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F912B8" w:rsidRPr="00102573" w14:paraId="7FCB1914" w14:textId="77777777" w:rsidTr="00B50ADC">
        <w:tc>
          <w:tcPr>
            <w:tcW w:w="9061" w:type="dxa"/>
          </w:tcPr>
          <w:p w14:paraId="5213289B" w14:textId="47980685" w:rsidR="00F912B8" w:rsidRPr="00F912B8" w:rsidRDefault="00F912B8" w:rsidP="00F912B8">
            <w:pPr>
              <w:rPr>
                <w:color w:val="000000" w:themeColor="text1"/>
                <w:lang w:val="bg-BG"/>
              </w:rPr>
            </w:pPr>
            <w:r w:rsidRPr="00F912B8">
              <w:rPr>
                <w:color w:val="000000" w:themeColor="text1"/>
                <w:lang w:val="bg-BG"/>
              </w:rPr>
              <w:t xml:space="preserve">Το παρόν έγγραφο αποτελεί τις εγκεκριμένες πληροφορίες προϊόντος για το </w:t>
            </w:r>
            <w:proofErr w:type="spellStart"/>
            <w:r>
              <w:rPr>
                <w:color w:val="000000" w:themeColor="text1"/>
              </w:rPr>
              <w:t>Tecentriq</w:t>
            </w:r>
            <w:proofErr w:type="spellEnd"/>
            <w:r w:rsidRPr="00F912B8">
              <w:rPr>
                <w:color w:val="000000" w:themeColor="text1"/>
                <w:lang w:val="bg-BG"/>
              </w:rPr>
              <w:t>, ενώ επισημαίνονται οι αλλαγές που επήλθαν στις πληροφορίες προϊόντος σε συνέχεια της προηγούμενης διαδικασίας (</w:t>
            </w:r>
            <w:r w:rsidR="00F05AE5" w:rsidRPr="00F83D8A">
              <w:rPr>
                <w:color w:val="000000" w:themeColor="text1"/>
              </w:rPr>
              <w:t>EMA</w:t>
            </w:r>
            <w:r w:rsidR="00F05AE5" w:rsidRPr="00F05AE5">
              <w:rPr>
                <w:color w:val="000000" w:themeColor="text1"/>
                <w:lang w:val="el-GR"/>
              </w:rPr>
              <w:t>/</w:t>
            </w:r>
            <w:r w:rsidR="00F05AE5" w:rsidRPr="00F83D8A">
              <w:rPr>
                <w:color w:val="000000" w:themeColor="text1"/>
              </w:rPr>
              <w:t>VR</w:t>
            </w:r>
            <w:r w:rsidR="00F05AE5" w:rsidRPr="00F05AE5">
              <w:rPr>
                <w:color w:val="000000" w:themeColor="text1"/>
                <w:lang w:val="el-GR"/>
              </w:rPr>
              <w:t>/0000272433</w:t>
            </w:r>
            <w:r w:rsidRPr="00F912B8">
              <w:rPr>
                <w:color w:val="000000" w:themeColor="text1"/>
                <w:lang w:val="bg-BG"/>
              </w:rPr>
              <w:t>).</w:t>
            </w:r>
          </w:p>
          <w:p w14:paraId="4409A584" w14:textId="77777777" w:rsidR="00F912B8" w:rsidRPr="00F912B8" w:rsidRDefault="00F912B8" w:rsidP="00F912B8">
            <w:pPr>
              <w:rPr>
                <w:color w:val="000000" w:themeColor="text1"/>
                <w:lang w:val="bg-BG"/>
              </w:rPr>
            </w:pPr>
          </w:p>
          <w:p w14:paraId="54B52257" w14:textId="3E4ECD87" w:rsidR="0017206C" w:rsidRPr="00102573" w:rsidRDefault="00F912B8" w:rsidP="00F912B8">
            <w:pPr>
              <w:rPr>
                <w:color w:val="000000" w:themeColor="text1"/>
                <w:lang w:val="el-GR"/>
              </w:rPr>
            </w:pPr>
            <w:r w:rsidRPr="00F912B8">
              <w:rPr>
                <w:color w:val="000000" w:themeColor="text1"/>
                <w:lang w:val="bg-BG"/>
              </w:rPr>
              <w:t xml:space="preserve">Για περισσότερες πληροφορίες, βλ. τον δικτυακό τόπο του Ευρωπαϊκού Οργανισμού Φαρμάκων: </w:t>
            </w:r>
            <w:ins w:id="0" w:author="TCS" w:date="2025-07-14T10:18:00Z" w16du:dateUtc="2025-07-14T04:48:00Z">
              <w:r w:rsidR="0017206C">
                <w:fldChar w:fldCharType="begin"/>
              </w:r>
              <w:r w:rsidR="0017206C">
                <w:instrText>HYPERLINK</w:instrText>
              </w:r>
              <w:r w:rsidR="0017206C" w:rsidRPr="00102573">
                <w:rPr>
                  <w:lang w:val="el-GR"/>
                  <w:rPrChange w:id="1" w:author="RegulatoryReviewer1 {MWJB~ATHENS}" w:date="2025-07-18T15:17:00Z" w16du:dateUtc="2025-07-18T12:17:00Z">
                    <w:rPr/>
                  </w:rPrChange>
                </w:rPr>
                <w:instrText xml:space="preserve"> "</w:instrText>
              </w:r>
            </w:ins>
            <w:r w:rsidR="0017206C" w:rsidRPr="00412026">
              <w:rPr>
                <w:rPrChange w:id="2" w:author="TCS" w:date="2025-06-05T20:45:00Z" w16du:dateUtc="2025-06-05T15:15:00Z">
                  <w:rPr>
                    <w:rStyle w:val="Hyperlink"/>
                    <w:noProof w:val="0"/>
                  </w:rPr>
                </w:rPrChange>
              </w:rPr>
              <w:instrText>https</w:instrText>
            </w:r>
            <w:r w:rsidR="0017206C" w:rsidRPr="00102573">
              <w:rPr>
                <w:rPrChange w:id="3" w:author="RegulatoryReviewer1 {MWJB~ATHENS}" w:date="2025-07-18T15:17:00Z" w16du:dateUtc="2025-07-18T12:17:00Z">
                  <w:rPr>
                    <w:rStyle w:val="Hyperlink"/>
                    <w:noProof w:val="0"/>
                    <w:lang w:val="el-GR"/>
                  </w:rPr>
                </w:rPrChange>
              </w:rPr>
              <w:instrText>://</w:instrText>
            </w:r>
            <w:r w:rsidR="0017206C" w:rsidRPr="00412026">
              <w:rPr>
                <w:rPrChange w:id="4" w:author="TCS" w:date="2025-06-05T20:45:00Z" w16du:dateUtc="2025-06-05T15:15:00Z">
                  <w:rPr>
                    <w:rStyle w:val="Hyperlink"/>
                    <w:noProof w:val="0"/>
                  </w:rPr>
                </w:rPrChange>
              </w:rPr>
              <w:instrText>www</w:instrText>
            </w:r>
            <w:r w:rsidR="0017206C" w:rsidRPr="00102573">
              <w:rPr>
                <w:rPrChange w:id="5" w:author="RegulatoryReviewer1 {MWJB~ATHENS}" w:date="2025-07-18T15:17:00Z" w16du:dateUtc="2025-07-18T12:17:00Z">
                  <w:rPr>
                    <w:rStyle w:val="Hyperlink"/>
                    <w:noProof w:val="0"/>
                    <w:lang w:val="el-GR"/>
                  </w:rPr>
                </w:rPrChange>
              </w:rPr>
              <w:instrText>.</w:instrText>
            </w:r>
            <w:r w:rsidR="0017206C" w:rsidRPr="00412026">
              <w:rPr>
                <w:rPrChange w:id="6" w:author="TCS" w:date="2025-06-05T20:45:00Z" w16du:dateUtc="2025-06-05T15:15:00Z">
                  <w:rPr>
                    <w:rStyle w:val="Hyperlink"/>
                    <w:noProof w:val="0"/>
                  </w:rPr>
                </w:rPrChange>
              </w:rPr>
              <w:instrText>ema</w:instrText>
            </w:r>
            <w:r w:rsidR="0017206C" w:rsidRPr="00102573">
              <w:rPr>
                <w:rPrChange w:id="7" w:author="RegulatoryReviewer1 {MWJB~ATHENS}" w:date="2025-07-18T15:17:00Z" w16du:dateUtc="2025-07-18T12:17:00Z">
                  <w:rPr>
                    <w:rStyle w:val="Hyperlink"/>
                    <w:noProof w:val="0"/>
                    <w:lang w:val="el-GR"/>
                  </w:rPr>
                </w:rPrChange>
              </w:rPr>
              <w:instrText>.</w:instrText>
            </w:r>
            <w:r w:rsidR="0017206C" w:rsidRPr="00412026">
              <w:rPr>
                <w:rPrChange w:id="8" w:author="TCS" w:date="2025-06-05T20:45:00Z" w16du:dateUtc="2025-06-05T15:15:00Z">
                  <w:rPr>
                    <w:rStyle w:val="Hyperlink"/>
                    <w:noProof w:val="0"/>
                  </w:rPr>
                </w:rPrChange>
              </w:rPr>
              <w:instrText>europa</w:instrText>
            </w:r>
            <w:r w:rsidR="0017206C" w:rsidRPr="00102573">
              <w:rPr>
                <w:rPrChange w:id="9" w:author="RegulatoryReviewer1 {MWJB~ATHENS}" w:date="2025-07-18T15:17:00Z" w16du:dateUtc="2025-07-18T12:17:00Z">
                  <w:rPr>
                    <w:rStyle w:val="Hyperlink"/>
                    <w:noProof w:val="0"/>
                    <w:lang w:val="el-GR"/>
                  </w:rPr>
                </w:rPrChange>
              </w:rPr>
              <w:instrText>.</w:instrText>
            </w:r>
            <w:r w:rsidR="0017206C" w:rsidRPr="00412026">
              <w:rPr>
                <w:rPrChange w:id="10" w:author="TCS" w:date="2025-06-05T20:45:00Z" w16du:dateUtc="2025-06-05T15:15:00Z">
                  <w:rPr>
                    <w:rStyle w:val="Hyperlink"/>
                    <w:noProof w:val="0"/>
                  </w:rPr>
                </w:rPrChange>
              </w:rPr>
              <w:instrText>eu</w:instrText>
            </w:r>
            <w:r w:rsidR="0017206C" w:rsidRPr="00102573">
              <w:rPr>
                <w:rPrChange w:id="11" w:author="RegulatoryReviewer1 {MWJB~ATHENS}" w:date="2025-07-18T15:17:00Z" w16du:dateUtc="2025-07-18T12:17:00Z">
                  <w:rPr>
                    <w:rStyle w:val="Hyperlink"/>
                    <w:noProof w:val="0"/>
                    <w:lang w:val="el-GR"/>
                  </w:rPr>
                </w:rPrChange>
              </w:rPr>
              <w:instrText>/</w:instrText>
            </w:r>
            <w:r w:rsidR="0017206C" w:rsidRPr="00412026">
              <w:rPr>
                <w:rPrChange w:id="12" w:author="TCS" w:date="2025-06-05T20:45:00Z" w16du:dateUtc="2025-06-05T15:15:00Z">
                  <w:rPr>
                    <w:rStyle w:val="Hyperlink"/>
                    <w:noProof w:val="0"/>
                  </w:rPr>
                </w:rPrChange>
              </w:rPr>
              <w:instrText>en</w:instrText>
            </w:r>
            <w:r w:rsidR="0017206C" w:rsidRPr="00102573">
              <w:rPr>
                <w:rPrChange w:id="13" w:author="RegulatoryReviewer1 {MWJB~ATHENS}" w:date="2025-07-18T15:17:00Z" w16du:dateUtc="2025-07-18T12:17:00Z">
                  <w:rPr>
                    <w:rStyle w:val="Hyperlink"/>
                    <w:noProof w:val="0"/>
                    <w:lang w:val="el-GR"/>
                  </w:rPr>
                </w:rPrChange>
              </w:rPr>
              <w:instrText>/</w:instrText>
            </w:r>
            <w:r w:rsidR="0017206C" w:rsidRPr="00412026">
              <w:rPr>
                <w:rPrChange w:id="14" w:author="TCS" w:date="2025-06-05T20:45:00Z" w16du:dateUtc="2025-06-05T15:15:00Z">
                  <w:rPr>
                    <w:rStyle w:val="Hyperlink"/>
                    <w:noProof w:val="0"/>
                  </w:rPr>
                </w:rPrChange>
              </w:rPr>
              <w:instrText>medicines</w:instrText>
            </w:r>
            <w:r w:rsidR="0017206C" w:rsidRPr="00102573">
              <w:rPr>
                <w:rPrChange w:id="15" w:author="RegulatoryReviewer1 {MWJB~ATHENS}" w:date="2025-07-18T15:17:00Z" w16du:dateUtc="2025-07-18T12:17:00Z">
                  <w:rPr>
                    <w:rStyle w:val="Hyperlink"/>
                    <w:noProof w:val="0"/>
                    <w:lang w:val="el-GR"/>
                  </w:rPr>
                </w:rPrChange>
              </w:rPr>
              <w:instrText>/</w:instrText>
            </w:r>
            <w:r w:rsidR="0017206C" w:rsidRPr="00412026">
              <w:rPr>
                <w:rPrChange w:id="16" w:author="TCS" w:date="2025-06-05T20:45:00Z" w16du:dateUtc="2025-06-05T15:15:00Z">
                  <w:rPr>
                    <w:rStyle w:val="Hyperlink"/>
                    <w:noProof w:val="0"/>
                  </w:rPr>
                </w:rPrChange>
              </w:rPr>
              <w:instrText>human</w:instrText>
            </w:r>
            <w:r w:rsidR="0017206C" w:rsidRPr="00102573">
              <w:rPr>
                <w:rPrChange w:id="17" w:author="RegulatoryReviewer1 {MWJB~ATHENS}" w:date="2025-07-18T15:17:00Z" w16du:dateUtc="2025-07-18T12:17:00Z">
                  <w:rPr>
                    <w:rStyle w:val="Hyperlink"/>
                    <w:noProof w:val="0"/>
                    <w:lang w:val="el-GR"/>
                  </w:rPr>
                </w:rPrChange>
              </w:rPr>
              <w:instrText>/</w:instrText>
            </w:r>
            <w:r w:rsidR="0017206C" w:rsidRPr="00412026">
              <w:rPr>
                <w:rPrChange w:id="18" w:author="TCS" w:date="2025-06-05T20:45:00Z" w16du:dateUtc="2025-06-05T15:15:00Z">
                  <w:rPr>
                    <w:rStyle w:val="Hyperlink"/>
                    <w:noProof w:val="0"/>
                  </w:rPr>
                </w:rPrChange>
              </w:rPr>
              <w:instrText>EPAR</w:instrText>
            </w:r>
            <w:r w:rsidR="0017206C" w:rsidRPr="00102573">
              <w:rPr>
                <w:rPrChange w:id="19" w:author="RegulatoryReviewer1 {MWJB~ATHENS}" w:date="2025-07-18T15:17:00Z" w16du:dateUtc="2025-07-18T12:17:00Z">
                  <w:rPr>
                    <w:rStyle w:val="Hyperlink"/>
                    <w:noProof w:val="0"/>
                    <w:lang w:val="el-GR"/>
                  </w:rPr>
                </w:rPrChange>
              </w:rPr>
              <w:instrText>/</w:instrText>
            </w:r>
            <w:r w:rsidR="0017206C" w:rsidRPr="00412026">
              <w:rPr>
                <w:rPrChange w:id="20" w:author="TCS" w:date="2025-06-05T20:45:00Z" w16du:dateUtc="2025-06-05T15:15:00Z">
                  <w:rPr>
                    <w:rStyle w:val="Hyperlink"/>
                    <w:noProof w:val="0"/>
                  </w:rPr>
                </w:rPrChange>
              </w:rPr>
              <w:instrText>tecentriq</w:instrText>
            </w:r>
            <w:ins w:id="21" w:author="TCS" w:date="2025-07-14T10:18:00Z" w16du:dateUtc="2025-07-14T04:48:00Z">
              <w:r w:rsidR="0017206C" w:rsidRPr="00102573">
                <w:rPr>
                  <w:lang w:val="el-GR"/>
                  <w:rPrChange w:id="22" w:author="RegulatoryReviewer1 {MWJB~ATHENS}" w:date="2025-07-18T15:17:00Z" w16du:dateUtc="2025-07-18T12:17:00Z">
                    <w:rPr/>
                  </w:rPrChange>
                </w:rPr>
                <w:instrText>"</w:instrText>
              </w:r>
              <w:r w:rsidR="0017206C">
                <w:fldChar w:fldCharType="separate"/>
              </w:r>
            </w:ins>
            <w:r w:rsidR="0017206C" w:rsidRPr="0017206C">
              <w:rPr>
                <w:rStyle w:val="Hyperlink"/>
                <w:noProof w:val="0"/>
              </w:rPr>
              <w:t>https</w:t>
            </w:r>
            <w:r w:rsidR="0017206C" w:rsidRPr="00102573">
              <w:rPr>
                <w:rStyle w:val="Hyperlink"/>
                <w:noProof w:val="0"/>
                <w:lang w:val="el-GR"/>
              </w:rPr>
              <w:t>://</w:t>
            </w:r>
            <w:r w:rsidR="0017206C" w:rsidRPr="0017206C">
              <w:rPr>
                <w:rStyle w:val="Hyperlink"/>
                <w:noProof w:val="0"/>
              </w:rPr>
              <w:t>www</w:t>
            </w:r>
            <w:r w:rsidR="0017206C" w:rsidRPr="00102573">
              <w:rPr>
                <w:rStyle w:val="Hyperlink"/>
                <w:noProof w:val="0"/>
                <w:lang w:val="el-GR"/>
              </w:rPr>
              <w:t>.</w:t>
            </w:r>
            <w:r w:rsidR="0017206C" w:rsidRPr="0017206C">
              <w:rPr>
                <w:rStyle w:val="Hyperlink"/>
                <w:noProof w:val="0"/>
              </w:rPr>
              <w:t>ema</w:t>
            </w:r>
            <w:r w:rsidR="0017206C" w:rsidRPr="00102573">
              <w:rPr>
                <w:rStyle w:val="Hyperlink"/>
                <w:noProof w:val="0"/>
                <w:lang w:val="el-GR"/>
              </w:rPr>
              <w:t>.</w:t>
            </w:r>
            <w:proofErr w:type="spellStart"/>
            <w:r w:rsidR="0017206C" w:rsidRPr="0017206C">
              <w:rPr>
                <w:rStyle w:val="Hyperlink"/>
                <w:noProof w:val="0"/>
              </w:rPr>
              <w:t>europa</w:t>
            </w:r>
            <w:proofErr w:type="spellEnd"/>
            <w:r w:rsidR="0017206C" w:rsidRPr="00102573">
              <w:rPr>
                <w:rStyle w:val="Hyperlink"/>
                <w:noProof w:val="0"/>
                <w:lang w:val="el-GR"/>
              </w:rPr>
              <w:t>.</w:t>
            </w:r>
            <w:proofErr w:type="spellStart"/>
            <w:r w:rsidR="0017206C" w:rsidRPr="0017206C">
              <w:rPr>
                <w:rStyle w:val="Hyperlink"/>
                <w:noProof w:val="0"/>
              </w:rPr>
              <w:t>eu</w:t>
            </w:r>
            <w:proofErr w:type="spellEnd"/>
            <w:r w:rsidR="0017206C" w:rsidRPr="00102573">
              <w:rPr>
                <w:rStyle w:val="Hyperlink"/>
                <w:noProof w:val="0"/>
                <w:lang w:val="el-GR"/>
              </w:rPr>
              <w:t>/</w:t>
            </w:r>
            <w:proofErr w:type="spellStart"/>
            <w:r w:rsidR="0017206C" w:rsidRPr="0017206C">
              <w:rPr>
                <w:rStyle w:val="Hyperlink"/>
                <w:noProof w:val="0"/>
              </w:rPr>
              <w:t>en</w:t>
            </w:r>
            <w:proofErr w:type="spellEnd"/>
            <w:r w:rsidR="0017206C" w:rsidRPr="00102573">
              <w:rPr>
                <w:rStyle w:val="Hyperlink"/>
                <w:noProof w:val="0"/>
                <w:lang w:val="el-GR"/>
              </w:rPr>
              <w:t>/</w:t>
            </w:r>
            <w:r w:rsidR="0017206C" w:rsidRPr="0017206C">
              <w:rPr>
                <w:rStyle w:val="Hyperlink"/>
                <w:noProof w:val="0"/>
              </w:rPr>
              <w:t>medicines</w:t>
            </w:r>
            <w:r w:rsidR="0017206C" w:rsidRPr="00102573">
              <w:rPr>
                <w:rStyle w:val="Hyperlink"/>
                <w:noProof w:val="0"/>
                <w:lang w:val="el-GR"/>
              </w:rPr>
              <w:t>/</w:t>
            </w:r>
            <w:r w:rsidR="0017206C" w:rsidRPr="0017206C">
              <w:rPr>
                <w:rStyle w:val="Hyperlink"/>
                <w:noProof w:val="0"/>
              </w:rPr>
              <w:t>human</w:t>
            </w:r>
            <w:r w:rsidR="0017206C" w:rsidRPr="00102573">
              <w:rPr>
                <w:rStyle w:val="Hyperlink"/>
                <w:noProof w:val="0"/>
                <w:lang w:val="el-GR"/>
              </w:rPr>
              <w:t>/</w:t>
            </w:r>
            <w:r w:rsidR="0017206C" w:rsidRPr="0017206C">
              <w:rPr>
                <w:rStyle w:val="Hyperlink"/>
                <w:noProof w:val="0"/>
              </w:rPr>
              <w:t>EPAR</w:t>
            </w:r>
            <w:r w:rsidR="0017206C" w:rsidRPr="00102573">
              <w:rPr>
                <w:rStyle w:val="Hyperlink"/>
                <w:noProof w:val="0"/>
                <w:lang w:val="el-GR"/>
              </w:rPr>
              <w:t>/</w:t>
            </w:r>
            <w:proofErr w:type="spellStart"/>
            <w:r w:rsidR="0017206C" w:rsidRPr="0017206C">
              <w:rPr>
                <w:rStyle w:val="Hyperlink"/>
                <w:noProof w:val="0"/>
              </w:rPr>
              <w:t>tecentriq</w:t>
            </w:r>
            <w:proofErr w:type="spellEnd"/>
            <w:ins w:id="23" w:author="TCS" w:date="2025-07-14T10:18:00Z" w16du:dateUtc="2025-07-14T04:48:00Z">
              <w:r w:rsidR="0017206C">
                <w:fldChar w:fldCharType="end"/>
              </w:r>
            </w:ins>
            <w:r w:rsidRPr="00F912B8">
              <w:rPr>
                <w:color w:val="000000" w:themeColor="text1"/>
                <w:lang w:val="el-GR"/>
              </w:rPr>
              <w:t xml:space="preserve"> </w:t>
            </w:r>
          </w:p>
          <w:p w14:paraId="5FBD64A6" w14:textId="77777777" w:rsidR="00F912B8" w:rsidRPr="00F912B8" w:rsidRDefault="00F912B8" w:rsidP="00B50ADC">
            <w:pPr>
              <w:rPr>
                <w:color w:val="000000" w:themeColor="text1"/>
                <w:lang w:val="el-GR"/>
              </w:rPr>
            </w:pPr>
          </w:p>
        </w:tc>
      </w:tr>
    </w:tbl>
    <w:p w14:paraId="2D8E203C" w14:textId="77777777" w:rsidR="00F912B8" w:rsidRPr="00F912B8" w:rsidRDefault="00F912B8" w:rsidP="00F912B8">
      <w:pPr>
        <w:rPr>
          <w:color w:val="000000" w:themeColor="text1"/>
          <w:lang w:val="el-GR"/>
        </w:rPr>
      </w:pPr>
    </w:p>
    <w:p w14:paraId="10369D46" w14:textId="77777777" w:rsidR="00C6324C" w:rsidRPr="00F912B8" w:rsidRDefault="00C6324C">
      <w:pPr>
        <w:rPr>
          <w:lang w:val="el-GR" w:eastAsia="el-GR"/>
        </w:rPr>
      </w:pPr>
    </w:p>
    <w:p w14:paraId="1A3C5136" w14:textId="77777777" w:rsidR="00B025A4" w:rsidRPr="00F912B8" w:rsidRDefault="00B025A4">
      <w:pPr>
        <w:rPr>
          <w:noProof/>
          <w:lang w:val="el-GR"/>
        </w:rPr>
      </w:pPr>
    </w:p>
    <w:p w14:paraId="170442BC" w14:textId="77777777" w:rsidR="00B025A4" w:rsidRPr="00F912B8" w:rsidRDefault="00B025A4">
      <w:pPr>
        <w:rPr>
          <w:noProof/>
          <w:lang w:val="el-GR" w:eastAsia="el-GR"/>
        </w:rPr>
      </w:pPr>
    </w:p>
    <w:p w14:paraId="1980F007" w14:textId="77777777" w:rsidR="00B025A4" w:rsidRPr="00F912B8" w:rsidRDefault="00B025A4">
      <w:pPr>
        <w:rPr>
          <w:noProof/>
          <w:lang w:val="el-GR" w:eastAsia="el-GR"/>
        </w:rPr>
      </w:pPr>
    </w:p>
    <w:p w14:paraId="02850C32" w14:textId="77777777" w:rsidR="00B025A4" w:rsidRPr="00F912B8" w:rsidRDefault="00B025A4">
      <w:pPr>
        <w:rPr>
          <w:noProof/>
          <w:lang w:val="el-GR" w:eastAsia="el-GR"/>
        </w:rPr>
      </w:pPr>
    </w:p>
    <w:p w14:paraId="453190DD" w14:textId="77777777" w:rsidR="00B025A4" w:rsidRPr="00F912B8" w:rsidRDefault="00B025A4">
      <w:pPr>
        <w:rPr>
          <w:noProof/>
          <w:lang w:val="el-GR" w:eastAsia="el-GR"/>
        </w:rPr>
      </w:pPr>
    </w:p>
    <w:p w14:paraId="198F38B2" w14:textId="77777777" w:rsidR="00B025A4" w:rsidRPr="00F912B8" w:rsidRDefault="00B025A4">
      <w:pPr>
        <w:rPr>
          <w:noProof/>
          <w:lang w:val="el-GR" w:eastAsia="el-GR"/>
        </w:rPr>
      </w:pPr>
    </w:p>
    <w:p w14:paraId="4FBB16E3" w14:textId="77777777" w:rsidR="00B025A4" w:rsidRPr="00F912B8" w:rsidRDefault="00B025A4">
      <w:pPr>
        <w:rPr>
          <w:noProof/>
          <w:lang w:val="el-GR" w:eastAsia="el-GR"/>
        </w:rPr>
      </w:pPr>
    </w:p>
    <w:p w14:paraId="5769F10F" w14:textId="77777777" w:rsidR="00B025A4" w:rsidRPr="00F912B8" w:rsidRDefault="00B025A4">
      <w:pPr>
        <w:rPr>
          <w:noProof/>
          <w:lang w:val="el-GR" w:eastAsia="el-GR"/>
        </w:rPr>
      </w:pPr>
    </w:p>
    <w:p w14:paraId="1651AA30" w14:textId="77777777" w:rsidR="00B025A4" w:rsidRPr="00F912B8" w:rsidRDefault="00B025A4">
      <w:pPr>
        <w:rPr>
          <w:noProof/>
          <w:lang w:val="el-GR" w:eastAsia="el-GR"/>
        </w:rPr>
      </w:pPr>
    </w:p>
    <w:p w14:paraId="55FAAFD4" w14:textId="77777777" w:rsidR="00B025A4" w:rsidRPr="00F912B8" w:rsidRDefault="00B025A4">
      <w:pPr>
        <w:rPr>
          <w:noProof/>
          <w:lang w:val="el-GR" w:eastAsia="el-GR"/>
        </w:rPr>
      </w:pPr>
    </w:p>
    <w:p w14:paraId="0D38414B" w14:textId="77777777" w:rsidR="00B025A4" w:rsidRPr="00F912B8" w:rsidRDefault="00B025A4">
      <w:pPr>
        <w:rPr>
          <w:noProof/>
          <w:lang w:val="el-GR" w:eastAsia="el-GR"/>
        </w:rPr>
      </w:pPr>
    </w:p>
    <w:p w14:paraId="422D9597" w14:textId="77777777" w:rsidR="00B025A4" w:rsidRPr="00F912B8" w:rsidRDefault="00B025A4">
      <w:pPr>
        <w:rPr>
          <w:noProof/>
          <w:lang w:val="el-GR" w:eastAsia="el-GR"/>
        </w:rPr>
      </w:pPr>
    </w:p>
    <w:p w14:paraId="69D0964C" w14:textId="77777777" w:rsidR="00B025A4" w:rsidRPr="00102573" w:rsidDel="008577D8" w:rsidRDefault="00B025A4">
      <w:pPr>
        <w:rPr>
          <w:del w:id="24" w:author="TCS" w:date="2025-07-14T10:19:00Z" w16du:dateUtc="2025-07-14T04:49:00Z"/>
          <w:noProof/>
          <w:lang w:val="el-GR" w:eastAsia="el-GR"/>
          <w:rPrChange w:id="25" w:author="RegulatoryReviewer1 {MWJB~ATHENS}" w:date="2025-07-18T15:17:00Z" w16du:dateUtc="2025-07-18T12:17:00Z">
            <w:rPr>
              <w:del w:id="26" w:author="TCS" w:date="2025-07-14T10:19:00Z" w16du:dateUtc="2025-07-14T04:49:00Z"/>
              <w:noProof/>
              <w:lang w:eastAsia="el-GR"/>
            </w:rPr>
          </w:rPrChange>
        </w:rPr>
      </w:pPr>
    </w:p>
    <w:p w14:paraId="261099F3" w14:textId="77777777" w:rsidR="008577D8" w:rsidRPr="00102573" w:rsidRDefault="008577D8">
      <w:pPr>
        <w:rPr>
          <w:ins w:id="27" w:author="TCS" w:date="2025-07-14T10:19:00Z" w16du:dateUtc="2025-07-14T04:49:00Z"/>
          <w:noProof/>
          <w:lang w:val="el-GR" w:eastAsia="el-GR"/>
        </w:rPr>
      </w:pPr>
    </w:p>
    <w:p w14:paraId="0222D6A7" w14:textId="77777777" w:rsidR="002F113F" w:rsidRPr="00102573" w:rsidDel="00BB61B5" w:rsidRDefault="002F113F">
      <w:pPr>
        <w:rPr>
          <w:del w:id="28" w:author="TCS" w:date="2025-06-05T20:50:00Z" w16du:dateUtc="2025-06-05T15:20:00Z"/>
          <w:noProof/>
          <w:lang w:val="el-GR" w:eastAsia="el-GR"/>
        </w:rPr>
      </w:pPr>
    </w:p>
    <w:p w14:paraId="0D916D82" w14:textId="77777777" w:rsidR="002F113F" w:rsidRPr="00F912B8" w:rsidDel="00BB61B5" w:rsidRDefault="002F113F">
      <w:pPr>
        <w:rPr>
          <w:del w:id="29" w:author="TCS" w:date="2025-06-05T20:50:00Z" w16du:dateUtc="2025-06-05T15:20:00Z"/>
          <w:noProof/>
          <w:lang w:val="el-GR" w:eastAsia="el-GR"/>
        </w:rPr>
      </w:pPr>
    </w:p>
    <w:p w14:paraId="1F22C77B" w14:textId="77777777" w:rsidR="002F113F" w:rsidRPr="00F912B8" w:rsidDel="00BB61B5" w:rsidRDefault="002F113F">
      <w:pPr>
        <w:rPr>
          <w:del w:id="30" w:author="TCS" w:date="2025-06-05T20:50:00Z" w16du:dateUtc="2025-06-05T15:20:00Z"/>
          <w:noProof/>
          <w:lang w:val="el-GR" w:eastAsia="el-GR"/>
        </w:rPr>
      </w:pPr>
    </w:p>
    <w:p w14:paraId="144B8D75" w14:textId="77777777" w:rsidR="002F113F" w:rsidRPr="00F912B8" w:rsidDel="00BB61B5" w:rsidRDefault="002F113F">
      <w:pPr>
        <w:rPr>
          <w:del w:id="31" w:author="TCS" w:date="2025-06-05T20:50:00Z" w16du:dateUtc="2025-06-05T15:20:00Z"/>
          <w:noProof/>
          <w:lang w:val="el-GR" w:eastAsia="el-GR"/>
        </w:rPr>
      </w:pPr>
    </w:p>
    <w:p w14:paraId="317E77D4" w14:textId="77777777" w:rsidR="002F113F" w:rsidRPr="00F912B8" w:rsidDel="00BB61B5" w:rsidRDefault="002F113F">
      <w:pPr>
        <w:rPr>
          <w:del w:id="32" w:author="TCS" w:date="2025-06-05T20:50:00Z" w16du:dateUtc="2025-06-05T15:20:00Z"/>
          <w:noProof/>
          <w:lang w:val="el-GR" w:eastAsia="el-GR"/>
        </w:rPr>
      </w:pPr>
    </w:p>
    <w:p w14:paraId="5BC7CDF1" w14:textId="77777777" w:rsidR="002F113F" w:rsidRPr="00F05AE5" w:rsidDel="00BB61B5" w:rsidRDefault="002F113F">
      <w:pPr>
        <w:rPr>
          <w:del w:id="33" w:author="TCS" w:date="2025-06-05T20:51:00Z" w16du:dateUtc="2025-06-05T15:21:00Z"/>
          <w:noProof/>
          <w:lang w:val="el-GR" w:eastAsia="el-GR"/>
        </w:rPr>
      </w:pPr>
    </w:p>
    <w:p w14:paraId="1B346CCC" w14:textId="77777777" w:rsidR="002F113F" w:rsidRPr="00F05AE5" w:rsidRDefault="002F113F">
      <w:pPr>
        <w:rPr>
          <w:noProof/>
          <w:lang w:val="el-GR" w:eastAsia="el-GR"/>
        </w:rPr>
      </w:pPr>
    </w:p>
    <w:p w14:paraId="453E8435" w14:textId="77777777" w:rsidR="00B025A4" w:rsidRPr="00E312EC" w:rsidRDefault="00B025A4">
      <w:pPr>
        <w:jc w:val="center"/>
        <w:outlineLvl w:val="0"/>
        <w:rPr>
          <w:lang w:val="el-GR"/>
        </w:rPr>
      </w:pPr>
      <w:r w:rsidRPr="00E312EC">
        <w:rPr>
          <w:b/>
          <w:lang w:val="el-GR"/>
        </w:rPr>
        <w:t>ΠΑΡΑΡΤΗΜΑ Ι</w:t>
      </w:r>
    </w:p>
    <w:p w14:paraId="0A62C4A4" w14:textId="77777777" w:rsidR="00B025A4" w:rsidRPr="00E312EC" w:rsidRDefault="00B025A4">
      <w:pPr>
        <w:rPr>
          <w:lang w:val="el-GR"/>
        </w:rPr>
      </w:pPr>
    </w:p>
    <w:p w14:paraId="0A1E83D3" w14:textId="77777777" w:rsidR="00B025A4" w:rsidRPr="00E312EC" w:rsidRDefault="00B025A4">
      <w:pPr>
        <w:pStyle w:val="Annex"/>
        <w:rPr>
          <w:lang w:val="el-GR"/>
        </w:rPr>
      </w:pPr>
      <w:r w:rsidRPr="00E312EC">
        <w:rPr>
          <w:lang w:val="el-GR"/>
        </w:rPr>
        <w:t>ΠΕΡΙΛΗΨΗ ΤΩΝ ΧΑΡΑΚΤΗΡΙΣΤΙΚΩΝ ΤΟΥ ΠΡΟΪΟΝΤΟΣ</w:t>
      </w:r>
    </w:p>
    <w:p w14:paraId="4FB3EAA0" w14:textId="77777777" w:rsidR="00A217FC" w:rsidRPr="00E312EC" w:rsidRDefault="00A217FC" w:rsidP="009F417C">
      <w:pPr>
        <w:rPr>
          <w:lang w:val="el-GR"/>
        </w:rPr>
      </w:pPr>
    </w:p>
    <w:p w14:paraId="443CE613" w14:textId="77777777" w:rsidR="00B025A4" w:rsidRPr="00E312EC" w:rsidRDefault="00B025A4">
      <w:pPr>
        <w:jc w:val="center"/>
        <w:outlineLvl w:val="0"/>
        <w:rPr>
          <w:lang w:val="el-GR"/>
        </w:rPr>
      </w:pPr>
      <w:r w:rsidRPr="00E312EC">
        <w:rPr>
          <w:noProof/>
          <w:lang w:val="el-GR" w:eastAsia="el-GR"/>
        </w:rPr>
        <w:br w:type="page"/>
      </w:r>
    </w:p>
    <w:p w14:paraId="6F533A98" w14:textId="77777777" w:rsidR="00B025A4" w:rsidRPr="00E312EC" w:rsidRDefault="00B025A4">
      <w:pPr>
        <w:rPr>
          <w:lang w:val="el-GR"/>
        </w:rPr>
      </w:pPr>
    </w:p>
    <w:p w14:paraId="66FBD54C" w14:textId="77777777" w:rsidR="00B025A4" w:rsidRPr="00E312EC" w:rsidRDefault="00B025A4" w:rsidP="00520831">
      <w:pPr>
        <w:ind w:left="567" w:hanging="567"/>
        <w:rPr>
          <w:b/>
          <w:lang w:val="el-GR"/>
        </w:rPr>
      </w:pPr>
      <w:r w:rsidRPr="00E312EC">
        <w:rPr>
          <w:b/>
          <w:lang w:val="el-GR"/>
        </w:rPr>
        <w:t>1.</w:t>
      </w:r>
      <w:r w:rsidRPr="00E312EC">
        <w:rPr>
          <w:b/>
          <w:lang w:val="el-GR"/>
        </w:rPr>
        <w:tab/>
        <w:t>ΟΝΟΜΑΣΙΑ ΤΟΥ ΦΑΡΜΑΚΕΥΤΙΚΟΥ ΠΡΟΪΟΝΤΟΣ</w:t>
      </w:r>
    </w:p>
    <w:p w14:paraId="6632BD04" w14:textId="77777777" w:rsidR="00B025A4" w:rsidRPr="00E312EC" w:rsidRDefault="00B025A4">
      <w:pPr>
        <w:rPr>
          <w:lang w:val="el-GR"/>
        </w:rPr>
      </w:pPr>
    </w:p>
    <w:p w14:paraId="438A3EAF" w14:textId="77777777" w:rsidR="009A2FAC" w:rsidRPr="00E312EC" w:rsidRDefault="009A2FAC">
      <w:pPr>
        <w:widowControl w:val="0"/>
        <w:rPr>
          <w:lang w:val="el-GR"/>
        </w:rPr>
      </w:pPr>
      <w:proofErr w:type="spellStart"/>
      <w:r>
        <w:t>Tecentriq</w:t>
      </w:r>
      <w:proofErr w:type="spellEnd"/>
      <w:r w:rsidRPr="00E312EC">
        <w:rPr>
          <w:lang w:val="el-GR"/>
        </w:rPr>
        <w:t xml:space="preserve"> 840</w:t>
      </w:r>
      <w:r>
        <w:t> mg</w:t>
      </w:r>
      <w:r w:rsidRPr="00E312EC">
        <w:rPr>
          <w:lang w:val="el-GR"/>
        </w:rPr>
        <w:t xml:space="preserve"> πυκνό διάλυμα για παρασκευή διαλύματος προς έγχυση</w:t>
      </w:r>
    </w:p>
    <w:p w14:paraId="29939F8F" w14:textId="77777777" w:rsidR="00B025A4" w:rsidRPr="00470910" w:rsidRDefault="00B025A4">
      <w:pPr>
        <w:widowControl w:val="0"/>
        <w:rPr>
          <w:szCs w:val="22"/>
          <w:lang w:val="el-GR"/>
        </w:rPr>
      </w:pPr>
      <w:proofErr w:type="spellStart"/>
      <w:r>
        <w:t>Tecentriq</w:t>
      </w:r>
      <w:proofErr w:type="spellEnd"/>
      <w:r w:rsidRPr="00470910">
        <w:rPr>
          <w:lang w:val="el-GR"/>
        </w:rPr>
        <w:t xml:space="preserve"> 1.200</w:t>
      </w:r>
      <w:r>
        <w:t> mg</w:t>
      </w:r>
      <w:r w:rsidRPr="00470910">
        <w:rPr>
          <w:lang w:val="el-GR"/>
        </w:rPr>
        <w:t xml:space="preserve"> πυκνό διάλυμα για παρασκευή διαλύματος προς έγχυση</w:t>
      </w:r>
    </w:p>
    <w:p w14:paraId="1F5CFE94" w14:textId="77777777" w:rsidR="00B025A4" w:rsidRPr="00470910" w:rsidRDefault="00B025A4">
      <w:pPr>
        <w:rPr>
          <w:lang w:val="el-GR"/>
        </w:rPr>
      </w:pPr>
    </w:p>
    <w:p w14:paraId="4D9F2E22" w14:textId="77777777" w:rsidR="00B025A4" w:rsidRPr="00470910" w:rsidRDefault="00B025A4">
      <w:pPr>
        <w:rPr>
          <w:lang w:val="el-GR"/>
        </w:rPr>
      </w:pPr>
    </w:p>
    <w:p w14:paraId="6EB9BB4B" w14:textId="77777777" w:rsidR="00B025A4" w:rsidRPr="00E312EC" w:rsidRDefault="00B025A4" w:rsidP="00520831">
      <w:pPr>
        <w:ind w:left="567" w:hanging="567"/>
        <w:rPr>
          <w:b/>
          <w:lang w:val="el-GR"/>
        </w:rPr>
      </w:pPr>
      <w:r w:rsidRPr="00E312EC">
        <w:rPr>
          <w:b/>
          <w:lang w:val="el-GR"/>
        </w:rPr>
        <w:t>2.</w:t>
      </w:r>
      <w:r w:rsidRPr="00E312EC">
        <w:rPr>
          <w:b/>
          <w:lang w:val="el-GR"/>
        </w:rPr>
        <w:tab/>
        <w:t>ΠΟΙΟΤΙΚΗ ΚΑΙ ΠΟΣΟΤΙΚΗ ΣΥΝΘΕΣΗ</w:t>
      </w:r>
    </w:p>
    <w:p w14:paraId="6653307E" w14:textId="77777777" w:rsidR="00B025A4" w:rsidRPr="00E312EC" w:rsidRDefault="00B025A4">
      <w:pPr>
        <w:rPr>
          <w:lang w:val="el-GR"/>
        </w:rPr>
      </w:pPr>
    </w:p>
    <w:p w14:paraId="2078428B" w14:textId="77777777" w:rsidR="00C427D8" w:rsidRPr="00470910" w:rsidRDefault="00C427D8">
      <w:pPr>
        <w:rPr>
          <w:u w:val="single"/>
          <w:lang w:val="el-GR"/>
        </w:rPr>
      </w:pPr>
      <w:proofErr w:type="spellStart"/>
      <w:r w:rsidRPr="00470910">
        <w:rPr>
          <w:u w:val="single"/>
        </w:rPr>
        <w:t>Tecentriq</w:t>
      </w:r>
      <w:proofErr w:type="spellEnd"/>
      <w:r w:rsidRPr="00470910">
        <w:rPr>
          <w:u w:val="single"/>
          <w:lang w:val="el-GR"/>
        </w:rPr>
        <w:t xml:space="preserve"> 840</w:t>
      </w:r>
      <w:r w:rsidRPr="00470910">
        <w:rPr>
          <w:u w:val="single"/>
        </w:rPr>
        <w:t> mg</w:t>
      </w:r>
      <w:r w:rsidRPr="00470910">
        <w:rPr>
          <w:u w:val="single"/>
          <w:lang w:val="el-GR"/>
        </w:rPr>
        <w:t xml:space="preserve"> πυκνό διάλυμα για παρασκευή διαλύματος προς έγχυση</w:t>
      </w:r>
    </w:p>
    <w:p w14:paraId="409D9022" w14:textId="77777777" w:rsidR="00C427D8" w:rsidRPr="00470910" w:rsidRDefault="00C427D8">
      <w:pPr>
        <w:rPr>
          <w:lang w:val="el-GR"/>
        </w:rPr>
      </w:pPr>
    </w:p>
    <w:p w14:paraId="77AF46AF" w14:textId="77777777" w:rsidR="00C427D8" w:rsidRDefault="009A2FAC">
      <w:pPr>
        <w:rPr>
          <w:lang w:val="el-GR"/>
        </w:rPr>
      </w:pPr>
      <w:r w:rsidRPr="00470910">
        <w:rPr>
          <w:lang w:val="el-GR"/>
        </w:rPr>
        <w:t>Ένα φιαλίδιο 14</w:t>
      </w:r>
      <w:r>
        <w:t> mL</w:t>
      </w:r>
      <w:r w:rsidRPr="00470910">
        <w:rPr>
          <w:lang w:val="el-GR"/>
        </w:rPr>
        <w:t xml:space="preserve"> πυκνού διαλύματος περιέχει 840</w:t>
      </w:r>
      <w:r>
        <w:t> mg</w:t>
      </w:r>
      <w:r w:rsidRPr="00470910">
        <w:rPr>
          <w:lang w:val="el-GR"/>
        </w:rPr>
        <w:t xml:space="preserve"> ατεζολιζουμάμπης*</w:t>
      </w:r>
    </w:p>
    <w:p w14:paraId="1A379BB7" w14:textId="77777777" w:rsidR="00C427D8" w:rsidRDefault="00C427D8">
      <w:pPr>
        <w:rPr>
          <w:lang w:val="el-GR"/>
        </w:rPr>
      </w:pPr>
    </w:p>
    <w:p w14:paraId="625D83EF" w14:textId="77777777" w:rsidR="00C427D8" w:rsidRDefault="00C427D8">
      <w:pPr>
        <w:rPr>
          <w:u w:val="single"/>
          <w:lang w:val="el-GR"/>
        </w:rPr>
      </w:pPr>
      <w:proofErr w:type="spellStart"/>
      <w:r w:rsidRPr="00470910">
        <w:rPr>
          <w:u w:val="single"/>
        </w:rPr>
        <w:t>Tecentriq</w:t>
      </w:r>
      <w:proofErr w:type="spellEnd"/>
      <w:r w:rsidRPr="00470910">
        <w:rPr>
          <w:u w:val="single"/>
          <w:lang w:val="el-GR"/>
        </w:rPr>
        <w:t xml:space="preserve"> 1.200</w:t>
      </w:r>
      <w:r w:rsidRPr="00470910">
        <w:rPr>
          <w:u w:val="single"/>
        </w:rPr>
        <w:t> mg</w:t>
      </w:r>
      <w:r w:rsidRPr="00470910">
        <w:rPr>
          <w:u w:val="single"/>
          <w:lang w:val="el-GR"/>
        </w:rPr>
        <w:t xml:space="preserve"> πυκνό διάλυμα για παρασκευή διαλύματος προς έγχυση</w:t>
      </w:r>
    </w:p>
    <w:p w14:paraId="389B5A77" w14:textId="77777777" w:rsidR="009A2FAC" w:rsidRPr="00470910" w:rsidRDefault="009A2FAC">
      <w:pPr>
        <w:rPr>
          <w:u w:val="single"/>
          <w:lang w:val="el-GR"/>
        </w:rPr>
      </w:pPr>
    </w:p>
    <w:p w14:paraId="3AEA5DA0" w14:textId="77777777" w:rsidR="00B025A4" w:rsidRPr="00470910" w:rsidRDefault="00B025A4">
      <w:pPr>
        <w:rPr>
          <w:lang w:val="el-GR" w:bidi="el-GR"/>
        </w:rPr>
      </w:pPr>
      <w:r w:rsidRPr="00470910">
        <w:rPr>
          <w:lang w:val="el-GR"/>
        </w:rPr>
        <w:t>Ένα φιαλίδιο 20</w:t>
      </w:r>
      <w:r w:rsidR="009A2FAC">
        <w:rPr>
          <w:lang w:bidi="el-GR"/>
        </w:rPr>
        <w:t> </w:t>
      </w:r>
      <w:r>
        <w:t>mL</w:t>
      </w:r>
      <w:r w:rsidRPr="00470910">
        <w:rPr>
          <w:lang w:val="el-GR"/>
        </w:rPr>
        <w:t xml:space="preserve"> πυκνού διαλύματος περιέχει 1.200</w:t>
      </w:r>
      <w:r w:rsidR="009A2FAC">
        <w:rPr>
          <w:lang w:bidi="el-GR"/>
        </w:rPr>
        <w:t> </w:t>
      </w:r>
      <w:r>
        <w:t>mg</w:t>
      </w:r>
      <w:r w:rsidRPr="00470910">
        <w:rPr>
          <w:lang w:val="el-GR"/>
        </w:rPr>
        <w:t xml:space="preserve"> </w:t>
      </w:r>
      <w:r w:rsidRPr="00470910">
        <w:rPr>
          <w:lang w:val="el-GR" w:bidi="el-GR"/>
        </w:rPr>
        <w:t>ατεζολιζουμάμπης*</w:t>
      </w:r>
    </w:p>
    <w:p w14:paraId="4C168729" w14:textId="77777777" w:rsidR="00B025A4" w:rsidRPr="00470910" w:rsidRDefault="00B025A4">
      <w:pPr>
        <w:rPr>
          <w:lang w:val="el-GR"/>
        </w:rPr>
      </w:pPr>
    </w:p>
    <w:p w14:paraId="174C070A" w14:textId="77777777" w:rsidR="00B025A4" w:rsidRPr="00E312EC" w:rsidRDefault="00B025A4">
      <w:pPr>
        <w:rPr>
          <w:lang w:val="el-GR"/>
        </w:rPr>
      </w:pPr>
      <w:r w:rsidRPr="00E312EC">
        <w:rPr>
          <w:lang w:val="el-GR"/>
        </w:rPr>
        <w:t xml:space="preserve">Μετά από την αραίωση </w:t>
      </w:r>
      <w:r w:rsidRPr="00E312EC">
        <w:rPr>
          <w:lang w:val="el-GR" w:bidi="el-GR"/>
        </w:rPr>
        <w:t xml:space="preserve">(βλ. παράγραφο 6.6), </w:t>
      </w:r>
      <w:r w:rsidR="00387F78" w:rsidRPr="00E312EC">
        <w:rPr>
          <w:lang w:val="el-GR"/>
        </w:rPr>
        <w:t xml:space="preserve">η τελική συγκέντρωση του αραιωμένου διαλύματος θα πρέπει να είναι μεταξύ 3,2 και 16,8 </w:t>
      </w:r>
      <w:r w:rsidR="00387F78" w:rsidRPr="00387F78">
        <w:t>mg</w:t>
      </w:r>
      <w:r w:rsidR="00387F78" w:rsidRPr="00E312EC">
        <w:rPr>
          <w:lang w:val="el-GR"/>
        </w:rPr>
        <w:t>/</w:t>
      </w:r>
      <w:r w:rsidR="00387F78" w:rsidRPr="00387F78">
        <w:t>mL</w:t>
      </w:r>
      <w:r w:rsidR="00387F78" w:rsidRPr="00E312EC">
        <w:rPr>
          <w:lang w:val="el-GR"/>
        </w:rPr>
        <w:t>.</w:t>
      </w:r>
    </w:p>
    <w:p w14:paraId="5AB6C7A0" w14:textId="77777777" w:rsidR="00387F78" w:rsidRPr="00E312EC" w:rsidRDefault="00387F78">
      <w:pPr>
        <w:rPr>
          <w:lang w:val="el-GR"/>
        </w:rPr>
      </w:pPr>
    </w:p>
    <w:p w14:paraId="3115196C" w14:textId="77777777" w:rsidR="00B025A4" w:rsidRPr="00E312EC" w:rsidRDefault="00B025A4">
      <w:pPr>
        <w:rPr>
          <w:lang w:val="el-GR"/>
        </w:rPr>
      </w:pPr>
      <w:r w:rsidRPr="00E312EC">
        <w:rPr>
          <w:lang w:val="el-GR" w:bidi="el-GR"/>
        </w:rPr>
        <w:t>*</w:t>
      </w:r>
      <w:r w:rsidRPr="00E312EC">
        <w:rPr>
          <w:lang w:val="el-GR"/>
        </w:rPr>
        <w:t xml:space="preserve">Η ατεζολιζουμάμπη είναι ένα </w:t>
      </w:r>
      <w:r>
        <w:t>Fc</w:t>
      </w:r>
      <w:r w:rsidRPr="00E312EC">
        <w:rPr>
          <w:lang w:val="el-GR"/>
        </w:rPr>
        <w:t xml:space="preserve">-βιοτεχνολογικά παρασκευασμένο, εξανθρωποποιημένο </w:t>
      </w:r>
      <w:r>
        <w:t>IgG</w:t>
      </w:r>
      <w:r w:rsidRPr="00E312EC">
        <w:rPr>
          <w:lang w:val="el-GR"/>
        </w:rPr>
        <w:t>1 μονοκλωνικό αντίσωμα κατά του συνδέτη του υποδοχέα προγραμματισμένου θανάτου 1 (</w:t>
      </w:r>
      <w:r>
        <w:t>PD</w:t>
      </w:r>
      <w:r w:rsidRPr="00E312EC">
        <w:rPr>
          <w:lang w:val="el-GR"/>
        </w:rPr>
        <w:t>-</w:t>
      </w:r>
      <w:r>
        <w:t>L</w:t>
      </w:r>
      <w:r w:rsidRPr="00E312EC">
        <w:rPr>
          <w:lang w:val="el-GR"/>
        </w:rPr>
        <w:t xml:space="preserve">1), το οποίο παράγεται από κύτταρα ωοθηκών </w:t>
      </w:r>
      <w:r w:rsidRPr="00E312EC">
        <w:rPr>
          <w:lang w:val="el-GR" w:bidi="el-GR"/>
        </w:rPr>
        <w:t>κινέζικου</w:t>
      </w:r>
      <w:r w:rsidRPr="00E312EC">
        <w:rPr>
          <w:lang w:val="el-GR"/>
        </w:rPr>
        <w:t xml:space="preserve"> χάμστερ με τεχνολογία ανασυνδυασμένου </w:t>
      </w:r>
      <w:r>
        <w:t>DNA</w:t>
      </w:r>
      <w:r w:rsidRPr="00E312EC">
        <w:rPr>
          <w:lang w:val="el-GR"/>
        </w:rPr>
        <w:t>.</w:t>
      </w:r>
    </w:p>
    <w:p w14:paraId="51945146" w14:textId="77777777" w:rsidR="009767D8" w:rsidRPr="00F912B8" w:rsidRDefault="009767D8" w:rsidP="009767D8">
      <w:pPr>
        <w:rPr>
          <w:ins w:id="34" w:author="Author"/>
          <w:rStyle w:val="text-node"/>
          <w:u w:val="single"/>
          <w:lang w:val="el-GR"/>
        </w:rPr>
      </w:pPr>
    </w:p>
    <w:p w14:paraId="34DB11E0" w14:textId="17090F15" w:rsidR="009767D8" w:rsidRPr="00C71ECC" w:rsidRDefault="009767D8" w:rsidP="009767D8">
      <w:pPr>
        <w:rPr>
          <w:ins w:id="35" w:author="Author"/>
          <w:rStyle w:val="text-node"/>
          <w:lang w:val="el-GR"/>
          <w:rPrChange w:id="36" w:author="Author">
            <w:rPr>
              <w:ins w:id="37" w:author="Author"/>
              <w:rStyle w:val="text-node"/>
            </w:rPr>
          </w:rPrChange>
        </w:rPr>
      </w:pPr>
      <w:ins w:id="38" w:author="Author">
        <w:r w:rsidRPr="00C71ECC">
          <w:rPr>
            <w:rStyle w:val="text-node"/>
            <w:lang w:val="el-GR"/>
            <w:rPrChange w:id="39" w:author="Author">
              <w:rPr>
                <w:rStyle w:val="text-node"/>
              </w:rPr>
            </w:rPrChange>
          </w:rPr>
          <w:t>Έκδοχο με γνωστή δράση</w:t>
        </w:r>
      </w:ins>
    </w:p>
    <w:p w14:paraId="53498183" w14:textId="77777777" w:rsidR="009767D8" w:rsidRPr="00F912B8" w:rsidRDefault="009767D8" w:rsidP="009767D8">
      <w:pPr>
        <w:rPr>
          <w:ins w:id="40" w:author="Author"/>
          <w:rStyle w:val="text-node"/>
          <w:lang w:val="el-GR"/>
        </w:rPr>
      </w:pPr>
      <w:ins w:id="41" w:author="Author">
        <w:r w:rsidRPr="00C71ECC">
          <w:rPr>
            <w:rStyle w:val="text-node"/>
            <w:lang w:val="el-GR"/>
            <w:rPrChange w:id="42" w:author="Author">
              <w:rPr>
                <w:rStyle w:val="text-node"/>
              </w:rPr>
            </w:rPrChange>
          </w:rPr>
          <w:t xml:space="preserve">Κάθε φιαλίδιο </w:t>
        </w:r>
        <w:proofErr w:type="spellStart"/>
        <w:r>
          <w:rPr>
            <w:rStyle w:val="text-node"/>
          </w:rPr>
          <w:t>Tecentriq</w:t>
        </w:r>
        <w:proofErr w:type="spellEnd"/>
        <w:r w:rsidRPr="00C71ECC">
          <w:rPr>
            <w:rStyle w:val="text-node"/>
            <w:lang w:val="el-GR"/>
            <w:rPrChange w:id="43" w:author="Author">
              <w:rPr>
                <w:rStyle w:val="text-node"/>
              </w:rPr>
            </w:rPrChange>
          </w:rPr>
          <w:t xml:space="preserve"> </w:t>
        </w:r>
        <w:r>
          <w:rPr>
            <w:rStyle w:val="text-node"/>
            <w:lang w:val="el-GR"/>
          </w:rPr>
          <w:t>των 840 </w:t>
        </w:r>
        <w:del w:id="44" w:author="Author">
          <w:r w:rsidRPr="00C71ECC" w:rsidDel="00C35B18">
            <w:rPr>
              <w:rStyle w:val="text-node"/>
              <w:lang w:val="el-GR"/>
              <w:rPrChange w:id="45" w:author="Author">
                <w:rPr>
                  <w:rStyle w:val="text-node"/>
                </w:rPr>
              </w:rPrChange>
            </w:rPr>
            <w:delText>1.</w:delText>
          </w:r>
          <w:r w:rsidDel="00C35B18">
            <w:rPr>
              <w:rStyle w:val="text-node"/>
              <w:lang w:val="el-GR"/>
            </w:rPr>
            <w:delText>875</w:delText>
          </w:r>
          <w:r w:rsidRPr="00C71ECC" w:rsidDel="00C35B18">
            <w:rPr>
              <w:rStyle w:val="text-node"/>
              <w:lang w:val="el-GR"/>
              <w:rPrChange w:id="46" w:author="Author">
                <w:rPr>
                  <w:rStyle w:val="text-node"/>
                </w:rPr>
              </w:rPrChange>
            </w:rPr>
            <w:delText xml:space="preserve"> </w:delText>
          </w:r>
        </w:del>
        <w:r>
          <w:rPr>
            <w:rStyle w:val="text-node"/>
          </w:rPr>
          <w:t>mg</w:t>
        </w:r>
        <w:r w:rsidRPr="00C71ECC">
          <w:rPr>
            <w:rStyle w:val="text-node"/>
            <w:lang w:val="el-GR"/>
            <w:rPrChange w:id="47" w:author="Author">
              <w:rPr>
                <w:rStyle w:val="text-node"/>
              </w:rPr>
            </w:rPrChange>
          </w:rPr>
          <w:t xml:space="preserve"> περιέχει </w:t>
        </w:r>
        <w:r>
          <w:rPr>
            <w:rStyle w:val="text-node"/>
            <w:lang w:val="el-GR"/>
          </w:rPr>
          <w:t>5,6 </w:t>
        </w:r>
        <w:r>
          <w:rPr>
            <w:rStyle w:val="text-node"/>
          </w:rPr>
          <w:t>mg</w:t>
        </w:r>
        <w:r w:rsidRPr="00F912B8">
          <w:rPr>
            <w:rStyle w:val="text-node"/>
            <w:lang w:val="el-GR"/>
          </w:rPr>
          <w:t xml:space="preserve"> </w:t>
        </w:r>
        <w:del w:id="48" w:author="Author">
          <w:r w:rsidDel="00C35B18">
            <w:rPr>
              <w:rStyle w:val="text-node"/>
              <w:lang w:val="el-GR"/>
            </w:rPr>
            <w:delText>9</w:delText>
          </w:r>
          <w:r w:rsidRPr="00C71ECC" w:rsidDel="00C35B18">
            <w:rPr>
              <w:rStyle w:val="text-node"/>
              <w:lang w:val="el-GR"/>
              <w:rPrChange w:id="49" w:author="Author">
                <w:rPr>
                  <w:rStyle w:val="text-node"/>
                </w:rPr>
              </w:rPrChange>
            </w:rPr>
            <w:delText xml:space="preserve"> </w:delText>
          </w:r>
          <w:r w:rsidDel="00C35B18">
            <w:rPr>
              <w:rStyle w:val="text-node"/>
            </w:rPr>
            <w:delText>mg</w:delText>
          </w:r>
          <w:r w:rsidRPr="00C71ECC" w:rsidDel="00C35B18">
            <w:rPr>
              <w:rStyle w:val="text-node"/>
              <w:lang w:val="el-GR"/>
              <w:rPrChange w:id="50" w:author="Author">
                <w:rPr>
                  <w:rStyle w:val="text-node"/>
                </w:rPr>
              </w:rPrChange>
            </w:rPr>
            <w:delText xml:space="preserve"> </w:delText>
          </w:r>
        </w:del>
        <w:r w:rsidRPr="00C71ECC">
          <w:rPr>
            <w:rStyle w:val="text-node"/>
            <w:lang w:val="el-GR"/>
            <w:rPrChange w:id="51" w:author="Author">
              <w:rPr>
                <w:rStyle w:val="text-node"/>
              </w:rPr>
            </w:rPrChange>
          </w:rPr>
          <w:t>πολυσορβικού</w:t>
        </w:r>
        <w:r>
          <w:rPr>
            <w:rStyle w:val="text-node"/>
          </w:rPr>
          <w:t> </w:t>
        </w:r>
        <w:del w:id="52" w:author="Author">
          <w:r w:rsidRPr="00C71ECC" w:rsidDel="00C35B18">
            <w:rPr>
              <w:rStyle w:val="text-node"/>
              <w:lang w:val="el-GR"/>
              <w:rPrChange w:id="53" w:author="Author">
                <w:rPr>
                  <w:rStyle w:val="text-node"/>
                </w:rPr>
              </w:rPrChange>
            </w:rPr>
            <w:delText xml:space="preserve"> </w:delText>
          </w:r>
        </w:del>
        <w:r w:rsidRPr="00C71ECC">
          <w:rPr>
            <w:rStyle w:val="text-node"/>
            <w:lang w:val="el-GR"/>
            <w:rPrChange w:id="54" w:author="Author">
              <w:rPr>
                <w:rStyle w:val="text-node"/>
              </w:rPr>
            </w:rPrChange>
          </w:rPr>
          <w:t>20.</w:t>
        </w:r>
      </w:ins>
    </w:p>
    <w:p w14:paraId="45FA4ED7" w14:textId="77777777" w:rsidR="009767D8" w:rsidRPr="00F912B8" w:rsidRDefault="009767D8" w:rsidP="009767D8">
      <w:pPr>
        <w:rPr>
          <w:ins w:id="55" w:author="Author"/>
          <w:rStyle w:val="text-node"/>
          <w:lang w:val="el-GR"/>
        </w:rPr>
      </w:pPr>
      <w:ins w:id="56" w:author="Author">
        <w:r w:rsidRPr="00CE59A4">
          <w:rPr>
            <w:rStyle w:val="text-node"/>
            <w:lang w:val="el-GR"/>
          </w:rPr>
          <w:t xml:space="preserve">Κάθε φιαλίδιο </w:t>
        </w:r>
        <w:proofErr w:type="spellStart"/>
        <w:r>
          <w:rPr>
            <w:rStyle w:val="text-node"/>
          </w:rPr>
          <w:t>Tecentriq</w:t>
        </w:r>
        <w:proofErr w:type="spellEnd"/>
        <w:r w:rsidRPr="00CE59A4">
          <w:rPr>
            <w:rStyle w:val="text-node"/>
            <w:lang w:val="el-GR"/>
          </w:rPr>
          <w:t xml:space="preserve"> </w:t>
        </w:r>
        <w:r>
          <w:rPr>
            <w:rStyle w:val="text-node"/>
            <w:lang w:val="el-GR"/>
          </w:rPr>
          <w:t xml:space="preserve">των </w:t>
        </w:r>
        <w:r w:rsidRPr="00F912B8">
          <w:rPr>
            <w:rStyle w:val="text-node"/>
            <w:lang w:val="el-GR"/>
          </w:rPr>
          <w:t>1.200</w:t>
        </w:r>
        <w:r>
          <w:rPr>
            <w:rStyle w:val="text-node"/>
            <w:lang w:val="el-GR"/>
          </w:rPr>
          <w:t> </w:t>
        </w:r>
        <w:r>
          <w:rPr>
            <w:rStyle w:val="text-node"/>
          </w:rPr>
          <w:t>mg</w:t>
        </w:r>
        <w:r w:rsidRPr="00CE59A4">
          <w:rPr>
            <w:rStyle w:val="text-node"/>
            <w:lang w:val="el-GR"/>
          </w:rPr>
          <w:t xml:space="preserve"> περιέχει </w:t>
        </w:r>
        <w:r w:rsidRPr="00F912B8">
          <w:rPr>
            <w:rStyle w:val="text-node"/>
            <w:lang w:val="el-GR"/>
          </w:rPr>
          <w:t>8</w:t>
        </w:r>
        <w:r>
          <w:rPr>
            <w:rStyle w:val="text-node"/>
            <w:lang w:val="el-GR"/>
          </w:rPr>
          <w:t> </w:t>
        </w:r>
        <w:r>
          <w:rPr>
            <w:rStyle w:val="text-node"/>
          </w:rPr>
          <w:t>mg</w:t>
        </w:r>
        <w:r w:rsidRPr="00F912B8">
          <w:rPr>
            <w:rStyle w:val="text-node"/>
            <w:lang w:val="el-GR"/>
          </w:rPr>
          <w:t xml:space="preserve"> </w:t>
        </w:r>
        <w:r w:rsidRPr="00CE59A4">
          <w:rPr>
            <w:rStyle w:val="text-node"/>
            <w:lang w:val="el-GR"/>
          </w:rPr>
          <w:t>πολυσορβικού</w:t>
        </w:r>
        <w:r>
          <w:rPr>
            <w:rStyle w:val="text-node"/>
          </w:rPr>
          <w:t> </w:t>
        </w:r>
        <w:r w:rsidRPr="00CE59A4">
          <w:rPr>
            <w:rStyle w:val="text-node"/>
            <w:lang w:val="el-GR"/>
          </w:rPr>
          <w:t>20.</w:t>
        </w:r>
      </w:ins>
    </w:p>
    <w:p w14:paraId="117D04FA" w14:textId="77777777" w:rsidR="00B025A4" w:rsidRPr="00E312EC" w:rsidRDefault="00B025A4">
      <w:pPr>
        <w:rPr>
          <w:lang w:val="el-GR"/>
        </w:rPr>
      </w:pPr>
    </w:p>
    <w:p w14:paraId="04349BE7" w14:textId="77777777" w:rsidR="00B025A4" w:rsidRPr="00E312EC" w:rsidRDefault="00B025A4">
      <w:pPr>
        <w:rPr>
          <w:lang w:val="el-GR"/>
        </w:rPr>
      </w:pPr>
      <w:r w:rsidRPr="00E312EC">
        <w:rPr>
          <w:lang w:val="el-GR"/>
        </w:rPr>
        <w:t>Για τον πλήρη κατάλογο των εκδόχων, βλ. παράγραφο 6.1.</w:t>
      </w:r>
    </w:p>
    <w:p w14:paraId="714D9F6B" w14:textId="77777777" w:rsidR="00B025A4" w:rsidRPr="00E312EC" w:rsidRDefault="00B025A4">
      <w:pPr>
        <w:rPr>
          <w:b/>
          <w:szCs w:val="22"/>
          <w:lang w:val="el-GR"/>
        </w:rPr>
      </w:pPr>
    </w:p>
    <w:p w14:paraId="49E9B60B" w14:textId="77777777" w:rsidR="00B025A4" w:rsidRPr="00E312EC" w:rsidRDefault="00B025A4">
      <w:pPr>
        <w:rPr>
          <w:lang w:val="el-GR"/>
        </w:rPr>
      </w:pPr>
    </w:p>
    <w:p w14:paraId="25F9ACAC" w14:textId="77777777" w:rsidR="00B025A4" w:rsidRPr="00CA4413" w:rsidRDefault="00B025A4" w:rsidP="00520831">
      <w:pPr>
        <w:ind w:left="567" w:hanging="567"/>
        <w:rPr>
          <w:b/>
          <w:lang w:val="el-GR"/>
        </w:rPr>
      </w:pPr>
      <w:r w:rsidRPr="00CA4413">
        <w:rPr>
          <w:b/>
          <w:lang w:val="el-GR"/>
        </w:rPr>
        <w:t>3.</w:t>
      </w:r>
      <w:r w:rsidRPr="00CA4413">
        <w:rPr>
          <w:b/>
          <w:lang w:val="el-GR"/>
        </w:rPr>
        <w:tab/>
      </w:r>
      <w:r w:rsidRPr="005B0A2A">
        <w:rPr>
          <w:b/>
          <w:lang w:val="el-GR"/>
        </w:rPr>
        <w:t>ΦΑΡΜΑΚΟΤΕΧΝΙΚΗ</w:t>
      </w:r>
      <w:r w:rsidRPr="00900ADF">
        <w:rPr>
          <w:rFonts w:eastAsia="Times New Roman Bold"/>
          <w:b/>
          <w:lang w:val="el-GR"/>
        </w:rPr>
        <w:t xml:space="preserve"> </w:t>
      </w:r>
      <w:r w:rsidRPr="00900ADF">
        <w:rPr>
          <w:rFonts w:eastAsia="Times New Roman Bold" w:hint="cs"/>
          <w:b/>
          <w:lang w:val="el-GR"/>
        </w:rPr>
        <w:t>ΜΟΡΦΗ</w:t>
      </w:r>
    </w:p>
    <w:p w14:paraId="766212CE" w14:textId="77777777" w:rsidR="00B025A4" w:rsidRPr="00E312EC" w:rsidRDefault="00B025A4">
      <w:pPr>
        <w:rPr>
          <w:lang w:val="el-GR"/>
        </w:rPr>
      </w:pPr>
    </w:p>
    <w:p w14:paraId="2B785E40" w14:textId="77777777" w:rsidR="00B025A4" w:rsidRPr="00E312EC" w:rsidRDefault="00B025A4">
      <w:pPr>
        <w:rPr>
          <w:szCs w:val="22"/>
          <w:lang w:val="el-GR"/>
        </w:rPr>
      </w:pPr>
      <w:r w:rsidRPr="00E312EC">
        <w:rPr>
          <w:lang w:val="el-GR"/>
        </w:rPr>
        <w:t>Πυκνό διάλυμα για παρασκευή διαλύματος προς έγχυση.</w:t>
      </w:r>
    </w:p>
    <w:p w14:paraId="43C48901" w14:textId="77777777" w:rsidR="00B025A4" w:rsidRPr="00E312EC" w:rsidRDefault="00B025A4">
      <w:pPr>
        <w:rPr>
          <w:lang w:val="el-GR"/>
        </w:rPr>
      </w:pPr>
    </w:p>
    <w:p w14:paraId="65C8B757" w14:textId="77777777" w:rsidR="00B025A4" w:rsidRPr="00E312EC" w:rsidRDefault="00B025A4">
      <w:pPr>
        <w:rPr>
          <w:lang w:val="el-GR"/>
        </w:rPr>
      </w:pPr>
      <w:r w:rsidRPr="00E312EC">
        <w:rPr>
          <w:lang w:val="el-GR"/>
        </w:rPr>
        <w:t>Διαυγές, άχρωμο προς ελαφρά κίτρινο υγρό.</w:t>
      </w:r>
      <w:r w:rsidR="005B338E">
        <w:rPr>
          <w:lang w:val="el-GR"/>
        </w:rPr>
        <w:t xml:space="preserve"> </w:t>
      </w:r>
      <w:r w:rsidR="005B338E" w:rsidRPr="005B338E">
        <w:rPr>
          <w:lang w:val="el-GR"/>
        </w:rPr>
        <w:t>Το διάλυμα έχει pH 5,5</w:t>
      </w:r>
      <w:r w:rsidR="008160E3">
        <w:rPr>
          <w:lang w:val="el-GR"/>
        </w:rPr>
        <w:t xml:space="preserve"> </w:t>
      </w:r>
      <w:r w:rsidR="005B338E">
        <w:rPr>
          <w:lang w:val="el-GR"/>
        </w:rPr>
        <w:t>-</w:t>
      </w:r>
      <w:r w:rsidR="008160E3">
        <w:rPr>
          <w:lang w:val="el-GR"/>
        </w:rPr>
        <w:t xml:space="preserve"> </w:t>
      </w:r>
      <w:r w:rsidR="005B338E" w:rsidRPr="005B338E">
        <w:rPr>
          <w:lang w:val="el-GR"/>
        </w:rPr>
        <w:t xml:space="preserve">6,1 και </w:t>
      </w:r>
      <w:r w:rsidR="0079182A" w:rsidRPr="00145ACB">
        <w:rPr>
          <w:lang w:val="el-GR"/>
        </w:rPr>
        <w:t xml:space="preserve">ωσμωγραμμομοριακότητα </w:t>
      </w:r>
      <w:r w:rsidR="005B338E" w:rsidRPr="005B338E">
        <w:rPr>
          <w:lang w:val="el-GR"/>
        </w:rPr>
        <w:t>129</w:t>
      </w:r>
      <w:r w:rsidR="008160E3">
        <w:rPr>
          <w:lang w:val="el-GR"/>
        </w:rPr>
        <w:t xml:space="preserve"> </w:t>
      </w:r>
      <w:r w:rsidR="005B338E">
        <w:rPr>
          <w:lang w:val="el-GR"/>
        </w:rPr>
        <w:t>-</w:t>
      </w:r>
      <w:r w:rsidR="008160E3">
        <w:rPr>
          <w:lang w:val="el-GR"/>
        </w:rPr>
        <w:t xml:space="preserve"> </w:t>
      </w:r>
      <w:r w:rsidR="005B338E" w:rsidRPr="005B338E">
        <w:rPr>
          <w:lang w:val="el-GR"/>
        </w:rPr>
        <w:t>229 mOsm/kg.</w:t>
      </w:r>
    </w:p>
    <w:p w14:paraId="602E657C" w14:textId="77777777" w:rsidR="00B025A4" w:rsidRPr="00E312EC" w:rsidRDefault="00B025A4">
      <w:pPr>
        <w:rPr>
          <w:b/>
          <w:szCs w:val="22"/>
          <w:lang w:val="el-GR"/>
        </w:rPr>
      </w:pPr>
    </w:p>
    <w:p w14:paraId="6EF840ED" w14:textId="77777777" w:rsidR="00B025A4" w:rsidRPr="00E312EC" w:rsidRDefault="00B025A4">
      <w:pPr>
        <w:rPr>
          <w:lang w:val="el-GR"/>
        </w:rPr>
      </w:pPr>
    </w:p>
    <w:p w14:paraId="44DFC01B" w14:textId="77777777" w:rsidR="00B025A4" w:rsidRPr="00E312EC" w:rsidRDefault="00B025A4" w:rsidP="00520831">
      <w:pPr>
        <w:ind w:left="567" w:hanging="567"/>
        <w:rPr>
          <w:b/>
          <w:lang w:val="el-GR"/>
        </w:rPr>
      </w:pPr>
      <w:r w:rsidRPr="00E312EC">
        <w:rPr>
          <w:b/>
          <w:lang w:val="el-GR"/>
        </w:rPr>
        <w:t>4.</w:t>
      </w:r>
      <w:r w:rsidRPr="00E312EC">
        <w:rPr>
          <w:b/>
          <w:lang w:val="el-GR"/>
        </w:rPr>
        <w:tab/>
        <w:t>ΚΛΙΝΙΚΕΣ ΠΛΗΡΟΦΟΡΙΕΣ</w:t>
      </w:r>
    </w:p>
    <w:p w14:paraId="56D996F6" w14:textId="77777777" w:rsidR="00B025A4" w:rsidRPr="00E312EC" w:rsidRDefault="00B025A4">
      <w:pPr>
        <w:rPr>
          <w:noProof/>
          <w:lang w:val="el-GR"/>
        </w:rPr>
      </w:pPr>
    </w:p>
    <w:p w14:paraId="74813C52" w14:textId="77777777" w:rsidR="00B025A4" w:rsidRPr="00E312EC" w:rsidRDefault="00B025A4" w:rsidP="00287001">
      <w:pPr>
        <w:ind w:left="567" w:hanging="567"/>
        <w:rPr>
          <w:b/>
          <w:lang w:val="el-GR"/>
        </w:rPr>
      </w:pPr>
      <w:r w:rsidRPr="00E312EC">
        <w:rPr>
          <w:b/>
          <w:lang w:val="el-GR"/>
        </w:rPr>
        <w:t>4.1</w:t>
      </w:r>
      <w:r w:rsidRPr="00E312EC">
        <w:rPr>
          <w:b/>
          <w:lang w:val="el-GR"/>
        </w:rPr>
        <w:tab/>
        <w:t>Θεραπευτικές ενδείξεις</w:t>
      </w:r>
    </w:p>
    <w:p w14:paraId="1CF417A4" w14:textId="77777777" w:rsidR="00B025A4" w:rsidRPr="00E312EC" w:rsidRDefault="00B025A4">
      <w:pPr>
        <w:rPr>
          <w:lang w:val="el-GR" w:eastAsia="en-US"/>
        </w:rPr>
      </w:pPr>
    </w:p>
    <w:p w14:paraId="5B3BC02C" w14:textId="77777777" w:rsidR="00DC6A1F" w:rsidRPr="00E312EC" w:rsidRDefault="00DC6A1F">
      <w:pPr>
        <w:rPr>
          <w:u w:val="single"/>
          <w:lang w:val="el-GR"/>
        </w:rPr>
      </w:pPr>
      <w:r w:rsidRPr="00E312EC">
        <w:rPr>
          <w:u w:val="single"/>
          <w:lang w:val="el-GR"/>
        </w:rPr>
        <w:t>Ουροθηλιακό Καρκίνωμα</w:t>
      </w:r>
      <w:r w:rsidR="00BE1B1E">
        <w:rPr>
          <w:u w:val="single"/>
          <w:lang w:val="el-GR"/>
        </w:rPr>
        <w:t xml:space="preserve"> (</w:t>
      </w:r>
      <w:r w:rsidR="00BE1B1E">
        <w:rPr>
          <w:u w:val="single"/>
        </w:rPr>
        <w:t>UC</w:t>
      </w:r>
      <w:r w:rsidR="00BE1B1E" w:rsidRPr="00E312EC">
        <w:rPr>
          <w:u w:val="single"/>
          <w:lang w:val="el-GR"/>
        </w:rPr>
        <w:t>)</w:t>
      </w:r>
    </w:p>
    <w:p w14:paraId="1E4850C5" w14:textId="77777777" w:rsidR="00DC6A1F" w:rsidRPr="00E312EC" w:rsidRDefault="00DC6A1F">
      <w:pPr>
        <w:rPr>
          <w:lang w:val="el-GR"/>
        </w:rPr>
      </w:pPr>
    </w:p>
    <w:p w14:paraId="574F67E9" w14:textId="77777777" w:rsidR="00B025A4" w:rsidRPr="004432C7" w:rsidRDefault="00B025A4">
      <w:pPr>
        <w:rPr>
          <w:szCs w:val="22"/>
          <w:lang w:val="el-GR" w:bidi="el-GR"/>
        </w:rPr>
      </w:pPr>
      <w:r w:rsidRPr="004432C7">
        <w:rPr>
          <w:lang w:val="el-GR"/>
        </w:rPr>
        <w:t xml:space="preserve">Το </w:t>
      </w:r>
      <w:proofErr w:type="spellStart"/>
      <w:r>
        <w:t>Tecentriq</w:t>
      </w:r>
      <w:proofErr w:type="spellEnd"/>
      <w:r w:rsidRPr="004432C7">
        <w:rPr>
          <w:lang w:val="el-GR"/>
        </w:rPr>
        <w:t xml:space="preserve"> </w:t>
      </w:r>
      <w:r w:rsidRPr="004432C7">
        <w:rPr>
          <w:szCs w:val="22"/>
          <w:lang w:val="el-GR" w:bidi="el-GR"/>
        </w:rPr>
        <w:t xml:space="preserve">ως μονοθεραπεία </w:t>
      </w:r>
      <w:r w:rsidRPr="004432C7">
        <w:rPr>
          <w:lang w:val="el-GR"/>
        </w:rPr>
        <w:t xml:space="preserve">ενδείκνυται για τη θεραπεία ενήλικων ασθενών με τοπικά προχωρημένο ή μεταστατικό </w:t>
      </w:r>
      <w:r>
        <w:rPr>
          <w:szCs w:val="22"/>
          <w:lang w:bidi="el-GR"/>
        </w:rPr>
        <w:t>UC</w:t>
      </w:r>
      <w:r w:rsidRPr="004432C7">
        <w:rPr>
          <w:szCs w:val="22"/>
          <w:lang w:val="el-GR" w:bidi="el-GR"/>
        </w:rPr>
        <w:t>:</w:t>
      </w:r>
    </w:p>
    <w:p w14:paraId="1C524763" w14:textId="77777777" w:rsidR="00B025A4" w:rsidRPr="00E312EC" w:rsidRDefault="00B025A4" w:rsidP="004B213B">
      <w:pPr>
        <w:ind w:left="567" w:hanging="567"/>
        <w:rPr>
          <w:lang w:val="el-GR"/>
        </w:rPr>
      </w:pPr>
      <w:r>
        <w:rPr>
          <w:szCs w:val="22"/>
          <w:lang w:bidi="el-GR"/>
        </w:rPr>
        <w:sym w:font="Symbol" w:char="F0B7"/>
      </w:r>
      <w:r w:rsidRPr="00E312EC">
        <w:rPr>
          <w:szCs w:val="22"/>
          <w:lang w:val="el-GR" w:bidi="el-GR"/>
        </w:rPr>
        <w:tab/>
      </w:r>
      <w:r w:rsidRPr="00E312EC">
        <w:rPr>
          <w:lang w:val="el-GR"/>
        </w:rPr>
        <w:t xml:space="preserve">μετά από προηγούμενη χημειοθεραπεία που περιέχει πλατίνη ή </w:t>
      </w:r>
    </w:p>
    <w:p w14:paraId="1B897077" w14:textId="77777777" w:rsidR="00B025A4" w:rsidRPr="00470910" w:rsidRDefault="00B025A4" w:rsidP="004B213B">
      <w:pPr>
        <w:ind w:left="567" w:hanging="567"/>
        <w:rPr>
          <w:lang w:val="el-GR"/>
        </w:rPr>
      </w:pPr>
      <w:r>
        <w:rPr>
          <w:szCs w:val="22"/>
          <w:lang w:bidi="el-GR"/>
        </w:rPr>
        <w:sym w:font="Symbol" w:char="F0B7"/>
      </w:r>
      <w:r w:rsidRPr="00470910">
        <w:rPr>
          <w:szCs w:val="22"/>
          <w:lang w:val="el-GR" w:bidi="el-GR"/>
        </w:rPr>
        <w:tab/>
      </w:r>
      <w:r w:rsidRPr="00470910">
        <w:rPr>
          <w:lang w:val="el-GR"/>
        </w:rPr>
        <w:t>ασθενών που θεωρούνται ακατάλληλοι για σισπλατίνη</w:t>
      </w:r>
      <w:r w:rsidRPr="00470910">
        <w:rPr>
          <w:szCs w:val="22"/>
          <w:lang w:val="el-GR" w:bidi="el-GR"/>
        </w:rPr>
        <w:t xml:space="preserve"> και των οποίων οι όγκοι έχουν έκφραση του </w:t>
      </w:r>
      <w:r>
        <w:rPr>
          <w:szCs w:val="22"/>
          <w:lang w:bidi="el-GR"/>
        </w:rPr>
        <w:t>PD</w:t>
      </w:r>
      <w:r w:rsidRPr="00470910">
        <w:rPr>
          <w:szCs w:val="22"/>
          <w:lang w:val="el-GR" w:bidi="el-GR"/>
        </w:rPr>
        <w:t>-</w:t>
      </w:r>
      <w:r>
        <w:rPr>
          <w:szCs w:val="22"/>
          <w:lang w:bidi="el-GR"/>
        </w:rPr>
        <w:t>L</w:t>
      </w:r>
      <w:r w:rsidRPr="00470910">
        <w:rPr>
          <w:szCs w:val="22"/>
          <w:lang w:val="el-GR" w:bidi="el-GR"/>
        </w:rPr>
        <w:t xml:space="preserve">1 </w:t>
      </w:r>
      <w:r w:rsidRPr="00470910">
        <w:rPr>
          <w:color w:val="212121"/>
          <w:lang w:val="el-GR"/>
        </w:rPr>
        <w:t xml:space="preserve">≥ 5% </w:t>
      </w:r>
      <w:r w:rsidRPr="00470910">
        <w:rPr>
          <w:szCs w:val="22"/>
          <w:lang w:val="el-GR" w:bidi="el-GR"/>
        </w:rPr>
        <w:t>(βλ. παράγραφο 5.1)</w:t>
      </w:r>
      <w:r w:rsidRPr="00470910">
        <w:rPr>
          <w:lang w:val="el-GR"/>
        </w:rPr>
        <w:t>.</w:t>
      </w:r>
    </w:p>
    <w:p w14:paraId="02AC545C" w14:textId="77777777" w:rsidR="00B025A4" w:rsidRDefault="00B025A4">
      <w:pPr>
        <w:ind w:left="567" w:hanging="567"/>
        <w:rPr>
          <w:lang w:val="el-GR"/>
        </w:rPr>
      </w:pPr>
    </w:p>
    <w:p w14:paraId="282CF9B5" w14:textId="77777777" w:rsidR="00C65098" w:rsidRPr="00C65098" w:rsidRDefault="00C65098" w:rsidP="00C65098">
      <w:pPr>
        <w:rPr>
          <w:sz w:val="24"/>
          <w:szCs w:val="24"/>
          <w:lang w:val="el-GR"/>
        </w:rPr>
      </w:pPr>
      <w:r w:rsidRPr="00C65098">
        <w:rPr>
          <w:color w:val="000000"/>
          <w:u w:val="single"/>
          <w:lang w:val="el-GR"/>
        </w:rPr>
        <w:t>Μη μικροκυτταρικός καρκίνος του πνεύμονα (ΜΜΚΠ) πρώιμου σταδίου</w:t>
      </w:r>
    </w:p>
    <w:p w14:paraId="607455A4" w14:textId="77777777" w:rsidR="00C65098" w:rsidRPr="00A00D09" w:rsidRDefault="00C65098" w:rsidP="00C65098">
      <w:pPr>
        <w:rPr>
          <w:sz w:val="24"/>
          <w:szCs w:val="24"/>
          <w:lang w:val="el-GR" w:eastAsia="en-GB"/>
        </w:rPr>
      </w:pPr>
    </w:p>
    <w:p w14:paraId="6A0670F5" w14:textId="77777777" w:rsidR="00C65098" w:rsidRPr="00160CF2" w:rsidRDefault="00C65098" w:rsidP="00C65098">
      <w:pPr>
        <w:rPr>
          <w:color w:val="000000"/>
          <w:shd w:val="clear" w:color="auto" w:fill="FFFFFF"/>
          <w:lang w:val="el-GR"/>
        </w:rPr>
      </w:pPr>
      <w:r w:rsidRPr="00C65098">
        <w:rPr>
          <w:color w:val="000000"/>
          <w:shd w:val="clear" w:color="auto" w:fill="FFFFFF"/>
          <w:lang w:val="el-GR"/>
        </w:rPr>
        <w:t xml:space="preserve">Το </w:t>
      </w:r>
      <w:proofErr w:type="spellStart"/>
      <w:r>
        <w:rPr>
          <w:color w:val="000000"/>
          <w:shd w:val="clear" w:color="auto" w:fill="FFFFFF"/>
        </w:rPr>
        <w:t>Tecentriq</w:t>
      </w:r>
      <w:proofErr w:type="spellEnd"/>
      <w:r w:rsidRPr="00C65098">
        <w:rPr>
          <w:color w:val="000000"/>
          <w:shd w:val="clear" w:color="auto" w:fill="FFFFFF"/>
          <w:lang w:val="el-GR"/>
        </w:rPr>
        <w:t xml:space="preserve"> ως μονοθεραπεία ενδείκνυται ως επικουρική </w:t>
      </w:r>
      <w:r w:rsidRPr="00167CB0">
        <w:rPr>
          <w:color w:val="000000"/>
          <w:shd w:val="clear" w:color="auto" w:fill="FFFFFF"/>
          <w:lang w:val="el-GR"/>
        </w:rPr>
        <w:t xml:space="preserve">θεραπεία μετά από πλήρη εξαίρεση και χημειοθεραπεία με βάση την πλατίνα για ενήλικες ασθενείς με ΜΜΚΠ </w:t>
      </w:r>
      <w:r w:rsidRPr="00160CF2">
        <w:rPr>
          <w:color w:val="000000"/>
          <w:shd w:val="clear" w:color="auto" w:fill="FFFFFF"/>
          <w:lang w:val="el-GR"/>
        </w:rPr>
        <w:t>με υψηλό κίνδυνο υποτροπής</w:t>
      </w:r>
      <w:r w:rsidRPr="00167CB0">
        <w:rPr>
          <w:color w:val="000000"/>
          <w:shd w:val="clear" w:color="auto" w:fill="FFFFFF"/>
          <w:lang w:val="el-GR"/>
        </w:rPr>
        <w:t xml:space="preserve"> των οποίων οι όγκοι έχουν έκφραση </w:t>
      </w:r>
      <w:r w:rsidRPr="00167CB0">
        <w:rPr>
          <w:color w:val="000000"/>
          <w:shd w:val="clear" w:color="auto" w:fill="FFFFFF"/>
        </w:rPr>
        <w:t>PD</w:t>
      </w:r>
      <w:r w:rsidRPr="00167CB0">
        <w:rPr>
          <w:color w:val="000000"/>
          <w:shd w:val="clear" w:color="auto" w:fill="FFFFFF"/>
          <w:lang w:val="el-GR"/>
        </w:rPr>
        <w:t>-</w:t>
      </w:r>
      <w:r w:rsidRPr="00167CB0">
        <w:rPr>
          <w:color w:val="000000"/>
          <w:shd w:val="clear" w:color="auto" w:fill="FFFFFF"/>
        </w:rPr>
        <w:t>L</w:t>
      </w:r>
      <w:r w:rsidRPr="00167CB0">
        <w:rPr>
          <w:color w:val="000000"/>
          <w:shd w:val="clear" w:color="auto" w:fill="FFFFFF"/>
          <w:lang w:val="el-GR"/>
        </w:rPr>
        <w:t xml:space="preserve">1 </w:t>
      </w:r>
      <w:r w:rsidRPr="00167CB0">
        <w:rPr>
          <w:lang w:val="el-GR"/>
        </w:rPr>
        <w:t>σε ≥ 50%</w:t>
      </w:r>
      <w:r w:rsidRPr="00167CB0">
        <w:rPr>
          <w:color w:val="000000"/>
          <w:shd w:val="clear" w:color="auto" w:fill="FFFFFF"/>
          <w:lang w:val="el-GR"/>
        </w:rPr>
        <w:t xml:space="preserve"> </w:t>
      </w:r>
      <w:r w:rsidR="00B7453A">
        <w:rPr>
          <w:color w:val="000000"/>
          <w:shd w:val="clear" w:color="auto" w:fill="FFFFFF"/>
          <w:lang w:val="el-GR"/>
        </w:rPr>
        <w:t>των</w:t>
      </w:r>
      <w:r w:rsidR="00167CB0">
        <w:rPr>
          <w:color w:val="000000"/>
          <w:shd w:val="clear" w:color="auto" w:fill="FFFFFF"/>
          <w:lang w:val="el-GR"/>
        </w:rPr>
        <w:t xml:space="preserve"> καρκινικ</w:t>
      </w:r>
      <w:r w:rsidR="00B7453A">
        <w:rPr>
          <w:color w:val="000000"/>
          <w:shd w:val="clear" w:color="auto" w:fill="FFFFFF"/>
          <w:lang w:val="el-GR"/>
        </w:rPr>
        <w:t>ών</w:t>
      </w:r>
      <w:r w:rsidR="00167CB0">
        <w:rPr>
          <w:color w:val="000000"/>
          <w:shd w:val="clear" w:color="auto" w:fill="FFFFFF"/>
          <w:lang w:val="el-GR"/>
        </w:rPr>
        <w:t xml:space="preserve"> </w:t>
      </w:r>
      <w:r w:rsidR="00B7453A">
        <w:rPr>
          <w:color w:val="000000"/>
          <w:shd w:val="clear" w:color="auto" w:fill="FFFFFF"/>
          <w:lang w:val="el-GR"/>
        </w:rPr>
        <w:t>κυττάρων</w:t>
      </w:r>
      <w:r w:rsidRPr="00167CB0">
        <w:rPr>
          <w:color w:val="000000"/>
          <w:shd w:val="clear" w:color="auto" w:fill="FFFFFF"/>
          <w:lang w:val="el-GR"/>
        </w:rPr>
        <w:t xml:space="preserve"> (</w:t>
      </w:r>
      <w:r w:rsidRPr="00167CB0">
        <w:rPr>
          <w:color w:val="000000"/>
          <w:shd w:val="clear" w:color="auto" w:fill="FFFFFF"/>
        </w:rPr>
        <w:t>TC</w:t>
      </w:r>
      <w:r w:rsidRPr="00167CB0">
        <w:rPr>
          <w:color w:val="000000"/>
          <w:shd w:val="clear" w:color="auto" w:fill="FFFFFF"/>
          <w:lang w:val="el-GR"/>
        </w:rPr>
        <w:t xml:space="preserve">) </w:t>
      </w:r>
      <w:r w:rsidRPr="00160CF2">
        <w:rPr>
          <w:color w:val="000000"/>
          <w:shd w:val="clear" w:color="auto" w:fill="FFFFFF"/>
          <w:lang w:val="el-GR"/>
        </w:rPr>
        <w:t xml:space="preserve">και που δεν </w:t>
      </w:r>
      <w:r w:rsidR="00F54A14">
        <w:rPr>
          <w:color w:val="000000"/>
          <w:shd w:val="clear" w:color="auto" w:fill="FFFFFF"/>
          <w:lang w:val="el-GR"/>
        </w:rPr>
        <w:t>έχουν</w:t>
      </w:r>
      <w:r w:rsidR="001F1CCE">
        <w:rPr>
          <w:color w:val="000000"/>
          <w:shd w:val="clear" w:color="auto" w:fill="FFFFFF"/>
          <w:lang w:val="el-GR"/>
        </w:rPr>
        <w:t xml:space="preserve"> </w:t>
      </w:r>
      <w:r w:rsidRPr="00160CF2">
        <w:rPr>
          <w:color w:val="000000"/>
          <w:shd w:val="clear" w:color="auto" w:fill="FFFFFF"/>
          <w:lang w:val="el-GR"/>
        </w:rPr>
        <w:t xml:space="preserve">μετάλλαξη </w:t>
      </w:r>
      <w:r w:rsidRPr="00160CF2">
        <w:rPr>
          <w:color w:val="000000"/>
          <w:shd w:val="clear" w:color="auto" w:fill="FFFFFF"/>
        </w:rPr>
        <w:t>EGFR</w:t>
      </w:r>
      <w:r w:rsidRPr="00160CF2">
        <w:rPr>
          <w:color w:val="000000"/>
          <w:shd w:val="clear" w:color="auto" w:fill="FFFFFF"/>
          <w:lang w:val="el-GR"/>
        </w:rPr>
        <w:t xml:space="preserve"> ή </w:t>
      </w:r>
      <w:r w:rsidRPr="00160CF2">
        <w:rPr>
          <w:color w:val="000000"/>
          <w:shd w:val="clear" w:color="auto" w:fill="FFFFFF"/>
        </w:rPr>
        <w:t>ALK</w:t>
      </w:r>
      <w:r w:rsidRPr="00160CF2">
        <w:rPr>
          <w:color w:val="000000"/>
          <w:shd w:val="clear" w:color="auto" w:fill="FFFFFF"/>
          <w:lang w:val="el-GR"/>
        </w:rPr>
        <w:t xml:space="preserve"> </w:t>
      </w:r>
      <w:r w:rsidR="00F54A14">
        <w:rPr>
          <w:color w:val="000000"/>
          <w:shd w:val="clear" w:color="auto" w:fill="FFFFFF"/>
          <w:lang w:val="el-GR"/>
        </w:rPr>
        <w:t xml:space="preserve">θετικό ΜΜΚΠ </w:t>
      </w:r>
      <w:r w:rsidRPr="00167CB0">
        <w:rPr>
          <w:lang w:val="el-GR"/>
        </w:rPr>
        <w:t>(βλ. παράγραφο</w:t>
      </w:r>
      <w:r w:rsidRPr="00167CB0">
        <w:t> </w:t>
      </w:r>
      <w:r w:rsidRPr="00167CB0">
        <w:rPr>
          <w:lang w:val="el-GR"/>
        </w:rPr>
        <w:t xml:space="preserve">5.1 για τα κριτήρια </w:t>
      </w:r>
      <w:r w:rsidRPr="00160CF2">
        <w:rPr>
          <w:lang w:val="el-GR"/>
        </w:rPr>
        <w:t>επιλογής</w:t>
      </w:r>
      <w:r w:rsidRPr="00167CB0">
        <w:rPr>
          <w:lang w:val="el-GR"/>
        </w:rPr>
        <w:t>).</w:t>
      </w:r>
    </w:p>
    <w:p w14:paraId="142854ED" w14:textId="77777777" w:rsidR="00E04E63" w:rsidRPr="00470910" w:rsidRDefault="00E04E63">
      <w:pPr>
        <w:ind w:left="567" w:hanging="567"/>
        <w:rPr>
          <w:lang w:val="el-GR"/>
        </w:rPr>
      </w:pPr>
    </w:p>
    <w:p w14:paraId="6A4ECD7B" w14:textId="77777777" w:rsidR="00DC6A1F" w:rsidRPr="00470910" w:rsidRDefault="0069098F" w:rsidP="00AA2BCB">
      <w:pPr>
        <w:keepNext/>
        <w:keepLines/>
        <w:rPr>
          <w:szCs w:val="22"/>
          <w:u w:val="single"/>
          <w:lang w:val="el-GR" w:eastAsia="en-US"/>
        </w:rPr>
      </w:pPr>
      <w:r w:rsidRPr="00337A64">
        <w:rPr>
          <w:szCs w:val="22"/>
          <w:u w:val="single"/>
          <w:lang w:val="el-GR" w:eastAsia="en-US"/>
        </w:rPr>
        <w:t xml:space="preserve">Προχωρημένος </w:t>
      </w:r>
      <w:r w:rsidR="00C427D8" w:rsidRPr="00470910">
        <w:rPr>
          <w:szCs w:val="22"/>
          <w:u w:val="single"/>
          <w:lang w:val="el-GR" w:eastAsia="en-US"/>
        </w:rPr>
        <w:t>ΜΜΚΠ</w:t>
      </w:r>
    </w:p>
    <w:p w14:paraId="6C2DC92A" w14:textId="77777777" w:rsidR="00DC6A1F" w:rsidRPr="00470910" w:rsidRDefault="00DC6A1F" w:rsidP="00AA2BCB">
      <w:pPr>
        <w:keepNext/>
        <w:keepLines/>
        <w:rPr>
          <w:szCs w:val="22"/>
          <w:lang w:val="el-GR" w:eastAsia="en-US"/>
        </w:rPr>
      </w:pPr>
    </w:p>
    <w:p w14:paraId="338B3629" w14:textId="77777777" w:rsidR="00B025A4" w:rsidRPr="00E312EC" w:rsidRDefault="00B025A4" w:rsidP="00AA2BCB">
      <w:pPr>
        <w:keepNext/>
        <w:keepLines/>
        <w:rPr>
          <w:szCs w:val="22"/>
          <w:lang w:val="el-GR" w:eastAsia="en-US"/>
        </w:rPr>
      </w:pPr>
      <w:r w:rsidRPr="00470910">
        <w:rPr>
          <w:szCs w:val="22"/>
          <w:lang w:val="el-GR" w:eastAsia="en-US"/>
        </w:rPr>
        <w:t xml:space="preserve">Το </w:t>
      </w:r>
      <w:proofErr w:type="spellStart"/>
      <w:r>
        <w:rPr>
          <w:szCs w:val="22"/>
          <w:lang w:eastAsia="en-US"/>
        </w:rPr>
        <w:t>Tecentriq</w:t>
      </w:r>
      <w:proofErr w:type="spellEnd"/>
      <w:r w:rsidRPr="00470910">
        <w:rPr>
          <w:szCs w:val="22"/>
          <w:lang w:val="el-GR" w:eastAsia="en-US"/>
        </w:rPr>
        <w:t xml:space="preserve">, σε συνδυασμό με μπεβασιζουμάμπη, πακλιταξέλη και καρβοπλατίνη, ενδείκνυται για τη θεραπεία πρώτης γραμμής σε ενήλικες ασθενείς με μεταστατικό </w:t>
      </w:r>
      <w:r w:rsidR="00C427D8" w:rsidRPr="00F8039C">
        <w:rPr>
          <w:szCs w:val="22"/>
          <w:lang w:val="el-GR" w:eastAsia="en-US"/>
        </w:rPr>
        <w:t>ΜΜΚΠ</w:t>
      </w:r>
      <w:r w:rsidR="00C427D8" w:rsidRPr="00470910">
        <w:rPr>
          <w:szCs w:val="22"/>
          <w:lang w:val="el-GR" w:eastAsia="en-US"/>
        </w:rPr>
        <w:t xml:space="preserve"> </w:t>
      </w:r>
      <w:r w:rsidRPr="00470910">
        <w:rPr>
          <w:szCs w:val="22"/>
          <w:lang w:val="el-GR" w:eastAsia="en-US"/>
        </w:rPr>
        <w:t xml:space="preserve">από μη πλακώδες επιθήλιο. </w:t>
      </w:r>
      <w:r w:rsidRPr="00E312EC">
        <w:rPr>
          <w:szCs w:val="22"/>
          <w:lang w:val="el-GR" w:eastAsia="en-US"/>
        </w:rPr>
        <w:t>Σε ασθενείς με μετάλλαξη στον υποδοχέα του επιδερμικού αυξητικού παράγοντα (</w:t>
      </w:r>
      <w:r>
        <w:rPr>
          <w:szCs w:val="22"/>
          <w:lang w:eastAsia="en-US"/>
        </w:rPr>
        <w:t>EGFR</w:t>
      </w:r>
      <w:r w:rsidRPr="00E312EC">
        <w:rPr>
          <w:szCs w:val="22"/>
          <w:lang w:val="el-GR" w:eastAsia="en-US"/>
        </w:rPr>
        <w:t>) ή θετικό στην κινάση αναπλαστικού λεμφώματος (</w:t>
      </w:r>
      <w:r>
        <w:rPr>
          <w:szCs w:val="22"/>
          <w:lang w:eastAsia="en-US"/>
        </w:rPr>
        <w:t>ALK</w:t>
      </w:r>
      <w:r w:rsidRPr="00E312EC">
        <w:rPr>
          <w:szCs w:val="22"/>
          <w:lang w:val="el-GR" w:eastAsia="en-US"/>
        </w:rPr>
        <w:t xml:space="preserve">) ΜΜΚΠ, το </w:t>
      </w:r>
      <w:proofErr w:type="spellStart"/>
      <w:r>
        <w:rPr>
          <w:szCs w:val="22"/>
          <w:lang w:eastAsia="en-US"/>
        </w:rPr>
        <w:t>Tecentriq</w:t>
      </w:r>
      <w:proofErr w:type="spellEnd"/>
      <w:r w:rsidRPr="00E312EC">
        <w:rPr>
          <w:szCs w:val="22"/>
          <w:lang w:val="el-GR" w:eastAsia="en-US"/>
        </w:rPr>
        <w:t xml:space="preserve">, σε συνδυασμό με μπεβασιζουμάμπη, πακλιταξέλη και καρβοπλατίνη, ενδείκνυται μόνο κατόπιν αποτυχίας στοχευμένων θεραπειών (βλ. </w:t>
      </w:r>
      <w:r w:rsidR="00F80F8C" w:rsidRPr="00E312EC">
        <w:rPr>
          <w:szCs w:val="22"/>
          <w:lang w:val="el-GR" w:eastAsia="en-US"/>
        </w:rPr>
        <w:t xml:space="preserve">παράγραφο </w:t>
      </w:r>
      <w:r w:rsidRPr="00E312EC">
        <w:rPr>
          <w:szCs w:val="22"/>
          <w:lang w:val="el-GR" w:eastAsia="en-US"/>
        </w:rPr>
        <w:t>5.1).</w:t>
      </w:r>
    </w:p>
    <w:p w14:paraId="7EA99DEE" w14:textId="77777777" w:rsidR="00B025A4" w:rsidRPr="00E312EC" w:rsidRDefault="00B025A4">
      <w:pPr>
        <w:rPr>
          <w:szCs w:val="22"/>
          <w:lang w:val="el-GR"/>
        </w:rPr>
      </w:pPr>
    </w:p>
    <w:p w14:paraId="4C1CA7E6" w14:textId="77777777" w:rsidR="00167CB0" w:rsidRPr="00E312EC" w:rsidRDefault="00345854" w:rsidP="00345854">
      <w:pPr>
        <w:rPr>
          <w:rFonts w:ascii="Arial" w:hAnsi="Arial" w:cs="Arial"/>
          <w:color w:val="222222"/>
          <w:lang w:val="el-GR"/>
        </w:rPr>
      </w:pPr>
      <w:r w:rsidRPr="00160CF2">
        <w:rPr>
          <w:lang w:val="el-GR"/>
        </w:rPr>
        <w:t xml:space="preserve">Το </w:t>
      </w:r>
      <w:proofErr w:type="spellStart"/>
      <w:r w:rsidRPr="002F41AA">
        <w:t>Tecentriq</w:t>
      </w:r>
      <w:proofErr w:type="spellEnd"/>
      <w:r w:rsidRPr="00160CF2">
        <w:rPr>
          <w:szCs w:val="22"/>
          <w:lang w:val="el-GR" w:bidi="el-GR"/>
        </w:rPr>
        <w:t xml:space="preserve"> σε συνδυασμό με </w:t>
      </w:r>
      <w:r>
        <w:rPr>
          <w:szCs w:val="22"/>
          <w:lang w:bidi="el-GR"/>
        </w:rPr>
        <w:t>nab</w:t>
      </w:r>
      <w:r w:rsidRPr="00160CF2">
        <w:rPr>
          <w:szCs w:val="22"/>
          <w:lang w:val="el-GR" w:bidi="el-GR"/>
        </w:rPr>
        <w:t>-πακλιταξέλη και καρβοπλατίνη</w:t>
      </w:r>
      <w:r w:rsidRPr="00160CF2">
        <w:rPr>
          <w:lang w:val="el-GR"/>
        </w:rPr>
        <w:t xml:space="preserve"> ενδείκνυται για τη θεραπεία πρώτης γραμμής ενηλίκων ασθενών με μεταστατικό ΜΜΚΠ από μη πλακώδες επιθήλιο χωρίς μετάλλαξη στον υποδοχέα του επιδερμικού αυξητικού παράγοντα (</w:t>
      </w:r>
      <w:r w:rsidRPr="00724012">
        <w:t>EGFR</w:t>
      </w:r>
      <w:r w:rsidRPr="00160CF2">
        <w:rPr>
          <w:lang w:val="el-GR"/>
        </w:rPr>
        <w:t>) ή θετικό στην κινάση αναπλαστικού λεμφώματος (</w:t>
      </w:r>
      <w:r w:rsidRPr="00724012">
        <w:t>ALK</w:t>
      </w:r>
      <w:r w:rsidRPr="00160CF2">
        <w:rPr>
          <w:lang w:val="el-GR"/>
        </w:rPr>
        <w:t xml:space="preserve">) ΜΜΚΠ. </w:t>
      </w:r>
      <w:r w:rsidRPr="00E312EC">
        <w:rPr>
          <w:lang w:val="el-GR"/>
        </w:rPr>
        <w:t>(</w:t>
      </w:r>
      <w:r w:rsidRPr="00E312EC">
        <w:rPr>
          <w:szCs w:val="22"/>
          <w:lang w:val="el-GR" w:bidi="el-GR"/>
        </w:rPr>
        <w:t>βλ. παράγραφο 5.1)</w:t>
      </w:r>
      <w:r w:rsidRPr="00E312EC">
        <w:rPr>
          <w:lang w:val="el-GR"/>
        </w:rPr>
        <w:t>.</w:t>
      </w:r>
    </w:p>
    <w:p w14:paraId="026206E3" w14:textId="77777777" w:rsidR="00345854" w:rsidRPr="00CA4413" w:rsidRDefault="00345854" w:rsidP="00345854">
      <w:pPr>
        <w:rPr>
          <w:rFonts w:ascii="Arial" w:hAnsi="Arial" w:cs="Arial"/>
          <w:color w:val="222222"/>
          <w:lang w:val="el-GR"/>
        </w:rPr>
      </w:pPr>
    </w:p>
    <w:p w14:paraId="05AEEE43" w14:textId="77777777" w:rsidR="00345854" w:rsidRDefault="00345854" w:rsidP="00345854">
      <w:pPr>
        <w:rPr>
          <w:lang w:val="el-GR"/>
        </w:rPr>
      </w:pPr>
      <w:r w:rsidRPr="00160CF2">
        <w:rPr>
          <w:lang w:val="el-GR"/>
        </w:rPr>
        <w:t xml:space="preserve">Το </w:t>
      </w:r>
      <w:proofErr w:type="spellStart"/>
      <w:r w:rsidRPr="00712B08">
        <w:t>Tecentriq</w:t>
      </w:r>
      <w:proofErr w:type="spellEnd"/>
      <w:r w:rsidRPr="00160CF2">
        <w:rPr>
          <w:lang w:val="el-GR"/>
        </w:rPr>
        <w:t xml:space="preserve"> ως μονοθεραπεία ενδείκνυται για τη θεραπεία πρώτης γραμμής ενηλίκων ασθενών με μεταστατικό ΜΜΚΠ, των οποίων οι όγκοι έχουν έκφραση </w:t>
      </w:r>
      <w:r w:rsidRPr="00712B08">
        <w:t>PD</w:t>
      </w:r>
      <w:r w:rsidRPr="00160CF2">
        <w:rPr>
          <w:lang w:val="el-GR"/>
        </w:rPr>
        <w:t>-</w:t>
      </w:r>
      <w:r w:rsidRPr="00712B08">
        <w:t>L</w:t>
      </w:r>
      <w:r w:rsidRPr="00160CF2">
        <w:rPr>
          <w:lang w:val="el-GR"/>
        </w:rPr>
        <w:t xml:space="preserve">1 </w:t>
      </w:r>
      <w:r w:rsidR="00D578C1">
        <w:rPr>
          <w:lang w:val="el-GR"/>
        </w:rPr>
        <w:t xml:space="preserve">σε </w:t>
      </w:r>
      <w:r w:rsidRPr="00160CF2">
        <w:rPr>
          <w:lang w:val="el-GR"/>
        </w:rPr>
        <w:t xml:space="preserve">≥ 50% </w:t>
      </w:r>
      <w:r w:rsidR="00D578C1">
        <w:rPr>
          <w:lang w:val="el-GR"/>
        </w:rPr>
        <w:t>των</w:t>
      </w:r>
      <w:r w:rsidRPr="00160CF2">
        <w:rPr>
          <w:lang w:val="el-GR"/>
        </w:rPr>
        <w:t xml:space="preserve"> </w:t>
      </w:r>
      <w:r>
        <w:t>TC</w:t>
      </w:r>
      <w:r w:rsidRPr="00160CF2">
        <w:rPr>
          <w:lang w:val="el-GR"/>
        </w:rPr>
        <w:t xml:space="preserve"> ή ≥ 10% </w:t>
      </w:r>
      <w:r w:rsidR="00D578C1">
        <w:rPr>
          <w:lang w:val="el-GR"/>
        </w:rPr>
        <w:t>των</w:t>
      </w:r>
      <w:r w:rsidR="00D578C1" w:rsidRPr="00160CF2">
        <w:rPr>
          <w:lang w:val="el-GR"/>
        </w:rPr>
        <w:t xml:space="preserve"> </w:t>
      </w:r>
      <w:r w:rsidR="00F84333">
        <w:rPr>
          <w:lang w:val="el-GR"/>
        </w:rPr>
        <w:t>κυττάρων</w:t>
      </w:r>
      <w:r w:rsidR="00F84333" w:rsidRPr="00160CF2">
        <w:rPr>
          <w:lang w:val="el-GR"/>
        </w:rPr>
        <w:t xml:space="preserve"> </w:t>
      </w:r>
      <w:r w:rsidRPr="00160CF2">
        <w:rPr>
          <w:lang w:val="el-GR"/>
        </w:rPr>
        <w:t>του ανοσοποιητικού που διηθούν τον όγκο (</w:t>
      </w:r>
      <w:r w:rsidRPr="00FD6038">
        <w:t>IC</w:t>
      </w:r>
      <w:r w:rsidRPr="00160CF2">
        <w:rPr>
          <w:lang w:val="el-GR"/>
        </w:rPr>
        <w:t xml:space="preserve">) και που δεν έχουν μετάλλαξη </w:t>
      </w:r>
      <w:r w:rsidRPr="00712B08">
        <w:t>EGFR</w:t>
      </w:r>
      <w:r w:rsidRPr="00160CF2">
        <w:rPr>
          <w:lang w:val="el-GR"/>
        </w:rPr>
        <w:t xml:space="preserve"> ή </w:t>
      </w:r>
      <w:r w:rsidRPr="00712B08">
        <w:t>ALK</w:t>
      </w:r>
      <w:r w:rsidRPr="00160CF2">
        <w:rPr>
          <w:lang w:val="el-GR"/>
        </w:rPr>
        <w:t xml:space="preserve"> θετικό ΜΜΚΠ (βλ. παράγραφο 5.1).</w:t>
      </w:r>
    </w:p>
    <w:p w14:paraId="22F731DF" w14:textId="77777777" w:rsidR="0069098F" w:rsidRDefault="0069098F" w:rsidP="00345854">
      <w:pPr>
        <w:rPr>
          <w:lang w:val="el-GR"/>
        </w:rPr>
      </w:pPr>
    </w:p>
    <w:p w14:paraId="004104F5" w14:textId="77777777" w:rsidR="0069098F" w:rsidRPr="00337A64" w:rsidRDefault="0069098F" w:rsidP="0069098F">
      <w:pPr>
        <w:rPr>
          <w:lang w:val="el-GR"/>
        </w:rPr>
      </w:pPr>
      <w:r w:rsidRPr="00337A64">
        <w:rPr>
          <w:lang w:val="el-GR"/>
        </w:rPr>
        <w:t xml:space="preserve">Το </w:t>
      </w:r>
      <w:proofErr w:type="spellStart"/>
      <w:r w:rsidRPr="00337A64">
        <w:t>Tecentriq</w:t>
      </w:r>
      <w:proofErr w:type="spellEnd"/>
      <w:r w:rsidRPr="00337A64">
        <w:rPr>
          <w:lang w:val="el-GR"/>
        </w:rPr>
        <w:t xml:space="preserve"> ως μονοθεραπεία ενδείκνυται για τη θεραπεία πρώτης γραμμής ενηλίκων ασθενών με προχωρημένο ΜΜΚΠ οι οποίοι δεν είναι κατάλληλοι για θεραπεία με βάση την πλατίνη (βλ. παράγραφο 5.1 για κριτήρια επιλογής).</w:t>
      </w:r>
    </w:p>
    <w:p w14:paraId="5967E423" w14:textId="77777777" w:rsidR="00345854" w:rsidRPr="00160CF2" w:rsidRDefault="00345854">
      <w:pPr>
        <w:rPr>
          <w:szCs w:val="22"/>
          <w:lang w:val="el-GR"/>
        </w:rPr>
      </w:pPr>
    </w:p>
    <w:p w14:paraId="01A7EC99" w14:textId="77777777" w:rsidR="00B025A4" w:rsidRPr="00E312EC" w:rsidRDefault="00B025A4">
      <w:pPr>
        <w:rPr>
          <w:rFonts w:ascii="Arial" w:hAnsi="Arial" w:cs="Arial"/>
          <w:color w:val="222222"/>
          <w:lang w:val="el-GR"/>
        </w:rPr>
      </w:pPr>
      <w:r w:rsidRPr="00E312EC">
        <w:rPr>
          <w:lang w:val="el-GR"/>
        </w:rPr>
        <w:t xml:space="preserve">Το </w:t>
      </w:r>
      <w:proofErr w:type="spellStart"/>
      <w:r>
        <w:t>Tecentriq</w:t>
      </w:r>
      <w:proofErr w:type="spellEnd"/>
      <w:r w:rsidRPr="00E312EC">
        <w:rPr>
          <w:szCs w:val="22"/>
          <w:lang w:val="el-GR" w:bidi="el-GR"/>
        </w:rPr>
        <w:t xml:space="preserve"> ως μονοθεραπεία</w:t>
      </w:r>
      <w:r w:rsidRPr="00E312EC">
        <w:rPr>
          <w:lang w:val="el-GR"/>
        </w:rPr>
        <w:t xml:space="preserve"> ενδείκνυται για τη θεραπεία ενηλίκων ασθενών με τοπικά προχωρημένο ή μεταστατικό ΜΜΚΠ μετά από προηγούμενη χημειοθεραπεία</w:t>
      </w:r>
      <w:r w:rsidRPr="00E312EC">
        <w:rPr>
          <w:szCs w:val="22"/>
          <w:lang w:val="el-GR" w:bidi="el-GR"/>
        </w:rPr>
        <w:t>.</w:t>
      </w:r>
      <w:r w:rsidRPr="00E312EC">
        <w:rPr>
          <w:lang w:val="el-GR"/>
        </w:rPr>
        <w:t xml:space="preserve"> Οι ασθενείς με μετάλλαξη </w:t>
      </w:r>
      <w:r>
        <w:t>EGFR</w:t>
      </w:r>
      <w:r w:rsidRPr="00E312EC">
        <w:rPr>
          <w:lang w:val="el-GR"/>
        </w:rPr>
        <w:t xml:space="preserve"> ή </w:t>
      </w:r>
      <w:r>
        <w:t>ALK</w:t>
      </w:r>
      <w:r w:rsidRPr="00E312EC">
        <w:rPr>
          <w:lang w:val="el-GR"/>
        </w:rPr>
        <w:t xml:space="preserve"> θετικό ΜΜΚΠ θα πρέπει επίσης να έχουν λάβει κατάλληλες στοχεύουσες θεραπείες πριν λάβουν το </w:t>
      </w:r>
      <w:proofErr w:type="spellStart"/>
      <w:r>
        <w:t>Tecentriq</w:t>
      </w:r>
      <w:proofErr w:type="spellEnd"/>
      <w:r w:rsidRPr="00E312EC">
        <w:rPr>
          <w:lang w:val="el-GR"/>
        </w:rPr>
        <w:t xml:space="preserve"> (</w:t>
      </w:r>
      <w:r w:rsidRPr="00E312EC">
        <w:rPr>
          <w:szCs w:val="22"/>
          <w:lang w:val="el-GR" w:bidi="el-GR"/>
        </w:rPr>
        <w:t>βλ. παράγραφο 5.1)</w:t>
      </w:r>
      <w:r w:rsidRPr="00E312EC">
        <w:rPr>
          <w:lang w:val="el-GR"/>
        </w:rPr>
        <w:t>.</w:t>
      </w:r>
      <w:r w:rsidRPr="00E312EC">
        <w:rPr>
          <w:rFonts w:ascii="Arial" w:hAnsi="Arial" w:cs="Arial"/>
          <w:color w:val="222222"/>
          <w:lang w:val="el-GR"/>
        </w:rPr>
        <w:t xml:space="preserve"> </w:t>
      </w:r>
    </w:p>
    <w:p w14:paraId="222C538B" w14:textId="77777777" w:rsidR="00C22D5C" w:rsidRPr="00E312EC" w:rsidRDefault="00C22D5C" w:rsidP="00C22D5C">
      <w:pPr>
        <w:rPr>
          <w:rFonts w:ascii="Arial" w:hAnsi="Arial" w:cs="Arial"/>
          <w:color w:val="222222"/>
          <w:lang w:val="el-GR"/>
        </w:rPr>
      </w:pPr>
    </w:p>
    <w:p w14:paraId="198DCA8D" w14:textId="77777777" w:rsidR="00DC6A1F" w:rsidRPr="00470910" w:rsidRDefault="00DC6A1F" w:rsidP="00DC6A1F">
      <w:pPr>
        <w:rPr>
          <w:u w:val="single"/>
          <w:lang w:val="el-GR"/>
        </w:rPr>
      </w:pPr>
      <w:r w:rsidRPr="00470910">
        <w:rPr>
          <w:u w:val="single"/>
          <w:lang w:val="el-GR"/>
        </w:rPr>
        <w:t>Μικροκυτταρικός καρκίνος του πνεύμονα</w:t>
      </w:r>
      <w:r w:rsidR="00C427D8" w:rsidRPr="00470910">
        <w:rPr>
          <w:u w:val="single"/>
          <w:lang w:val="el-GR"/>
        </w:rPr>
        <w:t xml:space="preserve"> (</w:t>
      </w:r>
      <w:r w:rsidR="00C427D8">
        <w:rPr>
          <w:u w:val="single"/>
          <w:lang w:val="el-GR"/>
        </w:rPr>
        <w:t>ΜΚΠ)</w:t>
      </w:r>
    </w:p>
    <w:p w14:paraId="6FA03409" w14:textId="77777777" w:rsidR="00DC6A1F" w:rsidRPr="00470910" w:rsidRDefault="00DC6A1F" w:rsidP="00DC6A1F">
      <w:pPr>
        <w:rPr>
          <w:lang w:val="el-GR"/>
        </w:rPr>
      </w:pPr>
    </w:p>
    <w:p w14:paraId="6FF9374A" w14:textId="77777777" w:rsidR="00DC6A1F" w:rsidRPr="00E312EC" w:rsidRDefault="00DC6A1F" w:rsidP="00DC6A1F">
      <w:pPr>
        <w:rPr>
          <w:lang w:val="el-GR"/>
        </w:rPr>
      </w:pPr>
      <w:r w:rsidRPr="00E312EC">
        <w:rPr>
          <w:lang w:val="el-GR"/>
        </w:rPr>
        <w:t xml:space="preserve">Το </w:t>
      </w:r>
      <w:proofErr w:type="spellStart"/>
      <w:r w:rsidRPr="00612437">
        <w:t>Tecentriq</w:t>
      </w:r>
      <w:proofErr w:type="spellEnd"/>
      <w:r w:rsidRPr="00E312EC">
        <w:rPr>
          <w:lang w:val="el-GR"/>
        </w:rPr>
        <w:t>, σε συνδυασμό με καρβοπλατίνη και ετοποσίδη</w:t>
      </w:r>
      <w:r w:rsidRPr="00E312EC">
        <w:rPr>
          <w:szCs w:val="22"/>
          <w:lang w:val="el-GR" w:eastAsia="en-US"/>
        </w:rPr>
        <w:t>, ενδείκνυται για τη θεραπεία πρώτης γραμμής ενηλίκων ασθενών με εκτεταμένου σταδίου μικροκυτταρικό καρκίνο του πνεύμονα</w:t>
      </w:r>
      <w:r w:rsidRPr="00E312EC">
        <w:rPr>
          <w:lang w:val="el-GR"/>
        </w:rPr>
        <w:t xml:space="preserve"> (</w:t>
      </w:r>
      <w:r>
        <w:t>E</w:t>
      </w:r>
      <w:r w:rsidRPr="00E312EC">
        <w:rPr>
          <w:lang w:val="el-GR"/>
        </w:rPr>
        <w:t>Σ-ΜΚΠ) (βλ</w:t>
      </w:r>
      <w:r w:rsidR="00701EA1" w:rsidRPr="00E312EC">
        <w:rPr>
          <w:lang w:val="el-GR"/>
        </w:rPr>
        <w:t>.</w:t>
      </w:r>
      <w:r w:rsidRPr="00E312EC">
        <w:rPr>
          <w:lang w:val="el-GR"/>
        </w:rPr>
        <w:t xml:space="preserve"> παράγραφο 5.1)</w:t>
      </w:r>
      <w:r w:rsidR="009A2FAC" w:rsidRPr="00E312EC">
        <w:rPr>
          <w:lang w:val="el-GR"/>
        </w:rPr>
        <w:t>.</w:t>
      </w:r>
    </w:p>
    <w:p w14:paraId="46CAF769" w14:textId="77777777" w:rsidR="009A2FAC" w:rsidRPr="00E312EC" w:rsidRDefault="009A2FAC" w:rsidP="00DC6A1F">
      <w:pPr>
        <w:rPr>
          <w:lang w:val="el-GR"/>
        </w:rPr>
      </w:pPr>
    </w:p>
    <w:p w14:paraId="738255C7" w14:textId="77777777" w:rsidR="009A2FAC" w:rsidRPr="00470910" w:rsidRDefault="009A2FAC" w:rsidP="009A2FAC">
      <w:pPr>
        <w:rPr>
          <w:u w:val="single"/>
          <w:lang w:val="el-GR"/>
        </w:rPr>
      </w:pPr>
      <w:r w:rsidRPr="00470910">
        <w:rPr>
          <w:u w:val="single"/>
          <w:lang w:val="el-GR"/>
        </w:rPr>
        <w:t>Τριπλά-αρνητικός καρκίνος του μαστού</w:t>
      </w:r>
      <w:r w:rsidR="00C427D8">
        <w:rPr>
          <w:u w:val="single"/>
          <w:lang w:val="el-GR"/>
        </w:rPr>
        <w:t xml:space="preserve"> </w:t>
      </w:r>
      <w:r w:rsidR="00C427D8" w:rsidRPr="00470910">
        <w:rPr>
          <w:u w:val="single"/>
          <w:lang w:val="el-GR"/>
        </w:rPr>
        <w:t>(</w:t>
      </w:r>
      <w:r w:rsidR="00C427D8">
        <w:rPr>
          <w:u w:val="single"/>
        </w:rPr>
        <w:t>TNBC</w:t>
      </w:r>
      <w:r w:rsidR="00C427D8" w:rsidRPr="00470910">
        <w:rPr>
          <w:u w:val="single"/>
          <w:lang w:val="el-GR"/>
        </w:rPr>
        <w:t>)</w:t>
      </w:r>
    </w:p>
    <w:p w14:paraId="6A219CF1" w14:textId="77777777" w:rsidR="009A2FAC" w:rsidRPr="00470910" w:rsidRDefault="009A2FAC" w:rsidP="009A2FAC">
      <w:pPr>
        <w:rPr>
          <w:u w:val="single"/>
          <w:lang w:val="el-GR" w:eastAsia="zh-CN"/>
        </w:rPr>
      </w:pPr>
    </w:p>
    <w:p w14:paraId="268EA7E3" w14:textId="77777777" w:rsidR="009A2FAC" w:rsidRPr="004432C7" w:rsidRDefault="009A2FAC" w:rsidP="009A2FAC">
      <w:pPr>
        <w:rPr>
          <w:lang w:val="el-GR"/>
        </w:rPr>
      </w:pPr>
      <w:r w:rsidRPr="004432C7">
        <w:rPr>
          <w:lang w:val="el-GR"/>
        </w:rPr>
        <w:t xml:space="preserve">Το </w:t>
      </w:r>
      <w:proofErr w:type="spellStart"/>
      <w:r>
        <w:t>Tecentriq</w:t>
      </w:r>
      <w:proofErr w:type="spellEnd"/>
      <w:r w:rsidRPr="004432C7">
        <w:rPr>
          <w:lang w:val="el-GR"/>
        </w:rPr>
        <w:t xml:space="preserve"> σε συνδυασμό με </w:t>
      </w:r>
      <w:r>
        <w:t>nab</w:t>
      </w:r>
      <w:r w:rsidRPr="004432C7">
        <w:rPr>
          <w:lang w:val="el-GR"/>
        </w:rPr>
        <w:t>-πακλιταξέλη ενδείκνυται για τη θεραπεία ενηλίκων ασθενών με ανε</w:t>
      </w:r>
      <w:r w:rsidR="009556EC" w:rsidRPr="004432C7">
        <w:rPr>
          <w:lang w:val="el-GR"/>
        </w:rPr>
        <w:t>γχ</w:t>
      </w:r>
      <w:r w:rsidRPr="004432C7">
        <w:rPr>
          <w:lang w:val="el-GR"/>
        </w:rPr>
        <w:t xml:space="preserve">είρητο τοπικά προχωρημένο ή μεταστατικό </w:t>
      </w:r>
      <w:r>
        <w:t>TNBC</w:t>
      </w:r>
      <w:r w:rsidRPr="004432C7">
        <w:rPr>
          <w:lang w:val="el-GR"/>
        </w:rPr>
        <w:t xml:space="preserve"> των οποίων οι όγκοι έχουν έκφραση του </w:t>
      </w:r>
      <w:r>
        <w:t>PD</w:t>
      </w:r>
      <w:r w:rsidRPr="004432C7">
        <w:rPr>
          <w:lang w:val="el-GR"/>
        </w:rPr>
        <w:t>-</w:t>
      </w:r>
      <w:r>
        <w:t>L</w:t>
      </w:r>
      <w:r w:rsidRPr="004432C7">
        <w:rPr>
          <w:lang w:val="el-GR"/>
        </w:rPr>
        <w:t>1</w:t>
      </w:r>
      <w:r>
        <w:t> </w:t>
      </w:r>
      <w:r w:rsidRPr="004432C7">
        <w:rPr>
          <w:color w:val="212121"/>
          <w:lang w:val="el-GR"/>
        </w:rPr>
        <w:t>≥</w:t>
      </w:r>
      <w:r>
        <w:t> </w:t>
      </w:r>
      <w:r w:rsidRPr="004432C7">
        <w:rPr>
          <w:lang w:val="el-GR"/>
        </w:rPr>
        <w:t>1% και δεν έχουν λάβει προηγουμένως χημειοθεραπεία για μεταστατική νόσο.</w:t>
      </w:r>
    </w:p>
    <w:p w14:paraId="49CB7D3D" w14:textId="77777777" w:rsidR="00DC6A1F" w:rsidRPr="004432C7" w:rsidRDefault="00DC6A1F">
      <w:pPr>
        <w:rPr>
          <w:lang w:val="el-GR"/>
        </w:rPr>
      </w:pPr>
    </w:p>
    <w:p w14:paraId="1E907BD5" w14:textId="77777777" w:rsidR="00A3099A" w:rsidRPr="00470910" w:rsidRDefault="00DC566B" w:rsidP="00A3099A">
      <w:pPr>
        <w:rPr>
          <w:u w:val="single"/>
          <w:lang w:val="el-GR"/>
        </w:rPr>
      </w:pPr>
      <w:r w:rsidRPr="00E312EC">
        <w:rPr>
          <w:u w:val="single"/>
          <w:lang w:val="el-GR"/>
        </w:rPr>
        <w:t>Ηπατοκ</w:t>
      </w:r>
      <w:r w:rsidR="00A3099A" w:rsidRPr="00E312EC">
        <w:rPr>
          <w:u w:val="single"/>
          <w:lang w:val="el-GR"/>
        </w:rPr>
        <w:t>υτ</w:t>
      </w:r>
      <w:r w:rsidRPr="00E312EC">
        <w:rPr>
          <w:u w:val="single"/>
          <w:lang w:val="el-GR"/>
        </w:rPr>
        <w:t>τ</w:t>
      </w:r>
      <w:r w:rsidR="00A3099A" w:rsidRPr="00E312EC">
        <w:rPr>
          <w:u w:val="single"/>
          <w:lang w:val="el-GR"/>
        </w:rPr>
        <w:t>αρικός καρκίνος</w:t>
      </w:r>
      <w:r w:rsidR="00C427D8" w:rsidRPr="00E312EC">
        <w:rPr>
          <w:u w:val="single"/>
          <w:lang w:val="el-GR"/>
        </w:rPr>
        <w:t xml:space="preserve"> (</w:t>
      </w:r>
      <w:r w:rsidR="00C427D8">
        <w:rPr>
          <w:u w:val="single"/>
          <w:lang w:val="el-GR"/>
        </w:rPr>
        <w:t>ΗΚΚ)</w:t>
      </w:r>
    </w:p>
    <w:p w14:paraId="27EB58B9" w14:textId="77777777" w:rsidR="00A3099A" w:rsidRPr="00E312EC" w:rsidRDefault="00A3099A" w:rsidP="00A3099A">
      <w:pPr>
        <w:rPr>
          <w:u w:val="single"/>
          <w:lang w:val="el-GR"/>
        </w:rPr>
      </w:pPr>
    </w:p>
    <w:p w14:paraId="0AB7697B" w14:textId="77777777" w:rsidR="00A3099A" w:rsidRPr="00E312EC" w:rsidRDefault="00A3099A" w:rsidP="00A3099A">
      <w:pPr>
        <w:rPr>
          <w:u w:val="single"/>
          <w:lang w:val="el-GR"/>
        </w:rPr>
      </w:pPr>
      <w:r w:rsidRPr="00E312EC">
        <w:rPr>
          <w:szCs w:val="22"/>
          <w:lang w:val="el-GR" w:eastAsia="en-US"/>
        </w:rPr>
        <w:t xml:space="preserve">Το </w:t>
      </w:r>
      <w:proofErr w:type="spellStart"/>
      <w:r>
        <w:rPr>
          <w:szCs w:val="22"/>
          <w:lang w:eastAsia="en-US"/>
        </w:rPr>
        <w:t>Tecentriq</w:t>
      </w:r>
      <w:proofErr w:type="spellEnd"/>
      <w:r w:rsidRPr="00E312EC">
        <w:rPr>
          <w:szCs w:val="22"/>
          <w:lang w:val="el-GR" w:eastAsia="en-US"/>
        </w:rPr>
        <w:t xml:space="preserve">, σε συνδυασμό με μπεβασιζουμάμπη, ενδείκνυται για τη θεραπεία ενηλίκων ασθενών με </w:t>
      </w:r>
    </w:p>
    <w:p w14:paraId="395656F8" w14:textId="77777777" w:rsidR="00F312F8" w:rsidRPr="00BD07C0" w:rsidRDefault="008E0809" w:rsidP="00A3099A">
      <w:pPr>
        <w:rPr>
          <w:lang w:val="el-GR"/>
        </w:rPr>
      </w:pPr>
      <w:r w:rsidRPr="004432C7">
        <w:rPr>
          <w:lang w:val="el-GR"/>
        </w:rPr>
        <w:t xml:space="preserve">προχωρημένο ή </w:t>
      </w:r>
      <w:r w:rsidR="00A3099A" w:rsidRPr="004432C7">
        <w:rPr>
          <w:lang w:val="el-GR"/>
        </w:rPr>
        <w:t>ανεγχείρητο ΗΚΚ, οι οποίοι δεν έχουν λάβει προηγούμενη συστηματική θεραπεία (βλ.παράγραφο 5.1).</w:t>
      </w:r>
      <w:r w:rsidR="00BD07C0" w:rsidRPr="0000289E">
        <w:rPr>
          <w:lang w:val="el-GR"/>
        </w:rPr>
        <w:t xml:space="preserve"> </w:t>
      </w:r>
    </w:p>
    <w:p w14:paraId="40534647" w14:textId="77777777" w:rsidR="00A3099A" w:rsidRPr="004432C7" w:rsidRDefault="00A3099A">
      <w:pPr>
        <w:rPr>
          <w:lang w:val="el-GR"/>
        </w:rPr>
      </w:pPr>
    </w:p>
    <w:p w14:paraId="55BBF7FF" w14:textId="77777777" w:rsidR="00B025A4" w:rsidRPr="00E312EC" w:rsidRDefault="00B025A4" w:rsidP="0000289E">
      <w:pPr>
        <w:ind w:left="567" w:hanging="567"/>
        <w:rPr>
          <w:b/>
          <w:lang w:val="el-GR"/>
        </w:rPr>
      </w:pPr>
      <w:r w:rsidRPr="00E312EC">
        <w:rPr>
          <w:b/>
          <w:lang w:val="el-GR"/>
        </w:rPr>
        <w:t>4.2</w:t>
      </w:r>
      <w:r w:rsidRPr="00E312EC">
        <w:rPr>
          <w:b/>
          <w:lang w:val="el-GR"/>
        </w:rPr>
        <w:tab/>
        <w:t>Δοσολογία και τρόπος χορήγησης</w:t>
      </w:r>
    </w:p>
    <w:p w14:paraId="2725C230" w14:textId="77777777" w:rsidR="00B025A4" w:rsidRPr="00E312EC" w:rsidRDefault="00B025A4" w:rsidP="0000289E">
      <w:pPr>
        <w:tabs>
          <w:tab w:val="left" w:pos="567"/>
        </w:tabs>
        <w:rPr>
          <w:szCs w:val="22"/>
          <w:lang w:val="el-GR" w:eastAsia="en-US"/>
        </w:rPr>
      </w:pPr>
    </w:p>
    <w:p w14:paraId="6E976907" w14:textId="77777777" w:rsidR="00B025A4" w:rsidRDefault="00B025A4" w:rsidP="0000289E">
      <w:pPr>
        <w:rPr>
          <w:b/>
          <w:lang w:val="el-GR"/>
        </w:rPr>
      </w:pPr>
      <w:r w:rsidRPr="00E312EC">
        <w:rPr>
          <w:lang w:val="el-GR"/>
        </w:rPr>
        <w:t xml:space="preserve">Το </w:t>
      </w:r>
      <w:proofErr w:type="spellStart"/>
      <w:r>
        <w:t>Tecentriq</w:t>
      </w:r>
      <w:proofErr w:type="spellEnd"/>
      <w:r w:rsidRPr="00E312EC">
        <w:rPr>
          <w:lang w:val="el-GR"/>
        </w:rPr>
        <w:t xml:space="preserve"> πρέπει να </w:t>
      </w:r>
      <w:r w:rsidRPr="00E312EC">
        <w:rPr>
          <w:lang w:val="el-GR" w:bidi="el-GR"/>
        </w:rPr>
        <w:t>ξεκινά και να χορηγείται υπό την επίβλεψη ιατρών με εμπειρία στη θεραπεία του καρκίνου.</w:t>
      </w:r>
    </w:p>
    <w:p w14:paraId="41A51739" w14:textId="77777777" w:rsidR="00BD07C0" w:rsidRPr="00E312EC" w:rsidRDefault="00BD07C0" w:rsidP="0000289E">
      <w:pPr>
        <w:rPr>
          <w:b/>
          <w:lang w:val="el-GR"/>
        </w:rPr>
      </w:pPr>
    </w:p>
    <w:p w14:paraId="7578ABE9" w14:textId="77777777" w:rsidR="00B025A4" w:rsidRPr="00E312EC" w:rsidRDefault="00B025A4" w:rsidP="0000289E">
      <w:pPr>
        <w:rPr>
          <w:u w:val="single"/>
          <w:lang w:val="el-GR"/>
        </w:rPr>
      </w:pPr>
      <w:r w:rsidRPr="00E312EC">
        <w:rPr>
          <w:u w:val="single"/>
          <w:lang w:val="el-GR"/>
        </w:rPr>
        <w:t xml:space="preserve">Έλεγχος του </w:t>
      </w:r>
      <w:r>
        <w:rPr>
          <w:u w:val="single"/>
        </w:rPr>
        <w:t>PD</w:t>
      </w:r>
      <w:r w:rsidRPr="00E312EC">
        <w:rPr>
          <w:u w:val="single"/>
          <w:lang w:val="el-GR"/>
        </w:rPr>
        <w:t>-</w:t>
      </w:r>
      <w:r>
        <w:rPr>
          <w:u w:val="single"/>
        </w:rPr>
        <w:t>L</w:t>
      </w:r>
      <w:r w:rsidRPr="00E312EC">
        <w:rPr>
          <w:u w:val="single"/>
          <w:lang w:val="el-GR"/>
        </w:rPr>
        <w:t xml:space="preserve">1 για ασθενείς με </w:t>
      </w:r>
      <w:r>
        <w:rPr>
          <w:u w:val="single"/>
        </w:rPr>
        <w:t>UC</w:t>
      </w:r>
      <w:r w:rsidR="00366472" w:rsidRPr="00E312EC">
        <w:rPr>
          <w:u w:val="single"/>
          <w:lang w:val="el-GR"/>
        </w:rPr>
        <w:t xml:space="preserve"> </w:t>
      </w:r>
      <w:r w:rsidR="009137E9" w:rsidRPr="00E312EC">
        <w:rPr>
          <w:u w:val="single"/>
          <w:lang w:val="el-GR"/>
        </w:rPr>
        <w:t>ή</w:t>
      </w:r>
      <w:r w:rsidR="009A2FAC" w:rsidRPr="00E312EC">
        <w:rPr>
          <w:u w:val="single"/>
          <w:lang w:val="el-GR"/>
        </w:rPr>
        <w:t xml:space="preserve"> </w:t>
      </w:r>
      <w:r w:rsidR="009A2FAC">
        <w:rPr>
          <w:u w:val="single"/>
        </w:rPr>
        <w:t>TNBC</w:t>
      </w:r>
      <w:r w:rsidR="009A2FAC" w:rsidRPr="00E312EC">
        <w:rPr>
          <w:u w:val="single"/>
          <w:lang w:val="el-GR"/>
        </w:rPr>
        <w:t xml:space="preserve"> ή </w:t>
      </w:r>
      <w:r w:rsidR="00345854" w:rsidRPr="00E312EC">
        <w:rPr>
          <w:u w:val="single"/>
          <w:lang w:val="el-GR"/>
        </w:rPr>
        <w:t>ΜΜΚΠ</w:t>
      </w:r>
    </w:p>
    <w:p w14:paraId="3168116A" w14:textId="77777777" w:rsidR="00345854" w:rsidRPr="00E312EC" w:rsidRDefault="00345854" w:rsidP="0000289E">
      <w:pPr>
        <w:rPr>
          <w:lang w:val="el-GR"/>
        </w:rPr>
      </w:pPr>
    </w:p>
    <w:p w14:paraId="0070EE72" w14:textId="77777777" w:rsidR="00345854" w:rsidRPr="00E312EC" w:rsidRDefault="00345854" w:rsidP="0000289E">
      <w:pPr>
        <w:rPr>
          <w:i/>
          <w:u w:val="single"/>
          <w:lang w:val="el-GR"/>
        </w:rPr>
      </w:pPr>
      <w:r w:rsidRPr="00E312EC">
        <w:rPr>
          <w:i/>
          <w:u w:val="single"/>
          <w:lang w:val="el-GR"/>
        </w:rPr>
        <w:t xml:space="preserve">Το </w:t>
      </w:r>
      <w:proofErr w:type="spellStart"/>
      <w:r>
        <w:rPr>
          <w:i/>
          <w:u w:val="single"/>
        </w:rPr>
        <w:t>Tecentriq</w:t>
      </w:r>
      <w:proofErr w:type="spellEnd"/>
      <w:r w:rsidRPr="00E312EC">
        <w:rPr>
          <w:i/>
          <w:u w:val="single"/>
          <w:lang w:val="el-GR"/>
        </w:rPr>
        <w:t xml:space="preserve"> ως μονοθεραπεία</w:t>
      </w:r>
    </w:p>
    <w:p w14:paraId="07784437" w14:textId="77777777" w:rsidR="00B025A4" w:rsidRPr="00865335" w:rsidRDefault="00B025A4" w:rsidP="0000289E">
      <w:pPr>
        <w:rPr>
          <w:lang w:val="el-GR"/>
        </w:rPr>
      </w:pPr>
      <w:r w:rsidRPr="00865335">
        <w:rPr>
          <w:lang w:val="el-GR"/>
        </w:rPr>
        <w:br/>
      </w:r>
      <w:r w:rsidR="00D838E2" w:rsidRPr="00D838E2">
        <w:rPr>
          <w:lang w:val="el-GR"/>
        </w:rPr>
        <w:t xml:space="preserve">Εάν προσδιορίζεται στην ένδειξη, η επιλογή ασθενών για θεραπεία με Tecentriq με βάση την έκφραση </w:t>
      </w:r>
      <w:r w:rsidR="00D838E2" w:rsidRPr="00D838E2">
        <w:rPr>
          <w:lang w:val="el-GR"/>
        </w:rPr>
        <w:lastRenderedPageBreak/>
        <w:t xml:space="preserve">του PD-L1 στον όγκο θα πρέπει να επιβεβαιώνεται με </w:t>
      </w:r>
      <w:r w:rsidR="005512CD">
        <w:rPr>
          <w:lang w:val="el-GR"/>
        </w:rPr>
        <w:t>μια</w:t>
      </w:r>
      <w:r w:rsidR="00D838E2" w:rsidRPr="00D838E2">
        <w:rPr>
          <w:lang w:val="el-GR"/>
        </w:rPr>
        <w:t xml:space="preserve"> επικυρωμέν</w:t>
      </w:r>
      <w:r w:rsidR="005512CD">
        <w:rPr>
          <w:lang w:val="el-GR"/>
        </w:rPr>
        <w:t>η</w:t>
      </w:r>
      <w:r w:rsidR="00D838E2" w:rsidRPr="00D838E2">
        <w:rPr>
          <w:lang w:val="el-GR"/>
        </w:rPr>
        <w:t xml:space="preserve"> </w:t>
      </w:r>
      <w:r w:rsidR="005512CD">
        <w:rPr>
          <w:lang w:val="el-GR"/>
        </w:rPr>
        <w:t>δοκιμασία</w:t>
      </w:r>
      <w:r w:rsidR="00D838E2">
        <w:rPr>
          <w:lang w:val="el-GR"/>
        </w:rPr>
        <w:t xml:space="preserve"> (βλ. παραγράφους 4.1 και 5.1)</w:t>
      </w:r>
      <w:r w:rsidRPr="00865335">
        <w:rPr>
          <w:lang w:val="el-GR"/>
        </w:rPr>
        <w:t>.</w:t>
      </w:r>
    </w:p>
    <w:p w14:paraId="2BDD9952" w14:textId="77777777" w:rsidR="007A75BF" w:rsidRPr="00865335" w:rsidRDefault="007A75BF" w:rsidP="0000289E">
      <w:pPr>
        <w:rPr>
          <w:lang w:val="el-GR"/>
        </w:rPr>
      </w:pPr>
    </w:p>
    <w:p w14:paraId="6F4FABA0" w14:textId="77777777" w:rsidR="007A75BF" w:rsidRPr="00E312EC" w:rsidRDefault="007A75BF" w:rsidP="00AA2BCB">
      <w:pPr>
        <w:keepNext/>
        <w:keepLines/>
        <w:rPr>
          <w:i/>
          <w:u w:val="single"/>
          <w:lang w:val="el-GR"/>
        </w:rPr>
      </w:pPr>
      <w:r w:rsidRPr="00E312EC">
        <w:rPr>
          <w:i/>
          <w:u w:val="single"/>
          <w:lang w:val="el-GR"/>
        </w:rPr>
        <w:t xml:space="preserve">Το </w:t>
      </w:r>
      <w:proofErr w:type="spellStart"/>
      <w:r>
        <w:rPr>
          <w:i/>
          <w:u w:val="single"/>
        </w:rPr>
        <w:t>Tecentriq</w:t>
      </w:r>
      <w:proofErr w:type="spellEnd"/>
      <w:r w:rsidRPr="00E312EC">
        <w:rPr>
          <w:i/>
          <w:u w:val="single"/>
          <w:lang w:val="el-GR"/>
        </w:rPr>
        <w:t xml:space="preserve"> σε συνδυαστική θεραπεία</w:t>
      </w:r>
    </w:p>
    <w:p w14:paraId="5E781099" w14:textId="77777777" w:rsidR="007A75BF" w:rsidRPr="00E312EC" w:rsidRDefault="007A75BF" w:rsidP="00AA2BCB">
      <w:pPr>
        <w:keepNext/>
        <w:keepLines/>
        <w:rPr>
          <w:i/>
          <w:lang w:val="el-GR"/>
        </w:rPr>
      </w:pPr>
    </w:p>
    <w:p w14:paraId="3F219C5E" w14:textId="77777777" w:rsidR="007A75BF" w:rsidRPr="00E312EC" w:rsidRDefault="007A75BF" w:rsidP="00AA2BCB">
      <w:pPr>
        <w:keepNext/>
        <w:keepLines/>
        <w:rPr>
          <w:i/>
          <w:lang w:val="el-GR"/>
        </w:rPr>
      </w:pPr>
      <w:r w:rsidRPr="00E312EC">
        <w:rPr>
          <w:lang w:val="el-GR"/>
        </w:rPr>
        <w:t>Οι ασθενείς με Τ</w:t>
      </w:r>
      <w:r>
        <w:t>NBC</w:t>
      </w:r>
      <w:r w:rsidRPr="00E312EC">
        <w:rPr>
          <w:lang w:val="el-GR"/>
        </w:rPr>
        <w:t xml:space="preserve"> που δεν είχαν λάβει προηγούμενη θεραπεία, θα πρέπει να επιλέγονται για την αγωγή με βάση την έκφραση του </w:t>
      </w:r>
      <w:r>
        <w:t>PD</w:t>
      </w:r>
      <w:r w:rsidRPr="00E312EC">
        <w:rPr>
          <w:lang w:val="el-GR"/>
        </w:rPr>
        <w:t>-</w:t>
      </w:r>
      <w:r>
        <w:t>L</w:t>
      </w:r>
      <w:r w:rsidRPr="00E312EC">
        <w:rPr>
          <w:lang w:val="el-GR"/>
        </w:rPr>
        <w:t xml:space="preserve">1 στον όγκο, που επιβεβαιώνεται με </w:t>
      </w:r>
      <w:r w:rsidR="005512CD">
        <w:rPr>
          <w:lang w:val="el-GR"/>
        </w:rPr>
        <w:t>μια</w:t>
      </w:r>
      <w:r w:rsidR="005512CD" w:rsidRPr="00E312EC">
        <w:rPr>
          <w:lang w:val="el-GR"/>
        </w:rPr>
        <w:t xml:space="preserve"> </w:t>
      </w:r>
      <w:r w:rsidRPr="00E312EC">
        <w:rPr>
          <w:lang w:val="el-GR"/>
        </w:rPr>
        <w:t>επικυρωμέν</w:t>
      </w:r>
      <w:r w:rsidR="005512CD">
        <w:rPr>
          <w:lang w:val="el-GR"/>
        </w:rPr>
        <w:t>η</w:t>
      </w:r>
      <w:r w:rsidRPr="00E312EC">
        <w:rPr>
          <w:lang w:val="el-GR"/>
        </w:rPr>
        <w:t xml:space="preserve"> </w:t>
      </w:r>
      <w:r w:rsidR="005512CD">
        <w:rPr>
          <w:lang w:val="el-GR"/>
        </w:rPr>
        <w:t>δοκιμασία</w:t>
      </w:r>
      <w:r w:rsidR="005512CD" w:rsidRPr="00E312EC">
        <w:rPr>
          <w:lang w:val="el-GR"/>
        </w:rPr>
        <w:t xml:space="preserve"> </w:t>
      </w:r>
      <w:r w:rsidRPr="00E312EC">
        <w:rPr>
          <w:lang w:val="el-GR"/>
        </w:rPr>
        <w:t>(βλ. παράγραφο 5.1).</w:t>
      </w:r>
    </w:p>
    <w:p w14:paraId="07789360" w14:textId="77777777" w:rsidR="00B025A4" w:rsidRPr="003A1FFF" w:rsidRDefault="00B025A4">
      <w:pPr>
        <w:rPr>
          <w:lang w:val="el-GR"/>
        </w:rPr>
      </w:pPr>
    </w:p>
    <w:p w14:paraId="37BA7975" w14:textId="77777777" w:rsidR="00B025A4" w:rsidRPr="00E312EC" w:rsidRDefault="00B025A4">
      <w:pPr>
        <w:keepNext/>
        <w:keepLines/>
        <w:rPr>
          <w:u w:val="single"/>
          <w:lang w:val="el-GR"/>
        </w:rPr>
      </w:pPr>
      <w:r w:rsidRPr="00E312EC">
        <w:rPr>
          <w:u w:val="single"/>
          <w:lang w:val="el-GR"/>
        </w:rPr>
        <w:t>Δοσολογία</w:t>
      </w:r>
    </w:p>
    <w:p w14:paraId="07D23E19" w14:textId="77777777" w:rsidR="00B025A4" w:rsidRPr="00E312EC" w:rsidRDefault="00B025A4">
      <w:pPr>
        <w:keepNext/>
        <w:keepLines/>
        <w:rPr>
          <w:u w:val="single"/>
          <w:lang w:val="el-GR"/>
        </w:rPr>
      </w:pPr>
    </w:p>
    <w:p w14:paraId="27A4E83A" w14:textId="77777777" w:rsidR="007A75BF" w:rsidRPr="003A1FFF" w:rsidRDefault="007A75BF" w:rsidP="007A75BF">
      <w:pPr>
        <w:rPr>
          <w:lang w:val="el-GR"/>
        </w:rPr>
      </w:pPr>
      <w:r w:rsidRPr="00E312EC">
        <w:rPr>
          <w:lang w:val="el-GR"/>
        </w:rPr>
        <w:t xml:space="preserve">Η συνιστώμενη δόση του </w:t>
      </w:r>
      <w:proofErr w:type="spellStart"/>
      <w:r>
        <w:t>Tecentriq</w:t>
      </w:r>
      <w:proofErr w:type="spellEnd"/>
      <w:r w:rsidRPr="00E312EC">
        <w:rPr>
          <w:lang w:val="el-GR"/>
        </w:rPr>
        <w:t xml:space="preserve"> είναι είτε 840 </w:t>
      </w:r>
      <w:r>
        <w:t>mg</w:t>
      </w:r>
      <w:r w:rsidRPr="00E312EC">
        <w:rPr>
          <w:lang w:val="el-GR"/>
        </w:rPr>
        <w:t xml:space="preserve"> χορηγούμενα ενδοφλεβίως κάθε δύο εβδομάδες, είτε 1.200</w:t>
      </w:r>
      <w:r>
        <w:t> mg</w:t>
      </w:r>
      <w:r w:rsidRPr="00E312EC">
        <w:rPr>
          <w:lang w:val="el-GR"/>
        </w:rPr>
        <w:t xml:space="preserve"> χορηγούμενα ενδοφλεβίως κάθε τρεις εβδομάδες, </w:t>
      </w:r>
      <w:r w:rsidRPr="00E312EC">
        <w:rPr>
          <w:b/>
          <w:lang w:val="el-GR"/>
        </w:rPr>
        <w:t>είτε</w:t>
      </w:r>
      <w:r w:rsidRPr="00E312EC">
        <w:rPr>
          <w:lang w:val="el-GR"/>
        </w:rPr>
        <w:t xml:space="preserve"> 1.680 </w:t>
      </w:r>
      <w:r>
        <w:t>mg</w:t>
      </w:r>
      <w:r w:rsidRPr="00E312EC">
        <w:rPr>
          <w:lang w:val="el-GR"/>
        </w:rPr>
        <w:t xml:space="preserve"> χορηγούμενα ενδοφλεβίως κάθε τέσσερις εβδομάδες, όπως παρουσιάζεται στον Πίνακα 1.</w:t>
      </w:r>
    </w:p>
    <w:p w14:paraId="7C6DB3D0" w14:textId="77777777" w:rsidR="007A75BF" w:rsidRPr="00E312EC" w:rsidRDefault="007A75BF">
      <w:pPr>
        <w:rPr>
          <w:i/>
          <w:u w:val="single"/>
          <w:lang w:val="el-GR"/>
        </w:rPr>
      </w:pPr>
    </w:p>
    <w:p w14:paraId="17981BFD" w14:textId="77777777" w:rsidR="007A75BF" w:rsidRPr="00E312EC" w:rsidRDefault="007A75BF">
      <w:pPr>
        <w:rPr>
          <w:szCs w:val="22"/>
          <w:lang w:val="el-GR" w:eastAsia="en-US"/>
        </w:rPr>
      </w:pPr>
      <w:r w:rsidRPr="00E312EC">
        <w:rPr>
          <w:szCs w:val="22"/>
          <w:lang w:val="el-GR" w:eastAsia="en-US"/>
        </w:rPr>
        <w:t xml:space="preserve">Όταν το </w:t>
      </w:r>
      <w:proofErr w:type="spellStart"/>
      <w:r>
        <w:rPr>
          <w:szCs w:val="22"/>
          <w:lang w:eastAsia="en-US"/>
        </w:rPr>
        <w:t>Tecentriq</w:t>
      </w:r>
      <w:proofErr w:type="spellEnd"/>
      <w:r w:rsidRPr="00E312EC">
        <w:rPr>
          <w:szCs w:val="22"/>
          <w:lang w:val="el-GR" w:eastAsia="en-US"/>
        </w:rPr>
        <w:t xml:space="preserve"> χορηγείται σε συνδυαστική θεραπεία, </w:t>
      </w:r>
      <w:r w:rsidR="0096769B" w:rsidRPr="00E312EC">
        <w:rPr>
          <w:szCs w:val="22"/>
          <w:lang w:val="el-GR" w:eastAsia="en-US"/>
        </w:rPr>
        <w:t xml:space="preserve">παρακαλούμε </w:t>
      </w:r>
      <w:r w:rsidRPr="00E312EC">
        <w:rPr>
          <w:szCs w:val="22"/>
          <w:lang w:val="el-GR" w:eastAsia="en-US"/>
        </w:rPr>
        <w:t>ανατρέξτε επίσης στις πλήρεις πληροφορίες συνταγογράφησης για το συνδυασμό φαρμάκων (βλέπε επίσης παράγραφο 5.1).</w:t>
      </w:r>
    </w:p>
    <w:p w14:paraId="41768244" w14:textId="77777777" w:rsidR="007A75BF" w:rsidRPr="00E312EC" w:rsidRDefault="007A75BF">
      <w:pPr>
        <w:rPr>
          <w:i/>
          <w:u w:val="single"/>
          <w:lang w:val="el-GR"/>
        </w:rPr>
      </w:pPr>
    </w:p>
    <w:p w14:paraId="7A703DDF" w14:textId="77777777" w:rsidR="007A75BF" w:rsidRPr="00E312EC" w:rsidRDefault="007A75BF" w:rsidP="007A75BF">
      <w:pPr>
        <w:keepNext/>
        <w:keepLines/>
        <w:rPr>
          <w:rFonts w:cs="Arial"/>
          <w:b/>
          <w:bCs/>
          <w:lang w:val="el-GR"/>
        </w:rPr>
      </w:pPr>
      <w:r w:rsidRPr="00E312EC">
        <w:rPr>
          <w:b/>
          <w:lang w:val="el-GR"/>
        </w:rPr>
        <w:t xml:space="preserve">Πίνακας 1: Συνιστώμενη δόση του </w:t>
      </w:r>
      <w:proofErr w:type="spellStart"/>
      <w:r>
        <w:rPr>
          <w:b/>
        </w:rPr>
        <w:t>Tecentriq</w:t>
      </w:r>
      <w:proofErr w:type="spellEnd"/>
      <w:r w:rsidRPr="00E312EC">
        <w:rPr>
          <w:b/>
          <w:lang w:val="el-GR"/>
        </w:rPr>
        <w:t xml:space="preserve"> με ενδοφλέβια χορήγηση </w:t>
      </w:r>
    </w:p>
    <w:p w14:paraId="3F0285AE" w14:textId="77777777" w:rsidR="007A75BF" w:rsidRPr="00E312EC" w:rsidRDefault="007A75BF" w:rsidP="007A75BF">
      <w:pPr>
        <w:keepNext/>
        <w:keepLines/>
        <w:rPr>
          <w:rFonts w:cs="Arial"/>
          <w:b/>
          <w:bCs/>
          <w:lang w:val="el-GR"/>
        </w:rPr>
      </w:pPr>
    </w:p>
    <w:tbl>
      <w:tblPr>
        <w:tblW w:w="92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969"/>
        <w:gridCol w:w="3401"/>
      </w:tblGrid>
      <w:tr w:rsidR="009B2454" w:rsidRPr="009218F9" w14:paraId="62DA8B37" w14:textId="77777777" w:rsidTr="00160CF2">
        <w:trPr>
          <w:tblHeader/>
        </w:trPr>
        <w:tc>
          <w:tcPr>
            <w:tcW w:w="1843" w:type="dxa"/>
            <w:shd w:val="clear" w:color="auto" w:fill="auto"/>
          </w:tcPr>
          <w:p w14:paraId="5ECF2CD1" w14:textId="77777777" w:rsidR="007A75BF" w:rsidRPr="000919A5" w:rsidRDefault="007A75BF" w:rsidP="000919A5">
            <w:pPr>
              <w:keepNext/>
              <w:keepLines/>
              <w:rPr>
                <w:b/>
                <w:bCs/>
                <w:szCs w:val="22"/>
              </w:rPr>
            </w:pPr>
            <w:proofErr w:type="spellStart"/>
            <w:r w:rsidRPr="000919A5">
              <w:rPr>
                <w:b/>
              </w:rPr>
              <w:t>Ένδειξη</w:t>
            </w:r>
            <w:proofErr w:type="spellEnd"/>
          </w:p>
        </w:tc>
        <w:tc>
          <w:tcPr>
            <w:tcW w:w="3969" w:type="dxa"/>
            <w:shd w:val="clear" w:color="auto" w:fill="auto"/>
          </w:tcPr>
          <w:p w14:paraId="4CF72824" w14:textId="77777777" w:rsidR="007A75BF" w:rsidRPr="000919A5" w:rsidRDefault="007A75BF" w:rsidP="000919A5">
            <w:pPr>
              <w:keepNext/>
              <w:keepLines/>
              <w:rPr>
                <w:b/>
                <w:bCs/>
                <w:szCs w:val="22"/>
              </w:rPr>
            </w:pPr>
            <w:proofErr w:type="spellStart"/>
            <w:r w:rsidRPr="000919A5">
              <w:rPr>
                <w:b/>
              </w:rPr>
              <w:t>Συνιστώμενη</w:t>
            </w:r>
            <w:proofErr w:type="spellEnd"/>
            <w:r w:rsidRPr="000919A5">
              <w:rPr>
                <w:b/>
              </w:rPr>
              <w:t xml:space="preserve"> </w:t>
            </w:r>
            <w:proofErr w:type="spellStart"/>
            <w:r w:rsidRPr="000919A5">
              <w:rPr>
                <w:b/>
              </w:rPr>
              <w:t>δόση</w:t>
            </w:r>
            <w:proofErr w:type="spellEnd"/>
            <w:r w:rsidRPr="000919A5">
              <w:rPr>
                <w:b/>
              </w:rPr>
              <w:t xml:space="preserve"> και </w:t>
            </w:r>
            <w:proofErr w:type="spellStart"/>
            <w:r w:rsidRPr="000919A5">
              <w:rPr>
                <w:b/>
              </w:rPr>
              <w:t>χρονοδιάγρ</w:t>
            </w:r>
            <w:proofErr w:type="spellEnd"/>
            <w:r w:rsidRPr="000919A5">
              <w:rPr>
                <w:b/>
              </w:rPr>
              <w:t>αμμα</w:t>
            </w:r>
          </w:p>
        </w:tc>
        <w:tc>
          <w:tcPr>
            <w:tcW w:w="3401" w:type="dxa"/>
            <w:shd w:val="clear" w:color="auto" w:fill="auto"/>
          </w:tcPr>
          <w:p w14:paraId="40CBBB3B" w14:textId="77777777" w:rsidR="007A75BF" w:rsidRPr="000919A5" w:rsidRDefault="007A75BF" w:rsidP="000919A5">
            <w:pPr>
              <w:keepNext/>
              <w:keepLines/>
              <w:rPr>
                <w:b/>
                <w:bCs/>
                <w:szCs w:val="22"/>
              </w:rPr>
            </w:pPr>
            <w:proofErr w:type="spellStart"/>
            <w:r w:rsidRPr="000919A5">
              <w:rPr>
                <w:b/>
              </w:rPr>
              <w:t>Διάρκει</w:t>
            </w:r>
            <w:proofErr w:type="spellEnd"/>
            <w:r w:rsidRPr="000919A5">
              <w:rPr>
                <w:b/>
              </w:rPr>
              <w:t xml:space="preserve">α </w:t>
            </w:r>
            <w:proofErr w:type="spellStart"/>
            <w:r w:rsidRPr="000919A5">
              <w:rPr>
                <w:b/>
              </w:rPr>
              <w:t>θερ</w:t>
            </w:r>
            <w:proofErr w:type="spellEnd"/>
            <w:r w:rsidRPr="000919A5">
              <w:rPr>
                <w:b/>
              </w:rPr>
              <w:t>απείας</w:t>
            </w:r>
          </w:p>
        </w:tc>
      </w:tr>
      <w:tr w:rsidR="002F63BC" w:rsidRPr="009218F9" w14:paraId="549703FD" w14:textId="77777777" w:rsidTr="00160CF2">
        <w:tc>
          <w:tcPr>
            <w:tcW w:w="5812" w:type="dxa"/>
            <w:gridSpan w:val="2"/>
            <w:shd w:val="clear" w:color="auto" w:fill="auto"/>
          </w:tcPr>
          <w:p w14:paraId="751BB370" w14:textId="77777777" w:rsidR="007A75BF" w:rsidRPr="000919A5" w:rsidRDefault="007A75BF" w:rsidP="000919A5">
            <w:pPr>
              <w:keepNext/>
              <w:keepLines/>
              <w:rPr>
                <w:b/>
                <w:bCs/>
                <w:szCs w:val="22"/>
              </w:rPr>
            </w:pPr>
            <w:proofErr w:type="spellStart"/>
            <w:r w:rsidRPr="000919A5">
              <w:rPr>
                <w:b/>
              </w:rPr>
              <w:t>Το</w:t>
            </w:r>
            <w:proofErr w:type="spellEnd"/>
            <w:r w:rsidRPr="000919A5">
              <w:rPr>
                <w:b/>
              </w:rPr>
              <w:t xml:space="preserve"> </w:t>
            </w:r>
            <w:proofErr w:type="spellStart"/>
            <w:r w:rsidRPr="000919A5">
              <w:rPr>
                <w:b/>
              </w:rPr>
              <w:t>Tecentriq</w:t>
            </w:r>
            <w:proofErr w:type="spellEnd"/>
            <w:r w:rsidRPr="000919A5">
              <w:rPr>
                <w:b/>
              </w:rPr>
              <w:t xml:space="preserve"> </w:t>
            </w:r>
            <w:proofErr w:type="spellStart"/>
            <w:r w:rsidRPr="000919A5">
              <w:rPr>
                <w:b/>
              </w:rPr>
              <w:t>ως</w:t>
            </w:r>
            <w:proofErr w:type="spellEnd"/>
            <w:r w:rsidRPr="000919A5">
              <w:rPr>
                <w:b/>
              </w:rPr>
              <w:t xml:space="preserve"> </w:t>
            </w:r>
            <w:proofErr w:type="spellStart"/>
            <w:r w:rsidRPr="000919A5">
              <w:rPr>
                <w:b/>
              </w:rPr>
              <w:t>μονοθερ</w:t>
            </w:r>
            <w:proofErr w:type="spellEnd"/>
            <w:r w:rsidRPr="000919A5">
              <w:rPr>
                <w:b/>
              </w:rPr>
              <w:t>απεία</w:t>
            </w:r>
          </w:p>
        </w:tc>
        <w:tc>
          <w:tcPr>
            <w:tcW w:w="3401" w:type="dxa"/>
            <w:shd w:val="clear" w:color="auto" w:fill="auto"/>
          </w:tcPr>
          <w:p w14:paraId="42BFD68F" w14:textId="77777777" w:rsidR="007A75BF" w:rsidRPr="000919A5" w:rsidRDefault="007A75BF" w:rsidP="000919A5">
            <w:pPr>
              <w:keepNext/>
              <w:keepLines/>
              <w:rPr>
                <w:b/>
                <w:bCs/>
                <w:szCs w:val="22"/>
                <w:lang w:val="en-GB"/>
              </w:rPr>
            </w:pPr>
          </w:p>
        </w:tc>
      </w:tr>
      <w:tr w:rsidR="00C86E86" w:rsidRPr="00F05AE5" w14:paraId="1AA4C6D3" w14:textId="77777777" w:rsidTr="00160CF2">
        <w:tc>
          <w:tcPr>
            <w:tcW w:w="1843" w:type="dxa"/>
            <w:shd w:val="clear" w:color="auto" w:fill="auto"/>
          </w:tcPr>
          <w:p w14:paraId="4080EB29" w14:textId="77777777" w:rsidR="00C86E86" w:rsidRPr="000919A5" w:rsidRDefault="00C86E86" w:rsidP="00BE1B1E">
            <w:pPr>
              <w:keepNext/>
              <w:keepLines/>
              <w:rPr>
                <w:szCs w:val="22"/>
              </w:rPr>
            </w:pPr>
            <w:bookmarkStart w:id="57" w:name="_Hlk100833187"/>
            <w:r>
              <w:t>1</w:t>
            </w:r>
            <w:r w:rsidRPr="000919A5">
              <w:rPr>
                <w:vertAlign w:val="superscript"/>
              </w:rPr>
              <w:t>ης</w:t>
            </w:r>
            <w:r>
              <w:t xml:space="preserve"> </w:t>
            </w:r>
            <w:proofErr w:type="spellStart"/>
            <w:r>
              <w:t>γρ</w:t>
            </w:r>
            <w:proofErr w:type="spellEnd"/>
            <w:r>
              <w:t>αμμής UC</w:t>
            </w:r>
          </w:p>
        </w:tc>
        <w:tc>
          <w:tcPr>
            <w:tcW w:w="3969" w:type="dxa"/>
            <w:vMerge w:val="restart"/>
            <w:shd w:val="clear" w:color="auto" w:fill="auto"/>
          </w:tcPr>
          <w:p w14:paraId="2CCA4D1A" w14:textId="77777777" w:rsidR="00C86E86" w:rsidRPr="00160CF2" w:rsidRDefault="00C86E86" w:rsidP="00470910">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840 </w:t>
            </w:r>
            <w:r w:rsidRPr="000919A5">
              <w:rPr>
                <w:color w:val="000000"/>
              </w:rPr>
              <w:t>mg</w:t>
            </w:r>
            <w:r w:rsidRPr="00160CF2">
              <w:rPr>
                <w:color w:val="000000"/>
                <w:lang w:val="el-GR"/>
              </w:rPr>
              <w:t xml:space="preserve"> κάθε 2 εβδομάδες ή</w:t>
            </w:r>
          </w:p>
          <w:p w14:paraId="67FCA3AD" w14:textId="77777777" w:rsidR="00C86E86" w:rsidRPr="00160CF2" w:rsidRDefault="00C86E86" w:rsidP="00470910">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1.200 </w:t>
            </w:r>
            <w:r w:rsidRPr="000919A5">
              <w:rPr>
                <w:color w:val="000000"/>
              </w:rPr>
              <w:t>mg</w:t>
            </w:r>
            <w:r w:rsidRPr="00160CF2">
              <w:rPr>
                <w:color w:val="000000"/>
                <w:lang w:val="el-GR"/>
              </w:rPr>
              <w:t xml:space="preserve"> κάθε 3 εβδομάδες ή</w:t>
            </w:r>
          </w:p>
          <w:p w14:paraId="62201DC1" w14:textId="77777777" w:rsidR="00C86E86" w:rsidRPr="000919A5" w:rsidRDefault="00C86E86" w:rsidP="00470910">
            <w:pPr>
              <w:pStyle w:val="ListParagraph"/>
              <w:keepNext/>
              <w:keepLines/>
              <w:ind w:left="0"/>
              <w:rPr>
                <w:szCs w:val="22"/>
              </w:rPr>
            </w:pPr>
            <w:r>
              <w:rPr>
                <w:noProof/>
                <w:lang w:bidi="el-GR"/>
              </w:rPr>
              <w:sym w:font="Symbol" w:char="F0B7"/>
            </w:r>
            <w:r>
              <w:tab/>
            </w:r>
            <w:r w:rsidRPr="000919A5">
              <w:rPr>
                <w:color w:val="000000"/>
              </w:rPr>
              <w:t xml:space="preserve">1.680 mg </w:t>
            </w:r>
            <w:proofErr w:type="spellStart"/>
            <w:r w:rsidRPr="000919A5">
              <w:rPr>
                <w:color w:val="000000"/>
              </w:rPr>
              <w:t>κάθε</w:t>
            </w:r>
            <w:proofErr w:type="spellEnd"/>
            <w:r w:rsidRPr="000919A5">
              <w:rPr>
                <w:color w:val="000000"/>
              </w:rPr>
              <w:t xml:space="preserve"> 4 εβ</w:t>
            </w:r>
            <w:proofErr w:type="spellStart"/>
            <w:r w:rsidRPr="000919A5">
              <w:rPr>
                <w:color w:val="000000"/>
              </w:rPr>
              <w:t>δομάδες</w:t>
            </w:r>
            <w:proofErr w:type="spellEnd"/>
          </w:p>
        </w:tc>
        <w:tc>
          <w:tcPr>
            <w:tcW w:w="3401" w:type="dxa"/>
            <w:vMerge w:val="restart"/>
            <w:shd w:val="clear" w:color="auto" w:fill="auto"/>
          </w:tcPr>
          <w:p w14:paraId="05226343" w14:textId="77777777" w:rsidR="00C86E86" w:rsidRPr="00416A68" w:rsidRDefault="00C86E86" w:rsidP="000919A5">
            <w:pPr>
              <w:keepNext/>
              <w:keepLines/>
              <w:rPr>
                <w:lang w:val="el-GR"/>
              </w:rPr>
            </w:pPr>
            <w:r w:rsidRPr="00160CF2">
              <w:rPr>
                <w:lang w:val="el-GR"/>
              </w:rPr>
              <w:t>Μέχρι την πρόοδο της νόσου ή την εμφάνιση μη διαχειρίσιμης τοξικότητας</w:t>
            </w:r>
            <w:r w:rsidR="00416A68" w:rsidRPr="003A1FFF">
              <w:rPr>
                <w:lang w:val="el-GR"/>
              </w:rPr>
              <w:t>.</w:t>
            </w:r>
          </w:p>
          <w:p w14:paraId="1346B545" w14:textId="77777777" w:rsidR="00C86E86" w:rsidRPr="00160CF2" w:rsidRDefault="00C86E86" w:rsidP="000919A5">
            <w:pPr>
              <w:keepNext/>
              <w:keepLines/>
              <w:rPr>
                <w:lang w:val="el-GR"/>
              </w:rPr>
            </w:pPr>
          </w:p>
        </w:tc>
      </w:tr>
      <w:bookmarkEnd w:id="57"/>
      <w:tr w:rsidR="00C86E86" w:rsidRPr="009218F9" w14:paraId="4C0E67EE" w14:textId="77777777" w:rsidTr="00160CF2">
        <w:tc>
          <w:tcPr>
            <w:tcW w:w="1843" w:type="dxa"/>
            <w:shd w:val="clear" w:color="auto" w:fill="auto"/>
          </w:tcPr>
          <w:p w14:paraId="3E6C4D51" w14:textId="77777777" w:rsidR="00C86E86" w:rsidRPr="000919A5" w:rsidRDefault="00C86E86" w:rsidP="00946633">
            <w:pPr>
              <w:rPr>
                <w:szCs w:val="22"/>
              </w:rPr>
            </w:pPr>
            <w:r>
              <w:t>1</w:t>
            </w:r>
            <w:r w:rsidRPr="000919A5">
              <w:rPr>
                <w:vertAlign w:val="superscript"/>
              </w:rPr>
              <w:t>ης</w:t>
            </w:r>
            <w:r>
              <w:t xml:space="preserve"> </w:t>
            </w:r>
            <w:proofErr w:type="spellStart"/>
            <w:r>
              <w:t>γρ</w:t>
            </w:r>
            <w:proofErr w:type="spellEnd"/>
            <w:r>
              <w:t xml:space="preserve">αμμής </w:t>
            </w:r>
            <w:r>
              <w:rPr>
                <w:lang w:val="el-GR"/>
              </w:rPr>
              <w:t xml:space="preserve">μεταστατικός </w:t>
            </w:r>
            <w:r>
              <w:t>ΜΜΚΠ</w:t>
            </w:r>
          </w:p>
        </w:tc>
        <w:tc>
          <w:tcPr>
            <w:tcW w:w="3969" w:type="dxa"/>
            <w:vMerge/>
            <w:shd w:val="clear" w:color="auto" w:fill="auto"/>
          </w:tcPr>
          <w:p w14:paraId="5BDEECE6" w14:textId="77777777" w:rsidR="00C86E86" w:rsidRPr="000919A5" w:rsidRDefault="00C86E86" w:rsidP="000919A5">
            <w:pPr>
              <w:pStyle w:val="ListParagraph"/>
              <w:numPr>
                <w:ilvl w:val="0"/>
                <w:numId w:val="90"/>
              </w:numPr>
              <w:rPr>
                <w:color w:val="000000"/>
              </w:rPr>
            </w:pPr>
          </w:p>
        </w:tc>
        <w:tc>
          <w:tcPr>
            <w:tcW w:w="3401" w:type="dxa"/>
            <w:vMerge/>
            <w:shd w:val="clear" w:color="auto" w:fill="auto"/>
          </w:tcPr>
          <w:p w14:paraId="1233108B" w14:textId="77777777" w:rsidR="00C86E86" w:rsidRPr="009218F9" w:rsidRDefault="00C86E86" w:rsidP="000919A5"/>
        </w:tc>
      </w:tr>
      <w:tr w:rsidR="00C86E86" w:rsidRPr="00F05AE5" w14:paraId="54E28194" w14:textId="77777777" w:rsidTr="00160CF2">
        <w:tc>
          <w:tcPr>
            <w:tcW w:w="1843" w:type="dxa"/>
            <w:shd w:val="clear" w:color="auto" w:fill="auto"/>
          </w:tcPr>
          <w:p w14:paraId="5FB60195" w14:textId="77777777" w:rsidR="00C86E86" w:rsidRPr="003A1FFF" w:rsidRDefault="00C86E86" w:rsidP="00946633">
            <w:pPr>
              <w:rPr>
                <w:lang w:val="el-GR"/>
              </w:rPr>
            </w:pPr>
            <w:r>
              <w:rPr>
                <w:lang w:val="el-GR"/>
              </w:rPr>
              <w:t>1</w:t>
            </w:r>
            <w:r>
              <w:rPr>
                <w:vertAlign w:val="superscript"/>
                <w:lang w:val="el-GR"/>
              </w:rPr>
              <w:t>ης</w:t>
            </w:r>
            <w:r>
              <w:rPr>
                <w:lang w:val="el-GR"/>
              </w:rPr>
              <w:t xml:space="preserve"> γραμμής ΜΜΚΠ ακατάλληλος για πλατίνη</w:t>
            </w:r>
          </w:p>
        </w:tc>
        <w:tc>
          <w:tcPr>
            <w:tcW w:w="3969" w:type="dxa"/>
            <w:vMerge/>
            <w:shd w:val="clear" w:color="auto" w:fill="auto"/>
          </w:tcPr>
          <w:p w14:paraId="64678F16" w14:textId="77777777" w:rsidR="00C86E86" w:rsidRPr="003A1FFF" w:rsidRDefault="00C86E86" w:rsidP="003A1FFF">
            <w:pPr>
              <w:pStyle w:val="ListParagraph"/>
              <w:rPr>
                <w:color w:val="000000"/>
                <w:lang w:val="el-GR"/>
              </w:rPr>
            </w:pPr>
          </w:p>
        </w:tc>
        <w:tc>
          <w:tcPr>
            <w:tcW w:w="3401" w:type="dxa"/>
            <w:vMerge/>
            <w:shd w:val="clear" w:color="auto" w:fill="auto"/>
          </w:tcPr>
          <w:p w14:paraId="73E936A6" w14:textId="77777777" w:rsidR="00C86E86" w:rsidRPr="003A1FFF" w:rsidRDefault="00C86E86" w:rsidP="000919A5">
            <w:pPr>
              <w:rPr>
                <w:lang w:val="el-GR"/>
              </w:rPr>
            </w:pPr>
          </w:p>
        </w:tc>
      </w:tr>
      <w:tr w:rsidR="00D838E2" w:rsidRPr="00EB0D50" w14:paraId="0497C947" w14:textId="77777777" w:rsidTr="00160CF2">
        <w:tc>
          <w:tcPr>
            <w:tcW w:w="1843" w:type="dxa"/>
            <w:shd w:val="clear" w:color="auto" w:fill="auto"/>
          </w:tcPr>
          <w:p w14:paraId="1091ED99" w14:textId="77777777" w:rsidR="00D838E2" w:rsidRPr="00865335" w:rsidRDefault="00D838E2" w:rsidP="00160CF2">
            <w:pPr>
              <w:keepNext/>
              <w:keepLines/>
            </w:pPr>
            <w:r w:rsidRPr="00160CF2">
              <w:t>ΜΜΚΠ π</w:t>
            </w:r>
            <w:proofErr w:type="spellStart"/>
            <w:r w:rsidRPr="00160CF2">
              <w:t>ρώιμου</w:t>
            </w:r>
            <w:proofErr w:type="spellEnd"/>
            <w:r w:rsidRPr="00160CF2">
              <w:t xml:space="preserve"> </w:t>
            </w:r>
            <w:proofErr w:type="spellStart"/>
            <w:r w:rsidRPr="00160CF2">
              <w:t>στ</w:t>
            </w:r>
            <w:proofErr w:type="spellEnd"/>
            <w:r w:rsidRPr="00160CF2">
              <w:t>αδίου</w:t>
            </w:r>
          </w:p>
        </w:tc>
        <w:tc>
          <w:tcPr>
            <w:tcW w:w="3969" w:type="dxa"/>
            <w:shd w:val="clear" w:color="auto" w:fill="auto"/>
          </w:tcPr>
          <w:p w14:paraId="4954D076" w14:textId="77777777" w:rsidR="00D838E2" w:rsidRPr="003A1FFF" w:rsidRDefault="00D838E2" w:rsidP="00167CB0">
            <w:pPr>
              <w:pStyle w:val="ListParagraph"/>
              <w:keepNext/>
              <w:keepLines/>
              <w:ind w:left="0"/>
              <w:rPr>
                <w:lang w:val="el-GR"/>
              </w:rPr>
            </w:pPr>
            <w:r>
              <w:sym w:font="Symbol" w:char="F0B7"/>
            </w:r>
            <w:r w:rsidRPr="003A1FFF">
              <w:rPr>
                <w:lang w:val="el-GR"/>
              </w:rPr>
              <w:tab/>
              <w:t xml:space="preserve">840 </w:t>
            </w:r>
            <w:r w:rsidRPr="00160CF2">
              <w:t>mg</w:t>
            </w:r>
            <w:r w:rsidRPr="003A1FFF">
              <w:rPr>
                <w:lang w:val="el-GR"/>
              </w:rPr>
              <w:t xml:space="preserve"> κάθε 2 εβδομάδες ή</w:t>
            </w:r>
          </w:p>
          <w:p w14:paraId="55CE1C74" w14:textId="77777777" w:rsidR="00D838E2" w:rsidRPr="003A1FFF" w:rsidRDefault="00D838E2" w:rsidP="00167CB0">
            <w:pPr>
              <w:pStyle w:val="ListParagraph"/>
              <w:keepNext/>
              <w:keepLines/>
              <w:ind w:left="0"/>
              <w:rPr>
                <w:lang w:val="el-GR"/>
              </w:rPr>
            </w:pPr>
            <w:r>
              <w:sym w:font="Symbol" w:char="F0B7"/>
            </w:r>
            <w:r w:rsidRPr="003A1FFF">
              <w:rPr>
                <w:lang w:val="el-GR"/>
              </w:rPr>
              <w:tab/>
              <w:t xml:space="preserve">1.200 </w:t>
            </w:r>
            <w:r w:rsidRPr="00160CF2">
              <w:t>mg</w:t>
            </w:r>
            <w:r w:rsidRPr="003A1FFF">
              <w:rPr>
                <w:lang w:val="el-GR"/>
              </w:rPr>
              <w:t xml:space="preserve"> κάθε 3 εβδομάδες ή</w:t>
            </w:r>
          </w:p>
          <w:p w14:paraId="5F2662F5" w14:textId="77777777" w:rsidR="00D838E2" w:rsidRDefault="00D838E2" w:rsidP="00160CF2">
            <w:pPr>
              <w:pStyle w:val="ListParagraph"/>
              <w:keepNext/>
              <w:keepLines/>
              <w:ind w:left="0"/>
            </w:pPr>
            <w:r>
              <w:sym w:font="Symbol" w:char="F0B7"/>
            </w:r>
            <w:r>
              <w:tab/>
            </w:r>
            <w:r w:rsidRPr="00160CF2">
              <w:t xml:space="preserve">1.680 mg </w:t>
            </w:r>
            <w:proofErr w:type="spellStart"/>
            <w:r w:rsidRPr="00160CF2">
              <w:t>κάθε</w:t>
            </w:r>
            <w:proofErr w:type="spellEnd"/>
            <w:r w:rsidRPr="00160CF2">
              <w:t xml:space="preserve"> 4 εβ</w:t>
            </w:r>
            <w:proofErr w:type="spellStart"/>
            <w:r w:rsidRPr="00160CF2">
              <w:t>δομάδες</w:t>
            </w:r>
            <w:proofErr w:type="spellEnd"/>
          </w:p>
        </w:tc>
        <w:tc>
          <w:tcPr>
            <w:tcW w:w="3401" w:type="dxa"/>
            <w:shd w:val="clear" w:color="auto" w:fill="auto"/>
          </w:tcPr>
          <w:p w14:paraId="5EAF4285" w14:textId="77777777" w:rsidR="00D838E2" w:rsidRPr="00160CF2" w:rsidRDefault="00D838E2" w:rsidP="00167CB0">
            <w:pPr>
              <w:keepNext/>
              <w:keepLines/>
            </w:pPr>
            <w:r w:rsidRPr="00E312EC">
              <w:rPr>
                <w:lang w:val="el-GR"/>
              </w:rPr>
              <w:t xml:space="preserve">Επί 1 έτος, εκτός εάν παρουσιαστεί υποτροπή της νόσου ή μη αποδεκτή τοξικότητα. </w:t>
            </w:r>
            <w:proofErr w:type="spellStart"/>
            <w:r w:rsidRPr="00160CF2">
              <w:t>Διάρκει</w:t>
            </w:r>
            <w:proofErr w:type="spellEnd"/>
            <w:r w:rsidRPr="00160CF2">
              <w:t xml:space="preserve">α </w:t>
            </w:r>
            <w:proofErr w:type="spellStart"/>
            <w:r w:rsidRPr="00160CF2">
              <w:t>θερ</w:t>
            </w:r>
            <w:proofErr w:type="spellEnd"/>
            <w:r w:rsidRPr="00160CF2">
              <w:t xml:space="preserve">απείας </w:t>
            </w:r>
            <w:proofErr w:type="spellStart"/>
            <w:r w:rsidRPr="00160CF2">
              <w:t>μεγ</w:t>
            </w:r>
            <w:proofErr w:type="spellEnd"/>
            <w:r w:rsidRPr="00160CF2">
              <w:t>αλύτερη από 1 </w:t>
            </w:r>
            <w:proofErr w:type="spellStart"/>
            <w:r w:rsidRPr="00160CF2">
              <w:t>έτος</w:t>
            </w:r>
            <w:proofErr w:type="spellEnd"/>
            <w:r w:rsidRPr="00160CF2">
              <w:t xml:space="preserve"> </w:t>
            </w:r>
            <w:proofErr w:type="spellStart"/>
            <w:r w:rsidRPr="00160CF2">
              <w:t>δεν</w:t>
            </w:r>
            <w:proofErr w:type="spellEnd"/>
            <w:r w:rsidRPr="00160CF2">
              <w:t xml:space="preserve"> </w:t>
            </w:r>
            <w:proofErr w:type="spellStart"/>
            <w:r w:rsidRPr="00160CF2">
              <w:t>μελετήθηκε</w:t>
            </w:r>
            <w:proofErr w:type="spellEnd"/>
            <w:r w:rsidRPr="00160CF2">
              <w:t>.</w:t>
            </w:r>
          </w:p>
        </w:tc>
      </w:tr>
      <w:tr w:rsidR="009B2454" w:rsidRPr="00F05AE5" w14:paraId="37151393" w14:textId="77777777" w:rsidTr="00160CF2">
        <w:tc>
          <w:tcPr>
            <w:tcW w:w="1843" w:type="dxa"/>
            <w:shd w:val="clear" w:color="auto" w:fill="auto"/>
          </w:tcPr>
          <w:p w14:paraId="4E115DEB" w14:textId="77777777" w:rsidR="00865335" w:rsidRPr="000919A5" w:rsidRDefault="00865335" w:rsidP="00865335">
            <w:pPr>
              <w:rPr>
                <w:szCs w:val="22"/>
              </w:rPr>
            </w:pPr>
            <w:r>
              <w:t>2</w:t>
            </w:r>
            <w:r w:rsidRPr="000919A5">
              <w:rPr>
                <w:vertAlign w:val="superscript"/>
              </w:rPr>
              <w:t>ης</w:t>
            </w:r>
            <w:r>
              <w:t xml:space="preserve"> </w:t>
            </w:r>
            <w:proofErr w:type="spellStart"/>
            <w:r>
              <w:t>γρ</w:t>
            </w:r>
            <w:proofErr w:type="spellEnd"/>
            <w:r>
              <w:t>αμμής UC</w:t>
            </w:r>
          </w:p>
          <w:p w14:paraId="0B4CD1E6" w14:textId="77777777" w:rsidR="00865335" w:rsidRPr="000919A5" w:rsidRDefault="00865335" w:rsidP="00865335">
            <w:pPr>
              <w:rPr>
                <w:szCs w:val="22"/>
                <w:lang w:val="en-GB"/>
              </w:rPr>
            </w:pPr>
          </w:p>
        </w:tc>
        <w:tc>
          <w:tcPr>
            <w:tcW w:w="3969" w:type="dxa"/>
            <w:vMerge w:val="restart"/>
            <w:shd w:val="clear" w:color="auto" w:fill="auto"/>
          </w:tcPr>
          <w:p w14:paraId="1D1D09A6"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840 </w:t>
            </w:r>
            <w:r w:rsidRPr="000919A5">
              <w:rPr>
                <w:color w:val="000000"/>
              </w:rPr>
              <w:t>mg</w:t>
            </w:r>
            <w:r w:rsidRPr="00160CF2">
              <w:rPr>
                <w:color w:val="000000"/>
                <w:lang w:val="el-GR"/>
              </w:rPr>
              <w:t xml:space="preserve"> κάθε 2 εβδομάδες ή</w:t>
            </w:r>
          </w:p>
          <w:p w14:paraId="7E07D568"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1.200 </w:t>
            </w:r>
            <w:r w:rsidRPr="000919A5">
              <w:rPr>
                <w:color w:val="000000"/>
              </w:rPr>
              <w:t>mg</w:t>
            </w:r>
            <w:r w:rsidRPr="00160CF2">
              <w:rPr>
                <w:color w:val="000000"/>
                <w:lang w:val="el-GR"/>
              </w:rPr>
              <w:t xml:space="preserve"> κάθε 3 εβδομάδες ή</w:t>
            </w:r>
          </w:p>
          <w:p w14:paraId="0D92E827" w14:textId="77777777" w:rsidR="00865335" w:rsidRPr="000919A5" w:rsidRDefault="00865335" w:rsidP="00865335">
            <w:pPr>
              <w:pStyle w:val="ListParagraph"/>
              <w:ind w:left="0"/>
              <w:rPr>
                <w:szCs w:val="22"/>
              </w:rPr>
            </w:pPr>
            <w:r>
              <w:rPr>
                <w:noProof/>
                <w:lang w:bidi="el-GR"/>
              </w:rPr>
              <w:sym w:font="Symbol" w:char="F0B7"/>
            </w:r>
            <w:r>
              <w:tab/>
            </w:r>
            <w:r w:rsidRPr="000919A5">
              <w:rPr>
                <w:color w:val="000000"/>
              </w:rPr>
              <w:t xml:space="preserve">1.680 mg </w:t>
            </w:r>
            <w:proofErr w:type="spellStart"/>
            <w:r w:rsidRPr="000919A5">
              <w:rPr>
                <w:color w:val="000000"/>
              </w:rPr>
              <w:t>κάθε</w:t>
            </w:r>
            <w:proofErr w:type="spellEnd"/>
            <w:r w:rsidRPr="000919A5">
              <w:rPr>
                <w:color w:val="000000"/>
              </w:rPr>
              <w:t xml:space="preserve"> 4 εβ</w:t>
            </w:r>
            <w:proofErr w:type="spellStart"/>
            <w:r w:rsidRPr="000919A5">
              <w:rPr>
                <w:color w:val="000000"/>
              </w:rPr>
              <w:t>δομάδες</w:t>
            </w:r>
            <w:proofErr w:type="spellEnd"/>
          </w:p>
          <w:p w14:paraId="57E0CCE6" w14:textId="77777777" w:rsidR="00865335" w:rsidRPr="000919A5" w:rsidRDefault="00865335" w:rsidP="00865335">
            <w:pPr>
              <w:pStyle w:val="ListParagraph"/>
              <w:rPr>
                <w:szCs w:val="22"/>
                <w:lang w:val="en-GB" w:eastAsia="en-US"/>
              </w:rPr>
            </w:pPr>
          </w:p>
        </w:tc>
        <w:tc>
          <w:tcPr>
            <w:tcW w:w="3401" w:type="dxa"/>
            <w:vMerge w:val="restart"/>
            <w:shd w:val="clear" w:color="auto" w:fill="auto"/>
          </w:tcPr>
          <w:p w14:paraId="66217E40" w14:textId="77777777" w:rsidR="00865335" w:rsidRPr="00416A68" w:rsidRDefault="00865335" w:rsidP="00865335">
            <w:pPr>
              <w:rPr>
                <w:szCs w:val="22"/>
                <w:lang w:val="el-GR"/>
              </w:rPr>
            </w:pPr>
            <w:r w:rsidRPr="00160CF2">
              <w:rPr>
                <w:lang w:val="el-GR"/>
              </w:rPr>
              <w:t>Μέχρι την απώλεια κλινικού οφέλους ή την εμφάνιση μη διαχειρίσιμης τοξικότητας</w:t>
            </w:r>
            <w:r w:rsidR="00416A68" w:rsidRPr="003A1FFF">
              <w:rPr>
                <w:lang w:val="el-GR"/>
              </w:rPr>
              <w:t>.</w:t>
            </w:r>
          </w:p>
          <w:p w14:paraId="2DF55044" w14:textId="77777777" w:rsidR="00865335" w:rsidRPr="00160CF2" w:rsidRDefault="00865335" w:rsidP="00865335">
            <w:pPr>
              <w:rPr>
                <w:szCs w:val="22"/>
                <w:lang w:val="el-GR"/>
              </w:rPr>
            </w:pPr>
          </w:p>
        </w:tc>
      </w:tr>
      <w:tr w:rsidR="009B2454" w:rsidRPr="009218F9" w14:paraId="4CAEA9DC" w14:textId="77777777" w:rsidTr="00160CF2">
        <w:tc>
          <w:tcPr>
            <w:tcW w:w="1843" w:type="dxa"/>
            <w:shd w:val="clear" w:color="auto" w:fill="auto"/>
          </w:tcPr>
          <w:p w14:paraId="3E9CC432" w14:textId="77777777" w:rsidR="00865335" w:rsidRPr="000919A5" w:rsidRDefault="00865335" w:rsidP="00865335">
            <w:pPr>
              <w:rPr>
                <w:szCs w:val="22"/>
              </w:rPr>
            </w:pPr>
            <w:r>
              <w:t>2</w:t>
            </w:r>
            <w:r w:rsidRPr="000919A5">
              <w:rPr>
                <w:vertAlign w:val="superscript"/>
              </w:rPr>
              <w:t>ης</w:t>
            </w:r>
            <w:r>
              <w:t xml:space="preserve"> </w:t>
            </w:r>
            <w:proofErr w:type="spellStart"/>
            <w:r>
              <w:t>γρ</w:t>
            </w:r>
            <w:proofErr w:type="spellEnd"/>
            <w:r>
              <w:t>αμμής ΜΜΚΠ</w:t>
            </w:r>
          </w:p>
        </w:tc>
        <w:tc>
          <w:tcPr>
            <w:tcW w:w="3969" w:type="dxa"/>
            <w:vMerge/>
            <w:shd w:val="clear" w:color="auto" w:fill="auto"/>
          </w:tcPr>
          <w:p w14:paraId="1F1F8B2E" w14:textId="77777777" w:rsidR="00865335" w:rsidRPr="000919A5" w:rsidRDefault="00865335" w:rsidP="00865335">
            <w:pPr>
              <w:pStyle w:val="ListParagraph"/>
              <w:numPr>
                <w:ilvl w:val="0"/>
                <w:numId w:val="90"/>
              </w:numPr>
              <w:rPr>
                <w:color w:val="000000"/>
              </w:rPr>
            </w:pPr>
          </w:p>
        </w:tc>
        <w:tc>
          <w:tcPr>
            <w:tcW w:w="3401" w:type="dxa"/>
            <w:vMerge/>
            <w:shd w:val="clear" w:color="auto" w:fill="auto"/>
          </w:tcPr>
          <w:p w14:paraId="182B3576" w14:textId="77777777" w:rsidR="00865335" w:rsidRPr="000919A5" w:rsidRDefault="00865335" w:rsidP="00865335">
            <w:pPr>
              <w:rPr>
                <w:szCs w:val="22"/>
                <w:lang w:val="en-GB"/>
              </w:rPr>
            </w:pPr>
          </w:p>
        </w:tc>
      </w:tr>
      <w:tr w:rsidR="002F63BC" w:rsidRPr="00F05AE5" w14:paraId="0A20C175" w14:textId="77777777" w:rsidTr="00160CF2">
        <w:tc>
          <w:tcPr>
            <w:tcW w:w="9213" w:type="dxa"/>
            <w:gridSpan w:val="3"/>
            <w:shd w:val="clear" w:color="auto" w:fill="auto"/>
          </w:tcPr>
          <w:p w14:paraId="63B74D63" w14:textId="77777777" w:rsidR="00865335" w:rsidRPr="00160CF2" w:rsidRDefault="00865335" w:rsidP="00865335">
            <w:pPr>
              <w:rPr>
                <w:szCs w:val="22"/>
                <w:lang w:val="el-GR"/>
              </w:rPr>
            </w:pPr>
            <w:r w:rsidRPr="00160CF2">
              <w:rPr>
                <w:b/>
                <w:lang w:val="el-GR"/>
              </w:rPr>
              <w:t xml:space="preserve">Το </w:t>
            </w:r>
            <w:proofErr w:type="spellStart"/>
            <w:r w:rsidRPr="000919A5">
              <w:rPr>
                <w:b/>
              </w:rPr>
              <w:t>Tecentriq</w:t>
            </w:r>
            <w:proofErr w:type="spellEnd"/>
            <w:r w:rsidRPr="00160CF2">
              <w:rPr>
                <w:b/>
                <w:lang w:val="el-GR"/>
              </w:rPr>
              <w:t xml:space="preserve"> σε συνδυαστική θεραπεία</w:t>
            </w:r>
          </w:p>
        </w:tc>
      </w:tr>
      <w:tr w:rsidR="009B2454" w:rsidRPr="00F05AE5" w14:paraId="1FA6EA41" w14:textId="77777777" w:rsidTr="00160CF2">
        <w:tc>
          <w:tcPr>
            <w:tcW w:w="1843" w:type="dxa"/>
            <w:shd w:val="clear" w:color="auto" w:fill="auto"/>
          </w:tcPr>
          <w:p w14:paraId="25AA6DF6" w14:textId="77777777" w:rsidR="00865335" w:rsidRPr="00160CF2" w:rsidRDefault="00865335" w:rsidP="00AA2BCB">
            <w:pPr>
              <w:spacing w:line="200" w:lineRule="exact"/>
              <w:rPr>
                <w:szCs w:val="22"/>
                <w:lang w:val="el-GR"/>
              </w:rPr>
            </w:pPr>
            <w:r w:rsidRPr="00160CF2">
              <w:rPr>
                <w:lang w:val="el-GR"/>
              </w:rPr>
              <w:t>1</w:t>
            </w:r>
            <w:r w:rsidRPr="00160CF2">
              <w:rPr>
                <w:vertAlign w:val="superscript"/>
                <w:lang w:val="el-GR"/>
              </w:rPr>
              <w:t>ης</w:t>
            </w:r>
            <w:r w:rsidRPr="00160CF2">
              <w:rPr>
                <w:lang w:val="el-GR"/>
              </w:rPr>
              <w:t xml:space="preserve"> γραμμής ΜΜΚΠ από μη πλακώδες επιθήλιο</w:t>
            </w:r>
          </w:p>
          <w:p w14:paraId="164942A6" w14:textId="77777777" w:rsidR="00865335" w:rsidRPr="000919A5" w:rsidRDefault="00865335" w:rsidP="00AA2BCB">
            <w:pPr>
              <w:spacing w:line="200" w:lineRule="exact"/>
              <w:rPr>
                <w:iCs/>
              </w:rPr>
            </w:pPr>
            <w:proofErr w:type="spellStart"/>
            <w:r>
              <w:t>με</w:t>
            </w:r>
            <w:proofErr w:type="spellEnd"/>
            <w:r>
              <w:t xml:space="preserve"> μπεβα</w:t>
            </w:r>
            <w:proofErr w:type="spellStart"/>
            <w:r>
              <w:t>σιζουμάμ</w:t>
            </w:r>
            <w:proofErr w:type="spellEnd"/>
            <w:r>
              <w:t>πη, πα</w:t>
            </w:r>
            <w:proofErr w:type="spellStart"/>
            <w:r>
              <w:t>κλιτ</w:t>
            </w:r>
            <w:proofErr w:type="spellEnd"/>
            <w:r>
              <w:t>αξέλη και καρβοπλα</w:t>
            </w:r>
            <w:proofErr w:type="spellStart"/>
            <w:r>
              <w:t>τίνη</w:t>
            </w:r>
            <w:proofErr w:type="spellEnd"/>
          </w:p>
          <w:p w14:paraId="138E8A56" w14:textId="77777777" w:rsidR="00865335" w:rsidRPr="000919A5" w:rsidRDefault="00865335" w:rsidP="00AA2BCB">
            <w:pPr>
              <w:spacing w:line="200" w:lineRule="exact"/>
              <w:rPr>
                <w:szCs w:val="22"/>
                <w:lang w:val="en-GB"/>
              </w:rPr>
            </w:pPr>
          </w:p>
        </w:tc>
        <w:tc>
          <w:tcPr>
            <w:tcW w:w="3969" w:type="dxa"/>
            <w:shd w:val="clear" w:color="auto" w:fill="auto"/>
          </w:tcPr>
          <w:p w14:paraId="5E5DC947" w14:textId="77777777" w:rsidR="00865335" w:rsidRPr="00160CF2" w:rsidRDefault="00865335" w:rsidP="00AA2BCB">
            <w:pPr>
              <w:spacing w:line="200" w:lineRule="exact"/>
              <w:rPr>
                <w:szCs w:val="22"/>
                <w:lang w:val="el-GR"/>
              </w:rPr>
            </w:pPr>
            <w:r w:rsidRPr="00160CF2">
              <w:rPr>
                <w:lang w:val="el-GR"/>
              </w:rPr>
              <w:t>Φάσεις επαγωγής και συντήρησης:</w:t>
            </w:r>
          </w:p>
          <w:p w14:paraId="4EFF7FEF" w14:textId="77777777" w:rsidR="00865335" w:rsidRPr="00160CF2" w:rsidRDefault="00865335" w:rsidP="00AA2BCB">
            <w:pPr>
              <w:pStyle w:val="ListParagraph"/>
              <w:spacing w:line="200" w:lineRule="exact"/>
              <w:ind w:left="0"/>
              <w:rPr>
                <w:color w:val="000000"/>
                <w:lang w:val="el-GR"/>
              </w:rPr>
            </w:pPr>
            <w:r>
              <w:rPr>
                <w:noProof/>
                <w:lang w:bidi="el-GR"/>
              </w:rPr>
              <w:sym w:font="Symbol" w:char="F0B7"/>
            </w:r>
            <w:r w:rsidRPr="00160CF2">
              <w:rPr>
                <w:lang w:val="el-GR"/>
              </w:rPr>
              <w:tab/>
            </w:r>
            <w:r w:rsidRPr="00160CF2">
              <w:rPr>
                <w:color w:val="000000"/>
                <w:lang w:val="el-GR"/>
              </w:rPr>
              <w:t xml:space="preserve">840 </w:t>
            </w:r>
            <w:r w:rsidRPr="00187371">
              <w:rPr>
                <w:color w:val="000000"/>
              </w:rPr>
              <w:t>mg</w:t>
            </w:r>
            <w:r w:rsidRPr="00160CF2">
              <w:rPr>
                <w:color w:val="000000"/>
                <w:lang w:val="el-GR"/>
              </w:rPr>
              <w:t xml:space="preserve"> κάθε 2 εβδομάδες ή</w:t>
            </w:r>
          </w:p>
          <w:p w14:paraId="3ADBD72E" w14:textId="77777777" w:rsidR="00865335" w:rsidRPr="00160CF2" w:rsidRDefault="00865335" w:rsidP="00AA2BCB">
            <w:pPr>
              <w:pStyle w:val="ListParagraph"/>
              <w:spacing w:line="200" w:lineRule="exact"/>
              <w:ind w:left="0"/>
              <w:rPr>
                <w:color w:val="000000"/>
                <w:lang w:val="el-GR"/>
              </w:rPr>
            </w:pPr>
            <w:r>
              <w:rPr>
                <w:noProof/>
                <w:lang w:bidi="el-GR"/>
              </w:rPr>
              <w:sym w:font="Symbol" w:char="F0B7"/>
            </w:r>
            <w:r w:rsidRPr="00160CF2">
              <w:rPr>
                <w:lang w:val="el-GR"/>
              </w:rPr>
              <w:tab/>
            </w:r>
            <w:r w:rsidRPr="00160CF2">
              <w:rPr>
                <w:color w:val="000000"/>
                <w:lang w:val="el-GR"/>
              </w:rPr>
              <w:t xml:space="preserve">1.200 </w:t>
            </w:r>
            <w:r w:rsidRPr="00187371">
              <w:rPr>
                <w:color w:val="000000"/>
              </w:rPr>
              <w:t>mg</w:t>
            </w:r>
            <w:r w:rsidRPr="00160CF2">
              <w:rPr>
                <w:color w:val="000000"/>
                <w:lang w:val="el-GR"/>
              </w:rPr>
              <w:t xml:space="preserve"> κάθε 3 εβδομάδες ή</w:t>
            </w:r>
          </w:p>
          <w:p w14:paraId="1EDAD402" w14:textId="77777777" w:rsidR="00865335" w:rsidRPr="00160CF2" w:rsidRDefault="00865335" w:rsidP="00AA2BCB">
            <w:pPr>
              <w:pStyle w:val="ListParagraph"/>
              <w:spacing w:line="200" w:lineRule="exact"/>
              <w:ind w:left="0"/>
              <w:rPr>
                <w:color w:val="000000"/>
                <w:lang w:val="el-GR"/>
              </w:rPr>
            </w:pPr>
            <w:r>
              <w:rPr>
                <w:noProof/>
                <w:lang w:bidi="el-GR"/>
              </w:rPr>
              <w:sym w:font="Symbol" w:char="F0B7"/>
            </w:r>
            <w:r w:rsidRPr="00160CF2">
              <w:rPr>
                <w:lang w:val="el-GR"/>
              </w:rPr>
              <w:tab/>
            </w:r>
            <w:r w:rsidRPr="00160CF2">
              <w:rPr>
                <w:color w:val="000000"/>
                <w:lang w:val="el-GR"/>
              </w:rPr>
              <w:t xml:space="preserve">1.680 </w:t>
            </w:r>
            <w:r w:rsidRPr="00187371">
              <w:rPr>
                <w:color w:val="000000"/>
              </w:rPr>
              <w:t>mg</w:t>
            </w:r>
            <w:r w:rsidRPr="00160CF2">
              <w:rPr>
                <w:color w:val="000000"/>
                <w:lang w:val="el-GR"/>
              </w:rPr>
              <w:t xml:space="preserve"> κάθε 4 εβδομάδες</w:t>
            </w:r>
          </w:p>
          <w:p w14:paraId="4C041177" w14:textId="77777777" w:rsidR="00865335" w:rsidRPr="00160CF2" w:rsidRDefault="00865335" w:rsidP="00AA2BCB">
            <w:pPr>
              <w:pStyle w:val="ListParagraph"/>
              <w:spacing w:line="200" w:lineRule="exact"/>
              <w:ind w:left="0"/>
              <w:rPr>
                <w:color w:val="000000"/>
                <w:lang w:val="el-GR"/>
              </w:rPr>
            </w:pPr>
          </w:p>
          <w:p w14:paraId="531ED9AC" w14:textId="77777777" w:rsidR="00865335" w:rsidRPr="00160CF2" w:rsidRDefault="00865335" w:rsidP="00AA2BCB">
            <w:pPr>
              <w:spacing w:line="200" w:lineRule="exact"/>
              <w:rPr>
                <w:lang w:val="el-GR"/>
              </w:rPr>
            </w:pPr>
            <w:r w:rsidRPr="00160CF2">
              <w:rPr>
                <w:lang w:val="el-GR"/>
              </w:rPr>
              <w:t xml:space="preserve">Το </w:t>
            </w:r>
            <w:proofErr w:type="spellStart"/>
            <w:r w:rsidRPr="00187371">
              <w:t>Tecentriq</w:t>
            </w:r>
            <w:proofErr w:type="spellEnd"/>
            <w:r w:rsidRPr="00160CF2">
              <w:rPr>
                <w:lang w:val="el-GR"/>
              </w:rPr>
              <w:t xml:space="preserve"> θα πρέπει να χορηγείται πρώτο όταν πρόκειται να χορηγηθεί την ίδια ημέρα.</w:t>
            </w:r>
          </w:p>
          <w:p w14:paraId="61917459" w14:textId="77777777" w:rsidR="00865335" w:rsidRPr="00160CF2" w:rsidRDefault="00865335" w:rsidP="00AA2BCB">
            <w:pPr>
              <w:spacing w:line="200" w:lineRule="exact"/>
              <w:rPr>
                <w:lang w:val="el-GR"/>
              </w:rPr>
            </w:pPr>
          </w:p>
          <w:p w14:paraId="24296482" w14:textId="77777777" w:rsidR="00865335" w:rsidRPr="00160CF2" w:rsidRDefault="00865335" w:rsidP="00AA2BCB">
            <w:pPr>
              <w:spacing w:line="200" w:lineRule="exact"/>
              <w:rPr>
                <w:lang w:val="el-GR"/>
              </w:rPr>
            </w:pPr>
            <w:r w:rsidRPr="00160CF2">
              <w:rPr>
                <w:lang w:val="el-GR"/>
              </w:rPr>
              <w:t>Φάση επαγωγής για τους συνδυαστικούς παράγοντες (τέσσερις ή έξι κύκλοι):</w:t>
            </w:r>
          </w:p>
          <w:p w14:paraId="63019176" w14:textId="77777777" w:rsidR="00865335" w:rsidRPr="00160CF2" w:rsidRDefault="00865335" w:rsidP="00AA2BCB">
            <w:pPr>
              <w:spacing w:line="200" w:lineRule="exact"/>
              <w:rPr>
                <w:iCs/>
                <w:szCs w:val="22"/>
                <w:lang w:val="el-GR"/>
              </w:rPr>
            </w:pPr>
            <w:r w:rsidRPr="00160CF2">
              <w:rPr>
                <w:lang w:val="el-GR"/>
              </w:rPr>
              <w:t xml:space="preserve">Η μπεβασιζουμάμπη, η πακλιταξέλη και έπειτα η καρβοπλατίνη χορηγούνται κάθε τρεις εβδομάδες. </w:t>
            </w:r>
          </w:p>
          <w:p w14:paraId="4E364B96" w14:textId="77777777" w:rsidR="00865335" w:rsidRPr="00160CF2" w:rsidRDefault="00865335" w:rsidP="00AA2BCB">
            <w:pPr>
              <w:spacing w:line="200" w:lineRule="exact"/>
              <w:rPr>
                <w:szCs w:val="22"/>
                <w:lang w:val="el-GR"/>
              </w:rPr>
            </w:pPr>
          </w:p>
          <w:p w14:paraId="13FE8CAA" w14:textId="77777777" w:rsidR="00865335" w:rsidRPr="00160CF2" w:rsidRDefault="00865335" w:rsidP="00AA2BCB">
            <w:pPr>
              <w:spacing w:line="200" w:lineRule="exact"/>
              <w:rPr>
                <w:iCs/>
                <w:szCs w:val="22"/>
                <w:lang w:val="el-GR"/>
              </w:rPr>
            </w:pPr>
            <w:r w:rsidRPr="00160CF2">
              <w:rPr>
                <w:lang w:val="el-GR"/>
              </w:rPr>
              <w:t>Φάση συντήρησης (χωρίς χημειοθεραπεία): Μπεβασιζουμάμπη κάθε 3 εβδομάδες.</w:t>
            </w:r>
          </w:p>
        </w:tc>
        <w:tc>
          <w:tcPr>
            <w:tcW w:w="3401" w:type="dxa"/>
            <w:shd w:val="clear" w:color="auto" w:fill="auto"/>
          </w:tcPr>
          <w:p w14:paraId="27672110" w14:textId="77777777" w:rsidR="00865335" w:rsidRPr="00160CF2" w:rsidRDefault="00865335" w:rsidP="00AA2BCB">
            <w:pPr>
              <w:spacing w:line="200" w:lineRule="exact"/>
              <w:rPr>
                <w:szCs w:val="22"/>
                <w:lang w:val="el-GR"/>
              </w:rPr>
            </w:pPr>
            <w:r w:rsidRPr="00470910">
              <w:rPr>
                <w:lang w:val="el-GR"/>
              </w:rPr>
              <w:t xml:space="preserve">Μέχρι την πρόοδο της νόσου ή την εμφάνιση μη διαχειρίσιμης τοξικότητας. </w:t>
            </w:r>
            <w:r w:rsidRPr="00160CF2">
              <w:rPr>
                <w:lang w:val="el-GR"/>
              </w:rPr>
              <w:t>Έχουν παρατηρηθεί άτυπες ανταποκρίσεις (δηλ. μια αρχική πρόοδος της νόσου ακολουθούμενη από συρρίκνωση του όγκου)</w:t>
            </w:r>
          </w:p>
          <w:p w14:paraId="3A6C2B58" w14:textId="77777777" w:rsidR="00865335" w:rsidRPr="00160CF2" w:rsidRDefault="00865335" w:rsidP="00AA2BCB">
            <w:pPr>
              <w:spacing w:line="200" w:lineRule="exact"/>
              <w:rPr>
                <w:szCs w:val="22"/>
                <w:lang w:val="el-GR"/>
              </w:rPr>
            </w:pPr>
            <w:r w:rsidRPr="00160CF2">
              <w:rPr>
                <w:lang w:val="el-GR"/>
              </w:rPr>
              <w:t xml:space="preserve">με συνεχιζόμενη θεραπεία με </w:t>
            </w:r>
            <w:proofErr w:type="spellStart"/>
            <w:r w:rsidRPr="00187371">
              <w:t>Tecentriq</w:t>
            </w:r>
            <w:proofErr w:type="spellEnd"/>
            <w:r w:rsidRPr="00160CF2">
              <w:rPr>
                <w:lang w:val="el-GR"/>
              </w:rPr>
              <w:t xml:space="preserve"> μετά την πρόοδο της νόσου. Η θεραπεία πέραν της προόδου της νόσου</w:t>
            </w:r>
          </w:p>
          <w:p w14:paraId="62C7A236" w14:textId="77777777" w:rsidR="00865335" w:rsidRPr="00160CF2" w:rsidRDefault="00865335" w:rsidP="00AA2BCB">
            <w:pPr>
              <w:spacing w:line="200" w:lineRule="exact"/>
              <w:rPr>
                <w:szCs w:val="22"/>
                <w:lang w:val="el-GR"/>
              </w:rPr>
            </w:pPr>
            <w:r w:rsidRPr="00160CF2">
              <w:rPr>
                <w:lang w:val="el-GR"/>
              </w:rPr>
              <w:t xml:space="preserve">μπορεί να εξεταστεί κατά την κρίση του γιατρού. </w:t>
            </w:r>
          </w:p>
        </w:tc>
      </w:tr>
      <w:tr w:rsidR="009B2454" w:rsidRPr="00F05AE5" w14:paraId="2FF87BD6" w14:textId="77777777" w:rsidTr="00160CF2">
        <w:tc>
          <w:tcPr>
            <w:tcW w:w="1843" w:type="dxa"/>
            <w:shd w:val="clear" w:color="auto" w:fill="auto"/>
          </w:tcPr>
          <w:p w14:paraId="61758405" w14:textId="77777777" w:rsidR="00865335" w:rsidRPr="00160CF2" w:rsidRDefault="00865335" w:rsidP="0000289E">
            <w:pPr>
              <w:keepNext/>
              <w:keepLines/>
              <w:rPr>
                <w:szCs w:val="22"/>
                <w:lang w:val="el-GR"/>
              </w:rPr>
            </w:pPr>
            <w:r w:rsidRPr="00160CF2">
              <w:rPr>
                <w:lang w:val="el-GR"/>
              </w:rPr>
              <w:lastRenderedPageBreak/>
              <w:t>1</w:t>
            </w:r>
            <w:r w:rsidRPr="00160CF2">
              <w:rPr>
                <w:vertAlign w:val="superscript"/>
                <w:lang w:val="el-GR"/>
              </w:rPr>
              <w:t>ης</w:t>
            </w:r>
            <w:r w:rsidRPr="00160CF2">
              <w:rPr>
                <w:lang w:val="el-GR"/>
              </w:rPr>
              <w:t xml:space="preserve"> γραμμής ΜΜΚΠ από μη πλακώδες επιθήλιο</w:t>
            </w:r>
          </w:p>
          <w:p w14:paraId="7456ADCC" w14:textId="77777777" w:rsidR="00865335" w:rsidRPr="00160CF2" w:rsidRDefault="00865335" w:rsidP="0000289E">
            <w:pPr>
              <w:keepNext/>
              <w:keepLines/>
              <w:rPr>
                <w:iCs/>
                <w:szCs w:val="22"/>
                <w:lang w:val="el-GR"/>
              </w:rPr>
            </w:pPr>
            <w:r w:rsidRPr="00160CF2">
              <w:rPr>
                <w:lang w:val="el-GR"/>
              </w:rPr>
              <w:t xml:space="preserve">με </w:t>
            </w:r>
            <w:r>
              <w:t>nab</w:t>
            </w:r>
            <w:r w:rsidRPr="00160CF2">
              <w:rPr>
                <w:lang w:val="el-GR"/>
              </w:rPr>
              <w:t>-πακλιταξέλη και καρβοπλατίνη</w:t>
            </w:r>
          </w:p>
        </w:tc>
        <w:tc>
          <w:tcPr>
            <w:tcW w:w="3969" w:type="dxa"/>
            <w:shd w:val="clear" w:color="auto" w:fill="auto"/>
          </w:tcPr>
          <w:p w14:paraId="3C566039" w14:textId="77777777" w:rsidR="00865335" w:rsidRPr="00160CF2" w:rsidRDefault="00865335" w:rsidP="0000289E">
            <w:pPr>
              <w:keepNext/>
              <w:keepLines/>
              <w:rPr>
                <w:iCs/>
                <w:szCs w:val="22"/>
                <w:lang w:val="el-GR"/>
              </w:rPr>
            </w:pPr>
            <w:r w:rsidRPr="00160CF2">
              <w:rPr>
                <w:lang w:val="el-GR"/>
              </w:rPr>
              <w:t xml:space="preserve">Φάσεις επαγωγής και συντήρησης: </w:t>
            </w:r>
          </w:p>
          <w:p w14:paraId="58B640F3" w14:textId="77777777" w:rsidR="00865335" w:rsidRPr="00160CF2" w:rsidRDefault="00865335" w:rsidP="0000289E">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840 </w:t>
            </w:r>
            <w:r w:rsidRPr="00187371">
              <w:rPr>
                <w:color w:val="000000"/>
              </w:rPr>
              <w:t>mg</w:t>
            </w:r>
            <w:r w:rsidRPr="00160CF2">
              <w:rPr>
                <w:color w:val="000000"/>
                <w:lang w:val="el-GR"/>
              </w:rPr>
              <w:t xml:space="preserve"> κάθε 2 εβδομάδες ή</w:t>
            </w:r>
          </w:p>
          <w:p w14:paraId="62E686BD" w14:textId="77777777" w:rsidR="00865335" w:rsidRPr="00160CF2" w:rsidRDefault="00865335" w:rsidP="0000289E">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1.200 </w:t>
            </w:r>
            <w:r w:rsidRPr="00187371">
              <w:rPr>
                <w:color w:val="000000"/>
              </w:rPr>
              <w:t>mg</w:t>
            </w:r>
            <w:r w:rsidRPr="00160CF2">
              <w:rPr>
                <w:color w:val="000000"/>
                <w:lang w:val="el-GR"/>
              </w:rPr>
              <w:t xml:space="preserve"> κάθε 3 εβδομάδες ή</w:t>
            </w:r>
          </w:p>
          <w:p w14:paraId="40CBE00B" w14:textId="77777777" w:rsidR="00865335" w:rsidRPr="00160CF2" w:rsidRDefault="00865335" w:rsidP="0000289E">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1.680 </w:t>
            </w:r>
            <w:r w:rsidRPr="00187371">
              <w:rPr>
                <w:color w:val="000000"/>
              </w:rPr>
              <w:t>mg</w:t>
            </w:r>
            <w:r w:rsidRPr="00160CF2">
              <w:rPr>
                <w:color w:val="000000"/>
                <w:lang w:val="el-GR"/>
              </w:rPr>
              <w:t xml:space="preserve"> κάθε 4 εβδομάδες </w:t>
            </w:r>
          </w:p>
          <w:p w14:paraId="685EE899" w14:textId="77777777" w:rsidR="00865335" w:rsidRPr="00160CF2" w:rsidRDefault="00865335" w:rsidP="0000289E">
            <w:pPr>
              <w:keepNext/>
              <w:keepLines/>
              <w:rPr>
                <w:iCs/>
                <w:szCs w:val="22"/>
                <w:lang w:val="el-GR"/>
              </w:rPr>
            </w:pPr>
          </w:p>
          <w:p w14:paraId="1C0E3749" w14:textId="77777777" w:rsidR="00865335" w:rsidRPr="00160CF2" w:rsidRDefault="00865335" w:rsidP="0000289E">
            <w:pPr>
              <w:keepNext/>
              <w:keepLines/>
              <w:rPr>
                <w:lang w:val="el-GR"/>
              </w:rPr>
            </w:pPr>
            <w:r w:rsidRPr="00160CF2">
              <w:rPr>
                <w:lang w:val="el-GR"/>
              </w:rPr>
              <w:t xml:space="preserve">Το </w:t>
            </w:r>
            <w:proofErr w:type="spellStart"/>
            <w:r w:rsidRPr="00187371">
              <w:t>Tecentriq</w:t>
            </w:r>
            <w:proofErr w:type="spellEnd"/>
            <w:r w:rsidRPr="00160CF2">
              <w:rPr>
                <w:lang w:val="el-GR"/>
              </w:rPr>
              <w:t xml:space="preserve"> θα πρέπει να χορηγείται πρώτο όταν πρόκειται να χορηγηθεί την ίδια ημέρα.</w:t>
            </w:r>
          </w:p>
          <w:p w14:paraId="686BAF1A" w14:textId="77777777" w:rsidR="00865335" w:rsidRPr="00160CF2" w:rsidRDefault="00865335" w:rsidP="0000289E">
            <w:pPr>
              <w:keepNext/>
              <w:keepLines/>
              <w:rPr>
                <w:lang w:val="el-GR"/>
              </w:rPr>
            </w:pPr>
          </w:p>
          <w:p w14:paraId="06297282" w14:textId="77777777" w:rsidR="00865335" w:rsidRPr="00160CF2" w:rsidRDefault="00865335" w:rsidP="0000289E">
            <w:pPr>
              <w:keepNext/>
              <w:keepLines/>
              <w:rPr>
                <w:lang w:val="el-GR"/>
              </w:rPr>
            </w:pPr>
            <w:r w:rsidRPr="00160CF2">
              <w:rPr>
                <w:lang w:val="el-GR"/>
              </w:rPr>
              <w:t>Φάση επαγωγής για τους συνδυαστικούς παράγοντες (τέσσερις ή έξι κύκλοι):</w:t>
            </w:r>
          </w:p>
          <w:p w14:paraId="7F1A9494" w14:textId="77777777" w:rsidR="00865335" w:rsidRPr="00160CF2" w:rsidRDefault="00865335" w:rsidP="0000289E">
            <w:pPr>
              <w:keepNext/>
              <w:keepLines/>
              <w:rPr>
                <w:szCs w:val="22"/>
                <w:lang w:val="el-GR"/>
              </w:rPr>
            </w:pPr>
            <w:r w:rsidRPr="00187371">
              <w:t>H</w:t>
            </w:r>
            <w:r w:rsidRPr="00470910">
              <w:rPr>
                <w:lang w:val="el-GR"/>
              </w:rPr>
              <w:t xml:space="preserve"> </w:t>
            </w:r>
            <w:r w:rsidRPr="00187371">
              <w:t>nab</w:t>
            </w:r>
            <w:r w:rsidRPr="00470910">
              <w:rPr>
                <w:lang w:val="el-GR"/>
              </w:rPr>
              <w:t xml:space="preserve">-πακλιταξέλη και η καρβοπλατίνη χορηγούνται κατά την ημέρα 1. </w:t>
            </w:r>
            <w:r w:rsidRPr="00160CF2">
              <w:rPr>
                <w:lang w:val="el-GR"/>
              </w:rPr>
              <w:t xml:space="preserve">Επιπλέον, η </w:t>
            </w:r>
            <w:r w:rsidRPr="00187371">
              <w:t>nab</w:t>
            </w:r>
            <w:r w:rsidRPr="00160CF2">
              <w:rPr>
                <w:lang w:val="el-GR"/>
              </w:rPr>
              <w:t>-πακλιταξέλη χορηγείται κατά τις ημέρες 8 και 15 κάθε κύκλου 3 εβδομάδων.</w:t>
            </w:r>
          </w:p>
        </w:tc>
        <w:tc>
          <w:tcPr>
            <w:tcW w:w="3401" w:type="dxa"/>
            <w:shd w:val="clear" w:color="auto" w:fill="auto"/>
          </w:tcPr>
          <w:p w14:paraId="39C2EA2D" w14:textId="77777777" w:rsidR="00865335" w:rsidRPr="00160CF2" w:rsidRDefault="00865335" w:rsidP="0000289E">
            <w:pPr>
              <w:keepNext/>
              <w:keepLines/>
              <w:rPr>
                <w:szCs w:val="22"/>
                <w:lang w:val="el-GR"/>
              </w:rPr>
            </w:pPr>
            <w:r w:rsidRPr="00160CF2">
              <w:rPr>
                <w:lang w:val="el-GR"/>
              </w:rPr>
              <w:t>Μέχρι την πρόοδο της νόσου ή την εμφάνιση μη διαχειρίσιμης τοξικότητας. Έχουν παρατηρηθεί άτυπες ανταποκρίσεις (δηλ. μια αρχική πρόοδος της νόσου ακολουθούμενη από συρρίκνωση του όγκου)</w:t>
            </w:r>
          </w:p>
          <w:p w14:paraId="059E964B" w14:textId="77777777" w:rsidR="00865335" w:rsidRPr="00160CF2" w:rsidRDefault="00865335" w:rsidP="0000289E">
            <w:pPr>
              <w:keepNext/>
              <w:keepLines/>
              <w:rPr>
                <w:szCs w:val="22"/>
                <w:lang w:val="el-GR"/>
              </w:rPr>
            </w:pPr>
            <w:r w:rsidRPr="00160CF2">
              <w:rPr>
                <w:lang w:val="el-GR"/>
              </w:rPr>
              <w:t xml:space="preserve">με συνεχιζόμενη θεραπεία με </w:t>
            </w:r>
            <w:proofErr w:type="spellStart"/>
            <w:r w:rsidRPr="00187371">
              <w:t>Tecentriq</w:t>
            </w:r>
            <w:proofErr w:type="spellEnd"/>
            <w:r w:rsidRPr="00160CF2">
              <w:rPr>
                <w:lang w:val="el-GR"/>
              </w:rPr>
              <w:t xml:space="preserve"> μετά την πρόοδο της νόσου. Η θεραπεία πέραν της προόδου της νόσου μπορεί να εξεταστεί κατά την κρίση του γιατρού.</w:t>
            </w:r>
          </w:p>
        </w:tc>
      </w:tr>
      <w:tr w:rsidR="009B2454" w:rsidRPr="00F05AE5" w14:paraId="79D341A0" w14:textId="77777777" w:rsidTr="00160CF2">
        <w:tc>
          <w:tcPr>
            <w:tcW w:w="1843" w:type="dxa"/>
            <w:shd w:val="clear" w:color="auto" w:fill="auto"/>
          </w:tcPr>
          <w:p w14:paraId="6AB38A3F" w14:textId="77777777" w:rsidR="00865335" w:rsidRPr="00160CF2" w:rsidRDefault="00865335" w:rsidP="00865335">
            <w:pPr>
              <w:keepNext/>
              <w:keepLines/>
              <w:rPr>
                <w:szCs w:val="22"/>
                <w:lang w:val="el-GR"/>
              </w:rPr>
            </w:pPr>
            <w:r w:rsidRPr="00160CF2">
              <w:rPr>
                <w:lang w:val="el-GR"/>
              </w:rPr>
              <w:t>1</w:t>
            </w:r>
            <w:r w:rsidRPr="00160CF2">
              <w:rPr>
                <w:vertAlign w:val="superscript"/>
                <w:lang w:val="el-GR"/>
              </w:rPr>
              <w:t>ης</w:t>
            </w:r>
            <w:r w:rsidRPr="00160CF2">
              <w:rPr>
                <w:lang w:val="el-GR"/>
              </w:rPr>
              <w:t xml:space="preserve"> γραμμής ΕΣ-ΜΚΠ</w:t>
            </w:r>
          </w:p>
          <w:p w14:paraId="04CB73FF" w14:textId="77777777" w:rsidR="00865335" w:rsidRPr="00160CF2" w:rsidRDefault="00865335" w:rsidP="00865335">
            <w:pPr>
              <w:keepNext/>
              <w:keepLines/>
              <w:rPr>
                <w:iCs/>
                <w:szCs w:val="22"/>
                <w:lang w:val="el-GR"/>
              </w:rPr>
            </w:pPr>
            <w:r w:rsidRPr="00160CF2">
              <w:rPr>
                <w:lang w:val="el-GR"/>
              </w:rPr>
              <w:t>με καρβοπλατίνη και ετοποσίδη</w:t>
            </w:r>
          </w:p>
        </w:tc>
        <w:tc>
          <w:tcPr>
            <w:tcW w:w="3969" w:type="dxa"/>
            <w:shd w:val="clear" w:color="auto" w:fill="auto"/>
          </w:tcPr>
          <w:p w14:paraId="0C2DC0B3" w14:textId="77777777" w:rsidR="00865335" w:rsidRPr="00160CF2" w:rsidRDefault="00865335" w:rsidP="00865335">
            <w:pPr>
              <w:keepNext/>
              <w:keepLines/>
              <w:rPr>
                <w:szCs w:val="22"/>
                <w:lang w:val="el-GR"/>
              </w:rPr>
            </w:pPr>
            <w:r w:rsidRPr="00160CF2">
              <w:rPr>
                <w:lang w:val="el-GR"/>
              </w:rPr>
              <w:t>Φάσεις επαγωγής και συντήρησης:</w:t>
            </w:r>
          </w:p>
          <w:p w14:paraId="52465C4E" w14:textId="77777777" w:rsidR="00865335" w:rsidRPr="00160CF2" w:rsidRDefault="00865335" w:rsidP="00865335">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840 </w:t>
            </w:r>
            <w:r w:rsidRPr="00187371">
              <w:rPr>
                <w:color w:val="000000"/>
              </w:rPr>
              <w:t>mg</w:t>
            </w:r>
            <w:r w:rsidRPr="00160CF2">
              <w:rPr>
                <w:color w:val="000000"/>
                <w:lang w:val="el-GR"/>
              </w:rPr>
              <w:t xml:space="preserve"> κάθε 2 εβδομάδες ή</w:t>
            </w:r>
          </w:p>
          <w:p w14:paraId="70500EE6" w14:textId="77777777" w:rsidR="00865335" w:rsidRPr="00160CF2" w:rsidRDefault="00865335" w:rsidP="00865335">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1.200 </w:t>
            </w:r>
            <w:r w:rsidRPr="00187371">
              <w:rPr>
                <w:color w:val="000000"/>
              </w:rPr>
              <w:t>mg</w:t>
            </w:r>
            <w:r w:rsidRPr="00160CF2">
              <w:rPr>
                <w:color w:val="000000"/>
                <w:lang w:val="el-GR"/>
              </w:rPr>
              <w:t xml:space="preserve"> κάθε 3 εβδομάδες ή</w:t>
            </w:r>
          </w:p>
          <w:p w14:paraId="4A588357" w14:textId="77777777" w:rsidR="00865335" w:rsidRPr="00160CF2" w:rsidRDefault="00865335" w:rsidP="00865335">
            <w:pPr>
              <w:pStyle w:val="ListParagraph"/>
              <w:keepNext/>
              <w:keepLines/>
              <w:ind w:left="0"/>
              <w:rPr>
                <w:color w:val="000000"/>
                <w:lang w:val="el-GR"/>
              </w:rPr>
            </w:pPr>
            <w:r>
              <w:rPr>
                <w:noProof/>
                <w:lang w:bidi="el-GR"/>
              </w:rPr>
              <w:sym w:font="Symbol" w:char="F0B7"/>
            </w:r>
            <w:r w:rsidRPr="00160CF2">
              <w:rPr>
                <w:lang w:val="el-GR"/>
              </w:rPr>
              <w:tab/>
            </w:r>
            <w:r w:rsidRPr="00160CF2">
              <w:rPr>
                <w:color w:val="000000"/>
                <w:lang w:val="el-GR"/>
              </w:rPr>
              <w:t xml:space="preserve">1.680 </w:t>
            </w:r>
            <w:r w:rsidRPr="00187371">
              <w:rPr>
                <w:color w:val="000000"/>
              </w:rPr>
              <w:t>mg</w:t>
            </w:r>
            <w:r w:rsidRPr="00160CF2">
              <w:rPr>
                <w:color w:val="000000"/>
                <w:lang w:val="el-GR"/>
              </w:rPr>
              <w:t xml:space="preserve"> κάθε 4 εβδομάδες </w:t>
            </w:r>
          </w:p>
          <w:p w14:paraId="40B38F20" w14:textId="77777777" w:rsidR="00865335" w:rsidRPr="00160CF2" w:rsidRDefault="00865335" w:rsidP="00865335">
            <w:pPr>
              <w:pStyle w:val="ListParagraph"/>
              <w:keepNext/>
              <w:keepLines/>
              <w:ind w:left="0"/>
              <w:rPr>
                <w:color w:val="000000"/>
                <w:lang w:val="el-GR"/>
              </w:rPr>
            </w:pPr>
          </w:p>
          <w:p w14:paraId="43869564" w14:textId="77777777" w:rsidR="00865335" w:rsidRPr="00160CF2" w:rsidRDefault="00865335" w:rsidP="00865335">
            <w:pPr>
              <w:keepNext/>
              <w:keepLines/>
              <w:rPr>
                <w:lang w:val="el-GR"/>
              </w:rPr>
            </w:pPr>
            <w:r w:rsidRPr="00160CF2">
              <w:rPr>
                <w:lang w:val="el-GR"/>
              </w:rPr>
              <w:t xml:space="preserve">Το </w:t>
            </w:r>
            <w:proofErr w:type="spellStart"/>
            <w:r w:rsidRPr="00187371">
              <w:t>Tecentriq</w:t>
            </w:r>
            <w:proofErr w:type="spellEnd"/>
            <w:r w:rsidRPr="00160CF2">
              <w:rPr>
                <w:lang w:val="el-GR"/>
              </w:rPr>
              <w:t xml:space="preserve"> θα πρέπει να χορηγείται πρώτο όταν πρόκειται να χορηγηθεί την ίδια ημέρα.</w:t>
            </w:r>
          </w:p>
          <w:p w14:paraId="1D1E0435" w14:textId="77777777" w:rsidR="00865335" w:rsidRPr="00160CF2" w:rsidRDefault="00865335" w:rsidP="00865335">
            <w:pPr>
              <w:keepNext/>
              <w:keepLines/>
              <w:rPr>
                <w:lang w:val="el-GR"/>
              </w:rPr>
            </w:pPr>
          </w:p>
          <w:p w14:paraId="239427CB" w14:textId="77777777" w:rsidR="00865335" w:rsidRPr="00160CF2" w:rsidRDefault="00865335" w:rsidP="00865335">
            <w:pPr>
              <w:keepNext/>
              <w:keepLines/>
              <w:rPr>
                <w:lang w:val="el-GR"/>
              </w:rPr>
            </w:pPr>
            <w:r w:rsidRPr="00160CF2">
              <w:rPr>
                <w:lang w:val="el-GR"/>
              </w:rPr>
              <w:t>Φάση επαγωγής για τους συνδυαστικούς παράγοντες (τέσσερις κύκλοι):</w:t>
            </w:r>
          </w:p>
          <w:p w14:paraId="05C7559D" w14:textId="77777777" w:rsidR="00865335" w:rsidRPr="00160CF2" w:rsidRDefault="00865335" w:rsidP="00865335">
            <w:pPr>
              <w:keepNext/>
              <w:keepLines/>
              <w:rPr>
                <w:szCs w:val="22"/>
                <w:lang w:val="el-GR"/>
              </w:rPr>
            </w:pPr>
            <w:r w:rsidRPr="00187371">
              <w:t>H</w:t>
            </w:r>
            <w:r w:rsidRPr="00470910">
              <w:rPr>
                <w:lang w:val="el-GR"/>
              </w:rPr>
              <w:t xml:space="preserve"> καρβοπλατίνη και έπειτα η ετοποσίδη χορηγούνται κατά την ημέρα 1. </w:t>
            </w:r>
            <w:r w:rsidRPr="00160CF2">
              <w:rPr>
                <w:lang w:val="el-GR"/>
              </w:rPr>
              <w:t>Η ετοποσίδη χορηγείται επίσης κατά τις ημέρες 2 και 3 κάθε κύκλου 3 εβδομάδων.</w:t>
            </w:r>
          </w:p>
          <w:p w14:paraId="4B2C2AB9" w14:textId="77777777" w:rsidR="00865335" w:rsidRPr="00160CF2" w:rsidRDefault="00865335" w:rsidP="00865335">
            <w:pPr>
              <w:keepNext/>
              <w:keepLines/>
              <w:rPr>
                <w:iCs/>
                <w:szCs w:val="22"/>
                <w:lang w:val="el-GR"/>
              </w:rPr>
            </w:pPr>
          </w:p>
          <w:p w14:paraId="786FC801" w14:textId="77777777" w:rsidR="00865335" w:rsidRPr="00160CF2" w:rsidRDefault="00865335" w:rsidP="00865335">
            <w:pPr>
              <w:keepNext/>
              <w:keepLines/>
              <w:rPr>
                <w:szCs w:val="22"/>
                <w:lang w:val="el-GR"/>
              </w:rPr>
            </w:pPr>
          </w:p>
        </w:tc>
        <w:tc>
          <w:tcPr>
            <w:tcW w:w="3401" w:type="dxa"/>
            <w:shd w:val="clear" w:color="auto" w:fill="auto"/>
          </w:tcPr>
          <w:p w14:paraId="7358D588" w14:textId="77777777" w:rsidR="00865335" w:rsidRPr="00160CF2" w:rsidRDefault="00865335" w:rsidP="00865335">
            <w:pPr>
              <w:keepNext/>
              <w:keepLines/>
              <w:rPr>
                <w:szCs w:val="22"/>
                <w:lang w:val="el-GR"/>
              </w:rPr>
            </w:pPr>
            <w:r w:rsidRPr="00160CF2">
              <w:rPr>
                <w:lang w:val="el-GR"/>
              </w:rPr>
              <w:t>Μέχρι την πρόοδο της νόσου ή την εμφάνιση μη διαχειρίσιμης τοξικότητας. Έχουν παρατηρηθεί άτυπες ανταποκρίσεις (δηλ. μια αρχική πρόοδος της νόσου ακολουθούμενη από συρρίκνωση του όγκου)</w:t>
            </w:r>
          </w:p>
          <w:p w14:paraId="3204B652" w14:textId="77777777" w:rsidR="00865335" w:rsidRPr="00160CF2" w:rsidRDefault="00865335" w:rsidP="00865335">
            <w:pPr>
              <w:keepNext/>
              <w:keepLines/>
              <w:rPr>
                <w:szCs w:val="22"/>
                <w:lang w:val="el-GR"/>
              </w:rPr>
            </w:pPr>
            <w:r w:rsidRPr="00160CF2">
              <w:rPr>
                <w:lang w:val="el-GR"/>
              </w:rPr>
              <w:t xml:space="preserve">με συνεχιζόμενη θεραπεία με </w:t>
            </w:r>
            <w:proofErr w:type="spellStart"/>
            <w:r w:rsidRPr="00187371">
              <w:t>Tecentriq</w:t>
            </w:r>
            <w:proofErr w:type="spellEnd"/>
            <w:r w:rsidRPr="00160CF2">
              <w:rPr>
                <w:lang w:val="el-GR"/>
              </w:rPr>
              <w:t xml:space="preserve"> μετά την πρόοδο της νόσου. Η θεραπεία πέραν της προόδου της νόσου μπορεί να εξεταστεί κατά την κρίση του γιατρού.</w:t>
            </w:r>
          </w:p>
        </w:tc>
      </w:tr>
      <w:tr w:rsidR="009B2454" w:rsidRPr="00F05AE5" w14:paraId="116962FE" w14:textId="77777777" w:rsidTr="00160CF2">
        <w:tc>
          <w:tcPr>
            <w:tcW w:w="1843" w:type="dxa"/>
            <w:shd w:val="clear" w:color="auto" w:fill="auto"/>
          </w:tcPr>
          <w:p w14:paraId="38898F29" w14:textId="77777777" w:rsidR="00865335" w:rsidRPr="004432C7" w:rsidRDefault="00865335" w:rsidP="00865335">
            <w:pPr>
              <w:rPr>
                <w:szCs w:val="22"/>
                <w:lang w:val="el-GR"/>
              </w:rPr>
            </w:pPr>
            <w:r w:rsidRPr="004432C7">
              <w:rPr>
                <w:lang w:val="el-GR"/>
              </w:rPr>
              <w:t>1</w:t>
            </w:r>
            <w:r w:rsidRPr="004432C7">
              <w:rPr>
                <w:vertAlign w:val="superscript"/>
                <w:lang w:val="el-GR"/>
              </w:rPr>
              <w:t>ης</w:t>
            </w:r>
            <w:r w:rsidRPr="004432C7">
              <w:rPr>
                <w:lang w:val="el-GR"/>
              </w:rPr>
              <w:t xml:space="preserve"> γραμμής ανεγχείρητος τοπικά προχωρημένος ή μεταστατικός </w:t>
            </w:r>
            <w:r>
              <w:t>TNBC</w:t>
            </w:r>
            <w:r w:rsidRPr="004432C7">
              <w:rPr>
                <w:lang w:val="el-GR"/>
              </w:rPr>
              <w:t xml:space="preserve"> με </w:t>
            </w:r>
            <w:r>
              <w:t>nab</w:t>
            </w:r>
            <w:r w:rsidRPr="004432C7">
              <w:rPr>
                <w:lang w:val="el-GR"/>
              </w:rPr>
              <w:t>-πακλιταξέλη</w:t>
            </w:r>
          </w:p>
        </w:tc>
        <w:tc>
          <w:tcPr>
            <w:tcW w:w="3969" w:type="dxa"/>
            <w:shd w:val="clear" w:color="auto" w:fill="auto"/>
          </w:tcPr>
          <w:p w14:paraId="1045F170"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840 </w:t>
            </w:r>
            <w:r w:rsidRPr="000919A5">
              <w:rPr>
                <w:color w:val="000000"/>
              </w:rPr>
              <w:t>mg</w:t>
            </w:r>
            <w:r w:rsidRPr="00160CF2">
              <w:rPr>
                <w:color w:val="000000"/>
                <w:lang w:val="el-GR"/>
              </w:rPr>
              <w:t xml:space="preserve"> κάθε 2 εβδομάδες ή</w:t>
            </w:r>
          </w:p>
          <w:p w14:paraId="664C0B7C"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1.200 </w:t>
            </w:r>
            <w:r w:rsidRPr="000919A5">
              <w:rPr>
                <w:color w:val="000000"/>
              </w:rPr>
              <w:t>mg</w:t>
            </w:r>
            <w:r w:rsidRPr="00160CF2">
              <w:rPr>
                <w:color w:val="000000"/>
                <w:lang w:val="el-GR"/>
              </w:rPr>
              <w:t xml:space="preserve"> κάθε 3 εβδομάδες ή</w:t>
            </w:r>
          </w:p>
          <w:p w14:paraId="0E617DED"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1.680 </w:t>
            </w:r>
            <w:r w:rsidRPr="000919A5">
              <w:rPr>
                <w:color w:val="000000"/>
              </w:rPr>
              <w:t>mg</w:t>
            </w:r>
            <w:r w:rsidRPr="00160CF2">
              <w:rPr>
                <w:color w:val="000000"/>
                <w:lang w:val="el-GR"/>
              </w:rPr>
              <w:t xml:space="preserve"> κάθε 4 εβδομάδες </w:t>
            </w:r>
          </w:p>
          <w:p w14:paraId="4D289376" w14:textId="77777777" w:rsidR="00865335" w:rsidRPr="00160CF2" w:rsidRDefault="00865335" w:rsidP="00865335">
            <w:pPr>
              <w:pStyle w:val="ListParagraph"/>
              <w:ind w:left="0"/>
              <w:rPr>
                <w:color w:val="000000"/>
                <w:lang w:val="el-GR"/>
              </w:rPr>
            </w:pPr>
          </w:p>
          <w:p w14:paraId="28ADEFB5" w14:textId="77777777" w:rsidR="00865335" w:rsidRPr="00160CF2" w:rsidRDefault="00865335" w:rsidP="00865335">
            <w:pPr>
              <w:rPr>
                <w:szCs w:val="22"/>
                <w:lang w:val="el-GR"/>
              </w:rPr>
            </w:pPr>
            <w:r w:rsidRPr="00160CF2">
              <w:rPr>
                <w:lang w:val="el-GR"/>
              </w:rPr>
              <w:t xml:space="preserve">Το </w:t>
            </w:r>
            <w:proofErr w:type="spellStart"/>
            <w:r>
              <w:t>Tecentriq</w:t>
            </w:r>
            <w:proofErr w:type="spellEnd"/>
            <w:r w:rsidRPr="00160CF2">
              <w:rPr>
                <w:lang w:val="el-GR"/>
              </w:rPr>
              <w:t xml:space="preserve"> θα πρέπει να χορηγείται πριν από την </w:t>
            </w:r>
            <w:r>
              <w:t>nab</w:t>
            </w:r>
            <w:r w:rsidRPr="00160CF2">
              <w:rPr>
                <w:lang w:val="el-GR"/>
              </w:rPr>
              <w:t xml:space="preserve">-πακλιταξέλη όταν πρόκειται να χορηγηθεί την ίδια ημέρα. Η </w:t>
            </w:r>
            <w:r>
              <w:t>nab</w:t>
            </w:r>
            <w:r w:rsidRPr="00160CF2">
              <w:rPr>
                <w:lang w:val="el-GR"/>
              </w:rPr>
              <w:t>-πακλιταξέλη θα πρέπει να χορηγείται σε δόση 100</w:t>
            </w:r>
            <w:r>
              <w:t> mg</w:t>
            </w:r>
            <w:r w:rsidRPr="00160CF2">
              <w:rPr>
                <w:lang w:val="el-GR"/>
              </w:rPr>
              <w:t xml:space="preserve">/ </w:t>
            </w:r>
            <w:r>
              <w:t>m</w:t>
            </w:r>
            <w:r w:rsidRPr="00160CF2">
              <w:rPr>
                <w:vertAlign w:val="superscript"/>
                <w:lang w:val="el-GR"/>
              </w:rPr>
              <w:t xml:space="preserve">2 </w:t>
            </w:r>
            <w:r w:rsidRPr="00160CF2">
              <w:rPr>
                <w:lang w:val="el-GR"/>
              </w:rPr>
              <w:t>κατά τις ημέρες 1, 8, και 15 κάθε κύκλου 28 ημερών.</w:t>
            </w:r>
          </w:p>
        </w:tc>
        <w:tc>
          <w:tcPr>
            <w:tcW w:w="3401" w:type="dxa"/>
            <w:shd w:val="clear" w:color="auto" w:fill="auto"/>
          </w:tcPr>
          <w:p w14:paraId="33D1C46D" w14:textId="77777777" w:rsidR="00865335" w:rsidRPr="00160CF2" w:rsidRDefault="00865335" w:rsidP="00865335">
            <w:pPr>
              <w:rPr>
                <w:szCs w:val="22"/>
                <w:lang w:val="el-GR"/>
              </w:rPr>
            </w:pPr>
            <w:r w:rsidRPr="00160CF2">
              <w:rPr>
                <w:lang w:val="el-GR"/>
              </w:rPr>
              <w:t>Μέχρι την πρόοδο της νόσου ή την εμφάνιση μη διαχειρίσιμης τοξικότητας.</w:t>
            </w:r>
          </w:p>
        </w:tc>
      </w:tr>
      <w:tr w:rsidR="009B2454" w:rsidRPr="00F05AE5" w14:paraId="5CFB6B13" w14:textId="77777777" w:rsidTr="00160CF2">
        <w:tc>
          <w:tcPr>
            <w:tcW w:w="1843" w:type="dxa"/>
            <w:shd w:val="clear" w:color="auto" w:fill="auto"/>
          </w:tcPr>
          <w:p w14:paraId="13075223" w14:textId="77777777" w:rsidR="00865335" w:rsidRPr="004432C7" w:rsidRDefault="00865335" w:rsidP="00865335">
            <w:pPr>
              <w:rPr>
                <w:iCs/>
                <w:szCs w:val="22"/>
                <w:lang w:val="el-GR"/>
              </w:rPr>
            </w:pPr>
            <w:r w:rsidRPr="004432C7">
              <w:rPr>
                <w:color w:val="000000"/>
                <w:lang w:val="el-GR"/>
              </w:rPr>
              <w:t xml:space="preserve">Προχωρημένος ή ανεγχείρητος </w:t>
            </w:r>
            <w:r w:rsidRPr="004432C7">
              <w:rPr>
                <w:lang w:val="el-GR"/>
              </w:rPr>
              <w:t>ΗΚΚ με μπεβασιζουμάμπη</w:t>
            </w:r>
          </w:p>
        </w:tc>
        <w:tc>
          <w:tcPr>
            <w:tcW w:w="3969" w:type="dxa"/>
            <w:shd w:val="clear" w:color="auto" w:fill="auto"/>
          </w:tcPr>
          <w:p w14:paraId="1AE6D478"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840 </w:t>
            </w:r>
            <w:r w:rsidRPr="000919A5">
              <w:rPr>
                <w:color w:val="000000"/>
              </w:rPr>
              <w:t>mg</w:t>
            </w:r>
            <w:r w:rsidRPr="00160CF2">
              <w:rPr>
                <w:color w:val="000000"/>
                <w:lang w:val="el-GR"/>
              </w:rPr>
              <w:t xml:space="preserve"> κάθε 2 εβδομάδες ή</w:t>
            </w:r>
          </w:p>
          <w:p w14:paraId="2471CB93"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1.200 </w:t>
            </w:r>
            <w:r w:rsidRPr="000919A5">
              <w:rPr>
                <w:color w:val="000000"/>
              </w:rPr>
              <w:t>mg</w:t>
            </w:r>
            <w:r w:rsidRPr="00160CF2">
              <w:rPr>
                <w:color w:val="000000"/>
                <w:lang w:val="el-GR"/>
              </w:rPr>
              <w:t xml:space="preserve"> κάθε 3 εβδομάδες ή</w:t>
            </w:r>
          </w:p>
          <w:p w14:paraId="3C9B80EC" w14:textId="77777777" w:rsidR="00865335" w:rsidRPr="00160CF2" w:rsidRDefault="00865335" w:rsidP="00865335">
            <w:pPr>
              <w:pStyle w:val="ListParagraph"/>
              <w:ind w:left="0"/>
              <w:rPr>
                <w:color w:val="000000"/>
                <w:lang w:val="el-GR"/>
              </w:rPr>
            </w:pPr>
            <w:r>
              <w:rPr>
                <w:noProof/>
                <w:lang w:bidi="el-GR"/>
              </w:rPr>
              <w:sym w:font="Symbol" w:char="F0B7"/>
            </w:r>
            <w:r w:rsidRPr="00160CF2">
              <w:rPr>
                <w:lang w:val="el-GR"/>
              </w:rPr>
              <w:tab/>
            </w:r>
            <w:r w:rsidRPr="00160CF2">
              <w:rPr>
                <w:color w:val="000000"/>
                <w:lang w:val="el-GR"/>
              </w:rPr>
              <w:t xml:space="preserve">1.680 </w:t>
            </w:r>
            <w:r w:rsidRPr="000919A5">
              <w:rPr>
                <w:color w:val="000000"/>
              </w:rPr>
              <w:t>mg</w:t>
            </w:r>
            <w:r w:rsidRPr="00160CF2">
              <w:rPr>
                <w:color w:val="000000"/>
                <w:lang w:val="el-GR"/>
              </w:rPr>
              <w:t xml:space="preserve"> κάθε 4 εβδομάδες </w:t>
            </w:r>
          </w:p>
          <w:p w14:paraId="34ADB241" w14:textId="77777777" w:rsidR="00865335" w:rsidRPr="00160CF2" w:rsidRDefault="00865335" w:rsidP="00865335">
            <w:pPr>
              <w:pStyle w:val="ListParagraph"/>
              <w:ind w:left="0"/>
              <w:rPr>
                <w:color w:val="000000"/>
                <w:lang w:val="el-GR"/>
              </w:rPr>
            </w:pPr>
          </w:p>
          <w:p w14:paraId="069C3D43" w14:textId="77777777" w:rsidR="00865335" w:rsidRPr="00160CF2" w:rsidRDefault="00865335" w:rsidP="00865335">
            <w:pPr>
              <w:rPr>
                <w:szCs w:val="22"/>
                <w:lang w:val="el-GR"/>
              </w:rPr>
            </w:pPr>
            <w:r w:rsidRPr="00160CF2">
              <w:rPr>
                <w:lang w:val="el-GR"/>
              </w:rPr>
              <w:t xml:space="preserve">Το </w:t>
            </w:r>
            <w:proofErr w:type="spellStart"/>
            <w:r>
              <w:t>Tecentriq</w:t>
            </w:r>
            <w:proofErr w:type="spellEnd"/>
            <w:r w:rsidRPr="00160CF2">
              <w:rPr>
                <w:lang w:val="el-GR"/>
              </w:rPr>
              <w:t xml:space="preserve"> θα πρέπει να χορηγείται πριν από την μπεβασιζουμάμπη όταν πρόκειται να χορηγηθεί την ίδια ημέρα. Η μπεβασιζουμάμπη χορηγείται σε δόση 15 </w:t>
            </w:r>
            <w:r>
              <w:t>mg</w:t>
            </w:r>
            <w:r w:rsidRPr="00160CF2">
              <w:rPr>
                <w:lang w:val="el-GR"/>
              </w:rPr>
              <w:t>/</w:t>
            </w:r>
            <w:r>
              <w:t>kg</w:t>
            </w:r>
            <w:r w:rsidRPr="00160CF2">
              <w:rPr>
                <w:lang w:val="el-GR"/>
              </w:rPr>
              <w:t xml:space="preserve"> βάρους σώματος (ΒΣ) κάθε 3 εβδομάδες.</w:t>
            </w:r>
          </w:p>
        </w:tc>
        <w:tc>
          <w:tcPr>
            <w:tcW w:w="3401" w:type="dxa"/>
            <w:shd w:val="clear" w:color="auto" w:fill="auto"/>
          </w:tcPr>
          <w:p w14:paraId="32E6D80E" w14:textId="77777777" w:rsidR="00865335" w:rsidRPr="00160CF2" w:rsidRDefault="00865335" w:rsidP="00865335">
            <w:pPr>
              <w:rPr>
                <w:szCs w:val="22"/>
                <w:lang w:val="el-GR"/>
              </w:rPr>
            </w:pPr>
            <w:r w:rsidRPr="00160CF2">
              <w:rPr>
                <w:lang w:val="el-GR"/>
              </w:rPr>
              <w:t>Μέχρι την απώλεια του κλινικού οφέλους ή την εμφάνιση μη διαχειρίσιμης τοξικότητας.</w:t>
            </w:r>
          </w:p>
        </w:tc>
      </w:tr>
    </w:tbl>
    <w:p w14:paraId="34479783" w14:textId="77777777" w:rsidR="00F80F8C" w:rsidRPr="00160CF2" w:rsidRDefault="00F80F8C">
      <w:pPr>
        <w:rPr>
          <w:i/>
          <w:lang w:val="el-GR" w:eastAsia="en-US"/>
        </w:rPr>
      </w:pPr>
    </w:p>
    <w:p w14:paraId="398C4DBD" w14:textId="77777777" w:rsidR="00B025A4" w:rsidRPr="00E312EC" w:rsidRDefault="00B025A4">
      <w:pPr>
        <w:keepNext/>
        <w:keepLines/>
        <w:rPr>
          <w:i/>
          <w:u w:val="single"/>
          <w:lang w:val="el-GR"/>
        </w:rPr>
      </w:pPr>
      <w:r w:rsidRPr="00E312EC">
        <w:rPr>
          <w:i/>
          <w:u w:val="single"/>
          <w:lang w:val="el-GR"/>
        </w:rPr>
        <w:lastRenderedPageBreak/>
        <w:t>Καθυστέρηση ή παράλειψη δόσεων</w:t>
      </w:r>
    </w:p>
    <w:p w14:paraId="568F1AA2" w14:textId="77777777" w:rsidR="00D22E1A" w:rsidRPr="00E312EC" w:rsidRDefault="00D22E1A">
      <w:pPr>
        <w:keepNext/>
        <w:keepLines/>
        <w:rPr>
          <w:i/>
          <w:u w:val="single"/>
          <w:lang w:val="el-GR" w:eastAsia="en-US"/>
        </w:rPr>
      </w:pPr>
    </w:p>
    <w:p w14:paraId="4AFDA3EC" w14:textId="77777777" w:rsidR="00B025A4" w:rsidRPr="00E312EC" w:rsidRDefault="00B025A4">
      <w:pPr>
        <w:keepNext/>
        <w:keepLines/>
        <w:rPr>
          <w:szCs w:val="22"/>
          <w:lang w:val="el-GR" w:eastAsia="en-US"/>
        </w:rPr>
      </w:pPr>
      <w:r w:rsidRPr="00E312EC">
        <w:rPr>
          <w:lang w:val="el-GR"/>
        </w:rPr>
        <w:t xml:space="preserve">Εάν </w:t>
      </w:r>
      <w:r w:rsidRPr="00E312EC">
        <w:rPr>
          <w:lang w:val="el-GR" w:bidi="el-GR"/>
        </w:rPr>
        <w:t>μια</w:t>
      </w:r>
      <w:r w:rsidRPr="00E312EC">
        <w:rPr>
          <w:lang w:val="el-GR"/>
        </w:rPr>
        <w:t xml:space="preserve"> προγραμματισμένη δόση </w:t>
      </w:r>
      <w:proofErr w:type="spellStart"/>
      <w:r>
        <w:t>Tecentriq</w:t>
      </w:r>
      <w:proofErr w:type="spellEnd"/>
      <w:r w:rsidRPr="00E312EC">
        <w:rPr>
          <w:lang w:val="el-GR"/>
        </w:rPr>
        <w:t xml:space="preserve"> </w:t>
      </w:r>
      <w:r w:rsidRPr="00E312EC">
        <w:rPr>
          <w:lang w:val="el-GR" w:bidi="el-GR"/>
        </w:rPr>
        <w:t>παραλειφθεί,</w:t>
      </w:r>
      <w:r w:rsidRPr="00E312EC">
        <w:rPr>
          <w:lang w:val="el-GR"/>
        </w:rPr>
        <w:t xml:space="preserve"> πρέπει να χορηγηθεί </w:t>
      </w:r>
      <w:r w:rsidRPr="00E312EC">
        <w:rPr>
          <w:lang w:val="el-GR" w:bidi="el-GR"/>
        </w:rPr>
        <w:t xml:space="preserve">όσο </w:t>
      </w:r>
      <w:r w:rsidRPr="00E312EC">
        <w:rPr>
          <w:lang w:val="el-GR"/>
        </w:rPr>
        <w:t xml:space="preserve">το </w:t>
      </w:r>
      <w:r w:rsidRPr="00E312EC">
        <w:rPr>
          <w:lang w:val="el-GR" w:bidi="el-GR"/>
        </w:rPr>
        <w:t>δυνατόν συντομότερα.</w:t>
      </w:r>
      <w:r w:rsidRPr="00E312EC">
        <w:rPr>
          <w:lang w:val="el-GR"/>
        </w:rPr>
        <w:t xml:space="preserve"> Το χρονοδιάγραμμα χορήγησης πρέπει να προσαρμόζεται</w:t>
      </w:r>
      <w:r w:rsidR="00F50451" w:rsidRPr="00E312EC">
        <w:rPr>
          <w:lang w:val="el-GR"/>
        </w:rPr>
        <w:t>,</w:t>
      </w:r>
      <w:r w:rsidRPr="00E312EC">
        <w:rPr>
          <w:lang w:val="el-GR"/>
        </w:rPr>
        <w:t xml:space="preserve"> ώστε να διατηρείται </w:t>
      </w:r>
      <w:r w:rsidR="00EC6680" w:rsidRPr="00E312EC">
        <w:rPr>
          <w:lang w:val="el-GR"/>
        </w:rPr>
        <w:t xml:space="preserve">το κατάλληλο </w:t>
      </w:r>
      <w:r w:rsidRPr="00E312EC">
        <w:rPr>
          <w:lang w:val="el-GR"/>
        </w:rPr>
        <w:t xml:space="preserve">μεσοδιάστημα μεταξύ των δόσεων. </w:t>
      </w:r>
    </w:p>
    <w:p w14:paraId="7F868439" w14:textId="77777777" w:rsidR="00B025A4" w:rsidRPr="00E312EC" w:rsidRDefault="00B025A4">
      <w:pPr>
        <w:rPr>
          <w:lang w:val="el-GR" w:eastAsia="en-US"/>
        </w:rPr>
      </w:pPr>
    </w:p>
    <w:p w14:paraId="668B89B2" w14:textId="77777777" w:rsidR="00B025A4" w:rsidRPr="00E312EC" w:rsidRDefault="00B025A4">
      <w:pPr>
        <w:keepNext/>
        <w:rPr>
          <w:i/>
          <w:u w:val="single"/>
          <w:lang w:val="el-GR"/>
        </w:rPr>
      </w:pPr>
      <w:r w:rsidRPr="00E312EC">
        <w:rPr>
          <w:i/>
          <w:u w:val="single"/>
          <w:lang w:val="el-GR"/>
        </w:rPr>
        <w:t>Τροποποίηση της δόσης κατά τη διάρκεια της θεραπείας</w:t>
      </w:r>
    </w:p>
    <w:p w14:paraId="122E6FC6" w14:textId="77777777" w:rsidR="00D22E1A" w:rsidRPr="00E312EC" w:rsidRDefault="00D22E1A">
      <w:pPr>
        <w:keepNext/>
        <w:rPr>
          <w:i/>
          <w:u w:val="single"/>
          <w:lang w:val="el-GR" w:eastAsia="en-US"/>
        </w:rPr>
      </w:pPr>
    </w:p>
    <w:p w14:paraId="1A82A6F2" w14:textId="77777777" w:rsidR="00B025A4" w:rsidRPr="00E312EC" w:rsidRDefault="00B025A4">
      <w:pPr>
        <w:keepNext/>
        <w:rPr>
          <w:lang w:val="el-GR"/>
        </w:rPr>
      </w:pPr>
      <w:r w:rsidRPr="00E312EC">
        <w:rPr>
          <w:lang w:val="el-GR"/>
        </w:rPr>
        <w:t xml:space="preserve">Δεν συνιστώνται μειώσεις της δόσης του </w:t>
      </w:r>
      <w:proofErr w:type="spellStart"/>
      <w:r>
        <w:t>Tecentriq</w:t>
      </w:r>
      <w:proofErr w:type="spellEnd"/>
      <w:r w:rsidRPr="00E312EC">
        <w:rPr>
          <w:lang w:val="el-GR"/>
        </w:rPr>
        <w:t>.</w:t>
      </w:r>
    </w:p>
    <w:p w14:paraId="214B453E" w14:textId="77777777" w:rsidR="00B025A4" w:rsidRPr="00E312EC" w:rsidRDefault="00B025A4">
      <w:pPr>
        <w:keepNext/>
        <w:rPr>
          <w:lang w:val="el-GR"/>
        </w:rPr>
      </w:pPr>
    </w:p>
    <w:p w14:paraId="5FAC1F42" w14:textId="77777777" w:rsidR="00B025A4" w:rsidRPr="00E312EC" w:rsidRDefault="00B025A4" w:rsidP="00B45BB5">
      <w:pPr>
        <w:keepNext/>
        <w:keepLines/>
        <w:rPr>
          <w:i/>
          <w:u w:val="single"/>
          <w:lang w:val="el-GR"/>
        </w:rPr>
      </w:pPr>
      <w:r w:rsidRPr="00E312EC">
        <w:rPr>
          <w:i/>
          <w:u w:val="single"/>
          <w:lang w:val="el-GR"/>
        </w:rPr>
        <w:t>Καθυστέρηση ή διακοπή της δόσης (βλ. επίσης παραγράφους 4.4 και 4.8)</w:t>
      </w:r>
    </w:p>
    <w:p w14:paraId="6938089B" w14:textId="77777777" w:rsidR="00B025A4" w:rsidRPr="00E312EC" w:rsidRDefault="00B025A4" w:rsidP="00B45BB5">
      <w:pPr>
        <w:keepNext/>
        <w:keepLines/>
        <w:rPr>
          <w:i/>
          <w:lang w:val="el-GR"/>
        </w:rPr>
      </w:pPr>
    </w:p>
    <w:p w14:paraId="25AF1626" w14:textId="77777777" w:rsidR="00B025A4" w:rsidRPr="00E312EC" w:rsidRDefault="00B025A4" w:rsidP="00F2203B">
      <w:pPr>
        <w:keepNext/>
        <w:keepLines/>
        <w:rPr>
          <w:b/>
          <w:lang w:val="el-GR"/>
        </w:rPr>
      </w:pPr>
      <w:r w:rsidRPr="00E312EC">
        <w:rPr>
          <w:b/>
          <w:lang w:val="el-GR"/>
        </w:rPr>
        <w:t xml:space="preserve">Πίνακας </w:t>
      </w:r>
      <w:r w:rsidR="00EC6680" w:rsidRPr="00E312EC">
        <w:rPr>
          <w:b/>
          <w:lang w:val="el-GR"/>
        </w:rPr>
        <w:t>2</w:t>
      </w:r>
      <w:r w:rsidRPr="00E312EC">
        <w:rPr>
          <w:b/>
          <w:noProof/>
          <w:lang w:val="el-GR" w:bidi="el-GR"/>
        </w:rPr>
        <w:t>:</w:t>
      </w:r>
      <w:r w:rsidRPr="00E312EC">
        <w:rPr>
          <w:b/>
          <w:lang w:val="el-GR"/>
        </w:rPr>
        <w:t xml:space="preserve"> Συμβουλή για την τροποποίηση της δόσης για το </w:t>
      </w:r>
      <w:proofErr w:type="spellStart"/>
      <w:r>
        <w:rPr>
          <w:b/>
        </w:rPr>
        <w:t>Tecentriq</w:t>
      </w:r>
      <w:proofErr w:type="spellEnd"/>
      <w:r w:rsidRPr="00E312EC">
        <w:rPr>
          <w:b/>
          <w:lang w:val="el-GR"/>
        </w:rPr>
        <w:t xml:space="preserve"> </w:t>
      </w:r>
    </w:p>
    <w:p w14:paraId="48F1829A" w14:textId="77777777" w:rsidR="00B025A4" w:rsidRPr="00E312EC" w:rsidRDefault="00B025A4">
      <w:pPr>
        <w:keepNext/>
        <w:keepLines/>
        <w:rPr>
          <w:b/>
          <w:noProof/>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2707"/>
        <w:gridCol w:w="2707"/>
      </w:tblGrid>
      <w:tr w:rsidR="00B025A4" w14:paraId="6BFADC96" w14:textId="77777777" w:rsidTr="00160CF2">
        <w:trPr>
          <w:tblHeader/>
        </w:trPr>
        <w:tc>
          <w:tcPr>
            <w:tcW w:w="2012" w:type="pct"/>
          </w:tcPr>
          <w:p w14:paraId="742C1CC4" w14:textId="77777777" w:rsidR="00B025A4" w:rsidRPr="00385979" w:rsidRDefault="00E31CF3">
            <w:pPr>
              <w:keepNext/>
              <w:keepLines/>
              <w:rPr>
                <w:b/>
                <w:sz w:val="20"/>
              </w:rPr>
            </w:pPr>
            <w:r w:rsidRPr="00E31CF3">
              <w:rPr>
                <w:b/>
                <w:sz w:val="20"/>
                <w:lang w:val="el-GR"/>
              </w:rPr>
              <w:t>Ανοσομεσολαβούμενη</w:t>
            </w:r>
            <w:r>
              <w:rPr>
                <w:b/>
                <w:sz w:val="20"/>
              </w:rPr>
              <w:t xml:space="preserve"> </w:t>
            </w:r>
            <w:r w:rsidR="00B025A4" w:rsidRPr="00E312EC">
              <w:rPr>
                <w:b/>
                <w:sz w:val="20"/>
                <w:lang w:val="el-GR"/>
              </w:rPr>
              <w:t xml:space="preserve">ανεπιθύμητη </w:t>
            </w:r>
            <w:r>
              <w:rPr>
                <w:b/>
                <w:sz w:val="20"/>
                <w:lang w:val="el-GR"/>
              </w:rPr>
              <w:t>ενέργεια</w:t>
            </w:r>
          </w:p>
        </w:tc>
        <w:tc>
          <w:tcPr>
            <w:tcW w:w="1494" w:type="pct"/>
          </w:tcPr>
          <w:p w14:paraId="5B588EB3" w14:textId="77777777" w:rsidR="00B025A4" w:rsidRDefault="00B025A4">
            <w:pPr>
              <w:keepNext/>
              <w:keepLines/>
              <w:rPr>
                <w:b/>
                <w:sz w:val="20"/>
                <w:lang w:val="en-GB"/>
              </w:rPr>
            </w:pPr>
            <w:r>
              <w:rPr>
                <w:b/>
                <w:sz w:val="20"/>
              </w:rPr>
              <w:t>Βα</w:t>
            </w:r>
            <w:proofErr w:type="spellStart"/>
            <w:r>
              <w:rPr>
                <w:b/>
                <w:sz w:val="20"/>
              </w:rPr>
              <w:t>ρύτητ</w:t>
            </w:r>
            <w:proofErr w:type="spellEnd"/>
            <w:r>
              <w:rPr>
                <w:b/>
                <w:sz w:val="20"/>
              </w:rPr>
              <w:t>α</w:t>
            </w:r>
          </w:p>
        </w:tc>
        <w:tc>
          <w:tcPr>
            <w:tcW w:w="1494" w:type="pct"/>
          </w:tcPr>
          <w:p w14:paraId="6F6760D6" w14:textId="77777777" w:rsidR="00B025A4" w:rsidRDefault="00B025A4">
            <w:pPr>
              <w:keepNext/>
              <w:keepLines/>
              <w:rPr>
                <w:b/>
                <w:sz w:val="20"/>
                <w:lang w:val="en-GB"/>
              </w:rPr>
            </w:pPr>
            <w:proofErr w:type="spellStart"/>
            <w:r>
              <w:rPr>
                <w:b/>
                <w:sz w:val="20"/>
              </w:rPr>
              <w:t>Τρο</w:t>
            </w:r>
            <w:proofErr w:type="spellEnd"/>
            <w:r>
              <w:rPr>
                <w:b/>
                <w:sz w:val="20"/>
              </w:rPr>
              <w:t xml:space="preserve">ποποίηση </w:t>
            </w:r>
            <w:proofErr w:type="spellStart"/>
            <w:r>
              <w:rPr>
                <w:b/>
                <w:sz w:val="20"/>
              </w:rPr>
              <w:t>θερ</w:t>
            </w:r>
            <w:proofErr w:type="spellEnd"/>
            <w:r>
              <w:rPr>
                <w:b/>
                <w:sz w:val="20"/>
              </w:rPr>
              <w:t>απείας</w:t>
            </w:r>
          </w:p>
        </w:tc>
      </w:tr>
      <w:tr w:rsidR="00B025A4" w:rsidRPr="00F05AE5" w14:paraId="7337B370" w14:textId="77777777" w:rsidTr="00160CF2">
        <w:tc>
          <w:tcPr>
            <w:tcW w:w="2012" w:type="pct"/>
            <w:tcBorders>
              <w:bottom w:val="nil"/>
            </w:tcBorders>
          </w:tcPr>
          <w:p w14:paraId="11ED6799" w14:textId="77777777" w:rsidR="00B025A4" w:rsidRDefault="00B025A4">
            <w:pPr>
              <w:keepNext/>
              <w:keepLines/>
              <w:rPr>
                <w:b/>
                <w:sz w:val="20"/>
                <w:lang w:val="en-GB"/>
              </w:rPr>
            </w:pPr>
            <w:proofErr w:type="spellStart"/>
            <w:r>
              <w:rPr>
                <w:b/>
                <w:sz w:val="20"/>
              </w:rPr>
              <w:t>Πνευμονίτιδ</w:t>
            </w:r>
            <w:proofErr w:type="spellEnd"/>
            <w:r>
              <w:rPr>
                <w:b/>
                <w:sz w:val="20"/>
              </w:rPr>
              <w:t>α</w:t>
            </w:r>
          </w:p>
          <w:p w14:paraId="5BAC0ADC" w14:textId="77777777" w:rsidR="00B025A4" w:rsidRDefault="00B025A4">
            <w:pPr>
              <w:keepNext/>
              <w:keepLines/>
              <w:rPr>
                <w:sz w:val="20"/>
                <w:lang w:val="en-GB"/>
              </w:rPr>
            </w:pPr>
          </w:p>
        </w:tc>
        <w:tc>
          <w:tcPr>
            <w:tcW w:w="1494" w:type="pct"/>
          </w:tcPr>
          <w:p w14:paraId="72296F30" w14:textId="77777777" w:rsidR="00B025A4" w:rsidRDefault="00B025A4">
            <w:pPr>
              <w:keepNext/>
              <w:keepLines/>
              <w:rPr>
                <w:sz w:val="20"/>
                <w:lang w:val="en-GB"/>
              </w:rPr>
            </w:pPr>
            <w:r>
              <w:rPr>
                <w:sz w:val="20"/>
              </w:rPr>
              <w:t>Βα</w:t>
            </w:r>
            <w:proofErr w:type="spellStart"/>
            <w:r>
              <w:rPr>
                <w:sz w:val="20"/>
              </w:rPr>
              <w:t>θμού</w:t>
            </w:r>
            <w:proofErr w:type="spellEnd"/>
            <w:r>
              <w:rPr>
                <w:sz w:val="20"/>
              </w:rPr>
              <w:t xml:space="preserve"> 2</w:t>
            </w:r>
          </w:p>
        </w:tc>
        <w:tc>
          <w:tcPr>
            <w:tcW w:w="1494" w:type="pct"/>
          </w:tcPr>
          <w:p w14:paraId="3A9B7967" w14:textId="77777777" w:rsidR="00B025A4" w:rsidRPr="00E312EC" w:rsidRDefault="00B025A4">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798D2CB8" w14:textId="77777777" w:rsidR="00B025A4" w:rsidRPr="00E312EC" w:rsidRDefault="00B025A4">
            <w:pPr>
              <w:keepNext/>
              <w:keepLines/>
              <w:rPr>
                <w:sz w:val="20"/>
                <w:lang w:val="el-GR"/>
              </w:rPr>
            </w:pPr>
          </w:p>
          <w:p w14:paraId="37F999E9" w14:textId="77777777" w:rsidR="00B025A4" w:rsidRPr="004432C7" w:rsidRDefault="00B025A4">
            <w:pPr>
              <w:keepNext/>
              <w:keepLines/>
              <w:rPr>
                <w:sz w:val="20"/>
                <w:lang w:val="el-GR"/>
              </w:rPr>
            </w:pPr>
            <w:r w:rsidRPr="004432C7">
              <w:rPr>
                <w:sz w:val="20"/>
                <w:lang w:val="el-GR"/>
              </w:rPr>
              <w:t xml:space="preserve">Η θεραπεία ενδέχεται να συνεχιστεί εάν το συμβάν βελτιωθεί σε Βαθμό 0 ή Βαθμό 1 εντός 12 εβδομάδων, και τα κορτικοστεροειδή έχουν μειωθεί σε </w:t>
            </w:r>
            <w:r w:rsidR="004432C7" w:rsidRPr="004432C7">
              <w:rPr>
                <w:sz w:val="20"/>
                <w:lang w:val="el-GR"/>
              </w:rPr>
              <w:t xml:space="preserve">≤ </w:t>
            </w:r>
            <w:r w:rsidRPr="004432C7">
              <w:rPr>
                <w:sz w:val="20"/>
                <w:lang w:val="el-GR"/>
              </w:rPr>
              <w:t>10</w:t>
            </w:r>
            <w:r>
              <w:rPr>
                <w:sz w:val="20"/>
              </w:rPr>
              <w:t> mg</w:t>
            </w:r>
            <w:r w:rsidRPr="004432C7">
              <w:rPr>
                <w:sz w:val="20"/>
                <w:lang w:val="el-GR"/>
              </w:rPr>
              <w:t xml:space="preserve"> πρεδνιζόνης ή ισοδύναμου ανά ημέρα</w:t>
            </w:r>
          </w:p>
          <w:p w14:paraId="7D925E47" w14:textId="77777777" w:rsidR="00B025A4" w:rsidRPr="004432C7" w:rsidRDefault="00B025A4">
            <w:pPr>
              <w:keepNext/>
              <w:keepLines/>
              <w:rPr>
                <w:sz w:val="20"/>
                <w:lang w:val="el-GR"/>
              </w:rPr>
            </w:pPr>
          </w:p>
        </w:tc>
      </w:tr>
      <w:tr w:rsidR="00B025A4" w14:paraId="7AFC8E2D" w14:textId="77777777" w:rsidTr="00160CF2">
        <w:tc>
          <w:tcPr>
            <w:tcW w:w="2012" w:type="pct"/>
            <w:tcBorders>
              <w:top w:val="nil"/>
            </w:tcBorders>
          </w:tcPr>
          <w:p w14:paraId="3AEBD463" w14:textId="77777777" w:rsidR="00B025A4" w:rsidRPr="004432C7" w:rsidRDefault="00B025A4">
            <w:pPr>
              <w:rPr>
                <w:sz w:val="20"/>
                <w:lang w:val="el-GR"/>
              </w:rPr>
            </w:pPr>
          </w:p>
        </w:tc>
        <w:tc>
          <w:tcPr>
            <w:tcW w:w="1494" w:type="pct"/>
          </w:tcPr>
          <w:p w14:paraId="043FA7D2" w14:textId="77777777" w:rsidR="00B025A4" w:rsidRDefault="00B025A4">
            <w:pPr>
              <w:rPr>
                <w:sz w:val="20"/>
                <w:lang w:val="en-GB"/>
              </w:rPr>
            </w:pPr>
            <w:r>
              <w:rPr>
                <w:sz w:val="20"/>
              </w:rPr>
              <w:t>Βα</w:t>
            </w:r>
            <w:proofErr w:type="spellStart"/>
            <w:r>
              <w:rPr>
                <w:sz w:val="20"/>
              </w:rPr>
              <w:t>θμού</w:t>
            </w:r>
            <w:proofErr w:type="spellEnd"/>
            <w:r>
              <w:rPr>
                <w:sz w:val="20"/>
              </w:rPr>
              <w:t xml:space="preserve"> 3 ή 4</w:t>
            </w:r>
          </w:p>
        </w:tc>
        <w:tc>
          <w:tcPr>
            <w:tcW w:w="1494" w:type="pct"/>
          </w:tcPr>
          <w:p w14:paraId="1915CC34" w14:textId="77777777" w:rsidR="00B025A4" w:rsidRDefault="00B025A4">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7447A11B" w14:textId="77777777" w:rsidR="00B025A4" w:rsidRDefault="00B025A4">
            <w:pPr>
              <w:rPr>
                <w:sz w:val="20"/>
                <w:lang w:val="en-GB"/>
              </w:rPr>
            </w:pPr>
          </w:p>
        </w:tc>
      </w:tr>
      <w:tr w:rsidR="00B025A4" w:rsidRPr="00F05AE5" w14:paraId="6E521A35" w14:textId="77777777" w:rsidTr="00160CF2">
        <w:tc>
          <w:tcPr>
            <w:tcW w:w="2012" w:type="pct"/>
            <w:vMerge w:val="restart"/>
          </w:tcPr>
          <w:p w14:paraId="45E760D7" w14:textId="77777777" w:rsidR="00B025A4" w:rsidRPr="00B45BB5" w:rsidRDefault="00B025A4" w:rsidP="007A38CC">
            <w:pPr>
              <w:keepNext/>
              <w:keepLines/>
              <w:rPr>
                <w:b/>
                <w:sz w:val="20"/>
              </w:rPr>
            </w:pPr>
            <w:r>
              <w:rPr>
                <w:b/>
                <w:sz w:val="20"/>
              </w:rPr>
              <w:t>Ηπα</w:t>
            </w:r>
            <w:proofErr w:type="spellStart"/>
            <w:r>
              <w:rPr>
                <w:b/>
                <w:sz w:val="20"/>
              </w:rPr>
              <w:t>τίτιδ</w:t>
            </w:r>
            <w:proofErr w:type="spellEnd"/>
            <w:r>
              <w:rPr>
                <w:b/>
                <w:sz w:val="20"/>
              </w:rPr>
              <w:t xml:space="preserve">α </w:t>
            </w:r>
            <w:proofErr w:type="spellStart"/>
            <w:r w:rsidR="00A3099A">
              <w:rPr>
                <w:b/>
                <w:sz w:val="20"/>
              </w:rPr>
              <w:t>σε</w:t>
            </w:r>
            <w:proofErr w:type="spellEnd"/>
            <w:r w:rsidR="00A3099A">
              <w:rPr>
                <w:b/>
                <w:sz w:val="20"/>
              </w:rPr>
              <w:t xml:space="preserve"> α</w:t>
            </w:r>
            <w:proofErr w:type="spellStart"/>
            <w:r w:rsidR="00A3099A">
              <w:rPr>
                <w:b/>
                <w:sz w:val="20"/>
              </w:rPr>
              <w:t>σθενείς</w:t>
            </w:r>
            <w:proofErr w:type="spellEnd"/>
            <w:r w:rsidR="00A3099A">
              <w:rPr>
                <w:b/>
                <w:sz w:val="20"/>
              </w:rPr>
              <w:t xml:space="preserve"> </w:t>
            </w:r>
            <w:proofErr w:type="spellStart"/>
            <w:r w:rsidR="00A3099A">
              <w:rPr>
                <w:b/>
                <w:sz w:val="20"/>
              </w:rPr>
              <w:t>χωρίς</w:t>
            </w:r>
            <w:proofErr w:type="spellEnd"/>
            <w:r w:rsidR="00A3099A">
              <w:rPr>
                <w:b/>
                <w:sz w:val="20"/>
              </w:rPr>
              <w:t xml:space="preserve"> ΗΚΚ</w:t>
            </w:r>
          </w:p>
          <w:p w14:paraId="587AE1C2" w14:textId="77777777" w:rsidR="00B025A4" w:rsidRPr="00B45BB5" w:rsidRDefault="00B025A4" w:rsidP="007A38CC">
            <w:pPr>
              <w:keepNext/>
              <w:keepLines/>
              <w:rPr>
                <w:sz w:val="20"/>
              </w:rPr>
            </w:pPr>
          </w:p>
        </w:tc>
        <w:tc>
          <w:tcPr>
            <w:tcW w:w="1494" w:type="pct"/>
          </w:tcPr>
          <w:p w14:paraId="7D33BE84" w14:textId="77777777" w:rsidR="00B025A4" w:rsidRPr="00E312EC" w:rsidRDefault="00B025A4" w:rsidP="007A38CC">
            <w:pPr>
              <w:keepNext/>
              <w:keepLines/>
              <w:rPr>
                <w:sz w:val="20"/>
                <w:lang w:val="el-GR"/>
              </w:rPr>
            </w:pPr>
            <w:r w:rsidRPr="00E312EC">
              <w:rPr>
                <w:sz w:val="20"/>
                <w:lang w:val="el-GR"/>
              </w:rPr>
              <w:t>Βαθμού 2:</w:t>
            </w:r>
          </w:p>
          <w:p w14:paraId="4520D580" w14:textId="77777777" w:rsidR="00B025A4" w:rsidRPr="00E312EC" w:rsidRDefault="00B025A4" w:rsidP="007A38CC">
            <w:pPr>
              <w:keepNext/>
              <w:keepLines/>
              <w:rPr>
                <w:sz w:val="20"/>
                <w:lang w:val="el-GR"/>
              </w:rPr>
            </w:pPr>
            <w:r w:rsidRPr="00E312EC">
              <w:rPr>
                <w:sz w:val="20"/>
                <w:lang w:val="el-GR"/>
              </w:rPr>
              <w:t>(</w:t>
            </w:r>
            <w:r>
              <w:rPr>
                <w:sz w:val="20"/>
              </w:rPr>
              <w:t>ALT</w:t>
            </w:r>
            <w:r w:rsidRPr="00E312EC">
              <w:rPr>
                <w:sz w:val="20"/>
                <w:lang w:val="el-GR"/>
              </w:rPr>
              <w:t xml:space="preserve"> ή </w:t>
            </w:r>
            <w:r>
              <w:rPr>
                <w:sz w:val="20"/>
              </w:rPr>
              <w:t>AST </w:t>
            </w:r>
            <w:r w:rsidRPr="00E312EC">
              <w:rPr>
                <w:sz w:val="20"/>
                <w:lang w:val="el-GR"/>
              </w:rPr>
              <w:t>&gt;</w:t>
            </w:r>
            <w:r>
              <w:rPr>
                <w:sz w:val="20"/>
              </w:rPr>
              <w:t> </w:t>
            </w:r>
            <w:r w:rsidRPr="00E312EC">
              <w:rPr>
                <w:sz w:val="20"/>
                <w:lang w:val="el-GR"/>
              </w:rPr>
              <w:t>3 έως 5</w:t>
            </w:r>
            <w:r>
              <w:rPr>
                <w:sz w:val="20"/>
              </w:rPr>
              <w:t> x</w:t>
            </w:r>
            <w:r w:rsidRPr="00E312EC">
              <w:rPr>
                <w:sz w:val="20"/>
                <w:lang w:val="el-GR"/>
              </w:rPr>
              <w:t xml:space="preserve"> ανώτατο φυσιολογικό όριο [</w:t>
            </w:r>
            <w:r>
              <w:rPr>
                <w:sz w:val="20"/>
              </w:rPr>
              <w:t>ULN</w:t>
            </w:r>
            <w:r w:rsidRPr="00E312EC">
              <w:rPr>
                <w:sz w:val="20"/>
                <w:lang w:val="el-GR"/>
              </w:rPr>
              <w:t>]</w:t>
            </w:r>
          </w:p>
          <w:p w14:paraId="17AB599B" w14:textId="77777777" w:rsidR="00B025A4" w:rsidRPr="00E312EC" w:rsidRDefault="00B025A4" w:rsidP="007A38CC">
            <w:pPr>
              <w:keepNext/>
              <w:keepLines/>
              <w:rPr>
                <w:i/>
                <w:sz w:val="20"/>
                <w:lang w:val="el-GR"/>
              </w:rPr>
            </w:pPr>
          </w:p>
          <w:p w14:paraId="23995B70" w14:textId="77777777" w:rsidR="00B025A4" w:rsidRPr="00E312EC" w:rsidRDefault="00B025A4" w:rsidP="007A38CC">
            <w:pPr>
              <w:keepNext/>
              <w:keepLines/>
              <w:rPr>
                <w:i/>
                <w:sz w:val="20"/>
                <w:lang w:val="el-GR"/>
              </w:rPr>
            </w:pPr>
            <w:r w:rsidRPr="00E312EC">
              <w:rPr>
                <w:i/>
                <w:sz w:val="20"/>
                <w:lang w:val="el-GR"/>
              </w:rPr>
              <w:t>ή</w:t>
            </w:r>
          </w:p>
          <w:p w14:paraId="4D55A025" w14:textId="77777777" w:rsidR="00B025A4" w:rsidRPr="00E312EC" w:rsidRDefault="00B025A4" w:rsidP="007A38CC">
            <w:pPr>
              <w:keepNext/>
              <w:keepLines/>
              <w:rPr>
                <w:sz w:val="20"/>
                <w:lang w:val="el-GR"/>
              </w:rPr>
            </w:pPr>
          </w:p>
          <w:p w14:paraId="68ED77B7" w14:textId="77777777" w:rsidR="00B025A4" w:rsidRPr="00E312EC" w:rsidRDefault="00B025A4" w:rsidP="007A38CC">
            <w:pPr>
              <w:keepNext/>
              <w:keepLines/>
              <w:rPr>
                <w:sz w:val="20"/>
                <w:lang w:val="el-GR"/>
              </w:rPr>
            </w:pPr>
            <w:r w:rsidRPr="00E312EC">
              <w:rPr>
                <w:sz w:val="20"/>
                <w:lang w:val="el-GR"/>
              </w:rPr>
              <w:t>χολερυθρίνη αίματος &gt;</w:t>
            </w:r>
            <w:r w:rsidRPr="00E312EC">
              <w:rPr>
                <w:sz w:val="20"/>
                <w:lang w:val="el-GR" w:bidi="el-GR"/>
              </w:rPr>
              <w:t xml:space="preserve"> </w:t>
            </w:r>
            <w:r w:rsidRPr="00E312EC">
              <w:rPr>
                <w:sz w:val="20"/>
                <w:lang w:val="el-GR"/>
              </w:rPr>
              <w:t xml:space="preserve">1,5 έως 3 </w:t>
            </w:r>
            <w:r>
              <w:rPr>
                <w:sz w:val="20"/>
              </w:rPr>
              <w:t>x</w:t>
            </w:r>
            <w:r w:rsidRPr="00E312EC">
              <w:rPr>
                <w:sz w:val="20"/>
                <w:lang w:val="el-GR"/>
              </w:rPr>
              <w:t xml:space="preserve"> </w:t>
            </w:r>
            <w:r>
              <w:rPr>
                <w:sz w:val="20"/>
              </w:rPr>
              <w:t>ULN</w:t>
            </w:r>
            <w:r w:rsidRPr="00E312EC">
              <w:rPr>
                <w:sz w:val="20"/>
                <w:lang w:val="el-GR"/>
              </w:rPr>
              <w:t>)</w:t>
            </w:r>
          </w:p>
          <w:p w14:paraId="7916A43C" w14:textId="77777777" w:rsidR="00B025A4" w:rsidRPr="00E312EC" w:rsidRDefault="00B025A4" w:rsidP="007A38CC">
            <w:pPr>
              <w:keepNext/>
              <w:keepLines/>
              <w:rPr>
                <w:sz w:val="20"/>
                <w:lang w:val="el-GR"/>
              </w:rPr>
            </w:pPr>
          </w:p>
        </w:tc>
        <w:tc>
          <w:tcPr>
            <w:tcW w:w="1494" w:type="pct"/>
          </w:tcPr>
          <w:p w14:paraId="74A77C31" w14:textId="77777777" w:rsidR="00B025A4" w:rsidRPr="00E312EC" w:rsidRDefault="00B025A4" w:rsidP="007A38CC">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5854614E" w14:textId="77777777" w:rsidR="00B025A4" w:rsidRPr="00E312EC" w:rsidRDefault="00B025A4" w:rsidP="007A38CC">
            <w:pPr>
              <w:keepNext/>
              <w:keepLines/>
              <w:rPr>
                <w:sz w:val="20"/>
                <w:lang w:val="el-GR"/>
              </w:rPr>
            </w:pPr>
          </w:p>
          <w:p w14:paraId="3825D0C4" w14:textId="77777777" w:rsidR="00B025A4" w:rsidRPr="004432C7" w:rsidRDefault="00B025A4" w:rsidP="007A38CC">
            <w:pPr>
              <w:keepNext/>
              <w:keepLines/>
              <w:rPr>
                <w:sz w:val="20"/>
                <w:lang w:val="el-GR" w:bidi="el-GR"/>
              </w:rPr>
            </w:pPr>
            <w:r w:rsidRPr="004432C7">
              <w:rPr>
                <w:sz w:val="20"/>
                <w:lang w:val="el-GR"/>
              </w:rPr>
              <w:t xml:space="preserve">Η θεραπεία ενδέχεται να συνεχιστεί εάν το συμβάν βελτιωθεί σε Βαθμό 0 ή Βαθμό 1 εντός 12 εβδομάδων, και τα κορτικοστεροειδή έχουν μειωθεί σε </w:t>
            </w:r>
            <w:r w:rsidR="004432C7" w:rsidRPr="004432C7">
              <w:rPr>
                <w:sz w:val="20"/>
                <w:lang w:val="el-GR"/>
              </w:rPr>
              <w:t>≤</w:t>
            </w:r>
            <w:r w:rsidRPr="004432C7">
              <w:rPr>
                <w:sz w:val="20"/>
                <w:lang w:val="el-GR"/>
              </w:rPr>
              <w:t>10</w:t>
            </w:r>
            <w:r>
              <w:rPr>
                <w:sz w:val="20"/>
              </w:rPr>
              <w:t> mg</w:t>
            </w:r>
            <w:r w:rsidRPr="004432C7">
              <w:rPr>
                <w:sz w:val="20"/>
                <w:lang w:val="el-GR"/>
              </w:rPr>
              <w:t xml:space="preserve"> πρεδνιζόνης ή ισοδύναμου ανά ημέρα</w:t>
            </w:r>
          </w:p>
          <w:p w14:paraId="1DC6CA78" w14:textId="77777777" w:rsidR="00B025A4" w:rsidRPr="004432C7" w:rsidRDefault="00B025A4" w:rsidP="007A38CC">
            <w:pPr>
              <w:keepNext/>
              <w:keepLines/>
              <w:rPr>
                <w:sz w:val="20"/>
                <w:lang w:val="el-GR"/>
              </w:rPr>
            </w:pPr>
          </w:p>
        </w:tc>
      </w:tr>
      <w:tr w:rsidR="00B025A4" w14:paraId="233B8610" w14:textId="77777777" w:rsidTr="00160CF2">
        <w:tc>
          <w:tcPr>
            <w:tcW w:w="2012" w:type="pct"/>
            <w:vMerge/>
          </w:tcPr>
          <w:p w14:paraId="5EC4616E" w14:textId="77777777" w:rsidR="00B025A4" w:rsidRPr="004432C7" w:rsidRDefault="00B025A4">
            <w:pPr>
              <w:rPr>
                <w:sz w:val="20"/>
                <w:lang w:val="el-GR"/>
              </w:rPr>
            </w:pPr>
          </w:p>
        </w:tc>
        <w:tc>
          <w:tcPr>
            <w:tcW w:w="1494" w:type="pct"/>
          </w:tcPr>
          <w:p w14:paraId="2EDAB4AB" w14:textId="77777777" w:rsidR="00B025A4" w:rsidRPr="00E312EC" w:rsidRDefault="00B025A4">
            <w:pPr>
              <w:rPr>
                <w:sz w:val="20"/>
                <w:lang w:val="el-GR"/>
              </w:rPr>
            </w:pPr>
            <w:r w:rsidRPr="00E312EC">
              <w:rPr>
                <w:sz w:val="20"/>
                <w:lang w:val="el-GR"/>
              </w:rPr>
              <w:t>Βαθμού 3 ή 4:</w:t>
            </w:r>
          </w:p>
          <w:p w14:paraId="1751D9B1" w14:textId="77777777" w:rsidR="00B025A4" w:rsidRPr="00E312EC" w:rsidRDefault="00B025A4">
            <w:pPr>
              <w:rPr>
                <w:sz w:val="20"/>
                <w:lang w:val="el-GR"/>
              </w:rPr>
            </w:pPr>
            <w:r w:rsidRPr="00E312EC">
              <w:rPr>
                <w:sz w:val="20"/>
                <w:lang w:val="el-GR"/>
              </w:rPr>
              <w:t>(</w:t>
            </w:r>
            <w:r>
              <w:rPr>
                <w:sz w:val="20"/>
              </w:rPr>
              <w:t>ALT</w:t>
            </w:r>
            <w:r w:rsidRPr="00E312EC">
              <w:rPr>
                <w:sz w:val="20"/>
                <w:lang w:val="el-GR"/>
              </w:rPr>
              <w:t xml:space="preserve"> ή </w:t>
            </w:r>
            <w:r>
              <w:rPr>
                <w:sz w:val="20"/>
              </w:rPr>
              <w:t>AST</w:t>
            </w:r>
            <w:r w:rsidRPr="00E312EC">
              <w:rPr>
                <w:sz w:val="20"/>
                <w:lang w:val="el-GR"/>
              </w:rPr>
              <w:t xml:space="preserve"> &gt;</w:t>
            </w:r>
            <w:r>
              <w:rPr>
                <w:sz w:val="20"/>
              </w:rPr>
              <w:t> </w:t>
            </w:r>
            <w:r w:rsidRPr="00E312EC">
              <w:rPr>
                <w:sz w:val="20"/>
                <w:lang w:val="el-GR"/>
              </w:rPr>
              <w:t xml:space="preserve">5 </w:t>
            </w:r>
            <w:r>
              <w:rPr>
                <w:sz w:val="20"/>
              </w:rPr>
              <w:t>x</w:t>
            </w:r>
            <w:r w:rsidRPr="00E312EC">
              <w:rPr>
                <w:sz w:val="20"/>
                <w:lang w:val="el-GR"/>
              </w:rPr>
              <w:t xml:space="preserve"> </w:t>
            </w:r>
            <w:r>
              <w:rPr>
                <w:sz w:val="20"/>
              </w:rPr>
              <w:t>ULN</w:t>
            </w:r>
          </w:p>
          <w:p w14:paraId="3A191F69" w14:textId="77777777" w:rsidR="00B025A4" w:rsidRPr="00E312EC" w:rsidRDefault="00B025A4">
            <w:pPr>
              <w:rPr>
                <w:sz w:val="20"/>
                <w:lang w:val="el-GR"/>
              </w:rPr>
            </w:pPr>
          </w:p>
          <w:p w14:paraId="70D6DD40" w14:textId="77777777" w:rsidR="00B025A4" w:rsidRPr="00E312EC" w:rsidRDefault="00B025A4">
            <w:pPr>
              <w:rPr>
                <w:i/>
                <w:sz w:val="20"/>
                <w:lang w:val="el-GR"/>
              </w:rPr>
            </w:pPr>
            <w:r w:rsidRPr="00E312EC">
              <w:rPr>
                <w:i/>
                <w:sz w:val="20"/>
                <w:lang w:val="el-GR"/>
              </w:rPr>
              <w:t>ή</w:t>
            </w:r>
          </w:p>
          <w:p w14:paraId="7DF2E5D8" w14:textId="77777777" w:rsidR="00B025A4" w:rsidRPr="00E312EC" w:rsidRDefault="00B025A4">
            <w:pPr>
              <w:rPr>
                <w:sz w:val="20"/>
                <w:lang w:val="el-GR"/>
              </w:rPr>
            </w:pPr>
          </w:p>
          <w:p w14:paraId="6A688A93" w14:textId="77777777" w:rsidR="00B025A4" w:rsidRPr="00E312EC" w:rsidRDefault="00B025A4">
            <w:pPr>
              <w:rPr>
                <w:sz w:val="20"/>
                <w:lang w:val="el-GR"/>
              </w:rPr>
            </w:pPr>
            <w:r w:rsidRPr="00E312EC">
              <w:rPr>
                <w:sz w:val="20"/>
                <w:lang w:val="el-GR"/>
              </w:rPr>
              <w:t>χολερυθρίνη αίματος &gt;</w:t>
            </w:r>
            <w:r>
              <w:rPr>
                <w:sz w:val="20"/>
              </w:rPr>
              <w:t> </w:t>
            </w:r>
            <w:r w:rsidRPr="00E312EC">
              <w:rPr>
                <w:sz w:val="20"/>
                <w:lang w:val="el-GR"/>
              </w:rPr>
              <w:t xml:space="preserve">3 </w:t>
            </w:r>
            <w:r>
              <w:rPr>
                <w:sz w:val="20"/>
              </w:rPr>
              <w:t>x</w:t>
            </w:r>
            <w:r w:rsidRPr="00E312EC">
              <w:rPr>
                <w:sz w:val="20"/>
                <w:lang w:val="el-GR"/>
              </w:rPr>
              <w:t xml:space="preserve"> </w:t>
            </w:r>
            <w:r>
              <w:rPr>
                <w:sz w:val="20"/>
              </w:rPr>
              <w:t>ULN</w:t>
            </w:r>
            <w:r w:rsidRPr="00E312EC">
              <w:rPr>
                <w:sz w:val="20"/>
                <w:lang w:val="el-GR"/>
              </w:rPr>
              <w:t>)</w:t>
            </w:r>
          </w:p>
          <w:p w14:paraId="47991406" w14:textId="77777777" w:rsidR="00B025A4" w:rsidRPr="00E312EC" w:rsidRDefault="00B025A4">
            <w:pPr>
              <w:rPr>
                <w:sz w:val="20"/>
                <w:lang w:val="el-GR"/>
              </w:rPr>
            </w:pPr>
          </w:p>
        </w:tc>
        <w:tc>
          <w:tcPr>
            <w:tcW w:w="1494" w:type="pct"/>
          </w:tcPr>
          <w:p w14:paraId="56A2163A" w14:textId="77777777" w:rsidR="00B025A4" w:rsidRDefault="00B025A4">
            <w:pPr>
              <w:rPr>
                <w:sz w:val="20"/>
                <w:lang w:val="en-GB"/>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A3099A" w:rsidRPr="00F05AE5" w14:paraId="57A081C0" w14:textId="77777777" w:rsidTr="00160CF2">
        <w:trPr>
          <w:trHeight w:val="4265"/>
        </w:trPr>
        <w:tc>
          <w:tcPr>
            <w:tcW w:w="2012" w:type="pct"/>
            <w:vMerge w:val="restart"/>
          </w:tcPr>
          <w:p w14:paraId="3D92E93B" w14:textId="77777777" w:rsidR="00A3099A" w:rsidRPr="00E312EC" w:rsidRDefault="00A3099A" w:rsidP="00A3099A">
            <w:pPr>
              <w:rPr>
                <w:b/>
                <w:sz w:val="20"/>
                <w:lang w:val="el-GR"/>
              </w:rPr>
            </w:pPr>
            <w:r w:rsidRPr="00E312EC">
              <w:rPr>
                <w:b/>
                <w:sz w:val="20"/>
                <w:lang w:val="el-GR"/>
              </w:rPr>
              <w:lastRenderedPageBreak/>
              <w:t>Ηπατίτιδα σε ασθενείς με ΗΚΚ</w:t>
            </w:r>
          </w:p>
        </w:tc>
        <w:tc>
          <w:tcPr>
            <w:tcW w:w="1494" w:type="pct"/>
          </w:tcPr>
          <w:p w14:paraId="480A58F8" w14:textId="77777777" w:rsidR="00A3099A" w:rsidRPr="00E312EC" w:rsidRDefault="00A3099A" w:rsidP="00A3099A">
            <w:pPr>
              <w:autoSpaceDE w:val="0"/>
              <w:autoSpaceDN w:val="0"/>
              <w:adjustRightInd w:val="0"/>
              <w:rPr>
                <w:sz w:val="20"/>
                <w:lang w:val="el-GR"/>
              </w:rPr>
            </w:pPr>
            <w:r w:rsidRPr="00E312EC">
              <w:rPr>
                <w:sz w:val="20"/>
                <w:lang w:val="el-GR"/>
              </w:rPr>
              <w:t xml:space="preserve">Εάν η </w:t>
            </w:r>
            <w:r w:rsidRPr="00295A09">
              <w:rPr>
                <w:sz w:val="20"/>
              </w:rPr>
              <w:t>AST</w:t>
            </w:r>
            <w:r w:rsidRPr="00E312EC">
              <w:rPr>
                <w:sz w:val="20"/>
                <w:lang w:val="el-GR"/>
              </w:rPr>
              <w:t>/</w:t>
            </w:r>
            <w:r w:rsidRPr="00295A09">
              <w:rPr>
                <w:sz w:val="20"/>
              </w:rPr>
              <w:t>ALT</w:t>
            </w:r>
            <w:r w:rsidRPr="00E312EC">
              <w:rPr>
                <w:sz w:val="20"/>
                <w:lang w:val="el-GR"/>
              </w:rPr>
              <w:t xml:space="preserve"> είναι εντός φυσιολογικών ορίων κατά την αρχική μέτρηση και αυξηθεί σε &gt;</w:t>
            </w:r>
            <w:r w:rsidR="00EC6680">
              <w:rPr>
                <w:sz w:val="20"/>
              </w:rPr>
              <w:t> </w:t>
            </w:r>
            <w:r w:rsidRPr="00E312EC">
              <w:rPr>
                <w:sz w:val="20"/>
                <w:lang w:val="el-GR"/>
              </w:rPr>
              <w:t xml:space="preserve">3 </w:t>
            </w:r>
            <w:r w:rsidRPr="00295A09">
              <w:rPr>
                <w:sz w:val="20"/>
              </w:rPr>
              <w:t>x</w:t>
            </w:r>
            <w:r w:rsidRPr="00E312EC">
              <w:rPr>
                <w:sz w:val="20"/>
                <w:lang w:val="el-GR"/>
              </w:rPr>
              <w:t xml:space="preserve"> έως ≤</w:t>
            </w:r>
            <w:r w:rsidR="00EC6680">
              <w:rPr>
                <w:sz w:val="20"/>
              </w:rPr>
              <w:t> </w:t>
            </w:r>
            <w:r w:rsidRPr="00E312EC">
              <w:rPr>
                <w:sz w:val="20"/>
                <w:lang w:val="el-GR"/>
              </w:rPr>
              <w:t xml:space="preserve">10 </w:t>
            </w:r>
            <w:r w:rsidRPr="00295A09">
              <w:rPr>
                <w:sz w:val="20"/>
              </w:rPr>
              <w:t>x</w:t>
            </w:r>
            <w:r w:rsidRPr="00E312EC">
              <w:rPr>
                <w:sz w:val="20"/>
                <w:lang w:val="el-GR"/>
              </w:rPr>
              <w:t xml:space="preserve"> </w:t>
            </w:r>
            <w:r w:rsidRPr="00295A09">
              <w:rPr>
                <w:sz w:val="20"/>
              </w:rPr>
              <w:t>ULN</w:t>
            </w:r>
          </w:p>
          <w:p w14:paraId="50040872" w14:textId="77777777" w:rsidR="00A3099A" w:rsidRPr="00E312EC" w:rsidRDefault="00A3099A" w:rsidP="00A3099A">
            <w:pPr>
              <w:autoSpaceDE w:val="0"/>
              <w:autoSpaceDN w:val="0"/>
              <w:adjustRightInd w:val="0"/>
              <w:rPr>
                <w:sz w:val="20"/>
                <w:lang w:val="el-GR"/>
              </w:rPr>
            </w:pPr>
          </w:p>
          <w:p w14:paraId="45C4DBE6" w14:textId="77777777" w:rsidR="00A3099A" w:rsidRPr="00E312EC" w:rsidRDefault="00A3099A" w:rsidP="00A3099A">
            <w:pPr>
              <w:autoSpaceDE w:val="0"/>
              <w:autoSpaceDN w:val="0"/>
              <w:adjustRightInd w:val="0"/>
              <w:rPr>
                <w:i/>
                <w:sz w:val="20"/>
                <w:lang w:val="el-GR"/>
              </w:rPr>
            </w:pPr>
            <w:r w:rsidRPr="00E312EC">
              <w:rPr>
                <w:i/>
                <w:sz w:val="20"/>
                <w:lang w:val="el-GR"/>
              </w:rPr>
              <w:t>ή</w:t>
            </w:r>
          </w:p>
          <w:p w14:paraId="2C34E245" w14:textId="77777777" w:rsidR="00A3099A" w:rsidRPr="00E312EC" w:rsidRDefault="00A3099A" w:rsidP="00A3099A">
            <w:pPr>
              <w:autoSpaceDE w:val="0"/>
              <w:autoSpaceDN w:val="0"/>
              <w:adjustRightInd w:val="0"/>
              <w:rPr>
                <w:sz w:val="20"/>
                <w:lang w:val="el-GR"/>
              </w:rPr>
            </w:pPr>
          </w:p>
          <w:p w14:paraId="03D93122" w14:textId="77777777" w:rsidR="00A3099A" w:rsidRPr="00E312EC" w:rsidRDefault="00A3099A" w:rsidP="00A3099A">
            <w:pPr>
              <w:autoSpaceDE w:val="0"/>
              <w:autoSpaceDN w:val="0"/>
              <w:adjustRightInd w:val="0"/>
              <w:rPr>
                <w:sz w:val="20"/>
                <w:lang w:val="el-GR"/>
              </w:rPr>
            </w:pPr>
            <w:r w:rsidRPr="00E312EC">
              <w:rPr>
                <w:sz w:val="20"/>
                <w:lang w:val="el-GR"/>
              </w:rPr>
              <w:t xml:space="preserve">Εάν η </w:t>
            </w:r>
            <w:r w:rsidRPr="00A8092C">
              <w:rPr>
                <w:sz w:val="20"/>
              </w:rPr>
              <w:t>AST</w:t>
            </w:r>
            <w:r w:rsidRPr="00E312EC">
              <w:rPr>
                <w:sz w:val="20"/>
                <w:lang w:val="el-GR"/>
              </w:rPr>
              <w:t>/</w:t>
            </w:r>
            <w:r w:rsidRPr="00A8092C">
              <w:rPr>
                <w:sz w:val="20"/>
              </w:rPr>
              <w:t>ALT</w:t>
            </w:r>
            <w:r w:rsidRPr="00E312EC">
              <w:rPr>
                <w:sz w:val="20"/>
                <w:lang w:val="el-GR"/>
              </w:rPr>
              <w:t xml:space="preserve"> είναι &gt;</w:t>
            </w:r>
            <w:r w:rsidR="00EC6680">
              <w:rPr>
                <w:sz w:val="20"/>
              </w:rPr>
              <w:t> </w:t>
            </w:r>
            <w:r w:rsidRPr="00E312EC">
              <w:rPr>
                <w:sz w:val="20"/>
                <w:lang w:val="el-GR"/>
              </w:rPr>
              <w:t xml:space="preserve">1 </w:t>
            </w:r>
            <w:r w:rsidRPr="00A667B4">
              <w:rPr>
                <w:sz w:val="20"/>
              </w:rPr>
              <w:t>x</w:t>
            </w:r>
            <w:r w:rsidRPr="00E312EC">
              <w:rPr>
                <w:sz w:val="20"/>
                <w:lang w:val="el-GR"/>
              </w:rPr>
              <w:t xml:space="preserve"> έως ≤</w:t>
            </w:r>
            <w:r w:rsidR="00EC6680">
              <w:rPr>
                <w:sz w:val="20"/>
              </w:rPr>
              <w:t> </w:t>
            </w:r>
            <w:r w:rsidRPr="00E312EC">
              <w:rPr>
                <w:sz w:val="20"/>
                <w:lang w:val="el-GR"/>
              </w:rPr>
              <w:t xml:space="preserve">3 </w:t>
            </w:r>
            <w:r w:rsidRPr="00A667B4">
              <w:rPr>
                <w:sz w:val="20"/>
              </w:rPr>
              <w:t>x</w:t>
            </w:r>
            <w:r w:rsidRPr="00E312EC">
              <w:rPr>
                <w:sz w:val="20"/>
                <w:lang w:val="el-GR"/>
              </w:rPr>
              <w:t xml:space="preserve"> </w:t>
            </w:r>
            <w:r w:rsidRPr="00A667B4">
              <w:rPr>
                <w:sz w:val="20"/>
              </w:rPr>
              <w:t>ULN</w:t>
            </w:r>
            <w:r w:rsidRPr="00E312EC">
              <w:rPr>
                <w:sz w:val="20"/>
                <w:lang w:val="el-GR"/>
              </w:rPr>
              <w:t xml:space="preserve"> κατά την αρχική μέτρηση και αυξηθεί σε &gt;</w:t>
            </w:r>
            <w:r w:rsidR="00EC6680">
              <w:rPr>
                <w:sz w:val="20"/>
              </w:rPr>
              <w:t> </w:t>
            </w:r>
            <w:r w:rsidRPr="00E312EC">
              <w:rPr>
                <w:sz w:val="20"/>
                <w:lang w:val="el-GR"/>
              </w:rPr>
              <w:t xml:space="preserve">5 </w:t>
            </w:r>
            <w:r w:rsidRPr="00A667B4">
              <w:rPr>
                <w:sz w:val="20"/>
              </w:rPr>
              <w:t>x</w:t>
            </w:r>
            <w:r w:rsidRPr="00E312EC">
              <w:rPr>
                <w:sz w:val="20"/>
                <w:lang w:val="el-GR"/>
              </w:rPr>
              <w:t xml:space="preserve"> έως ≤</w:t>
            </w:r>
            <w:r w:rsidR="00EC6680">
              <w:rPr>
                <w:sz w:val="20"/>
              </w:rPr>
              <w:t> </w:t>
            </w:r>
            <w:r w:rsidRPr="00E312EC">
              <w:rPr>
                <w:sz w:val="20"/>
                <w:lang w:val="el-GR"/>
              </w:rPr>
              <w:t xml:space="preserve">10 </w:t>
            </w:r>
            <w:r w:rsidRPr="00A667B4">
              <w:rPr>
                <w:sz w:val="20"/>
              </w:rPr>
              <w:t>x</w:t>
            </w:r>
            <w:r w:rsidRPr="00E312EC">
              <w:rPr>
                <w:sz w:val="20"/>
                <w:lang w:val="el-GR"/>
              </w:rPr>
              <w:t xml:space="preserve"> </w:t>
            </w:r>
            <w:r w:rsidRPr="00A667B4">
              <w:rPr>
                <w:sz w:val="20"/>
              </w:rPr>
              <w:t>ULN</w:t>
            </w:r>
          </w:p>
          <w:p w14:paraId="3E3EA471" w14:textId="77777777" w:rsidR="00A3099A" w:rsidRPr="00E312EC" w:rsidRDefault="00A3099A" w:rsidP="00A3099A">
            <w:pPr>
              <w:autoSpaceDE w:val="0"/>
              <w:autoSpaceDN w:val="0"/>
              <w:adjustRightInd w:val="0"/>
              <w:rPr>
                <w:sz w:val="20"/>
                <w:lang w:val="el-GR"/>
              </w:rPr>
            </w:pPr>
          </w:p>
          <w:p w14:paraId="04375AA5" w14:textId="77777777" w:rsidR="00A3099A" w:rsidRPr="00E312EC" w:rsidRDefault="00A3099A" w:rsidP="00A3099A">
            <w:pPr>
              <w:autoSpaceDE w:val="0"/>
              <w:autoSpaceDN w:val="0"/>
              <w:adjustRightInd w:val="0"/>
              <w:rPr>
                <w:i/>
                <w:sz w:val="20"/>
                <w:lang w:val="el-GR"/>
              </w:rPr>
            </w:pPr>
            <w:r w:rsidRPr="00E312EC">
              <w:rPr>
                <w:i/>
                <w:sz w:val="20"/>
                <w:lang w:val="el-GR"/>
              </w:rPr>
              <w:t>ή</w:t>
            </w:r>
          </w:p>
          <w:p w14:paraId="5A9D2C61" w14:textId="77777777" w:rsidR="00A3099A" w:rsidRPr="00E312EC" w:rsidRDefault="00A3099A" w:rsidP="00A3099A">
            <w:pPr>
              <w:autoSpaceDE w:val="0"/>
              <w:autoSpaceDN w:val="0"/>
              <w:adjustRightInd w:val="0"/>
              <w:rPr>
                <w:sz w:val="20"/>
                <w:lang w:val="el-GR"/>
              </w:rPr>
            </w:pPr>
          </w:p>
          <w:p w14:paraId="5ABC672B" w14:textId="77777777" w:rsidR="00A3099A" w:rsidRPr="00160CF2" w:rsidRDefault="00A3099A" w:rsidP="00A3099A">
            <w:pPr>
              <w:rPr>
                <w:sz w:val="20"/>
                <w:lang w:val="el-GR"/>
              </w:rPr>
            </w:pPr>
            <w:r w:rsidRPr="00160CF2">
              <w:rPr>
                <w:sz w:val="20"/>
                <w:lang w:val="el-GR"/>
              </w:rPr>
              <w:t xml:space="preserve">Εάν η </w:t>
            </w:r>
            <w:r w:rsidRPr="00A8092C">
              <w:rPr>
                <w:sz w:val="20"/>
              </w:rPr>
              <w:t>AST</w:t>
            </w:r>
            <w:r w:rsidRPr="00160CF2">
              <w:rPr>
                <w:sz w:val="20"/>
                <w:lang w:val="el-GR"/>
              </w:rPr>
              <w:t>/</w:t>
            </w:r>
            <w:r w:rsidRPr="00A8092C">
              <w:rPr>
                <w:sz w:val="20"/>
              </w:rPr>
              <w:t>ALT</w:t>
            </w:r>
            <w:r w:rsidRPr="00160CF2">
              <w:rPr>
                <w:sz w:val="20"/>
                <w:lang w:val="el-GR"/>
              </w:rPr>
              <w:t xml:space="preserve"> είναι &gt;</w:t>
            </w:r>
            <w:r w:rsidR="00EC6680">
              <w:rPr>
                <w:sz w:val="20"/>
              </w:rPr>
              <w:t> </w:t>
            </w:r>
            <w:r w:rsidRPr="00160CF2">
              <w:rPr>
                <w:sz w:val="20"/>
                <w:lang w:val="el-GR"/>
              </w:rPr>
              <w:t xml:space="preserve">3 </w:t>
            </w:r>
            <w:r w:rsidRPr="00772B7B">
              <w:rPr>
                <w:sz w:val="20"/>
              </w:rPr>
              <w:t>x</w:t>
            </w:r>
            <w:r w:rsidRPr="00160CF2">
              <w:rPr>
                <w:sz w:val="20"/>
                <w:lang w:val="el-GR"/>
              </w:rPr>
              <w:t xml:space="preserve"> έως ≤</w:t>
            </w:r>
            <w:r w:rsidR="00EC6680">
              <w:rPr>
                <w:sz w:val="20"/>
              </w:rPr>
              <w:t> </w:t>
            </w:r>
            <w:r w:rsidRPr="00160CF2">
              <w:rPr>
                <w:sz w:val="20"/>
                <w:lang w:val="el-GR"/>
              </w:rPr>
              <w:t>5</w:t>
            </w:r>
            <w:r w:rsidR="00CD5079" w:rsidRPr="00160CF2">
              <w:rPr>
                <w:sz w:val="20"/>
                <w:lang w:val="el-GR"/>
              </w:rPr>
              <w:t xml:space="preserve"> </w:t>
            </w:r>
            <w:r w:rsidRPr="00772B7B">
              <w:rPr>
                <w:sz w:val="20"/>
              </w:rPr>
              <w:t>x</w:t>
            </w:r>
            <w:r w:rsidRPr="00160CF2">
              <w:rPr>
                <w:sz w:val="20"/>
                <w:lang w:val="el-GR"/>
              </w:rPr>
              <w:t xml:space="preserve"> </w:t>
            </w:r>
            <w:r w:rsidRPr="00772B7B">
              <w:rPr>
                <w:sz w:val="20"/>
              </w:rPr>
              <w:t>ULN</w:t>
            </w:r>
            <w:r w:rsidRPr="00160CF2">
              <w:rPr>
                <w:sz w:val="20"/>
                <w:lang w:val="el-GR"/>
              </w:rPr>
              <w:t xml:space="preserve"> κατά την αρχική μέτρηση και αυξηθεί σε &gt; 8 </w:t>
            </w:r>
            <w:r w:rsidRPr="00295A09">
              <w:rPr>
                <w:sz w:val="20"/>
              </w:rPr>
              <w:t>x</w:t>
            </w:r>
            <w:r w:rsidRPr="00160CF2">
              <w:rPr>
                <w:sz w:val="20"/>
                <w:lang w:val="el-GR"/>
              </w:rPr>
              <w:t xml:space="preserve"> έως ≤</w:t>
            </w:r>
            <w:r w:rsidR="00EC6680">
              <w:rPr>
                <w:sz w:val="20"/>
              </w:rPr>
              <w:t> </w:t>
            </w:r>
            <w:r w:rsidRPr="00160CF2">
              <w:rPr>
                <w:sz w:val="20"/>
                <w:lang w:val="el-GR"/>
              </w:rPr>
              <w:t xml:space="preserve">10 </w:t>
            </w:r>
            <w:r w:rsidRPr="00295A09">
              <w:rPr>
                <w:sz w:val="20"/>
              </w:rPr>
              <w:t>x</w:t>
            </w:r>
            <w:r w:rsidRPr="00160CF2">
              <w:rPr>
                <w:sz w:val="20"/>
                <w:lang w:val="el-GR"/>
              </w:rPr>
              <w:t xml:space="preserve"> </w:t>
            </w:r>
            <w:r w:rsidRPr="00295A09">
              <w:rPr>
                <w:sz w:val="20"/>
              </w:rPr>
              <w:t>ULN</w:t>
            </w:r>
          </w:p>
          <w:p w14:paraId="08CEC5F9" w14:textId="77777777" w:rsidR="00A3099A" w:rsidRPr="00160CF2" w:rsidRDefault="00A3099A" w:rsidP="00A3099A">
            <w:pPr>
              <w:rPr>
                <w:sz w:val="20"/>
                <w:lang w:val="el-GR"/>
              </w:rPr>
            </w:pPr>
          </w:p>
        </w:tc>
        <w:tc>
          <w:tcPr>
            <w:tcW w:w="1494" w:type="pct"/>
          </w:tcPr>
          <w:p w14:paraId="7F8DA3C4" w14:textId="77777777" w:rsidR="00A3099A" w:rsidRPr="00E312EC" w:rsidRDefault="00A3099A" w:rsidP="00A3099A">
            <w:pPr>
              <w:rPr>
                <w:sz w:val="20"/>
                <w:lang w:val="el-GR"/>
              </w:rPr>
            </w:pPr>
            <w:r w:rsidRPr="00E312EC">
              <w:rPr>
                <w:sz w:val="20"/>
                <w:lang w:val="el-GR"/>
              </w:rPr>
              <w:t xml:space="preserve">Διακόψτε προσωρινά το </w:t>
            </w:r>
            <w:proofErr w:type="spellStart"/>
            <w:r>
              <w:rPr>
                <w:sz w:val="20"/>
              </w:rPr>
              <w:t>Tecentriq</w:t>
            </w:r>
            <w:proofErr w:type="spellEnd"/>
            <w:r w:rsidRPr="00E312EC">
              <w:rPr>
                <w:sz w:val="20"/>
                <w:lang w:val="el-GR"/>
              </w:rPr>
              <w:t xml:space="preserve"> </w:t>
            </w:r>
          </w:p>
          <w:p w14:paraId="77D08CE3" w14:textId="77777777" w:rsidR="00A3099A" w:rsidRPr="00E312EC" w:rsidRDefault="00A3099A" w:rsidP="00A3099A">
            <w:pPr>
              <w:rPr>
                <w:sz w:val="20"/>
                <w:lang w:val="el-GR"/>
              </w:rPr>
            </w:pPr>
          </w:p>
          <w:p w14:paraId="16B9D5E1" w14:textId="77777777" w:rsidR="00A3099A" w:rsidRPr="004432C7" w:rsidRDefault="00A3099A" w:rsidP="00A3099A">
            <w:pPr>
              <w:rPr>
                <w:sz w:val="20"/>
                <w:lang w:val="el-GR" w:bidi="el-GR"/>
              </w:rPr>
            </w:pPr>
            <w:r w:rsidRPr="004432C7">
              <w:rPr>
                <w:sz w:val="20"/>
                <w:lang w:val="el-GR"/>
              </w:rPr>
              <w:t xml:space="preserve">Η θεραπεία ενδέχεται να συνεχιστεί εάν το συμβάν βελτιωθεί σε Βαθμό 0 ή Βαθμό 1 εντός 12 εβδομάδων και τα κορτικοστεροειδή έχουν μειωθεί σε </w:t>
            </w:r>
            <w:r w:rsidR="004432C7" w:rsidRPr="004432C7">
              <w:rPr>
                <w:sz w:val="20"/>
                <w:lang w:val="el-GR"/>
              </w:rPr>
              <w:t>≤</w:t>
            </w:r>
            <w:r w:rsidRPr="004432C7">
              <w:rPr>
                <w:sz w:val="20"/>
                <w:lang w:val="el-GR"/>
              </w:rPr>
              <w:t>10</w:t>
            </w:r>
            <w:r>
              <w:rPr>
                <w:sz w:val="20"/>
              </w:rPr>
              <w:t> mg</w:t>
            </w:r>
            <w:r w:rsidRPr="004432C7">
              <w:rPr>
                <w:sz w:val="20"/>
                <w:lang w:val="el-GR"/>
              </w:rPr>
              <w:t xml:space="preserve"> πρεδνιζόνης ή ισοδύναμου ανά ημέρα</w:t>
            </w:r>
          </w:p>
          <w:p w14:paraId="724EE47D" w14:textId="77777777" w:rsidR="00A3099A" w:rsidRPr="004432C7" w:rsidRDefault="00A3099A" w:rsidP="00A3099A">
            <w:pPr>
              <w:rPr>
                <w:sz w:val="20"/>
                <w:lang w:val="el-GR"/>
              </w:rPr>
            </w:pPr>
          </w:p>
        </w:tc>
      </w:tr>
      <w:tr w:rsidR="00A3099A" w14:paraId="6D78042E" w14:textId="77777777" w:rsidTr="00160CF2">
        <w:tc>
          <w:tcPr>
            <w:tcW w:w="2012" w:type="pct"/>
            <w:vMerge/>
          </w:tcPr>
          <w:p w14:paraId="439E83C8" w14:textId="77777777" w:rsidR="00A3099A" w:rsidRPr="004432C7" w:rsidRDefault="00A3099A" w:rsidP="00A3099A">
            <w:pPr>
              <w:rPr>
                <w:b/>
                <w:sz w:val="20"/>
                <w:lang w:val="el-GR"/>
              </w:rPr>
            </w:pPr>
          </w:p>
        </w:tc>
        <w:tc>
          <w:tcPr>
            <w:tcW w:w="1494" w:type="pct"/>
          </w:tcPr>
          <w:p w14:paraId="3332721D" w14:textId="77777777" w:rsidR="00A3099A" w:rsidRPr="00E312EC" w:rsidRDefault="00A3099A" w:rsidP="00A3099A">
            <w:pPr>
              <w:autoSpaceDE w:val="0"/>
              <w:autoSpaceDN w:val="0"/>
              <w:adjustRightInd w:val="0"/>
              <w:rPr>
                <w:sz w:val="20"/>
                <w:lang w:val="el-GR"/>
              </w:rPr>
            </w:pPr>
            <w:r w:rsidRPr="00E312EC">
              <w:rPr>
                <w:sz w:val="20"/>
                <w:lang w:val="el-GR"/>
              </w:rPr>
              <w:t xml:space="preserve">Εάν η </w:t>
            </w:r>
            <w:r w:rsidRPr="00A8092C">
              <w:rPr>
                <w:sz w:val="20"/>
              </w:rPr>
              <w:t>AST</w:t>
            </w:r>
            <w:r w:rsidRPr="00E312EC">
              <w:rPr>
                <w:sz w:val="20"/>
                <w:lang w:val="el-GR"/>
              </w:rPr>
              <w:t>/</w:t>
            </w:r>
            <w:r w:rsidRPr="00A8092C">
              <w:rPr>
                <w:sz w:val="20"/>
              </w:rPr>
              <w:t>ALT</w:t>
            </w:r>
            <w:r w:rsidRPr="00E312EC">
              <w:rPr>
                <w:sz w:val="20"/>
                <w:lang w:val="el-GR"/>
              </w:rPr>
              <w:t xml:space="preserve"> αυξηθεί σε &gt;</w:t>
            </w:r>
            <w:r w:rsidR="00EC6680">
              <w:rPr>
                <w:sz w:val="20"/>
              </w:rPr>
              <w:t> </w:t>
            </w:r>
            <w:r w:rsidRPr="00E312EC">
              <w:rPr>
                <w:sz w:val="20"/>
                <w:lang w:val="el-GR"/>
              </w:rPr>
              <w:t xml:space="preserve">10 </w:t>
            </w:r>
            <w:r w:rsidRPr="00295A09">
              <w:rPr>
                <w:sz w:val="20"/>
              </w:rPr>
              <w:t>x</w:t>
            </w:r>
            <w:r w:rsidRPr="00E312EC">
              <w:rPr>
                <w:sz w:val="20"/>
                <w:lang w:val="el-GR"/>
              </w:rPr>
              <w:t xml:space="preserve"> </w:t>
            </w:r>
            <w:r w:rsidRPr="00295A09">
              <w:rPr>
                <w:sz w:val="20"/>
              </w:rPr>
              <w:t>ULN</w:t>
            </w:r>
          </w:p>
          <w:p w14:paraId="31508FF0" w14:textId="77777777" w:rsidR="00A3099A" w:rsidRPr="00E312EC" w:rsidRDefault="00A3099A" w:rsidP="00A3099A">
            <w:pPr>
              <w:autoSpaceDE w:val="0"/>
              <w:autoSpaceDN w:val="0"/>
              <w:adjustRightInd w:val="0"/>
              <w:rPr>
                <w:sz w:val="20"/>
                <w:lang w:val="el-GR"/>
              </w:rPr>
            </w:pPr>
          </w:p>
          <w:p w14:paraId="7AAEB603" w14:textId="77777777" w:rsidR="00A3099A" w:rsidRPr="00E312EC" w:rsidRDefault="00A3099A" w:rsidP="00A3099A">
            <w:pPr>
              <w:autoSpaceDE w:val="0"/>
              <w:autoSpaceDN w:val="0"/>
              <w:adjustRightInd w:val="0"/>
              <w:rPr>
                <w:i/>
                <w:sz w:val="20"/>
                <w:lang w:val="el-GR"/>
              </w:rPr>
            </w:pPr>
            <w:r w:rsidRPr="00E312EC">
              <w:rPr>
                <w:i/>
                <w:sz w:val="20"/>
                <w:lang w:val="el-GR"/>
              </w:rPr>
              <w:t>ή</w:t>
            </w:r>
          </w:p>
          <w:p w14:paraId="1B898A67" w14:textId="77777777" w:rsidR="00A3099A" w:rsidRPr="00E312EC" w:rsidRDefault="00A3099A" w:rsidP="00A3099A">
            <w:pPr>
              <w:autoSpaceDE w:val="0"/>
              <w:autoSpaceDN w:val="0"/>
              <w:adjustRightInd w:val="0"/>
              <w:rPr>
                <w:sz w:val="20"/>
                <w:lang w:val="el-GR"/>
              </w:rPr>
            </w:pPr>
          </w:p>
          <w:p w14:paraId="068F47E5" w14:textId="77777777" w:rsidR="00A3099A" w:rsidRPr="00E312EC" w:rsidRDefault="00A3099A" w:rsidP="00A3099A">
            <w:pPr>
              <w:rPr>
                <w:sz w:val="20"/>
                <w:lang w:val="el-GR"/>
              </w:rPr>
            </w:pPr>
            <w:r w:rsidRPr="00E312EC">
              <w:rPr>
                <w:sz w:val="20"/>
                <w:lang w:val="el-GR"/>
              </w:rPr>
              <w:t>η ολική χολερυθρίνη αυξηθεί σε &gt;</w:t>
            </w:r>
            <w:r w:rsidR="00EC6680">
              <w:rPr>
                <w:sz w:val="20"/>
              </w:rPr>
              <w:t> </w:t>
            </w:r>
            <w:r w:rsidRPr="00E312EC">
              <w:rPr>
                <w:sz w:val="20"/>
                <w:lang w:val="el-GR"/>
              </w:rPr>
              <w:t xml:space="preserve">3 </w:t>
            </w:r>
            <w:r w:rsidRPr="00A8092C">
              <w:rPr>
                <w:sz w:val="20"/>
              </w:rPr>
              <w:t>x</w:t>
            </w:r>
            <w:r w:rsidRPr="00E312EC">
              <w:rPr>
                <w:sz w:val="20"/>
                <w:lang w:val="el-GR"/>
              </w:rPr>
              <w:t xml:space="preserve"> </w:t>
            </w:r>
            <w:r w:rsidRPr="00A8092C">
              <w:rPr>
                <w:sz w:val="20"/>
              </w:rPr>
              <w:t>ULN</w:t>
            </w:r>
          </w:p>
        </w:tc>
        <w:tc>
          <w:tcPr>
            <w:tcW w:w="1494" w:type="pct"/>
          </w:tcPr>
          <w:p w14:paraId="41C5D1B1" w14:textId="77777777" w:rsidR="00A3099A" w:rsidRDefault="00A3099A" w:rsidP="00A3099A">
            <w:pPr>
              <w:keepNext/>
              <w:keepLines/>
              <w:rPr>
                <w:sz w:val="20"/>
                <w:lang w:val="en-GB"/>
              </w:rPr>
            </w:pPr>
            <w:proofErr w:type="spellStart"/>
            <w:r>
              <w:rPr>
                <w:sz w:val="20"/>
                <w:lang w:bidi="el-GR"/>
              </w:rPr>
              <w:t>Δι</w:t>
            </w:r>
            <w:proofErr w:type="spellEnd"/>
            <w:r>
              <w:rPr>
                <w:sz w:val="20"/>
                <w:lang w:bidi="el-GR"/>
              </w:rPr>
              <w:t xml:space="preserve">ακόψτε </w:t>
            </w:r>
            <w:proofErr w:type="spellStart"/>
            <w:r>
              <w:rPr>
                <w:sz w:val="20"/>
                <w:lang w:bidi="el-GR"/>
              </w:rPr>
              <w:t>οριστικά</w:t>
            </w:r>
            <w:proofErr w:type="spellEnd"/>
            <w:r>
              <w:rPr>
                <w:sz w:val="20"/>
                <w:lang w:bidi="el-GR"/>
              </w:rPr>
              <w:t xml:space="preserve"> </w:t>
            </w:r>
            <w:proofErr w:type="spellStart"/>
            <w:r>
              <w:rPr>
                <w:sz w:val="20"/>
                <w:lang w:bidi="el-GR"/>
              </w:rPr>
              <w:t>το</w:t>
            </w:r>
            <w:proofErr w:type="spellEnd"/>
            <w:r>
              <w:rPr>
                <w:sz w:val="20"/>
                <w:lang w:bidi="el-GR"/>
              </w:rPr>
              <w:t xml:space="preserve"> </w:t>
            </w:r>
            <w:proofErr w:type="spellStart"/>
            <w:r>
              <w:rPr>
                <w:sz w:val="20"/>
                <w:lang w:bidi="el-GR"/>
              </w:rPr>
              <w:t>Tecentriq</w:t>
            </w:r>
            <w:proofErr w:type="spellEnd"/>
          </w:p>
          <w:p w14:paraId="5D0A414D" w14:textId="77777777" w:rsidR="00A3099A" w:rsidRDefault="00A3099A" w:rsidP="00A3099A">
            <w:pPr>
              <w:rPr>
                <w:sz w:val="20"/>
              </w:rPr>
            </w:pPr>
          </w:p>
        </w:tc>
      </w:tr>
      <w:tr w:rsidR="00A3099A" w:rsidRPr="00F05AE5" w14:paraId="3E03EA88" w14:textId="77777777" w:rsidTr="00160CF2">
        <w:tc>
          <w:tcPr>
            <w:tcW w:w="2012" w:type="pct"/>
            <w:vMerge w:val="restart"/>
          </w:tcPr>
          <w:p w14:paraId="3045576A" w14:textId="77777777" w:rsidR="00A3099A" w:rsidRDefault="00A3099A" w:rsidP="00A3099A">
            <w:pPr>
              <w:rPr>
                <w:sz w:val="20"/>
                <w:lang w:val="en-GB"/>
              </w:rPr>
            </w:pPr>
            <w:proofErr w:type="spellStart"/>
            <w:r>
              <w:rPr>
                <w:b/>
                <w:sz w:val="20"/>
              </w:rPr>
              <w:t>Κολίτιδ</w:t>
            </w:r>
            <w:proofErr w:type="spellEnd"/>
            <w:r>
              <w:rPr>
                <w:b/>
                <w:sz w:val="20"/>
              </w:rPr>
              <w:t>α</w:t>
            </w:r>
          </w:p>
        </w:tc>
        <w:tc>
          <w:tcPr>
            <w:tcW w:w="1494" w:type="pct"/>
          </w:tcPr>
          <w:p w14:paraId="6F375D57" w14:textId="77777777" w:rsidR="00A3099A" w:rsidRPr="00E312EC" w:rsidRDefault="00A3099A" w:rsidP="00A3099A">
            <w:pPr>
              <w:rPr>
                <w:sz w:val="20"/>
                <w:lang w:val="el-GR"/>
              </w:rPr>
            </w:pPr>
            <w:r w:rsidRPr="00E312EC">
              <w:rPr>
                <w:sz w:val="20"/>
                <w:lang w:val="el-GR"/>
              </w:rPr>
              <w:t xml:space="preserve">Διάρροια Βαθμού 2 ή 3 (αύξηση </w:t>
            </w:r>
            <w:r>
              <w:rPr>
                <w:rFonts w:ascii="Symbol" w:eastAsia="Symbol" w:hAnsi="Symbol" w:cs="Symbol"/>
                <w:sz w:val="20"/>
                <w:lang w:bidi="el-GR"/>
              </w:rPr>
              <w:t></w:t>
            </w:r>
            <w:r w:rsidRPr="00E312EC">
              <w:rPr>
                <w:sz w:val="20"/>
                <w:lang w:val="el-GR"/>
              </w:rPr>
              <w:t>4 κενώσεων/ημέρα σε σχέση με την αρχική εκτίμηση)</w:t>
            </w:r>
          </w:p>
          <w:p w14:paraId="3A04B8A9" w14:textId="77777777" w:rsidR="00A3099A" w:rsidRPr="00E312EC" w:rsidRDefault="00A3099A" w:rsidP="00A3099A">
            <w:pPr>
              <w:rPr>
                <w:sz w:val="20"/>
                <w:lang w:val="el-GR"/>
              </w:rPr>
            </w:pPr>
          </w:p>
          <w:p w14:paraId="622CEE27" w14:textId="77777777" w:rsidR="00A3099A" w:rsidRDefault="00A3099A" w:rsidP="00A3099A">
            <w:pPr>
              <w:rPr>
                <w:i/>
                <w:sz w:val="20"/>
                <w:lang w:val="en-GB"/>
              </w:rPr>
            </w:pPr>
            <w:r>
              <w:rPr>
                <w:i/>
                <w:sz w:val="20"/>
              </w:rPr>
              <w:t>ή</w:t>
            </w:r>
          </w:p>
          <w:p w14:paraId="70B9484C" w14:textId="77777777" w:rsidR="00A3099A" w:rsidRDefault="00A3099A" w:rsidP="00A3099A">
            <w:pPr>
              <w:rPr>
                <w:sz w:val="20"/>
                <w:lang w:val="en-GB"/>
              </w:rPr>
            </w:pPr>
          </w:p>
          <w:p w14:paraId="0F178EAA" w14:textId="77777777" w:rsidR="00A3099A" w:rsidRDefault="00A3099A" w:rsidP="00A3099A">
            <w:pPr>
              <w:rPr>
                <w:sz w:val="20"/>
                <w:lang w:val="en-GB"/>
              </w:rPr>
            </w:pPr>
            <w:proofErr w:type="spellStart"/>
            <w:r>
              <w:rPr>
                <w:sz w:val="20"/>
              </w:rPr>
              <w:t>Συμ</w:t>
            </w:r>
            <w:proofErr w:type="spellEnd"/>
            <w:r>
              <w:rPr>
                <w:sz w:val="20"/>
              </w:rPr>
              <w:t xml:space="preserve">πτωματική </w:t>
            </w:r>
            <w:proofErr w:type="spellStart"/>
            <w:r>
              <w:rPr>
                <w:sz w:val="20"/>
              </w:rPr>
              <w:t>Κολίτιδ</w:t>
            </w:r>
            <w:proofErr w:type="spellEnd"/>
            <w:r>
              <w:rPr>
                <w:sz w:val="20"/>
              </w:rPr>
              <w:t>α</w:t>
            </w:r>
          </w:p>
        </w:tc>
        <w:tc>
          <w:tcPr>
            <w:tcW w:w="1494" w:type="pct"/>
          </w:tcPr>
          <w:p w14:paraId="15C8B766" w14:textId="77777777" w:rsidR="00A3099A" w:rsidRPr="00E312EC" w:rsidRDefault="00A3099A" w:rsidP="00A3099A">
            <w:pPr>
              <w:rPr>
                <w:sz w:val="20"/>
                <w:lang w:val="el-GR"/>
              </w:rPr>
            </w:pPr>
            <w:r w:rsidRPr="00E312EC">
              <w:rPr>
                <w:sz w:val="20"/>
                <w:lang w:val="el-GR"/>
              </w:rPr>
              <w:t xml:space="preserve">Διακόψτε προσωρινά το </w:t>
            </w:r>
            <w:proofErr w:type="spellStart"/>
            <w:r>
              <w:rPr>
                <w:sz w:val="20"/>
              </w:rPr>
              <w:t>Tecentriq</w:t>
            </w:r>
            <w:proofErr w:type="spellEnd"/>
            <w:r w:rsidRPr="00E312EC">
              <w:rPr>
                <w:sz w:val="20"/>
                <w:lang w:val="el-GR"/>
              </w:rPr>
              <w:t xml:space="preserve"> </w:t>
            </w:r>
          </w:p>
          <w:p w14:paraId="50307AE7" w14:textId="77777777" w:rsidR="00A3099A" w:rsidRPr="00E312EC" w:rsidRDefault="00A3099A" w:rsidP="00A3099A">
            <w:pPr>
              <w:rPr>
                <w:sz w:val="20"/>
                <w:lang w:val="el-GR"/>
              </w:rPr>
            </w:pPr>
          </w:p>
          <w:p w14:paraId="6EE7C842" w14:textId="77777777" w:rsidR="00A3099A" w:rsidRPr="004432C7" w:rsidRDefault="00A3099A" w:rsidP="00A3099A">
            <w:pPr>
              <w:rPr>
                <w:sz w:val="20"/>
                <w:lang w:val="el-GR" w:bidi="el-GR"/>
              </w:rPr>
            </w:pPr>
            <w:r w:rsidRPr="004432C7">
              <w:rPr>
                <w:sz w:val="20"/>
                <w:lang w:val="el-GR"/>
              </w:rPr>
              <w:t xml:space="preserve">Η θεραπεία ενδέχεται να συνεχιστεί εάν το συμβάν βελτιωθεί σε Βαθμό 0 ή Βαθμό 1 εντός 12 εβδομάδων, και τα κορτικοστεροειδή έχουν μειωθεί σε </w:t>
            </w:r>
            <w:r w:rsidR="004432C7" w:rsidRPr="004432C7">
              <w:rPr>
                <w:sz w:val="20"/>
                <w:lang w:val="el-GR"/>
              </w:rPr>
              <w:t>≤</w:t>
            </w:r>
            <w:r w:rsidRPr="004432C7">
              <w:rPr>
                <w:sz w:val="20"/>
                <w:lang w:val="el-GR"/>
              </w:rPr>
              <w:t>10</w:t>
            </w:r>
            <w:r>
              <w:rPr>
                <w:sz w:val="20"/>
              </w:rPr>
              <w:t> mg</w:t>
            </w:r>
            <w:r w:rsidRPr="004432C7">
              <w:rPr>
                <w:sz w:val="20"/>
                <w:lang w:val="el-GR"/>
              </w:rPr>
              <w:t xml:space="preserve"> πρεδνιζόνης ή ισοδύναμου ανά ημέρα</w:t>
            </w:r>
          </w:p>
          <w:p w14:paraId="4CFA6BBC" w14:textId="77777777" w:rsidR="00A3099A" w:rsidRPr="004432C7" w:rsidRDefault="00A3099A" w:rsidP="00A3099A">
            <w:pPr>
              <w:rPr>
                <w:sz w:val="20"/>
                <w:lang w:val="el-GR"/>
              </w:rPr>
            </w:pPr>
          </w:p>
        </w:tc>
      </w:tr>
      <w:tr w:rsidR="00A3099A" w14:paraId="20C99BAC" w14:textId="77777777" w:rsidTr="00160CF2">
        <w:tc>
          <w:tcPr>
            <w:tcW w:w="2012" w:type="pct"/>
            <w:vMerge/>
          </w:tcPr>
          <w:p w14:paraId="37493813" w14:textId="77777777" w:rsidR="00A3099A" w:rsidRPr="004432C7" w:rsidRDefault="00A3099A" w:rsidP="00A3099A">
            <w:pPr>
              <w:rPr>
                <w:b/>
                <w:sz w:val="20"/>
                <w:lang w:val="el-GR"/>
              </w:rPr>
            </w:pPr>
          </w:p>
        </w:tc>
        <w:tc>
          <w:tcPr>
            <w:tcW w:w="1494" w:type="pct"/>
          </w:tcPr>
          <w:p w14:paraId="0EF9147C" w14:textId="77777777" w:rsidR="00A3099A" w:rsidRPr="00E312EC" w:rsidRDefault="00A3099A" w:rsidP="00A3099A">
            <w:pPr>
              <w:rPr>
                <w:sz w:val="20"/>
                <w:lang w:val="el-GR" w:bidi="el-GR"/>
              </w:rPr>
            </w:pPr>
            <w:r w:rsidRPr="00E312EC">
              <w:rPr>
                <w:sz w:val="20"/>
                <w:lang w:val="el-GR"/>
              </w:rPr>
              <w:t>Διάρροια Βαθμού 4 ή Κολίτιδα (απειλητική για τη ζωή, ενδείκνυται επείγουσα παρέμβαση)</w:t>
            </w:r>
          </w:p>
          <w:p w14:paraId="04939BE3" w14:textId="77777777" w:rsidR="00A3099A" w:rsidRPr="00E312EC" w:rsidRDefault="00A3099A" w:rsidP="00A3099A">
            <w:pPr>
              <w:rPr>
                <w:sz w:val="20"/>
                <w:lang w:val="el-GR"/>
              </w:rPr>
            </w:pPr>
          </w:p>
        </w:tc>
        <w:tc>
          <w:tcPr>
            <w:tcW w:w="1494" w:type="pct"/>
          </w:tcPr>
          <w:p w14:paraId="2DD007D7" w14:textId="77777777" w:rsidR="00A3099A" w:rsidRDefault="00A3099A" w:rsidP="00A3099A">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A3099A" w:rsidRPr="00F05AE5" w14:paraId="4129FEE2" w14:textId="77777777" w:rsidTr="00160CF2">
        <w:tc>
          <w:tcPr>
            <w:tcW w:w="2012" w:type="pct"/>
          </w:tcPr>
          <w:p w14:paraId="7165E3C8" w14:textId="77777777" w:rsidR="00A3099A" w:rsidRDefault="00A3099A" w:rsidP="00A3099A">
            <w:pPr>
              <w:rPr>
                <w:b/>
                <w:sz w:val="20"/>
              </w:rPr>
            </w:pPr>
            <w:r>
              <w:rPr>
                <w:b/>
                <w:sz w:val="20"/>
              </w:rPr>
              <w:t>Υπ</w:t>
            </w:r>
            <w:proofErr w:type="spellStart"/>
            <w:r>
              <w:rPr>
                <w:b/>
                <w:sz w:val="20"/>
              </w:rPr>
              <w:t>οθυρεοειδισμός</w:t>
            </w:r>
            <w:proofErr w:type="spellEnd"/>
            <w:r>
              <w:rPr>
                <w:b/>
                <w:sz w:val="20"/>
              </w:rPr>
              <w:t xml:space="preserve"> ή υπ</w:t>
            </w:r>
            <w:proofErr w:type="spellStart"/>
            <w:r>
              <w:rPr>
                <w:b/>
                <w:sz w:val="20"/>
              </w:rPr>
              <w:t>ερθυρεοειδισμός</w:t>
            </w:r>
            <w:proofErr w:type="spellEnd"/>
          </w:p>
          <w:p w14:paraId="6CE068BD" w14:textId="77777777" w:rsidR="00A3099A" w:rsidRDefault="00A3099A" w:rsidP="00A3099A">
            <w:pPr>
              <w:rPr>
                <w:sz w:val="20"/>
              </w:rPr>
            </w:pPr>
          </w:p>
        </w:tc>
        <w:tc>
          <w:tcPr>
            <w:tcW w:w="1494" w:type="pct"/>
          </w:tcPr>
          <w:p w14:paraId="781F08E0" w14:textId="77777777" w:rsidR="00A3099A" w:rsidRDefault="00A3099A" w:rsidP="00A3099A">
            <w:pPr>
              <w:rPr>
                <w:sz w:val="20"/>
              </w:rPr>
            </w:pPr>
            <w:proofErr w:type="spellStart"/>
            <w:r>
              <w:rPr>
                <w:sz w:val="20"/>
              </w:rPr>
              <w:t>Συμ</w:t>
            </w:r>
            <w:proofErr w:type="spellEnd"/>
            <w:r>
              <w:rPr>
                <w:sz w:val="20"/>
              </w:rPr>
              <w:t>πτωματικός</w:t>
            </w:r>
          </w:p>
        </w:tc>
        <w:tc>
          <w:tcPr>
            <w:tcW w:w="1494" w:type="pct"/>
          </w:tcPr>
          <w:p w14:paraId="59A48112" w14:textId="77777777" w:rsidR="00A3099A" w:rsidRPr="00E312EC" w:rsidRDefault="00A3099A" w:rsidP="00A3099A">
            <w:pPr>
              <w:rPr>
                <w:sz w:val="20"/>
                <w:lang w:val="el-GR"/>
              </w:rPr>
            </w:pPr>
            <w:r w:rsidRPr="00E312EC">
              <w:rPr>
                <w:sz w:val="20"/>
                <w:lang w:val="el-GR"/>
              </w:rPr>
              <w:t xml:space="preserve">Διακόψτε προσωρινά το </w:t>
            </w:r>
            <w:proofErr w:type="spellStart"/>
            <w:r>
              <w:rPr>
                <w:sz w:val="20"/>
              </w:rPr>
              <w:t>Tecentriq</w:t>
            </w:r>
            <w:proofErr w:type="spellEnd"/>
          </w:p>
          <w:p w14:paraId="16F86795" w14:textId="77777777" w:rsidR="00A3099A" w:rsidRPr="00E312EC" w:rsidRDefault="00A3099A" w:rsidP="00A3099A">
            <w:pPr>
              <w:rPr>
                <w:sz w:val="20"/>
                <w:lang w:val="el-GR"/>
              </w:rPr>
            </w:pPr>
          </w:p>
          <w:p w14:paraId="52AA8303" w14:textId="77777777" w:rsidR="00A3099A" w:rsidRPr="00E312EC" w:rsidRDefault="00A3099A" w:rsidP="00A3099A">
            <w:pPr>
              <w:rPr>
                <w:i/>
                <w:sz w:val="20"/>
                <w:u w:val="single"/>
                <w:lang w:val="el-GR"/>
              </w:rPr>
            </w:pPr>
            <w:r w:rsidRPr="00E312EC">
              <w:rPr>
                <w:i/>
                <w:sz w:val="20"/>
                <w:u w:val="single"/>
                <w:lang w:val="el-GR"/>
              </w:rPr>
              <w:t>Υποθυρεοειδισμός:</w:t>
            </w:r>
          </w:p>
          <w:p w14:paraId="7270F9A8" w14:textId="77777777" w:rsidR="00A3099A" w:rsidRPr="00E312EC" w:rsidRDefault="00A3099A" w:rsidP="00A3099A">
            <w:pPr>
              <w:rPr>
                <w:sz w:val="20"/>
                <w:lang w:val="el-GR"/>
              </w:rPr>
            </w:pPr>
            <w:r w:rsidRPr="00E312EC">
              <w:rPr>
                <w:sz w:val="20"/>
                <w:lang w:val="el-GR"/>
              </w:rPr>
              <w:t xml:space="preserve">Η θεραπεία μπορεί να συνεχιστεί όταν τα συμπτώματα ελεγχθούν με θεραπεία υποκατάστασης με θυρεοειδική ορμόνη και τα επίπεδα της </w:t>
            </w:r>
            <w:r>
              <w:rPr>
                <w:sz w:val="20"/>
              </w:rPr>
              <w:t>TSH</w:t>
            </w:r>
            <w:r w:rsidRPr="00E312EC">
              <w:rPr>
                <w:sz w:val="20"/>
                <w:lang w:val="el-GR"/>
              </w:rPr>
              <w:t xml:space="preserve"> μειωθούν.</w:t>
            </w:r>
          </w:p>
          <w:p w14:paraId="73268DA0" w14:textId="77777777" w:rsidR="00A3099A" w:rsidRPr="00E312EC" w:rsidRDefault="00A3099A" w:rsidP="00A3099A">
            <w:pPr>
              <w:rPr>
                <w:sz w:val="20"/>
                <w:lang w:val="el-GR"/>
              </w:rPr>
            </w:pPr>
          </w:p>
          <w:p w14:paraId="29142D09" w14:textId="77777777" w:rsidR="00A3099A" w:rsidRPr="00E312EC" w:rsidRDefault="00A3099A" w:rsidP="00A3099A">
            <w:pPr>
              <w:rPr>
                <w:i/>
                <w:sz w:val="20"/>
                <w:u w:val="single"/>
                <w:lang w:val="el-GR"/>
              </w:rPr>
            </w:pPr>
            <w:r w:rsidRPr="00E312EC">
              <w:rPr>
                <w:i/>
                <w:sz w:val="20"/>
                <w:u w:val="single"/>
                <w:lang w:val="el-GR"/>
              </w:rPr>
              <w:t>Υπερθυρεοειδισμός:</w:t>
            </w:r>
          </w:p>
          <w:p w14:paraId="06107A21" w14:textId="77777777" w:rsidR="00A3099A" w:rsidRPr="00E312EC" w:rsidRDefault="00A3099A" w:rsidP="004B213B">
            <w:pPr>
              <w:rPr>
                <w:sz w:val="20"/>
                <w:lang w:val="el-GR"/>
              </w:rPr>
            </w:pPr>
            <w:r w:rsidRPr="00E312EC">
              <w:rPr>
                <w:sz w:val="20"/>
                <w:lang w:val="el-GR"/>
              </w:rPr>
              <w:t xml:space="preserve">Η θεραπεία μπορεί να συνεχιστεί όταν τα συμπτώματα ελέγχονται με αντιθυρεοειδικά φαρμακευτικά προϊόντα και η </w:t>
            </w:r>
            <w:r w:rsidRPr="00E312EC">
              <w:rPr>
                <w:sz w:val="20"/>
                <w:lang w:val="el-GR"/>
              </w:rPr>
              <w:lastRenderedPageBreak/>
              <w:t>λειτουργία του θυρεοειδούς βελτιώνεται.</w:t>
            </w:r>
          </w:p>
        </w:tc>
      </w:tr>
      <w:tr w:rsidR="00A3099A" w:rsidRPr="00F05AE5" w14:paraId="43D08B2A" w14:textId="77777777" w:rsidTr="00160CF2">
        <w:tc>
          <w:tcPr>
            <w:tcW w:w="2012" w:type="pct"/>
          </w:tcPr>
          <w:p w14:paraId="0323F51A" w14:textId="77777777" w:rsidR="00A3099A" w:rsidRDefault="00A3099A" w:rsidP="00A22828">
            <w:pPr>
              <w:keepNext/>
              <w:keepLines/>
              <w:widowControl w:val="0"/>
              <w:rPr>
                <w:b/>
                <w:sz w:val="20"/>
              </w:rPr>
            </w:pPr>
            <w:r>
              <w:rPr>
                <w:b/>
                <w:sz w:val="20"/>
              </w:rPr>
              <w:lastRenderedPageBreak/>
              <w:t>Επ</w:t>
            </w:r>
            <w:proofErr w:type="spellStart"/>
            <w:r>
              <w:rPr>
                <w:b/>
                <w:sz w:val="20"/>
              </w:rPr>
              <w:t>ινεφριδι</w:t>
            </w:r>
            <w:proofErr w:type="spellEnd"/>
            <w:r>
              <w:rPr>
                <w:b/>
                <w:sz w:val="20"/>
              </w:rPr>
              <w:t>ακή α</w:t>
            </w:r>
            <w:proofErr w:type="spellStart"/>
            <w:r>
              <w:rPr>
                <w:b/>
                <w:sz w:val="20"/>
              </w:rPr>
              <w:t>νε</w:t>
            </w:r>
            <w:proofErr w:type="spellEnd"/>
            <w:r>
              <w:rPr>
                <w:b/>
                <w:sz w:val="20"/>
              </w:rPr>
              <w:t>πάρκεια</w:t>
            </w:r>
          </w:p>
          <w:p w14:paraId="157EA77C" w14:textId="77777777" w:rsidR="00A3099A" w:rsidRDefault="00A3099A" w:rsidP="00A22828">
            <w:pPr>
              <w:keepNext/>
              <w:keepLines/>
              <w:widowControl w:val="0"/>
              <w:rPr>
                <w:sz w:val="20"/>
              </w:rPr>
            </w:pPr>
          </w:p>
        </w:tc>
        <w:tc>
          <w:tcPr>
            <w:tcW w:w="1494" w:type="pct"/>
          </w:tcPr>
          <w:p w14:paraId="36EC0D00" w14:textId="77777777" w:rsidR="00A3099A" w:rsidRDefault="00A3099A" w:rsidP="00A22828">
            <w:pPr>
              <w:keepNext/>
              <w:keepLines/>
              <w:widowControl w:val="0"/>
              <w:rPr>
                <w:sz w:val="20"/>
              </w:rPr>
            </w:pPr>
            <w:proofErr w:type="spellStart"/>
            <w:r>
              <w:rPr>
                <w:sz w:val="20"/>
              </w:rPr>
              <w:t>Συμ</w:t>
            </w:r>
            <w:proofErr w:type="spellEnd"/>
            <w:r>
              <w:rPr>
                <w:sz w:val="20"/>
              </w:rPr>
              <w:t>πτωματική</w:t>
            </w:r>
          </w:p>
          <w:p w14:paraId="18BB9863" w14:textId="77777777" w:rsidR="00A3099A" w:rsidRDefault="00A3099A" w:rsidP="00A22828">
            <w:pPr>
              <w:keepNext/>
              <w:keepLines/>
              <w:widowControl w:val="0"/>
              <w:rPr>
                <w:sz w:val="20"/>
              </w:rPr>
            </w:pPr>
          </w:p>
        </w:tc>
        <w:tc>
          <w:tcPr>
            <w:tcW w:w="1494" w:type="pct"/>
          </w:tcPr>
          <w:p w14:paraId="6FD1CA34" w14:textId="77777777" w:rsidR="00A3099A" w:rsidRPr="00E312EC" w:rsidRDefault="00A3099A" w:rsidP="00A22828">
            <w:pPr>
              <w:keepNext/>
              <w:keepLines/>
              <w:widowControl w:val="0"/>
              <w:rPr>
                <w:sz w:val="20"/>
                <w:lang w:val="el-GR"/>
              </w:rPr>
            </w:pPr>
            <w:r w:rsidRPr="00E312EC">
              <w:rPr>
                <w:sz w:val="20"/>
                <w:lang w:val="el-GR"/>
              </w:rPr>
              <w:t xml:space="preserve">Διακόψτε προσωρινά το </w:t>
            </w:r>
            <w:proofErr w:type="spellStart"/>
            <w:r>
              <w:rPr>
                <w:sz w:val="20"/>
              </w:rPr>
              <w:t>Tecentriq</w:t>
            </w:r>
            <w:proofErr w:type="spellEnd"/>
          </w:p>
          <w:p w14:paraId="5E472E97" w14:textId="77777777" w:rsidR="00A3099A" w:rsidRPr="00E312EC" w:rsidRDefault="00A3099A" w:rsidP="00A22828">
            <w:pPr>
              <w:keepNext/>
              <w:keepLines/>
              <w:widowControl w:val="0"/>
              <w:rPr>
                <w:sz w:val="20"/>
                <w:lang w:val="el-GR"/>
              </w:rPr>
            </w:pPr>
          </w:p>
          <w:p w14:paraId="6BD340E0" w14:textId="77777777" w:rsidR="00A3099A" w:rsidRPr="004432C7" w:rsidRDefault="00A3099A" w:rsidP="00A22828">
            <w:pPr>
              <w:keepNext/>
              <w:keepLines/>
              <w:widowControl w:val="0"/>
              <w:rPr>
                <w:sz w:val="20"/>
                <w:lang w:val="el-GR"/>
              </w:rPr>
            </w:pPr>
            <w:r w:rsidRPr="004432C7">
              <w:rPr>
                <w:sz w:val="20"/>
                <w:lang w:val="el-GR"/>
              </w:rPr>
              <w:t xml:space="preserve">Η θεραπεία ενδέχεται να συνεχιστεί εάν τα συμπτώματα βελτιωθούν σε Βαθμό 0 ή Βαθμό 1 εντός 12 εβδομάδων, και τα κορτικοστεροειδή έχουν μειωθεί σε </w:t>
            </w:r>
            <w:r w:rsidR="004432C7" w:rsidRPr="004432C7">
              <w:rPr>
                <w:sz w:val="20"/>
                <w:lang w:val="el-GR"/>
              </w:rPr>
              <w:t xml:space="preserve">≤ </w:t>
            </w:r>
            <w:r w:rsidRPr="004432C7">
              <w:rPr>
                <w:sz w:val="20"/>
                <w:lang w:val="el-GR"/>
              </w:rPr>
              <w:t>10</w:t>
            </w:r>
            <w:r>
              <w:rPr>
                <w:sz w:val="20"/>
              </w:rPr>
              <w:t> mg</w:t>
            </w:r>
            <w:r w:rsidRPr="004432C7">
              <w:rPr>
                <w:sz w:val="20"/>
                <w:lang w:val="el-GR"/>
              </w:rPr>
              <w:t xml:space="preserve"> πρεδνιζόνης ή ισοδύναμου ανά ημέρα και ο ασθενής είναι σταθερός με τη θεραπεία υποκατάστασης</w:t>
            </w:r>
          </w:p>
          <w:p w14:paraId="226CD267" w14:textId="77777777" w:rsidR="00A3099A" w:rsidRPr="004432C7" w:rsidRDefault="00A3099A" w:rsidP="00A22828">
            <w:pPr>
              <w:keepNext/>
              <w:keepLines/>
              <w:widowControl w:val="0"/>
              <w:rPr>
                <w:sz w:val="20"/>
                <w:lang w:val="el-GR"/>
              </w:rPr>
            </w:pPr>
          </w:p>
        </w:tc>
      </w:tr>
      <w:tr w:rsidR="00A3099A" w:rsidRPr="00F05AE5" w14:paraId="4FE0AC20" w14:textId="77777777" w:rsidTr="00160CF2">
        <w:tc>
          <w:tcPr>
            <w:tcW w:w="2012" w:type="pct"/>
            <w:vMerge w:val="restart"/>
          </w:tcPr>
          <w:p w14:paraId="3277AA9E" w14:textId="77777777" w:rsidR="00A3099A" w:rsidRDefault="00A3099A" w:rsidP="00A3099A">
            <w:pPr>
              <w:keepNext/>
              <w:keepLines/>
              <w:rPr>
                <w:b/>
                <w:sz w:val="20"/>
              </w:rPr>
            </w:pPr>
            <w:r>
              <w:rPr>
                <w:b/>
                <w:sz w:val="20"/>
                <w:lang w:bidi="el-GR"/>
              </w:rPr>
              <w:t>Υπ</w:t>
            </w:r>
            <w:proofErr w:type="spellStart"/>
            <w:r>
              <w:rPr>
                <w:b/>
                <w:sz w:val="20"/>
                <w:lang w:bidi="el-GR"/>
              </w:rPr>
              <w:t>οφυσίτιδ</w:t>
            </w:r>
            <w:proofErr w:type="spellEnd"/>
            <w:r>
              <w:rPr>
                <w:b/>
                <w:sz w:val="20"/>
                <w:lang w:bidi="el-GR"/>
              </w:rPr>
              <w:t>α</w:t>
            </w:r>
          </w:p>
        </w:tc>
        <w:tc>
          <w:tcPr>
            <w:tcW w:w="1494" w:type="pct"/>
          </w:tcPr>
          <w:p w14:paraId="33D93981" w14:textId="77777777" w:rsidR="00A3099A" w:rsidRDefault="00A3099A" w:rsidP="00A3099A">
            <w:pPr>
              <w:keepNext/>
              <w:keepLines/>
              <w:rPr>
                <w:sz w:val="20"/>
              </w:rPr>
            </w:pPr>
            <w:r>
              <w:rPr>
                <w:sz w:val="20"/>
                <w:lang w:bidi="el-GR"/>
              </w:rPr>
              <w:t>Βα</w:t>
            </w:r>
            <w:proofErr w:type="spellStart"/>
            <w:r>
              <w:rPr>
                <w:sz w:val="20"/>
                <w:lang w:bidi="el-GR"/>
              </w:rPr>
              <w:t>θμού</w:t>
            </w:r>
            <w:proofErr w:type="spellEnd"/>
            <w:r>
              <w:rPr>
                <w:sz w:val="20"/>
                <w:lang w:bidi="el-GR"/>
              </w:rPr>
              <w:t xml:space="preserve"> 2 ή 3</w:t>
            </w:r>
          </w:p>
        </w:tc>
        <w:tc>
          <w:tcPr>
            <w:tcW w:w="1494" w:type="pct"/>
          </w:tcPr>
          <w:p w14:paraId="2F7FD5FE" w14:textId="77777777" w:rsidR="00A3099A" w:rsidRPr="00E312EC" w:rsidRDefault="00A3099A" w:rsidP="00A3099A">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564139BA" w14:textId="77777777" w:rsidR="00A3099A" w:rsidRPr="00E312EC" w:rsidRDefault="00A3099A" w:rsidP="00A3099A">
            <w:pPr>
              <w:keepNext/>
              <w:keepLines/>
              <w:rPr>
                <w:sz w:val="20"/>
                <w:lang w:val="el-GR"/>
              </w:rPr>
            </w:pPr>
          </w:p>
          <w:p w14:paraId="1F508737" w14:textId="77777777" w:rsidR="00A3099A" w:rsidRPr="004432C7" w:rsidRDefault="00A3099A" w:rsidP="00A3099A">
            <w:pPr>
              <w:keepNext/>
              <w:keepLines/>
              <w:rPr>
                <w:sz w:val="20"/>
                <w:lang w:val="el-GR"/>
              </w:rPr>
            </w:pPr>
            <w:r w:rsidRPr="004432C7">
              <w:rPr>
                <w:sz w:val="20"/>
                <w:lang w:val="el-GR"/>
              </w:rPr>
              <w:t xml:space="preserve">Η θεραπεία ενδέχεται να συνεχιστεί εάν τα συμπτώματα βελτιωθούν σε Βαθμό 0 ή Βαθμό 1 εντός 12 εβδομάδων, και τα κορτικοστεροειδή έχουν μειωθεί σε </w:t>
            </w:r>
            <w:r w:rsidR="004432C7" w:rsidRPr="004432C7">
              <w:rPr>
                <w:sz w:val="20"/>
                <w:lang w:val="el-GR"/>
              </w:rPr>
              <w:t xml:space="preserve">≤ </w:t>
            </w:r>
            <w:r w:rsidRPr="004432C7">
              <w:rPr>
                <w:sz w:val="20"/>
                <w:lang w:val="el-GR"/>
              </w:rPr>
              <w:t>10</w:t>
            </w:r>
            <w:r>
              <w:rPr>
                <w:sz w:val="20"/>
              </w:rPr>
              <w:t> mg</w:t>
            </w:r>
            <w:r w:rsidRPr="004432C7">
              <w:rPr>
                <w:sz w:val="20"/>
                <w:lang w:val="el-GR"/>
              </w:rPr>
              <w:t xml:space="preserve"> πρεδνιζόνης ή ισοδύναμου ανά ημέρα και ο ασθενής είναι σταθερός με τη θεραπεία υποκατάστασης</w:t>
            </w:r>
          </w:p>
          <w:p w14:paraId="6F5FF902" w14:textId="77777777" w:rsidR="00A3099A" w:rsidRPr="004432C7" w:rsidRDefault="00A3099A" w:rsidP="00A3099A">
            <w:pPr>
              <w:keepNext/>
              <w:keepLines/>
              <w:rPr>
                <w:sz w:val="20"/>
                <w:lang w:val="el-GR"/>
              </w:rPr>
            </w:pPr>
          </w:p>
        </w:tc>
      </w:tr>
      <w:tr w:rsidR="00A3099A" w14:paraId="2CEFEC38" w14:textId="77777777" w:rsidTr="00160CF2">
        <w:tc>
          <w:tcPr>
            <w:tcW w:w="2012" w:type="pct"/>
            <w:vMerge/>
          </w:tcPr>
          <w:p w14:paraId="79381EC3" w14:textId="77777777" w:rsidR="00A3099A" w:rsidRPr="004432C7" w:rsidRDefault="00A3099A" w:rsidP="00A3099A">
            <w:pPr>
              <w:keepNext/>
              <w:keepLines/>
              <w:rPr>
                <w:b/>
                <w:sz w:val="20"/>
                <w:lang w:val="el-GR" w:bidi="el-GR"/>
              </w:rPr>
            </w:pPr>
          </w:p>
        </w:tc>
        <w:tc>
          <w:tcPr>
            <w:tcW w:w="1494" w:type="pct"/>
          </w:tcPr>
          <w:p w14:paraId="7901288E" w14:textId="77777777" w:rsidR="00A3099A" w:rsidRDefault="00A3099A" w:rsidP="00A3099A">
            <w:pPr>
              <w:keepNext/>
              <w:keepLines/>
              <w:rPr>
                <w:sz w:val="20"/>
                <w:lang w:bidi="el-GR"/>
              </w:rPr>
            </w:pPr>
            <w:r>
              <w:rPr>
                <w:rFonts w:eastAsia="SimSun"/>
                <w:sz w:val="20"/>
                <w:lang w:bidi="el-GR"/>
              </w:rPr>
              <w:t>Βα</w:t>
            </w:r>
            <w:proofErr w:type="spellStart"/>
            <w:r>
              <w:rPr>
                <w:rFonts w:eastAsia="SimSun"/>
                <w:sz w:val="20"/>
                <w:lang w:bidi="el-GR"/>
              </w:rPr>
              <w:t>θμού</w:t>
            </w:r>
            <w:proofErr w:type="spellEnd"/>
            <w:r>
              <w:rPr>
                <w:rFonts w:eastAsia="SimSun"/>
                <w:sz w:val="20"/>
                <w:lang w:bidi="el-GR"/>
              </w:rPr>
              <w:t xml:space="preserve"> 4</w:t>
            </w:r>
          </w:p>
        </w:tc>
        <w:tc>
          <w:tcPr>
            <w:tcW w:w="1494" w:type="pct"/>
          </w:tcPr>
          <w:p w14:paraId="3C7DCA65" w14:textId="77777777" w:rsidR="00A3099A" w:rsidRDefault="00A3099A" w:rsidP="00A3099A">
            <w:pPr>
              <w:keepNext/>
              <w:keepLines/>
              <w:rPr>
                <w:sz w:val="20"/>
                <w:lang w:val="en-GB"/>
              </w:rPr>
            </w:pPr>
            <w:proofErr w:type="spellStart"/>
            <w:r>
              <w:rPr>
                <w:sz w:val="20"/>
                <w:lang w:bidi="el-GR"/>
              </w:rPr>
              <w:t>Δι</w:t>
            </w:r>
            <w:proofErr w:type="spellEnd"/>
            <w:r>
              <w:rPr>
                <w:sz w:val="20"/>
                <w:lang w:bidi="el-GR"/>
              </w:rPr>
              <w:t xml:space="preserve">ακόψτε </w:t>
            </w:r>
            <w:proofErr w:type="spellStart"/>
            <w:r>
              <w:rPr>
                <w:sz w:val="20"/>
                <w:lang w:bidi="el-GR"/>
              </w:rPr>
              <w:t>οριστικά</w:t>
            </w:r>
            <w:proofErr w:type="spellEnd"/>
            <w:r>
              <w:rPr>
                <w:sz w:val="20"/>
                <w:lang w:bidi="el-GR"/>
              </w:rPr>
              <w:t xml:space="preserve"> </w:t>
            </w:r>
            <w:proofErr w:type="spellStart"/>
            <w:r>
              <w:rPr>
                <w:sz w:val="20"/>
                <w:lang w:bidi="el-GR"/>
              </w:rPr>
              <w:t>το</w:t>
            </w:r>
            <w:proofErr w:type="spellEnd"/>
            <w:r>
              <w:rPr>
                <w:sz w:val="20"/>
                <w:lang w:bidi="el-GR"/>
              </w:rPr>
              <w:t xml:space="preserve"> </w:t>
            </w:r>
            <w:proofErr w:type="spellStart"/>
            <w:r>
              <w:rPr>
                <w:sz w:val="20"/>
                <w:lang w:bidi="el-GR"/>
              </w:rPr>
              <w:t>Tecentriq</w:t>
            </w:r>
            <w:proofErr w:type="spellEnd"/>
          </w:p>
          <w:p w14:paraId="40CA5371" w14:textId="77777777" w:rsidR="00A3099A" w:rsidRDefault="00A3099A" w:rsidP="00A3099A">
            <w:pPr>
              <w:keepNext/>
              <w:keepLines/>
              <w:rPr>
                <w:sz w:val="20"/>
              </w:rPr>
            </w:pPr>
          </w:p>
        </w:tc>
      </w:tr>
      <w:tr w:rsidR="00A3099A" w:rsidRPr="00F05AE5" w14:paraId="026DA722" w14:textId="77777777" w:rsidTr="00160CF2">
        <w:tc>
          <w:tcPr>
            <w:tcW w:w="2012" w:type="pct"/>
          </w:tcPr>
          <w:p w14:paraId="0B45F5D7" w14:textId="77777777" w:rsidR="00A3099A" w:rsidRDefault="00A3099A" w:rsidP="00A3099A">
            <w:pPr>
              <w:rPr>
                <w:b/>
                <w:sz w:val="20"/>
              </w:rPr>
            </w:pPr>
            <w:r>
              <w:rPr>
                <w:b/>
                <w:sz w:val="20"/>
              </w:rPr>
              <w:t>Σα</w:t>
            </w:r>
            <w:proofErr w:type="spellStart"/>
            <w:r>
              <w:rPr>
                <w:b/>
                <w:sz w:val="20"/>
              </w:rPr>
              <w:t>κχ</w:t>
            </w:r>
            <w:proofErr w:type="spellEnd"/>
            <w:r>
              <w:rPr>
                <w:b/>
                <w:sz w:val="20"/>
              </w:rPr>
              <w:t xml:space="preserve">αρώδης </w:t>
            </w:r>
            <w:proofErr w:type="spellStart"/>
            <w:r>
              <w:rPr>
                <w:b/>
                <w:sz w:val="20"/>
              </w:rPr>
              <w:t>δι</w:t>
            </w:r>
            <w:proofErr w:type="spellEnd"/>
            <w:r>
              <w:rPr>
                <w:b/>
                <w:sz w:val="20"/>
              </w:rPr>
              <w:t xml:space="preserve">αβήτης </w:t>
            </w:r>
            <w:proofErr w:type="spellStart"/>
            <w:r>
              <w:rPr>
                <w:b/>
                <w:sz w:val="20"/>
              </w:rPr>
              <w:t>τύ</w:t>
            </w:r>
            <w:proofErr w:type="spellEnd"/>
            <w:r>
              <w:rPr>
                <w:b/>
                <w:sz w:val="20"/>
              </w:rPr>
              <w:t>που 1</w:t>
            </w:r>
          </w:p>
        </w:tc>
        <w:tc>
          <w:tcPr>
            <w:tcW w:w="1494" w:type="pct"/>
          </w:tcPr>
          <w:p w14:paraId="15F4F640" w14:textId="77777777" w:rsidR="00A3099A" w:rsidRPr="00E312EC" w:rsidRDefault="00A3099A" w:rsidP="00A3099A">
            <w:pPr>
              <w:rPr>
                <w:sz w:val="20"/>
                <w:lang w:val="el-GR"/>
              </w:rPr>
            </w:pPr>
            <w:r w:rsidRPr="00E312EC">
              <w:rPr>
                <w:sz w:val="20"/>
                <w:lang w:val="el-GR"/>
              </w:rPr>
              <w:t>Βαθμού 3 ή 4 υπεργλυκαιμία (γλυκόζη νηστείας &gt;</w:t>
            </w:r>
            <w:r>
              <w:rPr>
                <w:sz w:val="20"/>
              </w:rPr>
              <w:t> </w:t>
            </w:r>
            <w:r w:rsidRPr="00E312EC">
              <w:rPr>
                <w:sz w:val="20"/>
                <w:lang w:val="el-GR"/>
              </w:rPr>
              <w:t xml:space="preserve">250 </w:t>
            </w:r>
            <w:r>
              <w:rPr>
                <w:sz w:val="20"/>
              </w:rPr>
              <w:t>mg</w:t>
            </w:r>
            <w:r w:rsidRPr="00E312EC">
              <w:rPr>
                <w:sz w:val="20"/>
                <w:lang w:val="el-GR"/>
              </w:rPr>
              <w:t>/</w:t>
            </w:r>
            <w:r>
              <w:rPr>
                <w:sz w:val="20"/>
              </w:rPr>
              <w:t>dL</w:t>
            </w:r>
            <w:r w:rsidRPr="00E312EC">
              <w:rPr>
                <w:sz w:val="20"/>
                <w:lang w:val="el-GR"/>
              </w:rPr>
              <w:t xml:space="preserve"> ή 13.9</w:t>
            </w:r>
            <w:r>
              <w:rPr>
                <w:sz w:val="20"/>
              </w:rPr>
              <w:t> mmol</w:t>
            </w:r>
            <w:r w:rsidRPr="00E312EC">
              <w:rPr>
                <w:sz w:val="20"/>
                <w:lang w:val="el-GR"/>
              </w:rPr>
              <w:t>/</w:t>
            </w:r>
            <w:r>
              <w:rPr>
                <w:sz w:val="20"/>
              </w:rPr>
              <w:t>L</w:t>
            </w:r>
            <w:r w:rsidRPr="00E312EC">
              <w:rPr>
                <w:sz w:val="20"/>
                <w:lang w:val="el-GR"/>
              </w:rPr>
              <w:t>)</w:t>
            </w:r>
          </w:p>
          <w:p w14:paraId="7197B11D" w14:textId="77777777" w:rsidR="00A3099A" w:rsidRPr="00E312EC" w:rsidRDefault="00A3099A" w:rsidP="00A3099A">
            <w:pPr>
              <w:rPr>
                <w:sz w:val="20"/>
                <w:lang w:val="el-GR"/>
              </w:rPr>
            </w:pPr>
          </w:p>
          <w:p w14:paraId="6372AAC1" w14:textId="77777777" w:rsidR="00A3099A" w:rsidRPr="00E312EC" w:rsidRDefault="00A3099A" w:rsidP="00A3099A">
            <w:pPr>
              <w:rPr>
                <w:sz w:val="20"/>
                <w:lang w:val="el-GR"/>
              </w:rPr>
            </w:pPr>
          </w:p>
        </w:tc>
        <w:tc>
          <w:tcPr>
            <w:tcW w:w="1494" w:type="pct"/>
          </w:tcPr>
          <w:p w14:paraId="410DACD1" w14:textId="77777777" w:rsidR="00A3099A" w:rsidRPr="00E312EC" w:rsidRDefault="00A3099A" w:rsidP="00A3099A">
            <w:pPr>
              <w:rPr>
                <w:sz w:val="20"/>
                <w:lang w:val="el-GR"/>
              </w:rPr>
            </w:pPr>
            <w:r w:rsidRPr="00E312EC">
              <w:rPr>
                <w:sz w:val="20"/>
                <w:lang w:val="el-GR"/>
              </w:rPr>
              <w:t xml:space="preserve">Διακόψτε προσωρινά το </w:t>
            </w:r>
            <w:proofErr w:type="spellStart"/>
            <w:r>
              <w:rPr>
                <w:sz w:val="20"/>
              </w:rPr>
              <w:t>Tecentriq</w:t>
            </w:r>
            <w:proofErr w:type="spellEnd"/>
          </w:p>
          <w:p w14:paraId="44ABADAF" w14:textId="77777777" w:rsidR="00A3099A" w:rsidRPr="00E312EC" w:rsidRDefault="00A3099A" w:rsidP="00A3099A">
            <w:pPr>
              <w:rPr>
                <w:sz w:val="20"/>
                <w:lang w:val="el-GR"/>
              </w:rPr>
            </w:pPr>
            <w:r w:rsidRPr="00E312EC">
              <w:rPr>
                <w:sz w:val="20"/>
                <w:lang w:val="el-GR"/>
              </w:rPr>
              <w:t>Η θεραπεία μπορεί να συνεχίσει μόλις επιτευχθεί μεταβολικός έλεγχος με τη θεραπεία υποκατάστασης με ινσουλίνη</w:t>
            </w:r>
          </w:p>
          <w:p w14:paraId="0932F1A9" w14:textId="77777777" w:rsidR="00A3099A" w:rsidRPr="00E312EC" w:rsidRDefault="00A3099A" w:rsidP="00A3099A">
            <w:pPr>
              <w:rPr>
                <w:sz w:val="20"/>
                <w:lang w:val="el-GR"/>
              </w:rPr>
            </w:pPr>
          </w:p>
        </w:tc>
      </w:tr>
      <w:tr w:rsidR="003F268A" w:rsidRPr="00F05AE5" w14:paraId="72B25845" w14:textId="77777777" w:rsidTr="00160CF2">
        <w:tc>
          <w:tcPr>
            <w:tcW w:w="2012" w:type="pct"/>
            <w:vMerge w:val="restart"/>
          </w:tcPr>
          <w:p w14:paraId="43B16272" w14:textId="77777777" w:rsidR="003F268A" w:rsidRPr="00385979" w:rsidRDefault="003F268A" w:rsidP="00094079">
            <w:pPr>
              <w:widowControl w:val="0"/>
              <w:rPr>
                <w:b/>
                <w:sz w:val="20"/>
                <w:lang w:val="el-GR"/>
              </w:rPr>
            </w:pPr>
            <w:r w:rsidRPr="00385979">
              <w:rPr>
                <w:b/>
                <w:sz w:val="20"/>
                <w:lang w:val="el-GR"/>
              </w:rPr>
              <w:t>Εξάνθημα /Σοβαρές δερματικές ανεπιθύμητες ενέργειες</w:t>
            </w:r>
          </w:p>
          <w:p w14:paraId="071A97DF" w14:textId="77777777" w:rsidR="003F268A" w:rsidRPr="00385979" w:rsidRDefault="003F268A" w:rsidP="00094079">
            <w:pPr>
              <w:widowControl w:val="0"/>
              <w:rPr>
                <w:sz w:val="20"/>
                <w:lang w:val="el-GR"/>
              </w:rPr>
            </w:pPr>
          </w:p>
        </w:tc>
        <w:tc>
          <w:tcPr>
            <w:tcW w:w="1494" w:type="pct"/>
          </w:tcPr>
          <w:p w14:paraId="2240F212" w14:textId="77777777" w:rsidR="003F268A" w:rsidRPr="00E312EC" w:rsidRDefault="003F268A" w:rsidP="00094079">
            <w:pPr>
              <w:widowControl w:val="0"/>
              <w:rPr>
                <w:sz w:val="20"/>
                <w:lang w:val="el-GR"/>
              </w:rPr>
            </w:pPr>
            <w:r w:rsidRPr="00E312EC">
              <w:rPr>
                <w:sz w:val="20"/>
                <w:lang w:val="el-GR"/>
              </w:rPr>
              <w:t>Βαθμού 3</w:t>
            </w:r>
          </w:p>
          <w:p w14:paraId="30936EE3" w14:textId="77777777" w:rsidR="003F268A" w:rsidRPr="00E312EC" w:rsidRDefault="003F268A" w:rsidP="00094079">
            <w:pPr>
              <w:widowControl w:val="0"/>
              <w:rPr>
                <w:sz w:val="20"/>
                <w:lang w:val="el-GR"/>
              </w:rPr>
            </w:pPr>
          </w:p>
          <w:p w14:paraId="2311C5D8" w14:textId="77777777" w:rsidR="003F268A" w:rsidRPr="00E312EC" w:rsidRDefault="003F268A" w:rsidP="00094079">
            <w:pPr>
              <w:widowControl w:val="0"/>
              <w:rPr>
                <w:sz w:val="20"/>
                <w:lang w:val="el-GR"/>
              </w:rPr>
            </w:pPr>
            <w:r w:rsidRPr="00E312EC">
              <w:rPr>
                <w:sz w:val="20"/>
                <w:lang w:val="el-GR"/>
              </w:rPr>
              <w:t xml:space="preserve">ή πιθανολογούμενο σύνδρομο </w:t>
            </w:r>
            <w:r>
              <w:rPr>
                <w:sz w:val="20"/>
              </w:rPr>
              <w:t>Stevens</w:t>
            </w:r>
            <w:r w:rsidRPr="00E312EC">
              <w:rPr>
                <w:sz w:val="20"/>
                <w:lang w:val="el-GR"/>
              </w:rPr>
              <w:t>-</w:t>
            </w:r>
            <w:r>
              <w:rPr>
                <w:sz w:val="20"/>
              </w:rPr>
              <w:t>Johnson</w:t>
            </w:r>
            <w:r w:rsidRPr="00E312EC">
              <w:rPr>
                <w:sz w:val="20"/>
                <w:lang w:val="el-GR"/>
              </w:rPr>
              <w:t xml:space="preserve"> (</w:t>
            </w:r>
            <w:r>
              <w:rPr>
                <w:sz w:val="20"/>
              </w:rPr>
              <w:t>SJS</w:t>
            </w:r>
            <w:r w:rsidRPr="00E312EC">
              <w:rPr>
                <w:sz w:val="20"/>
                <w:lang w:val="el-GR"/>
              </w:rPr>
              <w:t>) ή τοξική επιδερμική νεκρόλυση (ΤΕΝ)</w:t>
            </w:r>
            <w:r w:rsidRPr="00E312EC">
              <w:rPr>
                <w:sz w:val="20"/>
                <w:vertAlign w:val="superscript"/>
                <w:lang w:val="el-GR"/>
              </w:rPr>
              <w:t>1</w:t>
            </w:r>
          </w:p>
        </w:tc>
        <w:tc>
          <w:tcPr>
            <w:tcW w:w="1494" w:type="pct"/>
          </w:tcPr>
          <w:p w14:paraId="7BDFBEF7" w14:textId="77777777" w:rsidR="003F268A" w:rsidRPr="00E312EC" w:rsidRDefault="003F268A" w:rsidP="00094079">
            <w:pPr>
              <w:widowControl w:val="0"/>
              <w:rPr>
                <w:sz w:val="20"/>
                <w:lang w:val="el-GR"/>
              </w:rPr>
            </w:pPr>
            <w:r w:rsidRPr="00E312EC">
              <w:rPr>
                <w:sz w:val="20"/>
                <w:lang w:val="el-GR"/>
              </w:rPr>
              <w:t xml:space="preserve">Διακόψτε προσωρινά το </w:t>
            </w:r>
            <w:proofErr w:type="spellStart"/>
            <w:r>
              <w:rPr>
                <w:sz w:val="20"/>
              </w:rPr>
              <w:t>Tecentriq</w:t>
            </w:r>
            <w:proofErr w:type="spellEnd"/>
          </w:p>
          <w:p w14:paraId="51ADFF38" w14:textId="77777777" w:rsidR="003F268A" w:rsidRPr="00E312EC" w:rsidRDefault="003F268A" w:rsidP="00094079">
            <w:pPr>
              <w:widowControl w:val="0"/>
              <w:rPr>
                <w:sz w:val="20"/>
                <w:lang w:val="el-GR"/>
              </w:rPr>
            </w:pPr>
          </w:p>
          <w:p w14:paraId="1B24D9FE" w14:textId="77777777" w:rsidR="003F268A" w:rsidRPr="004432C7" w:rsidRDefault="003F268A" w:rsidP="00094079">
            <w:pPr>
              <w:widowControl w:val="0"/>
              <w:rPr>
                <w:sz w:val="20"/>
                <w:lang w:val="el-GR"/>
              </w:rPr>
            </w:pPr>
            <w:r w:rsidRPr="004432C7">
              <w:rPr>
                <w:sz w:val="20"/>
                <w:lang w:val="el-GR"/>
              </w:rPr>
              <w:t xml:space="preserve">Η θεραπεία ενδέχεται να συνεχιστεί μόλις τα συμπτώματα βελτιωθούν σε Βαθμού 0 ή Βαθμού 1 εντός 12 εβδομάδων, και τα κορτικοστεροειδή έχουν μειωθεί σε </w:t>
            </w:r>
            <w:r w:rsidR="004432C7" w:rsidRPr="004432C7">
              <w:rPr>
                <w:sz w:val="20"/>
                <w:lang w:val="el-GR"/>
              </w:rPr>
              <w:t>≤</w:t>
            </w:r>
            <w:r w:rsidRPr="004432C7">
              <w:rPr>
                <w:sz w:val="20"/>
                <w:lang w:val="el-GR"/>
              </w:rPr>
              <w:t>10</w:t>
            </w:r>
            <w:r>
              <w:rPr>
                <w:sz w:val="20"/>
              </w:rPr>
              <w:t> mg</w:t>
            </w:r>
            <w:r w:rsidRPr="004432C7">
              <w:rPr>
                <w:sz w:val="20"/>
                <w:lang w:val="el-GR"/>
              </w:rPr>
              <w:t xml:space="preserve"> πρεδνιζόνης ή ισοδύναμου ανά ημέρα</w:t>
            </w:r>
          </w:p>
          <w:p w14:paraId="6FCBA629" w14:textId="77777777" w:rsidR="003F268A" w:rsidRPr="004432C7" w:rsidRDefault="003F268A" w:rsidP="00094079">
            <w:pPr>
              <w:widowControl w:val="0"/>
              <w:rPr>
                <w:sz w:val="20"/>
                <w:lang w:val="el-GR"/>
              </w:rPr>
            </w:pPr>
          </w:p>
        </w:tc>
      </w:tr>
      <w:tr w:rsidR="003F268A" w14:paraId="2D27861F" w14:textId="77777777" w:rsidTr="00160CF2">
        <w:tc>
          <w:tcPr>
            <w:tcW w:w="2012" w:type="pct"/>
            <w:vMerge/>
          </w:tcPr>
          <w:p w14:paraId="3EF14621" w14:textId="77777777" w:rsidR="003F268A" w:rsidRPr="004432C7" w:rsidRDefault="003F268A" w:rsidP="00094079">
            <w:pPr>
              <w:widowControl w:val="0"/>
              <w:rPr>
                <w:b/>
                <w:sz w:val="20"/>
                <w:lang w:val="el-GR"/>
              </w:rPr>
            </w:pPr>
          </w:p>
        </w:tc>
        <w:tc>
          <w:tcPr>
            <w:tcW w:w="1494" w:type="pct"/>
          </w:tcPr>
          <w:p w14:paraId="491C2B97" w14:textId="77777777" w:rsidR="003F268A" w:rsidRPr="00E312EC" w:rsidRDefault="003F268A" w:rsidP="00094079">
            <w:pPr>
              <w:widowControl w:val="0"/>
              <w:rPr>
                <w:sz w:val="20"/>
                <w:lang w:val="el-GR"/>
              </w:rPr>
            </w:pPr>
            <w:r w:rsidRPr="00E312EC">
              <w:rPr>
                <w:sz w:val="20"/>
                <w:lang w:val="el-GR"/>
              </w:rPr>
              <w:t>Βαθμού 4</w:t>
            </w:r>
          </w:p>
          <w:p w14:paraId="58C12442" w14:textId="77777777" w:rsidR="003F268A" w:rsidRPr="00E312EC" w:rsidRDefault="003F268A" w:rsidP="00094079">
            <w:pPr>
              <w:widowControl w:val="0"/>
              <w:rPr>
                <w:sz w:val="20"/>
                <w:lang w:val="el-GR"/>
              </w:rPr>
            </w:pPr>
          </w:p>
          <w:p w14:paraId="0498E11B" w14:textId="77777777" w:rsidR="003F268A" w:rsidRPr="00E312EC" w:rsidRDefault="003F268A" w:rsidP="00094079">
            <w:pPr>
              <w:widowControl w:val="0"/>
              <w:rPr>
                <w:sz w:val="20"/>
                <w:lang w:val="el-GR"/>
              </w:rPr>
            </w:pPr>
            <w:r w:rsidRPr="00E312EC">
              <w:rPr>
                <w:sz w:val="20"/>
                <w:lang w:val="el-GR"/>
              </w:rPr>
              <w:t xml:space="preserve">ή επιβεβαιωμένο σύνδρομο </w:t>
            </w:r>
            <w:r>
              <w:rPr>
                <w:sz w:val="20"/>
              </w:rPr>
              <w:t>Stevens</w:t>
            </w:r>
            <w:r w:rsidRPr="00E312EC">
              <w:rPr>
                <w:sz w:val="20"/>
                <w:lang w:val="el-GR"/>
              </w:rPr>
              <w:t>-</w:t>
            </w:r>
            <w:r>
              <w:rPr>
                <w:sz w:val="20"/>
              </w:rPr>
              <w:t>Johnson</w:t>
            </w:r>
            <w:r w:rsidRPr="00E312EC">
              <w:rPr>
                <w:sz w:val="20"/>
                <w:lang w:val="el-GR"/>
              </w:rPr>
              <w:t xml:space="preserve"> (</w:t>
            </w:r>
            <w:r>
              <w:rPr>
                <w:sz w:val="20"/>
              </w:rPr>
              <w:t>SJS</w:t>
            </w:r>
            <w:r w:rsidRPr="00E312EC">
              <w:rPr>
                <w:sz w:val="20"/>
                <w:lang w:val="el-GR"/>
              </w:rPr>
              <w:t>) ή τοξική επιδερμική νεκρόλυση (ΤΕΝ)</w:t>
            </w:r>
            <w:r w:rsidRPr="00E312EC">
              <w:rPr>
                <w:sz w:val="20"/>
                <w:vertAlign w:val="superscript"/>
                <w:lang w:val="el-GR"/>
              </w:rPr>
              <w:t>1</w:t>
            </w:r>
          </w:p>
        </w:tc>
        <w:tc>
          <w:tcPr>
            <w:tcW w:w="1494" w:type="pct"/>
          </w:tcPr>
          <w:p w14:paraId="78007636" w14:textId="77777777" w:rsidR="003F268A" w:rsidRDefault="003F268A" w:rsidP="00094079">
            <w:pPr>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44C3F8AB" w14:textId="77777777" w:rsidR="003F268A" w:rsidRDefault="003F268A" w:rsidP="00094079">
            <w:pPr>
              <w:widowControl w:val="0"/>
              <w:rPr>
                <w:sz w:val="20"/>
              </w:rPr>
            </w:pPr>
          </w:p>
        </w:tc>
      </w:tr>
      <w:tr w:rsidR="00365E53" w:rsidRPr="00F05AE5" w14:paraId="214A70BD" w14:textId="77777777" w:rsidTr="00160CF2">
        <w:tc>
          <w:tcPr>
            <w:tcW w:w="2012" w:type="pct"/>
            <w:vMerge w:val="restart"/>
          </w:tcPr>
          <w:p w14:paraId="60513079" w14:textId="77777777" w:rsidR="00365E53" w:rsidRPr="00365E53" w:rsidRDefault="00365E53" w:rsidP="00094079">
            <w:pPr>
              <w:keepNext/>
              <w:keepLines/>
              <w:widowControl w:val="0"/>
              <w:tabs>
                <w:tab w:val="right" w:pos="8640"/>
              </w:tabs>
              <w:rPr>
                <w:b/>
                <w:sz w:val="20"/>
                <w:lang w:val="el-GR"/>
              </w:rPr>
            </w:pPr>
            <w:r w:rsidRPr="00E312EC">
              <w:rPr>
                <w:b/>
                <w:sz w:val="20"/>
                <w:lang w:val="el-GR"/>
              </w:rPr>
              <w:lastRenderedPageBreak/>
              <w:t>Μυασθενικό</w:t>
            </w:r>
            <w:r w:rsidRPr="00365E53">
              <w:rPr>
                <w:b/>
                <w:sz w:val="20"/>
                <w:lang w:val="el-GR"/>
              </w:rPr>
              <w:t xml:space="preserve"> </w:t>
            </w:r>
            <w:r w:rsidRPr="00E312EC">
              <w:rPr>
                <w:b/>
                <w:sz w:val="20"/>
                <w:lang w:val="el-GR"/>
              </w:rPr>
              <w:t>σύνδρομο</w:t>
            </w:r>
            <w:r w:rsidRPr="00365E53">
              <w:rPr>
                <w:b/>
                <w:sz w:val="20"/>
                <w:lang w:val="el-GR"/>
              </w:rPr>
              <w:t>/</w:t>
            </w:r>
            <w:r w:rsidRPr="00E312EC">
              <w:rPr>
                <w:b/>
                <w:sz w:val="20"/>
                <w:lang w:val="el-GR"/>
              </w:rPr>
              <w:t>μυασθένεια</w:t>
            </w:r>
            <w:r w:rsidRPr="00365E53">
              <w:rPr>
                <w:b/>
                <w:sz w:val="20"/>
                <w:lang w:val="el-GR"/>
              </w:rPr>
              <w:t xml:space="preserve"> </w:t>
            </w:r>
            <w:r>
              <w:rPr>
                <w:b/>
                <w:sz w:val="20"/>
              </w:rPr>
              <w:t>gravis</w:t>
            </w:r>
            <w:r w:rsidRPr="00365E53">
              <w:rPr>
                <w:b/>
                <w:sz w:val="20"/>
                <w:lang w:val="el-GR"/>
              </w:rPr>
              <w:t xml:space="preserve">, </w:t>
            </w:r>
            <w:r w:rsidRPr="00E312EC">
              <w:rPr>
                <w:b/>
                <w:sz w:val="20"/>
                <w:lang w:val="el-GR"/>
              </w:rPr>
              <w:t>σύνδρομο</w:t>
            </w:r>
            <w:r w:rsidRPr="00365E53">
              <w:rPr>
                <w:b/>
                <w:sz w:val="20"/>
                <w:lang w:val="el-GR"/>
              </w:rPr>
              <w:t xml:space="preserve"> </w:t>
            </w:r>
            <w:r>
              <w:rPr>
                <w:b/>
                <w:sz w:val="20"/>
              </w:rPr>
              <w:t>Guillain</w:t>
            </w:r>
            <w:r w:rsidRPr="00365E53">
              <w:rPr>
                <w:b/>
                <w:sz w:val="20"/>
                <w:lang w:val="el-GR"/>
              </w:rPr>
              <w:t>-</w:t>
            </w:r>
            <w:r>
              <w:rPr>
                <w:b/>
                <w:sz w:val="20"/>
              </w:rPr>
              <w:t>Barr</w:t>
            </w:r>
            <w:r w:rsidRPr="00365E53">
              <w:rPr>
                <w:b/>
                <w:sz w:val="20"/>
                <w:lang w:val="el-GR"/>
              </w:rPr>
              <w:t>é</w:t>
            </w:r>
            <w:r w:rsidRPr="00D81DF5">
              <w:rPr>
                <w:b/>
                <w:sz w:val="20"/>
                <w:lang w:val="el-GR"/>
              </w:rPr>
              <w:t xml:space="preserve">, </w:t>
            </w:r>
            <w:r w:rsidRPr="00E312EC">
              <w:rPr>
                <w:b/>
                <w:sz w:val="20"/>
                <w:lang w:val="el-GR"/>
              </w:rPr>
              <w:t>Μηνιγγοεγκεφαλίτιδα</w:t>
            </w:r>
            <w:r w:rsidRPr="00D81DF5">
              <w:rPr>
                <w:b/>
                <w:sz w:val="20"/>
                <w:lang w:val="el-GR"/>
              </w:rPr>
              <w:t xml:space="preserve"> </w:t>
            </w:r>
            <w:r>
              <w:rPr>
                <w:b/>
                <w:sz w:val="20"/>
                <w:lang w:val="el-GR"/>
              </w:rPr>
              <w:t>και</w:t>
            </w:r>
            <w:r w:rsidRPr="00365E53">
              <w:rPr>
                <w:b/>
                <w:sz w:val="20"/>
                <w:lang w:val="el-GR"/>
              </w:rPr>
              <w:t xml:space="preserve"> </w:t>
            </w:r>
            <w:r>
              <w:rPr>
                <w:b/>
                <w:sz w:val="20"/>
                <w:lang w:val="el-GR"/>
              </w:rPr>
              <w:t>Πάρεση</w:t>
            </w:r>
            <w:r w:rsidRPr="00365E53">
              <w:rPr>
                <w:b/>
                <w:sz w:val="20"/>
                <w:lang w:val="el-GR"/>
              </w:rPr>
              <w:t xml:space="preserve"> </w:t>
            </w:r>
            <w:r>
              <w:rPr>
                <w:b/>
                <w:sz w:val="20"/>
                <w:lang w:val="el-GR"/>
              </w:rPr>
              <w:t>προσώπου</w:t>
            </w:r>
          </w:p>
        </w:tc>
        <w:tc>
          <w:tcPr>
            <w:tcW w:w="1494" w:type="pct"/>
          </w:tcPr>
          <w:p w14:paraId="25BD6A4D" w14:textId="77777777" w:rsidR="00365E53" w:rsidRDefault="00365E53" w:rsidP="00094079">
            <w:pPr>
              <w:keepNext/>
              <w:keepLines/>
              <w:widowControl w:val="0"/>
              <w:rPr>
                <w:sz w:val="20"/>
              </w:rPr>
            </w:pPr>
            <w:r>
              <w:rPr>
                <w:sz w:val="20"/>
                <w:lang w:val="el-GR"/>
              </w:rPr>
              <w:t>Πάρεση προσώπου Βαθμού 1 ή 2</w:t>
            </w:r>
          </w:p>
        </w:tc>
        <w:tc>
          <w:tcPr>
            <w:tcW w:w="1494" w:type="pct"/>
          </w:tcPr>
          <w:p w14:paraId="6EA3C55D" w14:textId="77777777" w:rsidR="00365E53" w:rsidRPr="00E312EC" w:rsidRDefault="00365E53" w:rsidP="0044009B">
            <w:pPr>
              <w:keepNext/>
              <w:keepLines/>
              <w:widowControl w:val="0"/>
              <w:rPr>
                <w:sz w:val="20"/>
                <w:lang w:val="el-GR"/>
              </w:rPr>
            </w:pPr>
            <w:r w:rsidRPr="00E312EC">
              <w:rPr>
                <w:sz w:val="20"/>
                <w:lang w:val="el-GR"/>
              </w:rPr>
              <w:t xml:space="preserve">Διακόψτε προσωρινά το </w:t>
            </w:r>
            <w:proofErr w:type="spellStart"/>
            <w:r>
              <w:rPr>
                <w:sz w:val="20"/>
              </w:rPr>
              <w:t>Tecentriq</w:t>
            </w:r>
            <w:proofErr w:type="spellEnd"/>
          </w:p>
          <w:p w14:paraId="1BD7863C" w14:textId="77777777" w:rsidR="00365E53" w:rsidRDefault="00365E53" w:rsidP="00094079">
            <w:pPr>
              <w:keepNext/>
              <w:keepLines/>
              <w:widowControl w:val="0"/>
              <w:rPr>
                <w:sz w:val="20"/>
                <w:lang w:val="el-GR"/>
              </w:rPr>
            </w:pPr>
          </w:p>
          <w:p w14:paraId="3645729B" w14:textId="77777777" w:rsidR="00365E53" w:rsidRPr="00D81DF5" w:rsidRDefault="00365E53" w:rsidP="00094079">
            <w:pPr>
              <w:keepNext/>
              <w:keepLines/>
              <w:widowControl w:val="0"/>
              <w:rPr>
                <w:sz w:val="20"/>
                <w:lang w:val="el-GR"/>
              </w:rPr>
            </w:pPr>
            <w:r w:rsidRPr="00AE0FE0">
              <w:rPr>
                <w:sz w:val="20"/>
                <w:lang w:val="el-GR"/>
              </w:rPr>
              <w:t xml:space="preserve">Η θεραπεία </w:t>
            </w:r>
            <w:r w:rsidRPr="004432C7">
              <w:rPr>
                <w:sz w:val="20"/>
                <w:lang w:val="el-GR"/>
              </w:rPr>
              <w:t xml:space="preserve">ενδέχεται </w:t>
            </w:r>
            <w:r w:rsidRPr="00AE0FE0">
              <w:rPr>
                <w:sz w:val="20"/>
                <w:lang w:val="el-GR"/>
              </w:rPr>
              <w:t xml:space="preserve">να συνεχιστεί εάν το συμβάν </w:t>
            </w:r>
            <w:r>
              <w:rPr>
                <w:sz w:val="20"/>
                <w:lang w:val="el-GR"/>
              </w:rPr>
              <w:t>επιλυθεί</w:t>
            </w:r>
            <w:r w:rsidRPr="00AE0FE0">
              <w:rPr>
                <w:sz w:val="20"/>
                <w:lang w:val="el-GR"/>
              </w:rPr>
              <w:t xml:space="preserve"> πλήρως. Εάν το συμβάν δεν επιλυθεί πλήρως κατά την </w:t>
            </w:r>
            <w:r>
              <w:rPr>
                <w:sz w:val="20"/>
                <w:lang w:val="el-GR"/>
              </w:rPr>
              <w:t>προσωρινή διακοπή</w:t>
            </w:r>
            <w:r w:rsidRPr="00AE0FE0">
              <w:rPr>
                <w:sz w:val="20"/>
                <w:lang w:val="el-GR"/>
              </w:rPr>
              <w:t xml:space="preserve"> του </w:t>
            </w:r>
            <w:proofErr w:type="spellStart"/>
            <w:r w:rsidRPr="00323359">
              <w:rPr>
                <w:sz w:val="20"/>
              </w:rPr>
              <w:t>Tecentriq</w:t>
            </w:r>
            <w:proofErr w:type="spellEnd"/>
            <w:r w:rsidRPr="00AE0FE0">
              <w:rPr>
                <w:sz w:val="20"/>
                <w:lang w:val="el-GR"/>
              </w:rPr>
              <w:t xml:space="preserve">, διακόψτε οριστικά το </w:t>
            </w:r>
            <w:proofErr w:type="spellStart"/>
            <w:r w:rsidRPr="00323359">
              <w:rPr>
                <w:sz w:val="20"/>
              </w:rPr>
              <w:t>Tecentriq</w:t>
            </w:r>
            <w:proofErr w:type="spellEnd"/>
            <w:r w:rsidRPr="00AE0FE0">
              <w:rPr>
                <w:sz w:val="20"/>
                <w:lang w:val="el-GR"/>
              </w:rPr>
              <w:t>.</w:t>
            </w:r>
          </w:p>
        </w:tc>
      </w:tr>
      <w:tr w:rsidR="00365E53" w14:paraId="3F04574A" w14:textId="77777777" w:rsidTr="00160CF2">
        <w:tc>
          <w:tcPr>
            <w:tcW w:w="2012" w:type="pct"/>
            <w:vMerge/>
          </w:tcPr>
          <w:p w14:paraId="3FD3C0A0" w14:textId="77777777" w:rsidR="00365E53" w:rsidRDefault="00365E53" w:rsidP="00AA1A68">
            <w:pPr>
              <w:widowControl w:val="0"/>
              <w:tabs>
                <w:tab w:val="right" w:pos="8640"/>
              </w:tabs>
              <w:rPr>
                <w:b/>
                <w:sz w:val="20"/>
                <w:lang w:val="el-GR"/>
              </w:rPr>
            </w:pPr>
          </w:p>
        </w:tc>
        <w:tc>
          <w:tcPr>
            <w:tcW w:w="1494" w:type="pct"/>
          </w:tcPr>
          <w:p w14:paraId="39919C48" w14:textId="77777777" w:rsidR="00365E53" w:rsidRDefault="00365E53" w:rsidP="00AA1A68">
            <w:pPr>
              <w:widowControl w:val="0"/>
              <w:rPr>
                <w:sz w:val="20"/>
                <w:lang w:val="el-GR"/>
              </w:rPr>
            </w:pPr>
            <w:r w:rsidRPr="00D81DF5">
              <w:rPr>
                <w:sz w:val="20"/>
                <w:lang w:val="el-GR"/>
              </w:rPr>
              <w:t>Όλοι οι Βαθμοί</w:t>
            </w:r>
            <w:r>
              <w:rPr>
                <w:sz w:val="20"/>
                <w:lang w:val="el-GR"/>
              </w:rPr>
              <w:t xml:space="preserve"> </w:t>
            </w:r>
            <w:r w:rsidRPr="00365E53">
              <w:rPr>
                <w:sz w:val="20"/>
                <w:lang w:val="el-GR"/>
              </w:rPr>
              <w:t>Μυασθενικ</w:t>
            </w:r>
            <w:r>
              <w:rPr>
                <w:sz w:val="20"/>
                <w:lang w:val="el-GR"/>
              </w:rPr>
              <w:t xml:space="preserve">ού </w:t>
            </w:r>
            <w:r w:rsidRPr="00365E53">
              <w:rPr>
                <w:sz w:val="20"/>
                <w:lang w:val="el-GR"/>
              </w:rPr>
              <w:t xml:space="preserve"> σ</w:t>
            </w:r>
            <w:r>
              <w:rPr>
                <w:sz w:val="20"/>
                <w:lang w:val="el-GR"/>
              </w:rPr>
              <w:t>υ</w:t>
            </w:r>
            <w:r w:rsidRPr="00365E53">
              <w:rPr>
                <w:sz w:val="20"/>
                <w:lang w:val="el-GR"/>
              </w:rPr>
              <w:t>νδρ</w:t>
            </w:r>
            <w:r>
              <w:rPr>
                <w:sz w:val="20"/>
                <w:lang w:val="el-GR"/>
              </w:rPr>
              <w:t>ό</w:t>
            </w:r>
            <w:r w:rsidRPr="00365E53">
              <w:rPr>
                <w:sz w:val="20"/>
                <w:lang w:val="el-GR"/>
              </w:rPr>
              <w:t>μο</w:t>
            </w:r>
            <w:r>
              <w:rPr>
                <w:sz w:val="20"/>
                <w:lang w:val="el-GR"/>
              </w:rPr>
              <w:t>υ</w:t>
            </w:r>
            <w:r w:rsidRPr="00365E53">
              <w:rPr>
                <w:sz w:val="20"/>
                <w:lang w:val="el-GR"/>
              </w:rPr>
              <w:t>/μυασθένεια</w:t>
            </w:r>
            <w:r>
              <w:rPr>
                <w:sz w:val="20"/>
                <w:lang w:val="el-GR"/>
              </w:rPr>
              <w:t>ς</w:t>
            </w:r>
            <w:r w:rsidRPr="00365E53">
              <w:rPr>
                <w:sz w:val="20"/>
                <w:lang w:val="el-GR"/>
              </w:rPr>
              <w:t xml:space="preserve"> gravis, σ</w:t>
            </w:r>
            <w:r>
              <w:rPr>
                <w:sz w:val="20"/>
                <w:lang w:val="el-GR"/>
              </w:rPr>
              <w:t>υ</w:t>
            </w:r>
            <w:r w:rsidRPr="00365E53">
              <w:rPr>
                <w:sz w:val="20"/>
                <w:lang w:val="el-GR"/>
              </w:rPr>
              <w:t>νδρ</w:t>
            </w:r>
            <w:r>
              <w:rPr>
                <w:sz w:val="20"/>
                <w:lang w:val="el-GR"/>
              </w:rPr>
              <w:t>ό</w:t>
            </w:r>
            <w:r w:rsidRPr="00365E53">
              <w:rPr>
                <w:sz w:val="20"/>
                <w:lang w:val="el-GR"/>
              </w:rPr>
              <w:t>μο</w:t>
            </w:r>
            <w:r>
              <w:rPr>
                <w:sz w:val="20"/>
                <w:lang w:val="el-GR"/>
              </w:rPr>
              <w:t>υ</w:t>
            </w:r>
            <w:r w:rsidRPr="00365E53">
              <w:rPr>
                <w:sz w:val="20"/>
                <w:lang w:val="el-GR"/>
              </w:rPr>
              <w:t xml:space="preserve"> Guillain-Barré</w:t>
            </w:r>
            <w:r>
              <w:rPr>
                <w:sz w:val="20"/>
                <w:lang w:val="el-GR"/>
              </w:rPr>
              <w:t xml:space="preserve"> και</w:t>
            </w:r>
            <w:r w:rsidRPr="00365E53">
              <w:rPr>
                <w:sz w:val="20"/>
                <w:lang w:val="el-GR"/>
              </w:rPr>
              <w:t xml:space="preserve"> Μηνιγγοεγκεφαλίτιδα</w:t>
            </w:r>
            <w:r>
              <w:rPr>
                <w:sz w:val="20"/>
                <w:lang w:val="el-GR"/>
              </w:rPr>
              <w:t>ς</w:t>
            </w:r>
          </w:p>
          <w:p w14:paraId="22254E0D" w14:textId="77777777" w:rsidR="00E91047" w:rsidRDefault="00E91047" w:rsidP="00AA1A68">
            <w:pPr>
              <w:widowControl w:val="0"/>
              <w:rPr>
                <w:sz w:val="20"/>
                <w:lang w:val="el-GR"/>
              </w:rPr>
            </w:pPr>
          </w:p>
          <w:p w14:paraId="0C2FFEAD" w14:textId="77777777" w:rsidR="00365E53" w:rsidRPr="00365E53" w:rsidRDefault="00E91047" w:rsidP="00AA1A68">
            <w:pPr>
              <w:widowControl w:val="0"/>
              <w:rPr>
                <w:sz w:val="20"/>
                <w:lang w:val="el-GR"/>
              </w:rPr>
            </w:pPr>
            <w:r>
              <w:rPr>
                <w:sz w:val="20"/>
                <w:lang w:val="el-GR"/>
              </w:rPr>
              <w:t xml:space="preserve">ή </w:t>
            </w:r>
            <w:r w:rsidR="00365E53" w:rsidRPr="00365E53">
              <w:rPr>
                <w:sz w:val="20"/>
                <w:lang w:val="el-GR"/>
              </w:rPr>
              <w:t>Πάρεση προσώπου</w:t>
            </w:r>
            <w:r>
              <w:rPr>
                <w:sz w:val="20"/>
                <w:lang w:val="el-GR"/>
              </w:rPr>
              <w:t xml:space="preserve"> Βαθμού 3 ή 4</w:t>
            </w:r>
          </w:p>
        </w:tc>
        <w:tc>
          <w:tcPr>
            <w:tcW w:w="1494" w:type="pct"/>
          </w:tcPr>
          <w:p w14:paraId="2849DDEF" w14:textId="77777777" w:rsidR="00365E53" w:rsidRDefault="00365E53" w:rsidP="00365E53">
            <w:pPr>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34D3DE4F" w14:textId="77777777" w:rsidR="00365E53" w:rsidRDefault="00365E53" w:rsidP="0096539A">
            <w:pPr>
              <w:keepNext/>
              <w:keepLines/>
              <w:widowControl w:val="0"/>
              <w:rPr>
                <w:sz w:val="20"/>
              </w:rPr>
            </w:pPr>
          </w:p>
        </w:tc>
      </w:tr>
      <w:tr w:rsidR="002D2422" w14:paraId="1A38E50E" w14:textId="77777777" w:rsidTr="00160CF2">
        <w:tc>
          <w:tcPr>
            <w:tcW w:w="2012" w:type="pct"/>
          </w:tcPr>
          <w:p w14:paraId="24957C83" w14:textId="77777777" w:rsidR="002D2422" w:rsidRPr="00E312EC" w:rsidRDefault="002D2422" w:rsidP="00AA1A68">
            <w:pPr>
              <w:widowControl w:val="0"/>
              <w:tabs>
                <w:tab w:val="right" w:pos="8640"/>
              </w:tabs>
              <w:rPr>
                <w:b/>
                <w:sz w:val="20"/>
                <w:lang w:val="el-GR"/>
              </w:rPr>
            </w:pPr>
            <w:r>
              <w:rPr>
                <w:b/>
                <w:sz w:val="20"/>
                <w:lang w:val="el-GR"/>
              </w:rPr>
              <w:t>Μυελίτιδα</w:t>
            </w:r>
          </w:p>
        </w:tc>
        <w:tc>
          <w:tcPr>
            <w:tcW w:w="1494" w:type="pct"/>
          </w:tcPr>
          <w:p w14:paraId="15D68423" w14:textId="77777777" w:rsidR="002D2422" w:rsidRPr="00D81DF5" w:rsidRDefault="002D2422" w:rsidP="00AA1A68">
            <w:pPr>
              <w:widowControl w:val="0"/>
              <w:rPr>
                <w:sz w:val="20"/>
                <w:lang w:val="el-GR"/>
              </w:rPr>
            </w:pPr>
            <w:r>
              <w:rPr>
                <w:sz w:val="20"/>
                <w:lang w:val="el-GR"/>
              </w:rPr>
              <w:t>Βαθμού 2, 3 ή 4</w:t>
            </w:r>
          </w:p>
        </w:tc>
        <w:tc>
          <w:tcPr>
            <w:tcW w:w="1494" w:type="pct"/>
          </w:tcPr>
          <w:p w14:paraId="6197DE52" w14:textId="77777777" w:rsidR="002D2422" w:rsidRDefault="003B45DD" w:rsidP="00D81DF5">
            <w:pPr>
              <w:keepNext/>
              <w:keepLines/>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A3099A" w:rsidRPr="00F05AE5" w14:paraId="3379B65E" w14:textId="77777777" w:rsidTr="00160CF2">
        <w:tc>
          <w:tcPr>
            <w:tcW w:w="2012" w:type="pct"/>
            <w:vMerge w:val="restart"/>
          </w:tcPr>
          <w:p w14:paraId="13B807D4" w14:textId="77777777" w:rsidR="00A3099A" w:rsidRDefault="00A3099A" w:rsidP="00AA1A68">
            <w:pPr>
              <w:keepNext/>
              <w:keepLines/>
              <w:tabs>
                <w:tab w:val="right" w:pos="8640"/>
              </w:tabs>
              <w:rPr>
                <w:b/>
                <w:sz w:val="20"/>
              </w:rPr>
            </w:pPr>
            <w:r>
              <w:rPr>
                <w:b/>
                <w:sz w:val="20"/>
              </w:rPr>
              <w:t>Πα</w:t>
            </w:r>
            <w:proofErr w:type="spellStart"/>
            <w:r>
              <w:rPr>
                <w:b/>
                <w:sz w:val="20"/>
              </w:rPr>
              <w:t>γκρε</w:t>
            </w:r>
            <w:proofErr w:type="spellEnd"/>
            <w:r>
              <w:rPr>
                <w:b/>
                <w:sz w:val="20"/>
              </w:rPr>
              <w:t>ατίτιδα</w:t>
            </w:r>
          </w:p>
        </w:tc>
        <w:tc>
          <w:tcPr>
            <w:tcW w:w="1494" w:type="pct"/>
          </w:tcPr>
          <w:p w14:paraId="16111D45" w14:textId="77777777" w:rsidR="00A3099A" w:rsidRPr="00E312EC" w:rsidRDefault="00A3099A" w:rsidP="00AA1A68">
            <w:pPr>
              <w:keepNext/>
              <w:keepLines/>
              <w:rPr>
                <w:sz w:val="20"/>
                <w:lang w:val="el-GR"/>
              </w:rPr>
            </w:pPr>
            <w:r w:rsidRPr="00E312EC">
              <w:rPr>
                <w:sz w:val="20"/>
                <w:lang w:val="el-GR"/>
              </w:rPr>
              <w:t>Αυξημένα επίπεδα αμυλάσης ή λιπάσης ορού Βαθμού 3 ή 4 (&gt;</w:t>
            </w:r>
            <w:r>
              <w:rPr>
                <w:sz w:val="20"/>
              </w:rPr>
              <w:t> </w:t>
            </w:r>
            <w:r w:rsidRPr="00E312EC">
              <w:rPr>
                <w:sz w:val="20"/>
                <w:lang w:val="el-GR"/>
              </w:rPr>
              <w:t>2</w:t>
            </w:r>
            <w:r>
              <w:rPr>
                <w:sz w:val="20"/>
              </w:rPr>
              <w:t> x ULN</w:t>
            </w:r>
            <w:r w:rsidRPr="00E312EC">
              <w:rPr>
                <w:sz w:val="20"/>
                <w:lang w:val="el-GR"/>
              </w:rPr>
              <w:t>)</w:t>
            </w:r>
          </w:p>
          <w:p w14:paraId="299C9DF5" w14:textId="77777777" w:rsidR="00A3099A" w:rsidRDefault="00A3099A" w:rsidP="00AA1A68">
            <w:pPr>
              <w:keepNext/>
              <w:keepLines/>
              <w:rPr>
                <w:sz w:val="20"/>
              </w:rPr>
            </w:pPr>
            <w:r>
              <w:rPr>
                <w:sz w:val="20"/>
              </w:rPr>
              <w:t>ή πα</w:t>
            </w:r>
            <w:proofErr w:type="spellStart"/>
            <w:r>
              <w:rPr>
                <w:sz w:val="20"/>
              </w:rPr>
              <w:t>γκρε</w:t>
            </w:r>
            <w:proofErr w:type="spellEnd"/>
            <w:r>
              <w:rPr>
                <w:sz w:val="20"/>
              </w:rPr>
              <w:t>ατίτιδα Βα</w:t>
            </w:r>
            <w:proofErr w:type="spellStart"/>
            <w:r>
              <w:rPr>
                <w:sz w:val="20"/>
              </w:rPr>
              <w:t>θμού</w:t>
            </w:r>
            <w:proofErr w:type="spellEnd"/>
            <w:r>
              <w:rPr>
                <w:sz w:val="20"/>
              </w:rPr>
              <w:t xml:space="preserve"> 2 ή 3</w:t>
            </w:r>
          </w:p>
          <w:p w14:paraId="78649B30" w14:textId="77777777" w:rsidR="00A3099A" w:rsidRDefault="00A3099A" w:rsidP="00AA1A68">
            <w:pPr>
              <w:keepNext/>
              <w:keepLines/>
              <w:rPr>
                <w:sz w:val="20"/>
              </w:rPr>
            </w:pPr>
          </w:p>
        </w:tc>
        <w:tc>
          <w:tcPr>
            <w:tcW w:w="1494" w:type="pct"/>
          </w:tcPr>
          <w:p w14:paraId="46A282D0" w14:textId="77777777" w:rsidR="00A3099A" w:rsidRPr="00E312EC" w:rsidRDefault="00A3099A" w:rsidP="00AA1A68">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6381417F" w14:textId="77777777" w:rsidR="00A3099A" w:rsidRPr="00E312EC" w:rsidRDefault="00A3099A" w:rsidP="00AA1A68">
            <w:pPr>
              <w:keepNext/>
              <w:keepLines/>
              <w:rPr>
                <w:sz w:val="20"/>
                <w:lang w:val="el-GR"/>
              </w:rPr>
            </w:pPr>
          </w:p>
          <w:p w14:paraId="70BAA077" w14:textId="77777777" w:rsidR="00A3099A" w:rsidRPr="004432C7" w:rsidRDefault="00A3099A" w:rsidP="00AA1A68">
            <w:pPr>
              <w:keepNext/>
              <w:keepLines/>
              <w:rPr>
                <w:sz w:val="20"/>
                <w:lang w:val="el-GR"/>
              </w:rPr>
            </w:pPr>
            <w:r w:rsidRPr="004432C7">
              <w:rPr>
                <w:sz w:val="20"/>
                <w:lang w:val="el-GR"/>
              </w:rPr>
              <w:t xml:space="preserve">Η θεραπεία ενδέχεται να συνεχιστεί εάν τα επίπεδα αμυλάσης και λιπάσης ορού βελτιωθούν σε Βαθμό 0 ή Βαθμό 1 εντός 12 εβδομάδων, ή τα συμπτώματα της παγκρεατίτιδας έχουν υποχωρήσει, και τα κορτικοστεροειδή έχουν μειωθεί σε </w:t>
            </w:r>
            <w:r w:rsidR="004432C7" w:rsidRPr="004432C7">
              <w:rPr>
                <w:sz w:val="20"/>
                <w:lang w:val="el-GR"/>
              </w:rPr>
              <w:t>≤</w:t>
            </w:r>
            <w:r w:rsidRPr="004432C7">
              <w:rPr>
                <w:sz w:val="20"/>
                <w:lang w:val="el-GR"/>
              </w:rPr>
              <w:t>10</w:t>
            </w:r>
            <w:r>
              <w:rPr>
                <w:sz w:val="20"/>
              </w:rPr>
              <w:t> mg</w:t>
            </w:r>
            <w:r w:rsidRPr="004432C7">
              <w:rPr>
                <w:sz w:val="20"/>
                <w:lang w:val="el-GR"/>
              </w:rPr>
              <w:t xml:space="preserve"> πρεδνιζόνης ή ισοδύναμου ανά ημέρα</w:t>
            </w:r>
          </w:p>
          <w:p w14:paraId="42AAF4AF" w14:textId="77777777" w:rsidR="00A3099A" w:rsidRPr="004432C7" w:rsidRDefault="00A3099A" w:rsidP="00AA1A68">
            <w:pPr>
              <w:keepNext/>
              <w:keepLines/>
              <w:rPr>
                <w:sz w:val="20"/>
                <w:lang w:val="el-GR"/>
              </w:rPr>
            </w:pPr>
          </w:p>
        </w:tc>
      </w:tr>
      <w:tr w:rsidR="00A3099A" w14:paraId="0636B131" w14:textId="77777777" w:rsidTr="00160CF2">
        <w:tc>
          <w:tcPr>
            <w:tcW w:w="2012" w:type="pct"/>
            <w:vMerge/>
          </w:tcPr>
          <w:p w14:paraId="5F55F0FD" w14:textId="77777777" w:rsidR="00A3099A" w:rsidRPr="004432C7" w:rsidRDefault="00A3099A" w:rsidP="00A3099A">
            <w:pPr>
              <w:keepNext/>
              <w:keepLines/>
              <w:tabs>
                <w:tab w:val="right" w:pos="8640"/>
              </w:tabs>
              <w:rPr>
                <w:b/>
                <w:sz w:val="20"/>
                <w:lang w:val="el-GR"/>
              </w:rPr>
            </w:pPr>
          </w:p>
        </w:tc>
        <w:tc>
          <w:tcPr>
            <w:tcW w:w="1494" w:type="pct"/>
          </w:tcPr>
          <w:p w14:paraId="7F0B06A1" w14:textId="77777777" w:rsidR="00A3099A" w:rsidRPr="00E312EC" w:rsidRDefault="00A3099A" w:rsidP="00A3099A">
            <w:pPr>
              <w:keepNext/>
              <w:keepLines/>
              <w:rPr>
                <w:sz w:val="20"/>
                <w:lang w:val="el-GR"/>
              </w:rPr>
            </w:pPr>
            <w:r w:rsidRPr="00E312EC">
              <w:rPr>
                <w:sz w:val="20"/>
                <w:lang w:val="el-GR"/>
              </w:rPr>
              <w:t>Υποτροπιάζουσας παγκρεατίτιδας Βαθμού 4 ή οποιουδήποτε βαθμού</w:t>
            </w:r>
          </w:p>
          <w:p w14:paraId="650A3DD4" w14:textId="77777777" w:rsidR="00A3099A" w:rsidRPr="00E312EC" w:rsidRDefault="00A3099A" w:rsidP="00A3099A">
            <w:pPr>
              <w:keepNext/>
              <w:keepLines/>
              <w:rPr>
                <w:sz w:val="20"/>
                <w:lang w:val="el-GR"/>
              </w:rPr>
            </w:pPr>
          </w:p>
        </w:tc>
        <w:tc>
          <w:tcPr>
            <w:tcW w:w="1494" w:type="pct"/>
          </w:tcPr>
          <w:p w14:paraId="54F2EB38" w14:textId="77777777" w:rsidR="00A3099A" w:rsidRDefault="00A3099A" w:rsidP="00A3099A">
            <w:pPr>
              <w:keepNext/>
              <w:keepLines/>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5236F9" w14:paraId="3B492A97" w14:textId="77777777" w:rsidTr="00160CF2">
        <w:trPr>
          <w:trHeight w:val="930"/>
        </w:trPr>
        <w:tc>
          <w:tcPr>
            <w:tcW w:w="2012" w:type="pct"/>
          </w:tcPr>
          <w:p w14:paraId="7B386336" w14:textId="77777777" w:rsidR="005236F9" w:rsidRDefault="005236F9" w:rsidP="00A3099A">
            <w:pPr>
              <w:tabs>
                <w:tab w:val="right" w:pos="8640"/>
              </w:tabs>
              <w:rPr>
                <w:b/>
                <w:sz w:val="20"/>
              </w:rPr>
            </w:pPr>
            <w:proofErr w:type="spellStart"/>
            <w:r>
              <w:rPr>
                <w:b/>
                <w:sz w:val="20"/>
              </w:rPr>
              <w:t>Μυοκ</w:t>
            </w:r>
            <w:proofErr w:type="spellEnd"/>
            <w:r>
              <w:rPr>
                <w:b/>
                <w:sz w:val="20"/>
              </w:rPr>
              <w:t>αρδίτιδα</w:t>
            </w:r>
          </w:p>
        </w:tc>
        <w:tc>
          <w:tcPr>
            <w:tcW w:w="1494" w:type="pct"/>
          </w:tcPr>
          <w:p w14:paraId="3D431A95" w14:textId="77777777" w:rsidR="005236F9" w:rsidRPr="00EF1DE3" w:rsidRDefault="005236F9" w:rsidP="005236F9">
            <w:pPr>
              <w:rPr>
                <w:sz w:val="20"/>
              </w:rPr>
            </w:pPr>
            <w:r w:rsidRPr="00187371">
              <w:rPr>
                <w:sz w:val="20"/>
              </w:rPr>
              <w:t>Βα</w:t>
            </w:r>
            <w:proofErr w:type="spellStart"/>
            <w:r w:rsidRPr="00187371">
              <w:rPr>
                <w:sz w:val="20"/>
              </w:rPr>
              <w:t>θμού</w:t>
            </w:r>
            <w:proofErr w:type="spellEnd"/>
            <w:r w:rsidRPr="00187371">
              <w:rPr>
                <w:sz w:val="20"/>
              </w:rPr>
              <w:t xml:space="preserve"> </w:t>
            </w:r>
            <w:r w:rsidRPr="00EF1DE3">
              <w:rPr>
                <w:sz w:val="20"/>
              </w:rPr>
              <w:t xml:space="preserve">2 ή </w:t>
            </w:r>
            <w:proofErr w:type="spellStart"/>
            <w:r w:rsidRPr="00EF1DE3">
              <w:rPr>
                <w:sz w:val="20"/>
              </w:rPr>
              <w:t>μεγ</w:t>
            </w:r>
            <w:proofErr w:type="spellEnd"/>
            <w:r w:rsidRPr="00EF1DE3">
              <w:rPr>
                <w:sz w:val="20"/>
              </w:rPr>
              <w:t>αλύτερου</w:t>
            </w:r>
          </w:p>
        </w:tc>
        <w:tc>
          <w:tcPr>
            <w:tcW w:w="1494" w:type="pct"/>
          </w:tcPr>
          <w:p w14:paraId="525FABA8" w14:textId="77777777" w:rsidR="005236F9" w:rsidRPr="00187371" w:rsidRDefault="005236F9" w:rsidP="00A3099A">
            <w:pPr>
              <w:rPr>
                <w:sz w:val="20"/>
              </w:rPr>
            </w:pPr>
            <w:proofErr w:type="spellStart"/>
            <w:r w:rsidRPr="00187371">
              <w:rPr>
                <w:sz w:val="20"/>
              </w:rPr>
              <w:t>Δι</w:t>
            </w:r>
            <w:proofErr w:type="spellEnd"/>
            <w:r w:rsidRPr="00187371">
              <w:rPr>
                <w:sz w:val="20"/>
              </w:rPr>
              <w:t xml:space="preserve">ακόψτε </w:t>
            </w:r>
            <w:proofErr w:type="spellStart"/>
            <w:r w:rsidRPr="00187371">
              <w:rPr>
                <w:sz w:val="20"/>
              </w:rPr>
              <w:t>οριστικά</w:t>
            </w:r>
            <w:proofErr w:type="spellEnd"/>
            <w:r w:rsidRPr="00187371">
              <w:rPr>
                <w:sz w:val="20"/>
              </w:rPr>
              <w:t xml:space="preserve"> </w:t>
            </w:r>
            <w:proofErr w:type="spellStart"/>
            <w:r w:rsidRPr="00187371">
              <w:rPr>
                <w:sz w:val="20"/>
              </w:rPr>
              <w:t>το</w:t>
            </w:r>
            <w:proofErr w:type="spellEnd"/>
            <w:r w:rsidRPr="00187371">
              <w:rPr>
                <w:sz w:val="20"/>
              </w:rPr>
              <w:t xml:space="preserve"> </w:t>
            </w:r>
            <w:proofErr w:type="spellStart"/>
            <w:r w:rsidRPr="00187371">
              <w:rPr>
                <w:sz w:val="20"/>
              </w:rPr>
              <w:t>Tecentriq</w:t>
            </w:r>
            <w:proofErr w:type="spellEnd"/>
          </w:p>
        </w:tc>
      </w:tr>
      <w:tr w:rsidR="00A3099A" w:rsidRPr="00F05AE5" w14:paraId="12D46E14" w14:textId="77777777" w:rsidTr="00160CF2">
        <w:tc>
          <w:tcPr>
            <w:tcW w:w="2012" w:type="pct"/>
            <w:vMerge w:val="restart"/>
          </w:tcPr>
          <w:p w14:paraId="00F3C58A" w14:textId="77777777" w:rsidR="00A3099A" w:rsidRDefault="00A3099A" w:rsidP="0000289E">
            <w:pPr>
              <w:tabs>
                <w:tab w:val="right" w:pos="8640"/>
              </w:tabs>
              <w:rPr>
                <w:b/>
                <w:sz w:val="20"/>
              </w:rPr>
            </w:pPr>
            <w:proofErr w:type="spellStart"/>
            <w:r>
              <w:rPr>
                <w:b/>
                <w:sz w:val="20"/>
              </w:rPr>
              <w:t>Νεφρίτιδ</w:t>
            </w:r>
            <w:proofErr w:type="spellEnd"/>
            <w:r>
              <w:rPr>
                <w:b/>
                <w:sz w:val="20"/>
              </w:rPr>
              <w:t>α</w:t>
            </w:r>
          </w:p>
        </w:tc>
        <w:tc>
          <w:tcPr>
            <w:tcW w:w="1494" w:type="pct"/>
          </w:tcPr>
          <w:p w14:paraId="22EDFB14" w14:textId="77777777" w:rsidR="00A3099A" w:rsidRPr="00E312EC" w:rsidRDefault="00A3099A" w:rsidP="0000289E">
            <w:pPr>
              <w:rPr>
                <w:sz w:val="20"/>
                <w:lang w:val="el-GR"/>
              </w:rPr>
            </w:pPr>
            <w:r w:rsidRPr="00E312EC">
              <w:rPr>
                <w:sz w:val="20"/>
                <w:lang w:val="el-GR"/>
              </w:rPr>
              <w:t>Βαθμού 2:</w:t>
            </w:r>
          </w:p>
          <w:p w14:paraId="1EC5EDBC" w14:textId="77777777" w:rsidR="00A3099A" w:rsidRPr="00E312EC" w:rsidRDefault="00A3099A" w:rsidP="0000289E">
            <w:pPr>
              <w:rPr>
                <w:sz w:val="20"/>
                <w:lang w:val="el-GR"/>
              </w:rPr>
            </w:pPr>
            <w:r w:rsidRPr="00E312EC">
              <w:rPr>
                <w:sz w:val="20"/>
                <w:lang w:val="el-GR"/>
              </w:rPr>
              <w:t xml:space="preserve">(επίπεδο κρεατινίνης &gt; 1,5 έως 3,0 </w:t>
            </w:r>
            <w:r>
              <w:rPr>
                <w:sz w:val="20"/>
              </w:rPr>
              <w:t>x</w:t>
            </w:r>
            <w:r w:rsidRPr="00E312EC">
              <w:rPr>
                <w:sz w:val="20"/>
                <w:lang w:val="el-GR"/>
              </w:rPr>
              <w:t xml:space="preserve"> αρχική εκτίμηση ή &gt; 1,5 έως 3,0 </w:t>
            </w:r>
            <w:r>
              <w:rPr>
                <w:sz w:val="20"/>
              </w:rPr>
              <w:t>x</w:t>
            </w:r>
            <w:r w:rsidRPr="00E312EC">
              <w:rPr>
                <w:sz w:val="20"/>
                <w:lang w:val="el-GR"/>
              </w:rPr>
              <w:t xml:space="preserve"> </w:t>
            </w:r>
            <w:r>
              <w:rPr>
                <w:sz w:val="20"/>
              </w:rPr>
              <w:t>ULN</w:t>
            </w:r>
            <w:r w:rsidRPr="00E312EC">
              <w:rPr>
                <w:sz w:val="20"/>
                <w:lang w:val="el-GR"/>
              </w:rPr>
              <w:t>)</w:t>
            </w:r>
          </w:p>
        </w:tc>
        <w:tc>
          <w:tcPr>
            <w:tcW w:w="1494" w:type="pct"/>
          </w:tcPr>
          <w:p w14:paraId="2A3DFE82" w14:textId="77777777" w:rsidR="00A3099A" w:rsidRPr="00E312EC" w:rsidRDefault="00A3099A" w:rsidP="0000289E">
            <w:pPr>
              <w:rPr>
                <w:sz w:val="20"/>
                <w:lang w:val="el-GR"/>
              </w:rPr>
            </w:pPr>
            <w:r w:rsidRPr="00E312EC">
              <w:rPr>
                <w:sz w:val="20"/>
                <w:lang w:val="el-GR"/>
              </w:rPr>
              <w:t xml:space="preserve">Διακόψτε προσωρινά το </w:t>
            </w:r>
            <w:proofErr w:type="spellStart"/>
            <w:r>
              <w:rPr>
                <w:sz w:val="20"/>
              </w:rPr>
              <w:t>Tecentriq</w:t>
            </w:r>
            <w:proofErr w:type="spellEnd"/>
          </w:p>
          <w:p w14:paraId="27597BB6" w14:textId="77777777" w:rsidR="00A3099A" w:rsidRPr="00E312EC" w:rsidRDefault="00A3099A" w:rsidP="0000289E">
            <w:pPr>
              <w:rPr>
                <w:sz w:val="20"/>
                <w:lang w:val="el-GR"/>
              </w:rPr>
            </w:pPr>
          </w:p>
          <w:p w14:paraId="2EEBB2F9" w14:textId="77777777" w:rsidR="00A3099A" w:rsidRPr="004432C7" w:rsidRDefault="00A3099A" w:rsidP="0000289E">
            <w:pPr>
              <w:rPr>
                <w:sz w:val="20"/>
                <w:lang w:val="el-GR"/>
              </w:rPr>
            </w:pPr>
            <w:r w:rsidRPr="004432C7">
              <w:rPr>
                <w:sz w:val="20"/>
                <w:lang w:val="el-GR"/>
              </w:rPr>
              <w:t xml:space="preserve">Η θεραπεία ενδέχεται να συνεχιστεί εάν </w:t>
            </w:r>
            <w:r w:rsidRPr="004432C7">
              <w:rPr>
                <w:sz w:val="20"/>
                <w:lang w:val="el-GR" w:bidi="el-GR"/>
              </w:rPr>
              <w:t>το συμβάν βελτιωθεί σε Βαθμού 0</w:t>
            </w:r>
            <w:r w:rsidRPr="004432C7">
              <w:rPr>
                <w:rFonts w:hint="eastAsia"/>
                <w:sz w:val="20"/>
                <w:lang w:val="el-GR" w:bidi="el-GR"/>
              </w:rPr>
              <w:t xml:space="preserve"> ή</w:t>
            </w:r>
            <w:r w:rsidRPr="004432C7">
              <w:rPr>
                <w:sz w:val="20"/>
                <w:lang w:val="el-GR" w:bidi="el-GR"/>
              </w:rPr>
              <w:t xml:space="preserve"> Βαθμού 1 εντός 12 εβδομάδων και τα κορτικοστεροειδή έχουν μειωθεί σε </w:t>
            </w:r>
            <w:r w:rsidR="004432C7" w:rsidRPr="004432C7">
              <w:rPr>
                <w:sz w:val="20"/>
                <w:lang w:val="el-GR"/>
              </w:rPr>
              <w:t>≤</w:t>
            </w:r>
            <w:r>
              <w:rPr>
                <w:sz w:val="20"/>
                <w:lang w:bidi="el-GR"/>
              </w:rPr>
              <w:t> </w:t>
            </w:r>
            <w:r w:rsidRPr="004432C7">
              <w:rPr>
                <w:sz w:val="20"/>
                <w:lang w:val="el-GR" w:bidi="el-GR"/>
              </w:rPr>
              <w:t>10</w:t>
            </w:r>
            <w:r>
              <w:rPr>
                <w:sz w:val="20"/>
                <w:lang w:bidi="el-GR"/>
              </w:rPr>
              <w:t> mg</w:t>
            </w:r>
            <w:r w:rsidRPr="004432C7">
              <w:rPr>
                <w:sz w:val="20"/>
                <w:lang w:val="el-GR" w:bidi="el-GR"/>
              </w:rPr>
              <w:t xml:space="preserve"> πρεδνιζόνης ή ισοδύναμου ανά ημέρα</w:t>
            </w:r>
          </w:p>
          <w:p w14:paraId="233DBEFB" w14:textId="77777777" w:rsidR="00A3099A" w:rsidRPr="004432C7" w:rsidRDefault="00A3099A" w:rsidP="0000289E">
            <w:pPr>
              <w:rPr>
                <w:sz w:val="20"/>
                <w:lang w:val="el-GR"/>
              </w:rPr>
            </w:pPr>
          </w:p>
        </w:tc>
      </w:tr>
      <w:tr w:rsidR="00A3099A" w14:paraId="236D0C8B" w14:textId="77777777" w:rsidTr="00160CF2">
        <w:tc>
          <w:tcPr>
            <w:tcW w:w="2012" w:type="pct"/>
            <w:vMerge/>
          </w:tcPr>
          <w:p w14:paraId="7A8FAAA6" w14:textId="77777777" w:rsidR="00A3099A" w:rsidRPr="004432C7" w:rsidRDefault="00A3099A" w:rsidP="0000289E">
            <w:pPr>
              <w:tabs>
                <w:tab w:val="right" w:pos="8640"/>
              </w:tabs>
              <w:rPr>
                <w:b/>
                <w:sz w:val="20"/>
                <w:lang w:val="el-GR"/>
              </w:rPr>
            </w:pPr>
          </w:p>
        </w:tc>
        <w:tc>
          <w:tcPr>
            <w:tcW w:w="1494" w:type="pct"/>
          </w:tcPr>
          <w:p w14:paraId="74929F65" w14:textId="77777777" w:rsidR="00A3099A" w:rsidRPr="00E312EC" w:rsidRDefault="00A3099A" w:rsidP="0000289E">
            <w:pPr>
              <w:rPr>
                <w:sz w:val="20"/>
                <w:lang w:val="el-GR"/>
              </w:rPr>
            </w:pPr>
            <w:r w:rsidRPr="00E312EC">
              <w:rPr>
                <w:sz w:val="20"/>
                <w:lang w:val="el-GR"/>
              </w:rPr>
              <w:t>Βαθμού 3 ή 4:</w:t>
            </w:r>
          </w:p>
          <w:p w14:paraId="37F9DC4E" w14:textId="77777777" w:rsidR="00A3099A" w:rsidRPr="00E312EC" w:rsidRDefault="00A3099A" w:rsidP="002256D5">
            <w:pPr>
              <w:rPr>
                <w:sz w:val="20"/>
                <w:lang w:val="el-GR"/>
              </w:rPr>
            </w:pPr>
            <w:r w:rsidRPr="00E312EC">
              <w:rPr>
                <w:sz w:val="20"/>
                <w:lang w:val="el-GR"/>
              </w:rPr>
              <w:t xml:space="preserve">(επίπεδο κρεατινίνης &gt; 3,0 </w:t>
            </w:r>
            <w:r>
              <w:rPr>
                <w:sz w:val="20"/>
              </w:rPr>
              <w:t>x</w:t>
            </w:r>
            <w:r w:rsidRPr="00E312EC">
              <w:rPr>
                <w:sz w:val="20"/>
                <w:lang w:val="el-GR"/>
              </w:rPr>
              <w:t xml:space="preserve"> αρχική εκτίμηση ή &gt; 3,0 </w:t>
            </w:r>
            <w:r>
              <w:rPr>
                <w:sz w:val="20"/>
              </w:rPr>
              <w:t>x</w:t>
            </w:r>
            <w:r w:rsidRPr="00E312EC">
              <w:rPr>
                <w:sz w:val="20"/>
                <w:lang w:val="el-GR"/>
              </w:rPr>
              <w:t xml:space="preserve"> </w:t>
            </w:r>
            <w:r>
              <w:rPr>
                <w:sz w:val="20"/>
              </w:rPr>
              <w:t>ULN</w:t>
            </w:r>
            <w:r w:rsidRPr="00E312EC">
              <w:rPr>
                <w:sz w:val="20"/>
                <w:lang w:val="el-GR"/>
              </w:rPr>
              <w:t>)</w:t>
            </w:r>
          </w:p>
        </w:tc>
        <w:tc>
          <w:tcPr>
            <w:tcW w:w="1494" w:type="pct"/>
          </w:tcPr>
          <w:p w14:paraId="0785647F" w14:textId="77777777" w:rsidR="00A3099A" w:rsidRDefault="00A3099A" w:rsidP="0000289E">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A3099A" w14:paraId="221FFE57" w14:textId="77777777" w:rsidTr="00160CF2">
        <w:tc>
          <w:tcPr>
            <w:tcW w:w="2012" w:type="pct"/>
            <w:vMerge w:val="restart"/>
          </w:tcPr>
          <w:p w14:paraId="2986F103" w14:textId="77777777" w:rsidR="00A3099A" w:rsidRDefault="00A3099A" w:rsidP="0000289E">
            <w:pPr>
              <w:keepNext/>
              <w:keepLines/>
              <w:tabs>
                <w:tab w:val="right" w:pos="8640"/>
              </w:tabs>
              <w:rPr>
                <w:b/>
                <w:sz w:val="20"/>
              </w:rPr>
            </w:pPr>
            <w:proofErr w:type="spellStart"/>
            <w:r>
              <w:rPr>
                <w:b/>
                <w:sz w:val="20"/>
              </w:rPr>
              <w:lastRenderedPageBreak/>
              <w:t>Μυοσίτιδ</w:t>
            </w:r>
            <w:proofErr w:type="spellEnd"/>
            <w:r>
              <w:rPr>
                <w:b/>
                <w:sz w:val="20"/>
              </w:rPr>
              <w:t>α</w:t>
            </w:r>
          </w:p>
        </w:tc>
        <w:tc>
          <w:tcPr>
            <w:tcW w:w="1494" w:type="pct"/>
          </w:tcPr>
          <w:p w14:paraId="38D8C2A0" w14:textId="77777777" w:rsidR="00A3099A" w:rsidRDefault="00A3099A" w:rsidP="0000289E">
            <w:pPr>
              <w:keepNext/>
              <w:keepLines/>
              <w:rPr>
                <w:sz w:val="20"/>
              </w:rPr>
            </w:pPr>
            <w:r>
              <w:rPr>
                <w:sz w:val="20"/>
              </w:rPr>
              <w:t>Βα</w:t>
            </w:r>
            <w:proofErr w:type="spellStart"/>
            <w:r>
              <w:rPr>
                <w:sz w:val="20"/>
              </w:rPr>
              <w:t>θμού</w:t>
            </w:r>
            <w:proofErr w:type="spellEnd"/>
            <w:r>
              <w:rPr>
                <w:sz w:val="20"/>
              </w:rPr>
              <w:t xml:space="preserve"> 2 ή 3</w:t>
            </w:r>
          </w:p>
        </w:tc>
        <w:tc>
          <w:tcPr>
            <w:tcW w:w="1494" w:type="pct"/>
          </w:tcPr>
          <w:p w14:paraId="6EAF595A" w14:textId="77777777" w:rsidR="00A3099A" w:rsidRDefault="00A3099A" w:rsidP="0000289E">
            <w:pPr>
              <w:keepNext/>
              <w:keepLines/>
              <w:rPr>
                <w:sz w:val="20"/>
              </w:rPr>
            </w:pPr>
            <w:proofErr w:type="spellStart"/>
            <w:r>
              <w:rPr>
                <w:sz w:val="20"/>
              </w:rPr>
              <w:t>Δι</w:t>
            </w:r>
            <w:proofErr w:type="spellEnd"/>
            <w:r>
              <w:rPr>
                <w:sz w:val="20"/>
              </w:rPr>
              <w:t>ακόψτε π</w:t>
            </w:r>
            <w:proofErr w:type="spellStart"/>
            <w:r>
              <w:rPr>
                <w:sz w:val="20"/>
              </w:rPr>
              <w:t>ροσωρινά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5803BABE" w14:textId="77777777" w:rsidR="00A3099A" w:rsidRDefault="00A3099A" w:rsidP="0000289E">
            <w:pPr>
              <w:keepNext/>
              <w:keepLines/>
              <w:rPr>
                <w:sz w:val="20"/>
              </w:rPr>
            </w:pPr>
          </w:p>
        </w:tc>
      </w:tr>
      <w:tr w:rsidR="00A3099A" w14:paraId="33FBFDCB" w14:textId="77777777" w:rsidTr="00160CF2">
        <w:tc>
          <w:tcPr>
            <w:tcW w:w="2012" w:type="pct"/>
            <w:vMerge/>
          </w:tcPr>
          <w:p w14:paraId="406D17FD" w14:textId="77777777" w:rsidR="00A3099A" w:rsidRDefault="00A3099A" w:rsidP="0000289E">
            <w:pPr>
              <w:keepNext/>
              <w:keepLines/>
              <w:tabs>
                <w:tab w:val="right" w:pos="8640"/>
              </w:tabs>
              <w:rPr>
                <w:b/>
                <w:sz w:val="20"/>
              </w:rPr>
            </w:pPr>
          </w:p>
        </w:tc>
        <w:tc>
          <w:tcPr>
            <w:tcW w:w="1494" w:type="pct"/>
          </w:tcPr>
          <w:p w14:paraId="343E0A38" w14:textId="77777777" w:rsidR="00A3099A" w:rsidRPr="00E312EC" w:rsidRDefault="00A3099A" w:rsidP="0000289E">
            <w:pPr>
              <w:keepNext/>
              <w:keepLines/>
              <w:rPr>
                <w:sz w:val="20"/>
                <w:lang w:val="el-GR"/>
              </w:rPr>
            </w:pPr>
            <w:r w:rsidRPr="00E312EC">
              <w:rPr>
                <w:sz w:val="20"/>
                <w:lang w:val="el-GR"/>
              </w:rPr>
              <w:t xml:space="preserve">Βαθμού 4 ή </w:t>
            </w:r>
            <w:r w:rsidR="00B77DB0" w:rsidRPr="00E312EC">
              <w:rPr>
                <w:sz w:val="20"/>
                <w:lang w:val="el-GR"/>
              </w:rPr>
              <w:t xml:space="preserve">Βαθμού </w:t>
            </w:r>
            <w:r w:rsidRPr="00E312EC">
              <w:rPr>
                <w:sz w:val="20"/>
                <w:lang w:val="el-GR"/>
              </w:rPr>
              <w:t>3 υποτροπιάζουσα μυοσίτιδα</w:t>
            </w:r>
          </w:p>
        </w:tc>
        <w:tc>
          <w:tcPr>
            <w:tcW w:w="1494" w:type="pct"/>
          </w:tcPr>
          <w:p w14:paraId="4B1AE0DB" w14:textId="77777777" w:rsidR="00A3099A" w:rsidRDefault="00A3099A" w:rsidP="0000289E">
            <w:pPr>
              <w:keepNext/>
              <w:keepLines/>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61311B95" w14:textId="77777777" w:rsidR="00A3099A" w:rsidRDefault="00A3099A" w:rsidP="0000289E">
            <w:pPr>
              <w:keepNext/>
              <w:keepLines/>
              <w:rPr>
                <w:sz w:val="20"/>
              </w:rPr>
            </w:pPr>
          </w:p>
        </w:tc>
      </w:tr>
      <w:tr w:rsidR="00E31CF3" w:rsidRPr="00470910" w14:paraId="10603DA6" w14:textId="77777777" w:rsidTr="00160CF2">
        <w:tc>
          <w:tcPr>
            <w:tcW w:w="2012" w:type="pct"/>
            <w:vMerge w:val="restart"/>
          </w:tcPr>
          <w:p w14:paraId="65442657" w14:textId="77777777" w:rsidR="00E31CF3" w:rsidRPr="00385979" w:rsidRDefault="00E31CF3" w:rsidP="00A3099A">
            <w:pPr>
              <w:keepNext/>
              <w:keepLines/>
              <w:tabs>
                <w:tab w:val="right" w:pos="8640"/>
              </w:tabs>
              <w:rPr>
                <w:b/>
                <w:sz w:val="20"/>
              </w:rPr>
            </w:pPr>
            <w:r>
              <w:rPr>
                <w:b/>
                <w:sz w:val="20"/>
                <w:lang w:val="el-GR"/>
              </w:rPr>
              <w:t>Περικαρδιακές διαταραχές</w:t>
            </w:r>
          </w:p>
        </w:tc>
        <w:tc>
          <w:tcPr>
            <w:tcW w:w="1494" w:type="pct"/>
          </w:tcPr>
          <w:p w14:paraId="027FD065" w14:textId="77777777" w:rsidR="00E31CF3" w:rsidRPr="00385979" w:rsidRDefault="00E31CF3" w:rsidP="00A3099A">
            <w:pPr>
              <w:keepNext/>
              <w:keepLines/>
              <w:rPr>
                <w:sz w:val="20"/>
                <w:lang w:val="el-GR"/>
              </w:rPr>
            </w:pPr>
            <w:r>
              <w:rPr>
                <w:sz w:val="20"/>
                <w:lang w:val="el-GR"/>
              </w:rPr>
              <w:t>Βαθμού 1 περικαρδίτιδα</w:t>
            </w:r>
          </w:p>
        </w:tc>
        <w:tc>
          <w:tcPr>
            <w:tcW w:w="1494" w:type="pct"/>
          </w:tcPr>
          <w:p w14:paraId="7C6A5EAC" w14:textId="77777777" w:rsidR="00E31CF3" w:rsidRPr="00385979" w:rsidRDefault="00E31CF3" w:rsidP="00E31CF3">
            <w:pPr>
              <w:rPr>
                <w:sz w:val="20"/>
                <w:lang w:val="el-GR"/>
              </w:rPr>
            </w:pPr>
            <w:proofErr w:type="spellStart"/>
            <w:r>
              <w:rPr>
                <w:sz w:val="20"/>
              </w:rPr>
              <w:t>Δι</w:t>
            </w:r>
            <w:proofErr w:type="spellEnd"/>
            <w:r>
              <w:rPr>
                <w:sz w:val="20"/>
              </w:rPr>
              <w:t>ακόψτε π</w:t>
            </w:r>
            <w:proofErr w:type="spellStart"/>
            <w:r>
              <w:rPr>
                <w:sz w:val="20"/>
              </w:rPr>
              <w:t>ροσωρινά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r w:rsidRPr="00385979">
              <w:rPr>
                <w:sz w:val="20"/>
                <w:vertAlign w:val="superscript"/>
                <w:lang w:val="el-GR"/>
              </w:rPr>
              <w:t>2</w:t>
            </w:r>
          </w:p>
          <w:p w14:paraId="17BEDE3B" w14:textId="77777777" w:rsidR="00E31CF3" w:rsidRPr="00E312EC" w:rsidRDefault="00E31CF3" w:rsidP="00A3099A">
            <w:pPr>
              <w:keepNext/>
              <w:keepLines/>
              <w:rPr>
                <w:sz w:val="20"/>
                <w:lang w:val="el-GR"/>
              </w:rPr>
            </w:pPr>
          </w:p>
        </w:tc>
      </w:tr>
      <w:tr w:rsidR="00E31CF3" w:rsidRPr="00470910" w14:paraId="25A0868D" w14:textId="77777777" w:rsidTr="00160CF2">
        <w:tc>
          <w:tcPr>
            <w:tcW w:w="2012" w:type="pct"/>
            <w:vMerge/>
          </w:tcPr>
          <w:p w14:paraId="5729D654" w14:textId="77777777" w:rsidR="00E31CF3" w:rsidRPr="00470910" w:rsidRDefault="00E31CF3" w:rsidP="00A3099A">
            <w:pPr>
              <w:keepNext/>
              <w:keepLines/>
              <w:tabs>
                <w:tab w:val="right" w:pos="8640"/>
              </w:tabs>
              <w:rPr>
                <w:b/>
                <w:sz w:val="20"/>
                <w:lang w:val="el-GR"/>
              </w:rPr>
            </w:pPr>
          </w:p>
        </w:tc>
        <w:tc>
          <w:tcPr>
            <w:tcW w:w="1494" w:type="pct"/>
          </w:tcPr>
          <w:p w14:paraId="7B104A3A" w14:textId="77777777" w:rsidR="00E31CF3" w:rsidRPr="00385979" w:rsidRDefault="00E31CF3" w:rsidP="00A3099A">
            <w:pPr>
              <w:keepNext/>
              <w:keepLines/>
              <w:rPr>
                <w:sz w:val="20"/>
                <w:lang w:val="el-GR"/>
              </w:rPr>
            </w:pPr>
            <w:r>
              <w:rPr>
                <w:sz w:val="20"/>
                <w:lang w:val="el-GR"/>
              </w:rPr>
              <w:t xml:space="preserve">Βαθμού 2 ή </w:t>
            </w:r>
            <w:proofErr w:type="spellStart"/>
            <w:r w:rsidRPr="00EF1DE3">
              <w:rPr>
                <w:sz w:val="20"/>
              </w:rPr>
              <w:t>μεγ</w:t>
            </w:r>
            <w:proofErr w:type="spellEnd"/>
            <w:r w:rsidRPr="00EF1DE3">
              <w:rPr>
                <w:sz w:val="20"/>
              </w:rPr>
              <w:t>αλύτερου</w:t>
            </w:r>
          </w:p>
        </w:tc>
        <w:tc>
          <w:tcPr>
            <w:tcW w:w="1494" w:type="pct"/>
          </w:tcPr>
          <w:p w14:paraId="3AFC7A9F" w14:textId="77777777" w:rsidR="00E31CF3" w:rsidRDefault="00E31CF3" w:rsidP="00E31CF3">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02F900CE" w14:textId="77777777" w:rsidR="00E31CF3" w:rsidRPr="00E312EC" w:rsidRDefault="00E31CF3" w:rsidP="00A3099A">
            <w:pPr>
              <w:keepNext/>
              <w:keepLines/>
              <w:rPr>
                <w:sz w:val="20"/>
                <w:lang w:val="el-GR"/>
              </w:rPr>
            </w:pPr>
          </w:p>
        </w:tc>
      </w:tr>
      <w:tr w:rsidR="004D301E" w:rsidRPr="00470910" w14:paraId="6EA34F01" w14:textId="77777777" w:rsidTr="00160CF2">
        <w:tc>
          <w:tcPr>
            <w:tcW w:w="2012" w:type="pct"/>
          </w:tcPr>
          <w:p w14:paraId="1A568D0B" w14:textId="77777777" w:rsidR="004D301E" w:rsidRPr="00470910" w:rsidRDefault="004D301E" w:rsidP="004D301E">
            <w:pPr>
              <w:keepNext/>
              <w:keepLines/>
              <w:tabs>
                <w:tab w:val="right" w:pos="8640"/>
              </w:tabs>
              <w:rPr>
                <w:b/>
                <w:sz w:val="20"/>
                <w:lang w:val="el-GR"/>
              </w:rPr>
            </w:pPr>
            <w:r w:rsidRPr="002D0C01">
              <w:rPr>
                <w:b/>
                <w:sz w:val="20"/>
                <w:lang w:val="el-GR"/>
              </w:rPr>
              <w:t>Αιμοφαγοκυτταρική λεμφοϊστιοκύττωση</w:t>
            </w:r>
          </w:p>
        </w:tc>
        <w:tc>
          <w:tcPr>
            <w:tcW w:w="1494" w:type="pct"/>
          </w:tcPr>
          <w:p w14:paraId="056DA3DC" w14:textId="77777777" w:rsidR="004D301E" w:rsidRDefault="004D301E" w:rsidP="004D301E">
            <w:pPr>
              <w:keepNext/>
              <w:keepLines/>
              <w:rPr>
                <w:sz w:val="20"/>
              </w:rPr>
            </w:pPr>
            <w:r>
              <w:rPr>
                <w:sz w:val="20"/>
                <w:lang w:val="el-GR"/>
              </w:rPr>
              <w:t>Υποψία για α</w:t>
            </w:r>
            <w:r w:rsidRPr="00B74480">
              <w:rPr>
                <w:sz w:val="20"/>
                <w:lang w:val="el-GR"/>
              </w:rPr>
              <w:t>ιμοφαγοκυτταρική λεμφοϊστιοκύττωση</w:t>
            </w:r>
            <w:r w:rsidRPr="00B74480">
              <w:rPr>
                <w:sz w:val="20"/>
                <w:vertAlign w:val="superscript"/>
                <w:lang w:val="el-GR"/>
              </w:rPr>
              <w:t>1</w:t>
            </w:r>
          </w:p>
        </w:tc>
        <w:tc>
          <w:tcPr>
            <w:tcW w:w="1494" w:type="pct"/>
          </w:tcPr>
          <w:p w14:paraId="5A33DFA0" w14:textId="77777777" w:rsidR="004D301E" w:rsidRDefault="004D301E" w:rsidP="004D301E">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1316D984" w14:textId="77777777" w:rsidR="004D301E" w:rsidRPr="00E312EC" w:rsidRDefault="004D301E" w:rsidP="004D301E">
            <w:pPr>
              <w:keepNext/>
              <w:keepLines/>
              <w:rPr>
                <w:sz w:val="20"/>
                <w:lang w:val="el-GR"/>
              </w:rPr>
            </w:pPr>
          </w:p>
        </w:tc>
      </w:tr>
      <w:tr w:rsidR="00A3099A" w:rsidRPr="00F05AE5" w14:paraId="76178BD1" w14:textId="77777777" w:rsidTr="00160CF2">
        <w:tc>
          <w:tcPr>
            <w:tcW w:w="2012" w:type="pct"/>
            <w:vMerge w:val="restart"/>
          </w:tcPr>
          <w:p w14:paraId="0A1AC018" w14:textId="77777777" w:rsidR="00A3099A" w:rsidRPr="00470910" w:rsidRDefault="00A3099A" w:rsidP="00A3099A">
            <w:pPr>
              <w:keepNext/>
              <w:keepLines/>
              <w:tabs>
                <w:tab w:val="right" w:pos="8640"/>
              </w:tabs>
              <w:rPr>
                <w:b/>
                <w:sz w:val="20"/>
                <w:lang w:val="el-GR"/>
              </w:rPr>
            </w:pPr>
            <w:r w:rsidRPr="00470910">
              <w:rPr>
                <w:b/>
                <w:sz w:val="20"/>
                <w:lang w:val="el-GR"/>
              </w:rPr>
              <w:t xml:space="preserve">Άλλες </w:t>
            </w:r>
            <w:bookmarkStart w:id="58" w:name="_Hlk125377980"/>
            <w:r w:rsidR="005A423F">
              <w:rPr>
                <w:b/>
                <w:sz w:val="20"/>
                <w:lang w:val="el-GR"/>
              </w:rPr>
              <w:t>α</w:t>
            </w:r>
            <w:r w:rsidR="005A423F" w:rsidRPr="00E31CF3">
              <w:rPr>
                <w:b/>
                <w:sz w:val="20"/>
                <w:lang w:val="el-GR"/>
              </w:rPr>
              <w:t>νοσομεσολαβούμεν</w:t>
            </w:r>
            <w:r w:rsidR="005A423F">
              <w:rPr>
                <w:b/>
                <w:sz w:val="20"/>
                <w:lang w:val="el-GR"/>
              </w:rPr>
              <w:t>ες</w:t>
            </w:r>
            <w:r w:rsidR="005A423F">
              <w:rPr>
                <w:b/>
                <w:sz w:val="20"/>
              </w:rPr>
              <w:t xml:space="preserve"> </w:t>
            </w:r>
            <w:r w:rsidRPr="00470910">
              <w:rPr>
                <w:b/>
                <w:sz w:val="20"/>
                <w:lang w:val="el-GR"/>
              </w:rPr>
              <w:t xml:space="preserve">ανεπιθύμητες </w:t>
            </w:r>
            <w:r w:rsidR="000B0E05">
              <w:rPr>
                <w:b/>
                <w:sz w:val="20"/>
                <w:lang w:val="el-GR"/>
              </w:rPr>
              <w:t>ενέργειες</w:t>
            </w:r>
            <w:bookmarkEnd w:id="58"/>
          </w:p>
        </w:tc>
        <w:tc>
          <w:tcPr>
            <w:tcW w:w="1494" w:type="pct"/>
          </w:tcPr>
          <w:p w14:paraId="3F480D65" w14:textId="77777777" w:rsidR="00A3099A" w:rsidRDefault="00A3099A" w:rsidP="00A3099A">
            <w:pPr>
              <w:keepNext/>
              <w:keepLines/>
              <w:rPr>
                <w:sz w:val="20"/>
              </w:rPr>
            </w:pPr>
            <w:r>
              <w:rPr>
                <w:sz w:val="20"/>
              </w:rPr>
              <w:t>Βα</w:t>
            </w:r>
            <w:proofErr w:type="spellStart"/>
            <w:r>
              <w:rPr>
                <w:sz w:val="20"/>
              </w:rPr>
              <w:t>θμού</w:t>
            </w:r>
            <w:proofErr w:type="spellEnd"/>
            <w:r>
              <w:rPr>
                <w:sz w:val="20"/>
              </w:rPr>
              <w:t xml:space="preserve"> 2 ή Βα</w:t>
            </w:r>
            <w:proofErr w:type="spellStart"/>
            <w:r>
              <w:rPr>
                <w:sz w:val="20"/>
              </w:rPr>
              <w:t>θμού</w:t>
            </w:r>
            <w:proofErr w:type="spellEnd"/>
            <w:r>
              <w:rPr>
                <w:sz w:val="20"/>
              </w:rPr>
              <w:t xml:space="preserve"> 3</w:t>
            </w:r>
          </w:p>
        </w:tc>
        <w:tc>
          <w:tcPr>
            <w:tcW w:w="1494" w:type="pct"/>
          </w:tcPr>
          <w:p w14:paraId="4A36A9C4" w14:textId="77777777" w:rsidR="00A3099A" w:rsidRPr="00470910" w:rsidRDefault="00A3099A" w:rsidP="00A3099A">
            <w:pPr>
              <w:keepNext/>
              <w:keepLines/>
              <w:rPr>
                <w:sz w:val="20"/>
                <w:lang w:val="el-GR"/>
              </w:rPr>
            </w:pPr>
            <w:r w:rsidRPr="00E312EC">
              <w:rPr>
                <w:sz w:val="20"/>
                <w:lang w:val="el-GR"/>
              </w:rPr>
              <w:t xml:space="preserve">Διακόψτε προσωρινά μέχρι </w:t>
            </w:r>
            <w:r w:rsidRPr="00470910">
              <w:rPr>
                <w:sz w:val="20"/>
                <w:lang w:val="el-GR" w:bidi="el-GR"/>
              </w:rPr>
              <w:t xml:space="preserve">οι ανεπιθύμητες </w:t>
            </w:r>
            <w:r w:rsidR="000B0E05">
              <w:rPr>
                <w:sz w:val="20"/>
                <w:lang w:val="el-GR" w:bidi="el-GR"/>
              </w:rPr>
              <w:t>ενέργειες</w:t>
            </w:r>
            <w:r w:rsidR="000B0E05" w:rsidRPr="00470910">
              <w:rPr>
                <w:sz w:val="20"/>
                <w:lang w:val="el-GR" w:bidi="el-GR"/>
              </w:rPr>
              <w:t xml:space="preserve"> </w:t>
            </w:r>
            <w:r w:rsidRPr="00470910">
              <w:rPr>
                <w:sz w:val="20"/>
                <w:lang w:val="el-GR" w:bidi="el-GR"/>
              </w:rPr>
              <w:t>ανακάμψουν σε Βαθμού 0</w:t>
            </w:r>
            <w:r w:rsidRPr="00470910">
              <w:rPr>
                <w:rFonts w:hint="eastAsia"/>
                <w:sz w:val="20"/>
                <w:lang w:val="el-GR" w:bidi="el-GR"/>
              </w:rPr>
              <w:t xml:space="preserve"> ή</w:t>
            </w:r>
            <w:r w:rsidRPr="00470910">
              <w:rPr>
                <w:sz w:val="20"/>
                <w:lang w:val="el-GR" w:bidi="el-GR"/>
              </w:rPr>
              <w:t xml:space="preserve"> 1 εντός 12 εβδομάδων και τα κορτικοστεροειδή έχουν μειωθεί σε </w:t>
            </w:r>
            <w:r w:rsidR="004432C7" w:rsidRPr="004432C7">
              <w:rPr>
                <w:sz w:val="20"/>
                <w:lang w:val="el-GR"/>
              </w:rPr>
              <w:t>≤</w:t>
            </w:r>
            <w:r>
              <w:rPr>
                <w:sz w:val="20"/>
                <w:lang w:bidi="el-GR"/>
              </w:rPr>
              <w:t> </w:t>
            </w:r>
            <w:r w:rsidRPr="00470910">
              <w:rPr>
                <w:sz w:val="20"/>
                <w:lang w:val="el-GR" w:bidi="el-GR"/>
              </w:rPr>
              <w:t>10</w:t>
            </w:r>
            <w:r>
              <w:rPr>
                <w:sz w:val="20"/>
                <w:lang w:bidi="el-GR"/>
              </w:rPr>
              <w:t> mg</w:t>
            </w:r>
            <w:r w:rsidRPr="00470910">
              <w:rPr>
                <w:sz w:val="20"/>
                <w:lang w:val="el-GR" w:bidi="el-GR"/>
              </w:rPr>
              <w:t xml:space="preserve"> πρεδνιζόνης ή ισοδύναμου ανά ημέρα</w:t>
            </w:r>
          </w:p>
          <w:p w14:paraId="2E1BA862" w14:textId="77777777" w:rsidR="00A3099A" w:rsidRPr="00470910" w:rsidRDefault="00A3099A" w:rsidP="00A3099A">
            <w:pPr>
              <w:keepNext/>
              <w:keepLines/>
              <w:rPr>
                <w:sz w:val="20"/>
                <w:lang w:val="el-GR"/>
              </w:rPr>
            </w:pPr>
          </w:p>
        </w:tc>
      </w:tr>
      <w:tr w:rsidR="00A3099A" w:rsidRPr="00F05AE5" w14:paraId="5B493401" w14:textId="77777777" w:rsidTr="00160CF2">
        <w:tc>
          <w:tcPr>
            <w:tcW w:w="2012" w:type="pct"/>
            <w:vMerge/>
          </w:tcPr>
          <w:p w14:paraId="005BD76D" w14:textId="77777777" w:rsidR="00A3099A" w:rsidRPr="00470910" w:rsidRDefault="00A3099A" w:rsidP="00A3099A">
            <w:pPr>
              <w:keepNext/>
              <w:keepLines/>
              <w:tabs>
                <w:tab w:val="right" w:pos="8640"/>
              </w:tabs>
              <w:rPr>
                <w:b/>
                <w:sz w:val="20"/>
                <w:lang w:val="el-GR"/>
              </w:rPr>
            </w:pPr>
          </w:p>
        </w:tc>
        <w:tc>
          <w:tcPr>
            <w:tcW w:w="1494" w:type="pct"/>
          </w:tcPr>
          <w:p w14:paraId="5E6425DF" w14:textId="77777777" w:rsidR="00A3099A" w:rsidRDefault="00A3099A" w:rsidP="00A3099A">
            <w:pPr>
              <w:keepNext/>
              <w:keepLines/>
              <w:rPr>
                <w:sz w:val="20"/>
              </w:rPr>
            </w:pPr>
            <w:r>
              <w:rPr>
                <w:sz w:val="20"/>
              </w:rPr>
              <w:t>Βα</w:t>
            </w:r>
            <w:proofErr w:type="spellStart"/>
            <w:r>
              <w:rPr>
                <w:sz w:val="20"/>
              </w:rPr>
              <w:t>θμού</w:t>
            </w:r>
            <w:proofErr w:type="spellEnd"/>
            <w:r>
              <w:rPr>
                <w:sz w:val="20"/>
              </w:rPr>
              <w:t xml:space="preserve"> 4 ή υπ</w:t>
            </w:r>
            <w:proofErr w:type="spellStart"/>
            <w:r>
              <w:rPr>
                <w:sz w:val="20"/>
              </w:rPr>
              <w:t>οτρο</w:t>
            </w:r>
            <w:proofErr w:type="spellEnd"/>
            <w:r>
              <w:rPr>
                <w:sz w:val="20"/>
              </w:rPr>
              <w:t>πιάζουσες Βα</w:t>
            </w:r>
            <w:proofErr w:type="spellStart"/>
            <w:r>
              <w:rPr>
                <w:sz w:val="20"/>
              </w:rPr>
              <w:t>θμού</w:t>
            </w:r>
            <w:proofErr w:type="spellEnd"/>
            <w:r>
              <w:rPr>
                <w:sz w:val="20"/>
              </w:rPr>
              <w:t xml:space="preserve"> 3</w:t>
            </w:r>
          </w:p>
        </w:tc>
        <w:tc>
          <w:tcPr>
            <w:tcW w:w="1494" w:type="pct"/>
          </w:tcPr>
          <w:p w14:paraId="430DBB79" w14:textId="77777777" w:rsidR="00A3099A" w:rsidRPr="00E312EC" w:rsidRDefault="00A3099A" w:rsidP="00A3099A">
            <w:pPr>
              <w:keepNext/>
              <w:keepLines/>
              <w:rPr>
                <w:sz w:val="20"/>
                <w:lang w:val="el-GR"/>
              </w:rPr>
            </w:pPr>
            <w:r w:rsidRPr="00E312EC">
              <w:rPr>
                <w:sz w:val="20"/>
                <w:lang w:val="el-GR"/>
              </w:rPr>
              <w:t xml:space="preserve">Διακόψτε οριστικά το </w:t>
            </w:r>
            <w:proofErr w:type="spellStart"/>
            <w:r>
              <w:rPr>
                <w:sz w:val="20"/>
              </w:rPr>
              <w:t>Tecentriq</w:t>
            </w:r>
            <w:proofErr w:type="spellEnd"/>
            <w:r w:rsidRPr="00E312EC">
              <w:rPr>
                <w:sz w:val="20"/>
                <w:lang w:val="el-GR"/>
              </w:rPr>
              <w:t xml:space="preserve"> (</w:t>
            </w:r>
            <w:r w:rsidRPr="00E312EC">
              <w:rPr>
                <w:sz w:val="20"/>
                <w:lang w:val="el-GR" w:bidi="el-GR"/>
              </w:rPr>
              <w:t>εκτός από ενδοκρινοπάθειες που ελέγχονται με ορμονική θεραπεία υποκατάστασης)</w:t>
            </w:r>
          </w:p>
          <w:p w14:paraId="00DDE28F" w14:textId="77777777" w:rsidR="00A3099A" w:rsidRPr="00E312EC" w:rsidRDefault="00A3099A" w:rsidP="00A3099A">
            <w:pPr>
              <w:keepNext/>
              <w:keepLines/>
              <w:rPr>
                <w:sz w:val="20"/>
                <w:lang w:val="el-GR"/>
              </w:rPr>
            </w:pPr>
          </w:p>
        </w:tc>
      </w:tr>
      <w:tr w:rsidR="00E31CF3" w:rsidRPr="00E312EC" w14:paraId="5208AD6D" w14:textId="77777777" w:rsidTr="00160CF2">
        <w:tc>
          <w:tcPr>
            <w:tcW w:w="2012" w:type="pct"/>
          </w:tcPr>
          <w:p w14:paraId="225D0313" w14:textId="77777777" w:rsidR="00E31CF3" w:rsidRPr="00C642E5" w:rsidRDefault="005A423F" w:rsidP="00A3099A">
            <w:pPr>
              <w:keepNext/>
              <w:keepLines/>
              <w:tabs>
                <w:tab w:val="right" w:pos="8640"/>
              </w:tabs>
              <w:rPr>
                <w:b/>
                <w:sz w:val="20"/>
                <w:lang w:val="el-GR"/>
              </w:rPr>
            </w:pPr>
            <w:r w:rsidRPr="00791AE2">
              <w:rPr>
                <w:b/>
                <w:sz w:val="20"/>
                <w:lang w:val="el-GR"/>
              </w:rPr>
              <w:t>Άλλες</w:t>
            </w:r>
            <w:r w:rsidRPr="009D479A">
              <w:rPr>
                <w:b/>
                <w:sz w:val="20"/>
                <w:lang w:val="el-GR"/>
              </w:rPr>
              <w:t xml:space="preserve"> </w:t>
            </w:r>
            <w:r w:rsidRPr="00C642E5">
              <w:rPr>
                <w:b/>
                <w:sz w:val="20"/>
                <w:lang w:val="el-GR"/>
              </w:rPr>
              <w:t>ανεπιθύμητες ενέργειες</w:t>
            </w:r>
          </w:p>
        </w:tc>
        <w:tc>
          <w:tcPr>
            <w:tcW w:w="1494" w:type="pct"/>
          </w:tcPr>
          <w:p w14:paraId="654BC6BE" w14:textId="77777777" w:rsidR="00E31CF3" w:rsidRPr="00385979" w:rsidRDefault="005A423F" w:rsidP="00A3099A">
            <w:pPr>
              <w:keepNext/>
              <w:keepLines/>
              <w:rPr>
                <w:b/>
                <w:sz w:val="20"/>
                <w:lang w:val="el-GR"/>
              </w:rPr>
            </w:pPr>
            <w:r w:rsidRPr="00385979">
              <w:rPr>
                <w:b/>
                <w:sz w:val="20"/>
                <w:lang w:val="el-GR"/>
              </w:rPr>
              <w:t>Βαρύτητα</w:t>
            </w:r>
          </w:p>
        </w:tc>
        <w:tc>
          <w:tcPr>
            <w:tcW w:w="1494" w:type="pct"/>
          </w:tcPr>
          <w:p w14:paraId="271454DF" w14:textId="77777777" w:rsidR="00E31CF3" w:rsidRPr="00385979" w:rsidRDefault="005A423F" w:rsidP="00A3099A">
            <w:pPr>
              <w:keepNext/>
              <w:keepLines/>
              <w:rPr>
                <w:b/>
                <w:sz w:val="20"/>
                <w:lang w:val="el-GR"/>
              </w:rPr>
            </w:pPr>
            <w:r w:rsidRPr="00385979">
              <w:rPr>
                <w:b/>
                <w:sz w:val="20"/>
                <w:lang w:val="el-GR"/>
              </w:rPr>
              <w:t>Τροποποίηση θεραπείας</w:t>
            </w:r>
          </w:p>
        </w:tc>
      </w:tr>
      <w:tr w:rsidR="00E31CF3" w:rsidRPr="00F05AE5" w14:paraId="6B770D00" w14:textId="77777777" w:rsidTr="00160CF2">
        <w:tc>
          <w:tcPr>
            <w:tcW w:w="2012" w:type="pct"/>
            <w:vMerge w:val="restart"/>
          </w:tcPr>
          <w:p w14:paraId="31F21434" w14:textId="77777777" w:rsidR="00E31CF3" w:rsidRPr="00E312EC" w:rsidRDefault="00E31CF3" w:rsidP="00E31CF3">
            <w:pPr>
              <w:widowControl w:val="0"/>
              <w:rPr>
                <w:b/>
                <w:sz w:val="20"/>
                <w:lang w:val="el-GR"/>
              </w:rPr>
            </w:pPr>
            <w:r w:rsidRPr="00E312EC">
              <w:rPr>
                <w:b/>
                <w:sz w:val="20"/>
                <w:lang w:val="el-GR"/>
              </w:rPr>
              <w:t>Αντιδράσεις</w:t>
            </w:r>
          </w:p>
          <w:p w14:paraId="2EFDCE0E" w14:textId="77777777" w:rsidR="00E31CF3" w:rsidRPr="00470910" w:rsidRDefault="00E31CF3" w:rsidP="00E31CF3">
            <w:pPr>
              <w:keepNext/>
              <w:keepLines/>
              <w:tabs>
                <w:tab w:val="right" w:pos="8640"/>
              </w:tabs>
              <w:rPr>
                <w:b/>
                <w:sz w:val="20"/>
                <w:lang w:val="el-GR"/>
              </w:rPr>
            </w:pPr>
            <w:r w:rsidRPr="00E312EC">
              <w:rPr>
                <w:b/>
                <w:sz w:val="20"/>
                <w:lang w:val="el-GR"/>
              </w:rPr>
              <w:t>σχετιζόμενες με την έγχυση</w:t>
            </w:r>
          </w:p>
        </w:tc>
        <w:tc>
          <w:tcPr>
            <w:tcW w:w="1494" w:type="pct"/>
          </w:tcPr>
          <w:p w14:paraId="59D6CDA5" w14:textId="77777777" w:rsidR="00E31CF3" w:rsidRPr="00385979" w:rsidRDefault="00E31CF3" w:rsidP="00A3099A">
            <w:pPr>
              <w:keepNext/>
              <w:keepLines/>
              <w:rPr>
                <w:sz w:val="20"/>
                <w:lang w:val="el-GR"/>
              </w:rPr>
            </w:pPr>
            <w:r>
              <w:rPr>
                <w:sz w:val="20"/>
              </w:rPr>
              <w:t>Βα</w:t>
            </w:r>
            <w:proofErr w:type="spellStart"/>
            <w:r>
              <w:rPr>
                <w:sz w:val="20"/>
              </w:rPr>
              <w:t>θμού</w:t>
            </w:r>
            <w:proofErr w:type="spellEnd"/>
            <w:r>
              <w:rPr>
                <w:sz w:val="20"/>
              </w:rPr>
              <w:t xml:space="preserve"> 1 ή 2</w:t>
            </w:r>
          </w:p>
        </w:tc>
        <w:tc>
          <w:tcPr>
            <w:tcW w:w="1494" w:type="pct"/>
          </w:tcPr>
          <w:p w14:paraId="209C15A0" w14:textId="77777777" w:rsidR="00E31CF3" w:rsidRPr="00E312EC" w:rsidRDefault="00E31CF3" w:rsidP="00E31CF3">
            <w:pPr>
              <w:widowControl w:val="0"/>
              <w:rPr>
                <w:sz w:val="20"/>
                <w:lang w:val="el-GR"/>
              </w:rPr>
            </w:pPr>
            <w:r w:rsidRPr="00E312EC">
              <w:rPr>
                <w:sz w:val="20"/>
                <w:lang w:val="el-GR"/>
              </w:rPr>
              <w:t>Μειώστε τον ρυθμό έγχυσης ή διακόψτε την έγχυση. Η θεραπεία μπορεί να συνεχιστεί με την υποχώρηση του συμβάντος.</w:t>
            </w:r>
          </w:p>
          <w:p w14:paraId="1EF65712" w14:textId="77777777" w:rsidR="00E31CF3" w:rsidRPr="00E312EC" w:rsidRDefault="00E31CF3" w:rsidP="00A3099A">
            <w:pPr>
              <w:keepNext/>
              <w:keepLines/>
              <w:rPr>
                <w:sz w:val="20"/>
                <w:lang w:val="el-GR"/>
              </w:rPr>
            </w:pPr>
          </w:p>
        </w:tc>
      </w:tr>
      <w:tr w:rsidR="00E31CF3" w:rsidRPr="00E312EC" w14:paraId="3A814738" w14:textId="77777777" w:rsidTr="00160CF2">
        <w:tc>
          <w:tcPr>
            <w:tcW w:w="2012" w:type="pct"/>
            <w:vMerge/>
          </w:tcPr>
          <w:p w14:paraId="513AB36F" w14:textId="77777777" w:rsidR="00E31CF3" w:rsidRPr="00470910" w:rsidRDefault="00E31CF3" w:rsidP="00A3099A">
            <w:pPr>
              <w:keepNext/>
              <w:keepLines/>
              <w:tabs>
                <w:tab w:val="right" w:pos="8640"/>
              </w:tabs>
              <w:rPr>
                <w:b/>
                <w:sz w:val="20"/>
                <w:lang w:val="el-GR"/>
              </w:rPr>
            </w:pPr>
          </w:p>
        </w:tc>
        <w:tc>
          <w:tcPr>
            <w:tcW w:w="1494" w:type="pct"/>
          </w:tcPr>
          <w:p w14:paraId="54027BAB" w14:textId="77777777" w:rsidR="00E31CF3" w:rsidRPr="00385979" w:rsidRDefault="00E31CF3" w:rsidP="00A3099A">
            <w:pPr>
              <w:keepNext/>
              <w:keepLines/>
              <w:rPr>
                <w:sz w:val="20"/>
                <w:lang w:val="el-GR"/>
              </w:rPr>
            </w:pPr>
            <w:r>
              <w:rPr>
                <w:sz w:val="20"/>
              </w:rPr>
              <w:t>Βα</w:t>
            </w:r>
            <w:proofErr w:type="spellStart"/>
            <w:r>
              <w:rPr>
                <w:sz w:val="20"/>
              </w:rPr>
              <w:t>θμού</w:t>
            </w:r>
            <w:proofErr w:type="spellEnd"/>
            <w:r>
              <w:rPr>
                <w:sz w:val="20"/>
              </w:rPr>
              <w:t xml:space="preserve"> 3 ή 4</w:t>
            </w:r>
          </w:p>
        </w:tc>
        <w:tc>
          <w:tcPr>
            <w:tcW w:w="1494" w:type="pct"/>
          </w:tcPr>
          <w:p w14:paraId="7E4F40DC" w14:textId="77777777" w:rsidR="00E31CF3" w:rsidRDefault="00E31CF3" w:rsidP="00E31CF3">
            <w:pPr>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41782DC9" w14:textId="77777777" w:rsidR="00E31CF3" w:rsidRPr="00E312EC" w:rsidRDefault="00E31CF3" w:rsidP="00A3099A">
            <w:pPr>
              <w:keepNext/>
              <w:keepLines/>
              <w:rPr>
                <w:sz w:val="20"/>
                <w:lang w:val="el-GR"/>
              </w:rPr>
            </w:pPr>
          </w:p>
        </w:tc>
      </w:tr>
    </w:tbl>
    <w:p w14:paraId="0C9608F6" w14:textId="77777777" w:rsidR="00F86159" w:rsidRDefault="00F86159">
      <w:pPr>
        <w:rPr>
          <w:sz w:val="20"/>
          <w:lang w:val="el-GR"/>
        </w:rPr>
      </w:pPr>
      <w:r w:rsidRPr="00F86159">
        <w:rPr>
          <w:sz w:val="20"/>
          <w:lang w:val="el-GR"/>
        </w:rPr>
        <w:t xml:space="preserve">ALT </w:t>
      </w:r>
      <w:r w:rsidRPr="00A96702">
        <w:rPr>
          <w:sz w:val="20"/>
          <w:lang w:val="el-GR"/>
        </w:rPr>
        <w:t xml:space="preserve">= </w:t>
      </w:r>
      <w:r w:rsidRPr="00F86159">
        <w:rPr>
          <w:sz w:val="20"/>
          <w:lang w:val="el-GR"/>
        </w:rPr>
        <w:t xml:space="preserve">αμινοτρανσφεράση </w:t>
      </w:r>
      <w:r>
        <w:rPr>
          <w:sz w:val="20"/>
          <w:lang w:val="el-GR"/>
        </w:rPr>
        <w:t xml:space="preserve">της </w:t>
      </w:r>
      <w:r w:rsidRPr="00F86159">
        <w:rPr>
          <w:sz w:val="20"/>
          <w:lang w:val="el-GR"/>
        </w:rPr>
        <w:t>αλανίνης</w:t>
      </w:r>
      <w:r>
        <w:rPr>
          <w:sz w:val="20"/>
          <w:lang w:val="el-GR"/>
        </w:rPr>
        <w:t xml:space="preserve">, </w:t>
      </w:r>
      <w:r w:rsidRPr="00F86159">
        <w:rPr>
          <w:sz w:val="20"/>
          <w:lang w:val="el-GR"/>
        </w:rPr>
        <w:t>AST</w:t>
      </w:r>
      <w:r>
        <w:rPr>
          <w:sz w:val="20"/>
          <w:lang w:val="el-GR"/>
        </w:rPr>
        <w:t xml:space="preserve"> = </w:t>
      </w:r>
      <w:r w:rsidRPr="00F86159">
        <w:rPr>
          <w:sz w:val="20"/>
          <w:lang w:val="el-GR"/>
        </w:rPr>
        <w:t>ασπαρτική αμινοτρανσφεράση</w:t>
      </w:r>
      <w:r>
        <w:rPr>
          <w:sz w:val="20"/>
          <w:lang w:val="el-GR"/>
        </w:rPr>
        <w:t xml:space="preserve">, </w:t>
      </w:r>
      <w:r>
        <w:rPr>
          <w:sz w:val="20"/>
        </w:rPr>
        <w:t>ULN</w:t>
      </w:r>
      <w:r>
        <w:rPr>
          <w:sz w:val="20"/>
          <w:lang w:val="el-GR"/>
        </w:rPr>
        <w:t xml:space="preserve"> = </w:t>
      </w:r>
      <w:r w:rsidRPr="00F86159">
        <w:rPr>
          <w:sz w:val="20"/>
          <w:lang w:val="el-GR"/>
        </w:rPr>
        <w:t>ανώτερο</w:t>
      </w:r>
      <w:r w:rsidR="003E596A" w:rsidRPr="00A96702">
        <w:rPr>
          <w:sz w:val="20"/>
          <w:lang w:val="el-GR"/>
        </w:rPr>
        <w:t xml:space="preserve"> </w:t>
      </w:r>
      <w:r w:rsidR="003E596A">
        <w:rPr>
          <w:sz w:val="20"/>
          <w:lang w:val="el-GR"/>
        </w:rPr>
        <w:t>φυσιολογικό</w:t>
      </w:r>
      <w:r w:rsidRPr="00F86159">
        <w:rPr>
          <w:sz w:val="20"/>
          <w:lang w:val="el-GR"/>
        </w:rPr>
        <w:t xml:space="preserve"> όριο </w:t>
      </w:r>
    </w:p>
    <w:p w14:paraId="72E28222" w14:textId="77777777" w:rsidR="00E414D1" w:rsidRPr="00E312EC" w:rsidRDefault="00B025A4">
      <w:pPr>
        <w:rPr>
          <w:sz w:val="20"/>
          <w:lang w:val="el-GR"/>
        </w:rPr>
      </w:pPr>
      <w:r w:rsidRPr="00E312EC">
        <w:rPr>
          <w:sz w:val="20"/>
          <w:lang w:val="el-GR"/>
        </w:rPr>
        <w:t xml:space="preserve">Σημείωση: </w:t>
      </w:r>
      <w:r w:rsidR="008A59D9">
        <w:rPr>
          <w:sz w:val="20"/>
          <w:lang w:val="el-GR"/>
        </w:rPr>
        <w:t>Η</w:t>
      </w:r>
      <w:r w:rsidRPr="00E312EC">
        <w:rPr>
          <w:sz w:val="20"/>
          <w:lang w:val="el-GR"/>
        </w:rPr>
        <w:t xml:space="preserve"> τοξικότητα</w:t>
      </w:r>
      <w:r w:rsidR="008A59D9">
        <w:rPr>
          <w:sz w:val="20"/>
          <w:lang w:val="el-GR"/>
        </w:rPr>
        <w:t xml:space="preserve"> πρέπει να βαθμονομείται</w:t>
      </w:r>
      <w:r w:rsidRPr="00E312EC">
        <w:rPr>
          <w:sz w:val="20"/>
          <w:lang w:val="el-GR"/>
        </w:rPr>
        <w:t xml:space="preserve"> </w:t>
      </w:r>
      <w:r w:rsidR="008A59D9">
        <w:rPr>
          <w:sz w:val="20"/>
          <w:lang w:val="el-GR"/>
        </w:rPr>
        <w:t xml:space="preserve">με την τρέχουσα έκδοση των </w:t>
      </w:r>
      <w:r w:rsidRPr="00E312EC">
        <w:rPr>
          <w:sz w:val="20"/>
          <w:lang w:val="el-GR" w:bidi="el-GR"/>
        </w:rPr>
        <w:t>Σ</w:t>
      </w:r>
      <w:r w:rsidR="008A59D9">
        <w:rPr>
          <w:sz w:val="20"/>
          <w:lang w:val="el-GR" w:bidi="el-GR"/>
        </w:rPr>
        <w:t>ύ</w:t>
      </w:r>
      <w:r w:rsidRPr="00E312EC">
        <w:rPr>
          <w:sz w:val="20"/>
          <w:lang w:val="el-GR" w:bidi="el-GR"/>
        </w:rPr>
        <w:t>ν</w:t>
      </w:r>
      <w:r w:rsidR="008A59D9">
        <w:rPr>
          <w:sz w:val="20"/>
          <w:lang w:val="el-GR" w:bidi="el-GR"/>
        </w:rPr>
        <w:t>η</w:t>
      </w:r>
      <w:r w:rsidRPr="00E312EC">
        <w:rPr>
          <w:sz w:val="20"/>
          <w:lang w:val="el-GR" w:bidi="el-GR"/>
        </w:rPr>
        <w:t>θ</w:t>
      </w:r>
      <w:r w:rsidR="008A59D9">
        <w:rPr>
          <w:sz w:val="20"/>
          <w:lang w:val="el-GR" w:bidi="el-GR"/>
        </w:rPr>
        <w:t>ων</w:t>
      </w:r>
      <w:r w:rsidRPr="00E312EC">
        <w:rPr>
          <w:sz w:val="20"/>
          <w:lang w:val="el-GR" w:bidi="el-GR"/>
        </w:rPr>
        <w:t xml:space="preserve"> </w:t>
      </w:r>
      <w:r w:rsidR="008A59D9" w:rsidRPr="00E312EC">
        <w:rPr>
          <w:sz w:val="20"/>
          <w:lang w:val="el-GR" w:bidi="el-GR"/>
        </w:rPr>
        <w:t>Κριτ</w:t>
      </w:r>
      <w:r w:rsidR="008A59D9">
        <w:rPr>
          <w:sz w:val="20"/>
          <w:lang w:val="el-GR" w:bidi="el-GR"/>
        </w:rPr>
        <w:t>ηρίων</w:t>
      </w:r>
      <w:r w:rsidR="008A59D9" w:rsidRPr="00E312EC">
        <w:rPr>
          <w:sz w:val="20"/>
          <w:lang w:val="el-GR" w:bidi="el-GR"/>
        </w:rPr>
        <w:t xml:space="preserve"> </w:t>
      </w:r>
      <w:r w:rsidRPr="00E312EC">
        <w:rPr>
          <w:sz w:val="20"/>
          <w:lang w:val="el-GR" w:bidi="el-GR"/>
        </w:rPr>
        <w:t xml:space="preserve">Ορολογίας για τις Ανεπιθύμητες Ενέργειες του Εθνικού Ινστιτούτου για τον Καρκίνο </w:t>
      </w:r>
      <w:r w:rsidRPr="00E312EC">
        <w:rPr>
          <w:sz w:val="20"/>
          <w:lang w:val="el-GR"/>
        </w:rPr>
        <w:t>(</w:t>
      </w:r>
      <w:r>
        <w:rPr>
          <w:sz w:val="20"/>
        </w:rPr>
        <w:t>NCI</w:t>
      </w:r>
      <w:r w:rsidRPr="00E312EC">
        <w:rPr>
          <w:sz w:val="20"/>
          <w:lang w:val="el-GR"/>
        </w:rPr>
        <w:t>-</w:t>
      </w:r>
      <w:r>
        <w:rPr>
          <w:sz w:val="20"/>
        </w:rPr>
        <w:t>CTCAE</w:t>
      </w:r>
      <w:r w:rsidRPr="00E312EC">
        <w:rPr>
          <w:sz w:val="20"/>
          <w:lang w:val="el-GR" w:bidi="el-GR"/>
        </w:rPr>
        <w:t>).</w:t>
      </w:r>
    </w:p>
    <w:p w14:paraId="76A7381A" w14:textId="77777777" w:rsidR="00B025A4" w:rsidRPr="00E312EC" w:rsidRDefault="00E414D1">
      <w:pPr>
        <w:rPr>
          <w:sz w:val="20"/>
          <w:lang w:val="el-GR"/>
        </w:rPr>
      </w:pPr>
      <w:r w:rsidRPr="00E312EC">
        <w:rPr>
          <w:sz w:val="20"/>
          <w:vertAlign w:val="superscript"/>
          <w:lang w:val="el-GR"/>
        </w:rPr>
        <w:t>1</w:t>
      </w:r>
      <w:r w:rsidR="00D8652F" w:rsidRPr="00385979">
        <w:rPr>
          <w:sz w:val="20"/>
          <w:lang w:val="el-GR"/>
        </w:rPr>
        <w:t xml:space="preserve"> </w:t>
      </w:r>
      <w:r w:rsidRPr="00E312EC">
        <w:rPr>
          <w:sz w:val="20"/>
          <w:lang w:val="el-GR"/>
        </w:rPr>
        <w:t>Ανεξαρτήτως σοβαρότητας</w:t>
      </w:r>
    </w:p>
    <w:p w14:paraId="08203110" w14:textId="77777777" w:rsidR="00B025A4" w:rsidRPr="00385979" w:rsidRDefault="005B4F58">
      <w:pPr>
        <w:rPr>
          <w:sz w:val="20"/>
          <w:lang w:val="el-GR"/>
        </w:rPr>
      </w:pPr>
      <w:r w:rsidRPr="00385979">
        <w:rPr>
          <w:sz w:val="20"/>
          <w:vertAlign w:val="superscript"/>
          <w:lang w:val="el-GR"/>
        </w:rPr>
        <w:t>2</w:t>
      </w:r>
      <w:r w:rsidR="00D8652F" w:rsidRPr="00385979">
        <w:rPr>
          <w:sz w:val="20"/>
          <w:vertAlign w:val="superscript"/>
          <w:lang w:val="el-GR"/>
        </w:rPr>
        <w:t xml:space="preserve"> </w:t>
      </w:r>
      <w:r w:rsidRPr="00385979">
        <w:rPr>
          <w:sz w:val="20"/>
          <w:lang w:val="el-GR"/>
        </w:rPr>
        <w:t>Διενεργείστε μια λεπτομερή καρδιακή αξιολόγηση για τον προσδιορισμό της αιτιολογίας και διαχειριστείτε καταλλήλως</w:t>
      </w:r>
    </w:p>
    <w:p w14:paraId="5606F0C7" w14:textId="77777777" w:rsidR="004D301E" w:rsidRPr="00791AE2" w:rsidRDefault="004D301E">
      <w:pPr>
        <w:rPr>
          <w:rFonts w:eastAsia="SimSun"/>
          <w:lang w:val="el-GR"/>
        </w:rPr>
      </w:pPr>
    </w:p>
    <w:p w14:paraId="634FE472" w14:textId="77777777" w:rsidR="00B025A4" w:rsidRPr="00E312EC" w:rsidRDefault="00B025A4">
      <w:pPr>
        <w:keepNext/>
        <w:keepLines/>
        <w:rPr>
          <w:u w:val="single"/>
          <w:lang w:val="el-GR"/>
        </w:rPr>
      </w:pPr>
      <w:r w:rsidRPr="00E312EC">
        <w:rPr>
          <w:u w:val="single"/>
          <w:lang w:val="el-GR"/>
        </w:rPr>
        <w:t>Ειδικοί πληθυσμοί</w:t>
      </w:r>
    </w:p>
    <w:p w14:paraId="0AFBE7AC" w14:textId="77777777" w:rsidR="00B025A4" w:rsidRPr="00E312EC" w:rsidRDefault="00B025A4">
      <w:pPr>
        <w:keepNext/>
        <w:keepLines/>
        <w:rPr>
          <w:u w:val="single"/>
          <w:lang w:val="el-GR"/>
        </w:rPr>
      </w:pPr>
    </w:p>
    <w:p w14:paraId="7CF3676E" w14:textId="77777777" w:rsidR="00B025A4" w:rsidRPr="00E312EC" w:rsidRDefault="00B025A4">
      <w:pPr>
        <w:keepNext/>
        <w:keepLines/>
        <w:rPr>
          <w:i/>
          <w:u w:val="single"/>
          <w:lang w:val="el-GR"/>
        </w:rPr>
      </w:pPr>
      <w:r w:rsidRPr="00E312EC">
        <w:rPr>
          <w:i/>
          <w:u w:val="single"/>
          <w:lang w:val="el-GR"/>
        </w:rPr>
        <w:t>Παιδιατρικός πληθυσμός</w:t>
      </w:r>
    </w:p>
    <w:p w14:paraId="20D3DEC6" w14:textId="77777777" w:rsidR="008A2CEE" w:rsidRPr="00E312EC" w:rsidRDefault="008A2CEE">
      <w:pPr>
        <w:keepNext/>
        <w:keepLines/>
        <w:rPr>
          <w:i/>
          <w:u w:val="single"/>
          <w:lang w:val="el-GR"/>
        </w:rPr>
      </w:pPr>
    </w:p>
    <w:p w14:paraId="7B16167C" w14:textId="77777777" w:rsidR="00B025A4" w:rsidRPr="00E312EC" w:rsidRDefault="00B025A4">
      <w:pPr>
        <w:keepNext/>
        <w:keepLines/>
        <w:autoSpaceDE w:val="0"/>
        <w:autoSpaceDN w:val="0"/>
        <w:adjustRightInd w:val="0"/>
        <w:rPr>
          <w:lang w:val="el-GR"/>
        </w:rPr>
      </w:pPr>
      <w:r w:rsidRPr="00E312EC">
        <w:rPr>
          <w:lang w:val="el-GR"/>
        </w:rPr>
        <w:t xml:space="preserve">Η ασφάλεια και η αποτελεσματικότητα του </w:t>
      </w:r>
      <w:proofErr w:type="spellStart"/>
      <w:r>
        <w:t>Tecentriq</w:t>
      </w:r>
      <w:proofErr w:type="spellEnd"/>
      <w:r w:rsidRPr="00E312EC">
        <w:rPr>
          <w:lang w:val="el-GR"/>
        </w:rPr>
        <w:t xml:space="preserve"> σε παιδιά και εφήβους ηλικίας κάτω των 18</w:t>
      </w:r>
      <w:r>
        <w:t> </w:t>
      </w:r>
      <w:r w:rsidRPr="00E312EC">
        <w:rPr>
          <w:lang w:val="el-GR"/>
        </w:rPr>
        <w:t>ετών δεν έχουν τεκμηριωθεί</w:t>
      </w:r>
      <w:r w:rsidR="00B44F2C" w:rsidRPr="00E312EC">
        <w:rPr>
          <w:lang w:val="el-GR"/>
        </w:rPr>
        <w:t xml:space="preserve">. Τα </w:t>
      </w:r>
      <w:r w:rsidR="00F61547" w:rsidRPr="00E312EC">
        <w:rPr>
          <w:lang w:val="el-GR"/>
        </w:rPr>
        <w:t xml:space="preserve">παρόντα </w:t>
      </w:r>
      <w:r w:rsidR="00B44F2C" w:rsidRPr="00E312EC">
        <w:rPr>
          <w:lang w:val="el-GR"/>
        </w:rPr>
        <w:t xml:space="preserve">διαθέσιμα δεδομένα περιγράφονται στις </w:t>
      </w:r>
      <w:r w:rsidR="005A327B" w:rsidRPr="00E312EC">
        <w:rPr>
          <w:lang w:val="el-GR"/>
        </w:rPr>
        <w:t>παραγράφους</w:t>
      </w:r>
      <w:r w:rsidR="00B44F2C" w:rsidRPr="00E312EC">
        <w:rPr>
          <w:lang w:val="el-GR"/>
        </w:rPr>
        <w:t xml:space="preserve"> 4.8, 5.1 και 5.2</w:t>
      </w:r>
      <w:r w:rsidR="00CF54F4" w:rsidRPr="00E312EC">
        <w:rPr>
          <w:lang w:val="el-GR"/>
        </w:rPr>
        <w:t>,</w:t>
      </w:r>
      <w:r w:rsidR="00B44F2C" w:rsidRPr="00E312EC">
        <w:rPr>
          <w:lang w:val="el-GR"/>
        </w:rPr>
        <w:t xml:space="preserve"> αλλά δεν μπορεί να γίνει σύσταση </w:t>
      </w:r>
      <w:r w:rsidR="00F61547" w:rsidRPr="00E312EC">
        <w:rPr>
          <w:lang w:val="el-GR"/>
        </w:rPr>
        <w:t>για</w:t>
      </w:r>
      <w:r w:rsidR="00B44F2C" w:rsidRPr="00E312EC">
        <w:rPr>
          <w:lang w:val="el-GR"/>
        </w:rPr>
        <w:t xml:space="preserve"> τη δοσολογία.</w:t>
      </w:r>
    </w:p>
    <w:p w14:paraId="19699AF8" w14:textId="77777777" w:rsidR="00B025A4" w:rsidRPr="00E312EC" w:rsidRDefault="00B025A4">
      <w:pPr>
        <w:rPr>
          <w:b/>
          <w:lang w:val="el-GR"/>
        </w:rPr>
      </w:pPr>
    </w:p>
    <w:p w14:paraId="036AE2C1" w14:textId="77777777" w:rsidR="00B025A4" w:rsidRPr="00E312EC" w:rsidRDefault="00B025A4">
      <w:pPr>
        <w:keepNext/>
        <w:keepLines/>
        <w:rPr>
          <w:i/>
          <w:u w:val="single"/>
          <w:lang w:val="el-GR"/>
        </w:rPr>
      </w:pPr>
      <w:r w:rsidRPr="00E312EC">
        <w:rPr>
          <w:i/>
          <w:u w:val="single"/>
          <w:lang w:val="el-GR"/>
        </w:rPr>
        <w:lastRenderedPageBreak/>
        <w:t>Ηλικιωμένοι</w:t>
      </w:r>
    </w:p>
    <w:p w14:paraId="3689C49B" w14:textId="77777777" w:rsidR="008A2CEE" w:rsidRPr="00E312EC" w:rsidRDefault="008A2CEE">
      <w:pPr>
        <w:keepNext/>
        <w:keepLines/>
        <w:rPr>
          <w:i/>
          <w:u w:val="single"/>
          <w:lang w:val="el-GR"/>
        </w:rPr>
      </w:pPr>
    </w:p>
    <w:p w14:paraId="5E483484" w14:textId="77777777" w:rsidR="00B025A4" w:rsidRPr="00A517C4" w:rsidRDefault="00B025A4">
      <w:pPr>
        <w:keepNext/>
        <w:keepLines/>
        <w:rPr>
          <w:lang w:val="el-GR"/>
        </w:rPr>
      </w:pPr>
      <w:r w:rsidRPr="00E312EC">
        <w:rPr>
          <w:lang w:val="el-GR"/>
        </w:rPr>
        <w:t xml:space="preserve">Βάσει </w:t>
      </w:r>
      <w:r w:rsidRPr="00E312EC">
        <w:rPr>
          <w:lang w:val="el-GR" w:bidi="el-GR"/>
        </w:rPr>
        <w:t>μιας</w:t>
      </w:r>
      <w:r w:rsidRPr="00E312EC">
        <w:rPr>
          <w:lang w:val="el-GR"/>
        </w:rPr>
        <w:t xml:space="preserve"> φαρμακοκινητικής ανάλυσης πληθυσμού, δεν απαιτείται προσαρμογή της δόσης του </w:t>
      </w:r>
      <w:proofErr w:type="spellStart"/>
      <w:r w:rsidRPr="00A517C4">
        <w:t>Tecentriq</w:t>
      </w:r>
      <w:proofErr w:type="spellEnd"/>
      <w:r w:rsidRPr="00A517C4">
        <w:rPr>
          <w:lang w:val="el-GR"/>
        </w:rPr>
        <w:t xml:space="preserve"> σε ασθενείς ηλικίας </w:t>
      </w:r>
      <w:r w:rsidRPr="005B0A2A">
        <w:rPr>
          <w:rFonts w:ascii="Symbol" w:eastAsia="Symbol" w:hAnsi="Symbol" w:cs="Symbol"/>
          <w:lang w:bidi="el-GR"/>
        </w:rPr>
        <w:t></w:t>
      </w:r>
      <w:r w:rsidRPr="005B0A2A">
        <w:rPr>
          <w:rFonts w:ascii="Symbol" w:eastAsia="Symbol" w:hAnsi="Symbol" w:cs="Symbol"/>
          <w:lang w:bidi="el-GR"/>
        </w:rPr>
        <w:t></w:t>
      </w:r>
      <w:r w:rsidRPr="00A517C4">
        <w:rPr>
          <w:lang w:val="el-GR" w:bidi="el-GR"/>
        </w:rPr>
        <w:t>65</w:t>
      </w:r>
      <w:r w:rsidRPr="00A517C4">
        <w:rPr>
          <w:lang w:val="el-GR"/>
        </w:rPr>
        <w:t xml:space="preserve"> ετών (βλ. παραγράφους 4.8 και 5.1).</w:t>
      </w:r>
    </w:p>
    <w:p w14:paraId="13138D5D" w14:textId="77777777" w:rsidR="00B025A4" w:rsidRPr="00E312EC" w:rsidRDefault="00B025A4">
      <w:pPr>
        <w:keepNext/>
        <w:keepLines/>
        <w:rPr>
          <w:szCs w:val="22"/>
          <w:lang w:val="el-GR"/>
        </w:rPr>
      </w:pPr>
    </w:p>
    <w:p w14:paraId="7022E15A" w14:textId="77777777" w:rsidR="00B025A4" w:rsidRPr="00E312EC" w:rsidRDefault="00B025A4">
      <w:pPr>
        <w:keepNext/>
        <w:keepLines/>
        <w:rPr>
          <w:i/>
          <w:szCs w:val="22"/>
          <w:u w:val="single"/>
          <w:lang w:val="el-GR"/>
        </w:rPr>
      </w:pPr>
      <w:r w:rsidRPr="00E312EC">
        <w:rPr>
          <w:i/>
          <w:szCs w:val="22"/>
          <w:u w:val="single"/>
          <w:lang w:val="el-GR"/>
        </w:rPr>
        <w:t>Ασιάτες ασθενείς</w:t>
      </w:r>
    </w:p>
    <w:p w14:paraId="052C3F39" w14:textId="77777777" w:rsidR="008A2CEE" w:rsidRPr="00E312EC" w:rsidRDefault="008A2CEE">
      <w:pPr>
        <w:keepNext/>
        <w:keepLines/>
        <w:rPr>
          <w:i/>
          <w:szCs w:val="22"/>
          <w:u w:val="single"/>
          <w:lang w:val="el-GR"/>
        </w:rPr>
      </w:pPr>
    </w:p>
    <w:p w14:paraId="0D821533" w14:textId="77777777" w:rsidR="00B025A4" w:rsidRPr="00E312EC" w:rsidRDefault="00B025A4">
      <w:pPr>
        <w:keepNext/>
        <w:keepLines/>
        <w:rPr>
          <w:szCs w:val="22"/>
          <w:lang w:val="el-GR"/>
        </w:rPr>
      </w:pPr>
      <w:r w:rsidRPr="00E312EC">
        <w:rPr>
          <w:szCs w:val="22"/>
          <w:lang w:val="el-GR"/>
        </w:rPr>
        <w:t xml:space="preserve">Εξαιτίας αυξημένης αιματολογικής τοξικότητας που παρατηρείται σε Ασιάτες ασθενείς στην </w:t>
      </w:r>
      <w:r>
        <w:rPr>
          <w:szCs w:val="22"/>
        </w:rPr>
        <w:t>Impower</w:t>
      </w:r>
      <w:r w:rsidRPr="00E312EC">
        <w:rPr>
          <w:szCs w:val="22"/>
          <w:lang w:val="el-GR"/>
        </w:rPr>
        <w:t xml:space="preserve">150, προτείνεται η αρχική δόση πακλιταξέλης να είναι 175 </w:t>
      </w:r>
      <w:r>
        <w:rPr>
          <w:szCs w:val="22"/>
        </w:rPr>
        <w:t>mg</w:t>
      </w:r>
      <w:r w:rsidRPr="00E312EC">
        <w:rPr>
          <w:szCs w:val="22"/>
          <w:lang w:val="el-GR"/>
        </w:rPr>
        <w:t>/</w:t>
      </w:r>
      <w:r>
        <w:rPr>
          <w:szCs w:val="22"/>
        </w:rPr>
        <w:t>m</w:t>
      </w:r>
      <w:r w:rsidRPr="00E312EC">
        <w:rPr>
          <w:szCs w:val="22"/>
          <w:vertAlign w:val="superscript"/>
          <w:lang w:val="el-GR"/>
        </w:rPr>
        <w:t>2</w:t>
      </w:r>
      <w:r w:rsidRPr="00E312EC">
        <w:rPr>
          <w:szCs w:val="22"/>
          <w:lang w:val="el-GR"/>
        </w:rPr>
        <w:t xml:space="preserve"> κάθε τρεις εβδομάδες.</w:t>
      </w:r>
    </w:p>
    <w:p w14:paraId="5273EE70" w14:textId="77777777" w:rsidR="00B025A4" w:rsidRPr="00E312EC" w:rsidRDefault="00B025A4">
      <w:pPr>
        <w:rPr>
          <w:i/>
          <w:lang w:val="el-GR"/>
        </w:rPr>
      </w:pPr>
    </w:p>
    <w:p w14:paraId="448F1F45" w14:textId="77777777" w:rsidR="00B025A4" w:rsidRPr="00E312EC" w:rsidRDefault="00B025A4">
      <w:pPr>
        <w:keepNext/>
        <w:keepLines/>
        <w:rPr>
          <w:i/>
          <w:u w:val="single"/>
          <w:lang w:val="el-GR"/>
        </w:rPr>
      </w:pPr>
      <w:r w:rsidRPr="00E312EC">
        <w:rPr>
          <w:i/>
          <w:u w:val="single"/>
          <w:lang w:val="el-GR"/>
        </w:rPr>
        <w:t>Νεφρική δυσλειτουργία</w:t>
      </w:r>
    </w:p>
    <w:p w14:paraId="41AF7913" w14:textId="77777777" w:rsidR="008A2CEE" w:rsidRPr="00E312EC" w:rsidRDefault="008A2CEE">
      <w:pPr>
        <w:keepNext/>
        <w:keepLines/>
        <w:rPr>
          <w:i/>
          <w:u w:val="single"/>
          <w:lang w:val="el-GR"/>
        </w:rPr>
      </w:pPr>
    </w:p>
    <w:p w14:paraId="03C4B409" w14:textId="77777777" w:rsidR="00B025A4" w:rsidRPr="00E312EC" w:rsidRDefault="00B025A4">
      <w:pPr>
        <w:rPr>
          <w:lang w:val="el-GR"/>
        </w:rPr>
      </w:pPr>
      <w:r w:rsidRPr="00E312EC">
        <w:rPr>
          <w:lang w:val="el-GR"/>
        </w:rPr>
        <w:t xml:space="preserve">Βάσει </w:t>
      </w:r>
      <w:r w:rsidRPr="00E312EC">
        <w:rPr>
          <w:lang w:val="el-GR" w:bidi="el-GR"/>
        </w:rPr>
        <w:t>μιας</w:t>
      </w:r>
      <w:r w:rsidRPr="00E312EC">
        <w:rPr>
          <w:lang w:val="el-GR"/>
        </w:rPr>
        <w:t xml:space="preserve"> φαρμακοκινητικής ανάλυσης πληθυσμού, δεν απαιτείται προσαρμογή της δόσης σε ασθενείς με ήπια ή μέτρια νεφρική δυσλειτουργία (βλ. παράγραφο 5.2). Τα δεδομένα από ασθενείς με σοβαρή νεφρική δυσλειτουργία είναι πολύ περιορισμένα για να εξαχθούν συμπεράσματα για τον συγκεκριμένο πληθυσμό.</w:t>
      </w:r>
    </w:p>
    <w:p w14:paraId="2C3B607D" w14:textId="77777777" w:rsidR="00B025A4" w:rsidRPr="00E312EC" w:rsidRDefault="00B025A4">
      <w:pPr>
        <w:rPr>
          <w:b/>
          <w:lang w:val="el-GR"/>
        </w:rPr>
      </w:pPr>
    </w:p>
    <w:p w14:paraId="7CF15D1E" w14:textId="77777777" w:rsidR="00B025A4" w:rsidRPr="00E312EC" w:rsidRDefault="00B025A4">
      <w:pPr>
        <w:rPr>
          <w:i/>
          <w:u w:val="single"/>
          <w:lang w:val="el-GR"/>
        </w:rPr>
      </w:pPr>
      <w:r w:rsidRPr="00E312EC">
        <w:rPr>
          <w:i/>
          <w:u w:val="single"/>
          <w:lang w:val="el-GR"/>
        </w:rPr>
        <w:t>Ηπατική δυσλειτουργία</w:t>
      </w:r>
    </w:p>
    <w:p w14:paraId="528E5390" w14:textId="77777777" w:rsidR="008A2CEE" w:rsidRPr="00E312EC" w:rsidRDefault="008A2CEE">
      <w:pPr>
        <w:rPr>
          <w:i/>
          <w:u w:val="single"/>
          <w:lang w:val="el-GR"/>
        </w:rPr>
      </w:pPr>
    </w:p>
    <w:p w14:paraId="3928AB55" w14:textId="77777777" w:rsidR="00B025A4" w:rsidRPr="00E312EC" w:rsidRDefault="00B025A4">
      <w:pPr>
        <w:rPr>
          <w:lang w:val="el-GR"/>
        </w:rPr>
      </w:pPr>
      <w:r w:rsidRPr="00E312EC">
        <w:rPr>
          <w:lang w:val="el-GR"/>
        </w:rPr>
        <w:t xml:space="preserve">Βάσει </w:t>
      </w:r>
      <w:r w:rsidRPr="00E312EC">
        <w:rPr>
          <w:lang w:val="el-GR" w:bidi="el-GR"/>
        </w:rPr>
        <w:t>μιας</w:t>
      </w:r>
      <w:r w:rsidRPr="00E312EC">
        <w:rPr>
          <w:lang w:val="el-GR"/>
        </w:rPr>
        <w:t xml:space="preserve"> φαρμακοκινητικής ανάλυσης πληθυσμού, δεν απαιτείται προσαρμογή της δόσης σε ασθενείς με ήπια </w:t>
      </w:r>
      <w:r w:rsidR="00A3099A" w:rsidRPr="00E312EC">
        <w:rPr>
          <w:lang w:val="el-GR"/>
        </w:rPr>
        <w:t xml:space="preserve">ή μέτρια </w:t>
      </w:r>
      <w:r w:rsidRPr="00E312EC">
        <w:rPr>
          <w:lang w:val="el-GR"/>
        </w:rPr>
        <w:t xml:space="preserve">ηπατική δυσλειτουργία. Το </w:t>
      </w:r>
      <w:proofErr w:type="spellStart"/>
      <w:r>
        <w:t>Tecentriq</w:t>
      </w:r>
      <w:proofErr w:type="spellEnd"/>
      <w:r w:rsidRPr="00E312EC">
        <w:rPr>
          <w:lang w:val="el-GR"/>
        </w:rPr>
        <w:t xml:space="preserve"> δεν έχει μελετηθεί σε ασθενείς με σοβαρή ηπατική δυσλειτουργία (βλ. παράγραφο 5.2).</w:t>
      </w:r>
    </w:p>
    <w:p w14:paraId="6841A48F" w14:textId="77777777" w:rsidR="00B025A4" w:rsidRPr="00E312EC" w:rsidRDefault="00B025A4">
      <w:pPr>
        <w:rPr>
          <w:szCs w:val="22"/>
          <w:lang w:val="el-GR"/>
        </w:rPr>
      </w:pPr>
    </w:p>
    <w:p w14:paraId="3952E322" w14:textId="77777777" w:rsidR="00B025A4" w:rsidRPr="00A517C4" w:rsidRDefault="00B025A4">
      <w:pPr>
        <w:keepNext/>
        <w:keepLines/>
        <w:rPr>
          <w:i/>
          <w:szCs w:val="22"/>
          <w:u w:val="single"/>
          <w:lang w:val="el-GR" w:bidi="el-GR"/>
        </w:rPr>
      </w:pPr>
      <w:r w:rsidRPr="00E312EC">
        <w:rPr>
          <w:i/>
          <w:szCs w:val="22"/>
          <w:u w:val="single"/>
          <w:lang w:val="el-GR" w:bidi="el-GR"/>
        </w:rPr>
        <w:t xml:space="preserve">Κατάσταση λειτουργικότητας κατά τη Συνεργαζόμενη Ογκολογική Ομάδα της Ανατολικής Ακτής των </w:t>
      </w:r>
      <w:r w:rsidRPr="00A517C4">
        <w:rPr>
          <w:i/>
          <w:szCs w:val="22"/>
          <w:u w:val="single"/>
          <w:lang w:val="el-GR" w:bidi="el-GR"/>
        </w:rPr>
        <w:t>ΗΠΑ (</w:t>
      </w:r>
      <w:r w:rsidRPr="00A517C4">
        <w:rPr>
          <w:i/>
          <w:szCs w:val="22"/>
          <w:u w:val="single"/>
          <w:lang w:bidi="el-GR"/>
        </w:rPr>
        <w:t>ECOG</w:t>
      </w:r>
      <w:r w:rsidRPr="00A517C4">
        <w:rPr>
          <w:i/>
          <w:szCs w:val="22"/>
          <w:u w:val="single"/>
          <w:lang w:val="el-GR" w:bidi="el-GR"/>
        </w:rPr>
        <w:t xml:space="preserve">) </w:t>
      </w:r>
      <w:r w:rsidRPr="005B0A2A">
        <w:rPr>
          <w:rFonts w:ascii="Symbol" w:eastAsia="Symbol" w:hAnsi="Symbol" w:cs="Symbol"/>
          <w:i/>
          <w:szCs w:val="22"/>
          <w:u w:val="single"/>
          <w:lang w:bidi="el-GR"/>
        </w:rPr>
        <w:t></w:t>
      </w:r>
      <w:r w:rsidRPr="00A517C4">
        <w:rPr>
          <w:i/>
          <w:szCs w:val="22"/>
          <w:u w:val="single"/>
          <w:lang w:bidi="el-GR"/>
        </w:rPr>
        <w:t> </w:t>
      </w:r>
      <w:r w:rsidRPr="00A517C4">
        <w:rPr>
          <w:i/>
          <w:szCs w:val="22"/>
          <w:u w:val="single"/>
          <w:lang w:val="el-GR" w:bidi="el-GR"/>
        </w:rPr>
        <w:t>2</w:t>
      </w:r>
    </w:p>
    <w:p w14:paraId="3BE05962" w14:textId="77777777" w:rsidR="008A2CEE" w:rsidRPr="00E312EC" w:rsidRDefault="008A2CEE">
      <w:pPr>
        <w:keepNext/>
        <w:keepLines/>
        <w:rPr>
          <w:i/>
          <w:szCs w:val="22"/>
          <w:u w:val="single"/>
          <w:lang w:val="el-GR" w:bidi="el-GR"/>
        </w:rPr>
      </w:pPr>
    </w:p>
    <w:p w14:paraId="28D1C9C3" w14:textId="77777777" w:rsidR="00B025A4" w:rsidRPr="004432C7" w:rsidRDefault="00B025A4">
      <w:pPr>
        <w:keepNext/>
        <w:keepLines/>
        <w:rPr>
          <w:szCs w:val="22"/>
          <w:lang w:val="el-GR"/>
        </w:rPr>
      </w:pPr>
      <w:r w:rsidRPr="004432C7">
        <w:rPr>
          <w:szCs w:val="22"/>
          <w:lang w:val="el-GR" w:bidi="el-GR"/>
        </w:rPr>
        <w:t xml:space="preserve">Οι ασθενείς με κατάσταση λειτουργικότητας </w:t>
      </w:r>
      <w:r w:rsidR="004432C7" w:rsidRPr="004432C7">
        <w:rPr>
          <w:rFonts w:eastAsia="Symbol"/>
          <w:szCs w:val="22"/>
          <w:lang w:val="el-GR" w:bidi="el-GR"/>
        </w:rPr>
        <w:t>≥</w:t>
      </w:r>
      <w:r>
        <w:rPr>
          <w:szCs w:val="22"/>
          <w:lang w:bidi="el-GR"/>
        </w:rPr>
        <w:t> </w:t>
      </w:r>
      <w:r w:rsidRPr="004432C7">
        <w:rPr>
          <w:szCs w:val="22"/>
          <w:lang w:val="el-GR" w:bidi="el-GR"/>
        </w:rPr>
        <w:t xml:space="preserve">2 κατά </w:t>
      </w:r>
      <w:r>
        <w:rPr>
          <w:szCs w:val="22"/>
          <w:lang w:bidi="el-GR"/>
        </w:rPr>
        <w:t>ECOG</w:t>
      </w:r>
      <w:r w:rsidRPr="004432C7">
        <w:rPr>
          <w:szCs w:val="22"/>
          <w:lang w:val="el-GR" w:bidi="el-GR"/>
        </w:rPr>
        <w:t xml:space="preserve"> αποκλείστηκαν από τις κλινικές μελέτες στο</w:t>
      </w:r>
      <w:r w:rsidR="00F62C4D" w:rsidRPr="004432C7">
        <w:rPr>
          <w:szCs w:val="22"/>
          <w:lang w:val="el-GR" w:bidi="el-GR"/>
        </w:rPr>
        <w:t xml:space="preserve">ν </w:t>
      </w:r>
      <w:r w:rsidR="00751E13">
        <w:rPr>
          <w:szCs w:val="22"/>
          <w:lang w:bidi="el-GR"/>
        </w:rPr>
        <w:t>TNBC</w:t>
      </w:r>
      <w:r w:rsidR="00751E13" w:rsidRPr="004432C7">
        <w:rPr>
          <w:szCs w:val="22"/>
          <w:lang w:val="el-GR" w:bidi="el-GR"/>
        </w:rPr>
        <w:t xml:space="preserve">, </w:t>
      </w:r>
      <w:r w:rsidR="00A3099A" w:rsidRPr="004432C7">
        <w:rPr>
          <w:szCs w:val="22"/>
          <w:lang w:val="el-GR" w:bidi="el-GR"/>
        </w:rPr>
        <w:t xml:space="preserve">τον </w:t>
      </w:r>
      <w:r w:rsidR="002867ED" w:rsidRPr="004432C7">
        <w:rPr>
          <w:szCs w:val="22"/>
          <w:lang w:val="el-GR" w:bidi="el-GR"/>
        </w:rPr>
        <w:t xml:space="preserve">ΕΣ-ΜΚΠ </w:t>
      </w:r>
      <w:r w:rsidRPr="004432C7">
        <w:rPr>
          <w:szCs w:val="22"/>
          <w:lang w:val="el-GR" w:bidi="el-GR"/>
        </w:rPr>
        <w:t xml:space="preserve">το </w:t>
      </w:r>
      <w:r>
        <w:rPr>
          <w:szCs w:val="22"/>
          <w:lang w:bidi="el-GR"/>
        </w:rPr>
        <w:t>UC</w:t>
      </w:r>
      <w:r w:rsidRPr="004432C7">
        <w:rPr>
          <w:szCs w:val="22"/>
          <w:lang w:val="el-GR" w:bidi="el-GR"/>
        </w:rPr>
        <w:t xml:space="preserve"> 2</w:t>
      </w:r>
      <w:r w:rsidRPr="004432C7">
        <w:rPr>
          <w:szCs w:val="22"/>
          <w:vertAlign w:val="superscript"/>
          <w:lang w:val="el-GR" w:bidi="el-GR"/>
        </w:rPr>
        <w:t>ης</w:t>
      </w:r>
      <w:r w:rsidRPr="004432C7">
        <w:rPr>
          <w:szCs w:val="22"/>
          <w:lang w:val="el-GR" w:bidi="el-GR"/>
        </w:rPr>
        <w:t xml:space="preserve"> γραμμής </w:t>
      </w:r>
      <w:r w:rsidR="00A3099A" w:rsidRPr="004432C7">
        <w:rPr>
          <w:szCs w:val="22"/>
          <w:lang w:val="el-GR" w:bidi="el-GR"/>
        </w:rPr>
        <w:t xml:space="preserve">και το ΗΚΚ </w:t>
      </w:r>
      <w:r w:rsidRPr="004432C7">
        <w:rPr>
          <w:szCs w:val="22"/>
          <w:lang w:val="el-GR" w:bidi="el-GR"/>
        </w:rPr>
        <w:t>(βλ. παραγράφους 4.4 και 5.1).</w:t>
      </w:r>
    </w:p>
    <w:p w14:paraId="13360A6B" w14:textId="77777777" w:rsidR="00B025A4" w:rsidRPr="004432C7" w:rsidRDefault="00B025A4">
      <w:pPr>
        <w:rPr>
          <w:b/>
          <w:lang w:val="el-GR"/>
        </w:rPr>
      </w:pPr>
    </w:p>
    <w:p w14:paraId="1B3A76C7" w14:textId="77777777" w:rsidR="00B025A4" w:rsidRPr="00E312EC" w:rsidRDefault="00B025A4">
      <w:pPr>
        <w:keepNext/>
        <w:keepLines/>
        <w:rPr>
          <w:u w:val="single"/>
          <w:lang w:val="el-GR"/>
        </w:rPr>
      </w:pPr>
      <w:r w:rsidRPr="00E312EC">
        <w:rPr>
          <w:u w:val="single"/>
          <w:lang w:val="el-GR"/>
        </w:rPr>
        <w:t>Τρόπος χορήγησης</w:t>
      </w:r>
    </w:p>
    <w:p w14:paraId="2CEB63D8" w14:textId="77777777" w:rsidR="00B025A4" w:rsidRPr="00E312EC" w:rsidRDefault="00B025A4">
      <w:pPr>
        <w:keepNext/>
        <w:keepLines/>
        <w:rPr>
          <w:u w:val="single"/>
          <w:lang w:val="el-GR"/>
        </w:rPr>
      </w:pPr>
    </w:p>
    <w:p w14:paraId="5D622E1C" w14:textId="77777777" w:rsidR="00BD07C0" w:rsidRPr="00BD07C0" w:rsidRDefault="00BD07C0" w:rsidP="00BD07C0">
      <w:pPr>
        <w:keepNext/>
        <w:keepLines/>
        <w:rPr>
          <w:lang w:val="el-GR"/>
        </w:rPr>
      </w:pPr>
      <w:r w:rsidRPr="003516E5">
        <w:rPr>
          <w:lang w:val="el-GR"/>
        </w:rPr>
        <w:t xml:space="preserve">Είναι σημαντικό να ελέγχετε τις ετικέτες του προϊόντος για να βεβαιωθείτε ότι η σωστή </w:t>
      </w:r>
      <w:r>
        <w:rPr>
          <w:lang w:val="el-GR"/>
        </w:rPr>
        <w:t>φαρμακοτεχνική μορφή</w:t>
      </w:r>
      <w:r w:rsidRPr="003516E5">
        <w:rPr>
          <w:lang w:val="el-GR"/>
        </w:rPr>
        <w:t xml:space="preserve"> (ενδοφλέβια ή υποδόρια) χορηγείται στον ασθενή, όπως </w:t>
      </w:r>
      <w:r>
        <w:rPr>
          <w:lang w:val="el-GR"/>
        </w:rPr>
        <w:t>έχει συνταγογραφηθεί</w:t>
      </w:r>
      <w:r w:rsidRPr="003516E5">
        <w:rPr>
          <w:lang w:val="el-GR"/>
        </w:rPr>
        <w:t>.</w:t>
      </w:r>
    </w:p>
    <w:p w14:paraId="1A8FBD71" w14:textId="77777777" w:rsidR="00BD07C0" w:rsidRDefault="00BD07C0" w:rsidP="00BD07C0">
      <w:pPr>
        <w:keepNext/>
        <w:keepLines/>
        <w:rPr>
          <w:lang w:val="el-GR"/>
        </w:rPr>
      </w:pPr>
    </w:p>
    <w:p w14:paraId="176366A7" w14:textId="77777777" w:rsidR="00B025A4" w:rsidRDefault="00BD07C0">
      <w:pPr>
        <w:keepNext/>
        <w:keepLines/>
        <w:rPr>
          <w:lang w:val="el-GR"/>
        </w:rPr>
      </w:pPr>
      <w:r w:rsidRPr="003516E5">
        <w:rPr>
          <w:lang w:val="el-GR"/>
        </w:rPr>
        <w:t>Το ενδοφλέβιο σκεύασμα Tecentriq δεν προορίζεται για υποδόρια χορήγηση και θα πρέπει να χορηγείται μόνο μέσω ενδοφλέβιας έγχυσης.</w:t>
      </w:r>
      <w:r w:rsidR="005E3126" w:rsidRPr="00951526">
        <w:rPr>
          <w:lang w:val="el-GR"/>
        </w:rPr>
        <w:t xml:space="preserve"> </w:t>
      </w:r>
      <w:r w:rsidR="00B025A4" w:rsidRPr="00E312EC">
        <w:rPr>
          <w:lang w:val="el-GR"/>
        </w:rPr>
        <w:t xml:space="preserve">Οι εγχύσεις δεν πρέπει να χορηγούνται ως ενδοφλέβια χορήγηση </w:t>
      </w:r>
      <w:r w:rsidR="00B025A4">
        <w:t>push</w:t>
      </w:r>
      <w:r w:rsidR="00B025A4" w:rsidRPr="00E312EC">
        <w:rPr>
          <w:lang w:val="el-GR"/>
        </w:rPr>
        <w:t xml:space="preserve"> ή </w:t>
      </w:r>
      <w:r w:rsidR="00B025A4">
        <w:t>bolus</w:t>
      </w:r>
      <w:r w:rsidR="00B025A4" w:rsidRPr="00E312EC">
        <w:rPr>
          <w:lang w:val="el-GR"/>
        </w:rPr>
        <w:t>.</w:t>
      </w:r>
    </w:p>
    <w:p w14:paraId="5B65DCE6" w14:textId="77777777" w:rsidR="00535D2A" w:rsidRDefault="00535D2A">
      <w:pPr>
        <w:keepNext/>
        <w:keepLines/>
        <w:rPr>
          <w:lang w:val="el-GR"/>
        </w:rPr>
      </w:pPr>
    </w:p>
    <w:p w14:paraId="6DD8414A" w14:textId="77777777" w:rsidR="00535D2A" w:rsidRPr="00E312EC" w:rsidRDefault="00535D2A">
      <w:pPr>
        <w:keepNext/>
        <w:keepLines/>
        <w:rPr>
          <w:szCs w:val="22"/>
          <w:lang w:val="el-GR"/>
        </w:rPr>
      </w:pPr>
      <w:r w:rsidRPr="00535D2A">
        <w:rPr>
          <w:szCs w:val="22"/>
          <w:lang w:val="el-GR"/>
        </w:rPr>
        <w:t>Οι ασθενείς που λαμβάνουν επί του παρόντος ενδοφλέβι</w:t>
      </w:r>
      <w:r>
        <w:rPr>
          <w:szCs w:val="22"/>
          <w:lang w:val="el-GR"/>
        </w:rPr>
        <w:t>ο</w:t>
      </w:r>
      <w:r w:rsidRPr="00535D2A">
        <w:rPr>
          <w:szCs w:val="22"/>
          <w:lang w:val="el-GR"/>
        </w:rPr>
        <w:t xml:space="preserve"> Tecentriq μπορούν να αλλάξουν σε ενέσιμο διάλυμα </w:t>
      </w:r>
      <w:r>
        <w:rPr>
          <w:szCs w:val="22"/>
          <w:lang w:val="el-GR"/>
        </w:rPr>
        <w:t>ατεζολιζουμάμπης</w:t>
      </w:r>
      <w:r w:rsidRPr="00535D2A">
        <w:rPr>
          <w:szCs w:val="22"/>
          <w:lang w:val="el-GR"/>
        </w:rPr>
        <w:t xml:space="preserve"> ή αντίστροφα. </w:t>
      </w:r>
    </w:p>
    <w:p w14:paraId="1C4D96A4" w14:textId="77777777" w:rsidR="00B025A4" w:rsidRPr="00E312EC" w:rsidRDefault="00B025A4">
      <w:pPr>
        <w:rPr>
          <w:lang w:val="el-GR" w:eastAsia="en-US"/>
        </w:rPr>
      </w:pPr>
    </w:p>
    <w:p w14:paraId="6798D4A3" w14:textId="77777777" w:rsidR="00B025A4" w:rsidRPr="00E312EC" w:rsidRDefault="00B025A4">
      <w:pPr>
        <w:rPr>
          <w:lang w:val="el-GR" w:eastAsia="en-US"/>
        </w:rPr>
      </w:pPr>
      <w:r w:rsidRPr="00E312EC">
        <w:rPr>
          <w:lang w:val="el-GR"/>
        </w:rPr>
        <w:t xml:space="preserve">Η αρχική δόση του </w:t>
      </w:r>
      <w:r w:rsidR="003076C0">
        <w:rPr>
          <w:lang w:val="el-GR"/>
        </w:rPr>
        <w:t xml:space="preserve">ενδοφλέβιου </w:t>
      </w:r>
      <w:proofErr w:type="spellStart"/>
      <w:r>
        <w:t>Tecentriq</w:t>
      </w:r>
      <w:proofErr w:type="spellEnd"/>
      <w:r w:rsidRPr="00E312EC">
        <w:rPr>
          <w:lang w:val="el-GR"/>
        </w:rPr>
        <w:t xml:space="preserve"> πρέπει να χορηγείται σε διάστημα 60 λεπτών. Εάν η πρώτη έγχυση γίνεται</w:t>
      </w:r>
      <w:r w:rsidRPr="00E312EC">
        <w:rPr>
          <w:lang w:val="el-GR" w:bidi="el-GR"/>
        </w:rPr>
        <w:t xml:space="preserve"> καλά</w:t>
      </w:r>
      <w:r w:rsidRPr="00E312EC">
        <w:rPr>
          <w:lang w:val="el-GR"/>
        </w:rPr>
        <w:t xml:space="preserve"> ανεκτή, όλες οι επόμενες εγχύσεις μπορούν να χορηγηθούν σε διάστημα 30 λεπτών.</w:t>
      </w:r>
    </w:p>
    <w:p w14:paraId="6D2260DB" w14:textId="77777777" w:rsidR="00B025A4" w:rsidRPr="00E312EC" w:rsidRDefault="00B025A4">
      <w:pPr>
        <w:rPr>
          <w:lang w:val="el-GR"/>
        </w:rPr>
      </w:pPr>
    </w:p>
    <w:p w14:paraId="5AEAA41F" w14:textId="77777777" w:rsidR="00B025A4" w:rsidRPr="00E312EC" w:rsidRDefault="00B025A4">
      <w:pPr>
        <w:rPr>
          <w:lang w:val="el-GR"/>
        </w:rPr>
      </w:pPr>
      <w:r w:rsidRPr="00E312EC">
        <w:rPr>
          <w:lang w:val="el-GR"/>
        </w:rPr>
        <w:t>Για οδηγίες σχετικά με την αραίωση και τον χειρισμό του φαρμακευτικού προϊόντος πριν από τη χορήγηση, βλ. παράγραφο</w:t>
      </w:r>
      <w:r>
        <w:t> </w:t>
      </w:r>
      <w:r w:rsidRPr="00E312EC">
        <w:rPr>
          <w:lang w:val="el-GR"/>
        </w:rPr>
        <w:t>6.6.</w:t>
      </w:r>
    </w:p>
    <w:p w14:paraId="76A72F1F" w14:textId="77777777" w:rsidR="00B025A4" w:rsidRPr="00E312EC" w:rsidRDefault="00B025A4">
      <w:pPr>
        <w:rPr>
          <w:lang w:val="el-GR"/>
        </w:rPr>
      </w:pPr>
    </w:p>
    <w:p w14:paraId="06C7ADC1" w14:textId="77777777" w:rsidR="00B025A4" w:rsidRPr="00E312EC" w:rsidRDefault="00B025A4" w:rsidP="00520831">
      <w:pPr>
        <w:ind w:left="567" w:hanging="567"/>
        <w:rPr>
          <w:b/>
          <w:lang w:val="el-GR"/>
        </w:rPr>
      </w:pPr>
      <w:r w:rsidRPr="00E312EC">
        <w:rPr>
          <w:b/>
          <w:lang w:val="el-GR"/>
        </w:rPr>
        <w:t>4.3</w:t>
      </w:r>
      <w:r w:rsidRPr="00E312EC">
        <w:rPr>
          <w:b/>
          <w:lang w:val="el-GR"/>
        </w:rPr>
        <w:tab/>
        <w:t>Αντενδείξεις</w:t>
      </w:r>
    </w:p>
    <w:p w14:paraId="35617166" w14:textId="77777777" w:rsidR="00B025A4" w:rsidRPr="00E312EC" w:rsidRDefault="00B025A4">
      <w:pPr>
        <w:rPr>
          <w:lang w:val="el-GR"/>
        </w:rPr>
      </w:pPr>
    </w:p>
    <w:p w14:paraId="764816F1" w14:textId="77777777" w:rsidR="00B025A4" w:rsidRPr="00E312EC" w:rsidRDefault="00B025A4">
      <w:pPr>
        <w:keepNext/>
        <w:keepLines/>
        <w:rPr>
          <w:szCs w:val="22"/>
          <w:lang w:val="el-GR"/>
        </w:rPr>
      </w:pPr>
      <w:r w:rsidRPr="00E312EC">
        <w:rPr>
          <w:lang w:val="el-GR"/>
        </w:rPr>
        <w:t>Υπερευαισθησία στην ατεζολιζουμάμπη ή σε κάποιο από τα έκδοχα που αναφέρονται στην παράγραφο 6.1.</w:t>
      </w:r>
    </w:p>
    <w:p w14:paraId="46A500EE" w14:textId="77777777" w:rsidR="00B025A4" w:rsidRPr="00E312EC" w:rsidRDefault="00B025A4">
      <w:pPr>
        <w:rPr>
          <w:szCs w:val="22"/>
          <w:lang w:val="el-GR"/>
        </w:rPr>
      </w:pPr>
    </w:p>
    <w:p w14:paraId="43217B29" w14:textId="77777777" w:rsidR="00B025A4" w:rsidRPr="00E312EC" w:rsidRDefault="00B025A4" w:rsidP="0000289E">
      <w:pPr>
        <w:keepNext/>
        <w:keepLines/>
        <w:ind w:left="567" w:hanging="567"/>
        <w:rPr>
          <w:b/>
          <w:lang w:val="el-GR"/>
        </w:rPr>
      </w:pPr>
      <w:r w:rsidRPr="00E312EC">
        <w:rPr>
          <w:b/>
          <w:lang w:val="el-GR"/>
        </w:rPr>
        <w:lastRenderedPageBreak/>
        <w:t>4.4</w:t>
      </w:r>
      <w:r w:rsidRPr="00E312EC">
        <w:rPr>
          <w:b/>
          <w:lang w:val="el-GR"/>
        </w:rPr>
        <w:tab/>
        <w:t>Ειδικές προειδοποιήσεις και προφυλάξεις κατά τη χρήση</w:t>
      </w:r>
    </w:p>
    <w:p w14:paraId="767E9F6B" w14:textId="77777777" w:rsidR="00B025A4" w:rsidRPr="00E312EC" w:rsidRDefault="00B025A4" w:rsidP="0000289E">
      <w:pPr>
        <w:keepNext/>
        <w:keepLines/>
        <w:rPr>
          <w:lang w:val="el-GR"/>
        </w:rPr>
      </w:pPr>
    </w:p>
    <w:p w14:paraId="72B6CFAB" w14:textId="77777777" w:rsidR="00B025A4" w:rsidRPr="00E312EC" w:rsidRDefault="00B025A4" w:rsidP="0000289E">
      <w:pPr>
        <w:keepNext/>
        <w:keepLines/>
        <w:rPr>
          <w:u w:val="single"/>
          <w:lang w:val="el-GR"/>
        </w:rPr>
      </w:pPr>
      <w:r w:rsidRPr="00E312EC">
        <w:rPr>
          <w:u w:val="single"/>
          <w:lang w:val="el-GR"/>
        </w:rPr>
        <w:t>Ιχνηλασιμότητα</w:t>
      </w:r>
    </w:p>
    <w:p w14:paraId="6A49C070" w14:textId="77777777" w:rsidR="00B025A4" w:rsidRPr="00E312EC" w:rsidRDefault="00B025A4" w:rsidP="0000289E">
      <w:pPr>
        <w:keepNext/>
        <w:keepLines/>
        <w:rPr>
          <w:lang w:val="el-GR"/>
        </w:rPr>
      </w:pPr>
    </w:p>
    <w:p w14:paraId="2A68897E" w14:textId="77777777" w:rsidR="00B025A4" w:rsidRPr="00E312EC" w:rsidRDefault="00B025A4" w:rsidP="0000289E">
      <w:pPr>
        <w:keepNext/>
        <w:keepLines/>
        <w:rPr>
          <w:lang w:val="el-GR" w:eastAsia="ko-KR"/>
        </w:rPr>
      </w:pPr>
      <w:r w:rsidRPr="00E312EC">
        <w:rPr>
          <w:lang w:val="el-GR"/>
        </w:rPr>
        <w:t>Προκειμένου να βελτιωθεί η ιχνηλασιμότητα των βιολογικών φαρμακευτικών προϊόντων,</w:t>
      </w:r>
      <w:r>
        <w:t> </w:t>
      </w:r>
      <w:r w:rsidRPr="00E312EC">
        <w:rPr>
          <w:lang w:val="el-GR"/>
        </w:rPr>
        <w:t>η</w:t>
      </w:r>
      <w:r w:rsidR="008A29BF">
        <w:rPr>
          <w:lang w:val="el-GR"/>
        </w:rPr>
        <w:t xml:space="preserve"> </w:t>
      </w:r>
      <w:r w:rsidRPr="00E312EC">
        <w:rPr>
          <w:lang w:val="el-GR"/>
        </w:rPr>
        <w:t>ονομασία</w:t>
      </w:r>
      <w:r>
        <w:t> </w:t>
      </w:r>
      <w:r w:rsidRPr="00E312EC">
        <w:rPr>
          <w:lang w:val="el-GR"/>
        </w:rPr>
        <w:t>και ο αριθμός παρτίδας του χορηγούμενου προϊόντος θα πρέπει να καταγράφεται ευκρινώς.</w:t>
      </w:r>
    </w:p>
    <w:p w14:paraId="076F6378" w14:textId="77777777" w:rsidR="00B025A4" w:rsidRPr="00E312EC" w:rsidRDefault="00B025A4" w:rsidP="0000289E">
      <w:pPr>
        <w:keepNext/>
        <w:keepLines/>
        <w:rPr>
          <w:lang w:val="el-GR" w:eastAsia="ko-KR"/>
        </w:rPr>
      </w:pPr>
    </w:p>
    <w:p w14:paraId="5747AB03" w14:textId="77777777" w:rsidR="007B4D01" w:rsidRPr="00E312EC" w:rsidRDefault="007B4D01" w:rsidP="0000289E">
      <w:pPr>
        <w:keepNext/>
        <w:keepLines/>
        <w:rPr>
          <w:u w:val="single"/>
          <w:lang w:val="el-GR" w:bidi="el-GR"/>
        </w:rPr>
      </w:pPr>
      <w:r>
        <w:rPr>
          <w:u w:val="single"/>
          <w:lang w:val="el-GR" w:bidi="el-GR"/>
        </w:rPr>
        <w:t>Α</w:t>
      </w:r>
      <w:r w:rsidRPr="007B4D01">
        <w:rPr>
          <w:u w:val="single"/>
          <w:lang w:val="el-GR" w:bidi="el-GR"/>
        </w:rPr>
        <w:t>νοσομεσολαβούμενες ανεπιθύμητες ενέργειες</w:t>
      </w:r>
      <w:r w:rsidRPr="007B4D01" w:rsidDel="007B4D01">
        <w:rPr>
          <w:u w:val="single"/>
          <w:lang w:val="el-GR" w:bidi="el-GR"/>
        </w:rPr>
        <w:t xml:space="preserve"> </w:t>
      </w:r>
    </w:p>
    <w:p w14:paraId="737889AC" w14:textId="77777777" w:rsidR="00B025A4" w:rsidRPr="00E312EC" w:rsidRDefault="00B025A4" w:rsidP="0000289E">
      <w:pPr>
        <w:keepNext/>
        <w:keepLines/>
        <w:rPr>
          <w:lang w:val="el-GR" w:bidi="el-GR"/>
        </w:rPr>
      </w:pPr>
    </w:p>
    <w:p w14:paraId="724687CA" w14:textId="77777777" w:rsidR="00B025A4" w:rsidRPr="00470910" w:rsidRDefault="00B025A4" w:rsidP="0000289E">
      <w:pPr>
        <w:keepNext/>
        <w:keepLines/>
        <w:rPr>
          <w:rFonts w:eastAsia="SimSun"/>
          <w:lang w:val="el-GR" w:eastAsia="zh-CN"/>
        </w:rPr>
      </w:pPr>
      <w:r w:rsidRPr="00E312EC">
        <w:rPr>
          <w:lang w:val="el-GR" w:bidi="el-GR"/>
        </w:rPr>
        <w:t xml:space="preserve">Οι περισσότερες </w:t>
      </w:r>
      <w:r w:rsidR="007B4D01" w:rsidRPr="007B4D01">
        <w:rPr>
          <w:lang w:val="el-GR" w:bidi="el-GR"/>
        </w:rPr>
        <w:t>ανοσομεσολαβούμενες ανεπιθύμητες ενέργειες</w:t>
      </w:r>
      <w:r w:rsidR="007B4D01" w:rsidRPr="007B4D01" w:rsidDel="007B4D01">
        <w:rPr>
          <w:lang w:val="el-GR" w:bidi="el-GR"/>
        </w:rPr>
        <w:t xml:space="preserve"> </w:t>
      </w:r>
      <w:r w:rsidRPr="00E312EC">
        <w:rPr>
          <w:lang w:val="el-GR" w:bidi="el-GR"/>
        </w:rPr>
        <w:t xml:space="preserve">που εκδηλώθηκαν κατά τη διάρκεια της θεραπείας με </w:t>
      </w:r>
      <w:r w:rsidRPr="00E312EC">
        <w:rPr>
          <w:rFonts w:hint="eastAsia"/>
          <w:lang w:val="el-GR" w:bidi="el-GR"/>
        </w:rPr>
        <w:t>ατεζολιζουμάμπη</w:t>
      </w:r>
      <w:r w:rsidRPr="00E312EC">
        <w:rPr>
          <w:lang w:val="el-GR" w:bidi="el-GR"/>
        </w:rPr>
        <w:t xml:space="preserve"> ήταν αναστρέψιμες με διακοπή της θεραπείας της </w:t>
      </w:r>
      <w:r w:rsidRPr="00E312EC">
        <w:rPr>
          <w:rFonts w:hint="eastAsia"/>
          <w:lang w:val="el-GR" w:bidi="el-GR"/>
        </w:rPr>
        <w:t>ατεζολιζουμάμπη</w:t>
      </w:r>
      <w:r w:rsidRPr="00E312EC">
        <w:rPr>
          <w:lang w:val="el-GR" w:bidi="el-GR"/>
        </w:rPr>
        <w:t>ς</w:t>
      </w:r>
      <w:r w:rsidRPr="00E312EC">
        <w:rPr>
          <w:rFonts w:hint="eastAsia"/>
          <w:lang w:val="el-GR" w:bidi="el-GR"/>
        </w:rPr>
        <w:t xml:space="preserve"> και έναρξη</w:t>
      </w:r>
      <w:r w:rsidRPr="00E312EC">
        <w:rPr>
          <w:lang w:val="el-GR" w:bidi="el-GR"/>
        </w:rPr>
        <w:t xml:space="preserve"> θεραπείας με κορτικοστεροειδή ή/και υποστηρικτική φροντίδα</w:t>
      </w:r>
      <w:r w:rsidRPr="00E312EC">
        <w:rPr>
          <w:rFonts w:hint="eastAsia"/>
          <w:lang w:val="el-GR" w:bidi="el-GR"/>
        </w:rPr>
        <w:t xml:space="preserve">. </w:t>
      </w:r>
      <w:r w:rsidRPr="00E312EC">
        <w:rPr>
          <w:lang w:val="el-GR" w:bidi="el-GR"/>
        </w:rPr>
        <w:t xml:space="preserve">Παρατηρήθηκαν </w:t>
      </w:r>
      <w:r w:rsidR="00975837" w:rsidRPr="00975837">
        <w:rPr>
          <w:lang w:val="el-GR" w:bidi="el-GR"/>
        </w:rPr>
        <w:t>ανοσομεσολαβούμενες ανεπιθύμητες ενέργειες</w:t>
      </w:r>
      <w:r w:rsidR="00975837" w:rsidRPr="00975837" w:rsidDel="00975837">
        <w:rPr>
          <w:lang w:val="el-GR" w:bidi="el-GR"/>
        </w:rPr>
        <w:t xml:space="preserve"> </w:t>
      </w:r>
      <w:r w:rsidRPr="00E312EC">
        <w:rPr>
          <w:lang w:val="el-GR" w:bidi="el-GR"/>
        </w:rPr>
        <w:t xml:space="preserve">οι οποίες επηρέασαν περισσότερα του ενός </w:t>
      </w:r>
      <w:r w:rsidRPr="00E312EC">
        <w:rPr>
          <w:rFonts w:eastAsia="SimSun"/>
          <w:lang w:val="el-GR" w:bidi="el-GR"/>
        </w:rPr>
        <w:t>συστήματα του οργανισμού</w:t>
      </w:r>
      <w:r w:rsidRPr="00E312EC">
        <w:rPr>
          <w:lang w:val="el-GR" w:bidi="el-GR"/>
        </w:rPr>
        <w:t>.</w:t>
      </w:r>
      <w:r w:rsidRPr="00E312EC">
        <w:rPr>
          <w:rFonts w:eastAsia="SimSun" w:hint="eastAsia"/>
          <w:lang w:val="el-GR" w:bidi="el-GR"/>
        </w:rPr>
        <w:t xml:space="preserve"> </w:t>
      </w:r>
      <w:r w:rsidR="00975837">
        <w:rPr>
          <w:rFonts w:eastAsia="SimSun"/>
          <w:lang w:val="el-GR" w:bidi="el-GR"/>
        </w:rPr>
        <w:t xml:space="preserve">Ανοσομεσολαβούμενες </w:t>
      </w:r>
      <w:r w:rsidRPr="00470910">
        <w:rPr>
          <w:lang w:val="el-GR" w:bidi="el-GR"/>
        </w:rPr>
        <w:t xml:space="preserve">ανεπιθύμητες </w:t>
      </w:r>
      <w:r w:rsidR="000B0E05">
        <w:rPr>
          <w:lang w:val="el-GR" w:bidi="el-GR"/>
        </w:rPr>
        <w:t>ενέργειες</w:t>
      </w:r>
      <w:r w:rsidR="000B0E05" w:rsidRPr="00470910">
        <w:rPr>
          <w:lang w:val="el-GR" w:bidi="el-GR"/>
        </w:rPr>
        <w:t xml:space="preserve"> </w:t>
      </w:r>
      <w:r w:rsidRPr="00470910">
        <w:rPr>
          <w:lang w:val="el-GR" w:bidi="el-GR"/>
        </w:rPr>
        <w:t xml:space="preserve">με </w:t>
      </w:r>
      <w:r w:rsidR="00D12AE9">
        <w:rPr>
          <w:lang w:val="el-GR" w:bidi="el-GR"/>
        </w:rPr>
        <w:t xml:space="preserve">την </w:t>
      </w:r>
      <w:r w:rsidRPr="00470910">
        <w:rPr>
          <w:rFonts w:hint="eastAsia"/>
          <w:lang w:val="el-GR" w:bidi="el-GR"/>
        </w:rPr>
        <w:t>ατεζολιζουμάμπη</w:t>
      </w:r>
      <w:r w:rsidRPr="00470910">
        <w:rPr>
          <w:lang w:val="el-GR" w:bidi="el-GR"/>
        </w:rPr>
        <w:t xml:space="preserve"> ενδέχεται να εκδηλωθούν μετά την </w:t>
      </w:r>
      <w:r w:rsidRPr="00470910">
        <w:rPr>
          <w:rFonts w:hint="eastAsia"/>
          <w:lang w:val="el-GR" w:bidi="el-GR"/>
        </w:rPr>
        <w:t>τελευταία δόση</w:t>
      </w:r>
      <w:r w:rsidRPr="00470910">
        <w:rPr>
          <w:lang w:val="el-GR" w:bidi="el-GR"/>
        </w:rPr>
        <w:t xml:space="preserve"> </w:t>
      </w:r>
      <w:r w:rsidRPr="00470910">
        <w:rPr>
          <w:rFonts w:hint="eastAsia"/>
          <w:lang w:val="el-GR" w:bidi="el-GR"/>
        </w:rPr>
        <w:t>ατεζολιζουμάμπης</w:t>
      </w:r>
      <w:r w:rsidRPr="00470910">
        <w:rPr>
          <w:lang w:val="el-GR" w:bidi="el-GR"/>
        </w:rPr>
        <w:t>.</w:t>
      </w:r>
    </w:p>
    <w:p w14:paraId="16D43769" w14:textId="77777777" w:rsidR="00B025A4" w:rsidRPr="00470910" w:rsidRDefault="00B025A4">
      <w:pPr>
        <w:rPr>
          <w:lang w:val="el-GR" w:eastAsia="ko-KR"/>
        </w:rPr>
      </w:pPr>
    </w:p>
    <w:p w14:paraId="665E87B1" w14:textId="77777777" w:rsidR="00B025A4" w:rsidRPr="00470910" w:rsidRDefault="00B025A4" w:rsidP="007A38CC">
      <w:pPr>
        <w:rPr>
          <w:noProof/>
          <w:lang w:val="el-GR"/>
        </w:rPr>
      </w:pPr>
      <w:r w:rsidRPr="00E312EC">
        <w:rPr>
          <w:lang w:val="el-GR" w:bidi="el-GR"/>
        </w:rPr>
        <w:t xml:space="preserve">Για πιθανολογούμενες </w:t>
      </w:r>
      <w:r w:rsidR="00D12AE9" w:rsidRPr="00385979">
        <w:rPr>
          <w:lang w:val="el-GR" w:bidi="el-GR"/>
        </w:rPr>
        <w:t>ανοσομεσολαβούμενες ανεπιθύμητες ενέργειες</w:t>
      </w:r>
      <w:r w:rsidRPr="00E312EC">
        <w:rPr>
          <w:lang w:val="el-GR" w:bidi="el-GR"/>
        </w:rPr>
        <w:t xml:space="preserve">, πρέπει να διεξαχθεί </w:t>
      </w:r>
      <w:r w:rsidRPr="00E312EC">
        <w:rPr>
          <w:rFonts w:eastAsia="SimSun"/>
          <w:lang w:val="el-GR" w:bidi="el-GR"/>
        </w:rPr>
        <w:t>ενδελεχής</w:t>
      </w:r>
      <w:r w:rsidRPr="00E312EC">
        <w:rPr>
          <w:lang w:val="el-GR" w:bidi="el-GR"/>
        </w:rPr>
        <w:t xml:space="preserve"> αξιολόγηση με σκοπό την επιβεβαίωση της αιτιολογίας ή τον αποκλεισμό άλλων αιτιών. Με βάση τη βαρύτητα της ανεπιθύμητης </w:t>
      </w:r>
      <w:r w:rsidR="003C30C3">
        <w:rPr>
          <w:lang w:val="el-GR" w:bidi="el-GR"/>
        </w:rPr>
        <w:t>ενέργειας</w:t>
      </w:r>
      <w:r w:rsidRPr="00E312EC">
        <w:rPr>
          <w:lang w:val="el-GR" w:bidi="el-GR"/>
        </w:rPr>
        <w:t xml:space="preserve">, η θεραπεία με ατεζολιζουμάμπη πρέπει να διακόπτεται προσωρινά και να χορηγούνται κορτικοστεροειδή. </w:t>
      </w:r>
      <w:r w:rsidRPr="004432C7">
        <w:rPr>
          <w:lang w:val="el-GR" w:bidi="el-GR"/>
        </w:rPr>
        <w:t xml:space="preserve">Αμέσως μετά τη βελτίωση σε Βαθμού </w:t>
      </w:r>
      <w:r w:rsidR="004432C7" w:rsidRPr="004432C7">
        <w:rPr>
          <w:lang w:val="el-GR"/>
        </w:rPr>
        <w:t>≤</w:t>
      </w:r>
      <w:r>
        <w:rPr>
          <w:lang w:bidi="el-GR"/>
        </w:rPr>
        <w:t> </w:t>
      </w:r>
      <w:r w:rsidRPr="004432C7">
        <w:rPr>
          <w:lang w:val="el-GR" w:bidi="el-GR"/>
        </w:rPr>
        <w:t xml:space="preserve">1, τα κορτικοστεροειδή πρέπει να μειώνονται σταδιακά κατά τη διάρκεια </w:t>
      </w:r>
      <w:r w:rsidR="004432C7">
        <w:rPr>
          <w:lang w:val="el-GR"/>
        </w:rPr>
        <w:t>≥</w:t>
      </w:r>
      <w:r>
        <w:rPr>
          <w:lang w:bidi="el-GR"/>
        </w:rPr>
        <w:t> </w:t>
      </w:r>
      <w:r w:rsidRPr="004432C7">
        <w:rPr>
          <w:lang w:val="el-GR" w:bidi="el-GR"/>
        </w:rPr>
        <w:t xml:space="preserve">1 μηνός. </w:t>
      </w:r>
      <w:r w:rsidRPr="00470910">
        <w:rPr>
          <w:rFonts w:eastAsia="SimSun"/>
          <w:lang w:val="el-GR" w:bidi="el-GR"/>
        </w:rPr>
        <w:t xml:space="preserve">Με βάση περιορισμένα δεδομένα από κλινικές </w:t>
      </w:r>
      <w:r w:rsidR="00C427D8">
        <w:rPr>
          <w:rFonts w:eastAsia="SimSun"/>
          <w:lang w:val="el-GR" w:bidi="el-GR"/>
        </w:rPr>
        <w:t>δοκιμές</w:t>
      </w:r>
      <w:r w:rsidR="00C427D8" w:rsidRPr="00470910">
        <w:rPr>
          <w:rFonts w:eastAsia="SimSun"/>
          <w:lang w:val="el-GR" w:bidi="el-GR"/>
        </w:rPr>
        <w:t xml:space="preserve"> </w:t>
      </w:r>
      <w:r w:rsidRPr="00470910">
        <w:rPr>
          <w:rFonts w:eastAsia="SimSun"/>
          <w:lang w:val="el-GR" w:bidi="el-GR"/>
        </w:rPr>
        <w:t xml:space="preserve">σε ασθενείς των οποίων οι </w:t>
      </w:r>
      <w:r w:rsidR="00D12AE9">
        <w:rPr>
          <w:lang w:val="el-GR" w:bidi="el-GR"/>
        </w:rPr>
        <w:t>ανοσομεσολαβούμενες</w:t>
      </w:r>
      <w:r w:rsidRPr="00470910">
        <w:rPr>
          <w:lang w:val="el-GR" w:bidi="el-GR"/>
        </w:rPr>
        <w:t xml:space="preserve"> ανεπιθύμητες </w:t>
      </w:r>
      <w:r w:rsidR="000B0E05">
        <w:rPr>
          <w:lang w:val="el-GR" w:bidi="el-GR"/>
        </w:rPr>
        <w:t>ενέργειες</w:t>
      </w:r>
      <w:r w:rsidR="000B0E05" w:rsidRPr="00470910">
        <w:rPr>
          <w:lang w:val="el-GR" w:bidi="el-GR"/>
        </w:rPr>
        <w:t xml:space="preserve"> </w:t>
      </w:r>
      <w:r w:rsidRPr="00470910">
        <w:rPr>
          <w:lang w:val="el-GR" w:bidi="el-GR"/>
        </w:rPr>
        <w:t xml:space="preserve">δεν μπορούσαν να ελεγχθούν με χρήση </w:t>
      </w:r>
      <w:r w:rsidRPr="00470910">
        <w:rPr>
          <w:rFonts w:eastAsia="SimSun"/>
          <w:lang w:val="el-GR" w:bidi="el-GR"/>
        </w:rPr>
        <w:t xml:space="preserve">συστηματικών </w:t>
      </w:r>
      <w:r w:rsidRPr="00470910">
        <w:rPr>
          <w:lang w:val="el-GR" w:bidi="el-GR"/>
        </w:rPr>
        <w:t xml:space="preserve">κορτικοστεροειδών, </w:t>
      </w:r>
      <w:r w:rsidRPr="00470910">
        <w:rPr>
          <w:rFonts w:eastAsia="SimSun"/>
          <w:lang w:val="el-GR" w:bidi="el-GR"/>
        </w:rPr>
        <w:t>μπορεί</w:t>
      </w:r>
      <w:r w:rsidRPr="00470910">
        <w:rPr>
          <w:lang w:val="el-GR" w:bidi="el-GR"/>
        </w:rPr>
        <w:t xml:space="preserve"> να εξεταστεί η χορήγηση άλλων συστηματικών ανοσοκατασταλτικών.</w:t>
      </w:r>
    </w:p>
    <w:p w14:paraId="53887541" w14:textId="77777777" w:rsidR="00B025A4" w:rsidRPr="00470910" w:rsidRDefault="00B025A4">
      <w:pPr>
        <w:rPr>
          <w:lang w:val="el-GR" w:eastAsia="ko-KR"/>
        </w:rPr>
      </w:pPr>
    </w:p>
    <w:p w14:paraId="3507244B" w14:textId="77777777" w:rsidR="00B025A4" w:rsidRDefault="00B025A4">
      <w:pPr>
        <w:rPr>
          <w:lang w:val="el-GR" w:bidi="el-GR"/>
        </w:rPr>
      </w:pPr>
      <w:r w:rsidRPr="00470910">
        <w:rPr>
          <w:rFonts w:hint="eastAsia"/>
          <w:lang w:val="el-GR" w:bidi="el-GR"/>
        </w:rPr>
        <w:t xml:space="preserve">Η ατεζολιζουμάμπη </w:t>
      </w:r>
      <w:r w:rsidRPr="00470910">
        <w:rPr>
          <w:lang w:val="el-GR" w:bidi="el-GR"/>
        </w:rPr>
        <w:t xml:space="preserve">πρέπει να διακόπτεται οριστικά για οποιαδήποτε </w:t>
      </w:r>
      <w:r w:rsidR="00D12AE9">
        <w:rPr>
          <w:lang w:val="el-GR" w:bidi="el-GR"/>
        </w:rPr>
        <w:t>ανοσομεσολαβούμενη</w:t>
      </w:r>
      <w:r w:rsidRPr="00470910">
        <w:rPr>
          <w:lang w:val="el-GR" w:bidi="el-GR"/>
        </w:rPr>
        <w:t xml:space="preserve"> ανεπιθύμητη </w:t>
      </w:r>
      <w:r w:rsidR="00D12AE9">
        <w:rPr>
          <w:lang w:val="el-GR" w:bidi="el-GR"/>
        </w:rPr>
        <w:t>ενέργεια</w:t>
      </w:r>
      <w:r w:rsidR="00D12AE9" w:rsidRPr="00470910">
        <w:rPr>
          <w:lang w:val="el-GR" w:bidi="el-GR"/>
        </w:rPr>
        <w:t xml:space="preserve"> </w:t>
      </w:r>
      <w:r w:rsidRPr="00470910">
        <w:rPr>
          <w:lang w:val="el-GR" w:bidi="el-GR"/>
        </w:rPr>
        <w:t xml:space="preserve">Βαθμού 3 που επανεμφανίζεται και για οποιεσδήποτε </w:t>
      </w:r>
      <w:r w:rsidR="00D12AE9" w:rsidRPr="00385979">
        <w:rPr>
          <w:lang w:val="el-GR" w:bidi="el-GR"/>
        </w:rPr>
        <w:t>ανοσομεσολαβούμενες</w:t>
      </w:r>
      <w:r w:rsidR="00D12AE9" w:rsidRPr="00B531DD">
        <w:rPr>
          <w:bCs/>
          <w:sz w:val="20"/>
          <w:lang w:val="el-GR"/>
        </w:rPr>
        <w:t xml:space="preserve"> </w:t>
      </w:r>
      <w:r w:rsidRPr="00470910">
        <w:rPr>
          <w:lang w:val="el-GR" w:bidi="el-GR"/>
        </w:rPr>
        <w:t xml:space="preserve">ανεπιθύμητες </w:t>
      </w:r>
      <w:r w:rsidR="000B0E05">
        <w:rPr>
          <w:lang w:val="el-GR" w:bidi="el-GR"/>
        </w:rPr>
        <w:t>ενέργειες</w:t>
      </w:r>
      <w:r w:rsidR="000B0E05" w:rsidRPr="00470910">
        <w:rPr>
          <w:lang w:val="el-GR" w:bidi="el-GR"/>
        </w:rPr>
        <w:t xml:space="preserve"> </w:t>
      </w:r>
      <w:r w:rsidRPr="00470910">
        <w:rPr>
          <w:lang w:val="el-GR" w:bidi="el-GR"/>
        </w:rPr>
        <w:t>Βαθμού 4 εκτός από ενδοκρινοπάθειες που ελέγχονται με θεραπεία ορμονικής υποκατάστασης (βλ. παραγράφους 4.2 και 4.8).</w:t>
      </w:r>
    </w:p>
    <w:p w14:paraId="6E081760" w14:textId="77777777" w:rsidR="00DE516A" w:rsidRDefault="00DE516A">
      <w:pPr>
        <w:rPr>
          <w:lang w:val="el-GR" w:bidi="el-GR"/>
        </w:rPr>
      </w:pPr>
    </w:p>
    <w:p w14:paraId="4775BEAD" w14:textId="77777777" w:rsidR="00DE516A" w:rsidRPr="00470910" w:rsidRDefault="00DE516A" w:rsidP="00DE516A">
      <w:pPr>
        <w:rPr>
          <w:lang w:val="el-GR" w:eastAsia="ko-KR"/>
        </w:rPr>
      </w:pPr>
      <w:r w:rsidRPr="0080307E">
        <w:rPr>
          <w:lang w:val="el-GR" w:eastAsia="ko-KR"/>
        </w:rPr>
        <w:t>Σε ασθενείς με προϋπάρχο</w:t>
      </w:r>
      <w:r>
        <w:rPr>
          <w:lang w:val="el-GR" w:eastAsia="ko-KR"/>
        </w:rPr>
        <w:t>ν</w:t>
      </w:r>
      <w:r w:rsidRPr="0080307E">
        <w:rPr>
          <w:lang w:val="el-GR" w:eastAsia="ko-KR"/>
        </w:rPr>
        <w:t xml:space="preserve"> αυτοάνοσ</w:t>
      </w:r>
      <w:r>
        <w:rPr>
          <w:lang w:val="el-GR" w:eastAsia="ko-KR"/>
        </w:rPr>
        <w:t>ο</w:t>
      </w:r>
      <w:r w:rsidRPr="0080307E">
        <w:rPr>
          <w:lang w:val="el-GR" w:eastAsia="ko-KR"/>
        </w:rPr>
        <w:t xml:space="preserve"> </w:t>
      </w:r>
      <w:r>
        <w:rPr>
          <w:lang w:val="el-GR" w:eastAsia="ko-KR"/>
        </w:rPr>
        <w:t>νόσημα</w:t>
      </w:r>
      <w:r w:rsidRPr="0080307E">
        <w:rPr>
          <w:lang w:val="el-GR" w:eastAsia="ko-KR"/>
        </w:rPr>
        <w:t xml:space="preserve"> (AID), δεδομένα από μελέτες παρατήρησης υποδεικνύουν ότι ο κίνδυνος </w:t>
      </w:r>
      <w:r w:rsidRPr="007B4D01">
        <w:rPr>
          <w:lang w:val="el-GR" w:bidi="el-GR"/>
        </w:rPr>
        <w:t>ανοσομεσολαβούμεν</w:t>
      </w:r>
      <w:r>
        <w:rPr>
          <w:lang w:val="el-GR" w:bidi="el-GR"/>
        </w:rPr>
        <w:t xml:space="preserve">ων </w:t>
      </w:r>
      <w:r w:rsidRPr="0080307E">
        <w:rPr>
          <w:lang w:val="el-GR" w:eastAsia="ko-KR"/>
        </w:rPr>
        <w:t xml:space="preserve">ανεπιθύμητων ενεργειών μετά από θεραπεία με αναστολέα ανοσολογικού σημείου ελέγχου μπορεί να </w:t>
      </w:r>
      <w:r>
        <w:rPr>
          <w:lang w:val="el-GR" w:eastAsia="ko-KR"/>
        </w:rPr>
        <w:t>είναι αυξημένος</w:t>
      </w:r>
      <w:r w:rsidRPr="0080307E">
        <w:rPr>
          <w:lang w:val="el-GR" w:eastAsia="ko-KR"/>
        </w:rPr>
        <w:t xml:space="preserve"> σε σύγκριση με τον κίνδυνο σε ασθενείς χωρίς προϋπάρχον AID. Επιπλέον, οι εξάρσεις του υποκείμενου AID ήταν συχνές, αλλά </w:t>
      </w:r>
      <w:r>
        <w:rPr>
          <w:lang w:val="el-GR" w:eastAsia="ko-KR"/>
        </w:rPr>
        <w:t>στ</w:t>
      </w:r>
      <w:r w:rsidRPr="0080307E">
        <w:rPr>
          <w:lang w:val="el-GR" w:eastAsia="ko-KR"/>
        </w:rPr>
        <w:t>η</w:t>
      </w:r>
      <w:r>
        <w:rPr>
          <w:lang w:val="el-GR" w:eastAsia="ko-KR"/>
        </w:rPr>
        <w:t>ν</w:t>
      </w:r>
      <w:r w:rsidRPr="0080307E">
        <w:rPr>
          <w:lang w:val="el-GR" w:eastAsia="ko-KR"/>
        </w:rPr>
        <w:t xml:space="preserve"> πλειονότητα ήταν ήπιες και διαχειρίσιμες.</w:t>
      </w:r>
    </w:p>
    <w:p w14:paraId="0B20D5FB" w14:textId="77777777" w:rsidR="00B025A4" w:rsidRPr="00470910" w:rsidRDefault="00B025A4">
      <w:pPr>
        <w:rPr>
          <w:b/>
          <w:lang w:val="el-GR"/>
        </w:rPr>
      </w:pPr>
    </w:p>
    <w:p w14:paraId="05BDBD94" w14:textId="77777777" w:rsidR="00B025A4" w:rsidRPr="00E312EC" w:rsidRDefault="00D12AE9">
      <w:pPr>
        <w:keepNext/>
        <w:keepLines/>
        <w:rPr>
          <w:i/>
          <w:u w:val="single"/>
          <w:lang w:val="el-GR"/>
        </w:rPr>
      </w:pPr>
      <w:r>
        <w:rPr>
          <w:i/>
          <w:u w:val="single"/>
          <w:lang w:val="el-GR"/>
        </w:rPr>
        <w:t>Ανοσο-επαγόμενη</w:t>
      </w:r>
      <w:r w:rsidR="00B025A4" w:rsidRPr="00E312EC">
        <w:rPr>
          <w:i/>
          <w:u w:val="single"/>
          <w:lang w:val="el-GR"/>
        </w:rPr>
        <w:t xml:space="preserve"> πνευμονίτιδα </w:t>
      </w:r>
    </w:p>
    <w:p w14:paraId="5B1E7D81" w14:textId="77777777" w:rsidR="00B025A4" w:rsidRPr="00E312EC" w:rsidRDefault="00B025A4">
      <w:pPr>
        <w:keepNext/>
        <w:keepLines/>
        <w:rPr>
          <w:u w:val="single"/>
          <w:lang w:val="el-GR"/>
        </w:rPr>
      </w:pPr>
    </w:p>
    <w:p w14:paraId="3BC1942E" w14:textId="77777777" w:rsidR="00B025A4" w:rsidRPr="00E312EC" w:rsidRDefault="00B025A4">
      <w:pPr>
        <w:keepNext/>
        <w:keepLines/>
        <w:rPr>
          <w:lang w:val="el-GR"/>
        </w:rPr>
      </w:pPr>
      <w:r w:rsidRPr="00E312EC">
        <w:rPr>
          <w:lang w:val="el-GR"/>
        </w:rPr>
        <w:t>Περιστατικά πνευμονίτιδας, συμπεριλα</w:t>
      </w:r>
      <w:r w:rsidR="00306310" w:rsidRPr="00E312EC">
        <w:rPr>
          <w:lang w:val="el-GR"/>
        </w:rPr>
        <w:t xml:space="preserve">μβανομένων </w:t>
      </w:r>
      <w:r w:rsidRPr="00E312EC">
        <w:rPr>
          <w:lang w:val="el-GR"/>
        </w:rPr>
        <w:t xml:space="preserve">θανατηφόρων περιστατικών, έχουν παρατηρηθεί σε κλινικές μελέτες με την </w:t>
      </w:r>
      <w:r w:rsidRPr="00E312EC">
        <w:rPr>
          <w:lang w:val="el-GR" w:bidi="el-GR"/>
        </w:rPr>
        <w:t>ατεζολιζουμάμπη</w:t>
      </w:r>
      <w:r w:rsidRPr="00E312EC">
        <w:rPr>
          <w:lang w:val="el-GR"/>
        </w:rPr>
        <w:t xml:space="preserve"> (βλ. παράγραφο 4.8). Οι ασθενείς θα πρέπει να παρακολουθούνται για </w:t>
      </w:r>
      <w:r w:rsidR="00306310" w:rsidRPr="00E312EC">
        <w:rPr>
          <w:lang w:val="el-GR"/>
        </w:rPr>
        <w:t>ενδείξεις</w:t>
      </w:r>
      <w:r w:rsidRPr="00E312EC">
        <w:rPr>
          <w:lang w:val="el-GR"/>
        </w:rPr>
        <w:t xml:space="preserve"> και συμπτώματα πνευμονίτιδας</w:t>
      </w:r>
      <w:r w:rsidR="00306310" w:rsidRPr="00E312EC">
        <w:rPr>
          <w:lang w:val="el-GR"/>
        </w:rPr>
        <w:t xml:space="preserve"> και θα πρέπει να αποκλείονται λοιπές αιτίες εκτός της </w:t>
      </w:r>
      <w:r w:rsidR="00D12AE9">
        <w:rPr>
          <w:lang w:val="el-GR"/>
        </w:rPr>
        <w:t>ανοσο-επαγόμενης</w:t>
      </w:r>
      <w:r w:rsidR="00306310" w:rsidRPr="00E312EC">
        <w:rPr>
          <w:lang w:val="el-GR"/>
        </w:rPr>
        <w:t xml:space="preserve"> πνευμονίτιδας</w:t>
      </w:r>
      <w:r w:rsidRPr="00E312EC">
        <w:rPr>
          <w:lang w:val="el-GR"/>
        </w:rPr>
        <w:t>.</w:t>
      </w:r>
    </w:p>
    <w:p w14:paraId="0C5E8C25" w14:textId="77777777" w:rsidR="00B025A4" w:rsidRPr="00E312EC" w:rsidRDefault="00B025A4">
      <w:pPr>
        <w:rPr>
          <w:lang w:val="el-GR"/>
        </w:rPr>
      </w:pPr>
    </w:p>
    <w:p w14:paraId="22331C58" w14:textId="77777777" w:rsidR="00B025A4" w:rsidRPr="00E312EC" w:rsidRDefault="00B025A4">
      <w:pPr>
        <w:rPr>
          <w:lang w:val="el-GR"/>
        </w:rPr>
      </w:pPr>
      <w:r w:rsidRPr="00E312EC">
        <w:rPr>
          <w:lang w:val="el-GR"/>
        </w:rPr>
        <w:t>Η θεραπεία με ατεζολιζουμάμπη θα πρέπει να διακόπτεται προσωρινά για την πνευμονίτιδα Βαθμού 2, και θα πρέπει να ξεκινά η χορήγηση 1 έως 2</w:t>
      </w:r>
      <w:r>
        <w:t> mg</w:t>
      </w:r>
      <w:r w:rsidRPr="00E312EC">
        <w:rPr>
          <w:lang w:val="el-GR"/>
        </w:rPr>
        <w:t>/</w:t>
      </w:r>
      <w:r>
        <w:t>kg</w:t>
      </w:r>
      <w:r w:rsidR="00EC6680" w:rsidRPr="00E312EC">
        <w:rPr>
          <w:lang w:val="el-GR"/>
        </w:rPr>
        <w:t xml:space="preserve"> </w:t>
      </w:r>
      <w:r w:rsidR="0008009C" w:rsidRPr="00E312EC">
        <w:rPr>
          <w:lang w:val="el-GR"/>
        </w:rPr>
        <w:t>βάρους σώματος</w:t>
      </w:r>
      <w:r w:rsidR="00EC6680" w:rsidRPr="00E312EC">
        <w:rPr>
          <w:lang w:val="el-GR"/>
        </w:rPr>
        <w:t xml:space="preserve"> (</w:t>
      </w:r>
      <w:r w:rsidR="0008009C" w:rsidRPr="00E312EC">
        <w:rPr>
          <w:lang w:val="el-GR"/>
        </w:rPr>
        <w:t>ΒΣ</w:t>
      </w:r>
      <w:r w:rsidR="00EC6680" w:rsidRPr="00E312EC">
        <w:rPr>
          <w:lang w:val="el-GR"/>
        </w:rPr>
        <w:t>)</w:t>
      </w:r>
      <w:r w:rsidRPr="00E312EC">
        <w:rPr>
          <w:lang w:val="el-GR" w:bidi="el-GR"/>
        </w:rPr>
        <w:t>/ημέρα</w:t>
      </w:r>
      <w:r w:rsidRPr="00E312EC">
        <w:rPr>
          <w:lang w:val="el-GR"/>
        </w:rPr>
        <w:t xml:space="preserve"> πρεδνιζόνης ή </w:t>
      </w:r>
      <w:r w:rsidRPr="00A517C4">
        <w:rPr>
          <w:szCs w:val="22"/>
          <w:lang w:val="el-GR"/>
        </w:rPr>
        <w:t>ισοδύναμου</w:t>
      </w:r>
      <w:r w:rsidRPr="00A517C4">
        <w:rPr>
          <w:szCs w:val="22"/>
          <w:lang w:val="el-GR" w:bidi="el-GR"/>
        </w:rPr>
        <w:t>.</w:t>
      </w:r>
      <w:r w:rsidRPr="00A517C4">
        <w:rPr>
          <w:szCs w:val="22"/>
          <w:lang w:val="el-GR"/>
        </w:rPr>
        <w:t xml:space="preserve"> Εάν τα συμπτώματα βελτιωθούν σε Βαθμό </w:t>
      </w:r>
      <w:r w:rsidR="004432C7" w:rsidRPr="00A517C4">
        <w:rPr>
          <w:rFonts w:eastAsia="Symbol"/>
          <w:sz w:val="20"/>
          <w:lang w:val="el-GR" w:bidi="el-GR"/>
        </w:rPr>
        <w:t>≤</w:t>
      </w:r>
      <w:r w:rsidR="004432C7" w:rsidRPr="005B0A2A">
        <w:rPr>
          <w:rFonts w:ascii="Symbol" w:eastAsia="Symbol" w:hAnsi="Symbol" w:cs="Symbol"/>
          <w:sz w:val="20"/>
          <w:lang w:bidi="el-GR"/>
        </w:rPr>
        <w:t></w:t>
      </w:r>
      <w:r w:rsidRPr="00A517C4">
        <w:rPr>
          <w:szCs w:val="22"/>
          <w:lang w:val="el-GR"/>
        </w:rPr>
        <w:t>1, τα κορτικοστεροειδή θα πρέπει να</w:t>
      </w:r>
      <w:r w:rsidRPr="004432C7">
        <w:rPr>
          <w:lang w:val="el-GR"/>
        </w:rPr>
        <w:t xml:space="preserve"> μειωθούν σταδιακά σε διάστημα </w:t>
      </w:r>
      <w:r w:rsidR="004F0453">
        <w:rPr>
          <w:lang w:val="el-GR"/>
        </w:rPr>
        <w:t>≥</w:t>
      </w:r>
      <w:r w:rsidR="004432C7">
        <w:rPr>
          <w:rFonts w:hint="cs"/>
          <w:cs/>
        </w:rPr>
        <w:t xml:space="preserve"> </w:t>
      </w:r>
      <w:r w:rsidRPr="004432C7">
        <w:rPr>
          <w:lang w:val="el-GR"/>
        </w:rPr>
        <w:t xml:space="preserve">1 μήνα. Η θεραπεία με </w:t>
      </w:r>
      <w:r w:rsidRPr="004432C7">
        <w:rPr>
          <w:lang w:val="el-GR" w:bidi="el-GR"/>
        </w:rPr>
        <w:t>ατεζολιζουμάμπη</w:t>
      </w:r>
      <w:r w:rsidRPr="004432C7">
        <w:rPr>
          <w:lang w:val="el-GR"/>
        </w:rPr>
        <w:t xml:space="preserve"> ενδέχεται να συνεχιστεί </w:t>
      </w:r>
      <w:r w:rsidRPr="00300AA2">
        <w:rPr>
          <w:szCs w:val="22"/>
          <w:lang w:val="el-GR"/>
        </w:rPr>
        <w:t xml:space="preserve">όταν το συμβάν βελτιωθεί σε Βαθμό </w:t>
      </w:r>
      <w:r w:rsidR="004432C7" w:rsidRPr="00433E2F">
        <w:rPr>
          <w:rFonts w:eastAsia="Symbol"/>
          <w:sz w:val="20"/>
          <w:lang w:val="el-GR" w:bidi="el-GR"/>
        </w:rPr>
        <w:t xml:space="preserve">≤ </w:t>
      </w:r>
      <w:r w:rsidRPr="00300AA2">
        <w:rPr>
          <w:szCs w:val="22"/>
          <w:lang w:val="el-GR"/>
        </w:rPr>
        <w:t>1 εντός 12 εβδομάδων, και τα κορτικοστεροειδή έχουν μειωθεί</w:t>
      </w:r>
      <w:r w:rsidRPr="004432C7">
        <w:rPr>
          <w:lang w:val="el-GR"/>
        </w:rPr>
        <w:t xml:space="preserve"> </w:t>
      </w:r>
      <w:r w:rsidRPr="00300AA2">
        <w:rPr>
          <w:szCs w:val="22"/>
          <w:lang w:val="el-GR"/>
        </w:rPr>
        <w:t xml:space="preserve">σε </w:t>
      </w:r>
      <w:r w:rsidR="004432C7" w:rsidRPr="00433E2F">
        <w:rPr>
          <w:rFonts w:eastAsia="Symbol"/>
          <w:sz w:val="20"/>
          <w:lang w:val="el-GR" w:bidi="el-GR"/>
        </w:rPr>
        <w:t xml:space="preserve">≤ </w:t>
      </w:r>
      <w:r w:rsidRPr="00300AA2">
        <w:rPr>
          <w:szCs w:val="22"/>
          <w:lang w:val="el-GR"/>
        </w:rPr>
        <w:t>10</w:t>
      </w:r>
      <w:r w:rsidRPr="00300AA2">
        <w:rPr>
          <w:szCs w:val="22"/>
        </w:rPr>
        <w:t> mg</w:t>
      </w:r>
      <w:r w:rsidRPr="00300AA2">
        <w:rPr>
          <w:szCs w:val="22"/>
          <w:lang w:val="el-GR"/>
        </w:rPr>
        <w:t xml:space="preserve"> πρεδνιζόνης ή ισοδύναμου ανά ημέρα. Η θεραπεία με ατεζολιζουμάμπη πρέπει να</w:t>
      </w:r>
      <w:r w:rsidRPr="00E312EC">
        <w:rPr>
          <w:lang w:val="el-GR"/>
        </w:rPr>
        <w:t xml:space="preserve"> διακοπεί οριστικά για την πνευμονίτιδα Βαθμού 3 ή 4.</w:t>
      </w:r>
    </w:p>
    <w:p w14:paraId="1DD31897" w14:textId="77777777" w:rsidR="00B025A4" w:rsidRPr="00E312EC" w:rsidRDefault="00B025A4">
      <w:pPr>
        <w:rPr>
          <w:lang w:val="el-GR" w:eastAsia="ko-KR"/>
        </w:rPr>
      </w:pPr>
    </w:p>
    <w:p w14:paraId="46630A4F" w14:textId="77777777" w:rsidR="00B025A4" w:rsidRPr="00E312EC" w:rsidRDefault="00D12AE9">
      <w:pPr>
        <w:keepNext/>
        <w:keepLines/>
        <w:rPr>
          <w:i/>
          <w:u w:val="single"/>
          <w:lang w:val="el-GR"/>
        </w:rPr>
      </w:pPr>
      <w:r>
        <w:rPr>
          <w:i/>
          <w:u w:val="single"/>
          <w:lang w:val="el-GR"/>
        </w:rPr>
        <w:t>Ανοσομεσολαβούμενη</w:t>
      </w:r>
      <w:r w:rsidR="00B025A4" w:rsidRPr="00E312EC">
        <w:rPr>
          <w:i/>
          <w:u w:val="single"/>
          <w:lang w:val="el-GR"/>
        </w:rPr>
        <w:t xml:space="preserve"> ηπατίτιδα </w:t>
      </w:r>
    </w:p>
    <w:p w14:paraId="608F4E0A" w14:textId="77777777" w:rsidR="00B025A4" w:rsidRPr="00E312EC" w:rsidRDefault="00B025A4">
      <w:pPr>
        <w:keepNext/>
        <w:keepLines/>
        <w:rPr>
          <w:u w:val="single"/>
          <w:lang w:val="el-GR"/>
        </w:rPr>
      </w:pPr>
    </w:p>
    <w:p w14:paraId="74B1D190" w14:textId="77777777" w:rsidR="00B025A4" w:rsidRPr="00E312EC" w:rsidRDefault="00B025A4">
      <w:pPr>
        <w:keepNext/>
        <w:keepLines/>
        <w:rPr>
          <w:lang w:val="el-GR" w:eastAsia="ko-KR"/>
        </w:rPr>
      </w:pPr>
      <w:r w:rsidRPr="00E312EC">
        <w:rPr>
          <w:lang w:val="el-GR"/>
        </w:rPr>
        <w:t xml:space="preserve">Περιστατικά ηπατίτιδας, ορισμένα εκ των οποίων οδήγησαν σε θανατηφόρες εκβάσεις, έχουν παρατηρηθεί σε κλινικές μελέτες με την </w:t>
      </w:r>
      <w:r w:rsidRPr="00E312EC">
        <w:rPr>
          <w:lang w:val="el-GR" w:bidi="el-GR"/>
        </w:rPr>
        <w:t>ατεζολιζουμάμπη</w:t>
      </w:r>
      <w:r w:rsidRPr="00E312EC">
        <w:rPr>
          <w:lang w:val="el-GR"/>
        </w:rPr>
        <w:t xml:space="preserve"> (βλ. παράγραφο 4.8). Οι ασθενείς θα πρέπει να παρακολουθούνται για σημεία και συμπτώματα ηπατίτιδας.</w:t>
      </w:r>
    </w:p>
    <w:p w14:paraId="64C16BC9" w14:textId="77777777" w:rsidR="00B025A4" w:rsidRPr="00E312EC" w:rsidRDefault="00B025A4">
      <w:pPr>
        <w:rPr>
          <w:lang w:val="el-GR" w:eastAsia="ko-KR"/>
        </w:rPr>
      </w:pPr>
    </w:p>
    <w:p w14:paraId="6B50DC34" w14:textId="77777777" w:rsidR="00B025A4" w:rsidRPr="00E312EC" w:rsidRDefault="00B025A4">
      <w:pPr>
        <w:keepNext/>
        <w:keepLines/>
        <w:rPr>
          <w:lang w:val="el-GR" w:eastAsia="ko-KR"/>
        </w:rPr>
      </w:pPr>
      <w:r w:rsidRPr="00E312EC">
        <w:rPr>
          <w:lang w:val="el-GR"/>
        </w:rPr>
        <w:lastRenderedPageBreak/>
        <w:t>Η ασπαρτική αμινοτρανσφεράση (</w:t>
      </w:r>
      <w:r>
        <w:t>AST</w:t>
      </w:r>
      <w:r w:rsidRPr="00E312EC">
        <w:rPr>
          <w:lang w:val="el-GR"/>
        </w:rPr>
        <w:t>), η αμινοτρανσφεράση αλανίνης (</w:t>
      </w:r>
      <w:r>
        <w:t>ALT</w:t>
      </w:r>
      <w:r w:rsidRPr="00E312EC">
        <w:rPr>
          <w:lang w:val="el-GR"/>
        </w:rPr>
        <w:t>) και η χολερυθρίνη θα πρέπει να παρακολουθούνται πριν από την έναρξη της θεραπείας, κατά διαστήματα κατά τη διάρκεια της θεραπείας με ατεζολιζουμάμπη και σύμφωνα με τις ενδείξεις βάσει της κλινικής αξιολόγησης.</w:t>
      </w:r>
    </w:p>
    <w:p w14:paraId="181C9D18" w14:textId="77777777" w:rsidR="00B025A4" w:rsidRPr="00E312EC" w:rsidRDefault="00B025A4">
      <w:pPr>
        <w:rPr>
          <w:lang w:val="el-GR" w:eastAsia="ko-KR"/>
        </w:rPr>
      </w:pPr>
    </w:p>
    <w:p w14:paraId="1CC37245" w14:textId="77777777" w:rsidR="00B025A4" w:rsidRPr="004432C7" w:rsidRDefault="00A3099A">
      <w:pPr>
        <w:rPr>
          <w:lang w:val="el-GR" w:eastAsia="ko-KR"/>
        </w:rPr>
      </w:pPr>
      <w:r w:rsidRPr="00E312EC">
        <w:rPr>
          <w:lang w:val="el-GR"/>
        </w:rPr>
        <w:t>Για ασθενείς χωρίς ΗΚΚ, η</w:t>
      </w:r>
      <w:r w:rsidR="00B025A4" w:rsidRPr="00E312EC">
        <w:rPr>
          <w:lang w:val="el-GR"/>
        </w:rPr>
        <w:t xml:space="preserve"> θεραπεία με ατεζολιζουμάμπη θα πρέπει να διακόπτεται προσωρινά εάν το συμβάν Βαθμ</w:t>
      </w:r>
      <w:r w:rsidR="00B025A4">
        <w:t>o</w:t>
      </w:r>
      <w:r w:rsidR="00B025A4" w:rsidRPr="00E312EC">
        <w:rPr>
          <w:lang w:val="el-GR"/>
        </w:rPr>
        <w:t>ύ 2 (</w:t>
      </w:r>
      <w:r w:rsidR="00B025A4">
        <w:t>ALT</w:t>
      </w:r>
      <w:r w:rsidR="00B025A4" w:rsidRPr="00E312EC">
        <w:rPr>
          <w:lang w:val="el-GR"/>
        </w:rPr>
        <w:t xml:space="preserve"> ή </w:t>
      </w:r>
      <w:r w:rsidR="00B025A4">
        <w:t>AST</w:t>
      </w:r>
      <w:r w:rsidR="00B025A4" w:rsidRPr="00E312EC">
        <w:rPr>
          <w:lang w:val="el-GR"/>
        </w:rPr>
        <w:t xml:space="preserve"> &gt;3 έως 5 </w:t>
      </w:r>
      <w:r w:rsidR="00B025A4">
        <w:t>x</w:t>
      </w:r>
      <w:r w:rsidR="00B025A4" w:rsidRPr="00E312EC">
        <w:rPr>
          <w:lang w:val="el-GR"/>
        </w:rPr>
        <w:t xml:space="preserve"> </w:t>
      </w:r>
      <w:r w:rsidR="00B025A4">
        <w:t>ULN</w:t>
      </w:r>
      <w:r w:rsidR="00B025A4" w:rsidRPr="00E312EC">
        <w:rPr>
          <w:lang w:val="el-GR"/>
        </w:rPr>
        <w:t xml:space="preserve">, ή χολερυθρίνη αίματος &gt;1,5 έως </w:t>
      </w:r>
      <w:r w:rsidR="00B025A4" w:rsidRPr="00E312EC">
        <w:rPr>
          <w:lang w:val="el-GR" w:bidi="el-GR"/>
        </w:rPr>
        <w:t xml:space="preserve">3 </w:t>
      </w:r>
      <w:r w:rsidR="00B025A4">
        <w:rPr>
          <w:lang w:bidi="el-GR"/>
        </w:rPr>
        <w:t>x</w:t>
      </w:r>
      <w:r w:rsidR="00B025A4" w:rsidRPr="00E312EC">
        <w:rPr>
          <w:lang w:val="el-GR" w:bidi="el-GR"/>
        </w:rPr>
        <w:t xml:space="preserve"> </w:t>
      </w:r>
      <w:r w:rsidR="00B025A4">
        <w:rPr>
          <w:lang w:bidi="el-GR"/>
        </w:rPr>
        <w:t>ULN</w:t>
      </w:r>
      <w:r w:rsidR="00B025A4" w:rsidRPr="00E312EC">
        <w:rPr>
          <w:lang w:val="el-GR"/>
        </w:rPr>
        <w:t>) επιμείνει για περισσότερες από 5 έως 7 ημέρες, και θα πρέπει να ξεκινήσει η χορήγηση 1 έως 2</w:t>
      </w:r>
      <w:r w:rsidR="00B025A4">
        <w:t> mg</w:t>
      </w:r>
      <w:r w:rsidR="00B025A4" w:rsidRPr="00E312EC">
        <w:rPr>
          <w:lang w:val="el-GR"/>
        </w:rPr>
        <w:t>/</w:t>
      </w:r>
      <w:r w:rsidR="00B025A4">
        <w:t>kg</w:t>
      </w:r>
      <w:r w:rsidR="00EC6680" w:rsidRPr="00E312EC">
        <w:rPr>
          <w:lang w:val="el-GR"/>
        </w:rPr>
        <w:t xml:space="preserve"> </w:t>
      </w:r>
      <w:r w:rsidR="0008009C" w:rsidRPr="00300AA2">
        <w:rPr>
          <w:szCs w:val="22"/>
          <w:lang w:val="el-GR"/>
        </w:rPr>
        <w:t>ΒΣ</w:t>
      </w:r>
      <w:r w:rsidR="00B025A4" w:rsidRPr="00300AA2">
        <w:rPr>
          <w:szCs w:val="22"/>
          <w:lang w:val="el-GR" w:bidi="el-GR"/>
        </w:rPr>
        <w:t>/</w:t>
      </w:r>
      <w:r w:rsidR="00B025A4" w:rsidRPr="00300AA2">
        <w:rPr>
          <w:szCs w:val="22"/>
          <w:lang w:val="el-GR"/>
        </w:rPr>
        <w:t xml:space="preserve">ημέρα πρεδνιζόνης ή ισοδύναμου. Εάν </w:t>
      </w:r>
      <w:r w:rsidR="00B025A4" w:rsidRPr="00300AA2">
        <w:rPr>
          <w:szCs w:val="22"/>
          <w:lang w:val="el-GR" w:bidi="el-GR"/>
        </w:rPr>
        <w:t xml:space="preserve">το συμβάν βελτιωθεί σε Βαθμού </w:t>
      </w:r>
      <w:r w:rsidR="004432C7" w:rsidRPr="00433E2F">
        <w:rPr>
          <w:rFonts w:eastAsia="Symbol"/>
          <w:sz w:val="20"/>
          <w:lang w:val="el-GR" w:bidi="el-GR"/>
        </w:rPr>
        <w:t>≤</w:t>
      </w:r>
      <w:r w:rsidR="00B025A4" w:rsidRPr="00300AA2">
        <w:rPr>
          <w:szCs w:val="22"/>
          <w:lang w:val="el-GR"/>
        </w:rPr>
        <w:t>1, τα κορτικοστεροειδή</w:t>
      </w:r>
      <w:r w:rsidR="00B025A4" w:rsidRPr="004432C7">
        <w:rPr>
          <w:lang w:val="el-GR"/>
        </w:rPr>
        <w:t xml:space="preserve"> πρέπει να μειωθούν σταδιακά σε διάστημα </w:t>
      </w:r>
      <w:r w:rsidR="004432C7" w:rsidRPr="004432C7">
        <w:rPr>
          <w:rFonts w:eastAsia="Symbol"/>
          <w:lang w:val="el-GR" w:bidi="el-GR"/>
        </w:rPr>
        <w:t>≥</w:t>
      </w:r>
      <w:r w:rsidR="00B025A4" w:rsidRPr="004432C7">
        <w:rPr>
          <w:lang w:val="el-GR"/>
        </w:rPr>
        <w:t xml:space="preserve">1 μήνα. </w:t>
      </w:r>
    </w:p>
    <w:p w14:paraId="11037EA9" w14:textId="77777777" w:rsidR="00B025A4" w:rsidRPr="004432C7" w:rsidRDefault="00B025A4">
      <w:pPr>
        <w:rPr>
          <w:lang w:val="el-GR" w:eastAsia="ko-KR"/>
        </w:rPr>
      </w:pPr>
    </w:p>
    <w:p w14:paraId="4E1ED8B5" w14:textId="77777777" w:rsidR="00B025A4" w:rsidRPr="00E312EC" w:rsidRDefault="00B025A4">
      <w:pPr>
        <w:rPr>
          <w:lang w:val="el-GR"/>
        </w:rPr>
      </w:pPr>
      <w:r w:rsidRPr="00300AA2">
        <w:rPr>
          <w:szCs w:val="22"/>
          <w:lang w:val="el-GR"/>
        </w:rPr>
        <w:t xml:space="preserve">Η θεραπεία με </w:t>
      </w:r>
      <w:r w:rsidRPr="00300AA2">
        <w:rPr>
          <w:szCs w:val="22"/>
          <w:lang w:val="el-GR" w:bidi="el-GR"/>
        </w:rPr>
        <w:t>ατεζολιζουμάμπη</w:t>
      </w:r>
      <w:r w:rsidRPr="00300AA2">
        <w:rPr>
          <w:szCs w:val="22"/>
          <w:lang w:val="el-GR"/>
        </w:rPr>
        <w:t xml:space="preserve"> ενδέχεται να συνεχιστεί </w:t>
      </w:r>
      <w:r w:rsidRPr="00300AA2">
        <w:rPr>
          <w:szCs w:val="22"/>
          <w:lang w:val="el-GR" w:bidi="el-GR"/>
        </w:rPr>
        <w:t>εάν</w:t>
      </w:r>
      <w:r w:rsidRPr="00300AA2">
        <w:rPr>
          <w:szCs w:val="22"/>
          <w:lang w:val="el-GR"/>
        </w:rPr>
        <w:t xml:space="preserve"> το συμβάν βελτιωθεί σε Βαθμό </w:t>
      </w:r>
      <w:r w:rsidR="005852BD" w:rsidRPr="00433E2F">
        <w:rPr>
          <w:rFonts w:eastAsia="Symbol"/>
          <w:sz w:val="20"/>
          <w:lang w:val="el-GR" w:bidi="el-GR"/>
        </w:rPr>
        <w:t>≤</w:t>
      </w:r>
      <w:r w:rsidRPr="00300AA2">
        <w:rPr>
          <w:szCs w:val="22"/>
          <w:lang w:val="el-GR"/>
        </w:rPr>
        <w:t>1 εντός</w:t>
      </w:r>
      <w:r w:rsidRPr="004432C7">
        <w:rPr>
          <w:lang w:val="el-GR"/>
        </w:rPr>
        <w:t xml:space="preserve"> 12 εβδομάδων, και τα κορτικοστεροειδή έχουν μειωθεί σε </w:t>
      </w:r>
      <w:r w:rsidR="004432C7" w:rsidRPr="004432C7">
        <w:rPr>
          <w:rFonts w:eastAsia="Symbol"/>
          <w:lang w:val="el-GR" w:bidi="el-GR"/>
        </w:rPr>
        <w:t>≤</w:t>
      </w:r>
      <w:r w:rsidRPr="004432C7">
        <w:rPr>
          <w:lang w:val="el-GR"/>
        </w:rPr>
        <w:t>10</w:t>
      </w:r>
      <w:r>
        <w:t> mg</w:t>
      </w:r>
      <w:r w:rsidRPr="004432C7">
        <w:rPr>
          <w:lang w:val="el-GR"/>
        </w:rPr>
        <w:t xml:space="preserve"> πρεδνιζόνης ή ισοδύναμο ανά ημέρα. </w:t>
      </w:r>
      <w:r w:rsidRPr="00E312EC">
        <w:rPr>
          <w:lang w:val="el-GR"/>
        </w:rPr>
        <w:t>Η θεραπεία με ατεζολιζουμάμπη πρέπει να διακοπεί οριστικά για τα συμβάντα Βαθμού 3 ή Βαθμού 4 (</w:t>
      </w:r>
      <w:r>
        <w:t>ALT</w:t>
      </w:r>
      <w:r w:rsidRPr="00E312EC">
        <w:rPr>
          <w:lang w:val="el-GR"/>
        </w:rPr>
        <w:t xml:space="preserve"> ή </w:t>
      </w:r>
      <w:r>
        <w:t>AST</w:t>
      </w:r>
      <w:r w:rsidRPr="00E312EC">
        <w:rPr>
          <w:lang w:val="el-GR"/>
        </w:rPr>
        <w:t xml:space="preserve"> &gt;</w:t>
      </w:r>
      <w:r>
        <w:t> </w:t>
      </w:r>
      <w:r w:rsidRPr="00E312EC">
        <w:rPr>
          <w:lang w:val="el-GR"/>
        </w:rPr>
        <w:t>5,0</w:t>
      </w:r>
      <w:r>
        <w:t> x ULN</w:t>
      </w:r>
      <w:r w:rsidRPr="00E312EC">
        <w:rPr>
          <w:lang w:val="el-GR"/>
        </w:rPr>
        <w:t xml:space="preserve"> ή χολερυθρίνη αίματος &gt;</w:t>
      </w:r>
      <w:r>
        <w:t> </w:t>
      </w:r>
      <w:r w:rsidRPr="00E312EC">
        <w:rPr>
          <w:lang w:val="el-GR"/>
        </w:rPr>
        <w:t>3</w:t>
      </w:r>
      <w:r>
        <w:t> x ULN</w:t>
      </w:r>
      <w:r w:rsidRPr="00E312EC">
        <w:rPr>
          <w:lang w:val="el-GR"/>
        </w:rPr>
        <w:t>).</w:t>
      </w:r>
    </w:p>
    <w:p w14:paraId="106C8441" w14:textId="77777777" w:rsidR="00084DED" w:rsidRPr="00E312EC" w:rsidRDefault="00084DED">
      <w:pPr>
        <w:rPr>
          <w:lang w:val="el-GR"/>
        </w:rPr>
      </w:pPr>
    </w:p>
    <w:p w14:paraId="2E1A65B1" w14:textId="77777777" w:rsidR="00084DED" w:rsidRPr="004432C7" w:rsidRDefault="00084DED" w:rsidP="00084DED">
      <w:pPr>
        <w:rPr>
          <w:lang w:val="el-GR"/>
        </w:rPr>
      </w:pPr>
      <w:r w:rsidRPr="004432C7">
        <w:rPr>
          <w:lang w:val="el-GR"/>
        </w:rPr>
        <w:t xml:space="preserve">Για ασθενείς με ΗΚΚ, η θεραπεία με ατεζολιζουμάμπη θα πρέπει να διακόπτεται προσωρινά εάν η </w:t>
      </w:r>
      <w:r w:rsidRPr="00300AA2">
        <w:rPr>
          <w:szCs w:val="22"/>
        </w:rPr>
        <w:t>ALT</w:t>
      </w:r>
      <w:r w:rsidRPr="00300AA2">
        <w:rPr>
          <w:szCs w:val="22"/>
          <w:lang w:val="el-GR"/>
        </w:rPr>
        <w:t xml:space="preserve"> ή η </w:t>
      </w:r>
      <w:r w:rsidRPr="00300AA2">
        <w:rPr>
          <w:szCs w:val="22"/>
        </w:rPr>
        <w:t>AST</w:t>
      </w:r>
      <w:r w:rsidRPr="00300AA2">
        <w:rPr>
          <w:szCs w:val="22"/>
          <w:lang w:val="el-GR"/>
        </w:rPr>
        <w:t xml:space="preserve"> αυξηθεί σε &gt; 3 </w:t>
      </w:r>
      <w:r w:rsidRPr="00300AA2">
        <w:rPr>
          <w:szCs w:val="22"/>
        </w:rPr>
        <w:t>x</w:t>
      </w:r>
      <w:r w:rsidRPr="00300AA2">
        <w:rPr>
          <w:szCs w:val="22"/>
          <w:lang w:val="el-GR"/>
        </w:rPr>
        <w:t xml:space="preserve"> έως </w:t>
      </w:r>
      <w:r w:rsidR="004432C7" w:rsidRPr="00433E2F">
        <w:rPr>
          <w:rFonts w:eastAsia="Symbol"/>
          <w:sz w:val="20"/>
          <w:lang w:val="el-GR" w:bidi="el-GR"/>
        </w:rPr>
        <w:t>≤</w:t>
      </w:r>
      <w:r w:rsidRPr="00300AA2">
        <w:rPr>
          <w:szCs w:val="22"/>
          <w:lang w:val="el-GR"/>
        </w:rPr>
        <w:t xml:space="preserve"> 10 </w:t>
      </w:r>
      <w:r w:rsidRPr="00300AA2">
        <w:rPr>
          <w:szCs w:val="22"/>
        </w:rPr>
        <w:t>x</w:t>
      </w:r>
      <w:r w:rsidRPr="00300AA2">
        <w:rPr>
          <w:szCs w:val="22"/>
          <w:lang w:val="el-GR"/>
        </w:rPr>
        <w:t xml:space="preserve"> </w:t>
      </w:r>
      <w:r w:rsidRPr="00300AA2">
        <w:rPr>
          <w:szCs w:val="22"/>
        </w:rPr>
        <w:t>ULN</w:t>
      </w:r>
      <w:r w:rsidRPr="00300AA2">
        <w:rPr>
          <w:szCs w:val="22"/>
          <w:lang w:val="el-GR"/>
        </w:rPr>
        <w:t xml:space="preserve"> από τα φυσιολογικά όρια κατά την αρχική μέτρηση,</w:t>
      </w:r>
      <w:r w:rsidRPr="004432C7">
        <w:rPr>
          <w:lang w:val="el-GR"/>
        </w:rPr>
        <w:t xml:space="preserve"> ή &gt; 5 </w:t>
      </w:r>
      <w:r>
        <w:t>x</w:t>
      </w:r>
      <w:r w:rsidRPr="004432C7">
        <w:rPr>
          <w:lang w:val="el-GR"/>
        </w:rPr>
        <w:t xml:space="preserve"> έως </w:t>
      </w:r>
      <w:r w:rsidR="004432C7">
        <w:rPr>
          <w:rFonts w:eastAsia="Symbol"/>
          <w:sz w:val="20"/>
          <w:lang w:val="el-GR" w:bidi="el-GR"/>
        </w:rPr>
        <w:t>≤</w:t>
      </w:r>
      <w:r w:rsidRPr="004432C7">
        <w:rPr>
          <w:lang w:val="el-GR"/>
        </w:rPr>
        <w:t xml:space="preserve"> 10 </w:t>
      </w:r>
      <w:r>
        <w:t>x</w:t>
      </w:r>
      <w:r w:rsidRPr="004432C7">
        <w:rPr>
          <w:lang w:val="el-GR"/>
        </w:rPr>
        <w:t xml:space="preserve"> </w:t>
      </w:r>
      <w:r>
        <w:t>ULN</w:t>
      </w:r>
      <w:r w:rsidRPr="004432C7">
        <w:rPr>
          <w:lang w:val="el-GR"/>
        </w:rPr>
        <w:t xml:space="preserve"> από &gt; 1 </w:t>
      </w:r>
      <w:r>
        <w:t>x</w:t>
      </w:r>
      <w:r w:rsidRPr="004432C7">
        <w:rPr>
          <w:lang w:val="el-GR"/>
        </w:rPr>
        <w:t xml:space="preserve"> έως </w:t>
      </w:r>
      <w:r w:rsidR="004432C7">
        <w:rPr>
          <w:lang w:val="el-GR"/>
        </w:rPr>
        <w:t>≤</w:t>
      </w:r>
      <w:r w:rsidRPr="004432C7">
        <w:rPr>
          <w:lang w:val="el-GR"/>
        </w:rPr>
        <w:t xml:space="preserve"> 3 </w:t>
      </w:r>
      <w:r>
        <w:t>x</w:t>
      </w:r>
      <w:r w:rsidRPr="004432C7">
        <w:rPr>
          <w:lang w:val="el-GR"/>
        </w:rPr>
        <w:t xml:space="preserve"> </w:t>
      </w:r>
      <w:r>
        <w:t>ULN</w:t>
      </w:r>
      <w:r w:rsidRPr="004432C7">
        <w:rPr>
          <w:lang w:val="el-GR"/>
        </w:rPr>
        <w:t xml:space="preserve"> κατά την αρχική μέτρηση ή &gt; 8 </w:t>
      </w:r>
      <w:r>
        <w:t>x</w:t>
      </w:r>
      <w:r w:rsidRPr="004432C7">
        <w:rPr>
          <w:lang w:val="el-GR"/>
        </w:rPr>
        <w:t xml:space="preserve"> έως </w:t>
      </w:r>
      <w:r w:rsidR="005852BD" w:rsidRPr="00E04E63">
        <w:rPr>
          <w:rFonts w:eastAsia="Symbol"/>
          <w:sz w:val="20"/>
          <w:lang w:val="el-GR" w:bidi="el-GR"/>
        </w:rPr>
        <w:t>≤</w:t>
      </w:r>
      <w:r w:rsidRPr="004432C7">
        <w:rPr>
          <w:lang w:val="el-GR"/>
        </w:rPr>
        <w:t xml:space="preserve"> 10 </w:t>
      </w:r>
      <w:r>
        <w:t>x</w:t>
      </w:r>
      <w:r w:rsidRPr="004432C7">
        <w:rPr>
          <w:lang w:val="el-GR"/>
        </w:rPr>
        <w:t xml:space="preserve"> </w:t>
      </w:r>
      <w:r>
        <w:t>ULN</w:t>
      </w:r>
      <w:r w:rsidRPr="004432C7">
        <w:rPr>
          <w:lang w:val="el-GR"/>
        </w:rPr>
        <w:t xml:space="preserve"> </w:t>
      </w:r>
      <w:r w:rsidRPr="00A517C4">
        <w:rPr>
          <w:lang w:val="el-GR"/>
        </w:rPr>
        <w:t xml:space="preserve">από &gt; 3 </w:t>
      </w:r>
      <w:r w:rsidRPr="00A517C4">
        <w:t>x</w:t>
      </w:r>
      <w:r w:rsidRPr="00A517C4">
        <w:rPr>
          <w:lang w:val="el-GR"/>
        </w:rPr>
        <w:t xml:space="preserve"> </w:t>
      </w:r>
      <w:r w:rsidR="008E0809" w:rsidRPr="00A517C4">
        <w:t>ULN</w:t>
      </w:r>
      <w:r w:rsidR="008E0809" w:rsidRPr="00A517C4">
        <w:rPr>
          <w:lang w:val="el-GR"/>
        </w:rPr>
        <w:t xml:space="preserve"> </w:t>
      </w:r>
      <w:r w:rsidRPr="00A517C4">
        <w:rPr>
          <w:lang w:val="el-GR"/>
        </w:rPr>
        <w:t xml:space="preserve">έως </w:t>
      </w:r>
      <w:r w:rsidR="00416476" w:rsidRPr="005B0A2A">
        <w:rPr>
          <w:rFonts w:ascii="Symbol" w:eastAsia="Symbol" w:hAnsi="Symbol" w:cs="Symbol"/>
          <w:sz w:val="20"/>
          <w:lang w:bidi="el-GR"/>
        </w:rPr>
        <w:t></w:t>
      </w:r>
      <w:r w:rsidRPr="00A517C4">
        <w:rPr>
          <w:lang w:val="el-GR"/>
        </w:rPr>
        <w:t xml:space="preserve"> 5 </w:t>
      </w:r>
      <w:r w:rsidRPr="00A517C4">
        <w:t>x</w:t>
      </w:r>
      <w:r w:rsidRPr="00A517C4">
        <w:rPr>
          <w:lang w:val="el-GR"/>
        </w:rPr>
        <w:t xml:space="preserve"> </w:t>
      </w:r>
      <w:r w:rsidRPr="00A517C4">
        <w:t>ULN</w:t>
      </w:r>
      <w:r w:rsidRPr="00A517C4">
        <w:rPr>
          <w:lang w:val="el-GR"/>
        </w:rPr>
        <w:t xml:space="preserve"> κατά την αρχική μέτρηση και παραμένει για περισσότερο από 5 έως 7</w:t>
      </w:r>
      <w:r w:rsidRPr="004432C7">
        <w:rPr>
          <w:lang w:val="el-GR"/>
        </w:rPr>
        <w:t xml:space="preserve"> ημέρες και θα πρέπει να ξεκινάει χορήγηση 1 έως 2 </w:t>
      </w:r>
      <w:r>
        <w:t>mg</w:t>
      </w:r>
      <w:r w:rsidRPr="004432C7">
        <w:rPr>
          <w:lang w:val="el-GR"/>
        </w:rPr>
        <w:t>/</w:t>
      </w:r>
      <w:r>
        <w:t>kg</w:t>
      </w:r>
      <w:r w:rsidR="00EC6680" w:rsidRPr="004432C7">
        <w:rPr>
          <w:lang w:val="el-GR"/>
        </w:rPr>
        <w:t xml:space="preserve"> </w:t>
      </w:r>
      <w:r w:rsidR="0008009C" w:rsidRPr="004432C7">
        <w:rPr>
          <w:lang w:val="el-GR"/>
        </w:rPr>
        <w:t>ΒΣ</w:t>
      </w:r>
      <w:r w:rsidRPr="004432C7">
        <w:rPr>
          <w:lang w:val="el-GR"/>
        </w:rPr>
        <w:t xml:space="preserve">/ημέρα πρεδνιζόνης ή ισοδύναμο. Εάν το συμβάν βελτιωθεί σε Βαθμό </w:t>
      </w:r>
      <w:r w:rsidR="004432C7" w:rsidRPr="004432C7">
        <w:rPr>
          <w:rFonts w:eastAsia="Symbol"/>
          <w:sz w:val="20"/>
          <w:lang w:val="el-GR" w:bidi="el-GR"/>
        </w:rPr>
        <w:t>≤</w:t>
      </w:r>
      <w:r w:rsidRPr="004432C7">
        <w:rPr>
          <w:lang w:val="el-GR"/>
        </w:rPr>
        <w:t xml:space="preserve"> 1, τα κορτικοστεροειδή θα πρέπει να μειωθούν σταδιακά σε διάστημα </w:t>
      </w:r>
      <w:r w:rsidR="004F0453">
        <w:rPr>
          <w:lang w:val="el-GR"/>
        </w:rPr>
        <w:t>≥</w:t>
      </w:r>
      <w:r w:rsidRPr="004432C7">
        <w:rPr>
          <w:lang w:val="el-GR"/>
        </w:rPr>
        <w:t xml:space="preserve"> 1 μήνα.</w:t>
      </w:r>
    </w:p>
    <w:p w14:paraId="45BBF3FE" w14:textId="77777777" w:rsidR="00084DED" w:rsidRPr="004432C7" w:rsidRDefault="00084DED" w:rsidP="00084DED">
      <w:pPr>
        <w:rPr>
          <w:lang w:val="el-GR"/>
        </w:rPr>
      </w:pPr>
    </w:p>
    <w:p w14:paraId="568C360F" w14:textId="77777777" w:rsidR="00084DED" w:rsidRPr="00E312EC" w:rsidRDefault="00084DED" w:rsidP="00084DED">
      <w:pPr>
        <w:rPr>
          <w:lang w:val="el-GR" w:eastAsia="ko-KR"/>
        </w:rPr>
      </w:pPr>
      <w:r w:rsidRPr="004432C7">
        <w:rPr>
          <w:lang w:val="el-GR"/>
        </w:rPr>
        <w:t xml:space="preserve">Η θεραπεία με ατεζολιζουμάμπη μπορεί να συνεχιστεί εάν το συμβάν βελτιωθεί σε Βαθμό </w:t>
      </w:r>
      <w:r w:rsidR="004432C7" w:rsidRPr="004432C7">
        <w:rPr>
          <w:rFonts w:eastAsia="Symbol"/>
          <w:sz w:val="20"/>
          <w:lang w:val="el-GR" w:bidi="el-GR"/>
        </w:rPr>
        <w:t>≤</w:t>
      </w:r>
      <w:r w:rsidRPr="004432C7">
        <w:rPr>
          <w:lang w:val="el-GR"/>
        </w:rPr>
        <w:t xml:space="preserve"> 1 εντός 12 εβδομάδων και τα κορτικοστεροειδή έχουν μειωθεί σε </w:t>
      </w:r>
      <w:r w:rsidR="004F0453">
        <w:rPr>
          <w:lang w:val="el-GR"/>
        </w:rPr>
        <w:t>≤</w:t>
      </w:r>
      <w:r w:rsidRPr="004432C7">
        <w:rPr>
          <w:lang w:val="el-GR"/>
        </w:rPr>
        <w:t xml:space="preserve"> 10 </w:t>
      </w:r>
      <w:r>
        <w:t>mg</w:t>
      </w:r>
      <w:r w:rsidRPr="004432C7">
        <w:rPr>
          <w:lang w:val="el-GR"/>
        </w:rPr>
        <w:t xml:space="preserve"> πρεδνιζόνης ή ισοδύναμο ανά ημέρα. </w:t>
      </w:r>
      <w:r w:rsidRPr="00E312EC">
        <w:rPr>
          <w:lang w:val="el-GR"/>
        </w:rPr>
        <w:t xml:space="preserve">Η θεραπεία με ατεζολιζουμάμπη πρέπει να διακοπεί οριστικά εάν η </w:t>
      </w:r>
      <w:r>
        <w:t>ALT</w:t>
      </w:r>
      <w:r w:rsidRPr="00E312EC">
        <w:rPr>
          <w:lang w:val="el-GR"/>
        </w:rPr>
        <w:t xml:space="preserve"> ή η </w:t>
      </w:r>
      <w:r>
        <w:t>AST</w:t>
      </w:r>
      <w:r w:rsidRPr="00E312EC">
        <w:rPr>
          <w:lang w:val="el-GR"/>
        </w:rPr>
        <w:t xml:space="preserve"> αυξηθεί σε &gt; 10 </w:t>
      </w:r>
      <w:r>
        <w:t>x</w:t>
      </w:r>
      <w:r w:rsidRPr="00E312EC">
        <w:rPr>
          <w:lang w:val="el-GR"/>
        </w:rPr>
        <w:t xml:space="preserve"> </w:t>
      </w:r>
      <w:r>
        <w:t>ULN</w:t>
      </w:r>
      <w:r w:rsidRPr="00E312EC">
        <w:rPr>
          <w:lang w:val="el-GR"/>
        </w:rPr>
        <w:t xml:space="preserve"> ή η ολική χολερυθρίνη αυξηθεί &gt; 3 </w:t>
      </w:r>
      <w:r>
        <w:t>x</w:t>
      </w:r>
      <w:r w:rsidRPr="00E312EC">
        <w:rPr>
          <w:lang w:val="el-GR"/>
        </w:rPr>
        <w:t xml:space="preserve"> </w:t>
      </w:r>
      <w:r>
        <w:t>ULN</w:t>
      </w:r>
      <w:r w:rsidRPr="00E312EC">
        <w:rPr>
          <w:lang w:val="el-GR"/>
        </w:rPr>
        <w:t>.</w:t>
      </w:r>
    </w:p>
    <w:p w14:paraId="5C02AEAC" w14:textId="77777777" w:rsidR="00B025A4" w:rsidRPr="00E312EC" w:rsidRDefault="00B025A4">
      <w:pPr>
        <w:rPr>
          <w:lang w:val="el-GR" w:eastAsia="ko-KR"/>
        </w:rPr>
      </w:pPr>
    </w:p>
    <w:p w14:paraId="6DF3D26D" w14:textId="77777777" w:rsidR="00B025A4" w:rsidRPr="00E312EC" w:rsidRDefault="00D12AE9">
      <w:pPr>
        <w:rPr>
          <w:i/>
          <w:u w:val="single"/>
          <w:lang w:val="el-GR"/>
        </w:rPr>
      </w:pPr>
      <w:r>
        <w:rPr>
          <w:i/>
          <w:u w:val="single"/>
          <w:lang w:val="el-GR"/>
        </w:rPr>
        <w:t>Ανοσο-επαγόμενη</w:t>
      </w:r>
      <w:r w:rsidRPr="00E312EC">
        <w:rPr>
          <w:i/>
          <w:u w:val="single"/>
          <w:lang w:val="el-GR"/>
        </w:rPr>
        <w:t xml:space="preserve"> </w:t>
      </w:r>
      <w:r w:rsidR="00B025A4" w:rsidRPr="00E312EC">
        <w:rPr>
          <w:i/>
          <w:u w:val="single"/>
          <w:lang w:val="el-GR"/>
        </w:rPr>
        <w:t>κολίτιδα</w:t>
      </w:r>
    </w:p>
    <w:p w14:paraId="3DDC868D" w14:textId="77777777" w:rsidR="00B025A4" w:rsidRPr="00E312EC" w:rsidRDefault="00B025A4">
      <w:pPr>
        <w:rPr>
          <w:u w:val="single"/>
          <w:lang w:val="el-GR"/>
        </w:rPr>
      </w:pPr>
    </w:p>
    <w:p w14:paraId="502298E0" w14:textId="77777777" w:rsidR="00B025A4" w:rsidRPr="00E312EC" w:rsidRDefault="00B025A4">
      <w:pPr>
        <w:rPr>
          <w:lang w:val="el-GR" w:eastAsia="ko-KR"/>
        </w:rPr>
      </w:pPr>
      <w:r w:rsidRPr="00E312EC">
        <w:rPr>
          <w:lang w:val="el-GR"/>
        </w:rPr>
        <w:t xml:space="preserve">Περιστατικά διάρροιας ή κολίτιδας έχουν παρατηρηθεί σε κλινικές μελέτες με την </w:t>
      </w:r>
      <w:r w:rsidRPr="00E312EC">
        <w:rPr>
          <w:lang w:val="el-GR" w:bidi="el-GR"/>
        </w:rPr>
        <w:t xml:space="preserve">ατεζολιζουμάμπη </w:t>
      </w:r>
      <w:r w:rsidRPr="00E312EC">
        <w:rPr>
          <w:lang w:val="el-GR"/>
        </w:rPr>
        <w:t xml:space="preserve">(βλ. παράγραφο 4.8). Οι ασθενείς θα πρέπει να παρακολουθούνται για σημεία και συμπτώματα κολίτιδας. </w:t>
      </w:r>
    </w:p>
    <w:p w14:paraId="5A4FB86B" w14:textId="77777777" w:rsidR="00B025A4" w:rsidRPr="00E312EC" w:rsidRDefault="00B025A4">
      <w:pPr>
        <w:rPr>
          <w:lang w:val="el-GR" w:eastAsia="ko-KR"/>
        </w:rPr>
      </w:pPr>
    </w:p>
    <w:p w14:paraId="3F62C20E" w14:textId="77777777" w:rsidR="00B025A4" w:rsidRPr="00433E2F" w:rsidRDefault="00B025A4" w:rsidP="007A38CC">
      <w:pPr>
        <w:keepNext/>
        <w:rPr>
          <w:lang w:val="el-GR" w:eastAsia="ko-KR"/>
        </w:rPr>
      </w:pPr>
      <w:r w:rsidRPr="00433E2F">
        <w:rPr>
          <w:lang w:val="el-GR"/>
        </w:rPr>
        <w:t xml:space="preserve">Η θεραπεία με ατεζολιζουμάμπη θα πρέπει να διακοπεί προσωρινά για τη διάρροια Βαθμού 2 ή Βαθμού 3 (αύξηση </w:t>
      </w:r>
      <w:r w:rsidR="004432C7" w:rsidRPr="00433E2F">
        <w:rPr>
          <w:rFonts w:eastAsia="Symbol"/>
          <w:lang w:val="el-GR" w:bidi="el-GR"/>
        </w:rPr>
        <w:t>≥</w:t>
      </w:r>
      <w:r w:rsidRPr="00433E2F">
        <w:t> </w:t>
      </w:r>
      <w:r w:rsidRPr="00433E2F">
        <w:rPr>
          <w:lang w:val="el-GR"/>
        </w:rPr>
        <w:t>4 κενώσεων/ημέρα σε σχέση με την αρχική εκτίμηση) ή κολίτιδα (συμπτωματική). Για τη διάρροια Βαθμού 2 ή την κολίτιδα, εάν τα συμπτώματα επιμείνουν &gt;</w:t>
      </w:r>
      <w:r w:rsidRPr="00433E2F">
        <w:rPr>
          <w:lang w:val="el-GR" w:bidi="el-GR"/>
        </w:rPr>
        <w:t xml:space="preserve"> </w:t>
      </w:r>
      <w:r w:rsidRPr="00433E2F">
        <w:rPr>
          <w:lang w:val="el-GR"/>
        </w:rPr>
        <w:t>5 ημέρες ή επανεμφανιστούν, θα πρέπει να ξεκινήσει θεραπεία με 1 έως 2</w:t>
      </w:r>
      <w:r w:rsidRPr="00433E2F">
        <w:t> mg</w:t>
      </w:r>
      <w:r w:rsidRPr="00433E2F">
        <w:rPr>
          <w:lang w:val="el-GR"/>
        </w:rPr>
        <w:t>/</w:t>
      </w:r>
      <w:r w:rsidRPr="00433E2F">
        <w:t>kg</w:t>
      </w:r>
      <w:r w:rsidR="00EC6680" w:rsidRPr="00433E2F">
        <w:rPr>
          <w:lang w:val="el-GR"/>
        </w:rPr>
        <w:t xml:space="preserve"> </w:t>
      </w:r>
      <w:r w:rsidR="0008009C" w:rsidRPr="00433E2F">
        <w:rPr>
          <w:lang w:val="el-GR"/>
        </w:rPr>
        <w:t>ΒΣ</w:t>
      </w:r>
      <w:r w:rsidRPr="00433E2F">
        <w:rPr>
          <w:lang w:val="el-GR" w:bidi="el-GR"/>
        </w:rPr>
        <w:t>/</w:t>
      </w:r>
      <w:r w:rsidRPr="00433E2F">
        <w:rPr>
          <w:lang w:val="el-GR"/>
        </w:rPr>
        <w:t>ημέρα πρεδνιζόνης ή ισοδύναμου. Για τη διάρροια Βαθμού 3 ή την κολίτιδα, θα πρέπει να ξεκινήσει θεραπεία με ενδοφλέβια κορτικοστεροειδή (1 έως 2</w:t>
      </w:r>
      <w:r w:rsidRPr="00433E2F">
        <w:t> mg</w:t>
      </w:r>
      <w:r w:rsidRPr="00433E2F">
        <w:rPr>
          <w:lang w:val="el-GR"/>
        </w:rPr>
        <w:t>/</w:t>
      </w:r>
      <w:r w:rsidRPr="00433E2F">
        <w:t>kg</w:t>
      </w:r>
      <w:r w:rsidR="00EC6680" w:rsidRPr="00433E2F">
        <w:rPr>
          <w:lang w:val="el-GR"/>
        </w:rPr>
        <w:t xml:space="preserve"> </w:t>
      </w:r>
      <w:r w:rsidR="0008009C" w:rsidRPr="00433E2F">
        <w:rPr>
          <w:lang w:val="el-GR"/>
        </w:rPr>
        <w:t>ΒΣ</w:t>
      </w:r>
      <w:r w:rsidRPr="00433E2F">
        <w:rPr>
          <w:lang w:val="el-GR"/>
        </w:rPr>
        <w:t>/ημέρα μεθυλπρεδνιζολόνης ή ισοδύναμου). Μόλις τα συμπτώματα βελτιωθούν, θα πρέπει να ξεκινήσει θεραπεία με 1</w:t>
      </w:r>
      <w:r w:rsidRPr="00433E2F">
        <w:t> </w:t>
      </w:r>
      <w:r w:rsidRPr="00433E2F">
        <w:rPr>
          <w:lang w:val="el-GR"/>
        </w:rPr>
        <w:t>έως</w:t>
      </w:r>
      <w:r w:rsidRPr="00433E2F">
        <w:t> </w:t>
      </w:r>
      <w:r w:rsidRPr="00433E2F">
        <w:rPr>
          <w:lang w:val="el-GR"/>
        </w:rPr>
        <w:t>2</w:t>
      </w:r>
      <w:r w:rsidRPr="00433E2F">
        <w:t> mg</w:t>
      </w:r>
      <w:r w:rsidRPr="00433E2F">
        <w:rPr>
          <w:lang w:val="el-GR"/>
        </w:rPr>
        <w:t>/</w:t>
      </w:r>
      <w:r w:rsidRPr="00433E2F">
        <w:t>kg</w:t>
      </w:r>
      <w:r w:rsidR="00EC6680" w:rsidRPr="00433E2F">
        <w:rPr>
          <w:lang w:val="el-GR"/>
        </w:rPr>
        <w:t xml:space="preserve"> </w:t>
      </w:r>
      <w:r w:rsidR="0008009C" w:rsidRPr="00433E2F">
        <w:rPr>
          <w:lang w:val="el-GR"/>
        </w:rPr>
        <w:t>ΒΣ</w:t>
      </w:r>
      <w:r w:rsidRPr="00433E2F">
        <w:rPr>
          <w:lang w:val="el-GR" w:bidi="el-GR"/>
        </w:rPr>
        <w:t>/</w:t>
      </w:r>
      <w:r w:rsidRPr="00433E2F">
        <w:rPr>
          <w:lang w:val="el-GR"/>
        </w:rPr>
        <w:t xml:space="preserve">ημέρα πρεδνιζόνης ή ισοδύναμου. Εάν τα συμπτώματα βελτιωθούν σε Βαθμό </w:t>
      </w:r>
      <w:r w:rsidR="004F0453" w:rsidRPr="00433E2F">
        <w:rPr>
          <w:rFonts w:eastAsia="Symbol"/>
          <w:sz w:val="20"/>
          <w:lang w:val="el-GR" w:bidi="el-GR"/>
        </w:rPr>
        <w:t>≤</w:t>
      </w:r>
      <w:r w:rsidRPr="00433E2F">
        <w:rPr>
          <w:lang w:val="el-GR"/>
        </w:rPr>
        <w:t xml:space="preserve">1, τα κορτικοστεροειδή θα </w:t>
      </w:r>
      <w:r w:rsidRPr="00A517C4">
        <w:rPr>
          <w:lang w:val="el-GR"/>
        </w:rPr>
        <w:t xml:space="preserve">πρέπει να μειωθούν σταδιακά σε διάστημα </w:t>
      </w:r>
      <w:r w:rsidR="004F0453" w:rsidRPr="00A517C4">
        <w:rPr>
          <w:rFonts w:eastAsia="Symbol"/>
          <w:lang w:val="el-GR" w:bidi="el-GR"/>
        </w:rPr>
        <w:t>≥</w:t>
      </w:r>
      <w:r w:rsidRPr="005B0A2A">
        <w:rPr>
          <w:rFonts w:ascii="Symbol" w:eastAsia="Symbol" w:hAnsi="Symbol" w:cs="Symbol"/>
          <w:lang w:bidi="el-GR"/>
        </w:rPr>
        <w:t></w:t>
      </w:r>
      <w:r w:rsidRPr="00A517C4">
        <w:rPr>
          <w:lang w:val="el-GR"/>
        </w:rPr>
        <w:t xml:space="preserve">1 μήνα. Η θεραπεία με </w:t>
      </w:r>
      <w:r w:rsidRPr="00A517C4">
        <w:rPr>
          <w:lang w:val="el-GR" w:bidi="el-GR"/>
        </w:rPr>
        <w:t>ατεζολιζουμάμπη</w:t>
      </w:r>
      <w:r w:rsidRPr="00A517C4">
        <w:rPr>
          <w:lang w:val="el-GR"/>
        </w:rPr>
        <w:t xml:space="preserve"> ενδέχεται να</w:t>
      </w:r>
      <w:r w:rsidRPr="00433E2F">
        <w:rPr>
          <w:lang w:val="el-GR"/>
        </w:rPr>
        <w:t xml:space="preserve"> συνεχιστεί </w:t>
      </w:r>
      <w:r w:rsidRPr="00433E2F">
        <w:rPr>
          <w:lang w:val="el-GR" w:bidi="el-GR"/>
        </w:rPr>
        <w:t>εάν</w:t>
      </w:r>
      <w:r w:rsidRPr="00433E2F">
        <w:rPr>
          <w:lang w:val="el-GR"/>
        </w:rPr>
        <w:t xml:space="preserve"> το συμβάν βελτιωθεί σε Βαθμό </w:t>
      </w:r>
      <w:r w:rsidR="004F0453" w:rsidRPr="00433E2F">
        <w:rPr>
          <w:rFonts w:eastAsia="Symbol"/>
          <w:sz w:val="20"/>
          <w:lang w:val="el-GR" w:bidi="el-GR"/>
        </w:rPr>
        <w:t>≤</w:t>
      </w:r>
      <w:r w:rsidRPr="00433E2F">
        <w:rPr>
          <w:lang w:val="el-GR"/>
        </w:rPr>
        <w:t xml:space="preserve">1 εντός 12 εβδομάδων, και τα κορτικοστεροειδή έχουν μειωθεί σε </w:t>
      </w:r>
      <w:r w:rsidR="004F0453" w:rsidRPr="00433E2F">
        <w:rPr>
          <w:rFonts w:eastAsia="Symbol"/>
          <w:sz w:val="20"/>
          <w:lang w:val="el-GR" w:bidi="el-GR"/>
        </w:rPr>
        <w:t>≤</w:t>
      </w:r>
      <w:r w:rsidRPr="00433E2F">
        <w:rPr>
          <w:lang w:val="el-GR"/>
        </w:rPr>
        <w:t>10</w:t>
      </w:r>
      <w:r w:rsidRPr="00433E2F">
        <w:t> mg</w:t>
      </w:r>
      <w:r w:rsidRPr="00433E2F">
        <w:rPr>
          <w:lang w:val="el-GR"/>
        </w:rPr>
        <w:t xml:space="preserve"> πρεδνιζόνης ή ισοδύναμο ανά ημέρα. Η θεραπεία με ατεζολιζουμάμπη πρέπει να διακοπεί οριστικά για τη διάρροια ή την κολίτιδα Βαθμού 4 (απειλητική για τη ζωή, ενδείκνυται επείγουσα παρέμβαση).</w:t>
      </w:r>
      <w:r w:rsidR="009B54DB" w:rsidRPr="00433E2F">
        <w:rPr>
          <w:lang w:val="el-GR"/>
        </w:rPr>
        <w:t xml:space="preserve"> Θα πρέπει να λαμβάνεται υπόψη η πιθανή επιπλοκή της διάτρησης του γαστρεντερικού σωλήνα που σχετίζεται με την κολίτιδα.</w:t>
      </w:r>
    </w:p>
    <w:p w14:paraId="4ABB5D1D" w14:textId="77777777" w:rsidR="00B025A4" w:rsidRPr="00E312EC" w:rsidRDefault="00B025A4">
      <w:pPr>
        <w:rPr>
          <w:lang w:val="el-GR" w:eastAsia="ko-KR" w:bidi="he-IL"/>
        </w:rPr>
      </w:pPr>
    </w:p>
    <w:p w14:paraId="10F00D0F" w14:textId="77777777" w:rsidR="00B025A4" w:rsidRPr="00E312EC" w:rsidRDefault="00D12AE9">
      <w:pPr>
        <w:keepNext/>
        <w:keepLines/>
        <w:rPr>
          <w:i/>
          <w:u w:val="single"/>
          <w:lang w:val="el-GR"/>
        </w:rPr>
      </w:pPr>
      <w:r>
        <w:rPr>
          <w:i/>
          <w:u w:val="single"/>
          <w:lang w:val="el-GR"/>
        </w:rPr>
        <w:lastRenderedPageBreak/>
        <w:t>Ανοσομεσολαβούμενες</w:t>
      </w:r>
      <w:r w:rsidRPr="00E312EC">
        <w:rPr>
          <w:i/>
          <w:u w:val="single"/>
          <w:lang w:val="el-GR"/>
        </w:rPr>
        <w:t xml:space="preserve"> </w:t>
      </w:r>
      <w:r w:rsidR="00B025A4" w:rsidRPr="00E312EC">
        <w:rPr>
          <w:i/>
          <w:u w:val="single"/>
          <w:lang w:val="el-GR"/>
        </w:rPr>
        <w:t xml:space="preserve">ενδοκρινοπάθειες </w:t>
      </w:r>
    </w:p>
    <w:p w14:paraId="6431C506" w14:textId="77777777" w:rsidR="00B025A4" w:rsidRPr="00E312EC" w:rsidRDefault="00B025A4">
      <w:pPr>
        <w:keepNext/>
        <w:keepLines/>
        <w:rPr>
          <w:u w:val="single"/>
          <w:lang w:val="el-GR"/>
        </w:rPr>
      </w:pPr>
    </w:p>
    <w:p w14:paraId="64606972" w14:textId="77777777" w:rsidR="00B025A4" w:rsidRPr="00E312EC" w:rsidRDefault="00B025A4">
      <w:pPr>
        <w:keepNext/>
        <w:keepLines/>
        <w:rPr>
          <w:lang w:val="el-GR"/>
        </w:rPr>
      </w:pPr>
      <w:r w:rsidRPr="00E312EC">
        <w:rPr>
          <w:lang w:val="el-GR"/>
        </w:rPr>
        <w:t>Υποθυρεοειδισμός, υπερθυρεοειδισμός, επινεφριδιακή ανεπάρκεια</w:t>
      </w:r>
      <w:r w:rsidRPr="00E312EC">
        <w:rPr>
          <w:lang w:val="el-GR" w:bidi="el-GR"/>
        </w:rPr>
        <w:t>, υποφυσίτιδα</w:t>
      </w:r>
      <w:r w:rsidRPr="00E312EC">
        <w:rPr>
          <w:lang w:val="el-GR"/>
        </w:rPr>
        <w:t xml:space="preserve"> και σακχαρώδης διαβήτης τύπου 1, συμπεριλαμβανομένης της διαβητικής κετοξέωσης, έχουν παρατηρηθεί σε κλινικές μελέτες με την ατεζολιζουμάμπη (βλ. παράγραφο 4.8). </w:t>
      </w:r>
    </w:p>
    <w:p w14:paraId="61BA1454" w14:textId="77777777" w:rsidR="00B025A4" w:rsidRPr="00E312EC" w:rsidRDefault="00B025A4">
      <w:pPr>
        <w:keepNext/>
        <w:keepLines/>
        <w:rPr>
          <w:lang w:val="el-GR"/>
        </w:rPr>
      </w:pPr>
    </w:p>
    <w:p w14:paraId="3AAAB328" w14:textId="77777777" w:rsidR="00B025A4" w:rsidRPr="00E312EC" w:rsidRDefault="00B025A4">
      <w:pPr>
        <w:keepNext/>
        <w:keepLines/>
        <w:rPr>
          <w:lang w:val="el-GR" w:eastAsia="ko-KR"/>
        </w:rPr>
      </w:pPr>
      <w:r w:rsidRPr="00E312EC">
        <w:rPr>
          <w:lang w:val="el-GR"/>
        </w:rPr>
        <w:t>Οι ασθενείς θα πρέπει να παρακολουθούνται για κλινικά σημεία και συμπτώματα ενδοκρινοπάθειας. Η θυρεοειδική λειτουργία θα πρέπει να παρακολουθείται πριν από και περιοδικά κατά τη διάρκεια της θεραπείας με ατεζολιζουμάμπη. Θα πρέπει να εξεταστεί το ενδεχόμενο κατάλληλης αντιμετώπισης των ασθενών με μη φυσιολογικές εξετάσεις θυρεοειδικής λειτουργίας στην αρχική εκτίμηση.</w:t>
      </w:r>
    </w:p>
    <w:p w14:paraId="41A7DACD" w14:textId="77777777" w:rsidR="00B025A4" w:rsidRPr="00E312EC" w:rsidRDefault="00B025A4">
      <w:pPr>
        <w:rPr>
          <w:lang w:val="el-GR" w:eastAsia="ko-KR"/>
        </w:rPr>
      </w:pPr>
    </w:p>
    <w:p w14:paraId="5F81B912" w14:textId="77777777" w:rsidR="00B025A4" w:rsidRPr="00E312EC" w:rsidRDefault="00B025A4">
      <w:pPr>
        <w:rPr>
          <w:lang w:val="el-GR" w:eastAsia="ko-KR"/>
        </w:rPr>
      </w:pPr>
      <w:r w:rsidRPr="00E312EC">
        <w:rPr>
          <w:lang w:val="el-GR"/>
        </w:rPr>
        <w:t>Οι ασυμπτωματικοί ασθενείς με μη φυσιολογικές εξετάσεις θυρεοειδικής λειτουργίας μπορούν να λάβουν ατεζολιζουμάμπη. Επί συμπτωματικού υποθυρεοειδισμού, θα πρέπει να διακοπεί προσωρινά η χορήγηση ατεζολιζουμάμπης και θα πρέπει να ξεκινήσει η χορήγηση θεραπείας υποκατάστασης θυρεοειδικής ορμόνης, όπως απαιτείται. Ο μεμονωμένος υποθυρεοειδισμός μπορεί να αντιμετωπιστεί με θεραπεία υποκατάστασης και χωρίς κορτικοστεροειδή. Επί συμπτωματικού υπερθυρεοειδισμού, θα πρέπει να διακοπεί προσωρινά η χορήγηση ατεζολιζουμάμπης και θα πρέπει να ξεκινήσει η χορήγηση αντιθυρεοειδικού φαρμακευτικού προϊόντος</w:t>
      </w:r>
      <w:r w:rsidRPr="00E312EC">
        <w:rPr>
          <w:lang w:val="el-GR" w:bidi="el-GR"/>
        </w:rPr>
        <w:t>,</w:t>
      </w:r>
      <w:r w:rsidRPr="00E312EC">
        <w:rPr>
          <w:lang w:val="el-GR"/>
        </w:rPr>
        <w:t xml:space="preserve"> όπως απαιτείται. Η θεραπεία με ατεζολιζουμάμπη μπορεί να συνεχιστεί όταν τα συμπτώματα ελέγχονται και η λειτουργία του θυρεοειδούς βελτιώνεται.</w:t>
      </w:r>
    </w:p>
    <w:p w14:paraId="0EA5D623" w14:textId="77777777" w:rsidR="00B025A4" w:rsidRPr="00E312EC" w:rsidRDefault="00B025A4">
      <w:pPr>
        <w:rPr>
          <w:lang w:val="el-GR" w:eastAsia="ko-KR"/>
        </w:rPr>
      </w:pPr>
    </w:p>
    <w:p w14:paraId="0B14B417" w14:textId="77777777" w:rsidR="00B025A4" w:rsidRPr="00433E2F" w:rsidRDefault="00B025A4">
      <w:pPr>
        <w:rPr>
          <w:lang w:val="el-GR" w:eastAsia="ko-KR"/>
        </w:rPr>
      </w:pPr>
      <w:r w:rsidRPr="00433E2F">
        <w:rPr>
          <w:lang w:val="el-GR"/>
        </w:rPr>
        <w:t>Για τη συμπτωματική επινεφριδιακή ανεπάρκεια, η ατεζολιζουμάμπη θα πρέπει να διακοπεί προσωρινά και θα πρέπει να ξεκινήσει η χορήγηση θεραπείας με ενδοφλέβια κορτικοστεροειδή (1 έως 2</w:t>
      </w:r>
      <w:r w:rsidRPr="00433E2F">
        <w:t> mg</w:t>
      </w:r>
      <w:r w:rsidRPr="00433E2F">
        <w:rPr>
          <w:lang w:val="el-GR"/>
        </w:rPr>
        <w:t>/</w:t>
      </w:r>
      <w:r w:rsidRPr="00433E2F">
        <w:t>kg</w:t>
      </w:r>
      <w:r w:rsidR="00EC6680" w:rsidRPr="00433E2F">
        <w:rPr>
          <w:lang w:val="el-GR"/>
        </w:rPr>
        <w:t xml:space="preserve"> </w:t>
      </w:r>
      <w:r w:rsidR="0008009C" w:rsidRPr="00433E2F">
        <w:rPr>
          <w:lang w:val="el-GR"/>
        </w:rPr>
        <w:t>ΒΣ</w:t>
      </w:r>
      <w:r w:rsidRPr="00433E2F">
        <w:rPr>
          <w:lang w:val="el-GR"/>
        </w:rPr>
        <w:t>/ημέρα μεθυλπρεδνιζολόνης ή ισοδύναμου). Μόλις τα συμπτώματα βελτιωθούν, θα πρέπει να ακολουθήσει θεραπεία με 1</w:t>
      </w:r>
      <w:r w:rsidRPr="00433E2F">
        <w:rPr>
          <w:lang w:val="el-GR" w:bidi="el-GR"/>
        </w:rPr>
        <w:t xml:space="preserve"> έως </w:t>
      </w:r>
      <w:r w:rsidRPr="00433E2F">
        <w:rPr>
          <w:lang w:val="el-GR"/>
        </w:rPr>
        <w:t>2</w:t>
      </w:r>
      <w:r w:rsidRPr="00433E2F">
        <w:t> mg</w:t>
      </w:r>
      <w:r w:rsidRPr="00433E2F">
        <w:rPr>
          <w:lang w:val="el-GR"/>
        </w:rPr>
        <w:t>/</w:t>
      </w:r>
      <w:r w:rsidRPr="00433E2F">
        <w:t>kg</w:t>
      </w:r>
      <w:r w:rsidR="00EC6680" w:rsidRPr="00433E2F">
        <w:rPr>
          <w:lang w:val="el-GR"/>
        </w:rPr>
        <w:t xml:space="preserve"> </w:t>
      </w:r>
      <w:r w:rsidR="0008009C" w:rsidRPr="00433E2F">
        <w:rPr>
          <w:lang w:val="el-GR"/>
        </w:rPr>
        <w:t>ΒΣ</w:t>
      </w:r>
      <w:r w:rsidRPr="00433E2F">
        <w:rPr>
          <w:lang w:val="el-GR" w:bidi="el-GR"/>
        </w:rPr>
        <w:t>/</w:t>
      </w:r>
      <w:r w:rsidRPr="00433E2F">
        <w:rPr>
          <w:lang w:val="el-GR"/>
        </w:rPr>
        <w:t xml:space="preserve">ημέρα πρεδνιζόνης ή ισοδύναμου. Εάν τα συμπτώματα βελτιωθούν σε Βαθμού </w:t>
      </w:r>
      <w:r w:rsidR="004432C7" w:rsidRPr="00433E2F">
        <w:rPr>
          <w:rFonts w:eastAsia="Symbol"/>
          <w:sz w:val="20"/>
          <w:lang w:val="el-GR" w:bidi="el-GR"/>
        </w:rPr>
        <w:t xml:space="preserve">≤ </w:t>
      </w:r>
      <w:r w:rsidRPr="00433E2F">
        <w:rPr>
          <w:lang w:val="el-GR"/>
        </w:rPr>
        <w:t xml:space="preserve">1, τα κορτικοστεροειδή θα πρέπει να μειωθούν σταδιακά σε </w:t>
      </w:r>
      <w:r w:rsidRPr="00A517C4">
        <w:rPr>
          <w:lang w:val="el-GR"/>
        </w:rPr>
        <w:t xml:space="preserve">διάστημα </w:t>
      </w:r>
      <w:r w:rsidR="004432C7" w:rsidRPr="00A517C4">
        <w:rPr>
          <w:rFonts w:eastAsia="Symbol"/>
          <w:lang w:val="el-GR" w:bidi="el-GR"/>
        </w:rPr>
        <w:t>≥</w:t>
      </w:r>
      <w:r w:rsidRPr="005B0A2A">
        <w:rPr>
          <w:rFonts w:ascii="Symbol" w:eastAsia="Symbol" w:hAnsi="Symbol" w:cs="Symbol"/>
          <w:lang w:bidi="el-GR"/>
        </w:rPr>
        <w:t></w:t>
      </w:r>
      <w:r w:rsidRPr="00A517C4">
        <w:rPr>
          <w:lang w:val="el-GR"/>
        </w:rPr>
        <w:t xml:space="preserve">1 μήνα. Η θεραπεία ενδέχεται να συνεχιστεί εάν το συμβάν βελτιωθεί σε Βαθμού </w:t>
      </w:r>
      <w:r w:rsidR="005852BD" w:rsidRPr="00A517C4">
        <w:rPr>
          <w:lang w:val="el-GR"/>
        </w:rPr>
        <w:t>≤</w:t>
      </w:r>
      <w:r w:rsidRPr="00A517C4">
        <w:rPr>
          <w:lang w:val="el-GR"/>
        </w:rPr>
        <w:t xml:space="preserve">1 </w:t>
      </w:r>
      <w:r w:rsidRPr="00825447">
        <w:rPr>
          <w:lang w:val="el-GR"/>
        </w:rPr>
        <w:t xml:space="preserve">εντός 12 εβδομάδων και τα κορτικοστεροειδή έχουν μειωθεί σε </w:t>
      </w:r>
      <w:r w:rsidR="004432C7" w:rsidRPr="00825447">
        <w:rPr>
          <w:rFonts w:eastAsia="Symbol"/>
          <w:sz w:val="20"/>
          <w:lang w:val="el-GR" w:bidi="el-GR"/>
        </w:rPr>
        <w:t>≤</w:t>
      </w:r>
      <w:r w:rsidRPr="005B0A2A">
        <w:rPr>
          <w:rFonts w:ascii="Symbol" w:eastAsia="Symbol" w:hAnsi="Symbol" w:cs="Symbol"/>
          <w:lang w:bidi="el-GR"/>
        </w:rPr>
        <w:t></w:t>
      </w:r>
      <w:r w:rsidRPr="00825447">
        <w:rPr>
          <w:lang w:val="el-GR"/>
        </w:rPr>
        <w:t>10</w:t>
      </w:r>
      <w:r w:rsidRPr="00825447">
        <w:t> mg</w:t>
      </w:r>
      <w:r w:rsidRPr="00825447">
        <w:rPr>
          <w:lang w:val="el-GR"/>
        </w:rPr>
        <w:t xml:space="preserve"> πρεδνιζόνης ή ισοδύναμο ανά</w:t>
      </w:r>
      <w:r w:rsidRPr="00433E2F">
        <w:rPr>
          <w:lang w:val="el-GR"/>
        </w:rPr>
        <w:t xml:space="preserve"> ημέρα και ο ασθενής είναι σταθερός με τη θεραπεία υποκατάστασης (εάν απαιτείται).</w:t>
      </w:r>
    </w:p>
    <w:p w14:paraId="344D92C0" w14:textId="77777777" w:rsidR="00B025A4" w:rsidRPr="004432C7" w:rsidRDefault="00B025A4">
      <w:pPr>
        <w:rPr>
          <w:rFonts w:eastAsia="SimSun"/>
          <w:lang w:val="el-GR" w:eastAsia="zh-CN"/>
        </w:rPr>
      </w:pPr>
    </w:p>
    <w:p w14:paraId="1F0392AA" w14:textId="77777777" w:rsidR="00B025A4" w:rsidRPr="00E312EC" w:rsidRDefault="00B025A4">
      <w:pPr>
        <w:rPr>
          <w:rFonts w:eastAsia="SimSun"/>
          <w:lang w:val="el-GR" w:eastAsia="zh-CN"/>
        </w:rPr>
      </w:pPr>
      <w:r w:rsidRPr="00433E2F">
        <w:rPr>
          <w:rFonts w:eastAsia="SimSun"/>
          <w:szCs w:val="22"/>
          <w:lang w:val="el-GR" w:bidi="el-GR"/>
        </w:rPr>
        <w:t xml:space="preserve">Για υποφυσίτιδα Βαθμού 2 ή Βαθμού 3, η </w:t>
      </w:r>
      <w:r w:rsidRPr="00433E2F">
        <w:rPr>
          <w:lang w:val="el-GR" w:bidi="el-GR"/>
        </w:rPr>
        <w:t xml:space="preserve">ατεζολιζουμάμπη θα πρέπει να </w:t>
      </w:r>
      <w:r w:rsidRPr="00433E2F">
        <w:rPr>
          <w:lang w:val="el-GR"/>
        </w:rPr>
        <w:t>διακόπτεται προσωρινά</w:t>
      </w:r>
      <w:r w:rsidRPr="00433E2F">
        <w:rPr>
          <w:lang w:val="el-GR" w:bidi="el-GR"/>
        </w:rPr>
        <w:t xml:space="preserve"> και να ξεκινήσει η χορήγηση θεραπείας με ενδοφλέβια κορτικοστεροειδή (1 έως 2</w:t>
      </w:r>
      <w:r w:rsidRPr="00433E2F">
        <w:rPr>
          <w:lang w:bidi="el-GR"/>
        </w:rPr>
        <w:t> mg</w:t>
      </w:r>
      <w:r w:rsidRPr="00433E2F">
        <w:rPr>
          <w:lang w:val="el-GR" w:bidi="el-GR"/>
        </w:rPr>
        <w:t>/</w:t>
      </w:r>
      <w:r w:rsidRPr="00433E2F">
        <w:rPr>
          <w:lang w:bidi="el-GR"/>
        </w:rPr>
        <w:t>kg</w:t>
      </w:r>
      <w:r w:rsidR="00EC6680" w:rsidRPr="00433E2F">
        <w:rPr>
          <w:lang w:val="el-GR" w:bidi="el-GR"/>
        </w:rPr>
        <w:t xml:space="preserve"> </w:t>
      </w:r>
      <w:r w:rsidR="0008009C" w:rsidRPr="00433E2F">
        <w:rPr>
          <w:lang w:val="el-GR" w:bidi="el-GR"/>
        </w:rPr>
        <w:t>ΒΣ</w:t>
      </w:r>
      <w:r w:rsidRPr="00433E2F">
        <w:rPr>
          <w:lang w:val="el-GR" w:bidi="el-GR"/>
        </w:rPr>
        <w:t>/ημέρα μεθυλπρεδνιζολόνης ή ισοδύναμου)</w:t>
      </w:r>
      <w:r w:rsidRPr="00433E2F">
        <w:rPr>
          <w:rFonts w:eastAsia="SimSun"/>
          <w:szCs w:val="22"/>
          <w:lang w:val="el-GR" w:bidi="el-GR"/>
        </w:rPr>
        <w:t xml:space="preserve">, και θα πρέπει να ξεκινήσει η χορήγηση ορμονικής υποκατάστασης όπως απαιτείται. </w:t>
      </w:r>
      <w:r w:rsidRPr="00433E2F">
        <w:rPr>
          <w:lang w:val="el-GR" w:bidi="el-GR"/>
        </w:rPr>
        <w:t>Μόλις τα συμπτώματα βελτιωθούν, πρέπει να ακολουθήσει θεραπεία με 1 έως 2</w:t>
      </w:r>
      <w:r w:rsidRPr="00433E2F">
        <w:rPr>
          <w:lang w:bidi="el-GR"/>
        </w:rPr>
        <w:t> mg</w:t>
      </w:r>
      <w:r w:rsidRPr="00433E2F">
        <w:rPr>
          <w:lang w:val="el-GR" w:bidi="el-GR"/>
        </w:rPr>
        <w:t>/</w:t>
      </w:r>
      <w:r w:rsidRPr="00433E2F">
        <w:rPr>
          <w:lang w:bidi="el-GR"/>
        </w:rPr>
        <w:t>kg</w:t>
      </w:r>
      <w:r w:rsidR="00EC6680" w:rsidRPr="00433E2F">
        <w:rPr>
          <w:lang w:val="el-GR" w:bidi="el-GR"/>
        </w:rPr>
        <w:t xml:space="preserve"> </w:t>
      </w:r>
      <w:r w:rsidR="0008009C" w:rsidRPr="00433E2F">
        <w:rPr>
          <w:lang w:val="el-GR" w:bidi="el-GR"/>
        </w:rPr>
        <w:t>ΒΣ</w:t>
      </w:r>
      <w:r w:rsidRPr="00433E2F">
        <w:rPr>
          <w:lang w:val="el-GR" w:bidi="el-GR"/>
        </w:rPr>
        <w:t xml:space="preserve">/ημέρα πρεδνιζόνης ή ισοδύναμου. Εάν τα συμπτώματα βελτιωθούν σε </w:t>
      </w:r>
      <w:r w:rsidRPr="00825447">
        <w:rPr>
          <w:lang w:val="el-GR" w:bidi="el-GR"/>
        </w:rPr>
        <w:t xml:space="preserve">Βαθμού </w:t>
      </w:r>
      <w:r w:rsidR="004432C7" w:rsidRPr="00825447">
        <w:rPr>
          <w:rFonts w:eastAsia="Symbol"/>
          <w:sz w:val="20"/>
          <w:lang w:val="el-GR" w:bidi="el-GR"/>
        </w:rPr>
        <w:t>≤</w:t>
      </w:r>
      <w:r w:rsidRPr="005B0A2A">
        <w:rPr>
          <w:rFonts w:ascii="Symbol" w:eastAsia="Symbol" w:hAnsi="Symbol" w:cs="Symbol"/>
          <w:lang w:bidi="el-GR"/>
        </w:rPr>
        <w:t></w:t>
      </w:r>
      <w:r w:rsidRPr="00825447">
        <w:rPr>
          <w:lang w:val="el-GR" w:bidi="el-GR"/>
        </w:rPr>
        <w:t xml:space="preserve">1, τα κορτικοστεροειδή θα πρέπει να μειωθούν σταδιακά σε διάστημα </w:t>
      </w:r>
      <w:r w:rsidR="004432C7" w:rsidRPr="00825447">
        <w:rPr>
          <w:rFonts w:eastAsia="Symbol"/>
          <w:lang w:val="el-GR" w:bidi="el-GR"/>
        </w:rPr>
        <w:t>≥</w:t>
      </w:r>
      <w:r w:rsidRPr="005B0A2A">
        <w:rPr>
          <w:rFonts w:ascii="Symbol" w:eastAsia="Symbol" w:hAnsi="Symbol" w:cs="Symbol"/>
          <w:lang w:bidi="el-GR"/>
        </w:rPr>
        <w:t></w:t>
      </w:r>
      <w:r w:rsidRPr="00825447">
        <w:rPr>
          <w:lang w:val="el-GR" w:bidi="el-GR"/>
        </w:rPr>
        <w:t xml:space="preserve">1 μήνα. Η θεραπεία ενδέχεται να συνεχιστεί εάν το συμβάν βελτιωθεί σε Βαθμού </w:t>
      </w:r>
      <w:r w:rsidR="005852BD" w:rsidRPr="00825447">
        <w:rPr>
          <w:rFonts w:eastAsia="Symbol"/>
          <w:lang w:val="el-GR" w:bidi="el-GR"/>
        </w:rPr>
        <w:t>≤</w:t>
      </w:r>
      <w:r w:rsidRPr="005B0A2A">
        <w:rPr>
          <w:rFonts w:ascii="Symbol" w:eastAsia="Symbol" w:hAnsi="Symbol" w:cs="Symbol"/>
          <w:lang w:bidi="el-GR"/>
        </w:rPr>
        <w:t></w:t>
      </w:r>
      <w:r w:rsidRPr="00825447">
        <w:rPr>
          <w:lang w:val="el-GR" w:bidi="el-GR"/>
        </w:rPr>
        <w:t>1 εντός 12 εβδομάδων, τα</w:t>
      </w:r>
      <w:r w:rsidRPr="00433E2F">
        <w:rPr>
          <w:lang w:val="el-GR" w:bidi="el-GR"/>
        </w:rPr>
        <w:t xml:space="preserve"> </w:t>
      </w:r>
      <w:r w:rsidRPr="00825447">
        <w:rPr>
          <w:lang w:val="el-GR" w:bidi="el-GR"/>
        </w:rPr>
        <w:t xml:space="preserve">κορτικοστεροειδή έχουν μειωθεί σε </w:t>
      </w:r>
      <w:r w:rsidR="004432C7" w:rsidRPr="00825447">
        <w:rPr>
          <w:rFonts w:eastAsia="Symbol"/>
          <w:sz w:val="20"/>
          <w:lang w:val="el-GR" w:bidi="el-GR"/>
        </w:rPr>
        <w:t>≤</w:t>
      </w:r>
      <w:r w:rsidRPr="005B0A2A">
        <w:rPr>
          <w:rFonts w:ascii="Symbol" w:eastAsia="Symbol" w:hAnsi="Symbol" w:cs="Symbol"/>
          <w:lang w:bidi="el-GR"/>
        </w:rPr>
        <w:t></w:t>
      </w:r>
      <w:r w:rsidRPr="00825447">
        <w:rPr>
          <w:lang w:val="el-GR" w:bidi="el-GR"/>
        </w:rPr>
        <w:t>10</w:t>
      </w:r>
      <w:r w:rsidRPr="00825447">
        <w:rPr>
          <w:lang w:bidi="el-GR"/>
        </w:rPr>
        <w:t> mg</w:t>
      </w:r>
      <w:r w:rsidRPr="00825447">
        <w:rPr>
          <w:lang w:val="el-GR" w:bidi="el-GR"/>
        </w:rPr>
        <w:t xml:space="preserve"> πρεδνιζόνης ή ισοδύναμου ανά ημέρα και ο ασθενής</w:t>
      </w:r>
      <w:r w:rsidRPr="00433E2F">
        <w:rPr>
          <w:lang w:val="el-GR" w:bidi="el-GR"/>
        </w:rPr>
        <w:t xml:space="preserve"> είναι σταθερός με τη θεραπεία υποκατάστασης (εάν απαιτείται). </w:t>
      </w:r>
      <w:r w:rsidRPr="00433E2F">
        <w:rPr>
          <w:szCs w:val="22"/>
          <w:lang w:val="el-GR" w:bidi="el-GR"/>
        </w:rPr>
        <w:t>Η θεραπεία με ατεζολιζουμάμπη θα πρέπει να διακοπεί οριστικά για την υποφυσίτιδα Βαθμού</w:t>
      </w:r>
      <w:r w:rsidRPr="00E312EC">
        <w:rPr>
          <w:rFonts w:cs="Arial"/>
          <w:szCs w:val="22"/>
          <w:lang w:val="el-GR" w:bidi="el-GR"/>
        </w:rPr>
        <w:t xml:space="preserve"> 4.</w:t>
      </w:r>
    </w:p>
    <w:p w14:paraId="671E3F19" w14:textId="77777777" w:rsidR="00B025A4" w:rsidRPr="00E312EC" w:rsidRDefault="00B025A4">
      <w:pPr>
        <w:rPr>
          <w:lang w:val="el-GR" w:eastAsia="ko-KR"/>
        </w:rPr>
      </w:pPr>
    </w:p>
    <w:p w14:paraId="0E679CE5" w14:textId="77777777" w:rsidR="00B025A4" w:rsidRPr="00E312EC" w:rsidRDefault="00B025A4">
      <w:pPr>
        <w:keepLines/>
        <w:rPr>
          <w:lang w:val="el-GR" w:eastAsia="ko-KR"/>
        </w:rPr>
      </w:pPr>
      <w:r w:rsidRPr="00E312EC">
        <w:rPr>
          <w:lang w:val="el-GR" w:bidi="el-GR"/>
        </w:rPr>
        <w:t>Θα πρέπει</w:t>
      </w:r>
      <w:r w:rsidRPr="00E312EC">
        <w:rPr>
          <w:lang w:val="el-GR"/>
        </w:rPr>
        <w:t xml:space="preserve"> να ξεκινά θεραπεία με ινσουλίνη για τον σακχαρώδη διαβήτη τύπου 1. </w:t>
      </w:r>
      <w:r w:rsidRPr="004432C7">
        <w:rPr>
          <w:lang w:val="el-GR"/>
        </w:rPr>
        <w:t xml:space="preserve">Για την υπεργλυκαιμία Βαθμού </w:t>
      </w:r>
      <w:r w:rsidR="005852BD">
        <w:rPr>
          <w:lang w:val="el-GR"/>
        </w:rPr>
        <w:t>≥</w:t>
      </w:r>
      <w:r w:rsidR="004432C7" w:rsidRPr="004432C7">
        <w:rPr>
          <w:lang w:val="el-GR"/>
        </w:rPr>
        <w:t xml:space="preserve"> </w:t>
      </w:r>
      <w:r w:rsidRPr="004432C7">
        <w:rPr>
          <w:lang w:val="el-GR"/>
        </w:rPr>
        <w:t>3 (γλυκόζη νηστείας &gt;</w:t>
      </w:r>
      <w:r>
        <w:t> </w:t>
      </w:r>
      <w:r w:rsidRPr="004432C7">
        <w:rPr>
          <w:lang w:val="el-GR"/>
        </w:rPr>
        <w:t>250</w:t>
      </w:r>
      <w:r>
        <w:t> mg</w:t>
      </w:r>
      <w:r w:rsidRPr="004432C7">
        <w:rPr>
          <w:lang w:val="el-GR"/>
        </w:rPr>
        <w:t>/</w:t>
      </w:r>
      <w:r>
        <w:t>dL</w:t>
      </w:r>
      <w:r w:rsidRPr="004432C7">
        <w:rPr>
          <w:lang w:val="el-GR"/>
        </w:rPr>
        <w:t xml:space="preserve"> ή </w:t>
      </w:r>
      <w:r w:rsidRPr="004432C7">
        <w:rPr>
          <w:lang w:val="el-GR" w:eastAsia="ko-KR"/>
        </w:rPr>
        <w:t>13,9</w:t>
      </w:r>
      <w:r>
        <w:rPr>
          <w:lang w:val="en-GB" w:eastAsia="ko-KR"/>
        </w:rPr>
        <w:t> mmol</w:t>
      </w:r>
      <w:r w:rsidRPr="004432C7">
        <w:rPr>
          <w:lang w:val="el-GR" w:eastAsia="ko-KR"/>
        </w:rPr>
        <w:t>/</w:t>
      </w:r>
      <w:r>
        <w:rPr>
          <w:lang w:val="en-GB" w:eastAsia="ko-KR"/>
        </w:rPr>
        <w:t>L</w:t>
      </w:r>
      <w:r w:rsidRPr="004432C7">
        <w:rPr>
          <w:lang w:val="el-GR"/>
        </w:rPr>
        <w:t xml:space="preserve">), η χορήγηση της ατεζολιζουμάμπης θα πρέπει να διακοπεί. </w:t>
      </w:r>
      <w:r w:rsidRPr="00E312EC">
        <w:rPr>
          <w:lang w:val="el-GR"/>
        </w:rPr>
        <w:t>Η θεραπεία με ατεζολιζουμάμπη μπορεί να συνεχίσει εάν επιτευχθεί μεταβολικός έλεγχος με τη θεραπεία υποκατάστασης με ινσουλίνη.</w:t>
      </w:r>
    </w:p>
    <w:p w14:paraId="37FAA581" w14:textId="77777777" w:rsidR="00B025A4" w:rsidRPr="00E312EC" w:rsidRDefault="00B025A4">
      <w:pPr>
        <w:rPr>
          <w:lang w:val="el-GR" w:eastAsia="ko-KR"/>
        </w:rPr>
      </w:pPr>
    </w:p>
    <w:p w14:paraId="25AC1510" w14:textId="77777777" w:rsidR="00B025A4" w:rsidRPr="00E312EC" w:rsidRDefault="00D12AE9">
      <w:pPr>
        <w:keepNext/>
        <w:keepLines/>
        <w:rPr>
          <w:i/>
          <w:u w:val="single"/>
          <w:lang w:val="el-GR"/>
        </w:rPr>
      </w:pPr>
      <w:r>
        <w:rPr>
          <w:i/>
          <w:u w:val="single"/>
          <w:lang w:val="el-GR"/>
        </w:rPr>
        <w:t>Ανοσομεσολαβούμενη</w:t>
      </w:r>
      <w:r w:rsidRPr="00E312EC">
        <w:rPr>
          <w:i/>
          <w:u w:val="single"/>
          <w:lang w:val="el-GR"/>
        </w:rPr>
        <w:t xml:space="preserve"> </w:t>
      </w:r>
      <w:r w:rsidR="00B025A4" w:rsidRPr="00E312EC">
        <w:rPr>
          <w:i/>
          <w:u w:val="single"/>
          <w:lang w:val="el-GR" w:bidi="el-GR"/>
        </w:rPr>
        <w:t>μηνιγγοεγκεφαλίτιδα</w:t>
      </w:r>
      <w:r w:rsidR="00B025A4" w:rsidRPr="00E312EC">
        <w:rPr>
          <w:i/>
          <w:u w:val="single"/>
          <w:lang w:val="el-GR"/>
        </w:rPr>
        <w:t xml:space="preserve"> </w:t>
      </w:r>
    </w:p>
    <w:p w14:paraId="55B0E06D" w14:textId="77777777" w:rsidR="00B025A4" w:rsidRPr="00E312EC" w:rsidRDefault="00B025A4">
      <w:pPr>
        <w:keepNext/>
        <w:keepLines/>
        <w:rPr>
          <w:u w:val="single"/>
          <w:lang w:val="el-GR"/>
        </w:rPr>
      </w:pPr>
    </w:p>
    <w:p w14:paraId="7D9E98B9" w14:textId="77777777" w:rsidR="00B025A4" w:rsidRPr="00E312EC" w:rsidRDefault="00B025A4">
      <w:pPr>
        <w:keepNext/>
        <w:keepLines/>
        <w:rPr>
          <w:lang w:val="el-GR" w:eastAsia="ko-KR" w:bidi="he-IL"/>
        </w:rPr>
      </w:pPr>
      <w:r w:rsidRPr="00E312EC">
        <w:rPr>
          <w:lang w:val="el-GR" w:bidi="el-GR"/>
        </w:rPr>
        <w:t>Μηνιγγοεγκεφαλίτιδα</w:t>
      </w:r>
      <w:r w:rsidRPr="00E312EC">
        <w:rPr>
          <w:lang w:val="el-GR"/>
        </w:rPr>
        <w:t xml:space="preserve"> έχει παρατηρηθεί σε κλινικές μελέτες με την </w:t>
      </w:r>
      <w:r w:rsidRPr="00E312EC">
        <w:rPr>
          <w:lang w:val="el-GR" w:bidi="el-GR"/>
        </w:rPr>
        <w:t>ατεζολιζουμάμπη</w:t>
      </w:r>
      <w:r w:rsidRPr="00E312EC">
        <w:rPr>
          <w:lang w:val="el-GR"/>
        </w:rPr>
        <w:t xml:space="preserve"> (βλ. παράγραφο 4.8). Οι ασθενείς θα πρέπει να παρακολουθούνται για κλινικές ενδείξεις και συμπτώματα μηνιγγίτιδας ή εγκεφαλίτιδας.</w:t>
      </w:r>
    </w:p>
    <w:p w14:paraId="4855FD53" w14:textId="77777777" w:rsidR="00B025A4" w:rsidRPr="00E312EC" w:rsidRDefault="00B025A4">
      <w:pPr>
        <w:keepNext/>
        <w:keepLines/>
        <w:rPr>
          <w:lang w:val="el-GR" w:eastAsia="ko-KR" w:bidi="he-IL"/>
        </w:rPr>
      </w:pPr>
    </w:p>
    <w:p w14:paraId="25E42668" w14:textId="77777777" w:rsidR="00B025A4" w:rsidRPr="00E312EC" w:rsidRDefault="00B025A4">
      <w:pPr>
        <w:rPr>
          <w:lang w:val="el-GR" w:eastAsia="ko-KR" w:bidi="he-IL"/>
        </w:rPr>
      </w:pPr>
      <w:r w:rsidRPr="00E312EC">
        <w:rPr>
          <w:lang w:val="el-GR"/>
        </w:rPr>
        <w:t>Η θεραπεία με ατεζολιζουμάμπη πρέπει να διακοπεί οριστικά για την οποιοδήποτε βαθμού μηνιγγίτιδα ή εγκεφαλίτιδα. Θα πρέπει να ξεκινήσει θεραπεία με ενδοφλέβια κορτικοστεροειδή (1 έως 2</w:t>
      </w:r>
      <w:r>
        <w:t> mg</w:t>
      </w:r>
      <w:r w:rsidRPr="00E312EC">
        <w:rPr>
          <w:lang w:val="el-GR"/>
        </w:rPr>
        <w:t>/</w:t>
      </w:r>
      <w:r>
        <w:t>kg</w:t>
      </w:r>
      <w:r w:rsidR="00EC6680" w:rsidRPr="00E312EC">
        <w:rPr>
          <w:lang w:val="el-GR"/>
        </w:rPr>
        <w:t xml:space="preserve"> </w:t>
      </w:r>
      <w:r w:rsidR="0008009C" w:rsidRPr="00E312EC">
        <w:rPr>
          <w:lang w:val="el-GR"/>
        </w:rPr>
        <w:t>ΒΣ</w:t>
      </w:r>
      <w:r w:rsidRPr="00E312EC">
        <w:rPr>
          <w:lang w:val="el-GR"/>
        </w:rPr>
        <w:t>/ημέρα μεθυλπρεδνιζολόνης ή ισοδύναμου ανά ημέρα). Μόλις τα συμπτώματα βελτιωθούν, θα πρέπει να ακολουθήσει θεραπεία με 1 έως 2</w:t>
      </w:r>
      <w:r>
        <w:t> mg</w:t>
      </w:r>
      <w:r w:rsidRPr="00E312EC">
        <w:rPr>
          <w:lang w:val="el-GR"/>
        </w:rPr>
        <w:t>/</w:t>
      </w:r>
      <w:r>
        <w:t>kg</w:t>
      </w:r>
      <w:r w:rsidR="00EC6680" w:rsidRPr="00E312EC">
        <w:rPr>
          <w:lang w:val="el-GR"/>
        </w:rPr>
        <w:t xml:space="preserve"> </w:t>
      </w:r>
      <w:r w:rsidR="0008009C" w:rsidRPr="00E312EC">
        <w:rPr>
          <w:lang w:val="el-GR"/>
        </w:rPr>
        <w:t>ΒΣ</w:t>
      </w:r>
      <w:r w:rsidRPr="00E312EC">
        <w:rPr>
          <w:lang w:val="el-GR" w:bidi="el-GR"/>
        </w:rPr>
        <w:t>/</w:t>
      </w:r>
      <w:r w:rsidRPr="00E312EC">
        <w:rPr>
          <w:lang w:val="el-GR"/>
        </w:rPr>
        <w:t xml:space="preserve">ημέρα πρεδνιζόνης ή ισοδύναμου. </w:t>
      </w:r>
    </w:p>
    <w:p w14:paraId="3CA221AC" w14:textId="77777777" w:rsidR="00B025A4" w:rsidRPr="00E312EC" w:rsidRDefault="00B025A4">
      <w:pPr>
        <w:rPr>
          <w:lang w:val="el-GR" w:eastAsia="ko-KR" w:bidi="he-IL"/>
        </w:rPr>
      </w:pPr>
    </w:p>
    <w:p w14:paraId="32F29EAC" w14:textId="77777777" w:rsidR="00B025A4" w:rsidRPr="00E312EC" w:rsidRDefault="00757460">
      <w:pPr>
        <w:keepNext/>
        <w:keepLines/>
        <w:rPr>
          <w:i/>
          <w:u w:val="single"/>
          <w:lang w:val="el-GR"/>
        </w:rPr>
      </w:pPr>
      <w:r>
        <w:rPr>
          <w:i/>
          <w:u w:val="single"/>
          <w:lang w:val="el-GR"/>
        </w:rPr>
        <w:lastRenderedPageBreak/>
        <w:t>Ανοσομεσολαβούμενες</w:t>
      </w:r>
      <w:r w:rsidRPr="00E312EC">
        <w:rPr>
          <w:i/>
          <w:u w:val="single"/>
          <w:lang w:val="el-GR"/>
        </w:rPr>
        <w:t xml:space="preserve"> </w:t>
      </w:r>
      <w:r w:rsidR="00B025A4" w:rsidRPr="00E312EC">
        <w:rPr>
          <w:i/>
          <w:u w:val="single"/>
          <w:lang w:val="el-GR"/>
        </w:rPr>
        <w:t>νευροπάθειες</w:t>
      </w:r>
    </w:p>
    <w:p w14:paraId="20BE0880" w14:textId="77777777" w:rsidR="00B025A4" w:rsidRPr="00E312EC" w:rsidRDefault="00B025A4">
      <w:pPr>
        <w:keepNext/>
        <w:keepLines/>
        <w:rPr>
          <w:u w:val="single"/>
          <w:lang w:val="el-GR"/>
        </w:rPr>
      </w:pPr>
    </w:p>
    <w:p w14:paraId="3558CC13" w14:textId="77777777" w:rsidR="00B025A4" w:rsidRDefault="00B025A4">
      <w:pPr>
        <w:rPr>
          <w:lang w:val="el-GR"/>
        </w:rPr>
      </w:pPr>
      <w:r w:rsidRPr="00E312EC">
        <w:rPr>
          <w:lang w:val="el-GR"/>
        </w:rPr>
        <w:t xml:space="preserve">Μυασθενικό σύνδρομο/μυασθένεια </w:t>
      </w:r>
      <w:r>
        <w:t>gravis</w:t>
      </w:r>
      <w:r w:rsidRPr="00E312EC">
        <w:rPr>
          <w:lang w:val="el-GR"/>
        </w:rPr>
        <w:t xml:space="preserve"> ή σύνδρομο </w:t>
      </w:r>
      <w:r>
        <w:t>Guillain</w:t>
      </w:r>
      <w:r w:rsidRPr="00E312EC">
        <w:rPr>
          <w:lang w:val="el-GR"/>
        </w:rPr>
        <w:t>-</w:t>
      </w:r>
      <w:r>
        <w:t>Barr</w:t>
      </w:r>
      <w:r w:rsidRPr="00E312EC">
        <w:rPr>
          <w:lang w:val="el-GR"/>
        </w:rPr>
        <w:t xml:space="preserve">é, το οποίο ενδέχεται να είναι απειλητικό για τη ζωή, </w:t>
      </w:r>
      <w:r w:rsidR="00574DE6">
        <w:rPr>
          <w:lang w:val="el-GR"/>
        </w:rPr>
        <w:t xml:space="preserve">και πάρεση προσώπου </w:t>
      </w:r>
      <w:r w:rsidRPr="00E312EC">
        <w:rPr>
          <w:lang w:val="el-GR"/>
        </w:rPr>
        <w:t>παρατηρήθηκ</w:t>
      </w:r>
      <w:r w:rsidR="00574DE6">
        <w:rPr>
          <w:lang w:val="el-GR"/>
        </w:rPr>
        <w:t>αν</w:t>
      </w:r>
      <w:r w:rsidRPr="00E312EC">
        <w:rPr>
          <w:lang w:val="el-GR"/>
        </w:rPr>
        <w:t xml:space="preserve"> σε ασθενείς που λαμβάνουν ατεζολιζουμάμπη. Οι ασθενείς θα πρέπει να παρακολουθούνται για συμπτώματα κινητικής και αισθητηριακής νευροπάθειας. </w:t>
      </w:r>
    </w:p>
    <w:p w14:paraId="2A99C9DF" w14:textId="77777777" w:rsidR="009534AA" w:rsidRDefault="009534AA">
      <w:pPr>
        <w:rPr>
          <w:lang w:val="el-GR"/>
        </w:rPr>
      </w:pPr>
    </w:p>
    <w:p w14:paraId="68E24919" w14:textId="77777777" w:rsidR="009534AA" w:rsidRPr="007B571E" w:rsidRDefault="009534AA" w:rsidP="009534AA">
      <w:pPr>
        <w:rPr>
          <w:lang w:val="el-GR" w:eastAsia="ko-KR" w:bidi="he-IL"/>
        </w:rPr>
      </w:pPr>
      <w:r w:rsidRPr="007B571E">
        <w:rPr>
          <w:lang w:val="el-GR" w:eastAsia="ko-KR" w:bidi="he-IL"/>
        </w:rPr>
        <w:t>Έχει παρατηρηθεί μυελίτιδα σε κλινικές δοκιμές με ατεζολιζουμάμπη (βλ. παράγραφο 4.8). Οι ασθενείς θα πρέπει να παρακολουθούνται στενά για σημεία και συμπτώματα που υποδηλώνουν μυελίτιδα.</w:t>
      </w:r>
    </w:p>
    <w:p w14:paraId="4C1B4329" w14:textId="77777777" w:rsidR="00B025A4" w:rsidRPr="00E312EC" w:rsidRDefault="00B025A4">
      <w:pPr>
        <w:rPr>
          <w:lang w:val="el-GR" w:eastAsia="ko-KR" w:bidi="he-IL"/>
        </w:rPr>
      </w:pPr>
    </w:p>
    <w:p w14:paraId="4CEC5821" w14:textId="77777777" w:rsidR="00B025A4" w:rsidRDefault="00B025A4">
      <w:pPr>
        <w:rPr>
          <w:lang w:val="el-GR"/>
        </w:rPr>
      </w:pPr>
      <w:r w:rsidRPr="00E312EC">
        <w:rPr>
          <w:lang w:val="el-GR"/>
        </w:rPr>
        <w:t xml:space="preserve">Η θεραπεία με ατεζολιζουμάμπη πρέπει να διακοπεί οριστικά για οποιονδήποτε βαθμό μυασθενικού συνδρόμου/μυασθένειας </w:t>
      </w:r>
      <w:r>
        <w:t>gravis</w:t>
      </w:r>
      <w:r w:rsidRPr="00E312EC">
        <w:rPr>
          <w:lang w:val="el-GR"/>
        </w:rPr>
        <w:t xml:space="preserve"> ή συνδρόμου </w:t>
      </w:r>
      <w:r>
        <w:t>Guillain</w:t>
      </w:r>
      <w:r w:rsidRPr="00E312EC">
        <w:rPr>
          <w:lang w:val="el-GR"/>
        </w:rPr>
        <w:t>-</w:t>
      </w:r>
      <w:r>
        <w:t>Barr</w:t>
      </w:r>
      <w:r w:rsidRPr="00E312EC">
        <w:rPr>
          <w:lang w:val="el-GR"/>
        </w:rPr>
        <w:t xml:space="preserve">é. Θα πρέπει να εξεταστεί το ενδεχόμενο έναρξης συστηματικών κορτικοστεροειδών </w:t>
      </w:r>
      <w:r w:rsidRPr="00E312EC">
        <w:rPr>
          <w:lang w:val="el-GR" w:bidi="el-GR"/>
        </w:rPr>
        <w:t>(</w:t>
      </w:r>
      <w:r w:rsidRPr="00E312EC">
        <w:rPr>
          <w:lang w:val="el-GR"/>
        </w:rPr>
        <w:t>σε δόση 1 έως 2</w:t>
      </w:r>
      <w:r>
        <w:t> mg</w:t>
      </w:r>
      <w:r w:rsidRPr="00E312EC">
        <w:rPr>
          <w:lang w:val="el-GR"/>
        </w:rPr>
        <w:t>/</w:t>
      </w:r>
      <w:r>
        <w:t>kg</w:t>
      </w:r>
      <w:r w:rsidR="00EC6680" w:rsidRPr="00E312EC">
        <w:rPr>
          <w:lang w:val="el-GR"/>
        </w:rPr>
        <w:t xml:space="preserve"> </w:t>
      </w:r>
      <w:r w:rsidR="0008009C" w:rsidRPr="00E312EC">
        <w:rPr>
          <w:lang w:val="el-GR"/>
        </w:rPr>
        <w:t>ΒΣ</w:t>
      </w:r>
      <w:r w:rsidRPr="00E312EC">
        <w:rPr>
          <w:lang w:val="el-GR" w:bidi="el-GR"/>
        </w:rPr>
        <w:t>/ημέρα</w:t>
      </w:r>
      <w:r w:rsidRPr="00E312EC">
        <w:rPr>
          <w:lang w:val="el-GR"/>
        </w:rPr>
        <w:t xml:space="preserve"> πρεδνιζόνης ή ισοδύναμου).</w:t>
      </w:r>
    </w:p>
    <w:p w14:paraId="21FDDAD5" w14:textId="77777777" w:rsidR="009534AA" w:rsidRDefault="009534AA">
      <w:pPr>
        <w:rPr>
          <w:lang w:val="el-GR"/>
        </w:rPr>
      </w:pPr>
    </w:p>
    <w:p w14:paraId="22C0E5FD" w14:textId="77777777" w:rsidR="00710F42" w:rsidRDefault="00710F42">
      <w:pPr>
        <w:rPr>
          <w:lang w:val="el-GR"/>
        </w:rPr>
      </w:pPr>
      <w:r w:rsidRPr="00710F42">
        <w:rPr>
          <w:lang w:val="el-GR"/>
        </w:rPr>
        <w:t xml:space="preserve">Η θεραπεία με ατεζολιζουμάμπη θα πρέπει να διακόπτεται </w:t>
      </w:r>
      <w:r>
        <w:rPr>
          <w:lang w:val="el-GR"/>
        </w:rPr>
        <w:t>προσωριν</w:t>
      </w:r>
      <w:r w:rsidR="007742B8">
        <w:rPr>
          <w:lang w:val="el-GR"/>
        </w:rPr>
        <w:t>ά</w:t>
      </w:r>
      <w:r>
        <w:rPr>
          <w:lang w:val="el-GR"/>
        </w:rPr>
        <w:t xml:space="preserve"> </w:t>
      </w:r>
      <w:r w:rsidRPr="00710F42">
        <w:rPr>
          <w:lang w:val="el-GR"/>
        </w:rPr>
        <w:t xml:space="preserve">για πάρεση προσώπου Βαθμού 1 ή 2 και </w:t>
      </w:r>
      <w:r w:rsidRPr="002818AD">
        <w:rPr>
          <w:lang w:val="el-GR"/>
        </w:rPr>
        <w:t>θα πρέπει να εξετάζεται το ενδεχόμενο θεραπείας με συστηματικά κορτικοστεροειδή (1 έως 2 mg/kg σωματικού βάρους/ημέρα πρεδνιζόνης ή ισοδύναμου). Η θεραπεία μπορεί να συνεχιστεί μόνο εάν το συμβάν υποχωρήσει πλήρως. Η θεραπεία με ατεζολιζουμάμπη θα πρέπει να διακόπτεται οριστικά για πάρεση προσώπου</w:t>
      </w:r>
      <w:r w:rsidRPr="00710F42">
        <w:rPr>
          <w:lang w:val="el-GR"/>
        </w:rPr>
        <w:t xml:space="preserve"> Βαθμού 3 ή Βαθμού 4 ή οποιαδήποτε άλλη νευροπάθεια που δεν υποχωρεί πλήρως κατά την </w:t>
      </w:r>
      <w:r w:rsidR="00A2589E">
        <w:rPr>
          <w:lang w:val="el-GR"/>
        </w:rPr>
        <w:t>προσωρινή διακοπή</w:t>
      </w:r>
      <w:r w:rsidRPr="00710F42">
        <w:rPr>
          <w:lang w:val="el-GR"/>
        </w:rPr>
        <w:t xml:space="preserve"> της ατεζολιζουμάμπης.</w:t>
      </w:r>
    </w:p>
    <w:p w14:paraId="5D43CEC2" w14:textId="77777777" w:rsidR="007B571E" w:rsidRPr="007B571E" w:rsidRDefault="007B571E" w:rsidP="007B571E">
      <w:pPr>
        <w:rPr>
          <w:lang w:val="el-GR" w:eastAsia="ko-KR" w:bidi="he-IL"/>
        </w:rPr>
      </w:pPr>
    </w:p>
    <w:p w14:paraId="0D5FDCFE" w14:textId="77777777" w:rsidR="00710F42" w:rsidRPr="00E312EC" w:rsidRDefault="007B571E" w:rsidP="007B571E">
      <w:pPr>
        <w:rPr>
          <w:lang w:val="el-GR" w:eastAsia="ko-KR" w:bidi="he-IL"/>
        </w:rPr>
      </w:pPr>
      <w:r w:rsidRPr="007B571E">
        <w:rPr>
          <w:lang w:val="el-GR" w:eastAsia="ko-KR" w:bidi="he-IL"/>
        </w:rPr>
        <w:t>Η θεραπεία με ατεζολιζουμάμπη πρέπει να</w:t>
      </w:r>
      <w:r>
        <w:rPr>
          <w:lang w:val="el-GR" w:eastAsia="ko-KR" w:bidi="he-IL"/>
        </w:rPr>
        <w:t xml:space="preserve"> διακόπτεται</w:t>
      </w:r>
      <w:r w:rsidRPr="007B571E">
        <w:rPr>
          <w:lang w:val="el-GR" w:eastAsia="ko-KR" w:bidi="he-IL"/>
        </w:rPr>
        <w:t xml:space="preserve"> οριστικά για μυελίτιδα Βαθμού 2, 3 ή 4.</w:t>
      </w:r>
    </w:p>
    <w:p w14:paraId="31ADC10F" w14:textId="77777777" w:rsidR="00B025A4" w:rsidRPr="00E312EC" w:rsidRDefault="00B025A4">
      <w:pPr>
        <w:rPr>
          <w:lang w:val="el-GR" w:eastAsia="ko-KR" w:bidi="he-IL"/>
        </w:rPr>
      </w:pPr>
    </w:p>
    <w:p w14:paraId="71D42C8B" w14:textId="77777777" w:rsidR="00B025A4" w:rsidRPr="00E312EC" w:rsidRDefault="00757460">
      <w:pPr>
        <w:keepNext/>
        <w:keepLines/>
        <w:rPr>
          <w:i/>
          <w:u w:val="single"/>
          <w:lang w:val="el-GR"/>
        </w:rPr>
      </w:pPr>
      <w:r>
        <w:rPr>
          <w:i/>
          <w:u w:val="single"/>
          <w:lang w:val="el-GR"/>
        </w:rPr>
        <w:t>Ανοσο-επαγόμενη</w:t>
      </w:r>
      <w:r w:rsidRPr="00E312EC">
        <w:rPr>
          <w:i/>
          <w:u w:val="single"/>
          <w:lang w:val="el-GR"/>
        </w:rPr>
        <w:t xml:space="preserve"> </w:t>
      </w:r>
      <w:r w:rsidR="00B025A4" w:rsidRPr="00E312EC">
        <w:rPr>
          <w:i/>
          <w:u w:val="single"/>
          <w:lang w:val="el-GR"/>
        </w:rPr>
        <w:t>παγκρεατίτιδα</w:t>
      </w:r>
    </w:p>
    <w:p w14:paraId="73BDD75D" w14:textId="77777777" w:rsidR="00B025A4" w:rsidRPr="00E312EC" w:rsidRDefault="00B025A4">
      <w:pPr>
        <w:keepNext/>
        <w:keepLines/>
        <w:rPr>
          <w:u w:val="single"/>
          <w:lang w:val="el-GR"/>
        </w:rPr>
      </w:pPr>
    </w:p>
    <w:p w14:paraId="54FC0930" w14:textId="77777777" w:rsidR="00B025A4" w:rsidRPr="00E312EC" w:rsidRDefault="00B025A4">
      <w:pPr>
        <w:keepNext/>
        <w:keepLines/>
        <w:rPr>
          <w:lang w:val="el-GR" w:eastAsia="ko-KR"/>
        </w:rPr>
      </w:pPr>
      <w:r w:rsidRPr="00E312EC">
        <w:rPr>
          <w:lang w:val="el-GR"/>
        </w:rPr>
        <w:t>Στις κλινικές μελέτες με την ατεζολιζουμάμπη έχει παρατηρηθεί παγκρεατίτιδα, συμπεριλαμβανομένων των αυξήσεων των επιπέδων αμυλάσης και λιπάσης ορού (βλ. παράγραφο 4.8). Οι ασθενείς θα πρέπει να παρακολουθούνται στενά για σημεία και συμπτώματα που υποδηλώνουν οξεία παγκρεατίτιδα.</w:t>
      </w:r>
    </w:p>
    <w:p w14:paraId="63F960C2" w14:textId="77777777" w:rsidR="00B025A4" w:rsidRPr="00E312EC" w:rsidRDefault="00B025A4">
      <w:pPr>
        <w:keepNext/>
        <w:keepLines/>
        <w:rPr>
          <w:lang w:val="el-GR"/>
        </w:rPr>
      </w:pPr>
    </w:p>
    <w:p w14:paraId="7101E903" w14:textId="77777777" w:rsidR="00B025A4" w:rsidRPr="00433E2F" w:rsidRDefault="00B025A4">
      <w:pPr>
        <w:rPr>
          <w:lang w:val="el-GR" w:eastAsia="ko-KR" w:bidi="he-IL"/>
        </w:rPr>
      </w:pPr>
      <w:r w:rsidRPr="00433E2F">
        <w:rPr>
          <w:lang w:val="el-GR"/>
        </w:rPr>
        <w:t xml:space="preserve">Η θεραπεία με ατεζολιζουμάμπη θα πρέπει να διακοπεί επί αυξημένων επιπέδων αμυλάσης ή λιπάσης ορού Βαθμού </w:t>
      </w:r>
      <w:r w:rsidR="005852BD" w:rsidRPr="00433E2F">
        <w:rPr>
          <w:lang w:val="el-GR"/>
        </w:rPr>
        <w:t>≥</w:t>
      </w:r>
      <w:r w:rsidRPr="00433E2F">
        <w:rPr>
          <w:lang w:val="el-GR"/>
        </w:rPr>
        <w:t>3 (&gt;</w:t>
      </w:r>
      <w:r w:rsidRPr="00433E2F">
        <w:t> </w:t>
      </w:r>
      <w:r w:rsidRPr="00433E2F">
        <w:rPr>
          <w:lang w:val="el-GR"/>
        </w:rPr>
        <w:t>2</w:t>
      </w:r>
      <w:r w:rsidRPr="00433E2F">
        <w:t> x ULN</w:t>
      </w:r>
      <w:r w:rsidRPr="00433E2F">
        <w:rPr>
          <w:lang w:val="el-GR"/>
        </w:rPr>
        <w:t>), ή παγκρεατίτιδα Βαθμού 2 ή 3, και θα πρέπει να ξεκινήσει θεραπεία με ενδοφλέβια κορτικοστεροειδή</w:t>
      </w:r>
      <w:r w:rsidRPr="00433E2F">
        <w:rPr>
          <w:lang w:val="el-GR" w:bidi="el-GR"/>
        </w:rPr>
        <w:t xml:space="preserve"> </w:t>
      </w:r>
      <w:r w:rsidRPr="00433E2F">
        <w:rPr>
          <w:lang w:val="el-GR"/>
        </w:rPr>
        <w:t>(1-2</w:t>
      </w:r>
      <w:r w:rsidRPr="00433E2F">
        <w:t> mg</w:t>
      </w:r>
      <w:r w:rsidRPr="00433E2F">
        <w:rPr>
          <w:lang w:val="el-GR"/>
        </w:rPr>
        <w:t>/</w:t>
      </w:r>
      <w:r w:rsidRPr="00433E2F">
        <w:t>kg</w:t>
      </w:r>
      <w:r w:rsidR="00EC6680" w:rsidRPr="00433E2F">
        <w:rPr>
          <w:lang w:val="el-GR"/>
        </w:rPr>
        <w:t xml:space="preserve"> </w:t>
      </w:r>
      <w:r w:rsidR="0008009C" w:rsidRPr="00433E2F">
        <w:rPr>
          <w:lang w:val="el-GR"/>
        </w:rPr>
        <w:t>ΒΣ</w:t>
      </w:r>
      <w:r w:rsidRPr="00433E2F">
        <w:rPr>
          <w:lang w:val="el-GR"/>
        </w:rPr>
        <w:t>/ημέρα μεθυλπρεδνιζολόνης ή ισοδύναμου ανά ημέρα)</w:t>
      </w:r>
      <w:r w:rsidRPr="00433E2F">
        <w:rPr>
          <w:lang w:val="el-GR" w:bidi="el-GR"/>
        </w:rPr>
        <w:t>.</w:t>
      </w:r>
      <w:r w:rsidRPr="00433E2F">
        <w:rPr>
          <w:lang w:val="el-GR"/>
        </w:rPr>
        <w:t xml:space="preserve"> Μόλις τα συμπτώματα βελτιωθούν, θα πρέπει να ακολουθήσει θεραπεία με 1</w:t>
      </w:r>
      <w:r w:rsidRPr="00433E2F">
        <w:rPr>
          <w:lang w:val="el-GR" w:bidi="el-GR"/>
        </w:rPr>
        <w:t xml:space="preserve"> έως </w:t>
      </w:r>
      <w:r w:rsidRPr="00433E2F">
        <w:rPr>
          <w:lang w:val="el-GR"/>
        </w:rPr>
        <w:t>2</w:t>
      </w:r>
      <w:r w:rsidRPr="00433E2F">
        <w:t> mg</w:t>
      </w:r>
      <w:r w:rsidRPr="00433E2F">
        <w:rPr>
          <w:lang w:val="el-GR"/>
        </w:rPr>
        <w:t>/</w:t>
      </w:r>
      <w:r w:rsidRPr="00433E2F">
        <w:t>kg</w:t>
      </w:r>
      <w:r w:rsidR="00EC6680" w:rsidRPr="00433E2F">
        <w:rPr>
          <w:lang w:val="el-GR"/>
        </w:rPr>
        <w:t xml:space="preserve"> </w:t>
      </w:r>
      <w:r w:rsidR="0008009C" w:rsidRPr="00433E2F">
        <w:rPr>
          <w:lang w:val="el-GR"/>
        </w:rPr>
        <w:t>ΒΣ</w:t>
      </w:r>
      <w:r w:rsidRPr="00433E2F">
        <w:rPr>
          <w:lang w:val="el-GR" w:bidi="el-GR"/>
        </w:rPr>
        <w:t>/</w:t>
      </w:r>
      <w:r w:rsidRPr="00433E2F">
        <w:rPr>
          <w:lang w:val="el-GR"/>
        </w:rPr>
        <w:t xml:space="preserve">ημέρα πρεδνιζόνης ή ισοδύναμου. Η θεραπεία με ατεζολιζουμάμπη ενδέχεται να συνεχιστεί εάν τα επίπεδα αμυλάσης και λιπάσης ορού βελτιωθούν σε Βαθμό </w:t>
      </w:r>
      <w:r w:rsidR="004432C7" w:rsidRPr="00433E2F">
        <w:rPr>
          <w:rFonts w:eastAsia="Symbol"/>
          <w:sz w:val="20"/>
          <w:lang w:val="el-GR" w:bidi="el-GR"/>
        </w:rPr>
        <w:t>≤</w:t>
      </w:r>
      <w:r w:rsidRPr="00433E2F">
        <w:rPr>
          <w:lang w:val="el-GR" w:bidi="el-GR"/>
        </w:rPr>
        <w:t xml:space="preserve"> </w:t>
      </w:r>
      <w:r w:rsidRPr="00433E2F">
        <w:rPr>
          <w:lang w:val="el-GR"/>
        </w:rPr>
        <w:t xml:space="preserve">1 εντός 12 εβδομάδων ή τα συμπτώματα της </w:t>
      </w:r>
      <w:r w:rsidRPr="00825447">
        <w:rPr>
          <w:lang w:val="el-GR"/>
        </w:rPr>
        <w:t xml:space="preserve">παγκρεατίτιδας έχουν υποχωρήσει, και τα κορτικοστεροειδή έχουν μειωθεί σε </w:t>
      </w:r>
      <w:r w:rsidR="004432C7" w:rsidRPr="00825447">
        <w:rPr>
          <w:rFonts w:eastAsia="Symbol"/>
          <w:lang w:val="el-GR" w:bidi="el-GR"/>
        </w:rPr>
        <w:t>≤</w:t>
      </w:r>
      <w:r w:rsidRPr="005B0A2A">
        <w:rPr>
          <w:rFonts w:ascii="Symbol" w:eastAsia="Symbol" w:hAnsi="Symbol" w:cs="Symbol"/>
          <w:lang w:bidi="el-GR"/>
        </w:rPr>
        <w:t></w:t>
      </w:r>
      <w:r w:rsidRPr="00825447">
        <w:rPr>
          <w:lang w:val="el-GR"/>
        </w:rPr>
        <w:t>10</w:t>
      </w:r>
      <w:r w:rsidRPr="00825447">
        <w:t> mg</w:t>
      </w:r>
      <w:r w:rsidRPr="00825447">
        <w:rPr>
          <w:lang w:val="el-GR"/>
        </w:rPr>
        <w:t xml:space="preserve"> πρεδνιζόνης ή</w:t>
      </w:r>
      <w:r w:rsidRPr="00433E2F">
        <w:rPr>
          <w:lang w:val="el-GR"/>
        </w:rPr>
        <w:t xml:space="preserve"> ισοδύναμου</w:t>
      </w:r>
      <w:r w:rsidRPr="00433E2F">
        <w:rPr>
          <w:lang w:val="el-GR" w:bidi="el-GR"/>
        </w:rPr>
        <w:t>.</w:t>
      </w:r>
      <w:r w:rsidRPr="00433E2F">
        <w:rPr>
          <w:lang w:val="el-GR"/>
        </w:rPr>
        <w:t xml:space="preserve"> Η θεραπεία με ατεζολιζουμάμπη θα πρέπει να διακοπεί οριστικά για τον Βαθμό 4 ή για την υποτροπιάζουσα παγκρεατίτιδα οποιουδήποτε βαθμού.</w:t>
      </w:r>
    </w:p>
    <w:p w14:paraId="7154FF90" w14:textId="77777777" w:rsidR="00B025A4" w:rsidRPr="00433E2F" w:rsidRDefault="00B025A4">
      <w:pPr>
        <w:rPr>
          <w:lang w:val="el-GR" w:eastAsia="ko-KR" w:bidi="he-IL"/>
        </w:rPr>
      </w:pPr>
    </w:p>
    <w:p w14:paraId="64DD31AB" w14:textId="77777777" w:rsidR="005236F9" w:rsidRPr="00E312EC" w:rsidRDefault="00757460" w:rsidP="00094079">
      <w:pPr>
        <w:widowControl w:val="0"/>
        <w:rPr>
          <w:lang w:val="el-GR" w:eastAsia="ko-KR" w:bidi="he-IL"/>
        </w:rPr>
      </w:pPr>
      <w:r>
        <w:rPr>
          <w:i/>
          <w:u w:val="single"/>
          <w:lang w:val="el-GR"/>
        </w:rPr>
        <w:t>Ανοσο-επαγόμενη</w:t>
      </w:r>
      <w:r w:rsidRPr="00E312EC">
        <w:rPr>
          <w:i/>
          <w:u w:val="single"/>
          <w:lang w:val="el-GR"/>
        </w:rPr>
        <w:t xml:space="preserve"> </w:t>
      </w:r>
      <w:r w:rsidR="00B025A4" w:rsidRPr="00470910">
        <w:rPr>
          <w:i/>
          <w:u w:val="single"/>
          <w:lang w:val="el-GR" w:eastAsia="ko-KR" w:bidi="he-IL"/>
        </w:rPr>
        <w:t>μυοκαρδίτιδα</w:t>
      </w:r>
      <w:r w:rsidR="00B025A4" w:rsidRPr="00470910">
        <w:rPr>
          <w:i/>
          <w:lang w:val="el-GR" w:eastAsia="ko-KR" w:bidi="he-IL"/>
        </w:rPr>
        <w:br/>
      </w:r>
      <w:r w:rsidR="00B025A4" w:rsidRPr="00470910">
        <w:rPr>
          <w:lang w:val="el-GR" w:eastAsia="ko-KR" w:bidi="he-IL"/>
        </w:rPr>
        <w:br/>
      </w:r>
      <w:r w:rsidR="005236F9" w:rsidRPr="00470910">
        <w:rPr>
          <w:lang w:val="el-GR" w:eastAsia="ko-KR" w:bidi="he-IL"/>
        </w:rPr>
        <w:t>Περιπτώσεις</w:t>
      </w:r>
      <w:r w:rsidR="00B025A4" w:rsidRPr="00470910">
        <w:rPr>
          <w:lang w:val="el-GR" w:eastAsia="ko-KR" w:bidi="he-IL"/>
        </w:rPr>
        <w:t xml:space="preserve"> μυοκαρδίτιδα</w:t>
      </w:r>
      <w:r w:rsidR="005236F9" w:rsidRPr="00470910">
        <w:rPr>
          <w:lang w:val="el-GR" w:eastAsia="ko-KR" w:bidi="he-IL"/>
        </w:rPr>
        <w:t xml:space="preserve">ς, συμπεριλαμβανομένων </w:t>
      </w:r>
      <w:r w:rsidR="009D2286" w:rsidRPr="00470910">
        <w:rPr>
          <w:lang w:val="el-GR" w:eastAsia="ko-KR" w:bidi="he-IL"/>
        </w:rPr>
        <w:t xml:space="preserve">θανατηφόρων </w:t>
      </w:r>
      <w:r w:rsidR="005236F9" w:rsidRPr="00470910">
        <w:rPr>
          <w:lang w:val="el-GR" w:eastAsia="ko-KR" w:bidi="he-IL"/>
        </w:rPr>
        <w:t>περιπτώσεων, έχουν παρατηρηθεί</w:t>
      </w:r>
      <w:r w:rsidR="00B025A4" w:rsidRPr="00470910">
        <w:rPr>
          <w:lang w:val="el-GR" w:eastAsia="ko-KR" w:bidi="he-IL"/>
        </w:rPr>
        <w:t xml:space="preserve"> </w:t>
      </w:r>
      <w:r w:rsidR="005236F9" w:rsidRPr="00470910">
        <w:rPr>
          <w:lang w:val="el-GR" w:eastAsia="ko-KR" w:bidi="he-IL"/>
        </w:rPr>
        <w:t xml:space="preserve">με </w:t>
      </w:r>
      <w:r w:rsidR="009D2286" w:rsidRPr="00470910">
        <w:rPr>
          <w:lang w:val="el-GR" w:eastAsia="ko-KR" w:bidi="he-IL"/>
        </w:rPr>
        <w:t xml:space="preserve">την </w:t>
      </w:r>
      <w:r w:rsidR="005236F9" w:rsidRPr="00470910">
        <w:rPr>
          <w:lang w:val="el-GR" w:eastAsia="ko-KR" w:bidi="he-IL"/>
        </w:rPr>
        <w:t xml:space="preserve">ατεζολιζουμάμπη </w:t>
      </w:r>
      <w:r w:rsidR="00B025A4" w:rsidRPr="00470910">
        <w:rPr>
          <w:lang w:val="el-GR" w:eastAsia="ko-KR" w:bidi="he-IL"/>
        </w:rPr>
        <w:t xml:space="preserve">(βλ. παράγραφο 4.8). </w:t>
      </w:r>
      <w:r w:rsidR="00B025A4" w:rsidRPr="00E312EC">
        <w:rPr>
          <w:lang w:val="el-GR" w:eastAsia="ko-KR" w:bidi="he-IL"/>
        </w:rPr>
        <w:t>Οι ασθενείς θα πρέπει να παρακολουθούνται για σημεία και συμπτώματα μυοκαρδίτιδας.</w:t>
      </w:r>
      <w:r w:rsidR="005236F9" w:rsidRPr="00E312EC">
        <w:rPr>
          <w:lang w:val="el-GR" w:eastAsia="ko-KR" w:bidi="he-IL"/>
        </w:rPr>
        <w:t xml:space="preserve"> Η μυοκαρδίτιδα μπορεί επίσης να είναι μια κλινική εκδήλωση μυοσίτιδας και θα πρέπει να αντιμετωπίζεται ανάλογα.</w:t>
      </w:r>
    </w:p>
    <w:p w14:paraId="14C75ECA" w14:textId="77777777" w:rsidR="00B025A4" w:rsidRPr="004432C7" w:rsidRDefault="00B025A4" w:rsidP="00094079">
      <w:pPr>
        <w:widowControl w:val="0"/>
        <w:rPr>
          <w:lang w:val="el-GR" w:eastAsia="ko-KR" w:bidi="he-IL"/>
        </w:rPr>
      </w:pPr>
      <w:r w:rsidRPr="00E312EC">
        <w:rPr>
          <w:lang w:val="el-GR" w:eastAsia="ko-KR" w:bidi="he-IL"/>
        </w:rPr>
        <w:br/>
      </w:r>
      <w:r w:rsidR="005236F9" w:rsidRPr="00E312EC">
        <w:rPr>
          <w:lang w:val="el-GR" w:eastAsia="ko-KR" w:bidi="he-IL"/>
        </w:rPr>
        <w:t>Οι ασθενείς με καρδιακά ή καρδιο</w:t>
      </w:r>
      <w:r w:rsidR="009D2286" w:rsidRPr="00E312EC">
        <w:rPr>
          <w:lang w:val="el-GR" w:eastAsia="ko-KR" w:bidi="he-IL"/>
        </w:rPr>
        <w:t>αναπνευστικά</w:t>
      </w:r>
      <w:r w:rsidR="005236F9" w:rsidRPr="00E312EC">
        <w:rPr>
          <w:lang w:val="el-GR" w:eastAsia="ko-KR" w:bidi="he-IL"/>
        </w:rPr>
        <w:t xml:space="preserve"> συμπτώματα θα πρέπει να αξιολογούνται για πιθανή μυοκαρδίτιδα, </w:t>
      </w:r>
      <w:r w:rsidR="009D2286" w:rsidRPr="00E312EC">
        <w:rPr>
          <w:lang w:val="el-GR" w:eastAsia="ko-KR" w:bidi="he-IL"/>
        </w:rPr>
        <w:t>ώστε</w:t>
      </w:r>
      <w:r w:rsidR="005236F9" w:rsidRPr="00E312EC">
        <w:rPr>
          <w:lang w:val="el-GR" w:eastAsia="ko-KR" w:bidi="he-IL"/>
        </w:rPr>
        <w:t xml:space="preserve"> να διασφαλιστεί η έναρξη των κατάλληλων μέτρων σε πρώιμο στάδιο. </w:t>
      </w:r>
      <w:r w:rsidR="009D2286" w:rsidRPr="00E312EC">
        <w:rPr>
          <w:lang w:val="el-GR" w:eastAsia="ko-KR" w:bidi="he-IL"/>
        </w:rPr>
        <w:t>Επί</w:t>
      </w:r>
      <w:r w:rsidR="005236F9" w:rsidRPr="00E312EC">
        <w:rPr>
          <w:lang w:val="el-GR" w:eastAsia="ko-KR" w:bidi="he-IL"/>
        </w:rPr>
        <w:t xml:space="preserve"> υποψία</w:t>
      </w:r>
      <w:r w:rsidR="009D2286" w:rsidRPr="00E312EC">
        <w:rPr>
          <w:lang w:val="el-GR" w:eastAsia="ko-KR" w:bidi="he-IL"/>
        </w:rPr>
        <w:t>ς</w:t>
      </w:r>
      <w:r w:rsidR="005236F9" w:rsidRPr="00E312EC">
        <w:rPr>
          <w:lang w:val="el-GR" w:eastAsia="ko-KR" w:bidi="he-IL"/>
        </w:rPr>
        <w:t xml:space="preserve"> μυοκαρδίτιδας, η θεραπεία με ατεζολιζουμάμπη θα πρέπει να διακοπεί προσωρινά, θα πρέπει να ξεκινήσει άμεση χορήγηση συστηματικών κορτικοστεροειδών σε δόση 1 έως 2 </w:t>
      </w:r>
      <w:r w:rsidR="005236F9" w:rsidRPr="00DE5BA1">
        <w:rPr>
          <w:lang w:eastAsia="ko-KR" w:bidi="he-IL"/>
        </w:rPr>
        <w:t>mg</w:t>
      </w:r>
      <w:r w:rsidR="005236F9" w:rsidRPr="00E312EC">
        <w:rPr>
          <w:lang w:val="el-GR" w:eastAsia="ko-KR" w:bidi="he-IL"/>
        </w:rPr>
        <w:t>/</w:t>
      </w:r>
      <w:r w:rsidR="005236F9" w:rsidRPr="00DE5BA1">
        <w:rPr>
          <w:lang w:eastAsia="ko-KR" w:bidi="he-IL"/>
        </w:rPr>
        <w:t>kg</w:t>
      </w:r>
      <w:r w:rsidR="005236F9" w:rsidRPr="00E312EC">
        <w:rPr>
          <w:lang w:val="el-GR" w:eastAsia="ko-KR" w:bidi="he-IL"/>
        </w:rPr>
        <w:t xml:space="preserve"> ΣΒ/ ημέρα πρεδνιζόνης ή ισοδύναμου και άμεση καρδιολογική διαβούλευση με διαγνωστική εξέταση σύμφωνα με τις τρέχουσες κλινικές οδηγίες</w:t>
      </w:r>
      <w:r w:rsidR="009D2286" w:rsidRPr="00E312EC">
        <w:rPr>
          <w:lang w:val="el-GR" w:eastAsia="ko-KR" w:bidi="he-IL"/>
        </w:rPr>
        <w:t>, θα</w:t>
      </w:r>
      <w:r w:rsidR="005236F9" w:rsidRPr="00E312EC">
        <w:rPr>
          <w:lang w:val="el-GR" w:eastAsia="ko-KR" w:bidi="he-IL"/>
        </w:rPr>
        <w:t xml:space="preserve"> πρέπει να ξεκινήσει. </w:t>
      </w:r>
      <w:r w:rsidR="005236F9" w:rsidRPr="004432C7">
        <w:rPr>
          <w:lang w:val="el-GR" w:eastAsia="ko-KR" w:bidi="he-IL"/>
        </w:rPr>
        <w:t xml:space="preserve">Μόλις τεθεί η διάγνωση μυοκαρδίτιδας, η θεραπεία με ατεζολιζουμάμπη πρέπει να διακόπτεται οριστικά για μυοκαρδίτιδα Βαθμού </w:t>
      </w:r>
      <w:r w:rsidR="005852BD">
        <w:rPr>
          <w:lang w:val="el-GR" w:eastAsia="ko-KR" w:bidi="he-IL"/>
        </w:rPr>
        <w:t>≥</w:t>
      </w:r>
      <w:r w:rsidR="005236F9" w:rsidRPr="004432C7">
        <w:rPr>
          <w:lang w:val="el-GR" w:eastAsia="ko-KR" w:bidi="he-IL"/>
        </w:rPr>
        <w:t xml:space="preserve"> 2 (βλ. παράγραφο 4.2).</w:t>
      </w:r>
      <w:r w:rsidRPr="004432C7">
        <w:rPr>
          <w:lang w:val="el-GR" w:eastAsia="ko-KR" w:bidi="he-IL"/>
        </w:rPr>
        <w:br/>
      </w:r>
    </w:p>
    <w:p w14:paraId="3F8C33EA" w14:textId="77777777" w:rsidR="00B025A4" w:rsidRPr="00E312EC" w:rsidRDefault="00757460" w:rsidP="00DE5BA1">
      <w:pPr>
        <w:keepNext/>
        <w:keepLines/>
        <w:rPr>
          <w:i/>
          <w:u w:val="single"/>
          <w:lang w:val="el-GR" w:eastAsia="ko-KR" w:bidi="he-IL"/>
        </w:rPr>
      </w:pPr>
      <w:r>
        <w:rPr>
          <w:i/>
          <w:u w:val="single"/>
          <w:lang w:val="el-GR"/>
        </w:rPr>
        <w:t xml:space="preserve">Ανοσομεσολαβούμενη </w:t>
      </w:r>
      <w:r w:rsidR="00B025A4" w:rsidRPr="00E312EC">
        <w:rPr>
          <w:i/>
          <w:u w:val="single"/>
          <w:lang w:val="el-GR" w:eastAsia="ko-KR" w:bidi="he-IL"/>
        </w:rPr>
        <w:t>νεφρίτιδα</w:t>
      </w:r>
    </w:p>
    <w:p w14:paraId="00B06B42" w14:textId="77777777" w:rsidR="00B025A4" w:rsidRPr="00E312EC" w:rsidRDefault="00B025A4" w:rsidP="00DE5BA1">
      <w:pPr>
        <w:keepNext/>
        <w:keepLines/>
        <w:rPr>
          <w:lang w:val="el-GR" w:eastAsia="ko-KR" w:bidi="he-IL"/>
        </w:rPr>
      </w:pPr>
    </w:p>
    <w:p w14:paraId="0B0F6EE3" w14:textId="77777777" w:rsidR="00B025A4" w:rsidRPr="00E312EC" w:rsidRDefault="00B025A4" w:rsidP="00DE5BA1">
      <w:pPr>
        <w:keepNext/>
        <w:keepLines/>
        <w:rPr>
          <w:lang w:val="el-GR" w:eastAsia="ko-KR" w:bidi="he-IL"/>
        </w:rPr>
      </w:pPr>
      <w:r w:rsidRPr="00470910">
        <w:rPr>
          <w:lang w:val="el-GR" w:eastAsia="ko-KR" w:bidi="he-IL"/>
        </w:rPr>
        <w:t xml:space="preserve">Η νεφρίτιδα έχει παρατηρηθεί σε κλινικές δοκιμές με την ατεζολιζουμάμπη (βλ. </w:t>
      </w:r>
      <w:r w:rsidR="0016493B" w:rsidRPr="00470910">
        <w:rPr>
          <w:lang w:val="el-GR" w:eastAsia="ko-KR" w:bidi="he-IL"/>
        </w:rPr>
        <w:t>π</w:t>
      </w:r>
      <w:r w:rsidRPr="00470910">
        <w:rPr>
          <w:lang w:val="el-GR" w:eastAsia="ko-KR" w:bidi="he-IL"/>
        </w:rPr>
        <w:t xml:space="preserve">αράγραφο 4.8). </w:t>
      </w:r>
      <w:r w:rsidRPr="00E312EC">
        <w:rPr>
          <w:lang w:val="el-GR" w:eastAsia="ko-KR" w:bidi="he-IL"/>
        </w:rPr>
        <w:t>Οι ασθενείς θα πρέπει να παρακολουθούνται για αλλαγές στη νεφρική λειτουργία.</w:t>
      </w:r>
    </w:p>
    <w:p w14:paraId="6A1DBEE0" w14:textId="77777777" w:rsidR="00B025A4" w:rsidRPr="00E312EC" w:rsidRDefault="00B025A4">
      <w:pPr>
        <w:rPr>
          <w:lang w:val="el-GR" w:eastAsia="ko-KR" w:bidi="he-IL"/>
        </w:rPr>
      </w:pPr>
    </w:p>
    <w:p w14:paraId="12307680" w14:textId="77777777" w:rsidR="00B025A4" w:rsidRPr="00E312EC" w:rsidRDefault="00B025A4">
      <w:pPr>
        <w:rPr>
          <w:lang w:val="el-GR" w:eastAsia="ko-KR" w:bidi="he-IL"/>
        </w:rPr>
      </w:pPr>
      <w:r w:rsidRPr="00E312EC">
        <w:rPr>
          <w:lang w:val="el-GR" w:eastAsia="ko-KR" w:bidi="he-IL"/>
        </w:rPr>
        <w:t xml:space="preserve">Η θεραπεία με ατεζολιζουμάμπη θα πρέπει να διακοπεί προσωρινά για τη νεφρίτιδα Βαθμού 2 και πρέπει να ξεκινήσει η θεραπεία με συστηματικά κορτικοστεροειδή σε δόση 1 έως 2 </w:t>
      </w:r>
      <w:r>
        <w:rPr>
          <w:lang w:eastAsia="ko-KR" w:bidi="he-IL"/>
        </w:rPr>
        <w:t>mg</w:t>
      </w:r>
      <w:r w:rsidRPr="00E312EC">
        <w:rPr>
          <w:lang w:val="el-GR" w:eastAsia="ko-KR" w:bidi="he-IL"/>
        </w:rPr>
        <w:t>/</w:t>
      </w:r>
      <w:r>
        <w:rPr>
          <w:lang w:eastAsia="ko-KR" w:bidi="he-IL"/>
        </w:rPr>
        <w:t>kg</w:t>
      </w:r>
      <w:r w:rsidRPr="00E312EC">
        <w:rPr>
          <w:lang w:val="el-GR" w:eastAsia="ko-KR" w:bidi="he-IL"/>
        </w:rPr>
        <w:t xml:space="preserve"> </w:t>
      </w:r>
      <w:r w:rsidR="0008009C" w:rsidRPr="00E312EC">
        <w:rPr>
          <w:lang w:val="el-GR" w:eastAsia="ko-KR" w:bidi="he-IL"/>
        </w:rPr>
        <w:t>ΒΣ</w:t>
      </w:r>
      <w:r w:rsidRPr="00E312EC">
        <w:rPr>
          <w:lang w:val="el-GR" w:eastAsia="ko-KR" w:bidi="he-IL"/>
        </w:rPr>
        <w:t xml:space="preserve">/ ημέρα πρεδνιζόνης ή ισοδύναμου. </w:t>
      </w:r>
      <w:r w:rsidRPr="004432C7">
        <w:rPr>
          <w:lang w:val="el-GR" w:eastAsia="ko-KR" w:bidi="he-IL"/>
        </w:rPr>
        <w:t xml:space="preserve">Η θεραπεία με ατεζολιζουμάμπη μπορεί να συνεχιστεί εάν το συμβάν βελτιωθεί σε </w:t>
      </w:r>
      <w:r w:rsidR="005852BD">
        <w:rPr>
          <w:lang w:val="el-GR" w:eastAsia="ko-KR" w:bidi="he-IL"/>
        </w:rPr>
        <w:t>≤</w:t>
      </w:r>
      <w:r w:rsidRPr="004432C7">
        <w:rPr>
          <w:lang w:val="el-GR" w:eastAsia="ko-KR" w:bidi="he-IL"/>
        </w:rPr>
        <w:t xml:space="preserve"> Βαθμού 1 εντός 12 εβδομάδων και τα κορτικοστεροειδή έχουν μειωθεί σε </w:t>
      </w:r>
      <w:r w:rsidR="004432C7" w:rsidRPr="004432C7">
        <w:rPr>
          <w:rFonts w:eastAsia="Symbol"/>
          <w:sz w:val="20"/>
          <w:lang w:val="el-GR" w:bidi="el-GR"/>
        </w:rPr>
        <w:t>≤</w:t>
      </w:r>
      <w:r w:rsidRPr="004432C7">
        <w:rPr>
          <w:lang w:val="el-GR" w:eastAsia="ko-KR" w:bidi="he-IL"/>
        </w:rPr>
        <w:t xml:space="preserve"> 10 </w:t>
      </w:r>
      <w:r>
        <w:rPr>
          <w:lang w:eastAsia="ko-KR" w:bidi="he-IL"/>
        </w:rPr>
        <w:t>mg</w:t>
      </w:r>
      <w:r w:rsidRPr="004432C7">
        <w:rPr>
          <w:lang w:val="el-GR" w:eastAsia="ko-KR" w:bidi="he-IL"/>
        </w:rPr>
        <w:t xml:space="preserve"> πρεδνιζόνης ή ισοδυνάμου ημερησίως. </w:t>
      </w:r>
      <w:r w:rsidRPr="00E312EC">
        <w:rPr>
          <w:lang w:val="el-GR" w:eastAsia="ko-KR" w:bidi="he-IL"/>
        </w:rPr>
        <w:t>Η θεραπεία με ατεζολιζουμάμπη πρέπει να διακόπτεται οριστικά για νεφρίτιδα Βαθμού 3 ή 4.</w:t>
      </w:r>
    </w:p>
    <w:p w14:paraId="683EC37F" w14:textId="77777777" w:rsidR="00B025A4" w:rsidRPr="00E312EC" w:rsidRDefault="00B025A4">
      <w:pPr>
        <w:rPr>
          <w:lang w:val="el-GR" w:eastAsia="ko-KR" w:bidi="he-IL"/>
        </w:rPr>
      </w:pPr>
    </w:p>
    <w:p w14:paraId="4ADEC56A" w14:textId="77777777" w:rsidR="00B025A4" w:rsidRPr="00E312EC" w:rsidRDefault="00757460" w:rsidP="004B213B">
      <w:pPr>
        <w:rPr>
          <w:i/>
          <w:u w:val="single"/>
          <w:lang w:val="el-GR"/>
        </w:rPr>
      </w:pPr>
      <w:r>
        <w:rPr>
          <w:i/>
          <w:u w:val="single"/>
          <w:lang w:val="el-GR"/>
        </w:rPr>
        <w:t xml:space="preserve">Ανοσο-επαγόμενη </w:t>
      </w:r>
      <w:r w:rsidR="00B025A4" w:rsidRPr="00E312EC">
        <w:rPr>
          <w:i/>
          <w:u w:val="single"/>
          <w:lang w:val="el-GR"/>
        </w:rPr>
        <w:t>μυοσίτιδα</w:t>
      </w:r>
    </w:p>
    <w:p w14:paraId="5F484B06" w14:textId="77777777" w:rsidR="00B025A4" w:rsidRPr="00E312EC" w:rsidRDefault="00B025A4" w:rsidP="004B213B">
      <w:pPr>
        <w:rPr>
          <w:u w:val="single"/>
          <w:lang w:val="el-GR"/>
        </w:rPr>
      </w:pPr>
    </w:p>
    <w:p w14:paraId="73730503" w14:textId="77777777" w:rsidR="00B025A4" w:rsidRPr="00E312EC" w:rsidRDefault="009D2286" w:rsidP="004B213B">
      <w:pPr>
        <w:rPr>
          <w:lang w:val="el-GR"/>
        </w:rPr>
      </w:pPr>
      <w:r w:rsidRPr="00470910">
        <w:rPr>
          <w:lang w:val="el-GR"/>
        </w:rPr>
        <w:t>Π</w:t>
      </w:r>
      <w:r w:rsidR="00B025A4" w:rsidRPr="00470910">
        <w:rPr>
          <w:lang w:val="el-GR"/>
        </w:rPr>
        <w:t xml:space="preserve">εριπτώσεις μυοσίτιδας, </w:t>
      </w:r>
      <w:r w:rsidRPr="00470910">
        <w:rPr>
          <w:lang w:val="el-GR"/>
        </w:rPr>
        <w:t xml:space="preserve">συμπεριλαμβανομένων θανατηφόρων περιπτώσεων, έχουν παρατηρηθεί με την ατεζολιζουμάμπη </w:t>
      </w:r>
      <w:r w:rsidR="00B025A4" w:rsidRPr="00470910">
        <w:rPr>
          <w:lang w:val="el-GR"/>
        </w:rPr>
        <w:t xml:space="preserve">(βλ. </w:t>
      </w:r>
      <w:r w:rsidR="002961AF" w:rsidRPr="00470910">
        <w:rPr>
          <w:lang w:val="el-GR"/>
        </w:rPr>
        <w:t xml:space="preserve">παράγραφο </w:t>
      </w:r>
      <w:r w:rsidR="00B025A4" w:rsidRPr="00470910">
        <w:rPr>
          <w:lang w:val="el-GR"/>
        </w:rPr>
        <w:t xml:space="preserve">4.8). </w:t>
      </w:r>
      <w:r w:rsidR="00B025A4" w:rsidRPr="00E312EC">
        <w:rPr>
          <w:lang w:val="el-GR"/>
        </w:rPr>
        <w:t xml:space="preserve">Οι ασθενείς </w:t>
      </w:r>
      <w:r w:rsidR="002961AF" w:rsidRPr="00E312EC">
        <w:rPr>
          <w:lang w:val="el-GR"/>
        </w:rPr>
        <w:t xml:space="preserve">θα </w:t>
      </w:r>
      <w:r w:rsidR="00B025A4" w:rsidRPr="00E312EC">
        <w:rPr>
          <w:lang w:val="el-GR"/>
        </w:rPr>
        <w:t>πρέπει να παρακολουθούνται για σημεία και συμπτώματα μυοσίτιδας.</w:t>
      </w:r>
      <w:r w:rsidR="002961AF" w:rsidRPr="00E312EC">
        <w:rPr>
          <w:lang w:val="el-GR"/>
        </w:rPr>
        <w:t xml:space="preserve"> Οι ασθενείς με πιθανολογούμενη μυοσίτιδα θα πρέπει να παρακολουθούνται για σημεία μυοκαρδίτιδας.</w:t>
      </w:r>
    </w:p>
    <w:p w14:paraId="1E942A25" w14:textId="77777777" w:rsidR="00B025A4" w:rsidRPr="00E312EC" w:rsidRDefault="00B025A4" w:rsidP="004B213B">
      <w:pPr>
        <w:rPr>
          <w:lang w:val="el-GR"/>
        </w:rPr>
      </w:pPr>
    </w:p>
    <w:p w14:paraId="35219034" w14:textId="77777777" w:rsidR="00B025A4" w:rsidRPr="004432C7" w:rsidRDefault="002961AF" w:rsidP="004B213B">
      <w:pPr>
        <w:rPr>
          <w:lang w:val="el-GR"/>
        </w:rPr>
      </w:pPr>
      <w:r w:rsidRPr="00E312EC">
        <w:rPr>
          <w:lang w:val="el-GR"/>
        </w:rPr>
        <w:t xml:space="preserve">Εάν ένας ασθενής αναπτύξει σημεία και συμπτώματα μυοσίτιδας, θα πρέπει να εφαρμόζεται στενή παρακολούθηση και ο ασθενής να παραπέμπεται σε ειδικό για αξιολόγηση και θεραπεία χωρίς καθυστέρηση. </w:t>
      </w:r>
      <w:r w:rsidR="00B025A4" w:rsidRPr="00E312EC">
        <w:rPr>
          <w:lang w:val="el-GR"/>
        </w:rPr>
        <w:t xml:space="preserve">Η θεραπεία με ατεζολιζουμάμπη θα πρέπει να διακοπεί προσωρινά σε μυοσίτιδα βαθμού 2 ή 3 και θα πρέπει να ξεκινήσει θεραπεία με κορτικοστεροειδή (1-2 </w:t>
      </w:r>
      <w:r w:rsidR="00B025A4" w:rsidRPr="00187371">
        <w:t>mg</w:t>
      </w:r>
      <w:r w:rsidR="00B025A4" w:rsidRPr="00E312EC">
        <w:rPr>
          <w:lang w:val="el-GR"/>
        </w:rPr>
        <w:t xml:space="preserve"> / </w:t>
      </w:r>
      <w:r w:rsidR="00B025A4" w:rsidRPr="00187371">
        <w:t>kg</w:t>
      </w:r>
      <w:r w:rsidR="00B025A4" w:rsidRPr="00E312EC">
        <w:rPr>
          <w:lang w:val="el-GR"/>
        </w:rPr>
        <w:t xml:space="preserve"> </w:t>
      </w:r>
      <w:r w:rsidR="0008009C" w:rsidRPr="00E312EC">
        <w:rPr>
          <w:lang w:val="el-GR"/>
        </w:rPr>
        <w:t>ΒΣ</w:t>
      </w:r>
      <w:r w:rsidR="00B025A4" w:rsidRPr="00E312EC">
        <w:rPr>
          <w:lang w:val="el-GR"/>
        </w:rPr>
        <w:t xml:space="preserve">/ ημέρα πρεδνιζόνη ή ισοδύναμο). </w:t>
      </w:r>
      <w:r w:rsidR="00B025A4" w:rsidRPr="004432C7">
        <w:rPr>
          <w:lang w:val="el-GR"/>
        </w:rPr>
        <w:t xml:space="preserve">Εάν τα συμπτώματα βελτιωθούν σε </w:t>
      </w:r>
      <w:r w:rsidR="004432C7" w:rsidRPr="004432C7">
        <w:rPr>
          <w:rFonts w:eastAsia="Symbol"/>
          <w:sz w:val="20"/>
          <w:lang w:val="el-GR" w:bidi="el-GR"/>
        </w:rPr>
        <w:t>≤</w:t>
      </w:r>
      <w:r w:rsidR="00B025A4" w:rsidRPr="004432C7">
        <w:rPr>
          <w:lang w:val="el-GR"/>
        </w:rPr>
        <w:t xml:space="preserve"> βαθμού 1, μειώστε σταδιακά τα κορτικοστεροειδή όπως ενδείκνυται κλινικά. Η θεραπεία με την ατεζολιζουμάμπη μπορεί να συνεχιστεί εάν το συμβάν βελτιωθεί σε </w:t>
      </w:r>
      <w:r w:rsidR="004432C7" w:rsidRPr="004432C7">
        <w:rPr>
          <w:rFonts w:eastAsia="Symbol"/>
          <w:sz w:val="20"/>
          <w:lang w:val="el-GR" w:bidi="el-GR"/>
        </w:rPr>
        <w:t>≤</w:t>
      </w:r>
      <w:r w:rsidR="00B025A4" w:rsidRPr="004432C7">
        <w:rPr>
          <w:lang w:val="el-GR"/>
        </w:rPr>
        <w:t xml:space="preserve"> βαθμού 1 εντός 12 εβδομάδων και τα κορτικοστεροειδή έχουν μειωθεί σε </w:t>
      </w:r>
      <w:r w:rsidR="004432C7" w:rsidRPr="004432C7">
        <w:rPr>
          <w:rFonts w:eastAsia="Symbol"/>
          <w:sz w:val="20"/>
          <w:lang w:val="el-GR" w:bidi="el-GR"/>
        </w:rPr>
        <w:t>≤</w:t>
      </w:r>
      <w:r w:rsidR="00B025A4" w:rsidRPr="004432C7">
        <w:rPr>
          <w:lang w:val="el-GR"/>
        </w:rPr>
        <w:t xml:space="preserve"> 10 </w:t>
      </w:r>
      <w:r w:rsidR="00B025A4">
        <w:t>mg</w:t>
      </w:r>
      <w:r w:rsidR="00B025A4" w:rsidRPr="004432C7">
        <w:rPr>
          <w:lang w:val="el-GR"/>
        </w:rPr>
        <w:t xml:space="preserve"> πρεδνιζόνης από το στόμα ή ισοδύναμο ανά ημέρα. Η θεραπεία με την ατεζολιζουμάμπη θα πρέπει να διακόπτεται οριστικά για βαθμού 4 ή βαθμού 3 υποτροπιάζουσα μυοσίτιδα ή όταν δεν είναι δυνατόν να μειωθεί η δόση κορτικοστεροειδών στο ισοδύναμο των </w:t>
      </w:r>
      <w:r w:rsidR="004432C7" w:rsidRPr="006D1D86">
        <w:rPr>
          <w:rFonts w:eastAsia="Symbol"/>
          <w:sz w:val="20"/>
          <w:lang w:val="el-GR" w:bidi="el-GR"/>
        </w:rPr>
        <w:t>≤</w:t>
      </w:r>
      <w:r w:rsidR="00B025A4" w:rsidRPr="004432C7">
        <w:rPr>
          <w:lang w:val="el-GR"/>
        </w:rPr>
        <w:t xml:space="preserve"> 10 </w:t>
      </w:r>
      <w:r w:rsidR="00B025A4">
        <w:t>mg</w:t>
      </w:r>
      <w:r w:rsidR="00B025A4" w:rsidRPr="004432C7">
        <w:rPr>
          <w:lang w:val="el-GR"/>
        </w:rPr>
        <w:t xml:space="preserve"> πρεδνιζόνης ανά ημέρα εντός 12 εβδομάδων μετά την εμφάνιση.</w:t>
      </w:r>
    </w:p>
    <w:p w14:paraId="63A5EEA9" w14:textId="77777777" w:rsidR="00A31EDD" w:rsidRPr="004432C7" w:rsidRDefault="00A31EDD" w:rsidP="004B213B">
      <w:pPr>
        <w:rPr>
          <w:lang w:val="el-GR"/>
        </w:rPr>
      </w:pPr>
    </w:p>
    <w:p w14:paraId="6FC1A614" w14:textId="77777777" w:rsidR="00A31EDD" w:rsidRPr="00E312EC" w:rsidRDefault="00757460" w:rsidP="00A22828">
      <w:pPr>
        <w:keepNext/>
        <w:keepLines/>
        <w:widowControl w:val="0"/>
        <w:rPr>
          <w:i/>
          <w:lang w:val="el-GR"/>
        </w:rPr>
      </w:pPr>
      <w:r>
        <w:rPr>
          <w:i/>
          <w:u w:val="single"/>
          <w:lang w:val="el-GR"/>
        </w:rPr>
        <w:t xml:space="preserve">Σοβαρές </w:t>
      </w:r>
      <w:r w:rsidR="0085732B">
        <w:rPr>
          <w:i/>
          <w:u w:val="single"/>
          <w:lang w:val="el-GR"/>
        </w:rPr>
        <w:t>α</w:t>
      </w:r>
      <w:r>
        <w:rPr>
          <w:i/>
          <w:u w:val="single"/>
          <w:lang w:val="el-GR"/>
        </w:rPr>
        <w:t xml:space="preserve">νοσομεσολαβούμενες </w:t>
      </w:r>
      <w:r w:rsidR="00A31EDD" w:rsidRPr="00E312EC">
        <w:rPr>
          <w:i/>
          <w:u w:val="single"/>
          <w:lang w:val="el-GR"/>
        </w:rPr>
        <w:t>δερματικές ανεπιθύμητες ενέργειες</w:t>
      </w:r>
    </w:p>
    <w:p w14:paraId="730D418D" w14:textId="77777777" w:rsidR="00A31EDD" w:rsidRPr="00E312EC" w:rsidRDefault="00A31EDD" w:rsidP="00A22828">
      <w:pPr>
        <w:keepNext/>
        <w:keepLines/>
        <w:widowControl w:val="0"/>
        <w:rPr>
          <w:i/>
          <w:lang w:val="el-GR"/>
        </w:rPr>
      </w:pPr>
    </w:p>
    <w:p w14:paraId="5E98BAD4" w14:textId="77777777" w:rsidR="00A31EDD" w:rsidRPr="00E312EC" w:rsidRDefault="00A31EDD" w:rsidP="00A22828">
      <w:pPr>
        <w:keepNext/>
        <w:keepLines/>
        <w:widowControl w:val="0"/>
        <w:rPr>
          <w:lang w:val="el-GR"/>
        </w:rPr>
      </w:pPr>
      <w:r w:rsidRPr="00E312EC">
        <w:rPr>
          <w:lang w:val="el-GR"/>
        </w:rPr>
        <w:t xml:space="preserve">Έχουν αναφερθεί σοβαρές </w:t>
      </w:r>
      <w:r w:rsidR="00757460">
        <w:rPr>
          <w:lang w:val="el-GR"/>
        </w:rPr>
        <w:t>α</w:t>
      </w:r>
      <w:r w:rsidR="00757460" w:rsidRPr="00757460">
        <w:rPr>
          <w:lang w:val="el-GR"/>
        </w:rPr>
        <w:t xml:space="preserve">νοσομεσολαβούμενες </w:t>
      </w:r>
      <w:r w:rsidRPr="00E312EC">
        <w:rPr>
          <w:lang w:val="el-GR"/>
        </w:rPr>
        <w:t>δερματικές ανεπιθύμητες ενέργειες (</w:t>
      </w:r>
      <w:r>
        <w:t>SCARs</w:t>
      </w:r>
      <w:r w:rsidRPr="00E312EC">
        <w:rPr>
          <w:lang w:val="el-GR"/>
        </w:rPr>
        <w:t xml:space="preserve">), συμπεριλαμβανομένων περιπτώσεων συνδρόμου </w:t>
      </w:r>
      <w:r>
        <w:t>Stevens</w:t>
      </w:r>
      <w:r w:rsidRPr="00E312EC">
        <w:rPr>
          <w:lang w:val="el-GR"/>
        </w:rPr>
        <w:t>-</w:t>
      </w:r>
      <w:r>
        <w:t>Johnson</w:t>
      </w:r>
      <w:r w:rsidRPr="00E312EC">
        <w:rPr>
          <w:lang w:val="el-GR"/>
        </w:rPr>
        <w:t xml:space="preserve"> (</w:t>
      </w:r>
      <w:r>
        <w:t>SJS</w:t>
      </w:r>
      <w:r w:rsidRPr="00E312EC">
        <w:rPr>
          <w:lang w:val="el-GR"/>
        </w:rPr>
        <w:t>) και τοξικής επιδερμικής νεκρόλυσης (</w:t>
      </w:r>
      <w:r>
        <w:t>TEN</w:t>
      </w:r>
      <w:r w:rsidRPr="00E312EC">
        <w:rPr>
          <w:lang w:val="el-GR"/>
        </w:rPr>
        <w:t xml:space="preserve">), σε ασθενείς που λαμβάνουν ατεζολιζουμάμπη. Οι ασθενείς θα πρέπει να παρακολουθούνται για πιθανολογούμενες σοβαρές δερματικές αντιδράσεις και άλλες αιτίες θα πρέπει να αποκλείονται. Για πιθανολογούμενες </w:t>
      </w:r>
      <w:r>
        <w:t>SCARs</w:t>
      </w:r>
      <w:r w:rsidRPr="00E312EC">
        <w:rPr>
          <w:lang w:val="el-GR"/>
        </w:rPr>
        <w:t>, οι ασθενείς θα πρέπει να παραπέμπονται σε έναν ειδικό για περαιτέρω διάγνωση και αντιμετώπιση.</w:t>
      </w:r>
    </w:p>
    <w:p w14:paraId="2444338E" w14:textId="77777777" w:rsidR="00A31EDD" w:rsidRPr="00E312EC" w:rsidRDefault="00A31EDD" w:rsidP="00AA1A68">
      <w:pPr>
        <w:widowControl w:val="0"/>
        <w:rPr>
          <w:lang w:val="el-GR"/>
        </w:rPr>
      </w:pPr>
    </w:p>
    <w:p w14:paraId="677A8E93" w14:textId="77777777" w:rsidR="00A31EDD" w:rsidRPr="00E312EC" w:rsidRDefault="00A31EDD" w:rsidP="00AA1A68">
      <w:pPr>
        <w:widowControl w:val="0"/>
        <w:rPr>
          <w:lang w:val="el-GR"/>
        </w:rPr>
      </w:pPr>
      <w:r w:rsidRPr="00E312EC">
        <w:rPr>
          <w:lang w:val="el-GR"/>
        </w:rPr>
        <w:t xml:space="preserve">Με βάση τη σοβαρότητα της ανεπιθύμητης ενέργειας, η ατεζολιζουμάμπη θα πρέπει να διακόπτεται προσωρινά για δερματικές αντιδράσεις Βαθμού 3 και θα πρέπει να ξεκινάει θεραπεία με συστηματικά κορτικοστεροειδή σε μια δόση 1-2 </w:t>
      </w:r>
      <w:r>
        <w:t>mg</w:t>
      </w:r>
      <w:r w:rsidRPr="00E312EC">
        <w:rPr>
          <w:lang w:val="el-GR"/>
        </w:rPr>
        <w:t>/</w:t>
      </w:r>
      <w:r>
        <w:t>kg</w:t>
      </w:r>
      <w:r w:rsidR="00F50451" w:rsidRPr="00E312EC">
        <w:rPr>
          <w:lang w:val="el-GR"/>
        </w:rPr>
        <w:t xml:space="preserve"> </w:t>
      </w:r>
      <w:r w:rsidR="0008009C" w:rsidRPr="00E312EC">
        <w:rPr>
          <w:lang w:val="el-GR"/>
        </w:rPr>
        <w:t>ΒΣ</w:t>
      </w:r>
      <w:r w:rsidRPr="00E312EC">
        <w:rPr>
          <w:lang w:val="el-GR"/>
        </w:rPr>
        <w:t xml:space="preserve">/ημέρα πρεδνιζόνης ή ισοδύναμου. </w:t>
      </w:r>
      <w:r w:rsidRPr="004432C7">
        <w:rPr>
          <w:lang w:val="el-GR"/>
        </w:rPr>
        <w:t xml:space="preserve">Η θεραπεία με ατεζολιζουμάμπη μπορεί να συνεχιστεί εάν το συμβάν βελτιωθεί σε </w:t>
      </w:r>
      <w:r w:rsidR="006D1D86">
        <w:rPr>
          <w:lang w:val="el-GR"/>
        </w:rPr>
        <w:t>≤</w:t>
      </w:r>
      <w:r w:rsidRPr="004432C7">
        <w:rPr>
          <w:lang w:val="el-GR"/>
        </w:rPr>
        <w:t xml:space="preserve"> Βαθμού 1 εντός 12 εβδομάδων και τα κορτικοστεροειδή έχουν μειωθεί σε </w:t>
      </w:r>
      <w:r w:rsidR="006D1D86" w:rsidRPr="006D1D86">
        <w:rPr>
          <w:rFonts w:eastAsia="Symbol"/>
          <w:sz w:val="20"/>
          <w:lang w:val="el-GR" w:bidi="el-GR"/>
        </w:rPr>
        <w:t>≤</w:t>
      </w:r>
      <w:r w:rsidRPr="004432C7">
        <w:rPr>
          <w:lang w:val="el-GR"/>
        </w:rPr>
        <w:t xml:space="preserve"> 10 </w:t>
      </w:r>
      <w:r>
        <w:t>mg</w:t>
      </w:r>
      <w:r w:rsidRPr="004432C7">
        <w:rPr>
          <w:lang w:val="el-GR"/>
        </w:rPr>
        <w:t xml:space="preserve"> πρεδνιζόνης ή ισοδύναμου ανά ημέρα. </w:t>
      </w:r>
      <w:r w:rsidRPr="00E312EC">
        <w:rPr>
          <w:lang w:val="el-GR"/>
        </w:rPr>
        <w:t>Η θεραπεία με ατεζολιζουμάμπη θα πρέπει να διακόπτεται οριστικά για δερματικές αντιδράσεις Βαθμού 4 και θα πρέπει να χορηγούνται κορτικοστεροειδή.</w:t>
      </w:r>
    </w:p>
    <w:p w14:paraId="63BC7BE3" w14:textId="77777777" w:rsidR="00A31EDD" w:rsidRPr="00E312EC" w:rsidRDefault="00A31EDD" w:rsidP="00AA1A68">
      <w:pPr>
        <w:widowControl w:val="0"/>
        <w:rPr>
          <w:lang w:val="el-GR"/>
        </w:rPr>
      </w:pPr>
    </w:p>
    <w:p w14:paraId="50E98F2D" w14:textId="77777777" w:rsidR="00A31EDD" w:rsidRPr="00E312EC" w:rsidRDefault="00A31EDD" w:rsidP="00AA1A68">
      <w:pPr>
        <w:widowControl w:val="0"/>
        <w:rPr>
          <w:lang w:val="el-GR"/>
        </w:rPr>
      </w:pPr>
      <w:r w:rsidRPr="00E312EC">
        <w:rPr>
          <w:lang w:val="el-GR"/>
        </w:rPr>
        <w:t xml:space="preserve">Η ατεζολιζουμάμπη θα πρέπει να διακόπτεται προσωρινά σε ασθενείς με πιθανολογούμενο </w:t>
      </w:r>
      <w:r>
        <w:t>SJS</w:t>
      </w:r>
      <w:r w:rsidRPr="00E312EC">
        <w:rPr>
          <w:lang w:val="el-GR"/>
        </w:rPr>
        <w:t xml:space="preserve"> ή </w:t>
      </w:r>
      <w:r>
        <w:t>TEN</w:t>
      </w:r>
      <w:r w:rsidRPr="00E312EC">
        <w:rPr>
          <w:lang w:val="el-GR"/>
        </w:rPr>
        <w:t xml:space="preserve">. Για επιβεβαιωμένο </w:t>
      </w:r>
      <w:r>
        <w:t>SJS</w:t>
      </w:r>
      <w:r w:rsidRPr="00E312EC">
        <w:rPr>
          <w:lang w:val="el-GR"/>
        </w:rPr>
        <w:t xml:space="preserve"> ή </w:t>
      </w:r>
      <w:r>
        <w:t>TEN</w:t>
      </w:r>
      <w:r w:rsidRPr="00E312EC">
        <w:rPr>
          <w:lang w:val="el-GR"/>
        </w:rPr>
        <w:t>, η ατεζολιζουμάμπη θα πρέπει να διακόπτεται οριστικά.</w:t>
      </w:r>
    </w:p>
    <w:p w14:paraId="2B2697C7" w14:textId="77777777" w:rsidR="00A31EDD" w:rsidRPr="00E312EC" w:rsidRDefault="00A31EDD" w:rsidP="00AA1A68">
      <w:pPr>
        <w:widowControl w:val="0"/>
        <w:rPr>
          <w:lang w:val="el-GR"/>
        </w:rPr>
      </w:pPr>
    </w:p>
    <w:p w14:paraId="02996C63" w14:textId="77777777" w:rsidR="00A31EDD" w:rsidRDefault="00A31EDD" w:rsidP="00AA1A68">
      <w:pPr>
        <w:widowControl w:val="0"/>
        <w:rPr>
          <w:lang w:val="el-GR"/>
        </w:rPr>
      </w:pPr>
      <w:r w:rsidRPr="00E312EC">
        <w:rPr>
          <w:lang w:val="el-GR"/>
        </w:rPr>
        <w:t>Θα πρέπει να επιδεικνύεται προσοχή όταν εξετάζεται η χρήση της ατεζολιζουμάμπης σε έναν ασθενή που στο παρελθόν είχε βιώσει σοβαρή ή απειλητική για τη ζωή δερματική ανεπιθύμητη ενέργεια κατά τη διάρκεια προηγούμενης θεραπείας με άλλους ανοσοδιεγερτικούς αντικαρκινικούς παράγοντες.</w:t>
      </w:r>
    </w:p>
    <w:p w14:paraId="52DFC331" w14:textId="77777777" w:rsidR="00997EC7" w:rsidRDefault="00997EC7" w:rsidP="00AA1A68">
      <w:pPr>
        <w:widowControl w:val="0"/>
        <w:rPr>
          <w:lang w:val="el-GR"/>
        </w:rPr>
      </w:pPr>
    </w:p>
    <w:p w14:paraId="6D50159A" w14:textId="77777777" w:rsidR="00997EC7" w:rsidRDefault="00997EC7" w:rsidP="00997EC7">
      <w:pPr>
        <w:keepNext/>
        <w:keepLines/>
        <w:rPr>
          <w:i/>
          <w:u w:val="single"/>
          <w:lang w:val="el-GR" w:eastAsia="ko-KR" w:bidi="he-IL"/>
        </w:rPr>
      </w:pPr>
      <w:r w:rsidRPr="00791AE2">
        <w:rPr>
          <w:i/>
          <w:u w:val="single"/>
          <w:lang w:val="el-GR"/>
        </w:rPr>
        <w:lastRenderedPageBreak/>
        <w:t>Ανοσομεσολαβούμεν</w:t>
      </w:r>
      <w:r w:rsidR="00F115DA" w:rsidRPr="00385979">
        <w:rPr>
          <w:i/>
          <w:u w:val="single"/>
          <w:lang w:val="el-GR"/>
        </w:rPr>
        <w:t>ες</w:t>
      </w:r>
      <w:r w:rsidRPr="00791AE2">
        <w:rPr>
          <w:i/>
          <w:u w:val="single"/>
          <w:lang w:val="el-GR"/>
        </w:rPr>
        <w:t xml:space="preserve"> </w:t>
      </w:r>
      <w:r w:rsidR="00F115DA" w:rsidRPr="009D479A">
        <w:rPr>
          <w:i/>
          <w:u w:val="single"/>
          <w:lang w:val="el-GR" w:eastAsia="ko-KR" w:bidi="he-IL"/>
        </w:rPr>
        <w:t>περικαρδιακές διαταραχές</w:t>
      </w:r>
    </w:p>
    <w:p w14:paraId="3459ADE1" w14:textId="77777777" w:rsidR="005425C4" w:rsidRPr="00E312EC" w:rsidRDefault="005425C4" w:rsidP="00997EC7">
      <w:pPr>
        <w:keepNext/>
        <w:keepLines/>
        <w:rPr>
          <w:i/>
          <w:u w:val="single"/>
          <w:lang w:val="el-GR" w:eastAsia="ko-KR" w:bidi="he-IL"/>
        </w:rPr>
      </w:pPr>
    </w:p>
    <w:p w14:paraId="6F70712B" w14:textId="77777777" w:rsidR="00997EC7" w:rsidRDefault="005425C4" w:rsidP="00AA1A68">
      <w:pPr>
        <w:widowControl w:val="0"/>
        <w:rPr>
          <w:lang w:val="el-GR"/>
        </w:rPr>
      </w:pPr>
      <w:r w:rsidRPr="005425C4">
        <w:rPr>
          <w:lang w:val="el-GR"/>
        </w:rPr>
        <w:t xml:space="preserve">Περικαρδιακές διαταραχές, συμπεριλαμβανομένης της περικαρδίτιδας, της περικαρδιακής συλλογής και του καρδιακού επιπωματισμού, ορισμένες από τις οποίες </w:t>
      </w:r>
      <w:r w:rsidR="00EF51B6">
        <w:rPr>
          <w:lang w:val="el-GR"/>
        </w:rPr>
        <w:t>οδήγησαν</w:t>
      </w:r>
      <w:r w:rsidRPr="005425C4">
        <w:rPr>
          <w:lang w:val="el-GR"/>
        </w:rPr>
        <w:t xml:space="preserve"> σε θανατηφόρα έκβαση, έχουν παρατηρηθεί με την ατεζολιζουμάμπη (βλ. παράγραφο 4.8). Οι ασθενείς θα πρέπει να παρακολουθούνται για κλινικά σημεία και συμπτώματα περικαρδιακών διαταραχών.</w:t>
      </w:r>
    </w:p>
    <w:p w14:paraId="47B2760F" w14:textId="77777777" w:rsidR="005425C4" w:rsidRDefault="005425C4" w:rsidP="00AA1A68">
      <w:pPr>
        <w:widowControl w:val="0"/>
        <w:rPr>
          <w:lang w:val="el-GR"/>
        </w:rPr>
      </w:pPr>
    </w:p>
    <w:p w14:paraId="2467E59B" w14:textId="77777777" w:rsidR="00EF51B6" w:rsidRDefault="00EF51B6" w:rsidP="00AA1A68">
      <w:pPr>
        <w:widowControl w:val="0"/>
        <w:rPr>
          <w:lang w:val="el-GR"/>
        </w:rPr>
      </w:pPr>
      <w:r>
        <w:rPr>
          <w:lang w:val="el-GR"/>
        </w:rPr>
        <w:t xml:space="preserve">Εάν υπάρχει υποψία </w:t>
      </w:r>
      <w:r w:rsidRPr="00EF51B6">
        <w:rPr>
          <w:lang w:val="el-GR"/>
        </w:rPr>
        <w:t xml:space="preserve">περικαρδίτιδας Βαθμού 1, η θεραπεία με ατεζολιζουμάμπη θα πρέπει να </w:t>
      </w:r>
      <w:r w:rsidR="00AC1A7B">
        <w:rPr>
          <w:lang w:val="el-GR"/>
        </w:rPr>
        <w:t>διακόπτεται προσωρινά</w:t>
      </w:r>
      <w:r w:rsidRPr="00EF51B6">
        <w:rPr>
          <w:lang w:val="el-GR"/>
        </w:rPr>
        <w:t xml:space="preserve"> και θα πρέπει να ξεκιν</w:t>
      </w:r>
      <w:r w:rsidR="00AC1A7B">
        <w:rPr>
          <w:lang w:val="el-GR"/>
        </w:rPr>
        <w:t>ά</w:t>
      </w:r>
      <w:r w:rsidRPr="00EF51B6">
        <w:rPr>
          <w:lang w:val="el-GR"/>
        </w:rPr>
        <w:t xml:space="preserve"> άμεση καρδιολογική </w:t>
      </w:r>
      <w:r w:rsidR="00AC1A7B">
        <w:rPr>
          <w:lang w:val="el-GR"/>
        </w:rPr>
        <w:t>αξιολόγηση</w:t>
      </w:r>
      <w:r w:rsidRPr="00EF51B6">
        <w:rPr>
          <w:lang w:val="el-GR"/>
        </w:rPr>
        <w:t xml:space="preserve"> με διαγνωστικ</w:t>
      </w:r>
      <w:r w:rsidR="00AC1A7B">
        <w:rPr>
          <w:lang w:val="el-GR"/>
        </w:rPr>
        <w:t>ές</w:t>
      </w:r>
      <w:r w:rsidRPr="00EF51B6">
        <w:rPr>
          <w:lang w:val="el-GR"/>
        </w:rPr>
        <w:t xml:space="preserve"> εξ</w:t>
      </w:r>
      <w:r w:rsidR="00AC1A7B">
        <w:rPr>
          <w:lang w:val="el-GR"/>
        </w:rPr>
        <w:t>ετάσεις</w:t>
      </w:r>
      <w:r w:rsidRPr="00EF51B6">
        <w:rPr>
          <w:lang w:val="el-GR"/>
        </w:rPr>
        <w:t xml:space="preserve"> σύμφωνα με τις τρέχουσες κλινικές </w:t>
      </w:r>
      <w:r w:rsidR="002B66F3" w:rsidRPr="002B66F3">
        <w:rPr>
          <w:lang w:val="el-GR"/>
        </w:rPr>
        <w:t xml:space="preserve">κατευθυντήριες </w:t>
      </w:r>
      <w:r w:rsidRPr="00EF51B6">
        <w:rPr>
          <w:lang w:val="el-GR"/>
        </w:rPr>
        <w:t xml:space="preserve">οδηγίες. </w:t>
      </w:r>
      <w:r w:rsidR="00AC1A7B">
        <w:rPr>
          <w:lang w:val="el-GR"/>
        </w:rPr>
        <w:t xml:space="preserve">Εάν υπάρχει υποψία </w:t>
      </w:r>
      <w:r w:rsidRPr="00EF51B6">
        <w:rPr>
          <w:lang w:val="el-GR"/>
        </w:rPr>
        <w:t xml:space="preserve">περικαρδιακών διαταραχών Βαθμού ≥ 2, η θεραπεία με ατεζολιζουμάμπη θα πρέπει να </w:t>
      </w:r>
      <w:r w:rsidR="00AC1A7B">
        <w:rPr>
          <w:lang w:val="el-GR"/>
        </w:rPr>
        <w:t>διακόπτεται προσωρινά</w:t>
      </w:r>
      <w:r w:rsidRPr="00EF51B6">
        <w:rPr>
          <w:lang w:val="el-GR"/>
        </w:rPr>
        <w:t xml:space="preserve">, να </w:t>
      </w:r>
      <w:r w:rsidR="003D52D9">
        <w:rPr>
          <w:lang w:val="el-GR"/>
        </w:rPr>
        <w:t>αρχίζει</w:t>
      </w:r>
      <w:r w:rsidRPr="00EF51B6">
        <w:rPr>
          <w:lang w:val="el-GR"/>
        </w:rPr>
        <w:t xml:space="preserve"> έγκαιρη θεραπεία με συστηματικά κορτικοστεροειδή σε δόση 1 έως 2 mg/kg σωματικού βάρους/ημέρα πρεδνιζόνης ή ισοδύναμ</w:t>
      </w:r>
      <w:r w:rsidR="003D52D9">
        <w:rPr>
          <w:lang w:val="el-GR"/>
        </w:rPr>
        <w:t>ου</w:t>
      </w:r>
      <w:r w:rsidRPr="00EF51B6">
        <w:rPr>
          <w:lang w:val="el-GR"/>
        </w:rPr>
        <w:t xml:space="preserve"> και </w:t>
      </w:r>
      <w:r w:rsidR="003D52D9">
        <w:rPr>
          <w:lang w:val="el-GR"/>
        </w:rPr>
        <w:t xml:space="preserve">να ξεκινάει </w:t>
      </w:r>
      <w:r w:rsidRPr="00EF51B6">
        <w:rPr>
          <w:lang w:val="el-GR"/>
        </w:rPr>
        <w:t xml:space="preserve">άμεση </w:t>
      </w:r>
      <w:r w:rsidR="003D52D9" w:rsidRPr="00EF51B6">
        <w:rPr>
          <w:lang w:val="el-GR"/>
        </w:rPr>
        <w:t xml:space="preserve">καρδιολογική </w:t>
      </w:r>
      <w:r w:rsidR="003D52D9">
        <w:rPr>
          <w:lang w:val="el-GR"/>
        </w:rPr>
        <w:t>αξιολόγηση</w:t>
      </w:r>
      <w:r w:rsidR="003D52D9" w:rsidRPr="00EF51B6">
        <w:rPr>
          <w:lang w:val="el-GR"/>
        </w:rPr>
        <w:t xml:space="preserve"> με διαγνωστικ</w:t>
      </w:r>
      <w:r w:rsidR="003D52D9">
        <w:rPr>
          <w:lang w:val="el-GR"/>
        </w:rPr>
        <w:t>ές</w:t>
      </w:r>
      <w:r w:rsidR="003D52D9" w:rsidRPr="00EF51B6">
        <w:rPr>
          <w:lang w:val="el-GR"/>
        </w:rPr>
        <w:t xml:space="preserve"> εξ</w:t>
      </w:r>
      <w:r w:rsidR="003D52D9">
        <w:rPr>
          <w:lang w:val="el-GR"/>
        </w:rPr>
        <w:t>ετάσεις</w:t>
      </w:r>
      <w:r w:rsidR="003D52D9" w:rsidRPr="00EF51B6">
        <w:rPr>
          <w:lang w:val="el-GR"/>
        </w:rPr>
        <w:t xml:space="preserve"> σύμφωνα με τις τρέχουσες κλινικές </w:t>
      </w:r>
      <w:r w:rsidR="00A319AE" w:rsidRPr="00A319AE">
        <w:rPr>
          <w:lang w:val="el-GR"/>
        </w:rPr>
        <w:t xml:space="preserve">κατευθυντήριες </w:t>
      </w:r>
      <w:r w:rsidR="003D52D9" w:rsidRPr="00EF51B6">
        <w:rPr>
          <w:lang w:val="el-GR"/>
        </w:rPr>
        <w:t>οδηγίες</w:t>
      </w:r>
      <w:r w:rsidRPr="00EF51B6">
        <w:rPr>
          <w:lang w:val="el-GR"/>
        </w:rPr>
        <w:t xml:space="preserve">. Μόλις </w:t>
      </w:r>
      <w:r w:rsidR="005C7B51">
        <w:rPr>
          <w:lang w:val="el-GR"/>
        </w:rPr>
        <w:t>επιβεβαιωθεί</w:t>
      </w:r>
      <w:r w:rsidRPr="00EF51B6">
        <w:rPr>
          <w:lang w:val="el-GR"/>
        </w:rPr>
        <w:t xml:space="preserve"> η διάγνωση ενός συμβάντος </w:t>
      </w:r>
      <w:r w:rsidR="005C7B51">
        <w:rPr>
          <w:lang w:val="el-GR"/>
        </w:rPr>
        <w:t xml:space="preserve">περικαρδιακής </w:t>
      </w:r>
      <w:r w:rsidRPr="00EF51B6">
        <w:rPr>
          <w:lang w:val="el-GR"/>
        </w:rPr>
        <w:t>διαταραχής, η θεραπεία με ατεζολιζουμάμπη πρέπει να διακόπτεται οριστικά για περικαρδιακές διαταραχές Βαθμού ≥ 2 (βλ. παράγραφο 4.2).</w:t>
      </w:r>
    </w:p>
    <w:p w14:paraId="40E04213" w14:textId="77777777" w:rsidR="009B54DB" w:rsidRDefault="009B54DB" w:rsidP="00AA1A68">
      <w:pPr>
        <w:widowControl w:val="0"/>
        <w:rPr>
          <w:lang w:val="el-GR"/>
        </w:rPr>
      </w:pPr>
    </w:p>
    <w:p w14:paraId="7653B9C7" w14:textId="77777777" w:rsidR="009B54DB" w:rsidRDefault="009B54DB" w:rsidP="009B54DB">
      <w:pPr>
        <w:widowControl w:val="0"/>
        <w:rPr>
          <w:i/>
          <w:iCs/>
          <w:u w:val="single"/>
          <w:lang w:val="el-GR"/>
        </w:rPr>
      </w:pPr>
      <w:r w:rsidRPr="00B74480">
        <w:rPr>
          <w:i/>
          <w:iCs/>
          <w:u w:val="single"/>
          <w:lang w:val="el-GR"/>
        </w:rPr>
        <w:t>Αιμοφαγοκυτταρική λεμφοϊστιοκύττωση</w:t>
      </w:r>
    </w:p>
    <w:p w14:paraId="050AF032" w14:textId="77777777" w:rsidR="009B54DB" w:rsidRPr="00B74480" w:rsidRDefault="009B54DB" w:rsidP="009B54DB">
      <w:pPr>
        <w:widowControl w:val="0"/>
        <w:rPr>
          <w:lang w:val="el-GR"/>
        </w:rPr>
      </w:pPr>
    </w:p>
    <w:p w14:paraId="0FAD6D08" w14:textId="77777777" w:rsidR="009B54DB" w:rsidRPr="00B74480" w:rsidRDefault="009B54DB" w:rsidP="009B54DB">
      <w:pPr>
        <w:widowControl w:val="0"/>
        <w:rPr>
          <w:lang w:val="el-GR"/>
        </w:rPr>
      </w:pPr>
      <w:r w:rsidRPr="00344C13">
        <w:rPr>
          <w:lang w:val="el-GR"/>
        </w:rPr>
        <w:t xml:space="preserve">Αιμοφαγοκυτταρική </w:t>
      </w:r>
      <w:r w:rsidRPr="00D66D84">
        <w:rPr>
          <w:lang w:val="el-GR"/>
        </w:rPr>
        <w:t>λεμφοϊστιοκύττωση</w:t>
      </w:r>
      <w:r w:rsidRPr="00344C13">
        <w:rPr>
          <w:lang w:val="el-GR"/>
        </w:rPr>
        <w:t xml:space="preserve"> (HLH), συμπεριλαμβανομένων θανατηφόρων </w:t>
      </w:r>
      <w:r>
        <w:rPr>
          <w:lang w:val="el-GR"/>
        </w:rPr>
        <w:t>περιστατικών</w:t>
      </w:r>
      <w:r w:rsidRPr="00344C13">
        <w:rPr>
          <w:lang w:val="el-GR"/>
        </w:rPr>
        <w:t xml:space="preserve">, έχει αναφερθεί σε ασθενείς που λαμβάνουν ατεζολιζουμάμπη (βλ. παράγραφο 4.8). Η HLH θα πρέπει να λαμβάνεται υπόψη όταν η παρουσίαση του συνδρόμου απελευθέρωσης κυτταροκινών είναι άτυπη ή παρατεταμένη. Οι ασθενείς θα πρέπει να παρακολουθούνται για κλινικά σημεία και συμπτώματα HLH. Για υποψία HLH, </w:t>
      </w:r>
      <w:r>
        <w:rPr>
          <w:lang w:val="el-GR"/>
        </w:rPr>
        <w:t>η ατεζολιζουμάμπη</w:t>
      </w:r>
      <w:r w:rsidRPr="00344C13">
        <w:rPr>
          <w:lang w:val="el-GR"/>
        </w:rPr>
        <w:t xml:space="preserve"> πρέπει να </w:t>
      </w:r>
      <w:r>
        <w:rPr>
          <w:lang w:val="el-GR"/>
        </w:rPr>
        <w:t>διακόπτεται</w:t>
      </w:r>
      <w:r w:rsidRPr="00344C13">
        <w:rPr>
          <w:lang w:val="el-GR"/>
        </w:rPr>
        <w:t xml:space="preserve"> οριστικά και οι ασθενείς θα πρέπει να παραπέμπονται σε ειδικό για περαιτέρω διάγνωση και αντιμετώπιση.</w:t>
      </w:r>
    </w:p>
    <w:p w14:paraId="0B3C8E99" w14:textId="77777777" w:rsidR="00B05622" w:rsidRPr="00E312EC" w:rsidRDefault="00B05622" w:rsidP="00AA1A68">
      <w:pPr>
        <w:widowControl w:val="0"/>
        <w:rPr>
          <w:lang w:val="el-GR"/>
        </w:rPr>
      </w:pPr>
    </w:p>
    <w:p w14:paraId="2D372A06" w14:textId="77777777" w:rsidR="00B05622" w:rsidRPr="00E312EC" w:rsidRDefault="00026F77" w:rsidP="00DE5BA1">
      <w:pPr>
        <w:keepNext/>
        <w:keepLines/>
        <w:rPr>
          <w:i/>
          <w:u w:val="single"/>
          <w:lang w:val="el-GR"/>
        </w:rPr>
      </w:pPr>
      <w:r>
        <w:rPr>
          <w:i/>
          <w:u w:val="single"/>
          <w:lang w:val="el-GR"/>
        </w:rPr>
        <w:t>Άλλες α</w:t>
      </w:r>
      <w:r w:rsidRPr="00026F77">
        <w:rPr>
          <w:i/>
          <w:u w:val="single"/>
          <w:lang w:val="el-GR"/>
        </w:rPr>
        <w:t xml:space="preserve">νοσομεσολαβούμενες </w:t>
      </w:r>
      <w:r w:rsidR="00B05622" w:rsidRPr="00E312EC">
        <w:rPr>
          <w:i/>
          <w:u w:val="single"/>
          <w:lang w:val="el-GR"/>
        </w:rPr>
        <w:t>ανεπιθύμητες ενέργειες</w:t>
      </w:r>
    </w:p>
    <w:p w14:paraId="3853E2A0" w14:textId="77777777" w:rsidR="00B05622" w:rsidRPr="00E312EC" w:rsidRDefault="00B05622" w:rsidP="00DE5BA1">
      <w:pPr>
        <w:keepNext/>
        <w:keepLines/>
        <w:rPr>
          <w:i/>
          <w:u w:val="single"/>
          <w:lang w:val="el-GR"/>
        </w:rPr>
      </w:pPr>
    </w:p>
    <w:p w14:paraId="0529E1AE" w14:textId="77777777" w:rsidR="00B05622" w:rsidRPr="00E312EC" w:rsidRDefault="00B05622" w:rsidP="00160CF2">
      <w:pPr>
        <w:keepNext/>
        <w:keepLines/>
        <w:rPr>
          <w:lang w:val="el-GR"/>
        </w:rPr>
      </w:pPr>
      <w:r w:rsidRPr="00E312EC">
        <w:rPr>
          <w:lang w:val="el-GR"/>
        </w:rPr>
        <w:t xml:space="preserve">Δεδομένου του μηχανισμού δράσης της ατεζολιζουμάμπης, ενδέχεται να εμφανιστούν άλλες </w:t>
      </w:r>
      <w:r w:rsidR="004200A4">
        <w:rPr>
          <w:lang w:val="el-GR"/>
        </w:rPr>
        <w:t>πιθανές</w:t>
      </w:r>
      <w:r w:rsidR="004200A4" w:rsidRPr="00E312EC">
        <w:rPr>
          <w:lang w:val="el-GR"/>
        </w:rPr>
        <w:t xml:space="preserve"> </w:t>
      </w:r>
      <w:r w:rsidR="004200A4">
        <w:rPr>
          <w:lang w:val="el-GR"/>
        </w:rPr>
        <w:t>α</w:t>
      </w:r>
      <w:r w:rsidR="004200A4" w:rsidRPr="00385979">
        <w:rPr>
          <w:lang w:val="el-GR"/>
        </w:rPr>
        <w:t xml:space="preserve">νοσομεσολαβούμενες </w:t>
      </w:r>
      <w:r w:rsidRPr="00E312EC">
        <w:rPr>
          <w:lang w:val="el-GR"/>
        </w:rPr>
        <w:t>ανεπιθύμητες ενέργειες, συμπεριλαμβανομένης της μη λοιμώδους κυστίτιδας.</w:t>
      </w:r>
    </w:p>
    <w:p w14:paraId="32C3839D" w14:textId="77777777" w:rsidR="00B05622" w:rsidRPr="00E312EC" w:rsidRDefault="00B05622" w:rsidP="00AA1A68">
      <w:pPr>
        <w:widowControl w:val="0"/>
        <w:rPr>
          <w:lang w:val="el-GR"/>
        </w:rPr>
      </w:pPr>
    </w:p>
    <w:p w14:paraId="119CE8BE" w14:textId="77777777" w:rsidR="00B05622" w:rsidRPr="00E312EC" w:rsidRDefault="00B05622" w:rsidP="00AA1A68">
      <w:pPr>
        <w:widowControl w:val="0"/>
        <w:rPr>
          <w:lang w:val="el-GR"/>
        </w:rPr>
      </w:pPr>
      <w:r w:rsidRPr="00E312EC">
        <w:rPr>
          <w:lang w:val="el-GR"/>
        </w:rPr>
        <w:t xml:space="preserve">Αξιολογήστε όλες τις πιθανολογούμενες </w:t>
      </w:r>
      <w:r w:rsidR="004200A4">
        <w:rPr>
          <w:lang w:val="el-GR"/>
        </w:rPr>
        <w:t>α</w:t>
      </w:r>
      <w:r w:rsidR="004200A4" w:rsidRPr="00B531DD">
        <w:rPr>
          <w:lang w:val="el-GR"/>
        </w:rPr>
        <w:t xml:space="preserve">νοσομεσολαβούμενες </w:t>
      </w:r>
      <w:r w:rsidRPr="00E312EC">
        <w:rPr>
          <w:lang w:val="el-GR"/>
        </w:rPr>
        <w:t xml:space="preserve">ανεπιθύμητες ενέργειες για να αποκλείσετε άλλες αιτίες. Οι ασθενείς θα πρέπει να παρακολουθούνται για σημεία και συμπτώματα </w:t>
      </w:r>
      <w:r w:rsidR="004200A4">
        <w:rPr>
          <w:lang w:val="el-GR"/>
        </w:rPr>
        <w:t>α</w:t>
      </w:r>
      <w:r w:rsidR="004200A4" w:rsidRPr="00B531DD">
        <w:rPr>
          <w:lang w:val="el-GR"/>
        </w:rPr>
        <w:t>νοσομεσολαβούμεν</w:t>
      </w:r>
      <w:r w:rsidR="004200A4">
        <w:rPr>
          <w:lang w:val="el-GR"/>
        </w:rPr>
        <w:t xml:space="preserve">ων </w:t>
      </w:r>
      <w:r w:rsidRPr="00E312EC">
        <w:rPr>
          <w:lang w:val="el-GR"/>
        </w:rPr>
        <w:t>ανεπιθύμητων ενεργειών και, με βάση τη σοβαρότητα της αντίδρασης, να αντιμετωπίζονται με τροποποιήσεις της θεραπείας και κορτικοστεροειδή όπως ενδείκνυται κλινικά (βλ. παράγραφο 4.2 και παράγραφο 4.8).</w:t>
      </w:r>
    </w:p>
    <w:p w14:paraId="4B99782C" w14:textId="77777777" w:rsidR="00B025A4" w:rsidRPr="00E312EC" w:rsidRDefault="00B025A4" w:rsidP="004B213B">
      <w:pPr>
        <w:rPr>
          <w:u w:val="single"/>
          <w:lang w:val="el-GR"/>
        </w:rPr>
      </w:pPr>
    </w:p>
    <w:p w14:paraId="59A3FDD5" w14:textId="77777777" w:rsidR="00B025A4" w:rsidRPr="00E312EC" w:rsidRDefault="00B025A4" w:rsidP="004B213B">
      <w:pPr>
        <w:rPr>
          <w:u w:val="single"/>
          <w:lang w:val="el-GR"/>
        </w:rPr>
      </w:pPr>
      <w:r w:rsidRPr="00E312EC">
        <w:rPr>
          <w:u w:val="single"/>
          <w:lang w:val="el-GR"/>
        </w:rPr>
        <w:t>Σχετιζόμενες με την έγχυση αντιδράσεις</w:t>
      </w:r>
    </w:p>
    <w:p w14:paraId="034DCA05" w14:textId="77777777" w:rsidR="00B025A4" w:rsidRPr="00E312EC" w:rsidRDefault="00B025A4" w:rsidP="004B213B">
      <w:pPr>
        <w:rPr>
          <w:u w:val="single"/>
          <w:lang w:val="el-GR"/>
        </w:rPr>
      </w:pPr>
    </w:p>
    <w:p w14:paraId="5A4BDC09" w14:textId="06CCE35F" w:rsidR="00B025A4" w:rsidRPr="00E312EC" w:rsidDel="009767D8" w:rsidRDefault="00B025A4" w:rsidP="004B213B">
      <w:pPr>
        <w:rPr>
          <w:del w:id="59" w:author="Author"/>
          <w:lang w:val="el-GR"/>
        </w:rPr>
      </w:pPr>
      <w:r w:rsidRPr="00E312EC">
        <w:rPr>
          <w:lang w:val="el-GR"/>
        </w:rPr>
        <w:t xml:space="preserve">Αντιδράσεις σχετιζόμενες με την έγχυση έχουν παρατηρηθεί με την </w:t>
      </w:r>
      <w:r w:rsidRPr="00E312EC">
        <w:rPr>
          <w:lang w:val="el-GR" w:bidi="el-GR"/>
        </w:rPr>
        <w:t>ατεζολιζουμάμπη</w:t>
      </w:r>
      <w:ins w:id="60" w:author="Author">
        <w:r w:rsidR="009767D8" w:rsidRPr="00C71ECC">
          <w:rPr>
            <w:lang w:val="el-GR" w:bidi="el-GR"/>
            <w:rPrChange w:id="61" w:author="Author">
              <w:rPr>
                <w:lang w:bidi="el-GR"/>
              </w:rPr>
            </w:rPrChange>
          </w:rPr>
          <w:t xml:space="preserve">, </w:t>
        </w:r>
        <w:r w:rsidR="009767D8">
          <w:rPr>
            <w:lang w:val="el-GR" w:bidi="el-GR"/>
          </w:rPr>
          <w:t xml:space="preserve">συμπεριλαμβανομένης της </w:t>
        </w:r>
        <w:r w:rsidR="009767D8" w:rsidRPr="00C71ECC">
          <w:rPr>
            <w:rStyle w:val="text-node"/>
            <w:lang w:val="el-GR"/>
            <w:rPrChange w:id="62" w:author="Author">
              <w:rPr>
                <w:rStyle w:val="text-node"/>
              </w:rPr>
            </w:rPrChange>
          </w:rPr>
          <w:t>αναφυλαξία</w:t>
        </w:r>
        <w:r w:rsidR="009767D8">
          <w:rPr>
            <w:rStyle w:val="text-node"/>
            <w:lang w:val="el-GR"/>
          </w:rPr>
          <w:t>ς</w:t>
        </w:r>
      </w:ins>
      <w:r w:rsidRPr="00E312EC">
        <w:rPr>
          <w:lang w:val="el-GR" w:bidi="el-GR"/>
        </w:rPr>
        <w:t xml:space="preserve"> </w:t>
      </w:r>
      <w:r w:rsidRPr="00E312EC">
        <w:rPr>
          <w:lang w:val="el-GR"/>
        </w:rPr>
        <w:t>(βλ. παράγραφο 4.8).</w:t>
      </w:r>
    </w:p>
    <w:p w14:paraId="2B452448" w14:textId="7CA262F9" w:rsidR="00B025A4" w:rsidRPr="00E312EC" w:rsidDel="009767D8" w:rsidRDefault="00B025A4" w:rsidP="009767D8">
      <w:pPr>
        <w:rPr>
          <w:del w:id="63" w:author="Author"/>
          <w:lang w:val="el-GR"/>
        </w:rPr>
      </w:pPr>
    </w:p>
    <w:p w14:paraId="168DB4ED" w14:textId="764616AA" w:rsidR="00E414D1" w:rsidRPr="00E312EC" w:rsidRDefault="009767D8" w:rsidP="004B213B">
      <w:pPr>
        <w:rPr>
          <w:lang w:val="el-GR"/>
        </w:rPr>
      </w:pPr>
      <w:ins w:id="64" w:author="Author">
        <w:r w:rsidRPr="00F912B8">
          <w:rPr>
            <w:lang w:val="el-GR"/>
          </w:rPr>
          <w:t xml:space="preserve"> </w:t>
        </w:r>
      </w:ins>
      <w:r w:rsidR="00B025A4" w:rsidRPr="00E312EC">
        <w:rPr>
          <w:lang w:val="el-GR"/>
        </w:rPr>
        <w:t>Ο ρυθμός έγχυσης θα πρέπει να μειωθεί</w:t>
      </w:r>
      <w:ins w:id="65" w:author="Author">
        <w:r w:rsidRPr="00F912B8">
          <w:rPr>
            <w:lang w:val="el-GR"/>
          </w:rPr>
          <w:t>,</w:t>
        </w:r>
      </w:ins>
      <w:r w:rsidR="00B025A4" w:rsidRPr="00E312EC">
        <w:rPr>
          <w:lang w:val="el-GR"/>
        </w:rPr>
        <w:t xml:space="preserve"> ή η θεραπεία θα πρέπει να διακοπεί στους ασθενείς με Βαθμού</w:t>
      </w:r>
      <w:ins w:id="66" w:author="Author">
        <w:r>
          <w:rPr>
            <w:lang w:val="en-GB"/>
          </w:rPr>
          <w:t> </w:t>
        </w:r>
      </w:ins>
      <w:del w:id="67" w:author="Author">
        <w:r w:rsidR="00B025A4" w:rsidRPr="00E312EC" w:rsidDel="009767D8">
          <w:rPr>
            <w:lang w:val="el-GR"/>
          </w:rPr>
          <w:delText xml:space="preserve"> </w:delText>
        </w:r>
      </w:del>
      <w:r w:rsidR="00B025A4" w:rsidRPr="00E312EC">
        <w:rPr>
          <w:lang w:val="el-GR"/>
        </w:rPr>
        <w:t>1 ή</w:t>
      </w:r>
      <w:ins w:id="68" w:author="Author">
        <w:r>
          <w:rPr>
            <w:lang w:val="en-GB"/>
          </w:rPr>
          <w:t> </w:t>
        </w:r>
      </w:ins>
      <w:del w:id="69" w:author="Author">
        <w:r w:rsidR="00B025A4" w:rsidRPr="00E312EC" w:rsidDel="009767D8">
          <w:rPr>
            <w:lang w:val="el-GR"/>
          </w:rPr>
          <w:delText xml:space="preserve"> </w:delText>
        </w:r>
      </w:del>
      <w:r w:rsidR="00B025A4" w:rsidRPr="00E312EC">
        <w:rPr>
          <w:lang w:val="el-GR"/>
        </w:rPr>
        <w:t>2 σχετιζόμενες με την έγχυση αντιδράσεις. Η ατεζολιζουμάμπη θα πρέπει να διακοπεί οριστικά στους ασθενείς με σχετιζόμενες με την έγχυση αντιδράσεις Βαθμού</w:t>
      </w:r>
      <w:ins w:id="70" w:author="Author">
        <w:r>
          <w:rPr>
            <w:lang w:val="en-GB"/>
          </w:rPr>
          <w:t> </w:t>
        </w:r>
      </w:ins>
      <w:del w:id="71" w:author="Author">
        <w:r w:rsidR="00B025A4" w:rsidRPr="00E312EC" w:rsidDel="009767D8">
          <w:rPr>
            <w:lang w:val="el-GR"/>
          </w:rPr>
          <w:delText xml:space="preserve"> </w:delText>
        </w:r>
      </w:del>
      <w:r w:rsidR="00B025A4" w:rsidRPr="00E312EC">
        <w:rPr>
          <w:lang w:val="el-GR"/>
        </w:rPr>
        <w:t>3 ή</w:t>
      </w:r>
      <w:ins w:id="72" w:author="Author">
        <w:r>
          <w:rPr>
            <w:lang w:val="en-GB"/>
          </w:rPr>
          <w:t> </w:t>
        </w:r>
      </w:ins>
      <w:del w:id="73" w:author="Author">
        <w:r w:rsidR="00B025A4" w:rsidRPr="00E312EC" w:rsidDel="009767D8">
          <w:rPr>
            <w:lang w:val="el-GR"/>
          </w:rPr>
          <w:delText xml:space="preserve"> </w:delText>
        </w:r>
      </w:del>
      <w:r w:rsidR="00B025A4" w:rsidRPr="00E312EC">
        <w:rPr>
          <w:lang w:val="el-GR"/>
        </w:rPr>
        <w:t>4. Οι ασθενείς με Βαθμού</w:t>
      </w:r>
      <w:ins w:id="74" w:author="Author">
        <w:r>
          <w:rPr>
            <w:lang w:val="en-GB"/>
          </w:rPr>
          <w:t> </w:t>
        </w:r>
      </w:ins>
      <w:del w:id="75" w:author="Author">
        <w:r w:rsidR="00B025A4" w:rsidRPr="00E312EC" w:rsidDel="009767D8">
          <w:rPr>
            <w:lang w:val="el-GR"/>
          </w:rPr>
          <w:delText xml:space="preserve"> </w:delText>
        </w:r>
      </w:del>
      <w:r w:rsidR="00B025A4" w:rsidRPr="00E312EC">
        <w:rPr>
          <w:lang w:val="el-GR"/>
        </w:rPr>
        <w:t>1 ή</w:t>
      </w:r>
      <w:ins w:id="76" w:author="Author">
        <w:r>
          <w:rPr>
            <w:lang w:val="en-GB"/>
          </w:rPr>
          <w:t> </w:t>
        </w:r>
      </w:ins>
      <w:del w:id="77" w:author="Author">
        <w:r w:rsidR="00B025A4" w:rsidRPr="00E312EC" w:rsidDel="009767D8">
          <w:rPr>
            <w:lang w:val="el-GR"/>
          </w:rPr>
          <w:delText xml:space="preserve"> </w:delText>
        </w:r>
      </w:del>
      <w:r w:rsidR="00B025A4" w:rsidRPr="00E312EC">
        <w:rPr>
          <w:lang w:val="el-GR"/>
        </w:rPr>
        <w:t>2 σχετιζόμενες με την έγχυση αντιδράσεις μπορούν να συνεχίσουν να λαμβάνουν ατεζολιζουμάμπη με στενή παρακολούθηση. Μπορεί να εξεταστεί το ενδεχόμενο πρ</w:t>
      </w:r>
      <w:r w:rsidR="00B025A4">
        <w:t>o</w:t>
      </w:r>
      <w:r w:rsidR="00B025A4" w:rsidRPr="00E312EC">
        <w:rPr>
          <w:lang w:val="el-GR"/>
        </w:rPr>
        <w:t xml:space="preserve">φυλακτικής φαρμακευτικής αγωγής με αντιπυρετικά και </w:t>
      </w:r>
      <w:r w:rsidR="00B025A4" w:rsidRPr="00E312EC">
        <w:rPr>
          <w:lang w:val="el-GR" w:bidi="el-GR"/>
        </w:rPr>
        <w:t>αντιισταμινικά</w:t>
      </w:r>
      <w:r w:rsidR="00B025A4" w:rsidRPr="00E312EC">
        <w:rPr>
          <w:lang w:val="el-GR"/>
        </w:rPr>
        <w:t>.</w:t>
      </w:r>
    </w:p>
    <w:p w14:paraId="5562A89C" w14:textId="77777777" w:rsidR="00E414D1" w:rsidRPr="00E312EC" w:rsidRDefault="00E414D1" w:rsidP="004B213B">
      <w:pPr>
        <w:rPr>
          <w:lang w:val="el-GR"/>
        </w:rPr>
      </w:pPr>
    </w:p>
    <w:p w14:paraId="44EB5192" w14:textId="77777777" w:rsidR="00B025A4" w:rsidRPr="00E312EC" w:rsidRDefault="00B025A4" w:rsidP="00951526">
      <w:pPr>
        <w:rPr>
          <w:u w:val="single"/>
          <w:lang w:val="el-GR" w:eastAsia="ko-KR" w:bidi="he-IL"/>
        </w:rPr>
      </w:pPr>
      <w:r w:rsidRPr="00E312EC">
        <w:rPr>
          <w:u w:val="single"/>
          <w:lang w:val="el-GR" w:eastAsia="ko-KR" w:bidi="he-IL"/>
        </w:rPr>
        <w:t>Προφυλάξεις για συγκεκριμένες ασθένειες</w:t>
      </w:r>
    </w:p>
    <w:p w14:paraId="12A53345" w14:textId="77777777" w:rsidR="00B025A4" w:rsidRPr="00E312EC" w:rsidRDefault="00B025A4" w:rsidP="00951526">
      <w:pPr>
        <w:rPr>
          <w:u w:val="single"/>
          <w:lang w:val="el-GR" w:eastAsia="ko-KR" w:bidi="he-IL"/>
        </w:rPr>
      </w:pPr>
    </w:p>
    <w:p w14:paraId="66ACA0C0" w14:textId="77777777" w:rsidR="00B025A4" w:rsidRPr="00470910" w:rsidRDefault="00B025A4" w:rsidP="00951526">
      <w:pPr>
        <w:rPr>
          <w:i/>
          <w:u w:val="single"/>
          <w:lang w:val="el-GR" w:eastAsia="ko-KR" w:bidi="he-IL"/>
        </w:rPr>
      </w:pPr>
      <w:r w:rsidRPr="00470910">
        <w:rPr>
          <w:i/>
          <w:u w:val="single"/>
          <w:lang w:val="el-GR" w:eastAsia="ko-KR" w:bidi="he-IL"/>
        </w:rPr>
        <w:t xml:space="preserve">Χρήση της ατεζολιζουμάμπης σε συνδυασμό με μπεβασιζουμάμπη, πακλιταξέλη και καρβοπλατίνη σε ασθενείς με μεταστατικό </w:t>
      </w:r>
      <w:r w:rsidR="00591456">
        <w:rPr>
          <w:i/>
          <w:u w:val="single"/>
          <w:lang w:val="el-GR" w:eastAsia="ko-KR" w:bidi="he-IL"/>
        </w:rPr>
        <w:t>ΜΜΚΠ</w:t>
      </w:r>
      <w:r w:rsidRPr="00470910">
        <w:rPr>
          <w:i/>
          <w:u w:val="single"/>
          <w:lang w:val="el-GR" w:eastAsia="ko-KR" w:bidi="he-IL"/>
        </w:rPr>
        <w:t xml:space="preserve"> από μη πλακώδες επιθήλιο</w:t>
      </w:r>
    </w:p>
    <w:p w14:paraId="079FD8EB" w14:textId="77777777" w:rsidR="00B025A4" w:rsidRPr="00470910" w:rsidRDefault="00B025A4" w:rsidP="00951526">
      <w:pPr>
        <w:rPr>
          <w:lang w:val="el-GR" w:eastAsia="ko-KR" w:bidi="he-IL"/>
        </w:rPr>
      </w:pPr>
    </w:p>
    <w:p w14:paraId="1A5169D1" w14:textId="77777777" w:rsidR="00B025A4" w:rsidRPr="00E312EC" w:rsidRDefault="00B025A4" w:rsidP="00951526">
      <w:pPr>
        <w:rPr>
          <w:lang w:val="el-GR" w:eastAsia="ko-KR" w:bidi="he-IL"/>
        </w:rPr>
      </w:pPr>
      <w:r w:rsidRPr="00E312EC">
        <w:rPr>
          <w:lang w:val="el-GR" w:eastAsia="ko-KR" w:bidi="he-IL"/>
        </w:rPr>
        <w:t>Οι ιατροί πρέπει να εξετάζουν με προσοχή τους κινδύνους που μπορεί να προκύψουν συνδυαστικά με το σχήμα τεσσάρων φαρμάκων ατεζολιζουμάμπη, μπεβασιζουμάμπη, πακλιταξέλη και καρβοπλατίνη πριν την έναρξη της θεραπείας (βλ. παράγραφο 4.8).</w:t>
      </w:r>
    </w:p>
    <w:p w14:paraId="4055447A" w14:textId="77777777" w:rsidR="002867ED" w:rsidRPr="00E312EC" w:rsidRDefault="002867ED" w:rsidP="00951526">
      <w:pPr>
        <w:rPr>
          <w:lang w:val="el-GR" w:eastAsia="ko-KR" w:bidi="he-IL"/>
        </w:rPr>
      </w:pPr>
    </w:p>
    <w:p w14:paraId="2230D616" w14:textId="77777777" w:rsidR="002867ED" w:rsidRPr="00470910" w:rsidRDefault="002867ED" w:rsidP="002867ED">
      <w:pPr>
        <w:keepNext/>
        <w:keepLines/>
        <w:rPr>
          <w:i/>
          <w:u w:val="single"/>
          <w:lang w:val="el-GR" w:eastAsia="ko-KR" w:bidi="he-IL"/>
        </w:rPr>
      </w:pPr>
      <w:r w:rsidRPr="00470910">
        <w:rPr>
          <w:i/>
          <w:u w:val="single"/>
          <w:lang w:val="el-GR" w:eastAsia="ko-KR" w:bidi="he-IL"/>
        </w:rPr>
        <w:lastRenderedPageBreak/>
        <w:t xml:space="preserve">Χρήση της ατεζολιζουμάμπης σε συνδυασμό με </w:t>
      </w:r>
      <w:r w:rsidRPr="00BF153C">
        <w:rPr>
          <w:i/>
          <w:u w:val="single"/>
          <w:lang w:eastAsia="ko-KR" w:bidi="he-IL"/>
        </w:rPr>
        <w:t>nab</w:t>
      </w:r>
      <w:r w:rsidRPr="00470910">
        <w:rPr>
          <w:i/>
          <w:u w:val="single"/>
          <w:lang w:val="el-GR" w:eastAsia="ko-KR" w:bidi="he-IL"/>
        </w:rPr>
        <w:t>-</w:t>
      </w:r>
      <w:r w:rsidRPr="00BF153C">
        <w:rPr>
          <w:i/>
          <w:u w:val="single"/>
          <w:lang w:eastAsia="ko-KR" w:bidi="he-IL"/>
        </w:rPr>
        <w:t>paclitaxel</w:t>
      </w:r>
      <w:r w:rsidRPr="00470910">
        <w:rPr>
          <w:i/>
          <w:u w:val="single"/>
          <w:lang w:val="el-GR" w:eastAsia="ko-KR" w:bidi="he-IL"/>
        </w:rPr>
        <w:t xml:space="preserve"> σε μεταστατικό </w:t>
      </w:r>
      <w:r w:rsidR="00591456">
        <w:rPr>
          <w:i/>
          <w:u w:val="single"/>
          <w:lang w:eastAsia="ko-KR" w:bidi="he-IL"/>
        </w:rPr>
        <w:t>TNBC</w:t>
      </w:r>
    </w:p>
    <w:p w14:paraId="4691D4B2" w14:textId="77777777" w:rsidR="002867ED" w:rsidRPr="00470910" w:rsidRDefault="002867ED" w:rsidP="002867ED">
      <w:pPr>
        <w:keepNext/>
        <w:keepLines/>
        <w:rPr>
          <w:lang w:val="el-GR" w:eastAsia="ko-KR" w:bidi="he-IL"/>
        </w:rPr>
      </w:pPr>
    </w:p>
    <w:p w14:paraId="63998E2C" w14:textId="77777777" w:rsidR="002867ED" w:rsidRPr="00E312EC" w:rsidRDefault="002867ED" w:rsidP="002867ED">
      <w:pPr>
        <w:keepNext/>
        <w:keepLines/>
        <w:rPr>
          <w:lang w:val="el-GR" w:eastAsia="ko-KR" w:bidi="he-IL"/>
        </w:rPr>
      </w:pPr>
      <w:r w:rsidRPr="00E312EC">
        <w:rPr>
          <w:lang w:val="el-GR" w:eastAsia="ko-KR" w:bidi="he-IL"/>
        </w:rPr>
        <w:t xml:space="preserve">Η ουδετεροπενία και οι περιφερικές νευροπάθειες που εμφανίζονται κατά τη διάρκεια της θεραπείας με ατεζολιζουμάμπη και </w:t>
      </w:r>
      <w:r>
        <w:rPr>
          <w:lang w:eastAsia="ko-KR" w:bidi="he-IL"/>
        </w:rPr>
        <w:t>nab</w:t>
      </w:r>
      <w:r w:rsidRPr="00E312EC">
        <w:rPr>
          <w:lang w:val="el-GR" w:eastAsia="ko-KR" w:bidi="he-IL"/>
        </w:rPr>
        <w:t>-</w:t>
      </w:r>
      <w:r>
        <w:rPr>
          <w:lang w:eastAsia="ko-KR" w:bidi="he-IL"/>
        </w:rPr>
        <w:t>paclitaxel</w:t>
      </w:r>
      <w:r w:rsidRPr="00E312EC">
        <w:rPr>
          <w:lang w:val="el-GR" w:eastAsia="ko-KR" w:bidi="he-IL"/>
        </w:rPr>
        <w:t xml:space="preserve"> μπορεί να είναι αναστρέψιμες με διακοπές </w:t>
      </w:r>
      <w:r w:rsidR="004167D0" w:rsidRPr="00E312EC">
        <w:rPr>
          <w:lang w:val="el-GR" w:eastAsia="ko-KR" w:bidi="he-IL"/>
        </w:rPr>
        <w:t>της</w:t>
      </w:r>
      <w:r w:rsidRPr="00E312EC">
        <w:rPr>
          <w:lang w:val="el-GR" w:eastAsia="ko-KR" w:bidi="he-IL"/>
        </w:rPr>
        <w:t xml:space="preserve"> </w:t>
      </w:r>
      <w:r>
        <w:rPr>
          <w:lang w:eastAsia="ko-KR" w:bidi="he-IL"/>
        </w:rPr>
        <w:t>nab</w:t>
      </w:r>
      <w:r w:rsidRPr="00E312EC">
        <w:rPr>
          <w:lang w:val="el-GR" w:eastAsia="ko-KR" w:bidi="he-IL"/>
        </w:rPr>
        <w:t>-</w:t>
      </w:r>
      <w:r>
        <w:rPr>
          <w:lang w:eastAsia="ko-KR" w:bidi="he-IL"/>
        </w:rPr>
        <w:t>paclitaxel</w:t>
      </w:r>
      <w:r w:rsidRPr="00E312EC">
        <w:rPr>
          <w:lang w:val="el-GR" w:eastAsia="ko-KR" w:bidi="he-IL"/>
        </w:rPr>
        <w:t>. Οι γιατροί</w:t>
      </w:r>
      <w:r w:rsidR="004167D0" w:rsidRPr="00E312EC">
        <w:rPr>
          <w:lang w:val="el-GR" w:eastAsia="ko-KR" w:bidi="he-IL"/>
        </w:rPr>
        <w:t xml:space="preserve"> θα πρέπει να συμβουλεύονται την περίληψη </w:t>
      </w:r>
      <w:r w:rsidRPr="00E312EC">
        <w:rPr>
          <w:lang w:val="el-GR" w:eastAsia="ko-KR" w:bidi="he-IL"/>
        </w:rPr>
        <w:t>των χαρακτηριστικών του προϊόντος</w:t>
      </w:r>
      <w:r w:rsidR="004167D0" w:rsidRPr="00E312EC">
        <w:rPr>
          <w:lang w:val="el-GR" w:eastAsia="ko-KR" w:bidi="he-IL"/>
        </w:rPr>
        <w:t xml:space="preserve"> (ΠΧΠ) της</w:t>
      </w:r>
      <w:r w:rsidRPr="00E312EC">
        <w:rPr>
          <w:lang w:val="el-GR" w:eastAsia="ko-KR" w:bidi="he-IL"/>
        </w:rPr>
        <w:t xml:space="preserve"> </w:t>
      </w:r>
      <w:r>
        <w:rPr>
          <w:lang w:eastAsia="ko-KR" w:bidi="he-IL"/>
        </w:rPr>
        <w:t>nab</w:t>
      </w:r>
      <w:r w:rsidRPr="00E312EC">
        <w:rPr>
          <w:lang w:val="el-GR" w:eastAsia="ko-KR" w:bidi="he-IL"/>
        </w:rPr>
        <w:t>-</w:t>
      </w:r>
      <w:r>
        <w:rPr>
          <w:lang w:eastAsia="ko-KR" w:bidi="he-IL"/>
        </w:rPr>
        <w:t>paclitaxel</w:t>
      </w:r>
      <w:r w:rsidRPr="00E312EC">
        <w:rPr>
          <w:lang w:val="el-GR" w:eastAsia="ko-KR" w:bidi="he-IL"/>
        </w:rPr>
        <w:t xml:space="preserve"> για συγκεκριμένες προφυλάξεις και αντενδείξεις αυτού του φαρμάκου.</w:t>
      </w:r>
    </w:p>
    <w:p w14:paraId="14F02233" w14:textId="77777777" w:rsidR="00B025A4" w:rsidRPr="00E312EC" w:rsidRDefault="00B025A4">
      <w:pPr>
        <w:rPr>
          <w:iCs/>
          <w:lang w:val="el-GR"/>
        </w:rPr>
      </w:pPr>
    </w:p>
    <w:p w14:paraId="5B5CCDCD" w14:textId="77777777" w:rsidR="00AE387E" w:rsidRPr="00470910" w:rsidRDefault="00AE387E" w:rsidP="00B45BB5">
      <w:pPr>
        <w:keepNext/>
        <w:keepLines/>
        <w:rPr>
          <w:i/>
          <w:noProof/>
          <w:u w:val="single"/>
          <w:lang w:val="el-GR"/>
        </w:rPr>
      </w:pPr>
      <w:r w:rsidRPr="00470910">
        <w:rPr>
          <w:i/>
          <w:noProof/>
          <w:u w:val="single"/>
          <w:lang w:val="el-GR" w:bidi="el-GR"/>
        </w:rPr>
        <w:t xml:space="preserve">Χρήση της ατεζολιζουμάμπης στο </w:t>
      </w:r>
      <w:r w:rsidR="00591456">
        <w:rPr>
          <w:i/>
          <w:noProof/>
          <w:u w:val="single"/>
          <w:lang w:bidi="el-GR"/>
        </w:rPr>
        <w:t>UC</w:t>
      </w:r>
      <w:r w:rsidRPr="00470910">
        <w:rPr>
          <w:i/>
          <w:noProof/>
          <w:u w:val="single"/>
          <w:lang w:val="el-GR" w:bidi="el-GR"/>
        </w:rPr>
        <w:t xml:space="preserve"> για ασθενείς που δεν έχουν λάβει προηγούμενη θεραπεία και θεωρούνται ακατάλληλοι για σισπλατίνη</w:t>
      </w:r>
    </w:p>
    <w:p w14:paraId="1250120F" w14:textId="77777777" w:rsidR="00AE387E" w:rsidRPr="00470910" w:rsidRDefault="00AE387E" w:rsidP="00B45BB5">
      <w:pPr>
        <w:keepNext/>
        <w:keepLines/>
        <w:rPr>
          <w:noProof/>
          <w:u w:val="single"/>
          <w:lang w:val="el-GR"/>
        </w:rPr>
      </w:pPr>
    </w:p>
    <w:p w14:paraId="24D18219" w14:textId="77777777" w:rsidR="00AE387E" w:rsidRPr="00E312EC" w:rsidRDefault="00AE387E" w:rsidP="00B45BB5">
      <w:pPr>
        <w:keepNext/>
        <w:keepLines/>
        <w:rPr>
          <w:noProof/>
          <w:lang w:val="el-GR"/>
        </w:rPr>
      </w:pPr>
      <w:r w:rsidRPr="00E312EC">
        <w:rPr>
          <w:noProof/>
          <w:lang w:val="el-GR" w:bidi="el-GR"/>
        </w:rPr>
        <w:t xml:space="preserve">Η αρχική εκτίμηση και τα προγνωστικά χαρακτηριστικά της νόσου του πληθυσμού μελέτης της κοόρτης 1 της </w:t>
      </w:r>
      <w:r>
        <w:rPr>
          <w:noProof/>
          <w:lang w:bidi="el-GR"/>
        </w:rPr>
        <w:t>IMvigor</w:t>
      </w:r>
      <w:r w:rsidRPr="00E312EC">
        <w:rPr>
          <w:noProof/>
          <w:lang w:val="el-GR" w:bidi="el-GR"/>
        </w:rPr>
        <w:t>210 ήταν συνολικά συγκρίσιμα με αυτά των ασθενών της κλινικής που θεωρούνταν ακατάλληλοι για σισπλατίνη αλλά κατάλληλοι για συνδυασμό χημειοθεραπείας με βάση την καρβοπλατίνη. Δεν υπάρχουν επαρκή δεδομένα σχετικά με την υποομάδα ασθενών που θα ήταν ακατάλληλοι για οποιαδήποτε χημειοθεραπεία. Κατά συνέπεια, η ατεζολιζουμάμπη θα πρέπει να χορηγείται με προσοχή σε αυτούς τους ασθενείς, μετά από προσεκτική αξιολόγηση της πιθανής σχέσης οφέλους-κινδύνου σε ατομική βάση.</w:t>
      </w:r>
    </w:p>
    <w:p w14:paraId="1478B8D9" w14:textId="77777777" w:rsidR="00AE387E" w:rsidRPr="00E312EC" w:rsidRDefault="00AE387E">
      <w:pPr>
        <w:rPr>
          <w:lang w:val="el-GR" w:bidi="el-GR"/>
        </w:rPr>
      </w:pPr>
    </w:p>
    <w:p w14:paraId="76582669" w14:textId="77777777" w:rsidR="00B025A4" w:rsidRPr="00E312EC" w:rsidRDefault="00B025A4" w:rsidP="00AA1A68">
      <w:pPr>
        <w:widowControl w:val="0"/>
        <w:rPr>
          <w:i/>
          <w:iCs/>
          <w:u w:val="single"/>
          <w:lang w:val="el-GR"/>
        </w:rPr>
      </w:pPr>
      <w:r w:rsidRPr="00E312EC">
        <w:rPr>
          <w:i/>
          <w:iCs/>
          <w:u w:val="single"/>
          <w:lang w:val="el-GR"/>
        </w:rPr>
        <w:t>Χρήση της ατεζολιζουμάμπης σε συνδυασμό με μπεβασιζουμάμπη, πακλιταξέλη και καρβοπλατίνη</w:t>
      </w:r>
    </w:p>
    <w:p w14:paraId="2EC67239" w14:textId="77777777" w:rsidR="00B025A4" w:rsidRPr="00E312EC" w:rsidRDefault="00B025A4" w:rsidP="00AA1A68">
      <w:pPr>
        <w:widowControl w:val="0"/>
        <w:ind w:firstLine="431"/>
        <w:rPr>
          <w:iCs/>
          <w:lang w:val="el-GR"/>
        </w:rPr>
      </w:pPr>
    </w:p>
    <w:p w14:paraId="0E18B3BA" w14:textId="77777777" w:rsidR="00B025A4" w:rsidRPr="00E312EC" w:rsidRDefault="00B025A4" w:rsidP="00AA1A68">
      <w:pPr>
        <w:widowControl w:val="0"/>
        <w:rPr>
          <w:lang w:val="el-GR" w:bidi="el-GR"/>
        </w:rPr>
      </w:pPr>
      <w:r w:rsidRPr="00470910">
        <w:rPr>
          <w:iCs/>
          <w:lang w:val="el-GR"/>
        </w:rPr>
        <w:t xml:space="preserve">Ασθενείς με ΜΜΚΠ οι οποίοι είχαν σαφή διήθηση από τον όγκο στα μεγάλα θωρακικά αγγεία ή εμφανή δημιουργία σπηλαίων στις πνευμονικές βλάβες, όπως αυτά φαίνονται στον απεικονιστικό έλεγχο, εξαιρέθηκαν από τη βασική κλινική </w:t>
      </w:r>
      <w:r w:rsidR="00591456">
        <w:rPr>
          <w:iCs/>
          <w:lang w:val="el-GR"/>
        </w:rPr>
        <w:t>δοκιμή</w:t>
      </w:r>
      <w:r w:rsidR="00591456" w:rsidRPr="00470910">
        <w:rPr>
          <w:iCs/>
          <w:lang w:val="el-GR"/>
        </w:rPr>
        <w:t xml:space="preserve"> </w:t>
      </w:r>
      <w:proofErr w:type="spellStart"/>
      <w:r>
        <w:rPr>
          <w:iCs/>
        </w:rPr>
        <w:t>IMpower</w:t>
      </w:r>
      <w:proofErr w:type="spellEnd"/>
      <w:r w:rsidRPr="00470910">
        <w:rPr>
          <w:iCs/>
          <w:lang w:val="el-GR"/>
        </w:rPr>
        <w:t xml:space="preserve">150 αφότου παρατηρήθηκαν μερικές περιπτώσεις θανατηφόρας πνευμονικής αιμορραγίας, η οποία και αποτελεί γνωστό παράγοντα κινδύνου στη θεραπεία με </w:t>
      </w:r>
      <w:r>
        <w:rPr>
          <w:iCs/>
        </w:rPr>
        <w:t>bevacizumab</w:t>
      </w:r>
      <w:r w:rsidRPr="00470910">
        <w:rPr>
          <w:iCs/>
          <w:lang w:val="el-GR"/>
        </w:rPr>
        <w:t xml:space="preserve">. </w:t>
      </w:r>
      <w:r w:rsidRPr="00E312EC">
        <w:rPr>
          <w:lang w:val="el-GR" w:bidi="el-GR"/>
        </w:rPr>
        <w:t>Απουσία δεδομένων, η ατεζολιζουμάμπη θα πρέπει να χρησιμοποιείται με προσοχή σε αυτούς τους πληθυσμούς, μετά από προσεκτική αξιολόγηση της σχέσης οφέλους-κινδύνου για τον ασθενή.</w:t>
      </w:r>
    </w:p>
    <w:p w14:paraId="64B390D4" w14:textId="77777777" w:rsidR="00B025A4" w:rsidRPr="00E312EC" w:rsidRDefault="00B025A4" w:rsidP="00AA1A68">
      <w:pPr>
        <w:widowControl w:val="0"/>
        <w:rPr>
          <w:lang w:val="el-GR" w:bidi="el-GR"/>
        </w:rPr>
      </w:pPr>
    </w:p>
    <w:p w14:paraId="57C7FFF0" w14:textId="77777777" w:rsidR="00B025A4" w:rsidRPr="00E312EC" w:rsidRDefault="00B025A4" w:rsidP="00AA1A68">
      <w:pPr>
        <w:keepNext/>
        <w:keepLines/>
        <w:widowControl w:val="0"/>
        <w:rPr>
          <w:i/>
          <w:iCs/>
          <w:u w:val="single"/>
          <w:lang w:val="el-GR"/>
        </w:rPr>
      </w:pPr>
      <w:r w:rsidRPr="00E312EC">
        <w:rPr>
          <w:i/>
          <w:iCs/>
          <w:u w:val="single"/>
          <w:lang w:val="el-GR"/>
        </w:rPr>
        <w:t xml:space="preserve">Χρήση της ατεζολιζουμάμπης σε συνδυασμό με μπεβασιζουμάμπη, πακλιταξέλη και καρβοπλατίνη σε </w:t>
      </w:r>
      <w:r>
        <w:rPr>
          <w:i/>
          <w:iCs/>
          <w:u w:val="single"/>
        </w:rPr>
        <w:t>EGFR</w:t>
      </w:r>
      <w:r w:rsidRPr="00E312EC">
        <w:rPr>
          <w:i/>
          <w:iCs/>
          <w:u w:val="single"/>
          <w:lang w:val="el-GR"/>
        </w:rPr>
        <w:t xml:space="preserve"> + ασθενείς με ΜΜΚΠ που έχουν κάνει πρόοδο νόσου υπό ερλοτινίμπη + μπεβασιζουμάμπη</w:t>
      </w:r>
    </w:p>
    <w:p w14:paraId="2EB27BBF" w14:textId="77777777" w:rsidR="00B025A4" w:rsidRPr="00E312EC" w:rsidRDefault="00B025A4" w:rsidP="00AA1A68">
      <w:pPr>
        <w:keepNext/>
        <w:keepLines/>
        <w:widowControl w:val="0"/>
        <w:rPr>
          <w:iCs/>
          <w:lang w:val="el-GR"/>
        </w:rPr>
      </w:pPr>
    </w:p>
    <w:p w14:paraId="104214E6" w14:textId="77777777" w:rsidR="00B025A4" w:rsidRPr="00E312EC" w:rsidRDefault="00B025A4" w:rsidP="00AA1A68">
      <w:pPr>
        <w:keepNext/>
        <w:keepLines/>
        <w:widowControl w:val="0"/>
        <w:rPr>
          <w:iCs/>
          <w:lang w:val="el-GR"/>
        </w:rPr>
      </w:pPr>
      <w:r w:rsidRPr="00E312EC">
        <w:rPr>
          <w:iCs/>
          <w:lang w:val="el-GR"/>
        </w:rPr>
        <w:t xml:space="preserve">Στη μελέτη </w:t>
      </w:r>
      <w:proofErr w:type="spellStart"/>
      <w:r>
        <w:rPr>
          <w:iCs/>
        </w:rPr>
        <w:t>IMpower</w:t>
      </w:r>
      <w:proofErr w:type="spellEnd"/>
      <w:r w:rsidRPr="00E312EC">
        <w:rPr>
          <w:iCs/>
          <w:lang w:val="el-GR"/>
        </w:rPr>
        <w:t xml:space="preserve">150, δεν υπάρχουν δεδομένα για την αποτελεσματικότητα της ατεζολιζουμάμπης σε συνδυασμό με μπεβασιζουμάμπη, πακλιταξέλη και καρβοπλατίνη σε </w:t>
      </w:r>
      <w:r>
        <w:rPr>
          <w:iCs/>
        </w:rPr>
        <w:t>EGFR</w:t>
      </w:r>
      <w:r w:rsidRPr="00E312EC">
        <w:rPr>
          <w:iCs/>
          <w:lang w:val="el-GR"/>
        </w:rPr>
        <w:t xml:space="preserve"> + ασθενείς που έχουν κάνει πρόοδο νόσου σε ερλοτινίμπη + μπεβασιζουμάμπη.</w:t>
      </w:r>
    </w:p>
    <w:p w14:paraId="52286C1C" w14:textId="77777777" w:rsidR="00701EA1" w:rsidRPr="00E312EC" w:rsidRDefault="00701EA1" w:rsidP="00701EA1">
      <w:pPr>
        <w:rPr>
          <w:noProof/>
          <w:lang w:val="el-GR"/>
        </w:rPr>
      </w:pPr>
    </w:p>
    <w:p w14:paraId="73C83C9E" w14:textId="77777777" w:rsidR="008E0809" w:rsidRPr="00470910" w:rsidRDefault="008E0809" w:rsidP="008E0809">
      <w:pPr>
        <w:keepNext/>
        <w:keepLines/>
        <w:rPr>
          <w:i/>
          <w:iCs/>
          <w:u w:val="single"/>
          <w:lang w:val="el-GR"/>
        </w:rPr>
      </w:pPr>
      <w:r w:rsidRPr="00470910">
        <w:rPr>
          <w:i/>
          <w:iCs/>
          <w:u w:val="single"/>
          <w:lang w:val="el-GR"/>
        </w:rPr>
        <w:t xml:space="preserve">Χρήση της ατεζολιζουμάμπης σε συνδυασμό με μπεβασιζουμάμπη σε </w:t>
      </w:r>
      <w:r w:rsidR="00591456">
        <w:rPr>
          <w:i/>
          <w:iCs/>
          <w:u w:val="single"/>
          <w:lang w:val="el-GR"/>
        </w:rPr>
        <w:t>ΗΚΚ</w:t>
      </w:r>
    </w:p>
    <w:p w14:paraId="63CA806B" w14:textId="77777777" w:rsidR="008E0809" w:rsidRPr="00470910" w:rsidRDefault="008E0809" w:rsidP="008E0809">
      <w:pPr>
        <w:keepNext/>
        <w:keepLines/>
        <w:rPr>
          <w:i/>
          <w:iCs/>
          <w:u w:val="single"/>
          <w:lang w:val="el-GR"/>
        </w:rPr>
      </w:pPr>
    </w:p>
    <w:p w14:paraId="6AAD6EFF" w14:textId="77777777" w:rsidR="008E0809" w:rsidRPr="00E312EC" w:rsidRDefault="008E0809" w:rsidP="008E0809">
      <w:pPr>
        <w:keepNext/>
        <w:rPr>
          <w:noProof/>
          <w:lang w:val="el-GR"/>
        </w:rPr>
      </w:pPr>
      <w:r w:rsidRPr="00E312EC">
        <w:rPr>
          <w:noProof/>
          <w:lang w:val="el-GR"/>
        </w:rPr>
        <w:t xml:space="preserve">Τα δεδομένα σε ασθενείς με ΗΚΚ με ηπατική νόσο </w:t>
      </w:r>
      <w:r>
        <w:rPr>
          <w:noProof/>
        </w:rPr>
        <w:t>Child</w:t>
      </w:r>
      <w:r w:rsidRPr="00E312EC">
        <w:rPr>
          <w:noProof/>
          <w:lang w:val="el-GR"/>
        </w:rPr>
        <w:t>-</w:t>
      </w:r>
      <w:r>
        <w:rPr>
          <w:noProof/>
        </w:rPr>
        <w:t>Pugh</w:t>
      </w:r>
      <w:r w:rsidRPr="00E312EC">
        <w:rPr>
          <w:noProof/>
          <w:lang w:val="el-GR"/>
        </w:rPr>
        <w:t xml:space="preserve"> </w:t>
      </w:r>
      <w:r>
        <w:rPr>
          <w:noProof/>
        </w:rPr>
        <w:t>B</w:t>
      </w:r>
      <w:r w:rsidRPr="00E312EC">
        <w:rPr>
          <w:noProof/>
          <w:lang w:val="el-GR"/>
        </w:rPr>
        <w:t xml:space="preserve"> που έλαβαν θεραπεία με </w:t>
      </w:r>
      <w:r w:rsidRPr="00E312EC">
        <w:rPr>
          <w:iCs/>
          <w:lang w:val="el-GR"/>
        </w:rPr>
        <w:t>ατεζολιζουμάμπη</w:t>
      </w:r>
      <w:r w:rsidRPr="00E312EC">
        <w:rPr>
          <w:noProof/>
          <w:lang w:val="el-GR"/>
        </w:rPr>
        <w:t xml:space="preserve"> σε συνδυασμό με μπεβασιζουμάμπη είναι πολύ περιορισμένα και προς το παρόν δεν υπάρχουν διαθέσιμα δεδομένα σε ασθενείς με ΗΚΚ με ηπατική νόσο </w:t>
      </w:r>
      <w:r>
        <w:rPr>
          <w:noProof/>
        </w:rPr>
        <w:t>Child</w:t>
      </w:r>
      <w:r w:rsidRPr="00E312EC">
        <w:rPr>
          <w:noProof/>
          <w:lang w:val="el-GR"/>
        </w:rPr>
        <w:t>-</w:t>
      </w:r>
      <w:r>
        <w:rPr>
          <w:noProof/>
        </w:rPr>
        <w:t>Pugh</w:t>
      </w:r>
      <w:r w:rsidRPr="00E312EC">
        <w:rPr>
          <w:noProof/>
          <w:lang w:val="el-GR"/>
        </w:rPr>
        <w:t xml:space="preserve"> </w:t>
      </w:r>
      <w:r>
        <w:rPr>
          <w:noProof/>
        </w:rPr>
        <w:t>C</w:t>
      </w:r>
      <w:r w:rsidRPr="00E312EC">
        <w:rPr>
          <w:noProof/>
          <w:lang w:val="el-GR"/>
        </w:rPr>
        <w:t>.</w:t>
      </w:r>
    </w:p>
    <w:p w14:paraId="1A881C95" w14:textId="77777777" w:rsidR="008E0809" w:rsidRPr="00E312EC" w:rsidRDefault="008E0809" w:rsidP="008E0809">
      <w:pPr>
        <w:keepNext/>
        <w:rPr>
          <w:noProof/>
          <w:lang w:val="el-GR"/>
        </w:rPr>
      </w:pPr>
    </w:p>
    <w:p w14:paraId="72BD41D7" w14:textId="77777777" w:rsidR="008E0809" w:rsidRPr="00E312EC" w:rsidRDefault="008E0809" w:rsidP="008E0809">
      <w:pPr>
        <w:keepNext/>
        <w:rPr>
          <w:noProof/>
          <w:lang w:val="el-GR"/>
        </w:rPr>
      </w:pPr>
      <w:r w:rsidRPr="004432C7">
        <w:rPr>
          <w:noProof/>
          <w:lang w:val="el-GR"/>
        </w:rPr>
        <w:t>Οι ασθενείς που έλαβαν θεραπεία με μπεβασιζουμάμπη έχουν αυξημένο κίνδυνο αιμορραγίας και περι</w:t>
      </w:r>
      <w:r w:rsidR="007D0496" w:rsidRPr="004432C7">
        <w:rPr>
          <w:noProof/>
          <w:lang w:val="el-GR"/>
        </w:rPr>
        <w:t>στατικά</w:t>
      </w:r>
      <w:r w:rsidRPr="004432C7">
        <w:rPr>
          <w:noProof/>
          <w:lang w:val="el-GR"/>
        </w:rPr>
        <w:t xml:space="preserve"> σοβαρής γαστρεντερικής αιμορραγίας, συμπεριλαμβανομένων θανατηφόρων συμβάντων, αναφέρθηκαν σε ασθενείς με ΗΚΚ οι οποίοι έλαβαν θεραπεία με ατεζολιζουμάμπη σε συνδυασμό με μπεβασιζουμάμπη. </w:t>
      </w:r>
      <w:r w:rsidRPr="00E312EC">
        <w:rPr>
          <w:noProof/>
          <w:lang w:val="el-GR"/>
        </w:rPr>
        <w:t>Σε ασθενείς με ΗΚΚ, ο έλεγχος και η επακόλουθη θεραπεία των οισοφαγικών κιρσών θα πρέπει να πραγματοποιούνται σύμφωνα με την κλινική πρακτική πριν από την έναρξη της θεραπείας με το συνδυασμό ατεζολιζουμάμπης και μπεβασιζουμάμπης. Η μπεβασιζουμάμπη θα πρέπει να διακόπτεται μόνιμα σε ασθενείς που παρουσιάζουν αιμορραγία Βαθμού 3 ή 4 με τη θεραπεία συνδυασμού. Παρακαλούμε ανατρέξτε στην Περίληψη Χαρακτηριστικών του Προϊόντος για τη μπεβασιζουμάμπη.</w:t>
      </w:r>
    </w:p>
    <w:p w14:paraId="6193BA68" w14:textId="77777777" w:rsidR="008E0809" w:rsidRPr="00E312EC" w:rsidRDefault="008E0809" w:rsidP="008E0809">
      <w:pPr>
        <w:keepNext/>
        <w:rPr>
          <w:noProof/>
          <w:lang w:val="el-GR"/>
        </w:rPr>
      </w:pPr>
    </w:p>
    <w:p w14:paraId="7B6317CC" w14:textId="77777777" w:rsidR="008E0809" w:rsidRPr="00E312EC" w:rsidRDefault="008E0809">
      <w:pPr>
        <w:widowControl w:val="0"/>
        <w:rPr>
          <w:noProof/>
          <w:lang w:val="el-GR"/>
        </w:rPr>
        <w:pPrChange w:id="78" w:author="TCS" w:date="2025-06-05T21:00:00Z" w16du:dateUtc="2025-06-05T15:30:00Z">
          <w:pPr>
            <w:keepNext/>
          </w:pPr>
        </w:pPrChange>
      </w:pPr>
      <w:r w:rsidRPr="00E312EC">
        <w:rPr>
          <w:noProof/>
          <w:lang w:val="el-GR"/>
        </w:rPr>
        <w:t>Σακχαρώδης διαβήτης μπορεί να εμφανιστεί κατά τη διάρκεια της θεραπείας με ατεζολιζουμάμπη σε συνδυασμό με μπεβασιζουμάμπη. Οι γιατροί θα πρέπει να παρακολουθούν τα επίπεδα γλυκόζης στο αίμα πριν και περιοδικά κατά τη διάρκεια της θεραπείας με ατεζολιζουμάμπη σε συνδυασμό με μπεβασιζουμάμπη, όπως ενδείκνυται κλινικά.</w:t>
      </w:r>
    </w:p>
    <w:p w14:paraId="2394DC28" w14:textId="77777777" w:rsidR="00DB0F03" w:rsidRPr="00E312EC" w:rsidRDefault="00DB0F03">
      <w:pPr>
        <w:widowControl w:val="0"/>
        <w:rPr>
          <w:noProof/>
          <w:lang w:val="el-GR"/>
        </w:rPr>
        <w:pPrChange w:id="79" w:author="TCS" w:date="2025-06-05T21:00:00Z" w16du:dateUtc="2025-06-05T15:30:00Z">
          <w:pPr>
            <w:keepNext/>
          </w:pPr>
        </w:pPrChange>
      </w:pPr>
    </w:p>
    <w:p w14:paraId="20CEA581" w14:textId="77777777" w:rsidR="00DB0F03" w:rsidRPr="00470910" w:rsidRDefault="00DB0F03">
      <w:pPr>
        <w:keepNext/>
        <w:keepLines/>
        <w:widowControl w:val="0"/>
        <w:rPr>
          <w:i/>
          <w:noProof/>
          <w:u w:val="single"/>
          <w:lang w:val="el-GR"/>
        </w:rPr>
        <w:pPrChange w:id="80" w:author="TCS" w:date="2025-06-05T21:00:00Z" w16du:dateUtc="2025-06-05T15:30:00Z">
          <w:pPr/>
        </w:pPrChange>
      </w:pPr>
      <w:r w:rsidRPr="00470910">
        <w:rPr>
          <w:i/>
          <w:noProof/>
          <w:u w:val="single"/>
          <w:lang w:val="el-GR"/>
        </w:rPr>
        <w:lastRenderedPageBreak/>
        <w:t xml:space="preserve">Χρήση </w:t>
      </w:r>
      <w:r w:rsidRPr="00470910">
        <w:rPr>
          <w:i/>
          <w:u w:val="single"/>
          <w:lang w:val="el-GR" w:bidi="el-GR"/>
        </w:rPr>
        <w:t xml:space="preserve">της ατεζολιζουμάμπης </w:t>
      </w:r>
      <w:r w:rsidRPr="00470910">
        <w:rPr>
          <w:i/>
          <w:noProof/>
          <w:u w:val="single"/>
          <w:lang w:val="el-GR"/>
        </w:rPr>
        <w:t xml:space="preserve">ως μονοθεραπεία για θεραπεία πρώτης γραμμής σε μεταστατικό </w:t>
      </w:r>
      <w:r w:rsidR="00591456">
        <w:rPr>
          <w:i/>
          <w:noProof/>
          <w:u w:val="single"/>
          <w:lang w:val="el-GR"/>
        </w:rPr>
        <w:t>ΜΜΚΠ</w:t>
      </w:r>
    </w:p>
    <w:p w14:paraId="32AFF778" w14:textId="77777777" w:rsidR="00DB0F03" w:rsidRPr="00470910" w:rsidRDefault="00DB0F03">
      <w:pPr>
        <w:keepNext/>
        <w:keepLines/>
        <w:widowControl w:val="0"/>
        <w:rPr>
          <w:noProof/>
          <w:lang w:val="el-GR"/>
        </w:rPr>
        <w:pPrChange w:id="81" w:author="TCS" w:date="2025-06-05T21:00:00Z" w16du:dateUtc="2025-06-05T15:30:00Z">
          <w:pPr/>
        </w:pPrChange>
      </w:pPr>
    </w:p>
    <w:p w14:paraId="23B57383" w14:textId="77777777" w:rsidR="00DB0F03" w:rsidRPr="00E312EC" w:rsidRDefault="00DB0F03">
      <w:pPr>
        <w:keepNext/>
        <w:keepLines/>
        <w:widowControl w:val="0"/>
        <w:rPr>
          <w:noProof/>
          <w:lang w:val="el-GR"/>
        </w:rPr>
        <w:pPrChange w:id="82" w:author="TCS" w:date="2025-06-05T21:00:00Z" w16du:dateUtc="2025-06-05T15:30:00Z">
          <w:pPr/>
        </w:pPrChange>
      </w:pPr>
      <w:r w:rsidRPr="00E312EC">
        <w:rPr>
          <w:noProof/>
          <w:lang w:val="el-GR"/>
        </w:rPr>
        <w:t xml:space="preserve">Οι ιατροί θα πρέπει να λαμβάνουν υπόψιν την καθυστερημένη έναρξη δράσης της ατεζολιζουμάμπης πριν ξεκινήσουν θεραπεία πρώτης γραμμής ως μονοθεραπεία σε ασθενείς με ΜΜΚΠ. Ένας υψηλότερος αριθμός θανάτων, εντός 2,5 μηνών μετά την τυχαιοποίηση, ακολουθούμενος από μακροχρόνιο όφελος επιβίωσης, παρατηρήθηκε με </w:t>
      </w:r>
      <w:r w:rsidRPr="00E312EC">
        <w:rPr>
          <w:lang w:val="el-GR" w:bidi="el-GR"/>
        </w:rPr>
        <w:t xml:space="preserve">ατεζολιζουμάμπη </w:t>
      </w:r>
      <w:r w:rsidRPr="00E312EC">
        <w:rPr>
          <w:noProof/>
          <w:lang w:val="el-GR"/>
        </w:rPr>
        <w:t>σε σύγκριση με χημειοθεραπεία. Δεν μπόρεσε να εντοπιστεί συγκεκριμένος παράγοντας που σχετίζεται με πρόωρους θανάτους (βλ. παράγραφο 5.1).</w:t>
      </w:r>
    </w:p>
    <w:p w14:paraId="031D35EB" w14:textId="77777777" w:rsidR="008E0809" w:rsidRPr="00E312EC" w:rsidRDefault="008E0809" w:rsidP="008E0809">
      <w:pPr>
        <w:rPr>
          <w:lang w:val="el-GR"/>
        </w:rPr>
      </w:pPr>
    </w:p>
    <w:p w14:paraId="12AA3D3C" w14:textId="77777777" w:rsidR="008E0809" w:rsidRPr="00E312EC" w:rsidRDefault="008E0809" w:rsidP="004B213B">
      <w:pPr>
        <w:rPr>
          <w:u w:val="single"/>
          <w:lang w:val="el-GR"/>
        </w:rPr>
      </w:pPr>
      <w:r w:rsidRPr="00E312EC">
        <w:rPr>
          <w:u w:val="single"/>
          <w:lang w:val="el-GR"/>
        </w:rPr>
        <w:t xml:space="preserve">Ασθενείς που αποκλείστηκαν από τις κλινικές </w:t>
      </w:r>
      <w:r w:rsidR="007D0496" w:rsidRPr="00E312EC">
        <w:rPr>
          <w:u w:val="single"/>
          <w:lang w:val="el-GR"/>
        </w:rPr>
        <w:t>δοκιμές</w:t>
      </w:r>
    </w:p>
    <w:p w14:paraId="27FBD781" w14:textId="77777777" w:rsidR="008E0809" w:rsidRPr="00E312EC" w:rsidRDefault="008E0809" w:rsidP="004B213B">
      <w:pPr>
        <w:rPr>
          <w:u w:val="single"/>
          <w:lang w:val="el-GR"/>
        </w:rPr>
      </w:pPr>
    </w:p>
    <w:p w14:paraId="03873CE5" w14:textId="77777777" w:rsidR="00B025A4" w:rsidRPr="00470910" w:rsidRDefault="007D0496" w:rsidP="004B213B">
      <w:pPr>
        <w:rPr>
          <w:lang w:val="el-GR"/>
        </w:rPr>
      </w:pPr>
      <w:r w:rsidRPr="00E312EC">
        <w:rPr>
          <w:lang w:val="el-GR"/>
        </w:rPr>
        <w:t xml:space="preserve">Οι ασθενείς με τις παρακάτω παθήσεις αποκλείστηκαν από κλινικές δοκιμές: ιστορικό αυτοάνοσης νόσου, ιστορικό πνευμονίτιδας, ενεργή εγκεφαλική μετάσταση, </w:t>
      </w:r>
      <w:r w:rsidR="009C12ED">
        <w:rPr>
          <w:lang w:val="el-GR"/>
        </w:rPr>
        <w:t xml:space="preserve">κατάσταση λειτουργικότητας κατά </w:t>
      </w:r>
      <w:r w:rsidR="00833B84" w:rsidRPr="00833B84">
        <w:rPr>
          <w:lang w:val="el-GR"/>
        </w:rPr>
        <w:t xml:space="preserve">ECOG ≥ 2 (εκτός από ασθενείς με προχωρημένο ΜΜΚΠ οι οποίοι δεν είναι κατάλληλοι για θεραπεία με βάση την πλατίνη), </w:t>
      </w:r>
      <w:r w:rsidRPr="007D0496">
        <w:t>HIV</w:t>
      </w:r>
      <w:r w:rsidRPr="00E312EC">
        <w:rPr>
          <w:lang w:val="el-GR"/>
        </w:rPr>
        <w:t xml:space="preserve">, λοίμωξη από ηπατίτιδα </w:t>
      </w:r>
      <w:r w:rsidRPr="007D0496">
        <w:t>B</w:t>
      </w:r>
      <w:r w:rsidRPr="00E312EC">
        <w:rPr>
          <w:lang w:val="el-GR"/>
        </w:rPr>
        <w:t xml:space="preserve"> ή ηπατίτιδα </w:t>
      </w:r>
      <w:r w:rsidRPr="007D0496">
        <w:t>C</w:t>
      </w:r>
      <w:r w:rsidR="00D725CD" w:rsidRPr="00E312EC">
        <w:rPr>
          <w:lang w:val="el-GR" w:bidi="el-GR"/>
        </w:rPr>
        <w:t xml:space="preserve"> (για ασθενείς χωρίς ηπατοκυτταρικό καρκίν</w:t>
      </w:r>
      <w:r w:rsidR="00D725CD" w:rsidRPr="006A775B">
        <w:rPr>
          <w:lang w:bidi="el-GR"/>
        </w:rPr>
        <w:t>o</w:t>
      </w:r>
      <w:r w:rsidR="00D725CD" w:rsidRPr="00E312EC">
        <w:rPr>
          <w:lang w:val="el-GR" w:bidi="el-GR"/>
        </w:rPr>
        <w:t>)</w:t>
      </w:r>
      <w:r w:rsidRPr="00E312EC">
        <w:rPr>
          <w:lang w:val="el-GR"/>
        </w:rPr>
        <w:t xml:space="preserve">, σημαντική καρδιαγγειακή νόσο και ασθενείς με ανεπαρκή αιματολογική λειτουργία και λειτουργία των τελικών οργάνων. </w:t>
      </w:r>
      <w:r w:rsidRPr="00470910">
        <w:rPr>
          <w:lang w:val="el-GR"/>
        </w:rPr>
        <w:t xml:space="preserve">Οι ασθενείς που έλαβαν εμβόλιο με ζώντες εξασθενημένους μικροοργανισμούς εντός 28 ημερών πριν από την ένταξη˙ συστηματικούς ανοσοδιεγερτικούς παράγοντες εντός 4 εβδομάδων ή συστηματικά ανοσοκατασταλτικά φαρμακευτικά προϊόντα εντός 2 εβδομάδων πριν από την ένταξη στη μελέτη˙ θεραπευτικά από του στόματος ή </w:t>
      </w:r>
      <w:r w:rsidR="00591456">
        <w:rPr>
          <w:lang w:val="el-GR"/>
        </w:rPr>
        <w:t>ενδοφλέβια</w:t>
      </w:r>
      <w:r w:rsidR="00591456" w:rsidRPr="00470910">
        <w:rPr>
          <w:lang w:val="el-GR"/>
        </w:rPr>
        <w:t xml:space="preserve"> </w:t>
      </w:r>
      <w:r w:rsidRPr="00470910">
        <w:rPr>
          <w:lang w:val="el-GR"/>
        </w:rPr>
        <w:t>αντιβιοτικά εντός 2 εβδομάδων πριν από την έναρξη της θεραπείας της μελέτης, αποκλείστηκαν από τις κλινικές δοκιμές.</w:t>
      </w:r>
    </w:p>
    <w:p w14:paraId="21D1B121" w14:textId="77777777" w:rsidR="009767D8" w:rsidRDefault="009767D8" w:rsidP="009767D8">
      <w:pPr>
        <w:rPr>
          <w:ins w:id="83" w:author="Author"/>
          <w:b/>
          <w:lang w:val="el-GR"/>
        </w:rPr>
      </w:pPr>
    </w:p>
    <w:p w14:paraId="0484FD68" w14:textId="77777777" w:rsidR="009767D8" w:rsidRPr="00C71ECC" w:rsidRDefault="009767D8" w:rsidP="009767D8">
      <w:pPr>
        <w:rPr>
          <w:ins w:id="84" w:author="Author"/>
          <w:rStyle w:val="text-node"/>
          <w:u w:val="single"/>
          <w:lang w:val="el-GR"/>
          <w:rPrChange w:id="85" w:author="Author">
            <w:rPr>
              <w:ins w:id="86" w:author="Author"/>
              <w:rStyle w:val="text-node"/>
              <w:lang w:val="el-GR"/>
            </w:rPr>
          </w:rPrChange>
        </w:rPr>
      </w:pPr>
      <w:ins w:id="87" w:author="Author">
        <w:r w:rsidRPr="00C71ECC">
          <w:rPr>
            <w:rStyle w:val="text-node"/>
            <w:u w:val="single"/>
            <w:lang w:val="el-GR"/>
            <w:rPrChange w:id="88" w:author="Author">
              <w:rPr>
                <w:rStyle w:val="text-node"/>
              </w:rPr>
            </w:rPrChange>
          </w:rPr>
          <w:t>Έκδοχα με γνωστή δράση</w:t>
        </w:r>
      </w:ins>
    </w:p>
    <w:p w14:paraId="7CFA3E04" w14:textId="77777777" w:rsidR="009767D8" w:rsidRDefault="009767D8" w:rsidP="009767D8">
      <w:pPr>
        <w:rPr>
          <w:ins w:id="89" w:author="Author"/>
          <w:rStyle w:val="text-node"/>
          <w:lang w:val="el-GR"/>
        </w:rPr>
      </w:pPr>
    </w:p>
    <w:p w14:paraId="272A2B59" w14:textId="77777777" w:rsidR="009767D8" w:rsidRDefault="009767D8" w:rsidP="009767D8">
      <w:pPr>
        <w:rPr>
          <w:ins w:id="90" w:author="Author"/>
          <w:rStyle w:val="text-node"/>
          <w:lang w:val="el-GR"/>
        </w:rPr>
      </w:pPr>
      <w:ins w:id="91" w:author="Author">
        <w:r w:rsidRPr="00C71ECC">
          <w:rPr>
            <w:rStyle w:val="text-node"/>
            <w:lang w:val="el-GR"/>
            <w:rPrChange w:id="92" w:author="Author">
              <w:rPr>
                <w:rStyle w:val="text-node"/>
              </w:rPr>
            </w:rPrChange>
          </w:rPr>
          <w:t>Αυτό το φαρμακευτικό προϊόν περιέχει πολυσορβικό</w:t>
        </w:r>
        <w:r>
          <w:rPr>
            <w:rStyle w:val="text-node"/>
          </w:rPr>
          <w:t> </w:t>
        </w:r>
        <w:del w:id="93" w:author="Author">
          <w:r w:rsidRPr="00C71ECC" w:rsidDel="00C35B18">
            <w:rPr>
              <w:rStyle w:val="text-node"/>
              <w:lang w:val="el-GR"/>
              <w:rPrChange w:id="94" w:author="Author">
                <w:rPr>
                  <w:rStyle w:val="text-node"/>
                </w:rPr>
              </w:rPrChange>
            </w:rPr>
            <w:delText xml:space="preserve"> </w:delText>
          </w:r>
        </w:del>
        <w:r w:rsidRPr="00C71ECC">
          <w:rPr>
            <w:rStyle w:val="text-node"/>
            <w:lang w:val="el-GR"/>
            <w:rPrChange w:id="95" w:author="Author">
              <w:rPr>
                <w:rStyle w:val="text-node"/>
              </w:rPr>
            </w:rPrChange>
          </w:rPr>
          <w:t>20.</w:t>
        </w:r>
        <w:r>
          <w:rPr>
            <w:rStyle w:val="text-node"/>
            <w:lang w:val="el-GR"/>
          </w:rPr>
          <w:t xml:space="preserve"> </w:t>
        </w:r>
        <w:r w:rsidRPr="00C71ECC">
          <w:rPr>
            <w:rStyle w:val="text-node"/>
            <w:lang w:val="el-GR"/>
            <w:rPrChange w:id="96" w:author="Author">
              <w:rPr>
                <w:rStyle w:val="text-node"/>
              </w:rPr>
            </w:rPrChange>
          </w:rPr>
          <w:t xml:space="preserve">Κάθε φιαλίδιο </w:t>
        </w:r>
        <w:proofErr w:type="spellStart"/>
        <w:r>
          <w:rPr>
            <w:rStyle w:val="text-node"/>
          </w:rPr>
          <w:t>Tecentriq</w:t>
        </w:r>
        <w:proofErr w:type="spellEnd"/>
        <w:r w:rsidRPr="00C71ECC">
          <w:rPr>
            <w:rStyle w:val="text-node"/>
            <w:lang w:val="el-GR"/>
            <w:rPrChange w:id="97" w:author="Author">
              <w:rPr>
                <w:rStyle w:val="text-node"/>
              </w:rPr>
            </w:rPrChange>
          </w:rPr>
          <w:t xml:space="preserve"> </w:t>
        </w:r>
        <w:r>
          <w:rPr>
            <w:rStyle w:val="text-node"/>
            <w:lang w:val="el-GR"/>
          </w:rPr>
          <w:t xml:space="preserve">των </w:t>
        </w:r>
        <w:r w:rsidRPr="00C71ECC">
          <w:rPr>
            <w:rStyle w:val="text-node"/>
            <w:lang w:val="el-GR"/>
            <w:rPrChange w:id="98" w:author="Author">
              <w:rPr>
                <w:rStyle w:val="text-node"/>
              </w:rPr>
            </w:rPrChange>
          </w:rPr>
          <w:t>840</w:t>
        </w:r>
        <w:r>
          <w:rPr>
            <w:rStyle w:val="text-node"/>
            <w:lang w:val="el-GR"/>
          </w:rPr>
          <w:t> </w:t>
        </w:r>
        <w:del w:id="99" w:author="Author">
          <w:r w:rsidRPr="00C71ECC" w:rsidDel="00C35B18">
            <w:rPr>
              <w:rStyle w:val="text-node"/>
              <w:lang w:val="el-GR"/>
              <w:rPrChange w:id="100" w:author="Author">
                <w:rPr>
                  <w:rStyle w:val="text-node"/>
                </w:rPr>
              </w:rPrChange>
            </w:rPr>
            <w:delText xml:space="preserve"> </w:delText>
          </w:r>
        </w:del>
        <w:r>
          <w:rPr>
            <w:rStyle w:val="text-node"/>
          </w:rPr>
          <w:t>mg</w:t>
        </w:r>
        <w:r w:rsidRPr="00C71ECC">
          <w:rPr>
            <w:rStyle w:val="text-node"/>
            <w:lang w:val="el-GR"/>
            <w:rPrChange w:id="101" w:author="Author">
              <w:rPr>
                <w:rStyle w:val="text-node"/>
              </w:rPr>
            </w:rPrChange>
          </w:rPr>
          <w:t xml:space="preserve"> πυκνού διαλύματος για παρασκευή διαλύματος προς έγχυση περιέχει 5,6</w:t>
        </w:r>
        <w:r>
          <w:rPr>
            <w:rStyle w:val="text-node"/>
            <w:lang w:val="el-GR"/>
          </w:rPr>
          <w:t> </w:t>
        </w:r>
        <w:del w:id="102" w:author="Author">
          <w:r w:rsidRPr="00C71ECC" w:rsidDel="00C35B18">
            <w:rPr>
              <w:rStyle w:val="text-node"/>
              <w:lang w:val="el-GR"/>
              <w:rPrChange w:id="103" w:author="Author">
                <w:rPr>
                  <w:rStyle w:val="text-node"/>
                </w:rPr>
              </w:rPrChange>
            </w:rPr>
            <w:delText xml:space="preserve"> </w:delText>
          </w:r>
        </w:del>
        <w:r>
          <w:rPr>
            <w:rStyle w:val="text-node"/>
          </w:rPr>
          <w:t>mg</w:t>
        </w:r>
        <w:r w:rsidRPr="00C71ECC">
          <w:rPr>
            <w:rStyle w:val="text-node"/>
            <w:lang w:val="el-GR"/>
            <w:rPrChange w:id="104" w:author="Author">
              <w:rPr>
                <w:rStyle w:val="text-node"/>
              </w:rPr>
            </w:rPrChange>
          </w:rPr>
          <w:t xml:space="preserve"> πολυσορβικού</w:t>
        </w:r>
        <w:r>
          <w:rPr>
            <w:rStyle w:val="text-node"/>
            <w:lang w:val="el-GR"/>
          </w:rPr>
          <w:t> </w:t>
        </w:r>
        <w:del w:id="105" w:author="Author">
          <w:r w:rsidRPr="00C71ECC" w:rsidDel="00C35B18">
            <w:rPr>
              <w:rStyle w:val="text-node"/>
              <w:lang w:val="el-GR"/>
              <w:rPrChange w:id="106" w:author="Author">
                <w:rPr>
                  <w:rStyle w:val="text-node"/>
                </w:rPr>
              </w:rPrChange>
            </w:rPr>
            <w:delText xml:space="preserve"> </w:delText>
          </w:r>
        </w:del>
        <w:r w:rsidRPr="00C71ECC">
          <w:rPr>
            <w:rStyle w:val="text-node"/>
            <w:lang w:val="el-GR"/>
            <w:rPrChange w:id="107" w:author="Author">
              <w:rPr>
                <w:rStyle w:val="text-node"/>
              </w:rPr>
            </w:rPrChange>
          </w:rPr>
          <w:t>20, που ισοδυναμ</w:t>
        </w:r>
        <w:r>
          <w:rPr>
            <w:rStyle w:val="text-node"/>
            <w:lang w:val="el-GR"/>
          </w:rPr>
          <w:t xml:space="preserve">ούν </w:t>
        </w:r>
        <w:del w:id="108" w:author="Author">
          <w:r w:rsidRPr="00C71ECC" w:rsidDel="00C35B18">
            <w:rPr>
              <w:rStyle w:val="text-node"/>
              <w:lang w:val="el-GR"/>
              <w:rPrChange w:id="109" w:author="Author">
                <w:rPr>
                  <w:rStyle w:val="text-node"/>
                </w:rPr>
              </w:rPrChange>
            </w:rPr>
            <w:delText xml:space="preserve">εί </w:delText>
          </w:r>
        </w:del>
        <w:r w:rsidRPr="00C71ECC">
          <w:rPr>
            <w:rStyle w:val="text-node"/>
            <w:lang w:val="el-GR"/>
            <w:rPrChange w:id="110" w:author="Author">
              <w:rPr>
                <w:rStyle w:val="text-node"/>
              </w:rPr>
            </w:rPrChange>
          </w:rPr>
          <w:t>με 0,4</w:t>
        </w:r>
        <w:r>
          <w:rPr>
            <w:rStyle w:val="text-node"/>
            <w:lang w:val="el-GR"/>
          </w:rPr>
          <w:t> </w:t>
        </w:r>
        <w:del w:id="111" w:author="Author">
          <w:r w:rsidRPr="00C71ECC" w:rsidDel="00C35B18">
            <w:rPr>
              <w:rStyle w:val="text-node"/>
              <w:lang w:val="el-GR"/>
              <w:rPrChange w:id="112" w:author="Author">
                <w:rPr>
                  <w:rStyle w:val="text-node"/>
                </w:rPr>
              </w:rPrChange>
            </w:rPr>
            <w:delText xml:space="preserve"> </w:delText>
          </w:r>
        </w:del>
        <w:r>
          <w:rPr>
            <w:rStyle w:val="text-node"/>
          </w:rPr>
          <w:t>mg</w:t>
        </w:r>
        <w:r w:rsidRPr="00C71ECC">
          <w:rPr>
            <w:rStyle w:val="text-node"/>
            <w:lang w:val="el-GR"/>
            <w:rPrChange w:id="113" w:author="Author">
              <w:rPr>
                <w:rStyle w:val="text-node"/>
              </w:rPr>
            </w:rPrChange>
          </w:rPr>
          <w:t>/</w:t>
        </w:r>
        <w:r>
          <w:rPr>
            <w:rStyle w:val="text-node"/>
          </w:rPr>
          <w:t>mL</w:t>
        </w:r>
        <w:r w:rsidRPr="00C71ECC">
          <w:rPr>
            <w:rStyle w:val="text-node"/>
            <w:lang w:val="el-GR"/>
            <w:rPrChange w:id="114" w:author="Author">
              <w:rPr>
                <w:rStyle w:val="text-node"/>
              </w:rPr>
            </w:rPrChange>
          </w:rPr>
          <w:t>.</w:t>
        </w:r>
        <w:r>
          <w:rPr>
            <w:rStyle w:val="text-node"/>
            <w:lang w:val="el-GR"/>
          </w:rPr>
          <w:t xml:space="preserve"> </w:t>
        </w:r>
        <w:r w:rsidRPr="00C71ECC">
          <w:rPr>
            <w:rStyle w:val="text-node"/>
            <w:lang w:val="el-GR"/>
            <w:rPrChange w:id="115" w:author="Author">
              <w:rPr>
                <w:rStyle w:val="text-node"/>
              </w:rPr>
            </w:rPrChange>
          </w:rPr>
          <w:t xml:space="preserve">Κάθε φιαλίδιο </w:t>
        </w:r>
        <w:proofErr w:type="spellStart"/>
        <w:r>
          <w:rPr>
            <w:rStyle w:val="text-node"/>
          </w:rPr>
          <w:t>Tecentriq</w:t>
        </w:r>
        <w:proofErr w:type="spellEnd"/>
        <w:r w:rsidRPr="00C71ECC">
          <w:rPr>
            <w:rStyle w:val="text-node"/>
            <w:lang w:val="el-GR"/>
            <w:rPrChange w:id="116" w:author="Author">
              <w:rPr>
                <w:rStyle w:val="text-node"/>
              </w:rPr>
            </w:rPrChange>
          </w:rPr>
          <w:t xml:space="preserve"> </w:t>
        </w:r>
        <w:r>
          <w:rPr>
            <w:rStyle w:val="text-node"/>
            <w:lang w:val="el-GR"/>
          </w:rPr>
          <w:t xml:space="preserve">των </w:t>
        </w:r>
        <w:r w:rsidRPr="00C71ECC">
          <w:rPr>
            <w:rStyle w:val="text-node"/>
            <w:lang w:val="el-GR"/>
            <w:rPrChange w:id="117" w:author="Author">
              <w:rPr>
                <w:rStyle w:val="text-node"/>
              </w:rPr>
            </w:rPrChange>
          </w:rPr>
          <w:t>1.200</w:t>
        </w:r>
        <w:r>
          <w:rPr>
            <w:rStyle w:val="text-node"/>
            <w:lang w:val="el-GR"/>
          </w:rPr>
          <w:t> </w:t>
        </w:r>
        <w:del w:id="118" w:author="Author">
          <w:r w:rsidRPr="00C71ECC" w:rsidDel="00C35B18">
            <w:rPr>
              <w:rStyle w:val="text-node"/>
              <w:lang w:val="el-GR"/>
              <w:rPrChange w:id="119" w:author="Author">
                <w:rPr>
                  <w:rStyle w:val="text-node"/>
                </w:rPr>
              </w:rPrChange>
            </w:rPr>
            <w:delText xml:space="preserve"> </w:delText>
          </w:r>
        </w:del>
        <w:r>
          <w:rPr>
            <w:rStyle w:val="text-node"/>
          </w:rPr>
          <w:t>mg</w:t>
        </w:r>
        <w:r w:rsidRPr="00C71ECC">
          <w:rPr>
            <w:rStyle w:val="text-node"/>
            <w:lang w:val="el-GR"/>
            <w:rPrChange w:id="120" w:author="Author">
              <w:rPr>
                <w:rStyle w:val="text-node"/>
              </w:rPr>
            </w:rPrChange>
          </w:rPr>
          <w:t xml:space="preserve"> πυκνού διαλύματος για παρασκευή διαλύματος προς έγχυση περιέχει 8</w:t>
        </w:r>
        <w:r>
          <w:rPr>
            <w:rStyle w:val="text-node"/>
            <w:lang w:val="el-GR"/>
          </w:rPr>
          <w:t> </w:t>
        </w:r>
        <w:del w:id="121" w:author="Author">
          <w:r w:rsidRPr="00C71ECC" w:rsidDel="00C35B18">
            <w:rPr>
              <w:rStyle w:val="text-node"/>
              <w:lang w:val="el-GR"/>
              <w:rPrChange w:id="122" w:author="Author">
                <w:rPr>
                  <w:rStyle w:val="text-node"/>
                </w:rPr>
              </w:rPrChange>
            </w:rPr>
            <w:delText xml:space="preserve"> </w:delText>
          </w:r>
        </w:del>
        <w:r>
          <w:rPr>
            <w:rStyle w:val="text-node"/>
          </w:rPr>
          <w:t>mg</w:t>
        </w:r>
        <w:r w:rsidRPr="00C71ECC">
          <w:rPr>
            <w:rStyle w:val="text-node"/>
            <w:lang w:val="el-GR"/>
            <w:rPrChange w:id="123" w:author="Author">
              <w:rPr>
                <w:rStyle w:val="text-node"/>
              </w:rPr>
            </w:rPrChange>
          </w:rPr>
          <w:t xml:space="preserve"> πολυσορβικού</w:t>
        </w:r>
        <w:r>
          <w:rPr>
            <w:rStyle w:val="text-node"/>
            <w:lang w:val="el-GR"/>
          </w:rPr>
          <w:t> </w:t>
        </w:r>
        <w:del w:id="124" w:author="Author">
          <w:r w:rsidRPr="00C71ECC" w:rsidDel="00C35B18">
            <w:rPr>
              <w:rStyle w:val="text-node"/>
              <w:lang w:val="el-GR"/>
              <w:rPrChange w:id="125" w:author="Author">
                <w:rPr>
                  <w:rStyle w:val="text-node"/>
                </w:rPr>
              </w:rPrChange>
            </w:rPr>
            <w:delText xml:space="preserve"> </w:delText>
          </w:r>
        </w:del>
        <w:r w:rsidRPr="00C71ECC">
          <w:rPr>
            <w:rStyle w:val="text-node"/>
            <w:lang w:val="el-GR"/>
            <w:rPrChange w:id="126" w:author="Author">
              <w:rPr>
                <w:rStyle w:val="text-node"/>
              </w:rPr>
            </w:rPrChange>
          </w:rPr>
          <w:t>20, που ισοδυναμ</w:t>
        </w:r>
        <w:r>
          <w:rPr>
            <w:rStyle w:val="text-node"/>
            <w:lang w:val="el-GR"/>
          </w:rPr>
          <w:t xml:space="preserve">ούν </w:t>
        </w:r>
        <w:del w:id="127" w:author="Author">
          <w:r w:rsidRPr="00C71ECC" w:rsidDel="00C35B18">
            <w:rPr>
              <w:rStyle w:val="text-node"/>
              <w:lang w:val="el-GR"/>
              <w:rPrChange w:id="128" w:author="Author">
                <w:rPr>
                  <w:rStyle w:val="text-node"/>
                </w:rPr>
              </w:rPrChange>
            </w:rPr>
            <w:delText xml:space="preserve">εί </w:delText>
          </w:r>
        </w:del>
        <w:r w:rsidRPr="00C71ECC">
          <w:rPr>
            <w:rStyle w:val="text-node"/>
            <w:lang w:val="el-GR"/>
            <w:rPrChange w:id="129" w:author="Author">
              <w:rPr>
                <w:rStyle w:val="text-node"/>
              </w:rPr>
            </w:rPrChange>
          </w:rPr>
          <w:t>με 0,4</w:t>
        </w:r>
        <w:r>
          <w:rPr>
            <w:rStyle w:val="text-node"/>
            <w:lang w:val="el-GR"/>
          </w:rPr>
          <w:t> </w:t>
        </w:r>
        <w:del w:id="130" w:author="Author">
          <w:r w:rsidRPr="00C71ECC" w:rsidDel="00C35B18">
            <w:rPr>
              <w:rStyle w:val="text-node"/>
              <w:lang w:val="el-GR"/>
              <w:rPrChange w:id="131" w:author="Author">
                <w:rPr>
                  <w:rStyle w:val="text-node"/>
                </w:rPr>
              </w:rPrChange>
            </w:rPr>
            <w:delText xml:space="preserve"> </w:delText>
          </w:r>
        </w:del>
        <w:r>
          <w:rPr>
            <w:rStyle w:val="text-node"/>
          </w:rPr>
          <w:t>mg</w:t>
        </w:r>
        <w:r w:rsidRPr="00C71ECC">
          <w:rPr>
            <w:rStyle w:val="text-node"/>
            <w:lang w:val="el-GR"/>
            <w:rPrChange w:id="132" w:author="Author">
              <w:rPr>
                <w:rStyle w:val="text-node"/>
              </w:rPr>
            </w:rPrChange>
          </w:rPr>
          <w:t>/</w:t>
        </w:r>
        <w:r>
          <w:rPr>
            <w:rStyle w:val="text-node"/>
          </w:rPr>
          <w:t>ml</w:t>
        </w:r>
        <w:r w:rsidRPr="00C71ECC">
          <w:rPr>
            <w:rStyle w:val="text-node"/>
            <w:lang w:val="el-GR"/>
            <w:rPrChange w:id="133" w:author="Author">
              <w:rPr>
                <w:rStyle w:val="text-node"/>
              </w:rPr>
            </w:rPrChange>
          </w:rPr>
          <w:t>.</w:t>
        </w:r>
        <w:r>
          <w:rPr>
            <w:rStyle w:val="text-node"/>
            <w:lang w:val="el-GR"/>
          </w:rPr>
          <w:t xml:space="preserve"> </w:t>
        </w:r>
        <w:r w:rsidRPr="00C71ECC">
          <w:rPr>
            <w:rStyle w:val="text-node"/>
            <w:lang w:val="el-GR"/>
            <w:rPrChange w:id="134" w:author="Author">
              <w:rPr>
                <w:rStyle w:val="text-node"/>
              </w:rPr>
            </w:rPrChange>
          </w:rPr>
          <w:t>Το πολυσορβικό</w:t>
        </w:r>
        <w:r>
          <w:rPr>
            <w:rStyle w:val="text-node"/>
            <w:lang w:val="el-GR"/>
          </w:rPr>
          <w:t> </w:t>
        </w:r>
        <w:del w:id="135" w:author="Author">
          <w:r w:rsidRPr="00C71ECC" w:rsidDel="00C35B18">
            <w:rPr>
              <w:rStyle w:val="text-node"/>
              <w:lang w:val="el-GR"/>
              <w:rPrChange w:id="136" w:author="Author">
                <w:rPr>
                  <w:rStyle w:val="text-node"/>
                </w:rPr>
              </w:rPrChange>
            </w:rPr>
            <w:delText xml:space="preserve"> </w:delText>
          </w:r>
        </w:del>
        <w:r w:rsidRPr="00C71ECC">
          <w:rPr>
            <w:rStyle w:val="text-node"/>
            <w:lang w:val="el-GR"/>
            <w:rPrChange w:id="137" w:author="Author">
              <w:rPr>
                <w:rStyle w:val="text-node"/>
              </w:rPr>
            </w:rPrChange>
          </w:rPr>
          <w:t>20 μπορεί να προκαλέσει αλλεργικές αντιδράσεις.</w:t>
        </w:r>
      </w:ins>
    </w:p>
    <w:p w14:paraId="7637C62D" w14:textId="77777777" w:rsidR="007D0496" w:rsidRPr="00470910" w:rsidRDefault="007D0496" w:rsidP="004B213B">
      <w:pPr>
        <w:rPr>
          <w:b/>
          <w:lang w:val="el-GR"/>
        </w:rPr>
      </w:pPr>
    </w:p>
    <w:p w14:paraId="54BA93E6" w14:textId="77777777" w:rsidR="00B025A4" w:rsidRPr="00E312EC" w:rsidRDefault="00B025A4" w:rsidP="00DE5BA1">
      <w:pPr>
        <w:keepNext/>
        <w:keepLines/>
        <w:rPr>
          <w:u w:val="single"/>
          <w:lang w:val="el-GR"/>
        </w:rPr>
      </w:pPr>
      <w:r w:rsidRPr="00E312EC">
        <w:rPr>
          <w:u w:val="single"/>
          <w:lang w:val="el-GR"/>
        </w:rPr>
        <w:t>Κάρτα ασθενούς</w:t>
      </w:r>
    </w:p>
    <w:p w14:paraId="14C8B998" w14:textId="77777777" w:rsidR="00B025A4" w:rsidRPr="00E312EC" w:rsidRDefault="00B025A4" w:rsidP="00DE5BA1">
      <w:pPr>
        <w:keepNext/>
        <w:keepLines/>
        <w:rPr>
          <w:u w:val="single"/>
          <w:lang w:val="el-GR"/>
        </w:rPr>
      </w:pPr>
    </w:p>
    <w:p w14:paraId="7384CA4B" w14:textId="77777777" w:rsidR="00B025A4" w:rsidRPr="00E312EC" w:rsidRDefault="00B025A4" w:rsidP="00DE5BA1">
      <w:pPr>
        <w:keepNext/>
        <w:keepLines/>
        <w:rPr>
          <w:lang w:val="el-GR"/>
        </w:rPr>
      </w:pPr>
      <w:r w:rsidRPr="00E312EC">
        <w:rPr>
          <w:lang w:val="el-GR"/>
        </w:rPr>
        <w:t xml:space="preserve">Ο συνταγογράφος ιατρός πρέπει να συζητήσει τους κινδύνους της θεραπείας με </w:t>
      </w:r>
      <w:proofErr w:type="spellStart"/>
      <w:r>
        <w:t>Tecentriq</w:t>
      </w:r>
      <w:proofErr w:type="spellEnd"/>
      <w:r w:rsidRPr="00E312EC">
        <w:rPr>
          <w:lang w:val="el-GR"/>
        </w:rPr>
        <w:t xml:space="preserve"> με τον ασθενή. Ο ασθενής θα πάρει την κάρτα ασθενούς και θα του δοθούν οδηγίες να την έχει συνέχεια μαζί του.</w:t>
      </w:r>
    </w:p>
    <w:p w14:paraId="4851836D" w14:textId="77777777" w:rsidR="008E0809" w:rsidRPr="00E312EC" w:rsidRDefault="008E0809">
      <w:pPr>
        <w:rPr>
          <w:lang w:val="el-GR"/>
        </w:rPr>
      </w:pPr>
    </w:p>
    <w:p w14:paraId="7A2BC0E4" w14:textId="77777777" w:rsidR="00B025A4" w:rsidRPr="00E312EC" w:rsidRDefault="00B025A4" w:rsidP="00417279">
      <w:pPr>
        <w:keepNext/>
        <w:keepLines/>
        <w:ind w:left="567" w:hanging="567"/>
        <w:rPr>
          <w:b/>
          <w:lang w:val="el-GR"/>
        </w:rPr>
      </w:pPr>
      <w:r w:rsidRPr="00E312EC">
        <w:rPr>
          <w:b/>
          <w:lang w:val="el-GR"/>
        </w:rPr>
        <w:t>4.5</w:t>
      </w:r>
      <w:r w:rsidRPr="00E312EC">
        <w:rPr>
          <w:b/>
          <w:lang w:val="el-GR"/>
        </w:rPr>
        <w:tab/>
        <w:t>Αλληλεπιδράσεις με άλλα φαρμακευτικά προϊόντα και άλλες μορφές αλληλεπίδρασης</w:t>
      </w:r>
    </w:p>
    <w:p w14:paraId="7B93D1ED" w14:textId="77777777" w:rsidR="00B025A4" w:rsidRPr="00E312EC" w:rsidRDefault="00B025A4" w:rsidP="00417279">
      <w:pPr>
        <w:keepNext/>
        <w:keepLines/>
        <w:rPr>
          <w:lang w:val="el-GR"/>
        </w:rPr>
      </w:pPr>
    </w:p>
    <w:p w14:paraId="70E96EE6" w14:textId="77777777" w:rsidR="00B025A4" w:rsidRPr="00E312EC" w:rsidRDefault="00B025A4">
      <w:pPr>
        <w:rPr>
          <w:lang w:val="el-GR"/>
        </w:rPr>
      </w:pPr>
      <w:r w:rsidRPr="00E312EC">
        <w:rPr>
          <w:lang w:val="el-GR"/>
        </w:rPr>
        <w:t xml:space="preserve">Δεν έχουν πραγματοποιηθεί επίσημες μελέτες φαρμακοκινητικής αλληλεπίδρασης με την ατεζολιζουμάμπη. Από τη στιγμή που η ατεζολιζουμάμπη καθαίρεται από την κυκλοφορία μέσω του καταβολισμού, δεν αναμένονται μεταβολικές φαρμακευτικές αλληλεπιδράσεις. </w:t>
      </w:r>
    </w:p>
    <w:p w14:paraId="46506CDC" w14:textId="77777777" w:rsidR="00B025A4" w:rsidRPr="00E312EC" w:rsidRDefault="00B025A4">
      <w:pPr>
        <w:rPr>
          <w:iCs/>
          <w:lang w:val="el-GR"/>
        </w:rPr>
      </w:pPr>
    </w:p>
    <w:p w14:paraId="166CFEC7" w14:textId="77777777" w:rsidR="00B025A4" w:rsidRPr="00470910" w:rsidRDefault="00B025A4">
      <w:pPr>
        <w:rPr>
          <w:lang w:val="el-GR"/>
        </w:rPr>
      </w:pPr>
      <w:r w:rsidRPr="00E312EC">
        <w:rPr>
          <w:lang w:val="el-GR"/>
        </w:rPr>
        <w:t xml:space="preserve">Η χρήση συστηματικών κορτικοστεροειδών ή ανοσοκατασταλτικών πριν από την έναρξη της ατεζολιζουμάμπης θα πρέπει να αποφεύγεται εξαιτίας της πιθανής παρεμβολής με τη φαρμακοδυναμική δραστηριότητα και αποτελεσματικότητα της ατεζολιζουμάμπης. </w:t>
      </w:r>
      <w:r w:rsidRPr="00470910">
        <w:rPr>
          <w:lang w:val="el-GR"/>
        </w:rPr>
        <w:t xml:space="preserve">Ωστόσο, για τη θεραπεία των </w:t>
      </w:r>
      <w:r w:rsidR="00791AE2">
        <w:rPr>
          <w:lang w:val="el-GR"/>
        </w:rPr>
        <w:t>ανοσομεσολαβούμενων</w:t>
      </w:r>
      <w:r w:rsidRPr="00470910">
        <w:rPr>
          <w:lang w:val="el-GR"/>
        </w:rPr>
        <w:t xml:space="preserve"> ανεπιθύμητων </w:t>
      </w:r>
      <w:r w:rsidR="004173D1">
        <w:rPr>
          <w:lang w:val="el-GR"/>
        </w:rPr>
        <w:t>ενεργειών</w:t>
      </w:r>
      <w:r w:rsidR="000B0E05" w:rsidRPr="00470910">
        <w:rPr>
          <w:lang w:val="el-GR"/>
        </w:rPr>
        <w:t xml:space="preserve"> </w:t>
      </w:r>
      <w:r w:rsidRPr="00470910">
        <w:rPr>
          <w:lang w:val="el-GR"/>
        </w:rPr>
        <w:t xml:space="preserve">μπορούν να χρησιμοποιηθούν συστηματικά κορτικοστεροειδή ή άλλα ανοσοκατασταλτικά μετά από την έναρξη της </w:t>
      </w:r>
      <w:r w:rsidRPr="00470910">
        <w:rPr>
          <w:lang w:val="el-GR" w:bidi="el-GR"/>
        </w:rPr>
        <w:t>θεραπείας με ατεζολιζουμάμπη</w:t>
      </w:r>
      <w:r w:rsidRPr="00470910">
        <w:rPr>
          <w:lang w:val="el-GR"/>
        </w:rPr>
        <w:t xml:space="preserve"> (βλ. παράγραφο 4.4).</w:t>
      </w:r>
    </w:p>
    <w:p w14:paraId="6E76DD60" w14:textId="77777777" w:rsidR="00B025A4" w:rsidRPr="00470910" w:rsidRDefault="00B025A4">
      <w:pPr>
        <w:rPr>
          <w:lang w:val="el-GR"/>
        </w:rPr>
      </w:pPr>
    </w:p>
    <w:p w14:paraId="611797D8" w14:textId="77777777" w:rsidR="00B025A4" w:rsidRPr="00E312EC" w:rsidRDefault="00B025A4" w:rsidP="00520831">
      <w:pPr>
        <w:keepNext/>
        <w:keepLines/>
        <w:ind w:left="567" w:hanging="567"/>
        <w:rPr>
          <w:b/>
          <w:lang w:val="el-GR"/>
        </w:rPr>
      </w:pPr>
      <w:r w:rsidRPr="00E312EC">
        <w:rPr>
          <w:b/>
          <w:lang w:val="el-GR"/>
        </w:rPr>
        <w:t>4.6</w:t>
      </w:r>
      <w:r w:rsidRPr="00E312EC">
        <w:rPr>
          <w:b/>
          <w:lang w:val="el-GR"/>
        </w:rPr>
        <w:tab/>
        <w:t>Γονιμότητα, κύηση και γαλουχία</w:t>
      </w:r>
    </w:p>
    <w:p w14:paraId="61292FEE" w14:textId="77777777" w:rsidR="00B025A4" w:rsidRPr="00E312EC" w:rsidRDefault="00B025A4">
      <w:pPr>
        <w:keepNext/>
        <w:keepLines/>
        <w:rPr>
          <w:lang w:val="el-GR"/>
        </w:rPr>
      </w:pPr>
    </w:p>
    <w:p w14:paraId="04209DF9" w14:textId="77777777" w:rsidR="00B025A4" w:rsidRPr="00E312EC" w:rsidRDefault="00B025A4">
      <w:pPr>
        <w:keepNext/>
        <w:keepLines/>
        <w:rPr>
          <w:u w:val="single"/>
          <w:lang w:val="el-GR"/>
        </w:rPr>
      </w:pPr>
      <w:r w:rsidRPr="00E312EC">
        <w:rPr>
          <w:u w:val="single"/>
          <w:lang w:val="el-GR"/>
        </w:rPr>
        <w:t>Γυναίκες με αναπαραγωγική δυνατότητα</w:t>
      </w:r>
    </w:p>
    <w:p w14:paraId="72590B22" w14:textId="77777777" w:rsidR="00B025A4" w:rsidRPr="00E312EC" w:rsidRDefault="00B025A4">
      <w:pPr>
        <w:keepNext/>
        <w:keepLines/>
        <w:rPr>
          <w:u w:val="single"/>
          <w:lang w:val="el-GR" w:bidi="el-GR"/>
        </w:rPr>
      </w:pPr>
    </w:p>
    <w:p w14:paraId="5D0D0199" w14:textId="77777777" w:rsidR="00B025A4" w:rsidRPr="00E312EC" w:rsidRDefault="00B025A4">
      <w:pPr>
        <w:keepNext/>
        <w:keepLines/>
        <w:rPr>
          <w:u w:val="single"/>
          <w:lang w:val="el-GR"/>
        </w:rPr>
      </w:pPr>
      <w:r w:rsidRPr="00E312EC">
        <w:rPr>
          <w:lang w:val="el-GR"/>
        </w:rPr>
        <w:t>Οι γυναίκες με αναπαραγωγική δυνατότητα πρέπει να χρησιμοποιούν αποτελεσματική αντισύλληψη κατά τη διάρκεια και για 5 μήνες μετά από τη θεραπεία με ατεζολιζουμάμπη.</w:t>
      </w:r>
    </w:p>
    <w:p w14:paraId="57033A4D" w14:textId="77777777" w:rsidR="00B025A4" w:rsidRPr="00E312EC" w:rsidRDefault="00B025A4">
      <w:pPr>
        <w:rPr>
          <w:u w:val="single"/>
          <w:lang w:val="el-GR"/>
        </w:rPr>
      </w:pPr>
    </w:p>
    <w:p w14:paraId="31E06F25" w14:textId="77777777" w:rsidR="00B025A4" w:rsidRPr="00E312EC" w:rsidRDefault="00B025A4">
      <w:pPr>
        <w:keepNext/>
        <w:keepLines/>
        <w:rPr>
          <w:u w:val="single"/>
          <w:lang w:val="el-GR"/>
        </w:rPr>
      </w:pPr>
      <w:r w:rsidRPr="00E312EC">
        <w:rPr>
          <w:u w:val="single"/>
          <w:lang w:val="el-GR"/>
        </w:rPr>
        <w:lastRenderedPageBreak/>
        <w:t>Κύηση</w:t>
      </w:r>
    </w:p>
    <w:p w14:paraId="0A14A9BF" w14:textId="77777777" w:rsidR="00B025A4" w:rsidRPr="00E312EC" w:rsidRDefault="00B025A4">
      <w:pPr>
        <w:keepNext/>
        <w:keepLines/>
        <w:rPr>
          <w:u w:val="single"/>
          <w:lang w:val="el-GR"/>
        </w:rPr>
      </w:pPr>
    </w:p>
    <w:p w14:paraId="55C0CCEB" w14:textId="77777777" w:rsidR="00B025A4" w:rsidRPr="00E312EC" w:rsidRDefault="00B025A4">
      <w:pPr>
        <w:keepNext/>
        <w:keepLines/>
        <w:rPr>
          <w:lang w:val="el-GR"/>
        </w:rPr>
      </w:pPr>
      <w:r w:rsidRPr="00E312EC">
        <w:rPr>
          <w:lang w:val="el-GR"/>
        </w:rPr>
        <w:t xml:space="preserve">Δεν διατίθενται κλινικά δεδομένα από τη χρήση της ατεζολιζουμάμπης στις έγκυες γυναίκες. Δεν έχουν πραγματοποιηθεί αναπτυξιακές και αναπαραγωγικές μελέτες με την ατεζολιζουμάμπη. Οι μελέτες σε ζώα έχουν δείξει ότι η αναστολή του μονοπατιού </w:t>
      </w:r>
      <w:r>
        <w:t>PD</w:t>
      </w:r>
      <w:r w:rsidRPr="00E312EC">
        <w:rPr>
          <w:lang w:val="el-GR"/>
        </w:rPr>
        <w:t>-</w:t>
      </w:r>
      <w:r>
        <w:rPr>
          <w:lang w:bidi="el-GR"/>
        </w:rPr>
        <w:t>L</w:t>
      </w:r>
      <w:r w:rsidRPr="00E312EC">
        <w:rPr>
          <w:lang w:val="el-GR" w:bidi="el-GR"/>
        </w:rPr>
        <w:t>1</w:t>
      </w:r>
      <w:r w:rsidRPr="00E312EC">
        <w:rPr>
          <w:lang w:val="el-GR"/>
        </w:rPr>
        <w:t>/</w:t>
      </w:r>
      <w:r>
        <w:t>PD</w:t>
      </w:r>
      <w:r w:rsidRPr="00E312EC">
        <w:rPr>
          <w:lang w:val="el-GR"/>
        </w:rPr>
        <w:t xml:space="preserve">-1 </w:t>
      </w:r>
      <w:r w:rsidRPr="00E312EC">
        <w:rPr>
          <w:color w:val="222222"/>
          <w:shd w:val="clear" w:color="auto" w:fill="FFFFFF"/>
          <w:lang w:val="el-GR"/>
        </w:rPr>
        <w:t xml:space="preserve">σε </w:t>
      </w:r>
      <w:r w:rsidRPr="00E312EC">
        <w:rPr>
          <w:lang w:val="el-GR"/>
        </w:rPr>
        <w:t>μοντέλα</w:t>
      </w:r>
      <w:r w:rsidRPr="00E312EC">
        <w:rPr>
          <w:rFonts w:ascii="Arial" w:eastAsia="Arial" w:hAnsi="Arial"/>
          <w:color w:val="222222"/>
          <w:sz w:val="19"/>
          <w:shd w:val="clear" w:color="auto" w:fill="FFFFFF"/>
          <w:lang w:val="el-GR"/>
        </w:rPr>
        <w:t xml:space="preserve"> </w:t>
      </w:r>
      <w:r w:rsidRPr="00E312EC">
        <w:rPr>
          <w:lang w:val="el-GR"/>
        </w:rPr>
        <w:t>κύησης</w:t>
      </w:r>
      <w:r w:rsidRPr="00E312EC">
        <w:rPr>
          <w:rFonts w:ascii="Arial" w:eastAsia="Arial" w:hAnsi="Arial"/>
          <w:color w:val="222222"/>
          <w:sz w:val="19"/>
          <w:shd w:val="clear" w:color="auto" w:fill="FFFFFF"/>
          <w:lang w:val="el-GR"/>
        </w:rPr>
        <w:t xml:space="preserve"> </w:t>
      </w:r>
      <w:r w:rsidRPr="00E312EC">
        <w:rPr>
          <w:lang w:val="el-GR"/>
        </w:rPr>
        <w:t xml:space="preserve">μυός μπορεί να οδηγήσει σε </w:t>
      </w:r>
      <w:r w:rsidR="00FE0065">
        <w:rPr>
          <w:lang w:val="el-GR"/>
        </w:rPr>
        <w:t>ανοσομεσολαβούμενη</w:t>
      </w:r>
      <w:r w:rsidRPr="00E312EC">
        <w:rPr>
          <w:lang w:val="el-GR"/>
        </w:rPr>
        <w:t xml:space="preserve"> απόρριψη του αναπτυσσόμενου εμβρύου που οδηγεί σε εμβρυϊκό θάνατο (βλ. παράγραφο 5.3). Τα αποτελέσματα αυτά υποδεικνύουν πιθανό κίνδυνο, βάσει του μηχανισμού δράσης του, ότι δηλ. η χορήγηση ατεζολιζουμάμπης κατά τη διάρκεια της κύησης θα μπορούσε να προκαλέσει εμβρυϊκή βλάβη, συμπεριλαμβανομένου του αυξημένου ποσοστού αποβολής ή μη βιώσιμης κύησης. </w:t>
      </w:r>
    </w:p>
    <w:p w14:paraId="6082269D" w14:textId="77777777" w:rsidR="00B025A4" w:rsidRPr="00E312EC" w:rsidRDefault="00B025A4">
      <w:pPr>
        <w:rPr>
          <w:lang w:val="el-GR" w:eastAsia="zh-CN"/>
        </w:rPr>
      </w:pPr>
    </w:p>
    <w:p w14:paraId="7C104DAB" w14:textId="77777777" w:rsidR="00B025A4" w:rsidRPr="00E312EC" w:rsidRDefault="00B025A4">
      <w:pPr>
        <w:rPr>
          <w:lang w:val="el-GR"/>
        </w:rPr>
      </w:pPr>
      <w:r w:rsidRPr="00E312EC">
        <w:rPr>
          <w:lang w:val="el-GR"/>
        </w:rPr>
        <w:t xml:space="preserve">Οι ανθρώπινες ανοσοσφαιρίνες </w:t>
      </w:r>
      <w:r>
        <w:t>G</w:t>
      </w:r>
      <w:r w:rsidRPr="00E312EC">
        <w:rPr>
          <w:lang w:val="el-GR"/>
        </w:rPr>
        <w:t>1 (</w:t>
      </w:r>
      <w:r>
        <w:t>IgG</w:t>
      </w:r>
      <w:r w:rsidRPr="00E312EC">
        <w:rPr>
          <w:lang w:val="el-GR"/>
        </w:rPr>
        <w:t xml:space="preserve">1) είναι γνωστό ότι διαπερνούν τον πλακουντιακό φραγμό και η ατεζολιζουμάμπη είναι ένα </w:t>
      </w:r>
      <w:r>
        <w:t>IgG</w:t>
      </w:r>
      <w:r w:rsidRPr="00E312EC">
        <w:rPr>
          <w:lang w:val="el-GR"/>
        </w:rPr>
        <w:t xml:space="preserve">1. Επομένως, η ατεζολιζουμάμπη μπορεί να περάσει από τη μητέρα στο αναπτυσσόμενο έμβρυο. </w:t>
      </w:r>
    </w:p>
    <w:p w14:paraId="188083E6" w14:textId="77777777" w:rsidR="00B025A4" w:rsidRPr="00E312EC" w:rsidRDefault="00B025A4">
      <w:pPr>
        <w:rPr>
          <w:lang w:val="el-GR" w:eastAsia="zh-CN"/>
        </w:rPr>
      </w:pPr>
    </w:p>
    <w:p w14:paraId="1550BBE4" w14:textId="77777777" w:rsidR="00B025A4" w:rsidRPr="00E312EC" w:rsidRDefault="00B025A4">
      <w:pPr>
        <w:keepNext/>
        <w:keepLines/>
        <w:rPr>
          <w:lang w:val="el-GR"/>
        </w:rPr>
      </w:pPr>
      <w:r w:rsidRPr="00E312EC">
        <w:rPr>
          <w:lang w:val="el-GR"/>
        </w:rPr>
        <w:t>Η ατεζολιζουμάμπη δεν θα πρέπει να χρησιμοποιείται κατά τη διάρκεια της κύησης εκτός εάν η κλινική κατάσταση της γυναίκας χρήζει θεραπείας με ατεζολιζουμάμπη.</w:t>
      </w:r>
    </w:p>
    <w:p w14:paraId="5544C92F" w14:textId="77777777" w:rsidR="00B025A4" w:rsidRPr="00E312EC" w:rsidRDefault="00B025A4">
      <w:pPr>
        <w:rPr>
          <w:lang w:val="el-GR"/>
        </w:rPr>
      </w:pPr>
    </w:p>
    <w:p w14:paraId="4AE6E21F" w14:textId="77777777" w:rsidR="00B025A4" w:rsidRPr="00E312EC" w:rsidRDefault="00B025A4">
      <w:pPr>
        <w:keepNext/>
        <w:keepLines/>
        <w:rPr>
          <w:u w:val="single"/>
          <w:lang w:val="el-GR"/>
        </w:rPr>
      </w:pPr>
      <w:r w:rsidRPr="00E312EC">
        <w:rPr>
          <w:u w:val="single"/>
          <w:lang w:val="el-GR"/>
        </w:rPr>
        <w:t>Θηλασμός</w:t>
      </w:r>
    </w:p>
    <w:p w14:paraId="167D9522" w14:textId="77777777" w:rsidR="00B025A4" w:rsidRPr="00E312EC" w:rsidRDefault="00B025A4">
      <w:pPr>
        <w:keepNext/>
        <w:keepLines/>
        <w:rPr>
          <w:u w:val="single"/>
          <w:lang w:val="el-GR"/>
        </w:rPr>
      </w:pPr>
    </w:p>
    <w:p w14:paraId="6ACEF2F8" w14:textId="77777777" w:rsidR="00B025A4" w:rsidRPr="00E312EC" w:rsidRDefault="00B025A4">
      <w:pPr>
        <w:keepNext/>
        <w:keepLines/>
        <w:rPr>
          <w:lang w:val="el-GR"/>
        </w:rPr>
      </w:pPr>
      <w:r w:rsidRPr="00E312EC">
        <w:rPr>
          <w:lang w:val="el-GR"/>
        </w:rPr>
        <w:t xml:space="preserve">Δεν είναι γνωστό αν η ατεζολιζουμάμπη εκκρίνεται στο ανθρώπινο γάλα. Η ατεζολιζουμάμπη είναι ένα μονοκλωνικό αντίσωμα και αναμένεται να υπάρχει στο πρωτόγαλα και σε χαμηλές συγκεντρώσεις στη συνέχεια. Δεν μπορεί να αποκλειστεί ο κίνδυνος για το νεογνό/βρέφος. Πρέπει να ληφθεί απόφαση σχετικά με τη διακοπή του θηλασμού ή τη διακοπή της θεραπείας με </w:t>
      </w:r>
      <w:proofErr w:type="spellStart"/>
      <w:r>
        <w:t>Tecentriq</w:t>
      </w:r>
      <w:proofErr w:type="spellEnd"/>
      <w:r w:rsidRPr="00E312EC">
        <w:rPr>
          <w:lang w:val="el-GR"/>
        </w:rPr>
        <w:t>, λαμβάνοντας υπόψη το όφελος του θηλασμού για το παιδί και το όφελος της θεραπείας για τη γυναίκα.</w:t>
      </w:r>
    </w:p>
    <w:p w14:paraId="204C0816" w14:textId="77777777" w:rsidR="00B025A4" w:rsidRPr="00E312EC" w:rsidRDefault="00B025A4">
      <w:pPr>
        <w:rPr>
          <w:b/>
          <w:lang w:val="el-GR"/>
        </w:rPr>
      </w:pPr>
    </w:p>
    <w:p w14:paraId="1FDEEE5D" w14:textId="77777777" w:rsidR="00B025A4" w:rsidRPr="00E312EC" w:rsidRDefault="00B025A4">
      <w:pPr>
        <w:keepNext/>
        <w:keepLines/>
        <w:outlineLvl w:val="0"/>
        <w:rPr>
          <w:u w:val="single"/>
          <w:lang w:val="el-GR"/>
        </w:rPr>
      </w:pPr>
      <w:r w:rsidRPr="00E312EC">
        <w:rPr>
          <w:u w:val="single"/>
          <w:lang w:val="el-GR"/>
        </w:rPr>
        <w:t>Γονιμότητα</w:t>
      </w:r>
    </w:p>
    <w:p w14:paraId="466B2C5E" w14:textId="77777777" w:rsidR="00B025A4" w:rsidRPr="00E312EC" w:rsidRDefault="00B025A4">
      <w:pPr>
        <w:keepNext/>
        <w:keepLines/>
        <w:outlineLvl w:val="0"/>
        <w:rPr>
          <w:u w:val="single"/>
          <w:lang w:val="el-GR"/>
        </w:rPr>
      </w:pPr>
    </w:p>
    <w:p w14:paraId="1891F009" w14:textId="77777777" w:rsidR="00B025A4" w:rsidRPr="00E312EC" w:rsidRDefault="00B025A4">
      <w:pPr>
        <w:keepNext/>
        <w:rPr>
          <w:lang w:val="el-GR"/>
        </w:rPr>
      </w:pPr>
      <w:r w:rsidRPr="00E312EC">
        <w:rPr>
          <w:lang w:val="el-GR"/>
        </w:rPr>
        <w:t xml:space="preserve">Δεν διατίθενται κλινικά δεδομένα για τις πιθανές επιδράσεις της ατεζολιζουμάμπης στη γονιμότητα. Δεν έχουν </w:t>
      </w:r>
      <w:r w:rsidRPr="00E312EC">
        <w:rPr>
          <w:lang w:val="el-GR" w:bidi="el-GR"/>
        </w:rPr>
        <w:t>διεξαχθεί</w:t>
      </w:r>
      <w:r w:rsidRPr="00E312EC">
        <w:rPr>
          <w:lang w:val="el-GR"/>
        </w:rPr>
        <w:t xml:space="preserve"> μελέτες τοξικότητας </w:t>
      </w:r>
      <w:r w:rsidRPr="00E312EC">
        <w:rPr>
          <w:lang w:val="el-GR" w:bidi="el-GR"/>
        </w:rPr>
        <w:t xml:space="preserve">κατά την αναπαραγωγή και την ανάπτυξη </w:t>
      </w:r>
      <w:r w:rsidRPr="00E312EC">
        <w:rPr>
          <w:lang w:val="el-GR"/>
        </w:rPr>
        <w:t xml:space="preserve">με την ατεζολιζουμάμπη. Ωστόσο, βάσει μελέτης τοξικότητας επαναλαμβανόμενης δόσης 26 εβδομάδων, η ατεζολιζουμάμπη είχε επίδραση στον έμμηνο κύκλο σε εκτιμώμενη </w:t>
      </w:r>
      <w:r>
        <w:t>AUC</w:t>
      </w:r>
      <w:r w:rsidRPr="00E312EC">
        <w:rPr>
          <w:lang w:val="el-GR"/>
        </w:rPr>
        <w:t xml:space="preserve"> περίπου 6 φορές την </w:t>
      </w:r>
      <w:r>
        <w:t>AUC</w:t>
      </w:r>
      <w:r w:rsidRPr="00E312EC">
        <w:rPr>
          <w:lang w:val="el-GR"/>
        </w:rPr>
        <w:t xml:space="preserve"> σε ασθενείς που λαμβάνουν τη συνιστώμενη δόση και </w:t>
      </w:r>
      <w:r w:rsidRPr="00E312EC">
        <w:rPr>
          <w:lang w:val="el-GR" w:bidi="el-GR"/>
        </w:rPr>
        <w:t xml:space="preserve">η επίδραση </w:t>
      </w:r>
      <w:r w:rsidRPr="00E312EC">
        <w:rPr>
          <w:lang w:val="el-GR"/>
        </w:rPr>
        <w:t>ήταν αναστρέψιμη (βλ. παράγραφο 5.3). Δεν υπάρχουν επιδράσεις στα αναπαραγωγικά όργανα των αρρένων.</w:t>
      </w:r>
    </w:p>
    <w:p w14:paraId="31B25399" w14:textId="77777777" w:rsidR="00B025A4" w:rsidRPr="00E312EC" w:rsidRDefault="00B025A4">
      <w:pPr>
        <w:rPr>
          <w:lang w:val="el-GR"/>
        </w:rPr>
      </w:pPr>
    </w:p>
    <w:p w14:paraId="213DF59E" w14:textId="77777777" w:rsidR="00B025A4" w:rsidRPr="00E312EC" w:rsidRDefault="00B025A4" w:rsidP="00417279">
      <w:pPr>
        <w:keepNext/>
        <w:keepLines/>
        <w:ind w:left="567" w:hanging="567"/>
        <w:rPr>
          <w:b/>
          <w:lang w:val="el-GR"/>
        </w:rPr>
      </w:pPr>
      <w:r w:rsidRPr="00E312EC">
        <w:rPr>
          <w:b/>
          <w:lang w:val="el-GR"/>
        </w:rPr>
        <w:t>4.7</w:t>
      </w:r>
      <w:r w:rsidRPr="00E312EC">
        <w:rPr>
          <w:b/>
          <w:lang w:val="el-GR"/>
        </w:rPr>
        <w:tab/>
        <w:t>Επιδράσεις στην ικανότητα οδήγησης και χειρισμού μηχανημάτων</w:t>
      </w:r>
    </w:p>
    <w:p w14:paraId="61046A7D" w14:textId="77777777" w:rsidR="00B025A4" w:rsidRPr="00E312EC" w:rsidRDefault="00B025A4" w:rsidP="00417279">
      <w:pPr>
        <w:keepNext/>
        <w:keepLines/>
        <w:rPr>
          <w:lang w:val="el-GR"/>
        </w:rPr>
      </w:pPr>
    </w:p>
    <w:p w14:paraId="0176312E" w14:textId="77777777" w:rsidR="00B025A4" w:rsidRPr="00E312EC" w:rsidRDefault="00B025A4">
      <w:pPr>
        <w:rPr>
          <w:lang w:val="el-GR"/>
        </w:rPr>
      </w:pPr>
      <w:r w:rsidRPr="00E312EC">
        <w:rPr>
          <w:lang w:val="el-GR"/>
        </w:rPr>
        <w:t xml:space="preserve">Το </w:t>
      </w:r>
      <w:proofErr w:type="spellStart"/>
      <w:r>
        <w:t>Tecentriq</w:t>
      </w:r>
      <w:proofErr w:type="spellEnd"/>
      <w:r w:rsidRPr="00E312EC">
        <w:rPr>
          <w:lang w:val="el-GR"/>
        </w:rPr>
        <w:t xml:space="preserve"> έχει ήσσονος σημασίας επίδραση στην ικανότητα οδήγησης και χρήσης μηχανημάτων. Οι ασθενείς που εμφανίζουν κόπωση θα πρέπει να συμβουλεύονται να μην οδηγούν και χρησιμοποιούν μηχανήματα μέχρι την υποχώρηση των συμπτωμάτων (βλ. παράγραφο 4.8).</w:t>
      </w:r>
    </w:p>
    <w:p w14:paraId="2E49572D" w14:textId="77777777" w:rsidR="00B025A4" w:rsidRPr="00E312EC" w:rsidRDefault="00B025A4">
      <w:pPr>
        <w:rPr>
          <w:szCs w:val="22"/>
          <w:lang w:val="el-GR"/>
        </w:rPr>
      </w:pPr>
    </w:p>
    <w:p w14:paraId="4EA22C4B" w14:textId="77777777" w:rsidR="00B025A4" w:rsidRPr="00E312EC" w:rsidRDefault="00B025A4" w:rsidP="00AA1A68">
      <w:pPr>
        <w:keepNext/>
        <w:keepLines/>
        <w:ind w:left="567" w:hanging="567"/>
        <w:rPr>
          <w:b/>
          <w:lang w:val="el-GR"/>
        </w:rPr>
      </w:pPr>
      <w:r w:rsidRPr="00E312EC">
        <w:rPr>
          <w:b/>
          <w:lang w:val="el-GR"/>
        </w:rPr>
        <w:t>4.8</w:t>
      </w:r>
      <w:r w:rsidRPr="00E312EC">
        <w:rPr>
          <w:b/>
          <w:lang w:val="el-GR"/>
        </w:rPr>
        <w:tab/>
        <w:t>Ανεπιθύμητες ενέργειες</w:t>
      </w:r>
    </w:p>
    <w:p w14:paraId="3E8A2182" w14:textId="77777777" w:rsidR="00B025A4" w:rsidRPr="00E312EC" w:rsidRDefault="00B025A4" w:rsidP="00AA1A68">
      <w:pPr>
        <w:keepNext/>
        <w:keepLines/>
        <w:rPr>
          <w:lang w:val="el-GR"/>
        </w:rPr>
      </w:pPr>
    </w:p>
    <w:p w14:paraId="54345BBB" w14:textId="77777777" w:rsidR="00B025A4" w:rsidRPr="00E312EC" w:rsidRDefault="00B025A4">
      <w:pPr>
        <w:autoSpaceDE w:val="0"/>
        <w:autoSpaceDN w:val="0"/>
        <w:adjustRightInd w:val="0"/>
        <w:jc w:val="both"/>
        <w:rPr>
          <w:u w:val="single"/>
          <w:lang w:val="el-GR"/>
        </w:rPr>
      </w:pPr>
      <w:r w:rsidRPr="00E312EC">
        <w:rPr>
          <w:u w:val="single"/>
          <w:lang w:val="el-GR"/>
        </w:rPr>
        <w:t>Περίληψη του προφίλ ασφάλειας</w:t>
      </w:r>
    </w:p>
    <w:p w14:paraId="77AFF729" w14:textId="77777777" w:rsidR="00B025A4" w:rsidRPr="00E312EC" w:rsidRDefault="00B025A4">
      <w:pPr>
        <w:autoSpaceDE w:val="0"/>
        <w:autoSpaceDN w:val="0"/>
        <w:adjustRightInd w:val="0"/>
        <w:jc w:val="both"/>
        <w:rPr>
          <w:u w:val="single"/>
          <w:lang w:val="el-GR"/>
        </w:rPr>
      </w:pPr>
    </w:p>
    <w:p w14:paraId="34A9E51E" w14:textId="77777777" w:rsidR="00B025A4" w:rsidRPr="00EB0D50" w:rsidRDefault="00B025A4">
      <w:pPr>
        <w:rPr>
          <w:lang w:val="el-GR" w:bidi="el-GR"/>
        </w:rPr>
      </w:pPr>
      <w:r w:rsidRPr="00EB0D50">
        <w:rPr>
          <w:lang w:val="el-GR"/>
        </w:rPr>
        <w:t>Η ασφάλεια της ατεζολιζουμάμπης</w:t>
      </w:r>
      <w:r w:rsidR="00252D9B" w:rsidRPr="00EB0D50">
        <w:rPr>
          <w:lang w:val="el-GR"/>
        </w:rPr>
        <w:t xml:space="preserve"> </w:t>
      </w:r>
      <w:r w:rsidRPr="00EB0D50">
        <w:rPr>
          <w:lang w:val="el-GR"/>
        </w:rPr>
        <w:t xml:space="preserve">ως μονοθεραπεία βασίζεται στα συγκεντρωτικά δεδομένα από </w:t>
      </w:r>
      <w:r w:rsidR="000D2832" w:rsidRPr="003A1FFF">
        <w:rPr>
          <w:lang w:val="el-GR"/>
        </w:rPr>
        <w:t>5</w:t>
      </w:r>
      <w:r w:rsidR="00EB0D50">
        <w:rPr>
          <w:lang w:val="el-GR"/>
        </w:rPr>
        <w:t>.</w:t>
      </w:r>
      <w:r w:rsidR="000D2832" w:rsidRPr="003A1FFF">
        <w:rPr>
          <w:lang w:val="el-GR"/>
        </w:rPr>
        <w:t>039</w:t>
      </w:r>
      <w:r w:rsidR="002818AD" w:rsidRPr="00EB0D50">
        <w:rPr>
          <w:lang w:val="el-GR"/>
        </w:rPr>
        <w:t xml:space="preserve"> </w:t>
      </w:r>
      <w:r w:rsidRPr="00EB0D50">
        <w:rPr>
          <w:lang w:val="el-GR"/>
        </w:rPr>
        <w:t xml:space="preserve">ασθενείς με διάφορους τύπους όγκων. Οι συχνότερες ανεπιθύμητες </w:t>
      </w:r>
      <w:r w:rsidR="007E778A" w:rsidRPr="00EB0D50">
        <w:rPr>
          <w:lang w:val="el-GR"/>
        </w:rPr>
        <w:t xml:space="preserve">ενέργειες </w:t>
      </w:r>
      <w:r w:rsidRPr="00EB0D50">
        <w:rPr>
          <w:lang w:val="el-GR"/>
        </w:rPr>
        <w:t>(&gt;</w:t>
      </w:r>
      <w:r>
        <w:rPr>
          <w:lang w:val="en-GB"/>
        </w:rPr>
        <w:t> </w:t>
      </w:r>
      <w:r w:rsidRPr="00EB0D50">
        <w:rPr>
          <w:lang w:val="el-GR"/>
        </w:rPr>
        <w:t>10%) ήταν η κόπωση (</w:t>
      </w:r>
      <w:r w:rsidR="002818AD" w:rsidRPr="00D81DF5">
        <w:rPr>
          <w:lang w:val="el-GR"/>
        </w:rPr>
        <w:t>29,</w:t>
      </w:r>
      <w:r w:rsidR="000D2832" w:rsidRPr="003A1FFF">
        <w:rPr>
          <w:lang w:val="el-GR"/>
        </w:rPr>
        <w:t>3</w:t>
      </w:r>
      <w:r w:rsidRPr="00EB0D50">
        <w:rPr>
          <w:lang w:val="el-GR"/>
        </w:rPr>
        <w:t>%), η μειωμένη όρεξη (</w:t>
      </w:r>
      <w:r w:rsidR="00EC7132" w:rsidRPr="00EB0D50">
        <w:rPr>
          <w:lang w:val="el-GR"/>
        </w:rPr>
        <w:t>2</w:t>
      </w:r>
      <w:r w:rsidR="002818AD" w:rsidRPr="00D81DF5">
        <w:rPr>
          <w:lang w:val="el-GR"/>
        </w:rPr>
        <w:t>0</w:t>
      </w:r>
      <w:r w:rsidR="00EB0D50">
        <w:rPr>
          <w:lang w:val="el-GR"/>
        </w:rPr>
        <w:t>,</w:t>
      </w:r>
      <w:r w:rsidR="000D2832" w:rsidRPr="003A1FFF">
        <w:rPr>
          <w:lang w:val="el-GR"/>
        </w:rPr>
        <w:t>1</w:t>
      </w:r>
      <w:r w:rsidRPr="00EB0D50">
        <w:rPr>
          <w:lang w:val="el-GR"/>
        </w:rPr>
        <w:t>%),</w:t>
      </w:r>
      <w:r w:rsidR="00DE7C8D" w:rsidRPr="00D81DF5">
        <w:rPr>
          <w:lang w:val="el-GR"/>
        </w:rPr>
        <w:t xml:space="preserve"> </w:t>
      </w:r>
      <w:r w:rsidR="00DE7C8D">
        <w:rPr>
          <w:lang w:val="el-GR"/>
        </w:rPr>
        <w:t>το εξάνθημα (</w:t>
      </w:r>
      <w:r w:rsidR="000D2832" w:rsidRPr="003A1FFF">
        <w:rPr>
          <w:lang w:val="el-GR"/>
        </w:rPr>
        <w:t>19</w:t>
      </w:r>
      <w:r w:rsidR="00DE7C8D">
        <w:rPr>
          <w:lang w:val="el-GR"/>
        </w:rPr>
        <w:t>,</w:t>
      </w:r>
      <w:r w:rsidR="000D2832" w:rsidRPr="003A1FFF">
        <w:rPr>
          <w:lang w:val="el-GR"/>
        </w:rPr>
        <w:t>7</w:t>
      </w:r>
      <w:r w:rsidR="00DE7C8D">
        <w:rPr>
          <w:lang w:val="el-GR"/>
        </w:rPr>
        <w:t>%),</w:t>
      </w:r>
      <w:r w:rsidR="00DE7C8D" w:rsidRPr="00EB0D50">
        <w:rPr>
          <w:lang w:val="el-GR"/>
        </w:rPr>
        <w:t xml:space="preserve"> </w:t>
      </w:r>
      <w:r w:rsidRPr="00EB0D50">
        <w:rPr>
          <w:lang w:val="el-GR"/>
        </w:rPr>
        <w:t xml:space="preserve"> η ναυτία (</w:t>
      </w:r>
      <w:r w:rsidR="000D2832" w:rsidRPr="00D81DF5">
        <w:rPr>
          <w:lang w:val="el-GR"/>
        </w:rPr>
        <w:t>1</w:t>
      </w:r>
      <w:r w:rsidR="000D2832" w:rsidRPr="003A1FFF">
        <w:rPr>
          <w:lang w:val="el-GR"/>
        </w:rPr>
        <w:t>8</w:t>
      </w:r>
      <w:r w:rsidR="00EB0D50">
        <w:rPr>
          <w:lang w:val="el-GR"/>
        </w:rPr>
        <w:t>,</w:t>
      </w:r>
      <w:r w:rsidR="000D2832" w:rsidRPr="003A1FFF">
        <w:rPr>
          <w:lang w:val="el-GR"/>
        </w:rPr>
        <w:t>8</w:t>
      </w:r>
      <w:r w:rsidRPr="003F519F">
        <w:rPr>
          <w:lang w:val="el-GR"/>
        </w:rPr>
        <w:t xml:space="preserve">%), </w:t>
      </w:r>
      <w:r w:rsidR="000D2832" w:rsidRPr="00EB0D50">
        <w:rPr>
          <w:lang w:val="el-GR"/>
        </w:rPr>
        <w:t>ο βήχας (</w:t>
      </w:r>
      <w:r w:rsidR="000D2832">
        <w:rPr>
          <w:lang w:val="el-GR"/>
        </w:rPr>
        <w:t>18,</w:t>
      </w:r>
      <w:r w:rsidR="000D2832" w:rsidRPr="003A1FFF">
        <w:rPr>
          <w:lang w:val="el-GR"/>
        </w:rPr>
        <w:t>2</w:t>
      </w:r>
      <w:r w:rsidR="000D2832" w:rsidRPr="00EB0D50">
        <w:rPr>
          <w:lang w:val="el-GR"/>
        </w:rPr>
        <w:t xml:space="preserve">%), </w:t>
      </w:r>
      <w:r w:rsidR="002818AD" w:rsidRPr="00EB0D50">
        <w:rPr>
          <w:lang w:val="el-GR"/>
        </w:rPr>
        <w:t>η διάρροια (</w:t>
      </w:r>
      <w:r w:rsidR="002818AD">
        <w:rPr>
          <w:lang w:val="el-GR"/>
        </w:rPr>
        <w:t>18,</w:t>
      </w:r>
      <w:r w:rsidR="000D2832" w:rsidRPr="003A1FFF">
        <w:rPr>
          <w:lang w:val="el-GR"/>
        </w:rPr>
        <w:t>1</w:t>
      </w:r>
      <w:r w:rsidR="002818AD" w:rsidRPr="00EB0D50">
        <w:rPr>
          <w:lang w:val="el-GR"/>
        </w:rPr>
        <w:t>%), η πυρεξία (1</w:t>
      </w:r>
      <w:r w:rsidR="000D2832" w:rsidRPr="003A1FFF">
        <w:rPr>
          <w:lang w:val="el-GR"/>
        </w:rPr>
        <w:t>7</w:t>
      </w:r>
      <w:r w:rsidR="002818AD" w:rsidRPr="00EB0D50">
        <w:rPr>
          <w:lang w:val="el-GR"/>
        </w:rPr>
        <w:t>,</w:t>
      </w:r>
      <w:r w:rsidR="000D2832" w:rsidRPr="003A1FFF">
        <w:rPr>
          <w:lang w:val="el-GR"/>
        </w:rPr>
        <w:t>9</w:t>
      </w:r>
      <w:r w:rsidR="002818AD" w:rsidRPr="00EB0D50">
        <w:rPr>
          <w:lang w:val="el-GR"/>
        </w:rPr>
        <w:t xml:space="preserve">%), </w:t>
      </w:r>
      <w:r w:rsidR="000D2832" w:rsidRPr="00EB0D50">
        <w:rPr>
          <w:lang w:val="el-GR"/>
        </w:rPr>
        <w:t>η δύσπνοια (</w:t>
      </w:r>
      <w:r w:rsidR="000D2832">
        <w:rPr>
          <w:lang w:val="el-GR"/>
        </w:rPr>
        <w:t>1</w:t>
      </w:r>
      <w:r w:rsidR="000D2832" w:rsidRPr="00D81DF5">
        <w:rPr>
          <w:lang w:val="el-GR"/>
        </w:rPr>
        <w:t>6</w:t>
      </w:r>
      <w:r w:rsidR="000D2832">
        <w:rPr>
          <w:lang w:val="el-GR"/>
        </w:rPr>
        <w:t>,6</w:t>
      </w:r>
      <w:r w:rsidR="000D2832" w:rsidRPr="00EB0D50">
        <w:rPr>
          <w:lang w:val="el-GR"/>
        </w:rPr>
        <w:t>%),</w:t>
      </w:r>
      <w:r w:rsidR="000D2832" w:rsidRPr="002818AD">
        <w:rPr>
          <w:lang w:val="el-GR"/>
        </w:rPr>
        <w:t xml:space="preserve"> </w:t>
      </w:r>
      <w:r w:rsidR="002818AD">
        <w:rPr>
          <w:lang w:val="el-GR"/>
        </w:rPr>
        <w:t>η αρθραλγία (16,</w:t>
      </w:r>
      <w:r w:rsidR="000D2832" w:rsidRPr="003A1FFF">
        <w:rPr>
          <w:lang w:val="el-GR"/>
        </w:rPr>
        <w:t>2</w:t>
      </w:r>
      <w:r w:rsidR="002818AD">
        <w:rPr>
          <w:lang w:val="el-GR"/>
        </w:rPr>
        <w:t>%), ο</w:t>
      </w:r>
      <w:r w:rsidR="002818AD" w:rsidRPr="00B74480">
        <w:rPr>
          <w:szCs w:val="22"/>
          <w:lang w:val="el-GR"/>
        </w:rPr>
        <w:t xml:space="preserve"> </w:t>
      </w:r>
      <w:r w:rsidR="002818AD">
        <w:rPr>
          <w:szCs w:val="22"/>
          <w:lang w:val="el-GR"/>
        </w:rPr>
        <w:t>κνησμός</w:t>
      </w:r>
      <w:r w:rsidR="002818AD" w:rsidRPr="00B74480">
        <w:rPr>
          <w:szCs w:val="22"/>
          <w:lang w:val="el-GR"/>
        </w:rPr>
        <w:t xml:space="preserve"> (13.</w:t>
      </w:r>
      <w:r w:rsidR="000D2832" w:rsidRPr="003A1FFF">
        <w:rPr>
          <w:szCs w:val="22"/>
          <w:lang w:val="el-GR"/>
        </w:rPr>
        <w:t>3</w:t>
      </w:r>
      <w:r w:rsidR="002818AD" w:rsidRPr="00B74480">
        <w:rPr>
          <w:szCs w:val="22"/>
          <w:lang w:val="el-GR"/>
        </w:rPr>
        <w:t>%)</w:t>
      </w:r>
      <w:r w:rsidR="002818AD" w:rsidRPr="00B35550">
        <w:rPr>
          <w:szCs w:val="22"/>
          <w:lang w:val="el-GR"/>
        </w:rPr>
        <w:t xml:space="preserve">, </w:t>
      </w:r>
      <w:r w:rsidR="00EC7132" w:rsidRPr="003F519F">
        <w:rPr>
          <w:lang w:val="el-GR"/>
        </w:rPr>
        <w:t>η εξασθένιση (1</w:t>
      </w:r>
      <w:r w:rsidR="000D2832" w:rsidRPr="003A1FFF">
        <w:rPr>
          <w:lang w:val="el-GR"/>
        </w:rPr>
        <w:t>3</w:t>
      </w:r>
      <w:r w:rsidR="00EC7132" w:rsidRPr="00EB0D50">
        <w:rPr>
          <w:lang w:val="el-GR"/>
        </w:rPr>
        <w:t xml:space="preserve">%), </w:t>
      </w:r>
      <w:r w:rsidR="002818AD">
        <w:rPr>
          <w:lang w:val="el-GR"/>
        </w:rPr>
        <w:t>η οσφυαλγία (12,</w:t>
      </w:r>
      <w:r w:rsidR="000D2832" w:rsidRPr="003A1FFF">
        <w:rPr>
          <w:lang w:val="el-GR"/>
        </w:rPr>
        <w:t>2</w:t>
      </w:r>
      <w:r w:rsidR="002818AD">
        <w:rPr>
          <w:lang w:val="el-GR"/>
        </w:rPr>
        <w:t xml:space="preserve">%), </w:t>
      </w:r>
      <w:r w:rsidRPr="00EB0D50">
        <w:rPr>
          <w:lang w:val="el-GR"/>
        </w:rPr>
        <w:t>ο έμετος (</w:t>
      </w:r>
      <w:r w:rsidR="00EB0D50">
        <w:rPr>
          <w:lang w:val="el-GR"/>
        </w:rPr>
        <w:t>1</w:t>
      </w:r>
      <w:r w:rsidR="002818AD" w:rsidRPr="00D81DF5">
        <w:rPr>
          <w:lang w:val="el-GR"/>
        </w:rPr>
        <w:t>1</w:t>
      </w:r>
      <w:r w:rsidR="00EB0D50">
        <w:rPr>
          <w:lang w:val="el-GR"/>
        </w:rPr>
        <w:t>,</w:t>
      </w:r>
      <w:r w:rsidR="000D2832" w:rsidRPr="003A1FFF">
        <w:rPr>
          <w:lang w:val="el-GR"/>
        </w:rPr>
        <w:t>7</w:t>
      </w:r>
      <w:r w:rsidRPr="00EB0D50">
        <w:rPr>
          <w:lang w:val="el-GR"/>
        </w:rPr>
        <w:t xml:space="preserve">%), </w:t>
      </w:r>
      <w:r w:rsidR="000E4739" w:rsidRPr="00EB0D50">
        <w:rPr>
          <w:lang w:val="el-GR" w:bidi="el-GR"/>
        </w:rPr>
        <w:t xml:space="preserve">η </w:t>
      </w:r>
      <w:r w:rsidRPr="00EB0D50">
        <w:rPr>
          <w:lang w:val="el-GR" w:bidi="el-GR"/>
        </w:rPr>
        <w:t>λοίμωξη του ουροποιητικού (</w:t>
      </w:r>
      <w:r w:rsidR="00EB0D50">
        <w:rPr>
          <w:lang w:val="el-GR" w:bidi="el-GR"/>
        </w:rPr>
        <w:t>11,</w:t>
      </w:r>
      <w:r w:rsidR="000D2832" w:rsidRPr="003A1FFF">
        <w:rPr>
          <w:lang w:val="el-GR" w:bidi="el-GR"/>
        </w:rPr>
        <w:t>0</w:t>
      </w:r>
      <w:r w:rsidRPr="00EB0D50">
        <w:rPr>
          <w:lang w:val="el-GR" w:bidi="el-GR"/>
        </w:rPr>
        <w:t>%)</w:t>
      </w:r>
      <w:r w:rsidR="002B1170" w:rsidRPr="00EB0D50">
        <w:rPr>
          <w:lang w:val="el-GR" w:bidi="el-GR"/>
        </w:rPr>
        <w:t xml:space="preserve"> και η κεφαλαλγία (10,</w:t>
      </w:r>
      <w:r w:rsidR="000D2832" w:rsidRPr="003A1FFF">
        <w:rPr>
          <w:lang w:val="el-GR" w:bidi="el-GR"/>
        </w:rPr>
        <w:t>2</w:t>
      </w:r>
      <w:r w:rsidR="002B1170" w:rsidRPr="00EB0D50">
        <w:rPr>
          <w:lang w:val="el-GR" w:bidi="el-GR"/>
        </w:rPr>
        <w:t>%)</w:t>
      </w:r>
      <w:r w:rsidRPr="00EB0D50">
        <w:rPr>
          <w:lang w:val="el-GR" w:bidi="el-GR"/>
        </w:rPr>
        <w:t>.</w:t>
      </w:r>
      <w:r w:rsidR="002818AD" w:rsidRPr="002818AD">
        <w:rPr>
          <w:lang w:val="el-GR"/>
        </w:rPr>
        <w:t xml:space="preserve"> </w:t>
      </w:r>
    </w:p>
    <w:p w14:paraId="74C7883C" w14:textId="77777777" w:rsidR="00B025A4" w:rsidRPr="00EB0D50" w:rsidRDefault="00B025A4">
      <w:pPr>
        <w:rPr>
          <w:lang w:val="el-GR" w:bidi="el-GR"/>
        </w:rPr>
      </w:pPr>
    </w:p>
    <w:p w14:paraId="25C26BEC" w14:textId="77777777" w:rsidR="00B025A4" w:rsidRPr="00470910" w:rsidRDefault="00B025A4">
      <w:pPr>
        <w:rPr>
          <w:lang w:val="el-GR" w:bidi="el-GR"/>
        </w:rPr>
      </w:pPr>
      <w:r w:rsidRPr="00470910">
        <w:rPr>
          <w:lang w:val="el-GR" w:bidi="el-GR"/>
        </w:rPr>
        <w:t xml:space="preserve">Η ασφάλεια της ατεζολιζουμάμπης που χορηγήθηκε σε συνδυασμό με </w:t>
      </w:r>
      <w:r w:rsidR="007D0496" w:rsidRPr="00470910">
        <w:rPr>
          <w:lang w:val="el-GR" w:bidi="el-GR"/>
        </w:rPr>
        <w:t xml:space="preserve">άλλα </w:t>
      </w:r>
      <w:r w:rsidR="00B30986" w:rsidRPr="00470910">
        <w:rPr>
          <w:lang w:val="el-GR" w:bidi="el-GR"/>
        </w:rPr>
        <w:t>φαρμακευτικά προϊόντα</w:t>
      </w:r>
      <w:r w:rsidRPr="00470910">
        <w:rPr>
          <w:lang w:val="el-GR" w:bidi="el-GR"/>
        </w:rPr>
        <w:t xml:space="preserve">, έχει αξιολογηθεί σε </w:t>
      </w:r>
      <w:r w:rsidR="002371FD" w:rsidRPr="00470910">
        <w:rPr>
          <w:lang w:val="el-GR" w:bidi="el-GR"/>
        </w:rPr>
        <w:t>4.</w:t>
      </w:r>
      <w:r w:rsidR="005603DC" w:rsidRPr="00470910">
        <w:rPr>
          <w:lang w:val="el-GR" w:bidi="el-GR"/>
        </w:rPr>
        <w:t xml:space="preserve">535 </w:t>
      </w:r>
      <w:r w:rsidRPr="00470910">
        <w:rPr>
          <w:lang w:val="el-GR" w:bidi="el-GR"/>
        </w:rPr>
        <w:t xml:space="preserve">ασθενείς με πολλαπλούς τύπους καρκίνου. Οι πιο συχνές ανεπιθύμητες ενέργειες (≥ 20%) ήταν </w:t>
      </w:r>
      <w:r w:rsidR="00EA3B10" w:rsidRPr="00470910">
        <w:rPr>
          <w:lang w:val="el-GR" w:bidi="el-GR"/>
        </w:rPr>
        <w:t>η αναιμία (</w:t>
      </w:r>
      <w:r w:rsidR="00FC6E04" w:rsidRPr="00470910">
        <w:rPr>
          <w:lang w:val="el-GR" w:bidi="el-GR"/>
        </w:rPr>
        <w:t>36,8</w:t>
      </w:r>
      <w:r w:rsidR="00EA3B10" w:rsidRPr="00470910">
        <w:rPr>
          <w:lang w:val="el-GR" w:bidi="el-GR"/>
        </w:rPr>
        <w:t>%), η</w:t>
      </w:r>
      <w:r w:rsidR="00EA3B10" w:rsidRPr="00470910">
        <w:rPr>
          <w:lang w:val="el-GR"/>
        </w:rPr>
        <w:t xml:space="preserve"> </w:t>
      </w:r>
      <w:r w:rsidR="00EA3B10" w:rsidRPr="00470910">
        <w:rPr>
          <w:lang w:val="el-GR" w:bidi="el-GR"/>
        </w:rPr>
        <w:t>ουδετεροπενία (</w:t>
      </w:r>
      <w:r w:rsidR="005603DC" w:rsidRPr="00470910">
        <w:rPr>
          <w:lang w:val="el-GR" w:bidi="el-GR"/>
        </w:rPr>
        <w:t>36,6</w:t>
      </w:r>
      <w:r w:rsidR="00EA3B10" w:rsidRPr="00470910">
        <w:rPr>
          <w:lang w:val="el-GR" w:bidi="el-GR"/>
        </w:rPr>
        <w:t xml:space="preserve">%), </w:t>
      </w:r>
      <w:r w:rsidR="0012232C" w:rsidRPr="00470910">
        <w:rPr>
          <w:lang w:val="el-GR" w:bidi="el-GR"/>
        </w:rPr>
        <w:t xml:space="preserve">η </w:t>
      </w:r>
      <w:r w:rsidR="003D7ACC" w:rsidRPr="00470910">
        <w:rPr>
          <w:lang w:val="el-GR" w:bidi="el-GR"/>
        </w:rPr>
        <w:t>ναυτία (</w:t>
      </w:r>
      <w:r w:rsidR="005603DC" w:rsidRPr="00470910">
        <w:rPr>
          <w:lang w:val="el-GR" w:bidi="el-GR"/>
        </w:rPr>
        <w:t>35,5</w:t>
      </w:r>
      <w:r w:rsidR="003D7ACC" w:rsidRPr="00470910">
        <w:rPr>
          <w:lang w:val="el-GR" w:bidi="el-GR"/>
        </w:rPr>
        <w:t>%)</w:t>
      </w:r>
      <w:r w:rsidR="00CE3E56" w:rsidRPr="00470910">
        <w:rPr>
          <w:lang w:val="el-GR" w:bidi="el-GR"/>
        </w:rPr>
        <w:t xml:space="preserve">, </w:t>
      </w:r>
      <w:r w:rsidRPr="00470910">
        <w:rPr>
          <w:lang w:val="el-GR" w:bidi="el-GR"/>
        </w:rPr>
        <w:t xml:space="preserve">η κόπωση </w:t>
      </w:r>
      <w:r w:rsidRPr="00470910">
        <w:rPr>
          <w:lang w:val="el-GR" w:bidi="el-GR"/>
        </w:rPr>
        <w:lastRenderedPageBreak/>
        <w:t>(</w:t>
      </w:r>
      <w:r w:rsidR="00FC6E04" w:rsidRPr="00470910">
        <w:rPr>
          <w:lang w:val="el-GR" w:bidi="el-GR"/>
        </w:rPr>
        <w:t>33,</w:t>
      </w:r>
      <w:r w:rsidR="005603DC" w:rsidRPr="00470910">
        <w:rPr>
          <w:lang w:val="el-GR" w:bidi="el-GR"/>
        </w:rPr>
        <w:t>1</w:t>
      </w:r>
      <w:r w:rsidRPr="00470910">
        <w:rPr>
          <w:lang w:val="el-GR" w:bidi="el-GR"/>
        </w:rPr>
        <w:t>%)</w:t>
      </w:r>
      <w:r w:rsidR="003D7ACC" w:rsidRPr="00470910">
        <w:rPr>
          <w:lang w:val="el-GR" w:bidi="el-GR"/>
        </w:rPr>
        <w:t xml:space="preserve">, </w:t>
      </w:r>
      <w:r w:rsidR="005603DC" w:rsidRPr="00470910">
        <w:rPr>
          <w:lang w:val="el-GR" w:bidi="el-GR"/>
        </w:rPr>
        <w:t xml:space="preserve">η αλωπεκία (28,1%), το εξάνθημα (27,8%), η διάρροια (27,6%), </w:t>
      </w:r>
      <w:r w:rsidR="00EA3B10" w:rsidRPr="00470910">
        <w:rPr>
          <w:lang w:val="el-GR" w:bidi="el-GR"/>
        </w:rPr>
        <w:t>η θρομβοπενία (</w:t>
      </w:r>
      <w:r w:rsidR="00FC6E04" w:rsidRPr="00470910">
        <w:rPr>
          <w:lang w:val="el-GR" w:bidi="el-GR"/>
        </w:rPr>
        <w:t>27,</w:t>
      </w:r>
      <w:r w:rsidR="005603DC" w:rsidRPr="00470910">
        <w:rPr>
          <w:lang w:val="el-GR" w:bidi="el-GR"/>
        </w:rPr>
        <w:t>1</w:t>
      </w:r>
      <w:r w:rsidR="00EA3B10" w:rsidRPr="00470910">
        <w:rPr>
          <w:lang w:val="el-GR" w:bidi="el-GR"/>
        </w:rPr>
        <w:t xml:space="preserve">%), </w:t>
      </w:r>
      <w:r w:rsidR="003D7ACC" w:rsidRPr="00470910">
        <w:rPr>
          <w:lang w:val="el-GR" w:bidi="el-GR"/>
        </w:rPr>
        <w:t>η δυσκοιλιότητα (</w:t>
      </w:r>
      <w:r w:rsidR="00FC6E04" w:rsidRPr="00470910">
        <w:rPr>
          <w:lang w:val="el-GR" w:bidi="el-GR"/>
        </w:rPr>
        <w:t>25</w:t>
      </w:r>
      <w:r w:rsidR="003977CA" w:rsidRPr="00470910">
        <w:rPr>
          <w:lang w:val="el-GR" w:bidi="el-GR"/>
        </w:rPr>
        <w:t>,</w:t>
      </w:r>
      <w:r w:rsidR="005603DC" w:rsidRPr="00470910">
        <w:rPr>
          <w:lang w:val="el-GR" w:bidi="el-GR"/>
        </w:rPr>
        <w:t>8</w:t>
      </w:r>
      <w:r w:rsidR="003D7ACC" w:rsidRPr="00470910">
        <w:rPr>
          <w:lang w:val="el-GR" w:bidi="el-GR"/>
        </w:rPr>
        <w:t>%)</w:t>
      </w:r>
      <w:r w:rsidR="003977CA" w:rsidRPr="00470910">
        <w:rPr>
          <w:lang w:val="el-GR" w:bidi="el-GR"/>
        </w:rPr>
        <w:t>, η μειωμένη όρεξη (</w:t>
      </w:r>
      <w:r w:rsidR="005603DC" w:rsidRPr="00470910">
        <w:rPr>
          <w:lang w:val="el-GR" w:bidi="el-GR"/>
        </w:rPr>
        <w:t>24,7</w:t>
      </w:r>
      <w:r w:rsidR="003977CA" w:rsidRPr="00470910">
        <w:rPr>
          <w:lang w:val="el-GR" w:bidi="el-GR"/>
        </w:rPr>
        <w:t>%)</w:t>
      </w:r>
      <w:r w:rsidR="00FC6E04" w:rsidRPr="00470910">
        <w:rPr>
          <w:lang w:val="el-GR" w:bidi="el-GR"/>
        </w:rPr>
        <w:t xml:space="preserve"> και η περιφερική νευροπάθεια (</w:t>
      </w:r>
      <w:r w:rsidR="005603DC" w:rsidRPr="00470910">
        <w:rPr>
          <w:lang w:val="el-GR" w:bidi="el-GR"/>
        </w:rPr>
        <w:t>24,4</w:t>
      </w:r>
      <w:r w:rsidR="00FC6E04" w:rsidRPr="00470910">
        <w:rPr>
          <w:lang w:val="el-GR" w:bidi="el-GR"/>
        </w:rPr>
        <w:t>%)</w:t>
      </w:r>
      <w:r w:rsidRPr="00470910">
        <w:rPr>
          <w:lang w:val="el-GR" w:bidi="el-GR"/>
        </w:rPr>
        <w:t>.</w:t>
      </w:r>
    </w:p>
    <w:p w14:paraId="2EB2F59B" w14:textId="77777777" w:rsidR="00B025A4" w:rsidRDefault="00B025A4">
      <w:pPr>
        <w:rPr>
          <w:lang w:val="el-GR" w:bidi="el-GR"/>
        </w:rPr>
      </w:pPr>
    </w:p>
    <w:p w14:paraId="22850FFB" w14:textId="77777777" w:rsidR="00E51C90" w:rsidRPr="00C65098" w:rsidRDefault="00E51C90" w:rsidP="00E51C90">
      <w:pPr>
        <w:rPr>
          <w:rFonts w:ascii="Times" w:hAnsi="Times"/>
          <w:color w:val="000000"/>
          <w:sz w:val="27"/>
          <w:szCs w:val="27"/>
          <w:lang w:val="el-GR"/>
        </w:rPr>
      </w:pPr>
      <w:r w:rsidRPr="00C65098">
        <w:rPr>
          <w:i/>
          <w:u w:val="single"/>
          <w:lang w:val="el-GR"/>
        </w:rPr>
        <w:t>Χρήση της ατεζολιζουμάμπης σ</w:t>
      </w:r>
      <w:r>
        <w:rPr>
          <w:i/>
          <w:u w:val="single"/>
          <w:lang w:val="el-GR"/>
        </w:rPr>
        <w:t>το</w:t>
      </w:r>
      <w:r w:rsidRPr="00C65098">
        <w:rPr>
          <w:i/>
          <w:u w:val="single"/>
          <w:lang w:val="el-GR"/>
        </w:rPr>
        <w:t xml:space="preserve"> πλαίσιο επικουρικής θεραπείας για τον ΜΜΚΠ</w:t>
      </w:r>
      <w:r w:rsidRPr="00C65098">
        <w:rPr>
          <w:rFonts w:ascii="Times" w:hAnsi="Times"/>
          <w:color w:val="000000"/>
          <w:sz w:val="27"/>
          <w:lang w:val="el-GR"/>
        </w:rPr>
        <w:t xml:space="preserve"> </w:t>
      </w:r>
    </w:p>
    <w:p w14:paraId="65C2CD66" w14:textId="77777777" w:rsidR="00E51C90" w:rsidRPr="00C65098" w:rsidRDefault="00E51C90" w:rsidP="00E51C90">
      <w:pPr>
        <w:rPr>
          <w:rFonts w:ascii="Times" w:hAnsi="Times"/>
          <w:color w:val="000000"/>
          <w:szCs w:val="22"/>
          <w:lang w:val="el-GR" w:eastAsia="en-US"/>
        </w:rPr>
      </w:pPr>
    </w:p>
    <w:p w14:paraId="7D4EAB40" w14:textId="77777777" w:rsidR="00E51C90" w:rsidRPr="005B7373" w:rsidRDefault="00E51C90" w:rsidP="00E51C90">
      <w:pPr>
        <w:rPr>
          <w:lang w:val="el-GR"/>
        </w:rPr>
      </w:pPr>
      <w:r w:rsidRPr="00316F22">
        <w:rPr>
          <w:color w:val="000000"/>
          <w:lang w:val="el-GR"/>
        </w:rPr>
        <w:t>Το προφίλ ασφάλειας της ατεζολιζουμάμπης σ</w:t>
      </w:r>
      <w:r>
        <w:rPr>
          <w:color w:val="000000"/>
          <w:lang w:val="el-GR"/>
        </w:rPr>
        <w:t>το</w:t>
      </w:r>
      <w:r w:rsidRPr="00316F22">
        <w:rPr>
          <w:color w:val="000000"/>
          <w:lang w:val="el-GR"/>
        </w:rPr>
        <w:t xml:space="preserve"> πλαίσιο επικουρικής θεραπείας στον πληθυσμό ασθενών με μη μικροκυτταρικό καρκίνο του πνεύμονα (ΜΜΚΠ) (</w:t>
      </w:r>
      <w:proofErr w:type="spellStart"/>
      <w:r w:rsidRPr="00316F22">
        <w:rPr>
          <w:color w:val="000000"/>
        </w:rPr>
        <w:t>IMpower</w:t>
      </w:r>
      <w:proofErr w:type="spellEnd"/>
      <w:r w:rsidRPr="00316F22">
        <w:rPr>
          <w:color w:val="000000"/>
          <w:lang w:val="el-GR"/>
        </w:rPr>
        <w:t>010) ήταν γενικά συνεπές με το συνολικό συγκεντρωτικό προφίλ ασφάλειας της μονοθεραπείας σ</w:t>
      </w:r>
      <w:r>
        <w:rPr>
          <w:color w:val="000000"/>
          <w:lang w:val="el-GR"/>
        </w:rPr>
        <w:t xml:space="preserve">το πλαίσιο της </w:t>
      </w:r>
      <w:r w:rsidRPr="00316F22">
        <w:rPr>
          <w:color w:val="000000"/>
          <w:lang w:val="el-GR"/>
        </w:rPr>
        <w:t>προχωρημένης νόσου. Ωστόσο,</w:t>
      </w:r>
      <w:r w:rsidRPr="005B5091">
        <w:rPr>
          <w:rFonts w:ascii="Times" w:hAnsi="Times"/>
          <w:color w:val="000000"/>
          <w:lang w:val="el-GR"/>
        </w:rPr>
        <w:t xml:space="preserve"> </w:t>
      </w:r>
      <w:r w:rsidRPr="00316F22">
        <w:rPr>
          <w:lang w:val="el-GR"/>
        </w:rPr>
        <w:t xml:space="preserve">η </w:t>
      </w:r>
      <w:r>
        <w:rPr>
          <w:lang w:val="el-GR"/>
        </w:rPr>
        <w:t xml:space="preserve">συχνότητα εμφάνισης των </w:t>
      </w:r>
      <w:r w:rsidR="00FE0065">
        <w:rPr>
          <w:lang w:val="el-GR"/>
        </w:rPr>
        <w:t>ανοσομεσολαβούμενων</w:t>
      </w:r>
      <w:r w:rsidRPr="00316F22">
        <w:rPr>
          <w:lang w:val="el-GR"/>
        </w:rPr>
        <w:t xml:space="preserve"> ανεπιθύμητων ενεργειών της ατεζολιζουμάμπης στ</w:t>
      </w:r>
      <w:r>
        <w:rPr>
          <w:lang w:val="el-GR"/>
        </w:rPr>
        <w:t xml:space="preserve">ην </w:t>
      </w:r>
      <w:proofErr w:type="spellStart"/>
      <w:r w:rsidRPr="00316F22">
        <w:t>IMpower</w:t>
      </w:r>
      <w:proofErr w:type="spellEnd"/>
      <w:r w:rsidRPr="00316F22">
        <w:rPr>
          <w:lang w:val="el-GR"/>
        </w:rPr>
        <w:t xml:space="preserve">010 ήταν 51,7% σε σύγκριση με 38,4% στον συγκεντρωτικό πληθυσμό μονοθεραπείας με προχωρημένη νόσο. Δεν εντοπίστηκε καμία νέα </w:t>
      </w:r>
      <w:r w:rsidR="00FE0065">
        <w:rPr>
          <w:lang w:val="el-GR"/>
        </w:rPr>
        <w:t>ανοσομεσολαβούμενη</w:t>
      </w:r>
      <w:r>
        <w:rPr>
          <w:lang w:val="el-GR"/>
        </w:rPr>
        <w:t xml:space="preserve"> </w:t>
      </w:r>
      <w:r w:rsidRPr="00316F22">
        <w:rPr>
          <w:lang w:val="el-GR"/>
        </w:rPr>
        <w:t>ανεπιθύμητη ενέργεια στο πλαίσιο της επικουρικής θεραπείας.</w:t>
      </w:r>
    </w:p>
    <w:p w14:paraId="4E0CB75A" w14:textId="77777777" w:rsidR="00E51C90" w:rsidRPr="005B7373" w:rsidRDefault="00E51C90" w:rsidP="00E51C90">
      <w:pPr>
        <w:keepNext/>
        <w:rPr>
          <w:lang w:val="el-GR"/>
        </w:rPr>
      </w:pPr>
    </w:p>
    <w:p w14:paraId="58E2D056" w14:textId="77777777" w:rsidR="00E51C90" w:rsidRPr="00160CF2" w:rsidRDefault="00E51C90" w:rsidP="00E51C90">
      <w:pPr>
        <w:keepNext/>
        <w:keepLines/>
        <w:widowControl w:val="0"/>
        <w:rPr>
          <w:i/>
          <w:u w:val="single"/>
          <w:lang w:val="el-GR"/>
        </w:rPr>
      </w:pPr>
      <w:r w:rsidRPr="00160CF2">
        <w:rPr>
          <w:i/>
          <w:u w:val="single"/>
          <w:lang w:val="el-GR"/>
        </w:rPr>
        <w:t>Χρήση της ατεζολιζουμάμπης σε συνδυασμό με μπεβασιζουμάμπη, πακλιταξέλη και καρβοπλατίνη</w:t>
      </w:r>
    </w:p>
    <w:p w14:paraId="105F4884" w14:textId="77777777" w:rsidR="00E51C90" w:rsidRPr="00160CF2" w:rsidRDefault="00E51C90" w:rsidP="00E51C90">
      <w:pPr>
        <w:widowControl w:val="0"/>
        <w:rPr>
          <w:i/>
          <w:u w:val="single"/>
          <w:lang w:val="el-GR"/>
        </w:rPr>
      </w:pPr>
    </w:p>
    <w:p w14:paraId="326D9831" w14:textId="77777777" w:rsidR="00E51C90" w:rsidRDefault="00E51C90" w:rsidP="00160CF2">
      <w:pPr>
        <w:widowControl w:val="0"/>
        <w:rPr>
          <w:lang w:val="el-GR"/>
        </w:rPr>
      </w:pPr>
      <w:r w:rsidRPr="00160CF2">
        <w:rPr>
          <w:lang w:val="el-GR"/>
        </w:rPr>
        <w:t>Στη μελέτη πρώτης γραμμής ΜΜΚΠ (</w:t>
      </w:r>
      <w:proofErr w:type="spellStart"/>
      <w:r>
        <w:t>IMpower</w:t>
      </w:r>
      <w:proofErr w:type="spellEnd"/>
      <w:r w:rsidRPr="00160CF2">
        <w:rPr>
          <w:lang w:val="el-GR"/>
        </w:rPr>
        <w:t>150) παρατηρήθηκε μια συνολικά υψηλότερη συχνότητα ανεπιθύμητων ενεργειών στο σχήμα των τεσσάρων φαρμάκων, της ατεζολιζουμάμπης με μπεβασιζουμάμπη, πακλιταξέλη και της καρβοπλατίνη σε σύγκριση με την ατεζολιζουμάμπη, την πακλιταξέλη και την καρβοπλατίνη, συμπεριλαμβανομένων των συμβάντων Βαθμών 3 και 4 (63,6% σε σύγκριση με 57,5%), συμβάντων Βαθμού 5 (6,1% σε σύγκριση με 2,5%), ανεπιθύμητων ενεργειών ιδιαίτερου ενδιαφέροντος για την ατεζολιζουμάμπη (52,4% έναντι 48,0%), καθώς και ανεπιθύμητων ενεργειών που οδήγησαν στην απόσυρση οποιασδήποτε θεραπείας μελέτης (33,8% έναντι 13,3%). Σε ασθενείς που λάμβαναν ατεζολιζουμάμπη σε συνδυασμό με μπεβασιζουμάμπη, πακλιταξέλη και καρβοπλατίνη, αναφέρθηκαν σε υψηλότερη συχνότητα (διαφορά ≥ 5%) ναυτία, διάρροια, στοματίτιδα, κόπωση, πυρεξία, βλεννογονίτιδα, μειωμένη όρεξη, μείωση βάρους, υπέρταση και πρωτεϊνουρία. Άλλες κλινικά σημαντικές ανεπιθύμητες ενέργειες που παρατηρήθηκαν συχνότερα στο σκέλος της ατεζολιζουμάμπης με μπεβασιζουμάμπη, πακλιταξέλη και καρβοπλατίνη ήταν η επίσταξη, η αιμόπτυση, το εγκεφαλικό επεισόδιο, συμπεριλαμβανομένων και θανατηφόρων συμβάντων.</w:t>
      </w:r>
    </w:p>
    <w:p w14:paraId="31745808" w14:textId="77777777" w:rsidR="00E51C90" w:rsidRPr="00470910" w:rsidRDefault="00E51C90">
      <w:pPr>
        <w:rPr>
          <w:lang w:val="el-GR" w:bidi="el-GR"/>
        </w:rPr>
      </w:pPr>
    </w:p>
    <w:p w14:paraId="576208A4" w14:textId="77777777" w:rsidR="00B025A4" w:rsidRPr="00470910" w:rsidRDefault="00B025A4">
      <w:pPr>
        <w:rPr>
          <w:lang w:val="el-GR" w:bidi="el-GR"/>
        </w:rPr>
      </w:pPr>
      <w:r w:rsidRPr="00470910">
        <w:rPr>
          <w:lang w:val="el-GR" w:bidi="el-GR"/>
        </w:rPr>
        <w:t xml:space="preserve">Περισσότερες πληροφορίες σχετικά με σοβαρές ανεπιθύμητες </w:t>
      </w:r>
      <w:r w:rsidR="000B0E05">
        <w:rPr>
          <w:lang w:val="el-GR" w:bidi="el-GR"/>
        </w:rPr>
        <w:t>ενέργειες</w:t>
      </w:r>
      <w:r w:rsidR="000B0E05" w:rsidRPr="00470910">
        <w:rPr>
          <w:lang w:val="el-GR" w:bidi="el-GR"/>
        </w:rPr>
        <w:t xml:space="preserve"> </w:t>
      </w:r>
      <w:r w:rsidRPr="00470910">
        <w:rPr>
          <w:lang w:val="el-GR" w:bidi="el-GR"/>
        </w:rPr>
        <w:t xml:space="preserve">παρέχονται στην </w:t>
      </w:r>
      <w:r w:rsidR="00A31EDD" w:rsidRPr="00470910">
        <w:rPr>
          <w:lang w:val="el-GR" w:bidi="el-GR"/>
        </w:rPr>
        <w:t>π</w:t>
      </w:r>
      <w:r w:rsidRPr="00470910">
        <w:rPr>
          <w:lang w:val="el-GR" w:bidi="el-GR"/>
        </w:rPr>
        <w:t>αράγραφο 4.4</w:t>
      </w:r>
      <w:r w:rsidR="00A31EDD" w:rsidRPr="00470910">
        <w:rPr>
          <w:lang w:val="el-GR" w:bidi="el-GR"/>
        </w:rPr>
        <w:t>.</w:t>
      </w:r>
    </w:p>
    <w:p w14:paraId="66F25E55" w14:textId="77777777" w:rsidR="00B025A4" w:rsidRPr="00470910" w:rsidRDefault="00B025A4">
      <w:pPr>
        <w:rPr>
          <w:strike/>
          <w:lang w:val="el-GR"/>
        </w:rPr>
      </w:pPr>
    </w:p>
    <w:p w14:paraId="7B19CC26" w14:textId="77777777" w:rsidR="00B025A4" w:rsidRPr="00E312EC" w:rsidRDefault="00B025A4">
      <w:pPr>
        <w:rPr>
          <w:u w:val="single"/>
          <w:lang w:val="el-GR"/>
        </w:rPr>
      </w:pPr>
      <w:r w:rsidRPr="00E312EC">
        <w:rPr>
          <w:u w:val="single"/>
          <w:lang w:val="el-GR"/>
        </w:rPr>
        <w:t xml:space="preserve">Κατάλογος ανεπιθύμητων </w:t>
      </w:r>
      <w:r w:rsidR="007E778A" w:rsidRPr="00E312EC">
        <w:rPr>
          <w:u w:val="single"/>
          <w:lang w:val="el-GR"/>
        </w:rPr>
        <w:t xml:space="preserve">ενεργειών </w:t>
      </w:r>
      <w:r w:rsidRPr="00E312EC">
        <w:rPr>
          <w:u w:val="single"/>
          <w:lang w:val="el-GR"/>
        </w:rPr>
        <w:t xml:space="preserve">υπό μορφή </w:t>
      </w:r>
      <w:r w:rsidRPr="00E312EC">
        <w:rPr>
          <w:szCs w:val="22"/>
          <w:u w:val="single"/>
          <w:lang w:val="el-GR" w:bidi="el-GR"/>
        </w:rPr>
        <w:t>Πίνακα</w:t>
      </w:r>
      <w:r w:rsidRPr="00E312EC">
        <w:rPr>
          <w:u w:val="single"/>
          <w:lang w:val="el-GR"/>
        </w:rPr>
        <w:t xml:space="preserve"> </w:t>
      </w:r>
    </w:p>
    <w:p w14:paraId="27B9D5E0" w14:textId="77777777" w:rsidR="00B025A4" w:rsidRPr="00E312EC" w:rsidRDefault="00B025A4">
      <w:pPr>
        <w:rPr>
          <w:u w:val="single"/>
          <w:lang w:val="el-GR"/>
        </w:rPr>
      </w:pPr>
    </w:p>
    <w:p w14:paraId="1F4EC6D2" w14:textId="77777777" w:rsidR="00B025A4" w:rsidRPr="00433E2F" w:rsidRDefault="00B025A4">
      <w:pPr>
        <w:rPr>
          <w:lang w:val="el-GR"/>
        </w:rPr>
      </w:pPr>
      <w:r w:rsidRPr="00433E2F">
        <w:rPr>
          <w:lang w:val="el-GR"/>
        </w:rPr>
        <w:t xml:space="preserve">Οι ανεπιθύμητες </w:t>
      </w:r>
      <w:r w:rsidR="007E778A" w:rsidRPr="00433E2F">
        <w:rPr>
          <w:lang w:val="el-GR"/>
        </w:rPr>
        <w:t>ενέργειες</w:t>
      </w:r>
      <w:r w:rsidRPr="00433E2F">
        <w:rPr>
          <w:lang w:val="el-GR"/>
        </w:rPr>
        <w:t xml:space="preserve"> (</w:t>
      </w:r>
      <w:r w:rsidRPr="00433E2F">
        <w:t>ARs</w:t>
      </w:r>
      <w:r w:rsidRPr="00433E2F">
        <w:rPr>
          <w:lang w:val="el-GR"/>
        </w:rPr>
        <w:t>) αναφέρονται ανά κατηγορία/οργανικό σύστημα (</w:t>
      </w:r>
      <w:r w:rsidRPr="00433E2F">
        <w:t>SOC</w:t>
      </w:r>
      <w:r w:rsidRPr="00433E2F">
        <w:rPr>
          <w:lang w:val="el-GR"/>
        </w:rPr>
        <w:t xml:space="preserve">) </w:t>
      </w:r>
      <w:r w:rsidRPr="00433E2F">
        <w:rPr>
          <w:lang w:val="el-GR" w:bidi="el-GR"/>
        </w:rPr>
        <w:t xml:space="preserve">του </w:t>
      </w:r>
      <w:r w:rsidRPr="00433E2F">
        <w:rPr>
          <w:lang w:bidi="el-GR"/>
        </w:rPr>
        <w:t>MedDRA</w:t>
      </w:r>
      <w:r w:rsidRPr="00433E2F">
        <w:rPr>
          <w:lang w:val="el-GR" w:bidi="el-GR"/>
        </w:rPr>
        <w:t xml:space="preserve"> </w:t>
      </w:r>
      <w:r w:rsidRPr="00433E2F">
        <w:rPr>
          <w:lang w:val="el-GR"/>
        </w:rPr>
        <w:t xml:space="preserve">και κατηγορίες συχνότητας στον Πίνακα </w:t>
      </w:r>
      <w:r w:rsidR="00A31EDD" w:rsidRPr="00433E2F">
        <w:rPr>
          <w:lang w:val="el-GR"/>
        </w:rPr>
        <w:t xml:space="preserve">3 </w:t>
      </w:r>
      <w:r w:rsidRPr="00433E2F">
        <w:rPr>
          <w:lang w:val="el-GR"/>
        </w:rPr>
        <w:t xml:space="preserve">για την ατεζολιζουμάμπη που χορηγείται ως μονοθεραπεία ή ως συνδυασμένη θεραπεία. Ανεπιθύμητες </w:t>
      </w:r>
      <w:r w:rsidR="007E778A" w:rsidRPr="00433E2F">
        <w:rPr>
          <w:lang w:val="el-GR"/>
        </w:rPr>
        <w:t xml:space="preserve">ενέργειες </w:t>
      </w:r>
      <w:r w:rsidRPr="00433E2F">
        <w:rPr>
          <w:lang w:val="el-GR"/>
        </w:rPr>
        <w:t xml:space="preserve">που είναι γνωστές ότι συμβαίνουν με ατεζολιζουμάμπη ή χημειοθεραπείες χορηγούμενες μεμονωμένα, μπορεί να εμφανιστούν κατά τη διάρκεια της θεραπείας με αυτά τα φαρμακευτικά προϊόντα σε συνδυασμό, ακόμη και αν αυτές οι αντιδράσεις δεν αναφέρθηκαν σε κλινικές δοκιμές με συνδυασμένη θεραπεία. Οι ακόλουθες κατηγορίες συχνότητας έχουν χρησιμοποιηθεί: </w:t>
      </w:r>
      <w:r w:rsidRPr="00433E2F">
        <w:rPr>
          <w:lang w:val="el-GR" w:bidi="el-GR"/>
        </w:rPr>
        <w:t>πολύ συχνές (</w:t>
      </w:r>
      <w:r w:rsidRPr="003426CD">
        <w:rPr>
          <w:rFonts w:ascii="Symbol" w:eastAsia="Symbol" w:hAnsi="Symbol" w:cs="Symbol"/>
          <w:lang w:bidi="el-GR"/>
        </w:rPr>
        <w:t></w:t>
      </w:r>
      <w:r w:rsidRPr="00433E2F">
        <w:rPr>
          <w:lang w:bidi="el-GR"/>
        </w:rPr>
        <w:t> </w:t>
      </w:r>
      <w:r w:rsidRPr="00433E2F">
        <w:rPr>
          <w:lang w:val="el-GR"/>
        </w:rPr>
        <w:t xml:space="preserve">1/10), συχνές </w:t>
      </w:r>
      <w:r w:rsidRPr="00433E2F">
        <w:rPr>
          <w:lang w:val="el-GR" w:bidi="el-GR"/>
        </w:rPr>
        <w:t>(</w:t>
      </w:r>
      <w:r w:rsidRPr="003426CD">
        <w:rPr>
          <w:rFonts w:ascii="Symbol" w:eastAsia="Symbol" w:hAnsi="Symbol" w:cs="Symbol"/>
          <w:lang w:bidi="el-GR"/>
        </w:rPr>
        <w:t></w:t>
      </w:r>
      <w:r w:rsidRPr="00433E2F">
        <w:rPr>
          <w:lang w:bidi="el-GR"/>
        </w:rPr>
        <w:t> </w:t>
      </w:r>
      <w:r w:rsidRPr="00433E2F">
        <w:rPr>
          <w:lang w:val="el-GR"/>
        </w:rPr>
        <w:t>1/100 έως &lt;</w:t>
      </w:r>
      <w:r w:rsidRPr="00433E2F">
        <w:rPr>
          <w:lang w:bidi="el-GR"/>
        </w:rPr>
        <w:t> </w:t>
      </w:r>
      <w:r w:rsidRPr="00433E2F">
        <w:rPr>
          <w:lang w:val="el-GR"/>
        </w:rPr>
        <w:t xml:space="preserve">1/10), όχι συχνές </w:t>
      </w:r>
      <w:r w:rsidRPr="00433E2F">
        <w:rPr>
          <w:lang w:val="el-GR" w:bidi="el-GR"/>
        </w:rPr>
        <w:t>(</w:t>
      </w:r>
      <w:r w:rsidRPr="003426CD">
        <w:rPr>
          <w:rFonts w:ascii="Symbol" w:eastAsia="Symbol" w:hAnsi="Symbol" w:cs="Symbol"/>
          <w:lang w:bidi="el-GR"/>
        </w:rPr>
        <w:t></w:t>
      </w:r>
      <w:r w:rsidRPr="00433E2F">
        <w:rPr>
          <w:lang w:bidi="el-GR"/>
        </w:rPr>
        <w:t> </w:t>
      </w:r>
      <w:r w:rsidRPr="00433E2F">
        <w:rPr>
          <w:lang w:val="el-GR"/>
        </w:rPr>
        <w:t>1/1.000 έως</w:t>
      </w:r>
      <w:r w:rsidR="003C6F0A" w:rsidRPr="00433E2F">
        <w:rPr>
          <w:lang w:val="el-GR"/>
        </w:rPr>
        <w:t xml:space="preserve"> </w:t>
      </w:r>
      <w:r w:rsidRPr="00433E2F">
        <w:rPr>
          <w:lang w:val="el-GR" w:bidi="el-GR"/>
        </w:rPr>
        <w:t>&lt;</w:t>
      </w:r>
      <w:r w:rsidRPr="00433E2F">
        <w:rPr>
          <w:lang w:bidi="el-GR"/>
        </w:rPr>
        <w:t> </w:t>
      </w:r>
      <w:r w:rsidRPr="00433E2F">
        <w:rPr>
          <w:lang w:val="el-GR"/>
        </w:rPr>
        <w:t xml:space="preserve">1/100), σπάνιες </w:t>
      </w:r>
      <w:r w:rsidRPr="00433E2F">
        <w:rPr>
          <w:lang w:val="el-GR" w:bidi="el-GR"/>
        </w:rPr>
        <w:t>(</w:t>
      </w:r>
      <w:r w:rsidRPr="003426CD">
        <w:rPr>
          <w:rFonts w:ascii="Symbol" w:eastAsia="Symbol" w:hAnsi="Symbol" w:cs="Symbol"/>
          <w:lang w:bidi="el-GR"/>
        </w:rPr>
        <w:t></w:t>
      </w:r>
      <w:r w:rsidRPr="00433E2F">
        <w:rPr>
          <w:lang w:bidi="el-GR"/>
        </w:rPr>
        <w:t> </w:t>
      </w:r>
      <w:r w:rsidRPr="00433E2F">
        <w:rPr>
          <w:lang w:val="el-GR"/>
        </w:rPr>
        <w:t>1/10.000 έως &lt;</w:t>
      </w:r>
      <w:r w:rsidRPr="00433E2F">
        <w:rPr>
          <w:lang w:bidi="el-GR"/>
        </w:rPr>
        <w:t> </w:t>
      </w:r>
      <w:r w:rsidRPr="00433E2F">
        <w:rPr>
          <w:lang w:val="el-GR"/>
        </w:rPr>
        <w:t>1/1.000</w:t>
      </w:r>
      <w:r w:rsidRPr="00433E2F">
        <w:rPr>
          <w:lang w:val="el-GR" w:bidi="el-GR"/>
        </w:rPr>
        <w:t>),</w:t>
      </w:r>
      <w:r w:rsidRPr="00433E2F">
        <w:rPr>
          <w:lang w:val="el-GR"/>
        </w:rPr>
        <w:t xml:space="preserve"> πολύ σπάνιες (&lt;</w:t>
      </w:r>
      <w:r w:rsidRPr="00433E2F">
        <w:rPr>
          <w:lang w:bidi="el-GR"/>
        </w:rPr>
        <w:t> </w:t>
      </w:r>
      <w:r w:rsidRPr="00433E2F">
        <w:rPr>
          <w:lang w:val="el-GR"/>
        </w:rPr>
        <w:t>1/10.000)</w:t>
      </w:r>
      <w:r w:rsidR="00B05622" w:rsidRPr="00433E2F">
        <w:rPr>
          <w:lang w:val="el-GR"/>
        </w:rPr>
        <w:t>, μη γνωστ</w:t>
      </w:r>
      <w:r w:rsidR="00421B2F" w:rsidRPr="00433E2F">
        <w:rPr>
          <w:lang w:val="el-GR"/>
        </w:rPr>
        <w:t>ής συχνότητας</w:t>
      </w:r>
      <w:r w:rsidR="00B05622" w:rsidRPr="00433E2F">
        <w:rPr>
          <w:lang w:val="el-GR"/>
        </w:rPr>
        <w:t xml:space="preserve"> (δεν μπορούν να εκτιμηθούν με βάση τα διαθέσιμα δεδομένα)</w:t>
      </w:r>
      <w:r w:rsidRPr="00433E2F">
        <w:rPr>
          <w:lang w:val="el-GR"/>
        </w:rPr>
        <w:t xml:space="preserve">. Σε κάθε κατηγορία συχνοτήτων, οι ανεπιθύμητες </w:t>
      </w:r>
      <w:r w:rsidR="007E778A" w:rsidRPr="00433E2F">
        <w:rPr>
          <w:lang w:val="el-GR"/>
        </w:rPr>
        <w:t xml:space="preserve">ενέργειες </w:t>
      </w:r>
      <w:r w:rsidRPr="00433E2F">
        <w:rPr>
          <w:lang w:val="el-GR"/>
        </w:rPr>
        <w:t xml:space="preserve">παρουσιάζονται με σειρά φθίνουσας σοβαρότητας. </w:t>
      </w:r>
    </w:p>
    <w:p w14:paraId="2C2E34F7" w14:textId="77777777" w:rsidR="00B025A4" w:rsidRPr="00433E2F" w:rsidRDefault="00B025A4">
      <w:pPr>
        <w:rPr>
          <w:lang w:val="el-GR"/>
        </w:rPr>
      </w:pPr>
    </w:p>
    <w:p w14:paraId="03B2B6EF" w14:textId="77777777" w:rsidR="00B025A4" w:rsidRPr="00E312EC" w:rsidRDefault="00B025A4" w:rsidP="00094079">
      <w:pPr>
        <w:keepNext/>
        <w:keepLines/>
        <w:widowControl w:val="0"/>
        <w:rPr>
          <w:b/>
          <w:lang w:val="el-GR"/>
        </w:rPr>
      </w:pPr>
      <w:r w:rsidRPr="00E312EC">
        <w:rPr>
          <w:b/>
          <w:lang w:val="el-GR"/>
        </w:rPr>
        <w:lastRenderedPageBreak/>
        <w:t xml:space="preserve">Πίνακας </w:t>
      </w:r>
      <w:r w:rsidR="00A31EDD" w:rsidRPr="00E312EC">
        <w:rPr>
          <w:b/>
          <w:lang w:val="el-GR"/>
        </w:rPr>
        <w:t>3</w:t>
      </w:r>
      <w:r w:rsidRPr="00E312EC">
        <w:rPr>
          <w:b/>
          <w:noProof/>
          <w:lang w:val="el-GR" w:bidi="el-GR"/>
        </w:rPr>
        <w:t>:</w:t>
      </w:r>
      <w:r w:rsidRPr="00E312EC">
        <w:rPr>
          <w:b/>
          <w:lang w:val="el-GR"/>
        </w:rPr>
        <w:t xml:space="preserve"> Περίληψη ανεπιθύμητων </w:t>
      </w:r>
      <w:r w:rsidR="007E778A" w:rsidRPr="00E312EC">
        <w:rPr>
          <w:b/>
          <w:lang w:val="el-GR"/>
        </w:rPr>
        <w:t xml:space="preserve">ενεργειών </w:t>
      </w:r>
      <w:r w:rsidRPr="00E312EC">
        <w:rPr>
          <w:b/>
          <w:lang w:val="el-GR"/>
        </w:rPr>
        <w:t xml:space="preserve">σε ασθενείς που έλαβαν θεραπεία με ατεζολιζουμάμπη </w:t>
      </w:r>
    </w:p>
    <w:p w14:paraId="7A20A212" w14:textId="77777777" w:rsidR="00B025A4" w:rsidRPr="00E312EC" w:rsidRDefault="00B025A4" w:rsidP="00094079">
      <w:pPr>
        <w:keepNext/>
        <w:keepLines/>
        <w:widowControl w:val="0"/>
        <w:rPr>
          <w:b/>
          <w:lang w:val="el-GR"/>
        </w:rPr>
      </w:pPr>
    </w:p>
    <w:tbl>
      <w:tblPr>
        <w:tblW w:w="894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0"/>
        <w:gridCol w:w="3544"/>
        <w:gridCol w:w="3969"/>
      </w:tblGrid>
      <w:tr w:rsidR="00B73D0D" w14:paraId="0F317E5F" w14:textId="77777777" w:rsidTr="00160CF2">
        <w:trPr>
          <w:tblHeader/>
        </w:trPr>
        <w:tc>
          <w:tcPr>
            <w:tcW w:w="4974" w:type="dxa"/>
            <w:gridSpan w:val="2"/>
          </w:tcPr>
          <w:p w14:paraId="50F69608" w14:textId="77777777" w:rsidR="00B025A4" w:rsidRDefault="00B025A4" w:rsidP="00094079">
            <w:pPr>
              <w:keepNext/>
              <w:keepLines/>
              <w:widowControl w:val="0"/>
              <w:rPr>
                <w:b/>
              </w:rPr>
            </w:pPr>
            <w:proofErr w:type="spellStart"/>
            <w:r>
              <w:rPr>
                <w:b/>
              </w:rPr>
              <w:t>Ατεζολιζουμάμ</w:t>
            </w:r>
            <w:proofErr w:type="spellEnd"/>
            <w:r>
              <w:rPr>
                <w:b/>
              </w:rPr>
              <w:t xml:space="preserve">πη </w:t>
            </w:r>
            <w:proofErr w:type="spellStart"/>
            <w:r>
              <w:rPr>
                <w:b/>
              </w:rPr>
              <w:t>σε</w:t>
            </w:r>
            <w:proofErr w:type="spellEnd"/>
            <w:r>
              <w:rPr>
                <w:b/>
              </w:rPr>
              <w:t xml:space="preserve"> </w:t>
            </w:r>
            <w:proofErr w:type="spellStart"/>
            <w:r>
              <w:rPr>
                <w:b/>
              </w:rPr>
              <w:t>μονοθερ</w:t>
            </w:r>
            <w:proofErr w:type="spellEnd"/>
            <w:r>
              <w:rPr>
                <w:b/>
              </w:rPr>
              <w:t>απεία</w:t>
            </w:r>
          </w:p>
        </w:tc>
        <w:tc>
          <w:tcPr>
            <w:tcW w:w="3969" w:type="dxa"/>
          </w:tcPr>
          <w:p w14:paraId="1EE696BC" w14:textId="77777777" w:rsidR="00B025A4" w:rsidRDefault="00B025A4" w:rsidP="00094079">
            <w:pPr>
              <w:keepNext/>
              <w:keepLines/>
              <w:widowControl w:val="0"/>
              <w:rPr>
                <w:b/>
              </w:rPr>
            </w:pPr>
            <w:proofErr w:type="spellStart"/>
            <w:r>
              <w:rPr>
                <w:b/>
              </w:rPr>
              <w:t>Ατεζολιζουμάμ</w:t>
            </w:r>
            <w:proofErr w:type="spellEnd"/>
            <w:r>
              <w:rPr>
                <w:b/>
              </w:rPr>
              <w:t xml:space="preserve">πη </w:t>
            </w:r>
            <w:proofErr w:type="spellStart"/>
            <w:r>
              <w:rPr>
                <w:b/>
              </w:rPr>
              <w:t>σε</w:t>
            </w:r>
            <w:proofErr w:type="spellEnd"/>
            <w:r>
              <w:rPr>
                <w:b/>
              </w:rPr>
              <w:t xml:space="preserve"> </w:t>
            </w:r>
            <w:proofErr w:type="spellStart"/>
            <w:r>
              <w:rPr>
                <w:b/>
              </w:rPr>
              <w:t>συνδυ</w:t>
            </w:r>
            <w:proofErr w:type="spellEnd"/>
            <w:r>
              <w:rPr>
                <w:b/>
              </w:rPr>
              <w:t xml:space="preserve">ασμένη </w:t>
            </w:r>
            <w:proofErr w:type="spellStart"/>
            <w:r>
              <w:rPr>
                <w:b/>
              </w:rPr>
              <w:t>θερ</w:t>
            </w:r>
            <w:proofErr w:type="spellEnd"/>
            <w:r>
              <w:rPr>
                <w:b/>
              </w:rPr>
              <w:t>απεία</w:t>
            </w:r>
          </w:p>
        </w:tc>
      </w:tr>
      <w:tr w:rsidR="00B73D0D" w14:paraId="6C3249C5" w14:textId="77777777" w:rsidTr="00160CF2">
        <w:tc>
          <w:tcPr>
            <w:tcW w:w="8943" w:type="dxa"/>
            <w:gridSpan w:val="3"/>
          </w:tcPr>
          <w:p w14:paraId="78C9AE57" w14:textId="77777777" w:rsidR="00B025A4" w:rsidRDefault="00B025A4" w:rsidP="00094079">
            <w:pPr>
              <w:keepNext/>
              <w:keepLines/>
              <w:widowControl w:val="0"/>
              <w:rPr>
                <w:b/>
              </w:rPr>
            </w:pPr>
            <w:proofErr w:type="spellStart"/>
            <w:r>
              <w:rPr>
                <w:b/>
              </w:rPr>
              <w:t>Λοιμώξεις</w:t>
            </w:r>
            <w:proofErr w:type="spellEnd"/>
            <w:r>
              <w:rPr>
                <w:b/>
              </w:rPr>
              <w:t xml:space="preserve"> και παρα</w:t>
            </w:r>
            <w:proofErr w:type="spellStart"/>
            <w:r>
              <w:rPr>
                <w:b/>
              </w:rPr>
              <w:t>σιτώσεις</w:t>
            </w:r>
            <w:proofErr w:type="spellEnd"/>
          </w:p>
        </w:tc>
      </w:tr>
      <w:tr w:rsidR="00B73D0D" w14:paraId="563CFDA9" w14:textId="77777777" w:rsidTr="00160CF2">
        <w:trPr>
          <w:trHeight w:val="559"/>
        </w:trPr>
        <w:tc>
          <w:tcPr>
            <w:tcW w:w="1430" w:type="dxa"/>
          </w:tcPr>
          <w:p w14:paraId="604508AB" w14:textId="77777777" w:rsidR="00B025A4" w:rsidRDefault="00FA093F" w:rsidP="00094079">
            <w:pPr>
              <w:keepNext/>
              <w:keepLines/>
              <w:widowControl w:val="0"/>
              <w:tabs>
                <w:tab w:val="left" w:pos="2567"/>
              </w:tabs>
            </w:pPr>
            <w:r>
              <w:rPr>
                <w:noProof/>
                <w:lang w:val="el-GR" w:eastAsia="el-GR"/>
              </w:rPr>
              <mc:AlternateContent>
                <mc:Choice Requires="wps">
                  <w:drawing>
                    <wp:anchor distT="0" distB="0" distL="114300" distR="114300" simplePos="0" relativeHeight="251652096" behindDoc="0" locked="0" layoutInCell="1" allowOverlap="1" wp14:anchorId="6B786F5B" wp14:editId="0654F25E">
                      <wp:simplePos x="0" y="0"/>
                      <wp:positionH relativeFrom="column">
                        <wp:posOffset>1183005</wp:posOffset>
                      </wp:positionH>
                      <wp:positionV relativeFrom="paragraph">
                        <wp:posOffset>0</wp:posOffset>
                      </wp:positionV>
                      <wp:extent cx="0" cy="167005"/>
                      <wp:effectExtent l="6350" t="7620" r="12700" b="6350"/>
                      <wp:wrapNone/>
                      <wp:docPr id="130510628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CCF96B" id="_x0000_t32" coordsize="21600,21600" o:spt="32" o:oned="t" path="m,l21600,21600e" filled="f">
                      <v:path arrowok="t" fillok="f" o:connecttype="none"/>
                      <o:lock v:ext="edit" shapetype="t"/>
                    </v:shapetype>
                    <v:shape id="AutoShape 43" o:spid="_x0000_s1026" type="#_x0000_t32" style="position:absolute;margin-left:93.15pt;margin-top:0;width:0;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"/>
                  </w:pict>
                </mc:Fallback>
              </mc:AlternateContent>
            </w:r>
            <w:proofErr w:type="spellStart"/>
            <w:r w:rsidR="00B025A4">
              <w:t>Πολύ</w:t>
            </w:r>
            <w:proofErr w:type="spellEnd"/>
            <w:r w:rsidR="00B025A4">
              <w:t xml:space="preserve"> </w:t>
            </w:r>
            <w:proofErr w:type="spellStart"/>
            <w:r w:rsidR="00B025A4">
              <w:t>συχνές</w:t>
            </w:r>
            <w:proofErr w:type="spellEnd"/>
          </w:p>
        </w:tc>
        <w:tc>
          <w:tcPr>
            <w:tcW w:w="3544" w:type="dxa"/>
          </w:tcPr>
          <w:p w14:paraId="536A7CEF" w14:textId="77777777" w:rsidR="00B025A4" w:rsidRDefault="00B025A4" w:rsidP="00094079">
            <w:pPr>
              <w:keepNext/>
              <w:keepLines/>
              <w:widowControl w:val="0"/>
              <w:tabs>
                <w:tab w:val="left" w:pos="2567"/>
              </w:tabs>
            </w:pPr>
            <w:proofErr w:type="spellStart"/>
            <w:r>
              <w:t>λοίμωξη</w:t>
            </w:r>
            <w:proofErr w:type="spellEnd"/>
            <w:r>
              <w:t xml:space="preserve"> </w:t>
            </w:r>
            <w:proofErr w:type="spellStart"/>
            <w:r>
              <w:t>του</w:t>
            </w:r>
            <w:proofErr w:type="spellEnd"/>
            <w:r>
              <w:t xml:space="preserve"> </w:t>
            </w:r>
            <w:proofErr w:type="spellStart"/>
            <w:r>
              <w:t>ουρο</w:t>
            </w:r>
            <w:proofErr w:type="spellEnd"/>
            <w:r>
              <w:t>ποιητικού</w:t>
            </w:r>
            <w:r>
              <w:rPr>
                <w:vertAlign w:val="superscript"/>
              </w:rPr>
              <w:t>a</w:t>
            </w:r>
          </w:p>
        </w:tc>
        <w:tc>
          <w:tcPr>
            <w:tcW w:w="3969" w:type="dxa"/>
          </w:tcPr>
          <w:p w14:paraId="3747BD7C" w14:textId="77777777" w:rsidR="00B025A4" w:rsidRPr="007A38CC" w:rsidRDefault="003977CA" w:rsidP="00094079">
            <w:pPr>
              <w:keepNext/>
              <w:keepLines/>
              <w:widowControl w:val="0"/>
              <w:tabs>
                <w:tab w:val="left" w:pos="2567"/>
              </w:tabs>
              <w:rPr>
                <w:noProof/>
                <w:lang w:eastAsia="en-US"/>
              </w:rPr>
            </w:pPr>
            <w:r>
              <w:rPr>
                <w:noProof/>
                <w:lang w:eastAsia="en-US"/>
              </w:rPr>
              <w:t>λοίμωξη του πνεύμονα</w:t>
            </w:r>
            <w:r w:rsidRPr="007A38CC">
              <w:rPr>
                <w:noProof/>
                <w:vertAlign w:val="superscript"/>
                <w:lang w:eastAsia="en-US"/>
              </w:rPr>
              <w:t>b</w:t>
            </w:r>
          </w:p>
        </w:tc>
      </w:tr>
      <w:tr w:rsidR="00B73D0D" w14:paraId="42CD90BF" w14:textId="77777777" w:rsidTr="00160CF2">
        <w:trPr>
          <w:trHeight w:val="559"/>
        </w:trPr>
        <w:tc>
          <w:tcPr>
            <w:tcW w:w="1430" w:type="dxa"/>
          </w:tcPr>
          <w:p w14:paraId="7CDC1E66" w14:textId="77777777" w:rsidR="00FC6E04" w:rsidRDefault="00FC6E04" w:rsidP="00094079">
            <w:pPr>
              <w:keepNext/>
              <w:keepLines/>
              <w:widowControl w:val="0"/>
              <w:tabs>
                <w:tab w:val="left" w:pos="2567"/>
              </w:tabs>
              <w:rPr>
                <w:noProof/>
                <w:lang w:eastAsia="en-US"/>
              </w:rPr>
            </w:pPr>
            <w:proofErr w:type="spellStart"/>
            <w:r>
              <w:t>Σ</w:t>
            </w:r>
            <w:r>
              <w:rPr>
                <w:rFonts w:eastAsia="MS Mincho"/>
              </w:rPr>
              <w:t>υχνές</w:t>
            </w:r>
            <w:proofErr w:type="spellEnd"/>
          </w:p>
        </w:tc>
        <w:tc>
          <w:tcPr>
            <w:tcW w:w="3544" w:type="dxa"/>
          </w:tcPr>
          <w:p w14:paraId="23871F60" w14:textId="77777777" w:rsidR="00FC6E04" w:rsidRDefault="00FC6E04" w:rsidP="00094079">
            <w:pPr>
              <w:keepNext/>
              <w:keepLines/>
              <w:widowControl w:val="0"/>
              <w:tabs>
                <w:tab w:val="left" w:pos="2567"/>
              </w:tabs>
            </w:pPr>
          </w:p>
        </w:tc>
        <w:tc>
          <w:tcPr>
            <w:tcW w:w="3969" w:type="dxa"/>
          </w:tcPr>
          <w:p w14:paraId="11CB6425" w14:textId="77777777" w:rsidR="00FC6E04" w:rsidRDefault="00FC6E04" w:rsidP="00094079">
            <w:pPr>
              <w:keepNext/>
              <w:keepLines/>
              <w:widowControl w:val="0"/>
              <w:tabs>
                <w:tab w:val="left" w:pos="2567"/>
              </w:tabs>
              <w:rPr>
                <w:noProof/>
                <w:lang w:eastAsia="en-US"/>
              </w:rPr>
            </w:pPr>
            <w:r>
              <w:rPr>
                <w:noProof/>
                <w:lang w:eastAsia="en-US"/>
              </w:rPr>
              <w:t>σήψη</w:t>
            </w:r>
            <w:proofErr w:type="spellStart"/>
            <w:r w:rsidRPr="00B45BB5">
              <w:rPr>
                <w:color w:val="000000"/>
                <w:szCs w:val="22"/>
                <w:vertAlign w:val="superscript"/>
                <w:lang w:val="en-GB" w:eastAsia="zh-CN"/>
              </w:rPr>
              <w:t>aj</w:t>
            </w:r>
            <w:proofErr w:type="spellEnd"/>
          </w:p>
        </w:tc>
      </w:tr>
      <w:tr w:rsidR="00B73D0D" w:rsidRPr="00F05AE5" w14:paraId="450F678E" w14:textId="77777777" w:rsidTr="00160CF2">
        <w:tc>
          <w:tcPr>
            <w:tcW w:w="8943" w:type="dxa"/>
            <w:gridSpan w:val="3"/>
          </w:tcPr>
          <w:p w14:paraId="6336B6CB" w14:textId="77777777" w:rsidR="00B025A4" w:rsidRPr="00160CF2" w:rsidRDefault="00B025A4" w:rsidP="00094079">
            <w:pPr>
              <w:keepNext/>
              <w:keepLines/>
              <w:widowControl w:val="0"/>
              <w:rPr>
                <w:b/>
                <w:lang w:val="el-GR"/>
              </w:rPr>
            </w:pPr>
            <w:r w:rsidRPr="00160CF2">
              <w:rPr>
                <w:b/>
                <w:lang w:val="el-GR"/>
              </w:rPr>
              <w:t>Δ</w:t>
            </w:r>
            <w:r w:rsidRPr="00160CF2">
              <w:rPr>
                <w:rFonts w:eastAsia="MS Mincho"/>
                <w:b/>
                <w:lang w:val="el-GR"/>
              </w:rPr>
              <w:t xml:space="preserve">ιαταραχές του </w:t>
            </w:r>
            <w:r w:rsidR="00421B2F">
              <w:rPr>
                <w:rFonts w:eastAsia="MS Mincho"/>
                <w:b/>
                <w:lang w:val="el-GR"/>
              </w:rPr>
              <w:t>αίματος</w:t>
            </w:r>
            <w:r w:rsidR="00421B2F" w:rsidRPr="00160CF2">
              <w:rPr>
                <w:rFonts w:eastAsia="MS Mincho"/>
                <w:b/>
                <w:lang w:val="el-GR"/>
              </w:rPr>
              <w:t xml:space="preserve"> </w:t>
            </w:r>
            <w:r w:rsidRPr="00160CF2">
              <w:rPr>
                <w:rFonts w:eastAsia="MS Mincho"/>
                <w:b/>
                <w:lang w:val="el-GR"/>
              </w:rPr>
              <w:t xml:space="preserve">και του </w:t>
            </w:r>
            <w:r w:rsidRPr="00160CF2">
              <w:rPr>
                <w:b/>
                <w:lang w:val="el-GR"/>
              </w:rPr>
              <w:t>λ</w:t>
            </w:r>
            <w:r w:rsidRPr="00160CF2">
              <w:rPr>
                <w:rFonts w:eastAsia="MS Mincho"/>
                <w:b/>
                <w:lang w:val="el-GR"/>
              </w:rPr>
              <w:t xml:space="preserve">εμφικού </w:t>
            </w:r>
            <w:r w:rsidRPr="00160CF2">
              <w:rPr>
                <w:b/>
                <w:lang w:val="el-GR"/>
              </w:rPr>
              <w:t>σ</w:t>
            </w:r>
            <w:r w:rsidRPr="00160CF2">
              <w:rPr>
                <w:rFonts w:eastAsia="MS Mincho"/>
                <w:b/>
                <w:lang w:val="el-GR"/>
              </w:rPr>
              <w:t>υστήματος</w:t>
            </w:r>
          </w:p>
        </w:tc>
      </w:tr>
      <w:tr w:rsidR="00B73D0D" w14:paraId="60084C88" w14:textId="77777777" w:rsidTr="00160CF2">
        <w:tc>
          <w:tcPr>
            <w:tcW w:w="1430" w:type="dxa"/>
          </w:tcPr>
          <w:p w14:paraId="7B049C4E" w14:textId="77777777" w:rsidR="00B025A4" w:rsidRDefault="00B025A4" w:rsidP="00094079">
            <w:pPr>
              <w:keepNext/>
              <w:keepLines/>
              <w:widowControl w:val="0"/>
              <w:spacing w:after="170"/>
            </w:pPr>
            <w:proofErr w:type="spellStart"/>
            <w:r>
              <w:t>Πολύ</w:t>
            </w:r>
            <w:proofErr w:type="spellEnd"/>
            <w:r>
              <w:t xml:space="preserve"> </w:t>
            </w:r>
            <w:proofErr w:type="spellStart"/>
            <w:r>
              <w:t>συχνές</w:t>
            </w:r>
            <w:proofErr w:type="spellEnd"/>
          </w:p>
        </w:tc>
        <w:tc>
          <w:tcPr>
            <w:tcW w:w="3544" w:type="dxa"/>
          </w:tcPr>
          <w:p w14:paraId="7AED67D9" w14:textId="77777777" w:rsidR="00B025A4" w:rsidRDefault="00B025A4" w:rsidP="00094079">
            <w:pPr>
              <w:keepNext/>
              <w:keepLines/>
              <w:widowControl w:val="0"/>
              <w:spacing w:after="170"/>
              <w:rPr>
                <w:rFonts w:eastAsia="MS Mincho"/>
              </w:rPr>
            </w:pPr>
          </w:p>
        </w:tc>
        <w:tc>
          <w:tcPr>
            <w:tcW w:w="3969" w:type="dxa"/>
          </w:tcPr>
          <w:p w14:paraId="00B5F86E" w14:textId="77777777" w:rsidR="00B025A4" w:rsidRPr="00680AAD" w:rsidRDefault="00B025A4" w:rsidP="00094079">
            <w:pPr>
              <w:keepNext/>
              <w:keepLines/>
              <w:widowControl w:val="0"/>
              <w:spacing w:after="170"/>
              <w:rPr>
                <w:rFonts w:eastAsia="MS Mincho"/>
              </w:rPr>
            </w:pPr>
            <w:r>
              <w:rPr>
                <w:rFonts w:eastAsia="MS Mincho"/>
              </w:rPr>
              <w:t>ανα</w:t>
            </w:r>
            <w:proofErr w:type="spellStart"/>
            <w:r>
              <w:rPr>
                <w:rFonts w:eastAsia="MS Mincho"/>
              </w:rPr>
              <w:t>ιμί</w:t>
            </w:r>
            <w:proofErr w:type="spellEnd"/>
            <w:r>
              <w:rPr>
                <w:rFonts w:eastAsia="MS Mincho"/>
              </w:rPr>
              <w:t xml:space="preserve">α, </w:t>
            </w:r>
            <w:proofErr w:type="spellStart"/>
            <w:r w:rsidR="003977CA">
              <w:rPr>
                <w:rFonts w:eastAsia="MS Mincho"/>
              </w:rPr>
              <w:t>θρομ</w:t>
            </w:r>
            <w:proofErr w:type="spellEnd"/>
            <w:r w:rsidR="003977CA">
              <w:rPr>
                <w:rFonts w:eastAsia="MS Mincho"/>
              </w:rPr>
              <w:t>βοπενία</w:t>
            </w:r>
            <w:r w:rsidR="00CB52AB">
              <w:rPr>
                <w:rFonts w:eastAsia="MS Mincho"/>
                <w:vertAlign w:val="superscript"/>
              </w:rPr>
              <w:t>d</w:t>
            </w:r>
            <w:r>
              <w:rPr>
                <w:rFonts w:eastAsia="MS Mincho"/>
              </w:rPr>
              <w:t xml:space="preserve">, </w:t>
            </w:r>
            <w:proofErr w:type="spellStart"/>
            <w:r w:rsidR="003977CA">
              <w:rPr>
                <w:rFonts w:eastAsia="MS Mincho"/>
              </w:rPr>
              <w:t>ουδετερο</w:t>
            </w:r>
            <w:proofErr w:type="spellEnd"/>
            <w:r w:rsidR="003977CA">
              <w:rPr>
                <w:rFonts w:eastAsia="MS Mincho"/>
              </w:rPr>
              <w:t>πενία</w:t>
            </w:r>
            <w:r w:rsidR="00CB52AB">
              <w:rPr>
                <w:rFonts w:eastAsia="MS Mincho"/>
                <w:vertAlign w:val="superscript"/>
              </w:rPr>
              <w:t>e</w:t>
            </w:r>
            <w:r w:rsidR="003977CA">
              <w:rPr>
                <w:rFonts w:eastAsia="MS Mincho"/>
              </w:rPr>
              <w:t xml:space="preserve">, </w:t>
            </w:r>
            <w:proofErr w:type="spellStart"/>
            <w:r w:rsidR="003977CA">
              <w:rPr>
                <w:rFonts w:eastAsia="MS Mincho"/>
              </w:rPr>
              <w:t>λευκο</w:t>
            </w:r>
            <w:proofErr w:type="spellEnd"/>
            <w:r w:rsidR="003977CA">
              <w:rPr>
                <w:rFonts w:eastAsia="MS Mincho"/>
              </w:rPr>
              <w:t>πενία</w:t>
            </w:r>
            <w:r w:rsidR="00CB52AB">
              <w:rPr>
                <w:rFonts w:eastAsia="MS Mincho"/>
                <w:vertAlign w:val="superscript"/>
              </w:rPr>
              <w:t>f</w:t>
            </w:r>
          </w:p>
        </w:tc>
      </w:tr>
      <w:tr w:rsidR="00B73D0D" w14:paraId="2CA32F80" w14:textId="77777777" w:rsidTr="00160CF2">
        <w:tc>
          <w:tcPr>
            <w:tcW w:w="1430" w:type="dxa"/>
          </w:tcPr>
          <w:p w14:paraId="396CDC91" w14:textId="77777777" w:rsidR="00B025A4" w:rsidRDefault="00B025A4" w:rsidP="00094079">
            <w:pPr>
              <w:keepNext/>
              <w:keepLines/>
              <w:widowControl w:val="0"/>
              <w:spacing w:after="170"/>
              <w:rPr>
                <w:lang w:val="en-GB"/>
              </w:rPr>
            </w:pPr>
            <w:proofErr w:type="spellStart"/>
            <w:r>
              <w:t>Συχνές</w:t>
            </w:r>
            <w:proofErr w:type="spellEnd"/>
          </w:p>
        </w:tc>
        <w:tc>
          <w:tcPr>
            <w:tcW w:w="3544" w:type="dxa"/>
          </w:tcPr>
          <w:p w14:paraId="20567FD8" w14:textId="77777777" w:rsidR="00B025A4" w:rsidRDefault="00554B0D" w:rsidP="00094079">
            <w:pPr>
              <w:keepNext/>
              <w:keepLines/>
              <w:widowControl w:val="0"/>
              <w:spacing w:after="170"/>
              <w:rPr>
                <w:rFonts w:eastAsia="MS Mincho"/>
              </w:rPr>
            </w:pPr>
            <w:proofErr w:type="spellStart"/>
            <w:r>
              <w:rPr>
                <w:rFonts w:eastAsia="MS Mincho"/>
              </w:rPr>
              <w:t>θρομ</w:t>
            </w:r>
            <w:proofErr w:type="spellEnd"/>
            <w:r>
              <w:rPr>
                <w:rFonts w:eastAsia="MS Mincho"/>
              </w:rPr>
              <w:t>βοπενία</w:t>
            </w:r>
            <w:r>
              <w:rPr>
                <w:rFonts w:eastAsia="MS Mincho"/>
                <w:vertAlign w:val="superscript"/>
              </w:rPr>
              <w:t>d</w:t>
            </w:r>
          </w:p>
        </w:tc>
        <w:tc>
          <w:tcPr>
            <w:tcW w:w="3969" w:type="dxa"/>
          </w:tcPr>
          <w:p w14:paraId="31733ACA" w14:textId="77777777" w:rsidR="00B025A4" w:rsidRDefault="00CB52AB" w:rsidP="00094079">
            <w:pPr>
              <w:keepNext/>
              <w:keepLines/>
              <w:widowControl w:val="0"/>
              <w:spacing w:after="170"/>
              <w:rPr>
                <w:rFonts w:eastAsia="MS Mincho"/>
              </w:rPr>
            </w:pPr>
            <w:proofErr w:type="spellStart"/>
            <w:r>
              <w:rPr>
                <w:rFonts w:eastAsia="MS Mincho"/>
              </w:rPr>
              <w:t>λεμφο</w:t>
            </w:r>
            <w:proofErr w:type="spellEnd"/>
            <w:r>
              <w:rPr>
                <w:rFonts w:eastAsia="MS Mincho"/>
              </w:rPr>
              <w:t>πενία</w:t>
            </w:r>
            <w:r>
              <w:rPr>
                <w:rFonts w:eastAsia="MS Mincho"/>
                <w:vertAlign w:val="superscript"/>
              </w:rPr>
              <w:t>g</w:t>
            </w:r>
          </w:p>
        </w:tc>
      </w:tr>
      <w:tr w:rsidR="00D34C01" w14:paraId="3D8A13BF" w14:textId="77777777" w:rsidTr="00160CF2">
        <w:tc>
          <w:tcPr>
            <w:tcW w:w="1430" w:type="dxa"/>
          </w:tcPr>
          <w:p w14:paraId="0B620C5B" w14:textId="77777777" w:rsidR="00D34C01" w:rsidRDefault="00D34C01" w:rsidP="00094079">
            <w:pPr>
              <w:keepNext/>
              <w:keepLines/>
              <w:widowControl w:val="0"/>
              <w:spacing w:after="170"/>
            </w:pPr>
            <w:r>
              <w:rPr>
                <w:rFonts w:eastAsia="MS Mincho"/>
                <w:szCs w:val="22"/>
                <w:lang w:bidi="el-GR"/>
              </w:rPr>
              <w:t>Σπ</w:t>
            </w:r>
            <w:proofErr w:type="spellStart"/>
            <w:r>
              <w:rPr>
                <w:rFonts w:eastAsia="MS Mincho"/>
                <w:szCs w:val="22"/>
                <w:lang w:bidi="el-GR"/>
              </w:rPr>
              <w:t>άνιες</w:t>
            </w:r>
            <w:proofErr w:type="spellEnd"/>
          </w:p>
        </w:tc>
        <w:tc>
          <w:tcPr>
            <w:tcW w:w="3544" w:type="dxa"/>
          </w:tcPr>
          <w:p w14:paraId="4B80C424" w14:textId="77777777" w:rsidR="00D34C01" w:rsidRDefault="00D34C01" w:rsidP="00094079">
            <w:pPr>
              <w:keepNext/>
              <w:keepLines/>
              <w:widowControl w:val="0"/>
              <w:spacing w:after="170"/>
              <w:rPr>
                <w:rFonts w:eastAsia="MS Mincho"/>
              </w:rPr>
            </w:pPr>
            <w:r>
              <w:rPr>
                <w:rFonts w:eastAsia="MS Mincho"/>
                <w:szCs w:val="22"/>
                <w:lang w:val="el-GR" w:bidi="el-GR"/>
              </w:rPr>
              <w:t>α</w:t>
            </w:r>
            <w:proofErr w:type="spellStart"/>
            <w:r w:rsidRPr="00B74480">
              <w:rPr>
                <w:rFonts w:eastAsia="MS Mincho"/>
                <w:szCs w:val="22"/>
                <w:lang w:bidi="el-GR"/>
              </w:rPr>
              <w:t>ιμοφ</w:t>
            </w:r>
            <w:proofErr w:type="spellEnd"/>
            <w:r w:rsidRPr="00B74480">
              <w:rPr>
                <w:rFonts w:eastAsia="MS Mincho"/>
                <w:szCs w:val="22"/>
                <w:lang w:bidi="el-GR"/>
              </w:rPr>
              <w:t xml:space="preserve">αγοκυτταρική </w:t>
            </w:r>
            <w:proofErr w:type="spellStart"/>
            <w:r w:rsidRPr="00B74480">
              <w:rPr>
                <w:rFonts w:eastAsia="MS Mincho"/>
                <w:szCs w:val="22"/>
                <w:lang w:bidi="el-GR"/>
              </w:rPr>
              <w:t>λεμφοϊστιοκύττωση</w:t>
            </w:r>
            <w:proofErr w:type="spellEnd"/>
          </w:p>
        </w:tc>
        <w:tc>
          <w:tcPr>
            <w:tcW w:w="3969" w:type="dxa"/>
          </w:tcPr>
          <w:p w14:paraId="25F1850D" w14:textId="77777777" w:rsidR="00D34C01" w:rsidRDefault="00D34C01" w:rsidP="00094079">
            <w:pPr>
              <w:keepNext/>
              <w:keepLines/>
              <w:widowControl w:val="0"/>
              <w:spacing w:after="170"/>
              <w:rPr>
                <w:rFonts w:eastAsia="MS Mincho"/>
              </w:rPr>
            </w:pPr>
            <w:r>
              <w:rPr>
                <w:rFonts w:eastAsia="MS Mincho"/>
                <w:szCs w:val="22"/>
                <w:lang w:val="el-GR" w:bidi="el-GR"/>
              </w:rPr>
              <w:t>α</w:t>
            </w:r>
            <w:proofErr w:type="spellStart"/>
            <w:r w:rsidRPr="001F78E0">
              <w:rPr>
                <w:rFonts w:eastAsia="MS Mincho"/>
                <w:szCs w:val="22"/>
                <w:lang w:bidi="el-GR"/>
              </w:rPr>
              <w:t>ιμοφ</w:t>
            </w:r>
            <w:proofErr w:type="spellEnd"/>
            <w:r w:rsidRPr="001F78E0">
              <w:rPr>
                <w:rFonts w:eastAsia="MS Mincho"/>
                <w:szCs w:val="22"/>
                <w:lang w:bidi="el-GR"/>
              </w:rPr>
              <w:t xml:space="preserve">αγοκυτταρική </w:t>
            </w:r>
            <w:proofErr w:type="spellStart"/>
            <w:r w:rsidRPr="001F78E0">
              <w:rPr>
                <w:rFonts w:eastAsia="MS Mincho"/>
                <w:szCs w:val="22"/>
                <w:lang w:bidi="el-GR"/>
              </w:rPr>
              <w:t>λεμφοϊστιοκύττωση</w:t>
            </w:r>
            <w:proofErr w:type="spellEnd"/>
          </w:p>
        </w:tc>
      </w:tr>
      <w:tr w:rsidR="00B73D0D" w14:paraId="0F80E343" w14:textId="77777777" w:rsidTr="00160CF2">
        <w:tc>
          <w:tcPr>
            <w:tcW w:w="8943" w:type="dxa"/>
            <w:gridSpan w:val="3"/>
          </w:tcPr>
          <w:p w14:paraId="75245FEC" w14:textId="77777777" w:rsidR="00B025A4" w:rsidRDefault="00B025A4" w:rsidP="00AA1A68">
            <w:pPr>
              <w:keepNext/>
              <w:keepLines/>
              <w:rPr>
                <w:rFonts w:eastAsia="MS Mincho"/>
                <w:b/>
              </w:rPr>
            </w:pPr>
            <w:proofErr w:type="spellStart"/>
            <w:r>
              <w:rPr>
                <w:rFonts w:eastAsia="MS Mincho"/>
                <w:b/>
              </w:rPr>
              <w:t>Δι</w:t>
            </w:r>
            <w:proofErr w:type="spellEnd"/>
            <w:r>
              <w:rPr>
                <w:rFonts w:eastAsia="MS Mincho"/>
                <w:b/>
              </w:rPr>
              <w:t xml:space="preserve">αταραχές </w:t>
            </w:r>
            <w:proofErr w:type="spellStart"/>
            <w:r>
              <w:rPr>
                <w:rFonts w:eastAsia="MS Mincho"/>
                <w:b/>
              </w:rPr>
              <w:t>του</w:t>
            </w:r>
            <w:proofErr w:type="spellEnd"/>
            <w:r>
              <w:rPr>
                <w:rFonts w:eastAsia="MS Mincho"/>
                <w:b/>
              </w:rPr>
              <w:t xml:space="preserve"> α</w:t>
            </w:r>
            <w:proofErr w:type="spellStart"/>
            <w:r>
              <w:rPr>
                <w:rFonts w:eastAsia="MS Mincho"/>
                <w:b/>
              </w:rPr>
              <w:t>νοσο</w:t>
            </w:r>
            <w:proofErr w:type="spellEnd"/>
            <w:r>
              <w:rPr>
                <w:rFonts w:eastAsia="MS Mincho"/>
                <w:b/>
              </w:rPr>
              <w:t xml:space="preserve">ποιητικού </w:t>
            </w:r>
            <w:proofErr w:type="spellStart"/>
            <w:r>
              <w:rPr>
                <w:rFonts w:eastAsia="MS Mincho"/>
                <w:b/>
              </w:rPr>
              <w:t>συστήμ</w:t>
            </w:r>
            <w:proofErr w:type="spellEnd"/>
            <w:r>
              <w:rPr>
                <w:rFonts w:eastAsia="MS Mincho"/>
                <w:b/>
              </w:rPr>
              <w:t>ατος</w:t>
            </w:r>
          </w:p>
        </w:tc>
      </w:tr>
      <w:tr w:rsidR="00B73D0D" w:rsidRPr="00F05AE5" w14:paraId="0D1F377C" w14:textId="77777777" w:rsidTr="00160CF2">
        <w:tc>
          <w:tcPr>
            <w:tcW w:w="1430" w:type="dxa"/>
          </w:tcPr>
          <w:p w14:paraId="5E9B4500" w14:textId="77777777" w:rsidR="00B025A4" w:rsidRDefault="00B025A4" w:rsidP="009F417C">
            <w:pPr>
              <w:spacing w:after="170"/>
              <w:rPr>
                <w:rFonts w:eastAsia="MS Mincho"/>
                <w:lang w:val="en-GB"/>
              </w:rPr>
            </w:pPr>
            <w:proofErr w:type="spellStart"/>
            <w:r>
              <w:t>Σ</w:t>
            </w:r>
            <w:r>
              <w:rPr>
                <w:rFonts w:eastAsia="MS Mincho"/>
              </w:rPr>
              <w:t>υχνές</w:t>
            </w:r>
            <w:proofErr w:type="spellEnd"/>
          </w:p>
        </w:tc>
        <w:tc>
          <w:tcPr>
            <w:tcW w:w="3544" w:type="dxa"/>
          </w:tcPr>
          <w:p w14:paraId="05B2EBAB" w14:textId="77777777" w:rsidR="00B025A4" w:rsidRPr="00160CF2" w:rsidRDefault="00B025A4" w:rsidP="009F417C">
            <w:pPr>
              <w:spacing w:after="170"/>
              <w:rPr>
                <w:rFonts w:eastAsia="MS Mincho"/>
                <w:lang w:val="el-GR"/>
              </w:rPr>
            </w:pPr>
            <w:r w:rsidRPr="00160CF2">
              <w:rPr>
                <w:rFonts w:eastAsia="MS Mincho"/>
                <w:lang w:val="el-GR"/>
              </w:rPr>
              <w:t xml:space="preserve">σχετιζόμενη με την έγχυση </w:t>
            </w:r>
            <w:r w:rsidR="003977CA" w:rsidRPr="00160CF2">
              <w:rPr>
                <w:rFonts w:eastAsia="MS Mincho"/>
                <w:lang w:val="el-GR"/>
              </w:rPr>
              <w:t>αντίδραση</w:t>
            </w:r>
            <w:r w:rsidR="00CB52AB">
              <w:rPr>
                <w:rFonts w:eastAsia="MS Mincho"/>
                <w:vertAlign w:val="superscript"/>
              </w:rPr>
              <w:t>h</w:t>
            </w:r>
          </w:p>
        </w:tc>
        <w:tc>
          <w:tcPr>
            <w:tcW w:w="3969" w:type="dxa"/>
          </w:tcPr>
          <w:p w14:paraId="3C07AA5B" w14:textId="77777777" w:rsidR="00B025A4" w:rsidRPr="00160CF2" w:rsidRDefault="00B30986" w:rsidP="009F417C">
            <w:pPr>
              <w:spacing w:after="170"/>
              <w:rPr>
                <w:rFonts w:eastAsia="MS Mincho"/>
                <w:lang w:val="el-GR"/>
              </w:rPr>
            </w:pPr>
            <w:r w:rsidRPr="00160CF2">
              <w:rPr>
                <w:rFonts w:eastAsia="MS Mincho"/>
                <w:lang w:val="el-GR"/>
              </w:rPr>
              <w:t>σχετιζόμενη με την έγχυση αντίδραση</w:t>
            </w:r>
            <w:r>
              <w:rPr>
                <w:rFonts w:eastAsia="MS Mincho"/>
                <w:vertAlign w:val="superscript"/>
              </w:rPr>
              <w:t>h</w:t>
            </w:r>
          </w:p>
        </w:tc>
      </w:tr>
      <w:tr w:rsidR="00B73D0D" w14:paraId="7B2BCA48" w14:textId="77777777" w:rsidTr="00160CF2">
        <w:tc>
          <w:tcPr>
            <w:tcW w:w="8943" w:type="dxa"/>
            <w:gridSpan w:val="3"/>
          </w:tcPr>
          <w:p w14:paraId="01A03C09" w14:textId="77777777" w:rsidR="00B025A4" w:rsidRDefault="00B025A4" w:rsidP="0000289E">
            <w:pPr>
              <w:keepNext/>
              <w:keepLines/>
              <w:rPr>
                <w:rFonts w:eastAsia="MS Mincho"/>
                <w:b/>
              </w:rPr>
            </w:pPr>
            <w:proofErr w:type="spellStart"/>
            <w:r>
              <w:rPr>
                <w:rFonts w:eastAsia="MS Mincho"/>
                <w:b/>
              </w:rPr>
              <w:t>Δι</w:t>
            </w:r>
            <w:proofErr w:type="spellEnd"/>
            <w:r>
              <w:rPr>
                <w:rFonts w:eastAsia="MS Mincho"/>
                <w:b/>
              </w:rPr>
              <w:t xml:space="preserve">αταραχές </w:t>
            </w:r>
            <w:proofErr w:type="spellStart"/>
            <w:r>
              <w:rPr>
                <w:rFonts w:eastAsia="MS Mincho"/>
                <w:b/>
              </w:rPr>
              <w:t>του</w:t>
            </w:r>
            <w:proofErr w:type="spellEnd"/>
            <w:r>
              <w:rPr>
                <w:rFonts w:eastAsia="MS Mincho"/>
                <w:b/>
              </w:rPr>
              <w:t xml:space="preserve"> </w:t>
            </w:r>
            <w:proofErr w:type="spellStart"/>
            <w:r>
              <w:rPr>
                <w:rFonts w:eastAsia="MS Mincho"/>
                <w:b/>
              </w:rPr>
              <w:t>ενδοκρινικού</w:t>
            </w:r>
            <w:proofErr w:type="spellEnd"/>
            <w:r>
              <w:rPr>
                <w:rFonts w:eastAsia="MS Mincho"/>
                <w:b/>
              </w:rPr>
              <w:t xml:space="preserve"> </w:t>
            </w:r>
            <w:proofErr w:type="spellStart"/>
            <w:r>
              <w:rPr>
                <w:rFonts w:eastAsia="MS Mincho"/>
                <w:b/>
              </w:rPr>
              <w:t>συστήμ</w:t>
            </w:r>
            <w:proofErr w:type="spellEnd"/>
            <w:r>
              <w:rPr>
                <w:rFonts w:eastAsia="MS Mincho"/>
                <w:b/>
              </w:rPr>
              <w:t>ατος</w:t>
            </w:r>
          </w:p>
        </w:tc>
      </w:tr>
      <w:tr w:rsidR="00B73D0D" w14:paraId="7814DA77" w14:textId="77777777" w:rsidTr="00160CF2">
        <w:tc>
          <w:tcPr>
            <w:tcW w:w="1430" w:type="dxa"/>
          </w:tcPr>
          <w:p w14:paraId="59FC2205" w14:textId="77777777" w:rsidR="00B025A4" w:rsidRDefault="00B025A4" w:rsidP="0000289E">
            <w:pPr>
              <w:keepNext/>
              <w:keepLines/>
              <w:spacing w:after="170"/>
              <w:ind w:rightChars="148" w:right="326"/>
              <w:rPr>
                <w:rFonts w:eastAsia="MS Mincho"/>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38B1F48E" w14:textId="77777777" w:rsidR="00B025A4" w:rsidRDefault="00B025A4" w:rsidP="0000289E">
            <w:pPr>
              <w:keepNext/>
              <w:keepLines/>
              <w:spacing w:after="170"/>
              <w:rPr>
                <w:rFonts w:eastAsia="MS Mincho"/>
                <w:szCs w:val="22"/>
                <w:lang w:bidi="el-GR"/>
              </w:rPr>
            </w:pPr>
          </w:p>
        </w:tc>
        <w:tc>
          <w:tcPr>
            <w:tcW w:w="3969" w:type="dxa"/>
          </w:tcPr>
          <w:p w14:paraId="1DFFC427" w14:textId="77777777" w:rsidR="00B025A4" w:rsidRDefault="003977CA" w:rsidP="0000289E">
            <w:pPr>
              <w:keepNext/>
              <w:keepLines/>
              <w:spacing w:after="170"/>
              <w:rPr>
                <w:rFonts w:eastAsia="MS Mincho"/>
                <w:szCs w:val="22"/>
                <w:lang w:bidi="el-GR"/>
              </w:rPr>
            </w:pPr>
            <w:r>
              <w:rPr>
                <w:rFonts w:eastAsia="MS Mincho"/>
                <w:szCs w:val="22"/>
                <w:lang w:bidi="el-GR"/>
              </w:rPr>
              <w:t>υπ</w:t>
            </w:r>
            <w:proofErr w:type="spellStart"/>
            <w:r>
              <w:rPr>
                <w:rFonts w:eastAsia="MS Mincho"/>
                <w:szCs w:val="22"/>
                <w:lang w:bidi="el-GR"/>
              </w:rPr>
              <w:t>οθυρεοειδισμός</w:t>
            </w:r>
            <w:r w:rsidR="00CB52AB">
              <w:rPr>
                <w:rFonts w:eastAsia="MS Mincho"/>
                <w:szCs w:val="22"/>
                <w:vertAlign w:val="superscript"/>
                <w:lang w:bidi="el-GR"/>
              </w:rPr>
              <w:t>i</w:t>
            </w:r>
            <w:proofErr w:type="spellEnd"/>
          </w:p>
        </w:tc>
      </w:tr>
      <w:tr w:rsidR="00B73D0D" w14:paraId="2B761D44" w14:textId="77777777" w:rsidTr="00160CF2">
        <w:tc>
          <w:tcPr>
            <w:tcW w:w="1430" w:type="dxa"/>
          </w:tcPr>
          <w:p w14:paraId="530E0050" w14:textId="77777777" w:rsidR="00B025A4" w:rsidRDefault="00B025A4" w:rsidP="0000289E">
            <w:pPr>
              <w:keepNext/>
              <w:keepLines/>
              <w:spacing w:after="170"/>
              <w:ind w:rightChars="148" w:right="326"/>
              <w:rPr>
                <w:rFonts w:eastAsia="MS Mincho"/>
                <w:lang w:val="en-GB"/>
              </w:rPr>
            </w:pPr>
            <w:proofErr w:type="spellStart"/>
            <w:r>
              <w:rPr>
                <w:rFonts w:eastAsia="MS Mincho"/>
              </w:rPr>
              <w:t>Συχνές</w:t>
            </w:r>
            <w:proofErr w:type="spellEnd"/>
          </w:p>
        </w:tc>
        <w:tc>
          <w:tcPr>
            <w:tcW w:w="3544" w:type="dxa"/>
          </w:tcPr>
          <w:p w14:paraId="5B2EEB48" w14:textId="77777777" w:rsidR="00B025A4" w:rsidRPr="00AA1A68" w:rsidRDefault="003977CA" w:rsidP="0000289E">
            <w:pPr>
              <w:keepNext/>
              <w:keepLines/>
              <w:spacing w:after="170"/>
              <w:rPr>
                <w:rFonts w:eastAsia="MS Mincho"/>
                <w:szCs w:val="22"/>
                <w:vertAlign w:val="superscript"/>
                <w:lang w:bidi="el-GR"/>
              </w:rPr>
            </w:pPr>
            <w:r>
              <w:rPr>
                <w:rFonts w:eastAsia="MS Mincho"/>
                <w:szCs w:val="22"/>
                <w:lang w:bidi="el-GR"/>
              </w:rPr>
              <w:t>υπ</w:t>
            </w:r>
            <w:proofErr w:type="spellStart"/>
            <w:r>
              <w:rPr>
                <w:rFonts w:eastAsia="MS Mincho"/>
                <w:szCs w:val="22"/>
                <w:lang w:bidi="el-GR"/>
              </w:rPr>
              <w:t>οθυρεοειδισμός</w:t>
            </w:r>
            <w:r w:rsidR="00CB52AB">
              <w:rPr>
                <w:rFonts w:eastAsia="MS Mincho"/>
                <w:szCs w:val="22"/>
                <w:vertAlign w:val="superscript"/>
                <w:lang w:bidi="el-GR"/>
              </w:rPr>
              <w:t>i</w:t>
            </w:r>
            <w:proofErr w:type="spellEnd"/>
            <w:r w:rsidR="00EC7132" w:rsidRPr="004B213B">
              <w:rPr>
                <w:rFonts w:eastAsia="MS Mincho"/>
                <w:szCs w:val="22"/>
                <w:lang w:bidi="el-GR"/>
              </w:rPr>
              <w:t>,</w:t>
            </w:r>
            <w:r w:rsidR="00CB522B">
              <w:rPr>
                <w:rFonts w:eastAsia="MS Mincho"/>
                <w:szCs w:val="22"/>
                <w:lang w:bidi="el-GR"/>
              </w:rPr>
              <w:t xml:space="preserve"> </w:t>
            </w:r>
          </w:p>
          <w:p w14:paraId="32050A6A" w14:textId="77777777" w:rsidR="00EC7132" w:rsidRPr="004B213B" w:rsidRDefault="00EC7132" w:rsidP="0000289E">
            <w:pPr>
              <w:keepNext/>
              <w:keepLines/>
              <w:spacing w:after="170"/>
            </w:pPr>
            <w:r>
              <w:rPr>
                <w:rFonts w:eastAsia="MS Mincho"/>
              </w:rPr>
              <w:t>υπ</w:t>
            </w:r>
            <w:proofErr w:type="spellStart"/>
            <w:r>
              <w:rPr>
                <w:rFonts w:eastAsia="MS Mincho"/>
              </w:rPr>
              <w:t>ερθυρεοειδισμός</w:t>
            </w:r>
            <w:r>
              <w:rPr>
                <w:rFonts w:eastAsia="MS Mincho"/>
                <w:vertAlign w:val="superscript"/>
              </w:rPr>
              <w:t>j</w:t>
            </w:r>
            <w:proofErr w:type="spellEnd"/>
          </w:p>
        </w:tc>
        <w:tc>
          <w:tcPr>
            <w:tcW w:w="3969" w:type="dxa"/>
          </w:tcPr>
          <w:p w14:paraId="066D5582" w14:textId="77777777" w:rsidR="00B025A4" w:rsidRDefault="00EA3B10" w:rsidP="0000289E">
            <w:pPr>
              <w:keepNext/>
              <w:keepLines/>
              <w:spacing w:after="170"/>
              <w:rPr>
                <w:rFonts w:eastAsia="MS Mincho"/>
                <w:szCs w:val="22"/>
                <w:lang w:bidi="el-GR"/>
              </w:rPr>
            </w:pPr>
            <w:r>
              <w:rPr>
                <w:rFonts w:eastAsia="MS Mincho"/>
                <w:szCs w:val="22"/>
                <w:lang w:bidi="el-GR"/>
              </w:rPr>
              <w:t>υπ</w:t>
            </w:r>
            <w:proofErr w:type="spellStart"/>
            <w:r>
              <w:rPr>
                <w:rFonts w:eastAsia="MS Mincho"/>
                <w:szCs w:val="22"/>
                <w:lang w:bidi="el-GR"/>
              </w:rPr>
              <w:t>ερθυρεοειδισμός</w:t>
            </w:r>
            <w:r>
              <w:rPr>
                <w:rFonts w:eastAsia="MS Mincho"/>
                <w:vertAlign w:val="superscript"/>
              </w:rPr>
              <w:t>j</w:t>
            </w:r>
            <w:proofErr w:type="spellEnd"/>
          </w:p>
        </w:tc>
      </w:tr>
      <w:tr w:rsidR="00B73D0D" w:rsidRPr="006B1020" w14:paraId="7C46922D" w14:textId="77777777" w:rsidTr="00160CF2">
        <w:trPr>
          <w:trHeight w:val="279"/>
        </w:trPr>
        <w:tc>
          <w:tcPr>
            <w:tcW w:w="1430" w:type="dxa"/>
          </w:tcPr>
          <w:p w14:paraId="6D4D86A7" w14:textId="77777777" w:rsidR="00B025A4" w:rsidRDefault="00B025A4" w:rsidP="0000289E">
            <w:pPr>
              <w:keepNext/>
              <w:keepLines/>
              <w:spacing w:after="170"/>
              <w:rPr>
                <w:rFonts w:eastAsia="MS Mincho"/>
                <w:lang w:val="en-GB"/>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5233A369" w14:textId="77777777" w:rsidR="00B025A4" w:rsidRPr="006B1020" w:rsidRDefault="00B025A4" w:rsidP="0000289E">
            <w:pPr>
              <w:keepNext/>
              <w:keepLines/>
              <w:spacing w:after="170"/>
              <w:rPr>
                <w:rFonts w:eastAsia="MS Mincho"/>
                <w:lang w:val="el-GR"/>
              </w:rPr>
            </w:pPr>
            <w:r w:rsidRPr="006B1020">
              <w:rPr>
                <w:rFonts w:eastAsia="MS Mincho"/>
                <w:lang w:val="el-GR"/>
              </w:rPr>
              <w:t xml:space="preserve">σακχαρώδης </w:t>
            </w:r>
            <w:r w:rsidR="003977CA" w:rsidRPr="006B1020">
              <w:rPr>
                <w:rFonts w:eastAsia="MS Mincho"/>
                <w:lang w:val="el-GR" w:bidi="el-GR"/>
              </w:rPr>
              <w:t>διαβήτης</w:t>
            </w:r>
            <w:r w:rsidR="00CB52AB">
              <w:rPr>
                <w:rFonts w:eastAsia="MS Mincho"/>
                <w:sz w:val="20"/>
                <w:vertAlign w:val="superscript"/>
                <w:lang w:bidi="el-GR"/>
              </w:rPr>
              <w:t>k</w:t>
            </w:r>
            <w:r w:rsidRPr="006B1020">
              <w:rPr>
                <w:rFonts w:eastAsia="MS Mincho"/>
                <w:lang w:val="el-GR"/>
              </w:rPr>
              <w:t xml:space="preserve">, επινεφριδιακή </w:t>
            </w:r>
            <w:r w:rsidR="003977CA" w:rsidRPr="006B1020">
              <w:rPr>
                <w:rFonts w:eastAsia="MS Mincho"/>
                <w:szCs w:val="22"/>
                <w:lang w:val="el-GR" w:bidi="el-GR"/>
              </w:rPr>
              <w:t>ανεπάρκεια</w:t>
            </w:r>
            <w:r w:rsidR="00CB52AB">
              <w:rPr>
                <w:sz w:val="20"/>
                <w:vertAlign w:val="superscript"/>
                <w:lang w:bidi="el-GR"/>
              </w:rPr>
              <w:t>l</w:t>
            </w:r>
            <w:r w:rsidR="000D4C63" w:rsidRPr="006B1020">
              <w:rPr>
                <w:sz w:val="20"/>
                <w:lang w:val="el-GR" w:bidi="el-GR"/>
              </w:rPr>
              <w:t xml:space="preserve">, </w:t>
            </w:r>
            <w:r w:rsidR="000D4C63" w:rsidRPr="006B1020">
              <w:rPr>
                <w:rFonts w:eastAsia="MS Mincho"/>
                <w:lang w:val="el-GR" w:bidi="el-GR"/>
              </w:rPr>
              <w:t>υποφυσίτιδα</w:t>
            </w:r>
            <w:r w:rsidR="000D4C63">
              <w:rPr>
                <w:rFonts w:eastAsia="MS Mincho"/>
                <w:vertAlign w:val="superscript"/>
                <w:lang w:bidi="el-GR"/>
              </w:rPr>
              <w:t>m</w:t>
            </w:r>
          </w:p>
        </w:tc>
        <w:tc>
          <w:tcPr>
            <w:tcW w:w="3969" w:type="dxa"/>
          </w:tcPr>
          <w:p w14:paraId="2210DEF8" w14:textId="77777777" w:rsidR="00B025A4" w:rsidRPr="006B1020" w:rsidRDefault="000D4C63" w:rsidP="0000289E">
            <w:pPr>
              <w:keepNext/>
              <w:keepLines/>
              <w:spacing w:after="170"/>
              <w:rPr>
                <w:rFonts w:eastAsia="MS Mincho"/>
                <w:lang w:val="el-GR"/>
              </w:rPr>
            </w:pPr>
            <w:r>
              <w:rPr>
                <w:rFonts w:eastAsia="MS Mincho"/>
                <w:lang w:bidi="el-GR"/>
              </w:rPr>
              <w:t>υπ</w:t>
            </w:r>
            <w:proofErr w:type="spellStart"/>
            <w:r>
              <w:rPr>
                <w:rFonts w:eastAsia="MS Mincho"/>
                <w:lang w:bidi="el-GR"/>
              </w:rPr>
              <w:t>οφυσίτιδ</w:t>
            </w:r>
            <w:proofErr w:type="spellEnd"/>
            <w:r>
              <w:rPr>
                <w:rFonts w:eastAsia="MS Mincho"/>
                <w:lang w:bidi="el-GR"/>
              </w:rPr>
              <w:t>α</w:t>
            </w:r>
            <w:r>
              <w:rPr>
                <w:rFonts w:eastAsia="MS Mincho"/>
                <w:vertAlign w:val="superscript"/>
                <w:lang w:bidi="el-GR"/>
              </w:rPr>
              <w:t>m</w:t>
            </w:r>
          </w:p>
        </w:tc>
      </w:tr>
      <w:tr w:rsidR="00B73D0D" w:rsidRPr="00421B2F" w14:paraId="7BE54D42" w14:textId="77777777" w:rsidTr="00160CF2">
        <w:tc>
          <w:tcPr>
            <w:tcW w:w="8943" w:type="dxa"/>
            <w:gridSpan w:val="3"/>
          </w:tcPr>
          <w:p w14:paraId="3A62D07E" w14:textId="77777777" w:rsidR="00B025A4" w:rsidRPr="00160CF2" w:rsidRDefault="00421B2F" w:rsidP="0000289E">
            <w:pPr>
              <w:keepNext/>
              <w:keepLines/>
              <w:rPr>
                <w:b/>
                <w:lang w:val="el-GR"/>
              </w:rPr>
            </w:pPr>
            <w:r>
              <w:rPr>
                <w:b/>
                <w:lang w:val="el-GR"/>
              </w:rPr>
              <w:t>Μεταβολικές και διατροφικές δ</w:t>
            </w:r>
            <w:r w:rsidR="00B025A4" w:rsidRPr="00160CF2">
              <w:rPr>
                <w:rFonts w:eastAsia="MS Mincho"/>
                <w:b/>
                <w:lang w:val="el-GR"/>
              </w:rPr>
              <w:t xml:space="preserve">ιαταραχές </w:t>
            </w:r>
          </w:p>
        </w:tc>
      </w:tr>
      <w:tr w:rsidR="00B73D0D" w14:paraId="13E5B6FF" w14:textId="77777777" w:rsidTr="00160CF2">
        <w:tc>
          <w:tcPr>
            <w:tcW w:w="1430" w:type="dxa"/>
          </w:tcPr>
          <w:p w14:paraId="26D1D4DD" w14:textId="77777777" w:rsidR="00B025A4" w:rsidRDefault="00B025A4" w:rsidP="0000289E">
            <w:pPr>
              <w:keepNext/>
              <w:keepLines/>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5ADFEDBD" w14:textId="77777777" w:rsidR="00B025A4" w:rsidRDefault="00B025A4" w:rsidP="0000289E">
            <w:pPr>
              <w:keepNext/>
              <w:keepLines/>
              <w:spacing w:after="170"/>
              <w:rPr>
                <w:rFonts w:eastAsia="MS Mincho"/>
                <w:lang w:val="en-GB"/>
              </w:rPr>
            </w:pPr>
            <w:proofErr w:type="spellStart"/>
            <w:r>
              <w:rPr>
                <w:rFonts w:eastAsia="MS Mincho"/>
              </w:rPr>
              <w:t>μειωμένη</w:t>
            </w:r>
            <w:proofErr w:type="spellEnd"/>
            <w:r>
              <w:rPr>
                <w:rFonts w:eastAsia="MS Mincho"/>
              </w:rPr>
              <w:t xml:space="preserve"> </w:t>
            </w:r>
            <w:proofErr w:type="spellStart"/>
            <w:r>
              <w:rPr>
                <w:rFonts w:eastAsia="MS Mincho"/>
              </w:rPr>
              <w:t>όρεξη</w:t>
            </w:r>
            <w:proofErr w:type="spellEnd"/>
          </w:p>
        </w:tc>
        <w:tc>
          <w:tcPr>
            <w:tcW w:w="3969" w:type="dxa"/>
          </w:tcPr>
          <w:p w14:paraId="5BB04220" w14:textId="77777777" w:rsidR="00B025A4" w:rsidRPr="00BF153C" w:rsidRDefault="00B025A4" w:rsidP="0000289E">
            <w:pPr>
              <w:keepNext/>
              <w:keepLines/>
              <w:spacing w:after="170"/>
              <w:rPr>
                <w:rFonts w:eastAsia="MS Mincho"/>
              </w:rPr>
            </w:pPr>
            <w:proofErr w:type="spellStart"/>
            <w:r>
              <w:rPr>
                <w:rFonts w:eastAsia="MS Mincho"/>
              </w:rPr>
              <w:t>μειωμένη</w:t>
            </w:r>
            <w:proofErr w:type="spellEnd"/>
            <w:r>
              <w:rPr>
                <w:rFonts w:eastAsia="MS Mincho"/>
              </w:rPr>
              <w:t xml:space="preserve"> </w:t>
            </w:r>
            <w:proofErr w:type="spellStart"/>
            <w:r>
              <w:rPr>
                <w:rFonts w:eastAsia="MS Mincho"/>
              </w:rPr>
              <w:t>όρεξη</w:t>
            </w:r>
            <w:proofErr w:type="spellEnd"/>
          </w:p>
        </w:tc>
      </w:tr>
      <w:tr w:rsidR="00B73D0D" w14:paraId="359F6996" w14:textId="77777777" w:rsidTr="00160CF2">
        <w:tc>
          <w:tcPr>
            <w:tcW w:w="1430" w:type="dxa"/>
          </w:tcPr>
          <w:p w14:paraId="6EAA014B" w14:textId="77777777" w:rsidR="00B025A4" w:rsidRDefault="00B025A4" w:rsidP="0000289E">
            <w:pPr>
              <w:keepNext/>
              <w:keepLines/>
              <w:spacing w:after="170"/>
              <w:rPr>
                <w:rFonts w:eastAsia="MS Mincho"/>
                <w:lang w:val="en-GB"/>
              </w:rPr>
            </w:pPr>
            <w:proofErr w:type="spellStart"/>
            <w:r>
              <w:rPr>
                <w:rFonts w:eastAsia="MS Mincho"/>
              </w:rPr>
              <w:t>Συχνές</w:t>
            </w:r>
            <w:proofErr w:type="spellEnd"/>
          </w:p>
        </w:tc>
        <w:tc>
          <w:tcPr>
            <w:tcW w:w="3544" w:type="dxa"/>
          </w:tcPr>
          <w:p w14:paraId="0B007DFB" w14:textId="77777777" w:rsidR="00B025A4" w:rsidRDefault="00B025A4" w:rsidP="0000289E">
            <w:pPr>
              <w:keepNext/>
              <w:keepLines/>
              <w:spacing w:after="170"/>
            </w:pPr>
            <w:r>
              <w:rPr>
                <w:rFonts w:eastAsia="MS Mincho"/>
              </w:rPr>
              <w:t>υπ</w:t>
            </w:r>
            <w:proofErr w:type="spellStart"/>
            <w:r>
              <w:rPr>
                <w:rFonts w:eastAsia="MS Mincho"/>
              </w:rPr>
              <w:t>οκ</w:t>
            </w:r>
            <w:proofErr w:type="spellEnd"/>
            <w:r>
              <w:rPr>
                <w:rFonts w:eastAsia="MS Mincho"/>
              </w:rPr>
              <w:t>α</w:t>
            </w:r>
            <w:proofErr w:type="spellStart"/>
            <w:r>
              <w:rPr>
                <w:rFonts w:eastAsia="MS Mincho"/>
              </w:rPr>
              <w:t>λι</w:t>
            </w:r>
            <w:proofErr w:type="spellEnd"/>
            <w:r>
              <w:rPr>
                <w:rFonts w:eastAsia="MS Mincho"/>
              </w:rPr>
              <w:t>αιμία</w:t>
            </w:r>
            <w:r w:rsidR="00CB52AB" w:rsidRPr="00BF153C">
              <w:rPr>
                <w:rFonts w:eastAsia="MS Mincho"/>
                <w:vertAlign w:val="superscript"/>
              </w:rPr>
              <w:t>ae</w:t>
            </w:r>
            <w:r>
              <w:t>,</w:t>
            </w:r>
            <w:r>
              <w:rPr>
                <w:rFonts w:eastAsia="MS Mincho"/>
              </w:rPr>
              <w:t xml:space="preserve"> υπ</w:t>
            </w:r>
            <w:proofErr w:type="spellStart"/>
            <w:r>
              <w:rPr>
                <w:rFonts w:eastAsia="MS Mincho"/>
              </w:rPr>
              <w:t>ον</w:t>
            </w:r>
            <w:proofErr w:type="spellEnd"/>
            <w:r>
              <w:rPr>
                <w:rFonts w:eastAsia="MS Mincho"/>
              </w:rPr>
              <w:t>ατριαιμία</w:t>
            </w:r>
            <w:r w:rsidR="00CB52AB" w:rsidRPr="00BF153C">
              <w:rPr>
                <w:rFonts w:eastAsia="MS Mincho"/>
                <w:vertAlign w:val="superscript"/>
              </w:rPr>
              <w:t>af</w:t>
            </w:r>
            <w:r>
              <w:t>, υπ</w:t>
            </w:r>
            <w:proofErr w:type="spellStart"/>
            <w:r>
              <w:t>εργλυκ</w:t>
            </w:r>
            <w:proofErr w:type="spellEnd"/>
            <w:r>
              <w:t>αιμία</w:t>
            </w:r>
          </w:p>
        </w:tc>
        <w:tc>
          <w:tcPr>
            <w:tcW w:w="3969" w:type="dxa"/>
          </w:tcPr>
          <w:p w14:paraId="2CEDB0AB" w14:textId="77777777" w:rsidR="00B025A4" w:rsidRPr="00FC6E04" w:rsidRDefault="00B025A4" w:rsidP="0000289E">
            <w:pPr>
              <w:keepNext/>
              <w:keepLines/>
              <w:spacing w:after="170"/>
              <w:rPr>
                <w:rFonts w:eastAsia="MS Mincho"/>
              </w:rPr>
            </w:pPr>
            <w:r>
              <w:rPr>
                <w:rFonts w:eastAsia="MS Mincho"/>
              </w:rPr>
              <w:t>υπ</w:t>
            </w:r>
            <w:proofErr w:type="spellStart"/>
            <w:r>
              <w:rPr>
                <w:rFonts w:eastAsia="MS Mincho"/>
              </w:rPr>
              <w:t>οκ</w:t>
            </w:r>
            <w:proofErr w:type="spellEnd"/>
            <w:r>
              <w:rPr>
                <w:rFonts w:eastAsia="MS Mincho"/>
              </w:rPr>
              <w:t>αλιαιμία</w:t>
            </w:r>
            <w:r w:rsidR="00CB52AB" w:rsidRPr="00BF153C">
              <w:rPr>
                <w:rFonts w:eastAsia="MS Mincho"/>
                <w:vertAlign w:val="superscript"/>
              </w:rPr>
              <w:t>ae</w:t>
            </w:r>
            <w:r>
              <w:t>,</w:t>
            </w:r>
            <w:r>
              <w:rPr>
                <w:rFonts w:eastAsia="MS Mincho"/>
              </w:rPr>
              <w:t xml:space="preserve"> υπ</w:t>
            </w:r>
            <w:proofErr w:type="spellStart"/>
            <w:r>
              <w:rPr>
                <w:rFonts w:eastAsia="MS Mincho"/>
              </w:rPr>
              <w:t>ον</w:t>
            </w:r>
            <w:proofErr w:type="spellEnd"/>
            <w:r>
              <w:rPr>
                <w:rFonts w:eastAsia="MS Mincho"/>
              </w:rPr>
              <w:t>ατριαιμία</w:t>
            </w:r>
            <w:r w:rsidR="00CB52AB" w:rsidRPr="00BF153C">
              <w:rPr>
                <w:rFonts w:eastAsia="MS Mincho"/>
                <w:vertAlign w:val="superscript"/>
              </w:rPr>
              <w:t>af</w:t>
            </w:r>
            <w:r w:rsidR="00FC6E04">
              <w:rPr>
                <w:rFonts w:eastAsia="MS Mincho"/>
                <w:vertAlign w:val="superscript"/>
              </w:rPr>
              <w:t xml:space="preserve">, </w:t>
            </w:r>
            <w:r w:rsidR="00FC6E04">
              <w:rPr>
                <w:rFonts w:eastAsia="MS Mincho"/>
              </w:rPr>
              <w:t>, υπ</w:t>
            </w:r>
            <w:proofErr w:type="spellStart"/>
            <w:r w:rsidR="00FC6E04">
              <w:rPr>
                <w:rFonts w:eastAsia="MS Mincho"/>
              </w:rPr>
              <w:t>ομ</w:t>
            </w:r>
            <w:proofErr w:type="spellEnd"/>
            <w:r w:rsidR="00FC6E04">
              <w:rPr>
                <w:rFonts w:eastAsia="MS Mincho"/>
              </w:rPr>
              <w:t>αγνησιαιμία</w:t>
            </w:r>
            <w:r w:rsidR="00FC6E04" w:rsidRPr="00BF153C">
              <w:rPr>
                <w:rFonts w:eastAsia="MS Mincho"/>
                <w:vertAlign w:val="superscript"/>
              </w:rPr>
              <w:t>n</w:t>
            </w:r>
          </w:p>
        </w:tc>
      </w:tr>
      <w:tr w:rsidR="00B73D0D" w14:paraId="56634B91" w14:textId="77777777" w:rsidTr="00160CF2">
        <w:tc>
          <w:tcPr>
            <w:tcW w:w="8943" w:type="dxa"/>
            <w:gridSpan w:val="3"/>
          </w:tcPr>
          <w:p w14:paraId="3FA274B0" w14:textId="77777777" w:rsidR="00B025A4" w:rsidRDefault="00B025A4" w:rsidP="00A22828">
            <w:pPr>
              <w:keepNext/>
              <w:keepLines/>
              <w:rPr>
                <w:rFonts w:eastAsia="MS Mincho"/>
                <w:b/>
              </w:rPr>
            </w:pPr>
            <w:proofErr w:type="spellStart"/>
            <w:r>
              <w:rPr>
                <w:rFonts w:eastAsia="MS Mincho"/>
                <w:b/>
              </w:rPr>
              <w:t>Δι</w:t>
            </w:r>
            <w:proofErr w:type="spellEnd"/>
            <w:r>
              <w:rPr>
                <w:rFonts w:eastAsia="MS Mincho"/>
                <w:b/>
              </w:rPr>
              <w:t xml:space="preserve">αταραχές </w:t>
            </w:r>
            <w:proofErr w:type="spellStart"/>
            <w:r>
              <w:rPr>
                <w:rFonts w:eastAsia="MS Mincho"/>
                <w:b/>
              </w:rPr>
              <w:t>του</w:t>
            </w:r>
            <w:proofErr w:type="spellEnd"/>
            <w:r>
              <w:rPr>
                <w:rFonts w:eastAsia="MS Mincho"/>
                <w:b/>
              </w:rPr>
              <w:t xml:space="preserve"> </w:t>
            </w:r>
            <w:proofErr w:type="spellStart"/>
            <w:r>
              <w:rPr>
                <w:rFonts w:eastAsia="MS Mincho"/>
                <w:b/>
              </w:rPr>
              <w:t>νευρικού</w:t>
            </w:r>
            <w:proofErr w:type="spellEnd"/>
            <w:r>
              <w:rPr>
                <w:rFonts w:eastAsia="MS Mincho"/>
                <w:b/>
              </w:rPr>
              <w:t xml:space="preserve"> </w:t>
            </w:r>
            <w:proofErr w:type="spellStart"/>
            <w:r>
              <w:rPr>
                <w:rFonts w:eastAsia="MS Mincho"/>
                <w:b/>
              </w:rPr>
              <w:t>συστήμ</w:t>
            </w:r>
            <w:proofErr w:type="spellEnd"/>
            <w:r>
              <w:rPr>
                <w:rFonts w:eastAsia="MS Mincho"/>
                <w:b/>
              </w:rPr>
              <w:t>ατος</w:t>
            </w:r>
          </w:p>
        </w:tc>
      </w:tr>
      <w:tr w:rsidR="00B73D0D" w14:paraId="1BE28080" w14:textId="77777777" w:rsidTr="00160CF2">
        <w:tc>
          <w:tcPr>
            <w:tcW w:w="1430" w:type="dxa"/>
          </w:tcPr>
          <w:p w14:paraId="3A56EC64" w14:textId="77777777" w:rsidR="00B025A4" w:rsidRDefault="00B025A4" w:rsidP="00A22828">
            <w:pPr>
              <w:keepNext/>
              <w:keepLines/>
              <w:spacing w:after="170"/>
            </w:pPr>
            <w:proofErr w:type="spellStart"/>
            <w:r>
              <w:t>Πολύ</w:t>
            </w:r>
            <w:proofErr w:type="spellEnd"/>
            <w:r>
              <w:t xml:space="preserve"> </w:t>
            </w:r>
            <w:proofErr w:type="spellStart"/>
            <w:r>
              <w:t>συχνές</w:t>
            </w:r>
            <w:proofErr w:type="spellEnd"/>
          </w:p>
        </w:tc>
        <w:tc>
          <w:tcPr>
            <w:tcW w:w="3544" w:type="dxa"/>
          </w:tcPr>
          <w:p w14:paraId="33B795B1" w14:textId="77777777" w:rsidR="00B025A4" w:rsidRDefault="002B1170" w:rsidP="00A22828">
            <w:pPr>
              <w:keepNext/>
              <w:keepLines/>
              <w:spacing w:after="170"/>
              <w:rPr>
                <w:rFonts w:eastAsia="MS Mincho"/>
              </w:rPr>
            </w:pPr>
            <w:proofErr w:type="spellStart"/>
            <w:r>
              <w:rPr>
                <w:rFonts w:eastAsia="MS Mincho"/>
              </w:rPr>
              <w:t>κεφ</w:t>
            </w:r>
            <w:proofErr w:type="spellEnd"/>
            <w:r>
              <w:rPr>
                <w:rFonts w:eastAsia="MS Mincho"/>
              </w:rPr>
              <w:t>αλαλγία</w:t>
            </w:r>
          </w:p>
        </w:tc>
        <w:tc>
          <w:tcPr>
            <w:tcW w:w="3969" w:type="dxa"/>
          </w:tcPr>
          <w:p w14:paraId="24F66737" w14:textId="77777777" w:rsidR="00B025A4" w:rsidRDefault="00B025A4" w:rsidP="00A22828">
            <w:pPr>
              <w:keepNext/>
              <w:keepLines/>
              <w:spacing w:after="170"/>
              <w:rPr>
                <w:rFonts w:eastAsia="MS Mincho"/>
              </w:rPr>
            </w:pPr>
            <w:r>
              <w:rPr>
                <w:rFonts w:eastAsia="MS Mincho"/>
              </w:rPr>
              <w:t>π</w:t>
            </w:r>
            <w:proofErr w:type="spellStart"/>
            <w:r>
              <w:rPr>
                <w:rFonts w:eastAsia="MS Mincho"/>
              </w:rPr>
              <w:t>εριφερική</w:t>
            </w:r>
            <w:proofErr w:type="spellEnd"/>
            <w:r>
              <w:rPr>
                <w:rFonts w:eastAsia="MS Mincho"/>
              </w:rPr>
              <w:t xml:space="preserve"> </w:t>
            </w:r>
            <w:proofErr w:type="spellStart"/>
            <w:r>
              <w:rPr>
                <w:rFonts w:eastAsia="MS Mincho"/>
              </w:rPr>
              <w:t>νευρο</w:t>
            </w:r>
            <w:proofErr w:type="spellEnd"/>
            <w:r>
              <w:rPr>
                <w:rFonts w:eastAsia="MS Mincho"/>
              </w:rPr>
              <w:t>πάθεια</w:t>
            </w:r>
            <w:r w:rsidR="00CB52AB">
              <w:rPr>
                <w:rFonts w:eastAsia="MS Mincho"/>
                <w:vertAlign w:val="superscript"/>
              </w:rPr>
              <w:t>o</w:t>
            </w:r>
            <w:r w:rsidR="00574946">
              <w:rPr>
                <w:rFonts w:eastAsia="MS Mincho"/>
              </w:rPr>
              <w:t xml:space="preserve">, </w:t>
            </w:r>
            <w:proofErr w:type="spellStart"/>
            <w:r w:rsidR="00574946">
              <w:rPr>
                <w:rFonts w:eastAsia="MS Mincho"/>
              </w:rPr>
              <w:t>κεφ</w:t>
            </w:r>
            <w:proofErr w:type="spellEnd"/>
            <w:r w:rsidR="00574946">
              <w:rPr>
                <w:rFonts w:eastAsia="MS Mincho"/>
              </w:rPr>
              <w:t>αλαλγία</w:t>
            </w:r>
          </w:p>
        </w:tc>
      </w:tr>
      <w:tr w:rsidR="00B73D0D" w14:paraId="2CA985B5" w14:textId="77777777" w:rsidTr="00160CF2">
        <w:tc>
          <w:tcPr>
            <w:tcW w:w="1430" w:type="dxa"/>
          </w:tcPr>
          <w:p w14:paraId="5B6867F8" w14:textId="77777777" w:rsidR="00574946" w:rsidRDefault="00574946" w:rsidP="00A22828">
            <w:pPr>
              <w:keepNext/>
              <w:keepLines/>
              <w:spacing w:after="170"/>
            </w:pPr>
            <w:proofErr w:type="spellStart"/>
            <w:r>
              <w:t>Συχνές</w:t>
            </w:r>
            <w:proofErr w:type="spellEnd"/>
          </w:p>
        </w:tc>
        <w:tc>
          <w:tcPr>
            <w:tcW w:w="3544" w:type="dxa"/>
          </w:tcPr>
          <w:p w14:paraId="4F697B25" w14:textId="77777777" w:rsidR="00574946" w:rsidRDefault="00C6324C" w:rsidP="00A22828">
            <w:pPr>
              <w:keepNext/>
              <w:keepLines/>
              <w:spacing w:after="170"/>
              <w:rPr>
                <w:rFonts w:eastAsia="MS Mincho"/>
              </w:rPr>
            </w:pPr>
            <w:r>
              <w:rPr>
                <w:rFonts w:eastAsia="MS Mincho"/>
                <w:lang w:val="el-GR"/>
              </w:rPr>
              <w:t>π</w:t>
            </w:r>
            <w:proofErr w:type="spellStart"/>
            <w:r w:rsidRPr="00BF0E39">
              <w:rPr>
                <w:rFonts w:eastAsia="MS Mincho"/>
              </w:rPr>
              <w:t>εριφερική</w:t>
            </w:r>
            <w:proofErr w:type="spellEnd"/>
            <w:r w:rsidRPr="00BF0E39">
              <w:rPr>
                <w:rFonts w:eastAsia="MS Mincho"/>
              </w:rPr>
              <w:t xml:space="preserve"> </w:t>
            </w:r>
            <w:proofErr w:type="spellStart"/>
            <w:r w:rsidRPr="00BF0E39">
              <w:rPr>
                <w:rFonts w:eastAsia="MS Mincho"/>
              </w:rPr>
              <w:t>νευρο</w:t>
            </w:r>
            <w:proofErr w:type="spellEnd"/>
            <w:r w:rsidRPr="00BF0E39">
              <w:rPr>
                <w:rFonts w:eastAsia="MS Mincho"/>
              </w:rPr>
              <w:t>πάθεια</w:t>
            </w:r>
            <w:r w:rsidRPr="00726A85">
              <w:rPr>
                <w:rFonts w:eastAsia="MS Mincho"/>
                <w:color w:val="000000" w:themeColor="text1"/>
                <w:szCs w:val="22"/>
                <w:vertAlign w:val="superscript"/>
              </w:rPr>
              <w:t>o</w:t>
            </w:r>
          </w:p>
        </w:tc>
        <w:tc>
          <w:tcPr>
            <w:tcW w:w="3969" w:type="dxa"/>
          </w:tcPr>
          <w:p w14:paraId="1CA6236B" w14:textId="77777777" w:rsidR="00574946" w:rsidRDefault="009666B0" w:rsidP="00A22828">
            <w:pPr>
              <w:keepNext/>
              <w:keepLines/>
              <w:spacing w:after="170"/>
              <w:rPr>
                <w:rFonts w:eastAsia="MS Mincho"/>
              </w:rPr>
            </w:pPr>
            <w:proofErr w:type="spellStart"/>
            <w:r>
              <w:rPr>
                <w:rFonts w:eastAsia="MS Mincho"/>
              </w:rPr>
              <w:t>συγκο</w:t>
            </w:r>
            <w:proofErr w:type="spellEnd"/>
            <w:r>
              <w:rPr>
                <w:rFonts w:eastAsia="MS Mincho"/>
              </w:rPr>
              <w:t>πή</w:t>
            </w:r>
            <w:r w:rsidR="00B30986">
              <w:rPr>
                <w:rFonts w:eastAsia="MS Mincho"/>
              </w:rPr>
              <w:t xml:space="preserve">, </w:t>
            </w:r>
            <w:proofErr w:type="spellStart"/>
            <w:r w:rsidR="00B30986">
              <w:rPr>
                <w:rFonts w:eastAsia="MS Mincho"/>
              </w:rPr>
              <w:t>ζάλη</w:t>
            </w:r>
            <w:proofErr w:type="spellEnd"/>
          </w:p>
        </w:tc>
      </w:tr>
      <w:tr w:rsidR="00B73D0D" w14:paraId="0BA82682" w14:textId="77777777" w:rsidTr="00160CF2">
        <w:tc>
          <w:tcPr>
            <w:tcW w:w="1430" w:type="dxa"/>
          </w:tcPr>
          <w:p w14:paraId="7E7B2F51" w14:textId="77777777" w:rsidR="00B025A4" w:rsidRDefault="00B025A4" w:rsidP="00AA1A68">
            <w:pPr>
              <w:widowControl w:val="0"/>
              <w:spacing w:after="170"/>
              <w:rPr>
                <w:lang w:val="en-GB"/>
              </w:rPr>
            </w:pPr>
            <w:proofErr w:type="spellStart"/>
            <w:r>
              <w:t>Όχι</w:t>
            </w:r>
            <w:proofErr w:type="spellEnd"/>
            <w:r>
              <w:t xml:space="preserve"> </w:t>
            </w:r>
            <w:proofErr w:type="spellStart"/>
            <w:r>
              <w:t>συχνές</w:t>
            </w:r>
            <w:proofErr w:type="spellEnd"/>
          </w:p>
        </w:tc>
        <w:tc>
          <w:tcPr>
            <w:tcW w:w="3544" w:type="dxa"/>
          </w:tcPr>
          <w:p w14:paraId="56D329F7" w14:textId="77777777" w:rsidR="00B025A4" w:rsidRDefault="00B025A4" w:rsidP="00AA1A68">
            <w:pPr>
              <w:widowControl w:val="0"/>
              <w:spacing w:after="170"/>
              <w:rPr>
                <w:rFonts w:eastAsia="MS Mincho"/>
                <w:szCs w:val="22"/>
              </w:rPr>
            </w:pPr>
            <w:proofErr w:type="spellStart"/>
            <w:r>
              <w:rPr>
                <w:rFonts w:eastAsia="MS Mincho"/>
              </w:rPr>
              <w:t>Σύνδρομο</w:t>
            </w:r>
            <w:proofErr w:type="spellEnd"/>
            <w:r>
              <w:rPr>
                <w:rFonts w:eastAsia="MS Mincho"/>
              </w:rPr>
              <w:t xml:space="preserve"> </w:t>
            </w:r>
            <w:r>
              <w:rPr>
                <w:rFonts w:eastAsia="MS Mincho"/>
                <w:lang w:val="en-GB"/>
              </w:rPr>
              <w:t>Guillain</w:t>
            </w:r>
            <w:r>
              <w:rPr>
                <w:rFonts w:eastAsia="MS Mincho"/>
              </w:rPr>
              <w:t>-</w:t>
            </w:r>
            <w:r>
              <w:rPr>
                <w:rFonts w:eastAsia="MS Mincho"/>
                <w:szCs w:val="22"/>
                <w:lang w:val="en-GB" w:bidi="el-GR"/>
              </w:rPr>
              <w:t>Barr</w:t>
            </w:r>
            <w:proofErr w:type="spellStart"/>
            <w:r>
              <w:rPr>
                <w:rFonts w:eastAsia="MS Mincho"/>
                <w:szCs w:val="22"/>
                <w:lang w:bidi="el-GR"/>
              </w:rPr>
              <w:t>é</w:t>
            </w:r>
            <w:r w:rsidR="00CB52AB">
              <w:rPr>
                <w:sz w:val="20"/>
                <w:vertAlign w:val="superscript"/>
                <w:lang w:bidi="el-GR"/>
              </w:rPr>
              <w:t>p</w:t>
            </w:r>
            <w:proofErr w:type="spellEnd"/>
            <w:r>
              <w:rPr>
                <w:rFonts w:eastAsia="MS Mincho"/>
              </w:rPr>
              <w:t xml:space="preserve">, </w:t>
            </w:r>
            <w:proofErr w:type="spellStart"/>
            <w:r>
              <w:rPr>
                <w:rFonts w:eastAsia="MS Mincho"/>
              </w:rPr>
              <w:t>μηνιγγοεγκεφ</w:t>
            </w:r>
            <w:proofErr w:type="spellEnd"/>
            <w:r>
              <w:rPr>
                <w:rFonts w:eastAsia="MS Mincho"/>
              </w:rPr>
              <w:t>αλίτιδα</w:t>
            </w:r>
            <w:r w:rsidR="00CB52AB">
              <w:rPr>
                <w:sz w:val="20"/>
                <w:vertAlign w:val="superscript"/>
                <w:lang w:bidi="el-GR"/>
              </w:rPr>
              <w:t>q</w:t>
            </w:r>
          </w:p>
        </w:tc>
        <w:tc>
          <w:tcPr>
            <w:tcW w:w="3969" w:type="dxa"/>
          </w:tcPr>
          <w:p w14:paraId="7DFDC62A" w14:textId="77777777" w:rsidR="00B025A4" w:rsidRDefault="00B025A4" w:rsidP="00AA1A68">
            <w:pPr>
              <w:widowControl w:val="0"/>
              <w:spacing w:after="170"/>
              <w:rPr>
                <w:rFonts w:eastAsia="MS Mincho"/>
              </w:rPr>
            </w:pPr>
          </w:p>
        </w:tc>
      </w:tr>
      <w:tr w:rsidR="00B73D0D" w:rsidRPr="00D81DF5" w14:paraId="472D7A15" w14:textId="77777777" w:rsidTr="00160CF2">
        <w:tc>
          <w:tcPr>
            <w:tcW w:w="1430" w:type="dxa"/>
          </w:tcPr>
          <w:p w14:paraId="4CD9F668" w14:textId="77777777" w:rsidR="00A934F8" w:rsidRDefault="00A934F8" w:rsidP="00AA1A68">
            <w:pPr>
              <w:widowControl w:val="0"/>
              <w:spacing w:after="170"/>
              <w:rPr>
                <w:lang w:val="en-GB"/>
              </w:rPr>
            </w:pPr>
            <w:r>
              <w:t>Σπ</w:t>
            </w:r>
            <w:proofErr w:type="spellStart"/>
            <w:r>
              <w:t>άνιες</w:t>
            </w:r>
            <w:proofErr w:type="spellEnd"/>
          </w:p>
        </w:tc>
        <w:tc>
          <w:tcPr>
            <w:tcW w:w="3544" w:type="dxa"/>
          </w:tcPr>
          <w:p w14:paraId="60CEE1ED" w14:textId="77777777" w:rsidR="00A934F8" w:rsidRPr="00D81DF5" w:rsidRDefault="00A934F8" w:rsidP="00AA1A68">
            <w:pPr>
              <w:widowControl w:val="0"/>
              <w:spacing w:after="170"/>
              <w:rPr>
                <w:szCs w:val="22"/>
                <w:lang w:val="el-GR"/>
              </w:rPr>
            </w:pPr>
            <w:r w:rsidRPr="00D81DF5">
              <w:rPr>
                <w:rFonts w:eastAsia="MS Mincho"/>
                <w:lang w:val="el-GR"/>
              </w:rPr>
              <w:t xml:space="preserve">μυασθενικό </w:t>
            </w:r>
            <w:r w:rsidRPr="00D81DF5">
              <w:rPr>
                <w:rFonts w:eastAsia="MS Mincho"/>
                <w:szCs w:val="22"/>
                <w:lang w:val="el-GR" w:bidi="el-GR"/>
              </w:rPr>
              <w:t>σύνδρομο</w:t>
            </w:r>
            <w:r>
              <w:rPr>
                <w:rFonts w:eastAsia="MS Mincho"/>
                <w:szCs w:val="22"/>
                <w:vertAlign w:val="superscript"/>
                <w:lang w:bidi="el-GR"/>
              </w:rPr>
              <w:t>r</w:t>
            </w:r>
            <w:r w:rsidR="00DE7C8D" w:rsidRPr="00D81DF5">
              <w:rPr>
                <w:rFonts w:eastAsia="MS Mincho"/>
                <w:lang w:val="el-GR"/>
              </w:rPr>
              <w:t xml:space="preserve">, </w:t>
            </w:r>
            <w:r w:rsidR="00DE7C8D">
              <w:rPr>
                <w:rFonts w:eastAsia="MS Mincho"/>
                <w:lang w:val="el-GR"/>
              </w:rPr>
              <w:t>πάρεση προσώπου, μυελίτιδα</w:t>
            </w:r>
          </w:p>
        </w:tc>
        <w:tc>
          <w:tcPr>
            <w:tcW w:w="3969" w:type="dxa"/>
          </w:tcPr>
          <w:p w14:paraId="7BBE1B62" w14:textId="77777777" w:rsidR="00A934F8" w:rsidRPr="00D81DF5" w:rsidRDefault="00DE7C8D" w:rsidP="00AA1A68">
            <w:pPr>
              <w:widowControl w:val="0"/>
              <w:spacing w:after="170"/>
              <w:rPr>
                <w:rFonts w:eastAsia="MS Mincho"/>
                <w:lang w:val="el-GR"/>
              </w:rPr>
            </w:pPr>
            <w:r>
              <w:rPr>
                <w:rFonts w:eastAsia="MS Mincho"/>
                <w:lang w:val="el-GR"/>
              </w:rPr>
              <w:t>πάρεση προσώπου</w:t>
            </w:r>
          </w:p>
        </w:tc>
      </w:tr>
      <w:tr w:rsidR="00B73D0D" w14:paraId="4D892381" w14:textId="77777777" w:rsidTr="00160CF2">
        <w:tc>
          <w:tcPr>
            <w:tcW w:w="8943" w:type="dxa"/>
            <w:gridSpan w:val="3"/>
          </w:tcPr>
          <w:p w14:paraId="36B15EA8" w14:textId="77777777" w:rsidR="00A934F8" w:rsidRPr="00951526" w:rsidRDefault="00421B2F" w:rsidP="00AA1A68">
            <w:pPr>
              <w:widowControl w:val="0"/>
              <w:spacing w:after="170"/>
              <w:rPr>
                <w:rFonts w:eastAsia="MS Mincho"/>
                <w:b/>
                <w:lang w:val="el-GR"/>
              </w:rPr>
            </w:pPr>
            <w:r>
              <w:rPr>
                <w:rFonts w:eastAsia="MS Mincho"/>
                <w:b/>
                <w:lang w:val="el-GR"/>
              </w:rPr>
              <w:t>Δ</w:t>
            </w:r>
            <w:r w:rsidR="008C008F" w:rsidRPr="00890DD5">
              <w:rPr>
                <w:rFonts w:eastAsia="MS Mincho"/>
                <w:b/>
              </w:rPr>
              <w:t>ιαταρα</w:t>
            </w:r>
            <w:proofErr w:type="spellStart"/>
            <w:r w:rsidR="008C008F" w:rsidRPr="00890DD5">
              <w:rPr>
                <w:rFonts w:eastAsia="MS Mincho"/>
                <w:b/>
              </w:rPr>
              <w:t>χές</w:t>
            </w:r>
            <w:proofErr w:type="spellEnd"/>
            <w:r>
              <w:rPr>
                <w:rFonts w:eastAsia="MS Mincho"/>
                <w:b/>
                <w:lang w:val="el-GR"/>
              </w:rPr>
              <w:t xml:space="preserve"> του οφθαλμού</w:t>
            </w:r>
          </w:p>
        </w:tc>
      </w:tr>
      <w:tr w:rsidR="00B73D0D" w14:paraId="553680B5" w14:textId="77777777" w:rsidTr="00160CF2">
        <w:tc>
          <w:tcPr>
            <w:tcW w:w="1430" w:type="dxa"/>
          </w:tcPr>
          <w:p w14:paraId="2123E8DA" w14:textId="77777777" w:rsidR="00A934F8" w:rsidRDefault="00A934F8" w:rsidP="00AA1A68">
            <w:pPr>
              <w:widowControl w:val="0"/>
              <w:spacing w:after="170"/>
              <w:rPr>
                <w:lang w:val="en-GB"/>
              </w:rPr>
            </w:pPr>
            <w:r>
              <w:t>Σπ</w:t>
            </w:r>
            <w:proofErr w:type="spellStart"/>
            <w:r>
              <w:t>άνιες</w:t>
            </w:r>
            <w:proofErr w:type="spellEnd"/>
          </w:p>
        </w:tc>
        <w:tc>
          <w:tcPr>
            <w:tcW w:w="3544" w:type="dxa"/>
          </w:tcPr>
          <w:p w14:paraId="79A8B6A1" w14:textId="77777777" w:rsidR="00A934F8" w:rsidRDefault="00A934F8" w:rsidP="00AA1A68">
            <w:pPr>
              <w:widowControl w:val="0"/>
              <w:spacing w:after="170"/>
              <w:rPr>
                <w:szCs w:val="22"/>
              </w:rPr>
            </w:pPr>
            <w:r w:rsidRPr="00A934F8">
              <w:rPr>
                <w:szCs w:val="22"/>
              </w:rPr>
              <w:t>ρα</w:t>
            </w:r>
            <w:proofErr w:type="spellStart"/>
            <w:r w:rsidRPr="00A934F8">
              <w:rPr>
                <w:szCs w:val="22"/>
              </w:rPr>
              <w:t>γοειδίτιδ</w:t>
            </w:r>
            <w:proofErr w:type="spellEnd"/>
            <w:r w:rsidRPr="00A934F8">
              <w:rPr>
                <w:szCs w:val="22"/>
              </w:rPr>
              <w:t>α</w:t>
            </w:r>
          </w:p>
        </w:tc>
        <w:tc>
          <w:tcPr>
            <w:tcW w:w="3969" w:type="dxa"/>
          </w:tcPr>
          <w:p w14:paraId="58732A9C" w14:textId="77777777" w:rsidR="00A934F8" w:rsidRDefault="00A934F8" w:rsidP="00AA1A68">
            <w:pPr>
              <w:widowControl w:val="0"/>
              <w:spacing w:after="170"/>
              <w:rPr>
                <w:rFonts w:eastAsia="MS Mincho"/>
              </w:rPr>
            </w:pPr>
          </w:p>
        </w:tc>
      </w:tr>
      <w:tr w:rsidR="00B73D0D" w14:paraId="0E2E8D84" w14:textId="77777777" w:rsidTr="00160CF2">
        <w:tc>
          <w:tcPr>
            <w:tcW w:w="4974" w:type="dxa"/>
            <w:gridSpan w:val="2"/>
          </w:tcPr>
          <w:p w14:paraId="26F47805" w14:textId="77777777" w:rsidR="00A934F8" w:rsidRPr="009F417C" w:rsidRDefault="00A934F8" w:rsidP="00094079">
            <w:pPr>
              <w:keepNext/>
              <w:keepLines/>
              <w:widowControl w:val="0"/>
              <w:spacing w:after="170"/>
              <w:rPr>
                <w:rFonts w:eastAsia="MS Mincho"/>
                <w:b/>
              </w:rPr>
            </w:pPr>
            <w:r w:rsidRPr="009F417C">
              <w:rPr>
                <w:rFonts w:eastAsia="MS Mincho"/>
                <w:b/>
              </w:rPr>
              <w:lastRenderedPageBreak/>
              <w:t>Κα</w:t>
            </w:r>
            <w:proofErr w:type="spellStart"/>
            <w:r w:rsidRPr="009F417C">
              <w:rPr>
                <w:rFonts w:eastAsia="MS Mincho"/>
                <w:b/>
              </w:rPr>
              <w:t>ρδι</w:t>
            </w:r>
            <w:proofErr w:type="spellEnd"/>
            <w:r w:rsidRPr="009F417C">
              <w:rPr>
                <w:rFonts w:eastAsia="MS Mincho"/>
                <w:b/>
              </w:rPr>
              <w:t xml:space="preserve">ακές </w:t>
            </w:r>
            <w:proofErr w:type="spellStart"/>
            <w:r w:rsidRPr="009F417C">
              <w:rPr>
                <w:rFonts w:eastAsia="MS Mincho"/>
                <w:b/>
              </w:rPr>
              <w:t>δι</w:t>
            </w:r>
            <w:proofErr w:type="spellEnd"/>
            <w:r w:rsidRPr="009F417C">
              <w:rPr>
                <w:rFonts w:eastAsia="MS Mincho"/>
                <w:b/>
              </w:rPr>
              <w:t>αταραχές</w:t>
            </w:r>
          </w:p>
        </w:tc>
        <w:tc>
          <w:tcPr>
            <w:tcW w:w="3969" w:type="dxa"/>
          </w:tcPr>
          <w:p w14:paraId="0BAD309C" w14:textId="77777777" w:rsidR="00A934F8" w:rsidRDefault="00A934F8" w:rsidP="00094079">
            <w:pPr>
              <w:keepNext/>
              <w:keepLines/>
              <w:widowControl w:val="0"/>
              <w:spacing w:after="170"/>
              <w:rPr>
                <w:rFonts w:eastAsia="MS Mincho"/>
              </w:rPr>
            </w:pPr>
          </w:p>
        </w:tc>
      </w:tr>
      <w:tr w:rsidR="004D7FAB" w14:paraId="4FC2A4EC" w14:textId="77777777" w:rsidTr="00160CF2">
        <w:tc>
          <w:tcPr>
            <w:tcW w:w="1430" w:type="dxa"/>
          </w:tcPr>
          <w:p w14:paraId="2AF7C750" w14:textId="77777777" w:rsidR="004D7FAB" w:rsidRDefault="004D7FAB" w:rsidP="00094079">
            <w:pPr>
              <w:keepNext/>
              <w:keepLines/>
              <w:widowControl w:val="0"/>
              <w:spacing w:after="170"/>
            </w:pPr>
            <w:proofErr w:type="spellStart"/>
            <w:r>
              <w:rPr>
                <w:rFonts w:eastAsia="MS Mincho"/>
              </w:rPr>
              <w:t>Συχνές</w:t>
            </w:r>
            <w:proofErr w:type="spellEnd"/>
          </w:p>
        </w:tc>
        <w:tc>
          <w:tcPr>
            <w:tcW w:w="3544" w:type="dxa"/>
          </w:tcPr>
          <w:p w14:paraId="7EA6110A" w14:textId="77777777" w:rsidR="004D7FAB" w:rsidRPr="00385979" w:rsidRDefault="004D7FAB" w:rsidP="00094079">
            <w:pPr>
              <w:keepNext/>
              <w:keepLines/>
              <w:widowControl w:val="0"/>
              <w:spacing w:after="170"/>
              <w:rPr>
                <w:rFonts w:eastAsia="MS Mincho"/>
                <w:lang w:val="el-GR"/>
              </w:rPr>
            </w:pPr>
            <w:r>
              <w:rPr>
                <w:rFonts w:eastAsia="MS Mincho"/>
                <w:lang w:val="el-GR"/>
              </w:rPr>
              <w:t>περικαρδιακές διαταραχές</w:t>
            </w:r>
            <w:proofErr w:type="spellStart"/>
            <w:r w:rsidRPr="00C11EB1">
              <w:rPr>
                <w:rFonts w:eastAsia="MS Mincho"/>
                <w:szCs w:val="22"/>
                <w:vertAlign w:val="superscript"/>
                <w:lang w:val="en-GB"/>
              </w:rPr>
              <w:t>ao</w:t>
            </w:r>
            <w:proofErr w:type="spellEnd"/>
          </w:p>
        </w:tc>
        <w:tc>
          <w:tcPr>
            <w:tcW w:w="3969" w:type="dxa"/>
          </w:tcPr>
          <w:p w14:paraId="43E8A9B0" w14:textId="77777777" w:rsidR="004D7FAB" w:rsidRDefault="004D7FAB" w:rsidP="00094079">
            <w:pPr>
              <w:keepNext/>
              <w:keepLines/>
              <w:widowControl w:val="0"/>
              <w:spacing w:after="170"/>
              <w:rPr>
                <w:rFonts w:eastAsia="MS Mincho"/>
              </w:rPr>
            </w:pPr>
          </w:p>
        </w:tc>
      </w:tr>
      <w:tr w:rsidR="004D7FAB" w14:paraId="1001DC4B" w14:textId="77777777" w:rsidTr="00160CF2">
        <w:tc>
          <w:tcPr>
            <w:tcW w:w="1430" w:type="dxa"/>
          </w:tcPr>
          <w:p w14:paraId="793DBF5B" w14:textId="77777777" w:rsidR="004D7FAB" w:rsidRDefault="004D7FAB" w:rsidP="00094079">
            <w:pPr>
              <w:keepNext/>
              <w:keepLines/>
              <w:widowControl w:val="0"/>
              <w:spacing w:after="170"/>
            </w:pPr>
            <w:proofErr w:type="spellStart"/>
            <w:r>
              <w:t>Όχι</w:t>
            </w:r>
            <w:proofErr w:type="spellEnd"/>
            <w:r>
              <w:t xml:space="preserve"> </w:t>
            </w:r>
            <w:proofErr w:type="spellStart"/>
            <w:r>
              <w:t>συχνές</w:t>
            </w:r>
            <w:proofErr w:type="spellEnd"/>
          </w:p>
        </w:tc>
        <w:tc>
          <w:tcPr>
            <w:tcW w:w="3544" w:type="dxa"/>
          </w:tcPr>
          <w:p w14:paraId="50E30D27" w14:textId="77777777" w:rsidR="004D7FAB" w:rsidRDefault="004D7FAB" w:rsidP="00094079">
            <w:pPr>
              <w:keepNext/>
              <w:keepLines/>
              <w:widowControl w:val="0"/>
              <w:spacing w:after="170"/>
              <w:rPr>
                <w:rFonts w:eastAsia="MS Mincho"/>
              </w:rPr>
            </w:pPr>
          </w:p>
        </w:tc>
        <w:tc>
          <w:tcPr>
            <w:tcW w:w="3969" w:type="dxa"/>
          </w:tcPr>
          <w:p w14:paraId="317C7E31" w14:textId="77777777" w:rsidR="004D7FAB" w:rsidRDefault="004D7FAB" w:rsidP="00094079">
            <w:pPr>
              <w:keepNext/>
              <w:keepLines/>
              <w:widowControl w:val="0"/>
              <w:spacing w:after="170"/>
              <w:rPr>
                <w:rFonts w:eastAsia="MS Mincho"/>
              </w:rPr>
            </w:pPr>
            <w:r>
              <w:rPr>
                <w:rFonts w:eastAsia="MS Mincho"/>
                <w:lang w:val="el-GR"/>
              </w:rPr>
              <w:t>περικαρδιακές διαταραχές</w:t>
            </w:r>
            <w:proofErr w:type="spellStart"/>
            <w:r w:rsidRPr="00C11EB1">
              <w:rPr>
                <w:rFonts w:eastAsia="MS Mincho"/>
                <w:szCs w:val="22"/>
                <w:vertAlign w:val="superscript"/>
                <w:lang w:val="en-GB"/>
              </w:rPr>
              <w:t>ao</w:t>
            </w:r>
            <w:proofErr w:type="spellEnd"/>
          </w:p>
        </w:tc>
      </w:tr>
      <w:tr w:rsidR="004B29F2" w14:paraId="2FBF65E8" w14:textId="77777777" w:rsidTr="00160CF2">
        <w:tc>
          <w:tcPr>
            <w:tcW w:w="1430" w:type="dxa"/>
          </w:tcPr>
          <w:p w14:paraId="326CEF74" w14:textId="77777777" w:rsidR="004B29F2" w:rsidRDefault="004B29F2" w:rsidP="00094079">
            <w:pPr>
              <w:keepNext/>
              <w:keepLines/>
              <w:widowControl w:val="0"/>
              <w:spacing w:after="170"/>
            </w:pPr>
            <w:r>
              <w:t>Σπ</w:t>
            </w:r>
            <w:proofErr w:type="spellStart"/>
            <w:r>
              <w:t>άνιες</w:t>
            </w:r>
            <w:proofErr w:type="spellEnd"/>
          </w:p>
        </w:tc>
        <w:tc>
          <w:tcPr>
            <w:tcW w:w="3544" w:type="dxa"/>
          </w:tcPr>
          <w:p w14:paraId="182B168D" w14:textId="77777777" w:rsidR="004B29F2" w:rsidRDefault="004B29F2" w:rsidP="00094079">
            <w:pPr>
              <w:keepNext/>
              <w:keepLines/>
              <w:widowControl w:val="0"/>
              <w:spacing w:after="170"/>
              <w:rPr>
                <w:rFonts w:eastAsia="MS Mincho"/>
              </w:rPr>
            </w:pPr>
            <w:proofErr w:type="spellStart"/>
            <w:r>
              <w:rPr>
                <w:rFonts w:eastAsia="MS Mincho"/>
              </w:rPr>
              <w:t>μυοκ</w:t>
            </w:r>
            <w:proofErr w:type="spellEnd"/>
            <w:r>
              <w:rPr>
                <w:rFonts w:eastAsia="MS Mincho"/>
              </w:rPr>
              <w:t>αρδίτιδα</w:t>
            </w:r>
            <w:r>
              <w:rPr>
                <w:rFonts w:eastAsia="MS Mincho"/>
                <w:vertAlign w:val="superscript"/>
              </w:rPr>
              <w:t>s</w:t>
            </w:r>
          </w:p>
        </w:tc>
        <w:tc>
          <w:tcPr>
            <w:tcW w:w="3969" w:type="dxa"/>
          </w:tcPr>
          <w:p w14:paraId="480CD7CB" w14:textId="77777777" w:rsidR="004B29F2" w:rsidRDefault="004B29F2" w:rsidP="00094079">
            <w:pPr>
              <w:keepNext/>
              <w:keepLines/>
              <w:widowControl w:val="0"/>
              <w:spacing w:after="170"/>
              <w:rPr>
                <w:rFonts w:eastAsia="MS Mincho"/>
                <w:lang w:val="el-GR"/>
              </w:rPr>
            </w:pPr>
          </w:p>
        </w:tc>
      </w:tr>
      <w:tr w:rsidR="004B29F2" w14:paraId="30D77EE3" w14:textId="77777777" w:rsidTr="00160CF2">
        <w:tc>
          <w:tcPr>
            <w:tcW w:w="8943" w:type="dxa"/>
            <w:gridSpan w:val="3"/>
          </w:tcPr>
          <w:p w14:paraId="5CB542FB" w14:textId="77777777" w:rsidR="004B29F2" w:rsidRDefault="004B29F2" w:rsidP="004B29F2">
            <w:pPr>
              <w:widowControl w:val="0"/>
              <w:rPr>
                <w:rFonts w:eastAsia="MS Mincho"/>
                <w:b/>
              </w:rPr>
            </w:pPr>
            <w:proofErr w:type="spellStart"/>
            <w:r>
              <w:rPr>
                <w:rFonts w:eastAsia="MS Mincho"/>
                <w:b/>
              </w:rPr>
              <w:t>Αγγει</w:t>
            </w:r>
            <w:proofErr w:type="spellEnd"/>
            <w:r>
              <w:rPr>
                <w:rFonts w:eastAsia="MS Mincho"/>
                <w:b/>
              </w:rPr>
              <w:t xml:space="preserve">ακές </w:t>
            </w:r>
            <w:proofErr w:type="spellStart"/>
            <w:r>
              <w:rPr>
                <w:rFonts w:eastAsia="MS Mincho"/>
                <w:b/>
              </w:rPr>
              <w:t>δι</w:t>
            </w:r>
            <w:proofErr w:type="spellEnd"/>
            <w:r>
              <w:rPr>
                <w:rFonts w:eastAsia="MS Mincho"/>
                <w:b/>
              </w:rPr>
              <w:t>αταραχές</w:t>
            </w:r>
          </w:p>
        </w:tc>
      </w:tr>
      <w:tr w:rsidR="004B29F2" w14:paraId="2CACA1DD" w14:textId="77777777" w:rsidTr="00160CF2">
        <w:tc>
          <w:tcPr>
            <w:tcW w:w="1430" w:type="dxa"/>
          </w:tcPr>
          <w:p w14:paraId="562B8CED" w14:textId="77777777" w:rsidR="004B29F2" w:rsidRDefault="004B29F2" w:rsidP="004B29F2">
            <w:pPr>
              <w:widowControl w:val="0"/>
              <w:spacing w:after="170"/>
              <w:rPr>
                <w:rFonts w:eastAsia="MS Mincho"/>
              </w:rPr>
            </w:pPr>
            <w:proofErr w:type="spellStart"/>
            <w:r>
              <w:t>Πολύ</w:t>
            </w:r>
            <w:proofErr w:type="spellEnd"/>
            <w:r>
              <w:t xml:space="preserve"> </w:t>
            </w:r>
            <w:proofErr w:type="spellStart"/>
            <w:r>
              <w:t>συχνές</w:t>
            </w:r>
            <w:proofErr w:type="spellEnd"/>
          </w:p>
        </w:tc>
        <w:tc>
          <w:tcPr>
            <w:tcW w:w="3544" w:type="dxa"/>
          </w:tcPr>
          <w:p w14:paraId="5FCA3E5B" w14:textId="77777777" w:rsidR="004B29F2" w:rsidRDefault="004B29F2" w:rsidP="004B29F2">
            <w:pPr>
              <w:widowControl w:val="0"/>
              <w:spacing w:after="170"/>
              <w:rPr>
                <w:rFonts w:eastAsia="MS Mincho"/>
              </w:rPr>
            </w:pPr>
          </w:p>
        </w:tc>
        <w:tc>
          <w:tcPr>
            <w:tcW w:w="3969" w:type="dxa"/>
          </w:tcPr>
          <w:p w14:paraId="6CC7163A" w14:textId="77777777" w:rsidR="004B29F2" w:rsidRDefault="004B29F2" w:rsidP="004B29F2">
            <w:pPr>
              <w:widowControl w:val="0"/>
              <w:spacing w:after="170"/>
              <w:rPr>
                <w:rFonts w:eastAsia="MS Mincho"/>
              </w:rPr>
            </w:pPr>
            <w:r>
              <w:rPr>
                <w:rFonts w:eastAsia="MS Mincho"/>
              </w:rPr>
              <w:t>υπ</w:t>
            </w:r>
            <w:proofErr w:type="spellStart"/>
            <w:r>
              <w:rPr>
                <w:rFonts w:eastAsia="MS Mincho"/>
              </w:rPr>
              <w:t>έρτ</w:t>
            </w:r>
            <w:proofErr w:type="spellEnd"/>
            <w:r>
              <w:rPr>
                <w:rFonts w:eastAsia="MS Mincho"/>
              </w:rPr>
              <w:t>αση</w:t>
            </w:r>
            <w:r w:rsidRPr="00EA3B10">
              <w:rPr>
                <w:rFonts w:eastAsia="MS Mincho"/>
                <w:color w:val="000000"/>
                <w:szCs w:val="22"/>
                <w:vertAlign w:val="superscript"/>
                <w:lang w:val="en-GB"/>
              </w:rPr>
              <w:t>ai</w:t>
            </w:r>
          </w:p>
        </w:tc>
      </w:tr>
      <w:tr w:rsidR="004B29F2" w14:paraId="0D23B99E" w14:textId="77777777" w:rsidTr="00160CF2">
        <w:tc>
          <w:tcPr>
            <w:tcW w:w="1430" w:type="dxa"/>
          </w:tcPr>
          <w:p w14:paraId="75CA593F" w14:textId="77777777" w:rsidR="004B29F2" w:rsidRDefault="004B29F2" w:rsidP="004B29F2">
            <w:pPr>
              <w:widowControl w:val="0"/>
              <w:spacing w:after="170"/>
              <w:rPr>
                <w:rFonts w:eastAsia="MS Mincho"/>
                <w:lang w:val="en-GB"/>
              </w:rPr>
            </w:pPr>
            <w:proofErr w:type="spellStart"/>
            <w:r>
              <w:rPr>
                <w:rFonts w:eastAsia="MS Mincho"/>
              </w:rPr>
              <w:t>Συχνές</w:t>
            </w:r>
            <w:proofErr w:type="spellEnd"/>
          </w:p>
        </w:tc>
        <w:tc>
          <w:tcPr>
            <w:tcW w:w="3544" w:type="dxa"/>
          </w:tcPr>
          <w:p w14:paraId="6ECECE67" w14:textId="77777777" w:rsidR="004B29F2" w:rsidRDefault="004B29F2" w:rsidP="004B29F2">
            <w:pPr>
              <w:widowControl w:val="0"/>
              <w:spacing w:after="170"/>
              <w:rPr>
                <w:rFonts w:eastAsia="MS Mincho"/>
                <w:lang w:val="en-GB"/>
              </w:rPr>
            </w:pPr>
            <w:r>
              <w:rPr>
                <w:rFonts w:eastAsia="MS Mincho"/>
              </w:rPr>
              <w:t>υπ</w:t>
            </w:r>
            <w:proofErr w:type="spellStart"/>
            <w:r>
              <w:rPr>
                <w:rFonts w:eastAsia="MS Mincho"/>
              </w:rPr>
              <w:t>ότ</w:t>
            </w:r>
            <w:proofErr w:type="spellEnd"/>
            <w:r>
              <w:rPr>
                <w:rFonts w:eastAsia="MS Mincho"/>
              </w:rPr>
              <w:t>αση</w:t>
            </w:r>
          </w:p>
        </w:tc>
        <w:tc>
          <w:tcPr>
            <w:tcW w:w="3969" w:type="dxa"/>
          </w:tcPr>
          <w:p w14:paraId="0ED143D3" w14:textId="77777777" w:rsidR="004B29F2" w:rsidRDefault="004B29F2" w:rsidP="004B29F2">
            <w:pPr>
              <w:widowControl w:val="0"/>
              <w:spacing w:after="170"/>
              <w:rPr>
                <w:rFonts w:eastAsia="MS Mincho"/>
              </w:rPr>
            </w:pPr>
          </w:p>
        </w:tc>
      </w:tr>
      <w:tr w:rsidR="004B29F2" w:rsidRPr="00F05AE5" w14:paraId="13D3B4BC" w14:textId="77777777" w:rsidTr="00160CF2">
        <w:tc>
          <w:tcPr>
            <w:tcW w:w="8943" w:type="dxa"/>
            <w:gridSpan w:val="3"/>
          </w:tcPr>
          <w:p w14:paraId="2E948C36" w14:textId="77777777" w:rsidR="004B29F2" w:rsidRPr="00160CF2" w:rsidRDefault="00421B2F" w:rsidP="00094079">
            <w:pPr>
              <w:keepNext/>
              <w:keepLines/>
              <w:widowControl w:val="0"/>
              <w:rPr>
                <w:b/>
                <w:lang w:val="el-GR"/>
              </w:rPr>
            </w:pPr>
            <w:r>
              <w:rPr>
                <w:b/>
                <w:lang w:val="el-GR"/>
              </w:rPr>
              <w:t>Αναπνευστικές, θωρακικές δ</w:t>
            </w:r>
            <w:r w:rsidR="004B29F2" w:rsidRPr="00160CF2">
              <w:rPr>
                <w:rFonts w:eastAsia="MS Mincho"/>
                <w:b/>
                <w:lang w:val="el-GR"/>
              </w:rPr>
              <w:t xml:space="preserve">ιαταραχές και </w:t>
            </w:r>
            <w:r>
              <w:rPr>
                <w:rFonts w:eastAsia="MS Mincho"/>
                <w:b/>
                <w:lang w:val="el-GR"/>
              </w:rPr>
              <w:t xml:space="preserve">διαταραχές </w:t>
            </w:r>
            <w:r w:rsidR="004B29F2" w:rsidRPr="00160CF2">
              <w:rPr>
                <w:rFonts w:eastAsia="MS Mincho"/>
                <w:b/>
                <w:lang w:val="el-GR"/>
              </w:rPr>
              <w:t xml:space="preserve">του </w:t>
            </w:r>
            <w:r w:rsidR="004B29F2" w:rsidRPr="00160CF2">
              <w:rPr>
                <w:b/>
                <w:lang w:val="el-GR"/>
              </w:rPr>
              <w:t>μ</w:t>
            </w:r>
            <w:r w:rsidR="004B29F2" w:rsidRPr="00160CF2">
              <w:rPr>
                <w:rFonts w:eastAsia="MS Mincho"/>
                <w:b/>
                <w:lang w:val="el-GR"/>
              </w:rPr>
              <w:t>εσοθωρακίου</w:t>
            </w:r>
          </w:p>
        </w:tc>
      </w:tr>
      <w:tr w:rsidR="004B29F2" w14:paraId="5DB37E73" w14:textId="77777777" w:rsidTr="00160CF2">
        <w:trPr>
          <w:trHeight w:val="247"/>
        </w:trPr>
        <w:tc>
          <w:tcPr>
            <w:tcW w:w="1430" w:type="dxa"/>
          </w:tcPr>
          <w:p w14:paraId="3BC93DDB" w14:textId="77777777" w:rsidR="004B29F2" w:rsidRDefault="004B29F2" w:rsidP="004B29F2">
            <w:pPr>
              <w:widowControl w:val="0"/>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3256BED2" w14:textId="77777777" w:rsidR="004B29F2" w:rsidRPr="009C2E4A" w:rsidRDefault="004B29F2" w:rsidP="00094079">
            <w:pPr>
              <w:keepNext/>
              <w:keepLines/>
              <w:widowControl w:val="0"/>
              <w:spacing w:after="170"/>
              <w:rPr>
                <w:rFonts w:eastAsia="MS Mincho"/>
                <w:lang w:val="el-GR"/>
              </w:rPr>
            </w:pPr>
            <w:proofErr w:type="spellStart"/>
            <w:r w:rsidRPr="00187371">
              <w:rPr>
                <w:rFonts w:eastAsia="MS Mincho"/>
              </w:rPr>
              <w:t>δύσ</w:t>
            </w:r>
            <w:proofErr w:type="spellEnd"/>
            <w:r w:rsidRPr="00187371">
              <w:rPr>
                <w:rFonts w:eastAsia="MS Mincho"/>
              </w:rPr>
              <w:t>πνοια</w:t>
            </w:r>
            <w:r>
              <w:rPr>
                <w:rFonts w:eastAsia="MS Mincho"/>
                <w:lang w:val="el-GR"/>
              </w:rPr>
              <w:t xml:space="preserve">, </w:t>
            </w:r>
            <w:r w:rsidRPr="00187371">
              <w:rPr>
                <w:rFonts w:eastAsia="MS Mincho"/>
              </w:rPr>
              <w:t>β</w:t>
            </w:r>
            <w:proofErr w:type="spellStart"/>
            <w:r w:rsidRPr="00187371">
              <w:rPr>
                <w:rFonts w:eastAsia="MS Mincho"/>
              </w:rPr>
              <w:t>ήχ</w:t>
            </w:r>
            <w:proofErr w:type="spellEnd"/>
            <w:r w:rsidRPr="00187371">
              <w:rPr>
                <w:rFonts w:eastAsia="MS Mincho"/>
              </w:rPr>
              <w:t>ας</w:t>
            </w:r>
          </w:p>
        </w:tc>
        <w:tc>
          <w:tcPr>
            <w:tcW w:w="3969" w:type="dxa"/>
          </w:tcPr>
          <w:p w14:paraId="44E343F9" w14:textId="77777777" w:rsidR="004B29F2" w:rsidRPr="00187371" w:rsidRDefault="004B29F2" w:rsidP="00094079">
            <w:pPr>
              <w:keepNext/>
              <w:keepLines/>
              <w:widowControl w:val="0"/>
              <w:spacing w:after="170"/>
              <w:rPr>
                <w:rFonts w:eastAsia="MS Mincho"/>
              </w:rPr>
            </w:pPr>
            <w:proofErr w:type="spellStart"/>
            <w:r w:rsidRPr="00187371">
              <w:rPr>
                <w:rFonts w:eastAsia="MS Mincho"/>
              </w:rPr>
              <w:t>δύσ</w:t>
            </w:r>
            <w:proofErr w:type="spellEnd"/>
            <w:r w:rsidRPr="00187371">
              <w:rPr>
                <w:rFonts w:eastAsia="MS Mincho"/>
              </w:rPr>
              <w:t>πνοια, β</w:t>
            </w:r>
            <w:proofErr w:type="spellStart"/>
            <w:r w:rsidRPr="00187371">
              <w:rPr>
                <w:rFonts w:eastAsia="MS Mincho"/>
              </w:rPr>
              <w:t>ήχ</w:t>
            </w:r>
            <w:proofErr w:type="spellEnd"/>
            <w:r w:rsidRPr="00187371">
              <w:rPr>
                <w:rFonts w:eastAsia="MS Mincho"/>
              </w:rPr>
              <w:t xml:space="preserve">ας, </w:t>
            </w:r>
            <w:proofErr w:type="spellStart"/>
            <w:r w:rsidRPr="00187371">
              <w:t>ρινοφ</w:t>
            </w:r>
            <w:proofErr w:type="spellEnd"/>
            <w:r w:rsidRPr="00187371">
              <w:t>αρυγγίτιδα</w:t>
            </w:r>
            <w:r w:rsidRPr="00187371">
              <w:rPr>
                <w:vertAlign w:val="superscript"/>
              </w:rPr>
              <w:t>am</w:t>
            </w:r>
          </w:p>
        </w:tc>
      </w:tr>
      <w:tr w:rsidR="004B29F2" w14:paraId="4C8679B9" w14:textId="77777777" w:rsidTr="00160CF2">
        <w:trPr>
          <w:trHeight w:val="169"/>
        </w:trPr>
        <w:tc>
          <w:tcPr>
            <w:tcW w:w="1430" w:type="dxa"/>
          </w:tcPr>
          <w:p w14:paraId="4A06D732" w14:textId="77777777" w:rsidR="004B29F2" w:rsidRDefault="004B29F2" w:rsidP="004B29F2">
            <w:pPr>
              <w:widowControl w:val="0"/>
              <w:spacing w:after="170"/>
              <w:rPr>
                <w:rFonts w:eastAsia="MS Mincho"/>
                <w:lang w:val="en-GB"/>
              </w:rPr>
            </w:pPr>
            <w:proofErr w:type="spellStart"/>
            <w:r>
              <w:rPr>
                <w:rFonts w:eastAsia="MS Mincho"/>
              </w:rPr>
              <w:t>Συχνές</w:t>
            </w:r>
            <w:proofErr w:type="spellEnd"/>
          </w:p>
        </w:tc>
        <w:tc>
          <w:tcPr>
            <w:tcW w:w="3544" w:type="dxa"/>
          </w:tcPr>
          <w:p w14:paraId="037A75B4" w14:textId="77777777" w:rsidR="004B29F2" w:rsidRPr="00187371" w:rsidRDefault="004B29F2" w:rsidP="00094079">
            <w:pPr>
              <w:keepNext/>
              <w:keepLines/>
              <w:widowControl w:val="0"/>
              <w:spacing w:after="170"/>
            </w:pPr>
            <w:r w:rsidRPr="00187371">
              <w:rPr>
                <w:rFonts w:eastAsia="MS Mincho"/>
                <w:szCs w:val="22"/>
                <w:lang w:bidi="el-GR"/>
              </w:rPr>
              <w:t>π</w:t>
            </w:r>
            <w:proofErr w:type="spellStart"/>
            <w:r w:rsidRPr="00187371">
              <w:rPr>
                <w:rFonts w:eastAsia="MS Mincho"/>
                <w:szCs w:val="22"/>
                <w:lang w:bidi="el-GR"/>
              </w:rPr>
              <w:t>νευμονίτιδ</w:t>
            </w:r>
            <w:proofErr w:type="spellEnd"/>
            <w:r w:rsidRPr="00187371">
              <w:rPr>
                <w:rFonts w:eastAsia="MS Mincho"/>
                <w:szCs w:val="22"/>
                <w:lang w:bidi="el-GR"/>
              </w:rPr>
              <w:t>α</w:t>
            </w:r>
            <w:r w:rsidRPr="00187371">
              <w:rPr>
                <w:rFonts w:eastAsia="MS Mincho"/>
                <w:szCs w:val="22"/>
                <w:vertAlign w:val="superscript"/>
                <w:lang w:bidi="el-GR"/>
              </w:rPr>
              <w:t>t</w:t>
            </w:r>
            <w:r w:rsidRPr="00187371">
              <w:t xml:space="preserve">, </w:t>
            </w:r>
            <w:r w:rsidRPr="00187371">
              <w:rPr>
                <w:rFonts w:eastAsia="MS Mincho"/>
              </w:rPr>
              <w:t>υπ</w:t>
            </w:r>
            <w:proofErr w:type="spellStart"/>
            <w:r w:rsidRPr="00187371">
              <w:rPr>
                <w:rFonts w:eastAsia="MS Mincho"/>
              </w:rPr>
              <w:t>οξί</w:t>
            </w:r>
            <w:proofErr w:type="spellEnd"/>
            <w:r w:rsidRPr="00187371">
              <w:rPr>
                <w:rFonts w:eastAsia="MS Mincho"/>
              </w:rPr>
              <w:t>α</w:t>
            </w:r>
            <w:r w:rsidRPr="00187371">
              <w:rPr>
                <w:rFonts w:eastAsia="MS Mincho"/>
                <w:vertAlign w:val="superscript"/>
              </w:rPr>
              <w:t>ag</w:t>
            </w:r>
            <w:r w:rsidRPr="00187371">
              <w:t>,</w:t>
            </w:r>
            <w:r w:rsidRPr="00187371">
              <w:rPr>
                <w:rFonts w:eastAsia="MS Mincho"/>
              </w:rPr>
              <w:t xml:space="preserve"> </w:t>
            </w:r>
            <w:proofErr w:type="spellStart"/>
            <w:r w:rsidRPr="00187371">
              <w:t>ρινοφ</w:t>
            </w:r>
            <w:proofErr w:type="spellEnd"/>
            <w:r w:rsidRPr="00187371">
              <w:t>αρυγγίτιδα</w:t>
            </w:r>
            <w:r w:rsidRPr="00187371">
              <w:rPr>
                <w:vertAlign w:val="superscript"/>
              </w:rPr>
              <w:t>am</w:t>
            </w:r>
          </w:p>
        </w:tc>
        <w:tc>
          <w:tcPr>
            <w:tcW w:w="3969" w:type="dxa"/>
          </w:tcPr>
          <w:p w14:paraId="0C023A62" w14:textId="77777777" w:rsidR="004B29F2" w:rsidRPr="00187371" w:rsidRDefault="004B29F2" w:rsidP="00094079">
            <w:pPr>
              <w:keepNext/>
              <w:keepLines/>
              <w:widowControl w:val="0"/>
              <w:spacing w:after="170"/>
              <w:rPr>
                <w:rFonts w:eastAsia="MS Mincho"/>
                <w:szCs w:val="22"/>
                <w:lang w:bidi="el-GR"/>
              </w:rPr>
            </w:pPr>
            <w:proofErr w:type="spellStart"/>
            <w:r w:rsidRPr="00187371">
              <w:rPr>
                <w:rFonts w:eastAsia="MS Mincho"/>
                <w:szCs w:val="22"/>
                <w:lang w:bidi="el-GR"/>
              </w:rPr>
              <w:t>δυσφωνί</w:t>
            </w:r>
            <w:proofErr w:type="spellEnd"/>
            <w:r w:rsidRPr="00187371">
              <w:rPr>
                <w:rFonts w:eastAsia="MS Mincho"/>
                <w:szCs w:val="22"/>
                <w:lang w:bidi="el-GR"/>
              </w:rPr>
              <w:t>α</w:t>
            </w:r>
          </w:p>
        </w:tc>
      </w:tr>
      <w:tr w:rsidR="004B29F2" w14:paraId="22CFE2CD" w14:textId="77777777" w:rsidTr="00160CF2">
        <w:tc>
          <w:tcPr>
            <w:tcW w:w="8943" w:type="dxa"/>
            <w:gridSpan w:val="3"/>
          </w:tcPr>
          <w:p w14:paraId="5DF889EB" w14:textId="77777777" w:rsidR="004B29F2" w:rsidRPr="00187371" w:rsidRDefault="00421B2F" w:rsidP="004B29F2">
            <w:pPr>
              <w:keepNext/>
              <w:keepLines/>
              <w:widowControl w:val="0"/>
              <w:rPr>
                <w:b/>
              </w:rPr>
            </w:pPr>
            <w:r>
              <w:rPr>
                <w:b/>
                <w:lang w:val="el-GR"/>
              </w:rPr>
              <w:t>Γαστρεντερικές δ</w:t>
            </w:r>
            <w:r w:rsidR="004B29F2" w:rsidRPr="00187371">
              <w:rPr>
                <w:rFonts w:eastAsia="MS Mincho"/>
                <w:b/>
              </w:rPr>
              <w:t>ιαταρα</w:t>
            </w:r>
            <w:proofErr w:type="spellStart"/>
            <w:r w:rsidR="004B29F2" w:rsidRPr="00187371">
              <w:rPr>
                <w:rFonts w:eastAsia="MS Mincho"/>
                <w:b/>
              </w:rPr>
              <w:t>χές</w:t>
            </w:r>
            <w:proofErr w:type="spellEnd"/>
            <w:r w:rsidR="004B29F2" w:rsidRPr="00187371">
              <w:rPr>
                <w:rFonts w:eastAsia="MS Mincho"/>
                <w:b/>
              </w:rPr>
              <w:t xml:space="preserve"> </w:t>
            </w:r>
          </w:p>
        </w:tc>
      </w:tr>
      <w:tr w:rsidR="004B29F2" w14:paraId="767F40C6" w14:textId="77777777" w:rsidTr="00160CF2">
        <w:tc>
          <w:tcPr>
            <w:tcW w:w="1430" w:type="dxa"/>
          </w:tcPr>
          <w:p w14:paraId="1C3C9191" w14:textId="77777777" w:rsidR="004B29F2" w:rsidRDefault="004B29F2" w:rsidP="004B29F2">
            <w:pPr>
              <w:keepNext/>
              <w:keepLines/>
              <w:widowControl w:val="0"/>
              <w:spacing w:after="170"/>
              <w:rPr>
                <w:lang w:val="en-GB"/>
              </w:rPr>
            </w:pPr>
            <w:proofErr w:type="spellStart"/>
            <w:r>
              <w:t>Πολύ</w:t>
            </w:r>
            <w:proofErr w:type="spellEnd"/>
            <w:r>
              <w:t xml:space="preserve"> </w:t>
            </w:r>
            <w:proofErr w:type="spellStart"/>
            <w:r>
              <w:t>συχνές</w:t>
            </w:r>
            <w:proofErr w:type="spellEnd"/>
          </w:p>
        </w:tc>
        <w:tc>
          <w:tcPr>
            <w:tcW w:w="3544" w:type="dxa"/>
          </w:tcPr>
          <w:p w14:paraId="5AA918E7" w14:textId="77777777" w:rsidR="004B29F2" w:rsidRPr="00187371" w:rsidRDefault="004B29F2" w:rsidP="004B29F2">
            <w:pPr>
              <w:keepNext/>
              <w:keepLines/>
              <w:widowControl w:val="0"/>
              <w:spacing w:after="170"/>
            </w:pPr>
            <w:r w:rsidRPr="00187371">
              <w:rPr>
                <w:rFonts w:eastAsia="MS Mincho"/>
              </w:rPr>
              <w:t>να</w:t>
            </w:r>
            <w:proofErr w:type="spellStart"/>
            <w:r w:rsidRPr="00187371">
              <w:rPr>
                <w:rFonts w:eastAsia="MS Mincho"/>
              </w:rPr>
              <w:t>υτί</w:t>
            </w:r>
            <w:proofErr w:type="spellEnd"/>
            <w:r w:rsidRPr="00187371">
              <w:rPr>
                <w:rFonts w:eastAsia="MS Mincho"/>
              </w:rPr>
              <w:t>α</w:t>
            </w:r>
            <w:r w:rsidRPr="00187371">
              <w:t>,</w:t>
            </w:r>
            <w:r w:rsidRPr="00187371">
              <w:rPr>
                <w:rFonts w:eastAsia="MS Mincho"/>
              </w:rPr>
              <w:t xml:space="preserve"> </w:t>
            </w:r>
            <w:proofErr w:type="spellStart"/>
            <w:r w:rsidRPr="00187371">
              <w:rPr>
                <w:rFonts w:eastAsia="MS Mincho"/>
              </w:rPr>
              <w:t>έμετος</w:t>
            </w:r>
            <w:proofErr w:type="spellEnd"/>
            <w:r w:rsidRPr="00187371">
              <w:rPr>
                <w:rFonts w:eastAsia="MS Mincho"/>
              </w:rPr>
              <w:t xml:space="preserve">, </w:t>
            </w:r>
            <w:proofErr w:type="spellStart"/>
            <w:r w:rsidRPr="00187371">
              <w:rPr>
                <w:rFonts w:eastAsia="MS Mincho"/>
              </w:rPr>
              <w:t>διάρρ</w:t>
            </w:r>
            <w:r w:rsidRPr="00187371">
              <w:t>ο</w:t>
            </w:r>
            <w:r w:rsidRPr="00187371">
              <w:rPr>
                <w:rFonts w:eastAsia="MS Mincho"/>
              </w:rPr>
              <w:t>ι</w:t>
            </w:r>
            <w:proofErr w:type="spellEnd"/>
            <w:r w:rsidRPr="00187371">
              <w:rPr>
                <w:rFonts w:eastAsia="MS Mincho"/>
              </w:rPr>
              <w:t>α</w:t>
            </w:r>
            <w:r w:rsidRPr="00187371">
              <w:rPr>
                <w:rFonts w:eastAsia="MS Mincho"/>
                <w:vertAlign w:val="superscript"/>
              </w:rPr>
              <w:t>u</w:t>
            </w:r>
          </w:p>
        </w:tc>
        <w:tc>
          <w:tcPr>
            <w:tcW w:w="3969" w:type="dxa"/>
          </w:tcPr>
          <w:p w14:paraId="242D3CB9" w14:textId="77777777" w:rsidR="004B29F2" w:rsidRPr="00187371" w:rsidRDefault="004B29F2" w:rsidP="004B29F2">
            <w:pPr>
              <w:keepNext/>
              <w:keepLines/>
              <w:widowControl w:val="0"/>
              <w:spacing w:after="170"/>
              <w:rPr>
                <w:rFonts w:eastAsia="MS Mincho"/>
              </w:rPr>
            </w:pPr>
            <w:r w:rsidRPr="00187371">
              <w:rPr>
                <w:rFonts w:eastAsia="MS Mincho"/>
              </w:rPr>
              <w:t>να</w:t>
            </w:r>
            <w:proofErr w:type="spellStart"/>
            <w:r w:rsidRPr="00187371">
              <w:rPr>
                <w:rFonts w:eastAsia="MS Mincho"/>
              </w:rPr>
              <w:t>υτί</w:t>
            </w:r>
            <w:proofErr w:type="spellEnd"/>
            <w:r w:rsidRPr="00187371">
              <w:rPr>
                <w:rFonts w:eastAsia="MS Mincho"/>
              </w:rPr>
              <w:t xml:space="preserve">α, </w:t>
            </w:r>
            <w:proofErr w:type="spellStart"/>
            <w:r w:rsidRPr="00187371">
              <w:rPr>
                <w:rFonts w:eastAsia="MS Mincho"/>
              </w:rPr>
              <w:t>έμετος</w:t>
            </w:r>
            <w:proofErr w:type="spellEnd"/>
            <w:r w:rsidRPr="00187371">
              <w:t>,</w:t>
            </w:r>
            <w:r w:rsidRPr="00187371">
              <w:rPr>
                <w:rFonts w:eastAsia="MS Mincho"/>
              </w:rPr>
              <w:t xml:space="preserve"> </w:t>
            </w:r>
            <w:proofErr w:type="spellStart"/>
            <w:r w:rsidRPr="00187371">
              <w:rPr>
                <w:rFonts w:eastAsia="MS Mincho"/>
              </w:rPr>
              <w:t>διάρρ</w:t>
            </w:r>
            <w:r w:rsidRPr="00187371">
              <w:t>ο</w:t>
            </w:r>
            <w:r w:rsidRPr="00187371">
              <w:rPr>
                <w:rFonts w:eastAsia="MS Mincho"/>
              </w:rPr>
              <w:t>ι</w:t>
            </w:r>
            <w:proofErr w:type="spellEnd"/>
            <w:r w:rsidRPr="00187371">
              <w:rPr>
                <w:rFonts w:eastAsia="MS Mincho"/>
              </w:rPr>
              <w:t>α</w:t>
            </w:r>
            <w:r w:rsidRPr="00187371">
              <w:rPr>
                <w:rFonts w:eastAsia="MS Mincho"/>
                <w:vertAlign w:val="superscript"/>
              </w:rPr>
              <w:t>u</w:t>
            </w:r>
            <w:r w:rsidRPr="00187371">
              <w:rPr>
                <w:rFonts w:eastAsia="MS Mincho"/>
              </w:rPr>
              <w:t xml:space="preserve">, </w:t>
            </w:r>
            <w:proofErr w:type="spellStart"/>
            <w:r w:rsidRPr="00187371">
              <w:rPr>
                <w:rFonts w:eastAsia="MS Mincho"/>
              </w:rPr>
              <w:t>δυσκοιλιότητ</w:t>
            </w:r>
            <w:proofErr w:type="spellEnd"/>
            <w:r w:rsidRPr="00187371">
              <w:rPr>
                <w:rFonts w:eastAsia="MS Mincho"/>
              </w:rPr>
              <w:t>α</w:t>
            </w:r>
          </w:p>
        </w:tc>
      </w:tr>
      <w:tr w:rsidR="004B29F2" w14:paraId="0BC7AE35" w14:textId="77777777" w:rsidTr="00160CF2">
        <w:tc>
          <w:tcPr>
            <w:tcW w:w="1430" w:type="dxa"/>
          </w:tcPr>
          <w:p w14:paraId="0AE4D548" w14:textId="77777777" w:rsidR="004B29F2" w:rsidRDefault="004B29F2" w:rsidP="004B29F2">
            <w:pPr>
              <w:keepNext/>
              <w:keepLines/>
              <w:widowControl w:val="0"/>
              <w:spacing w:after="170"/>
              <w:rPr>
                <w:lang w:val="en-GB"/>
              </w:rPr>
            </w:pPr>
            <w:proofErr w:type="spellStart"/>
            <w:r>
              <w:t>Συχνές</w:t>
            </w:r>
            <w:proofErr w:type="spellEnd"/>
          </w:p>
        </w:tc>
        <w:tc>
          <w:tcPr>
            <w:tcW w:w="3544" w:type="dxa"/>
          </w:tcPr>
          <w:p w14:paraId="07D6ED9F" w14:textId="77777777" w:rsidR="004B29F2" w:rsidRPr="00C37D01" w:rsidRDefault="004B29F2" w:rsidP="004B29F2">
            <w:pPr>
              <w:keepNext/>
              <w:keepLines/>
              <w:widowControl w:val="0"/>
              <w:spacing w:after="170"/>
              <w:rPr>
                <w:lang w:val="el-GR"/>
              </w:rPr>
            </w:pPr>
            <w:r w:rsidRPr="00160CF2">
              <w:rPr>
                <w:rFonts w:eastAsia="MS Mincho"/>
                <w:szCs w:val="22"/>
                <w:lang w:val="el-GR" w:bidi="el-GR"/>
              </w:rPr>
              <w:t>κολίτιδα</w:t>
            </w:r>
            <w:r w:rsidRPr="00187371">
              <w:rPr>
                <w:szCs w:val="22"/>
                <w:vertAlign w:val="superscript"/>
                <w:lang w:bidi="el-GR"/>
              </w:rPr>
              <w:t>v</w:t>
            </w:r>
            <w:r w:rsidRPr="00160CF2">
              <w:rPr>
                <w:lang w:val="el-GR"/>
              </w:rPr>
              <w:t>,</w:t>
            </w:r>
            <w:r w:rsidRPr="00160CF2">
              <w:rPr>
                <w:rFonts w:eastAsia="MS Mincho"/>
                <w:lang w:val="el-GR"/>
              </w:rPr>
              <w:t xml:space="preserve"> κοιλιακό άλγος</w:t>
            </w:r>
            <w:r w:rsidRPr="00160CF2">
              <w:rPr>
                <w:lang w:val="el-GR"/>
              </w:rPr>
              <w:t xml:space="preserve">, </w:t>
            </w:r>
            <w:r w:rsidRPr="00160CF2">
              <w:rPr>
                <w:rFonts w:eastAsia="MS Mincho"/>
                <w:lang w:val="el-GR"/>
              </w:rPr>
              <w:t>δυσφαγία</w:t>
            </w:r>
            <w:r w:rsidRPr="00160CF2">
              <w:rPr>
                <w:lang w:val="el-GR"/>
              </w:rPr>
              <w:t>, στοματοφαρυγγικό άλγος</w:t>
            </w:r>
            <w:r w:rsidRPr="00187371">
              <w:rPr>
                <w:vertAlign w:val="superscript"/>
              </w:rPr>
              <w:t>w</w:t>
            </w:r>
            <w:r>
              <w:rPr>
                <w:lang w:val="el-GR"/>
              </w:rPr>
              <w:t>, ξηρό στόμα</w:t>
            </w:r>
          </w:p>
        </w:tc>
        <w:tc>
          <w:tcPr>
            <w:tcW w:w="3969" w:type="dxa"/>
          </w:tcPr>
          <w:p w14:paraId="5B66A4A8" w14:textId="77777777" w:rsidR="004B29F2" w:rsidRPr="00187371" w:rsidRDefault="004B29F2" w:rsidP="004B29F2">
            <w:pPr>
              <w:keepNext/>
              <w:keepLines/>
              <w:widowControl w:val="0"/>
              <w:spacing w:after="170"/>
              <w:rPr>
                <w:rFonts w:eastAsia="MS Mincho"/>
              </w:rPr>
            </w:pPr>
            <w:proofErr w:type="spellStart"/>
            <w:r w:rsidRPr="00187371">
              <w:rPr>
                <w:rFonts w:eastAsia="MS Mincho"/>
              </w:rPr>
              <w:t>στομ</w:t>
            </w:r>
            <w:proofErr w:type="spellEnd"/>
            <w:r w:rsidRPr="00187371">
              <w:rPr>
                <w:rFonts w:eastAsia="MS Mincho"/>
              </w:rPr>
              <w:t xml:space="preserve">ατίτιδα, </w:t>
            </w:r>
            <w:proofErr w:type="spellStart"/>
            <w:r w:rsidRPr="00187371">
              <w:rPr>
                <w:rFonts w:eastAsia="MS Mincho"/>
              </w:rPr>
              <w:t>δυσγευσί</w:t>
            </w:r>
            <w:proofErr w:type="spellEnd"/>
            <w:r w:rsidRPr="00187371">
              <w:rPr>
                <w:rFonts w:eastAsia="MS Mincho"/>
              </w:rPr>
              <w:t>α</w:t>
            </w:r>
            <w:r w:rsidR="00F41169">
              <w:rPr>
                <w:rFonts w:eastAsia="MS Mincho"/>
              </w:rPr>
              <w:t xml:space="preserve">, </w:t>
            </w:r>
            <w:r w:rsidR="00F41169">
              <w:rPr>
                <w:rFonts w:eastAsia="MS Mincho"/>
                <w:lang w:val="el-GR"/>
              </w:rPr>
              <w:t>κ</w:t>
            </w:r>
            <w:proofErr w:type="spellStart"/>
            <w:r w:rsidR="00F41169" w:rsidRPr="00F41169">
              <w:rPr>
                <w:rFonts w:eastAsia="MS Mincho"/>
              </w:rPr>
              <w:t>ολίτιδ</w:t>
            </w:r>
            <w:proofErr w:type="spellEnd"/>
            <w:r w:rsidR="00F41169" w:rsidRPr="00F41169">
              <w:rPr>
                <w:rFonts w:eastAsia="MS Mincho"/>
              </w:rPr>
              <w:t>α</w:t>
            </w:r>
            <w:r w:rsidR="00F41169" w:rsidRPr="00385842">
              <w:rPr>
                <w:rFonts w:eastAsia="MS Mincho"/>
                <w:color w:val="000000" w:themeColor="text1"/>
                <w:szCs w:val="22"/>
                <w:vertAlign w:val="superscript"/>
                <w:lang w:val="en-GB"/>
              </w:rPr>
              <w:t>v</w:t>
            </w:r>
          </w:p>
        </w:tc>
      </w:tr>
      <w:tr w:rsidR="004B29F2" w14:paraId="6F12851B" w14:textId="77777777" w:rsidTr="00160CF2">
        <w:tc>
          <w:tcPr>
            <w:tcW w:w="1430" w:type="dxa"/>
          </w:tcPr>
          <w:p w14:paraId="0672CD52" w14:textId="77777777" w:rsidR="004B29F2" w:rsidRDefault="004B29F2" w:rsidP="004B29F2">
            <w:pPr>
              <w:widowControl w:val="0"/>
              <w:spacing w:after="170"/>
              <w:rPr>
                <w:lang w:val="en-GB"/>
              </w:rPr>
            </w:pPr>
            <w:proofErr w:type="spellStart"/>
            <w:r>
              <w:t>Όχι</w:t>
            </w:r>
            <w:proofErr w:type="spellEnd"/>
            <w:r>
              <w:t xml:space="preserve"> </w:t>
            </w:r>
            <w:proofErr w:type="spellStart"/>
            <w:r>
              <w:t>συχνές</w:t>
            </w:r>
            <w:proofErr w:type="spellEnd"/>
          </w:p>
        </w:tc>
        <w:tc>
          <w:tcPr>
            <w:tcW w:w="3544" w:type="dxa"/>
          </w:tcPr>
          <w:p w14:paraId="7D3B80C0" w14:textId="77777777" w:rsidR="004B29F2" w:rsidRPr="00187371" w:rsidRDefault="004B29F2" w:rsidP="004B29F2">
            <w:pPr>
              <w:widowControl w:val="0"/>
              <w:spacing w:after="170"/>
            </w:pPr>
            <w:r w:rsidRPr="00187371">
              <w:rPr>
                <w:szCs w:val="22"/>
                <w:lang w:bidi="el-GR"/>
              </w:rPr>
              <w:t>πα</w:t>
            </w:r>
            <w:proofErr w:type="spellStart"/>
            <w:r w:rsidRPr="00187371">
              <w:rPr>
                <w:szCs w:val="22"/>
                <w:lang w:bidi="el-GR"/>
              </w:rPr>
              <w:t>γκρε</w:t>
            </w:r>
            <w:proofErr w:type="spellEnd"/>
            <w:r w:rsidRPr="00187371">
              <w:rPr>
                <w:szCs w:val="22"/>
                <w:lang w:bidi="el-GR"/>
              </w:rPr>
              <w:t>ατίτιδα</w:t>
            </w:r>
            <w:r w:rsidRPr="00187371">
              <w:rPr>
                <w:szCs w:val="22"/>
                <w:vertAlign w:val="superscript"/>
                <w:lang w:bidi="el-GR"/>
              </w:rPr>
              <w:t>x</w:t>
            </w:r>
          </w:p>
        </w:tc>
        <w:tc>
          <w:tcPr>
            <w:tcW w:w="3969" w:type="dxa"/>
          </w:tcPr>
          <w:p w14:paraId="6EC74E44" w14:textId="77777777" w:rsidR="004B29F2" w:rsidRPr="00187371" w:rsidRDefault="004B29F2" w:rsidP="004B29F2">
            <w:pPr>
              <w:widowControl w:val="0"/>
              <w:spacing w:after="170"/>
              <w:rPr>
                <w:szCs w:val="22"/>
                <w:lang w:bidi="el-GR"/>
              </w:rPr>
            </w:pPr>
          </w:p>
        </w:tc>
      </w:tr>
      <w:tr w:rsidR="00453B4C" w14:paraId="263A5358" w14:textId="77777777" w:rsidTr="00160CF2">
        <w:tc>
          <w:tcPr>
            <w:tcW w:w="1430" w:type="dxa"/>
          </w:tcPr>
          <w:p w14:paraId="34894722" w14:textId="77777777" w:rsidR="00453B4C" w:rsidRDefault="00453B4C" w:rsidP="004B29F2">
            <w:pPr>
              <w:widowControl w:val="0"/>
              <w:spacing w:after="170"/>
            </w:pPr>
            <w:r>
              <w:rPr>
                <w:rFonts w:eastAsia="Vani"/>
              </w:rPr>
              <w:t>Σπ</w:t>
            </w:r>
            <w:proofErr w:type="spellStart"/>
            <w:r>
              <w:rPr>
                <w:rFonts w:eastAsia="Vani"/>
              </w:rPr>
              <w:t>άνιες</w:t>
            </w:r>
            <w:proofErr w:type="spellEnd"/>
          </w:p>
        </w:tc>
        <w:tc>
          <w:tcPr>
            <w:tcW w:w="3544" w:type="dxa"/>
          </w:tcPr>
          <w:p w14:paraId="117AB39A" w14:textId="77777777" w:rsidR="00453B4C" w:rsidRPr="00187371" w:rsidRDefault="00745285" w:rsidP="004B29F2">
            <w:pPr>
              <w:widowControl w:val="0"/>
              <w:spacing w:after="170"/>
              <w:rPr>
                <w:szCs w:val="22"/>
                <w:lang w:bidi="el-GR"/>
              </w:rPr>
            </w:pPr>
            <w:r>
              <w:rPr>
                <w:szCs w:val="22"/>
                <w:lang w:val="el-GR" w:bidi="el-GR"/>
              </w:rPr>
              <w:t>κ</w:t>
            </w:r>
            <w:proofErr w:type="spellStart"/>
            <w:r w:rsidR="00453B4C" w:rsidRPr="00453B4C">
              <w:rPr>
                <w:szCs w:val="22"/>
                <w:lang w:bidi="el-GR"/>
              </w:rPr>
              <w:t>οιλιοκάκη</w:t>
            </w:r>
            <w:proofErr w:type="spellEnd"/>
          </w:p>
        </w:tc>
        <w:tc>
          <w:tcPr>
            <w:tcW w:w="3969" w:type="dxa"/>
          </w:tcPr>
          <w:p w14:paraId="2B48E307" w14:textId="77777777" w:rsidR="00453B4C" w:rsidRPr="00094079" w:rsidRDefault="00745285" w:rsidP="004B29F2">
            <w:pPr>
              <w:widowControl w:val="0"/>
              <w:spacing w:after="170"/>
              <w:rPr>
                <w:szCs w:val="22"/>
                <w:lang w:val="el-GR" w:bidi="el-GR"/>
              </w:rPr>
            </w:pPr>
            <w:r>
              <w:rPr>
                <w:szCs w:val="22"/>
                <w:lang w:val="el-GR" w:bidi="el-GR"/>
              </w:rPr>
              <w:t>κ</w:t>
            </w:r>
            <w:proofErr w:type="spellStart"/>
            <w:r w:rsidR="00453B4C" w:rsidRPr="00453B4C">
              <w:rPr>
                <w:szCs w:val="22"/>
                <w:lang w:bidi="el-GR"/>
              </w:rPr>
              <w:t>οιλιοκάκη</w:t>
            </w:r>
            <w:proofErr w:type="spellEnd"/>
          </w:p>
        </w:tc>
      </w:tr>
      <w:tr w:rsidR="004B29F2" w:rsidRPr="00421B2F" w14:paraId="4DDBCB78" w14:textId="77777777" w:rsidTr="00160CF2">
        <w:tc>
          <w:tcPr>
            <w:tcW w:w="8943" w:type="dxa"/>
            <w:gridSpan w:val="3"/>
          </w:tcPr>
          <w:p w14:paraId="269C1B9B" w14:textId="77777777" w:rsidR="004B29F2" w:rsidRPr="00951526" w:rsidRDefault="00421B2F" w:rsidP="004B29F2">
            <w:pPr>
              <w:widowControl w:val="0"/>
              <w:rPr>
                <w:b/>
                <w:lang w:val="el-GR"/>
              </w:rPr>
            </w:pPr>
            <w:r>
              <w:rPr>
                <w:b/>
                <w:lang w:val="el-GR"/>
              </w:rPr>
              <w:t>Ηπατοχολικές δ</w:t>
            </w:r>
            <w:r w:rsidR="004B29F2" w:rsidRPr="00951526">
              <w:rPr>
                <w:rFonts w:eastAsia="MS Mincho"/>
                <w:b/>
                <w:lang w:val="el-GR"/>
              </w:rPr>
              <w:t xml:space="preserve">ιαταραχές </w:t>
            </w:r>
          </w:p>
        </w:tc>
      </w:tr>
      <w:tr w:rsidR="004B29F2" w14:paraId="0273321F" w14:textId="77777777" w:rsidTr="00160CF2">
        <w:tc>
          <w:tcPr>
            <w:tcW w:w="1430" w:type="dxa"/>
          </w:tcPr>
          <w:p w14:paraId="0419A359" w14:textId="77777777" w:rsidR="004B29F2" w:rsidRDefault="004B29F2" w:rsidP="004B29F2">
            <w:pPr>
              <w:widowControl w:val="0"/>
              <w:spacing w:after="170"/>
              <w:rPr>
                <w:rFonts w:eastAsia="MS Mincho"/>
                <w:lang w:val="en-GB"/>
              </w:rPr>
            </w:pPr>
            <w:proofErr w:type="spellStart"/>
            <w:r>
              <w:rPr>
                <w:rFonts w:eastAsia="MS Mincho"/>
              </w:rPr>
              <w:t>Συχνές</w:t>
            </w:r>
            <w:proofErr w:type="spellEnd"/>
          </w:p>
        </w:tc>
        <w:tc>
          <w:tcPr>
            <w:tcW w:w="3544" w:type="dxa"/>
          </w:tcPr>
          <w:p w14:paraId="669C3E42" w14:textId="77777777" w:rsidR="004B29F2" w:rsidRPr="00160CF2" w:rsidRDefault="004B29F2" w:rsidP="004B29F2">
            <w:pPr>
              <w:widowControl w:val="0"/>
              <w:spacing w:after="170"/>
              <w:rPr>
                <w:vertAlign w:val="subscript"/>
                <w:lang w:val="el-GR"/>
              </w:rPr>
            </w:pPr>
            <w:r w:rsidRPr="00160CF2">
              <w:rPr>
                <w:rFonts w:eastAsia="MS Mincho"/>
                <w:lang w:val="el-GR"/>
              </w:rPr>
              <w:t xml:space="preserve">αυξημένη </w:t>
            </w:r>
            <w:r w:rsidRPr="00187371">
              <w:rPr>
                <w:rFonts w:eastAsia="MS Mincho"/>
              </w:rPr>
              <w:t>AST</w:t>
            </w:r>
            <w:r w:rsidRPr="00160CF2">
              <w:rPr>
                <w:lang w:val="el-GR"/>
              </w:rPr>
              <w:t xml:space="preserve">, </w:t>
            </w:r>
            <w:r w:rsidRPr="00160CF2">
              <w:rPr>
                <w:rFonts w:eastAsia="MS Mincho"/>
                <w:lang w:val="el-GR"/>
              </w:rPr>
              <w:t xml:space="preserve">αυξημένη </w:t>
            </w:r>
            <w:r w:rsidRPr="00187371">
              <w:rPr>
                <w:rFonts w:eastAsia="MS Mincho"/>
              </w:rPr>
              <w:t>ALT</w:t>
            </w:r>
            <w:r w:rsidRPr="00160CF2">
              <w:rPr>
                <w:rFonts w:eastAsia="MS Mincho"/>
                <w:lang w:val="el-GR"/>
              </w:rPr>
              <w:t>, ηπατίτιδα</w:t>
            </w:r>
            <w:r w:rsidRPr="00187371">
              <w:rPr>
                <w:rFonts w:eastAsia="MS Mincho"/>
                <w:vertAlign w:val="superscript"/>
              </w:rPr>
              <w:t>y</w:t>
            </w:r>
          </w:p>
        </w:tc>
        <w:tc>
          <w:tcPr>
            <w:tcW w:w="3969" w:type="dxa"/>
          </w:tcPr>
          <w:p w14:paraId="130D5B45" w14:textId="77777777" w:rsidR="004B29F2" w:rsidRPr="00187371" w:rsidRDefault="004B29F2" w:rsidP="004B29F2">
            <w:pPr>
              <w:widowControl w:val="0"/>
              <w:spacing w:after="170"/>
              <w:rPr>
                <w:rFonts w:eastAsia="MS Mincho"/>
              </w:rPr>
            </w:pPr>
            <w:r w:rsidRPr="00187371">
              <w:rPr>
                <w:rFonts w:eastAsia="MS Mincho"/>
              </w:rPr>
              <w:t>α</w:t>
            </w:r>
            <w:proofErr w:type="spellStart"/>
            <w:r w:rsidRPr="00187371">
              <w:rPr>
                <w:rFonts w:eastAsia="MS Mincho"/>
              </w:rPr>
              <w:t>υξημένη</w:t>
            </w:r>
            <w:proofErr w:type="spellEnd"/>
            <w:r w:rsidRPr="00187371">
              <w:rPr>
                <w:rFonts w:eastAsia="MS Mincho"/>
              </w:rPr>
              <w:t xml:space="preserve"> AST, α</w:t>
            </w:r>
            <w:proofErr w:type="spellStart"/>
            <w:r w:rsidRPr="00187371">
              <w:rPr>
                <w:rFonts w:eastAsia="MS Mincho"/>
              </w:rPr>
              <w:t>υξημένη</w:t>
            </w:r>
            <w:proofErr w:type="spellEnd"/>
            <w:r w:rsidRPr="00187371">
              <w:rPr>
                <w:rFonts w:eastAsia="MS Mincho"/>
              </w:rPr>
              <w:t xml:space="preserve"> ALT</w:t>
            </w:r>
          </w:p>
        </w:tc>
      </w:tr>
      <w:tr w:rsidR="004B29F2" w:rsidRPr="00F05AE5" w14:paraId="4BFBE626" w14:textId="77777777" w:rsidTr="00160CF2">
        <w:tc>
          <w:tcPr>
            <w:tcW w:w="8943" w:type="dxa"/>
            <w:gridSpan w:val="3"/>
          </w:tcPr>
          <w:p w14:paraId="185690C0" w14:textId="77777777" w:rsidR="004B29F2" w:rsidRPr="00160CF2" w:rsidRDefault="004B29F2" w:rsidP="004B29F2">
            <w:pPr>
              <w:keepNext/>
              <w:keepLines/>
              <w:rPr>
                <w:b/>
                <w:lang w:val="el-GR"/>
              </w:rPr>
            </w:pPr>
            <w:r w:rsidRPr="00160CF2">
              <w:rPr>
                <w:b/>
                <w:lang w:val="el-GR"/>
              </w:rPr>
              <w:t>Δ</w:t>
            </w:r>
            <w:r w:rsidRPr="00160CF2">
              <w:rPr>
                <w:rFonts w:eastAsia="MS Mincho"/>
                <w:b/>
                <w:lang w:val="el-GR"/>
              </w:rPr>
              <w:t xml:space="preserve">ιαταραχές του δέρματος και του </w:t>
            </w:r>
            <w:r w:rsidRPr="00160CF2">
              <w:rPr>
                <w:b/>
                <w:lang w:val="el-GR"/>
              </w:rPr>
              <w:t>υ</w:t>
            </w:r>
            <w:r w:rsidRPr="00160CF2">
              <w:rPr>
                <w:rFonts w:eastAsia="MS Mincho"/>
                <w:b/>
                <w:lang w:val="el-GR"/>
              </w:rPr>
              <w:t xml:space="preserve">ποδόριου </w:t>
            </w:r>
            <w:r w:rsidRPr="00160CF2">
              <w:rPr>
                <w:b/>
                <w:lang w:val="el-GR"/>
              </w:rPr>
              <w:t>ι</w:t>
            </w:r>
            <w:r w:rsidRPr="00160CF2">
              <w:rPr>
                <w:rFonts w:eastAsia="MS Mincho"/>
                <w:b/>
                <w:lang w:val="el-GR"/>
              </w:rPr>
              <w:t>στού</w:t>
            </w:r>
          </w:p>
        </w:tc>
      </w:tr>
      <w:tr w:rsidR="004B29F2" w14:paraId="1E22D7CF" w14:textId="77777777" w:rsidTr="00160CF2">
        <w:tc>
          <w:tcPr>
            <w:tcW w:w="1430" w:type="dxa"/>
          </w:tcPr>
          <w:p w14:paraId="19B92CD4" w14:textId="77777777" w:rsidR="004B29F2" w:rsidRDefault="004B29F2" w:rsidP="004B29F2">
            <w:pPr>
              <w:keepNext/>
              <w:keepLines/>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6FF97F81" w14:textId="77777777" w:rsidR="004B29F2" w:rsidRPr="00187371" w:rsidRDefault="004B29F2" w:rsidP="004B29F2">
            <w:pPr>
              <w:keepNext/>
              <w:keepLines/>
              <w:spacing w:after="170"/>
              <w:rPr>
                <w:lang w:val="en-GB"/>
              </w:rPr>
            </w:pPr>
            <w:proofErr w:type="spellStart"/>
            <w:r w:rsidRPr="00187371">
              <w:rPr>
                <w:rFonts w:eastAsia="MS Mincho"/>
                <w:szCs w:val="22"/>
                <w:lang w:bidi="el-GR"/>
              </w:rPr>
              <w:t>εξάνθημ</w:t>
            </w:r>
            <w:proofErr w:type="spellEnd"/>
            <w:r w:rsidRPr="00187371">
              <w:rPr>
                <w:rFonts w:eastAsia="MS Mincho"/>
                <w:szCs w:val="22"/>
                <w:lang w:bidi="el-GR"/>
              </w:rPr>
              <w:t>α</w:t>
            </w:r>
            <w:r w:rsidRPr="00187371">
              <w:rPr>
                <w:szCs w:val="22"/>
                <w:vertAlign w:val="superscript"/>
                <w:lang w:bidi="el-GR"/>
              </w:rPr>
              <w:t>z</w:t>
            </w:r>
            <w:r w:rsidRPr="00187371">
              <w:t xml:space="preserve">, </w:t>
            </w:r>
            <w:proofErr w:type="spellStart"/>
            <w:r w:rsidRPr="00187371">
              <w:rPr>
                <w:rFonts w:eastAsia="MS Mincho"/>
              </w:rPr>
              <w:t>κνησμός</w:t>
            </w:r>
            <w:proofErr w:type="spellEnd"/>
          </w:p>
        </w:tc>
        <w:tc>
          <w:tcPr>
            <w:tcW w:w="3969" w:type="dxa"/>
          </w:tcPr>
          <w:p w14:paraId="519D646F" w14:textId="77777777" w:rsidR="004B29F2" w:rsidRPr="00187371" w:rsidRDefault="004B29F2" w:rsidP="004B29F2">
            <w:pPr>
              <w:keepNext/>
              <w:keepLines/>
              <w:spacing w:after="170"/>
              <w:rPr>
                <w:rFonts w:eastAsia="MS Mincho"/>
                <w:szCs w:val="22"/>
                <w:lang w:bidi="el-GR"/>
              </w:rPr>
            </w:pPr>
            <w:proofErr w:type="spellStart"/>
            <w:r w:rsidRPr="00187371">
              <w:rPr>
                <w:rFonts w:eastAsia="MS Mincho"/>
                <w:szCs w:val="22"/>
                <w:lang w:bidi="el-GR"/>
              </w:rPr>
              <w:t>εξάνθημ</w:t>
            </w:r>
            <w:proofErr w:type="spellEnd"/>
            <w:r w:rsidRPr="00187371">
              <w:rPr>
                <w:rFonts w:eastAsia="MS Mincho"/>
                <w:szCs w:val="22"/>
                <w:lang w:bidi="el-GR"/>
              </w:rPr>
              <w:t>α</w:t>
            </w:r>
            <w:r w:rsidRPr="00187371">
              <w:rPr>
                <w:szCs w:val="22"/>
                <w:vertAlign w:val="superscript"/>
                <w:lang w:bidi="el-GR"/>
              </w:rPr>
              <w:t>z</w:t>
            </w:r>
            <w:r w:rsidRPr="00187371">
              <w:t xml:space="preserve">, </w:t>
            </w:r>
            <w:proofErr w:type="spellStart"/>
            <w:r w:rsidRPr="00187371">
              <w:rPr>
                <w:rFonts w:eastAsia="MS Mincho"/>
              </w:rPr>
              <w:t>κνησμός</w:t>
            </w:r>
            <w:proofErr w:type="spellEnd"/>
            <w:r w:rsidRPr="00187371">
              <w:rPr>
                <w:rFonts w:eastAsia="MS Mincho"/>
              </w:rPr>
              <w:t>, α</w:t>
            </w:r>
            <w:proofErr w:type="spellStart"/>
            <w:r w:rsidRPr="00187371">
              <w:rPr>
                <w:rFonts w:eastAsia="MS Mincho"/>
              </w:rPr>
              <w:t>λω</w:t>
            </w:r>
            <w:proofErr w:type="spellEnd"/>
            <w:r w:rsidRPr="00187371">
              <w:rPr>
                <w:rFonts w:eastAsia="MS Mincho"/>
              </w:rPr>
              <w:t>πεκία</w:t>
            </w:r>
            <w:r w:rsidRPr="00187371">
              <w:rPr>
                <w:rFonts w:eastAsia="MS Mincho"/>
                <w:vertAlign w:val="superscript"/>
              </w:rPr>
              <w:t>ah</w:t>
            </w:r>
          </w:p>
        </w:tc>
      </w:tr>
      <w:tr w:rsidR="004B29F2" w14:paraId="6AD6F69F" w14:textId="77777777" w:rsidTr="00160CF2">
        <w:tc>
          <w:tcPr>
            <w:tcW w:w="1430" w:type="dxa"/>
          </w:tcPr>
          <w:p w14:paraId="39BDDFBD" w14:textId="77777777" w:rsidR="004B29F2" w:rsidRDefault="004B29F2" w:rsidP="004B29F2">
            <w:pPr>
              <w:spacing w:after="170"/>
              <w:rPr>
                <w:rFonts w:eastAsia="MS Mincho"/>
              </w:rPr>
            </w:pPr>
            <w:proofErr w:type="spellStart"/>
            <w:r>
              <w:rPr>
                <w:rFonts w:eastAsia="MS Mincho"/>
              </w:rPr>
              <w:t>Συχνές</w:t>
            </w:r>
            <w:proofErr w:type="spellEnd"/>
          </w:p>
        </w:tc>
        <w:tc>
          <w:tcPr>
            <w:tcW w:w="3544" w:type="dxa"/>
          </w:tcPr>
          <w:p w14:paraId="443D30B3" w14:textId="77777777" w:rsidR="004B29F2" w:rsidRPr="00187371" w:rsidRDefault="004B29F2" w:rsidP="004B29F2">
            <w:pPr>
              <w:spacing w:after="170"/>
              <w:rPr>
                <w:rFonts w:eastAsia="MS Mincho"/>
                <w:szCs w:val="22"/>
                <w:lang w:bidi="el-GR"/>
              </w:rPr>
            </w:pPr>
            <w:proofErr w:type="spellStart"/>
            <w:r w:rsidRPr="00187371">
              <w:rPr>
                <w:rFonts w:eastAsia="MS Mincho"/>
                <w:szCs w:val="22"/>
                <w:lang w:bidi="el-GR"/>
              </w:rPr>
              <w:t>ξηροδερμί</w:t>
            </w:r>
            <w:proofErr w:type="spellEnd"/>
            <w:r w:rsidRPr="00187371">
              <w:rPr>
                <w:rFonts w:eastAsia="MS Mincho"/>
                <w:szCs w:val="22"/>
                <w:lang w:bidi="el-GR"/>
              </w:rPr>
              <w:t>α</w:t>
            </w:r>
            <w:r w:rsidR="00526D81" w:rsidRPr="006069A1">
              <w:rPr>
                <w:rFonts w:eastAsia="MS Mincho"/>
                <w:szCs w:val="22"/>
                <w:vertAlign w:val="superscript"/>
                <w:lang w:val="en-GB"/>
              </w:rPr>
              <w:t>ap</w:t>
            </w:r>
          </w:p>
        </w:tc>
        <w:tc>
          <w:tcPr>
            <w:tcW w:w="3969" w:type="dxa"/>
          </w:tcPr>
          <w:p w14:paraId="7A821119" w14:textId="77777777" w:rsidR="004B29F2" w:rsidRPr="00187371" w:rsidRDefault="004B29F2" w:rsidP="004B29F2">
            <w:pPr>
              <w:spacing w:after="170"/>
              <w:rPr>
                <w:rFonts w:eastAsia="MS Mincho"/>
                <w:szCs w:val="22"/>
                <w:lang w:bidi="el-GR"/>
              </w:rPr>
            </w:pPr>
          </w:p>
        </w:tc>
      </w:tr>
      <w:tr w:rsidR="004B29F2" w:rsidRPr="00F05AE5" w14:paraId="5CC3684F" w14:textId="77777777" w:rsidTr="00160CF2">
        <w:tc>
          <w:tcPr>
            <w:tcW w:w="1430" w:type="dxa"/>
          </w:tcPr>
          <w:p w14:paraId="53C02C6B" w14:textId="77777777" w:rsidR="004B29F2" w:rsidRDefault="004B29F2" w:rsidP="004B29F2">
            <w:pPr>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0E74EC0D" w14:textId="77777777" w:rsidR="004B29F2" w:rsidRPr="009C2E4A" w:rsidRDefault="004B29F2" w:rsidP="004B29F2">
            <w:pPr>
              <w:spacing w:after="170"/>
              <w:rPr>
                <w:rFonts w:eastAsia="MS Mincho"/>
                <w:szCs w:val="22"/>
                <w:lang w:val="el-GR" w:bidi="el-GR"/>
              </w:rPr>
            </w:pPr>
            <w:r w:rsidRPr="009C2E4A">
              <w:rPr>
                <w:rFonts w:eastAsia="MS Mincho"/>
                <w:szCs w:val="22"/>
                <w:lang w:val="el-GR" w:bidi="el-GR"/>
              </w:rPr>
              <w:t>σοβαρές δερματικές ανεπιθύμητες ενέργειες</w:t>
            </w:r>
            <w:proofErr w:type="spellStart"/>
            <w:r w:rsidRPr="00187371">
              <w:rPr>
                <w:rFonts w:eastAsia="MS Mincho"/>
                <w:szCs w:val="22"/>
                <w:vertAlign w:val="superscript"/>
                <w:lang w:bidi="el-GR"/>
              </w:rPr>
              <w:t>ak</w:t>
            </w:r>
            <w:proofErr w:type="spellEnd"/>
            <w:r w:rsidRPr="00AD1CC1">
              <w:rPr>
                <w:rFonts w:eastAsia="MS Mincho"/>
                <w:szCs w:val="22"/>
                <w:lang w:val="el-GR" w:bidi="el-GR"/>
              </w:rPr>
              <w:t xml:space="preserve">, </w:t>
            </w:r>
            <w:r w:rsidRPr="009C2E4A">
              <w:rPr>
                <w:rFonts w:eastAsia="MS Mincho"/>
                <w:szCs w:val="22"/>
                <w:lang w:val="el-GR" w:bidi="el-GR"/>
              </w:rPr>
              <w:t>ψωρίαση</w:t>
            </w:r>
            <w:r w:rsidRPr="00187371">
              <w:rPr>
                <w:rFonts w:eastAsia="MS Mincho"/>
                <w:szCs w:val="22"/>
                <w:vertAlign w:val="superscript"/>
                <w:lang w:bidi="el-GR"/>
              </w:rPr>
              <w:t>an</w:t>
            </w:r>
            <w:r w:rsidR="00CF3B87">
              <w:rPr>
                <w:rFonts w:eastAsia="Vani"/>
                <w:szCs w:val="22"/>
                <w:lang w:val="el-GR" w:bidi="el-GR"/>
              </w:rPr>
              <w:t>, διαταραχές λειχήνα</w:t>
            </w:r>
            <w:proofErr w:type="spellStart"/>
            <w:r w:rsidR="00CF3B87" w:rsidRPr="00385842">
              <w:rPr>
                <w:rFonts w:eastAsia="MS Mincho"/>
                <w:color w:val="000000" w:themeColor="text1"/>
                <w:szCs w:val="22"/>
                <w:vertAlign w:val="superscript"/>
                <w:lang w:val="en-GB"/>
              </w:rPr>
              <w:t>aq</w:t>
            </w:r>
            <w:proofErr w:type="spellEnd"/>
          </w:p>
        </w:tc>
        <w:tc>
          <w:tcPr>
            <w:tcW w:w="3969" w:type="dxa"/>
          </w:tcPr>
          <w:p w14:paraId="369066C5" w14:textId="77777777" w:rsidR="004B29F2" w:rsidRPr="009C2E4A" w:rsidRDefault="004B29F2" w:rsidP="004B29F2">
            <w:pPr>
              <w:spacing w:after="170"/>
              <w:rPr>
                <w:rFonts w:eastAsia="MS Mincho"/>
                <w:szCs w:val="22"/>
                <w:lang w:val="el-GR" w:bidi="el-GR"/>
              </w:rPr>
            </w:pPr>
            <w:r w:rsidRPr="009C2E4A">
              <w:rPr>
                <w:rFonts w:eastAsia="MS Mincho"/>
                <w:szCs w:val="22"/>
                <w:lang w:val="el-GR" w:bidi="el-GR"/>
              </w:rPr>
              <w:t>σοβαρές δερματικές ανεπιθύμητες ενέργειες</w:t>
            </w:r>
            <w:proofErr w:type="spellStart"/>
            <w:r w:rsidRPr="00187371">
              <w:rPr>
                <w:rFonts w:eastAsia="MS Mincho"/>
                <w:szCs w:val="22"/>
                <w:vertAlign w:val="superscript"/>
                <w:lang w:bidi="el-GR"/>
              </w:rPr>
              <w:t>ak</w:t>
            </w:r>
            <w:proofErr w:type="spellEnd"/>
            <w:r w:rsidRPr="00AD1CC1">
              <w:rPr>
                <w:rFonts w:eastAsia="MS Mincho"/>
                <w:szCs w:val="22"/>
                <w:lang w:val="el-GR" w:bidi="el-GR"/>
              </w:rPr>
              <w:t xml:space="preserve">, </w:t>
            </w:r>
            <w:r w:rsidRPr="009C2E4A">
              <w:rPr>
                <w:rFonts w:eastAsia="MS Mincho"/>
                <w:szCs w:val="22"/>
                <w:lang w:val="el-GR" w:bidi="el-GR"/>
              </w:rPr>
              <w:t>ψωρίαση</w:t>
            </w:r>
            <w:r w:rsidRPr="00187371">
              <w:rPr>
                <w:rFonts w:eastAsia="MS Mincho"/>
                <w:szCs w:val="22"/>
                <w:vertAlign w:val="superscript"/>
                <w:lang w:bidi="el-GR"/>
              </w:rPr>
              <w:t>an</w:t>
            </w:r>
          </w:p>
        </w:tc>
      </w:tr>
      <w:tr w:rsidR="004B29F2" w14:paraId="5B2C4383" w14:textId="77777777" w:rsidTr="00160CF2">
        <w:tc>
          <w:tcPr>
            <w:tcW w:w="1430" w:type="dxa"/>
          </w:tcPr>
          <w:p w14:paraId="4F85893F" w14:textId="77777777" w:rsidR="004B29F2" w:rsidRDefault="004B29F2" w:rsidP="004B29F2">
            <w:pPr>
              <w:spacing w:after="170"/>
              <w:rPr>
                <w:rFonts w:eastAsia="Vani"/>
              </w:rPr>
            </w:pPr>
            <w:r>
              <w:rPr>
                <w:rFonts w:eastAsia="Vani"/>
              </w:rPr>
              <w:t>Σπ</w:t>
            </w:r>
            <w:proofErr w:type="spellStart"/>
            <w:r>
              <w:rPr>
                <w:rFonts w:eastAsia="Vani"/>
              </w:rPr>
              <w:t>άνιες</w:t>
            </w:r>
            <w:proofErr w:type="spellEnd"/>
          </w:p>
        </w:tc>
        <w:tc>
          <w:tcPr>
            <w:tcW w:w="3544" w:type="dxa"/>
          </w:tcPr>
          <w:p w14:paraId="50EF1AF7" w14:textId="77777777" w:rsidR="004B29F2" w:rsidRDefault="004B29F2" w:rsidP="004B29F2">
            <w:pPr>
              <w:spacing w:after="170"/>
              <w:rPr>
                <w:rFonts w:eastAsia="Vani"/>
                <w:szCs w:val="22"/>
                <w:lang w:bidi="el-GR"/>
              </w:rPr>
            </w:pPr>
            <w:r>
              <w:rPr>
                <w:rFonts w:eastAsia="Vani"/>
                <w:szCs w:val="22"/>
                <w:lang w:bidi="el-GR"/>
              </w:rPr>
              <w:t>π</w:t>
            </w:r>
            <w:proofErr w:type="spellStart"/>
            <w:r w:rsidRPr="006A3F24">
              <w:rPr>
                <w:rFonts w:eastAsia="Vani"/>
                <w:szCs w:val="22"/>
                <w:lang w:bidi="el-GR"/>
              </w:rPr>
              <w:t>εμφιγοειδές</w:t>
            </w:r>
            <w:proofErr w:type="spellEnd"/>
          </w:p>
        </w:tc>
        <w:tc>
          <w:tcPr>
            <w:tcW w:w="3969" w:type="dxa"/>
          </w:tcPr>
          <w:p w14:paraId="7FEA50D7" w14:textId="77777777" w:rsidR="004B29F2" w:rsidRPr="00900ADF" w:rsidRDefault="00F41169" w:rsidP="004B29F2">
            <w:pPr>
              <w:spacing w:after="170"/>
              <w:rPr>
                <w:rFonts w:eastAsia="Vani"/>
                <w:szCs w:val="22"/>
                <w:lang w:val="el-GR" w:bidi="el-GR"/>
              </w:rPr>
            </w:pPr>
            <w:proofErr w:type="spellStart"/>
            <w:r>
              <w:rPr>
                <w:rFonts w:eastAsia="Vani"/>
                <w:szCs w:val="22"/>
                <w:lang w:bidi="el-GR"/>
              </w:rPr>
              <w:t>Π</w:t>
            </w:r>
            <w:r w:rsidR="004B29F2" w:rsidRPr="006A3F24">
              <w:rPr>
                <w:rFonts w:eastAsia="Vani"/>
                <w:szCs w:val="22"/>
                <w:lang w:bidi="el-GR"/>
              </w:rPr>
              <w:t>εμφιγοειδές</w:t>
            </w:r>
            <w:proofErr w:type="spellEnd"/>
            <w:r>
              <w:rPr>
                <w:rFonts w:eastAsia="Vani"/>
                <w:szCs w:val="22"/>
                <w:lang w:val="el-GR" w:bidi="el-GR"/>
              </w:rPr>
              <w:t>, διαταραχές λειχήνα</w:t>
            </w:r>
            <w:proofErr w:type="spellStart"/>
            <w:r w:rsidRPr="00385842">
              <w:rPr>
                <w:rFonts w:eastAsia="MS Mincho"/>
                <w:color w:val="000000" w:themeColor="text1"/>
                <w:szCs w:val="22"/>
                <w:vertAlign w:val="superscript"/>
                <w:lang w:val="en-GB"/>
              </w:rPr>
              <w:t>aq</w:t>
            </w:r>
            <w:proofErr w:type="spellEnd"/>
          </w:p>
        </w:tc>
      </w:tr>
      <w:tr w:rsidR="004B29F2" w:rsidRPr="00F05AE5" w14:paraId="09550CC6" w14:textId="77777777" w:rsidTr="00160CF2">
        <w:tc>
          <w:tcPr>
            <w:tcW w:w="8943" w:type="dxa"/>
            <w:gridSpan w:val="3"/>
          </w:tcPr>
          <w:p w14:paraId="4C26D8B9" w14:textId="77777777" w:rsidR="004B29F2" w:rsidRPr="00160CF2" w:rsidRDefault="004B29F2" w:rsidP="004B29F2">
            <w:pPr>
              <w:keepNext/>
              <w:keepLines/>
              <w:rPr>
                <w:b/>
                <w:lang w:val="el-GR"/>
              </w:rPr>
            </w:pPr>
            <w:r w:rsidRPr="00160CF2">
              <w:rPr>
                <w:b/>
                <w:lang w:val="el-GR"/>
              </w:rPr>
              <w:t>Δ</w:t>
            </w:r>
            <w:r w:rsidRPr="00160CF2">
              <w:rPr>
                <w:rFonts w:eastAsia="MS Mincho"/>
                <w:b/>
                <w:lang w:val="el-GR"/>
              </w:rPr>
              <w:t xml:space="preserve">ιαταραχές του μυοσκελετικού συστήματος και του </w:t>
            </w:r>
            <w:r w:rsidRPr="00160CF2">
              <w:rPr>
                <w:b/>
                <w:lang w:val="el-GR"/>
              </w:rPr>
              <w:t>σ</w:t>
            </w:r>
            <w:r w:rsidRPr="00160CF2">
              <w:rPr>
                <w:rFonts w:eastAsia="MS Mincho"/>
                <w:b/>
                <w:lang w:val="el-GR"/>
              </w:rPr>
              <w:t xml:space="preserve">υνδετικού </w:t>
            </w:r>
            <w:r w:rsidRPr="00160CF2">
              <w:rPr>
                <w:b/>
                <w:lang w:val="el-GR"/>
              </w:rPr>
              <w:t>ι</w:t>
            </w:r>
            <w:r w:rsidRPr="00160CF2">
              <w:rPr>
                <w:rFonts w:eastAsia="MS Mincho"/>
                <w:b/>
                <w:lang w:val="el-GR"/>
              </w:rPr>
              <w:t>στού</w:t>
            </w:r>
          </w:p>
        </w:tc>
      </w:tr>
      <w:tr w:rsidR="004B29F2" w14:paraId="162780FC" w14:textId="77777777" w:rsidTr="00160CF2">
        <w:tc>
          <w:tcPr>
            <w:tcW w:w="1430" w:type="dxa"/>
          </w:tcPr>
          <w:p w14:paraId="1ED7BA0F" w14:textId="77777777" w:rsidR="004B29F2" w:rsidRDefault="004B29F2" w:rsidP="004B29F2">
            <w:pPr>
              <w:keepNext/>
              <w:keepLines/>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550998C8" w14:textId="77777777" w:rsidR="004B29F2" w:rsidRPr="007A38CC" w:rsidRDefault="004B29F2" w:rsidP="004B29F2">
            <w:pPr>
              <w:keepNext/>
              <w:keepLines/>
              <w:spacing w:after="170"/>
              <w:rPr>
                <w:rFonts w:eastAsia="MS Mincho"/>
              </w:rPr>
            </w:pPr>
            <w:r>
              <w:rPr>
                <w:rFonts w:eastAsia="MS Mincho"/>
              </w:rPr>
              <w:t>α</w:t>
            </w:r>
            <w:proofErr w:type="spellStart"/>
            <w:r>
              <w:rPr>
                <w:rFonts w:eastAsia="MS Mincho"/>
              </w:rPr>
              <w:t>ρθρ</w:t>
            </w:r>
            <w:proofErr w:type="spellEnd"/>
            <w:r>
              <w:rPr>
                <w:rFonts w:eastAsia="MS Mincho"/>
              </w:rPr>
              <w:t xml:space="preserve">αλγία, </w:t>
            </w:r>
            <w:proofErr w:type="spellStart"/>
            <w:r>
              <w:rPr>
                <w:rFonts w:eastAsia="MS Mincho"/>
              </w:rPr>
              <w:t>οσφυ</w:t>
            </w:r>
            <w:proofErr w:type="spellEnd"/>
            <w:r>
              <w:rPr>
                <w:rFonts w:eastAsia="MS Mincho"/>
              </w:rPr>
              <w:t>αλγία</w:t>
            </w:r>
          </w:p>
        </w:tc>
        <w:tc>
          <w:tcPr>
            <w:tcW w:w="3969" w:type="dxa"/>
          </w:tcPr>
          <w:p w14:paraId="6C37077F" w14:textId="77777777" w:rsidR="004B29F2" w:rsidRPr="007A38CC" w:rsidRDefault="004B29F2" w:rsidP="004B29F2">
            <w:pPr>
              <w:keepNext/>
              <w:keepLines/>
              <w:spacing w:after="170"/>
              <w:rPr>
                <w:rFonts w:eastAsia="MS Mincho"/>
              </w:rPr>
            </w:pPr>
            <w:r>
              <w:rPr>
                <w:rFonts w:eastAsia="MS Mincho"/>
              </w:rPr>
              <w:t>α</w:t>
            </w:r>
            <w:proofErr w:type="spellStart"/>
            <w:r>
              <w:rPr>
                <w:rFonts w:eastAsia="MS Mincho"/>
              </w:rPr>
              <w:t>ρθρ</w:t>
            </w:r>
            <w:proofErr w:type="spellEnd"/>
            <w:r>
              <w:rPr>
                <w:rFonts w:eastAsia="MS Mincho"/>
              </w:rPr>
              <w:t>α</w:t>
            </w:r>
            <w:proofErr w:type="spellStart"/>
            <w:r>
              <w:rPr>
                <w:rFonts w:eastAsia="MS Mincho"/>
              </w:rPr>
              <w:t>λγί</w:t>
            </w:r>
            <w:proofErr w:type="spellEnd"/>
            <w:r>
              <w:rPr>
                <w:rFonts w:eastAsia="MS Mincho"/>
              </w:rPr>
              <w:t xml:space="preserve">α, </w:t>
            </w:r>
            <w:proofErr w:type="spellStart"/>
            <w:r>
              <w:rPr>
                <w:rFonts w:eastAsia="MS Mincho"/>
              </w:rPr>
              <w:t>μυοσκελετικός</w:t>
            </w:r>
            <w:proofErr w:type="spellEnd"/>
            <w:r>
              <w:rPr>
                <w:rFonts w:eastAsia="MS Mincho"/>
              </w:rPr>
              <w:t xml:space="preserve"> π</w:t>
            </w:r>
            <w:proofErr w:type="spellStart"/>
            <w:r>
              <w:rPr>
                <w:rFonts w:eastAsia="MS Mincho"/>
              </w:rPr>
              <w:t>όνος</w:t>
            </w:r>
            <w:r>
              <w:rPr>
                <w:rFonts w:eastAsia="MS Mincho"/>
                <w:vertAlign w:val="superscript"/>
              </w:rPr>
              <w:t>aa</w:t>
            </w:r>
            <w:proofErr w:type="spellEnd"/>
            <w:r>
              <w:rPr>
                <w:rFonts w:eastAsia="MS Mincho"/>
              </w:rPr>
              <w:t xml:space="preserve">, </w:t>
            </w:r>
            <w:proofErr w:type="spellStart"/>
            <w:r>
              <w:rPr>
                <w:rFonts w:eastAsia="MS Mincho"/>
              </w:rPr>
              <w:t>οσφυ</w:t>
            </w:r>
            <w:proofErr w:type="spellEnd"/>
            <w:r>
              <w:rPr>
                <w:rFonts w:eastAsia="MS Mincho"/>
              </w:rPr>
              <w:t>αλγία</w:t>
            </w:r>
          </w:p>
        </w:tc>
      </w:tr>
      <w:tr w:rsidR="004B29F2" w14:paraId="0FF61CBB" w14:textId="77777777" w:rsidTr="00160CF2">
        <w:tc>
          <w:tcPr>
            <w:tcW w:w="1430" w:type="dxa"/>
          </w:tcPr>
          <w:p w14:paraId="048C021E" w14:textId="77777777" w:rsidR="004B29F2" w:rsidRPr="009C2E4A" w:rsidRDefault="004B29F2" w:rsidP="004B29F2">
            <w:pPr>
              <w:keepNext/>
              <w:keepLines/>
              <w:spacing w:after="170"/>
              <w:rPr>
                <w:rFonts w:eastAsia="MS Mincho"/>
                <w:lang w:val="el-GR"/>
              </w:rPr>
            </w:pPr>
            <w:r>
              <w:rPr>
                <w:rFonts w:eastAsia="MS Mincho"/>
                <w:lang w:val="el-GR"/>
              </w:rPr>
              <w:t>Συχνές</w:t>
            </w:r>
          </w:p>
        </w:tc>
        <w:tc>
          <w:tcPr>
            <w:tcW w:w="3544" w:type="dxa"/>
          </w:tcPr>
          <w:p w14:paraId="0A39DFB7" w14:textId="77777777" w:rsidR="004B29F2" w:rsidRDefault="004B29F2" w:rsidP="004B29F2">
            <w:pPr>
              <w:keepNext/>
              <w:keepLines/>
              <w:spacing w:after="170"/>
              <w:rPr>
                <w:rFonts w:eastAsia="MS Mincho"/>
              </w:rPr>
            </w:pPr>
            <w:proofErr w:type="spellStart"/>
            <w:r>
              <w:rPr>
                <w:rFonts w:eastAsia="MS Mincho"/>
              </w:rPr>
              <w:t>μυοσκελετικός</w:t>
            </w:r>
            <w:proofErr w:type="spellEnd"/>
            <w:r>
              <w:rPr>
                <w:rFonts w:eastAsia="MS Mincho"/>
              </w:rPr>
              <w:t xml:space="preserve"> π</w:t>
            </w:r>
            <w:proofErr w:type="spellStart"/>
            <w:r>
              <w:rPr>
                <w:rFonts w:eastAsia="MS Mincho"/>
              </w:rPr>
              <w:t>όνος</w:t>
            </w:r>
            <w:r>
              <w:rPr>
                <w:rFonts w:eastAsia="MS Mincho"/>
                <w:vertAlign w:val="superscript"/>
              </w:rPr>
              <w:t>aa</w:t>
            </w:r>
            <w:proofErr w:type="spellEnd"/>
          </w:p>
        </w:tc>
        <w:tc>
          <w:tcPr>
            <w:tcW w:w="3969" w:type="dxa"/>
          </w:tcPr>
          <w:p w14:paraId="69482667" w14:textId="77777777" w:rsidR="004B29F2" w:rsidRDefault="004B29F2" w:rsidP="004B29F2">
            <w:pPr>
              <w:keepNext/>
              <w:keepLines/>
              <w:spacing w:after="170"/>
              <w:rPr>
                <w:rFonts w:eastAsia="MS Mincho"/>
              </w:rPr>
            </w:pPr>
          </w:p>
        </w:tc>
      </w:tr>
      <w:tr w:rsidR="004B29F2" w14:paraId="48BC0342" w14:textId="77777777" w:rsidTr="00160CF2">
        <w:tc>
          <w:tcPr>
            <w:tcW w:w="1430" w:type="dxa"/>
          </w:tcPr>
          <w:p w14:paraId="6FB8E734" w14:textId="77777777" w:rsidR="004B29F2" w:rsidRDefault="004B29F2" w:rsidP="004B29F2">
            <w:pPr>
              <w:keepNext/>
              <w:keepLines/>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238ABBB7" w14:textId="77777777" w:rsidR="004B29F2" w:rsidRDefault="004B29F2" w:rsidP="004B29F2">
            <w:pPr>
              <w:keepNext/>
              <w:keepLines/>
              <w:spacing w:after="170"/>
              <w:rPr>
                <w:rFonts w:eastAsia="MS Mincho"/>
              </w:rPr>
            </w:pPr>
            <w:proofErr w:type="spellStart"/>
            <w:r>
              <w:rPr>
                <w:rFonts w:eastAsia="MS Mincho"/>
              </w:rPr>
              <w:t>μυοσίτιδ</w:t>
            </w:r>
            <w:proofErr w:type="spellEnd"/>
            <w:r>
              <w:rPr>
                <w:rFonts w:eastAsia="MS Mincho"/>
              </w:rPr>
              <w:t>α</w:t>
            </w:r>
            <w:r>
              <w:rPr>
                <w:rFonts w:eastAsia="MS Mincho"/>
                <w:szCs w:val="22"/>
                <w:vertAlign w:val="superscript"/>
                <w:lang w:val="en-GB"/>
              </w:rPr>
              <w:t>ab</w:t>
            </w:r>
          </w:p>
        </w:tc>
        <w:tc>
          <w:tcPr>
            <w:tcW w:w="3969" w:type="dxa"/>
          </w:tcPr>
          <w:p w14:paraId="1C501ED8" w14:textId="77777777" w:rsidR="004B29F2" w:rsidRDefault="004B29F2" w:rsidP="004B29F2">
            <w:pPr>
              <w:keepNext/>
              <w:keepLines/>
              <w:spacing w:after="170"/>
              <w:rPr>
                <w:rFonts w:eastAsia="MS Mincho"/>
              </w:rPr>
            </w:pPr>
          </w:p>
        </w:tc>
      </w:tr>
      <w:tr w:rsidR="004B29F2" w:rsidRPr="00F05AE5" w14:paraId="7A8E595E" w14:textId="77777777" w:rsidTr="00160CF2">
        <w:tc>
          <w:tcPr>
            <w:tcW w:w="8943" w:type="dxa"/>
            <w:gridSpan w:val="3"/>
          </w:tcPr>
          <w:p w14:paraId="6FD5DD0E" w14:textId="77777777" w:rsidR="004B29F2" w:rsidRPr="00160CF2" w:rsidRDefault="004B29F2" w:rsidP="004B29F2">
            <w:pPr>
              <w:keepNext/>
              <w:keepLines/>
              <w:spacing w:after="170"/>
              <w:rPr>
                <w:rFonts w:eastAsia="MS Mincho"/>
                <w:b/>
                <w:lang w:val="el-GR"/>
              </w:rPr>
            </w:pPr>
            <w:r w:rsidRPr="00160CF2">
              <w:rPr>
                <w:rFonts w:eastAsia="MS Mincho"/>
                <w:b/>
                <w:lang w:val="el-GR"/>
              </w:rPr>
              <w:t>Διαταραχές των νεφρών και των ουροφόρων οδών</w:t>
            </w:r>
          </w:p>
        </w:tc>
      </w:tr>
      <w:tr w:rsidR="004B29F2" w14:paraId="2FE0A018" w14:textId="77777777" w:rsidTr="00160CF2">
        <w:tc>
          <w:tcPr>
            <w:tcW w:w="1430" w:type="dxa"/>
          </w:tcPr>
          <w:p w14:paraId="420771F2" w14:textId="77777777" w:rsidR="004B29F2" w:rsidRDefault="004B29F2" w:rsidP="004B29F2">
            <w:pPr>
              <w:spacing w:after="170"/>
              <w:rPr>
                <w:rFonts w:eastAsia="MS Mincho"/>
              </w:rPr>
            </w:pPr>
            <w:proofErr w:type="spellStart"/>
            <w:r>
              <w:rPr>
                <w:rFonts w:eastAsia="MS Mincho"/>
              </w:rPr>
              <w:t>Συχνές</w:t>
            </w:r>
            <w:proofErr w:type="spellEnd"/>
          </w:p>
        </w:tc>
        <w:tc>
          <w:tcPr>
            <w:tcW w:w="3544" w:type="dxa"/>
          </w:tcPr>
          <w:p w14:paraId="32AB2210" w14:textId="77777777" w:rsidR="004B29F2" w:rsidRDefault="004B29F2" w:rsidP="004B29F2">
            <w:pPr>
              <w:spacing w:after="170"/>
              <w:rPr>
                <w:rFonts w:eastAsia="MS Mincho"/>
                <w:b/>
              </w:rPr>
            </w:pPr>
            <w:r>
              <w:rPr>
                <w:noProof/>
                <w:lang w:eastAsia="en-US"/>
              </w:rPr>
              <w:t>αυξημένη κρεατινίνη αίματος</w:t>
            </w:r>
            <w:r>
              <w:rPr>
                <w:noProof/>
                <w:vertAlign w:val="superscript"/>
                <w:lang w:eastAsia="en-US"/>
              </w:rPr>
              <w:t>c</w:t>
            </w:r>
          </w:p>
        </w:tc>
        <w:tc>
          <w:tcPr>
            <w:tcW w:w="3969" w:type="dxa"/>
          </w:tcPr>
          <w:p w14:paraId="6A468EC9" w14:textId="77777777" w:rsidR="004B29F2" w:rsidRPr="007A38CC" w:rsidRDefault="004B29F2" w:rsidP="004B29F2">
            <w:pPr>
              <w:spacing w:after="170"/>
              <w:rPr>
                <w:rFonts w:eastAsia="MS Mincho"/>
              </w:rPr>
            </w:pPr>
            <w:r>
              <w:rPr>
                <w:rFonts w:eastAsia="MS Mincho"/>
              </w:rPr>
              <w:t>π</w:t>
            </w:r>
            <w:proofErr w:type="spellStart"/>
            <w:r>
              <w:rPr>
                <w:rFonts w:eastAsia="MS Mincho"/>
              </w:rPr>
              <w:t>ρωτεϊνουρί</w:t>
            </w:r>
            <w:proofErr w:type="spellEnd"/>
            <w:r>
              <w:rPr>
                <w:rFonts w:eastAsia="MS Mincho"/>
              </w:rPr>
              <w:t>α</w:t>
            </w:r>
            <w:r>
              <w:rPr>
                <w:rFonts w:eastAsia="MS Mincho"/>
                <w:vertAlign w:val="superscript"/>
              </w:rPr>
              <w:t>ac</w:t>
            </w:r>
            <w:r>
              <w:rPr>
                <w:noProof/>
                <w:lang w:eastAsia="en-US"/>
              </w:rPr>
              <w:t>, αυξημένη κρεατινίνη αίματος</w:t>
            </w:r>
            <w:r>
              <w:rPr>
                <w:noProof/>
                <w:vertAlign w:val="superscript"/>
                <w:lang w:eastAsia="en-US"/>
              </w:rPr>
              <w:t>c</w:t>
            </w:r>
          </w:p>
        </w:tc>
      </w:tr>
      <w:tr w:rsidR="004B29F2" w14:paraId="6E24F32C" w14:textId="77777777" w:rsidTr="00160CF2">
        <w:tc>
          <w:tcPr>
            <w:tcW w:w="1430" w:type="dxa"/>
          </w:tcPr>
          <w:p w14:paraId="576A81D9" w14:textId="77777777" w:rsidR="004B29F2" w:rsidRDefault="004B29F2" w:rsidP="004B29F2">
            <w:pPr>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2C044676" w14:textId="77777777" w:rsidR="004B29F2" w:rsidRPr="00680AAD" w:rsidRDefault="004B29F2" w:rsidP="004B29F2">
            <w:pPr>
              <w:spacing w:after="170"/>
              <w:rPr>
                <w:rFonts w:eastAsia="MS Mincho"/>
              </w:rPr>
            </w:pPr>
            <w:proofErr w:type="spellStart"/>
            <w:r>
              <w:rPr>
                <w:rFonts w:eastAsia="MS Mincho"/>
              </w:rPr>
              <w:t>νεφρίτιδ</w:t>
            </w:r>
            <w:proofErr w:type="spellEnd"/>
            <w:r>
              <w:rPr>
                <w:rFonts w:eastAsia="MS Mincho"/>
              </w:rPr>
              <w:t>α</w:t>
            </w:r>
            <w:r>
              <w:rPr>
                <w:rFonts w:eastAsia="MS Mincho"/>
                <w:vertAlign w:val="superscript"/>
              </w:rPr>
              <w:t>ad</w:t>
            </w:r>
          </w:p>
        </w:tc>
        <w:tc>
          <w:tcPr>
            <w:tcW w:w="3969" w:type="dxa"/>
          </w:tcPr>
          <w:p w14:paraId="3B0FF489" w14:textId="77777777" w:rsidR="004B29F2" w:rsidRPr="00680AAD" w:rsidRDefault="004B29F2" w:rsidP="004B29F2">
            <w:pPr>
              <w:spacing w:after="170"/>
              <w:rPr>
                <w:rFonts w:eastAsia="MS Mincho"/>
              </w:rPr>
            </w:pPr>
          </w:p>
        </w:tc>
      </w:tr>
      <w:tr w:rsidR="004B29F2" w14:paraId="34C0B249" w14:textId="77777777" w:rsidTr="00160CF2">
        <w:tc>
          <w:tcPr>
            <w:tcW w:w="1430" w:type="dxa"/>
          </w:tcPr>
          <w:p w14:paraId="1A91E329" w14:textId="77777777" w:rsidR="004B29F2" w:rsidRPr="00951526" w:rsidRDefault="004B29F2" w:rsidP="004B29F2">
            <w:pPr>
              <w:spacing w:after="170"/>
              <w:rPr>
                <w:rFonts w:eastAsia="MS Mincho"/>
                <w:lang w:val="el-GR"/>
              </w:rPr>
            </w:pPr>
            <w:proofErr w:type="spellStart"/>
            <w:r>
              <w:lastRenderedPageBreak/>
              <w:t>Μη</w:t>
            </w:r>
            <w:proofErr w:type="spellEnd"/>
            <w:r>
              <w:t xml:space="preserve"> </w:t>
            </w:r>
            <w:proofErr w:type="spellStart"/>
            <w:r>
              <w:t>γνωστ</w:t>
            </w:r>
            <w:proofErr w:type="spellEnd"/>
            <w:r w:rsidR="00421B2F">
              <w:rPr>
                <w:lang w:val="el-GR"/>
              </w:rPr>
              <w:t>ής συχνότητας</w:t>
            </w:r>
          </w:p>
        </w:tc>
        <w:tc>
          <w:tcPr>
            <w:tcW w:w="3544" w:type="dxa"/>
          </w:tcPr>
          <w:p w14:paraId="69C45F41" w14:textId="77777777" w:rsidR="004B29F2" w:rsidRPr="00AA1A68" w:rsidRDefault="004B29F2" w:rsidP="004B29F2">
            <w:pPr>
              <w:spacing w:after="170"/>
              <w:rPr>
                <w:rFonts w:eastAsia="MS Mincho"/>
              </w:rPr>
            </w:pPr>
            <w:proofErr w:type="spellStart"/>
            <w:r w:rsidRPr="00B05622">
              <w:rPr>
                <w:rFonts w:eastAsia="MS Mincho"/>
              </w:rPr>
              <w:t>μη</w:t>
            </w:r>
            <w:proofErr w:type="spellEnd"/>
            <w:r w:rsidRPr="00B05622">
              <w:rPr>
                <w:rFonts w:eastAsia="MS Mincho"/>
              </w:rPr>
              <w:t xml:space="preserve"> </w:t>
            </w:r>
            <w:proofErr w:type="spellStart"/>
            <w:r w:rsidRPr="00B05622">
              <w:rPr>
                <w:rFonts w:eastAsia="MS Mincho"/>
              </w:rPr>
              <w:t>λοιμώδης</w:t>
            </w:r>
            <w:proofErr w:type="spellEnd"/>
            <w:r w:rsidRPr="00B05622">
              <w:rPr>
                <w:rFonts w:eastAsia="MS Mincho"/>
              </w:rPr>
              <w:t xml:space="preserve"> </w:t>
            </w:r>
            <w:proofErr w:type="spellStart"/>
            <w:r w:rsidRPr="00B05622">
              <w:rPr>
                <w:rFonts w:eastAsia="MS Mincho"/>
              </w:rPr>
              <w:t>κυστίτιδ</w:t>
            </w:r>
            <w:proofErr w:type="spellEnd"/>
            <w:r w:rsidRPr="00B05622">
              <w:rPr>
                <w:rFonts w:eastAsia="MS Mincho"/>
              </w:rPr>
              <w:t>α</w:t>
            </w:r>
            <w:r w:rsidRPr="00AA1A68">
              <w:rPr>
                <w:rFonts w:eastAsia="MS Mincho"/>
                <w:vertAlign w:val="superscript"/>
              </w:rPr>
              <w:t>al</w:t>
            </w:r>
          </w:p>
        </w:tc>
        <w:tc>
          <w:tcPr>
            <w:tcW w:w="3969" w:type="dxa"/>
          </w:tcPr>
          <w:p w14:paraId="2D8725C5" w14:textId="77777777" w:rsidR="004B29F2" w:rsidRPr="00680AAD" w:rsidRDefault="004B29F2" w:rsidP="004B29F2">
            <w:pPr>
              <w:spacing w:after="170"/>
              <w:rPr>
                <w:rFonts w:eastAsia="MS Mincho"/>
              </w:rPr>
            </w:pPr>
          </w:p>
        </w:tc>
      </w:tr>
      <w:tr w:rsidR="004B29F2" w:rsidRPr="00F05AE5" w14:paraId="761AAE7B" w14:textId="77777777" w:rsidTr="00160CF2">
        <w:tc>
          <w:tcPr>
            <w:tcW w:w="8943" w:type="dxa"/>
            <w:gridSpan w:val="3"/>
          </w:tcPr>
          <w:p w14:paraId="5F846B71" w14:textId="77777777" w:rsidR="004B29F2" w:rsidRPr="00160CF2" w:rsidRDefault="004B29F2" w:rsidP="00094079">
            <w:pPr>
              <w:keepNext/>
              <w:keepLines/>
              <w:widowControl w:val="0"/>
              <w:spacing w:after="170"/>
              <w:rPr>
                <w:rFonts w:eastAsia="MS Mincho"/>
                <w:b/>
                <w:lang w:val="el-GR"/>
              </w:rPr>
            </w:pPr>
            <w:r w:rsidRPr="00160CF2">
              <w:rPr>
                <w:rFonts w:eastAsia="MS Mincho"/>
                <w:b/>
                <w:lang w:val="el-GR"/>
              </w:rPr>
              <w:t xml:space="preserve">Γενικές </w:t>
            </w:r>
            <w:r w:rsidRPr="00160CF2">
              <w:rPr>
                <w:b/>
                <w:lang w:val="el-GR"/>
              </w:rPr>
              <w:t>δ</w:t>
            </w:r>
            <w:r w:rsidRPr="00160CF2">
              <w:rPr>
                <w:rFonts w:eastAsia="MS Mincho"/>
                <w:b/>
                <w:lang w:val="el-GR"/>
              </w:rPr>
              <w:t xml:space="preserve">ιαταραχές και διαταραχές </w:t>
            </w:r>
            <w:r w:rsidR="00421B2F">
              <w:rPr>
                <w:rFonts w:eastAsia="MS Mincho"/>
                <w:b/>
                <w:lang w:val="el-GR"/>
              </w:rPr>
              <w:t>σ</w:t>
            </w:r>
            <w:r w:rsidRPr="00160CF2">
              <w:rPr>
                <w:rFonts w:eastAsia="MS Mincho"/>
                <w:b/>
                <w:lang w:val="el-GR"/>
              </w:rPr>
              <w:t xml:space="preserve">τη </w:t>
            </w:r>
            <w:r w:rsidR="00421B2F">
              <w:rPr>
                <w:rFonts w:eastAsia="MS Mincho"/>
                <w:b/>
                <w:lang w:val="el-GR"/>
              </w:rPr>
              <w:t xml:space="preserve">θέση </w:t>
            </w:r>
            <w:r w:rsidRPr="00160CF2">
              <w:rPr>
                <w:b/>
                <w:lang w:val="el-GR"/>
              </w:rPr>
              <w:t>χ</w:t>
            </w:r>
            <w:r w:rsidRPr="00160CF2">
              <w:rPr>
                <w:rFonts w:eastAsia="MS Mincho"/>
                <w:b/>
                <w:lang w:val="el-GR"/>
              </w:rPr>
              <w:t>ορήγησης</w:t>
            </w:r>
          </w:p>
        </w:tc>
      </w:tr>
      <w:tr w:rsidR="004B29F2" w:rsidRPr="00F05AE5" w14:paraId="37FDD7F6" w14:textId="77777777" w:rsidTr="00160CF2">
        <w:tc>
          <w:tcPr>
            <w:tcW w:w="1430" w:type="dxa"/>
          </w:tcPr>
          <w:p w14:paraId="78A49C1E" w14:textId="77777777" w:rsidR="004B29F2" w:rsidRDefault="004B29F2" w:rsidP="00094079">
            <w:pPr>
              <w:keepNext/>
              <w:keepLines/>
              <w:widowControl w:val="0"/>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5E06196B" w14:textId="77777777" w:rsidR="004B29F2" w:rsidRDefault="004B29F2" w:rsidP="00094079">
            <w:pPr>
              <w:keepNext/>
              <w:keepLines/>
              <w:widowControl w:val="0"/>
              <w:spacing w:after="170"/>
              <w:rPr>
                <w:lang w:val="en-GB"/>
              </w:rPr>
            </w:pPr>
            <w:r>
              <w:rPr>
                <w:rFonts w:eastAsia="MS Mincho"/>
              </w:rPr>
              <w:t>π</w:t>
            </w:r>
            <w:proofErr w:type="spellStart"/>
            <w:r>
              <w:rPr>
                <w:rFonts w:eastAsia="MS Mincho"/>
              </w:rPr>
              <w:t>υρεξί</w:t>
            </w:r>
            <w:proofErr w:type="spellEnd"/>
            <w:r>
              <w:rPr>
                <w:rFonts w:eastAsia="MS Mincho"/>
              </w:rPr>
              <w:t xml:space="preserve">α, </w:t>
            </w:r>
            <w:proofErr w:type="spellStart"/>
            <w:r>
              <w:rPr>
                <w:rFonts w:eastAsia="MS Mincho"/>
              </w:rPr>
              <w:t>κό</w:t>
            </w:r>
            <w:proofErr w:type="spellEnd"/>
            <w:r>
              <w:rPr>
                <w:rFonts w:eastAsia="MS Mincho"/>
              </w:rPr>
              <w:t>πωση</w:t>
            </w:r>
            <w:r>
              <w:t>,</w:t>
            </w:r>
            <w:r>
              <w:rPr>
                <w:rFonts w:eastAsia="MS Mincho"/>
              </w:rPr>
              <w:t xml:space="preserve"> </w:t>
            </w:r>
            <w:proofErr w:type="spellStart"/>
            <w:r>
              <w:rPr>
                <w:rFonts w:eastAsia="MS Mincho"/>
              </w:rPr>
              <w:t>εξ</w:t>
            </w:r>
            <w:proofErr w:type="spellEnd"/>
            <w:r>
              <w:rPr>
                <w:rFonts w:eastAsia="MS Mincho"/>
              </w:rPr>
              <w:t>ασθένιση</w:t>
            </w:r>
          </w:p>
        </w:tc>
        <w:tc>
          <w:tcPr>
            <w:tcW w:w="3969" w:type="dxa"/>
          </w:tcPr>
          <w:p w14:paraId="2B09F4B7" w14:textId="77777777" w:rsidR="004B29F2" w:rsidRPr="00B73D0D" w:rsidRDefault="004B29F2" w:rsidP="00094079">
            <w:pPr>
              <w:keepNext/>
              <w:keepLines/>
              <w:widowControl w:val="0"/>
              <w:spacing w:after="170"/>
              <w:rPr>
                <w:rFonts w:eastAsia="MS Mincho"/>
                <w:lang w:val="el-GR"/>
              </w:rPr>
            </w:pPr>
            <w:r w:rsidRPr="00B73D0D">
              <w:rPr>
                <w:rFonts w:eastAsia="MS Mincho"/>
                <w:lang w:val="el-GR"/>
              </w:rPr>
              <w:t>πυρεξία, κόπωση, εξασθένιση, περιφερικό οίδημα</w:t>
            </w:r>
          </w:p>
        </w:tc>
      </w:tr>
      <w:tr w:rsidR="004B29F2" w14:paraId="4B397C3D" w14:textId="77777777" w:rsidTr="00160CF2">
        <w:tc>
          <w:tcPr>
            <w:tcW w:w="1430" w:type="dxa"/>
          </w:tcPr>
          <w:p w14:paraId="2052DD26" w14:textId="77777777" w:rsidR="004B29F2" w:rsidRDefault="004B29F2" w:rsidP="00094079">
            <w:pPr>
              <w:keepNext/>
              <w:keepLines/>
              <w:widowControl w:val="0"/>
              <w:spacing w:after="170"/>
              <w:rPr>
                <w:rFonts w:eastAsia="MS Mincho"/>
                <w:lang w:val="en-GB"/>
              </w:rPr>
            </w:pPr>
            <w:proofErr w:type="spellStart"/>
            <w:r>
              <w:rPr>
                <w:rFonts w:eastAsia="MS Mincho"/>
              </w:rPr>
              <w:t>Συχνές</w:t>
            </w:r>
            <w:proofErr w:type="spellEnd"/>
          </w:p>
        </w:tc>
        <w:tc>
          <w:tcPr>
            <w:tcW w:w="3544" w:type="dxa"/>
          </w:tcPr>
          <w:p w14:paraId="25FABA0C" w14:textId="77777777" w:rsidR="004B29F2" w:rsidRDefault="004B29F2" w:rsidP="00094079">
            <w:pPr>
              <w:keepNext/>
              <w:keepLines/>
              <w:widowControl w:val="0"/>
              <w:spacing w:after="170"/>
              <w:rPr>
                <w:szCs w:val="22"/>
              </w:rPr>
            </w:pPr>
            <w:proofErr w:type="spellStart"/>
            <w:r>
              <w:rPr>
                <w:rFonts w:eastAsia="MS Mincho"/>
              </w:rPr>
              <w:t>γρι</w:t>
            </w:r>
            <w:proofErr w:type="spellEnd"/>
            <w:r>
              <w:rPr>
                <w:rFonts w:eastAsia="MS Mincho"/>
              </w:rPr>
              <w:t xml:space="preserve">πώδης </w:t>
            </w:r>
            <w:proofErr w:type="spellStart"/>
            <w:r>
              <w:t>συνδρομή</w:t>
            </w:r>
            <w:proofErr w:type="spellEnd"/>
            <w:r>
              <w:t xml:space="preserve">, </w:t>
            </w:r>
            <w:proofErr w:type="spellStart"/>
            <w:r>
              <w:t>ρίγη</w:t>
            </w:r>
            <w:proofErr w:type="spellEnd"/>
          </w:p>
        </w:tc>
        <w:tc>
          <w:tcPr>
            <w:tcW w:w="3969" w:type="dxa"/>
          </w:tcPr>
          <w:p w14:paraId="1EC01D87" w14:textId="77777777" w:rsidR="004B29F2" w:rsidRDefault="004B29F2" w:rsidP="00094079">
            <w:pPr>
              <w:keepNext/>
              <w:keepLines/>
              <w:widowControl w:val="0"/>
              <w:spacing w:after="170"/>
              <w:rPr>
                <w:rFonts w:eastAsia="MS Mincho"/>
              </w:rPr>
            </w:pPr>
          </w:p>
        </w:tc>
      </w:tr>
      <w:tr w:rsidR="004B29F2" w14:paraId="3BBFA469" w14:textId="77777777" w:rsidTr="00160CF2">
        <w:tc>
          <w:tcPr>
            <w:tcW w:w="8943" w:type="dxa"/>
            <w:gridSpan w:val="3"/>
          </w:tcPr>
          <w:p w14:paraId="776012D6" w14:textId="77777777" w:rsidR="004B29F2" w:rsidRDefault="004B29F2" w:rsidP="00094079">
            <w:pPr>
              <w:keepNext/>
              <w:keepLines/>
              <w:widowControl w:val="0"/>
              <w:spacing w:after="170"/>
              <w:rPr>
                <w:rFonts w:eastAsia="MS Mincho"/>
              </w:rPr>
            </w:pPr>
            <w:r w:rsidRPr="00800DC1">
              <w:rPr>
                <w:rFonts w:eastAsia="MS Mincho"/>
                <w:b/>
              </w:rPr>
              <w:t>Παρα</w:t>
            </w:r>
            <w:proofErr w:type="spellStart"/>
            <w:r w:rsidRPr="00800DC1">
              <w:rPr>
                <w:rFonts w:eastAsia="MS Mincho"/>
                <w:b/>
              </w:rPr>
              <w:t>κλινικές</w:t>
            </w:r>
            <w:proofErr w:type="spellEnd"/>
            <w:r w:rsidRPr="00800DC1">
              <w:rPr>
                <w:rFonts w:eastAsia="MS Mincho"/>
                <w:b/>
              </w:rPr>
              <w:t xml:space="preserve"> </w:t>
            </w:r>
            <w:proofErr w:type="spellStart"/>
            <w:r w:rsidRPr="00800DC1">
              <w:rPr>
                <w:rFonts w:eastAsia="MS Mincho"/>
                <w:b/>
              </w:rPr>
              <w:t>εξετάσεις</w:t>
            </w:r>
            <w:proofErr w:type="spellEnd"/>
          </w:p>
        </w:tc>
      </w:tr>
      <w:tr w:rsidR="004B29F2" w14:paraId="13C00E0B" w14:textId="77777777" w:rsidTr="00160CF2">
        <w:tc>
          <w:tcPr>
            <w:tcW w:w="1430" w:type="dxa"/>
          </w:tcPr>
          <w:p w14:paraId="421335F9" w14:textId="77777777" w:rsidR="004B29F2" w:rsidRDefault="004B29F2" w:rsidP="00094079">
            <w:pPr>
              <w:keepNext/>
              <w:keepLines/>
              <w:widowControl w:val="0"/>
              <w:spacing w:after="170"/>
              <w:rPr>
                <w:rFonts w:eastAsia="MS Mincho"/>
              </w:rPr>
            </w:pPr>
            <w:proofErr w:type="spellStart"/>
            <w:r>
              <w:rPr>
                <w:rFonts w:eastAsia="MS Mincho"/>
              </w:rPr>
              <w:t>Συχνές</w:t>
            </w:r>
            <w:proofErr w:type="spellEnd"/>
          </w:p>
        </w:tc>
        <w:tc>
          <w:tcPr>
            <w:tcW w:w="3544" w:type="dxa"/>
          </w:tcPr>
          <w:p w14:paraId="760A6586" w14:textId="77777777" w:rsidR="004B29F2" w:rsidRDefault="004B29F2" w:rsidP="00094079">
            <w:pPr>
              <w:keepNext/>
              <w:keepLines/>
              <w:widowControl w:val="0"/>
              <w:spacing w:after="170"/>
              <w:rPr>
                <w:rFonts w:eastAsia="MS Mincho"/>
              </w:rPr>
            </w:pPr>
          </w:p>
        </w:tc>
        <w:tc>
          <w:tcPr>
            <w:tcW w:w="3969" w:type="dxa"/>
          </w:tcPr>
          <w:p w14:paraId="07E5BE3E" w14:textId="77777777" w:rsidR="004B29F2" w:rsidRDefault="004B29F2" w:rsidP="00094079">
            <w:pPr>
              <w:keepNext/>
              <w:keepLines/>
              <w:widowControl w:val="0"/>
              <w:spacing w:after="170"/>
              <w:rPr>
                <w:rFonts w:eastAsia="MS Mincho"/>
              </w:rPr>
            </w:pPr>
            <w:r>
              <w:rPr>
                <w:noProof/>
                <w:lang w:eastAsia="en-US"/>
              </w:rPr>
              <w:t>αυξημένη αλκαλική φωσφατάση αίματος</w:t>
            </w:r>
          </w:p>
        </w:tc>
      </w:tr>
      <w:tr w:rsidR="008A40D6" w14:paraId="79E44E24" w14:textId="77777777" w:rsidTr="00160CF2">
        <w:tc>
          <w:tcPr>
            <w:tcW w:w="1430" w:type="dxa"/>
          </w:tcPr>
          <w:p w14:paraId="49E77458" w14:textId="77777777" w:rsidR="008A40D6" w:rsidRDefault="008A40D6" w:rsidP="00094079">
            <w:pPr>
              <w:keepNext/>
              <w:keepLines/>
              <w:widowControl w:val="0"/>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4F671E39" w14:textId="77777777" w:rsidR="008A40D6" w:rsidRDefault="00B108EA" w:rsidP="00094079">
            <w:pPr>
              <w:keepNext/>
              <w:keepLines/>
              <w:widowControl w:val="0"/>
              <w:spacing w:after="170"/>
              <w:rPr>
                <w:rFonts w:eastAsia="MS Mincho"/>
              </w:rPr>
            </w:pPr>
            <w:r>
              <w:rPr>
                <w:rFonts w:eastAsia="MS Mincho"/>
                <w:lang w:val="el-GR"/>
              </w:rPr>
              <w:t>α</w:t>
            </w:r>
            <w:proofErr w:type="spellStart"/>
            <w:r w:rsidRPr="00B108EA">
              <w:rPr>
                <w:rFonts w:eastAsia="MS Mincho"/>
              </w:rPr>
              <w:t>υξημένη</w:t>
            </w:r>
            <w:proofErr w:type="spellEnd"/>
            <w:r w:rsidRPr="00B108EA">
              <w:rPr>
                <w:rFonts w:eastAsia="MS Mincho"/>
              </w:rPr>
              <w:t xml:space="preserve"> </w:t>
            </w:r>
            <w:proofErr w:type="spellStart"/>
            <w:r w:rsidRPr="00B108EA">
              <w:rPr>
                <w:rFonts w:eastAsia="MS Mincho"/>
              </w:rPr>
              <w:t>κρε</w:t>
            </w:r>
            <w:proofErr w:type="spellEnd"/>
            <w:r w:rsidRPr="00B108EA">
              <w:rPr>
                <w:rFonts w:eastAsia="MS Mincho"/>
              </w:rPr>
              <w:t>ατινοφωσφοκινάση α</w:t>
            </w:r>
            <w:proofErr w:type="spellStart"/>
            <w:r w:rsidRPr="00B108EA">
              <w:rPr>
                <w:rFonts w:eastAsia="MS Mincho"/>
              </w:rPr>
              <w:t>ίμ</w:t>
            </w:r>
            <w:proofErr w:type="spellEnd"/>
            <w:r w:rsidRPr="00B108EA">
              <w:rPr>
                <w:rFonts w:eastAsia="MS Mincho"/>
              </w:rPr>
              <w:t>ατος</w:t>
            </w:r>
          </w:p>
        </w:tc>
        <w:tc>
          <w:tcPr>
            <w:tcW w:w="3969" w:type="dxa"/>
          </w:tcPr>
          <w:p w14:paraId="41FF4AC5" w14:textId="77777777" w:rsidR="008A40D6" w:rsidRDefault="008A40D6" w:rsidP="00094079">
            <w:pPr>
              <w:keepNext/>
              <w:keepLines/>
              <w:widowControl w:val="0"/>
              <w:spacing w:after="170"/>
              <w:rPr>
                <w:noProof/>
                <w:lang w:eastAsia="en-US"/>
              </w:rPr>
            </w:pPr>
          </w:p>
        </w:tc>
      </w:tr>
    </w:tbl>
    <w:p w14:paraId="4696AE78" w14:textId="77777777" w:rsidR="00B025A4" w:rsidRPr="00160CF2" w:rsidRDefault="00B025A4" w:rsidP="00094079">
      <w:pPr>
        <w:widowControl w:val="0"/>
        <w:autoSpaceDE w:val="0"/>
        <w:autoSpaceDN w:val="0"/>
        <w:adjustRightInd w:val="0"/>
        <w:rPr>
          <w:sz w:val="20"/>
          <w:lang w:val="el-GR" w:bidi="el-GR"/>
        </w:rPr>
      </w:pPr>
      <w:r w:rsidRPr="00BF153C">
        <w:rPr>
          <w:sz w:val="20"/>
          <w:vertAlign w:val="superscript"/>
          <w:lang w:bidi="el-GR"/>
        </w:rPr>
        <w:t>a</w:t>
      </w:r>
      <w:r w:rsidR="00554B0D" w:rsidRPr="00160CF2">
        <w:rPr>
          <w:sz w:val="20"/>
          <w:vertAlign w:val="superscript"/>
          <w:lang w:val="el-GR" w:bidi="el-GR"/>
        </w:rPr>
        <w:t xml:space="preserve"> </w:t>
      </w:r>
      <w:r w:rsidRPr="00160CF2">
        <w:rPr>
          <w:sz w:val="20"/>
          <w:lang w:val="el-GR" w:bidi="el-GR"/>
        </w:rPr>
        <w:t xml:space="preserve">Περιλαμβάνει αναφορές λοιμώξεων του ουροποιητικού, κυστίτιδας, πυελονεφρίτιδας, λοίμωξης ουροφόρων οδών από </w:t>
      </w:r>
      <w:proofErr w:type="spellStart"/>
      <w:r>
        <w:rPr>
          <w:sz w:val="20"/>
          <w:lang w:bidi="el-GR"/>
        </w:rPr>
        <w:t>escherichia</w:t>
      </w:r>
      <w:proofErr w:type="spellEnd"/>
      <w:r w:rsidRPr="00160CF2">
        <w:rPr>
          <w:sz w:val="20"/>
          <w:lang w:val="el-GR" w:bidi="el-GR"/>
        </w:rPr>
        <w:t xml:space="preserve">, βακτηριακής λοίμωξης ουροφόρων οδών, λοίμωξης νεφρών, οξείας πυελονεφρίτιδας, </w:t>
      </w:r>
      <w:r w:rsidR="00EC7132" w:rsidRPr="00160CF2">
        <w:rPr>
          <w:sz w:val="20"/>
          <w:lang w:val="el-GR" w:bidi="el-GR"/>
        </w:rPr>
        <w:t xml:space="preserve">χρόνιας πυελονεφρίτιδας, πυελίτιδας, νεφρικού αποστήματος, στρεπτοκοκκικής λοίμωξης του ουροποιητικού συστήματος, </w:t>
      </w:r>
      <w:r w:rsidR="009904DB" w:rsidRPr="00160CF2">
        <w:rPr>
          <w:sz w:val="20"/>
          <w:lang w:val="el-GR" w:bidi="el-GR"/>
        </w:rPr>
        <w:t xml:space="preserve">ουρηθρίτιδας, </w:t>
      </w:r>
      <w:r w:rsidRPr="00160CF2">
        <w:rPr>
          <w:sz w:val="20"/>
          <w:lang w:val="el-GR" w:bidi="el-GR"/>
        </w:rPr>
        <w:t>μυκητιασικής λοίμωξης του ουροποιητικού συστήματος, λοίμωξη του ουροποιητικού συστήματος από ψευδομονάδα.</w:t>
      </w:r>
    </w:p>
    <w:p w14:paraId="1DB000F2" w14:textId="77777777" w:rsidR="006F4640" w:rsidRPr="00470910" w:rsidRDefault="006F4640" w:rsidP="009B3FCA">
      <w:pPr>
        <w:keepNext/>
        <w:keepLines/>
        <w:autoSpaceDE w:val="0"/>
        <w:autoSpaceDN w:val="0"/>
        <w:adjustRightInd w:val="0"/>
        <w:rPr>
          <w:sz w:val="20"/>
          <w:lang w:val="el-GR" w:bidi="el-GR"/>
        </w:rPr>
      </w:pPr>
      <w:r w:rsidRPr="00BF153C">
        <w:rPr>
          <w:sz w:val="20"/>
          <w:vertAlign w:val="superscript"/>
          <w:lang w:bidi="el-GR"/>
        </w:rPr>
        <w:t>b</w:t>
      </w:r>
      <w:r w:rsidR="00554B0D" w:rsidRPr="00470910">
        <w:rPr>
          <w:sz w:val="20"/>
          <w:vertAlign w:val="superscript"/>
          <w:lang w:val="el-GR" w:bidi="el-GR"/>
        </w:rPr>
        <w:t xml:space="preserve"> </w:t>
      </w:r>
      <w:r w:rsidRPr="00470910">
        <w:rPr>
          <w:sz w:val="20"/>
          <w:lang w:val="el-GR" w:bidi="el-GR"/>
        </w:rPr>
        <w:t>Περιλαμβάνει αναφορές πνευμονίας, βρογχίτιδας, λοίμωξης κατώτερου αναπνευστικού συστήματος</w:t>
      </w:r>
      <w:r w:rsidR="00EA3B10" w:rsidRPr="00470910">
        <w:rPr>
          <w:sz w:val="20"/>
          <w:lang w:val="el-GR" w:bidi="el-GR"/>
        </w:rPr>
        <w:t xml:space="preserve">, </w:t>
      </w:r>
      <w:r w:rsidRPr="00470910">
        <w:rPr>
          <w:sz w:val="20"/>
          <w:lang w:val="el-GR" w:bidi="el-GR"/>
        </w:rPr>
        <w:t xml:space="preserve">λοιμώδους υπεζωκοτικής συλλογής, τραχειοβρογχίτιδας, άτυπης πνευμονίας, πνευμονικού αποστήματος, </w:t>
      </w:r>
      <w:r w:rsidR="00CD5079">
        <w:rPr>
          <w:sz w:val="20"/>
          <w:lang w:val="el-GR" w:bidi="el-GR"/>
        </w:rPr>
        <w:t xml:space="preserve">λοιμώδους </w:t>
      </w:r>
      <w:r w:rsidR="005506F7">
        <w:rPr>
          <w:sz w:val="20"/>
          <w:lang w:val="el-GR" w:bidi="el-GR"/>
        </w:rPr>
        <w:t>παρόξυνσης</w:t>
      </w:r>
      <w:r w:rsidR="00CD5079">
        <w:rPr>
          <w:sz w:val="20"/>
          <w:lang w:val="el-GR" w:bidi="el-GR"/>
        </w:rPr>
        <w:t xml:space="preserve"> </w:t>
      </w:r>
      <w:r w:rsidR="00CD5079" w:rsidRPr="009C2E4A">
        <w:rPr>
          <w:sz w:val="20"/>
          <w:lang w:val="el-GR" w:bidi="el-GR"/>
        </w:rPr>
        <w:t>χρόνιας αποφρακτικής πνευμονοπάθειας</w:t>
      </w:r>
      <w:r w:rsidR="00CD5079">
        <w:rPr>
          <w:sz w:val="20"/>
          <w:lang w:val="el-GR" w:bidi="el-GR"/>
        </w:rPr>
        <w:t xml:space="preserve">, </w:t>
      </w:r>
      <w:r w:rsidR="00CA1B01" w:rsidRPr="00470910">
        <w:rPr>
          <w:sz w:val="20"/>
          <w:lang w:val="el-GR"/>
        </w:rPr>
        <w:t>παρανεοπλασματικής πνευμονίας</w:t>
      </w:r>
      <w:r w:rsidR="00EA3B10" w:rsidRPr="00470910">
        <w:rPr>
          <w:sz w:val="20"/>
          <w:lang w:val="el-GR"/>
        </w:rPr>
        <w:t xml:space="preserve">, </w:t>
      </w:r>
      <w:r w:rsidRPr="00470910">
        <w:rPr>
          <w:sz w:val="20"/>
          <w:lang w:val="el-GR" w:bidi="el-GR"/>
        </w:rPr>
        <w:t>πυοπνευμοθώρακα</w:t>
      </w:r>
      <w:r w:rsidR="00EA3B10" w:rsidRPr="00470910">
        <w:rPr>
          <w:sz w:val="20"/>
          <w:lang w:val="el-GR" w:bidi="el-GR"/>
        </w:rPr>
        <w:t>, υπεζωκοτικής λοίμωξης</w:t>
      </w:r>
      <w:r w:rsidR="009C2E4A">
        <w:rPr>
          <w:sz w:val="20"/>
          <w:lang w:val="el-GR" w:bidi="el-GR"/>
        </w:rPr>
        <w:t>, πνευμονίας</w:t>
      </w:r>
      <w:r w:rsidR="005506F7">
        <w:rPr>
          <w:sz w:val="20"/>
          <w:lang w:val="el-GR" w:bidi="el-GR"/>
        </w:rPr>
        <w:t xml:space="preserve"> μετά από επέμβαση</w:t>
      </w:r>
      <w:r w:rsidR="00EA3B10" w:rsidRPr="00470910">
        <w:rPr>
          <w:sz w:val="20"/>
          <w:lang w:val="el-GR" w:bidi="el-GR"/>
        </w:rPr>
        <w:t>.</w:t>
      </w:r>
    </w:p>
    <w:p w14:paraId="0421051B" w14:textId="77777777" w:rsidR="00CB52AB" w:rsidRPr="00E312EC" w:rsidRDefault="00CB52AB" w:rsidP="009B3FCA">
      <w:pPr>
        <w:keepNext/>
        <w:keepLines/>
        <w:autoSpaceDE w:val="0"/>
        <w:autoSpaceDN w:val="0"/>
        <w:adjustRightInd w:val="0"/>
        <w:rPr>
          <w:sz w:val="20"/>
          <w:lang w:val="el-GR" w:bidi="el-GR"/>
        </w:rPr>
      </w:pPr>
      <w:r>
        <w:rPr>
          <w:sz w:val="20"/>
          <w:vertAlign w:val="superscript"/>
          <w:lang w:bidi="el-GR"/>
        </w:rPr>
        <w:t>c</w:t>
      </w:r>
      <w:r w:rsidR="00554B0D" w:rsidRPr="00E312EC">
        <w:rPr>
          <w:sz w:val="20"/>
          <w:vertAlign w:val="superscript"/>
          <w:lang w:val="el-GR" w:bidi="el-GR"/>
        </w:rPr>
        <w:t xml:space="preserve"> </w:t>
      </w:r>
      <w:r w:rsidRPr="00E312EC">
        <w:rPr>
          <w:sz w:val="20"/>
          <w:lang w:val="el-GR" w:bidi="el-GR"/>
        </w:rPr>
        <w:t>Περιλαμβάνονται αναφορές αυξημένης κρεατινίνης αίματος, υπερκρεατινιναιμία</w:t>
      </w:r>
      <w:r w:rsidR="00C91C64" w:rsidRPr="00E312EC">
        <w:rPr>
          <w:sz w:val="20"/>
          <w:lang w:val="el-GR" w:bidi="el-GR"/>
        </w:rPr>
        <w:t>.</w:t>
      </w:r>
    </w:p>
    <w:p w14:paraId="01CD9156" w14:textId="77777777" w:rsidR="00B025A4" w:rsidRPr="00E312EC" w:rsidRDefault="00CB52AB" w:rsidP="009B3FCA">
      <w:pPr>
        <w:keepNext/>
        <w:keepLines/>
        <w:autoSpaceDE w:val="0"/>
        <w:autoSpaceDN w:val="0"/>
        <w:adjustRightInd w:val="0"/>
        <w:rPr>
          <w:sz w:val="20"/>
          <w:lang w:val="el-GR" w:bidi="el-GR"/>
        </w:rPr>
      </w:pPr>
      <w:r w:rsidRPr="00BF153C">
        <w:rPr>
          <w:sz w:val="20"/>
          <w:vertAlign w:val="superscript"/>
          <w:lang w:bidi="el-GR"/>
        </w:rPr>
        <w:t>d</w:t>
      </w:r>
      <w:r w:rsidR="00554B0D" w:rsidRPr="00E312EC">
        <w:rPr>
          <w:sz w:val="20"/>
          <w:vertAlign w:val="superscript"/>
          <w:lang w:val="el-GR" w:bidi="el-GR"/>
        </w:rPr>
        <w:t xml:space="preserve"> </w:t>
      </w:r>
      <w:r w:rsidR="00B025A4" w:rsidRPr="00E312EC">
        <w:rPr>
          <w:sz w:val="20"/>
          <w:lang w:val="el-GR" w:bidi="el-GR"/>
        </w:rPr>
        <w:t xml:space="preserve">Περιλαμβάνονται αναφορές </w:t>
      </w:r>
      <w:r w:rsidR="00C6324C">
        <w:rPr>
          <w:sz w:val="20"/>
          <w:lang w:val="el-GR" w:bidi="el-GR"/>
        </w:rPr>
        <w:t>α</w:t>
      </w:r>
      <w:r w:rsidR="00C6324C" w:rsidRPr="00BF0E39">
        <w:rPr>
          <w:sz w:val="20"/>
          <w:lang w:val="el-GR" w:bidi="el-GR"/>
        </w:rPr>
        <w:t>υτοάνοση</w:t>
      </w:r>
      <w:r w:rsidR="00C6324C">
        <w:rPr>
          <w:sz w:val="20"/>
          <w:lang w:val="el-GR" w:bidi="el-GR"/>
        </w:rPr>
        <w:t>ς</w:t>
      </w:r>
      <w:r w:rsidR="00C6324C" w:rsidRPr="00BF0E39">
        <w:rPr>
          <w:sz w:val="20"/>
          <w:lang w:val="el-GR" w:bidi="el-GR"/>
        </w:rPr>
        <w:t xml:space="preserve"> θρομβοπενία</w:t>
      </w:r>
      <w:r w:rsidR="00C6324C">
        <w:rPr>
          <w:sz w:val="20"/>
          <w:lang w:val="el-GR" w:bidi="el-GR"/>
        </w:rPr>
        <w:t>ς,</w:t>
      </w:r>
      <w:r w:rsidR="00C6324C" w:rsidRPr="00BF0E39">
        <w:rPr>
          <w:sz w:val="20"/>
          <w:lang w:val="el-GR" w:bidi="el-GR"/>
        </w:rPr>
        <w:t xml:space="preserve"> </w:t>
      </w:r>
      <w:r w:rsidR="00B025A4" w:rsidRPr="00E312EC">
        <w:rPr>
          <w:sz w:val="20"/>
          <w:lang w:val="el-GR" w:bidi="el-GR"/>
        </w:rPr>
        <w:t>θρομβοπενίας</w:t>
      </w:r>
      <w:r w:rsidR="009666B0" w:rsidRPr="00E312EC">
        <w:rPr>
          <w:sz w:val="20"/>
          <w:lang w:val="el-GR" w:bidi="el-GR"/>
        </w:rPr>
        <w:t>,</w:t>
      </w:r>
      <w:r w:rsidR="00B025A4" w:rsidRPr="00E312EC">
        <w:rPr>
          <w:sz w:val="20"/>
          <w:lang w:val="el-GR" w:bidi="el-GR"/>
        </w:rPr>
        <w:t xml:space="preserve"> μειωμένου αριθμού αιμοπεταλίων.</w:t>
      </w:r>
    </w:p>
    <w:p w14:paraId="464D5061" w14:textId="77777777" w:rsidR="00B025A4" w:rsidRPr="00E312EC" w:rsidRDefault="00CB52AB" w:rsidP="009B3FCA">
      <w:pPr>
        <w:keepNext/>
        <w:keepLines/>
        <w:autoSpaceDE w:val="0"/>
        <w:autoSpaceDN w:val="0"/>
        <w:adjustRightInd w:val="0"/>
        <w:rPr>
          <w:sz w:val="20"/>
          <w:lang w:val="el-GR"/>
        </w:rPr>
      </w:pPr>
      <w:r w:rsidRPr="00BF153C">
        <w:rPr>
          <w:sz w:val="20"/>
          <w:vertAlign w:val="superscript"/>
          <w:lang w:bidi="el-GR"/>
        </w:rPr>
        <w:t>e</w:t>
      </w:r>
      <w:r w:rsidR="00554B0D" w:rsidRPr="00E312EC">
        <w:rPr>
          <w:sz w:val="20"/>
          <w:vertAlign w:val="superscript"/>
          <w:lang w:val="el-GR" w:bidi="el-GR"/>
        </w:rPr>
        <w:t xml:space="preserve"> </w:t>
      </w:r>
      <w:r w:rsidR="00B025A4" w:rsidRPr="00E312EC">
        <w:rPr>
          <w:sz w:val="20"/>
          <w:lang w:val="el-GR"/>
        </w:rPr>
        <w:t>Περιλαμβάνει αναφορές ουδετεροπενίας, μειωμένο αριθμό ουδετερόφιλων, εμπύρετη ουδετεροπενία, ουδετεροπενική σήψη</w:t>
      </w:r>
      <w:r w:rsidR="006F4640" w:rsidRPr="00E312EC">
        <w:rPr>
          <w:sz w:val="20"/>
          <w:lang w:val="el-GR"/>
        </w:rPr>
        <w:t>, κοκκιοκυτταροπενία</w:t>
      </w:r>
      <w:r w:rsidR="00B025A4" w:rsidRPr="00E312EC">
        <w:rPr>
          <w:sz w:val="20"/>
          <w:lang w:val="el-GR"/>
        </w:rPr>
        <w:t>.</w:t>
      </w:r>
    </w:p>
    <w:p w14:paraId="1F1185AA" w14:textId="77777777" w:rsidR="006F4640" w:rsidRPr="00E312EC" w:rsidRDefault="00CB52AB" w:rsidP="009B3FCA">
      <w:pPr>
        <w:keepNext/>
        <w:keepLines/>
        <w:autoSpaceDE w:val="0"/>
        <w:autoSpaceDN w:val="0"/>
        <w:adjustRightInd w:val="0"/>
        <w:rPr>
          <w:sz w:val="20"/>
          <w:lang w:val="el-GR"/>
        </w:rPr>
      </w:pPr>
      <w:r w:rsidRPr="00BF153C">
        <w:rPr>
          <w:sz w:val="20"/>
          <w:vertAlign w:val="superscript"/>
        </w:rPr>
        <w:t>f</w:t>
      </w:r>
      <w:r w:rsidR="00554B0D" w:rsidRPr="00E312EC">
        <w:rPr>
          <w:sz w:val="20"/>
          <w:vertAlign w:val="superscript"/>
          <w:lang w:val="el-GR"/>
        </w:rPr>
        <w:t xml:space="preserve"> </w:t>
      </w:r>
      <w:r w:rsidR="006F4640" w:rsidRPr="00E312EC">
        <w:rPr>
          <w:sz w:val="20"/>
          <w:lang w:val="el-GR"/>
        </w:rPr>
        <w:t xml:space="preserve">Περιλαμβάνει αναφορές για </w:t>
      </w:r>
      <w:r w:rsidR="009551DA" w:rsidRPr="00E312EC">
        <w:rPr>
          <w:sz w:val="20"/>
          <w:lang w:val="el-GR"/>
        </w:rPr>
        <w:t>μειωμένο</w:t>
      </w:r>
      <w:r w:rsidR="006F4640" w:rsidRPr="00E312EC">
        <w:rPr>
          <w:sz w:val="20"/>
          <w:lang w:val="el-GR"/>
        </w:rPr>
        <w:t xml:space="preserve"> αριθμό των λευκών αιμοσφαιρίων</w:t>
      </w:r>
      <w:r w:rsidR="00651BD4" w:rsidRPr="00E312EC">
        <w:rPr>
          <w:sz w:val="20"/>
          <w:lang w:val="el-GR"/>
        </w:rPr>
        <w:t xml:space="preserve">, </w:t>
      </w:r>
      <w:r w:rsidR="006F4640" w:rsidRPr="00E312EC">
        <w:rPr>
          <w:sz w:val="20"/>
          <w:lang w:val="el-GR"/>
        </w:rPr>
        <w:t>λευκοπενία</w:t>
      </w:r>
      <w:r w:rsidRPr="00E312EC">
        <w:rPr>
          <w:sz w:val="20"/>
          <w:lang w:val="el-GR"/>
        </w:rPr>
        <w:t>.</w:t>
      </w:r>
    </w:p>
    <w:p w14:paraId="7E418EDD" w14:textId="77777777" w:rsidR="00CB52AB" w:rsidRPr="00E312EC" w:rsidRDefault="00CB52AB" w:rsidP="009B3FCA">
      <w:pPr>
        <w:keepNext/>
        <w:keepLines/>
        <w:autoSpaceDE w:val="0"/>
        <w:autoSpaceDN w:val="0"/>
        <w:adjustRightInd w:val="0"/>
        <w:rPr>
          <w:sz w:val="20"/>
          <w:lang w:val="el-GR"/>
        </w:rPr>
      </w:pPr>
      <w:r>
        <w:rPr>
          <w:sz w:val="20"/>
          <w:vertAlign w:val="superscript"/>
        </w:rPr>
        <w:t>g</w:t>
      </w:r>
      <w:r w:rsidR="00554B0D" w:rsidRPr="00E312EC">
        <w:rPr>
          <w:sz w:val="20"/>
          <w:vertAlign w:val="superscript"/>
          <w:lang w:val="el-GR"/>
        </w:rPr>
        <w:t xml:space="preserve"> </w:t>
      </w:r>
      <w:r w:rsidRPr="00E312EC">
        <w:rPr>
          <w:sz w:val="20"/>
          <w:lang w:val="el-GR"/>
        </w:rPr>
        <w:t>Περιλαμβάνει αναφορές λεμφοπενίας, μειωμένου αριθμού λεμφοκυττάρων.</w:t>
      </w:r>
    </w:p>
    <w:p w14:paraId="3412B8C2" w14:textId="77777777" w:rsidR="00B025A4" w:rsidRPr="00E312EC" w:rsidRDefault="0046245E">
      <w:pPr>
        <w:autoSpaceDE w:val="0"/>
        <w:autoSpaceDN w:val="0"/>
        <w:adjustRightInd w:val="0"/>
        <w:rPr>
          <w:sz w:val="20"/>
          <w:lang w:val="el-GR"/>
        </w:rPr>
      </w:pPr>
      <w:r w:rsidRPr="00BF153C">
        <w:rPr>
          <w:sz w:val="20"/>
          <w:vertAlign w:val="superscript"/>
        </w:rPr>
        <w:t>h</w:t>
      </w:r>
      <w:r w:rsidR="00554B0D" w:rsidRPr="00E312EC">
        <w:rPr>
          <w:sz w:val="20"/>
          <w:vertAlign w:val="superscript"/>
          <w:lang w:val="el-GR"/>
        </w:rPr>
        <w:t xml:space="preserve"> </w:t>
      </w:r>
      <w:r w:rsidR="00B025A4" w:rsidRPr="00E312EC">
        <w:rPr>
          <w:sz w:val="20"/>
          <w:lang w:val="el-GR"/>
        </w:rPr>
        <w:t xml:space="preserve">Περιλαμβάνει αναφορές </w:t>
      </w:r>
      <w:r w:rsidR="00FC6E04" w:rsidRPr="00E312EC">
        <w:rPr>
          <w:sz w:val="20"/>
          <w:lang w:val="el-GR"/>
        </w:rPr>
        <w:t>σχετιζόμεν</w:t>
      </w:r>
      <w:r w:rsidR="00651BD4" w:rsidRPr="00E312EC">
        <w:rPr>
          <w:sz w:val="20"/>
          <w:lang w:val="el-GR"/>
        </w:rPr>
        <w:t xml:space="preserve">ης </w:t>
      </w:r>
      <w:r w:rsidR="00FC6E04" w:rsidRPr="00E312EC">
        <w:rPr>
          <w:sz w:val="20"/>
          <w:lang w:val="el-GR"/>
        </w:rPr>
        <w:t>με την έγχυση αντ</w:t>
      </w:r>
      <w:r w:rsidR="00651BD4" w:rsidRPr="00E312EC">
        <w:rPr>
          <w:sz w:val="20"/>
          <w:lang w:val="el-GR"/>
        </w:rPr>
        <w:t>ίδρασης</w:t>
      </w:r>
      <w:r w:rsidR="009C7C27" w:rsidRPr="00E312EC">
        <w:rPr>
          <w:sz w:val="20"/>
          <w:lang w:val="el-GR"/>
        </w:rPr>
        <w:t xml:space="preserve">, </w:t>
      </w:r>
      <w:r w:rsidR="001232F6" w:rsidRPr="00E312EC">
        <w:rPr>
          <w:sz w:val="20"/>
          <w:lang w:val="el-GR"/>
        </w:rPr>
        <w:t>συνδρόμου απελευθέρωσης κυτταροκινών, υπερευαισθησίας, αναφυλαξίας</w:t>
      </w:r>
      <w:r w:rsidR="00C91C64" w:rsidRPr="00E312EC">
        <w:rPr>
          <w:sz w:val="20"/>
          <w:lang w:val="el-GR"/>
        </w:rPr>
        <w:t>.</w:t>
      </w:r>
    </w:p>
    <w:p w14:paraId="4D46C9B6" w14:textId="77777777" w:rsidR="00FD11F0" w:rsidRPr="00143663" w:rsidRDefault="0046245E" w:rsidP="00FD11F0">
      <w:pPr>
        <w:keepNext/>
        <w:keepLines/>
        <w:autoSpaceDE w:val="0"/>
        <w:autoSpaceDN w:val="0"/>
        <w:adjustRightInd w:val="0"/>
        <w:rPr>
          <w:sz w:val="20"/>
          <w:lang w:val="el-GR"/>
        </w:rPr>
      </w:pPr>
      <w:proofErr w:type="spellStart"/>
      <w:r>
        <w:rPr>
          <w:sz w:val="20"/>
          <w:vertAlign w:val="superscript"/>
          <w:lang w:bidi="el-GR"/>
        </w:rPr>
        <w:t>i</w:t>
      </w:r>
      <w:proofErr w:type="spellEnd"/>
      <w:r w:rsidR="00554B0D" w:rsidRPr="00143663">
        <w:rPr>
          <w:sz w:val="20"/>
          <w:vertAlign w:val="superscript"/>
          <w:lang w:val="el-GR" w:bidi="el-GR"/>
        </w:rPr>
        <w:t xml:space="preserve"> </w:t>
      </w:r>
      <w:r w:rsidR="00B025A4" w:rsidRPr="00143663">
        <w:rPr>
          <w:sz w:val="20"/>
          <w:lang w:val="el-GR"/>
        </w:rPr>
        <w:t xml:space="preserve">Περιλαμβάνει αναφορές </w:t>
      </w:r>
      <w:r w:rsidR="00143663">
        <w:rPr>
          <w:sz w:val="20"/>
          <w:lang w:val="el-GR"/>
        </w:rPr>
        <w:t xml:space="preserve">θετικού για αντισώματα έναντι του θυρεοειδούς, </w:t>
      </w:r>
      <w:r w:rsidR="00FD11F0" w:rsidRPr="00143663">
        <w:rPr>
          <w:sz w:val="20"/>
          <w:lang w:val="el-GR"/>
        </w:rPr>
        <w:t xml:space="preserve">αυτοάνοσου υποθυρεοειδισμού, αυτοάνοσης θυρεοειδίτιδας, </w:t>
      </w:r>
      <w:r w:rsidR="001109E8" w:rsidRPr="00143663">
        <w:rPr>
          <w:sz w:val="20"/>
          <w:lang w:val="el-GR"/>
        </w:rPr>
        <w:t>μειωμένη</w:t>
      </w:r>
      <w:r w:rsidR="00FD11F0" w:rsidRPr="00143663">
        <w:rPr>
          <w:sz w:val="20"/>
          <w:lang w:val="el-GR"/>
        </w:rPr>
        <w:t xml:space="preserve"> ορμόνη διέγερσης του θυρεοειδούς αίματος, </w:t>
      </w:r>
      <w:r w:rsidR="001109E8" w:rsidRPr="00143663">
        <w:rPr>
          <w:sz w:val="20"/>
          <w:lang w:val="el-GR"/>
        </w:rPr>
        <w:t>αυξημένη ορμόνη διέγερσης του θυρεοειδούς αίματος, συνδρόμου ευθρεοειδικού ασθενούς</w:t>
      </w:r>
      <w:r w:rsidR="00FD11F0" w:rsidRPr="00143663">
        <w:rPr>
          <w:sz w:val="20"/>
          <w:lang w:val="el-GR"/>
        </w:rPr>
        <w:t>, βρογχοκήλη</w:t>
      </w:r>
      <w:r w:rsidR="001109E8" w:rsidRPr="00143663">
        <w:rPr>
          <w:sz w:val="20"/>
          <w:lang w:val="el-GR"/>
        </w:rPr>
        <w:t>ς, υποθυρεοειδισμού</w:t>
      </w:r>
      <w:r w:rsidR="00FD11F0" w:rsidRPr="00143663">
        <w:rPr>
          <w:sz w:val="20"/>
          <w:lang w:val="el-GR"/>
        </w:rPr>
        <w:t xml:space="preserve">, </w:t>
      </w:r>
      <w:r w:rsidR="00143663">
        <w:rPr>
          <w:sz w:val="20"/>
          <w:lang w:val="el-GR"/>
        </w:rPr>
        <w:t>επαγόμενου από</w:t>
      </w:r>
      <w:r w:rsidR="00EC7132" w:rsidRPr="00143663">
        <w:rPr>
          <w:sz w:val="20"/>
          <w:lang w:val="el-GR"/>
        </w:rPr>
        <w:t xml:space="preserve"> το ανοσοποιητικό υποθυρεοειδισμού, </w:t>
      </w:r>
      <w:r w:rsidR="00AC09C7" w:rsidRPr="00AC09C7">
        <w:rPr>
          <w:sz w:val="20"/>
          <w:lang w:val="el-GR"/>
        </w:rPr>
        <w:t xml:space="preserve">ανοσομεσολαβούμενης θυρεοειδίτιδας, </w:t>
      </w:r>
      <w:r w:rsidR="00EC7132" w:rsidRPr="00143663">
        <w:rPr>
          <w:sz w:val="20"/>
          <w:lang w:val="el-GR"/>
        </w:rPr>
        <w:t xml:space="preserve">μυξοιδήματος, </w:t>
      </w:r>
      <w:r w:rsidR="00143663">
        <w:rPr>
          <w:sz w:val="20"/>
          <w:lang w:val="el-GR"/>
        </w:rPr>
        <w:t xml:space="preserve">πρωτοπαθούς υποθυρεοειδισμού, </w:t>
      </w:r>
      <w:r w:rsidR="00FD11F0" w:rsidRPr="00143663">
        <w:rPr>
          <w:sz w:val="20"/>
          <w:lang w:val="el-GR"/>
        </w:rPr>
        <w:t>διαταραχή</w:t>
      </w:r>
      <w:r w:rsidR="001109E8" w:rsidRPr="00143663">
        <w:rPr>
          <w:sz w:val="20"/>
          <w:lang w:val="el-GR"/>
        </w:rPr>
        <w:t>ς</w:t>
      </w:r>
      <w:r w:rsidR="00FD11F0" w:rsidRPr="00143663">
        <w:rPr>
          <w:sz w:val="20"/>
          <w:lang w:val="el-GR"/>
        </w:rPr>
        <w:t xml:space="preserve"> θυρεοειδούς, </w:t>
      </w:r>
      <w:r w:rsidR="00143663">
        <w:rPr>
          <w:sz w:val="20"/>
          <w:lang w:val="el-GR"/>
        </w:rPr>
        <w:t xml:space="preserve">μειωμένων θυρεοειδικών ορμονών, </w:t>
      </w:r>
      <w:r w:rsidR="00FD11F0" w:rsidRPr="00143663">
        <w:rPr>
          <w:sz w:val="20"/>
          <w:lang w:val="el-GR"/>
        </w:rPr>
        <w:t>μη φυσιολογική</w:t>
      </w:r>
      <w:r w:rsidR="00252D9B" w:rsidRPr="00143663">
        <w:rPr>
          <w:sz w:val="20"/>
          <w:lang w:val="el-GR"/>
        </w:rPr>
        <w:t>ς</w:t>
      </w:r>
      <w:r w:rsidR="00FD11F0" w:rsidRPr="00143663">
        <w:rPr>
          <w:sz w:val="20"/>
          <w:lang w:val="el-GR"/>
        </w:rPr>
        <w:t xml:space="preserve"> δοκιμασία</w:t>
      </w:r>
      <w:r w:rsidR="00252D9B" w:rsidRPr="00143663">
        <w:rPr>
          <w:sz w:val="20"/>
          <w:lang w:val="el-GR"/>
        </w:rPr>
        <w:t>ς</w:t>
      </w:r>
      <w:r w:rsidR="00FD11F0" w:rsidRPr="00143663">
        <w:rPr>
          <w:sz w:val="20"/>
          <w:lang w:val="el-GR"/>
        </w:rPr>
        <w:t xml:space="preserve"> λ</w:t>
      </w:r>
      <w:r w:rsidR="001109E8" w:rsidRPr="00143663">
        <w:rPr>
          <w:sz w:val="20"/>
          <w:lang w:val="el-GR"/>
        </w:rPr>
        <w:t>ειτουργίας θυρεοειδούς, θυρεοε</w:t>
      </w:r>
      <w:r w:rsidR="00FD11F0" w:rsidRPr="00143663">
        <w:rPr>
          <w:sz w:val="20"/>
          <w:lang w:val="el-GR"/>
        </w:rPr>
        <w:t>ίτιδα</w:t>
      </w:r>
      <w:r w:rsidR="001109E8" w:rsidRPr="00143663">
        <w:rPr>
          <w:sz w:val="20"/>
          <w:lang w:val="el-GR"/>
        </w:rPr>
        <w:t>ς</w:t>
      </w:r>
      <w:r w:rsidR="00FD11F0" w:rsidRPr="00143663">
        <w:rPr>
          <w:sz w:val="20"/>
          <w:lang w:val="el-GR"/>
        </w:rPr>
        <w:t xml:space="preserve">, </w:t>
      </w:r>
      <w:r w:rsidR="00EC7132" w:rsidRPr="00143663">
        <w:rPr>
          <w:sz w:val="20"/>
          <w:lang w:val="el-GR"/>
        </w:rPr>
        <w:t xml:space="preserve">οξείας θυρεοειδίτιδας, </w:t>
      </w:r>
      <w:r w:rsidR="001109E8" w:rsidRPr="00143663">
        <w:rPr>
          <w:sz w:val="20"/>
          <w:lang w:val="el-GR"/>
        </w:rPr>
        <w:t xml:space="preserve">μειωμένης θυροξίνης, </w:t>
      </w:r>
      <w:r w:rsidR="00FD11F0" w:rsidRPr="00143663">
        <w:rPr>
          <w:sz w:val="20"/>
          <w:lang w:val="el-GR"/>
        </w:rPr>
        <w:t>μειωμένη</w:t>
      </w:r>
      <w:r w:rsidR="00252D9B" w:rsidRPr="00143663">
        <w:rPr>
          <w:sz w:val="20"/>
          <w:lang w:val="el-GR"/>
        </w:rPr>
        <w:t>ς</w:t>
      </w:r>
      <w:r w:rsidR="00FD11F0" w:rsidRPr="00143663">
        <w:rPr>
          <w:sz w:val="20"/>
          <w:lang w:val="el-GR"/>
        </w:rPr>
        <w:t xml:space="preserve"> ελεύθερη θυροξίνη</w:t>
      </w:r>
      <w:r w:rsidR="00252D9B" w:rsidRPr="00143663">
        <w:rPr>
          <w:sz w:val="20"/>
          <w:lang w:val="el-GR"/>
        </w:rPr>
        <w:t>ς</w:t>
      </w:r>
      <w:r w:rsidR="00FD11F0" w:rsidRPr="00143663">
        <w:rPr>
          <w:sz w:val="20"/>
          <w:lang w:val="el-GR"/>
        </w:rPr>
        <w:t>, αυξημένη</w:t>
      </w:r>
      <w:r w:rsidR="00252D9B" w:rsidRPr="00143663">
        <w:rPr>
          <w:sz w:val="20"/>
          <w:lang w:val="el-GR"/>
        </w:rPr>
        <w:t>ς</w:t>
      </w:r>
      <w:r w:rsidR="00FD11F0" w:rsidRPr="00143663">
        <w:rPr>
          <w:sz w:val="20"/>
          <w:lang w:val="el-GR"/>
        </w:rPr>
        <w:t xml:space="preserve"> </w:t>
      </w:r>
      <w:r w:rsidR="001109E8" w:rsidRPr="00143663">
        <w:rPr>
          <w:sz w:val="20"/>
          <w:lang w:val="el-GR"/>
        </w:rPr>
        <w:t>ελεύθερη</w:t>
      </w:r>
      <w:r w:rsidR="00252D9B" w:rsidRPr="00143663">
        <w:rPr>
          <w:sz w:val="20"/>
          <w:lang w:val="el-GR"/>
        </w:rPr>
        <w:t>ς</w:t>
      </w:r>
      <w:r w:rsidR="00FD11F0" w:rsidRPr="00143663">
        <w:rPr>
          <w:sz w:val="20"/>
          <w:lang w:val="el-GR"/>
        </w:rPr>
        <w:t xml:space="preserve"> θυροξίνη</w:t>
      </w:r>
      <w:r w:rsidR="00252D9B" w:rsidRPr="00143663">
        <w:rPr>
          <w:sz w:val="20"/>
          <w:lang w:val="el-GR"/>
        </w:rPr>
        <w:t>ς</w:t>
      </w:r>
      <w:r w:rsidR="00FD11F0" w:rsidRPr="00143663">
        <w:rPr>
          <w:sz w:val="20"/>
          <w:lang w:val="el-GR"/>
        </w:rPr>
        <w:t>, αυξημένη</w:t>
      </w:r>
      <w:r w:rsidR="00252D9B" w:rsidRPr="00143663">
        <w:rPr>
          <w:sz w:val="20"/>
          <w:lang w:val="el-GR"/>
        </w:rPr>
        <w:t>ς</w:t>
      </w:r>
      <w:r w:rsidR="00FD11F0" w:rsidRPr="00143663">
        <w:rPr>
          <w:sz w:val="20"/>
          <w:lang w:val="el-GR"/>
        </w:rPr>
        <w:t xml:space="preserve"> θυροξίνη</w:t>
      </w:r>
      <w:r w:rsidR="00252D9B" w:rsidRPr="00143663">
        <w:rPr>
          <w:sz w:val="20"/>
          <w:lang w:val="el-GR"/>
        </w:rPr>
        <w:t>ς</w:t>
      </w:r>
      <w:r w:rsidR="00FD11F0" w:rsidRPr="00143663">
        <w:rPr>
          <w:sz w:val="20"/>
          <w:lang w:val="el-GR"/>
        </w:rPr>
        <w:t>, μειωμένη</w:t>
      </w:r>
      <w:r w:rsidR="00252D9B" w:rsidRPr="00143663">
        <w:rPr>
          <w:sz w:val="20"/>
          <w:lang w:val="el-GR"/>
        </w:rPr>
        <w:t>ς</w:t>
      </w:r>
      <w:r w:rsidR="00FD11F0" w:rsidRPr="00143663">
        <w:rPr>
          <w:sz w:val="20"/>
          <w:lang w:val="el-GR"/>
        </w:rPr>
        <w:t xml:space="preserve"> τρι-ιωδοθυρονίνη</w:t>
      </w:r>
      <w:r w:rsidR="00252D9B" w:rsidRPr="00143663">
        <w:rPr>
          <w:sz w:val="20"/>
          <w:lang w:val="el-GR"/>
        </w:rPr>
        <w:t>ς</w:t>
      </w:r>
      <w:r w:rsidR="00FD11F0" w:rsidRPr="00143663">
        <w:rPr>
          <w:sz w:val="20"/>
          <w:lang w:val="el-GR"/>
        </w:rPr>
        <w:t xml:space="preserve">, </w:t>
      </w:r>
      <w:r w:rsidR="00AC09C7" w:rsidRPr="00AC09C7">
        <w:rPr>
          <w:sz w:val="20"/>
          <w:lang w:val="el-GR"/>
        </w:rPr>
        <w:t xml:space="preserve">αυξημένης τριιωδοθυρονίνης, </w:t>
      </w:r>
      <w:r w:rsidR="001109E8" w:rsidRPr="00143663">
        <w:rPr>
          <w:sz w:val="20"/>
          <w:lang w:val="el-GR"/>
        </w:rPr>
        <w:t>μη φυσιολογική</w:t>
      </w:r>
      <w:r w:rsidR="00252D9B" w:rsidRPr="00143663">
        <w:rPr>
          <w:sz w:val="20"/>
          <w:lang w:val="el-GR"/>
        </w:rPr>
        <w:t>ς</w:t>
      </w:r>
      <w:r w:rsidR="00FD11F0" w:rsidRPr="00143663">
        <w:rPr>
          <w:sz w:val="20"/>
          <w:lang w:val="el-GR"/>
        </w:rPr>
        <w:t xml:space="preserve"> ελεύθερη</w:t>
      </w:r>
      <w:r w:rsidR="00252D9B" w:rsidRPr="00143663">
        <w:rPr>
          <w:sz w:val="20"/>
          <w:lang w:val="el-GR"/>
        </w:rPr>
        <w:t>ς</w:t>
      </w:r>
      <w:r w:rsidR="00FD11F0" w:rsidRPr="00143663">
        <w:rPr>
          <w:sz w:val="20"/>
          <w:lang w:val="el-GR"/>
        </w:rPr>
        <w:t xml:space="preserve"> τρι-ιωδοθυρονίνη</w:t>
      </w:r>
      <w:r w:rsidR="00252D9B" w:rsidRPr="00143663">
        <w:rPr>
          <w:sz w:val="20"/>
          <w:lang w:val="el-GR"/>
        </w:rPr>
        <w:t>ς</w:t>
      </w:r>
      <w:r w:rsidR="00FD11F0" w:rsidRPr="00143663">
        <w:rPr>
          <w:sz w:val="20"/>
          <w:lang w:val="el-GR"/>
        </w:rPr>
        <w:t xml:space="preserve">, </w:t>
      </w:r>
      <w:r w:rsidR="001109E8" w:rsidRPr="00143663">
        <w:rPr>
          <w:sz w:val="20"/>
          <w:lang w:val="el-GR"/>
        </w:rPr>
        <w:t>μειωμένη</w:t>
      </w:r>
      <w:r w:rsidR="00252D9B" w:rsidRPr="00143663">
        <w:rPr>
          <w:sz w:val="20"/>
          <w:lang w:val="el-GR"/>
        </w:rPr>
        <w:t>ς</w:t>
      </w:r>
      <w:r w:rsidR="001109E8" w:rsidRPr="00143663">
        <w:rPr>
          <w:sz w:val="20"/>
          <w:lang w:val="el-GR"/>
        </w:rPr>
        <w:t xml:space="preserve"> </w:t>
      </w:r>
      <w:r w:rsidR="00FD11F0" w:rsidRPr="00143663">
        <w:rPr>
          <w:sz w:val="20"/>
          <w:lang w:val="el-GR"/>
        </w:rPr>
        <w:t>ελεύθερη</w:t>
      </w:r>
      <w:r w:rsidR="00252D9B" w:rsidRPr="00143663">
        <w:rPr>
          <w:sz w:val="20"/>
          <w:lang w:val="el-GR"/>
        </w:rPr>
        <w:t>ς</w:t>
      </w:r>
      <w:r w:rsidR="00FD11F0" w:rsidRPr="00143663">
        <w:rPr>
          <w:sz w:val="20"/>
          <w:lang w:val="el-GR"/>
        </w:rPr>
        <w:t xml:space="preserve"> τρι-ιωδοθυρονίνη</w:t>
      </w:r>
      <w:r w:rsidR="00252D9B" w:rsidRPr="00143663">
        <w:rPr>
          <w:sz w:val="20"/>
          <w:lang w:val="el-GR"/>
        </w:rPr>
        <w:t>ς</w:t>
      </w:r>
      <w:r w:rsidR="00FD11F0" w:rsidRPr="00143663">
        <w:rPr>
          <w:sz w:val="20"/>
          <w:lang w:val="el-GR"/>
        </w:rPr>
        <w:t>, αυξημένη</w:t>
      </w:r>
      <w:r w:rsidR="00252D9B" w:rsidRPr="00143663">
        <w:rPr>
          <w:sz w:val="20"/>
          <w:lang w:val="el-GR"/>
        </w:rPr>
        <w:t>ς</w:t>
      </w:r>
      <w:r w:rsidR="00FD11F0" w:rsidRPr="00143663">
        <w:rPr>
          <w:sz w:val="20"/>
          <w:lang w:val="el-GR"/>
        </w:rPr>
        <w:t xml:space="preserve"> </w:t>
      </w:r>
      <w:r w:rsidR="001109E8" w:rsidRPr="00143663">
        <w:rPr>
          <w:sz w:val="20"/>
          <w:lang w:val="el-GR"/>
        </w:rPr>
        <w:t>ελεύθερη</w:t>
      </w:r>
      <w:r w:rsidR="00252D9B" w:rsidRPr="00143663">
        <w:rPr>
          <w:sz w:val="20"/>
          <w:lang w:val="el-GR"/>
        </w:rPr>
        <w:t>ς</w:t>
      </w:r>
      <w:r w:rsidR="00FD11F0" w:rsidRPr="00143663">
        <w:rPr>
          <w:sz w:val="20"/>
          <w:lang w:val="el-GR"/>
        </w:rPr>
        <w:t xml:space="preserve"> τρι-ιωδοθυρονίνη</w:t>
      </w:r>
      <w:r w:rsidR="00252D9B" w:rsidRPr="00143663">
        <w:rPr>
          <w:sz w:val="20"/>
          <w:lang w:val="el-GR"/>
        </w:rPr>
        <w:t>ς</w:t>
      </w:r>
      <w:r w:rsidR="00EA3B10" w:rsidRPr="00143663">
        <w:rPr>
          <w:sz w:val="20"/>
          <w:lang w:val="el-GR"/>
        </w:rPr>
        <w:t>, σιωπηλής θυρεοειδίτιδας.</w:t>
      </w:r>
    </w:p>
    <w:p w14:paraId="2FB51FCA" w14:textId="77777777" w:rsidR="00B025A4" w:rsidRPr="00E312EC" w:rsidRDefault="0046245E">
      <w:pPr>
        <w:keepNext/>
        <w:keepLines/>
        <w:autoSpaceDE w:val="0"/>
        <w:autoSpaceDN w:val="0"/>
        <w:adjustRightInd w:val="0"/>
        <w:rPr>
          <w:sz w:val="20"/>
          <w:lang w:val="el-GR" w:eastAsia="en-US"/>
        </w:rPr>
      </w:pPr>
      <w:r>
        <w:rPr>
          <w:sz w:val="20"/>
          <w:vertAlign w:val="superscript"/>
          <w:lang w:bidi="el-GR"/>
        </w:rPr>
        <w:t>j</w:t>
      </w:r>
      <w:r w:rsidR="00554B0D" w:rsidRPr="00E312EC">
        <w:rPr>
          <w:sz w:val="20"/>
          <w:vertAlign w:val="superscript"/>
          <w:lang w:val="el-GR" w:bidi="el-GR"/>
        </w:rPr>
        <w:t xml:space="preserve"> </w:t>
      </w:r>
      <w:r w:rsidR="00B025A4" w:rsidRPr="00E312EC">
        <w:rPr>
          <w:sz w:val="20"/>
          <w:lang w:val="el-GR"/>
        </w:rPr>
        <w:t xml:space="preserve">Περιλαμβάνει αναφορές υπερθυρεοειδισμού, </w:t>
      </w:r>
      <w:r w:rsidR="001109E8" w:rsidRPr="00E312EC">
        <w:rPr>
          <w:sz w:val="20"/>
          <w:lang w:val="el-GR"/>
        </w:rPr>
        <w:t>νόσου</w:t>
      </w:r>
      <w:r w:rsidR="001109E8" w:rsidRPr="00E312EC">
        <w:rPr>
          <w:lang w:val="el-GR"/>
        </w:rPr>
        <w:t xml:space="preserve"> </w:t>
      </w:r>
      <w:r w:rsidR="001109E8" w:rsidRPr="001109E8">
        <w:rPr>
          <w:sz w:val="20"/>
        </w:rPr>
        <w:t>Basedow</w:t>
      </w:r>
      <w:r w:rsidR="001109E8" w:rsidRPr="00E312EC">
        <w:rPr>
          <w:sz w:val="20"/>
          <w:lang w:val="el-GR"/>
        </w:rPr>
        <w:t>’</w:t>
      </w:r>
      <w:r w:rsidR="001109E8" w:rsidRPr="001109E8">
        <w:rPr>
          <w:sz w:val="20"/>
        </w:rPr>
        <w:t>s</w:t>
      </w:r>
      <w:r w:rsidR="001109E8" w:rsidRPr="00E312EC">
        <w:rPr>
          <w:sz w:val="20"/>
          <w:lang w:val="el-GR"/>
        </w:rPr>
        <w:t xml:space="preserve">, </w:t>
      </w:r>
      <w:r w:rsidR="00B025A4" w:rsidRPr="00E312EC">
        <w:rPr>
          <w:sz w:val="20"/>
          <w:lang w:val="el-GR"/>
        </w:rPr>
        <w:t>ενδοκρινικής οφθαλμοπάθειας</w:t>
      </w:r>
      <w:r w:rsidR="001109E8" w:rsidRPr="00E312EC">
        <w:rPr>
          <w:sz w:val="20"/>
          <w:lang w:val="el-GR"/>
        </w:rPr>
        <w:t xml:space="preserve">, </w:t>
      </w:r>
      <w:r w:rsidR="00B025A4" w:rsidRPr="00E312EC">
        <w:rPr>
          <w:sz w:val="20"/>
          <w:lang w:val="el-GR"/>
        </w:rPr>
        <w:t>εξόφθαλμου.</w:t>
      </w:r>
    </w:p>
    <w:p w14:paraId="52914599" w14:textId="77777777" w:rsidR="00B025A4" w:rsidRPr="00E312EC" w:rsidRDefault="0046245E">
      <w:pPr>
        <w:autoSpaceDE w:val="0"/>
        <w:autoSpaceDN w:val="0"/>
        <w:adjustRightInd w:val="0"/>
        <w:rPr>
          <w:sz w:val="20"/>
          <w:lang w:val="el-GR" w:eastAsia="en-US"/>
        </w:rPr>
      </w:pPr>
      <w:r>
        <w:rPr>
          <w:sz w:val="20"/>
          <w:vertAlign w:val="superscript"/>
          <w:lang w:bidi="el-GR"/>
        </w:rPr>
        <w:t>k</w:t>
      </w:r>
      <w:r w:rsidR="00554B0D" w:rsidRPr="00E312EC">
        <w:rPr>
          <w:sz w:val="20"/>
          <w:vertAlign w:val="superscript"/>
          <w:lang w:val="el-GR" w:bidi="el-GR"/>
        </w:rPr>
        <w:t xml:space="preserve"> </w:t>
      </w:r>
      <w:r w:rsidR="00B025A4" w:rsidRPr="00E312EC">
        <w:rPr>
          <w:sz w:val="20"/>
          <w:lang w:val="el-GR"/>
        </w:rPr>
        <w:t>Περιλαμβάνει αναφορές σακχαρώδους διαβήτη, σακχαρώδους διαβήτη τύπου 1, διαβητικής κετοξέωσης</w:t>
      </w:r>
      <w:r w:rsidR="001109E8" w:rsidRPr="00E312EC">
        <w:rPr>
          <w:sz w:val="20"/>
          <w:lang w:val="el-GR"/>
        </w:rPr>
        <w:t xml:space="preserve">, </w:t>
      </w:r>
      <w:r w:rsidR="00B025A4" w:rsidRPr="00E312EC">
        <w:rPr>
          <w:sz w:val="20"/>
          <w:lang w:val="el-GR"/>
        </w:rPr>
        <w:t>κετοξέωσης.</w:t>
      </w:r>
    </w:p>
    <w:p w14:paraId="2A27E7C8" w14:textId="77777777" w:rsidR="00B025A4" w:rsidRPr="00143663" w:rsidRDefault="0046245E">
      <w:pPr>
        <w:keepNext/>
        <w:autoSpaceDE w:val="0"/>
        <w:autoSpaceDN w:val="0"/>
        <w:adjustRightInd w:val="0"/>
        <w:rPr>
          <w:sz w:val="20"/>
          <w:lang w:val="el-GR"/>
        </w:rPr>
      </w:pPr>
      <w:r>
        <w:rPr>
          <w:sz w:val="20"/>
          <w:vertAlign w:val="superscript"/>
          <w:lang w:bidi="el-GR"/>
        </w:rPr>
        <w:t>l</w:t>
      </w:r>
      <w:r w:rsidR="00554B0D" w:rsidRPr="00143663">
        <w:rPr>
          <w:sz w:val="20"/>
          <w:vertAlign w:val="superscript"/>
          <w:lang w:val="el-GR" w:bidi="el-GR"/>
        </w:rPr>
        <w:t xml:space="preserve"> </w:t>
      </w:r>
      <w:r w:rsidR="00B025A4" w:rsidRPr="00143663">
        <w:rPr>
          <w:sz w:val="20"/>
          <w:lang w:val="el-GR"/>
        </w:rPr>
        <w:t>Περιλαμβάνει αναφορές επινεφριδιακής ανεπάρκειας</w:t>
      </w:r>
      <w:r w:rsidR="00EC7132" w:rsidRPr="00143663">
        <w:rPr>
          <w:sz w:val="20"/>
          <w:lang w:val="el-GR"/>
        </w:rPr>
        <w:t xml:space="preserve">, </w:t>
      </w:r>
      <w:r w:rsidR="00143663">
        <w:rPr>
          <w:sz w:val="20"/>
          <w:lang w:val="el-GR"/>
        </w:rPr>
        <w:t xml:space="preserve">μειωμένης κορτικοτροπίνης αίματος, </w:t>
      </w:r>
      <w:r w:rsidR="00EC7132" w:rsidRPr="00143663">
        <w:rPr>
          <w:sz w:val="20"/>
          <w:lang w:val="el-GR"/>
        </w:rPr>
        <w:t>ανεπάρκειας γλυκοκορτικοειδών</w:t>
      </w:r>
      <w:r w:rsidR="00B025A4" w:rsidRPr="00143663">
        <w:rPr>
          <w:sz w:val="20"/>
          <w:lang w:val="el-GR"/>
        </w:rPr>
        <w:t xml:space="preserve"> και πρωτοπαθούς επινεφριδιακής ανεπάρκειας</w:t>
      </w:r>
      <w:r w:rsidR="00143663">
        <w:rPr>
          <w:sz w:val="20"/>
          <w:lang w:val="el-GR"/>
        </w:rPr>
        <w:t>, δευτεροπαθούς ανεπάρκειας</w:t>
      </w:r>
      <w:r w:rsidR="005506F7">
        <w:rPr>
          <w:sz w:val="20"/>
          <w:lang w:val="el-GR"/>
        </w:rPr>
        <w:t xml:space="preserve"> </w:t>
      </w:r>
      <w:r w:rsidR="005506F7" w:rsidRPr="005506F7">
        <w:rPr>
          <w:sz w:val="20"/>
          <w:lang w:val="el-GR"/>
        </w:rPr>
        <w:t>του φλοιού των επινεφριδίων</w:t>
      </w:r>
      <w:r w:rsidR="00B025A4" w:rsidRPr="00143663">
        <w:rPr>
          <w:sz w:val="20"/>
          <w:lang w:val="el-GR"/>
        </w:rPr>
        <w:t>.</w:t>
      </w:r>
    </w:p>
    <w:p w14:paraId="57F3BE65" w14:textId="77777777" w:rsidR="001109E8" w:rsidRPr="00E312EC" w:rsidRDefault="0046245E" w:rsidP="001109E8">
      <w:pPr>
        <w:keepNext/>
        <w:autoSpaceDE w:val="0"/>
        <w:autoSpaceDN w:val="0"/>
        <w:adjustRightInd w:val="0"/>
        <w:rPr>
          <w:sz w:val="20"/>
          <w:lang w:val="el-GR"/>
        </w:rPr>
      </w:pPr>
      <w:r>
        <w:rPr>
          <w:sz w:val="20"/>
          <w:vertAlign w:val="superscript"/>
        </w:rPr>
        <w:t>m</w:t>
      </w:r>
      <w:r w:rsidR="00554B0D" w:rsidRPr="00E312EC">
        <w:rPr>
          <w:sz w:val="20"/>
          <w:vertAlign w:val="superscript"/>
          <w:lang w:val="el-GR"/>
        </w:rPr>
        <w:t xml:space="preserve"> </w:t>
      </w:r>
      <w:r w:rsidR="001109E8" w:rsidRPr="00E312EC">
        <w:rPr>
          <w:sz w:val="20"/>
          <w:lang w:val="el-GR"/>
        </w:rPr>
        <w:t>Περιλαμβάνει αναφορές υποφυσίτιδας</w:t>
      </w:r>
      <w:r w:rsidR="006B66BB" w:rsidRPr="006B1020">
        <w:rPr>
          <w:sz w:val="20"/>
          <w:lang w:val="el-GR"/>
        </w:rPr>
        <w:t xml:space="preserve">, </w:t>
      </w:r>
      <w:r w:rsidR="006B66BB">
        <w:rPr>
          <w:sz w:val="20"/>
          <w:lang w:val="el-GR"/>
        </w:rPr>
        <w:t>υ</w:t>
      </w:r>
      <w:r w:rsidR="006B66BB" w:rsidRPr="006B66BB">
        <w:rPr>
          <w:sz w:val="20"/>
          <w:lang w:val="el-GR"/>
        </w:rPr>
        <w:t>ποϋποφυσισμ</w:t>
      </w:r>
      <w:r w:rsidR="006B66BB">
        <w:rPr>
          <w:sz w:val="20"/>
          <w:lang w:val="el-GR"/>
        </w:rPr>
        <w:t>ού, δ</w:t>
      </w:r>
      <w:r w:rsidR="006B66BB" w:rsidRPr="006B66BB">
        <w:rPr>
          <w:sz w:val="20"/>
          <w:lang w:val="el-GR"/>
        </w:rPr>
        <w:t>ευτεροπαθ</w:t>
      </w:r>
      <w:r w:rsidR="006B66BB">
        <w:rPr>
          <w:sz w:val="20"/>
          <w:lang w:val="el-GR"/>
        </w:rPr>
        <w:t>ού</w:t>
      </w:r>
      <w:r w:rsidR="006B66BB" w:rsidRPr="006B66BB">
        <w:rPr>
          <w:sz w:val="20"/>
          <w:lang w:val="el-GR"/>
        </w:rPr>
        <w:t>ς φλοιοεπινεφριδιακή</w:t>
      </w:r>
      <w:r w:rsidR="006B66BB">
        <w:rPr>
          <w:sz w:val="20"/>
          <w:lang w:val="el-GR"/>
        </w:rPr>
        <w:t>ς</w:t>
      </w:r>
      <w:r w:rsidR="006B66BB" w:rsidRPr="006B66BB">
        <w:rPr>
          <w:sz w:val="20"/>
          <w:lang w:val="el-GR"/>
        </w:rPr>
        <w:t xml:space="preserve"> ανεπάρκεια</w:t>
      </w:r>
      <w:r w:rsidR="006B66BB">
        <w:rPr>
          <w:sz w:val="20"/>
          <w:lang w:val="el-GR"/>
        </w:rPr>
        <w:t>ς</w:t>
      </w:r>
      <w:r w:rsidR="004B76E6" w:rsidRPr="003A1FFF">
        <w:rPr>
          <w:sz w:val="20"/>
          <w:lang w:val="el-GR"/>
        </w:rPr>
        <w:t>,</w:t>
      </w:r>
      <w:r w:rsidR="001109E8" w:rsidRPr="00E312EC">
        <w:rPr>
          <w:sz w:val="20"/>
          <w:lang w:val="el-GR"/>
        </w:rPr>
        <w:t xml:space="preserve"> διαταραχής της ρύθμισης της θερμοκρασίας.</w:t>
      </w:r>
    </w:p>
    <w:p w14:paraId="3CDC0142" w14:textId="77777777" w:rsidR="0046245E" w:rsidRPr="00E312EC" w:rsidRDefault="0046245E" w:rsidP="001109E8">
      <w:pPr>
        <w:keepNext/>
        <w:autoSpaceDE w:val="0"/>
        <w:autoSpaceDN w:val="0"/>
        <w:adjustRightInd w:val="0"/>
        <w:rPr>
          <w:sz w:val="20"/>
          <w:lang w:val="el-GR"/>
        </w:rPr>
      </w:pPr>
      <w:r w:rsidRPr="00BF153C">
        <w:rPr>
          <w:sz w:val="20"/>
          <w:vertAlign w:val="superscript"/>
        </w:rPr>
        <w:t>n</w:t>
      </w:r>
      <w:r w:rsidR="00554B0D" w:rsidRPr="00E312EC">
        <w:rPr>
          <w:sz w:val="20"/>
          <w:vertAlign w:val="superscript"/>
          <w:lang w:val="el-GR"/>
        </w:rPr>
        <w:t xml:space="preserve"> </w:t>
      </w:r>
      <w:r w:rsidRPr="00E312EC">
        <w:rPr>
          <w:sz w:val="20"/>
          <w:lang w:val="el-GR"/>
        </w:rPr>
        <w:t>Περιλαμβάνει αναφορές υπομαγνησιαιμίας, μειωμένο μαγνήσιο αίματος.</w:t>
      </w:r>
    </w:p>
    <w:p w14:paraId="5F290F46" w14:textId="77777777" w:rsidR="00B025A4" w:rsidRPr="00143663" w:rsidRDefault="0046245E">
      <w:pPr>
        <w:keepNext/>
        <w:autoSpaceDE w:val="0"/>
        <w:autoSpaceDN w:val="0"/>
        <w:adjustRightInd w:val="0"/>
        <w:rPr>
          <w:sz w:val="20"/>
          <w:lang w:val="el-GR"/>
        </w:rPr>
      </w:pPr>
      <w:r>
        <w:rPr>
          <w:sz w:val="20"/>
          <w:vertAlign w:val="superscript"/>
        </w:rPr>
        <w:t>o</w:t>
      </w:r>
      <w:r w:rsidR="00554B0D" w:rsidRPr="00143663">
        <w:rPr>
          <w:sz w:val="20"/>
          <w:vertAlign w:val="superscript"/>
          <w:lang w:val="el-GR"/>
        </w:rPr>
        <w:t xml:space="preserve"> </w:t>
      </w:r>
      <w:r w:rsidR="00B025A4" w:rsidRPr="00143663">
        <w:rPr>
          <w:sz w:val="20"/>
          <w:lang w:val="el-GR"/>
        </w:rPr>
        <w:t>Περιλαμβάνει αναφορές περιφερικής νευροπάθειας, αυτοάνοσης νευροπάθειας, περιφερικής αισθητικής νευροπάθειας, πολυνευροπάθειας, έρπητα ζωστήρα, περιφερικής κινητικής νευροπάθειας, νευραλγικής αμυοτροφίας, περιφερικής αισθητικοκινητικής νευροπάθειας, τοξικής νευροπάθειας, αξονική νευροπάθεια, κάκωση οσφυοϊερού πλέγματος, νευροπαθητική αρθροπάθεια</w:t>
      </w:r>
      <w:r w:rsidR="00AC3CCD" w:rsidRPr="00143663">
        <w:rPr>
          <w:sz w:val="20"/>
          <w:lang w:val="el-GR"/>
        </w:rPr>
        <w:t>, λοίμωξης περιφερικού νεύρου</w:t>
      </w:r>
      <w:r w:rsidR="00143663">
        <w:rPr>
          <w:sz w:val="20"/>
          <w:lang w:val="el-GR"/>
        </w:rPr>
        <w:t>, νευρίτιδας</w:t>
      </w:r>
      <w:r w:rsidR="00143663" w:rsidRPr="00A301B9">
        <w:rPr>
          <w:sz w:val="20"/>
          <w:lang w:val="el-GR"/>
        </w:rPr>
        <w:t xml:space="preserve">, </w:t>
      </w:r>
      <w:r w:rsidR="00143663">
        <w:rPr>
          <w:sz w:val="20"/>
          <w:lang w:val="el-GR"/>
        </w:rPr>
        <w:t>επαγόμε</w:t>
      </w:r>
      <w:r w:rsidR="00A301B9">
        <w:rPr>
          <w:sz w:val="20"/>
          <w:lang w:val="el-GR"/>
        </w:rPr>
        <w:t>νης</w:t>
      </w:r>
      <w:r w:rsidR="00143663">
        <w:rPr>
          <w:sz w:val="20"/>
          <w:lang w:val="el-GR"/>
        </w:rPr>
        <w:t xml:space="preserve"> από το ανοσοποιητικό</w:t>
      </w:r>
      <w:r w:rsidR="00A301B9">
        <w:rPr>
          <w:sz w:val="20"/>
          <w:lang w:val="el-GR"/>
        </w:rPr>
        <w:t xml:space="preserve"> νευροπάθειας</w:t>
      </w:r>
      <w:r w:rsidR="0035439D" w:rsidRPr="00143663">
        <w:rPr>
          <w:sz w:val="20"/>
          <w:lang w:val="el-GR"/>
        </w:rPr>
        <w:t>.</w:t>
      </w:r>
    </w:p>
    <w:p w14:paraId="453BE984" w14:textId="77777777" w:rsidR="00B025A4" w:rsidRPr="00E312EC" w:rsidRDefault="0046245E">
      <w:pPr>
        <w:keepNext/>
        <w:autoSpaceDE w:val="0"/>
        <w:autoSpaceDN w:val="0"/>
        <w:adjustRightInd w:val="0"/>
        <w:rPr>
          <w:sz w:val="20"/>
          <w:lang w:val="el-GR" w:eastAsia="zh-CN"/>
        </w:rPr>
      </w:pPr>
      <w:r>
        <w:rPr>
          <w:sz w:val="20"/>
          <w:vertAlign w:val="superscript"/>
          <w:lang w:bidi="el-GR"/>
        </w:rPr>
        <w:t>p</w:t>
      </w:r>
      <w:r w:rsidR="00554B0D" w:rsidRPr="00E312EC">
        <w:rPr>
          <w:sz w:val="20"/>
          <w:vertAlign w:val="superscript"/>
          <w:lang w:val="el-GR" w:bidi="el-GR"/>
        </w:rPr>
        <w:t xml:space="preserve"> </w:t>
      </w:r>
      <w:r w:rsidR="00B025A4" w:rsidRPr="00E312EC">
        <w:rPr>
          <w:sz w:val="20"/>
          <w:lang w:val="el-GR"/>
        </w:rPr>
        <w:t xml:space="preserve">Περιλαμβάνει αναφορές συνδρόμου </w:t>
      </w:r>
      <w:r w:rsidR="00B025A4">
        <w:rPr>
          <w:sz w:val="20"/>
        </w:rPr>
        <w:t>Guillain</w:t>
      </w:r>
      <w:r w:rsidR="00B025A4" w:rsidRPr="00E312EC">
        <w:rPr>
          <w:sz w:val="20"/>
          <w:lang w:val="el-GR"/>
        </w:rPr>
        <w:t>-</w:t>
      </w:r>
      <w:r w:rsidR="00B025A4">
        <w:rPr>
          <w:sz w:val="20"/>
        </w:rPr>
        <w:t>Barr</w:t>
      </w:r>
      <w:r w:rsidR="00B025A4" w:rsidRPr="00E312EC">
        <w:rPr>
          <w:sz w:val="20"/>
          <w:lang w:val="el-GR"/>
        </w:rPr>
        <w:t>é</w:t>
      </w:r>
      <w:r w:rsidR="004B76E6" w:rsidRPr="003A1FFF">
        <w:rPr>
          <w:sz w:val="20"/>
          <w:lang w:val="el-GR"/>
        </w:rPr>
        <w:t>,</w:t>
      </w:r>
      <w:r w:rsidR="00B025A4" w:rsidRPr="00E312EC">
        <w:rPr>
          <w:sz w:val="20"/>
          <w:lang w:val="el-GR"/>
        </w:rPr>
        <w:t xml:space="preserve"> </w:t>
      </w:r>
      <w:r w:rsidR="004B76E6">
        <w:rPr>
          <w:sz w:val="20"/>
          <w:lang w:val="el-GR"/>
        </w:rPr>
        <w:t>α</w:t>
      </w:r>
      <w:r w:rsidR="004B76E6" w:rsidRPr="004B76E6">
        <w:rPr>
          <w:sz w:val="20"/>
          <w:lang w:val="el-GR"/>
        </w:rPr>
        <w:t>νιούσα</w:t>
      </w:r>
      <w:r w:rsidR="004B76E6">
        <w:rPr>
          <w:sz w:val="20"/>
          <w:lang w:val="el-GR"/>
        </w:rPr>
        <w:t>ς</w:t>
      </w:r>
      <w:r w:rsidR="004B76E6" w:rsidRPr="004B76E6">
        <w:rPr>
          <w:sz w:val="20"/>
          <w:lang w:val="el-GR"/>
        </w:rPr>
        <w:t xml:space="preserve"> χαλαρή</w:t>
      </w:r>
      <w:r w:rsidR="004B76E6">
        <w:rPr>
          <w:sz w:val="20"/>
          <w:lang w:val="el-GR"/>
        </w:rPr>
        <w:t>ς</w:t>
      </w:r>
      <w:r w:rsidR="004B76E6" w:rsidRPr="004B76E6">
        <w:rPr>
          <w:sz w:val="20"/>
          <w:lang w:val="el-GR"/>
        </w:rPr>
        <w:t xml:space="preserve"> παράλυση</w:t>
      </w:r>
      <w:r w:rsidR="004B76E6">
        <w:rPr>
          <w:sz w:val="20"/>
          <w:lang w:val="el-GR"/>
        </w:rPr>
        <w:t>ς</w:t>
      </w:r>
      <w:r w:rsidR="004B76E6" w:rsidRPr="003A1FFF">
        <w:rPr>
          <w:sz w:val="20"/>
          <w:lang w:val="el-GR"/>
        </w:rPr>
        <w:t>,</w:t>
      </w:r>
      <w:r w:rsidR="004B76E6" w:rsidRPr="004B76E6" w:rsidDel="004B76E6">
        <w:rPr>
          <w:sz w:val="20"/>
          <w:lang w:val="el-GR"/>
        </w:rPr>
        <w:t xml:space="preserve"> </w:t>
      </w:r>
      <w:r w:rsidR="00B025A4" w:rsidRPr="00E312EC">
        <w:rPr>
          <w:sz w:val="20"/>
          <w:lang w:val="el-GR"/>
        </w:rPr>
        <w:t>απομυελινωτικής πολυνευροπάθειας.</w:t>
      </w:r>
    </w:p>
    <w:p w14:paraId="267A34D0" w14:textId="77777777" w:rsidR="00B025A4" w:rsidRPr="00A301B9" w:rsidRDefault="0046245E">
      <w:pPr>
        <w:autoSpaceDE w:val="0"/>
        <w:autoSpaceDN w:val="0"/>
        <w:adjustRightInd w:val="0"/>
        <w:rPr>
          <w:sz w:val="20"/>
          <w:lang w:val="el-GR"/>
        </w:rPr>
      </w:pPr>
      <w:r>
        <w:rPr>
          <w:sz w:val="20"/>
          <w:vertAlign w:val="superscript"/>
        </w:rPr>
        <w:t>q</w:t>
      </w:r>
      <w:r w:rsidR="00554B0D" w:rsidRPr="00A301B9">
        <w:rPr>
          <w:sz w:val="20"/>
          <w:vertAlign w:val="superscript"/>
          <w:lang w:val="el-GR"/>
        </w:rPr>
        <w:t xml:space="preserve"> </w:t>
      </w:r>
      <w:r w:rsidR="00B025A4" w:rsidRPr="00A301B9">
        <w:rPr>
          <w:sz w:val="20"/>
          <w:lang w:val="el-GR"/>
        </w:rPr>
        <w:t xml:space="preserve">Περιλαμβάνει αναφορές εγκεφαλίτιδας, </w:t>
      </w:r>
      <w:r w:rsidR="00A301B9">
        <w:rPr>
          <w:sz w:val="20"/>
          <w:lang w:val="el-GR"/>
        </w:rPr>
        <w:t xml:space="preserve">αυτοάνοσης εγκεφαλίτιδας, </w:t>
      </w:r>
      <w:r w:rsidR="00B025A4" w:rsidRPr="00A301B9">
        <w:rPr>
          <w:sz w:val="20"/>
          <w:lang w:val="el-GR"/>
        </w:rPr>
        <w:t xml:space="preserve">μηνιγγίτιδας, </w:t>
      </w:r>
      <w:r w:rsidR="004B76E6" w:rsidRPr="004B76E6">
        <w:rPr>
          <w:sz w:val="20"/>
          <w:lang w:val="el-GR"/>
        </w:rPr>
        <w:t>μηνιγγίτιδας άσηπτης</w:t>
      </w:r>
      <w:r w:rsidR="004B76E6">
        <w:rPr>
          <w:sz w:val="20"/>
          <w:lang w:val="el-GR"/>
        </w:rPr>
        <w:t>,</w:t>
      </w:r>
      <w:r w:rsidR="004B76E6" w:rsidRPr="004B76E6">
        <w:rPr>
          <w:sz w:val="20"/>
          <w:lang w:val="el-GR"/>
        </w:rPr>
        <w:t xml:space="preserve"> </w:t>
      </w:r>
      <w:r w:rsidR="00B025A4" w:rsidRPr="00A301B9">
        <w:rPr>
          <w:sz w:val="20"/>
          <w:lang w:val="el-GR"/>
        </w:rPr>
        <w:t>φωτοφοβίας</w:t>
      </w:r>
    </w:p>
    <w:p w14:paraId="3948CA75" w14:textId="77777777" w:rsidR="00AC3CCD" w:rsidRPr="00E312EC" w:rsidRDefault="0046245E">
      <w:pPr>
        <w:autoSpaceDE w:val="0"/>
        <w:autoSpaceDN w:val="0"/>
        <w:adjustRightInd w:val="0"/>
        <w:rPr>
          <w:sz w:val="20"/>
          <w:lang w:val="el-GR" w:eastAsia="en-US"/>
        </w:rPr>
      </w:pPr>
      <w:r>
        <w:rPr>
          <w:sz w:val="20"/>
          <w:vertAlign w:val="superscript"/>
        </w:rPr>
        <w:lastRenderedPageBreak/>
        <w:t>r</w:t>
      </w:r>
      <w:r w:rsidR="00554B0D" w:rsidRPr="00E312EC">
        <w:rPr>
          <w:sz w:val="20"/>
          <w:vertAlign w:val="superscript"/>
          <w:lang w:val="el-GR"/>
        </w:rPr>
        <w:t xml:space="preserve"> </w:t>
      </w:r>
      <w:r w:rsidR="00AC3CCD" w:rsidRPr="00E312EC">
        <w:rPr>
          <w:sz w:val="20"/>
          <w:lang w:val="el-GR"/>
        </w:rPr>
        <w:t xml:space="preserve">Περιλαμβάνει αναφορές μυασθένειας </w:t>
      </w:r>
      <w:r w:rsidR="00AC3CCD">
        <w:rPr>
          <w:sz w:val="20"/>
        </w:rPr>
        <w:t>gravis</w:t>
      </w:r>
    </w:p>
    <w:p w14:paraId="388BBB81" w14:textId="77777777" w:rsidR="00B025A4" w:rsidRPr="00A301B9" w:rsidRDefault="0046245E">
      <w:pPr>
        <w:autoSpaceDE w:val="0"/>
        <w:autoSpaceDN w:val="0"/>
        <w:adjustRightInd w:val="0"/>
        <w:rPr>
          <w:sz w:val="20"/>
          <w:lang w:val="el-GR"/>
        </w:rPr>
      </w:pPr>
      <w:r>
        <w:rPr>
          <w:sz w:val="20"/>
          <w:vertAlign w:val="superscript"/>
          <w:lang w:bidi="el-GR"/>
        </w:rPr>
        <w:t>s</w:t>
      </w:r>
      <w:r w:rsidR="00554B0D" w:rsidRPr="00A301B9">
        <w:rPr>
          <w:sz w:val="20"/>
          <w:vertAlign w:val="superscript"/>
          <w:lang w:val="el-GR" w:bidi="el-GR"/>
        </w:rPr>
        <w:t xml:space="preserve"> </w:t>
      </w:r>
      <w:r w:rsidR="00EC7132" w:rsidRPr="00A301B9">
        <w:rPr>
          <w:sz w:val="20"/>
          <w:lang w:val="el-GR"/>
        </w:rPr>
        <w:t xml:space="preserve">Περιλαμβάνει αναφορές </w:t>
      </w:r>
      <w:r w:rsidR="00A301B9">
        <w:rPr>
          <w:sz w:val="20"/>
          <w:lang w:val="el-GR"/>
        </w:rPr>
        <w:t xml:space="preserve">μυοκαρδίτιδας, </w:t>
      </w:r>
      <w:r w:rsidR="00EC7132" w:rsidRPr="00A301B9">
        <w:rPr>
          <w:sz w:val="20"/>
          <w:lang w:val="el-GR"/>
        </w:rPr>
        <w:t>αυτοάνοσης μυοκαρδίτιδας</w:t>
      </w:r>
      <w:r w:rsidR="00A301B9">
        <w:rPr>
          <w:sz w:val="20"/>
          <w:lang w:val="el-GR"/>
        </w:rPr>
        <w:t xml:space="preserve"> και επαγόμενης από το ανοσοποιητικό μυοκαρδίτιδας</w:t>
      </w:r>
      <w:r w:rsidR="00EC7132" w:rsidRPr="00A301B9">
        <w:rPr>
          <w:sz w:val="20"/>
          <w:lang w:val="el-GR"/>
        </w:rPr>
        <w:t>.</w:t>
      </w:r>
    </w:p>
    <w:p w14:paraId="63A504E6" w14:textId="77777777" w:rsidR="00B025A4" w:rsidRPr="00A301B9" w:rsidRDefault="0046245E">
      <w:pPr>
        <w:autoSpaceDE w:val="0"/>
        <w:autoSpaceDN w:val="0"/>
        <w:adjustRightInd w:val="0"/>
        <w:rPr>
          <w:sz w:val="20"/>
          <w:lang w:val="el-GR"/>
        </w:rPr>
      </w:pPr>
      <w:r>
        <w:rPr>
          <w:sz w:val="20"/>
          <w:vertAlign w:val="superscript"/>
          <w:lang w:bidi="el-GR"/>
        </w:rPr>
        <w:t>t</w:t>
      </w:r>
      <w:r w:rsidR="00554B0D" w:rsidRPr="00A301B9">
        <w:rPr>
          <w:sz w:val="20"/>
          <w:vertAlign w:val="superscript"/>
          <w:lang w:val="el-GR" w:bidi="el-GR"/>
        </w:rPr>
        <w:t xml:space="preserve"> </w:t>
      </w:r>
      <w:r w:rsidR="00B025A4" w:rsidRPr="00A301B9">
        <w:rPr>
          <w:sz w:val="20"/>
          <w:lang w:val="el-GR"/>
        </w:rPr>
        <w:t xml:space="preserve">Περιλαμβάνει αναφορές πνευμονίτιδας, πνευμονικής διήθησης, βρογχιολίτιδας, </w:t>
      </w:r>
      <w:r w:rsidR="004B76E6" w:rsidRPr="004B76E6">
        <w:rPr>
          <w:sz w:val="20"/>
          <w:lang w:val="el-GR"/>
        </w:rPr>
        <w:t xml:space="preserve">ανοσο-επαγόμενης πνευμονοπάθειας, </w:t>
      </w:r>
      <w:r w:rsidR="00A301B9">
        <w:rPr>
          <w:sz w:val="20"/>
          <w:lang w:val="el-GR"/>
        </w:rPr>
        <w:t xml:space="preserve">επαγόμενης από </w:t>
      </w:r>
      <w:r w:rsidR="00A73085" w:rsidRPr="00A301B9">
        <w:rPr>
          <w:sz w:val="20"/>
          <w:lang w:val="el-GR"/>
        </w:rPr>
        <w:t xml:space="preserve">το ανοσοποιητικό πνευμονίτιδας, </w:t>
      </w:r>
      <w:r w:rsidR="00B025A4" w:rsidRPr="00A301B9">
        <w:rPr>
          <w:sz w:val="20"/>
          <w:lang w:val="el-GR"/>
        </w:rPr>
        <w:t xml:space="preserve">διάμεσης πνευμονοπάθειας, </w:t>
      </w:r>
      <w:r w:rsidR="00A301B9">
        <w:rPr>
          <w:sz w:val="20"/>
          <w:lang w:val="el-GR"/>
        </w:rPr>
        <w:t>κυψελ</w:t>
      </w:r>
      <w:r w:rsidR="005506F7">
        <w:rPr>
          <w:sz w:val="20"/>
          <w:lang w:val="el-GR"/>
        </w:rPr>
        <w:t>ιδί</w:t>
      </w:r>
      <w:r w:rsidR="00A301B9">
        <w:rPr>
          <w:sz w:val="20"/>
          <w:lang w:val="el-GR"/>
        </w:rPr>
        <w:t xml:space="preserve">τιδας, </w:t>
      </w:r>
      <w:r w:rsidR="00A73085" w:rsidRPr="00A301B9">
        <w:rPr>
          <w:sz w:val="20"/>
          <w:lang w:val="el-GR"/>
        </w:rPr>
        <w:t xml:space="preserve">θολερότητας πνευμόνων, </w:t>
      </w:r>
      <w:r w:rsidR="004B76E6" w:rsidRPr="004B76E6">
        <w:rPr>
          <w:sz w:val="20"/>
          <w:lang w:val="el-GR"/>
        </w:rPr>
        <w:t xml:space="preserve">πνευμονικής ίνωσης, </w:t>
      </w:r>
      <w:r w:rsidR="00A73085" w:rsidRPr="00A301B9">
        <w:rPr>
          <w:sz w:val="20"/>
          <w:lang w:val="el-GR"/>
        </w:rPr>
        <w:t xml:space="preserve">πνευμονικής τοξικότητας, </w:t>
      </w:r>
      <w:r w:rsidR="00B025A4" w:rsidRPr="00A301B9">
        <w:rPr>
          <w:sz w:val="20"/>
          <w:lang w:val="el-GR"/>
        </w:rPr>
        <w:t>πνευμονίτιδας από ακτινοβολία.</w:t>
      </w:r>
    </w:p>
    <w:p w14:paraId="4CB9DEDE" w14:textId="77777777" w:rsidR="00B025A4" w:rsidRPr="00E312EC" w:rsidRDefault="0046245E">
      <w:pPr>
        <w:autoSpaceDE w:val="0"/>
        <w:autoSpaceDN w:val="0"/>
        <w:adjustRightInd w:val="0"/>
        <w:rPr>
          <w:sz w:val="20"/>
          <w:lang w:val="el-GR" w:eastAsia="en-US"/>
        </w:rPr>
      </w:pPr>
      <w:r>
        <w:rPr>
          <w:sz w:val="20"/>
          <w:vertAlign w:val="superscript"/>
          <w:lang w:bidi="el-GR"/>
        </w:rPr>
        <w:t>u</w:t>
      </w:r>
      <w:r w:rsidR="00554B0D" w:rsidRPr="00E312EC">
        <w:rPr>
          <w:sz w:val="20"/>
          <w:vertAlign w:val="superscript"/>
          <w:lang w:val="el-GR" w:bidi="el-GR"/>
        </w:rPr>
        <w:t xml:space="preserve"> </w:t>
      </w:r>
      <w:r w:rsidR="00B025A4" w:rsidRPr="00E312EC">
        <w:rPr>
          <w:sz w:val="20"/>
          <w:lang w:val="el-GR" w:eastAsia="en-US"/>
        </w:rPr>
        <w:t>Περιλαμβάνει αναφορές διάρροια</w:t>
      </w:r>
      <w:r w:rsidR="00252D9B" w:rsidRPr="00E312EC">
        <w:rPr>
          <w:sz w:val="20"/>
          <w:lang w:val="el-GR" w:eastAsia="en-US"/>
        </w:rPr>
        <w:t>ς</w:t>
      </w:r>
      <w:r w:rsidR="00B025A4" w:rsidRPr="00E312EC">
        <w:rPr>
          <w:sz w:val="20"/>
          <w:lang w:val="el-GR" w:eastAsia="en-US"/>
        </w:rPr>
        <w:t>, επιτακτικής αφόδευσης, συχνές κενώσεις</w:t>
      </w:r>
      <w:r w:rsidR="00AC3CCD" w:rsidRPr="00E312EC">
        <w:rPr>
          <w:sz w:val="20"/>
          <w:lang w:val="el-GR" w:eastAsia="en-US"/>
        </w:rPr>
        <w:t xml:space="preserve">, </w:t>
      </w:r>
      <w:r w:rsidR="00A73085" w:rsidRPr="00E312EC">
        <w:rPr>
          <w:sz w:val="20"/>
          <w:lang w:val="el-GR" w:eastAsia="en-US"/>
        </w:rPr>
        <w:t>υπερκινητικότητας του γαστρεντερικού σωλήνα</w:t>
      </w:r>
      <w:r w:rsidR="00B025A4" w:rsidRPr="00E312EC">
        <w:rPr>
          <w:sz w:val="20"/>
          <w:lang w:val="el-GR" w:eastAsia="en-US"/>
        </w:rPr>
        <w:t>.</w:t>
      </w:r>
    </w:p>
    <w:p w14:paraId="11A7D965" w14:textId="77777777" w:rsidR="00B025A4" w:rsidRPr="00A301B9" w:rsidRDefault="0046245E">
      <w:pPr>
        <w:autoSpaceDE w:val="0"/>
        <w:autoSpaceDN w:val="0"/>
        <w:adjustRightInd w:val="0"/>
        <w:rPr>
          <w:sz w:val="20"/>
          <w:lang w:val="el-GR" w:eastAsia="en-US"/>
        </w:rPr>
      </w:pPr>
      <w:r>
        <w:rPr>
          <w:sz w:val="20"/>
          <w:vertAlign w:val="superscript"/>
          <w:lang w:bidi="el-GR"/>
        </w:rPr>
        <w:t>v</w:t>
      </w:r>
      <w:r w:rsidR="00554B0D" w:rsidRPr="00A301B9">
        <w:rPr>
          <w:sz w:val="20"/>
          <w:vertAlign w:val="superscript"/>
          <w:lang w:val="el-GR" w:bidi="el-GR"/>
        </w:rPr>
        <w:t xml:space="preserve"> </w:t>
      </w:r>
      <w:r w:rsidR="00B025A4" w:rsidRPr="00A301B9">
        <w:rPr>
          <w:sz w:val="20"/>
          <w:lang w:val="el-GR"/>
        </w:rPr>
        <w:t>Περιλαμβάνει αναφορές κολίτιδας, αυτοάνοσης κολίτιδας, ισχαιμικής κολίτιδας, μικροσκοπικής κολίτιδας, ελκώδους κολίτιδας</w:t>
      </w:r>
      <w:r w:rsidR="00A73085" w:rsidRPr="00A301B9">
        <w:rPr>
          <w:sz w:val="20"/>
          <w:lang w:val="el-GR"/>
        </w:rPr>
        <w:t xml:space="preserve">, </w:t>
      </w:r>
      <w:r w:rsidR="00A301B9">
        <w:rPr>
          <w:sz w:val="20"/>
          <w:lang w:val="el-GR"/>
        </w:rPr>
        <w:t xml:space="preserve">κολίτιδας εκ παρακάμψεως, </w:t>
      </w:r>
      <w:r w:rsidR="004B76E6" w:rsidRPr="004B76E6">
        <w:rPr>
          <w:sz w:val="20"/>
          <w:lang w:val="el-GR"/>
        </w:rPr>
        <w:t xml:space="preserve">ηωσινοφιλικής κολίτιδας, </w:t>
      </w:r>
      <w:r w:rsidR="00A301B9">
        <w:rPr>
          <w:sz w:val="20"/>
          <w:lang w:val="el-GR"/>
        </w:rPr>
        <w:t>επαγόμενης από</w:t>
      </w:r>
      <w:r w:rsidR="00A73085" w:rsidRPr="00A301B9">
        <w:rPr>
          <w:sz w:val="20"/>
          <w:lang w:val="el-GR"/>
        </w:rPr>
        <w:t xml:space="preserve"> το ανοσοποιητικό </w:t>
      </w:r>
      <w:r w:rsidR="009904DB" w:rsidRPr="00A301B9">
        <w:rPr>
          <w:sz w:val="20"/>
          <w:lang w:val="el-GR"/>
        </w:rPr>
        <w:t>εντερο</w:t>
      </w:r>
      <w:r w:rsidR="00A73085" w:rsidRPr="00A301B9">
        <w:rPr>
          <w:sz w:val="20"/>
          <w:lang w:val="el-GR"/>
        </w:rPr>
        <w:t>κολίτιδας</w:t>
      </w:r>
      <w:r w:rsidR="00B025A4" w:rsidRPr="00A301B9">
        <w:rPr>
          <w:sz w:val="20"/>
          <w:lang w:val="el-GR"/>
        </w:rPr>
        <w:t>.</w:t>
      </w:r>
    </w:p>
    <w:p w14:paraId="6F4BBCFF" w14:textId="77777777" w:rsidR="00B025A4" w:rsidRPr="00E312EC" w:rsidRDefault="0046245E">
      <w:pPr>
        <w:autoSpaceDE w:val="0"/>
        <w:autoSpaceDN w:val="0"/>
        <w:adjustRightInd w:val="0"/>
        <w:rPr>
          <w:sz w:val="20"/>
          <w:lang w:val="el-GR"/>
        </w:rPr>
      </w:pPr>
      <w:r>
        <w:rPr>
          <w:sz w:val="20"/>
          <w:vertAlign w:val="superscript"/>
        </w:rPr>
        <w:t>w</w:t>
      </w:r>
      <w:r w:rsidR="00554B0D" w:rsidRPr="00E312EC">
        <w:rPr>
          <w:sz w:val="20"/>
          <w:vertAlign w:val="superscript"/>
          <w:lang w:val="el-GR"/>
        </w:rPr>
        <w:t xml:space="preserve"> </w:t>
      </w:r>
      <w:r w:rsidR="00B025A4" w:rsidRPr="00E312EC">
        <w:rPr>
          <w:sz w:val="20"/>
          <w:lang w:val="el-GR"/>
        </w:rPr>
        <w:t>Περιλαμβάνει αναφορές στοματοφαρυγγικού άλγους, στοματοφαρυγγικής δυσφορίας</w:t>
      </w:r>
      <w:r w:rsidR="00AC3CCD" w:rsidRPr="00E312EC">
        <w:rPr>
          <w:sz w:val="20"/>
          <w:lang w:val="el-GR"/>
        </w:rPr>
        <w:t xml:space="preserve">, </w:t>
      </w:r>
      <w:r w:rsidR="00B025A4" w:rsidRPr="00E312EC">
        <w:rPr>
          <w:sz w:val="20"/>
          <w:lang w:val="el-GR"/>
        </w:rPr>
        <w:t xml:space="preserve">ερεθισμού του λαιμού. </w:t>
      </w:r>
    </w:p>
    <w:p w14:paraId="479E8383" w14:textId="77777777" w:rsidR="00B025A4" w:rsidRPr="00E312EC" w:rsidRDefault="0046245E">
      <w:pPr>
        <w:autoSpaceDE w:val="0"/>
        <w:autoSpaceDN w:val="0"/>
        <w:adjustRightInd w:val="0"/>
        <w:rPr>
          <w:sz w:val="20"/>
          <w:lang w:val="el-GR"/>
        </w:rPr>
      </w:pPr>
      <w:r>
        <w:rPr>
          <w:sz w:val="20"/>
          <w:vertAlign w:val="superscript"/>
          <w:lang w:bidi="el-GR"/>
        </w:rPr>
        <w:t>x</w:t>
      </w:r>
      <w:r w:rsidR="00554B0D" w:rsidRPr="00E312EC">
        <w:rPr>
          <w:sz w:val="20"/>
          <w:vertAlign w:val="superscript"/>
          <w:lang w:val="el-GR" w:bidi="el-GR"/>
        </w:rPr>
        <w:t xml:space="preserve"> </w:t>
      </w:r>
      <w:r w:rsidR="00B025A4" w:rsidRPr="00E312EC">
        <w:rPr>
          <w:sz w:val="20"/>
          <w:lang w:val="el-GR"/>
        </w:rPr>
        <w:t xml:space="preserve">Περιλαμβάνει αναφορές </w:t>
      </w:r>
      <w:r w:rsidR="00AC3CCD" w:rsidRPr="00E312EC">
        <w:rPr>
          <w:sz w:val="20"/>
          <w:lang w:val="el-GR"/>
        </w:rPr>
        <w:t xml:space="preserve">αυτοάνοσης παγκρεατίτιδας, </w:t>
      </w:r>
      <w:r w:rsidR="00B025A4" w:rsidRPr="00E312EC">
        <w:rPr>
          <w:sz w:val="20"/>
          <w:lang w:val="el-GR"/>
        </w:rPr>
        <w:t>παγκρεατίτιδας, οξείας παγκρεατίτιδας, αυξημένης λιπάσης</w:t>
      </w:r>
      <w:r w:rsidR="00AC3CCD" w:rsidRPr="00E312EC">
        <w:rPr>
          <w:sz w:val="20"/>
          <w:lang w:val="el-GR"/>
        </w:rPr>
        <w:t xml:space="preserve">, </w:t>
      </w:r>
      <w:r w:rsidR="00B025A4" w:rsidRPr="00E312EC">
        <w:rPr>
          <w:sz w:val="20"/>
          <w:lang w:val="el-GR"/>
        </w:rPr>
        <w:t>αυξημένης αμυλάσης</w:t>
      </w:r>
      <w:r w:rsidR="00651BD4" w:rsidRPr="00E312EC">
        <w:rPr>
          <w:sz w:val="20"/>
          <w:lang w:val="el-GR"/>
        </w:rPr>
        <w:t>.</w:t>
      </w:r>
    </w:p>
    <w:p w14:paraId="2728229D" w14:textId="77777777" w:rsidR="00DD710D" w:rsidRPr="00A301B9" w:rsidRDefault="0046245E" w:rsidP="00F874DE">
      <w:pPr>
        <w:autoSpaceDE w:val="0"/>
        <w:autoSpaceDN w:val="0"/>
        <w:adjustRightInd w:val="0"/>
        <w:rPr>
          <w:sz w:val="20"/>
          <w:lang w:val="el-GR"/>
        </w:rPr>
      </w:pPr>
      <w:r>
        <w:rPr>
          <w:sz w:val="20"/>
          <w:vertAlign w:val="superscript"/>
          <w:lang w:bidi="el-GR"/>
        </w:rPr>
        <w:t>y</w:t>
      </w:r>
      <w:r w:rsidR="00554B0D" w:rsidRPr="00A301B9">
        <w:rPr>
          <w:sz w:val="20"/>
          <w:vertAlign w:val="superscript"/>
          <w:lang w:val="el-GR" w:bidi="el-GR"/>
        </w:rPr>
        <w:t xml:space="preserve"> </w:t>
      </w:r>
      <w:r w:rsidR="00B025A4" w:rsidRPr="00A301B9">
        <w:rPr>
          <w:sz w:val="20"/>
          <w:lang w:val="el-GR"/>
        </w:rPr>
        <w:t xml:space="preserve">Περιλαμβάνει αναφορές ασκίτη, αυτοάνοσης ηπατίτιδας, </w:t>
      </w:r>
      <w:r w:rsidR="004B76E6" w:rsidRPr="004B76E6">
        <w:rPr>
          <w:sz w:val="20"/>
          <w:lang w:val="el-GR"/>
        </w:rPr>
        <w:t>ηπατικής κυτταρόλυσης</w:t>
      </w:r>
      <w:r w:rsidR="00B025A4" w:rsidRPr="00A301B9">
        <w:rPr>
          <w:sz w:val="20"/>
          <w:lang w:val="el-GR"/>
        </w:rPr>
        <w:t xml:space="preserve">, ηπατίτιδας, οξείας ηπατίτιδας, </w:t>
      </w:r>
      <w:r w:rsidR="00A301B9">
        <w:rPr>
          <w:sz w:val="20"/>
          <w:lang w:val="el-GR"/>
        </w:rPr>
        <w:t xml:space="preserve">τοξικής ηπατίτιδας, </w:t>
      </w:r>
      <w:r w:rsidR="00B025A4" w:rsidRPr="00A301B9">
        <w:rPr>
          <w:sz w:val="20"/>
          <w:lang w:val="el-GR"/>
        </w:rPr>
        <w:t xml:space="preserve">ηπατοτοξικότητας, </w:t>
      </w:r>
      <w:r w:rsidR="004B76E6" w:rsidRPr="004B76E6">
        <w:rPr>
          <w:sz w:val="20"/>
          <w:lang w:val="el-GR"/>
        </w:rPr>
        <w:t>ανοσομεσολαβούμενης ηπατίτιδας</w:t>
      </w:r>
      <w:r w:rsidR="004B76E6">
        <w:rPr>
          <w:sz w:val="20"/>
          <w:lang w:val="el-GR"/>
        </w:rPr>
        <w:t>,</w:t>
      </w:r>
      <w:r w:rsidR="004B76E6" w:rsidRPr="004B76E6">
        <w:rPr>
          <w:sz w:val="20"/>
          <w:lang w:val="el-GR"/>
        </w:rPr>
        <w:t xml:space="preserve"> </w:t>
      </w:r>
      <w:r w:rsidR="00B025A4" w:rsidRPr="00A301B9">
        <w:rPr>
          <w:sz w:val="20"/>
          <w:lang w:val="el-GR"/>
        </w:rPr>
        <w:t xml:space="preserve">ηπατικής διαταραχής, ηπατικής βλάβης προκαλούμενης από το φάρμακο, ηπατικής ανεπάρκειας, ηπατικής στεάτωσης, ηπατικής αλλοίωσης, </w:t>
      </w:r>
      <w:r w:rsidR="004B76E6" w:rsidRPr="004B76E6">
        <w:rPr>
          <w:sz w:val="20"/>
          <w:lang w:val="el-GR"/>
        </w:rPr>
        <w:t xml:space="preserve">ηπατικής κάκωσης, </w:t>
      </w:r>
      <w:r w:rsidR="00B025A4" w:rsidRPr="00A301B9">
        <w:rPr>
          <w:sz w:val="20"/>
          <w:lang w:val="el-GR"/>
        </w:rPr>
        <w:t>αιμορραγίας οισοφαγικών κιρσών, οισοφαγικών κιρσών</w:t>
      </w:r>
      <w:r w:rsidR="004B76E6">
        <w:rPr>
          <w:sz w:val="20"/>
          <w:lang w:val="el-GR"/>
        </w:rPr>
        <w:t xml:space="preserve">, </w:t>
      </w:r>
      <w:r w:rsidR="004B76E6" w:rsidRPr="004B76E6">
        <w:rPr>
          <w:sz w:val="20"/>
          <w:lang w:val="el-GR"/>
        </w:rPr>
        <w:t>αυτόματης βακτηριακής περιτονίτιδας</w:t>
      </w:r>
      <w:r w:rsidR="00B025A4" w:rsidRPr="00A301B9">
        <w:rPr>
          <w:sz w:val="20"/>
          <w:lang w:val="el-GR"/>
        </w:rPr>
        <w:t>.</w:t>
      </w:r>
      <w:r w:rsidR="00DD710D" w:rsidRPr="00A301B9">
        <w:rPr>
          <w:sz w:val="32"/>
          <w:szCs w:val="32"/>
          <w:vertAlign w:val="superscript"/>
          <w:lang w:val="el-GR" w:eastAsia="en-US"/>
        </w:rPr>
        <w:br/>
      </w:r>
      <w:r>
        <w:rPr>
          <w:sz w:val="20"/>
          <w:vertAlign w:val="superscript"/>
          <w:lang w:bidi="el-GR"/>
        </w:rPr>
        <w:t>z</w:t>
      </w:r>
      <w:r w:rsidR="00554B0D" w:rsidRPr="00A301B9">
        <w:rPr>
          <w:sz w:val="20"/>
          <w:vertAlign w:val="superscript"/>
          <w:lang w:val="el-GR" w:bidi="el-GR"/>
        </w:rPr>
        <w:t xml:space="preserve"> </w:t>
      </w:r>
      <w:r w:rsidR="00252D9B" w:rsidRPr="00A301B9">
        <w:rPr>
          <w:sz w:val="20"/>
          <w:lang w:val="el-GR"/>
        </w:rPr>
        <w:t xml:space="preserve">Περιλαμβάνει αναφορές ακμής, </w:t>
      </w:r>
      <w:r w:rsidR="00A14645" w:rsidRPr="00A301B9">
        <w:rPr>
          <w:sz w:val="20"/>
          <w:lang w:val="el-GR"/>
        </w:rPr>
        <w:t xml:space="preserve">φλύκταινας, </w:t>
      </w:r>
      <w:r w:rsidR="00252D9B" w:rsidRPr="00A301B9">
        <w:rPr>
          <w:sz w:val="20"/>
          <w:lang w:val="el-GR"/>
        </w:rPr>
        <w:t xml:space="preserve">δερματίτιδας, δερματίτιδας ομοιάζουσας με ακμή, αλλεργικής δερματίτιδας, φαρμακευτικού εξανθήματος, εκζέματος, μολυσμένου εκζέματος, ερυθήματος, ερυθήματος βλεφάρου, </w:t>
      </w:r>
      <w:r w:rsidR="00A73085" w:rsidRPr="00A301B9">
        <w:rPr>
          <w:sz w:val="20"/>
          <w:lang w:val="el-GR"/>
        </w:rPr>
        <w:t xml:space="preserve">εξανθήματος του βλεφάρου, τοπικού εξανθήματος υποτροπιάζοντος, </w:t>
      </w:r>
      <w:r w:rsidR="00252D9B" w:rsidRPr="00A301B9">
        <w:rPr>
          <w:sz w:val="20"/>
          <w:lang w:val="el-GR"/>
        </w:rPr>
        <w:t xml:space="preserve">θυλακίτιδας, δοθιήνα, </w:t>
      </w:r>
      <w:r w:rsidR="00A14645" w:rsidRPr="00A301B9">
        <w:rPr>
          <w:sz w:val="20"/>
          <w:lang w:val="el-GR"/>
        </w:rPr>
        <w:t xml:space="preserve">δερματίτιδας χειρός, </w:t>
      </w:r>
      <w:r w:rsidR="004B76E6" w:rsidRPr="004B76E6">
        <w:rPr>
          <w:sz w:val="20"/>
          <w:lang w:val="el-GR"/>
        </w:rPr>
        <w:t xml:space="preserve">ανοσομεσολαβούμενης δερματίτιδας, </w:t>
      </w:r>
      <w:r w:rsidR="00A14645" w:rsidRPr="00A301B9">
        <w:rPr>
          <w:sz w:val="20"/>
          <w:lang w:val="el-GR"/>
        </w:rPr>
        <w:t xml:space="preserve">επιχείλιας φλύκταινας, </w:t>
      </w:r>
      <w:r w:rsidR="00AF6320" w:rsidRPr="00A301B9">
        <w:rPr>
          <w:sz w:val="20"/>
          <w:lang w:val="el-GR"/>
        </w:rPr>
        <w:t>στοματικής φλύκταινας με αιματηρό υγρό</w:t>
      </w:r>
      <w:r w:rsidR="00A14645" w:rsidRPr="00A301B9">
        <w:rPr>
          <w:sz w:val="20"/>
          <w:lang w:val="el-GR"/>
        </w:rPr>
        <w:t xml:space="preserve">, συνδρόμου </w:t>
      </w:r>
      <w:r w:rsidR="00252D9B" w:rsidRPr="00A301B9">
        <w:rPr>
          <w:sz w:val="20"/>
          <w:lang w:val="el-GR"/>
        </w:rPr>
        <w:t xml:space="preserve">παλαμο-πελματιαίας ερυθροδυσαισθησίας, </w:t>
      </w:r>
      <w:r w:rsidR="00A301B9">
        <w:rPr>
          <w:sz w:val="20"/>
          <w:lang w:val="el-GR"/>
        </w:rPr>
        <w:t xml:space="preserve">πεμφιγοειδούς, </w:t>
      </w:r>
      <w:r w:rsidR="00A14645" w:rsidRPr="00A301B9">
        <w:rPr>
          <w:sz w:val="20"/>
          <w:lang w:val="el-GR"/>
        </w:rPr>
        <w:t>εξανθήματος</w:t>
      </w:r>
      <w:r w:rsidR="00252D9B" w:rsidRPr="00A301B9">
        <w:rPr>
          <w:sz w:val="20"/>
          <w:lang w:val="el-GR"/>
        </w:rPr>
        <w:t xml:space="preserve">, ερυθηματώδους εξανθήματος, κηλιδώδους εξανθήματος, κηλιδοβλατιδώδους εξάνθήματος, </w:t>
      </w:r>
      <w:r w:rsidR="004B76E6" w:rsidRPr="004B76E6">
        <w:rPr>
          <w:sz w:val="20"/>
          <w:lang w:val="el-GR"/>
        </w:rPr>
        <w:t xml:space="preserve">εξανθήματος τύπου ιλαράς, </w:t>
      </w:r>
      <w:r w:rsidR="00252D9B" w:rsidRPr="00A301B9">
        <w:rPr>
          <w:sz w:val="20"/>
          <w:lang w:val="el-GR"/>
        </w:rPr>
        <w:t>βλατ</w:t>
      </w:r>
      <w:r w:rsidR="00252D9B" w:rsidRPr="00C86E86">
        <w:rPr>
          <w:sz w:val="20"/>
          <w:lang w:val="el-GR"/>
        </w:rPr>
        <w:t>ιδώδ</w:t>
      </w:r>
      <w:r w:rsidR="00252D9B" w:rsidRPr="00A301B9">
        <w:rPr>
          <w:sz w:val="20"/>
          <w:lang w:val="el-GR"/>
        </w:rPr>
        <w:t>ους εξανθήματος,</w:t>
      </w:r>
      <w:r w:rsidR="00A14645" w:rsidRPr="00A301B9">
        <w:rPr>
          <w:sz w:val="20"/>
          <w:lang w:val="el-GR"/>
        </w:rPr>
        <w:t xml:space="preserve"> </w:t>
      </w:r>
      <w:r w:rsidR="004B76E6" w:rsidRPr="004B76E6">
        <w:rPr>
          <w:sz w:val="20"/>
          <w:lang w:val="el-GR"/>
        </w:rPr>
        <w:t xml:space="preserve">, </w:t>
      </w:r>
      <w:r w:rsidR="00AF6320" w:rsidRPr="00A301B9">
        <w:rPr>
          <w:sz w:val="20"/>
          <w:lang w:val="el-GR"/>
        </w:rPr>
        <w:t>βλατιδολεπιδώδους</w:t>
      </w:r>
      <w:r w:rsidR="00FB4300" w:rsidRPr="00A301B9">
        <w:rPr>
          <w:sz w:val="20"/>
          <w:lang w:val="el-GR"/>
        </w:rPr>
        <w:t xml:space="preserve"> εξανθήματος</w:t>
      </w:r>
      <w:r w:rsidR="00A14645" w:rsidRPr="00A301B9">
        <w:rPr>
          <w:sz w:val="20"/>
          <w:lang w:val="el-GR"/>
        </w:rPr>
        <w:t xml:space="preserve">, </w:t>
      </w:r>
      <w:r w:rsidR="00252D9B" w:rsidRPr="00A301B9">
        <w:rPr>
          <w:sz w:val="20"/>
          <w:lang w:val="el-GR"/>
        </w:rPr>
        <w:t xml:space="preserve">κνησμώδους εξανθήματος, φλυκταινώδους εξανθήματος, φυσαλιδώδους εξανθήματος, </w:t>
      </w:r>
      <w:r w:rsidR="00A14645" w:rsidRPr="00A301B9">
        <w:rPr>
          <w:sz w:val="20"/>
          <w:lang w:val="el-GR"/>
        </w:rPr>
        <w:t xml:space="preserve">δερματίτιδας του οσχέου, </w:t>
      </w:r>
      <w:r w:rsidR="00252D9B" w:rsidRPr="00A301B9">
        <w:rPr>
          <w:sz w:val="20"/>
          <w:lang w:val="el-GR"/>
        </w:rPr>
        <w:t>σμηγματορροϊκής δερματίτιδας, απολέπισης του δέρματος, δερματικής τοξικότητας, δερματικού έλκους</w:t>
      </w:r>
      <w:r w:rsidR="004B76E6">
        <w:rPr>
          <w:sz w:val="20"/>
          <w:lang w:val="el-GR"/>
        </w:rPr>
        <w:t xml:space="preserve">, </w:t>
      </w:r>
      <w:r w:rsidR="004B76E6" w:rsidRPr="004B76E6">
        <w:rPr>
          <w:sz w:val="20"/>
          <w:lang w:val="el-GR"/>
        </w:rPr>
        <w:t>εξανθήματος στη θέση αγγειακής προσπέλασης</w:t>
      </w:r>
      <w:r w:rsidR="00A14645" w:rsidRPr="00A301B9">
        <w:rPr>
          <w:sz w:val="20"/>
          <w:lang w:val="el-GR"/>
        </w:rPr>
        <w:t>.</w:t>
      </w:r>
    </w:p>
    <w:p w14:paraId="49C4BBB3" w14:textId="77777777" w:rsidR="00F874DE" w:rsidRPr="00E312EC" w:rsidRDefault="0046245E" w:rsidP="00F874DE">
      <w:pPr>
        <w:autoSpaceDE w:val="0"/>
        <w:autoSpaceDN w:val="0"/>
        <w:adjustRightInd w:val="0"/>
        <w:rPr>
          <w:sz w:val="20"/>
          <w:lang w:val="el-GR" w:eastAsia="en-US"/>
        </w:rPr>
      </w:pPr>
      <w:r>
        <w:rPr>
          <w:sz w:val="20"/>
          <w:vertAlign w:val="superscript"/>
          <w:lang w:bidi="el-GR"/>
        </w:rPr>
        <w:t>aa</w:t>
      </w:r>
      <w:r w:rsidR="00554B0D" w:rsidRPr="00E312EC">
        <w:rPr>
          <w:sz w:val="20"/>
          <w:vertAlign w:val="superscript"/>
          <w:lang w:val="el-GR" w:bidi="el-GR"/>
        </w:rPr>
        <w:t xml:space="preserve"> </w:t>
      </w:r>
      <w:r w:rsidR="00F874DE" w:rsidRPr="00E312EC">
        <w:rPr>
          <w:sz w:val="20"/>
          <w:lang w:val="el-GR" w:eastAsia="en-US"/>
        </w:rPr>
        <w:t>Περιλαμβάνει αναφορές μυοσκελετικού πόνου</w:t>
      </w:r>
      <w:r w:rsidRPr="00E312EC">
        <w:rPr>
          <w:sz w:val="20"/>
          <w:lang w:val="el-GR" w:eastAsia="en-US"/>
        </w:rPr>
        <w:t>,</w:t>
      </w:r>
      <w:r w:rsidR="00F874DE" w:rsidRPr="00E312EC">
        <w:rPr>
          <w:sz w:val="20"/>
          <w:lang w:val="el-GR" w:eastAsia="en-US"/>
        </w:rPr>
        <w:t xml:space="preserve"> μυαλγίας</w:t>
      </w:r>
      <w:r w:rsidR="009666B0" w:rsidRPr="00E312EC">
        <w:rPr>
          <w:sz w:val="20"/>
          <w:lang w:val="el-GR" w:eastAsia="en-US"/>
        </w:rPr>
        <w:t xml:space="preserve">, </w:t>
      </w:r>
      <w:r w:rsidRPr="00E312EC">
        <w:rPr>
          <w:sz w:val="20"/>
          <w:lang w:val="el-GR" w:eastAsia="en-US"/>
        </w:rPr>
        <w:t>οστικού πόνου</w:t>
      </w:r>
      <w:r w:rsidR="00F874DE" w:rsidRPr="00E312EC">
        <w:rPr>
          <w:sz w:val="20"/>
          <w:lang w:val="el-GR" w:eastAsia="en-US"/>
        </w:rPr>
        <w:t>.</w:t>
      </w:r>
    </w:p>
    <w:p w14:paraId="1B6193A0" w14:textId="77777777" w:rsidR="00B025A4" w:rsidRPr="00E312EC" w:rsidRDefault="0046245E">
      <w:pPr>
        <w:autoSpaceDE w:val="0"/>
        <w:autoSpaceDN w:val="0"/>
        <w:adjustRightInd w:val="0"/>
        <w:rPr>
          <w:sz w:val="20"/>
          <w:lang w:val="el-GR" w:bidi="el-GR"/>
        </w:rPr>
      </w:pPr>
      <w:r>
        <w:rPr>
          <w:sz w:val="20"/>
          <w:vertAlign w:val="superscript"/>
          <w:lang w:bidi="el-GR"/>
        </w:rPr>
        <w:t>ab</w:t>
      </w:r>
      <w:r w:rsidR="00554B0D" w:rsidRPr="00E312EC">
        <w:rPr>
          <w:sz w:val="20"/>
          <w:vertAlign w:val="superscript"/>
          <w:lang w:val="el-GR" w:bidi="el-GR"/>
        </w:rPr>
        <w:t xml:space="preserve"> </w:t>
      </w:r>
      <w:r w:rsidR="00B025A4" w:rsidRPr="00E312EC">
        <w:rPr>
          <w:sz w:val="20"/>
          <w:lang w:val="el-GR" w:bidi="el-GR"/>
        </w:rPr>
        <w:t>Περιλαμβάνει αναφορές μυοσίτιδας, ραβδομυόλυσης, ρευματικής πολυμυαλγίας, δερματομυοσίτιδας</w:t>
      </w:r>
      <w:r w:rsidR="00F874DE" w:rsidRPr="00E312EC">
        <w:rPr>
          <w:sz w:val="20"/>
          <w:lang w:val="el-GR" w:bidi="el-GR"/>
        </w:rPr>
        <w:t xml:space="preserve">, μυϊκού αποστήματος, </w:t>
      </w:r>
      <w:r w:rsidR="00B025A4" w:rsidRPr="00E312EC">
        <w:rPr>
          <w:sz w:val="20"/>
          <w:lang w:val="el-GR" w:bidi="el-GR"/>
        </w:rPr>
        <w:t>παρουσίας μυοσφαιρίνης στα ούρα</w:t>
      </w:r>
      <w:r w:rsidR="006B32EF">
        <w:rPr>
          <w:sz w:val="20"/>
          <w:lang w:val="el-GR" w:bidi="el-GR"/>
        </w:rPr>
        <w:t>,</w:t>
      </w:r>
      <w:r w:rsidR="006B32EF" w:rsidRPr="003A1FFF">
        <w:rPr>
          <w:lang w:val="el-GR"/>
        </w:rPr>
        <w:t xml:space="preserve"> </w:t>
      </w:r>
      <w:r w:rsidR="006B32EF" w:rsidRPr="006B32EF">
        <w:rPr>
          <w:sz w:val="20"/>
          <w:lang w:val="el-GR" w:bidi="el-GR"/>
        </w:rPr>
        <w:t>μυοπάθειας, πολυμυοσίτιδας</w:t>
      </w:r>
      <w:r w:rsidRPr="00E312EC">
        <w:rPr>
          <w:sz w:val="20"/>
          <w:lang w:val="el-GR" w:bidi="el-GR"/>
        </w:rPr>
        <w:t>.</w:t>
      </w:r>
    </w:p>
    <w:p w14:paraId="0969338D" w14:textId="77777777" w:rsidR="00B025A4" w:rsidRPr="00E312EC" w:rsidRDefault="0046245E">
      <w:pPr>
        <w:autoSpaceDE w:val="0"/>
        <w:autoSpaceDN w:val="0"/>
        <w:adjustRightInd w:val="0"/>
        <w:rPr>
          <w:sz w:val="20"/>
          <w:lang w:val="el-GR" w:eastAsia="en-US"/>
        </w:rPr>
      </w:pPr>
      <w:r>
        <w:rPr>
          <w:sz w:val="20"/>
          <w:vertAlign w:val="superscript"/>
          <w:lang w:eastAsia="en-US"/>
        </w:rPr>
        <w:t>ac</w:t>
      </w:r>
      <w:r w:rsidR="00554B0D" w:rsidRPr="00E312EC">
        <w:rPr>
          <w:sz w:val="20"/>
          <w:vertAlign w:val="superscript"/>
          <w:lang w:val="el-GR" w:eastAsia="en-US"/>
        </w:rPr>
        <w:t xml:space="preserve"> </w:t>
      </w:r>
      <w:r w:rsidR="00F874DE" w:rsidRPr="00E312EC">
        <w:rPr>
          <w:sz w:val="20"/>
          <w:lang w:val="el-GR" w:eastAsia="en-US"/>
        </w:rPr>
        <w:t xml:space="preserve">Περιλαμβάνει </w:t>
      </w:r>
      <w:r w:rsidR="00B025A4" w:rsidRPr="00E312EC">
        <w:rPr>
          <w:sz w:val="20"/>
          <w:lang w:val="el-GR" w:eastAsia="en-US"/>
        </w:rPr>
        <w:t>αναφορές πρωτεϊνουρίας, παρουσία</w:t>
      </w:r>
      <w:r w:rsidR="006B221B" w:rsidRPr="00E312EC">
        <w:rPr>
          <w:sz w:val="20"/>
          <w:lang w:val="el-GR" w:eastAsia="en-US"/>
        </w:rPr>
        <w:t>ς</w:t>
      </w:r>
      <w:r w:rsidR="00B025A4" w:rsidRPr="00E312EC">
        <w:rPr>
          <w:sz w:val="20"/>
          <w:lang w:val="el-GR" w:eastAsia="en-US"/>
        </w:rPr>
        <w:t xml:space="preserve"> πρωτεΐνης ούρων, αιμοσφαιρινουρία</w:t>
      </w:r>
      <w:r w:rsidR="006B221B" w:rsidRPr="00E312EC">
        <w:rPr>
          <w:sz w:val="20"/>
          <w:lang w:val="el-GR" w:eastAsia="en-US"/>
        </w:rPr>
        <w:t>ς</w:t>
      </w:r>
      <w:r w:rsidR="00B025A4" w:rsidRPr="00E312EC">
        <w:rPr>
          <w:sz w:val="20"/>
          <w:lang w:val="el-GR" w:eastAsia="en-US"/>
        </w:rPr>
        <w:t xml:space="preserve">, </w:t>
      </w:r>
      <w:r w:rsidR="00644306" w:rsidRPr="00E312EC">
        <w:rPr>
          <w:sz w:val="20"/>
          <w:lang w:val="el-GR" w:eastAsia="en-US"/>
        </w:rPr>
        <w:t>διαταραχής</w:t>
      </w:r>
      <w:r w:rsidR="00EA3B10" w:rsidRPr="00E312EC">
        <w:rPr>
          <w:sz w:val="20"/>
          <w:lang w:val="el-GR" w:eastAsia="en-US"/>
        </w:rPr>
        <w:t xml:space="preserve"> στα ούρα, </w:t>
      </w:r>
      <w:r w:rsidR="006B221B" w:rsidRPr="00E312EC">
        <w:rPr>
          <w:sz w:val="20"/>
          <w:lang w:val="el-GR" w:eastAsia="en-US"/>
        </w:rPr>
        <w:t>νεφρωσικού συνδρόμου</w:t>
      </w:r>
      <w:r w:rsidR="0035439D" w:rsidRPr="00E312EC">
        <w:rPr>
          <w:sz w:val="20"/>
          <w:lang w:val="el-GR" w:eastAsia="en-US"/>
        </w:rPr>
        <w:t>, αλβουμινουρίας</w:t>
      </w:r>
      <w:r w:rsidRPr="00E312EC">
        <w:rPr>
          <w:sz w:val="20"/>
          <w:lang w:val="el-GR" w:eastAsia="en-US"/>
        </w:rPr>
        <w:t>.</w:t>
      </w:r>
    </w:p>
    <w:p w14:paraId="23EB5435" w14:textId="77777777" w:rsidR="00B025A4" w:rsidRPr="00F968FA" w:rsidRDefault="00F874DE">
      <w:pPr>
        <w:autoSpaceDE w:val="0"/>
        <w:autoSpaceDN w:val="0"/>
        <w:adjustRightInd w:val="0"/>
        <w:rPr>
          <w:sz w:val="20"/>
          <w:lang w:val="el-GR" w:eastAsia="en-US"/>
        </w:rPr>
      </w:pPr>
      <w:r>
        <w:rPr>
          <w:sz w:val="20"/>
          <w:vertAlign w:val="superscript"/>
          <w:lang w:eastAsia="en-US"/>
        </w:rPr>
        <w:t>a</w:t>
      </w:r>
      <w:r w:rsidR="0046245E">
        <w:rPr>
          <w:sz w:val="20"/>
          <w:vertAlign w:val="superscript"/>
          <w:lang w:eastAsia="en-US"/>
        </w:rPr>
        <w:t>d</w:t>
      </w:r>
      <w:r w:rsidR="00554B0D" w:rsidRPr="00F968FA">
        <w:rPr>
          <w:sz w:val="20"/>
          <w:vertAlign w:val="superscript"/>
          <w:lang w:val="el-GR" w:eastAsia="en-US"/>
        </w:rPr>
        <w:t xml:space="preserve"> </w:t>
      </w:r>
      <w:r w:rsidR="00B025A4" w:rsidRPr="00F968FA">
        <w:rPr>
          <w:sz w:val="20"/>
          <w:lang w:val="el-GR" w:eastAsia="en-US"/>
        </w:rPr>
        <w:t>Περιλαμβάνει αναφορ</w:t>
      </w:r>
      <w:r w:rsidRPr="00F968FA">
        <w:rPr>
          <w:sz w:val="20"/>
          <w:lang w:val="el-GR" w:eastAsia="en-US"/>
        </w:rPr>
        <w:t xml:space="preserve">ές </w:t>
      </w:r>
      <w:r w:rsidR="00F968FA">
        <w:rPr>
          <w:sz w:val="20"/>
          <w:lang w:val="el-GR" w:eastAsia="en-US"/>
        </w:rPr>
        <w:t xml:space="preserve">νεφρίτιδας, </w:t>
      </w:r>
      <w:r w:rsidR="00A73085" w:rsidRPr="00F968FA">
        <w:rPr>
          <w:sz w:val="20"/>
          <w:lang w:val="el-GR" w:eastAsia="en-US"/>
        </w:rPr>
        <w:t xml:space="preserve">αυτοάνοσης νεφρίτιδας, </w:t>
      </w:r>
      <w:r w:rsidR="00B025A4" w:rsidRPr="00F968FA">
        <w:rPr>
          <w:sz w:val="20"/>
          <w:lang w:val="el-GR" w:eastAsia="en-US"/>
        </w:rPr>
        <w:t xml:space="preserve">νεφρίτιδας </w:t>
      </w:r>
      <w:r w:rsidR="006038D1" w:rsidRPr="006038D1">
        <w:rPr>
          <w:sz w:val="20"/>
          <w:lang w:val="el-GR" w:eastAsia="en-US"/>
        </w:rPr>
        <w:t xml:space="preserve">σε πορφύρα </w:t>
      </w:r>
      <w:r w:rsidR="00B025A4">
        <w:rPr>
          <w:sz w:val="20"/>
          <w:lang w:val="en-GB" w:eastAsia="en-US"/>
        </w:rPr>
        <w:t>Henoch</w:t>
      </w:r>
      <w:r w:rsidR="00B025A4" w:rsidRPr="00F968FA">
        <w:rPr>
          <w:sz w:val="20"/>
          <w:lang w:val="el-GR" w:eastAsia="en-US"/>
        </w:rPr>
        <w:t>-</w:t>
      </w:r>
      <w:proofErr w:type="spellStart"/>
      <w:r w:rsidR="00B025A4">
        <w:rPr>
          <w:sz w:val="20"/>
          <w:lang w:val="en-GB" w:eastAsia="en-US"/>
        </w:rPr>
        <w:t>Schonlein</w:t>
      </w:r>
      <w:proofErr w:type="spellEnd"/>
      <w:r w:rsidR="00A73085" w:rsidRPr="00F968FA">
        <w:rPr>
          <w:sz w:val="20"/>
          <w:lang w:val="el-GR" w:eastAsia="en-US"/>
        </w:rPr>
        <w:t>, παρανεοπλασματικής σπειραματονεφρίτιδας, διάμεσης νεφρίτιδας των ουροφόρων σωληναρίων</w:t>
      </w:r>
      <w:r w:rsidR="0046245E" w:rsidRPr="00F968FA">
        <w:rPr>
          <w:sz w:val="20"/>
          <w:lang w:val="el-GR" w:eastAsia="en-US"/>
        </w:rPr>
        <w:t>.</w:t>
      </w:r>
    </w:p>
    <w:p w14:paraId="160A40A2" w14:textId="77777777" w:rsidR="0046245E" w:rsidRPr="00E312EC" w:rsidRDefault="0046245E" w:rsidP="0046245E">
      <w:pPr>
        <w:autoSpaceDE w:val="0"/>
        <w:autoSpaceDN w:val="0"/>
        <w:adjustRightInd w:val="0"/>
        <w:rPr>
          <w:sz w:val="20"/>
          <w:lang w:val="el-GR" w:eastAsia="en-US"/>
        </w:rPr>
      </w:pPr>
      <w:r>
        <w:rPr>
          <w:sz w:val="20"/>
          <w:vertAlign w:val="superscript"/>
          <w:lang w:eastAsia="en-US"/>
        </w:rPr>
        <w:t>ae</w:t>
      </w:r>
      <w:r w:rsidR="00554B0D" w:rsidRPr="00E312EC">
        <w:rPr>
          <w:sz w:val="20"/>
          <w:vertAlign w:val="superscript"/>
          <w:lang w:val="el-GR" w:eastAsia="en-US"/>
        </w:rPr>
        <w:t xml:space="preserve"> </w:t>
      </w:r>
      <w:r w:rsidRPr="00E312EC">
        <w:rPr>
          <w:sz w:val="20"/>
          <w:lang w:val="el-GR" w:eastAsia="en-US"/>
        </w:rPr>
        <w:t xml:space="preserve">Περιλαμβάνει </w:t>
      </w:r>
      <w:r w:rsidR="00004344" w:rsidRPr="00E312EC">
        <w:rPr>
          <w:sz w:val="20"/>
          <w:lang w:val="el-GR" w:eastAsia="en-US"/>
        </w:rPr>
        <w:t xml:space="preserve">αναφορές </w:t>
      </w:r>
      <w:r w:rsidRPr="00E312EC">
        <w:rPr>
          <w:sz w:val="20"/>
          <w:lang w:val="el-GR" w:eastAsia="en-US"/>
        </w:rPr>
        <w:t>υποκαλιαιμίας, μειωμένου καλίου αίματος.</w:t>
      </w:r>
    </w:p>
    <w:p w14:paraId="225E565A" w14:textId="77777777" w:rsidR="0046245E" w:rsidRPr="00E312EC" w:rsidRDefault="0046245E" w:rsidP="0046245E">
      <w:pPr>
        <w:autoSpaceDE w:val="0"/>
        <w:autoSpaceDN w:val="0"/>
        <w:adjustRightInd w:val="0"/>
        <w:rPr>
          <w:sz w:val="20"/>
          <w:lang w:val="el-GR" w:eastAsia="en-US"/>
        </w:rPr>
      </w:pPr>
      <w:proofErr w:type="spellStart"/>
      <w:r>
        <w:rPr>
          <w:sz w:val="20"/>
          <w:vertAlign w:val="superscript"/>
          <w:lang w:eastAsia="en-US"/>
        </w:rPr>
        <w:t>af</w:t>
      </w:r>
      <w:proofErr w:type="spellEnd"/>
      <w:r w:rsidR="00554B0D" w:rsidRPr="00E312EC">
        <w:rPr>
          <w:sz w:val="20"/>
          <w:vertAlign w:val="superscript"/>
          <w:lang w:val="el-GR" w:eastAsia="en-US"/>
        </w:rPr>
        <w:t xml:space="preserve"> </w:t>
      </w:r>
      <w:r w:rsidRPr="00E312EC">
        <w:rPr>
          <w:sz w:val="20"/>
          <w:lang w:val="el-GR" w:eastAsia="en-US"/>
        </w:rPr>
        <w:t xml:space="preserve">Περιλαμβάνει </w:t>
      </w:r>
      <w:r w:rsidR="00004344" w:rsidRPr="00E312EC">
        <w:rPr>
          <w:sz w:val="20"/>
          <w:lang w:val="el-GR" w:eastAsia="en-US"/>
        </w:rPr>
        <w:t xml:space="preserve">αναφορές </w:t>
      </w:r>
      <w:r w:rsidRPr="00E312EC">
        <w:rPr>
          <w:sz w:val="20"/>
          <w:lang w:val="el-GR" w:eastAsia="en-US"/>
        </w:rPr>
        <w:t>υπονατριαιμίας, μειωμένου νατρίου αίματος.</w:t>
      </w:r>
    </w:p>
    <w:p w14:paraId="182389D3" w14:textId="77777777" w:rsidR="0046245E" w:rsidRPr="00E312EC" w:rsidRDefault="0046245E" w:rsidP="0046245E">
      <w:pPr>
        <w:autoSpaceDE w:val="0"/>
        <w:autoSpaceDN w:val="0"/>
        <w:adjustRightInd w:val="0"/>
        <w:rPr>
          <w:sz w:val="20"/>
          <w:lang w:val="el-GR" w:eastAsia="en-US"/>
        </w:rPr>
      </w:pPr>
      <w:r>
        <w:rPr>
          <w:sz w:val="20"/>
          <w:vertAlign w:val="superscript"/>
          <w:lang w:eastAsia="en-US"/>
        </w:rPr>
        <w:t>ag</w:t>
      </w:r>
      <w:r w:rsidR="00554B0D" w:rsidRPr="00E312EC">
        <w:rPr>
          <w:sz w:val="20"/>
          <w:vertAlign w:val="superscript"/>
          <w:lang w:val="el-GR" w:eastAsia="en-US"/>
        </w:rPr>
        <w:t xml:space="preserve"> </w:t>
      </w:r>
      <w:r w:rsidRPr="00E312EC">
        <w:rPr>
          <w:sz w:val="20"/>
          <w:lang w:val="el-GR" w:eastAsia="en-US"/>
        </w:rPr>
        <w:t xml:space="preserve">Περιλαμβάνει </w:t>
      </w:r>
      <w:r w:rsidR="00004344" w:rsidRPr="00E312EC">
        <w:rPr>
          <w:sz w:val="20"/>
          <w:lang w:val="el-GR" w:eastAsia="en-US"/>
        </w:rPr>
        <w:t xml:space="preserve">αναφορές </w:t>
      </w:r>
      <w:r w:rsidRPr="00E312EC">
        <w:rPr>
          <w:sz w:val="20"/>
          <w:lang w:val="el-GR" w:eastAsia="en-US"/>
        </w:rPr>
        <w:t>υποξίας, μειωμένου κορεσμού οξυγόνου</w:t>
      </w:r>
      <w:r w:rsidR="00A73085" w:rsidRPr="00E312EC">
        <w:rPr>
          <w:sz w:val="20"/>
          <w:lang w:val="el-GR" w:eastAsia="en-US"/>
        </w:rPr>
        <w:t xml:space="preserve">, μειωμένου </w:t>
      </w:r>
      <w:proofErr w:type="spellStart"/>
      <w:r w:rsidR="00A73085">
        <w:rPr>
          <w:sz w:val="20"/>
          <w:lang w:eastAsia="en-US"/>
        </w:rPr>
        <w:t>pO</w:t>
      </w:r>
      <w:proofErr w:type="spellEnd"/>
      <w:r w:rsidR="00A73085" w:rsidRPr="00E312EC">
        <w:rPr>
          <w:sz w:val="20"/>
          <w:vertAlign w:val="subscript"/>
          <w:lang w:val="el-GR" w:eastAsia="en-US"/>
        </w:rPr>
        <w:t>2</w:t>
      </w:r>
      <w:r w:rsidRPr="00E312EC">
        <w:rPr>
          <w:sz w:val="20"/>
          <w:lang w:val="el-GR" w:eastAsia="en-US"/>
        </w:rPr>
        <w:t>.</w:t>
      </w:r>
    </w:p>
    <w:p w14:paraId="266B0FF0" w14:textId="77777777" w:rsidR="0046245E" w:rsidRPr="00E312EC" w:rsidRDefault="0046245E" w:rsidP="0046245E">
      <w:pPr>
        <w:autoSpaceDE w:val="0"/>
        <w:autoSpaceDN w:val="0"/>
        <w:adjustRightInd w:val="0"/>
        <w:rPr>
          <w:sz w:val="20"/>
          <w:vertAlign w:val="superscript"/>
          <w:lang w:val="el-GR" w:eastAsia="en-US"/>
        </w:rPr>
      </w:pPr>
      <w:r>
        <w:rPr>
          <w:sz w:val="20"/>
          <w:vertAlign w:val="superscript"/>
          <w:lang w:eastAsia="en-US"/>
        </w:rPr>
        <w:t>ah</w:t>
      </w:r>
      <w:r w:rsidR="00554B0D" w:rsidRPr="00E312EC">
        <w:rPr>
          <w:sz w:val="20"/>
          <w:vertAlign w:val="superscript"/>
          <w:lang w:val="el-GR" w:eastAsia="en-US"/>
        </w:rPr>
        <w:t xml:space="preserve"> </w:t>
      </w:r>
      <w:r w:rsidRPr="00E312EC">
        <w:rPr>
          <w:sz w:val="20"/>
          <w:lang w:val="el-GR" w:eastAsia="en-US"/>
        </w:rPr>
        <w:t xml:space="preserve">Περιλαμβάνει </w:t>
      </w:r>
      <w:r w:rsidR="00004344" w:rsidRPr="00E312EC">
        <w:rPr>
          <w:sz w:val="20"/>
          <w:lang w:val="el-GR" w:eastAsia="en-US"/>
        </w:rPr>
        <w:t xml:space="preserve">αναφορές </w:t>
      </w:r>
      <w:r w:rsidRPr="00E312EC">
        <w:rPr>
          <w:sz w:val="20"/>
          <w:lang w:val="el-GR" w:eastAsia="en-US"/>
        </w:rPr>
        <w:t>αλωπεκίας, μαδάρωσης, γυροειδούς αλωπεκίας, ολικής αλωπεκίας, υποτρίχωσης.</w:t>
      </w:r>
    </w:p>
    <w:p w14:paraId="744F2B13" w14:textId="77777777" w:rsidR="00B025A4" w:rsidRPr="00E312EC" w:rsidRDefault="00644306">
      <w:pPr>
        <w:autoSpaceDE w:val="0"/>
        <w:autoSpaceDN w:val="0"/>
        <w:adjustRightInd w:val="0"/>
        <w:rPr>
          <w:sz w:val="20"/>
          <w:lang w:val="el-GR" w:eastAsia="en-US"/>
        </w:rPr>
      </w:pPr>
      <w:r w:rsidRPr="009F417C">
        <w:rPr>
          <w:sz w:val="20"/>
          <w:vertAlign w:val="superscript"/>
          <w:lang w:eastAsia="en-US"/>
        </w:rPr>
        <w:t>ai</w:t>
      </w:r>
      <w:r w:rsidRPr="00E312EC">
        <w:rPr>
          <w:sz w:val="20"/>
          <w:vertAlign w:val="superscript"/>
          <w:lang w:val="el-GR" w:eastAsia="en-US"/>
        </w:rPr>
        <w:t xml:space="preserve"> </w:t>
      </w:r>
      <w:r w:rsidRPr="00E312EC">
        <w:rPr>
          <w:sz w:val="20"/>
          <w:lang w:val="el-GR" w:eastAsia="en-US"/>
        </w:rPr>
        <w:t>Περιλαμβάνει αναφορές υπέρτασης, αυξημένης αρτηριακής πίεσης, υπερτασικής κρίσης, αυξημένης συστολικής αρτηριακής πίεσης, διαστολικής υπέρτασης, αρτηριακής πίεσης ανεπαρκώς ελεγχόμενης, υπερτασικής αμφιβληστροειδοπάθειας</w:t>
      </w:r>
      <w:r w:rsidR="0035439D" w:rsidRPr="00E312EC">
        <w:rPr>
          <w:sz w:val="20"/>
          <w:lang w:val="el-GR" w:eastAsia="en-US"/>
        </w:rPr>
        <w:t>, υπερτασικής νεφροπάθειας, ιδιοπαθούς υπέρτασης</w:t>
      </w:r>
      <w:r w:rsidR="003F0AA9" w:rsidRPr="00E312EC">
        <w:rPr>
          <w:sz w:val="20"/>
          <w:lang w:val="el-GR" w:eastAsia="en-US"/>
        </w:rPr>
        <w:t>, ορθοστατικής υπέρτασης</w:t>
      </w:r>
      <w:r w:rsidRPr="00E312EC">
        <w:rPr>
          <w:sz w:val="20"/>
          <w:lang w:val="el-GR" w:eastAsia="en-US"/>
        </w:rPr>
        <w:t>.</w:t>
      </w:r>
    </w:p>
    <w:p w14:paraId="1C345D48" w14:textId="77777777" w:rsidR="0035439D" w:rsidRPr="00E312EC" w:rsidRDefault="0035439D" w:rsidP="0035439D">
      <w:pPr>
        <w:autoSpaceDE w:val="0"/>
        <w:autoSpaceDN w:val="0"/>
        <w:adjustRightInd w:val="0"/>
        <w:rPr>
          <w:sz w:val="20"/>
          <w:lang w:val="el-GR" w:eastAsia="en-US"/>
        </w:rPr>
      </w:pPr>
      <w:proofErr w:type="spellStart"/>
      <w:r w:rsidRPr="00187371">
        <w:rPr>
          <w:color w:val="000000"/>
          <w:sz w:val="20"/>
          <w:vertAlign w:val="superscript"/>
          <w:lang w:val="en-GB" w:eastAsia="en-US"/>
        </w:rPr>
        <w:t>aj</w:t>
      </w:r>
      <w:proofErr w:type="spellEnd"/>
      <w:r w:rsidRPr="00E312EC">
        <w:rPr>
          <w:color w:val="000000"/>
          <w:sz w:val="20"/>
          <w:vertAlign w:val="superscript"/>
          <w:lang w:val="el-GR" w:eastAsia="en-US"/>
        </w:rPr>
        <w:t xml:space="preserve"> </w:t>
      </w:r>
      <w:r w:rsidRPr="00E312EC">
        <w:rPr>
          <w:sz w:val="20"/>
          <w:lang w:val="el-GR" w:eastAsia="en-US"/>
        </w:rPr>
        <w:t xml:space="preserve">Περιλαμβάνει αναφορές σήψης, σηπτικού σοκ, ουροσήψης, ουδετεροπενικής σήψης, πνευμονικής σήψης, βακτηριακής σήψης, σήψης από </w:t>
      </w:r>
      <w:r w:rsidRPr="00187371">
        <w:rPr>
          <w:sz w:val="20"/>
          <w:lang w:eastAsia="en-US"/>
        </w:rPr>
        <w:t>klebsiella</w:t>
      </w:r>
      <w:r w:rsidRPr="00E312EC">
        <w:rPr>
          <w:sz w:val="20"/>
          <w:lang w:val="el-GR" w:eastAsia="en-US"/>
        </w:rPr>
        <w:t xml:space="preserve">, κοιλιακής σήψης, σήψης από </w:t>
      </w:r>
      <w:r w:rsidRPr="00187371">
        <w:rPr>
          <w:sz w:val="20"/>
          <w:lang w:eastAsia="en-US"/>
        </w:rPr>
        <w:t>candida</w:t>
      </w:r>
      <w:r w:rsidRPr="00E312EC">
        <w:rPr>
          <w:sz w:val="20"/>
          <w:lang w:val="el-GR" w:eastAsia="en-US"/>
        </w:rPr>
        <w:t xml:space="preserve">, σήψης από </w:t>
      </w:r>
      <w:proofErr w:type="spellStart"/>
      <w:r w:rsidRPr="00187371">
        <w:rPr>
          <w:sz w:val="20"/>
          <w:lang w:eastAsia="en-US"/>
        </w:rPr>
        <w:t>escherichia</w:t>
      </w:r>
      <w:proofErr w:type="spellEnd"/>
      <w:r w:rsidRPr="00E312EC">
        <w:rPr>
          <w:sz w:val="20"/>
          <w:lang w:val="el-GR" w:eastAsia="en-US"/>
        </w:rPr>
        <w:t>, σήψης από ψευδομονάδα, σταφυλοκοκκικής σήψης.</w:t>
      </w:r>
    </w:p>
    <w:p w14:paraId="1FEB63DB" w14:textId="77777777" w:rsidR="00A14645" w:rsidRPr="00E312EC" w:rsidRDefault="00A14645" w:rsidP="0035439D">
      <w:pPr>
        <w:autoSpaceDE w:val="0"/>
        <w:autoSpaceDN w:val="0"/>
        <w:adjustRightInd w:val="0"/>
        <w:rPr>
          <w:sz w:val="20"/>
          <w:vertAlign w:val="superscript"/>
          <w:lang w:val="el-GR" w:eastAsia="en-US"/>
        </w:rPr>
      </w:pPr>
      <w:proofErr w:type="spellStart"/>
      <w:r w:rsidRPr="00187371">
        <w:rPr>
          <w:sz w:val="20"/>
          <w:vertAlign w:val="superscript"/>
          <w:lang w:eastAsia="en-US"/>
        </w:rPr>
        <w:t>ak</w:t>
      </w:r>
      <w:proofErr w:type="spellEnd"/>
      <w:r w:rsidRPr="00E312EC">
        <w:rPr>
          <w:sz w:val="20"/>
          <w:vertAlign w:val="superscript"/>
          <w:lang w:val="el-GR" w:eastAsia="en-US"/>
        </w:rPr>
        <w:t xml:space="preserve"> </w:t>
      </w:r>
      <w:r w:rsidRPr="00E312EC">
        <w:rPr>
          <w:sz w:val="20"/>
          <w:lang w:val="el-GR" w:eastAsia="en-US"/>
        </w:rPr>
        <w:t xml:space="preserve">Περιλαμβάνει αναφορές φυσαλιδώδους δερματίτιδας, απολεπιστικού εξανθήματος, πολύμορφου ερυθήματος, </w:t>
      </w:r>
      <w:r w:rsidR="00237554" w:rsidRPr="00237554">
        <w:rPr>
          <w:sz w:val="20"/>
          <w:lang w:val="el-GR" w:eastAsia="en-US"/>
        </w:rPr>
        <w:t>αποφολιδωτικής δερματίτιδας</w:t>
      </w:r>
      <w:r w:rsidR="00237554">
        <w:rPr>
          <w:sz w:val="20"/>
          <w:lang w:val="el-GR" w:eastAsia="en-US"/>
        </w:rPr>
        <w:t>,</w:t>
      </w:r>
      <w:r w:rsidR="00237554" w:rsidRPr="00237554">
        <w:rPr>
          <w:sz w:val="20"/>
          <w:lang w:val="el-GR" w:eastAsia="en-US"/>
        </w:rPr>
        <w:t xml:space="preserve"> </w:t>
      </w:r>
      <w:r w:rsidRPr="00E312EC">
        <w:rPr>
          <w:sz w:val="20"/>
          <w:lang w:val="el-GR" w:eastAsia="en-US"/>
        </w:rPr>
        <w:t xml:space="preserve">αποφολιδωτικής γενικευμένης δερματίτιδας, τοξικού επιδερμικού εξανθήματος, συνδρόμου </w:t>
      </w:r>
      <w:r w:rsidRPr="00187371">
        <w:rPr>
          <w:sz w:val="20"/>
          <w:lang w:eastAsia="en-US"/>
        </w:rPr>
        <w:t>Stevens</w:t>
      </w:r>
      <w:r w:rsidRPr="00E312EC">
        <w:rPr>
          <w:sz w:val="20"/>
          <w:lang w:val="el-GR" w:eastAsia="en-US"/>
        </w:rPr>
        <w:t>-</w:t>
      </w:r>
      <w:r w:rsidRPr="00187371">
        <w:rPr>
          <w:sz w:val="20"/>
          <w:lang w:eastAsia="en-US"/>
        </w:rPr>
        <w:t>Johnson</w:t>
      </w:r>
      <w:r w:rsidRPr="00E312EC">
        <w:rPr>
          <w:sz w:val="20"/>
          <w:lang w:val="el-GR" w:eastAsia="en-US"/>
        </w:rPr>
        <w:t>, αντίδρασης φαρμάκου με ηωσινοφιλία και συστηματικά συμπτώματα, τοξικής επιδερμικής νεκρόλυσης, δερματική</w:t>
      </w:r>
      <w:r w:rsidR="00E841B2" w:rsidRPr="00E312EC">
        <w:rPr>
          <w:sz w:val="20"/>
          <w:lang w:val="el-GR" w:eastAsia="en-US"/>
        </w:rPr>
        <w:t>ς</w:t>
      </w:r>
      <w:r w:rsidRPr="00E312EC">
        <w:rPr>
          <w:sz w:val="20"/>
          <w:lang w:val="el-GR" w:eastAsia="en-US"/>
        </w:rPr>
        <w:t xml:space="preserve"> αγγειίτιδας.</w:t>
      </w:r>
    </w:p>
    <w:p w14:paraId="24629417" w14:textId="77777777" w:rsidR="00E704B4" w:rsidRPr="00E312EC" w:rsidRDefault="00B05622">
      <w:pPr>
        <w:autoSpaceDE w:val="0"/>
        <w:autoSpaceDN w:val="0"/>
        <w:adjustRightInd w:val="0"/>
        <w:rPr>
          <w:sz w:val="20"/>
          <w:lang w:val="el-GR" w:eastAsia="en-US"/>
        </w:rPr>
      </w:pPr>
      <w:r w:rsidRPr="00187371">
        <w:rPr>
          <w:sz w:val="20"/>
          <w:vertAlign w:val="superscript"/>
          <w:lang w:eastAsia="en-US"/>
        </w:rPr>
        <w:t>al</w:t>
      </w:r>
      <w:r w:rsidRPr="00E312EC">
        <w:rPr>
          <w:sz w:val="20"/>
          <w:vertAlign w:val="superscript"/>
          <w:lang w:val="el-GR" w:eastAsia="en-US"/>
        </w:rPr>
        <w:t xml:space="preserve"> </w:t>
      </w:r>
      <w:r w:rsidRPr="00E312EC">
        <w:rPr>
          <w:sz w:val="20"/>
          <w:lang w:val="el-GR" w:eastAsia="en-US"/>
        </w:rPr>
        <w:t xml:space="preserve">Περιλαμβάνει αναφορές μη λοιμώδους κυστίτιδας και </w:t>
      </w:r>
      <w:r w:rsidR="00CB522B" w:rsidRPr="00E312EC">
        <w:rPr>
          <w:sz w:val="20"/>
          <w:lang w:val="el-GR" w:eastAsia="en-US"/>
        </w:rPr>
        <w:t xml:space="preserve">επαγόμενης από το ανοσοποιητικό </w:t>
      </w:r>
      <w:r w:rsidRPr="00E312EC">
        <w:rPr>
          <w:sz w:val="20"/>
          <w:lang w:val="el-GR" w:eastAsia="en-US"/>
        </w:rPr>
        <w:t>κυστίτ</w:t>
      </w:r>
      <w:r w:rsidR="00CB522B" w:rsidRPr="00E312EC">
        <w:rPr>
          <w:sz w:val="20"/>
          <w:lang w:val="el-GR" w:eastAsia="en-US"/>
        </w:rPr>
        <w:t>ι</w:t>
      </w:r>
      <w:r w:rsidRPr="00E312EC">
        <w:rPr>
          <w:sz w:val="20"/>
          <w:lang w:val="el-GR" w:eastAsia="en-US"/>
        </w:rPr>
        <w:t>δας.</w:t>
      </w:r>
    </w:p>
    <w:p w14:paraId="74D7ED6D" w14:textId="77777777" w:rsidR="003F0AA9" w:rsidRPr="00E312EC" w:rsidRDefault="003F0AA9" w:rsidP="003F0AA9">
      <w:pPr>
        <w:autoSpaceDE w:val="0"/>
        <w:autoSpaceDN w:val="0"/>
        <w:adjustRightInd w:val="0"/>
        <w:rPr>
          <w:sz w:val="20"/>
          <w:lang w:val="el-GR" w:eastAsia="en-US"/>
        </w:rPr>
      </w:pPr>
      <w:r w:rsidRPr="00187371">
        <w:rPr>
          <w:sz w:val="20"/>
          <w:vertAlign w:val="superscript"/>
          <w:lang w:eastAsia="en-US"/>
        </w:rPr>
        <w:t>am</w:t>
      </w:r>
      <w:r w:rsidRPr="00E312EC">
        <w:rPr>
          <w:sz w:val="20"/>
          <w:vertAlign w:val="superscript"/>
          <w:lang w:val="el-GR" w:eastAsia="en-US"/>
        </w:rPr>
        <w:t xml:space="preserve"> </w:t>
      </w:r>
      <w:r w:rsidRPr="00E312EC">
        <w:rPr>
          <w:sz w:val="20"/>
          <w:lang w:val="el-GR" w:eastAsia="en-US"/>
        </w:rPr>
        <w:t>Περιλαμβάνει αναφορές ρινοφαρυγγίτιδας, ρινικής συμφόρησης και ρινόρροιας.</w:t>
      </w:r>
    </w:p>
    <w:p w14:paraId="1ABC5BD9" w14:textId="77777777" w:rsidR="003F0AA9" w:rsidRDefault="003F0AA9">
      <w:pPr>
        <w:autoSpaceDE w:val="0"/>
        <w:autoSpaceDN w:val="0"/>
        <w:adjustRightInd w:val="0"/>
        <w:rPr>
          <w:sz w:val="20"/>
          <w:lang w:val="el-GR" w:eastAsia="en-US"/>
        </w:rPr>
      </w:pPr>
      <w:r w:rsidRPr="00187371">
        <w:rPr>
          <w:sz w:val="20"/>
          <w:vertAlign w:val="superscript"/>
          <w:lang w:eastAsia="en-US"/>
        </w:rPr>
        <w:t>an</w:t>
      </w:r>
      <w:r w:rsidRPr="00E312EC">
        <w:rPr>
          <w:sz w:val="20"/>
          <w:lang w:val="el-GR" w:eastAsia="en-US"/>
        </w:rPr>
        <w:t xml:space="preserve"> Περιλαμβάνει αναφορές ψωρίασης, ψωριασιόμορφης δερματίτιδας.</w:t>
      </w:r>
    </w:p>
    <w:p w14:paraId="471C4104" w14:textId="77777777" w:rsidR="002158FB" w:rsidRPr="009D479A" w:rsidRDefault="002158FB">
      <w:pPr>
        <w:autoSpaceDE w:val="0"/>
        <w:autoSpaceDN w:val="0"/>
        <w:adjustRightInd w:val="0"/>
        <w:rPr>
          <w:sz w:val="20"/>
          <w:lang w:val="el-GR" w:eastAsia="en-US"/>
        </w:rPr>
      </w:pPr>
      <w:r w:rsidRPr="00187371">
        <w:rPr>
          <w:sz w:val="20"/>
          <w:vertAlign w:val="superscript"/>
          <w:lang w:eastAsia="en-US"/>
        </w:rPr>
        <w:t>a</w:t>
      </w:r>
      <w:r>
        <w:rPr>
          <w:sz w:val="20"/>
          <w:vertAlign w:val="superscript"/>
          <w:lang w:val="el-GR" w:eastAsia="en-US"/>
        </w:rPr>
        <w:t xml:space="preserve">ο </w:t>
      </w:r>
      <w:r w:rsidRPr="00385979">
        <w:rPr>
          <w:sz w:val="20"/>
          <w:lang w:val="el-GR" w:eastAsia="en-US"/>
        </w:rPr>
        <w:t xml:space="preserve">Περιλαμβάνει αναφορές περικαρδίτιδας, περικαρδιακής συλλογής, καρδιακού επιπωματισμού και </w:t>
      </w:r>
      <w:r>
        <w:rPr>
          <w:sz w:val="20"/>
          <w:lang w:val="el-GR" w:eastAsia="en-US"/>
        </w:rPr>
        <w:t>συμπιεστική</w:t>
      </w:r>
      <w:r w:rsidR="004173D1">
        <w:rPr>
          <w:sz w:val="20"/>
          <w:lang w:val="el-GR" w:eastAsia="en-US"/>
        </w:rPr>
        <w:t>ς</w:t>
      </w:r>
      <w:r w:rsidRPr="00385979">
        <w:rPr>
          <w:sz w:val="20"/>
          <w:lang w:val="el-GR" w:eastAsia="en-US"/>
        </w:rPr>
        <w:t xml:space="preserve"> περικαρδίτιδας.</w:t>
      </w:r>
    </w:p>
    <w:p w14:paraId="21F6FE3D" w14:textId="77777777" w:rsidR="00B05622" w:rsidRDefault="00FB2501">
      <w:pPr>
        <w:autoSpaceDE w:val="0"/>
        <w:autoSpaceDN w:val="0"/>
        <w:adjustRightInd w:val="0"/>
        <w:rPr>
          <w:sz w:val="20"/>
          <w:lang w:val="el-GR" w:eastAsia="en-US"/>
        </w:rPr>
      </w:pPr>
      <w:r w:rsidRPr="00FB2501">
        <w:rPr>
          <w:rFonts w:eastAsia="MS Mincho"/>
          <w:color w:val="000000"/>
          <w:szCs w:val="22"/>
          <w:vertAlign w:val="superscript"/>
          <w:lang w:val="en-GB"/>
        </w:rPr>
        <w:t>ap</w:t>
      </w:r>
      <w:r w:rsidRPr="00A96702">
        <w:rPr>
          <w:rFonts w:eastAsia="MS Mincho"/>
          <w:color w:val="000000"/>
          <w:szCs w:val="22"/>
          <w:lang w:val="el-GR"/>
        </w:rPr>
        <w:t xml:space="preserve"> </w:t>
      </w:r>
      <w:r w:rsidRPr="00385979">
        <w:rPr>
          <w:sz w:val="20"/>
          <w:lang w:val="el-GR" w:eastAsia="en-US"/>
        </w:rPr>
        <w:t>Περιλαμβάνει αναφορές</w:t>
      </w:r>
      <w:r>
        <w:rPr>
          <w:sz w:val="20"/>
          <w:lang w:val="el-GR" w:eastAsia="en-US"/>
        </w:rPr>
        <w:t xml:space="preserve"> ξηροδερμίας, ξήρωσης</w:t>
      </w:r>
    </w:p>
    <w:p w14:paraId="1B841E17" w14:textId="77777777" w:rsidR="00ED13BD" w:rsidRPr="00C331B5" w:rsidRDefault="00ED13BD">
      <w:pPr>
        <w:autoSpaceDE w:val="0"/>
        <w:autoSpaceDN w:val="0"/>
        <w:adjustRightInd w:val="0"/>
        <w:rPr>
          <w:rFonts w:eastAsia="MS Mincho"/>
          <w:color w:val="000000"/>
          <w:szCs w:val="22"/>
          <w:lang w:val="el-GR"/>
        </w:rPr>
      </w:pPr>
      <w:proofErr w:type="spellStart"/>
      <w:r>
        <w:rPr>
          <w:rFonts w:eastAsia="MS Mincho"/>
          <w:color w:val="000000" w:themeColor="text1"/>
          <w:szCs w:val="22"/>
          <w:vertAlign w:val="superscript"/>
          <w:lang w:val="en-GB"/>
        </w:rPr>
        <w:t>aq</w:t>
      </w:r>
      <w:proofErr w:type="spellEnd"/>
      <w:r>
        <w:rPr>
          <w:rFonts w:eastAsia="MS Mincho"/>
          <w:color w:val="000000" w:themeColor="text1"/>
          <w:szCs w:val="22"/>
          <w:vertAlign w:val="superscript"/>
          <w:lang w:val="el-GR"/>
        </w:rPr>
        <w:t xml:space="preserve"> </w:t>
      </w:r>
      <w:r w:rsidRPr="00385979">
        <w:rPr>
          <w:sz w:val="20"/>
          <w:lang w:val="el-GR" w:eastAsia="en-US"/>
        </w:rPr>
        <w:t>Περιλαμβάνει αναφορές</w:t>
      </w:r>
      <w:r>
        <w:rPr>
          <w:sz w:val="20"/>
          <w:lang w:val="el-GR" w:eastAsia="en-US"/>
        </w:rPr>
        <w:t xml:space="preserve"> λ</w:t>
      </w:r>
      <w:r w:rsidRPr="00ED13BD">
        <w:rPr>
          <w:sz w:val="20"/>
          <w:lang w:val="el-GR" w:eastAsia="en-US"/>
        </w:rPr>
        <w:t>ειχηνοειδ</w:t>
      </w:r>
      <w:r>
        <w:rPr>
          <w:sz w:val="20"/>
          <w:lang w:val="el-GR" w:eastAsia="en-US"/>
        </w:rPr>
        <w:t>ούς</w:t>
      </w:r>
      <w:r w:rsidRPr="00ED13BD">
        <w:rPr>
          <w:sz w:val="20"/>
          <w:lang w:val="el-GR" w:eastAsia="en-US"/>
        </w:rPr>
        <w:t xml:space="preserve"> κεράτωση</w:t>
      </w:r>
      <w:r>
        <w:rPr>
          <w:sz w:val="20"/>
          <w:lang w:val="el-GR" w:eastAsia="en-US"/>
        </w:rPr>
        <w:t>ς, σ</w:t>
      </w:r>
      <w:r w:rsidRPr="00ED13BD">
        <w:rPr>
          <w:sz w:val="20"/>
          <w:lang w:val="el-GR" w:eastAsia="en-US"/>
        </w:rPr>
        <w:t>κληρυντικ</w:t>
      </w:r>
      <w:r>
        <w:rPr>
          <w:sz w:val="20"/>
          <w:lang w:val="el-GR" w:eastAsia="en-US"/>
        </w:rPr>
        <w:t>ού</w:t>
      </w:r>
      <w:r w:rsidRPr="00ED13BD">
        <w:rPr>
          <w:sz w:val="20"/>
          <w:lang w:val="el-GR" w:eastAsia="en-US"/>
        </w:rPr>
        <w:t xml:space="preserve"> λειχήνα</w:t>
      </w:r>
      <w:r>
        <w:rPr>
          <w:sz w:val="20"/>
          <w:lang w:val="el-GR" w:eastAsia="en-US"/>
        </w:rPr>
        <w:t xml:space="preserve"> και ομαλού λειχήνα</w:t>
      </w:r>
    </w:p>
    <w:p w14:paraId="3683071D" w14:textId="77777777" w:rsidR="00FB2501" w:rsidRPr="00E312EC" w:rsidRDefault="00FB2501">
      <w:pPr>
        <w:autoSpaceDE w:val="0"/>
        <w:autoSpaceDN w:val="0"/>
        <w:adjustRightInd w:val="0"/>
        <w:rPr>
          <w:sz w:val="20"/>
          <w:lang w:val="el-GR" w:eastAsia="en-US"/>
        </w:rPr>
      </w:pPr>
    </w:p>
    <w:p w14:paraId="5BB4A432" w14:textId="77777777" w:rsidR="00B025A4" w:rsidRPr="00E312EC" w:rsidRDefault="00B025A4">
      <w:pPr>
        <w:keepNext/>
        <w:keepLines/>
        <w:rPr>
          <w:u w:val="single"/>
          <w:lang w:val="el-GR"/>
        </w:rPr>
      </w:pPr>
      <w:r w:rsidRPr="00E312EC">
        <w:rPr>
          <w:u w:val="single"/>
          <w:lang w:val="el-GR"/>
        </w:rPr>
        <w:lastRenderedPageBreak/>
        <w:t xml:space="preserve">Περιγραφή επιλεγμένων ανεπιθύμητων </w:t>
      </w:r>
      <w:r w:rsidR="007E778A" w:rsidRPr="00E312EC">
        <w:rPr>
          <w:u w:val="single"/>
          <w:lang w:val="el-GR"/>
        </w:rPr>
        <w:t>ενεργειών</w:t>
      </w:r>
    </w:p>
    <w:p w14:paraId="3C0C0900" w14:textId="77777777" w:rsidR="00B025A4" w:rsidRPr="00E312EC" w:rsidRDefault="00B025A4">
      <w:pPr>
        <w:keepNext/>
        <w:keepLines/>
        <w:rPr>
          <w:u w:val="single"/>
          <w:lang w:val="el-GR"/>
        </w:rPr>
      </w:pPr>
    </w:p>
    <w:p w14:paraId="34C221FD" w14:textId="77777777" w:rsidR="00B025A4" w:rsidRPr="00E312EC" w:rsidRDefault="00B025A4">
      <w:pPr>
        <w:autoSpaceDE w:val="0"/>
        <w:autoSpaceDN w:val="0"/>
        <w:adjustRightInd w:val="0"/>
        <w:rPr>
          <w:sz w:val="20"/>
          <w:lang w:val="el-GR" w:eastAsia="en-US"/>
        </w:rPr>
      </w:pPr>
      <w:r w:rsidRPr="00470910">
        <w:rPr>
          <w:lang w:val="el-GR"/>
        </w:rPr>
        <w:t xml:space="preserve">Τα δεδομένα που ακολουθούν αποτυπώνουν πληροφορίες για σημαντικές ανεπιθύμητες </w:t>
      </w:r>
      <w:r w:rsidR="007E778A" w:rsidRPr="00470910">
        <w:rPr>
          <w:lang w:val="el-GR"/>
        </w:rPr>
        <w:t xml:space="preserve">ενέργειες </w:t>
      </w:r>
      <w:r w:rsidRPr="00470910">
        <w:rPr>
          <w:lang w:val="el-GR"/>
        </w:rPr>
        <w:t xml:space="preserve">για την ατεζολιζουμάμπη ως μονοθεραπεία στις κλινικές </w:t>
      </w:r>
      <w:r w:rsidR="00591456">
        <w:rPr>
          <w:lang w:val="el-GR"/>
        </w:rPr>
        <w:t>δοκιμές</w:t>
      </w:r>
      <w:r w:rsidR="00591456" w:rsidRPr="00470910">
        <w:rPr>
          <w:lang w:val="el-GR"/>
        </w:rPr>
        <w:t xml:space="preserve"> </w:t>
      </w:r>
      <w:r w:rsidRPr="00470910">
        <w:rPr>
          <w:lang w:val="el-GR"/>
        </w:rPr>
        <w:t xml:space="preserve">(βλ. παράγραφο 5.1). </w:t>
      </w:r>
      <w:r w:rsidRPr="00E312EC">
        <w:rPr>
          <w:lang w:val="el-GR"/>
        </w:rPr>
        <w:t xml:space="preserve">Λεπτομέρειες σχετικά με τις σημαντικές ανεπιθύμητες </w:t>
      </w:r>
      <w:r w:rsidR="007E778A" w:rsidRPr="00E312EC">
        <w:rPr>
          <w:lang w:val="el-GR"/>
        </w:rPr>
        <w:t xml:space="preserve">ενέργειες </w:t>
      </w:r>
      <w:r w:rsidRPr="00E312EC">
        <w:rPr>
          <w:lang w:val="el-GR"/>
        </w:rPr>
        <w:t>της ατεζολιζουμάμπης όταν χορηγείται σε συνδυασμό παρουσιάζονται εάν παρατηρηθούν κλινικά σημαντικές διαφορές σε σύγκριση με τη μονοθεραπεία με ατεζολιζουμάμπη. Οι κατευθυντήριες οδηγίες αντιμετώπισης αυτών των</w:t>
      </w:r>
      <w:r w:rsidR="007E778A" w:rsidRPr="00E312EC">
        <w:rPr>
          <w:lang w:val="el-GR"/>
        </w:rPr>
        <w:t xml:space="preserve"> </w:t>
      </w:r>
    </w:p>
    <w:p w14:paraId="169EAA59" w14:textId="77777777" w:rsidR="00B025A4" w:rsidRPr="00470910" w:rsidRDefault="00B025A4">
      <w:pPr>
        <w:keepNext/>
        <w:keepLines/>
        <w:rPr>
          <w:lang w:val="el-GR"/>
        </w:rPr>
      </w:pPr>
      <w:r w:rsidRPr="00470910">
        <w:rPr>
          <w:lang w:val="el-GR"/>
        </w:rPr>
        <w:t xml:space="preserve">ανεπιθύμητων </w:t>
      </w:r>
      <w:r w:rsidR="000B0E05">
        <w:rPr>
          <w:lang w:val="el-GR"/>
        </w:rPr>
        <w:t>ενεργειών</w:t>
      </w:r>
      <w:r w:rsidR="000B0E05" w:rsidRPr="00470910">
        <w:rPr>
          <w:lang w:val="el-GR"/>
        </w:rPr>
        <w:t xml:space="preserve"> </w:t>
      </w:r>
      <w:r w:rsidRPr="00470910">
        <w:rPr>
          <w:lang w:val="el-GR"/>
        </w:rPr>
        <w:t>περιγράφονται στις παραγράφους 4.2 και 4.4.</w:t>
      </w:r>
    </w:p>
    <w:p w14:paraId="5FF9DE17" w14:textId="77777777" w:rsidR="00B025A4" w:rsidRPr="00470910" w:rsidRDefault="00B025A4">
      <w:pPr>
        <w:rPr>
          <w:lang w:val="el-GR"/>
        </w:rPr>
      </w:pPr>
    </w:p>
    <w:p w14:paraId="0FC9F652" w14:textId="77777777" w:rsidR="00B025A4" w:rsidRPr="00E312EC" w:rsidRDefault="009D479A">
      <w:pPr>
        <w:keepNext/>
        <w:keepLines/>
        <w:rPr>
          <w:i/>
          <w:u w:val="single"/>
          <w:lang w:val="el-GR"/>
        </w:rPr>
      </w:pPr>
      <w:r>
        <w:rPr>
          <w:i/>
          <w:u w:val="single"/>
          <w:lang w:val="el-GR"/>
        </w:rPr>
        <w:t>Ανοσο-επαγόμενη</w:t>
      </w:r>
      <w:r w:rsidR="00B025A4" w:rsidRPr="00E312EC">
        <w:rPr>
          <w:i/>
          <w:u w:val="single"/>
          <w:lang w:val="el-GR"/>
        </w:rPr>
        <w:t xml:space="preserve"> πνευμονίτιδα</w:t>
      </w:r>
    </w:p>
    <w:p w14:paraId="51FB52B9" w14:textId="77777777" w:rsidR="008A2CEE" w:rsidRPr="00E312EC" w:rsidRDefault="008A2CEE">
      <w:pPr>
        <w:keepNext/>
        <w:keepLines/>
        <w:rPr>
          <w:i/>
          <w:u w:val="single"/>
          <w:lang w:val="el-GR"/>
        </w:rPr>
      </w:pPr>
    </w:p>
    <w:p w14:paraId="31A1601F" w14:textId="77777777" w:rsidR="00B025A4" w:rsidRPr="003F519F" w:rsidRDefault="00B025A4">
      <w:pPr>
        <w:keepNext/>
        <w:keepLines/>
        <w:rPr>
          <w:lang w:val="el-GR"/>
        </w:rPr>
      </w:pPr>
      <w:r w:rsidRPr="00F968FA">
        <w:rPr>
          <w:lang w:val="el-GR"/>
        </w:rPr>
        <w:t xml:space="preserve">Πνευμονίτιδα σημειώθηκε στο </w:t>
      </w:r>
      <w:r w:rsidR="009C12ED">
        <w:rPr>
          <w:szCs w:val="22"/>
          <w:lang w:val="el-GR"/>
        </w:rPr>
        <w:t>3</w:t>
      </w:r>
      <w:r w:rsidR="00F968FA">
        <w:rPr>
          <w:szCs w:val="22"/>
          <w:lang w:val="el-GR"/>
        </w:rPr>
        <w:t>,</w:t>
      </w:r>
      <w:r w:rsidR="009C12ED">
        <w:rPr>
          <w:szCs w:val="22"/>
          <w:lang w:val="el-GR"/>
        </w:rPr>
        <w:t>0</w:t>
      </w:r>
      <w:r w:rsidRPr="00F968FA">
        <w:rPr>
          <w:szCs w:val="22"/>
          <w:lang w:val="el-GR"/>
        </w:rPr>
        <w:t>% (</w:t>
      </w:r>
      <w:r w:rsidR="001A5212" w:rsidRPr="003A1FFF">
        <w:rPr>
          <w:szCs w:val="22"/>
          <w:lang w:val="el-GR"/>
        </w:rPr>
        <w:t>151</w:t>
      </w:r>
      <w:r w:rsidRPr="00F968FA">
        <w:rPr>
          <w:szCs w:val="22"/>
          <w:lang w:val="el-GR"/>
        </w:rPr>
        <w:t>/</w:t>
      </w:r>
      <w:r w:rsidR="001A5212" w:rsidRPr="003A1FFF">
        <w:rPr>
          <w:szCs w:val="22"/>
          <w:lang w:val="el-GR"/>
        </w:rPr>
        <w:t>5</w:t>
      </w:r>
      <w:r w:rsidR="000F13B1">
        <w:rPr>
          <w:szCs w:val="22"/>
          <w:lang w:val="el-GR"/>
        </w:rPr>
        <w:t>.</w:t>
      </w:r>
      <w:r w:rsidR="001A5212" w:rsidRPr="003A1FFF">
        <w:rPr>
          <w:szCs w:val="22"/>
          <w:lang w:val="el-GR"/>
        </w:rPr>
        <w:t>0</w:t>
      </w:r>
      <w:r w:rsidR="001A5212">
        <w:rPr>
          <w:szCs w:val="22"/>
          <w:lang w:val="el-GR"/>
        </w:rPr>
        <w:t>39</w:t>
      </w:r>
      <w:r w:rsidRPr="00F968FA">
        <w:rPr>
          <w:szCs w:val="22"/>
          <w:lang w:val="el-GR"/>
        </w:rPr>
        <w:t>)</w:t>
      </w:r>
      <w:r w:rsidRPr="00F968FA">
        <w:rPr>
          <w:lang w:val="el-GR"/>
        </w:rPr>
        <w:t xml:space="preserve"> των ασθενών που έλαβαν ατεζολιζουμάμπη ως μονοθεραπεία. </w:t>
      </w:r>
      <w:r w:rsidRPr="00E312EC">
        <w:rPr>
          <w:lang w:val="el-GR"/>
        </w:rPr>
        <w:t xml:space="preserve">Από </w:t>
      </w:r>
      <w:r w:rsidR="001A5212">
        <w:rPr>
          <w:lang w:val="el-GR"/>
        </w:rPr>
        <w:t>αυτ</w:t>
      </w:r>
      <w:r w:rsidRPr="00E312EC">
        <w:rPr>
          <w:lang w:val="el-GR"/>
        </w:rPr>
        <w:t>ο</w:t>
      </w:r>
      <w:r w:rsidR="001A5212">
        <w:rPr>
          <w:lang w:val="el-GR"/>
        </w:rPr>
        <w:t>ύ</w:t>
      </w:r>
      <w:r w:rsidRPr="00E312EC">
        <w:rPr>
          <w:lang w:val="el-GR"/>
        </w:rPr>
        <w:t xml:space="preserve">ς </w:t>
      </w:r>
      <w:r w:rsidR="001A5212">
        <w:rPr>
          <w:lang w:val="el-GR"/>
        </w:rPr>
        <w:t xml:space="preserve">τους </w:t>
      </w:r>
      <w:r w:rsidRPr="00E312EC">
        <w:rPr>
          <w:lang w:val="el-GR"/>
        </w:rPr>
        <w:t xml:space="preserve">ασθενείς, </w:t>
      </w:r>
      <w:r w:rsidR="001A5212">
        <w:rPr>
          <w:lang w:val="el-GR"/>
        </w:rPr>
        <w:t>τρεις</w:t>
      </w:r>
      <w:r w:rsidR="001A5212" w:rsidRPr="00E312EC">
        <w:rPr>
          <w:lang w:val="el-GR"/>
        </w:rPr>
        <w:t xml:space="preserve"> </w:t>
      </w:r>
      <w:r w:rsidRPr="00E312EC">
        <w:rPr>
          <w:lang w:val="el-GR"/>
        </w:rPr>
        <w:t>εμφάνισ</w:t>
      </w:r>
      <w:r w:rsidR="000F13B1">
        <w:rPr>
          <w:lang w:val="el-GR"/>
        </w:rPr>
        <w:t>αν</w:t>
      </w:r>
      <w:r w:rsidRPr="00E312EC">
        <w:rPr>
          <w:lang w:val="el-GR"/>
        </w:rPr>
        <w:t xml:space="preserve"> θανατηφόρ</w:t>
      </w:r>
      <w:r w:rsidR="000F13B1">
        <w:rPr>
          <w:lang w:val="el-GR"/>
        </w:rPr>
        <w:t>α</w:t>
      </w:r>
      <w:r w:rsidRPr="00E312EC">
        <w:rPr>
          <w:lang w:val="el-GR"/>
        </w:rPr>
        <w:t xml:space="preserve"> συμβάν</w:t>
      </w:r>
      <w:r w:rsidR="000F13B1">
        <w:rPr>
          <w:lang w:val="el-GR"/>
        </w:rPr>
        <w:t>τα</w:t>
      </w:r>
      <w:r w:rsidRPr="00E312EC">
        <w:rPr>
          <w:lang w:val="el-GR"/>
        </w:rPr>
        <w:t xml:space="preserve">. Ο διάμεσος χρόνος έως την έναρξη ήταν </w:t>
      </w:r>
      <w:r w:rsidR="001A5212">
        <w:rPr>
          <w:lang w:val="el-GR"/>
        </w:rPr>
        <w:t>3</w:t>
      </w:r>
      <w:r w:rsidR="00EE6F21" w:rsidRPr="00E312EC">
        <w:rPr>
          <w:lang w:val="el-GR"/>
        </w:rPr>
        <w:t>,</w:t>
      </w:r>
      <w:r w:rsidR="001A5212">
        <w:rPr>
          <w:lang w:val="el-GR"/>
        </w:rPr>
        <w:t>7</w:t>
      </w:r>
      <w:r w:rsidR="001A5212" w:rsidRPr="00E312EC">
        <w:rPr>
          <w:lang w:val="el-GR"/>
        </w:rPr>
        <w:t xml:space="preserve"> </w:t>
      </w:r>
      <w:r w:rsidRPr="00E312EC">
        <w:rPr>
          <w:lang w:val="el-GR"/>
        </w:rPr>
        <w:t>μήνες (εύρος</w:t>
      </w:r>
      <w:r w:rsidR="00A73085" w:rsidRPr="00E312EC">
        <w:rPr>
          <w:lang w:val="el-GR"/>
        </w:rPr>
        <w:t>:</w:t>
      </w:r>
      <w:r w:rsidRPr="00E312EC">
        <w:rPr>
          <w:lang w:val="el-GR"/>
        </w:rPr>
        <w:t xml:space="preserve"> 3 ημέρες έως </w:t>
      </w:r>
      <w:r w:rsidR="00B47744" w:rsidRPr="00E312EC">
        <w:rPr>
          <w:lang w:val="el-GR"/>
        </w:rPr>
        <w:t>29</w:t>
      </w:r>
      <w:r w:rsidRPr="00E312EC">
        <w:rPr>
          <w:lang w:val="el-GR"/>
        </w:rPr>
        <w:t xml:space="preserve">,8 μήνες). </w:t>
      </w:r>
      <w:r w:rsidRPr="000F13B1">
        <w:rPr>
          <w:lang w:val="el-GR"/>
        </w:rPr>
        <w:t>Η διάμεση διάρκεια ήταν 1,</w:t>
      </w:r>
      <w:r w:rsidR="001A5212">
        <w:rPr>
          <w:lang w:val="el-GR"/>
        </w:rPr>
        <w:t>7</w:t>
      </w:r>
      <w:r w:rsidR="001A5212" w:rsidRPr="000F13B1">
        <w:rPr>
          <w:lang w:val="el-GR"/>
        </w:rPr>
        <w:t xml:space="preserve"> </w:t>
      </w:r>
      <w:r w:rsidRPr="000F13B1">
        <w:rPr>
          <w:lang w:val="el-GR"/>
        </w:rPr>
        <w:t>μήνες (εύρος</w:t>
      </w:r>
      <w:r w:rsidR="00B47744" w:rsidRPr="000F13B1">
        <w:rPr>
          <w:lang w:val="el-GR"/>
        </w:rPr>
        <w:t>:</w:t>
      </w:r>
      <w:r w:rsidRPr="000F13B1">
        <w:rPr>
          <w:lang w:val="el-GR"/>
        </w:rPr>
        <w:t xml:space="preserve"> </w:t>
      </w:r>
      <w:r w:rsidR="001A5212">
        <w:rPr>
          <w:lang w:val="el-GR"/>
        </w:rPr>
        <w:t>0</w:t>
      </w:r>
      <w:r w:rsidR="001A5212" w:rsidRPr="000F13B1">
        <w:rPr>
          <w:lang w:val="el-GR"/>
        </w:rPr>
        <w:t xml:space="preserve"> ημέρ</w:t>
      </w:r>
      <w:r w:rsidR="001A5212">
        <w:rPr>
          <w:lang w:val="el-GR"/>
        </w:rPr>
        <w:t>ες</w:t>
      </w:r>
      <w:r w:rsidR="001A5212" w:rsidRPr="000F13B1">
        <w:rPr>
          <w:lang w:val="el-GR"/>
        </w:rPr>
        <w:t xml:space="preserve"> </w:t>
      </w:r>
      <w:r w:rsidRPr="000F13B1">
        <w:rPr>
          <w:lang w:val="el-GR"/>
        </w:rPr>
        <w:t>έως 2</w:t>
      </w:r>
      <w:r w:rsidR="000F13B1">
        <w:rPr>
          <w:lang w:val="el-GR"/>
        </w:rPr>
        <w:t>7,8</w:t>
      </w:r>
      <w:r w:rsidRPr="003F519F">
        <w:rPr>
          <w:lang w:val="el-GR"/>
        </w:rPr>
        <w:t>+ μήνες</w:t>
      </w:r>
      <w:r w:rsidR="005516B4" w:rsidRPr="003F519F">
        <w:rPr>
          <w:lang w:val="el-GR"/>
        </w:rPr>
        <w:t>˙</w:t>
      </w:r>
      <w:r w:rsidRPr="003F519F">
        <w:rPr>
          <w:lang w:val="el-GR"/>
        </w:rPr>
        <w:t xml:space="preserve"> το + σημαίνει περικεκομμένη τιμή). Η πνευμονίτιδα οδήγησε σε διακοπή της ατεζολιζουμάμπης σε </w:t>
      </w:r>
      <w:r w:rsidR="001A5212">
        <w:rPr>
          <w:lang w:val="el-GR"/>
        </w:rPr>
        <w:t xml:space="preserve">41 </w:t>
      </w:r>
      <w:r w:rsidRPr="000F13B1">
        <w:rPr>
          <w:lang w:val="el-GR"/>
        </w:rPr>
        <w:t>(0,</w:t>
      </w:r>
      <w:r w:rsidR="001A5212">
        <w:rPr>
          <w:lang w:val="el-GR"/>
        </w:rPr>
        <w:t>8</w:t>
      </w:r>
      <w:r w:rsidRPr="000F13B1">
        <w:rPr>
          <w:lang w:val="el-GR"/>
        </w:rPr>
        <w:t>%) ασθενείς. Πνευμονίτιδα για την αντιμετώπιση της οποίας απαιτούνταν η χρήση κορτικοστεροειδών σημειώθηκε στο 1,</w:t>
      </w:r>
      <w:r w:rsidR="001A5212">
        <w:rPr>
          <w:lang w:val="el-GR"/>
        </w:rPr>
        <w:t>8</w:t>
      </w:r>
      <w:r w:rsidRPr="000F13B1">
        <w:rPr>
          <w:lang w:val="el-GR"/>
        </w:rPr>
        <w:t>% (</w:t>
      </w:r>
      <w:r w:rsidR="001A5212">
        <w:rPr>
          <w:lang w:val="el-GR"/>
        </w:rPr>
        <w:t>92</w:t>
      </w:r>
      <w:r w:rsidRPr="003F519F">
        <w:rPr>
          <w:lang w:val="el-GR"/>
        </w:rPr>
        <w:t>/</w:t>
      </w:r>
      <w:r w:rsidR="001A5212" w:rsidRPr="00337A64">
        <w:rPr>
          <w:szCs w:val="22"/>
          <w:lang w:val="el-GR"/>
        </w:rPr>
        <w:t>5</w:t>
      </w:r>
      <w:r w:rsidR="001A5212">
        <w:rPr>
          <w:szCs w:val="22"/>
          <w:lang w:val="el-GR"/>
        </w:rPr>
        <w:t>.</w:t>
      </w:r>
      <w:r w:rsidR="001A5212" w:rsidRPr="00337A64">
        <w:rPr>
          <w:szCs w:val="22"/>
          <w:lang w:val="el-GR"/>
        </w:rPr>
        <w:t>0</w:t>
      </w:r>
      <w:r w:rsidR="001A5212">
        <w:rPr>
          <w:szCs w:val="22"/>
          <w:lang w:val="el-GR"/>
        </w:rPr>
        <w:t>39</w:t>
      </w:r>
      <w:r w:rsidRPr="003F519F">
        <w:rPr>
          <w:lang w:val="el-GR"/>
        </w:rPr>
        <w:t xml:space="preserve">) των ασθενών που έλαβαν ατεζολιζουμάμπη ως μονοθεραπεία. </w:t>
      </w:r>
    </w:p>
    <w:p w14:paraId="16F141BB" w14:textId="77777777" w:rsidR="00B025A4" w:rsidRPr="003F519F" w:rsidRDefault="00B025A4">
      <w:pPr>
        <w:rPr>
          <w:lang w:val="el-GR"/>
        </w:rPr>
      </w:pPr>
    </w:p>
    <w:p w14:paraId="40736CD0" w14:textId="77777777" w:rsidR="00B025A4" w:rsidRPr="00E312EC" w:rsidRDefault="009D479A" w:rsidP="00094079">
      <w:pPr>
        <w:keepNext/>
        <w:keepLines/>
        <w:rPr>
          <w:i/>
          <w:u w:val="single"/>
          <w:lang w:val="el-GR"/>
        </w:rPr>
      </w:pPr>
      <w:r>
        <w:rPr>
          <w:i/>
          <w:u w:val="single"/>
          <w:lang w:val="el-GR"/>
        </w:rPr>
        <w:t>Ανοσομεσολαβούμενη</w:t>
      </w:r>
      <w:r w:rsidR="00B025A4" w:rsidRPr="00E312EC">
        <w:rPr>
          <w:i/>
          <w:u w:val="single"/>
          <w:lang w:val="el-GR"/>
        </w:rPr>
        <w:t xml:space="preserve"> ηπατίτιδα</w:t>
      </w:r>
    </w:p>
    <w:p w14:paraId="27224526" w14:textId="77777777" w:rsidR="008A2CEE" w:rsidRPr="00E312EC" w:rsidRDefault="008A2CEE" w:rsidP="00094079">
      <w:pPr>
        <w:keepNext/>
        <w:keepLines/>
        <w:rPr>
          <w:i/>
          <w:u w:val="single"/>
          <w:lang w:val="el-GR"/>
        </w:rPr>
      </w:pPr>
    </w:p>
    <w:p w14:paraId="68C3979F" w14:textId="77777777" w:rsidR="00B025A4" w:rsidRPr="003F519F" w:rsidRDefault="00B025A4" w:rsidP="00094079">
      <w:pPr>
        <w:keepNext/>
        <w:keepLines/>
        <w:rPr>
          <w:lang w:val="el-GR"/>
        </w:rPr>
      </w:pPr>
      <w:r w:rsidRPr="000F13B1">
        <w:rPr>
          <w:lang w:val="el-GR"/>
        </w:rPr>
        <w:t xml:space="preserve">Ηπατίτιδα σημειώθηκε στο </w:t>
      </w:r>
      <w:r w:rsidR="00EE6F21" w:rsidRPr="000F13B1">
        <w:rPr>
          <w:lang w:val="el-GR"/>
        </w:rPr>
        <w:t>1</w:t>
      </w:r>
      <w:r w:rsidRPr="000F13B1">
        <w:rPr>
          <w:lang w:val="el-GR"/>
        </w:rPr>
        <w:t>,</w:t>
      </w:r>
      <w:r w:rsidR="000F13B1">
        <w:rPr>
          <w:lang w:val="el-GR"/>
        </w:rPr>
        <w:t>7</w:t>
      </w:r>
      <w:r w:rsidRPr="003F519F">
        <w:rPr>
          <w:lang w:val="el-GR"/>
        </w:rPr>
        <w:t>% (</w:t>
      </w:r>
      <w:r w:rsidR="00DC0472">
        <w:rPr>
          <w:lang w:val="el-GR"/>
        </w:rPr>
        <w:t>88</w:t>
      </w:r>
      <w:r w:rsidRPr="000F13B1">
        <w:rPr>
          <w:lang w:val="el-GR"/>
        </w:rPr>
        <w:t>/</w:t>
      </w:r>
      <w:r w:rsidR="00DC0472" w:rsidRPr="00337A64">
        <w:rPr>
          <w:szCs w:val="22"/>
          <w:lang w:val="el-GR"/>
        </w:rPr>
        <w:t>5</w:t>
      </w:r>
      <w:r w:rsidR="00DC0472">
        <w:rPr>
          <w:szCs w:val="22"/>
          <w:lang w:val="el-GR"/>
        </w:rPr>
        <w:t>.</w:t>
      </w:r>
      <w:r w:rsidR="00DC0472" w:rsidRPr="00337A64">
        <w:rPr>
          <w:szCs w:val="22"/>
          <w:lang w:val="el-GR"/>
        </w:rPr>
        <w:t>0</w:t>
      </w:r>
      <w:r w:rsidR="00DC0472">
        <w:rPr>
          <w:szCs w:val="22"/>
          <w:lang w:val="el-GR"/>
        </w:rPr>
        <w:t>39</w:t>
      </w:r>
      <w:r w:rsidRPr="003F519F">
        <w:rPr>
          <w:lang w:val="el-GR"/>
        </w:rPr>
        <w:t xml:space="preserve">) των ασθενών που έλαβαν μονοθεραπεία με ατεζολιζουμάμπη. Από τους </w:t>
      </w:r>
      <w:r w:rsidR="00DC0472">
        <w:rPr>
          <w:lang w:val="el-GR"/>
        </w:rPr>
        <w:t>88</w:t>
      </w:r>
      <w:r w:rsidR="00DC0472" w:rsidRPr="000F13B1">
        <w:rPr>
          <w:lang w:val="el-GR"/>
        </w:rPr>
        <w:t xml:space="preserve"> </w:t>
      </w:r>
      <w:r w:rsidRPr="000F13B1">
        <w:rPr>
          <w:lang w:val="el-GR"/>
        </w:rPr>
        <w:t xml:space="preserve">ασθενείς, </w:t>
      </w:r>
      <w:r w:rsidR="00DC0472">
        <w:rPr>
          <w:lang w:val="el-GR"/>
        </w:rPr>
        <w:t>τρεις</w:t>
      </w:r>
      <w:r w:rsidR="00DC0472" w:rsidRPr="000F13B1">
        <w:rPr>
          <w:lang w:val="el-GR"/>
        </w:rPr>
        <w:t xml:space="preserve"> </w:t>
      </w:r>
      <w:r w:rsidRPr="000F13B1">
        <w:rPr>
          <w:lang w:val="el-GR"/>
        </w:rPr>
        <w:t>εμφάνισαν θανατηφόρ</w:t>
      </w:r>
      <w:r w:rsidR="000F13B1">
        <w:rPr>
          <w:lang w:val="el-GR"/>
        </w:rPr>
        <w:t>α</w:t>
      </w:r>
      <w:r w:rsidRPr="003F519F">
        <w:rPr>
          <w:lang w:val="el-GR"/>
        </w:rPr>
        <w:t xml:space="preserve"> συμβάν</w:t>
      </w:r>
      <w:r w:rsidR="000F13B1">
        <w:rPr>
          <w:lang w:val="el-GR"/>
        </w:rPr>
        <w:t>τα</w:t>
      </w:r>
      <w:r w:rsidRPr="000F13B1">
        <w:rPr>
          <w:lang w:val="el-GR"/>
        </w:rPr>
        <w:t>. Ο διάμεσος χρόνος έως την έναρξη ήταν 1,</w:t>
      </w:r>
      <w:r w:rsidR="00DC0472">
        <w:rPr>
          <w:lang w:val="el-GR"/>
        </w:rPr>
        <w:t>4</w:t>
      </w:r>
      <w:r w:rsidR="00DC0472" w:rsidRPr="003F519F">
        <w:rPr>
          <w:lang w:val="el-GR"/>
        </w:rPr>
        <w:t xml:space="preserve"> </w:t>
      </w:r>
      <w:r w:rsidRPr="003F519F">
        <w:rPr>
          <w:lang w:val="el-GR"/>
        </w:rPr>
        <w:t>μήνες (εύρος</w:t>
      </w:r>
      <w:r w:rsidR="00B47744" w:rsidRPr="003F519F">
        <w:rPr>
          <w:lang w:val="el-GR"/>
        </w:rPr>
        <w:t>:</w:t>
      </w:r>
      <w:r w:rsidRPr="003F519F">
        <w:rPr>
          <w:lang w:val="el-GR"/>
        </w:rPr>
        <w:t xml:space="preserve"> </w:t>
      </w:r>
      <w:r w:rsidR="00DC0472">
        <w:rPr>
          <w:lang w:val="el-GR"/>
        </w:rPr>
        <w:t>0</w:t>
      </w:r>
      <w:r w:rsidR="00DC0472" w:rsidRPr="003F519F">
        <w:rPr>
          <w:lang w:val="el-GR"/>
        </w:rPr>
        <w:t xml:space="preserve"> </w:t>
      </w:r>
      <w:r w:rsidRPr="003F519F">
        <w:rPr>
          <w:lang w:val="el-GR"/>
        </w:rPr>
        <w:t xml:space="preserve">ημέρες έως </w:t>
      </w:r>
      <w:r w:rsidR="00DC0472">
        <w:rPr>
          <w:lang w:val="el-GR"/>
        </w:rPr>
        <w:t>26</w:t>
      </w:r>
      <w:r w:rsidRPr="003F519F">
        <w:rPr>
          <w:lang w:val="el-GR"/>
        </w:rPr>
        <w:t>,</w:t>
      </w:r>
      <w:r w:rsidR="00DC0472">
        <w:rPr>
          <w:lang w:val="el-GR"/>
        </w:rPr>
        <w:t>3</w:t>
      </w:r>
      <w:r w:rsidR="00DC0472" w:rsidRPr="003F519F">
        <w:rPr>
          <w:lang w:val="el-GR"/>
        </w:rPr>
        <w:t xml:space="preserve"> </w:t>
      </w:r>
      <w:r w:rsidRPr="003F519F">
        <w:rPr>
          <w:lang w:val="el-GR"/>
        </w:rPr>
        <w:t xml:space="preserve">μήνες). </w:t>
      </w:r>
      <w:r w:rsidRPr="00E312EC">
        <w:rPr>
          <w:lang w:val="el-GR"/>
        </w:rPr>
        <w:t xml:space="preserve">Η διάμεση διάρκεια ήταν </w:t>
      </w:r>
      <w:r w:rsidR="00685467">
        <w:rPr>
          <w:lang w:val="el-GR"/>
        </w:rPr>
        <w:t>1</w:t>
      </w:r>
      <w:r w:rsidRPr="00E312EC">
        <w:rPr>
          <w:lang w:val="el-GR"/>
        </w:rPr>
        <w:t xml:space="preserve"> </w:t>
      </w:r>
      <w:r w:rsidR="00DC0472" w:rsidRPr="00E312EC">
        <w:rPr>
          <w:lang w:val="el-GR"/>
        </w:rPr>
        <w:t>μήν</w:t>
      </w:r>
      <w:r w:rsidR="00DC0472">
        <w:rPr>
          <w:lang w:val="el-GR"/>
        </w:rPr>
        <w:t>α</w:t>
      </w:r>
      <w:r w:rsidR="00DC0472" w:rsidRPr="00E312EC">
        <w:rPr>
          <w:lang w:val="el-GR"/>
        </w:rPr>
        <w:t xml:space="preserve">ς </w:t>
      </w:r>
      <w:r w:rsidRPr="00E312EC">
        <w:rPr>
          <w:lang w:val="el-GR"/>
        </w:rPr>
        <w:t>(εύρος</w:t>
      </w:r>
      <w:r w:rsidR="00B47744" w:rsidRPr="00E312EC">
        <w:rPr>
          <w:lang w:val="el-GR"/>
        </w:rPr>
        <w:t>:</w:t>
      </w:r>
      <w:r w:rsidRPr="00E312EC">
        <w:rPr>
          <w:lang w:val="el-GR"/>
        </w:rPr>
        <w:t xml:space="preserve"> </w:t>
      </w:r>
      <w:r w:rsidR="00DC0472">
        <w:rPr>
          <w:lang w:val="el-GR"/>
        </w:rPr>
        <w:t>0</w:t>
      </w:r>
      <w:r w:rsidR="00DC0472" w:rsidRPr="00E312EC">
        <w:rPr>
          <w:lang w:val="el-GR"/>
        </w:rPr>
        <w:t xml:space="preserve"> ημέρ</w:t>
      </w:r>
      <w:r w:rsidR="00DC0472">
        <w:rPr>
          <w:lang w:val="el-GR"/>
        </w:rPr>
        <w:t>ες</w:t>
      </w:r>
      <w:r w:rsidR="00DC0472" w:rsidRPr="00E312EC">
        <w:rPr>
          <w:lang w:val="el-GR"/>
        </w:rPr>
        <w:t xml:space="preserve"> </w:t>
      </w:r>
      <w:r w:rsidRPr="00E312EC">
        <w:rPr>
          <w:lang w:val="el-GR"/>
        </w:rPr>
        <w:t xml:space="preserve">έως </w:t>
      </w:r>
      <w:r w:rsidR="00DC0472">
        <w:rPr>
          <w:lang w:val="el-GR"/>
        </w:rPr>
        <w:t>52</w:t>
      </w:r>
      <w:r w:rsidR="00685467">
        <w:rPr>
          <w:lang w:val="el-GR"/>
        </w:rPr>
        <w:t>,</w:t>
      </w:r>
      <w:r w:rsidR="00DC0472">
        <w:rPr>
          <w:lang w:val="el-GR"/>
        </w:rPr>
        <w:t>1</w:t>
      </w:r>
      <w:r w:rsidRPr="00E312EC">
        <w:rPr>
          <w:lang w:val="el-GR"/>
        </w:rPr>
        <w:t>+ μήνες</w:t>
      </w:r>
      <w:r w:rsidR="005516B4" w:rsidRPr="00E312EC">
        <w:rPr>
          <w:lang w:val="el-GR" w:bidi="el-GR"/>
        </w:rPr>
        <w:t>˙</w:t>
      </w:r>
      <w:r w:rsidRPr="00E312EC">
        <w:rPr>
          <w:lang w:val="el-GR" w:bidi="el-GR"/>
        </w:rPr>
        <w:t xml:space="preserve"> το + σημαίνει περικεκομμένη τιμή).</w:t>
      </w:r>
      <w:r w:rsidRPr="00E312EC">
        <w:rPr>
          <w:lang w:val="el-GR"/>
        </w:rPr>
        <w:t xml:space="preserve"> </w:t>
      </w:r>
      <w:r w:rsidRPr="000F13B1">
        <w:rPr>
          <w:lang w:val="el-GR"/>
        </w:rPr>
        <w:t xml:space="preserve">Η ηπατίτιδα οδήγησε σε διακοπή της ατεζολιζουμάμπης σε </w:t>
      </w:r>
      <w:r w:rsidR="00DC0472">
        <w:rPr>
          <w:lang w:val="el-GR"/>
        </w:rPr>
        <w:t>46</w:t>
      </w:r>
      <w:r w:rsidR="00DC0472" w:rsidRPr="000F13B1">
        <w:rPr>
          <w:lang w:val="el-GR"/>
        </w:rPr>
        <w:t xml:space="preserve"> </w:t>
      </w:r>
      <w:r w:rsidRPr="000F13B1">
        <w:rPr>
          <w:lang w:val="el-GR"/>
        </w:rPr>
        <w:t>(0,</w:t>
      </w:r>
      <w:r w:rsidR="00DC0472">
        <w:rPr>
          <w:lang w:val="el-GR"/>
        </w:rPr>
        <w:t>9</w:t>
      </w:r>
      <w:r w:rsidRPr="000F13B1">
        <w:rPr>
          <w:lang w:val="el-GR"/>
        </w:rPr>
        <w:t xml:space="preserve">%) ασθενείς. Ηπατίτιδα για την αντιμετώπιση της οποίας απαιτούνταν η χρήση κορτικοστεροειδών σημειώθηκε στο </w:t>
      </w:r>
      <w:r w:rsidR="00DC0472">
        <w:rPr>
          <w:lang w:val="el-GR"/>
        </w:rPr>
        <w:t>2</w:t>
      </w:r>
      <w:r w:rsidR="005516B4" w:rsidRPr="000F13B1">
        <w:rPr>
          <w:lang w:val="el-GR"/>
        </w:rPr>
        <w:t>,</w:t>
      </w:r>
      <w:r w:rsidR="00685467">
        <w:rPr>
          <w:lang w:val="el-GR"/>
        </w:rPr>
        <w:t>6</w:t>
      </w:r>
      <w:r w:rsidRPr="000F13B1">
        <w:rPr>
          <w:lang w:val="el-GR"/>
        </w:rPr>
        <w:t>% (</w:t>
      </w:r>
      <w:r w:rsidR="00DC0472">
        <w:rPr>
          <w:lang w:val="el-GR"/>
        </w:rPr>
        <w:t>130</w:t>
      </w:r>
      <w:r w:rsidRPr="000F13B1">
        <w:rPr>
          <w:lang w:val="el-GR"/>
        </w:rPr>
        <w:t>/</w:t>
      </w:r>
      <w:r w:rsidR="00DC0472" w:rsidRPr="00337A64">
        <w:rPr>
          <w:szCs w:val="22"/>
          <w:lang w:val="el-GR"/>
        </w:rPr>
        <w:t>5</w:t>
      </w:r>
      <w:r w:rsidR="00DC0472">
        <w:rPr>
          <w:szCs w:val="22"/>
          <w:lang w:val="el-GR"/>
        </w:rPr>
        <w:t>.</w:t>
      </w:r>
      <w:r w:rsidR="00DC0472" w:rsidRPr="00337A64">
        <w:rPr>
          <w:szCs w:val="22"/>
          <w:lang w:val="el-GR"/>
        </w:rPr>
        <w:t>0</w:t>
      </w:r>
      <w:r w:rsidR="00DC0472">
        <w:rPr>
          <w:szCs w:val="22"/>
          <w:lang w:val="el-GR"/>
        </w:rPr>
        <w:t>39</w:t>
      </w:r>
      <w:r w:rsidRPr="003F519F">
        <w:rPr>
          <w:lang w:val="el-GR"/>
        </w:rPr>
        <w:t xml:space="preserve">) των ασθενών που έλαβαν ατεζολιζουμάμπη ως μονοθεραπεία. </w:t>
      </w:r>
    </w:p>
    <w:p w14:paraId="329CA047" w14:textId="77777777" w:rsidR="00B025A4" w:rsidRPr="003F519F" w:rsidRDefault="00B025A4">
      <w:pPr>
        <w:rPr>
          <w:lang w:val="el-GR"/>
        </w:rPr>
      </w:pPr>
    </w:p>
    <w:p w14:paraId="3DBDA4C0" w14:textId="77777777" w:rsidR="00B025A4" w:rsidRPr="00E312EC" w:rsidRDefault="009D479A">
      <w:pPr>
        <w:keepNext/>
        <w:keepLines/>
        <w:rPr>
          <w:i/>
          <w:u w:val="single"/>
          <w:lang w:val="el-GR"/>
        </w:rPr>
      </w:pPr>
      <w:r>
        <w:rPr>
          <w:i/>
          <w:u w:val="single"/>
          <w:lang w:val="el-GR"/>
        </w:rPr>
        <w:t>Ανοσο-επαγόμενη</w:t>
      </w:r>
      <w:r w:rsidR="00B025A4" w:rsidRPr="00E312EC">
        <w:rPr>
          <w:i/>
          <w:u w:val="single"/>
          <w:lang w:val="el-GR"/>
        </w:rPr>
        <w:t xml:space="preserve"> κολίτιδα</w:t>
      </w:r>
    </w:p>
    <w:p w14:paraId="2F66353D" w14:textId="77777777" w:rsidR="008A2CEE" w:rsidRPr="00E312EC" w:rsidRDefault="008A2CEE">
      <w:pPr>
        <w:keepNext/>
        <w:keepLines/>
        <w:rPr>
          <w:i/>
          <w:u w:val="single"/>
          <w:lang w:val="el-GR"/>
        </w:rPr>
      </w:pPr>
    </w:p>
    <w:p w14:paraId="7F1536AE" w14:textId="77777777" w:rsidR="00B025A4" w:rsidRPr="003F519F" w:rsidRDefault="00B025A4">
      <w:pPr>
        <w:keepNext/>
        <w:keepLines/>
        <w:rPr>
          <w:lang w:val="el-GR"/>
        </w:rPr>
      </w:pPr>
      <w:r w:rsidRPr="0060244E">
        <w:rPr>
          <w:lang w:val="el-GR"/>
        </w:rPr>
        <w:t>Κολίτιδα σημειώθηκε στο 1,</w:t>
      </w:r>
      <w:r w:rsidR="007E0D6F">
        <w:rPr>
          <w:lang w:val="el-GR"/>
        </w:rPr>
        <w:t>2</w:t>
      </w:r>
      <w:r w:rsidRPr="0060244E">
        <w:rPr>
          <w:lang w:val="el-GR"/>
        </w:rPr>
        <w:t>% (</w:t>
      </w:r>
      <w:r w:rsidR="009E6BB1">
        <w:rPr>
          <w:lang w:val="el-GR"/>
        </w:rPr>
        <w:t>62</w:t>
      </w:r>
      <w:r w:rsidRPr="0060244E">
        <w:rPr>
          <w:lang w:val="el-GR"/>
        </w:rPr>
        <w:t>/</w:t>
      </w:r>
      <w:r w:rsidR="009E6BB1" w:rsidRPr="00337A64">
        <w:rPr>
          <w:szCs w:val="22"/>
          <w:lang w:val="el-GR"/>
        </w:rPr>
        <w:t>5</w:t>
      </w:r>
      <w:r w:rsidR="009E6BB1">
        <w:rPr>
          <w:szCs w:val="22"/>
          <w:lang w:val="el-GR"/>
        </w:rPr>
        <w:t>.</w:t>
      </w:r>
      <w:r w:rsidR="009E6BB1" w:rsidRPr="00337A64">
        <w:rPr>
          <w:szCs w:val="22"/>
          <w:lang w:val="el-GR"/>
        </w:rPr>
        <w:t>0</w:t>
      </w:r>
      <w:r w:rsidR="009E6BB1">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w:t>
      </w:r>
      <w:r w:rsidR="007E0D6F">
        <w:rPr>
          <w:lang w:val="el-GR"/>
        </w:rPr>
        <w:t>4,</w:t>
      </w:r>
      <w:r w:rsidR="009E6BB1">
        <w:rPr>
          <w:lang w:val="el-GR"/>
        </w:rPr>
        <w:t>5</w:t>
      </w:r>
      <w:r w:rsidRPr="0060244E">
        <w:rPr>
          <w:lang w:val="el-GR"/>
        </w:rPr>
        <w:t xml:space="preserve"> μήνες (εύρος</w:t>
      </w:r>
      <w:r w:rsidR="00B47744" w:rsidRPr="0060244E">
        <w:rPr>
          <w:lang w:val="el-GR"/>
        </w:rPr>
        <w:t>:</w:t>
      </w:r>
      <w:r w:rsidRPr="0060244E">
        <w:rPr>
          <w:lang w:val="el-GR"/>
        </w:rPr>
        <w:t xml:space="preserve"> 15 ημέρες έως </w:t>
      </w:r>
      <w:r w:rsidR="009E6BB1">
        <w:rPr>
          <w:lang w:val="el-GR"/>
        </w:rPr>
        <w:t>36</w:t>
      </w:r>
      <w:r w:rsidRPr="0060244E">
        <w:rPr>
          <w:lang w:val="el-GR"/>
        </w:rPr>
        <w:t>,</w:t>
      </w:r>
      <w:r w:rsidR="009E6BB1">
        <w:rPr>
          <w:lang w:val="el-GR"/>
        </w:rPr>
        <w:t>4</w:t>
      </w:r>
      <w:r w:rsidRPr="0060244E">
        <w:rPr>
          <w:lang w:val="el-GR"/>
        </w:rPr>
        <w:t xml:space="preserve"> μήνες). Η διάμεση διάρκεια ήταν 1,</w:t>
      </w:r>
      <w:r w:rsidR="007E0D6F">
        <w:rPr>
          <w:lang w:val="el-GR"/>
        </w:rPr>
        <w:t>4</w:t>
      </w:r>
      <w:r w:rsidRPr="0060244E">
        <w:rPr>
          <w:lang w:val="el-GR"/>
        </w:rPr>
        <w:t xml:space="preserve"> μήνες (εύρος</w:t>
      </w:r>
      <w:r w:rsidR="00B47744" w:rsidRPr="0060244E">
        <w:rPr>
          <w:lang w:val="el-GR"/>
        </w:rPr>
        <w:t>:</w:t>
      </w:r>
      <w:r w:rsidRPr="0060244E">
        <w:rPr>
          <w:lang w:val="el-GR"/>
        </w:rPr>
        <w:t xml:space="preserve"> </w:t>
      </w:r>
      <w:r w:rsidR="007E0D6F">
        <w:rPr>
          <w:lang w:val="el-GR"/>
        </w:rPr>
        <w:t>3</w:t>
      </w:r>
      <w:r w:rsidR="007E0D6F" w:rsidRPr="0060244E">
        <w:rPr>
          <w:lang w:val="el-GR"/>
        </w:rPr>
        <w:t xml:space="preserve"> ημέρ</w:t>
      </w:r>
      <w:r w:rsidR="007E0D6F">
        <w:rPr>
          <w:lang w:val="el-GR"/>
        </w:rPr>
        <w:t>ες</w:t>
      </w:r>
      <w:r w:rsidR="007E0D6F" w:rsidRPr="003F519F">
        <w:rPr>
          <w:lang w:val="el-GR"/>
        </w:rPr>
        <w:t xml:space="preserve"> </w:t>
      </w:r>
      <w:r w:rsidRPr="003F519F">
        <w:rPr>
          <w:lang w:val="el-GR"/>
        </w:rPr>
        <w:t xml:space="preserve">έως </w:t>
      </w:r>
      <w:r w:rsidR="007E0D6F">
        <w:rPr>
          <w:lang w:val="el-GR"/>
        </w:rPr>
        <w:t>50</w:t>
      </w:r>
      <w:r w:rsidR="005C2032" w:rsidRPr="003F519F">
        <w:rPr>
          <w:lang w:val="el-GR"/>
        </w:rPr>
        <w:t>,</w:t>
      </w:r>
      <w:r w:rsidR="007E0D6F">
        <w:rPr>
          <w:lang w:val="el-GR"/>
        </w:rPr>
        <w:t>2</w:t>
      </w:r>
      <w:r w:rsidRPr="003F519F">
        <w:rPr>
          <w:lang w:val="el-GR"/>
        </w:rPr>
        <w:t>+ μήνες</w:t>
      </w:r>
      <w:r w:rsidR="005516B4" w:rsidRPr="003F519F">
        <w:rPr>
          <w:lang w:val="el-GR"/>
        </w:rPr>
        <w:t>˙</w:t>
      </w:r>
      <w:r w:rsidRPr="003F519F">
        <w:rPr>
          <w:lang w:val="el-GR"/>
        </w:rPr>
        <w:t xml:space="preserve"> το + σημαίνει περικεκομμένη τιμή). Η κολίτιδα οδήγησε σε διακοπή της ατεζολιζουμάμπης σε </w:t>
      </w:r>
      <w:r w:rsidR="009E6BB1">
        <w:rPr>
          <w:lang w:val="el-GR"/>
        </w:rPr>
        <w:t>24</w:t>
      </w:r>
      <w:r w:rsidR="009E6BB1" w:rsidRPr="0060244E">
        <w:rPr>
          <w:lang w:val="el-GR"/>
        </w:rPr>
        <w:t xml:space="preserve"> </w:t>
      </w:r>
      <w:r w:rsidRPr="0060244E">
        <w:rPr>
          <w:lang w:val="el-GR"/>
        </w:rPr>
        <w:t>(0,</w:t>
      </w:r>
      <w:r w:rsidR="007E0D6F">
        <w:rPr>
          <w:lang w:val="el-GR"/>
        </w:rPr>
        <w:t>5</w:t>
      </w:r>
      <w:r w:rsidRPr="0060244E">
        <w:rPr>
          <w:lang w:val="el-GR"/>
        </w:rPr>
        <w:t xml:space="preserve">%) ασθενείς. Κολίτιδα για την αντιμετώπιση της οποίας απαιτούνταν η χρήση κορτικοστεροειδών σημειώθηκε στο </w:t>
      </w:r>
      <w:r w:rsidR="0060244E">
        <w:rPr>
          <w:lang w:val="el-GR"/>
        </w:rPr>
        <w:t>0,6</w:t>
      </w:r>
      <w:r w:rsidRPr="0060244E">
        <w:rPr>
          <w:lang w:val="el-GR"/>
        </w:rPr>
        <w:t>% (</w:t>
      </w:r>
      <w:r w:rsidR="009E6BB1">
        <w:rPr>
          <w:lang w:val="el-GR"/>
        </w:rPr>
        <w:t>30</w:t>
      </w:r>
      <w:r w:rsidRPr="0060244E">
        <w:rPr>
          <w:lang w:val="el-GR"/>
        </w:rPr>
        <w:t>/</w:t>
      </w:r>
      <w:r w:rsidR="009E6BB1" w:rsidRPr="00337A64">
        <w:rPr>
          <w:szCs w:val="22"/>
          <w:lang w:val="el-GR"/>
        </w:rPr>
        <w:t>5</w:t>
      </w:r>
      <w:r w:rsidR="009E6BB1">
        <w:rPr>
          <w:szCs w:val="22"/>
          <w:lang w:val="el-GR"/>
        </w:rPr>
        <w:t>.</w:t>
      </w:r>
      <w:r w:rsidR="009E6BB1" w:rsidRPr="00337A64">
        <w:rPr>
          <w:szCs w:val="22"/>
          <w:lang w:val="el-GR"/>
        </w:rPr>
        <w:t>0</w:t>
      </w:r>
      <w:r w:rsidR="009E6BB1">
        <w:rPr>
          <w:szCs w:val="22"/>
          <w:lang w:val="el-GR"/>
        </w:rPr>
        <w:t>39</w:t>
      </w:r>
      <w:r w:rsidRPr="003F519F">
        <w:rPr>
          <w:lang w:val="el-GR"/>
        </w:rPr>
        <w:t>)</w:t>
      </w:r>
      <w:r w:rsidR="005C2032" w:rsidRPr="003F519F">
        <w:rPr>
          <w:lang w:val="el-GR"/>
        </w:rPr>
        <w:t xml:space="preserve"> </w:t>
      </w:r>
      <w:r w:rsidRPr="003F519F">
        <w:rPr>
          <w:lang w:val="el-GR"/>
        </w:rPr>
        <w:t>των ασθενών που έλαβαν ατεζολιζουμάμπη ως μονοθεραπεία.</w:t>
      </w:r>
    </w:p>
    <w:p w14:paraId="6BDFA306" w14:textId="77777777" w:rsidR="00B025A4" w:rsidRPr="003F519F" w:rsidRDefault="00B025A4">
      <w:pPr>
        <w:rPr>
          <w:lang w:val="el-GR"/>
        </w:rPr>
      </w:pPr>
    </w:p>
    <w:p w14:paraId="7D7E1A15" w14:textId="77777777" w:rsidR="00B025A4" w:rsidRPr="00E312EC" w:rsidRDefault="00C642E5" w:rsidP="009677AA">
      <w:pPr>
        <w:keepNext/>
        <w:keepLines/>
        <w:rPr>
          <w:i/>
          <w:u w:val="single"/>
          <w:lang w:val="el-GR"/>
        </w:rPr>
      </w:pPr>
      <w:r>
        <w:rPr>
          <w:i/>
          <w:u w:val="single"/>
          <w:lang w:val="el-GR"/>
        </w:rPr>
        <w:t>Ανοσομεσολαβούμενες</w:t>
      </w:r>
      <w:r w:rsidR="00B025A4" w:rsidRPr="00E312EC">
        <w:rPr>
          <w:i/>
          <w:u w:val="single"/>
          <w:lang w:val="el-GR"/>
        </w:rPr>
        <w:t xml:space="preserve"> ενδοκρινοπάθειες</w:t>
      </w:r>
    </w:p>
    <w:p w14:paraId="69BB9009" w14:textId="77777777" w:rsidR="00B025A4" w:rsidRPr="00E312EC" w:rsidRDefault="00B025A4" w:rsidP="00831DB8">
      <w:pPr>
        <w:keepNext/>
        <w:keepLines/>
        <w:rPr>
          <w:i/>
          <w:lang w:val="el-GR"/>
        </w:rPr>
      </w:pPr>
      <w:r w:rsidRPr="00E312EC">
        <w:rPr>
          <w:i/>
          <w:lang w:val="el-GR"/>
        </w:rPr>
        <w:t xml:space="preserve"> </w:t>
      </w:r>
    </w:p>
    <w:p w14:paraId="5B91A593" w14:textId="77777777" w:rsidR="00B025A4" w:rsidRPr="00E312EC" w:rsidRDefault="00B025A4" w:rsidP="00DE5BA1">
      <w:pPr>
        <w:keepNext/>
        <w:keepLines/>
        <w:rPr>
          <w:i/>
          <w:lang w:val="el-GR"/>
        </w:rPr>
      </w:pPr>
      <w:r w:rsidRPr="00E312EC">
        <w:rPr>
          <w:i/>
          <w:lang w:val="el-GR"/>
        </w:rPr>
        <w:t>Διαταραχές του θυρεοειδούς</w:t>
      </w:r>
    </w:p>
    <w:p w14:paraId="7D89DF5A" w14:textId="77777777" w:rsidR="00B025A4" w:rsidRPr="00E312EC" w:rsidRDefault="00B025A4" w:rsidP="00DE5BA1">
      <w:pPr>
        <w:keepNext/>
        <w:keepLines/>
        <w:rPr>
          <w:u w:val="single"/>
          <w:lang w:val="el-GR"/>
        </w:rPr>
      </w:pPr>
    </w:p>
    <w:p w14:paraId="2D4A6F91" w14:textId="77777777" w:rsidR="0064617E" w:rsidRPr="0064617E" w:rsidRDefault="00B025A4" w:rsidP="00DE5BA1">
      <w:pPr>
        <w:keepNext/>
        <w:keepLines/>
        <w:rPr>
          <w:lang w:val="el-GR"/>
        </w:rPr>
      </w:pPr>
      <w:r w:rsidRPr="0060244E">
        <w:rPr>
          <w:lang w:val="el-GR"/>
        </w:rPr>
        <w:t xml:space="preserve">Υποθυρεοειδισμός σημειώθηκε στο </w:t>
      </w:r>
      <w:r w:rsidR="006933AE" w:rsidRPr="00D81DF5">
        <w:rPr>
          <w:lang w:val="el-GR"/>
        </w:rPr>
        <w:t>8</w:t>
      </w:r>
      <w:r w:rsidR="0060244E">
        <w:rPr>
          <w:lang w:val="el-GR"/>
        </w:rPr>
        <w:t>,</w:t>
      </w:r>
      <w:r w:rsidR="002D542A">
        <w:rPr>
          <w:lang w:val="el-GR"/>
        </w:rPr>
        <w:t>5</w:t>
      </w:r>
      <w:r w:rsidRPr="0060244E">
        <w:rPr>
          <w:lang w:val="el-GR"/>
        </w:rPr>
        <w:t>% (</w:t>
      </w:r>
      <w:r w:rsidR="002D542A" w:rsidRPr="00D81DF5">
        <w:rPr>
          <w:lang w:val="el-GR"/>
        </w:rPr>
        <w:t>4</w:t>
      </w:r>
      <w:r w:rsidR="002D542A">
        <w:rPr>
          <w:lang w:val="el-GR"/>
        </w:rPr>
        <w:t>27</w:t>
      </w:r>
      <w:r w:rsidRPr="0060244E">
        <w:rPr>
          <w:lang w:val="el-GR"/>
        </w:rPr>
        <w:t>/</w:t>
      </w:r>
      <w:r w:rsidR="002D542A" w:rsidRPr="00337A64">
        <w:rPr>
          <w:szCs w:val="22"/>
          <w:lang w:val="el-GR"/>
        </w:rPr>
        <w:t>5</w:t>
      </w:r>
      <w:r w:rsidR="002D542A">
        <w:rPr>
          <w:szCs w:val="22"/>
          <w:lang w:val="el-GR"/>
        </w:rPr>
        <w:t>.</w:t>
      </w:r>
      <w:r w:rsidR="002D542A" w:rsidRPr="00337A64">
        <w:rPr>
          <w:szCs w:val="22"/>
          <w:lang w:val="el-GR"/>
        </w:rPr>
        <w:t>0</w:t>
      </w:r>
      <w:r w:rsidR="002D542A">
        <w:rPr>
          <w:szCs w:val="22"/>
          <w:lang w:val="el-GR"/>
        </w:rPr>
        <w:t>39</w:t>
      </w:r>
      <w:r w:rsidRPr="003F519F">
        <w:rPr>
          <w:lang w:val="el-GR"/>
        </w:rPr>
        <w:t xml:space="preserve">) των ασθενών που έλαβαν ατεζολιζουμάμπη ως μονοθεραπεία. </w:t>
      </w:r>
      <w:r w:rsidRPr="00160CF2">
        <w:rPr>
          <w:lang w:val="el-GR"/>
        </w:rPr>
        <w:t>Ο διάμεσος χρόνος έως την έναρξη ήταν 4,</w:t>
      </w:r>
      <w:r w:rsidR="006933AE" w:rsidRPr="00D81DF5">
        <w:rPr>
          <w:lang w:val="el-GR"/>
        </w:rPr>
        <w:t>2</w:t>
      </w:r>
      <w:r w:rsidR="006933AE" w:rsidRPr="00160CF2">
        <w:rPr>
          <w:lang w:val="el-GR"/>
        </w:rPr>
        <w:t xml:space="preserve"> </w:t>
      </w:r>
      <w:r w:rsidRPr="00160CF2">
        <w:rPr>
          <w:lang w:val="el-GR"/>
        </w:rPr>
        <w:t>μήνες (εύρος</w:t>
      </w:r>
      <w:r w:rsidR="00B47744" w:rsidRPr="00160CF2">
        <w:rPr>
          <w:lang w:val="el-GR"/>
        </w:rPr>
        <w:t>:</w:t>
      </w:r>
      <w:r w:rsidRPr="00160CF2">
        <w:rPr>
          <w:lang w:val="el-GR"/>
        </w:rPr>
        <w:t xml:space="preserve"> </w:t>
      </w:r>
      <w:r w:rsidR="002D542A">
        <w:rPr>
          <w:lang w:val="el-GR"/>
        </w:rPr>
        <w:t>0</w:t>
      </w:r>
      <w:r w:rsidR="002D542A" w:rsidRPr="00160CF2">
        <w:rPr>
          <w:lang w:val="el-GR"/>
        </w:rPr>
        <w:t xml:space="preserve"> ημέρ</w:t>
      </w:r>
      <w:r w:rsidR="002D542A">
        <w:rPr>
          <w:lang w:val="el-GR"/>
        </w:rPr>
        <w:t>ες</w:t>
      </w:r>
      <w:r w:rsidR="002D542A" w:rsidRPr="00160CF2">
        <w:rPr>
          <w:lang w:val="el-GR"/>
        </w:rPr>
        <w:t xml:space="preserve"> </w:t>
      </w:r>
      <w:r w:rsidRPr="00160CF2">
        <w:rPr>
          <w:lang w:val="el-GR"/>
        </w:rPr>
        <w:t xml:space="preserve">έως </w:t>
      </w:r>
      <w:r w:rsidR="00B47744" w:rsidRPr="00160CF2">
        <w:rPr>
          <w:lang w:val="el-GR"/>
        </w:rPr>
        <w:t>3</w:t>
      </w:r>
      <w:r w:rsidR="002D542A">
        <w:rPr>
          <w:lang w:val="el-GR"/>
        </w:rPr>
        <w:t>8</w:t>
      </w:r>
      <w:r w:rsidRPr="00160CF2">
        <w:rPr>
          <w:lang w:val="el-GR"/>
        </w:rPr>
        <w:t>,</w:t>
      </w:r>
      <w:r w:rsidR="00B47744" w:rsidRPr="00160CF2">
        <w:rPr>
          <w:lang w:val="el-GR"/>
        </w:rPr>
        <w:t xml:space="preserve">5 </w:t>
      </w:r>
      <w:r w:rsidRPr="00160CF2">
        <w:rPr>
          <w:lang w:val="el-GR"/>
        </w:rPr>
        <w:t>μήνες).</w:t>
      </w:r>
      <w:r w:rsidR="0064617E" w:rsidRPr="00160CF2">
        <w:rPr>
          <w:lang w:val="el-GR"/>
        </w:rPr>
        <w:t xml:space="preserve"> </w:t>
      </w:r>
      <w:r w:rsidR="0064617E" w:rsidRPr="0060244E">
        <w:rPr>
          <w:lang w:val="el-GR"/>
        </w:rPr>
        <w:t>Υποθυρεοειδισμός σημειώθηκε στο</w:t>
      </w:r>
      <w:r w:rsidR="0064617E" w:rsidRPr="00160CF2">
        <w:rPr>
          <w:lang w:val="el-GR"/>
        </w:rPr>
        <w:t xml:space="preserve"> 17,4% (86/495) </w:t>
      </w:r>
      <w:r w:rsidR="0064617E" w:rsidRPr="002E58AD">
        <w:rPr>
          <w:lang w:val="el-GR"/>
        </w:rPr>
        <w:t>των ασθενών που έλαβαν ατεζολιζουμάμπη ως μονοθεραπεία</w:t>
      </w:r>
      <w:r w:rsidR="0064617E" w:rsidRPr="0064617E">
        <w:rPr>
          <w:lang w:val="el-GR"/>
        </w:rPr>
        <w:t xml:space="preserve"> </w:t>
      </w:r>
      <w:r w:rsidR="0064617E">
        <w:rPr>
          <w:lang w:val="el-GR"/>
        </w:rPr>
        <w:t>στο πλαίσιο επικουρικής θεραπείας του ΜΜΚΠ</w:t>
      </w:r>
      <w:r w:rsidR="0064617E" w:rsidRPr="00160CF2">
        <w:rPr>
          <w:lang w:val="el-GR"/>
        </w:rPr>
        <w:t xml:space="preserve">. </w:t>
      </w:r>
      <w:r w:rsidR="0064617E" w:rsidRPr="0064617E">
        <w:rPr>
          <w:lang w:val="el-GR"/>
        </w:rPr>
        <w:t xml:space="preserve">Ο διάμεσος χρόνος έως την έναρξη ήταν </w:t>
      </w:r>
      <w:r w:rsidR="0064617E" w:rsidRPr="00160CF2">
        <w:rPr>
          <w:lang w:val="el-GR"/>
        </w:rPr>
        <w:t>4</w:t>
      </w:r>
      <w:r w:rsidR="0064617E" w:rsidRPr="0064617E">
        <w:rPr>
          <w:lang w:val="el-GR"/>
        </w:rPr>
        <w:t xml:space="preserve">,0 μήνες (εύρος: </w:t>
      </w:r>
      <w:r w:rsidR="0064617E" w:rsidRPr="00160CF2">
        <w:rPr>
          <w:lang w:val="el-GR"/>
        </w:rPr>
        <w:t>22</w:t>
      </w:r>
      <w:r w:rsidR="0064617E" w:rsidRPr="0064617E">
        <w:rPr>
          <w:lang w:val="el-GR"/>
        </w:rPr>
        <w:t xml:space="preserve"> ημέρ</w:t>
      </w:r>
      <w:r w:rsidR="0064617E">
        <w:rPr>
          <w:lang w:val="el-GR"/>
        </w:rPr>
        <w:t>ες</w:t>
      </w:r>
      <w:r w:rsidR="0064617E" w:rsidRPr="0064617E">
        <w:rPr>
          <w:lang w:val="el-GR"/>
        </w:rPr>
        <w:t xml:space="preserve"> έως </w:t>
      </w:r>
      <w:r w:rsidR="0064617E">
        <w:rPr>
          <w:lang w:val="el-GR"/>
        </w:rPr>
        <w:t>11,8</w:t>
      </w:r>
      <w:r w:rsidR="0064617E" w:rsidRPr="0064617E">
        <w:rPr>
          <w:lang w:val="el-GR"/>
        </w:rPr>
        <w:t xml:space="preserve"> μήνες).</w:t>
      </w:r>
    </w:p>
    <w:p w14:paraId="1BA6C87F" w14:textId="77777777" w:rsidR="0064617E" w:rsidRDefault="0064617E" w:rsidP="00DE5BA1">
      <w:pPr>
        <w:keepNext/>
        <w:keepLines/>
        <w:rPr>
          <w:lang w:val="el-GR"/>
        </w:rPr>
      </w:pPr>
    </w:p>
    <w:p w14:paraId="68667A2A" w14:textId="77777777" w:rsidR="00B025A4" w:rsidRPr="0060244E" w:rsidRDefault="00B025A4" w:rsidP="00DE5BA1">
      <w:pPr>
        <w:keepNext/>
        <w:keepLines/>
        <w:rPr>
          <w:lang w:val="el-GR"/>
        </w:rPr>
      </w:pPr>
      <w:r w:rsidRPr="0060244E">
        <w:rPr>
          <w:lang w:val="el-GR"/>
        </w:rPr>
        <w:t xml:space="preserve">Υπερθυρεοειδισμός σημειώθηκε στο </w:t>
      </w:r>
      <w:r w:rsidR="0064617E">
        <w:rPr>
          <w:lang w:val="el-GR"/>
        </w:rPr>
        <w:t>2,</w:t>
      </w:r>
      <w:r w:rsidR="00FC4312" w:rsidRPr="00D81DF5">
        <w:rPr>
          <w:lang w:val="el-GR"/>
        </w:rPr>
        <w:t>4</w:t>
      </w:r>
      <w:r w:rsidRPr="003F519F">
        <w:rPr>
          <w:lang w:val="el-GR"/>
        </w:rPr>
        <w:t>% (</w:t>
      </w:r>
      <w:r w:rsidR="002D542A">
        <w:rPr>
          <w:lang w:val="el-GR"/>
        </w:rPr>
        <w:t>121</w:t>
      </w:r>
      <w:r w:rsidRPr="0060244E">
        <w:rPr>
          <w:lang w:val="el-GR"/>
        </w:rPr>
        <w:t>/</w:t>
      </w:r>
      <w:r w:rsidR="002D542A" w:rsidRPr="00337A64">
        <w:rPr>
          <w:szCs w:val="22"/>
          <w:lang w:val="el-GR"/>
        </w:rPr>
        <w:t>5</w:t>
      </w:r>
      <w:r w:rsidR="002D542A">
        <w:rPr>
          <w:szCs w:val="22"/>
          <w:lang w:val="el-GR"/>
        </w:rPr>
        <w:t>.</w:t>
      </w:r>
      <w:r w:rsidR="002D542A" w:rsidRPr="00337A64">
        <w:rPr>
          <w:szCs w:val="22"/>
          <w:lang w:val="el-GR"/>
        </w:rPr>
        <w:t>0</w:t>
      </w:r>
      <w:r w:rsidR="002D542A">
        <w:rPr>
          <w:szCs w:val="22"/>
          <w:lang w:val="el-GR"/>
        </w:rPr>
        <w:t>39</w:t>
      </w:r>
      <w:r w:rsidRPr="003F519F">
        <w:rPr>
          <w:lang w:val="el-GR"/>
        </w:rPr>
        <w:t>) των ασθενών που έλαβαν ατεζολιζουμάμπη ως μονοθεραπεία</w:t>
      </w:r>
      <w:r w:rsidRPr="0060244E">
        <w:rPr>
          <w:lang w:val="el-GR"/>
        </w:rPr>
        <w:t xml:space="preserve">. Ο διάμεσος χρόνος έως την έναρξη ήταν </w:t>
      </w:r>
      <w:r w:rsidRPr="003F519F">
        <w:rPr>
          <w:lang w:val="el-GR"/>
        </w:rPr>
        <w:t>2,</w:t>
      </w:r>
      <w:r w:rsidR="00FC4312" w:rsidRPr="00D81DF5">
        <w:rPr>
          <w:lang w:val="el-GR"/>
        </w:rPr>
        <w:t>7</w:t>
      </w:r>
      <w:r w:rsidR="0064617E" w:rsidRPr="003F519F">
        <w:rPr>
          <w:lang w:val="el-GR"/>
        </w:rPr>
        <w:t xml:space="preserve"> </w:t>
      </w:r>
      <w:r w:rsidRPr="003F519F">
        <w:rPr>
          <w:lang w:val="el-GR"/>
        </w:rPr>
        <w:t>μήνες (εύρος</w:t>
      </w:r>
      <w:r w:rsidR="005C2032" w:rsidRPr="003F519F">
        <w:rPr>
          <w:lang w:val="el-GR"/>
        </w:rPr>
        <w:t>:</w:t>
      </w:r>
      <w:r w:rsidRPr="003F519F">
        <w:rPr>
          <w:lang w:val="el-GR"/>
        </w:rPr>
        <w:t xml:space="preserve"> </w:t>
      </w:r>
      <w:r w:rsidR="002D542A">
        <w:rPr>
          <w:lang w:val="el-GR"/>
        </w:rPr>
        <w:t>0</w:t>
      </w:r>
      <w:r w:rsidR="002D542A" w:rsidRPr="003F519F">
        <w:rPr>
          <w:lang w:val="el-GR"/>
        </w:rPr>
        <w:t xml:space="preserve"> </w:t>
      </w:r>
      <w:r w:rsidR="002D542A" w:rsidRPr="0060244E">
        <w:rPr>
          <w:lang w:val="el-GR"/>
        </w:rPr>
        <w:t>ημέρ</w:t>
      </w:r>
      <w:r w:rsidR="002D542A">
        <w:rPr>
          <w:lang w:val="el-GR"/>
        </w:rPr>
        <w:t>ες</w:t>
      </w:r>
      <w:r w:rsidR="002D542A" w:rsidRPr="0060244E">
        <w:rPr>
          <w:lang w:val="el-GR"/>
        </w:rPr>
        <w:t xml:space="preserve"> </w:t>
      </w:r>
      <w:r w:rsidRPr="0060244E">
        <w:rPr>
          <w:lang w:val="el-GR"/>
        </w:rPr>
        <w:t xml:space="preserve">έως </w:t>
      </w:r>
      <w:r w:rsidR="00B47744" w:rsidRPr="0060244E">
        <w:rPr>
          <w:lang w:val="el-GR"/>
        </w:rPr>
        <w:t>24</w:t>
      </w:r>
      <w:r w:rsidRPr="0060244E">
        <w:rPr>
          <w:lang w:val="el-GR"/>
        </w:rPr>
        <w:t>,</w:t>
      </w:r>
      <w:r w:rsidR="00B47744" w:rsidRPr="0060244E">
        <w:rPr>
          <w:lang w:val="el-GR"/>
        </w:rPr>
        <w:t xml:space="preserve">3 </w:t>
      </w:r>
      <w:r w:rsidRPr="0060244E">
        <w:rPr>
          <w:lang w:val="el-GR"/>
        </w:rPr>
        <w:t>μήνες).</w:t>
      </w:r>
    </w:p>
    <w:p w14:paraId="3E6988C8" w14:textId="77777777" w:rsidR="0060244E" w:rsidRPr="002E58AD" w:rsidRDefault="0060244E" w:rsidP="0060244E">
      <w:pPr>
        <w:keepNext/>
        <w:keepLines/>
        <w:rPr>
          <w:lang w:val="el-GR"/>
        </w:rPr>
      </w:pPr>
      <w:r w:rsidRPr="002E58AD">
        <w:rPr>
          <w:lang w:val="el-GR"/>
        </w:rPr>
        <w:t xml:space="preserve">Υπερθυρεοειδισμός σημειώθηκε στο </w:t>
      </w:r>
      <w:r>
        <w:rPr>
          <w:lang w:val="el-GR"/>
        </w:rPr>
        <w:t>6,5</w:t>
      </w:r>
      <w:r w:rsidRPr="002E58AD">
        <w:rPr>
          <w:lang w:val="el-GR"/>
        </w:rPr>
        <w:t>% (</w:t>
      </w:r>
      <w:r>
        <w:rPr>
          <w:lang w:val="el-GR"/>
        </w:rPr>
        <w:t>32</w:t>
      </w:r>
      <w:r w:rsidRPr="002E58AD">
        <w:rPr>
          <w:lang w:val="el-GR"/>
        </w:rPr>
        <w:t>/</w:t>
      </w:r>
      <w:r>
        <w:rPr>
          <w:lang w:val="el-GR"/>
        </w:rPr>
        <w:t>495</w:t>
      </w:r>
      <w:r w:rsidRPr="002E58AD">
        <w:rPr>
          <w:lang w:val="el-GR"/>
        </w:rPr>
        <w:t>) των ασθενών που έλαβαν ατεζολιζουμάμπη ως μονοθεραπεία</w:t>
      </w:r>
      <w:r>
        <w:rPr>
          <w:lang w:val="el-GR"/>
        </w:rPr>
        <w:t xml:space="preserve"> στο πλαίσιο επικουρικής θεραπείας του ΜΜΚΠ</w:t>
      </w:r>
      <w:r w:rsidRPr="002E58AD">
        <w:rPr>
          <w:lang w:val="el-GR"/>
        </w:rPr>
        <w:t xml:space="preserve">. Ο διάμεσος χρόνος έως την έναρξη ήταν </w:t>
      </w:r>
      <w:r>
        <w:rPr>
          <w:lang w:val="el-GR"/>
        </w:rPr>
        <w:t>2,8</w:t>
      </w:r>
      <w:r w:rsidRPr="002E58AD">
        <w:rPr>
          <w:lang w:val="el-GR"/>
        </w:rPr>
        <w:t xml:space="preserve"> μήνες (εύρος: </w:t>
      </w:r>
      <w:r>
        <w:rPr>
          <w:lang w:val="el-GR"/>
        </w:rPr>
        <w:t>1 ημέρα</w:t>
      </w:r>
      <w:r w:rsidRPr="002E58AD">
        <w:rPr>
          <w:lang w:val="el-GR"/>
        </w:rPr>
        <w:t xml:space="preserve"> έως </w:t>
      </w:r>
      <w:r>
        <w:rPr>
          <w:lang w:val="el-GR"/>
        </w:rPr>
        <w:t>9,9</w:t>
      </w:r>
      <w:r w:rsidRPr="002E58AD">
        <w:rPr>
          <w:lang w:val="el-GR"/>
        </w:rPr>
        <w:t xml:space="preserve"> μήνες).</w:t>
      </w:r>
    </w:p>
    <w:p w14:paraId="71B12D3B" w14:textId="77777777" w:rsidR="0060244E" w:rsidRPr="0060244E" w:rsidRDefault="0060244E">
      <w:pPr>
        <w:rPr>
          <w:lang w:val="el-GR"/>
        </w:rPr>
      </w:pPr>
    </w:p>
    <w:p w14:paraId="352122B3" w14:textId="77777777" w:rsidR="00B025A4" w:rsidRPr="00E312EC" w:rsidRDefault="00B025A4" w:rsidP="00B45BB5">
      <w:pPr>
        <w:keepNext/>
        <w:keepLines/>
        <w:rPr>
          <w:i/>
          <w:lang w:val="el-GR"/>
        </w:rPr>
      </w:pPr>
      <w:r w:rsidRPr="00E312EC">
        <w:rPr>
          <w:i/>
          <w:lang w:val="el-GR"/>
        </w:rPr>
        <w:lastRenderedPageBreak/>
        <w:t>Επινεφριδιακή ανεπάρκεια</w:t>
      </w:r>
    </w:p>
    <w:p w14:paraId="533D0704" w14:textId="77777777" w:rsidR="00B025A4" w:rsidRPr="00E312EC" w:rsidRDefault="00B025A4" w:rsidP="00B45BB5">
      <w:pPr>
        <w:keepNext/>
        <w:keepLines/>
        <w:rPr>
          <w:lang w:val="el-GR"/>
        </w:rPr>
      </w:pPr>
    </w:p>
    <w:p w14:paraId="6743040F" w14:textId="77777777" w:rsidR="00B025A4" w:rsidRPr="003F519F" w:rsidRDefault="00B025A4" w:rsidP="00B45BB5">
      <w:pPr>
        <w:keepNext/>
        <w:keepLines/>
        <w:rPr>
          <w:lang w:val="el-GR"/>
        </w:rPr>
      </w:pPr>
      <w:r w:rsidRPr="00270063">
        <w:rPr>
          <w:lang w:val="el-GR"/>
        </w:rPr>
        <w:t>Επινεφριδιακή ανεπάρκεια σημειώθηκε στο 0,</w:t>
      </w:r>
      <w:r w:rsidR="00270063">
        <w:rPr>
          <w:lang w:val="el-GR"/>
        </w:rPr>
        <w:t>5</w:t>
      </w:r>
      <w:r w:rsidRPr="003F519F">
        <w:rPr>
          <w:lang w:val="el-GR"/>
        </w:rPr>
        <w:t>% (</w:t>
      </w:r>
      <w:r w:rsidR="00BA7889">
        <w:rPr>
          <w:lang w:val="el-GR"/>
        </w:rPr>
        <w:t>24</w:t>
      </w:r>
      <w:r w:rsidRPr="00270063">
        <w:rPr>
          <w:lang w:val="el-GR"/>
        </w:rPr>
        <w:t>/</w:t>
      </w:r>
      <w:r w:rsidR="00BA7889" w:rsidRPr="00337A64">
        <w:rPr>
          <w:szCs w:val="22"/>
          <w:lang w:val="el-GR"/>
        </w:rPr>
        <w:t>5</w:t>
      </w:r>
      <w:r w:rsidR="00BA7889">
        <w:rPr>
          <w:szCs w:val="22"/>
          <w:lang w:val="el-GR"/>
        </w:rPr>
        <w:t>.</w:t>
      </w:r>
      <w:r w:rsidR="00BA7889" w:rsidRPr="00337A64">
        <w:rPr>
          <w:szCs w:val="22"/>
          <w:lang w:val="el-GR"/>
        </w:rPr>
        <w:t>0</w:t>
      </w:r>
      <w:r w:rsidR="00BA7889">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w:t>
      </w:r>
      <w:r w:rsidR="00270063">
        <w:rPr>
          <w:lang w:val="el-GR"/>
        </w:rPr>
        <w:t>6,</w:t>
      </w:r>
      <w:r w:rsidR="00FC0ABD">
        <w:rPr>
          <w:lang w:val="el-GR"/>
        </w:rPr>
        <w:t>2</w:t>
      </w:r>
      <w:r w:rsidR="00FC0ABD" w:rsidRPr="00270063">
        <w:rPr>
          <w:lang w:val="el-GR"/>
        </w:rPr>
        <w:t xml:space="preserve"> </w:t>
      </w:r>
      <w:r w:rsidRPr="00270063">
        <w:rPr>
          <w:lang w:val="el-GR"/>
        </w:rPr>
        <w:t xml:space="preserve">μήνες (εύρος: </w:t>
      </w:r>
      <w:r w:rsidR="00FC4312" w:rsidRPr="00D81DF5">
        <w:rPr>
          <w:lang w:val="el-GR"/>
        </w:rPr>
        <w:t>3</w:t>
      </w:r>
      <w:r w:rsidR="00FC4312" w:rsidRPr="00270063">
        <w:rPr>
          <w:lang w:val="el-GR"/>
        </w:rPr>
        <w:t xml:space="preserve"> </w:t>
      </w:r>
      <w:r w:rsidRPr="00270063">
        <w:rPr>
          <w:lang w:val="el-GR"/>
        </w:rPr>
        <w:t>ημέρ</w:t>
      </w:r>
      <w:r w:rsidR="00270063">
        <w:rPr>
          <w:lang w:val="el-GR"/>
        </w:rPr>
        <w:t>ες</w:t>
      </w:r>
      <w:r w:rsidRPr="003F519F">
        <w:rPr>
          <w:lang w:val="el-GR"/>
        </w:rPr>
        <w:t xml:space="preserve"> έως </w:t>
      </w:r>
      <w:r w:rsidR="00B47744" w:rsidRPr="003F519F">
        <w:rPr>
          <w:lang w:val="el-GR"/>
        </w:rPr>
        <w:t xml:space="preserve">21,4 </w:t>
      </w:r>
      <w:r w:rsidRPr="003F519F">
        <w:rPr>
          <w:lang w:val="el-GR"/>
        </w:rPr>
        <w:t xml:space="preserve">μήνες). </w:t>
      </w:r>
      <w:r w:rsidRPr="00270063">
        <w:rPr>
          <w:lang w:val="el-GR"/>
        </w:rPr>
        <w:t xml:space="preserve">Επινεφριδιακή ανεπάρκεια οδήγησε στη διακοπή </w:t>
      </w:r>
      <w:r w:rsidR="0012299E">
        <w:rPr>
          <w:lang w:val="el-GR"/>
        </w:rPr>
        <w:t xml:space="preserve">της </w:t>
      </w:r>
      <w:r w:rsidR="0012299E" w:rsidRPr="0012299E">
        <w:rPr>
          <w:lang w:val="el-GR"/>
        </w:rPr>
        <w:t>ατεζολιζουμάμπη</w:t>
      </w:r>
      <w:r w:rsidR="0012299E">
        <w:rPr>
          <w:lang w:val="el-GR"/>
        </w:rPr>
        <w:t>ς</w:t>
      </w:r>
      <w:r w:rsidR="0012299E" w:rsidRPr="0012299E" w:rsidDel="0012299E">
        <w:rPr>
          <w:lang w:val="el-GR"/>
        </w:rPr>
        <w:t xml:space="preserve"> </w:t>
      </w:r>
      <w:r w:rsidRPr="00270063">
        <w:rPr>
          <w:lang w:val="el-GR"/>
        </w:rPr>
        <w:t xml:space="preserve">σε </w:t>
      </w:r>
      <w:r w:rsidR="00270063">
        <w:rPr>
          <w:lang w:val="el-GR"/>
        </w:rPr>
        <w:t xml:space="preserve">5 </w:t>
      </w:r>
      <w:r w:rsidRPr="00270063">
        <w:rPr>
          <w:lang w:val="el-GR"/>
        </w:rPr>
        <w:t xml:space="preserve">(0,1%) </w:t>
      </w:r>
      <w:r w:rsidR="00EB5B90" w:rsidRPr="00270063">
        <w:rPr>
          <w:lang w:val="el-GR"/>
        </w:rPr>
        <w:t>ασθενείς</w:t>
      </w:r>
      <w:r w:rsidRPr="00270063">
        <w:rPr>
          <w:lang w:val="el-GR"/>
        </w:rPr>
        <w:t>. Επινεφριδιακή ανεπάρκεια για την αντιμετώπιση της οποίας απαιτούνταν η χρήση κορτικοστεροειδών σημειώθηκε στο 0,</w:t>
      </w:r>
      <w:r w:rsidR="00270063">
        <w:rPr>
          <w:lang w:val="el-GR"/>
        </w:rPr>
        <w:t>4</w:t>
      </w:r>
      <w:r w:rsidRPr="00270063">
        <w:rPr>
          <w:lang w:val="el-GR"/>
        </w:rPr>
        <w:t>% (</w:t>
      </w:r>
      <w:r w:rsidR="00FC0ABD">
        <w:rPr>
          <w:lang w:val="el-GR"/>
        </w:rPr>
        <w:t>20</w:t>
      </w:r>
      <w:r w:rsidRPr="003F519F">
        <w:rPr>
          <w:lang w:val="el-GR"/>
        </w:rPr>
        <w:t>/</w:t>
      </w:r>
      <w:r w:rsidR="00FC0ABD" w:rsidRPr="00337A64">
        <w:rPr>
          <w:szCs w:val="22"/>
          <w:lang w:val="el-GR"/>
        </w:rPr>
        <w:t>5</w:t>
      </w:r>
      <w:r w:rsidR="00FC0ABD">
        <w:rPr>
          <w:szCs w:val="22"/>
          <w:lang w:val="el-GR"/>
        </w:rPr>
        <w:t>.</w:t>
      </w:r>
      <w:r w:rsidR="00FC0ABD" w:rsidRPr="00337A64">
        <w:rPr>
          <w:szCs w:val="22"/>
          <w:lang w:val="el-GR"/>
        </w:rPr>
        <w:t>0</w:t>
      </w:r>
      <w:r w:rsidR="00FC0ABD">
        <w:rPr>
          <w:szCs w:val="22"/>
          <w:lang w:val="el-GR"/>
        </w:rPr>
        <w:t>39</w:t>
      </w:r>
      <w:r w:rsidRPr="003F519F">
        <w:rPr>
          <w:lang w:val="el-GR"/>
        </w:rPr>
        <w:t>) των ασθενών που έλαβαν ατεζολιζουμάμπη ως μονοθεραπεία.</w:t>
      </w:r>
    </w:p>
    <w:p w14:paraId="10FFAAF7" w14:textId="77777777" w:rsidR="00B025A4" w:rsidRPr="003F519F" w:rsidRDefault="00B025A4">
      <w:pPr>
        <w:rPr>
          <w:lang w:val="el-GR"/>
        </w:rPr>
      </w:pPr>
    </w:p>
    <w:p w14:paraId="3B4E6E58" w14:textId="77777777" w:rsidR="00B025A4" w:rsidRPr="00E312EC" w:rsidRDefault="00B025A4" w:rsidP="00094079">
      <w:pPr>
        <w:keepNext/>
        <w:keepLines/>
        <w:rPr>
          <w:i/>
          <w:lang w:val="el-GR"/>
        </w:rPr>
      </w:pPr>
      <w:r w:rsidRPr="00E312EC">
        <w:rPr>
          <w:i/>
          <w:lang w:val="el-GR"/>
        </w:rPr>
        <w:t>Υποφυσίτιδα</w:t>
      </w:r>
    </w:p>
    <w:p w14:paraId="4AEBEAAD" w14:textId="77777777" w:rsidR="00B025A4" w:rsidRPr="00E312EC" w:rsidRDefault="00B025A4" w:rsidP="00094079">
      <w:pPr>
        <w:keepNext/>
        <w:keepLines/>
        <w:rPr>
          <w:lang w:val="el-GR"/>
        </w:rPr>
      </w:pPr>
    </w:p>
    <w:p w14:paraId="5796DE57" w14:textId="77777777" w:rsidR="00B025A4" w:rsidRDefault="00B025A4" w:rsidP="00094079">
      <w:pPr>
        <w:keepNext/>
        <w:keepLines/>
        <w:rPr>
          <w:rFonts w:cs="Arial"/>
          <w:szCs w:val="22"/>
          <w:lang w:val="el-GR" w:bidi="el-GR"/>
        </w:rPr>
      </w:pPr>
      <w:r w:rsidRPr="00270063">
        <w:rPr>
          <w:rFonts w:cs="Arial"/>
          <w:szCs w:val="22"/>
          <w:lang w:val="el-GR" w:bidi="el-GR"/>
        </w:rPr>
        <w:t>Υποφυσίτιδα</w:t>
      </w:r>
      <w:r w:rsidRPr="00270063">
        <w:rPr>
          <w:lang w:val="el-GR"/>
        </w:rPr>
        <w:t xml:space="preserve"> σημειώθηκε </w:t>
      </w:r>
      <w:r w:rsidRPr="00270063">
        <w:rPr>
          <w:rFonts w:cs="Arial"/>
          <w:szCs w:val="22"/>
          <w:lang w:val="el-GR" w:bidi="el-GR"/>
        </w:rPr>
        <w:t xml:space="preserve">σε </w:t>
      </w:r>
      <w:r w:rsidRPr="00270063">
        <w:rPr>
          <w:lang w:val="el-GR"/>
        </w:rPr>
        <w:t>0,</w:t>
      </w:r>
      <w:r w:rsidR="00ED6716">
        <w:rPr>
          <w:rFonts w:cs="Arial"/>
          <w:szCs w:val="22"/>
          <w:lang w:val="el-GR" w:bidi="el-GR"/>
        </w:rPr>
        <w:t>2</w:t>
      </w:r>
      <w:r w:rsidRPr="00270063">
        <w:rPr>
          <w:rFonts w:cs="Arial"/>
          <w:szCs w:val="22"/>
          <w:lang w:val="el-GR" w:bidi="el-GR"/>
        </w:rPr>
        <w:t>% (</w:t>
      </w:r>
      <w:r w:rsidR="00ED6716">
        <w:rPr>
          <w:rFonts w:cs="Arial"/>
          <w:szCs w:val="22"/>
          <w:lang w:val="el-GR" w:bidi="el-GR"/>
        </w:rPr>
        <w:t>9</w:t>
      </w:r>
      <w:r w:rsidRPr="003F519F">
        <w:rPr>
          <w:rFonts w:cs="Arial"/>
          <w:szCs w:val="22"/>
          <w:lang w:val="el-GR"/>
        </w:rPr>
        <w:t>/</w:t>
      </w:r>
      <w:r w:rsidR="00FC0ABD" w:rsidRPr="00337A64">
        <w:rPr>
          <w:szCs w:val="22"/>
          <w:lang w:val="el-GR"/>
        </w:rPr>
        <w:t>5</w:t>
      </w:r>
      <w:r w:rsidR="00FC0ABD">
        <w:rPr>
          <w:szCs w:val="22"/>
          <w:lang w:val="el-GR"/>
        </w:rPr>
        <w:t>.</w:t>
      </w:r>
      <w:r w:rsidR="00FC0ABD" w:rsidRPr="00337A64">
        <w:rPr>
          <w:szCs w:val="22"/>
          <w:lang w:val="el-GR"/>
        </w:rPr>
        <w:t>0</w:t>
      </w:r>
      <w:r w:rsidR="00FC0ABD">
        <w:rPr>
          <w:szCs w:val="22"/>
          <w:lang w:val="el-GR"/>
        </w:rPr>
        <w:t>39</w:t>
      </w:r>
      <w:r w:rsidRPr="003F519F">
        <w:rPr>
          <w:lang w:val="el-GR"/>
        </w:rPr>
        <w:t>) των ασθενών που έλαβαν ατεζολιζουμάμπη ως μονοθεραπεία</w:t>
      </w:r>
      <w:r w:rsidRPr="003F519F">
        <w:rPr>
          <w:rFonts w:cs="Arial"/>
          <w:szCs w:val="22"/>
          <w:lang w:val="el-GR" w:bidi="el-GR"/>
        </w:rPr>
        <w:t xml:space="preserve">. </w:t>
      </w:r>
      <w:r w:rsidRPr="007B5427">
        <w:rPr>
          <w:rFonts w:cs="Arial"/>
          <w:szCs w:val="22"/>
          <w:lang w:val="el-GR" w:bidi="el-GR"/>
        </w:rPr>
        <w:t xml:space="preserve">Ο διάμεσος χρόνος έως την έναρξη ήταν </w:t>
      </w:r>
      <w:r w:rsidR="00ED6716">
        <w:rPr>
          <w:rFonts w:cs="Arial"/>
          <w:szCs w:val="22"/>
          <w:lang w:val="el-GR" w:bidi="el-GR"/>
        </w:rPr>
        <w:t>5</w:t>
      </w:r>
      <w:r w:rsidR="00270063" w:rsidRPr="007B5427">
        <w:rPr>
          <w:rFonts w:cs="Arial"/>
          <w:szCs w:val="22"/>
          <w:lang w:val="el-GR" w:bidi="el-GR"/>
        </w:rPr>
        <w:t>,</w:t>
      </w:r>
      <w:r w:rsidR="00ED6716">
        <w:rPr>
          <w:rFonts w:cs="Arial"/>
          <w:szCs w:val="22"/>
          <w:lang w:val="el-GR" w:bidi="el-GR"/>
        </w:rPr>
        <w:t>3</w:t>
      </w:r>
      <w:r w:rsidR="00ED6716" w:rsidRPr="007B5427">
        <w:rPr>
          <w:rFonts w:cs="Arial"/>
          <w:szCs w:val="22"/>
          <w:lang w:val="el-GR" w:bidi="el-GR"/>
        </w:rPr>
        <w:t xml:space="preserve"> </w:t>
      </w:r>
      <w:r w:rsidRPr="007B5427">
        <w:rPr>
          <w:rFonts w:cs="Arial"/>
          <w:szCs w:val="22"/>
          <w:lang w:val="el-GR" w:bidi="el-GR"/>
        </w:rPr>
        <w:t>μήνες (</w:t>
      </w:r>
      <w:r w:rsidR="00270063" w:rsidRPr="007B5427">
        <w:rPr>
          <w:rFonts w:cs="Arial"/>
          <w:szCs w:val="22"/>
          <w:lang w:val="el-GR" w:bidi="el-GR"/>
        </w:rPr>
        <w:t>εύρος</w:t>
      </w:r>
      <w:r w:rsidRPr="007B5427">
        <w:rPr>
          <w:rFonts w:cs="Arial"/>
          <w:szCs w:val="22"/>
          <w:lang w:val="el-GR" w:bidi="el-GR"/>
        </w:rPr>
        <w:t xml:space="preserve">: </w:t>
      </w:r>
      <w:r w:rsidR="00ED6716" w:rsidRPr="007B5427">
        <w:rPr>
          <w:rFonts w:cs="Arial"/>
          <w:szCs w:val="22"/>
          <w:lang w:val="el-GR" w:bidi="el-GR"/>
        </w:rPr>
        <w:t>2</w:t>
      </w:r>
      <w:r w:rsidR="00ED6716">
        <w:rPr>
          <w:rFonts w:cs="Arial"/>
          <w:szCs w:val="22"/>
          <w:lang w:val="el-GR" w:bidi="el-GR"/>
        </w:rPr>
        <w:t>1</w:t>
      </w:r>
      <w:r w:rsidR="00ED6716" w:rsidRPr="007B5427">
        <w:rPr>
          <w:rFonts w:cs="Arial"/>
          <w:szCs w:val="22"/>
          <w:lang w:val="el-GR" w:bidi="el-GR"/>
        </w:rPr>
        <w:t xml:space="preserve"> </w:t>
      </w:r>
      <w:r w:rsidRPr="007B5427">
        <w:rPr>
          <w:rFonts w:cs="Arial"/>
          <w:szCs w:val="22"/>
          <w:lang w:val="el-GR" w:bidi="el-GR"/>
        </w:rPr>
        <w:t xml:space="preserve">ημέρες έως 13,7 μήνες). </w:t>
      </w:r>
      <w:r w:rsidR="00ED6716">
        <w:rPr>
          <w:rFonts w:cs="Arial"/>
          <w:szCs w:val="22"/>
          <w:lang w:val="el-GR" w:bidi="el-GR"/>
        </w:rPr>
        <w:t>Έξι</w:t>
      </w:r>
      <w:r w:rsidR="00ED6716" w:rsidRPr="007B5427">
        <w:rPr>
          <w:rFonts w:cs="Arial"/>
          <w:szCs w:val="22"/>
          <w:lang w:val="el-GR" w:bidi="el-GR"/>
        </w:rPr>
        <w:t xml:space="preserve"> </w:t>
      </w:r>
      <w:r w:rsidR="00EE6F21" w:rsidRPr="007B5427">
        <w:rPr>
          <w:rFonts w:cs="Arial"/>
          <w:szCs w:val="22"/>
          <w:lang w:val="el-GR" w:bidi="el-GR"/>
        </w:rPr>
        <w:t xml:space="preserve">(0,1%) </w:t>
      </w:r>
      <w:r w:rsidRPr="007B5427">
        <w:rPr>
          <w:rFonts w:cs="Arial"/>
          <w:szCs w:val="22"/>
          <w:lang w:val="el-GR" w:bidi="el-GR"/>
        </w:rPr>
        <w:t>ασθεν</w:t>
      </w:r>
      <w:r w:rsidR="00EE6F21" w:rsidRPr="007B5427">
        <w:rPr>
          <w:rFonts w:cs="Arial"/>
          <w:szCs w:val="22"/>
          <w:lang w:val="el-GR" w:bidi="el-GR"/>
        </w:rPr>
        <w:t>είς</w:t>
      </w:r>
      <w:r w:rsidRPr="00270063">
        <w:rPr>
          <w:rFonts w:cs="Arial"/>
          <w:szCs w:val="22"/>
          <w:lang w:val="el-GR" w:bidi="el-GR"/>
        </w:rPr>
        <w:t xml:space="preserve"> χρειάστηκ</w:t>
      </w:r>
      <w:r w:rsidR="00EE6F21" w:rsidRPr="00270063">
        <w:rPr>
          <w:rFonts w:cs="Arial"/>
          <w:szCs w:val="22"/>
          <w:lang w:val="el-GR" w:bidi="el-GR"/>
        </w:rPr>
        <w:t>αν</w:t>
      </w:r>
      <w:r w:rsidRPr="00270063">
        <w:rPr>
          <w:rFonts w:cs="Arial"/>
          <w:szCs w:val="22"/>
          <w:lang w:val="el-GR" w:bidi="el-GR"/>
        </w:rPr>
        <w:t xml:space="preserve"> τη χρήση κορτικοστεροειδών και η θεραπεία με ατεζολιζουμάμπη διακόπηκε</w:t>
      </w:r>
      <w:r w:rsidR="00EE6F21" w:rsidRPr="00270063">
        <w:rPr>
          <w:rFonts w:cs="Arial"/>
          <w:szCs w:val="22"/>
          <w:lang w:val="el-GR" w:bidi="el-GR"/>
        </w:rPr>
        <w:t xml:space="preserve"> σε 1 (&lt;</w:t>
      </w:r>
      <w:r w:rsidR="0012299E">
        <w:rPr>
          <w:rFonts w:cs="Arial"/>
          <w:szCs w:val="22"/>
          <w:lang w:val="el-GR" w:bidi="el-GR"/>
        </w:rPr>
        <w:t xml:space="preserve"> </w:t>
      </w:r>
      <w:r w:rsidR="00EE6F21" w:rsidRPr="00270063">
        <w:rPr>
          <w:rFonts w:cs="Arial"/>
          <w:szCs w:val="22"/>
          <w:lang w:val="el-GR" w:bidi="el-GR"/>
        </w:rPr>
        <w:t>0,1%) ασθενή</w:t>
      </w:r>
      <w:r w:rsidRPr="00270063">
        <w:rPr>
          <w:rFonts w:cs="Arial"/>
          <w:szCs w:val="22"/>
          <w:lang w:val="el-GR" w:bidi="el-GR"/>
        </w:rPr>
        <w:t>.</w:t>
      </w:r>
    </w:p>
    <w:p w14:paraId="51DC943C" w14:textId="77777777" w:rsidR="00ED6716" w:rsidRDefault="00ED6716">
      <w:pPr>
        <w:rPr>
          <w:rFonts w:cs="Arial"/>
          <w:szCs w:val="22"/>
          <w:lang w:val="el-GR" w:bidi="el-GR"/>
        </w:rPr>
      </w:pPr>
    </w:p>
    <w:p w14:paraId="162F9977" w14:textId="77777777" w:rsidR="00ED6716" w:rsidRPr="00270063" w:rsidRDefault="00ED6716">
      <w:pPr>
        <w:rPr>
          <w:rFonts w:cs="Arial"/>
          <w:szCs w:val="22"/>
          <w:lang w:val="el-GR" w:bidi="el-GR"/>
        </w:rPr>
      </w:pPr>
      <w:r w:rsidRPr="00ED6716">
        <w:rPr>
          <w:rFonts w:cs="Arial"/>
          <w:szCs w:val="22"/>
          <w:lang w:val="el-GR" w:bidi="el-GR"/>
        </w:rPr>
        <w:t>Υποφυσίτιδα εμφανίστηκε στο 1,4% (15/1</w:t>
      </w:r>
      <w:r>
        <w:rPr>
          <w:rFonts w:cs="Arial"/>
          <w:szCs w:val="22"/>
          <w:lang w:val="el-GR" w:bidi="el-GR"/>
        </w:rPr>
        <w:t>.</w:t>
      </w:r>
      <w:r w:rsidRPr="00ED6716">
        <w:rPr>
          <w:rFonts w:cs="Arial"/>
          <w:szCs w:val="22"/>
          <w:lang w:val="el-GR" w:bidi="el-GR"/>
        </w:rPr>
        <w:t xml:space="preserve">093) των ασθενών που έλαβαν </w:t>
      </w:r>
      <w:r w:rsidRPr="003F519F">
        <w:rPr>
          <w:lang w:val="el-GR"/>
        </w:rPr>
        <w:t xml:space="preserve">ατεζολιζουμάμπη </w:t>
      </w:r>
      <w:r w:rsidRPr="00ED6716">
        <w:rPr>
          <w:rFonts w:cs="Arial"/>
          <w:szCs w:val="22"/>
          <w:lang w:val="el-GR" w:bidi="el-GR"/>
        </w:rPr>
        <w:t xml:space="preserve">σε συνδυασμό με </w:t>
      </w:r>
      <w:r w:rsidRPr="00E312EC">
        <w:rPr>
          <w:lang w:val="el-GR"/>
        </w:rPr>
        <w:t xml:space="preserve">πακλιταξέλη </w:t>
      </w:r>
      <w:r w:rsidRPr="00ED6716">
        <w:rPr>
          <w:rFonts w:cs="Arial"/>
          <w:szCs w:val="22"/>
          <w:lang w:val="el-GR" w:bidi="el-GR"/>
        </w:rPr>
        <w:t xml:space="preserve">ακολουθούμενη από </w:t>
      </w:r>
      <w:r w:rsidRPr="003F519F">
        <w:rPr>
          <w:lang w:val="el-GR"/>
        </w:rPr>
        <w:t>ατεζολιζουμάμπη</w:t>
      </w:r>
      <w:r w:rsidRPr="00ED6716">
        <w:rPr>
          <w:rFonts w:cs="Arial"/>
          <w:szCs w:val="22"/>
          <w:lang w:val="el-GR" w:bidi="el-GR"/>
        </w:rPr>
        <w:t xml:space="preserve">, </w:t>
      </w:r>
      <w:r>
        <w:rPr>
          <w:rFonts w:cs="Arial"/>
          <w:szCs w:val="22"/>
          <w:lang w:val="el-GR" w:bidi="el-GR"/>
        </w:rPr>
        <w:t xml:space="preserve">πυκνής δόσης </w:t>
      </w:r>
      <w:r w:rsidRPr="00ED6716">
        <w:rPr>
          <w:rFonts w:cs="Arial"/>
          <w:szCs w:val="22"/>
          <w:lang w:val="el-GR" w:bidi="el-GR"/>
        </w:rPr>
        <w:t>δοξορουβικίνη ή επιρουβικίνη και κυκλοφωσφαμίδη. Ο διάμεσος χρόνος έναρξης ήταν 3,8 μήνες (εύρος: 2,4 έως 10,7 μήνες). Έντεκα ασθενείς (1,0%) χρειάστηκαν τη χρήση κορτικοστεροειδών. Η θεραπεία με ατεζολιζουμάμπη διακόπηκε σε 7 (0,6%) ασθενείς.</w:t>
      </w:r>
    </w:p>
    <w:p w14:paraId="3B1F31A3" w14:textId="77777777" w:rsidR="00B025A4" w:rsidRPr="00270063" w:rsidRDefault="00B025A4">
      <w:pPr>
        <w:rPr>
          <w:rFonts w:cs="Arial"/>
          <w:color w:val="000000"/>
          <w:szCs w:val="22"/>
          <w:lang w:val="el-GR" w:bidi="el-GR"/>
        </w:rPr>
      </w:pPr>
    </w:p>
    <w:p w14:paraId="36C01807" w14:textId="77777777" w:rsidR="00B025A4" w:rsidRPr="00E312EC" w:rsidRDefault="00B025A4">
      <w:pPr>
        <w:rPr>
          <w:lang w:val="el-GR"/>
        </w:rPr>
      </w:pPr>
      <w:r w:rsidRPr="00E312EC">
        <w:rPr>
          <w:lang w:val="el-GR"/>
        </w:rPr>
        <w:t>Η υποφυσίτιδα εμφανίστηκε σε 0,8% (3/393) των ασθενών που έλαβαν ατεζολιζουμάμπη με μπεβασιζουμάμπη, πακλιταξέλη και καρβοπλατίνη. Ο διάμεσος χρόνος έως την έναρξη ήταν 7,7 μήνες (εύρος: 5,0 έως 8,8 μήνες). Δύο ασθενείς χρειάστηκαν τη χρήση κορτικοστεροειδών.</w:t>
      </w:r>
    </w:p>
    <w:p w14:paraId="026687E8" w14:textId="77777777" w:rsidR="00C22D5C" w:rsidRPr="00E312EC" w:rsidRDefault="00C22D5C">
      <w:pPr>
        <w:rPr>
          <w:lang w:val="el-GR"/>
        </w:rPr>
      </w:pPr>
    </w:p>
    <w:p w14:paraId="32788E13" w14:textId="77777777" w:rsidR="00C22D5C" w:rsidRPr="00E312EC" w:rsidRDefault="00C22D5C" w:rsidP="00C22D5C">
      <w:pPr>
        <w:rPr>
          <w:lang w:val="el-GR"/>
        </w:rPr>
      </w:pPr>
      <w:r w:rsidRPr="00E312EC">
        <w:rPr>
          <w:lang w:val="el-GR"/>
        </w:rPr>
        <w:t xml:space="preserve">Η υποφυσίτιδα εμφανίστηκε σε 0,4% (2/473) των ασθενών που έλαβαν ατεζολιζουμάμπη με </w:t>
      </w:r>
      <w:r>
        <w:t>nab</w:t>
      </w:r>
      <w:r w:rsidRPr="00E312EC">
        <w:rPr>
          <w:lang w:val="el-GR"/>
        </w:rPr>
        <w:t>- πακλιταξέλη και καρβοπλατίνη. Ο διάμεσος χρόνος έως την έναρξη ήταν 5,2 μήνες (εύρος: 5,1 έως 5,3 μήνες).</w:t>
      </w:r>
      <w:r w:rsidR="0002725E" w:rsidRPr="00E312EC">
        <w:rPr>
          <w:lang w:val="el-GR"/>
        </w:rPr>
        <w:t xml:space="preserve"> </w:t>
      </w:r>
      <w:r w:rsidRPr="00E312EC">
        <w:rPr>
          <w:lang w:val="el-GR"/>
        </w:rPr>
        <w:t xml:space="preserve">Σε όλους τους ασθενείς χρειάστηκε η χρήση κορτικοστεροειδών. </w:t>
      </w:r>
    </w:p>
    <w:p w14:paraId="55EF2A9F" w14:textId="77777777" w:rsidR="00B025A4" w:rsidRPr="00E312EC" w:rsidRDefault="00B025A4">
      <w:pPr>
        <w:rPr>
          <w:u w:val="single"/>
          <w:lang w:val="el-GR"/>
        </w:rPr>
      </w:pPr>
    </w:p>
    <w:p w14:paraId="5342FDB0" w14:textId="77777777" w:rsidR="00B025A4" w:rsidRPr="00E312EC" w:rsidRDefault="00B025A4" w:rsidP="00094079">
      <w:pPr>
        <w:keepNext/>
        <w:keepLines/>
        <w:widowControl w:val="0"/>
        <w:rPr>
          <w:i/>
          <w:lang w:val="el-GR"/>
        </w:rPr>
      </w:pPr>
      <w:r w:rsidRPr="00E312EC">
        <w:rPr>
          <w:i/>
          <w:lang w:val="el-GR"/>
        </w:rPr>
        <w:t>Σακχαρώδης διαβήτης</w:t>
      </w:r>
    </w:p>
    <w:p w14:paraId="4C0B204E" w14:textId="77777777" w:rsidR="00B025A4" w:rsidRPr="00E312EC" w:rsidRDefault="00B025A4" w:rsidP="00094079">
      <w:pPr>
        <w:keepNext/>
        <w:keepLines/>
        <w:widowControl w:val="0"/>
        <w:rPr>
          <w:u w:val="single"/>
          <w:lang w:val="el-GR"/>
        </w:rPr>
      </w:pPr>
    </w:p>
    <w:p w14:paraId="61E3223B" w14:textId="77777777" w:rsidR="00B025A4" w:rsidRPr="003F519F" w:rsidRDefault="00B025A4" w:rsidP="00094079">
      <w:pPr>
        <w:keepNext/>
        <w:keepLines/>
        <w:widowControl w:val="0"/>
        <w:rPr>
          <w:lang w:val="el-GR"/>
        </w:rPr>
      </w:pPr>
      <w:r w:rsidRPr="00270063">
        <w:rPr>
          <w:lang w:val="el-GR" w:bidi="el-GR"/>
        </w:rPr>
        <w:t>Σακχαρώδης διαβήτης σημειώθηκε στο 0,</w:t>
      </w:r>
      <w:r w:rsidR="00FC0ABD">
        <w:rPr>
          <w:lang w:val="el-GR" w:bidi="el-GR"/>
        </w:rPr>
        <w:t>6</w:t>
      </w:r>
      <w:r w:rsidRPr="00270063">
        <w:rPr>
          <w:lang w:val="el-GR" w:bidi="el-GR"/>
        </w:rPr>
        <w:t>% (</w:t>
      </w:r>
      <w:r w:rsidR="00FC0ABD">
        <w:rPr>
          <w:lang w:val="el-GR"/>
        </w:rPr>
        <w:t>30</w:t>
      </w:r>
      <w:r w:rsidRPr="00270063">
        <w:rPr>
          <w:lang w:val="el-GR"/>
        </w:rPr>
        <w:t>/</w:t>
      </w:r>
      <w:r w:rsidR="00FC0ABD" w:rsidRPr="00337A64">
        <w:rPr>
          <w:szCs w:val="22"/>
          <w:lang w:val="el-GR"/>
        </w:rPr>
        <w:t>5</w:t>
      </w:r>
      <w:r w:rsidR="00FC0ABD">
        <w:rPr>
          <w:szCs w:val="22"/>
          <w:lang w:val="el-GR"/>
        </w:rPr>
        <w:t>.</w:t>
      </w:r>
      <w:r w:rsidR="00FC0ABD" w:rsidRPr="00337A64">
        <w:rPr>
          <w:szCs w:val="22"/>
          <w:lang w:val="el-GR"/>
        </w:rPr>
        <w:t>0</w:t>
      </w:r>
      <w:r w:rsidR="00FC0ABD">
        <w:rPr>
          <w:szCs w:val="22"/>
          <w:lang w:val="el-GR"/>
        </w:rPr>
        <w:t>39</w:t>
      </w:r>
      <w:r w:rsidRPr="003F519F">
        <w:rPr>
          <w:lang w:val="el-GR" w:bidi="el-GR"/>
        </w:rPr>
        <w:t>) των ασθενών που έλαβαν ατεζολιζουμάμπη ως μονοθεραπεία</w:t>
      </w:r>
      <w:r w:rsidRPr="003F519F">
        <w:rPr>
          <w:lang w:val="el-GR"/>
        </w:rPr>
        <w:t xml:space="preserve">. Ο διάμεσος χρόνος έως την έναρξη ήταν </w:t>
      </w:r>
      <w:r w:rsidR="0002725E" w:rsidRPr="003F519F">
        <w:rPr>
          <w:lang w:val="el-GR"/>
        </w:rPr>
        <w:t>5,</w:t>
      </w:r>
      <w:r w:rsidR="00FC0ABD">
        <w:rPr>
          <w:lang w:val="el-GR"/>
        </w:rPr>
        <w:t>5</w:t>
      </w:r>
      <w:r w:rsidR="00866878" w:rsidRPr="003F519F">
        <w:rPr>
          <w:lang w:val="el-GR"/>
        </w:rPr>
        <w:t xml:space="preserve"> </w:t>
      </w:r>
      <w:r w:rsidRPr="003F519F">
        <w:rPr>
          <w:lang w:val="el-GR"/>
        </w:rPr>
        <w:t>μήνες (εύρος</w:t>
      </w:r>
      <w:r w:rsidR="0002725E" w:rsidRPr="003F519F">
        <w:rPr>
          <w:lang w:val="el-GR"/>
        </w:rPr>
        <w:t>:</w:t>
      </w:r>
      <w:r w:rsidRPr="003F519F">
        <w:rPr>
          <w:lang w:val="el-GR"/>
        </w:rPr>
        <w:t xml:space="preserve"> </w:t>
      </w:r>
      <w:r w:rsidR="00866878">
        <w:rPr>
          <w:lang w:val="el-GR"/>
        </w:rPr>
        <w:t>3</w:t>
      </w:r>
      <w:r w:rsidR="00866878" w:rsidRPr="003F519F">
        <w:rPr>
          <w:lang w:val="el-GR"/>
        </w:rPr>
        <w:t xml:space="preserve"> </w:t>
      </w:r>
      <w:r w:rsidRPr="003F519F">
        <w:rPr>
          <w:lang w:val="el-GR"/>
        </w:rPr>
        <w:t xml:space="preserve">ημέρες έως </w:t>
      </w:r>
      <w:r w:rsidR="0002725E" w:rsidRPr="003F519F">
        <w:rPr>
          <w:lang w:val="el-GR"/>
        </w:rPr>
        <w:t>2</w:t>
      </w:r>
      <w:r w:rsidRPr="003F519F">
        <w:rPr>
          <w:lang w:val="el-GR"/>
        </w:rPr>
        <w:t>9,</w:t>
      </w:r>
      <w:r w:rsidR="0002725E" w:rsidRPr="003F519F">
        <w:rPr>
          <w:lang w:val="el-GR"/>
        </w:rPr>
        <w:t xml:space="preserve">0 </w:t>
      </w:r>
      <w:r w:rsidRPr="003F519F">
        <w:rPr>
          <w:lang w:val="el-GR"/>
        </w:rPr>
        <w:t xml:space="preserve">μήνες). Ο σακχαρώδης διαβήτης οδήγησε σε διακοπή της ατεζολιζουμάμπης σε </w:t>
      </w:r>
      <w:r w:rsidRPr="003F519F">
        <w:rPr>
          <w:lang w:val="el-GR" w:bidi="el-GR"/>
        </w:rPr>
        <w:t>&lt;</w:t>
      </w:r>
      <w:r w:rsidR="00A31EDD">
        <w:t> </w:t>
      </w:r>
      <w:r w:rsidRPr="00474AA8">
        <w:rPr>
          <w:lang w:val="el-GR"/>
        </w:rPr>
        <w:t>0,1% (3/</w:t>
      </w:r>
      <w:r w:rsidR="00FC0ABD" w:rsidRPr="00337A64">
        <w:rPr>
          <w:szCs w:val="22"/>
          <w:lang w:val="el-GR"/>
        </w:rPr>
        <w:t>5</w:t>
      </w:r>
      <w:r w:rsidR="00FC0ABD">
        <w:rPr>
          <w:szCs w:val="22"/>
          <w:lang w:val="el-GR"/>
        </w:rPr>
        <w:t>.</w:t>
      </w:r>
      <w:r w:rsidR="00FC0ABD" w:rsidRPr="00337A64">
        <w:rPr>
          <w:szCs w:val="22"/>
          <w:lang w:val="el-GR"/>
        </w:rPr>
        <w:t>0</w:t>
      </w:r>
      <w:r w:rsidR="00FC0ABD">
        <w:rPr>
          <w:szCs w:val="22"/>
          <w:lang w:val="el-GR"/>
        </w:rPr>
        <w:t>39</w:t>
      </w:r>
      <w:r w:rsidRPr="003F519F">
        <w:rPr>
          <w:lang w:val="el-GR"/>
        </w:rPr>
        <w:t>) των ασθενών.</w:t>
      </w:r>
      <w:r w:rsidR="00FC0ABD">
        <w:rPr>
          <w:lang w:val="el-GR"/>
        </w:rPr>
        <w:t xml:space="preserve"> </w:t>
      </w:r>
      <w:r w:rsidR="00FC0ABD" w:rsidRPr="00FC0ABD">
        <w:rPr>
          <w:lang w:val="el-GR"/>
        </w:rPr>
        <w:t>Τέσσερις (&lt; 0,1%) ασθενείς χρειάστηκαν τη χρήση κορτικοστεροειδών.</w:t>
      </w:r>
    </w:p>
    <w:p w14:paraId="61A51FBA" w14:textId="77777777" w:rsidR="0035439D" w:rsidRPr="003F519F" w:rsidRDefault="0035439D">
      <w:pPr>
        <w:rPr>
          <w:lang w:val="el-GR"/>
        </w:rPr>
      </w:pPr>
    </w:p>
    <w:p w14:paraId="16BF0ACC" w14:textId="77777777" w:rsidR="0035439D" w:rsidRPr="00E312EC" w:rsidRDefault="0035439D">
      <w:pPr>
        <w:rPr>
          <w:lang w:val="el-GR"/>
        </w:rPr>
      </w:pPr>
      <w:r w:rsidRPr="00E312EC">
        <w:rPr>
          <w:lang w:val="el-GR"/>
        </w:rPr>
        <w:t xml:space="preserve">Σακχαρώδης διαβήτης </w:t>
      </w:r>
      <w:r w:rsidRPr="00E312EC">
        <w:rPr>
          <w:lang w:val="el-GR" w:bidi="el-GR"/>
        </w:rPr>
        <w:t>σημειώθηκε</w:t>
      </w:r>
      <w:r w:rsidRPr="00E312EC">
        <w:rPr>
          <w:lang w:val="el-GR"/>
        </w:rPr>
        <w:t xml:space="preserve"> στο 2,0% (10/493) των ασθενών με ΗΚΚ που έλαβαν </w:t>
      </w:r>
      <w:r w:rsidRPr="00E312EC">
        <w:rPr>
          <w:iCs/>
          <w:lang w:val="el-GR"/>
        </w:rPr>
        <w:t>ατεζολιζουμάμπη</w:t>
      </w:r>
      <w:r w:rsidRPr="00E312EC">
        <w:rPr>
          <w:lang w:val="el-GR"/>
        </w:rPr>
        <w:t xml:space="preserve"> σε συνδυασμό με </w:t>
      </w:r>
      <w:r w:rsidRPr="00E312EC">
        <w:rPr>
          <w:lang w:val="el-GR" w:bidi="el-GR"/>
        </w:rPr>
        <w:t>μπεβασιζουμάμπη</w:t>
      </w:r>
      <w:r w:rsidRPr="00E312EC">
        <w:rPr>
          <w:lang w:val="el-GR"/>
        </w:rPr>
        <w:t>. Ο διάμέσος χρόνος έως την έναρξη ήταν 4,4 μήνες (εύρος: 1,2 μήνες - 8,3</w:t>
      </w:r>
      <w:r w:rsidR="00A31EDD">
        <w:t> </w:t>
      </w:r>
      <w:r w:rsidRPr="00E312EC">
        <w:rPr>
          <w:lang w:val="el-GR"/>
        </w:rPr>
        <w:t xml:space="preserve">μήνες). Κανένα συμβάν σακχαρώδη διαβήτη δεν οδήγησε σε διακοπή της </w:t>
      </w:r>
      <w:r w:rsidRPr="00E312EC">
        <w:rPr>
          <w:iCs/>
          <w:lang w:val="el-GR"/>
        </w:rPr>
        <w:t>ατεζολιζουμάμπης</w:t>
      </w:r>
      <w:r w:rsidRPr="00E312EC">
        <w:rPr>
          <w:lang w:val="el-GR"/>
        </w:rPr>
        <w:t>.</w:t>
      </w:r>
    </w:p>
    <w:p w14:paraId="3A0E00FD" w14:textId="77777777" w:rsidR="00B025A4" w:rsidRPr="00E312EC" w:rsidRDefault="00B025A4">
      <w:pPr>
        <w:rPr>
          <w:lang w:val="el-GR"/>
        </w:rPr>
      </w:pPr>
    </w:p>
    <w:p w14:paraId="4648AB53" w14:textId="77777777" w:rsidR="00B025A4" w:rsidRPr="00E312EC" w:rsidRDefault="00C642E5" w:rsidP="007A38CC">
      <w:pPr>
        <w:keepNext/>
        <w:keepLines/>
        <w:rPr>
          <w:i/>
          <w:u w:val="single"/>
          <w:lang w:val="el-GR"/>
        </w:rPr>
      </w:pPr>
      <w:r>
        <w:rPr>
          <w:i/>
          <w:u w:val="single"/>
          <w:lang w:val="el-GR"/>
        </w:rPr>
        <w:t xml:space="preserve">Ανοσομεσολαβούμενη </w:t>
      </w:r>
      <w:r w:rsidR="00B025A4" w:rsidRPr="00E312EC">
        <w:rPr>
          <w:i/>
          <w:u w:val="single"/>
          <w:lang w:val="el-GR" w:bidi="el-GR"/>
        </w:rPr>
        <w:t>μηνιγγοεγκεφαλίτιδα</w:t>
      </w:r>
    </w:p>
    <w:p w14:paraId="6CE15894" w14:textId="77777777" w:rsidR="008A2CEE" w:rsidRPr="00E312EC" w:rsidRDefault="008A2CEE" w:rsidP="007A38CC">
      <w:pPr>
        <w:keepNext/>
        <w:keepLines/>
        <w:rPr>
          <w:i/>
          <w:u w:val="single"/>
          <w:lang w:val="el-GR"/>
        </w:rPr>
      </w:pPr>
    </w:p>
    <w:p w14:paraId="1C102645" w14:textId="77777777" w:rsidR="00CF39AA" w:rsidRDefault="00B025A4">
      <w:pPr>
        <w:rPr>
          <w:lang w:val="el-GR"/>
        </w:rPr>
      </w:pPr>
      <w:r w:rsidRPr="00474AA8">
        <w:rPr>
          <w:lang w:val="el-GR"/>
        </w:rPr>
        <w:t>Μηνιγγοεγκεφαλίτιδα σημειώθηκε στο 0,</w:t>
      </w:r>
      <w:r w:rsidR="00580FD3">
        <w:rPr>
          <w:lang w:val="el-GR"/>
        </w:rPr>
        <w:t>4</w:t>
      </w:r>
      <w:r w:rsidRPr="00474AA8">
        <w:rPr>
          <w:lang w:val="el-GR"/>
        </w:rPr>
        <w:t>% (</w:t>
      </w:r>
      <w:r w:rsidR="00866878">
        <w:rPr>
          <w:lang w:val="el-GR"/>
        </w:rPr>
        <w:t>22</w:t>
      </w:r>
      <w:r w:rsidRPr="003F519F">
        <w:rPr>
          <w:lang w:val="el-GR"/>
        </w:rPr>
        <w:t>/</w:t>
      </w:r>
      <w:r w:rsidR="00580FD3" w:rsidRPr="00337A64">
        <w:rPr>
          <w:szCs w:val="22"/>
          <w:lang w:val="el-GR"/>
        </w:rPr>
        <w:t>5</w:t>
      </w:r>
      <w:r w:rsidR="00580FD3">
        <w:rPr>
          <w:szCs w:val="22"/>
          <w:lang w:val="el-GR"/>
        </w:rPr>
        <w:t>.</w:t>
      </w:r>
      <w:r w:rsidR="00580FD3" w:rsidRPr="00337A64">
        <w:rPr>
          <w:szCs w:val="22"/>
          <w:lang w:val="el-GR"/>
        </w:rPr>
        <w:t>0</w:t>
      </w:r>
      <w:r w:rsidR="00580FD3">
        <w:rPr>
          <w:szCs w:val="22"/>
          <w:lang w:val="el-GR"/>
        </w:rPr>
        <w:t>39</w:t>
      </w:r>
      <w:r w:rsidRPr="003F519F">
        <w:rPr>
          <w:lang w:val="el-GR"/>
        </w:rPr>
        <w:t xml:space="preserve">) των ασθενών που έλαβαν ατεζολιζουμάμπη ως μονοθεραπεία. </w:t>
      </w:r>
      <w:r w:rsidRPr="00E312EC">
        <w:rPr>
          <w:lang w:val="el-GR"/>
        </w:rPr>
        <w:t xml:space="preserve">Ο μέσος χρόνος έως την έναρξη ήταν </w:t>
      </w:r>
      <w:r w:rsidR="0002725E" w:rsidRPr="00E312EC">
        <w:rPr>
          <w:lang w:val="el-GR"/>
        </w:rPr>
        <w:t>1</w:t>
      </w:r>
      <w:r w:rsidR="00580FD3">
        <w:rPr>
          <w:lang w:val="el-GR"/>
        </w:rPr>
        <w:t>5</w:t>
      </w:r>
      <w:r w:rsidR="0002725E" w:rsidRPr="00E312EC">
        <w:rPr>
          <w:lang w:val="el-GR"/>
        </w:rPr>
        <w:t xml:space="preserve"> </w:t>
      </w:r>
      <w:r w:rsidRPr="00E312EC">
        <w:rPr>
          <w:lang w:val="el-GR"/>
        </w:rPr>
        <w:t xml:space="preserve">ημέρες (εύρος: </w:t>
      </w:r>
      <w:r w:rsidR="00580FD3">
        <w:rPr>
          <w:lang w:val="el-GR"/>
        </w:rPr>
        <w:t>0</w:t>
      </w:r>
      <w:r w:rsidR="00580FD3" w:rsidRPr="00E312EC">
        <w:rPr>
          <w:lang w:val="el-GR"/>
        </w:rPr>
        <w:t xml:space="preserve"> ημέρ</w:t>
      </w:r>
      <w:r w:rsidR="00580FD3">
        <w:rPr>
          <w:lang w:val="el-GR"/>
        </w:rPr>
        <w:t>ες</w:t>
      </w:r>
      <w:r w:rsidR="00580FD3" w:rsidRPr="00E312EC">
        <w:rPr>
          <w:lang w:val="el-GR"/>
        </w:rPr>
        <w:t xml:space="preserve"> </w:t>
      </w:r>
      <w:r w:rsidRPr="00E312EC">
        <w:rPr>
          <w:lang w:val="el-GR"/>
        </w:rPr>
        <w:t xml:space="preserve">έως 12,5 μήνες). Η μέση διάρκεια ήταν </w:t>
      </w:r>
      <w:r w:rsidR="00866878" w:rsidRPr="00E312EC">
        <w:rPr>
          <w:lang w:val="el-GR"/>
        </w:rPr>
        <w:t>2</w:t>
      </w:r>
      <w:r w:rsidR="00866878">
        <w:rPr>
          <w:lang w:val="el-GR"/>
        </w:rPr>
        <w:t>4</w:t>
      </w:r>
      <w:r w:rsidR="00866878" w:rsidRPr="00E312EC">
        <w:rPr>
          <w:lang w:val="el-GR"/>
        </w:rPr>
        <w:t xml:space="preserve"> </w:t>
      </w:r>
      <w:r w:rsidRPr="00E312EC">
        <w:rPr>
          <w:lang w:val="el-GR"/>
        </w:rPr>
        <w:t>ημέρες (εύρος</w:t>
      </w:r>
      <w:r w:rsidR="0002725E" w:rsidRPr="00E312EC">
        <w:rPr>
          <w:lang w:val="el-GR"/>
        </w:rPr>
        <w:t>:</w:t>
      </w:r>
      <w:r w:rsidRPr="00E312EC">
        <w:rPr>
          <w:lang w:val="el-GR"/>
        </w:rPr>
        <w:t xml:space="preserve"> 6 μέρες έως 14,5 +</w:t>
      </w:r>
      <w:r>
        <w:rPr>
          <w:lang w:val="en-GB"/>
        </w:rPr>
        <w:t> </w:t>
      </w:r>
      <w:r w:rsidRPr="00E312EC">
        <w:rPr>
          <w:lang w:val="el-GR"/>
        </w:rPr>
        <w:t>μήνες</w:t>
      </w:r>
      <w:r w:rsidR="000B490F" w:rsidRPr="00E312EC">
        <w:rPr>
          <w:lang w:val="el-GR"/>
        </w:rPr>
        <w:t>˙</w:t>
      </w:r>
      <w:r w:rsidRPr="00E312EC">
        <w:rPr>
          <w:lang w:val="el-GR"/>
        </w:rPr>
        <w:t xml:space="preserve"> το + υποδηλώνει περικεκομμένη τιμή). </w:t>
      </w:r>
    </w:p>
    <w:p w14:paraId="3298EC53" w14:textId="77777777" w:rsidR="00CF39AA" w:rsidRDefault="00CF39AA">
      <w:pPr>
        <w:rPr>
          <w:lang w:val="el-GR"/>
        </w:rPr>
      </w:pPr>
    </w:p>
    <w:p w14:paraId="2FAEFC07" w14:textId="77777777" w:rsidR="00B025A4" w:rsidRPr="00474AA8" w:rsidRDefault="00B025A4">
      <w:pPr>
        <w:rPr>
          <w:lang w:val="el-GR"/>
        </w:rPr>
      </w:pPr>
      <w:r w:rsidRPr="00474AA8">
        <w:rPr>
          <w:lang w:val="el-GR"/>
        </w:rPr>
        <w:t xml:space="preserve">Η μηνιγγοεγκεφαλίτιδα για την αντιμετώπιση της οποίας απαιτούνταν η χρήση κορτικοστεροειδών σημειώθηκε </w:t>
      </w:r>
      <w:r w:rsidRPr="00474AA8">
        <w:rPr>
          <w:lang w:val="el-GR" w:bidi="el-GR"/>
        </w:rPr>
        <w:t xml:space="preserve">σε </w:t>
      </w:r>
      <w:r w:rsidRPr="00474AA8">
        <w:rPr>
          <w:lang w:val="el-GR"/>
        </w:rPr>
        <w:t>0,</w:t>
      </w:r>
      <w:r w:rsidR="00580FD3">
        <w:rPr>
          <w:lang w:val="el-GR"/>
        </w:rPr>
        <w:t>2</w:t>
      </w:r>
      <w:r w:rsidRPr="00474AA8">
        <w:rPr>
          <w:lang w:val="el-GR"/>
        </w:rPr>
        <w:t>% (</w:t>
      </w:r>
      <w:r w:rsidR="00B15D30">
        <w:rPr>
          <w:lang w:val="el-GR"/>
        </w:rPr>
        <w:t>12</w:t>
      </w:r>
      <w:r w:rsidRPr="00474AA8">
        <w:rPr>
          <w:lang w:val="el-GR"/>
        </w:rPr>
        <w:t>/</w:t>
      </w:r>
      <w:r w:rsidR="00580FD3" w:rsidRPr="00337A64">
        <w:rPr>
          <w:szCs w:val="22"/>
          <w:lang w:val="el-GR"/>
        </w:rPr>
        <w:t>5</w:t>
      </w:r>
      <w:r w:rsidR="00580FD3">
        <w:rPr>
          <w:szCs w:val="22"/>
          <w:lang w:val="el-GR"/>
        </w:rPr>
        <w:t>.</w:t>
      </w:r>
      <w:r w:rsidR="00580FD3" w:rsidRPr="00337A64">
        <w:rPr>
          <w:szCs w:val="22"/>
          <w:lang w:val="el-GR"/>
        </w:rPr>
        <w:t>0</w:t>
      </w:r>
      <w:r w:rsidR="00580FD3">
        <w:rPr>
          <w:szCs w:val="22"/>
          <w:lang w:val="el-GR"/>
        </w:rPr>
        <w:t>39</w:t>
      </w:r>
      <w:r w:rsidRPr="003F519F">
        <w:rPr>
          <w:lang w:val="el-GR"/>
        </w:rPr>
        <w:t xml:space="preserve">) των ασθενών που έλαβαν ατεζολιζουμάμπη και οι </w:t>
      </w:r>
      <w:r w:rsidR="00474AA8">
        <w:rPr>
          <w:lang w:val="el-GR"/>
        </w:rPr>
        <w:t>οχτώ</w:t>
      </w:r>
      <w:r w:rsidR="00474AA8" w:rsidRPr="00474AA8">
        <w:rPr>
          <w:lang w:val="el-GR"/>
        </w:rPr>
        <w:t xml:space="preserve"> </w:t>
      </w:r>
      <w:r w:rsidRPr="00474AA8">
        <w:rPr>
          <w:lang w:val="el-GR"/>
        </w:rPr>
        <w:t xml:space="preserve">ασθενείς </w:t>
      </w:r>
      <w:r w:rsidR="0002725E" w:rsidRPr="00474AA8">
        <w:rPr>
          <w:lang w:val="el-GR"/>
        </w:rPr>
        <w:t>(0</w:t>
      </w:r>
      <w:r w:rsidR="00CB2F73" w:rsidRPr="00474AA8">
        <w:rPr>
          <w:lang w:val="el-GR"/>
        </w:rPr>
        <w:t>,</w:t>
      </w:r>
      <w:r w:rsidR="00474AA8">
        <w:rPr>
          <w:lang w:val="el-GR"/>
        </w:rPr>
        <w:t>2</w:t>
      </w:r>
      <w:r w:rsidR="0002725E" w:rsidRPr="00474AA8">
        <w:rPr>
          <w:lang w:val="el-GR"/>
        </w:rPr>
        <w:t xml:space="preserve">%) </w:t>
      </w:r>
      <w:r w:rsidRPr="00474AA8">
        <w:rPr>
          <w:lang w:val="el-GR"/>
        </w:rPr>
        <w:t>διέκοψαν την ατεζολιζουμάμπη.</w:t>
      </w:r>
    </w:p>
    <w:p w14:paraId="67076425" w14:textId="77777777" w:rsidR="00B025A4" w:rsidRPr="00474AA8" w:rsidRDefault="00B025A4">
      <w:pPr>
        <w:rPr>
          <w:lang w:val="el-GR"/>
        </w:rPr>
      </w:pPr>
    </w:p>
    <w:p w14:paraId="2199C3D9" w14:textId="77777777" w:rsidR="00B025A4" w:rsidRPr="00E312EC" w:rsidRDefault="00C642E5" w:rsidP="00900ADF">
      <w:pPr>
        <w:keepNext/>
        <w:keepLines/>
        <w:widowControl w:val="0"/>
        <w:rPr>
          <w:i/>
          <w:u w:val="single"/>
          <w:lang w:val="el-GR"/>
        </w:rPr>
      </w:pPr>
      <w:r w:rsidRPr="00FC41D6">
        <w:rPr>
          <w:i/>
          <w:u w:val="single"/>
          <w:lang w:val="el-GR"/>
        </w:rPr>
        <w:lastRenderedPageBreak/>
        <w:t xml:space="preserve">Ανοσομεσολαβούμενες </w:t>
      </w:r>
      <w:r w:rsidR="00B025A4" w:rsidRPr="00FC41D6">
        <w:rPr>
          <w:i/>
          <w:u w:val="single"/>
          <w:lang w:val="el-GR"/>
        </w:rPr>
        <w:t>νευροπάθειες</w:t>
      </w:r>
    </w:p>
    <w:p w14:paraId="22FB1E98" w14:textId="77777777" w:rsidR="008A2CEE" w:rsidRPr="00E312EC" w:rsidRDefault="008A2CEE" w:rsidP="00900ADF">
      <w:pPr>
        <w:keepNext/>
        <w:keepLines/>
        <w:widowControl w:val="0"/>
        <w:rPr>
          <w:i/>
          <w:u w:val="single"/>
          <w:lang w:val="el-GR"/>
        </w:rPr>
      </w:pPr>
    </w:p>
    <w:p w14:paraId="16D180FE" w14:textId="77777777" w:rsidR="00F72706" w:rsidRPr="00D81DF5" w:rsidRDefault="00F72706" w:rsidP="00900ADF">
      <w:pPr>
        <w:keepNext/>
        <w:keepLines/>
        <w:widowControl w:val="0"/>
        <w:rPr>
          <w:i/>
          <w:iCs/>
          <w:lang w:val="el-GR" w:bidi="el-GR"/>
        </w:rPr>
      </w:pPr>
      <w:r w:rsidRPr="00D81DF5">
        <w:rPr>
          <w:i/>
          <w:iCs/>
          <w:lang w:val="el-GR" w:bidi="el-GR"/>
        </w:rPr>
        <w:t>Σύνδρομο</w:t>
      </w:r>
      <w:r w:rsidRPr="00D81DF5">
        <w:rPr>
          <w:i/>
          <w:iCs/>
          <w:lang w:val="el-GR"/>
        </w:rPr>
        <w:t xml:space="preserve"> </w:t>
      </w:r>
      <w:r w:rsidRPr="00D81DF5">
        <w:rPr>
          <w:i/>
          <w:iCs/>
        </w:rPr>
        <w:t>Guillain</w:t>
      </w:r>
      <w:r w:rsidRPr="00D81DF5">
        <w:rPr>
          <w:i/>
          <w:iCs/>
          <w:lang w:val="el-GR"/>
        </w:rPr>
        <w:t>-</w:t>
      </w:r>
      <w:r w:rsidRPr="00D81DF5">
        <w:rPr>
          <w:i/>
          <w:iCs/>
        </w:rPr>
        <w:t>Barr</w:t>
      </w:r>
      <w:r w:rsidRPr="00D81DF5">
        <w:rPr>
          <w:i/>
          <w:iCs/>
          <w:lang w:val="el-GR"/>
        </w:rPr>
        <w:t>é και απομυελινωτική πολυνευροπάθεια</w:t>
      </w:r>
    </w:p>
    <w:p w14:paraId="7E4E4698" w14:textId="77777777" w:rsidR="00F72706" w:rsidRDefault="00F72706" w:rsidP="00900ADF">
      <w:pPr>
        <w:keepNext/>
        <w:keepLines/>
        <w:widowControl w:val="0"/>
        <w:rPr>
          <w:lang w:val="el-GR" w:bidi="el-GR"/>
        </w:rPr>
      </w:pPr>
    </w:p>
    <w:p w14:paraId="1BF72983" w14:textId="77777777" w:rsidR="00B025A4" w:rsidRPr="00D67A3C" w:rsidRDefault="00B025A4" w:rsidP="00900ADF">
      <w:pPr>
        <w:keepNext/>
        <w:keepLines/>
        <w:widowControl w:val="0"/>
        <w:rPr>
          <w:lang w:val="el-GR"/>
        </w:rPr>
      </w:pPr>
      <w:r w:rsidRPr="00474AA8">
        <w:rPr>
          <w:lang w:val="el-GR" w:bidi="el-GR"/>
        </w:rPr>
        <w:t>Σύνδρομο</w:t>
      </w:r>
      <w:r w:rsidRPr="00474AA8">
        <w:rPr>
          <w:lang w:val="el-GR"/>
        </w:rPr>
        <w:t xml:space="preserve"> </w:t>
      </w:r>
      <w:r>
        <w:t>Guillain</w:t>
      </w:r>
      <w:r w:rsidRPr="00474AA8">
        <w:rPr>
          <w:lang w:val="el-GR"/>
        </w:rPr>
        <w:t>-</w:t>
      </w:r>
      <w:r>
        <w:t>Barr</w:t>
      </w:r>
      <w:r w:rsidRPr="00474AA8">
        <w:rPr>
          <w:lang w:val="el-GR"/>
        </w:rPr>
        <w:t>é και απομυελινωτική πολυνευροπάθεια σημειώθηκε στο 0,</w:t>
      </w:r>
      <w:r w:rsidR="000669B0" w:rsidRPr="00474AA8">
        <w:rPr>
          <w:lang w:val="el-GR"/>
        </w:rPr>
        <w:t>1</w:t>
      </w:r>
      <w:r w:rsidRPr="00474AA8">
        <w:rPr>
          <w:lang w:val="el-GR"/>
        </w:rPr>
        <w:t>% (</w:t>
      </w:r>
      <w:r w:rsidR="00474AA8">
        <w:rPr>
          <w:lang w:val="el-GR"/>
        </w:rPr>
        <w:t>6</w:t>
      </w:r>
      <w:r w:rsidRPr="00474AA8">
        <w:rPr>
          <w:lang w:val="el-GR"/>
        </w:rPr>
        <w:t>/</w:t>
      </w:r>
      <w:r w:rsidR="004F3B3C" w:rsidRPr="00337A64">
        <w:rPr>
          <w:szCs w:val="22"/>
          <w:lang w:val="el-GR"/>
        </w:rPr>
        <w:t>5</w:t>
      </w:r>
      <w:r w:rsidR="004F3B3C">
        <w:rPr>
          <w:szCs w:val="22"/>
          <w:lang w:val="el-GR"/>
        </w:rPr>
        <w:t>.</w:t>
      </w:r>
      <w:r w:rsidR="004F3B3C" w:rsidRPr="00337A64">
        <w:rPr>
          <w:szCs w:val="22"/>
          <w:lang w:val="el-GR"/>
        </w:rPr>
        <w:t>0</w:t>
      </w:r>
      <w:r w:rsidR="004F3B3C">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w:t>
      </w:r>
      <w:r w:rsidR="00474AA8">
        <w:rPr>
          <w:lang w:val="el-GR"/>
        </w:rPr>
        <w:t>4</w:t>
      </w:r>
      <w:r w:rsidR="00B14E0D" w:rsidRPr="00474AA8">
        <w:rPr>
          <w:lang w:val="el-GR"/>
        </w:rPr>
        <w:t>,</w:t>
      </w:r>
      <w:r w:rsidR="00474AA8">
        <w:rPr>
          <w:lang w:val="el-GR"/>
        </w:rPr>
        <w:t>1</w:t>
      </w:r>
      <w:r w:rsidRPr="003F519F">
        <w:rPr>
          <w:lang w:val="el-GR"/>
        </w:rPr>
        <w:t xml:space="preserve"> μήνες (εύρος: </w:t>
      </w:r>
      <w:r w:rsidR="007814BA" w:rsidRPr="003F519F">
        <w:rPr>
          <w:lang w:val="el-GR"/>
        </w:rPr>
        <w:t>1</w:t>
      </w:r>
      <w:r w:rsidR="007814BA">
        <w:rPr>
          <w:lang w:val="el-GR"/>
        </w:rPr>
        <w:t>8</w:t>
      </w:r>
      <w:r w:rsidR="007814BA" w:rsidRPr="003F519F">
        <w:rPr>
          <w:lang w:val="el-GR"/>
        </w:rPr>
        <w:t xml:space="preserve"> </w:t>
      </w:r>
      <w:r w:rsidRPr="003F519F">
        <w:rPr>
          <w:lang w:val="el-GR"/>
        </w:rPr>
        <w:t>ημέρες έως 8,1 μήνες). Η διάμεση διάρκεια ήταν 8,0 μήνες (εύρος</w:t>
      </w:r>
      <w:r w:rsidR="00B14E0D" w:rsidRPr="003F519F">
        <w:rPr>
          <w:lang w:val="el-GR"/>
        </w:rPr>
        <w:t>:</w:t>
      </w:r>
      <w:r w:rsidRPr="003F519F">
        <w:rPr>
          <w:lang w:val="el-GR"/>
        </w:rPr>
        <w:t xml:space="preserve"> </w:t>
      </w:r>
      <w:r w:rsidR="007814BA" w:rsidRPr="003F519F">
        <w:rPr>
          <w:lang w:val="el-GR"/>
        </w:rPr>
        <w:t>1</w:t>
      </w:r>
      <w:r w:rsidR="007814BA">
        <w:rPr>
          <w:lang w:val="el-GR"/>
        </w:rPr>
        <w:t>8</w:t>
      </w:r>
      <w:r w:rsidR="007814BA" w:rsidRPr="003F519F">
        <w:rPr>
          <w:lang w:val="el-GR"/>
        </w:rPr>
        <w:t xml:space="preserve"> </w:t>
      </w:r>
      <w:r w:rsidRPr="003F519F">
        <w:rPr>
          <w:lang w:val="el-GR" w:bidi="el-GR"/>
        </w:rPr>
        <w:t>ημέρες</w:t>
      </w:r>
      <w:r w:rsidRPr="003F519F">
        <w:rPr>
          <w:lang w:val="el-GR"/>
        </w:rPr>
        <w:t xml:space="preserve"> έως </w:t>
      </w:r>
      <w:r w:rsidR="00474AA8">
        <w:rPr>
          <w:lang w:val="el-GR"/>
        </w:rPr>
        <w:t>24</w:t>
      </w:r>
      <w:r w:rsidRPr="00474AA8">
        <w:rPr>
          <w:lang w:val="el-GR"/>
        </w:rPr>
        <w:t>,</w:t>
      </w:r>
      <w:r w:rsidR="00474AA8">
        <w:rPr>
          <w:lang w:val="el-GR"/>
        </w:rPr>
        <w:t>5</w:t>
      </w:r>
      <w:r w:rsidRPr="00474AA8">
        <w:rPr>
          <w:lang w:val="el-GR"/>
        </w:rPr>
        <w:t>+ μήνες</w:t>
      </w:r>
      <w:r w:rsidRPr="00474AA8">
        <w:rPr>
          <w:lang w:val="el-GR" w:bidi="el-GR"/>
        </w:rPr>
        <w:t>, το + σημαίνει περικεκομμένη τιμή).</w:t>
      </w:r>
      <w:r w:rsidRPr="00474AA8">
        <w:rPr>
          <w:lang w:val="el-GR"/>
        </w:rPr>
        <w:t xml:space="preserve"> </w:t>
      </w:r>
      <w:r w:rsidRPr="00160CF2">
        <w:rPr>
          <w:lang w:val="el-GR"/>
        </w:rPr>
        <w:t xml:space="preserve">Το σύνδρομο </w:t>
      </w:r>
      <w:r>
        <w:t>Guillain</w:t>
      </w:r>
      <w:r w:rsidRPr="00160CF2">
        <w:rPr>
          <w:lang w:val="el-GR"/>
        </w:rPr>
        <w:t>-</w:t>
      </w:r>
      <w:r>
        <w:t>Barr</w:t>
      </w:r>
      <w:r w:rsidRPr="00160CF2">
        <w:rPr>
          <w:lang w:val="el-GR"/>
        </w:rPr>
        <w:t>é οδήγησε σε διακοπή της ατεζολιζουμάμπης σε 1 (&lt;</w:t>
      </w:r>
      <w:r w:rsidR="00106E92" w:rsidRPr="00160CF2">
        <w:rPr>
          <w:lang w:val="el-GR"/>
        </w:rPr>
        <w:t xml:space="preserve"> </w:t>
      </w:r>
      <w:r w:rsidRPr="00160CF2">
        <w:rPr>
          <w:lang w:val="el-GR"/>
        </w:rPr>
        <w:t xml:space="preserve">0,1%) ασθενή. </w:t>
      </w:r>
      <w:r w:rsidRPr="00474AA8">
        <w:rPr>
          <w:lang w:val="el-GR"/>
        </w:rPr>
        <w:t xml:space="preserve">Σύνδρομο </w:t>
      </w:r>
      <w:r>
        <w:t>Guillain</w:t>
      </w:r>
      <w:r w:rsidRPr="00474AA8">
        <w:rPr>
          <w:lang w:val="el-GR"/>
        </w:rPr>
        <w:t>-</w:t>
      </w:r>
      <w:r>
        <w:t>Barr</w:t>
      </w:r>
      <w:r w:rsidRPr="00474AA8">
        <w:rPr>
          <w:lang w:val="el-GR"/>
        </w:rPr>
        <w:t xml:space="preserve">é για την αντιμετώπιση του </w:t>
      </w:r>
      <w:r w:rsidRPr="00474AA8">
        <w:rPr>
          <w:lang w:val="el-GR" w:bidi="el-GR"/>
        </w:rPr>
        <w:t>οποίου απαιτούνταν</w:t>
      </w:r>
      <w:r w:rsidRPr="00474AA8">
        <w:rPr>
          <w:lang w:val="el-GR"/>
        </w:rPr>
        <w:t xml:space="preserve"> η χρήση κορτικοστεροειδών σημειώθηκε στο &lt;</w:t>
      </w:r>
      <w:r w:rsidR="00A31EDD">
        <w:t> </w:t>
      </w:r>
      <w:r w:rsidRPr="00474AA8">
        <w:rPr>
          <w:lang w:val="el-GR"/>
        </w:rPr>
        <w:t>0,1% (</w:t>
      </w:r>
      <w:r w:rsidR="00474AA8">
        <w:rPr>
          <w:lang w:val="el-GR"/>
        </w:rPr>
        <w:t>3</w:t>
      </w:r>
      <w:r w:rsidRPr="00474AA8">
        <w:rPr>
          <w:lang w:val="el-GR"/>
        </w:rPr>
        <w:t>/</w:t>
      </w:r>
      <w:r w:rsidR="004F3B3C" w:rsidRPr="00337A64">
        <w:rPr>
          <w:szCs w:val="22"/>
          <w:lang w:val="el-GR"/>
        </w:rPr>
        <w:t>5</w:t>
      </w:r>
      <w:r w:rsidR="004F3B3C">
        <w:rPr>
          <w:szCs w:val="22"/>
          <w:lang w:val="el-GR"/>
        </w:rPr>
        <w:t>.</w:t>
      </w:r>
      <w:r w:rsidR="004F3B3C" w:rsidRPr="00337A64">
        <w:rPr>
          <w:szCs w:val="22"/>
          <w:lang w:val="el-GR"/>
        </w:rPr>
        <w:t>0</w:t>
      </w:r>
      <w:r w:rsidR="004F3B3C">
        <w:rPr>
          <w:szCs w:val="22"/>
          <w:lang w:val="el-GR"/>
        </w:rPr>
        <w:t>39</w:t>
      </w:r>
      <w:r w:rsidRPr="003F519F">
        <w:rPr>
          <w:lang w:val="el-GR"/>
        </w:rPr>
        <w:t>) των ασθενών που έλαβαν ατεζολιζουμάμπη ως μονοθεραπεία</w:t>
      </w:r>
      <w:r w:rsidR="00F43F4A" w:rsidRPr="00D67A3C">
        <w:rPr>
          <w:lang w:val="el-GR"/>
        </w:rPr>
        <w:t>.</w:t>
      </w:r>
    </w:p>
    <w:p w14:paraId="74003677" w14:textId="77777777" w:rsidR="00F43F4A" w:rsidRPr="00D67A3C" w:rsidRDefault="00F43F4A" w:rsidP="00AA1A68">
      <w:pPr>
        <w:widowControl w:val="0"/>
        <w:rPr>
          <w:lang w:val="el-GR"/>
        </w:rPr>
      </w:pPr>
    </w:p>
    <w:p w14:paraId="4736760E" w14:textId="77777777" w:rsidR="00F43F4A" w:rsidRPr="00D81DF5" w:rsidRDefault="00F43F4A" w:rsidP="00094079">
      <w:pPr>
        <w:keepNext/>
        <w:keepLines/>
        <w:widowControl w:val="0"/>
        <w:rPr>
          <w:i/>
          <w:iCs/>
          <w:lang w:val="el-GR"/>
        </w:rPr>
      </w:pPr>
      <w:r w:rsidRPr="00D81DF5">
        <w:rPr>
          <w:i/>
          <w:iCs/>
          <w:lang w:val="el-GR"/>
        </w:rPr>
        <w:t>Ανοσομεσολαβούμενη πάρεση προσώπου</w:t>
      </w:r>
    </w:p>
    <w:p w14:paraId="0F5BD69F" w14:textId="77777777" w:rsidR="00F43F4A" w:rsidRDefault="00F43F4A" w:rsidP="00094079">
      <w:pPr>
        <w:keepNext/>
        <w:keepLines/>
        <w:widowControl w:val="0"/>
        <w:rPr>
          <w:lang w:val="el-GR"/>
        </w:rPr>
      </w:pPr>
    </w:p>
    <w:p w14:paraId="51455BF1" w14:textId="77777777" w:rsidR="00F43F4A" w:rsidRDefault="00F43F4A" w:rsidP="00094079">
      <w:pPr>
        <w:keepNext/>
        <w:keepLines/>
        <w:widowControl w:val="0"/>
        <w:rPr>
          <w:lang w:val="el-GR"/>
        </w:rPr>
      </w:pPr>
      <w:r>
        <w:rPr>
          <w:lang w:val="el-GR"/>
        </w:rPr>
        <w:t>Π</w:t>
      </w:r>
      <w:r w:rsidRPr="00F43F4A">
        <w:rPr>
          <w:lang w:val="el-GR"/>
        </w:rPr>
        <w:t>άρεση του προσώπου εμφανίστηκε σε &lt; 0,1% (1/</w:t>
      </w:r>
      <w:r w:rsidR="00D208CE" w:rsidRPr="00337A64">
        <w:rPr>
          <w:szCs w:val="22"/>
          <w:lang w:val="el-GR"/>
        </w:rPr>
        <w:t>5</w:t>
      </w:r>
      <w:r w:rsidR="00D208CE">
        <w:rPr>
          <w:szCs w:val="22"/>
          <w:lang w:val="el-GR"/>
        </w:rPr>
        <w:t>.</w:t>
      </w:r>
      <w:r w:rsidR="00D208CE" w:rsidRPr="00337A64">
        <w:rPr>
          <w:szCs w:val="22"/>
          <w:lang w:val="el-GR"/>
        </w:rPr>
        <w:t>0</w:t>
      </w:r>
      <w:r w:rsidR="00D208CE">
        <w:rPr>
          <w:szCs w:val="22"/>
          <w:lang w:val="el-GR"/>
        </w:rPr>
        <w:t>39</w:t>
      </w:r>
      <w:r w:rsidRPr="00F43F4A">
        <w:rPr>
          <w:lang w:val="el-GR"/>
        </w:rPr>
        <w:t>) των ασθενών που έλαβαν μονοθεραπεία με ατεζολιζουμάμπη. Ο χρόνος</w:t>
      </w:r>
      <w:r>
        <w:rPr>
          <w:lang w:val="el-GR"/>
        </w:rPr>
        <w:t xml:space="preserve"> έως την</w:t>
      </w:r>
      <w:r w:rsidRPr="00F43F4A">
        <w:rPr>
          <w:lang w:val="el-GR"/>
        </w:rPr>
        <w:t xml:space="preserve"> έναρξη ήταν 29 ημέρες. Η διάρκεια ήταν 1,1 μήνας. Το συμβάν δεν </w:t>
      </w:r>
      <w:r>
        <w:rPr>
          <w:lang w:val="el-GR"/>
        </w:rPr>
        <w:t>απαίτησε</w:t>
      </w:r>
      <w:r w:rsidRPr="00F43F4A">
        <w:rPr>
          <w:lang w:val="el-GR"/>
        </w:rPr>
        <w:t xml:space="preserve"> τη χρήση κορτικοστεροειδών και το συμβάν δεν οδήγησε σε διακοπή της ατεζολιζουμάμπης.</w:t>
      </w:r>
    </w:p>
    <w:p w14:paraId="6CE4FFA5" w14:textId="77777777" w:rsidR="00F8795C" w:rsidRDefault="00F8795C" w:rsidP="00094079">
      <w:pPr>
        <w:keepNext/>
        <w:keepLines/>
        <w:widowControl w:val="0"/>
        <w:rPr>
          <w:lang w:val="el-GR"/>
        </w:rPr>
      </w:pPr>
    </w:p>
    <w:p w14:paraId="283047A4" w14:textId="77777777" w:rsidR="00F8795C" w:rsidRPr="00D81DF5" w:rsidRDefault="00F8795C" w:rsidP="00AA1A68">
      <w:pPr>
        <w:widowControl w:val="0"/>
        <w:rPr>
          <w:i/>
          <w:iCs/>
          <w:u w:val="single"/>
          <w:lang w:val="el-GR"/>
        </w:rPr>
      </w:pPr>
      <w:r w:rsidRPr="00D81DF5">
        <w:rPr>
          <w:i/>
          <w:iCs/>
          <w:u w:val="single"/>
          <w:lang w:val="el-GR"/>
        </w:rPr>
        <w:t>Ανοσολογικά διαμεσολαβούμενη μυελίτιδα</w:t>
      </w:r>
    </w:p>
    <w:p w14:paraId="5F392B3A" w14:textId="77777777" w:rsidR="00F8795C" w:rsidRDefault="00F8795C" w:rsidP="00AA1A68">
      <w:pPr>
        <w:widowControl w:val="0"/>
        <w:rPr>
          <w:lang w:val="el-GR"/>
        </w:rPr>
      </w:pPr>
    </w:p>
    <w:p w14:paraId="2F3C494E" w14:textId="77777777" w:rsidR="00F8795C" w:rsidRPr="00F43F4A" w:rsidRDefault="00F8795C" w:rsidP="00AA1A68">
      <w:pPr>
        <w:widowControl w:val="0"/>
        <w:rPr>
          <w:lang w:val="el-GR"/>
        </w:rPr>
      </w:pPr>
      <w:r w:rsidRPr="00F8795C">
        <w:rPr>
          <w:lang w:val="el-GR"/>
        </w:rPr>
        <w:t>Μυελίτιδα εμφανίστηκε σε &lt; 0,1% (1/</w:t>
      </w:r>
      <w:r w:rsidR="00D208CE" w:rsidRPr="00337A64">
        <w:rPr>
          <w:szCs w:val="22"/>
          <w:lang w:val="el-GR"/>
        </w:rPr>
        <w:t>5</w:t>
      </w:r>
      <w:r w:rsidR="00D208CE">
        <w:rPr>
          <w:szCs w:val="22"/>
          <w:lang w:val="el-GR"/>
        </w:rPr>
        <w:t>.</w:t>
      </w:r>
      <w:r w:rsidR="00D208CE" w:rsidRPr="00337A64">
        <w:rPr>
          <w:szCs w:val="22"/>
          <w:lang w:val="el-GR"/>
        </w:rPr>
        <w:t>0</w:t>
      </w:r>
      <w:r w:rsidR="00D208CE">
        <w:rPr>
          <w:szCs w:val="22"/>
          <w:lang w:val="el-GR"/>
        </w:rPr>
        <w:t>39</w:t>
      </w:r>
      <w:r w:rsidRPr="00F8795C">
        <w:rPr>
          <w:lang w:val="el-GR"/>
        </w:rPr>
        <w:t xml:space="preserve">) των ασθενών που έλαβαν μονοθεραπεία με ατεζολιζουμάμπη. Ο χρόνος </w:t>
      </w:r>
      <w:r w:rsidR="006837FA">
        <w:rPr>
          <w:lang w:val="el-GR"/>
        </w:rPr>
        <w:t xml:space="preserve">έως την </w:t>
      </w:r>
      <w:r w:rsidRPr="00F8795C">
        <w:rPr>
          <w:lang w:val="el-GR"/>
        </w:rPr>
        <w:t xml:space="preserve">έναρξη ήταν 3 ημέρες. Το συμβάν </w:t>
      </w:r>
      <w:r w:rsidR="006837FA">
        <w:rPr>
          <w:lang w:val="el-GR"/>
        </w:rPr>
        <w:t>απαίτησε</w:t>
      </w:r>
      <w:r w:rsidRPr="00F8795C">
        <w:rPr>
          <w:lang w:val="el-GR"/>
        </w:rPr>
        <w:t xml:space="preserve"> τη χρήση κορτικοστεροειδών αλλά δεν οδήγησε σε διακοπή της ατεζολιζουμάμπης.</w:t>
      </w:r>
    </w:p>
    <w:p w14:paraId="36D50B21" w14:textId="77777777" w:rsidR="00B025A4" w:rsidRPr="003F519F" w:rsidRDefault="00B025A4">
      <w:pPr>
        <w:rPr>
          <w:lang w:val="el-GR"/>
        </w:rPr>
      </w:pPr>
    </w:p>
    <w:p w14:paraId="2618CA01" w14:textId="77777777" w:rsidR="00B025A4" w:rsidRPr="00E312EC" w:rsidRDefault="00B025A4" w:rsidP="009F417C">
      <w:pPr>
        <w:keepNext/>
        <w:keepLines/>
        <w:rPr>
          <w:i/>
          <w:u w:val="single"/>
          <w:lang w:val="el-GR" w:bidi="el-GR"/>
        </w:rPr>
      </w:pPr>
      <w:r w:rsidRPr="00E312EC">
        <w:rPr>
          <w:i/>
          <w:u w:val="single"/>
          <w:lang w:val="el-GR" w:bidi="el-GR"/>
        </w:rPr>
        <w:t>Μυασθενικό σύνδρομο</w:t>
      </w:r>
    </w:p>
    <w:p w14:paraId="200A5A1D" w14:textId="77777777" w:rsidR="008A2CEE" w:rsidRPr="00E312EC" w:rsidRDefault="008A2CEE" w:rsidP="009F417C">
      <w:pPr>
        <w:keepNext/>
        <w:keepLines/>
        <w:rPr>
          <w:i/>
          <w:u w:val="single"/>
          <w:lang w:val="el-GR"/>
        </w:rPr>
      </w:pPr>
    </w:p>
    <w:p w14:paraId="482FC488" w14:textId="77777777" w:rsidR="00B025A4" w:rsidRPr="00E312EC" w:rsidRDefault="00B025A4" w:rsidP="009F417C">
      <w:pPr>
        <w:keepNext/>
        <w:keepLines/>
        <w:rPr>
          <w:lang w:val="el-GR" w:bidi="el-GR"/>
        </w:rPr>
      </w:pPr>
      <w:r w:rsidRPr="00695BEA">
        <w:rPr>
          <w:lang w:val="el-GR" w:bidi="el-GR"/>
        </w:rPr>
        <w:t xml:space="preserve">Μυασθένεια </w:t>
      </w:r>
      <w:r>
        <w:rPr>
          <w:lang w:bidi="el-GR"/>
        </w:rPr>
        <w:t>gravis</w:t>
      </w:r>
      <w:r w:rsidRPr="00695BEA">
        <w:rPr>
          <w:lang w:val="el-GR" w:bidi="el-GR"/>
        </w:rPr>
        <w:t xml:space="preserve"> σημειώθηκε σε &lt;</w:t>
      </w:r>
      <w:r w:rsidR="00A31EDD">
        <w:rPr>
          <w:lang w:bidi="el-GR"/>
        </w:rPr>
        <w:t> </w:t>
      </w:r>
      <w:r w:rsidRPr="00695BEA">
        <w:rPr>
          <w:lang w:val="el-GR" w:bidi="el-GR"/>
        </w:rPr>
        <w:t>0,1% (</w:t>
      </w:r>
      <w:r w:rsidR="00D208CE">
        <w:rPr>
          <w:lang w:val="el-GR"/>
        </w:rPr>
        <w:t>2</w:t>
      </w:r>
      <w:r w:rsidRPr="00695BEA">
        <w:rPr>
          <w:lang w:val="el-GR"/>
        </w:rPr>
        <w:t>/</w:t>
      </w:r>
      <w:r w:rsidR="00D208CE" w:rsidRPr="00337A64">
        <w:rPr>
          <w:szCs w:val="22"/>
          <w:lang w:val="el-GR"/>
        </w:rPr>
        <w:t>5</w:t>
      </w:r>
      <w:r w:rsidR="00D208CE">
        <w:rPr>
          <w:szCs w:val="22"/>
          <w:lang w:val="el-GR"/>
        </w:rPr>
        <w:t>.</w:t>
      </w:r>
      <w:r w:rsidR="00D208CE" w:rsidRPr="00337A64">
        <w:rPr>
          <w:szCs w:val="22"/>
          <w:lang w:val="el-GR"/>
        </w:rPr>
        <w:t>0</w:t>
      </w:r>
      <w:r w:rsidR="00D208CE">
        <w:rPr>
          <w:szCs w:val="22"/>
          <w:lang w:val="el-GR"/>
        </w:rPr>
        <w:t>39</w:t>
      </w:r>
      <w:r w:rsidRPr="003F519F">
        <w:rPr>
          <w:lang w:val="el-GR" w:bidi="el-GR"/>
        </w:rPr>
        <w:t xml:space="preserve">) των ασθενών </w:t>
      </w:r>
      <w:r w:rsidR="00D208CE" w:rsidRPr="00D208CE">
        <w:rPr>
          <w:lang w:val="el-GR" w:bidi="el-GR"/>
        </w:rPr>
        <w:t>(συμπεριλαμβανομένου ενός θανατηφόρου περιστατικού)</w:t>
      </w:r>
      <w:r w:rsidR="00D208CE">
        <w:rPr>
          <w:lang w:val="el-GR" w:bidi="el-GR"/>
        </w:rPr>
        <w:t xml:space="preserve"> </w:t>
      </w:r>
      <w:r w:rsidRPr="003F519F">
        <w:rPr>
          <w:lang w:val="el-GR" w:bidi="el-GR"/>
        </w:rPr>
        <w:t xml:space="preserve">που έλαβαν ατεζολιζουμάμπη ως μονοθεραπεία. </w:t>
      </w:r>
      <w:r w:rsidRPr="00E312EC">
        <w:rPr>
          <w:lang w:val="el-GR" w:bidi="el-GR"/>
        </w:rPr>
        <w:t xml:space="preserve">Ο </w:t>
      </w:r>
      <w:r w:rsidR="000E447E">
        <w:rPr>
          <w:lang w:val="el-GR" w:bidi="el-GR"/>
        </w:rPr>
        <w:t xml:space="preserve">διάμεσος </w:t>
      </w:r>
      <w:r w:rsidRPr="00E312EC">
        <w:rPr>
          <w:lang w:val="el-GR" w:bidi="el-GR"/>
        </w:rPr>
        <w:t xml:space="preserve">χρόνος έως την έναρξη ήταν </w:t>
      </w:r>
      <w:r w:rsidR="000E447E">
        <w:rPr>
          <w:lang w:val="el-GR" w:bidi="el-GR"/>
        </w:rPr>
        <w:t>2</w:t>
      </w:r>
      <w:r w:rsidRPr="00E312EC">
        <w:rPr>
          <w:lang w:val="el-GR" w:bidi="el-GR"/>
        </w:rPr>
        <w:t>,</w:t>
      </w:r>
      <w:r w:rsidR="000E447E">
        <w:rPr>
          <w:lang w:val="el-GR" w:bidi="el-GR"/>
        </w:rPr>
        <w:t>6</w:t>
      </w:r>
      <w:r w:rsidR="000E447E" w:rsidRPr="00E312EC">
        <w:rPr>
          <w:lang w:val="el-GR" w:bidi="el-GR"/>
        </w:rPr>
        <w:t xml:space="preserve"> </w:t>
      </w:r>
      <w:r w:rsidRPr="00E312EC">
        <w:rPr>
          <w:lang w:val="el-GR" w:bidi="el-GR"/>
        </w:rPr>
        <w:t>μήνες</w:t>
      </w:r>
      <w:r w:rsidR="000E447E">
        <w:rPr>
          <w:lang w:val="el-GR" w:bidi="el-GR"/>
        </w:rPr>
        <w:t xml:space="preserve"> </w:t>
      </w:r>
      <w:r w:rsidR="000E447E" w:rsidRPr="000E447E">
        <w:rPr>
          <w:lang w:val="el-GR" w:bidi="el-GR"/>
        </w:rPr>
        <w:t>(εύρος: 1,2 μ</w:t>
      </w:r>
      <w:r w:rsidR="00390B56">
        <w:rPr>
          <w:lang w:val="el-GR" w:bidi="el-GR"/>
        </w:rPr>
        <w:t>ήνες</w:t>
      </w:r>
      <w:r w:rsidR="000E447E" w:rsidRPr="000E447E">
        <w:rPr>
          <w:lang w:val="el-GR" w:bidi="el-GR"/>
        </w:rPr>
        <w:t xml:space="preserve"> έως 4 μ</w:t>
      </w:r>
      <w:r w:rsidR="00390B56">
        <w:rPr>
          <w:lang w:val="el-GR" w:bidi="el-GR"/>
        </w:rPr>
        <w:t>ήνες</w:t>
      </w:r>
      <w:r w:rsidR="000E447E" w:rsidRPr="000E447E">
        <w:rPr>
          <w:lang w:val="el-GR" w:bidi="el-GR"/>
        </w:rPr>
        <w:t>)</w:t>
      </w:r>
      <w:r w:rsidRPr="00E312EC">
        <w:rPr>
          <w:lang w:val="el-GR" w:bidi="el-GR"/>
        </w:rPr>
        <w:t>.</w:t>
      </w:r>
    </w:p>
    <w:p w14:paraId="6B935F82" w14:textId="77777777" w:rsidR="00B025A4" w:rsidRPr="00E312EC" w:rsidRDefault="00B025A4">
      <w:pPr>
        <w:rPr>
          <w:noProof/>
          <w:lang w:val="el-GR"/>
        </w:rPr>
      </w:pPr>
    </w:p>
    <w:p w14:paraId="0FC3F0B8" w14:textId="77777777" w:rsidR="00B025A4" w:rsidRPr="00E312EC" w:rsidRDefault="00C642E5" w:rsidP="005425D4">
      <w:pPr>
        <w:rPr>
          <w:i/>
          <w:u w:val="single"/>
          <w:lang w:val="el-GR"/>
        </w:rPr>
      </w:pPr>
      <w:r>
        <w:rPr>
          <w:i/>
          <w:u w:val="single"/>
          <w:lang w:val="el-GR"/>
        </w:rPr>
        <w:t>Ανοσο-επαγόμενη</w:t>
      </w:r>
      <w:r w:rsidR="00B025A4" w:rsidRPr="00E312EC">
        <w:rPr>
          <w:i/>
          <w:u w:val="single"/>
          <w:lang w:val="el-GR"/>
        </w:rPr>
        <w:t xml:space="preserve"> παγκρεατίτιδα</w:t>
      </w:r>
    </w:p>
    <w:p w14:paraId="6AF68B4C" w14:textId="77777777" w:rsidR="008A2CEE" w:rsidRPr="00E312EC" w:rsidRDefault="008A2CEE" w:rsidP="005425D4">
      <w:pPr>
        <w:rPr>
          <w:i/>
          <w:u w:val="single"/>
          <w:lang w:val="el-GR"/>
        </w:rPr>
      </w:pPr>
    </w:p>
    <w:p w14:paraId="0F4AD541" w14:textId="77777777" w:rsidR="00B025A4" w:rsidRPr="003F519F" w:rsidRDefault="00B025A4" w:rsidP="005425D4">
      <w:pPr>
        <w:rPr>
          <w:lang w:val="el-GR"/>
        </w:rPr>
      </w:pPr>
      <w:r w:rsidRPr="00695BEA">
        <w:rPr>
          <w:lang w:val="el-GR"/>
        </w:rPr>
        <w:t>Παγκρεατίτιδα, συμπεριλαμβανομένης της αυξημένης αμυλάσης και της αυξημένης λιπάσης σημειώθηκε στο 0,</w:t>
      </w:r>
      <w:r w:rsidR="00FE6710">
        <w:rPr>
          <w:lang w:val="el-GR"/>
        </w:rPr>
        <w:t>8</w:t>
      </w:r>
      <w:r w:rsidRPr="00695BEA">
        <w:rPr>
          <w:lang w:val="el-GR"/>
        </w:rPr>
        <w:t>% (</w:t>
      </w:r>
      <w:r w:rsidR="00A34EA7">
        <w:rPr>
          <w:lang w:val="el-GR"/>
        </w:rPr>
        <w:t>40</w:t>
      </w:r>
      <w:r w:rsidRPr="00695BEA">
        <w:rPr>
          <w:lang w:val="el-GR"/>
        </w:rPr>
        <w:t>/</w:t>
      </w:r>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w:t>
      </w:r>
      <w:r w:rsidR="00B14E0D" w:rsidRPr="003F519F">
        <w:rPr>
          <w:lang w:val="el-GR"/>
        </w:rPr>
        <w:t>5</w:t>
      </w:r>
      <w:r w:rsidRPr="003F519F">
        <w:rPr>
          <w:lang w:val="el-GR"/>
        </w:rPr>
        <w:t xml:space="preserve"> μήνες (εύρος: </w:t>
      </w:r>
      <w:r w:rsidR="00A34EA7">
        <w:rPr>
          <w:lang w:val="el-GR"/>
        </w:rPr>
        <w:t>0</w:t>
      </w:r>
      <w:r w:rsidR="00A34EA7" w:rsidRPr="003F519F">
        <w:rPr>
          <w:lang w:val="el-GR"/>
        </w:rPr>
        <w:t xml:space="preserve"> ημέρ</w:t>
      </w:r>
      <w:r w:rsidR="00A34EA7">
        <w:rPr>
          <w:lang w:val="el-GR"/>
        </w:rPr>
        <w:t>ες</w:t>
      </w:r>
      <w:r w:rsidR="00A34EA7" w:rsidRPr="003F519F">
        <w:rPr>
          <w:lang w:val="el-GR"/>
        </w:rPr>
        <w:t xml:space="preserve"> </w:t>
      </w:r>
      <w:r w:rsidRPr="003F519F">
        <w:rPr>
          <w:lang w:val="el-GR"/>
        </w:rPr>
        <w:t xml:space="preserve">έως </w:t>
      </w:r>
      <w:r w:rsidR="00B14E0D" w:rsidRPr="003F519F">
        <w:rPr>
          <w:lang w:val="el-GR"/>
        </w:rPr>
        <w:t>24,8</w:t>
      </w:r>
      <w:r w:rsidRPr="003F519F">
        <w:rPr>
          <w:lang w:val="el-GR"/>
        </w:rPr>
        <w:t xml:space="preserve"> μήνες). </w:t>
      </w:r>
      <w:r w:rsidRPr="00E312EC">
        <w:rPr>
          <w:lang w:val="el-GR"/>
        </w:rPr>
        <w:t xml:space="preserve">Η διάμεση διάρκεια ήταν </w:t>
      </w:r>
      <w:r w:rsidR="005A3668">
        <w:rPr>
          <w:lang w:val="el-GR"/>
        </w:rPr>
        <w:t>24 ημέρες</w:t>
      </w:r>
      <w:r w:rsidRPr="00E312EC">
        <w:rPr>
          <w:lang w:val="el-GR"/>
        </w:rPr>
        <w:t xml:space="preserve"> (εύρος</w:t>
      </w:r>
      <w:r w:rsidR="00CB2F73" w:rsidRPr="00E312EC">
        <w:rPr>
          <w:lang w:val="el-GR"/>
        </w:rPr>
        <w:t>:</w:t>
      </w:r>
      <w:r w:rsidRPr="00E312EC">
        <w:rPr>
          <w:lang w:val="el-GR"/>
        </w:rPr>
        <w:t xml:space="preserve"> 3</w:t>
      </w:r>
      <w:r>
        <w:rPr>
          <w:lang w:val="en-GB"/>
        </w:rPr>
        <w:t> </w:t>
      </w:r>
      <w:r w:rsidRPr="00E312EC">
        <w:rPr>
          <w:lang w:val="el-GR"/>
        </w:rPr>
        <w:t xml:space="preserve">ημέρες έως </w:t>
      </w:r>
      <w:r w:rsidR="00FE6710">
        <w:rPr>
          <w:lang w:val="el-GR"/>
        </w:rPr>
        <w:t>40</w:t>
      </w:r>
      <w:r w:rsidRPr="00E312EC">
        <w:rPr>
          <w:lang w:val="el-GR"/>
        </w:rPr>
        <w:t>,</w:t>
      </w:r>
      <w:r w:rsidR="000669B0" w:rsidRPr="00E312EC">
        <w:rPr>
          <w:lang w:val="el-GR"/>
        </w:rPr>
        <w:t>4</w:t>
      </w:r>
      <w:r w:rsidRPr="00E312EC">
        <w:rPr>
          <w:lang w:val="el-GR"/>
        </w:rPr>
        <w:t xml:space="preserve"> μήνες</w:t>
      </w:r>
      <w:r w:rsidR="000B490F" w:rsidRPr="00E312EC">
        <w:rPr>
          <w:lang w:val="el-GR"/>
        </w:rPr>
        <w:t>˙</w:t>
      </w:r>
      <w:r w:rsidRPr="00E312EC">
        <w:rPr>
          <w:lang w:val="el-GR" w:bidi="el-GR"/>
        </w:rPr>
        <w:t xml:space="preserve"> το + σημαίνει περικεκομμένη τιμή</w:t>
      </w:r>
      <w:r w:rsidRPr="00E312EC">
        <w:rPr>
          <w:lang w:val="el-GR"/>
        </w:rPr>
        <w:t>).</w:t>
      </w:r>
      <w:r w:rsidRPr="00E312EC">
        <w:rPr>
          <w:rFonts w:ascii="Arial" w:hAnsi="Arial" w:cs="Arial"/>
          <w:color w:val="222222"/>
          <w:lang w:val="el-GR"/>
        </w:rPr>
        <w:t xml:space="preserve"> </w:t>
      </w:r>
      <w:r w:rsidRPr="00E312EC">
        <w:rPr>
          <w:lang w:val="el-GR"/>
        </w:rPr>
        <w:t>Η παγκρεατίτιδα οδήγησε στη διακοπή της ατεζολιζουμάμπης σε 3 (&lt;</w:t>
      </w:r>
      <w:r w:rsidR="00A31EDD">
        <w:t> </w:t>
      </w:r>
      <w:r w:rsidRPr="00E312EC">
        <w:rPr>
          <w:lang w:val="el-GR"/>
        </w:rPr>
        <w:t xml:space="preserve">0,1%) ασθενείς. </w:t>
      </w:r>
      <w:r w:rsidRPr="00695BEA">
        <w:rPr>
          <w:lang w:val="el-GR"/>
        </w:rPr>
        <w:t xml:space="preserve">Παγκρεατίτιδα για την αντιμετώπιση της οποίας απαιτούνταν η χρήση κορτικοστεροειδών σημειώθηκε στο </w:t>
      </w:r>
      <w:r w:rsidRPr="00695BEA">
        <w:rPr>
          <w:szCs w:val="22"/>
          <w:lang w:val="el-GR"/>
        </w:rPr>
        <w:t>0,</w:t>
      </w:r>
      <w:r w:rsidR="00A34EA7">
        <w:rPr>
          <w:szCs w:val="22"/>
          <w:lang w:val="el-GR"/>
        </w:rPr>
        <w:t>2</w:t>
      </w:r>
      <w:r w:rsidRPr="00695BEA">
        <w:rPr>
          <w:szCs w:val="22"/>
          <w:lang w:val="el-GR"/>
        </w:rPr>
        <w:t>% (</w:t>
      </w:r>
      <w:r w:rsidR="00A34EA7">
        <w:rPr>
          <w:szCs w:val="22"/>
          <w:lang w:val="el-GR"/>
        </w:rPr>
        <w:t>8</w:t>
      </w:r>
      <w:r w:rsidRPr="00695BEA">
        <w:rPr>
          <w:szCs w:val="22"/>
          <w:lang w:val="el-GR"/>
        </w:rPr>
        <w:t>/</w:t>
      </w:r>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r w:rsidRPr="003F519F">
        <w:rPr>
          <w:szCs w:val="22"/>
          <w:lang w:val="el-GR"/>
        </w:rPr>
        <w:t>)</w:t>
      </w:r>
      <w:r w:rsidRPr="003F519F">
        <w:rPr>
          <w:lang w:val="el-GR"/>
        </w:rPr>
        <w:t xml:space="preserve"> των ασθενών που έλαβαν ατεζολιζουμάμπη ως μονοθεραπεία.</w:t>
      </w:r>
    </w:p>
    <w:p w14:paraId="44E3CECB" w14:textId="77777777" w:rsidR="00B025A4" w:rsidRPr="003F519F" w:rsidRDefault="00B025A4" w:rsidP="0000289E">
      <w:pPr>
        <w:rPr>
          <w:lang w:val="el-GR"/>
        </w:rPr>
      </w:pPr>
    </w:p>
    <w:p w14:paraId="728113B7" w14:textId="77777777" w:rsidR="00B025A4" w:rsidRPr="00E312EC" w:rsidRDefault="00C642E5" w:rsidP="0000289E">
      <w:pPr>
        <w:rPr>
          <w:i/>
          <w:u w:val="single"/>
          <w:lang w:val="el-GR"/>
        </w:rPr>
      </w:pPr>
      <w:r>
        <w:rPr>
          <w:i/>
          <w:u w:val="single"/>
          <w:lang w:val="el-GR"/>
        </w:rPr>
        <w:t>Ανοσο-επαγόμενη</w:t>
      </w:r>
      <w:r w:rsidRPr="00E312EC">
        <w:rPr>
          <w:i/>
          <w:u w:val="single"/>
          <w:lang w:val="el-GR"/>
        </w:rPr>
        <w:t xml:space="preserve"> </w:t>
      </w:r>
      <w:r w:rsidR="00B025A4" w:rsidRPr="00E312EC">
        <w:rPr>
          <w:i/>
          <w:u w:val="single"/>
          <w:lang w:val="el-GR"/>
        </w:rPr>
        <w:t>μυοκαρδίτιδα</w:t>
      </w:r>
    </w:p>
    <w:p w14:paraId="5CDE48BE" w14:textId="77777777" w:rsidR="008A2CEE" w:rsidRPr="00E312EC" w:rsidRDefault="008A2CEE" w:rsidP="0000289E">
      <w:pPr>
        <w:rPr>
          <w:i/>
          <w:u w:val="single"/>
          <w:lang w:val="el-GR"/>
        </w:rPr>
      </w:pPr>
    </w:p>
    <w:p w14:paraId="56998534" w14:textId="77777777" w:rsidR="00B025A4" w:rsidRPr="00FC6D50" w:rsidRDefault="00711915" w:rsidP="0000289E">
      <w:pPr>
        <w:rPr>
          <w:lang w:val="el-GR"/>
        </w:rPr>
      </w:pPr>
      <w:r w:rsidRPr="00FC6D50">
        <w:rPr>
          <w:lang w:val="el-GR"/>
        </w:rPr>
        <w:t>Η μυοκαρδίτιδα παρουσιάστηκε σε &lt;</w:t>
      </w:r>
      <w:r w:rsidR="00A31EDD">
        <w:t> </w:t>
      </w:r>
      <w:r w:rsidRPr="00FC6D50">
        <w:rPr>
          <w:lang w:val="el-GR"/>
        </w:rPr>
        <w:t>0,1% (</w:t>
      </w:r>
      <w:r w:rsidR="00A34EA7">
        <w:rPr>
          <w:lang w:val="el-GR"/>
        </w:rPr>
        <w:t>5</w:t>
      </w:r>
      <w:r w:rsidRPr="00FC6D50">
        <w:rPr>
          <w:lang w:val="el-GR"/>
        </w:rPr>
        <w:t>/</w:t>
      </w:r>
      <w:bookmarkStart w:id="138" w:name="_Hlk100836662"/>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bookmarkEnd w:id="138"/>
      <w:r w:rsidRPr="003F519F">
        <w:rPr>
          <w:lang w:val="el-GR"/>
        </w:rPr>
        <w:t xml:space="preserve">) </w:t>
      </w:r>
      <w:r w:rsidR="00D539A2" w:rsidRPr="003F519F">
        <w:rPr>
          <w:lang w:val="el-GR"/>
        </w:rPr>
        <w:t xml:space="preserve">των </w:t>
      </w:r>
      <w:r w:rsidRPr="003F519F">
        <w:rPr>
          <w:lang w:val="el-GR"/>
        </w:rPr>
        <w:t xml:space="preserve">ασθενών που έλαβαν ατεζολιζουμάμπη ως μονοθεραπεία. </w:t>
      </w:r>
      <w:r w:rsidR="00FC6D50">
        <w:rPr>
          <w:lang w:val="el-GR"/>
        </w:rPr>
        <w:t xml:space="preserve">Από τους </w:t>
      </w:r>
      <w:r w:rsidR="00A34EA7">
        <w:rPr>
          <w:lang w:val="el-GR"/>
        </w:rPr>
        <w:t xml:space="preserve">5 </w:t>
      </w:r>
      <w:r w:rsidR="00FC6D50">
        <w:rPr>
          <w:lang w:val="el-GR"/>
        </w:rPr>
        <w:t xml:space="preserve">ασθενείς, ένας παρουσίασε θανατηφόρο συμβάν στο πλαίσιο επικουρικής θεραπείας του ΜΜΚΠ. </w:t>
      </w:r>
      <w:r w:rsidRPr="00FC6D50">
        <w:rPr>
          <w:lang w:val="el-GR"/>
        </w:rPr>
        <w:t xml:space="preserve">Ο </w:t>
      </w:r>
      <w:r w:rsidR="00FC6D50">
        <w:rPr>
          <w:lang w:val="el-GR"/>
        </w:rPr>
        <w:t xml:space="preserve">διάμεσος </w:t>
      </w:r>
      <w:r w:rsidRPr="00FC6D50">
        <w:rPr>
          <w:lang w:val="el-GR"/>
        </w:rPr>
        <w:t xml:space="preserve">χρόνος έως την έναρξη ήταν </w:t>
      </w:r>
      <w:r w:rsidR="008A3D5E">
        <w:rPr>
          <w:lang w:val="el-GR"/>
        </w:rPr>
        <w:t>3</w:t>
      </w:r>
      <w:r w:rsidR="00FC6D50">
        <w:rPr>
          <w:lang w:val="el-GR"/>
        </w:rPr>
        <w:t>,</w:t>
      </w:r>
      <w:r w:rsidR="00A34EA7">
        <w:rPr>
          <w:lang w:val="el-GR"/>
        </w:rPr>
        <w:t>7</w:t>
      </w:r>
      <w:r w:rsidR="00A34EA7" w:rsidRPr="00FC6D50">
        <w:rPr>
          <w:lang w:val="el-GR"/>
        </w:rPr>
        <w:t xml:space="preserve"> </w:t>
      </w:r>
      <w:r w:rsidRPr="00FC6D50">
        <w:rPr>
          <w:lang w:val="el-GR"/>
        </w:rPr>
        <w:t>μήνες</w:t>
      </w:r>
      <w:r w:rsidR="00FC6D50">
        <w:rPr>
          <w:lang w:val="el-GR"/>
        </w:rPr>
        <w:t xml:space="preserve"> (εύρος: 1,5 έως 4,9 μήνες)</w:t>
      </w:r>
      <w:r w:rsidRPr="00FC6D50">
        <w:rPr>
          <w:lang w:val="el-GR"/>
        </w:rPr>
        <w:t xml:space="preserve">. Η </w:t>
      </w:r>
      <w:r w:rsidR="00FC6D50">
        <w:rPr>
          <w:lang w:val="el-GR"/>
        </w:rPr>
        <w:t xml:space="preserve">διάμεση </w:t>
      </w:r>
      <w:r w:rsidRPr="00FC6D50">
        <w:rPr>
          <w:lang w:val="el-GR"/>
        </w:rPr>
        <w:t xml:space="preserve">διάρκεια ήταν </w:t>
      </w:r>
      <w:r w:rsidR="00F45E54" w:rsidRPr="00FC6D50">
        <w:rPr>
          <w:lang w:val="el-GR"/>
        </w:rPr>
        <w:t>1</w:t>
      </w:r>
      <w:r w:rsidR="00F45E54">
        <w:rPr>
          <w:lang w:val="el-GR"/>
        </w:rPr>
        <w:t>4</w:t>
      </w:r>
      <w:r w:rsidR="00F45E54" w:rsidRPr="00FC6D50">
        <w:rPr>
          <w:lang w:val="el-GR"/>
        </w:rPr>
        <w:t xml:space="preserve"> </w:t>
      </w:r>
      <w:r w:rsidRPr="00FC6D50">
        <w:rPr>
          <w:lang w:val="el-GR"/>
        </w:rPr>
        <w:t>ημέρες</w:t>
      </w:r>
      <w:r w:rsidR="00FC6D50">
        <w:rPr>
          <w:lang w:val="el-GR"/>
        </w:rPr>
        <w:t xml:space="preserve"> (εύρος: </w:t>
      </w:r>
      <w:r w:rsidR="008A3D5E">
        <w:rPr>
          <w:lang w:val="el-GR"/>
        </w:rPr>
        <w:t xml:space="preserve">12 </w:t>
      </w:r>
      <w:r w:rsidR="00FC6D50">
        <w:rPr>
          <w:lang w:val="el-GR"/>
        </w:rPr>
        <w:t>ημέρες έως 2,8 μήνες)</w:t>
      </w:r>
      <w:r w:rsidRPr="00FC6D50">
        <w:rPr>
          <w:lang w:val="el-GR"/>
        </w:rPr>
        <w:t xml:space="preserve">. Η μυοκαρδίτιδα οδήγησε σε διακοπή της ατεζολιζουμάμπης σε </w:t>
      </w:r>
      <w:r w:rsidR="008A3D5E">
        <w:rPr>
          <w:lang w:val="el-GR"/>
        </w:rPr>
        <w:t>3</w:t>
      </w:r>
      <w:r w:rsidR="008A3D5E" w:rsidRPr="00FC6D50">
        <w:rPr>
          <w:lang w:val="el-GR"/>
        </w:rPr>
        <w:t xml:space="preserve"> </w:t>
      </w:r>
      <w:r w:rsidRPr="00FC6D50">
        <w:rPr>
          <w:lang w:val="el-GR"/>
        </w:rPr>
        <w:t>(&lt;</w:t>
      </w:r>
      <w:r w:rsidR="00A31EDD">
        <w:t> </w:t>
      </w:r>
      <w:r w:rsidRPr="00FC6D50">
        <w:rPr>
          <w:lang w:val="el-GR"/>
        </w:rPr>
        <w:t>0,1%) ασθεν</w:t>
      </w:r>
      <w:r w:rsidR="00FC6D50">
        <w:rPr>
          <w:lang w:val="el-GR"/>
        </w:rPr>
        <w:t>είς</w:t>
      </w:r>
      <w:r w:rsidRPr="003F519F">
        <w:rPr>
          <w:lang w:val="el-GR"/>
        </w:rPr>
        <w:t>.</w:t>
      </w:r>
      <w:r w:rsidR="00FC6D50">
        <w:rPr>
          <w:lang w:val="el-GR"/>
        </w:rPr>
        <w:t xml:space="preserve"> </w:t>
      </w:r>
      <w:r w:rsidR="00A34EA7">
        <w:rPr>
          <w:lang w:val="el-GR"/>
        </w:rPr>
        <w:t xml:space="preserve">Τρεις </w:t>
      </w:r>
      <w:r w:rsidR="00FC6D50">
        <w:rPr>
          <w:lang w:val="el-GR"/>
        </w:rPr>
        <w:t>(&lt;0,1%) ασθενείς χρειάστηκαν τη χρήση κορτικοστεροειδών.</w:t>
      </w:r>
    </w:p>
    <w:p w14:paraId="5A97F01C" w14:textId="77777777" w:rsidR="00B025A4" w:rsidRPr="00FC6D50" w:rsidRDefault="00B025A4" w:rsidP="0000289E">
      <w:pPr>
        <w:rPr>
          <w:lang w:val="el-GR"/>
        </w:rPr>
      </w:pPr>
    </w:p>
    <w:p w14:paraId="11E3424F" w14:textId="77777777" w:rsidR="00B025A4" w:rsidRPr="00FC6D50" w:rsidRDefault="00C642E5">
      <w:pPr>
        <w:keepNext/>
        <w:rPr>
          <w:i/>
          <w:u w:val="single"/>
          <w:lang w:val="el-GR"/>
        </w:rPr>
      </w:pPr>
      <w:r>
        <w:rPr>
          <w:i/>
          <w:u w:val="single"/>
          <w:lang w:val="el-GR"/>
        </w:rPr>
        <w:t xml:space="preserve">Ανοσομεσολαβούμενη </w:t>
      </w:r>
      <w:r w:rsidR="00B025A4" w:rsidRPr="00FC6D50">
        <w:rPr>
          <w:i/>
          <w:u w:val="single"/>
          <w:lang w:val="el-GR"/>
        </w:rPr>
        <w:t>νεφρίτιδα</w:t>
      </w:r>
    </w:p>
    <w:p w14:paraId="567385E6" w14:textId="77777777" w:rsidR="008A2CEE" w:rsidRPr="00FC6D50" w:rsidRDefault="008A2CEE">
      <w:pPr>
        <w:keepNext/>
        <w:rPr>
          <w:i/>
          <w:u w:val="single"/>
          <w:lang w:val="el-GR"/>
        </w:rPr>
      </w:pPr>
    </w:p>
    <w:p w14:paraId="28E4A10C" w14:textId="77777777" w:rsidR="00B025A4" w:rsidRPr="00E312EC" w:rsidRDefault="00B025A4">
      <w:pPr>
        <w:keepNext/>
        <w:rPr>
          <w:lang w:val="el-GR"/>
        </w:rPr>
      </w:pPr>
      <w:r w:rsidRPr="005B7373">
        <w:rPr>
          <w:lang w:val="el-GR"/>
        </w:rPr>
        <w:t>Η νεφρίτιδα εμφανίστηκε σε 0,</w:t>
      </w:r>
      <w:r w:rsidR="008F70F9" w:rsidRPr="005B7373">
        <w:rPr>
          <w:lang w:val="el-GR"/>
        </w:rPr>
        <w:t>2</w:t>
      </w:r>
      <w:r w:rsidRPr="005B7373">
        <w:rPr>
          <w:lang w:val="el-GR"/>
        </w:rPr>
        <w:t>% (</w:t>
      </w:r>
      <w:r w:rsidR="009D7D89">
        <w:rPr>
          <w:lang w:val="el-GR"/>
        </w:rPr>
        <w:t>11</w:t>
      </w:r>
      <w:r w:rsidRPr="005B7373">
        <w:rPr>
          <w:lang w:val="el-GR"/>
        </w:rPr>
        <w:t>/</w:t>
      </w:r>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r w:rsidRPr="003F519F">
        <w:rPr>
          <w:lang w:val="el-GR"/>
        </w:rPr>
        <w:t xml:space="preserve">) των ασθενών που έλαβαν ατεζολιζουμάμπη. Ο διάμεσος χρόνος για την έναρξη ήταν </w:t>
      </w:r>
      <w:r w:rsidR="00711915" w:rsidRPr="003F519F">
        <w:rPr>
          <w:lang w:val="el-GR"/>
        </w:rPr>
        <w:t>5,</w:t>
      </w:r>
      <w:r w:rsidR="009D7D89">
        <w:rPr>
          <w:lang w:val="el-GR"/>
        </w:rPr>
        <w:t>1</w:t>
      </w:r>
      <w:r w:rsidR="009D7D89" w:rsidRPr="003F519F">
        <w:rPr>
          <w:lang w:val="el-GR"/>
        </w:rPr>
        <w:t xml:space="preserve"> </w:t>
      </w:r>
      <w:r w:rsidRPr="003F519F">
        <w:rPr>
          <w:lang w:val="el-GR"/>
        </w:rPr>
        <w:t xml:space="preserve">μήνες (εύρος: </w:t>
      </w:r>
      <w:r w:rsidR="009D7D89">
        <w:rPr>
          <w:lang w:val="el-GR"/>
        </w:rPr>
        <w:t>3</w:t>
      </w:r>
      <w:r w:rsidR="009D7D89" w:rsidRPr="003F519F">
        <w:rPr>
          <w:lang w:val="el-GR"/>
        </w:rPr>
        <w:t xml:space="preserve"> </w:t>
      </w:r>
      <w:r w:rsidR="00711915" w:rsidRPr="003F519F">
        <w:rPr>
          <w:lang w:val="el-GR"/>
        </w:rPr>
        <w:t>ημέρες</w:t>
      </w:r>
      <w:r w:rsidRPr="003F519F">
        <w:rPr>
          <w:lang w:val="el-GR"/>
        </w:rPr>
        <w:t xml:space="preserve"> έως 17,5 μήνες). </w:t>
      </w:r>
      <w:r w:rsidRPr="00E312EC">
        <w:rPr>
          <w:lang w:val="el-GR"/>
        </w:rPr>
        <w:t xml:space="preserve">Η νεφρίτιδα οδήγησε σε </w:t>
      </w:r>
      <w:r w:rsidRPr="00E312EC">
        <w:rPr>
          <w:lang w:val="el-GR"/>
        </w:rPr>
        <w:lastRenderedPageBreak/>
        <w:t xml:space="preserve">διακοπή της ατεζολιζουμάμπης σε </w:t>
      </w:r>
      <w:r w:rsidR="00FC6D50">
        <w:rPr>
          <w:lang w:val="el-GR"/>
        </w:rPr>
        <w:t xml:space="preserve">5 </w:t>
      </w:r>
      <w:r w:rsidRPr="00E312EC">
        <w:rPr>
          <w:lang w:val="el-GR"/>
        </w:rPr>
        <w:t>(</w:t>
      </w:r>
      <w:r w:rsidR="00F45E54" w:rsidRPr="003A1FFF">
        <w:rPr>
          <w:szCs w:val="22"/>
          <w:lang w:val="el-GR"/>
        </w:rPr>
        <w:t>≤</w:t>
      </w:r>
      <w:r w:rsidRPr="00E312EC">
        <w:rPr>
          <w:lang w:val="el-GR"/>
        </w:rPr>
        <w:t xml:space="preserve">0,1%) ασθενείς. </w:t>
      </w:r>
      <w:r w:rsidR="009D7D89">
        <w:rPr>
          <w:lang w:val="el-GR"/>
        </w:rPr>
        <w:t>Πέντε</w:t>
      </w:r>
      <w:r w:rsidR="009D7D89" w:rsidRPr="00E312EC">
        <w:rPr>
          <w:lang w:val="el-GR"/>
        </w:rPr>
        <w:t xml:space="preserve"> </w:t>
      </w:r>
      <w:r w:rsidR="008F70F9" w:rsidRPr="00E312EC">
        <w:rPr>
          <w:lang w:val="el-GR"/>
        </w:rPr>
        <w:t>(&lt;</w:t>
      </w:r>
      <w:r w:rsidR="00A31EDD">
        <w:t> </w:t>
      </w:r>
      <w:r w:rsidR="008F70F9" w:rsidRPr="00E312EC">
        <w:rPr>
          <w:lang w:val="el-GR"/>
        </w:rPr>
        <w:t>0,1%)</w:t>
      </w:r>
      <w:r w:rsidRPr="00E312EC">
        <w:rPr>
          <w:lang w:val="el-GR"/>
        </w:rPr>
        <w:t xml:space="preserve"> ασθεν</w:t>
      </w:r>
      <w:r w:rsidR="008F70F9" w:rsidRPr="00E312EC">
        <w:rPr>
          <w:lang w:val="el-GR"/>
        </w:rPr>
        <w:t>εί</w:t>
      </w:r>
      <w:r w:rsidRPr="00E312EC">
        <w:rPr>
          <w:lang w:val="el-GR"/>
        </w:rPr>
        <w:t>ς χρειάστηκ</w:t>
      </w:r>
      <w:r w:rsidR="008F70F9" w:rsidRPr="00E312EC">
        <w:rPr>
          <w:lang w:val="el-GR"/>
        </w:rPr>
        <w:t>αν</w:t>
      </w:r>
      <w:r w:rsidRPr="00E312EC">
        <w:rPr>
          <w:lang w:val="el-GR"/>
        </w:rPr>
        <w:t xml:space="preserve"> </w:t>
      </w:r>
      <w:r w:rsidR="00711915" w:rsidRPr="00E312EC">
        <w:rPr>
          <w:lang w:val="el-GR"/>
        </w:rPr>
        <w:t>τη χρήση κορτικοστεροειδών</w:t>
      </w:r>
      <w:r w:rsidRPr="00E312EC">
        <w:rPr>
          <w:lang w:val="el-GR"/>
        </w:rPr>
        <w:t>.</w:t>
      </w:r>
    </w:p>
    <w:p w14:paraId="660310B0" w14:textId="77777777" w:rsidR="00B025A4" w:rsidRPr="00E312EC" w:rsidRDefault="00B025A4">
      <w:pPr>
        <w:keepNext/>
        <w:rPr>
          <w:lang w:val="el-GR"/>
        </w:rPr>
      </w:pPr>
    </w:p>
    <w:p w14:paraId="1EA42D25" w14:textId="77777777" w:rsidR="00B025A4" w:rsidRPr="00E312EC" w:rsidRDefault="00C642E5">
      <w:pPr>
        <w:rPr>
          <w:i/>
          <w:u w:val="single"/>
          <w:lang w:val="el-GR"/>
        </w:rPr>
      </w:pPr>
      <w:r>
        <w:rPr>
          <w:i/>
          <w:u w:val="single"/>
          <w:lang w:val="el-GR"/>
        </w:rPr>
        <w:t>Ανοσο-επαγόμενη</w:t>
      </w:r>
      <w:r w:rsidRPr="00E312EC">
        <w:rPr>
          <w:i/>
          <w:u w:val="single"/>
          <w:lang w:val="el-GR"/>
        </w:rPr>
        <w:t xml:space="preserve"> </w:t>
      </w:r>
      <w:r w:rsidR="00B025A4" w:rsidRPr="00E312EC">
        <w:rPr>
          <w:i/>
          <w:u w:val="single"/>
          <w:lang w:val="el-GR"/>
        </w:rPr>
        <w:t>μυοσίτιδα</w:t>
      </w:r>
    </w:p>
    <w:p w14:paraId="1B64ABED" w14:textId="77777777" w:rsidR="008A2CEE" w:rsidRPr="00E312EC" w:rsidRDefault="008A2CEE">
      <w:pPr>
        <w:rPr>
          <w:i/>
          <w:u w:val="single"/>
          <w:lang w:val="el-GR"/>
        </w:rPr>
      </w:pPr>
    </w:p>
    <w:p w14:paraId="00246184" w14:textId="77777777" w:rsidR="00B025A4" w:rsidRPr="00E312EC" w:rsidRDefault="00B025A4">
      <w:pPr>
        <w:rPr>
          <w:lang w:val="el-GR"/>
        </w:rPr>
      </w:pPr>
      <w:r w:rsidRPr="005B7373">
        <w:rPr>
          <w:lang w:val="el-GR"/>
        </w:rPr>
        <w:t>Η μυοσίτιδα εμφανίστηκε σε 0,</w:t>
      </w:r>
      <w:r w:rsidR="00A34EA7">
        <w:rPr>
          <w:lang w:val="el-GR"/>
        </w:rPr>
        <w:t>6</w:t>
      </w:r>
      <w:r w:rsidRPr="003F519F">
        <w:rPr>
          <w:lang w:val="el-GR"/>
        </w:rPr>
        <w:t>% (</w:t>
      </w:r>
      <w:r w:rsidR="00A34EA7">
        <w:rPr>
          <w:lang w:val="el-GR"/>
        </w:rPr>
        <w:t>32</w:t>
      </w:r>
      <w:r w:rsidRPr="005B7373">
        <w:rPr>
          <w:lang w:val="el-GR"/>
        </w:rPr>
        <w:t>/</w:t>
      </w:r>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r w:rsidRPr="003F519F">
        <w:rPr>
          <w:lang w:val="el-GR"/>
        </w:rPr>
        <w:t xml:space="preserve">) των ασθενών που έλαβαν ατεζολιζουμάμπη ως μονοθεραπεία. </w:t>
      </w:r>
      <w:r w:rsidRPr="00E312EC">
        <w:rPr>
          <w:lang w:val="el-GR"/>
        </w:rPr>
        <w:t xml:space="preserve">Ο διάμεσος χρόνος έως την έναρξη ήταν </w:t>
      </w:r>
      <w:r w:rsidR="00711915" w:rsidRPr="00E312EC">
        <w:rPr>
          <w:lang w:val="el-GR"/>
        </w:rPr>
        <w:t>3,</w:t>
      </w:r>
      <w:r w:rsidR="00AD20F9">
        <w:rPr>
          <w:lang w:val="el-GR"/>
        </w:rPr>
        <w:t>5</w:t>
      </w:r>
      <w:r w:rsidR="00AD20F9" w:rsidRPr="00E312EC">
        <w:rPr>
          <w:lang w:val="el-GR"/>
        </w:rPr>
        <w:t xml:space="preserve"> </w:t>
      </w:r>
      <w:r w:rsidRPr="00E312EC">
        <w:rPr>
          <w:lang w:val="el-GR"/>
        </w:rPr>
        <w:t xml:space="preserve">μήνες (εύρος: </w:t>
      </w:r>
      <w:r w:rsidR="00711915" w:rsidRPr="00E312EC">
        <w:rPr>
          <w:lang w:val="el-GR"/>
        </w:rPr>
        <w:t>12 ημέρες</w:t>
      </w:r>
      <w:r w:rsidRPr="00E312EC">
        <w:rPr>
          <w:lang w:val="el-GR"/>
        </w:rPr>
        <w:t xml:space="preserve"> έως 11,</w:t>
      </w:r>
      <w:r w:rsidR="00AD20F9">
        <w:rPr>
          <w:lang w:val="el-GR"/>
        </w:rPr>
        <w:t>5</w:t>
      </w:r>
      <w:r w:rsidR="00AD20F9" w:rsidRPr="00E312EC">
        <w:rPr>
          <w:lang w:val="el-GR"/>
        </w:rPr>
        <w:t xml:space="preserve"> </w:t>
      </w:r>
      <w:r w:rsidRPr="00E312EC">
        <w:rPr>
          <w:lang w:val="el-GR"/>
        </w:rPr>
        <w:t xml:space="preserve">μήνες). </w:t>
      </w:r>
      <w:r w:rsidRPr="005B7373">
        <w:rPr>
          <w:lang w:val="el-GR"/>
        </w:rPr>
        <w:t xml:space="preserve">Η διάμεση διάρκεια ήταν </w:t>
      </w:r>
      <w:r w:rsidR="00AD20F9">
        <w:rPr>
          <w:lang w:val="el-GR"/>
        </w:rPr>
        <w:t>3</w:t>
      </w:r>
      <w:r w:rsidR="00FC6D50">
        <w:rPr>
          <w:lang w:val="el-GR"/>
        </w:rPr>
        <w:t>,</w:t>
      </w:r>
      <w:r w:rsidR="00AD20F9">
        <w:rPr>
          <w:lang w:val="el-GR"/>
        </w:rPr>
        <w:t>2</w:t>
      </w:r>
      <w:r w:rsidR="00AD20F9" w:rsidRPr="005B7373">
        <w:rPr>
          <w:lang w:val="el-GR"/>
        </w:rPr>
        <w:t xml:space="preserve"> </w:t>
      </w:r>
      <w:r w:rsidRPr="005B7373">
        <w:rPr>
          <w:lang w:val="el-GR"/>
        </w:rPr>
        <w:t>μήνες (εύρος</w:t>
      </w:r>
      <w:r w:rsidR="00711915" w:rsidRPr="005B7373">
        <w:rPr>
          <w:lang w:val="el-GR"/>
        </w:rPr>
        <w:t>:</w:t>
      </w:r>
      <w:r w:rsidRPr="005B7373">
        <w:rPr>
          <w:lang w:val="el-GR"/>
        </w:rPr>
        <w:t xml:space="preserve"> </w:t>
      </w:r>
      <w:r w:rsidR="00AD20F9">
        <w:rPr>
          <w:lang w:val="el-GR"/>
        </w:rPr>
        <w:t>9</w:t>
      </w:r>
      <w:r w:rsidR="00AD20F9" w:rsidRPr="005B7373">
        <w:rPr>
          <w:lang w:val="el-GR"/>
        </w:rPr>
        <w:t xml:space="preserve"> </w:t>
      </w:r>
      <w:r w:rsidR="00E30962" w:rsidRPr="005B7373">
        <w:rPr>
          <w:lang w:val="el-GR"/>
        </w:rPr>
        <w:t>ημέρες</w:t>
      </w:r>
      <w:r w:rsidRPr="005B7373">
        <w:rPr>
          <w:lang w:val="el-GR"/>
        </w:rPr>
        <w:t xml:space="preserve"> έως </w:t>
      </w:r>
      <w:r w:rsidR="00AD20F9">
        <w:rPr>
          <w:lang w:val="el-GR"/>
        </w:rPr>
        <w:t>51</w:t>
      </w:r>
      <w:r w:rsidR="00FC6D50">
        <w:rPr>
          <w:lang w:val="el-GR"/>
        </w:rPr>
        <w:t>,</w:t>
      </w:r>
      <w:r w:rsidR="00AD20F9">
        <w:rPr>
          <w:lang w:val="el-GR"/>
        </w:rPr>
        <w:t>1</w:t>
      </w:r>
      <w:r w:rsidRPr="005B7373">
        <w:rPr>
          <w:lang w:val="el-GR"/>
        </w:rPr>
        <w:t>+ μήνες</w:t>
      </w:r>
      <w:r w:rsidR="000B490F" w:rsidRPr="005B7373">
        <w:rPr>
          <w:lang w:val="el-GR"/>
        </w:rPr>
        <w:t>˙</w:t>
      </w:r>
      <w:r w:rsidRPr="005B7373">
        <w:rPr>
          <w:lang w:val="el-GR"/>
        </w:rPr>
        <w:t xml:space="preserve"> το + σημαίνει περικεκομμένη τιμή). </w:t>
      </w:r>
      <w:r w:rsidRPr="00E312EC">
        <w:rPr>
          <w:lang w:val="el-GR"/>
        </w:rPr>
        <w:t>Η μυοσίτιδα οδήγησε σε διακοπή της ατεζολιζουμάμπης</w:t>
      </w:r>
      <w:r w:rsidR="000B490F" w:rsidRPr="00E312EC">
        <w:rPr>
          <w:lang w:val="el-GR"/>
        </w:rPr>
        <w:t xml:space="preserve"> </w:t>
      </w:r>
      <w:r w:rsidRPr="00E312EC">
        <w:rPr>
          <w:lang w:val="el-GR"/>
        </w:rPr>
        <w:t xml:space="preserve">σε </w:t>
      </w:r>
      <w:r w:rsidR="00AD20F9">
        <w:rPr>
          <w:lang w:val="el-GR"/>
        </w:rPr>
        <w:t>6</w:t>
      </w:r>
      <w:r w:rsidR="00AD20F9" w:rsidRPr="00E312EC">
        <w:rPr>
          <w:lang w:val="el-GR"/>
        </w:rPr>
        <w:t xml:space="preserve"> </w:t>
      </w:r>
      <w:r w:rsidRPr="00E312EC">
        <w:rPr>
          <w:lang w:val="el-GR"/>
        </w:rPr>
        <w:t>(0,1%) ασθεν</w:t>
      </w:r>
      <w:r w:rsidR="0022738C">
        <w:rPr>
          <w:lang w:val="el-GR"/>
        </w:rPr>
        <w:t>είς</w:t>
      </w:r>
      <w:r w:rsidRPr="00E312EC">
        <w:rPr>
          <w:lang w:val="el-GR"/>
        </w:rPr>
        <w:t xml:space="preserve">. </w:t>
      </w:r>
      <w:r w:rsidR="00A34EA7">
        <w:rPr>
          <w:lang w:val="el-GR"/>
        </w:rPr>
        <w:t>Δέκα</w:t>
      </w:r>
      <w:r w:rsidR="00A34EA7" w:rsidRPr="00E312EC">
        <w:rPr>
          <w:lang w:val="el-GR"/>
        </w:rPr>
        <w:t xml:space="preserve"> </w:t>
      </w:r>
      <w:r w:rsidRPr="00E312EC">
        <w:rPr>
          <w:lang w:val="el-GR"/>
        </w:rPr>
        <w:t>(0,</w:t>
      </w:r>
      <w:r w:rsidR="00A34EA7">
        <w:rPr>
          <w:lang w:val="el-GR"/>
        </w:rPr>
        <w:t>2</w:t>
      </w:r>
      <w:r w:rsidRPr="00E312EC">
        <w:rPr>
          <w:lang w:val="el-GR"/>
        </w:rPr>
        <w:t>%) ασθενείς χρειάστηκαν τη χρήση κορτικοστεροειδών.</w:t>
      </w:r>
    </w:p>
    <w:p w14:paraId="0EBDC432" w14:textId="77777777" w:rsidR="00A14645" w:rsidRPr="00E312EC" w:rsidRDefault="00A14645">
      <w:pPr>
        <w:rPr>
          <w:lang w:val="el-GR"/>
        </w:rPr>
      </w:pPr>
    </w:p>
    <w:p w14:paraId="211C7155" w14:textId="77777777" w:rsidR="00A14645" w:rsidRPr="00E312EC" w:rsidRDefault="000A27D4" w:rsidP="00A14645">
      <w:pPr>
        <w:keepNext/>
        <w:keepLines/>
        <w:rPr>
          <w:i/>
          <w:u w:val="single"/>
          <w:lang w:val="el-GR"/>
        </w:rPr>
      </w:pPr>
      <w:r>
        <w:rPr>
          <w:i/>
          <w:u w:val="single"/>
          <w:lang w:val="el-GR"/>
        </w:rPr>
        <w:t>Σ</w:t>
      </w:r>
      <w:r w:rsidR="00A14645" w:rsidRPr="00E312EC">
        <w:rPr>
          <w:i/>
          <w:u w:val="single"/>
          <w:lang w:val="el-GR"/>
        </w:rPr>
        <w:t xml:space="preserve">οβαρές </w:t>
      </w:r>
      <w:r>
        <w:rPr>
          <w:i/>
          <w:u w:val="single"/>
          <w:lang w:val="el-GR"/>
        </w:rPr>
        <w:t xml:space="preserve">ανοσομεσολαβούμενες </w:t>
      </w:r>
      <w:r w:rsidR="00A14645" w:rsidRPr="00E312EC">
        <w:rPr>
          <w:i/>
          <w:u w:val="single"/>
          <w:lang w:val="el-GR"/>
        </w:rPr>
        <w:t>δερματικές ανεπιθύμητες ενέργειες</w:t>
      </w:r>
    </w:p>
    <w:p w14:paraId="5B349071" w14:textId="77777777" w:rsidR="00A14645" w:rsidRPr="00E312EC" w:rsidRDefault="00A14645" w:rsidP="00A14645">
      <w:pPr>
        <w:keepNext/>
        <w:keepLines/>
        <w:rPr>
          <w:i/>
          <w:u w:val="single"/>
          <w:lang w:val="el-GR"/>
        </w:rPr>
      </w:pPr>
    </w:p>
    <w:p w14:paraId="0A9624CF" w14:textId="77777777" w:rsidR="005B7373" w:rsidRDefault="00A14645" w:rsidP="00A14645">
      <w:pPr>
        <w:rPr>
          <w:lang w:val="el-GR"/>
        </w:rPr>
      </w:pPr>
      <w:r w:rsidRPr="005B7373">
        <w:rPr>
          <w:lang w:val="el-GR"/>
        </w:rPr>
        <w:t>Σοβαρές δερματικές ανεπιθύμητες ενέργειες (</w:t>
      </w:r>
      <w:r w:rsidRPr="00536A76">
        <w:t>SCARs</w:t>
      </w:r>
      <w:r w:rsidRPr="005B7373">
        <w:rPr>
          <w:lang w:val="el-GR"/>
        </w:rPr>
        <w:t>) εμφανίστηκαν στο 0,</w:t>
      </w:r>
      <w:r w:rsidR="005B7373">
        <w:rPr>
          <w:lang w:val="el-GR"/>
        </w:rPr>
        <w:t>6</w:t>
      </w:r>
      <w:r w:rsidRPr="005B7373">
        <w:rPr>
          <w:lang w:val="el-GR"/>
        </w:rPr>
        <w:t>% (</w:t>
      </w:r>
      <w:r w:rsidR="00522B4C">
        <w:rPr>
          <w:lang w:val="el-GR"/>
        </w:rPr>
        <w:t>30</w:t>
      </w:r>
      <w:r w:rsidRPr="005B7373">
        <w:rPr>
          <w:lang w:val="el-GR"/>
        </w:rPr>
        <w:t>/</w:t>
      </w:r>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r w:rsidRPr="003F519F">
        <w:rPr>
          <w:lang w:val="el-GR"/>
        </w:rPr>
        <w:t xml:space="preserve">) των ασθενών που έλαβαν ατεζολιζουμάμπη ως μονοθεραπεία. </w:t>
      </w:r>
      <w:r w:rsidR="00711915" w:rsidRPr="003F519F">
        <w:rPr>
          <w:lang w:val="el-GR"/>
        </w:rPr>
        <w:t xml:space="preserve">Από τους </w:t>
      </w:r>
      <w:r w:rsidR="00522B4C">
        <w:rPr>
          <w:lang w:val="el-GR"/>
        </w:rPr>
        <w:t>30</w:t>
      </w:r>
      <w:r w:rsidR="00522B4C" w:rsidRPr="005B7373">
        <w:rPr>
          <w:lang w:val="el-GR"/>
        </w:rPr>
        <w:t xml:space="preserve"> </w:t>
      </w:r>
      <w:r w:rsidR="00711915" w:rsidRPr="005B7373">
        <w:rPr>
          <w:lang w:val="el-GR"/>
        </w:rPr>
        <w:t xml:space="preserve">ασθενείς, ένας εμφάνισε </w:t>
      </w:r>
      <w:r w:rsidR="00D539A2" w:rsidRPr="005B7373">
        <w:rPr>
          <w:lang w:val="el-GR"/>
        </w:rPr>
        <w:t xml:space="preserve">ένα </w:t>
      </w:r>
      <w:r w:rsidR="00711915" w:rsidRPr="005B7373">
        <w:rPr>
          <w:lang w:val="el-GR"/>
        </w:rPr>
        <w:t xml:space="preserve">θανατηφόρο συμβάν. </w:t>
      </w:r>
      <w:r w:rsidRPr="005B7373">
        <w:rPr>
          <w:lang w:val="el-GR"/>
        </w:rPr>
        <w:t xml:space="preserve">Ο διάμεσος χρόνος έως την έναρξη ήταν </w:t>
      </w:r>
      <w:r w:rsidR="00522B4C">
        <w:rPr>
          <w:lang w:val="el-GR"/>
        </w:rPr>
        <w:t>4</w:t>
      </w:r>
      <w:r w:rsidRPr="005B7373">
        <w:rPr>
          <w:lang w:val="el-GR"/>
        </w:rPr>
        <w:t>,</w:t>
      </w:r>
      <w:r w:rsidR="00522B4C">
        <w:rPr>
          <w:lang w:val="el-GR"/>
        </w:rPr>
        <w:t>8</w:t>
      </w:r>
      <w:r w:rsidR="00522B4C" w:rsidRPr="005B7373">
        <w:rPr>
          <w:lang w:val="el-GR"/>
        </w:rPr>
        <w:t xml:space="preserve"> </w:t>
      </w:r>
      <w:r w:rsidRPr="005B7373">
        <w:rPr>
          <w:lang w:val="el-GR"/>
        </w:rPr>
        <w:t xml:space="preserve">μήνες (εύρος: </w:t>
      </w:r>
      <w:r w:rsidR="00522B4C">
        <w:rPr>
          <w:lang w:val="el-GR"/>
        </w:rPr>
        <w:t>3</w:t>
      </w:r>
      <w:r w:rsidR="00522B4C" w:rsidRPr="005B7373">
        <w:rPr>
          <w:lang w:val="el-GR"/>
        </w:rPr>
        <w:t xml:space="preserve"> </w:t>
      </w:r>
      <w:r w:rsidR="00711915" w:rsidRPr="005B7373">
        <w:rPr>
          <w:lang w:val="el-GR"/>
        </w:rPr>
        <w:t>ημέρες</w:t>
      </w:r>
      <w:r w:rsidRPr="005B7373">
        <w:rPr>
          <w:lang w:val="el-GR"/>
        </w:rPr>
        <w:t xml:space="preserve"> έως 15,5 μήνες). Η διάμεση διάρκεια ήταν </w:t>
      </w:r>
      <w:r w:rsidR="00711915" w:rsidRPr="005B7373">
        <w:rPr>
          <w:lang w:val="el-GR"/>
        </w:rPr>
        <w:t>2,</w:t>
      </w:r>
      <w:r w:rsidR="005B7373">
        <w:rPr>
          <w:lang w:val="el-GR"/>
        </w:rPr>
        <w:t>4</w:t>
      </w:r>
      <w:r w:rsidR="005B7373" w:rsidRPr="005B7373">
        <w:rPr>
          <w:lang w:val="el-GR"/>
        </w:rPr>
        <w:t xml:space="preserve"> </w:t>
      </w:r>
      <w:r w:rsidRPr="005B7373">
        <w:rPr>
          <w:lang w:val="el-GR"/>
        </w:rPr>
        <w:t xml:space="preserve">μήνες (εύρος: </w:t>
      </w:r>
      <w:r w:rsidR="00711915" w:rsidRPr="005B7373">
        <w:rPr>
          <w:lang w:val="el-GR"/>
        </w:rPr>
        <w:t xml:space="preserve">1 ημέρα </w:t>
      </w:r>
      <w:r w:rsidRPr="005B7373">
        <w:rPr>
          <w:lang w:val="el-GR"/>
        </w:rPr>
        <w:t xml:space="preserve">έως </w:t>
      </w:r>
      <w:r w:rsidR="005B7373">
        <w:rPr>
          <w:lang w:val="el-GR"/>
        </w:rPr>
        <w:t>37</w:t>
      </w:r>
      <w:r w:rsidRPr="005B7373">
        <w:rPr>
          <w:lang w:val="el-GR"/>
        </w:rPr>
        <w:t>,</w:t>
      </w:r>
      <w:r w:rsidR="005B7373">
        <w:rPr>
          <w:lang w:val="el-GR"/>
        </w:rPr>
        <w:t>5</w:t>
      </w:r>
      <w:r w:rsidRPr="005B7373">
        <w:rPr>
          <w:lang w:val="el-GR"/>
        </w:rPr>
        <w:t xml:space="preserve">+ μήνες˙ το + σημαίνει περικεκομμένη τιμή). </w:t>
      </w:r>
      <w:r w:rsidRPr="00E312EC">
        <w:rPr>
          <w:lang w:val="el-GR"/>
        </w:rPr>
        <w:t xml:space="preserve">Οι </w:t>
      </w:r>
      <w:r w:rsidRPr="00536A76">
        <w:t>SCARs</w:t>
      </w:r>
      <w:r w:rsidRPr="00E312EC">
        <w:rPr>
          <w:lang w:val="el-GR"/>
        </w:rPr>
        <w:t xml:space="preserve"> οδήγησαν σε διακοπή της ατεζολιζουμάμπης σε 3 ασθενείς (&lt;</w:t>
      </w:r>
      <w:r w:rsidR="00A31EDD">
        <w:t> </w:t>
      </w:r>
      <w:r w:rsidRPr="00E312EC">
        <w:rPr>
          <w:lang w:val="el-GR"/>
        </w:rPr>
        <w:t xml:space="preserve">0,1%). </w:t>
      </w:r>
      <w:r w:rsidRPr="005B7373">
        <w:rPr>
          <w:lang w:val="el-GR"/>
        </w:rPr>
        <w:t xml:space="preserve">Οι </w:t>
      </w:r>
      <w:r w:rsidRPr="00536A76">
        <w:t>SCARs</w:t>
      </w:r>
      <w:r w:rsidRPr="005B7373">
        <w:rPr>
          <w:lang w:val="el-GR"/>
        </w:rPr>
        <w:t xml:space="preserve"> που απαιτούσαν τη χρήση συστηματικών κορτικοστεροειδών εμφανίστηκαν στο 0,2% (</w:t>
      </w:r>
      <w:r w:rsidR="005B7373">
        <w:rPr>
          <w:lang w:val="el-GR"/>
        </w:rPr>
        <w:t>9</w:t>
      </w:r>
      <w:r w:rsidRPr="005B7373">
        <w:rPr>
          <w:lang w:val="el-GR"/>
        </w:rPr>
        <w:t>/</w:t>
      </w:r>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r w:rsidRPr="003F519F">
        <w:rPr>
          <w:lang w:val="el-GR"/>
        </w:rPr>
        <w:t>) των ασθενών που λάμβαναν ατεζολιζουμάμπη ως μονοθεραπεία.</w:t>
      </w:r>
    </w:p>
    <w:p w14:paraId="3D0EBFF0" w14:textId="77777777" w:rsidR="007678FD" w:rsidRDefault="007678FD" w:rsidP="00A14645">
      <w:pPr>
        <w:rPr>
          <w:lang w:val="el-GR"/>
        </w:rPr>
      </w:pPr>
    </w:p>
    <w:p w14:paraId="79E63080" w14:textId="77777777" w:rsidR="007678FD" w:rsidRDefault="007678FD" w:rsidP="00A14645">
      <w:pPr>
        <w:rPr>
          <w:i/>
          <w:u w:val="single"/>
          <w:lang w:val="el-GR"/>
        </w:rPr>
      </w:pPr>
      <w:r>
        <w:rPr>
          <w:i/>
          <w:u w:val="single"/>
          <w:lang w:val="el-GR"/>
        </w:rPr>
        <w:t>Ανοσομεσολαβούμενες περικαρδιακές διαταραχές</w:t>
      </w:r>
    </w:p>
    <w:p w14:paraId="0EDFA84C" w14:textId="77777777" w:rsidR="007678FD" w:rsidRDefault="007678FD" w:rsidP="00A14645">
      <w:pPr>
        <w:rPr>
          <w:lang w:val="el-GR"/>
        </w:rPr>
      </w:pPr>
    </w:p>
    <w:p w14:paraId="35482096" w14:textId="77777777" w:rsidR="00B025A4" w:rsidRDefault="007678FD" w:rsidP="00385979">
      <w:pPr>
        <w:rPr>
          <w:lang w:val="el-GR"/>
        </w:rPr>
      </w:pPr>
      <w:r w:rsidRPr="00385979">
        <w:rPr>
          <w:lang w:val="el-GR"/>
        </w:rPr>
        <w:t>Περικαρδιακές διαταραχές εμφανίστηκαν στο 1% (</w:t>
      </w:r>
      <w:r w:rsidR="00A34EA7" w:rsidRPr="00385979">
        <w:rPr>
          <w:lang w:val="el-GR"/>
        </w:rPr>
        <w:t>4</w:t>
      </w:r>
      <w:r w:rsidR="00A34EA7">
        <w:rPr>
          <w:lang w:val="el-GR"/>
        </w:rPr>
        <w:t>9</w:t>
      </w:r>
      <w:r w:rsidRPr="00385979">
        <w:rPr>
          <w:lang w:val="el-GR"/>
        </w:rPr>
        <w:t>/</w:t>
      </w:r>
      <w:r w:rsidR="00A34EA7" w:rsidRPr="00337A64">
        <w:rPr>
          <w:szCs w:val="22"/>
          <w:lang w:val="el-GR"/>
        </w:rPr>
        <w:t>5</w:t>
      </w:r>
      <w:r w:rsidR="00A34EA7">
        <w:rPr>
          <w:szCs w:val="22"/>
          <w:lang w:val="el-GR"/>
        </w:rPr>
        <w:t>.</w:t>
      </w:r>
      <w:r w:rsidR="00A34EA7" w:rsidRPr="00337A64">
        <w:rPr>
          <w:szCs w:val="22"/>
          <w:lang w:val="el-GR"/>
        </w:rPr>
        <w:t>0</w:t>
      </w:r>
      <w:r w:rsidR="00A34EA7">
        <w:rPr>
          <w:szCs w:val="22"/>
          <w:lang w:val="el-GR"/>
        </w:rPr>
        <w:t>39</w:t>
      </w:r>
      <w:r w:rsidRPr="00385979">
        <w:rPr>
          <w:lang w:val="el-GR"/>
        </w:rPr>
        <w:t xml:space="preserve">) των ασθενών που έλαβαν μονοθεραπεία με </w:t>
      </w:r>
      <w:r w:rsidR="007D0A1B">
        <w:rPr>
          <w:lang w:val="el-GR"/>
        </w:rPr>
        <w:t>ατεζολιζουμάμπη</w:t>
      </w:r>
      <w:r w:rsidRPr="00385979">
        <w:rPr>
          <w:lang w:val="el-GR"/>
        </w:rPr>
        <w:t xml:space="preserve">. Ο διάμεσος χρόνος </w:t>
      </w:r>
      <w:r w:rsidR="000123C6">
        <w:rPr>
          <w:lang w:val="el-GR"/>
        </w:rPr>
        <w:t xml:space="preserve">έως την </w:t>
      </w:r>
      <w:r w:rsidRPr="00385979">
        <w:rPr>
          <w:lang w:val="el-GR"/>
        </w:rPr>
        <w:t xml:space="preserve">έναρξη ήταν 1,4 μήνες (εύρος: 6 ημέρες έως 17,5 μήνες). Η διάμεση διάρκεια ήταν </w:t>
      </w:r>
      <w:r w:rsidR="004E318C">
        <w:rPr>
          <w:lang w:val="el-GR"/>
        </w:rPr>
        <w:t>2</w:t>
      </w:r>
      <w:r w:rsidRPr="00385979">
        <w:rPr>
          <w:lang w:val="el-GR"/>
        </w:rPr>
        <w:t>,</w:t>
      </w:r>
      <w:r w:rsidR="004E318C">
        <w:rPr>
          <w:lang w:val="el-GR"/>
        </w:rPr>
        <w:t>5</w:t>
      </w:r>
      <w:r w:rsidR="004E318C" w:rsidRPr="00385979">
        <w:rPr>
          <w:lang w:val="el-GR"/>
        </w:rPr>
        <w:t xml:space="preserve"> </w:t>
      </w:r>
      <w:r w:rsidRPr="00385979">
        <w:rPr>
          <w:lang w:val="el-GR"/>
        </w:rPr>
        <w:t xml:space="preserve">μήνες (εύρος: </w:t>
      </w:r>
      <w:r w:rsidR="00F45E54">
        <w:rPr>
          <w:lang w:val="el-GR"/>
        </w:rPr>
        <w:t>0</w:t>
      </w:r>
      <w:r w:rsidR="007D0A1B" w:rsidRPr="00385979">
        <w:rPr>
          <w:lang w:val="el-GR"/>
        </w:rPr>
        <w:t xml:space="preserve"> </w:t>
      </w:r>
      <w:r w:rsidRPr="00385979">
        <w:rPr>
          <w:lang w:val="el-GR"/>
        </w:rPr>
        <w:t xml:space="preserve">έως </w:t>
      </w:r>
      <w:r w:rsidR="007D0A1B">
        <w:rPr>
          <w:lang w:val="el-GR"/>
        </w:rPr>
        <w:t>51</w:t>
      </w:r>
      <w:r w:rsidRPr="00385979">
        <w:rPr>
          <w:lang w:val="el-GR"/>
        </w:rPr>
        <w:t>,</w:t>
      </w:r>
      <w:r w:rsidR="007D0A1B">
        <w:rPr>
          <w:lang w:val="el-GR"/>
        </w:rPr>
        <w:t>5</w:t>
      </w:r>
      <w:r w:rsidRPr="00385979">
        <w:rPr>
          <w:lang w:val="el-GR"/>
        </w:rPr>
        <w:t xml:space="preserve">+ μήνες, </w:t>
      </w:r>
      <w:r w:rsidR="000123C6">
        <w:rPr>
          <w:lang w:val="el-GR"/>
        </w:rPr>
        <w:t xml:space="preserve">όπου το </w:t>
      </w:r>
      <w:r w:rsidRPr="00385979">
        <w:rPr>
          <w:lang w:val="el-GR"/>
        </w:rPr>
        <w:t>+ υποδηλώνει μια λογοκριμένη τιμή). Οι περικαρδιακές διαταραχές οδήγησαν σε διακοπή του Tecentriq σε 3 (&lt; 0,1%) ασθενείς. Περικαρδιακές διαταραχές που απαιτούσαν τη χρήση κορτικοστεροειδών εμφανίστηκαν στο 0,</w:t>
      </w:r>
      <w:r w:rsidR="004E318C">
        <w:rPr>
          <w:lang w:val="el-GR"/>
        </w:rPr>
        <w:t>2</w:t>
      </w:r>
      <w:r w:rsidRPr="00385979">
        <w:rPr>
          <w:lang w:val="el-GR"/>
        </w:rPr>
        <w:t>% (7/</w:t>
      </w:r>
      <w:r w:rsidR="004E318C" w:rsidRPr="00337A64">
        <w:rPr>
          <w:szCs w:val="22"/>
          <w:lang w:val="el-GR"/>
        </w:rPr>
        <w:t>5</w:t>
      </w:r>
      <w:r w:rsidR="004E318C">
        <w:rPr>
          <w:szCs w:val="22"/>
          <w:lang w:val="el-GR"/>
        </w:rPr>
        <w:t>.</w:t>
      </w:r>
      <w:r w:rsidR="004E318C" w:rsidRPr="00337A64">
        <w:rPr>
          <w:szCs w:val="22"/>
          <w:lang w:val="el-GR"/>
        </w:rPr>
        <w:t>0</w:t>
      </w:r>
      <w:r w:rsidR="004E318C">
        <w:rPr>
          <w:szCs w:val="22"/>
          <w:lang w:val="el-GR"/>
        </w:rPr>
        <w:t>39</w:t>
      </w:r>
      <w:r w:rsidRPr="00385979">
        <w:rPr>
          <w:lang w:val="el-GR"/>
        </w:rPr>
        <w:t>) των ασθενών.</w:t>
      </w:r>
    </w:p>
    <w:p w14:paraId="2B16DE14" w14:textId="77777777" w:rsidR="00453B4C" w:rsidRDefault="00453B4C" w:rsidP="00385979">
      <w:pPr>
        <w:rPr>
          <w:lang w:val="el-GR"/>
        </w:rPr>
      </w:pPr>
    </w:p>
    <w:p w14:paraId="275278F6" w14:textId="77777777" w:rsidR="00F45E54" w:rsidRDefault="00453B4C" w:rsidP="00385979">
      <w:pPr>
        <w:rPr>
          <w:i/>
          <w:u w:val="single"/>
          <w:lang w:val="el-GR"/>
        </w:rPr>
      </w:pPr>
      <w:r w:rsidRPr="00094079">
        <w:rPr>
          <w:i/>
          <w:u w:val="single"/>
          <w:lang w:val="el-GR"/>
        </w:rPr>
        <w:t>Επιδράσεις χαρακτηριστικές της κατηγορίας των αναστολέων</w:t>
      </w:r>
      <w:r w:rsidR="00F45E54">
        <w:rPr>
          <w:i/>
          <w:u w:val="single"/>
          <w:lang w:val="el-GR"/>
        </w:rPr>
        <w:t xml:space="preserve"> των σημείων ελέγχου του ανοσοποιητικού συστήματος</w:t>
      </w:r>
    </w:p>
    <w:p w14:paraId="21F74B16" w14:textId="77777777" w:rsidR="00453B4C" w:rsidRDefault="00453B4C" w:rsidP="00385979">
      <w:pPr>
        <w:rPr>
          <w:lang w:val="el-GR"/>
        </w:rPr>
      </w:pPr>
    </w:p>
    <w:p w14:paraId="27085D0A" w14:textId="77777777" w:rsidR="007678FD" w:rsidRDefault="00453B4C" w:rsidP="00DE02D2">
      <w:pPr>
        <w:rPr>
          <w:b/>
          <w:lang w:val="el-GR"/>
        </w:rPr>
      </w:pPr>
      <w:r w:rsidRPr="00453B4C">
        <w:rPr>
          <w:lang w:val="el-GR"/>
        </w:rPr>
        <w:t>Κατά τη διάρκεια της θεραπείας με άλλους αναστολείς σημείων ελέγχου του ανοσοποιητικού έχουν αναφερθεί οι ακόλουθες ανεπιθύμητες ενέργειες, οι οποίες ενδέχεται να εμφανιστούν επίσης κατά τη θεραπεία με ατεζολιζουμάμπη: εξωκρινής παγκρεατική ανεπάρκεια</w:t>
      </w:r>
      <w:r>
        <w:rPr>
          <w:lang w:val="el-GR"/>
        </w:rPr>
        <w:t>.</w:t>
      </w:r>
    </w:p>
    <w:p w14:paraId="06E61E81" w14:textId="77777777" w:rsidR="00453B4C" w:rsidRDefault="00453B4C" w:rsidP="00094079">
      <w:pPr>
        <w:rPr>
          <w:b/>
          <w:lang w:val="el-GR"/>
        </w:rPr>
      </w:pPr>
    </w:p>
    <w:p w14:paraId="452CF47C" w14:textId="77777777" w:rsidR="00B025A4" w:rsidRPr="00E312EC" w:rsidRDefault="00B025A4">
      <w:pPr>
        <w:keepNext/>
        <w:keepLines/>
        <w:autoSpaceDE w:val="0"/>
        <w:autoSpaceDN w:val="0"/>
        <w:adjustRightInd w:val="0"/>
        <w:rPr>
          <w:i/>
          <w:u w:val="single"/>
          <w:lang w:val="el-GR"/>
        </w:rPr>
      </w:pPr>
      <w:r w:rsidRPr="00E312EC">
        <w:rPr>
          <w:i/>
          <w:u w:val="single"/>
          <w:lang w:val="el-GR"/>
        </w:rPr>
        <w:t>Ανοσογονικότητα</w:t>
      </w:r>
    </w:p>
    <w:p w14:paraId="68AC06AC" w14:textId="77777777" w:rsidR="008A2CEE" w:rsidRPr="00E312EC" w:rsidRDefault="008A2CEE">
      <w:pPr>
        <w:keepNext/>
        <w:keepLines/>
        <w:autoSpaceDE w:val="0"/>
        <w:autoSpaceDN w:val="0"/>
        <w:adjustRightInd w:val="0"/>
        <w:rPr>
          <w:i/>
          <w:u w:val="single"/>
          <w:lang w:val="el-GR"/>
        </w:rPr>
      </w:pPr>
    </w:p>
    <w:p w14:paraId="2A88D538" w14:textId="77777777" w:rsidR="00262C25" w:rsidRPr="00E312EC" w:rsidRDefault="00B61EEF" w:rsidP="00262C25">
      <w:pPr>
        <w:rPr>
          <w:lang w:val="el-GR"/>
        </w:rPr>
      </w:pPr>
      <w:r w:rsidRPr="00E312EC">
        <w:rPr>
          <w:lang w:val="el-GR"/>
        </w:rPr>
        <w:t>Σε πολλαπλές μελέτες φάσης</w:t>
      </w:r>
      <w:r w:rsidR="00527509" w:rsidRPr="00E312EC">
        <w:rPr>
          <w:lang w:val="el-GR"/>
        </w:rPr>
        <w:t xml:space="preserve"> ΙΙ και</w:t>
      </w:r>
      <w:r w:rsidRPr="00E312EC">
        <w:rPr>
          <w:lang w:val="el-GR"/>
        </w:rPr>
        <w:t xml:space="preserve"> ΙΙΙ, το 13,1% έως </w:t>
      </w:r>
      <w:r w:rsidR="00004344" w:rsidRPr="00E312EC">
        <w:rPr>
          <w:lang w:val="el-GR"/>
        </w:rPr>
        <w:t>54,1</w:t>
      </w:r>
      <w:r w:rsidRPr="00E312EC">
        <w:rPr>
          <w:lang w:val="el-GR"/>
        </w:rPr>
        <w:t>% των ασθενών ανέπτυξαν σχετιζόμενα με τη θεραπεία αντισώματα έναντι του φαρμάκου (</w:t>
      </w:r>
      <w:r w:rsidRPr="004B213B">
        <w:t>ADAs</w:t>
      </w:r>
      <w:r w:rsidRPr="00E312EC">
        <w:rPr>
          <w:lang w:val="el-GR"/>
        </w:rPr>
        <w:t>).</w:t>
      </w:r>
      <w:r w:rsidR="00527509" w:rsidRPr="00E312EC">
        <w:rPr>
          <w:lang w:val="el-GR"/>
        </w:rPr>
        <w:t xml:space="preserve"> Οι ασθενείς που ανέπτυξαν σχετιζόμενα με τη θεραπεία </w:t>
      </w:r>
      <w:r w:rsidR="00527509" w:rsidRPr="004B213B">
        <w:t>ADAs</w:t>
      </w:r>
      <w:r w:rsidR="00527509" w:rsidRPr="00E312EC">
        <w:rPr>
          <w:lang w:val="el-GR"/>
        </w:rPr>
        <w:t xml:space="preserve"> έτειναν να έχουν γενικά φτωχότερα χαρακτηριστικά υγείας και νόσου κατά την έναρξη. Αυτές οι ανισορροπίες στα χαρακτηριστικά της υγείας και της νόσου κατά την έναρξη μπορεί να συγχέουν την ερμηνεία των αναλύσεων φαρμακοκινητικής (ΦΚ), αποτελεσματικότητας και ασφάλειας. Διεξήχθησαν διερευνητικές αναλύσεις προσαρμογής για ανισορροπίες στα χαρακτηριστικά της υγείας και της νόσου κατά την έναρξη για να αξιολογηθεί η επίδραση των </w:t>
      </w:r>
      <w:r w:rsidR="00527509" w:rsidRPr="004B213B">
        <w:t>ADA</w:t>
      </w:r>
      <w:r w:rsidR="00527509" w:rsidRPr="00E312EC">
        <w:rPr>
          <w:lang w:val="el-GR"/>
        </w:rPr>
        <w:t xml:space="preserve"> στην αποτελεσματικότητα. Αυτές οι αναλύσεις δεν απέκλεισαν πιθανή μείωση του οφέλους αποτελεσματικότητας σε ασθενείς που ανέπτυξαν </w:t>
      </w:r>
      <w:r w:rsidR="00527509" w:rsidRPr="004B213B">
        <w:t>ADA</w:t>
      </w:r>
      <w:r w:rsidR="00527509" w:rsidRPr="00E312EC">
        <w:rPr>
          <w:lang w:val="el-GR"/>
        </w:rPr>
        <w:t xml:space="preserve"> σε σύγκριση με ασθενείς που δεν ανέπτυξαν </w:t>
      </w:r>
      <w:r w:rsidR="00527509" w:rsidRPr="004B213B">
        <w:t>ADA</w:t>
      </w:r>
      <w:r w:rsidR="00527509" w:rsidRPr="00E312EC">
        <w:rPr>
          <w:lang w:val="el-GR"/>
        </w:rPr>
        <w:t xml:space="preserve">. Ο διάμέσος χρόνος έως την εμφάνιση των </w:t>
      </w:r>
      <w:r w:rsidR="00527509" w:rsidRPr="004B213B">
        <w:t>ADA</w:t>
      </w:r>
      <w:r w:rsidR="00527509" w:rsidRPr="00E312EC">
        <w:rPr>
          <w:lang w:val="el-GR"/>
        </w:rPr>
        <w:t xml:space="preserve"> κυμαινόταν από 3 εβδομάδες έως 5 εβδομάδες.</w:t>
      </w:r>
    </w:p>
    <w:p w14:paraId="5E688BED" w14:textId="77777777" w:rsidR="0035439D" w:rsidRPr="00E312EC" w:rsidRDefault="0035439D" w:rsidP="00262C25">
      <w:pPr>
        <w:rPr>
          <w:lang w:val="el-GR"/>
        </w:rPr>
      </w:pPr>
    </w:p>
    <w:p w14:paraId="6BCCE0FB" w14:textId="77777777" w:rsidR="00262C25" w:rsidRDefault="00262C25" w:rsidP="00262C25">
      <w:pPr>
        <w:rPr>
          <w:lang w:val="el-GR"/>
        </w:rPr>
      </w:pPr>
      <w:r w:rsidRPr="00C10B39">
        <w:rPr>
          <w:lang w:val="el-GR"/>
        </w:rPr>
        <w:t>Σε συγκεντρωτικά σύνολα δεδομένων για ασθενείς που έλαβαν θεραπεία με ατεζολιζουμάμπη ως μονοθεραπεία (</w:t>
      </w:r>
      <w:r w:rsidRPr="00E92768">
        <w:t>N</w:t>
      </w:r>
      <w:r w:rsidRPr="00C10B39">
        <w:rPr>
          <w:lang w:val="el-GR"/>
        </w:rPr>
        <w:t xml:space="preserve"> = </w:t>
      </w:r>
      <w:r w:rsidR="00C10B39">
        <w:rPr>
          <w:lang w:val="el-GR"/>
        </w:rPr>
        <w:t>3.460</w:t>
      </w:r>
      <w:r w:rsidRPr="00C10B39">
        <w:rPr>
          <w:lang w:val="el-GR"/>
        </w:rPr>
        <w:t>) και σε θεραπείες συνδυασμού (</w:t>
      </w:r>
      <w:r w:rsidRPr="00E92768">
        <w:t>N</w:t>
      </w:r>
      <w:r w:rsidRPr="00C10B39">
        <w:rPr>
          <w:lang w:val="el-GR"/>
        </w:rPr>
        <w:t xml:space="preserve"> = </w:t>
      </w:r>
      <w:r w:rsidR="0035439D" w:rsidRPr="00C10B39">
        <w:rPr>
          <w:lang w:val="el-GR"/>
        </w:rPr>
        <w:t>2.285</w:t>
      </w:r>
      <w:r w:rsidRPr="00C10B39">
        <w:rPr>
          <w:lang w:val="el-GR"/>
        </w:rPr>
        <w:t xml:space="preserve">), παρατηρήθηκαν τα ακόλουθα ποσοστά ανεπιθύμητων </w:t>
      </w:r>
      <w:r w:rsidR="00D12F82" w:rsidRPr="00C10B39">
        <w:rPr>
          <w:lang w:val="el-GR"/>
        </w:rPr>
        <w:t>συμβάντων</w:t>
      </w:r>
      <w:r w:rsidRPr="00C10B39">
        <w:rPr>
          <w:lang w:val="el-GR"/>
        </w:rPr>
        <w:t xml:space="preserve"> (</w:t>
      </w:r>
      <w:r w:rsidR="00E52C77" w:rsidRPr="00C10B39">
        <w:rPr>
          <w:lang w:val="el-GR"/>
        </w:rPr>
        <w:t>ΑΣ</w:t>
      </w:r>
      <w:r w:rsidRPr="00C10B39">
        <w:rPr>
          <w:lang w:val="el-GR"/>
        </w:rPr>
        <w:t xml:space="preserve">) για τον θετικό σε </w:t>
      </w:r>
      <w:r w:rsidRPr="00E92768">
        <w:t>ADA</w:t>
      </w:r>
      <w:r w:rsidRPr="00C10B39">
        <w:rPr>
          <w:lang w:val="el-GR"/>
        </w:rPr>
        <w:t xml:space="preserve"> πληθυσμό σε σύγκριση με τον αρνητικό σε </w:t>
      </w:r>
      <w:r w:rsidRPr="00E92768">
        <w:t>ADA</w:t>
      </w:r>
      <w:r w:rsidRPr="00C10B39">
        <w:rPr>
          <w:lang w:val="el-GR"/>
        </w:rPr>
        <w:t xml:space="preserve"> πληθυσμό, αντίστοιχα: Βαθμού 3-4 </w:t>
      </w:r>
      <w:r w:rsidR="00E52C77" w:rsidRPr="00C10B39">
        <w:rPr>
          <w:lang w:val="el-GR"/>
        </w:rPr>
        <w:t>ΑΣ</w:t>
      </w:r>
      <w:r w:rsidRPr="00C10B39">
        <w:rPr>
          <w:lang w:val="el-GR"/>
        </w:rPr>
        <w:t xml:space="preserve"> </w:t>
      </w:r>
      <w:r w:rsidR="00C10B39">
        <w:rPr>
          <w:lang w:val="el-GR"/>
        </w:rPr>
        <w:t>46,2</w:t>
      </w:r>
      <w:r w:rsidRPr="00C10B39">
        <w:rPr>
          <w:lang w:val="el-GR"/>
        </w:rPr>
        <w:t xml:space="preserve">% έναντι </w:t>
      </w:r>
      <w:r w:rsidR="00C10B39">
        <w:rPr>
          <w:lang w:val="el-GR"/>
        </w:rPr>
        <w:t>39,4</w:t>
      </w:r>
      <w:r w:rsidRPr="00C10B39">
        <w:rPr>
          <w:lang w:val="el-GR"/>
        </w:rPr>
        <w:t>%, Σοβαρ</w:t>
      </w:r>
      <w:r w:rsidR="00D12F82" w:rsidRPr="00C10B39">
        <w:rPr>
          <w:lang w:val="el-GR"/>
        </w:rPr>
        <w:t>ά</w:t>
      </w:r>
      <w:r w:rsidRPr="00C10B39">
        <w:rPr>
          <w:lang w:val="el-GR"/>
        </w:rPr>
        <w:t xml:space="preserve"> Ανεπιθύμητ</w:t>
      </w:r>
      <w:r w:rsidR="00D12F82" w:rsidRPr="00C10B39">
        <w:rPr>
          <w:lang w:val="el-GR"/>
        </w:rPr>
        <w:t>α</w:t>
      </w:r>
      <w:r w:rsidRPr="00C10B39">
        <w:rPr>
          <w:lang w:val="el-GR"/>
        </w:rPr>
        <w:t xml:space="preserve"> </w:t>
      </w:r>
      <w:r w:rsidR="00D12F82" w:rsidRPr="00C10B39">
        <w:rPr>
          <w:lang w:val="el-GR"/>
        </w:rPr>
        <w:t>Συμβάντα</w:t>
      </w:r>
      <w:r w:rsidRPr="00C10B39">
        <w:rPr>
          <w:lang w:val="el-GR"/>
        </w:rPr>
        <w:t xml:space="preserve"> (</w:t>
      </w:r>
      <w:r w:rsidR="00E52C77" w:rsidRPr="00C10B39">
        <w:rPr>
          <w:lang w:val="el-GR"/>
        </w:rPr>
        <w:t>ΣΑΣ</w:t>
      </w:r>
      <w:r w:rsidRPr="00C10B39">
        <w:rPr>
          <w:lang w:val="el-GR"/>
        </w:rPr>
        <w:t xml:space="preserve">) </w:t>
      </w:r>
      <w:r w:rsidR="00C10B39">
        <w:rPr>
          <w:lang w:val="el-GR"/>
        </w:rPr>
        <w:t>39,6</w:t>
      </w:r>
      <w:r w:rsidRPr="00C10B39">
        <w:rPr>
          <w:lang w:val="el-GR"/>
        </w:rPr>
        <w:t xml:space="preserve">% έναντι </w:t>
      </w:r>
      <w:r w:rsidR="00C10B39">
        <w:rPr>
          <w:lang w:val="el-GR"/>
        </w:rPr>
        <w:t>33,3</w:t>
      </w:r>
      <w:r w:rsidRPr="00C10B39">
        <w:rPr>
          <w:lang w:val="el-GR"/>
        </w:rPr>
        <w:t xml:space="preserve">%, </w:t>
      </w:r>
      <w:r w:rsidR="00E52C77" w:rsidRPr="00C10B39">
        <w:rPr>
          <w:lang w:val="el-GR"/>
        </w:rPr>
        <w:t>ΑΣ</w:t>
      </w:r>
      <w:r w:rsidRPr="00C10B39">
        <w:rPr>
          <w:lang w:val="el-GR"/>
        </w:rPr>
        <w:t xml:space="preserve"> που οδήγησαν σε διακοπή της θεραπείας </w:t>
      </w:r>
      <w:r w:rsidR="00C10B39">
        <w:rPr>
          <w:lang w:val="el-GR"/>
        </w:rPr>
        <w:t>8,5</w:t>
      </w:r>
      <w:r w:rsidRPr="00C10B39">
        <w:rPr>
          <w:lang w:val="el-GR"/>
        </w:rPr>
        <w:t xml:space="preserve">% έναντι </w:t>
      </w:r>
      <w:r w:rsidR="00C10B39">
        <w:rPr>
          <w:lang w:val="el-GR"/>
        </w:rPr>
        <w:t>7,8</w:t>
      </w:r>
      <w:r w:rsidRPr="00C10B39">
        <w:rPr>
          <w:lang w:val="el-GR"/>
        </w:rPr>
        <w:t xml:space="preserve">% (για μονοθεραπεία)˙ Βαθμού 3-4 </w:t>
      </w:r>
      <w:r w:rsidR="00E52C77" w:rsidRPr="00C10B39">
        <w:rPr>
          <w:lang w:val="el-GR"/>
        </w:rPr>
        <w:t>ΑΣ</w:t>
      </w:r>
      <w:r w:rsidRPr="00C10B39">
        <w:rPr>
          <w:lang w:val="el-GR"/>
        </w:rPr>
        <w:t xml:space="preserve"> </w:t>
      </w:r>
      <w:r w:rsidR="0035439D" w:rsidRPr="00C10B39">
        <w:rPr>
          <w:lang w:val="el-GR"/>
        </w:rPr>
        <w:t>63,9</w:t>
      </w:r>
      <w:r w:rsidRPr="00C10B39">
        <w:rPr>
          <w:lang w:val="el-GR"/>
        </w:rPr>
        <w:t xml:space="preserve">% έναντι </w:t>
      </w:r>
      <w:r w:rsidR="0035439D" w:rsidRPr="00C10B39">
        <w:rPr>
          <w:lang w:val="el-GR"/>
        </w:rPr>
        <w:t>60,9</w:t>
      </w:r>
      <w:r w:rsidRPr="00C10B39">
        <w:rPr>
          <w:lang w:val="el-GR"/>
        </w:rPr>
        <w:t xml:space="preserve">%, </w:t>
      </w:r>
      <w:r w:rsidR="00E52C77" w:rsidRPr="00C10B39">
        <w:rPr>
          <w:lang w:val="el-GR"/>
        </w:rPr>
        <w:t>ΣΑΣ</w:t>
      </w:r>
      <w:r w:rsidRPr="00C10B39">
        <w:rPr>
          <w:lang w:val="el-GR"/>
        </w:rPr>
        <w:t xml:space="preserve"> </w:t>
      </w:r>
      <w:r w:rsidR="0035439D" w:rsidRPr="00C10B39">
        <w:rPr>
          <w:lang w:val="el-GR"/>
        </w:rPr>
        <w:t>43,9</w:t>
      </w:r>
      <w:r w:rsidRPr="00C10B39">
        <w:rPr>
          <w:lang w:val="el-GR"/>
        </w:rPr>
        <w:t xml:space="preserve">% έναντι </w:t>
      </w:r>
      <w:r w:rsidR="0035439D" w:rsidRPr="00C10B39">
        <w:rPr>
          <w:lang w:val="el-GR"/>
        </w:rPr>
        <w:t>35</w:t>
      </w:r>
      <w:r w:rsidRPr="00C10B39">
        <w:rPr>
          <w:lang w:val="el-GR"/>
        </w:rPr>
        <w:t xml:space="preserve">,6%, </w:t>
      </w:r>
      <w:r w:rsidR="00E52C77" w:rsidRPr="00C10B39">
        <w:rPr>
          <w:lang w:val="el-GR"/>
        </w:rPr>
        <w:t>ΑΣ</w:t>
      </w:r>
      <w:r w:rsidRPr="00C10B39">
        <w:rPr>
          <w:lang w:val="el-GR"/>
        </w:rPr>
        <w:t xml:space="preserve"> που οδήγησαν σε διακοπή </w:t>
      </w:r>
      <w:r w:rsidR="009638FA" w:rsidRPr="00C10B39">
        <w:rPr>
          <w:lang w:val="el-GR"/>
        </w:rPr>
        <w:t xml:space="preserve">της </w:t>
      </w:r>
      <w:r w:rsidRPr="00C10B39">
        <w:rPr>
          <w:lang w:val="el-GR"/>
        </w:rPr>
        <w:t xml:space="preserve">θεραπείας </w:t>
      </w:r>
      <w:r w:rsidR="0035439D" w:rsidRPr="00C10B39">
        <w:rPr>
          <w:lang w:val="el-GR"/>
        </w:rPr>
        <w:t>22,8</w:t>
      </w:r>
      <w:r w:rsidRPr="00C10B39">
        <w:rPr>
          <w:lang w:val="el-GR"/>
        </w:rPr>
        <w:t xml:space="preserve">% έναντι </w:t>
      </w:r>
      <w:r w:rsidR="0035439D" w:rsidRPr="00C10B39">
        <w:rPr>
          <w:lang w:val="el-GR"/>
        </w:rPr>
        <w:t>18,4</w:t>
      </w:r>
      <w:r w:rsidRPr="00C10B39">
        <w:rPr>
          <w:lang w:val="el-GR"/>
        </w:rPr>
        <w:t xml:space="preserve">% (για θεραπεία συνδυασμού). </w:t>
      </w:r>
      <w:r w:rsidRPr="00E312EC">
        <w:rPr>
          <w:lang w:val="el-GR"/>
        </w:rPr>
        <w:t xml:space="preserve">Ωστόσο, τα </w:t>
      </w:r>
      <w:r w:rsidRPr="00E312EC">
        <w:rPr>
          <w:lang w:val="el-GR"/>
        </w:rPr>
        <w:lastRenderedPageBreak/>
        <w:t xml:space="preserve">διαθέσιμα δεδομένα δεν επιτρέπουν </w:t>
      </w:r>
      <w:r w:rsidR="009638FA" w:rsidRPr="00E312EC">
        <w:rPr>
          <w:lang w:val="el-GR"/>
        </w:rPr>
        <w:t>την εξαγωγ</w:t>
      </w:r>
      <w:r w:rsidRPr="00E312EC">
        <w:rPr>
          <w:lang w:val="el-GR"/>
        </w:rPr>
        <w:t xml:space="preserve">ή οριστικών συμπερασμάτων σχετικά με </w:t>
      </w:r>
      <w:r w:rsidR="00D12F82" w:rsidRPr="00E312EC">
        <w:rPr>
          <w:lang w:val="el-GR"/>
        </w:rPr>
        <w:t>πιθανά μοτίβα</w:t>
      </w:r>
      <w:r w:rsidRPr="00E312EC">
        <w:rPr>
          <w:lang w:val="el-GR"/>
        </w:rPr>
        <w:t xml:space="preserve"> ανεπιθύμητων ενεργειών.</w:t>
      </w:r>
    </w:p>
    <w:p w14:paraId="2DDFEDE1" w14:textId="77777777" w:rsidR="00B44F2C" w:rsidRPr="00E312EC" w:rsidRDefault="00B44F2C" w:rsidP="00B44F5A">
      <w:pPr>
        <w:rPr>
          <w:lang w:val="el-GR"/>
        </w:rPr>
      </w:pPr>
    </w:p>
    <w:p w14:paraId="02B58B69" w14:textId="77777777" w:rsidR="00B44F2C" w:rsidRPr="00E312EC" w:rsidRDefault="00B44F2C" w:rsidP="00B44F2C">
      <w:pPr>
        <w:keepNext/>
        <w:keepLines/>
        <w:rPr>
          <w:i/>
          <w:u w:val="single"/>
          <w:lang w:val="el-GR"/>
        </w:rPr>
      </w:pPr>
      <w:r w:rsidRPr="00E312EC">
        <w:rPr>
          <w:i/>
          <w:u w:val="single"/>
          <w:lang w:val="el-GR"/>
        </w:rPr>
        <w:t>Παιδιατρικός πληθυσμός</w:t>
      </w:r>
    </w:p>
    <w:p w14:paraId="09B1F73E" w14:textId="77777777" w:rsidR="00B44F2C" w:rsidRPr="00E312EC" w:rsidRDefault="00B44F2C" w:rsidP="00B44F2C">
      <w:pPr>
        <w:keepNext/>
        <w:keepLines/>
        <w:rPr>
          <w:u w:val="single"/>
          <w:lang w:val="el-GR"/>
        </w:rPr>
      </w:pPr>
    </w:p>
    <w:p w14:paraId="0B66AC91" w14:textId="77777777" w:rsidR="00B025A4" w:rsidRPr="00470910" w:rsidRDefault="00B44F2C" w:rsidP="00B44F2C">
      <w:pPr>
        <w:keepNext/>
        <w:keepLines/>
        <w:rPr>
          <w:lang w:val="el-GR"/>
        </w:rPr>
      </w:pPr>
      <w:r w:rsidRPr="00E312EC">
        <w:rPr>
          <w:lang w:val="el-GR"/>
        </w:rPr>
        <w:t xml:space="preserve">Η ασφάλεια της ατεζολιζουμάμπης σε παιδιά και εφήβους δεν έχει τεκμηριωθεί. </w:t>
      </w:r>
      <w:r w:rsidRPr="00470910">
        <w:rPr>
          <w:lang w:val="el-GR"/>
        </w:rPr>
        <w:t xml:space="preserve">Δεν παρατηρήθηκαν νέα σήματα ασφάλειας σε μια κλινική </w:t>
      </w:r>
      <w:r w:rsidR="00591456">
        <w:rPr>
          <w:lang w:val="el-GR"/>
        </w:rPr>
        <w:t xml:space="preserve">δοκιμή </w:t>
      </w:r>
      <w:r w:rsidRPr="00470910">
        <w:rPr>
          <w:lang w:val="el-GR"/>
        </w:rPr>
        <w:t>με 69 παιδιατρικούς ασθενείς (&lt;18 ετών) και το προφίλ ασφάλειας ήταν συγκρίσιμο με αυτό των ενηλίκων.</w:t>
      </w:r>
    </w:p>
    <w:p w14:paraId="7CF6F321" w14:textId="77777777" w:rsidR="00B44F2C" w:rsidRPr="00470910" w:rsidRDefault="00B44F2C" w:rsidP="00B44F2C">
      <w:pPr>
        <w:keepNext/>
        <w:keepLines/>
        <w:rPr>
          <w:u w:val="single"/>
          <w:lang w:val="el-GR"/>
        </w:rPr>
      </w:pPr>
    </w:p>
    <w:p w14:paraId="28DA4057" w14:textId="77777777" w:rsidR="00B025A4" w:rsidRPr="00E312EC" w:rsidRDefault="00B025A4">
      <w:pPr>
        <w:keepNext/>
        <w:keepLines/>
        <w:rPr>
          <w:i/>
          <w:szCs w:val="22"/>
          <w:u w:val="single"/>
          <w:lang w:val="el-GR"/>
        </w:rPr>
      </w:pPr>
      <w:r w:rsidRPr="00E312EC">
        <w:rPr>
          <w:i/>
          <w:szCs w:val="22"/>
          <w:u w:val="single"/>
          <w:lang w:val="el-GR"/>
        </w:rPr>
        <w:t>Ηλικιωμένοι</w:t>
      </w:r>
    </w:p>
    <w:p w14:paraId="57E30639" w14:textId="77777777" w:rsidR="008A2CEE" w:rsidRPr="00E312EC" w:rsidRDefault="008A2CEE">
      <w:pPr>
        <w:keepNext/>
        <w:keepLines/>
        <w:rPr>
          <w:i/>
          <w:szCs w:val="22"/>
          <w:u w:val="single"/>
          <w:lang w:val="el-GR"/>
        </w:rPr>
      </w:pPr>
    </w:p>
    <w:p w14:paraId="3B729086" w14:textId="77777777" w:rsidR="00204819" w:rsidRDefault="00B025A4">
      <w:pPr>
        <w:rPr>
          <w:szCs w:val="22"/>
          <w:lang w:val="el-GR"/>
        </w:rPr>
      </w:pPr>
      <w:r w:rsidRPr="00E312EC">
        <w:rPr>
          <w:szCs w:val="22"/>
          <w:lang w:val="el-GR"/>
        </w:rPr>
        <w:t>Καμία συνολική διαφορά στην ασφάλεια δεν παρατηρήθηκε μεταξύ ασθενών</w:t>
      </w:r>
      <w:r w:rsidR="00204819">
        <w:rPr>
          <w:szCs w:val="22"/>
          <w:lang w:val="el-GR"/>
        </w:rPr>
        <w:t xml:space="preserve"> </w:t>
      </w:r>
      <w:r w:rsidR="00204819" w:rsidRPr="00204819">
        <w:rPr>
          <w:szCs w:val="22"/>
          <w:lang w:val="el-GR"/>
        </w:rPr>
        <w:t xml:space="preserve">ηλικίας &lt; 65, 65-74 και 75-84 ετών που </w:t>
      </w:r>
      <w:r w:rsidR="00204819">
        <w:rPr>
          <w:szCs w:val="22"/>
          <w:lang w:val="el-GR"/>
        </w:rPr>
        <w:t>έλαβαν</w:t>
      </w:r>
      <w:r w:rsidR="00204819" w:rsidRPr="00204819">
        <w:rPr>
          <w:szCs w:val="22"/>
          <w:lang w:val="el-GR"/>
        </w:rPr>
        <w:t xml:space="preserve"> μονοθεραπεία με ατεζολιζουμάμπη. Τα δεδομένα για ασθενείς ηλικίας ≥ 85 ετών είναι πολύ περιορισμένα για να εξαχθούν σημαντικά συμπεράσματα σχετικά με αυτόν τον πληθυσμό</w:t>
      </w:r>
      <w:r w:rsidRPr="00E312EC">
        <w:rPr>
          <w:szCs w:val="22"/>
          <w:lang w:val="el-GR"/>
        </w:rPr>
        <w:t xml:space="preserve">. </w:t>
      </w:r>
    </w:p>
    <w:p w14:paraId="351F3A06" w14:textId="77777777" w:rsidR="00204819" w:rsidRDefault="00204819">
      <w:pPr>
        <w:rPr>
          <w:szCs w:val="22"/>
          <w:lang w:val="el-GR"/>
        </w:rPr>
      </w:pPr>
    </w:p>
    <w:p w14:paraId="0A01CDC0" w14:textId="77777777" w:rsidR="00B025A4" w:rsidRPr="00E312EC" w:rsidRDefault="00B025A4">
      <w:pPr>
        <w:rPr>
          <w:szCs w:val="22"/>
          <w:lang w:val="el-GR"/>
        </w:rPr>
      </w:pPr>
      <w:r w:rsidRPr="00E312EC">
        <w:rPr>
          <w:szCs w:val="22"/>
          <w:lang w:val="el-GR"/>
        </w:rPr>
        <w:t xml:space="preserve">Στη μελέτη </w:t>
      </w:r>
      <w:proofErr w:type="spellStart"/>
      <w:r>
        <w:rPr>
          <w:szCs w:val="22"/>
          <w:lang w:val="en-GB"/>
        </w:rPr>
        <w:t>IMpower</w:t>
      </w:r>
      <w:proofErr w:type="spellEnd"/>
      <w:r w:rsidRPr="00E312EC">
        <w:rPr>
          <w:szCs w:val="22"/>
          <w:lang w:val="el-GR"/>
        </w:rPr>
        <w:t>150, η ηλικία ≥</w:t>
      </w:r>
      <w:r>
        <w:rPr>
          <w:szCs w:val="22"/>
          <w:lang w:val="en-GB"/>
        </w:rPr>
        <w:t> </w:t>
      </w:r>
      <w:r w:rsidRPr="00E312EC">
        <w:rPr>
          <w:szCs w:val="22"/>
          <w:lang w:val="el-GR"/>
        </w:rPr>
        <w:t xml:space="preserve">65 ετών συσχετίστηκε με αυξημένο κίνδυνο εκδήλωσης ανεπιθύμητων ενεργειών σε ασθενείς που λαμβάνουν ατεζολιζουμάμπη σε συνδυασμό με μπεβασιζουμάμπη, καρβοπλατίνη και πακλιταξέλη. </w:t>
      </w:r>
      <w:r w:rsidR="00E16530" w:rsidRPr="00E312EC">
        <w:rPr>
          <w:szCs w:val="22"/>
          <w:lang w:val="el-GR"/>
        </w:rPr>
        <w:t xml:space="preserve">Στις μελέτες </w:t>
      </w:r>
      <w:proofErr w:type="spellStart"/>
      <w:r w:rsidR="00E16530" w:rsidRPr="00E16530">
        <w:rPr>
          <w:szCs w:val="22"/>
        </w:rPr>
        <w:t>IMpower</w:t>
      </w:r>
      <w:proofErr w:type="spellEnd"/>
      <w:r w:rsidR="00E16530" w:rsidRPr="00E312EC">
        <w:rPr>
          <w:szCs w:val="22"/>
          <w:lang w:val="el-GR"/>
        </w:rPr>
        <w:t>150</w:t>
      </w:r>
      <w:r w:rsidR="007A5BDD" w:rsidRPr="00E312EC">
        <w:rPr>
          <w:szCs w:val="22"/>
          <w:lang w:val="el-GR"/>
        </w:rPr>
        <w:t>,</w:t>
      </w:r>
      <w:r w:rsidR="00E16530" w:rsidRPr="00E312EC">
        <w:rPr>
          <w:szCs w:val="22"/>
          <w:lang w:val="el-GR"/>
        </w:rPr>
        <w:t xml:space="preserve"> </w:t>
      </w:r>
      <w:proofErr w:type="spellStart"/>
      <w:r w:rsidR="00E16530" w:rsidRPr="00E16530">
        <w:rPr>
          <w:szCs w:val="22"/>
        </w:rPr>
        <w:t>IMpower</w:t>
      </w:r>
      <w:proofErr w:type="spellEnd"/>
      <w:r w:rsidR="00E16530" w:rsidRPr="00E312EC">
        <w:rPr>
          <w:szCs w:val="22"/>
          <w:lang w:val="el-GR"/>
        </w:rPr>
        <w:t>133</w:t>
      </w:r>
      <w:r w:rsidR="007A5BDD" w:rsidRPr="00E312EC">
        <w:rPr>
          <w:szCs w:val="22"/>
          <w:lang w:val="el-GR"/>
        </w:rPr>
        <w:t xml:space="preserve"> και </w:t>
      </w:r>
      <w:proofErr w:type="spellStart"/>
      <w:r w:rsidR="007A5BDD" w:rsidRPr="00DB3CAC">
        <w:rPr>
          <w:szCs w:val="22"/>
          <w:lang w:val="en-GB"/>
        </w:rPr>
        <w:t>IMpower</w:t>
      </w:r>
      <w:proofErr w:type="spellEnd"/>
      <w:r w:rsidR="007A5BDD" w:rsidRPr="00E312EC">
        <w:rPr>
          <w:szCs w:val="22"/>
          <w:lang w:val="el-GR"/>
        </w:rPr>
        <w:t>110</w:t>
      </w:r>
      <w:r w:rsidR="00E16530" w:rsidRPr="00E312EC">
        <w:rPr>
          <w:szCs w:val="22"/>
          <w:lang w:val="el-GR"/>
        </w:rPr>
        <w:t>, τ</w:t>
      </w:r>
      <w:r w:rsidRPr="00E312EC">
        <w:rPr>
          <w:szCs w:val="22"/>
          <w:lang w:val="el-GR"/>
        </w:rPr>
        <w:t>α δεδομένα για ασθενείς ≥</w:t>
      </w:r>
      <w:r w:rsidR="00A31EDD">
        <w:rPr>
          <w:szCs w:val="22"/>
        </w:rPr>
        <w:t> </w:t>
      </w:r>
      <w:r w:rsidRPr="00E312EC">
        <w:rPr>
          <w:szCs w:val="22"/>
          <w:lang w:val="el-GR"/>
        </w:rPr>
        <w:t xml:space="preserve">75 ετών </w:t>
      </w:r>
      <w:r w:rsidR="00204819">
        <w:rPr>
          <w:szCs w:val="22"/>
          <w:lang w:val="el-GR"/>
        </w:rPr>
        <w:t>ήταν</w:t>
      </w:r>
      <w:r w:rsidR="00204819" w:rsidRPr="00E312EC">
        <w:rPr>
          <w:szCs w:val="22"/>
          <w:lang w:val="el-GR"/>
        </w:rPr>
        <w:t xml:space="preserve"> </w:t>
      </w:r>
      <w:r w:rsidRPr="00E312EC">
        <w:rPr>
          <w:szCs w:val="22"/>
          <w:lang w:val="el-GR"/>
        </w:rPr>
        <w:t xml:space="preserve">πολύ περιορισμένα </w:t>
      </w:r>
      <w:r w:rsidR="00204819">
        <w:rPr>
          <w:szCs w:val="22"/>
          <w:lang w:val="el-GR"/>
        </w:rPr>
        <w:t>για</w:t>
      </w:r>
      <w:r w:rsidRPr="00E312EC">
        <w:rPr>
          <w:szCs w:val="22"/>
          <w:lang w:val="el-GR"/>
        </w:rPr>
        <w:t xml:space="preserve"> να </w:t>
      </w:r>
      <w:r w:rsidR="00204819">
        <w:rPr>
          <w:szCs w:val="22"/>
          <w:lang w:val="el-GR"/>
        </w:rPr>
        <w:t>εξαχθούν</w:t>
      </w:r>
      <w:r w:rsidR="00204819" w:rsidRPr="00E312EC">
        <w:rPr>
          <w:szCs w:val="22"/>
          <w:lang w:val="el-GR"/>
        </w:rPr>
        <w:t xml:space="preserve"> </w:t>
      </w:r>
      <w:r w:rsidRPr="00E312EC">
        <w:rPr>
          <w:szCs w:val="22"/>
          <w:lang w:val="el-GR"/>
        </w:rPr>
        <w:t>συμπεράσματα</w:t>
      </w:r>
      <w:r w:rsidR="00E16530" w:rsidRPr="00E312EC">
        <w:rPr>
          <w:szCs w:val="22"/>
          <w:lang w:val="el-GR"/>
        </w:rPr>
        <w:t>.</w:t>
      </w:r>
      <w:r w:rsidR="00204819">
        <w:rPr>
          <w:szCs w:val="22"/>
          <w:lang w:val="el-GR"/>
        </w:rPr>
        <w:t xml:space="preserve"> </w:t>
      </w:r>
      <w:r w:rsidR="00204819" w:rsidRPr="00204819">
        <w:rPr>
          <w:szCs w:val="22"/>
          <w:lang w:val="el-GR"/>
        </w:rPr>
        <w:t>Στη μελέτη IPSOS σε ασθενείς με</w:t>
      </w:r>
      <w:r w:rsidR="00204819">
        <w:rPr>
          <w:szCs w:val="22"/>
          <w:lang w:val="el-GR"/>
        </w:rPr>
        <w:t xml:space="preserve"> 1</w:t>
      </w:r>
      <w:r w:rsidR="00204819" w:rsidRPr="003A1FFF">
        <w:rPr>
          <w:szCs w:val="22"/>
          <w:vertAlign w:val="superscript"/>
          <w:lang w:val="el-GR"/>
        </w:rPr>
        <w:t>ης</w:t>
      </w:r>
      <w:r w:rsidR="00204819">
        <w:rPr>
          <w:szCs w:val="22"/>
          <w:lang w:val="el-GR"/>
        </w:rPr>
        <w:t xml:space="preserve"> γραμμής</w:t>
      </w:r>
      <w:r w:rsidR="00204819" w:rsidRPr="00204819">
        <w:rPr>
          <w:szCs w:val="22"/>
          <w:lang w:val="el-GR"/>
        </w:rPr>
        <w:t xml:space="preserve"> ΜΜΚΠ </w:t>
      </w:r>
      <w:r w:rsidR="00204819">
        <w:rPr>
          <w:szCs w:val="22"/>
          <w:lang w:val="el-GR"/>
        </w:rPr>
        <w:t>οι οποίοι ήταν ακατάλληλοι</w:t>
      </w:r>
      <w:r w:rsidR="00204819" w:rsidRPr="00204819">
        <w:rPr>
          <w:szCs w:val="22"/>
          <w:lang w:val="el-GR"/>
        </w:rPr>
        <w:t xml:space="preserve"> για πλατίν</w:t>
      </w:r>
      <w:r w:rsidR="00204819">
        <w:rPr>
          <w:szCs w:val="22"/>
          <w:lang w:val="el-GR"/>
        </w:rPr>
        <w:t>η</w:t>
      </w:r>
      <w:r w:rsidR="00204819" w:rsidRPr="00204819">
        <w:rPr>
          <w:szCs w:val="22"/>
          <w:lang w:val="el-GR"/>
        </w:rPr>
        <w:t>, δεν υπήρ</w:t>
      </w:r>
      <w:r w:rsidR="00204819">
        <w:rPr>
          <w:szCs w:val="22"/>
          <w:lang w:val="el-GR"/>
        </w:rPr>
        <w:t>ξ</w:t>
      </w:r>
      <w:r w:rsidR="00204819" w:rsidRPr="00204819">
        <w:rPr>
          <w:szCs w:val="22"/>
          <w:lang w:val="el-GR"/>
        </w:rPr>
        <w:t xml:space="preserve">αν </w:t>
      </w:r>
      <w:r w:rsidR="00204819">
        <w:rPr>
          <w:szCs w:val="22"/>
          <w:lang w:val="el-GR"/>
        </w:rPr>
        <w:t>συνολικές</w:t>
      </w:r>
      <w:r w:rsidR="00204819" w:rsidRPr="00204819">
        <w:rPr>
          <w:szCs w:val="22"/>
          <w:lang w:val="el-GR"/>
        </w:rPr>
        <w:t xml:space="preserve"> διαφορές στο προφίλ ασφάλειας για</w:t>
      </w:r>
      <w:r w:rsidR="00204819">
        <w:rPr>
          <w:szCs w:val="22"/>
          <w:lang w:val="el-GR"/>
        </w:rPr>
        <w:t xml:space="preserve"> 1</w:t>
      </w:r>
      <w:r w:rsidR="00204819" w:rsidRPr="003A1FFF">
        <w:rPr>
          <w:szCs w:val="22"/>
          <w:vertAlign w:val="superscript"/>
          <w:lang w:val="el-GR"/>
        </w:rPr>
        <w:t>ης</w:t>
      </w:r>
      <w:r w:rsidR="00204819">
        <w:rPr>
          <w:szCs w:val="22"/>
          <w:lang w:val="el-GR"/>
        </w:rPr>
        <w:t xml:space="preserve"> γραμμής</w:t>
      </w:r>
      <w:r w:rsidR="00204819" w:rsidRPr="00204819">
        <w:rPr>
          <w:szCs w:val="22"/>
          <w:lang w:val="el-GR"/>
        </w:rPr>
        <w:t xml:space="preserve"> μονοθεραπεία με ατεζολιζουμάμπη μεταξύ των ηλικιακών υποομάδων των ασθενών.</w:t>
      </w:r>
    </w:p>
    <w:p w14:paraId="023F02DD" w14:textId="77777777" w:rsidR="00B025A4" w:rsidRPr="00E312EC" w:rsidRDefault="00B025A4">
      <w:pPr>
        <w:keepNext/>
        <w:keepLines/>
        <w:rPr>
          <w:u w:val="single"/>
          <w:lang w:val="el-GR"/>
        </w:rPr>
      </w:pPr>
    </w:p>
    <w:p w14:paraId="465D9008" w14:textId="77777777" w:rsidR="00B025A4" w:rsidRPr="00E312EC" w:rsidRDefault="00B025A4">
      <w:pPr>
        <w:keepNext/>
        <w:keepLines/>
        <w:rPr>
          <w:u w:val="single"/>
          <w:lang w:val="el-GR"/>
        </w:rPr>
      </w:pPr>
      <w:r w:rsidRPr="00E312EC">
        <w:rPr>
          <w:u w:val="single"/>
          <w:lang w:val="el-GR"/>
        </w:rPr>
        <w:t>Αναφορά πιθανολογούμενων ανεπιθύμητων ενεργειών</w:t>
      </w:r>
    </w:p>
    <w:p w14:paraId="0E6B6225" w14:textId="77777777" w:rsidR="00B025A4" w:rsidRPr="00E312EC" w:rsidRDefault="00B025A4">
      <w:pPr>
        <w:keepNext/>
        <w:keepLines/>
        <w:rPr>
          <w:u w:val="single"/>
          <w:lang w:val="el-GR"/>
        </w:rPr>
      </w:pPr>
    </w:p>
    <w:p w14:paraId="48A0EAC0" w14:textId="77777777" w:rsidR="00B025A4" w:rsidRPr="00E04E63" w:rsidRDefault="00B025A4">
      <w:pPr>
        <w:keepNext/>
        <w:keepLines/>
        <w:rPr>
          <w:lang w:val="el-GR"/>
        </w:rPr>
      </w:pPr>
      <w:r w:rsidRPr="00E312EC">
        <w:rPr>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w:t>
      </w:r>
      <w:r w:rsidRPr="00E04E63">
        <w:rPr>
          <w:lang w:val="el-GR"/>
        </w:rPr>
        <w:t xml:space="preserve">Ζητείται από τους επαγγελματίες υγείας να αναφέρουν οποιεσδήποτε πιθανολογούμενες ανεπιθύμητες ενέργειες </w:t>
      </w:r>
      <w:r w:rsidRPr="00E04E63">
        <w:rPr>
          <w:highlight w:val="lightGray"/>
          <w:lang w:val="el-GR"/>
        </w:rPr>
        <w:t xml:space="preserve">μέσω του εθνικού συστήματος αναφοράς που αναγράφεται στο </w:t>
      </w:r>
      <w:r>
        <w:fldChar w:fldCharType="begin"/>
      </w:r>
      <w:r>
        <w:instrText>HYPERLINK</w:instrText>
      </w:r>
      <w:r w:rsidRPr="00C71ECC">
        <w:rPr>
          <w:lang w:val="el-GR"/>
          <w:rPrChange w:id="139" w:author="Author">
            <w:rPr/>
          </w:rPrChange>
        </w:rPr>
        <w:instrText xml:space="preserve"> "</w:instrText>
      </w:r>
      <w:r>
        <w:instrText>https</w:instrText>
      </w:r>
      <w:r w:rsidRPr="00C71ECC">
        <w:rPr>
          <w:lang w:val="el-GR"/>
          <w:rPrChange w:id="140" w:author="Author">
            <w:rPr/>
          </w:rPrChange>
        </w:rPr>
        <w:instrText>://</w:instrText>
      </w:r>
      <w:r>
        <w:instrText>www</w:instrText>
      </w:r>
      <w:r w:rsidRPr="00C71ECC">
        <w:rPr>
          <w:lang w:val="el-GR"/>
          <w:rPrChange w:id="141" w:author="Author">
            <w:rPr/>
          </w:rPrChange>
        </w:rPr>
        <w:instrText>.</w:instrText>
      </w:r>
      <w:r>
        <w:instrText>ema</w:instrText>
      </w:r>
      <w:r w:rsidRPr="00C71ECC">
        <w:rPr>
          <w:lang w:val="el-GR"/>
          <w:rPrChange w:id="142" w:author="Author">
            <w:rPr/>
          </w:rPrChange>
        </w:rPr>
        <w:instrText>.</w:instrText>
      </w:r>
      <w:r>
        <w:instrText>europa</w:instrText>
      </w:r>
      <w:r w:rsidRPr="00C71ECC">
        <w:rPr>
          <w:lang w:val="el-GR"/>
          <w:rPrChange w:id="143" w:author="Author">
            <w:rPr/>
          </w:rPrChange>
        </w:rPr>
        <w:instrText>.</w:instrText>
      </w:r>
      <w:r>
        <w:instrText>eu</w:instrText>
      </w:r>
      <w:r w:rsidRPr="00C71ECC">
        <w:rPr>
          <w:lang w:val="el-GR"/>
          <w:rPrChange w:id="144" w:author="Author">
            <w:rPr/>
          </w:rPrChange>
        </w:rPr>
        <w:instrText>/</w:instrText>
      </w:r>
      <w:r>
        <w:instrText>documents</w:instrText>
      </w:r>
      <w:r w:rsidRPr="00C71ECC">
        <w:rPr>
          <w:lang w:val="el-GR"/>
          <w:rPrChange w:id="145" w:author="Author">
            <w:rPr/>
          </w:rPrChange>
        </w:rPr>
        <w:instrText>/</w:instrText>
      </w:r>
      <w:r>
        <w:instrText>template</w:instrText>
      </w:r>
      <w:r w:rsidRPr="00C71ECC">
        <w:rPr>
          <w:lang w:val="el-GR"/>
          <w:rPrChange w:id="146" w:author="Author">
            <w:rPr/>
          </w:rPrChange>
        </w:rPr>
        <w:instrText>-</w:instrText>
      </w:r>
      <w:r>
        <w:instrText>form</w:instrText>
      </w:r>
      <w:r w:rsidRPr="00C71ECC">
        <w:rPr>
          <w:lang w:val="el-GR"/>
          <w:rPrChange w:id="147" w:author="Author">
            <w:rPr/>
          </w:rPrChange>
        </w:rPr>
        <w:instrText>/</w:instrText>
      </w:r>
      <w:r>
        <w:instrText>qrd</w:instrText>
      </w:r>
      <w:r w:rsidRPr="00C71ECC">
        <w:rPr>
          <w:lang w:val="el-GR"/>
          <w:rPrChange w:id="148" w:author="Author">
            <w:rPr/>
          </w:rPrChange>
        </w:rPr>
        <w:instrText>-</w:instrText>
      </w:r>
      <w:r>
        <w:instrText>appendix</w:instrText>
      </w:r>
      <w:r w:rsidRPr="00C71ECC">
        <w:rPr>
          <w:lang w:val="el-GR"/>
          <w:rPrChange w:id="149" w:author="Author">
            <w:rPr/>
          </w:rPrChange>
        </w:rPr>
        <w:instrText>-</w:instrText>
      </w:r>
      <w:r>
        <w:instrText>v</w:instrText>
      </w:r>
      <w:r w:rsidRPr="00C71ECC">
        <w:rPr>
          <w:lang w:val="el-GR"/>
          <w:rPrChange w:id="150" w:author="Author">
            <w:rPr/>
          </w:rPrChange>
        </w:rPr>
        <w:instrText>-</w:instrText>
      </w:r>
      <w:r>
        <w:instrText>adverse</w:instrText>
      </w:r>
      <w:r w:rsidRPr="00C71ECC">
        <w:rPr>
          <w:lang w:val="el-GR"/>
          <w:rPrChange w:id="151" w:author="Author">
            <w:rPr/>
          </w:rPrChange>
        </w:rPr>
        <w:instrText>-</w:instrText>
      </w:r>
      <w:r>
        <w:instrText>drug</w:instrText>
      </w:r>
      <w:r w:rsidRPr="00C71ECC">
        <w:rPr>
          <w:lang w:val="el-GR"/>
          <w:rPrChange w:id="152" w:author="Author">
            <w:rPr/>
          </w:rPrChange>
        </w:rPr>
        <w:instrText>-</w:instrText>
      </w:r>
      <w:r>
        <w:instrText>reaction</w:instrText>
      </w:r>
      <w:r w:rsidRPr="00C71ECC">
        <w:rPr>
          <w:lang w:val="el-GR"/>
          <w:rPrChange w:id="153" w:author="Author">
            <w:rPr/>
          </w:rPrChange>
        </w:rPr>
        <w:instrText>-</w:instrText>
      </w:r>
      <w:r>
        <w:instrText>reporting</w:instrText>
      </w:r>
      <w:r w:rsidRPr="00C71ECC">
        <w:rPr>
          <w:lang w:val="el-GR"/>
          <w:rPrChange w:id="154" w:author="Author">
            <w:rPr/>
          </w:rPrChange>
        </w:rPr>
        <w:instrText>-</w:instrText>
      </w:r>
      <w:r>
        <w:instrText>details</w:instrText>
      </w:r>
      <w:r w:rsidRPr="00C71ECC">
        <w:rPr>
          <w:lang w:val="el-GR"/>
          <w:rPrChange w:id="155" w:author="Author">
            <w:rPr/>
          </w:rPrChange>
        </w:rPr>
        <w:instrText>_</w:instrText>
      </w:r>
      <w:r>
        <w:instrText>en</w:instrText>
      </w:r>
      <w:r w:rsidRPr="00C71ECC">
        <w:rPr>
          <w:lang w:val="el-GR"/>
          <w:rPrChange w:id="156" w:author="Author">
            <w:rPr/>
          </w:rPrChange>
        </w:rPr>
        <w:instrText>.</w:instrText>
      </w:r>
      <w:r>
        <w:instrText>docx</w:instrText>
      </w:r>
      <w:r w:rsidRPr="00C71ECC">
        <w:rPr>
          <w:lang w:val="el-GR"/>
          <w:rPrChange w:id="157" w:author="Author">
            <w:rPr/>
          </w:rPrChange>
        </w:rPr>
        <w:instrText>"</w:instrText>
      </w:r>
      <w:r>
        <w:fldChar w:fldCharType="separate"/>
      </w:r>
      <w:r w:rsidRPr="00E04E63">
        <w:rPr>
          <w:rStyle w:val="Hyperlink"/>
          <w:highlight w:val="lightGray"/>
          <w:lang w:val="el-GR"/>
        </w:rPr>
        <w:t xml:space="preserve">Παράρτημα </w:t>
      </w:r>
      <w:r>
        <w:rPr>
          <w:rStyle w:val="Hyperlink"/>
          <w:highlight w:val="lightGray"/>
        </w:rPr>
        <w:t>V</w:t>
      </w:r>
      <w:r>
        <w:fldChar w:fldCharType="end"/>
      </w:r>
      <w:r w:rsidRPr="00E04E63">
        <w:rPr>
          <w:lang w:val="el-GR"/>
        </w:rPr>
        <w:t>.</w:t>
      </w:r>
    </w:p>
    <w:p w14:paraId="605AA243" w14:textId="77777777" w:rsidR="00B025A4" w:rsidRPr="00E04E63" w:rsidRDefault="00B025A4">
      <w:pPr>
        <w:rPr>
          <w:szCs w:val="22"/>
          <w:lang w:val="el-GR"/>
        </w:rPr>
      </w:pPr>
    </w:p>
    <w:p w14:paraId="100FCE5E" w14:textId="77777777" w:rsidR="00B025A4" w:rsidRPr="00E312EC" w:rsidRDefault="00B025A4" w:rsidP="00520831">
      <w:pPr>
        <w:keepNext/>
        <w:keepLines/>
        <w:ind w:left="567" w:hanging="567"/>
        <w:rPr>
          <w:b/>
          <w:lang w:val="el-GR"/>
        </w:rPr>
      </w:pPr>
      <w:r w:rsidRPr="00E312EC">
        <w:rPr>
          <w:b/>
          <w:lang w:val="el-GR"/>
        </w:rPr>
        <w:t>4.9</w:t>
      </w:r>
      <w:r w:rsidRPr="00E312EC">
        <w:rPr>
          <w:b/>
          <w:lang w:val="el-GR"/>
        </w:rPr>
        <w:tab/>
        <w:t>Υπερδοσολογία</w:t>
      </w:r>
    </w:p>
    <w:p w14:paraId="496CA073" w14:textId="77777777" w:rsidR="00B025A4" w:rsidRPr="00E312EC" w:rsidRDefault="00B025A4">
      <w:pPr>
        <w:keepNext/>
        <w:keepLines/>
        <w:rPr>
          <w:lang w:val="el-GR"/>
        </w:rPr>
      </w:pPr>
    </w:p>
    <w:p w14:paraId="67542D5F" w14:textId="77777777" w:rsidR="00B025A4" w:rsidRPr="00E312EC" w:rsidRDefault="00B025A4">
      <w:pPr>
        <w:keepNext/>
        <w:keepLines/>
        <w:autoSpaceDE w:val="0"/>
        <w:autoSpaceDN w:val="0"/>
        <w:adjustRightInd w:val="0"/>
        <w:rPr>
          <w:lang w:val="el-GR"/>
        </w:rPr>
      </w:pPr>
      <w:r w:rsidRPr="00E312EC">
        <w:rPr>
          <w:lang w:val="el-GR"/>
        </w:rPr>
        <w:t>Δεν υπάρχουν πληροφορίες σχετικά με την υπερδοσολογία με την ατεζολιζουμάμπη.</w:t>
      </w:r>
      <w:r w:rsidRPr="00E312EC">
        <w:rPr>
          <w:lang w:val="el-GR" w:bidi="el-GR"/>
        </w:rPr>
        <w:t xml:space="preserve"> </w:t>
      </w:r>
    </w:p>
    <w:p w14:paraId="235D8E4C" w14:textId="77777777" w:rsidR="00B025A4" w:rsidRPr="00E312EC" w:rsidRDefault="00B025A4">
      <w:pPr>
        <w:keepNext/>
        <w:keepLines/>
        <w:autoSpaceDE w:val="0"/>
        <w:autoSpaceDN w:val="0"/>
        <w:adjustRightInd w:val="0"/>
        <w:rPr>
          <w:lang w:val="el-GR"/>
        </w:rPr>
      </w:pPr>
    </w:p>
    <w:p w14:paraId="5728CBF4" w14:textId="77777777" w:rsidR="00B025A4" w:rsidRPr="00470910" w:rsidRDefault="00B025A4">
      <w:pPr>
        <w:autoSpaceDE w:val="0"/>
        <w:autoSpaceDN w:val="0"/>
        <w:adjustRightInd w:val="0"/>
        <w:rPr>
          <w:lang w:val="el-GR"/>
        </w:rPr>
      </w:pPr>
      <w:r w:rsidRPr="00470910">
        <w:rPr>
          <w:lang w:val="el-GR"/>
        </w:rPr>
        <w:t xml:space="preserve">Σε περίπτωση υπερδοσολογίας, οι ασθενείς θα πρέπει να παρακολουθούνται στενά για σημεία ή συμπτώματα ανεπιθύμητων </w:t>
      </w:r>
      <w:r w:rsidR="000B0E05">
        <w:rPr>
          <w:lang w:val="el-GR" w:bidi="el-GR"/>
        </w:rPr>
        <w:t>ενεργειών</w:t>
      </w:r>
      <w:r w:rsidR="000B0E05" w:rsidRPr="00470910">
        <w:rPr>
          <w:lang w:val="el-GR"/>
        </w:rPr>
        <w:t xml:space="preserve"> </w:t>
      </w:r>
      <w:r w:rsidRPr="00470910">
        <w:rPr>
          <w:lang w:val="el-GR"/>
        </w:rPr>
        <w:t>και θα πρέπει να ξεκινά η χορήγηση κατάλληλης συμπτωματικής θεραπείας.</w:t>
      </w:r>
    </w:p>
    <w:p w14:paraId="53254162" w14:textId="77777777" w:rsidR="00B025A4" w:rsidRPr="00470910" w:rsidRDefault="00B025A4">
      <w:pPr>
        <w:rPr>
          <w:lang w:val="el-GR"/>
        </w:rPr>
      </w:pPr>
    </w:p>
    <w:p w14:paraId="574A1C19" w14:textId="77777777" w:rsidR="00B025A4" w:rsidRPr="00470910" w:rsidRDefault="00B025A4">
      <w:pPr>
        <w:rPr>
          <w:lang w:val="el-GR"/>
        </w:rPr>
      </w:pPr>
    </w:p>
    <w:p w14:paraId="5124E092" w14:textId="77777777" w:rsidR="00B025A4" w:rsidRPr="00E312EC" w:rsidRDefault="00B025A4" w:rsidP="00287001">
      <w:pPr>
        <w:keepNext/>
        <w:keepLines/>
        <w:ind w:left="567" w:hanging="567"/>
        <w:rPr>
          <w:b/>
          <w:lang w:val="el-GR"/>
        </w:rPr>
      </w:pPr>
      <w:r w:rsidRPr="00E312EC">
        <w:rPr>
          <w:b/>
          <w:lang w:val="el-GR"/>
        </w:rPr>
        <w:t>5.</w:t>
      </w:r>
      <w:r w:rsidRPr="00E312EC">
        <w:rPr>
          <w:b/>
          <w:lang w:val="el-GR"/>
        </w:rPr>
        <w:tab/>
        <w:t>ΦΑΡΜΑΚΟΛΟΓΙΚΕΣ ΙΔΙΟΤΗΤΕΣ</w:t>
      </w:r>
    </w:p>
    <w:p w14:paraId="0EC813B0" w14:textId="77777777" w:rsidR="00B025A4" w:rsidRPr="00E312EC" w:rsidRDefault="00B025A4">
      <w:pPr>
        <w:keepNext/>
        <w:keepLines/>
        <w:rPr>
          <w:lang w:val="el-GR"/>
        </w:rPr>
      </w:pPr>
    </w:p>
    <w:p w14:paraId="2CA807D4" w14:textId="77777777" w:rsidR="00B025A4" w:rsidRPr="00E312EC" w:rsidRDefault="00B025A4" w:rsidP="00287001">
      <w:pPr>
        <w:keepNext/>
        <w:keepLines/>
        <w:ind w:left="567" w:hanging="567"/>
        <w:rPr>
          <w:b/>
          <w:lang w:val="el-GR"/>
        </w:rPr>
      </w:pPr>
      <w:r w:rsidRPr="00E312EC">
        <w:rPr>
          <w:b/>
          <w:lang w:val="el-GR"/>
        </w:rPr>
        <w:t>5.1</w:t>
      </w:r>
      <w:r w:rsidRPr="00E312EC">
        <w:rPr>
          <w:b/>
          <w:lang w:val="el-GR"/>
        </w:rPr>
        <w:tab/>
        <w:t>Φαρμακοδυναμικές ιδιότητες</w:t>
      </w:r>
    </w:p>
    <w:p w14:paraId="45410F08" w14:textId="77777777" w:rsidR="00B025A4" w:rsidRPr="00E312EC" w:rsidRDefault="00B025A4">
      <w:pPr>
        <w:keepNext/>
        <w:keepLines/>
        <w:rPr>
          <w:lang w:val="el-GR"/>
        </w:rPr>
      </w:pPr>
    </w:p>
    <w:p w14:paraId="6BEA7687" w14:textId="77777777" w:rsidR="00B025A4" w:rsidRPr="00E312EC" w:rsidRDefault="00B025A4" w:rsidP="004B29F2">
      <w:pPr>
        <w:keepNext/>
        <w:keepLines/>
        <w:rPr>
          <w:szCs w:val="22"/>
          <w:lang w:val="el-GR"/>
        </w:rPr>
      </w:pPr>
      <w:r w:rsidRPr="00E312EC">
        <w:rPr>
          <w:lang w:val="el-GR"/>
        </w:rPr>
        <w:t>Φαρμακοθεραπευτική κατηγορία: Αντινεοπλασματικοί παράγοντες, μονοκλωνικά αντισώματα</w:t>
      </w:r>
      <w:r w:rsidR="004B29F2">
        <w:rPr>
          <w:lang w:val="el-GR"/>
        </w:rPr>
        <w:t xml:space="preserve"> </w:t>
      </w:r>
      <w:r w:rsidR="004B29F2" w:rsidRPr="004B29F2">
        <w:rPr>
          <w:lang w:val="el-GR"/>
        </w:rPr>
        <w:t>και αντισώματα συζευγμένων φαρμάκων</w:t>
      </w:r>
      <w:r w:rsidR="004B29F2">
        <w:rPr>
          <w:lang w:val="el-GR"/>
        </w:rPr>
        <w:t>, α</w:t>
      </w:r>
      <w:r w:rsidR="004B29F2" w:rsidRPr="004B29F2">
        <w:rPr>
          <w:lang w:val="el-GR"/>
        </w:rPr>
        <w:t>ναστολείς PD-1/PDL-1 (</w:t>
      </w:r>
      <w:r w:rsidR="004B29F2">
        <w:rPr>
          <w:lang w:val="el-GR"/>
        </w:rPr>
        <w:t>Π</w:t>
      </w:r>
      <w:r w:rsidR="004B29F2" w:rsidRPr="004B29F2">
        <w:rPr>
          <w:lang w:val="el-GR"/>
        </w:rPr>
        <w:t>ρωτεΐνη προγραμματισμένου κυτταρικού θανάτου</w:t>
      </w:r>
      <w:r w:rsidR="00EB3EA9">
        <w:rPr>
          <w:lang w:val="el-GR"/>
        </w:rPr>
        <w:t xml:space="preserve"> </w:t>
      </w:r>
      <w:r w:rsidR="00EB3EA9" w:rsidRPr="004B29F2">
        <w:rPr>
          <w:lang w:val="el-GR"/>
        </w:rPr>
        <w:t>1</w:t>
      </w:r>
      <w:r w:rsidR="004B29F2" w:rsidRPr="004B29F2">
        <w:rPr>
          <w:lang w:val="el-GR"/>
        </w:rPr>
        <w:t>/ συνδέτης</w:t>
      </w:r>
      <w:r w:rsidR="00750307" w:rsidRPr="00750307">
        <w:rPr>
          <w:lang w:val="el-GR"/>
        </w:rPr>
        <w:t xml:space="preserve"> </w:t>
      </w:r>
      <w:r w:rsidR="007160E4">
        <w:rPr>
          <w:lang w:val="el-GR"/>
        </w:rPr>
        <w:t xml:space="preserve">1 </w:t>
      </w:r>
      <w:r w:rsidR="00750307">
        <w:rPr>
          <w:lang w:val="el-GR"/>
        </w:rPr>
        <w:t xml:space="preserve">προγραμματισμένου </w:t>
      </w:r>
      <w:r w:rsidR="004B29F2" w:rsidRPr="004B29F2">
        <w:rPr>
          <w:lang w:val="el-GR"/>
        </w:rPr>
        <w:t>θανάτου)</w:t>
      </w:r>
      <w:r w:rsidR="007E5592">
        <w:rPr>
          <w:lang w:val="el-GR"/>
        </w:rPr>
        <w:t>.</w:t>
      </w:r>
      <w:r w:rsidRPr="00E312EC">
        <w:rPr>
          <w:lang w:val="el-GR"/>
        </w:rPr>
        <w:t xml:space="preserve"> Κωδικός </w:t>
      </w:r>
      <w:r>
        <w:t>ATC</w:t>
      </w:r>
      <w:r w:rsidRPr="00E312EC">
        <w:rPr>
          <w:lang w:val="el-GR"/>
        </w:rPr>
        <w:t xml:space="preserve">: </w:t>
      </w:r>
      <w:r w:rsidR="00591456" w:rsidRPr="00591456">
        <w:t>L</w:t>
      </w:r>
      <w:r w:rsidR="00591456" w:rsidRPr="00E312EC">
        <w:rPr>
          <w:lang w:val="el-GR"/>
        </w:rPr>
        <w:t>01</w:t>
      </w:r>
      <w:r w:rsidR="00591456" w:rsidRPr="00591456">
        <w:t>FF</w:t>
      </w:r>
      <w:r w:rsidR="00591456" w:rsidRPr="00E312EC">
        <w:rPr>
          <w:lang w:val="el-GR"/>
        </w:rPr>
        <w:t>05</w:t>
      </w:r>
      <w:r w:rsidR="004B29F2">
        <w:rPr>
          <w:lang w:val="el-GR"/>
        </w:rPr>
        <w:t>.</w:t>
      </w:r>
    </w:p>
    <w:p w14:paraId="1CD203F8" w14:textId="77777777" w:rsidR="00B025A4" w:rsidRPr="00E312EC" w:rsidRDefault="00B025A4">
      <w:pPr>
        <w:autoSpaceDE w:val="0"/>
        <w:autoSpaceDN w:val="0"/>
        <w:adjustRightInd w:val="0"/>
        <w:rPr>
          <w:b/>
          <w:lang w:val="el-GR"/>
        </w:rPr>
      </w:pPr>
    </w:p>
    <w:p w14:paraId="3FEEFC5D" w14:textId="77777777" w:rsidR="00B025A4" w:rsidRPr="00E312EC" w:rsidRDefault="00B025A4">
      <w:pPr>
        <w:keepNext/>
        <w:keepLines/>
        <w:autoSpaceDE w:val="0"/>
        <w:autoSpaceDN w:val="0"/>
        <w:adjustRightInd w:val="0"/>
        <w:rPr>
          <w:u w:val="single"/>
          <w:lang w:val="el-GR"/>
        </w:rPr>
      </w:pPr>
      <w:r w:rsidRPr="00E312EC">
        <w:rPr>
          <w:u w:val="single"/>
          <w:lang w:val="el-GR"/>
        </w:rPr>
        <w:lastRenderedPageBreak/>
        <w:t>Μηχανισμός δράσης</w:t>
      </w:r>
    </w:p>
    <w:p w14:paraId="4E544943" w14:textId="77777777" w:rsidR="00B025A4" w:rsidRPr="00E312EC" w:rsidRDefault="00B025A4">
      <w:pPr>
        <w:keepNext/>
        <w:keepLines/>
        <w:autoSpaceDE w:val="0"/>
        <w:autoSpaceDN w:val="0"/>
        <w:adjustRightInd w:val="0"/>
        <w:rPr>
          <w:u w:val="single"/>
          <w:lang w:val="el-GR"/>
        </w:rPr>
      </w:pPr>
    </w:p>
    <w:p w14:paraId="128B6224" w14:textId="77777777" w:rsidR="00B025A4" w:rsidRPr="00E312EC" w:rsidRDefault="00B025A4">
      <w:pPr>
        <w:keepNext/>
        <w:keepLines/>
        <w:autoSpaceDE w:val="0"/>
        <w:autoSpaceDN w:val="0"/>
        <w:adjustRightInd w:val="0"/>
        <w:rPr>
          <w:lang w:val="el-GR"/>
        </w:rPr>
      </w:pPr>
      <w:r w:rsidRPr="00E312EC">
        <w:rPr>
          <w:lang w:val="el-GR"/>
        </w:rPr>
        <w:t>Ο συνδέτης του υποδοχέα προγραμματισμένου θανάτου 1 (</w:t>
      </w:r>
      <w:r>
        <w:t>PD</w:t>
      </w:r>
      <w:r w:rsidRPr="00E312EC">
        <w:rPr>
          <w:lang w:val="el-GR"/>
        </w:rPr>
        <w:t>-</w:t>
      </w:r>
      <w:r>
        <w:t>L</w:t>
      </w:r>
      <w:r w:rsidRPr="00E312EC">
        <w:rPr>
          <w:lang w:val="el-GR"/>
        </w:rPr>
        <w:t xml:space="preserve">1) μπορεί να εκφραστεί στα καρκινικά κύτταρα </w:t>
      </w:r>
      <w:r w:rsidRPr="00E312EC">
        <w:rPr>
          <w:lang w:val="el-GR" w:bidi="el-GR"/>
        </w:rPr>
        <w:t>ή/</w:t>
      </w:r>
      <w:r w:rsidRPr="00E312EC">
        <w:rPr>
          <w:lang w:val="el-GR"/>
        </w:rPr>
        <w:t xml:space="preserve">και τα κύτταρα του ανοσοποιητικού που διηθούν τον όγκο και μπορεί να συμβάλλει στην αναστολή της αντικαρκινικής ανοσολογικής απάντησης στο μικροπεριβάλλον του όγκου. Η σύνδεση του </w:t>
      </w:r>
      <w:r>
        <w:rPr>
          <w:lang w:bidi="el-GR"/>
        </w:rPr>
        <w:t>PD</w:t>
      </w:r>
      <w:r w:rsidRPr="00E312EC">
        <w:rPr>
          <w:lang w:val="el-GR" w:bidi="el-GR"/>
        </w:rPr>
        <w:t>-</w:t>
      </w:r>
      <w:r>
        <w:rPr>
          <w:lang w:bidi="el-GR"/>
        </w:rPr>
        <w:t>L</w:t>
      </w:r>
      <w:r w:rsidRPr="00E312EC">
        <w:rPr>
          <w:lang w:val="el-GR" w:bidi="el-GR"/>
        </w:rPr>
        <w:t>1</w:t>
      </w:r>
      <w:r w:rsidRPr="00E312EC">
        <w:rPr>
          <w:lang w:val="el-GR"/>
        </w:rPr>
        <w:t xml:space="preserve"> στους υποδοχείς </w:t>
      </w:r>
      <w:r>
        <w:t>PD</w:t>
      </w:r>
      <w:r w:rsidRPr="00E312EC">
        <w:rPr>
          <w:lang w:val="el-GR"/>
        </w:rPr>
        <w:t xml:space="preserve">-1 και </w:t>
      </w:r>
      <w:r>
        <w:t>B</w:t>
      </w:r>
      <w:r w:rsidRPr="00E312EC">
        <w:rPr>
          <w:lang w:val="el-GR"/>
        </w:rPr>
        <w:t>7.1 που εντοπίζονται στα Τ λεμφοκύτταρα και στα αντιγονοπαρουσιαστικά κύτταρα καταστέλλει την κυτταροτοξική δραστηριότητα των Τ λεμφο</w:t>
      </w:r>
      <w:r w:rsidRPr="00E312EC">
        <w:rPr>
          <w:lang w:val="el-GR" w:bidi="el-GR"/>
        </w:rPr>
        <w:t>κυττάρων</w:t>
      </w:r>
      <w:r w:rsidRPr="00E312EC">
        <w:rPr>
          <w:lang w:val="el-GR"/>
        </w:rPr>
        <w:t xml:space="preserve">, τον πολλαπλασιασμό </w:t>
      </w:r>
      <w:r w:rsidRPr="00E312EC">
        <w:rPr>
          <w:lang w:val="el-GR" w:bidi="el-GR"/>
        </w:rPr>
        <w:t>τους και</w:t>
      </w:r>
      <w:r w:rsidRPr="00E312EC">
        <w:rPr>
          <w:lang w:val="el-GR"/>
        </w:rPr>
        <w:t xml:space="preserve"> την παραγωγή κυτοκινών. </w:t>
      </w:r>
    </w:p>
    <w:p w14:paraId="0840A78B" w14:textId="77777777" w:rsidR="00B025A4" w:rsidRPr="00E312EC" w:rsidRDefault="00B025A4">
      <w:pPr>
        <w:autoSpaceDE w:val="0"/>
        <w:autoSpaceDN w:val="0"/>
        <w:adjustRightInd w:val="0"/>
        <w:rPr>
          <w:lang w:val="el-GR"/>
        </w:rPr>
      </w:pPr>
    </w:p>
    <w:p w14:paraId="33683645" w14:textId="77777777" w:rsidR="00B025A4" w:rsidRPr="00E312EC" w:rsidRDefault="00B025A4">
      <w:pPr>
        <w:autoSpaceDE w:val="0"/>
        <w:autoSpaceDN w:val="0"/>
        <w:adjustRightInd w:val="0"/>
        <w:rPr>
          <w:szCs w:val="22"/>
          <w:lang w:val="el-GR"/>
        </w:rPr>
      </w:pPr>
      <w:r w:rsidRPr="00E312EC">
        <w:rPr>
          <w:lang w:val="el-GR"/>
        </w:rPr>
        <w:t xml:space="preserve">Η ατεζολιζουμάμπη είναι ένα </w:t>
      </w:r>
      <w:r>
        <w:t>Fc</w:t>
      </w:r>
      <w:r w:rsidRPr="00E312EC">
        <w:rPr>
          <w:lang w:val="el-GR"/>
        </w:rPr>
        <w:t xml:space="preserve">-βιοτεχνολογικά παρασκευασμένο, εξανθρωποποιημένο μονοκλωνικό αντίσωμα </w:t>
      </w:r>
      <w:r>
        <w:t>G</w:t>
      </w:r>
      <w:r w:rsidRPr="00E312EC">
        <w:rPr>
          <w:lang w:val="el-GR"/>
        </w:rPr>
        <w:t>1 (</w:t>
      </w:r>
      <w:r>
        <w:t>IgG</w:t>
      </w:r>
      <w:r w:rsidRPr="00E312EC">
        <w:rPr>
          <w:lang w:val="el-GR"/>
        </w:rPr>
        <w:t xml:space="preserve">1) που δεσμεύεται απευθείας στο </w:t>
      </w:r>
      <w:r>
        <w:t>PD</w:t>
      </w:r>
      <w:r w:rsidRPr="00E312EC">
        <w:rPr>
          <w:lang w:val="el-GR"/>
        </w:rPr>
        <w:t>-</w:t>
      </w:r>
      <w:r>
        <w:t>L</w:t>
      </w:r>
      <w:r w:rsidRPr="00E312EC">
        <w:rPr>
          <w:lang w:val="el-GR"/>
        </w:rPr>
        <w:t xml:space="preserve">1 και παρέχει διπλό αποκλεισμό των υποδοχέων </w:t>
      </w:r>
      <w:r>
        <w:t>PD</w:t>
      </w:r>
      <w:r w:rsidRPr="00E312EC">
        <w:rPr>
          <w:lang w:val="el-GR"/>
        </w:rPr>
        <w:t xml:space="preserve">-1 και </w:t>
      </w:r>
      <w:r>
        <w:t>B</w:t>
      </w:r>
      <w:r w:rsidRPr="00E312EC">
        <w:rPr>
          <w:lang w:val="el-GR"/>
        </w:rPr>
        <w:t xml:space="preserve">7.1, αποτρέποντας την </w:t>
      </w:r>
      <w:r>
        <w:rPr>
          <w:szCs w:val="22"/>
          <w:lang w:bidi="el-GR"/>
        </w:rPr>
        <w:t>PD</w:t>
      </w:r>
      <w:r w:rsidRPr="00E312EC">
        <w:rPr>
          <w:szCs w:val="22"/>
          <w:lang w:val="el-GR" w:bidi="el-GR"/>
        </w:rPr>
        <w:t>-</w:t>
      </w:r>
      <w:r>
        <w:rPr>
          <w:szCs w:val="22"/>
          <w:lang w:bidi="el-GR"/>
        </w:rPr>
        <w:t>L</w:t>
      </w:r>
      <w:r w:rsidRPr="00E312EC">
        <w:rPr>
          <w:szCs w:val="22"/>
          <w:lang w:val="el-GR" w:bidi="el-GR"/>
        </w:rPr>
        <w:t>1</w:t>
      </w:r>
      <w:r w:rsidRPr="00E312EC">
        <w:rPr>
          <w:lang w:val="el-GR"/>
        </w:rPr>
        <w:t>/</w:t>
      </w:r>
      <w:r>
        <w:t>PD</w:t>
      </w:r>
      <w:r w:rsidRPr="00E312EC">
        <w:rPr>
          <w:lang w:val="el-GR"/>
        </w:rPr>
        <w:t xml:space="preserve">-1 διαμεσολαβούμενη αναστολή της ανοσολογικής απάντησης, συμπεριλαμβανομένης της επανενεργοποίησης της αντικαρκινικής ανοσολογικής απάντησης χωρίς να επάγει την εξαρτώμενη από το αντίσωμα κυτταρική κυτταροτοξικότητα. Η ατεζολιζουμάμπη διαφυλάσσει την </w:t>
      </w:r>
      <w:r>
        <w:t>PD</w:t>
      </w:r>
      <w:r w:rsidRPr="00E312EC">
        <w:rPr>
          <w:lang w:val="el-GR"/>
        </w:rPr>
        <w:t>-</w:t>
      </w:r>
      <w:r>
        <w:t>L</w:t>
      </w:r>
      <w:r w:rsidRPr="00E312EC">
        <w:rPr>
          <w:lang w:val="el-GR"/>
        </w:rPr>
        <w:t>2/</w:t>
      </w:r>
      <w:r>
        <w:t>PD</w:t>
      </w:r>
      <w:r w:rsidRPr="00E312EC">
        <w:rPr>
          <w:lang w:val="el-GR"/>
        </w:rPr>
        <w:t xml:space="preserve">-1 αλληλεπίδραση επιτρέποντας στα </w:t>
      </w:r>
      <w:r>
        <w:t>PD</w:t>
      </w:r>
      <w:r w:rsidRPr="00E312EC">
        <w:rPr>
          <w:lang w:val="el-GR"/>
        </w:rPr>
        <w:t>-</w:t>
      </w:r>
      <w:r>
        <w:t>L</w:t>
      </w:r>
      <w:r w:rsidRPr="00E312EC">
        <w:rPr>
          <w:lang w:val="el-GR"/>
        </w:rPr>
        <w:t>2/</w:t>
      </w:r>
      <w:r>
        <w:t>PD</w:t>
      </w:r>
      <w:r w:rsidRPr="00E312EC">
        <w:rPr>
          <w:lang w:val="el-GR"/>
        </w:rPr>
        <w:t xml:space="preserve">-1 διαμεσολαβούμενα ανασταλτικά σήματα να διακινούνται. </w:t>
      </w:r>
    </w:p>
    <w:p w14:paraId="3FF6C670" w14:textId="77777777" w:rsidR="00B025A4" w:rsidRPr="00E312EC" w:rsidRDefault="00B025A4">
      <w:pPr>
        <w:autoSpaceDE w:val="0"/>
        <w:autoSpaceDN w:val="0"/>
        <w:adjustRightInd w:val="0"/>
        <w:rPr>
          <w:szCs w:val="22"/>
          <w:u w:val="single"/>
          <w:lang w:val="el-GR"/>
        </w:rPr>
      </w:pPr>
    </w:p>
    <w:p w14:paraId="79279A90" w14:textId="77777777" w:rsidR="00B025A4" w:rsidRPr="00E312EC" w:rsidRDefault="00B025A4">
      <w:pPr>
        <w:keepNext/>
        <w:keepLines/>
        <w:autoSpaceDE w:val="0"/>
        <w:autoSpaceDN w:val="0"/>
        <w:adjustRightInd w:val="0"/>
        <w:rPr>
          <w:u w:val="single"/>
          <w:lang w:val="el-GR"/>
        </w:rPr>
      </w:pPr>
      <w:r w:rsidRPr="00E312EC">
        <w:rPr>
          <w:u w:val="single"/>
          <w:lang w:val="el-GR"/>
        </w:rPr>
        <w:t>Κλινική αποτελεσματικότητα και ασφάλεια</w:t>
      </w:r>
    </w:p>
    <w:p w14:paraId="7F618B62" w14:textId="77777777" w:rsidR="00B025A4" w:rsidRPr="00E312EC" w:rsidRDefault="00B025A4">
      <w:pPr>
        <w:keepNext/>
        <w:keepLines/>
        <w:autoSpaceDE w:val="0"/>
        <w:autoSpaceDN w:val="0"/>
        <w:adjustRightInd w:val="0"/>
        <w:rPr>
          <w:u w:val="single"/>
          <w:lang w:val="el-GR"/>
        </w:rPr>
      </w:pPr>
    </w:p>
    <w:p w14:paraId="5C2D1F38" w14:textId="77777777" w:rsidR="00B025A4" w:rsidRPr="00E312EC" w:rsidRDefault="00B025A4" w:rsidP="00064215">
      <w:pPr>
        <w:keepNext/>
        <w:keepLines/>
        <w:rPr>
          <w:i/>
          <w:u w:val="single"/>
          <w:lang w:val="el-GR"/>
        </w:rPr>
      </w:pPr>
      <w:r w:rsidRPr="00E312EC">
        <w:rPr>
          <w:i/>
          <w:u w:val="single"/>
          <w:lang w:val="el-GR"/>
        </w:rPr>
        <w:t>Ουροθηλιακό καρκίνωμα</w:t>
      </w:r>
    </w:p>
    <w:p w14:paraId="4A13817B" w14:textId="77777777" w:rsidR="00B025A4" w:rsidRPr="00E312EC" w:rsidRDefault="00B025A4" w:rsidP="00064215">
      <w:pPr>
        <w:keepNext/>
        <w:keepLines/>
        <w:autoSpaceDE w:val="0"/>
        <w:autoSpaceDN w:val="0"/>
        <w:adjustRightInd w:val="0"/>
        <w:rPr>
          <w:u w:val="single"/>
          <w:lang w:val="el-GR"/>
        </w:rPr>
      </w:pPr>
    </w:p>
    <w:p w14:paraId="695B393A" w14:textId="77777777" w:rsidR="00B025A4" w:rsidRPr="00E312EC" w:rsidRDefault="00B025A4" w:rsidP="00064215">
      <w:pPr>
        <w:keepNext/>
        <w:keepLines/>
        <w:rPr>
          <w:i/>
          <w:lang w:val="el-GR"/>
        </w:rPr>
      </w:pPr>
      <w:proofErr w:type="spellStart"/>
      <w:r>
        <w:rPr>
          <w:i/>
          <w:lang w:bidi="el-GR"/>
        </w:rPr>
        <w:t>IMvigor</w:t>
      </w:r>
      <w:proofErr w:type="spellEnd"/>
      <w:r w:rsidRPr="00E312EC">
        <w:rPr>
          <w:i/>
          <w:lang w:val="el-GR" w:bidi="el-GR"/>
        </w:rPr>
        <w:t>211 (</w:t>
      </w:r>
      <w:r>
        <w:rPr>
          <w:i/>
          <w:lang w:bidi="el-GR"/>
        </w:rPr>
        <w:t>GO</w:t>
      </w:r>
      <w:r w:rsidRPr="00E312EC">
        <w:rPr>
          <w:i/>
          <w:lang w:val="el-GR" w:bidi="el-GR"/>
        </w:rPr>
        <w:t>29294): Τυχαιοποιημένη μελέτη</w:t>
      </w:r>
      <w:r w:rsidRPr="00E312EC">
        <w:rPr>
          <w:i/>
          <w:lang w:val="el-GR"/>
        </w:rPr>
        <w:t xml:space="preserve"> σε ασθενείς με τοπικά προχωρημένο ή μεταστατικό </w:t>
      </w:r>
      <w:r>
        <w:rPr>
          <w:i/>
        </w:rPr>
        <w:t>UC</w:t>
      </w:r>
      <w:r w:rsidRPr="00E312EC">
        <w:rPr>
          <w:i/>
          <w:lang w:val="el-GR"/>
        </w:rPr>
        <w:t xml:space="preserve"> </w:t>
      </w:r>
      <w:r w:rsidRPr="00E312EC">
        <w:rPr>
          <w:i/>
          <w:lang w:val="el-GR" w:bidi="el-GR"/>
        </w:rPr>
        <w:t>που έχουν προηγουμένως υποβληθεί σε χημειοθεραπεία</w:t>
      </w:r>
    </w:p>
    <w:p w14:paraId="6BAF5556" w14:textId="77777777" w:rsidR="00B025A4" w:rsidRPr="00E312EC" w:rsidRDefault="00B025A4">
      <w:pPr>
        <w:rPr>
          <w:i/>
          <w:lang w:val="el-GR"/>
        </w:rPr>
      </w:pPr>
    </w:p>
    <w:p w14:paraId="4069BA54" w14:textId="77777777" w:rsidR="00B025A4" w:rsidRPr="00E312EC" w:rsidRDefault="00B025A4">
      <w:pPr>
        <w:rPr>
          <w:lang w:val="el-GR"/>
        </w:rPr>
      </w:pPr>
      <w:r w:rsidRPr="00E312EC">
        <w:rPr>
          <w:lang w:val="el-GR"/>
        </w:rPr>
        <w:t xml:space="preserve">Πραγματοποιήθηκε </w:t>
      </w:r>
      <w:r w:rsidRPr="00E312EC">
        <w:rPr>
          <w:lang w:val="el-GR" w:bidi="el-GR"/>
        </w:rPr>
        <w:t xml:space="preserve">μια φάσης </w:t>
      </w:r>
      <w:r>
        <w:rPr>
          <w:lang w:bidi="el-GR"/>
        </w:rPr>
        <w:t>III</w:t>
      </w:r>
      <w:r w:rsidRPr="00E312EC">
        <w:rPr>
          <w:lang w:val="el-GR" w:bidi="el-GR"/>
        </w:rPr>
        <w:t>, ανοικτής επισήμανσης, πολυκεντρική, διεθνής, τυχαιοποιημένη μελέτη, (</w:t>
      </w:r>
      <w:proofErr w:type="spellStart"/>
      <w:r>
        <w:rPr>
          <w:lang w:bidi="el-GR"/>
        </w:rPr>
        <w:t>IMvigor</w:t>
      </w:r>
      <w:proofErr w:type="spellEnd"/>
      <w:r w:rsidRPr="00E312EC">
        <w:rPr>
          <w:lang w:val="el-GR" w:bidi="el-GR"/>
        </w:rPr>
        <w:t xml:space="preserve">211), για να αξιολογήσει την αποτελεσματικότητα και την ασφάλεια της ατεζολιζουμάμπης σε σύγκριση με τη χημειοθεραπεία (επιλογή του ερευνητή μεταξύ βινφλουνίνης, δοσεταξέλης ή πακλιταξέλης) σε </w:t>
      </w:r>
      <w:r w:rsidRPr="00E312EC">
        <w:rPr>
          <w:lang w:val="el-GR"/>
        </w:rPr>
        <w:t xml:space="preserve">ασθενείς με </w:t>
      </w:r>
      <w:r w:rsidRPr="00E312EC">
        <w:rPr>
          <w:lang w:val="el-GR" w:bidi="el-GR"/>
        </w:rPr>
        <w:t xml:space="preserve">τοπικά προχωρημένο ή μεταστατικό </w:t>
      </w:r>
      <w:r>
        <w:rPr>
          <w:lang w:bidi="el-GR"/>
        </w:rPr>
        <w:t>UC</w:t>
      </w:r>
      <w:r w:rsidRPr="00E312EC">
        <w:rPr>
          <w:lang w:val="el-GR" w:bidi="el-GR"/>
        </w:rPr>
        <w:t xml:space="preserve"> που έχουν εμφανίσει εξέλιξη της νόσου κατά τη διάρκεια ή μετά από ένα σχήμα που περιείχε πλατίνη. Η συγκεκριμένη μελέτη απέκλεισε</w:t>
      </w:r>
      <w:r w:rsidRPr="00E312EC">
        <w:rPr>
          <w:lang w:val="el-GR"/>
        </w:rPr>
        <w:t xml:space="preserve"> ασθενείς </w:t>
      </w:r>
      <w:r w:rsidRPr="00E312EC">
        <w:rPr>
          <w:lang w:val="el-GR" w:bidi="el-GR"/>
        </w:rPr>
        <w:t xml:space="preserve">με </w:t>
      </w:r>
      <w:r w:rsidRPr="00E312EC">
        <w:rPr>
          <w:lang w:val="el-GR"/>
        </w:rPr>
        <w:t xml:space="preserve">ιστορικό αυτοάνοσης νόσου, </w:t>
      </w:r>
      <w:r w:rsidRPr="00E312EC">
        <w:rPr>
          <w:lang w:val="el-GR" w:bidi="el-GR"/>
        </w:rPr>
        <w:t>ενεργού ή εξαρτώμενης από κορτικοστεροειδή</w:t>
      </w:r>
      <w:r w:rsidRPr="00E312EC">
        <w:rPr>
          <w:lang w:val="el-GR"/>
        </w:rPr>
        <w:t xml:space="preserve"> εγκεφαλικής μετάστασης, </w:t>
      </w:r>
      <w:r w:rsidRPr="00E312EC">
        <w:rPr>
          <w:lang w:val="el-GR" w:bidi="el-GR"/>
        </w:rPr>
        <w:t>χορήγησης εμβολίου</w:t>
      </w:r>
      <w:r w:rsidRPr="00E312EC">
        <w:rPr>
          <w:lang w:val="el-GR"/>
        </w:rPr>
        <w:t xml:space="preserve"> με ζώντες</w:t>
      </w:r>
      <w:r w:rsidRPr="00E312EC">
        <w:rPr>
          <w:lang w:val="el-GR" w:bidi="el-GR"/>
        </w:rPr>
        <w:t>,</w:t>
      </w:r>
      <w:r w:rsidRPr="00E312EC">
        <w:rPr>
          <w:lang w:val="el-GR"/>
        </w:rPr>
        <w:t xml:space="preserve"> εξασθενημένους ιούς σε διάστημα 28 ημερών πριν από την ένταξη</w:t>
      </w:r>
      <w:r w:rsidRPr="00E312EC">
        <w:rPr>
          <w:lang w:val="el-GR" w:bidi="el-GR"/>
        </w:rPr>
        <w:t xml:space="preserve"> και</w:t>
      </w:r>
      <w:r w:rsidRPr="00E312EC">
        <w:rPr>
          <w:lang w:val="el-GR"/>
        </w:rPr>
        <w:t xml:space="preserve"> χορήγησης συστηματικών ανοσοδιεγερτικών παραγόντων σε διάστημα </w:t>
      </w:r>
      <w:r w:rsidRPr="00E312EC">
        <w:rPr>
          <w:lang w:val="el-GR" w:bidi="el-GR"/>
        </w:rPr>
        <w:t>4</w:t>
      </w:r>
      <w:r w:rsidRPr="00E312EC">
        <w:rPr>
          <w:lang w:val="el-GR"/>
        </w:rPr>
        <w:t xml:space="preserve"> εβδομάδων ή συστηματικού ανοσοκατασταλτικού προϊόντος σε διάστημα 2 εβδομάδων πριν από την ένταξη. </w:t>
      </w:r>
      <w:r w:rsidRPr="00E312EC">
        <w:rPr>
          <w:lang w:val="el-GR" w:bidi="el-GR"/>
        </w:rPr>
        <w:t xml:space="preserve">Οι εκτιμήσεις του όγκου πραγματοποιούνταν κάθε 9 εβδομάδες για τις πρώτες 54 εβδομάδες, και κάθε 12 εβδομάδες στη συνέχεια. Τα δείγματα του όγκου αξιολογήθηκαν προοπτικά για την έκφραση του </w:t>
      </w:r>
      <w:r>
        <w:rPr>
          <w:lang w:bidi="el-GR"/>
        </w:rPr>
        <w:t>PD</w:t>
      </w:r>
      <w:r w:rsidRPr="00E312EC">
        <w:rPr>
          <w:lang w:val="el-GR" w:bidi="el-GR"/>
        </w:rPr>
        <w:t>-</w:t>
      </w:r>
      <w:r>
        <w:rPr>
          <w:lang w:bidi="el-GR"/>
        </w:rPr>
        <w:t>L</w:t>
      </w:r>
      <w:r w:rsidRPr="00E312EC">
        <w:rPr>
          <w:lang w:val="el-GR" w:bidi="el-GR"/>
        </w:rPr>
        <w:t>1 σε κύτταρα του ανοσοποιητικού που διηθούν τον όγκο (</w:t>
      </w:r>
      <w:r>
        <w:rPr>
          <w:lang w:bidi="el-GR"/>
        </w:rPr>
        <w:t>IC</w:t>
      </w:r>
      <w:r w:rsidRPr="00E312EC">
        <w:rPr>
          <w:lang w:val="el-GR" w:bidi="el-GR"/>
        </w:rPr>
        <w:t xml:space="preserve">) και τα αποτελέσματα χρησιμοποιήθηκαν για να οριστούν οι υποομάδες έκφρασης του </w:t>
      </w:r>
      <w:r>
        <w:rPr>
          <w:lang w:bidi="el-GR"/>
        </w:rPr>
        <w:t>PD</w:t>
      </w:r>
      <w:r w:rsidRPr="00E312EC">
        <w:rPr>
          <w:lang w:val="el-GR" w:bidi="el-GR"/>
        </w:rPr>
        <w:t>-</w:t>
      </w:r>
      <w:r>
        <w:rPr>
          <w:lang w:bidi="el-GR"/>
        </w:rPr>
        <w:t>L</w:t>
      </w:r>
      <w:r w:rsidRPr="00E312EC">
        <w:rPr>
          <w:lang w:val="el-GR" w:bidi="el-GR"/>
        </w:rPr>
        <w:t xml:space="preserve">1 για τις αναλύσεις που περιγράφονται στη συνέχεια. </w:t>
      </w:r>
    </w:p>
    <w:p w14:paraId="331E0C8C" w14:textId="77777777" w:rsidR="00B025A4" w:rsidRPr="00E312EC" w:rsidRDefault="00B025A4">
      <w:pPr>
        <w:rPr>
          <w:lang w:val="el-GR"/>
        </w:rPr>
      </w:pPr>
    </w:p>
    <w:p w14:paraId="22D41D25" w14:textId="77777777" w:rsidR="00B025A4" w:rsidRPr="00E312EC" w:rsidRDefault="00B025A4">
      <w:pPr>
        <w:rPr>
          <w:lang w:val="el-GR"/>
        </w:rPr>
      </w:pPr>
      <w:r w:rsidRPr="00E312EC">
        <w:rPr>
          <w:lang w:val="el-GR" w:bidi="el-GR"/>
        </w:rPr>
        <w:t xml:space="preserve">Εντάχθηκαν συνολικά 931 ασθενείς. Οι ασθενείς τυχαιοποιήθηκαν (1:1) για να λάβουν είτε ατεζολιζουμάμπη είτε χημειοθεραπεία. Η τυχαιοποίηση διαστρωματώθηκε ανά χημειοθεραπεία (βινφλουνίνη έναντι ταξάνης), κατάσταση έκφρασης του </w:t>
      </w:r>
      <w:r>
        <w:rPr>
          <w:lang w:bidi="el-GR"/>
        </w:rPr>
        <w:t>PD</w:t>
      </w:r>
      <w:r w:rsidRPr="00E312EC">
        <w:rPr>
          <w:lang w:val="el-GR" w:bidi="el-GR"/>
        </w:rPr>
        <w:t>-</w:t>
      </w:r>
      <w:r>
        <w:rPr>
          <w:lang w:bidi="el-GR"/>
        </w:rPr>
        <w:t>L</w:t>
      </w:r>
      <w:r w:rsidRPr="00E312EC">
        <w:rPr>
          <w:lang w:val="el-GR" w:bidi="el-GR"/>
        </w:rPr>
        <w:t xml:space="preserve">1 στα </w:t>
      </w:r>
      <w:r>
        <w:rPr>
          <w:lang w:bidi="el-GR"/>
        </w:rPr>
        <w:t>IC</w:t>
      </w:r>
      <w:r w:rsidRPr="00E312EC">
        <w:rPr>
          <w:lang w:val="el-GR" w:bidi="el-GR"/>
        </w:rPr>
        <w:t xml:space="preserve"> (&lt;</w:t>
      </w:r>
      <w:r>
        <w:rPr>
          <w:lang w:bidi="el-GR"/>
        </w:rPr>
        <w:t> </w:t>
      </w:r>
      <w:r w:rsidRPr="00E312EC">
        <w:rPr>
          <w:lang w:val="el-GR" w:bidi="el-GR"/>
        </w:rPr>
        <w:t xml:space="preserve">5% έναντι </w:t>
      </w:r>
      <w:r w:rsidRPr="00E312EC">
        <w:rPr>
          <w:rFonts w:hint="eastAsia"/>
          <w:lang w:val="el-GR" w:bidi="el-GR"/>
        </w:rPr>
        <w:t>≥</w:t>
      </w:r>
      <w:r>
        <w:rPr>
          <w:lang w:bidi="el-GR"/>
        </w:rPr>
        <w:t> </w:t>
      </w:r>
      <w:r w:rsidRPr="00E312EC">
        <w:rPr>
          <w:lang w:val="el-GR" w:bidi="el-GR"/>
        </w:rPr>
        <w:t>5</w:t>
      </w:r>
      <w:r w:rsidRPr="00E312EC">
        <w:rPr>
          <w:rFonts w:hint="eastAsia"/>
          <w:lang w:val="el-GR" w:bidi="el-GR"/>
        </w:rPr>
        <w:t>%</w:t>
      </w:r>
      <w:r w:rsidRPr="00E312EC">
        <w:rPr>
          <w:lang w:val="el-GR" w:bidi="el-GR"/>
        </w:rPr>
        <w:t xml:space="preserve">), αριθμό προγνωστικών παραγόντων κινδύνου (0 έναντι 1-3), και ηπατικών μεταστάσεων (ναι έναντι όχι). Οι προγνωστικοί παράγοντες κινδύνου περιελάμβαναν χρόνο από την προηγούμενη χημειοθεραπεία </w:t>
      </w:r>
      <w:r>
        <w:rPr>
          <w:lang w:bidi="el-GR"/>
        </w:rPr>
        <w:sym w:font="Symbol" w:char="F03C"/>
      </w:r>
      <w:r w:rsidRPr="00E312EC">
        <w:rPr>
          <w:lang w:val="el-GR" w:bidi="el-GR"/>
        </w:rPr>
        <w:t xml:space="preserve"> 3 μηνών, κατάσταση λειτουργικότητας κατά </w:t>
      </w:r>
      <w:r>
        <w:rPr>
          <w:lang w:bidi="el-GR"/>
        </w:rPr>
        <w:t>ECOG</w:t>
      </w:r>
      <w:r w:rsidRPr="00E312EC">
        <w:rPr>
          <w:lang w:val="el-GR" w:bidi="el-GR"/>
        </w:rPr>
        <w:t xml:space="preserve"> </w:t>
      </w:r>
      <w:r>
        <w:rPr>
          <w:lang w:bidi="el-GR"/>
        </w:rPr>
        <w:sym w:font="Symbol" w:char="F03E"/>
      </w:r>
      <w:r>
        <w:rPr>
          <w:lang w:bidi="el-GR"/>
        </w:rPr>
        <w:t> </w:t>
      </w:r>
      <w:r w:rsidRPr="00E312EC">
        <w:rPr>
          <w:lang w:val="el-GR" w:bidi="el-GR"/>
        </w:rPr>
        <w:t xml:space="preserve">0 και αιμοσφαιρίνη </w:t>
      </w:r>
      <w:r>
        <w:rPr>
          <w:lang w:bidi="el-GR"/>
        </w:rPr>
        <w:sym w:font="Symbol" w:char="F03C"/>
      </w:r>
      <w:r>
        <w:rPr>
          <w:lang w:bidi="el-GR"/>
        </w:rPr>
        <w:t> </w:t>
      </w:r>
      <w:r w:rsidRPr="00E312EC">
        <w:rPr>
          <w:lang w:val="el-GR" w:bidi="el-GR"/>
        </w:rPr>
        <w:t>10</w:t>
      </w:r>
      <w:r>
        <w:rPr>
          <w:lang w:bidi="el-GR"/>
        </w:rPr>
        <w:t> g</w:t>
      </w:r>
      <w:r w:rsidRPr="00E312EC">
        <w:rPr>
          <w:lang w:val="el-GR" w:bidi="el-GR"/>
        </w:rPr>
        <w:t>/</w:t>
      </w:r>
      <w:r>
        <w:rPr>
          <w:lang w:bidi="el-GR"/>
        </w:rPr>
        <w:t>dL</w:t>
      </w:r>
      <w:r w:rsidRPr="00E312EC">
        <w:rPr>
          <w:lang w:val="el-GR" w:bidi="el-GR"/>
        </w:rPr>
        <w:t>.</w:t>
      </w:r>
    </w:p>
    <w:p w14:paraId="3E6ED674" w14:textId="77777777" w:rsidR="00B025A4" w:rsidRPr="00E312EC" w:rsidRDefault="00B025A4">
      <w:pPr>
        <w:rPr>
          <w:lang w:val="el-GR"/>
        </w:rPr>
      </w:pPr>
    </w:p>
    <w:p w14:paraId="3D25FAF4" w14:textId="77777777" w:rsidR="00B025A4" w:rsidRPr="00E312EC" w:rsidRDefault="00B025A4">
      <w:pPr>
        <w:rPr>
          <w:lang w:val="el-GR"/>
        </w:rPr>
      </w:pPr>
      <w:r w:rsidRPr="00E312EC">
        <w:rPr>
          <w:lang w:val="el-GR"/>
        </w:rPr>
        <w:t xml:space="preserve">Η </w:t>
      </w:r>
      <w:r w:rsidRPr="00E312EC">
        <w:rPr>
          <w:lang w:val="el-GR" w:bidi="el-GR"/>
        </w:rPr>
        <w:t>ατεζολιζουμάμπη χορηγήθηκε ως σταθερή δόση 1.200</w:t>
      </w:r>
      <w:r>
        <w:rPr>
          <w:lang w:bidi="el-GR"/>
        </w:rPr>
        <w:t> mg</w:t>
      </w:r>
      <w:r w:rsidRPr="00E312EC">
        <w:rPr>
          <w:lang w:val="el-GR" w:bidi="el-GR"/>
        </w:rPr>
        <w:t xml:space="preserve"> μέσω ενδοφλέβιας έγχυσης κάθε 3 εβδομάδες. Δεν επιτράπηκε μείωση δόσης της ατεζολιζουμάμπης. Οι ασθενείς έλαβαν θεραπεία μέχρι απώλεια του κλινικού οφέλους σύμφωνα με την εκτίμηση του ερευνητή ή την εμφάνιση μη αποδεκτής τοξικότητας. Η βινφλουνίνη χορηγήθηκε σε δόση 320</w:t>
      </w:r>
      <w:r>
        <w:rPr>
          <w:lang w:bidi="el-GR"/>
        </w:rPr>
        <w:t> mg</w:t>
      </w:r>
      <w:r w:rsidRPr="00E312EC">
        <w:rPr>
          <w:lang w:val="el-GR" w:bidi="el-GR"/>
        </w:rPr>
        <w:t>/</w:t>
      </w:r>
      <w:r>
        <w:rPr>
          <w:lang w:bidi="el-GR"/>
        </w:rPr>
        <w:t>m</w:t>
      </w:r>
      <w:r w:rsidRPr="00E312EC">
        <w:rPr>
          <w:vertAlign w:val="superscript"/>
          <w:lang w:val="el-GR" w:bidi="el-GR"/>
        </w:rPr>
        <w:t>2</w:t>
      </w:r>
      <w:r w:rsidRPr="00E312EC">
        <w:rPr>
          <w:lang w:val="el-GR" w:bidi="el-GR"/>
        </w:rPr>
        <w:t xml:space="preserve"> με ενδοφλέβια έγχυση στην ημέρα 1 κάθε κύκλου 3 εβδομάδων μέχρι την εξέλιξη της νόσου ή την εμφάνιση μη αποδεκτής τοξικότητας. Η πακλιταξέλη χορηγήθηκε σε δόση 175</w:t>
      </w:r>
      <w:r>
        <w:rPr>
          <w:lang w:bidi="el-GR"/>
        </w:rPr>
        <w:t> mg</w:t>
      </w:r>
      <w:r w:rsidRPr="00E312EC">
        <w:rPr>
          <w:lang w:val="el-GR" w:bidi="el-GR"/>
        </w:rPr>
        <w:t>/</w:t>
      </w:r>
      <w:r>
        <w:rPr>
          <w:lang w:bidi="el-GR"/>
        </w:rPr>
        <w:t>m</w:t>
      </w:r>
      <w:r w:rsidRPr="00E312EC">
        <w:rPr>
          <w:vertAlign w:val="superscript"/>
          <w:lang w:val="el-GR" w:bidi="el-GR"/>
        </w:rPr>
        <w:t>2</w:t>
      </w:r>
      <w:r w:rsidRPr="00E312EC">
        <w:rPr>
          <w:lang w:val="el-GR" w:bidi="el-GR"/>
        </w:rPr>
        <w:t xml:space="preserve"> με ενδοφλέβια έγχυση σε διάστημα 3 ωρών την ημέρα 1 κάθε κύκλου 3 εβδομάδων μέχρι την εξέλιξη της νόσου ή την εμφάνιση μη αποδεκτής τοξικότητας. Η δοσεταξέλη χορηγήθηκε σε δόση 75</w:t>
      </w:r>
      <w:r>
        <w:rPr>
          <w:lang w:bidi="el-GR"/>
        </w:rPr>
        <w:t> mg</w:t>
      </w:r>
      <w:r w:rsidRPr="00E312EC">
        <w:rPr>
          <w:lang w:val="el-GR" w:bidi="el-GR"/>
        </w:rPr>
        <w:t>/</w:t>
      </w:r>
      <w:r>
        <w:rPr>
          <w:lang w:bidi="el-GR"/>
        </w:rPr>
        <w:t>m</w:t>
      </w:r>
      <w:r w:rsidRPr="00E312EC">
        <w:rPr>
          <w:vertAlign w:val="superscript"/>
          <w:lang w:val="el-GR" w:bidi="el-GR"/>
        </w:rPr>
        <w:t>2</w:t>
      </w:r>
      <w:r w:rsidRPr="00E312EC">
        <w:rPr>
          <w:lang w:val="el-GR" w:bidi="el-GR"/>
        </w:rPr>
        <w:t xml:space="preserve"> με ενδοφλέβια έγχυση την ημέρα 1 κάθε κύκλου 3 εβδομάδων μέχρι την εξέλιξη της νόσου ή την εμφάνιση μη αποδεκτής τοξικότητας. Για όλους τους ασθενείς που έλαβαν θεραπεία, η διάμεση διάρκεια της θεραπείας ήταν 2,8 μήνες για το σκέλος της </w:t>
      </w:r>
      <w:r w:rsidRPr="00E312EC">
        <w:rPr>
          <w:lang w:val="el-GR" w:bidi="el-GR"/>
        </w:rPr>
        <w:lastRenderedPageBreak/>
        <w:t>ατεζολιζουμάμπης, 2,1 μήνες για τα σκέλη της βινφλουνίνης και της πακλιταξέλης και 1,6 μήνες για το σκέλος της δοσεταξέλης.</w:t>
      </w:r>
    </w:p>
    <w:p w14:paraId="7519422C" w14:textId="77777777" w:rsidR="00B025A4" w:rsidRPr="00E312EC" w:rsidRDefault="00B025A4">
      <w:pPr>
        <w:rPr>
          <w:lang w:val="el-GR"/>
        </w:rPr>
      </w:pPr>
    </w:p>
    <w:p w14:paraId="650C8286" w14:textId="77777777" w:rsidR="00B025A4" w:rsidRPr="00E312EC" w:rsidRDefault="00B025A4">
      <w:pPr>
        <w:rPr>
          <w:lang w:val="el-GR"/>
        </w:rPr>
      </w:pPr>
      <w:r w:rsidRPr="00E312EC">
        <w:rPr>
          <w:lang w:val="el-GR" w:bidi="el-GR"/>
        </w:rPr>
        <w:t xml:space="preserve">Τα δημογραφικά χαρακτηριστικά και τα χαρακτηριστικά της νόσου κατά την αρχική εκτίμηση του κύριου πληθυσμού ανάλυσης ήταν καλά ισορροπημένα ανάμεσα στα σκέλη θεραπείας. Η διάμεση ηλικία ήταν 67 έτη (εύρος: 31 έως 88), και το 77,1% των ασθενών ήταν άνδρες. Η πλειονότητα των ασθενών ήταν λευκοί (72,1%), το 53,9% των ασθενών του σκέλους της χημειοθεραπείας έλαβαν βινφλουνίνη, 71,4% των ασθενών είχαν τουλάχιστον έναν κακό προγνωστικό παράγοντα κινδύνου και 28,8% είχαν μετάσταση στο ήπαρ κατά την έναρξη. Η αρχική κατάσταση λειτουργικότητας κατά </w:t>
      </w:r>
      <w:r>
        <w:rPr>
          <w:lang w:bidi="el-GR"/>
        </w:rPr>
        <w:t>ECOG</w:t>
      </w:r>
      <w:r w:rsidRPr="00E312EC">
        <w:rPr>
          <w:lang w:val="el-GR" w:bidi="el-GR"/>
        </w:rPr>
        <w:t xml:space="preserve"> ήταν 0 (45,6%) ή 1 (54,4%). </w:t>
      </w:r>
      <w:r w:rsidRPr="00470910">
        <w:rPr>
          <w:lang w:val="el-GR" w:bidi="el-GR"/>
        </w:rPr>
        <w:t xml:space="preserve">Η ουροδόχος κύστη ήταν η αρχική εντόπιση του όγκου στο 71,1% των ασθενών, ενώ 25,4% των ασθενών είχαν </w:t>
      </w:r>
      <w:r w:rsidR="00591456">
        <w:rPr>
          <w:lang w:bidi="el-GR"/>
        </w:rPr>
        <w:t>UC</w:t>
      </w:r>
      <w:r w:rsidRPr="00470910">
        <w:rPr>
          <w:lang w:val="el-GR" w:bidi="el-GR"/>
        </w:rPr>
        <w:t xml:space="preserve"> του ανώτερου ουροποιητικού. </w:t>
      </w:r>
      <w:r w:rsidRPr="00E312EC">
        <w:rPr>
          <w:lang w:val="el-GR" w:bidi="el-GR"/>
        </w:rPr>
        <w:t>Ένα ποσοστό 24,2% των ασθενών που έλαβαν μόνο προηγούμενη επικουρική ή εισαγωγική θεραπεία που περιείχε πλατίνη και παρουσίασαν εξέλιξη της νόσου σε διάστημα 12 μηνών.</w:t>
      </w:r>
    </w:p>
    <w:p w14:paraId="2BF8484A" w14:textId="77777777" w:rsidR="00B025A4" w:rsidRPr="00E312EC" w:rsidRDefault="00B025A4">
      <w:pPr>
        <w:rPr>
          <w:lang w:val="el-GR"/>
        </w:rPr>
      </w:pPr>
    </w:p>
    <w:p w14:paraId="6EFA1127" w14:textId="77777777" w:rsidR="00B025A4" w:rsidRPr="00E312EC" w:rsidRDefault="00B025A4">
      <w:pPr>
        <w:rPr>
          <w:lang w:val="el-GR"/>
        </w:rPr>
      </w:pPr>
      <w:r w:rsidRPr="00E312EC">
        <w:rPr>
          <w:lang w:val="el-GR" w:bidi="el-GR"/>
        </w:rPr>
        <w:t xml:space="preserve">Το κύριο καταληκτικό σημείο αποτελεσματικότητας για την </w:t>
      </w:r>
      <w:proofErr w:type="spellStart"/>
      <w:r>
        <w:rPr>
          <w:lang w:bidi="el-GR"/>
        </w:rPr>
        <w:t>IMvigor</w:t>
      </w:r>
      <w:proofErr w:type="spellEnd"/>
      <w:r w:rsidRPr="00E312EC">
        <w:rPr>
          <w:lang w:val="el-GR" w:bidi="el-GR"/>
        </w:rPr>
        <w:t>211 είναι η συνολική επιβίωση (</w:t>
      </w:r>
      <w:r>
        <w:rPr>
          <w:lang w:bidi="el-GR"/>
        </w:rPr>
        <w:t>OS</w:t>
      </w:r>
      <w:r w:rsidRPr="00E312EC">
        <w:rPr>
          <w:lang w:val="el-GR" w:bidi="el-GR"/>
        </w:rPr>
        <w:t>). Τα δευτερεύοντα καταληκτικά σημεία αποτελεσματικότητας που αξιολογήθηκαν κατά τα εκτιμώμενα από τον ερευνητή Κριτήρια Αξιολόγησης της Ανταπόκρισης σε Συμπαγείς Όγκους (</w:t>
      </w:r>
      <w:r>
        <w:rPr>
          <w:lang w:bidi="el-GR"/>
        </w:rPr>
        <w:t>RECIST</w:t>
      </w:r>
      <w:r w:rsidRPr="00E312EC">
        <w:rPr>
          <w:lang w:val="el-GR" w:bidi="el-GR"/>
        </w:rPr>
        <w:t>), έκδοση 1.1, είναι το ποσοστό αντικειμενικής ανταπόκρισης (</w:t>
      </w:r>
      <w:r>
        <w:rPr>
          <w:lang w:bidi="el-GR"/>
        </w:rPr>
        <w:t>ORR</w:t>
      </w:r>
      <w:r w:rsidRPr="00E312EC">
        <w:rPr>
          <w:lang w:val="el-GR" w:bidi="el-GR"/>
        </w:rPr>
        <w:t>), η επιβίωση χωρίς εξέλιξη της νόσου (</w:t>
      </w:r>
      <w:r>
        <w:rPr>
          <w:lang w:bidi="el-GR"/>
        </w:rPr>
        <w:t>PFS</w:t>
      </w:r>
      <w:r w:rsidRPr="00E312EC">
        <w:rPr>
          <w:lang w:val="el-GR" w:bidi="el-GR"/>
        </w:rPr>
        <w:t>) και η διάρκεια της ανταπόκρισης (</w:t>
      </w:r>
      <w:r>
        <w:rPr>
          <w:lang w:bidi="el-GR"/>
        </w:rPr>
        <w:t>DOR</w:t>
      </w:r>
      <w:r w:rsidRPr="00E312EC">
        <w:rPr>
          <w:lang w:val="el-GR" w:bidi="el-GR"/>
        </w:rPr>
        <w:t xml:space="preserve">). Οι συγκρίσεις ως προς την </w:t>
      </w:r>
      <w:r>
        <w:rPr>
          <w:lang w:bidi="el-GR"/>
        </w:rPr>
        <w:t>OS</w:t>
      </w:r>
      <w:r w:rsidRPr="00E312EC">
        <w:rPr>
          <w:lang w:val="el-GR" w:bidi="el-GR"/>
        </w:rPr>
        <w:t xml:space="preserve"> μεταξύ του σκέλους θεραπείας και του σκέλους ελέγχου εντός των πληθυσμών </w:t>
      </w:r>
      <w:r>
        <w:rPr>
          <w:lang w:bidi="el-GR"/>
        </w:rPr>
        <w:t>IC</w:t>
      </w:r>
      <w:r w:rsidRPr="00E312EC">
        <w:rPr>
          <w:lang w:val="el-GR" w:bidi="el-GR"/>
        </w:rPr>
        <w:t xml:space="preserve">2/3, </w:t>
      </w:r>
      <w:r>
        <w:rPr>
          <w:lang w:bidi="el-GR"/>
        </w:rPr>
        <w:t>IC</w:t>
      </w:r>
      <w:r w:rsidRPr="00E312EC">
        <w:rPr>
          <w:lang w:val="el-GR" w:bidi="el-GR"/>
        </w:rPr>
        <w:t xml:space="preserve">1/2/3 και </w:t>
      </w:r>
      <w:r>
        <w:rPr>
          <w:lang w:bidi="el-GR"/>
        </w:rPr>
        <w:t>ITT</w:t>
      </w:r>
      <w:r w:rsidRPr="00E312EC">
        <w:rPr>
          <w:lang w:val="el-GR" w:bidi="el-GR"/>
        </w:rPr>
        <w:t xml:space="preserve"> (Πρόθεση για θεραπεία, δηλαδή ανεξαρτήτως έκφρασης) ελέγχθηκαν χρησιμοποιώντας μια ιεραρχική σταθερής ακολουθίας διαδικασία με βάση έναν διαστρωματωμένο έλεγχο </w:t>
      </w:r>
      <w:r>
        <w:rPr>
          <w:lang w:bidi="el-GR"/>
        </w:rPr>
        <w:t>log</w:t>
      </w:r>
      <w:r w:rsidRPr="00E312EC">
        <w:rPr>
          <w:lang w:val="el-GR" w:bidi="el-GR"/>
        </w:rPr>
        <w:t>-</w:t>
      </w:r>
      <w:r>
        <w:rPr>
          <w:lang w:bidi="el-GR"/>
        </w:rPr>
        <w:t>rank</w:t>
      </w:r>
      <w:r w:rsidRPr="00E312EC">
        <w:rPr>
          <w:lang w:val="el-GR" w:bidi="el-GR"/>
        </w:rPr>
        <w:t xml:space="preserve"> σε αμφίπλευρο επίπεδο της τάξης του 5% ως εξής: στάδιο 1) πληθυσμός </w:t>
      </w:r>
      <w:r>
        <w:rPr>
          <w:lang w:bidi="el-GR"/>
        </w:rPr>
        <w:t>IC</w:t>
      </w:r>
      <w:r w:rsidRPr="00E312EC">
        <w:rPr>
          <w:lang w:val="el-GR" w:bidi="el-GR"/>
        </w:rPr>
        <w:t xml:space="preserve">2/3, στάδιο 2) πληθυσμός </w:t>
      </w:r>
      <w:r>
        <w:rPr>
          <w:lang w:bidi="el-GR"/>
        </w:rPr>
        <w:t>IC</w:t>
      </w:r>
      <w:r w:rsidRPr="00E312EC">
        <w:rPr>
          <w:lang w:val="el-GR" w:bidi="el-GR"/>
        </w:rPr>
        <w:t xml:space="preserve">1/2/3, στάδιο 3) πληθυσμός ανεξαρτήτως έκφρασης. Τα αποτελέσματα της </w:t>
      </w:r>
      <w:r>
        <w:rPr>
          <w:lang w:bidi="el-GR"/>
        </w:rPr>
        <w:t>OS</w:t>
      </w:r>
      <w:r w:rsidRPr="00E312EC">
        <w:rPr>
          <w:lang w:val="el-GR" w:bidi="el-GR"/>
        </w:rPr>
        <w:t xml:space="preserve"> για κάθε ένα από τα στάδια 2 και 3 μπορούσαν να ελεγχθούν ως προς τη στατιστική σημαντικότητα μόνο εάν το αποτέλεσμα στο προηγούμενο επίπεδο ήταν στατιστικά σημαντικό.</w:t>
      </w:r>
    </w:p>
    <w:p w14:paraId="0A70EFF2" w14:textId="77777777" w:rsidR="00B025A4" w:rsidRPr="00E312EC" w:rsidRDefault="00B025A4">
      <w:pPr>
        <w:rPr>
          <w:lang w:val="el-GR"/>
        </w:rPr>
      </w:pPr>
    </w:p>
    <w:p w14:paraId="29B1C43F" w14:textId="77777777" w:rsidR="00B025A4" w:rsidRPr="00E312EC" w:rsidRDefault="00B025A4">
      <w:pPr>
        <w:rPr>
          <w:lang w:val="el-GR" w:bidi="el-GR"/>
        </w:rPr>
      </w:pPr>
      <w:r w:rsidRPr="00E312EC">
        <w:rPr>
          <w:lang w:val="el-GR" w:bidi="el-GR"/>
        </w:rPr>
        <w:t xml:space="preserve">Η διάμεση παρακολούθηση της επιβίωσης είναι 17 μήνες. Η κύρια ανάλυση της μελέτης </w:t>
      </w:r>
      <w:proofErr w:type="spellStart"/>
      <w:r>
        <w:rPr>
          <w:lang w:bidi="el-GR"/>
        </w:rPr>
        <w:t>IMvigor</w:t>
      </w:r>
      <w:proofErr w:type="spellEnd"/>
      <w:r w:rsidRPr="00E312EC">
        <w:rPr>
          <w:lang w:val="el-GR" w:bidi="el-GR"/>
        </w:rPr>
        <w:t xml:space="preserve">211 δεν πέτυχε το κύριο καταληκτικό σημείο της </w:t>
      </w:r>
      <w:r>
        <w:rPr>
          <w:lang w:bidi="el-GR"/>
        </w:rPr>
        <w:t>OS</w:t>
      </w:r>
      <w:r w:rsidRPr="00E312EC">
        <w:rPr>
          <w:lang w:val="el-GR" w:bidi="el-GR"/>
        </w:rPr>
        <w:t xml:space="preserve">. </w:t>
      </w:r>
      <w:r w:rsidRPr="00470910">
        <w:rPr>
          <w:lang w:val="el-GR" w:bidi="el-GR"/>
        </w:rPr>
        <w:t xml:space="preserve">Η ατεζολιζουμάμπη δεν κατέδειξε στατιστικά σημαντικό όφελος ως προς την επιβίωση συγκριτικά με τη χημειοθεραπεία σε ασθενείς που είχαν προηγουμένως υποβληθεί σε θεραπεία για τοπικά προχωρημένο ή μεταστατικό </w:t>
      </w:r>
      <w:r w:rsidR="00946633">
        <w:rPr>
          <w:lang w:bidi="el-GR"/>
        </w:rPr>
        <w:t>UC</w:t>
      </w:r>
      <w:r w:rsidRPr="00470910">
        <w:rPr>
          <w:lang w:val="el-GR" w:bidi="el-GR"/>
        </w:rPr>
        <w:t xml:space="preserve">. </w:t>
      </w:r>
      <w:r w:rsidRPr="00E312EC">
        <w:rPr>
          <w:lang w:val="el-GR" w:bidi="el-GR"/>
        </w:rPr>
        <w:t xml:space="preserve">Σύμφωνα με την προκαθορισμένη ιεραρχική σειρά ελέγχου, ο πληθυσμός </w:t>
      </w:r>
      <w:r>
        <w:rPr>
          <w:lang w:bidi="el-GR"/>
        </w:rPr>
        <w:t>IC</w:t>
      </w:r>
      <w:r w:rsidRPr="00E312EC">
        <w:rPr>
          <w:lang w:val="el-GR" w:bidi="el-GR"/>
        </w:rPr>
        <w:t xml:space="preserve">2/3 ελέγχθηκε πρώτος, με </w:t>
      </w:r>
      <w:r>
        <w:rPr>
          <w:lang w:bidi="el-GR"/>
        </w:rPr>
        <w:t>HR</w:t>
      </w:r>
      <w:r w:rsidRPr="00E312EC">
        <w:rPr>
          <w:lang w:val="el-GR" w:bidi="el-GR"/>
        </w:rPr>
        <w:t xml:space="preserve"> για την </w:t>
      </w:r>
      <w:r>
        <w:rPr>
          <w:lang w:bidi="el-GR"/>
        </w:rPr>
        <w:t>OS</w:t>
      </w:r>
      <w:r w:rsidRPr="00E312EC">
        <w:rPr>
          <w:lang w:val="el-GR" w:bidi="el-GR"/>
        </w:rPr>
        <w:t xml:space="preserve"> της τάξης του 0,87 (95% ΔΕ: 0.63, 1,21</w:t>
      </w:r>
      <w:r w:rsidRPr="00E312EC">
        <w:rPr>
          <w:lang w:val="el-GR"/>
        </w:rPr>
        <w:t xml:space="preserve">; διάμεση </w:t>
      </w:r>
      <w:r>
        <w:t>OS</w:t>
      </w:r>
      <w:r w:rsidRPr="00E312EC">
        <w:rPr>
          <w:lang w:val="el-GR"/>
        </w:rPr>
        <w:t xml:space="preserve"> 11,1 έναντι 10,6 μήνες για την ατεζολιζουμάμπη και τη χημειοθεραπεία αντίστοιχα</w:t>
      </w:r>
      <w:r w:rsidRPr="00E312EC">
        <w:rPr>
          <w:lang w:val="el-GR" w:bidi="el-GR"/>
        </w:rPr>
        <w:t>). Η διαστρωματωμένη τιμή-</w:t>
      </w:r>
      <w:r>
        <w:rPr>
          <w:lang w:bidi="el-GR"/>
        </w:rPr>
        <w:t>p</w:t>
      </w:r>
      <w:r w:rsidRPr="00E312EC">
        <w:rPr>
          <w:lang w:val="el-GR" w:bidi="el-GR"/>
        </w:rPr>
        <w:t xml:space="preserve"> </w:t>
      </w:r>
      <w:r>
        <w:rPr>
          <w:lang w:bidi="el-GR"/>
        </w:rPr>
        <w:t>log</w:t>
      </w:r>
      <w:r w:rsidRPr="00E312EC">
        <w:rPr>
          <w:lang w:val="el-GR" w:bidi="el-GR"/>
        </w:rPr>
        <w:t>-</w:t>
      </w:r>
      <w:r>
        <w:rPr>
          <w:lang w:bidi="el-GR"/>
        </w:rPr>
        <w:t>rank</w:t>
      </w:r>
      <w:r w:rsidRPr="00E312EC">
        <w:rPr>
          <w:lang w:val="el-GR" w:bidi="el-GR"/>
        </w:rPr>
        <w:t xml:space="preserve"> ήταν 0,41 και συνεπώς τα αποτελέσματα θεωρούνται στατιστικώς μη σημαντικά σε αυτόν τον πληθυσμό. Κατά συνέπεια, δεν μπορούσαν να διεξαχθούν επίσημοι έλεγχοι στατιστικής σημαντικότητας για την </w:t>
      </w:r>
      <w:r>
        <w:rPr>
          <w:lang w:bidi="el-GR"/>
        </w:rPr>
        <w:t>OS</w:t>
      </w:r>
      <w:r w:rsidRPr="00E312EC">
        <w:rPr>
          <w:lang w:val="el-GR" w:bidi="el-GR"/>
        </w:rPr>
        <w:t xml:space="preserve"> στον πληθυσμό </w:t>
      </w:r>
      <w:r>
        <w:rPr>
          <w:lang w:bidi="el-GR"/>
        </w:rPr>
        <w:t>IC</w:t>
      </w:r>
      <w:r w:rsidRPr="00E312EC">
        <w:rPr>
          <w:lang w:val="el-GR" w:bidi="el-GR"/>
        </w:rPr>
        <w:t xml:space="preserve">1/2/3 ή στους πληθυσμούς ανεξαρτήτως έκφρασης και τα αποτελέσματα αυτών των αναλύσεων θα θεωρούνταν διερευνητικά. Τα κύρια αποτελέσματα σε όλους τους πληθυσμούς ανεξαρτήτως έκφρασης συνοψίζονται στον Πίνακα 4. Η καμπύλη </w:t>
      </w:r>
      <w:r>
        <w:rPr>
          <w:lang w:bidi="el-GR"/>
        </w:rPr>
        <w:t>Kaplan</w:t>
      </w:r>
      <w:r w:rsidRPr="00E312EC">
        <w:rPr>
          <w:lang w:val="el-GR" w:bidi="el-GR"/>
        </w:rPr>
        <w:t>-</w:t>
      </w:r>
      <w:r>
        <w:rPr>
          <w:lang w:bidi="el-GR"/>
        </w:rPr>
        <w:t>Meier</w:t>
      </w:r>
      <w:r w:rsidRPr="00E312EC">
        <w:rPr>
          <w:lang w:val="el-GR" w:bidi="el-GR"/>
        </w:rPr>
        <w:t xml:space="preserve"> για την </w:t>
      </w:r>
      <w:r>
        <w:rPr>
          <w:lang w:bidi="el-GR"/>
        </w:rPr>
        <w:t>OS</w:t>
      </w:r>
      <w:r w:rsidRPr="00E312EC">
        <w:rPr>
          <w:lang w:val="el-GR" w:bidi="el-GR"/>
        </w:rPr>
        <w:t xml:space="preserve"> στον πληθυσμό ανεξαρτήτως έκφρασης παρουσιάζεται στην Εικόνα 1. </w:t>
      </w:r>
    </w:p>
    <w:p w14:paraId="23C27A9B" w14:textId="77777777" w:rsidR="00B025A4" w:rsidRPr="00E312EC" w:rsidRDefault="00B025A4">
      <w:pPr>
        <w:rPr>
          <w:lang w:val="el-GR"/>
        </w:rPr>
      </w:pPr>
    </w:p>
    <w:p w14:paraId="76E65E5A" w14:textId="77777777" w:rsidR="00E50DA6" w:rsidRPr="00E312EC" w:rsidRDefault="00E50DA6">
      <w:pPr>
        <w:rPr>
          <w:lang w:val="el-GR" w:bidi="el-GR"/>
        </w:rPr>
      </w:pPr>
      <w:r w:rsidRPr="00E312EC">
        <w:rPr>
          <w:lang w:val="el-GR" w:bidi="el-GR"/>
        </w:rPr>
        <w:t xml:space="preserve">Μια διερευνητική επικαιροποιημένη ανάλυση επιβίωσης διεξήχθη με διάμεση διάρκεια παρακολούθησης της επιβίωσης 34 μηνών στον πληθυσμό ΙΤΤ. Η διάμεση </w:t>
      </w:r>
      <w:r>
        <w:rPr>
          <w:lang w:bidi="el-GR"/>
        </w:rPr>
        <w:t>OS</w:t>
      </w:r>
      <w:r w:rsidRPr="00E312EC">
        <w:rPr>
          <w:lang w:val="el-GR" w:bidi="el-GR"/>
        </w:rPr>
        <w:t xml:space="preserve"> ήταν 8,6 μήνες (95% </w:t>
      </w:r>
      <w:r>
        <w:rPr>
          <w:lang w:bidi="el-GR"/>
        </w:rPr>
        <w:t>CI</w:t>
      </w:r>
      <w:r w:rsidRPr="00E312EC">
        <w:rPr>
          <w:lang w:val="el-GR" w:bidi="el-GR"/>
        </w:rPr>
        <w:t xml:space="preserve">: 7,8, 9,6) στο σκέλος της ατεζολιζουμάμπης και 8,0 μήνες (95% </w:t>
      </w:r>
      <w:r>
        <w:rPr>
          <w:lang w:bidi="el-GR"/>
        </w:rPr>
        <w:t>CI</w:t>
      </w:r>
      <w:r w:rsidRPr="00E312EC">
        <w:rPr>
          <w:lang w:val="el-GR" w:bidi="el-GR"/>
        </w:rPr>
        <w:t xml:space="preserve">: 7,2, 8,6) στο σκέλος </w:t>
      </w:r>
      <w:r w:rsidR="00CF54F4" w:rsidRPr="00E312EC">
        <w:rPr>
          <w:lang w:val="el-GR" w:bidi="el-GR"/>
        </w:rPr>
        <w:t xml:space="preserve">της </w:t>
      </w:r>
      <w:r w:rsidRPr="00E312EC">
        <w:rPr>
          <w:lang w:val="el-GR" w:bidi="el-GR"/>
        </w:rPr>
        <w:t xml:space="preserve">χημειοθεραπείας με αναλογία κινδύνου 0.82 (95% </w:t>
      </w:r>
      <w:r>
        <w:rPr>
          <w:lang w:bidi="el-GR"/>
        </w:rPr>
        <w:t>CI</w:t>
      </w:r>
      <w:r w:rsidR="007776A8" w:rsidRPr="00E312EC">
        <w:rPr>
          <w:lang w:val="el-GR" w:bidi="el-GR"/>
        </w:rPr>
        <w:t>:</w:t>
      </w:r>
      <w:r w:rsidRPr="00E312EC">
        <w:rPr>
          <w:lang w:val="el-GR" w:bidi="el-GR"/>
        </w:rPr>
        <w:t xml:space="preserve"> 0.71 0.94). Συνεπή με την τάση που παρατηρήθηκε στην πρωταρχι</w:t>
      </w:r>
      <w:r w:rsidR="002B746F" w:rsidRPr="00E312EC">
        <w:rPr>
          <w:lang w:val="el-GR" w:bidi="el-GR"/>
        </w:rPr>
        <w:t xml:space="preserve">κή ανάλυση για τα ποσοστά </w:t>
      </w:r>
      <w:r w:rsidR="002B746F">
        <w:rPr>
          <w:lang w:bidi="el-GR"/>
        </w:rPr>
        <w:t>OS</w:t>
      </w:r>
      <w:r w:rsidR="002B746F" w:rsidRPr="00E312EC">
        <w:rPr>
          <w:lang w:val="el-GR" w:bidi="el-GR"/>
        </w:rPr>
        <w:t xml:space="preserve"> 12 </w:t>
      </w:r>
      <w:r w:rsidRPr="00E312EC">
        <w:rPr>
          <w:lang w:val="el-GR" w:bidi="el-GR"/>
        </w:rPr>
        <w:t xml:space="preserve">μηνών, αριθμητικά υψηλότερα ποσοστά </w:t>
      </w:r>
      <w:r>
        <w:rPr>
          <w:lang w:bidi="el-GR"/>
        </w:rPr>
        <w:t>OS</w:t>
      </w:r>
      <w:r w:rsidRPr="00E312EC">
        <w:rPr>
          <w:lang w:val="el-GR" w:bidi="el-GR"/>
        </w:rPr>
        <w:t xml:space="preserve"> 24 και 30 μηνών παρατηρήθηκαν για τους ασθενείς στο σκέλος της ατεζολιζουμάμπης σε σύγκριση με το σκέλος </w:t>
      </w:r>
      <w:r w:rsidR="00CF54F4" w:rsidRPr="00E312EC">
        <w:rPr>
          <w:lang w:val="el-GR" w:bidi="el-GR"/>
        </w:rPr>
        <w:t xml:space="preserve">της </w:t>
      </w:r>
      <w:r w:rsidRPr="00E312EC">
        <w:rPr>
          <w:lang w:val="el-GR" w:bidi="el-GR"/>
        </w:rPr>
        <w:t xml:space="preserve">χημειοθεραπείας στον πληθυσμό ΙΤΤ. Το ποσοστό των εν ζωή ασθενών στους 24 μήνες (εκτίμηση ΚΜ) ήταν 12,7% στο σκέλος της χημειοθεραπείας και 22,5% στο σκέλος της ατεζολιζουμάμπης˙ και στους 30 μήνες (εκτίμηση </w:t>
      </w:r>
      <w:r>
        <w:rPr>
          <w:lang w:bidi="el-GR"/>
        </w:rPr>
        <w:t>KM</w:t>
      </w:r>
      <w:r w:rsidRPr="00E312EC">
        <w:rPr>
          <w:lang w:val="el-GR" w:bidi="el-GR"/>
        </w:rPr>
        <w:t xml:space="preserve">) ήταν 9,8% στο σκέλος </w:t>
      </w:r>
      <w:r w:rsidR="002B746F" w:rsidRPr="00E312EC">
        <w:rPr>
          <w:lang w:val="el-GR" w:bidi="el-GR"/>
        </w:rPr>
        <w:t xml:space="preserve">της </w:t>
      </w:r>
      <w:r w:rsidRPr="00E312EC">
        <w:rPr>
          <w:lang w:val="el-GR" w:bidi="el-GR"/>
        </w:rPr>
        <w:t>χημειοθεραπείας και 18,1% στο σκέλος της ατεζολιζουμάμπης.</w:t>
      </w:r>
    </w:p>
    <w:p w14:paraId="7EBE9EEC" w14:textId="77777777" w:rsidR="000537CE" w:rsidRPr="00E312EC" w:rsidRDefault="000537CE">
      <w:pPr>
        <w:rPr>
          <w:lang w:val="el-GR"/>
        </w:rPr>
      </w:pPr>
    </w:p>
    <w:p w14:paraId="71E3CA3A" w14:textId="77777777" w:rsidR="00B025A4" w:rsidRPr="00E312EC" w:rsidRDefault="00B025A4">
      <w:pPr>
        <w:keepNext/>
        <w:keepLines/>
        <w:rPr>
          <w:b/>
          <w:lang w:val="el-GR"/>
        </w:rPr>
      </w:pPr>
      <w:r w:rsidRPr="00E312EC">
        <w:rPr>
          <w:b/>
          <w:lang w:val="el-GR" w:bidi="el-GR"/>
        </w:rPr>
        <w:lastRenderedPageBreak/>
        <w:t xml:space="preserve">Πίνακας </w:t>
      </w:r>
      <w:r w:rsidR="00A31EDD" w:rsidRPr="00E312EC">
        <w:rPr>
          <w:b/>
          <w:lang w:val="el-GR" w:bidi="el-GR"/>
        </w:rPr>
        <w:t>4</w:t>
      </w:r>
      <w:r w:rsidRPr="00E312EC">
        <w:rPr>
          <w:b/>
          <w:lang w:val="el-GR" w:bidi="el-GR"/>
        </w:rPr>
        <w:t>: Σύνοψη αποτελεσματικότητας σε ανεξαρτήτως έκφρασης (</w:t>
      </w:r>
      <w:proofErr w:type="spellStart"/>
      <w:r>
        <w:rPr>
          <w:b/>
          <w:lang w:bidi="el-GR"/>
        </w:rPr>
        <w:t>IMvigor</w:t>
      </w:r>
      <w:proofErr w:type="spellEnd"/>
      <w:r w:rsidRPr="00E312EC">
        <w:rPr>
          <w:b/>
          <w:lang w:val="el-GR" w:bidi="el-GR"/>
        </w:rPr>
        <w:t>211)</w:t>
      </w:r>
    </w:p>
    <w:p w14:paraId="4AD21512" w14:textId="77777777" w:rsidR="00B025A4" w:rsidRPr="00E312EC" w:rsidRDefault="00B025A4">
      <w:pPr>
        <w:keepNext/>
        <w:keepLines/>
        <w:rPr>
          <w:b/>
          <w:bCs/>
          <w:lang w:val="el-GR"/>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178"/>
        <w:gridCol w:w="2565"/>
      </w:tblGrid>
      <w:tr w:rsidR="00B025A4" w14:paraId="4E4EB12D" w14:textId="77777777" w:rsidTr="00160CF2">
        <w:trPr>
          <w:trHeight w:val="453"/>
          <w:tblHeader/>
        </w:trPr>
        <w:tc>
          <w:tcPr>
            <w:tcW w:w="4077" w:type="dxa"/>
            <w:tcBorders>
              <w:right w:val="nil"/>
            </w:tcBorders>
          </w:tcPr>
          <w:p w14:paraId="787F3312" w14:textId="77777777" w:rsidR="00B025A4" w:rsidRDefault="00B025A4">
            <w:pPr>
              <w:keepNext/>
              <w:keepLines/>
              <w:spacing w:beforeLines="20" w:before="48" w:after="20"/>
              <w:rPr>
                <w:b/>
                <w:sz w:val="20"/>
              </w:rPr>
            </w:pPr>
            <w:r>
              <w:rPr>
                <w:b/>
                <w:sz w:val="20"/>
                <w:lang w:bidi="el-GR"/>
              </w:rPr>
              <w:t>Κατα</w:t>
            </w:r>
            <w:proofErr w:type="spellStart"/>
            <w:r>
              <w:rPr>
                <w:b/>
                <w:sz w:val="20"/>
                <w:lang w:bidi="el-GR"/>
              </w:rPr>
              <w:t>ληκτικό</w:t>
            </w:r>
            <w:proofErr w:type="spellEnd"/>
            <w:r>
              <w:rPr>
                <w:b/>
                <w:sz w:val="20"/>
                <w:lang w:bidi="el-GR"/>
              </w:rPr>
              <w:t xml:space="preserve"> </w:t>
            </w:r>
            <w:proofErr w:type="spellStart"/>
            <w:r>
              <w:rPr>
                <w:b/>
                <w:sz w:val="20"/>
                <w:lang w:bidi="el-GR"/>
              </w:rPr>
              <w:t>σημείο</w:t>
            </w:r>
            <w:proofErr w:type="spellEnd"/>
            <w:r>
              <w:rPr>
                <w:b/>
                <w:sz w:val="20"/>
                <w:lang w:bidi="el-GR"/>
              </w:rPr>
              <w:t xml:space="preserve"> απ</w:t>
            </w:r>
            <w:proofErr w:type="spellStart"/>
            <w:r>
              <w:rPr>
                <w:b/>
                <w:sz w:val="20"/>
                <w:lang w:bidi="el-GR"/>
              </w:rPr>
              <w:t>οτελεσμ</w:t>
            </w:r>
            <w:proofErr w:type="spellEnd"/>
            <w:r>
              <w:rPr>
                <w:b/>
                <w:sz w:val="20"/>
                <w:lang w:bidi="el-GR"/>
              </w:rPr>
              <w:t>ατικότητας</w:t>
            </w:r>
            <w:r>
              <w:rPr>
                <w:b/>
                <w:sz w:val="20"/>
                <w:lang w:bidi="el-GR"/>
              </w:rPr>
              <w:tab/>
            </w:r>
          </w:p>
        </w:tc>
        <w:tc>
          <w:tcPr>
            <w:tcW w:w="2178" w:type="dxa"/>
            <w:tcBorders>
              <w:left w:val="nil"/>
              <w:right w:val="nil"/>
            </w:tcBorders>
          </w:tcPr>
          <w:p w14:paraId="42D72A15" w14:textId="77777777" w:rsidR="00B025A4" w:rsidRDefault="00B025A4">
            <w:pPr>
              <w:keepNext/>
              <w:keepLines/>
              <w:spacing w:beforeLines="20" w:before="48" w:after="20"/>
              <w:jc w:val="center"/>
              <w:rPr>
                <w:b/>
                <w:sz w:val="20"/>
              </w:rPr>
            </w:pPr>
            <w:proofErr w:type="spellStart"/>
            <w:r>
              <w:rPr>
                <w:b/>
                <w:sz w:val="20"/>
                <w:lang w:bidi="el-GR"/>
              </w:rPr>
              <w:t>Ατεζολιζουμάμ</w:t>
            </w:r>
            <w:proofErr w:type="spellEnd"/>
            <w:r>
              <w:rPr>
                <w:b/>
                <w:sz w:val="20"/>
                <w:lang w:bidi="el-GR"/>
              </w:rPr>
              <w:t>πη</w:t>
            </w:r>
          </w:p>
          <w:p w14:paraId="53763AE0" w14:textId="77777777" w:rsidR="00B025A4" w:rsidRDefault="00B025A4" w:rsidP="00160CF2">
            <w:pPr>
              <w:tabs>
                <w:tab w:val="left" w:pos="752"/>
              </w:tabs>
              <w:jc w:val="center"/>
              <w:rPr>
                <w:sz w:val="20"/>
              </w:rPr>
            </w:pPr>
            <w:r>
              <w:rPr>
                <w:sz w:val="20"/>
              </w:rPr>
              <w:t>(</w:t>
            </w:r>
            <w:r>
              <w:rPr>
                <w:b/>
                <w:sz w:val="20"/>
                <w:lang w:bidi="el-GR"/>
              </w:rPr>
              <w:t>n=467)</w:t>
            </w:r>
          </w:p>
        </w:tc>
        <w:tc>
          <w:tcPr>
            <w:tcW w:w="2565" w:type="dxa"/>
            <w:tcBorders>
              <w:left w:val="nil"/>
            </w:tcBorders>
          </w:tcPr>
          <w:p w14:paraId="79BD75A5" w14:textId="77777777" w:rsidR="00B025A4" w:rsidRDefault="00B025A4">
            <w:pPr>
              <w:keepNext/>
              <w:keepLines/>
              <w:spacing w:beforeLines="20" w:before="48" w:after="20"/>
              <w:jc w:val="center"/>
              <w:rPr>
                <w:b/>
                <w:sz w:val="20"/>
              </w:rPr>
            </w:pPr>
            <w:proofErr w:type="spellStart"/>
            <w:r>
              <w:rPr>
                <w:b/>
                <w:sz w:val="20"/>
                <w:lang w:bidi="el-GR"/>
              </w:rPr>
              <w:t>Χημειοθερ</w:t>
            </w:r>
            <w:proofErr w:type="spellEnd"/>
            <w:r>
              <w:rPr>
                <w:b/>
                <w:sz w:val="20"/>
                <w:lang w:bidi="el-GR"/>
              </w:rPr>
              <w:t>απεία</w:t>
            </w:r>
          </w:p>
          <w:p w14:paraId="745725B6" w14:textId="77777777" w:rsidR="00B025A4" w:rsidRDefault="00EE0FB1" w:rsidP="00EE0FB1">
            <w:pPr>
              <w:ind w:firstLine="431"/>
              <w:rPr>
                <w:sz w:val="20"/>
              </w:rPr>
            </w:pPr>
            <w:r>
              <w:rPr>
                <w:b/>
                <w:sz w:val="20"/>
                <w:lang w:bidi="el-GR"/>
              </w:rPr>
              <w:tab/>
            </w:r>
            <w:r w:rsidR="00B025A4">
              <w:rPr>
                <w:b/>
                <w:sz w:val="20"/>
                <w:lang w:bidi="el-GR"/>
              </w:rPr>
              <w:t>( n=464)</w:t>
            </w:r>
          </w:p>
        </w:tc>
      </w:tr>
      <w:tr w:rsidR="00B025A4" w14:paraId="61614AA9" w14:textId="77777777" w:rsidTr="00160CF2">
        <w:tc>
          <w:tcPr>
            <w:tcW w:w="4077" w:type="dxa"/>
            <w:tcBorders>
              <w:bottom w:val="single" w:sz="4" w:space="0" w:color="auto"/>
              <w:right w:val="nil"/>
            </w:tcBorders>
          </w:tcPr>
          <w:p w14:paraId="3BEFE124" w14:textId="77777777" w:rsidR="00B025A4" w:rsidRDefault="00B025A4">
            <w:pPr>
              <w:keepNext/>
              <w:keepLines/>
              <w:spacing w:beforeLines="20" w:before="48" w:after="20"/>
              <w:rPr>
                <w:b/>
                <w:i/>
                <w:sz w:val="20"/>
              </w:rPr>
            </w:pPr>
            <w:proofErr w:type="spellStart"/>
            <w:r>
              <w:rPr>
                <w:b/>
                <w:i/>
                <w:sz w:val="20"/>
                <w:lang w:bidi="el-GR"/>
              </w:rPr>
              <w:t>Κύριο</w:t>
            </w:r>
            <w:proofErr w:type="spellEnd"/>
            <w:r>
              <w:rPr>
                <w:b/>
                <w:i/>
                <w:sz w:val="20"/>
                <w:lang w:bidi="el-GR"/>
              </w:rPr>
              <w:t xml:space="preserve"> κατα</w:t>
            </w:r>
            <w:proofErr w:type="spellStart"/>
            <w:r>
              <w:rPr>
                <w:b/>
                <w:i/>
                <w:sz w:val="20"/>
                <w:lang w:bidi="el-GR"/>
              </w:rPr>
              <w:t>ληκτικό</w:t>
            </w:r>
            <w:proofErr w:type="spellEnd"/>
            <w:r>
              <w:rPr>
                <w:b/>
                <w:i/>
                <w:sz w:val="20"/>
                <w:lang w:bidi="el-GR"/>
              </w:rPr>
              <w:t xml:space="preserve"> </w:t>
            </w:r>
            <w:proofErr w:type="spellStart"/>
            <w:r>
              <w:rPr>
                <w:b/>
                <w:i/>
                <w:sz w:val="20"/>
                <w:lang w:bidi="el-GR"/>
              </w:rPr>
              <w:t>σημείο</w:t>
            </w:r>
            <w:proofErr w:type="spellEnd"/>
            <w:r>
              <w:rPr>
                <w:b/>
                <w:i/>
                <w:sz w:val="20"/>
                <w:lang w:bidi="el-GR"/>
              </w:rPr>
              <w:t xml:space="preserve"> απ</w:t>
            </w:r>
            <w:proofErr w:type="spellStart"/>
            <w:r>
              <w:rPr>
                <w:b/>
                <w:i/>
                <w:sz w:val="20"/>
                <w:lang w:bidi="el-GR"/>
              </w:rPr>
              <w:t>οτελεσμ</w:t>
            </w:r>
            <w:proofErr w:type="spellEnd"/>
            <w:r>
              <w:rPr>
                <w:b/>
                <w:i/>
                <w:sz w:val="20"/>
                <w:lang w:bidi="el-GR"/>
              </w:rPr>
              <w:t>ατικότητας</w:t>
            </w:r>
          </w:p>
        </w:tc>
        <w:tc>
          <w:tcPr>
            <w:tcW w:w="2178" w:type="dxa"/>
            <w:tcBorders>
              <w:left w:val="nil"/>
              <w:bottom w:val="single" w:sz="4" w:space="0" w:color="auto"/>
              <w:right w:val="nil"/>
            </w:tcBorders>
          </w:tcPr>
          <w:p w14:paraId="7C9CFB17" w14:textId="77777777" w:rsidR="00B025A4" w:rsidRDefault="00B025A4">
            <w:pPr>
              <w:keepNext/>
              <w:keepLines/>
              <w:spacing w:beforeLines="20" w:before="48" w:after="20"/>
              <w:jc w:val="both"/>
              <w:rPr>
                <w:sz w:val="20"/>
              </w:rPr>
            </w:pPr>
          </w:p>
        </w:tc>
        <w:tc>
          <w:tcPr>
            <w:tcW w:w="2565" w:type="dxa"/>
            <w:tcBorders>
              <w:left w:val="nil"/>
              <w:bottom w:val="single" w:sz="4" w:space="0" w:color="auto"/>
            </w:tcBorders>
          </w:tcPr>
          <w:p w14:paraId="2D599978" w14:textId="77777777" w:rsidR="00B025A4" w:rsidRDefault="00B025A4">
            <w:pPr>
              <w:keepNext/>
              <w:keepLines/>
              <w:spacing w:beforeLines="20" w:before="48" w:after="20"/>
              <w:jc w:val="both"/>
              <w:rPr>
                <w:sz w:val="20"/>
              </w:rPr>
            </w:pPr>
          </w:p>
        </w:tc>
      </w:tr>
      <w:tr w:rsidR="00B025A4" w14:paraId="45AD07BC" w14:textId="77777777" w:rsidTr="00160CF2">
        <w:tc>
          <w:tcPr>
            <w:tcW w:w="4077" w:type="dxa"/>
            <w:tcBorders>
              <w:bottom w:val="nil"/>
              <w:right w:val="nil"/>
            </w:tcBorders>
          </w:tcPr>
          <w:p w14:paraId="6C7A2CD4" w14:textId="77777777" w:rsidR="00B025A4" w:rsidRDefault="00B025A4">
            <w:pPr>
              <w:keepNext/>
              <w:keepLines/>
              <w:spacing w:beforeLines="20" w:before="48" w:after="20"/>
              <w:rPr>
                <w:b/>
                <w:i/>
                <w:sz w:val="20"/>
                <w:vertAlign w:val="superscript"/>
              </w:rPr>
            </w:pPr>
            <w:proofErr w:type="spellStart"/>
            <w:r>
              <w:rPr>
                <w:b/>
                <w:i/>
                <w:sz w:val="20"/>
                <w:lang w:bidi="el-GR"/>
              </w:rPr>
              <w:t>Συνολική</w:t>
            </w:r>
            <w:proofErr w:type="spellEnd"/>
            <w:r>
              <w:rPr>
                <w:b/>
                <w:i/>
                <w:sz w:val="20"/>
                <w:lang w:bidi="el-GR"/>
              </w:rPr>
              <w:t xml:space="preserve"> επιβ</w:t>
            </w:r>
            <w:proofErr w:type="spellStart"/>
            <w:r>
              <w:rPr>
                <w:b/>
                <w:i/>
                <w:sz w:val="20"/>
                <w:lang w:bidi="el-GR"/>
              </w:rPr>
              <w:t>ίωση</w:t>
            </w:r>
            <w:proofErr w:type="spellEnd"/>
            <w:r>
              <w:rPr>
                <w:b/>
                <w:i/>
                <w:sz w:val="20"/>
                <w:lang w:bidi="el-GR"/>
              </w:rPr>
              <w:t xml:space="preserve"> (ΟS)</w:t>
            </w:r>
            <w:r>
              <w:rPr>
                <w:b/>
                <w:i/>
                <w:sz w:val="20"/>
                <w:vertAlign w:val="superscript"/>
                <w:lang w:bidi="el-GR"/>
              </w:rPr>
              <w:t>*</w:t>
            </w:r>
          </w:p>
        </w:tc>
        <w:tc>
          <w:tcPr>
            <w:tcW w:w="2178" w:type="dxa"/>
            <w:tcBorders>
              <w:left w:val="nil"/>
              <w:bottom w:val="nil"/>
              <w:right w:val="nil"/>
            </w:tcBorders>
          </w:tcPr>
          <w:p w14:paraId="2616AF63" w14:textId="77777777" w:rsidR="00B025A4" w:rsidRDefault="00B025A4">
            <w:pPr>
              <w:keepNext/>
              <w:keepLines/>
              <w:spacing w:beforeLines="20" w:before="48" w:after="20"/>
              <w:jc w:val="both"/>
              <w:rPr>
                <w:sz w:val="20"/>
              </w:rPr>
            </w:pPr>
          </w:p>
        </w:tc>
        <w:tc>
          <w:tcPr>
            <w:tcW w:w="2565" w:type="dxa"/>
            <w:tcBorders>
              <w:left w:val="nil"/>
              <w:bottom w:val="nil"/>
            </w:tcBorders>
          </w:tcPr>
          <w:p w14:paraId="4F5331DF" w14:textId="77777777" w:rsidR="00B025A4" w:rsidRDefault="00B025A4">
            <w:pPr>
              <w:keepNext/>
              <w:keepLines/>
              <w:spacing w:beforeLines="20" w:before="48" w:after="20"/>
              <w:jc w:val="both"/>
              <w:rPr>
                <w:sz w:val="20"/>
              </w:rPr>
            </w:pPr>
          </w:p>
        </w:tc>
      </w:tr>
      <w:tr w:rsidR="00B025A4" w14:paraId="3E3D04DC" w14:textId="77777777" w:rsidTr="00160CF2">
        <w:tc>
          <w:tcPr>
            <w:tcW w:w="4077" w:type="dxa"/>
            <w:tcBorders>
              <w:top w:val="single" w:sz="4" w:space="0" w:color="auto"/>
              <w:bottom w:val="nil"/>
              <w:right w:val="nil"/>
            </w:tcBorders>
          </w:tcPr>
          <w:p w14:paraId="1A0E9B54" w14:textId="77777777" w:rsidR="00B025A4" w:rsidRDefault="00B025A4">
            <w:pPr>
              <w:keepNext/>
              <w:keepLines/>
              <w:spacing w:beforeLines="20" w:before="48" w:after="20"/>
              <w:ind w:left="182"/>
              <w:rPr>
                <w:sz w:val="20"/>
              </w:rPr>
            </w:pPr>
            <w:proofErr w:type="spellStart"/>
            <w:r>
              <w:rPr>
                <w:sz w:val="20"/>
                <w:lang w:bidi="el-GR"/>
              </w:rPr>
              <w:t>Αρ</w:t>
            </w:r>
            <w:proofErr w:type="spellEnd"/>
            <w:r>
              <w:rPr>
                <w:sz w:val="20"/>
                <w:lang w:bidi="el-GR"/>
              </w:rPr>
              <w:t>. θα</w:t>
            </w:r>
            <w:proofErr w:type="spellStart"/>
            <w:r>
              <w:rPr>
                <w:sz w:val="20"/>
                <w:lang w:bidi="el-GR"/>
              </w:rPr>
              <w:t>νάτων</w:t>
            </w:r>
            <w:proofErr w:type="spellEnd"/>
            <w:r>
              <w:rPr>
                <w:sz w:val="20"/>
                <w:lang w:bidi="el-GR"/>
              </w:rPr>
              <w:t xml:space="preserve"> (%)</w:t>
            </w:r>
          </w:p>
        </w:tc>
        <w:tc>
          <w:tcPr>
            <w:tcW w:w="2178" w:type="dxa"/>
            <w:tcBorders>
              <w:top w:val="single" w:sz="4" w:space="0" w:color="auto"/>
              <w:left w:val="nil"/>
              <w:bottom w:val="nil"/>
              <w:right w:val="nil"/>
            </w:tcBorders>
          </w:tcPr>
          <w:p w14:paraId="3D69ABCD" w14:textId="77777777" w:rsidR="00B025A4" w:rsidRDefault="00B025A4">
            <w:pPr>
              <w:keepNext/>
              <w:keepLines/>
              <w:spacing w:beforeLines="20" w:before="48" w:after="20"/>
              <w:jc w:val="center"/>
              <w:rPr>
                <w:sz w:val="20"/>
              </w:rPr>
            </w:pPr>
            <w:r>
              <w:rPr>
                <w:sz w:val="20"/>
                <w:lang w:bidi="el-GR"/>
              </w:rPr>
              <w:t>324 (69,4%)</w:t>
            </w:r>
          </w:p>
        </w:tc>
        <w:tc>
          <w:tcPr>
            <w:tcW w:w="2565" w:type="dxa"/>
            <w:tcBorders>
              <w:top w:val="single" w:sz="4" w:space="0" w:color="auto"/>
              <w:left w:val="nil"/>
              <w:bottom w:val="nil"/>
            </w:tcBorders>
          </w:tcPr>
          <w:p w14:paraId="19F0997D" w14:textId="77777777" w:rsidR="00B025A4" w:rsidRDefault="00B025A4">
            <w:pPr>
              <w:keepNext/>
              <w:keepLines/>
              <w:spacing w:beforeLines="20" w:before="48" w:after="20"/>
              <w:jc w:val="center"/>
              <w:rPr>
                <w:sz w:val="20"/>
              </w:rPr>
            </w:pPr>
            <w:r>
              <w:rPr>
                <w:sz w:val="20"/>
                <w:lang w:bidi="el-GR"/>
              </w:rPr>
              <w:t>350 (75,4%)</w:t>
            </w:r>
          </w:p>
        </w:tc>
      </w:tr>
      <w:tr w:rsidR="00B025A4" w14:paraId="08BFBFD3" w14:textId="77777777" w:rsidTr="00160CF2">
        <w:tc>
          <w:tcPr>
            <w:tcW w:w="4077" w:type="dxa"/>
            <w:tcBorders>
              <w:top w:val="nil"/>
              <w:bottom w:val="nil"/>
              <w:right w:val="nil"/>
            </w:tcBorders>
          </w:tcPr>
          <w:p w14:paraId="45F04B75" w14:textId="77777777" w:rsidR="00B025A4" w:rsidRPr="00160CF2" w:rsidRDefault="00B025A4">
            <w:pPr>
              <w:keepNext/>
              <w:keepLines/>
              <w:spacing w:beforeLines="20" w:before="48" w:after="20"/>
              <w:ind w:left="182"/>
              <w:rPr>
                <w:sz w:val="20"/>
                <w:lang w:val="el-GR"/>
              </w:rPr>
            </w:pPr>
            <w:r w:rsidRPr="00160CF2">
              <w:rPr>
                <w:sz w:val="20"/>
                <w:lang w:val="el-GR" w:bidi="el-GR"/>
              </w:rPr>
              <w:t xml:space="preserve">Διάμεσος χρόνος έως τα συμβάντα (μήνες) </w:t>
            </w:r>
          </w:p>
        </w:tc>
        <w:tc>
          <w:tcPr>
            <w:tcW w:w="2178" w:type="dxa"/>
            <w:tcBorders>
              <w:top w:val="nil"/>
              <w:left w:val="nil"/>
              <w:bottom w:val="nil"/>
              <w:right w:val="nil"/>
            </w:tcBorders>
          </w:tcPr>
          <w:p w14:paraId="2E8B91AF" w14:textId="77777777" w:rsidR="00B025A4" w:rsidRDefault="00B025A4">
            <w:pPr>
              <w:keepNext/>
              <w:keepLines/>
              <w:spacing w:beforeLines="20" w:before="48" w:after="20"/>
              <w:jc w:val="center"/>
              <w:rPr>
                <w:sz w:val="20"/>
              </w:rPr>
            </w:pPr>
            <w:r>
              <w:rPr>
                <w:sz w:val="20"/>
                <w:lang w:bidi="el-GR"/>
              </w:rPr>
              <w:t>8,6</w:t>
            </w:r>
          </w:p>
        </w:tc>
        <w:tc>
          <w:tcPr>
            <w:tcW w:w="2565" w:type="dxa"/>
            <w:tcBorders>
              <w:top w:val="nil"/>
              <w:left w:val="nil"/>
              <w:bottom w:val="nil"/>
            </w:tcBorders>
          </w:tcPr>
          <w:p w14:paraId="3B60B9AC" w14:textId="77777777" w:rsidR="00B025A4" w:rsidRDefault="00B025A4">
            <w:pPr>
              <w:keepNext/>
              <w:keepLines/>
              <w:spacing w:beforeLines="20" w:before="48" w:after="20"/>
              <w:jc w:val="center"/>
              <w:rPr>
                <w:sz w:val="20"/>
              </w:rPr>
            </w:pPr>
            <w:r>
              <w:rPr>
                <w:sz w:val="20"/>
                <w:lang w:bidi="el-GR"/>
              </w:rPr>
              <w:t>8,0</w:t>
            </w:r>
          </w:p>
        </w:tc>
      </w:tr>
      <w:tr w:rsidR="00B025A4" w14:paraId="215469A3" w14:textId="77777777" w:rsidTr="00160C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3F2EA7F1" w14:textId="77777777" w:rsidR="00B025A4" w:rsidRDefault="00B025A4">
            <w:pPr>
              <w:keepNext/>
              <w:keepLines/>
              <w:spacing w:beforeLines="20" w:before="48" w:after="20"/>
              <w:ind w:left="182"/>
              <w:rPr>
                <w:sz w:val="20"/>
              </w:rPr>
            </w:pPr>
            <w:r>
              <w:rPr>
                <w:sz w:val="20"/>
                <w:lang w:bidi="el-GR"/>
              </w:rPr>
              <w:t>95% ΔΕ</w:t>
            </w:r>
          </w:p>
        </w:tc>
        <w:tc>
          <w:tcPr>
            <w:tcW w:w="2178" w:type="dxa"/>
          </w:tcPr>
          <w:p w14:paraId="7BED9B6B" w14:textId="77777777" w:rsidR="00B025A4" w:rsidRDefault="00B025A4">
            <w:pPr>
              <w:keepNext/>
              <w:keepLines/>
              <w:spacing w:beforeLines="20" w:before="48" w:after="20"/>
              <w:jc w:val="center"/>
              <w:rPr>
                <w:sz w:val="20"/>
              </w:rPr>
            </w:pPr>
            <w:r>
              <w:rPr>
                <w:sz w:val="20"/>
                <w:lang w:bidi="el-GR"/>
              </w:rPr>
              <w:t>7,8, 9,6</w:t>
            </w:r>
          </w:p>
        </w:tc>
        <w:tc>
          <w:tcPr>
            <w:tcW w:w="2565" w:type="dxa"/>
            <w:tcBorders>
              <w:right w:val="single" w:sz="4" w:space="0" w:color="auto"/>
            </w:tcBorders>
          </w:tcPr>
          <w:p w14:paraId="65705406" w14:textId="77777777" w:rsidR="00B025A4" w:rsidRDefault="00B025A4">
            <w:pPr>
              <w:keepNext/>
              <w:keepLines/>
              <w:spacing w:beforeLines="20" w:before="48" w:after="20"/>
              <w:jc w:val="center"/>
              <w:rPr>
                <w:sz w:val="20"/>
              </w:rPr>
            </w:pPr>
            <w:r>
              <w:rPr>
                <w:sz w:val="20"/>
                <w:lang w:bidi="el-GR"/>
              </w:rPr>
              <w:t>7,2, 8,6</w:t>
            </w:r>
          </w:p>
        </w:tc>
      </w:tr>
      <w:tr w:rsidR="00B025A4" w14:paraId="15BABD7D" w14:textId="77777777" w:rsidTr="00160C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3E654491" w14:textId="77777777" w:rsidR="00B025A4" w:rsidRDefault="00B025A4">
            <w:pPr>
              <w:keepNext/>
              <w:keepLines/>
              <w:spacing w:beforeLines="20" w:before="48" w:after="20"/>
              <w:ind w:left="182"/>
              <w:rPr>
                <w:sz w:val="20"/>
              </w:rPr>
            </w:pPr>
            <w:proofErr w:type="spellStart"/>
            <w:r>
              <w:rPr>
                <w:sz w:val="20"/>
                <w:lang w:bidi="el-GR"/>
              </w:rPr>
              <w:t>Δι</w:t>
            </w:r>
            <w:proofErr w:type="spellEnd"/>
            <w:r>
              <w:rPr>
                <w:sz w:val="20"/>
                <w:lang w:bidi="el-GR"/>
              </w:rPr>
              <w:t>αστρωματωμένη</w:t>
            </w:r>
            <w:r>
              <w:rPr>
                <w:rFonts w:ascii="Lucida Sans Unicode" w:eastAsia="Lucida Sans Unicode" w:hAnsi="Lucida Sans Unicode" w:cs="Lucida Sans Unicode"/>
                <w:sz w:val="20"/>
                <w:vertAlign w:val="superscript"/>
                <w:lang w:bidi="el-GR"/>
              </w:rPr>
              <w:t>ǂ</w:t>
            </w:r>
            <w:r>
              <w:rPr>
                <w:sz w:val="20"/>
                <w:lang w:bidi="el-GR"/>
              </w:rPr>
              <w:t xml:space="preserve"> ανα</w:t>
            </w:r>
            <w:proofErr w:type="spellStart"/>
            <w:r>
              <w:rPr>
                <w:sz w:val="20"/>
                <w:lang w:bidi="el-GR"/>
              </w:rPr>
              <w:t>λογί</w:t>
            </w:r>
            <w:proofErr w:type="spellEnd"/>
            <w:r>
              <w:rPr>
                <w:sz w:val="20"/>
                <w:lang w:bidi="el-GR"/>
              </w:rPr>
              <w:t xml:space="preserve">α </w:t>
            </w:r>
            <w:proofErr w:type="spellStart"/>
            <w:r>
              <w:rPr>
                <w:sz w:val="20"/>
                <w:lang w:bidi="el-GR"/>
              </w:rPr>
              <w:t>κινδύνου</w:t>
            </w:r>
            <w:proofErr w:type="spellEnd"/>
            <w:r>
              <w:rPr>
                <w:sz w:val="20"/>
                <w:lang w:bidi="el-GR"/>
              </w:rPr>
              <w:t xml:space="preserve"> (95% ΔΕ)</w:t>
            </w:r>
          </w:p>
        </w:tc>
        <w:tc>
          <w:tcPr>
            <w:tcW w:w="4743" w:type="dxa"/>
            <w:gridSpan w:val="2"/>
            <w:tcBorders>
              <w:right w:val="single" w:sz="4" w:space="0" w:color="auto"/>
            </w:tcBorders>
          </w:tcPr>
          <w:p w14:paraId="4E044AE9" w14:textId="77777777" w:rsidR="00B025A4" w:rsidRDefault="00B025A4">
            <w:pPr>
              <w:keepNext/>
              <w:keepLines/>
              <w:spacing w:beforeLines="20" w:before="48" w:after="20"/>
              <w:jc w:val="center"/>
              <w:rPr>
                <w:sz w:val="20"/>
              </w:rPr>
            </w:pPr>
            <w:r>
              <w:rPr>
                <w:sz w:val="20"/>
                <w:lang w:bidi="el-GR"/>
              </w:rPr>
              <w:t>0,85 (0,73, 0,99)</w:t>
            </w:r>
          </w:p>
        </w:tc>
      </w:tr>
      <w:tr w:rsidR="00B025A4" w14:paraId="119B8A46" w14:textId="77777777" w:rsidTr="00160CF2">
        <w:tc>
          <w:tcPr>
            <w:tcW w:w="4077" w:type="dxa"/>
            <w:tcBorders>
              <w:top w:val="nil"/>
              <w:bottom w:val="nil"/>
              <w:right w:val="nil"/>
            </w:tcBorders>
          </w:tcPr>
          <w:p w14:paraId="38042D04" w14:textId="77777777" w:rsidR="00B025A4" w:rsidRDefault="00B025A4">
            <w:pPr>
              <w:keepNext/>
              <w:keepLines/>
              <w:spacing w:beforeLines="20" w:before="48" w:after="20"/>
              <w:ind w:left="182"/>
              <w:rPr>
                <w:sz w:val="20"/>
              </w:rPr>
            </w:pPr>
          </w:p>
        </w:tc>
        <w:tc>
          <w:tcPr>
            <w:tcW w:w="4743" w:type="dxa"/>
            <w:gridSpan w:val="2"/>
            <w:tcBorders>
              <w:top w:val="nil"/>
              <w:left w:val="nil"/>
              <w:bottom w:val="nil"/>
            </w:tcBorders>
          </w:tcPr>
          <w:p w14:paraId="133FCCAB" w14:textId="77777777" w:rsidR="00B025A4" w:rsidRDefault="00B025A4">
            <w:pPr>
              <w:keepNext/>
              <w:keepLines/>
              <w:spacing w:beforeLines="20" w:before="48" w:after="20"/>
              <w:jc w:val="center"/>
              <w:rPr>
                <w:sz w:val="20"/>
              </w:rPr>
            </w:pPr>
          </w:p>
        </w:tc>
      </w:tr>
      <w:tr w:rsidR="00B025A4" w14:paraId="596C78F8" w14:textId="77777777" w:rsidTr="00160CF2">
        <w:tc>
          <w:tcPr>
            <w:tcW w:w="4077" w:type="dxa"/>
            <w:tcBorders>
              <w:top w:val="nil"/>
              <w:bottom w:val="single" w:sz="4" w:space="0" w:color="auto"/>
              <w:right w:val="nil"/>
            </w:tcBorders>
            <w:vAlign w:val="center"/>
          </w:tcPr>
          <w:p w14:paraId="17146437" w14:textId="77777777" w:rsidR="00B025A4" w:rsidRDefault="00B025A4">
            <w:pPr>
              <w:keepNext/>
              <w:keepLines/>
              <w:spacing w:beforeLines="20" w:before="48" w:after="20"/>
              <w:ind w:left="180" w:hanging="90"/>
              <w:rPr>
                <w:sz w:val="20"/>
              </w:rPr>
            </w:pPr>
            <w:r>
              <w:rPr>
                <w:sz w:val="20"/>
                <w:lang w:bidi="el-GR"/>
              </w:rPr>
              <w:t xml:space="preserve">OS </w:t>
            </w:r>
            <w:proofErr w:type="spellStart"/>
            <w:r>
              <w:rPr>
                <w:sz w:val="20"/>
                <w:lang w:bidi="el-GR"/>
              </w:rPr>
              <w:t>στους</w:t>
            </w:r>
            <w:proofErr w:type="spellEnd"/>
            <w:r>
              <w:rPr>
                <w:sz w:val="20"/>
                <w:lang w:bidi="el-GR"/>
              </w:rPr>
              <w:t xml:space="preserve"> 12 </w:t>
            </w:r>
            <w:proofErr w:type="spellStart"/>
            <w:r>
              <w:rPr>
                <w:sz w:val="20"/>
                <w:lang w:bidi="el-GR"/>
              </w:rPr>
              <w:t>μήνες</w:t>
            </w:r>
            <w:proofErr w:type="spellEnd"/>
            <w:r>
              <w:rPr>
                <w:sz w:val="20"/>
                <w:lang w:bidi="el-GR"/>
              </w:rPr>
              <w:t xml:space="preserve"> (%)*</w:t>
            </w:r>
            <w:r>
              <w:rPr>
                <w:sz w:val="20"/>
                <w:lang w:val="en-GB" w:bidi="el-GR"/>
              </w:rPr>
              <w:t>*</w:t>
            </w:r>
          </w:p>
        </w:tc>
        <w:tc>
          <w:tcPr>
            <w:tcW w:w="2178" w:type="dxa"/>
            <w:tcBorders>
              <w:top w:val="nil"/>
              <w:left w:val="nil"/>
              <w:bottom w:val="single" w:sz="4" w:space="0" w:color="auto"/>
              <w:right w:val="nil"/>
            </w:tcBorders>
            <w:vAlign w:val="center"/>
          </w:tcPr>
          <w:p w14:paraId="04556215" w14:textId="77777777" w:rsidR="00B025A4" w:rsidRDefault="00B025A4">
            <w:pPr>
              <w:keepNext/>
              <w:keepLines/>
              <w:jc w:val="center"/>
              <w:rPr>
                <w:sz w:val="20"/>
              </w:rPr>
            </w:pPr>
            <w:r>
              <w:rPr>
                <w:sz w:val="20"/>
                <w:lang w:bidi="el-GR"/>
              </w:rPr>
              <w:t>39,2%</w:t>
            </w:r>
          </w:p>
        </w:tc>
        <w:tc>
          <w:tcPr>
            <w:tcW w:w="2565" w:type="dxa"/>
            <w:tcBorders>
              <w:top w:val="nil"/>
              <w:left w:val="nil"/>
              <w:bottom w:val="single" w:sz="4" w:space="0" w:color="auto"/>
            </w:tcBorders>
            <w:vAlign w:val="center"/>
          </w:tcPr>
          <w:p w14:paraId="5AA079C6" w14:textId="77777777" w:rsidR="00B025A4" w:rsidRDefault="00B025A4">
            <w:pPr>
              <w:keepNext/>
              <w:keepLines/>
              <w:jc w:val="center"/>
              <w:rPr>
                <w:sz w:val="20"/>
              </w:rPr>
            </w:pPr>
            <w:r>
              <w:rPr>
                <w:sz w:val="20"/>
                <w:lang w:bidi="el-GR"/>
              </w:rPr>
              <w:t>32,4%</w:t>
            </w:r>
          </w:p>
        </w:tc>
      </w:tr>
      <w:tr w:rsidR="00B025A4" w:rsidRPr="0097450C" w14:paraId="3E05752D" w14:textId="77777777">
        <w:tc>
          <w:tcPr>
            <w:tcW w:w="8820" w:type="dxa"/>
            <w:gridSpan w:val="3"/>
            <w:tcBorders>
              <w:top w:val="single" w:sz="4" w:space="0" w:color="auto"/>
              <w:bottom w:val="single" w:sz="4" w:space="0" w:color="auto"/>
            </w:tcBorders>
          </w:tcPr>
          <w:p w14:paraId="3169AC58" w14:textId="77777777" w:rsidR="00B025A4" w:rsidRPr="00160CF2" w:rsidRDefault="00B025A4">
            <w:pPr>
              <w:keepNext/>
              <w:keepLines/>
              <w:spacing w:beforeLines="20" w:before="48" w:after="20"/>
              <w:jc w:val="both"/>
              <w:rPr>
                <w:b/>
                <w:i/>
                <w:sz w:val="20"/>
                <w:lang w:val="el-GR"/>
              </w:rPr>
            </w:pPr>
            <w:r w:rsidRPr="00160CF2">
              <w:rPr>
                <w:b/>
                <w:i/>
                <w:sz w:val="20"/>
                <w:lang w:val="el-GR" w:bidi="el-GR"/>
              </w:rPr>
              <w:t>Δευτερεύοντα και διερευνητικά καταληκτικά σημεία</w:t>
            </w:r>
          </w:p>
        </w:tc>
      </w:tr>
      <w:tr w:rsidR="00B025A4" w:rsidRPr="0097450C" w14:paraId="5B559BAC" w14:textId="77777777">
        <w:tc>
          <w:tcPr>
            <w:tcW w:w="8820" w:type="dxa"/>
            <w:gridSpan w:val="3"/>
          </w:tcPr>
          <w:p w14:paraId="726D0494" w14:textId="77777777" w:rsidR="00B025A4" w:rsidRPr="00160CF2" w:rsidRDefault="00B025A4">
            <w:pPr>
              <w:keepNext/>
              <w:keepLines/>
              <w:spacing w:beforeLines="20" w:before="48" w:after="20"/>
              <w:jc w:val="both"/>
              <w:rPr>
                <w:sz w:val="20"/>
                <w:lang w:val="el-GR"/>
              </w:rPr>
            </w:pPr>
            <w:r>
              <w:rPr>
                <w:b/>
                <w:i/>
                <w:sz w:val="20"/>
                <w:lang w:bidi="el-GR"/>
              </w:rPr>
              <w:t>PFS</w:t>
            </w:r>
            <w:r w:rsidRPr="00160CF2">
              <w:rPr>
                <w:b/>
                <w:i/>
                <w:sz w:val="20"/>
                <w:lang w:val="el-GR" w:bidi="el-GR"/>
              </w:rPr>
              <w:t xml:space="preserve"> κατά την εκτίμηση του ερευνητή (κριτήρια </w:t>
            </w:r>
            <w:r>
              <w:rPr>
                <w:b/>
                <w:i/>
                <w:sz w:val="20"/>
                <w:lang w:bidi="el-GR"/>
              </w:rPr>
              <w:t>RECIST</w:t>
            </w:r>
            <w:r w:rsidRPr="00160CF2">
              <w:rPr>
                <w:b/>
                <w:i/>
                <w:sz w:val="20"/>
                <w:lang w:val="el-GR" w:bidi="el-GR"/>
              </w:rPr>
              <w:t xml:space="preserve"> έκδοση 1.1)</w:t>
            </w:r>
          </w:p>
        </w:tc>
      </w:tr>
      <w:tr w:rsidR="00B025A4" w14:paraId="76F3B71D" w14:textId="77777777" w:rsidTr="00160CF2">
        <w:tc>
          <w:tcPr>
            <w:tcW w:w="4077" w:type="dxa"/>
            <w:tcBorders>
              <w:top w:val="single" w:sz="4" w:space="0" w:color="auto"/>
              <w:bottom w:val="nil"/>
              <w:right w:val="nil"/>
            </w:tcBorders>
          </w:tcPr>
          <w:p w14:paraId="7E4203B3" w14:textId="77777777" w:rsidR="00B025A4" w:rsidRDefault="00B025A4">
            <w:pPr>
              <w:keepNext/>
              <w:keepLines/>
              <w:spacing w:beforeLines="20" w:before="48" w:after="20"/>
              <w:ind w:left="196"/>
              <w:rPr>
                <w:sz w:val="20"/>
              </w:rPr>
            </w:pPr>
            <w:proofErr w:type="spellStart"/>
            <w:r>
              <w:rPr>
                <w:sz w:val="20"/>
                <w:lang w:bidi="el-GR"/>
              </w:rPr>
              <w:t>Αρ</w:t>
            </w:r>
            <w:proofErr w:type="spellEnd"/>
            <w:r>
              <w:rPr>
                <w:sz w:val="20"/>
                <w:lang w:bidi="el-GR"/>
              </w:rPr>
              <w:t xml:space="preserve">. </w:t>
            </w:r>
            <w:proofErr w:type="spellStart"/>
            <w:r>
              <w:rPr>
                <w:sz w:val="20"/>
                <w:lang w:bidi="el-GR"/>
              </w:rPr>
              <w:t>συμ</w:t>
            </w:r>
            <w:proofErr w:type="spellEnd"/>
            <w:r>
              <w:rPr>
                <w:sz w:val="20"/>
                <w:lang w:bidi="el-GR"/>
              </w:rPr>
              <w:t>βάντων (%)</w:t>
            </w:r>
          </w:p>
        </w:tc>
        <w:tc>
          <w:tcPr>
            <w:tcW w:w="2178" w:type="dxa"/>
            <w:tcBorders>
              <w:top w:val="single" w:sz="4" w:space="0" w:color="auto"/>
              <w:left w:val="nil"/>
              <w:bottom w:val="nil"/>
              <w:right w:val="nil"/>
            </w:tcBorders>
            <w:vAlign w:val="center"/>
          </w:tcPr>
          <w:p w14:paraId="4594F1A6" w14:textId="77777777" w:rsidR="00B025A4" w:rsidRDefault="00B025A4">
            <w:pPr>
              <w:keepNext/>
              <w:keepLines/>
              <w:spacing w:beforeLines="20" w:before="48" w:after="20"/>
              <w:jc w:val="center"/>
              <w:rPr>
                <w:sz w:val="20"/>
              </w:rPr>
            </w:pPr>
            <w:r>
              <w:rPr>
                <w:sz w:val="20"/>
                <w:lang w:bidi="el-GR"/>
              </w:rPr>
              <w:t>407 (87,2%)</w:t>
            </w:r>
          </w:p>
        </w:tc>
        <w:tc>
          <w:tcPr>
            <w:tcW w:w="2565" w:type="dxa"/>
            <w:tcBorders>
              <w:top w:val="single" w:sz="4" w:space="0" w:color="auto"/>
              <w:left w:val="nil"/>
              <w:bottom w:val="nil"/>
            </w:tcBorders>
            <w:vAlign w:val="center"/>
          </w:tcPr>
          <w:p w14:paraId="7E073E73" w14:textId="77777777" w:rsidR="00B025A4" w:rsidRDefault="00B025A4">
            <w:pPr>
              <w:keepNext/>
              <w:keepLines/>
              <w:spacing w:beforeLines="20" w:before="48" w:after="20"/>
              <w:jc w:val="center"/>
              <w:rPr>
                <w:sz w:val="20"/>
              </w:rPr>
            </w:pPr>
            <w:r>
              <w:rPr>
                <w:sz w:val="20"/>
                <w:lang w:bidi="el-GR"/>
              </w:rPr>
              <w:t>410 (88,4%)</w:t>
            </w:r>
          </w:p>
        </w:tc>
      </w:tr>
      <w:tr w:rsidR="00B025A4" w14:paraId="49099747" w14:textId="77777777" w:rsidTr="00160CF2">
        <w:tc>
          <w:tcPr>
            <w:tcW w:w="4077" w:type="dxa"/>
            <w:tcBorders>
              <w:top w:val="nil"/>
              <w:bottom w:val="nil"/>
              <w:right w:val="nil"/>
            </w:tcBorders>
          </w:tcPr>
          <w:p w14:paraId="7EC4BEC1" w14:textId="77777777" w:rsidR="00B025A4" w:rsidRDefault="00B025A4">
            <w:pPr>
              <w:keepNext/>
              <w:keepLines/>
              <w:spacing w:beforeLines="20" w:before="48" w:after="20"/>
              <w:ind w:left="196"/>
              <w:rPr>
                <w:sz w:val="20"/>
              </w:rPr>
            </w:pPr>
            <w:proofErr w:type="spellStart"/>
            <w:r>
              <w:rPr>
                <w:sz w:val="20"/>
                <w:lang w:bidi="el-GR"/>
              </w:rPr>
              <w:t>Διάμεση</w:t>
            </w:r>
            <w:proofErr w:type="spellEnd"/>
            <w:r>
              <w:rPr>
                <w:sz w:val="20"/>
                <w:lang w:bidi="el-GR"/>
              </w:rPr>
              <w:t xml:space="preserve"> </w:t>
            </w:r>
            <w:proofErr w:type="spellStart"/>
            <w:r>
              <w:rPr>
                <w:sz w:val="20"/>
                <w:lang w:bidi="el-GR"/>
              </w:rPr>
              <w:t>διάρκει</w:t>
            </w:r>
            <w:proofErr w:type="spellEnd"/>
            <w:r>
              <w:rPr>
                <w:sz w:val="20"/>
                <w:lang w:bidi="el-GR"/>
              </w:rPr>
              <w:t>α PFS (</w:t>
            </w:r>
            <w:proofErr w:type="spellStart"/>
            <w:r>
              <w:rPr>
                <w:sz w:val="20"/>
                <w:lang w:bidi="el-GR"/>
              </w:rPr>
              <w:t>μήνες</w:t>
            </w:r>
            <w:proofErr w:type="spellEnd"/>
            <w:r>
              <w:rPr>
                <w:sz w:val="20"/>
                <w:lang w:bidi="el-GR"/>
              </w:rPr>
              <w:t>)</w:t>
            </w:r>
          </w:p>
        </w:tc>
        <w:tc>
          <w:tcPr>
            <w:tcW w:w="2178" w:type="dxa"/>
            <w:tcBorders>
              <w:top w:val="nil"/>
              <w:left w:val="nil"/>
              <w:bottom w:val="nil"/>
              <w:right w:val="nil"/>
            </w:tcBorders>
            <w:vAlign w:val="center"/>
          </w:tcPr>
          <w:p w14:paraId="5CD6EF9E" w14:textId="77777777" w:rsidR="00B025A4" w:rsidRDefault="00B025A4">
            <w:pPr>
              <w:keepNext/>
              <w:keepLines/>
              <w:spacing w:beforeLines="20" w:before="48" w:after="20"/>
              <w:jc w:val="center"/>
              <w:rPr>
                <w:sz w:val="20"/>
              </w:rPr>
            </w:pPr>
            <w:r>
              <w:rPr>
                <w:sz w:val="20"/>
                <w:lang w:bidi="el-GR"/>
              </w:rPr>
              <w:t>2,1</w:t>
            </w:r>
          </w:p>
        </w:tc>
        <w:tc>
          <w:tcPr>
            <w:tcW w:w="2565" w:type="dxa"/>
            <w:tcBorders>
              <w:top w:val="nil"/>
              <w:left w:val="nil"/>
              <w:bottom w:val="nil"/>
            </w:tcBorders>
            <w:vAlign w:val="center"/>
          </w:tcPr>
          <w:p w14:paraId="3CB363D4" w14:textId="77777777" w:rsidR="00B025A4" w:rsidRDefault="00B025A4">
            <w:pPr>
              <w:keepNext/>
              <w:keepLines/>
              <w:spacing w:beforeLines="20" w:before="48" w:after="20"/>
              <w:jc w:val="center"/>
              <w:rPr>
                <w:sz w:val="20"/>
              </w:rPr>
            </w:pPr>
            <w:r>
              <w:rPr>
                <w:sz w:val="20"/>
                <w:lang w:bidi="el-GR"/>
              </w:rPr>
              <w:t>4,0</w:t>
            </w:r>
          </w:p>
        </w:tc>
      </w:tr>
      <w:tr w:rsidR="00B025A4" w14:paraId="4B42BF80" w14:textId="77777777" w:rsidTr="00160CF2">
        <w:tc>
          <w:tcPr>
            <w:tcW w:w="4077" w:type="dxa"/>
            <w:tcBorders>
              <w:top w:val="nil"/>
              <w:bottom w:val="nil"/>
              <w:right w:val="nil"/>
            </w:tcBorders>
          </w:tcPr>
          <w:p w14:paraId="0FFD61C7" w14:textId="77777777" w:rsidR="00B025A4" w:rsidRDefault="00B025A4">
            <w:pPr>
              <w:keepNext/>
              <w:keepLines/>
              <w:spacing w:beforeLines="20" w:before="48" w:after="20"/>
              <w:ind w:left="196"/>
              <w:rPr>
                <w:sz w:val="20"/>
              </w:rPr>
            </w:pPr>
            <w:r>
              <w:rPr>
                <w:sz w:val="20"/>
                <w:lang w:bidi="el-GR"/>
              </w:rPr>
              <w:t>95% ΔΕ</w:t>
            </w:r>
          </w:p>
        </w:tc>
        <w:tc>
          <w:tcPr>
            <w:tcW w:w="2178" w:type="dxa"/>
            <w:tcBorders>
              <w:top w:val="nil"/>
              <w:left w:val="nil"/>
              <w:bottom w:val="nil"/>
              <w:right w:val="nil"/>
            </w:tcBorders>
            <w:vAlign w:val="center"/>
          </w:tcPr>
          <w:p w14:paraId="069CC0C0" w14:textId="77777777" w:rsidR="00B025A4" w:rsidRDefault="00B025A4">
            <w:pPr>
              <w:keepNext/>
              <w:keepLines/>
              <w:spacing w:beforeLines="20" w:before="48" w:after="20"/>
              <w:jc w:val="center"/>
              <w:rPr>
                <w:sz w:val="20"/>
              </w:rPr>
            </w:pPr>
            <w:r>
              <w:rPr>
                <w:sz w:val="20"/>
                <w:lang w:bidi="el-GR"/>
              </w:rPr>
              <w:t>2,1, 2,2</w:t>
            </w:r>
          </w:p>
        </w:tc>
        <w:tc>
          <w:tcPr>
            <w:tcW w:w="2565" w:type="dxa"/>
            <w:tcBorders>
              <w:top w:val="nil"/>
              <w:left w:val="nil"/>
              <w:bottom w:val="nil"/>
            </w:tcBorders>
            <w:vAlign w:val="center"/>
          </w:tcPr>
          <w:p w14:paraId="469B34BB" w14:textId="77777777" w:rsidR="00B025A4" w:rsidRDefault="00B025A4">
            <w:pPr>
              <w:keepNext/>
              <w:keepLines/>
              <w:spacing w:beforeLines="20" w:before="48" w:after="20"/>
              <w:jc w:val="center"/>
              <w:rPr>
                <w:sz w:val="20"/>
              </w:rPr>
            </w:pPr>
            <w:r>
              <w:rPr>
                <w:sz w:val="20"/>
                <w:lang w:bidi="el-GR"/>
              </w:rPr>
              <w:t>3.4, 4,2</w:t>
            </w:r>
          </w:p>
        </w:tc>
      </w:tr>
      <w:tr w:rsidR="00B025A4" w14:paraId="5FA1E2E8" w14:textId="77777777" w:rsidTr="00160CF2">
        <w:tc>
          <w:tcPr>
            <w:tcW w:w="4077" w:type="dxa"/>
            <w:tcBorders>
              <w:top w:val="nil"/>
              <w:bottom w:val="single" w:sz="4" w:space="0" w:color="auto"/>
              <w:right w:val="nil"/>
            </w:tcBorders>
          </w:tcPr>
          <w:p w14:paraId="5AB97BF9" w14:textId="77777777" w:rsidR="00B025A4" w:rsidRDefault="00B025A4">
            <w:pPr>
              <w:keepNext/>
              <w:keepLines/>
              <w:spacing w:beforeLines="20" w:before="48" w:after="20"/>
              <w:ind w:left="196"/>
              <w:rPr>
                <w:sz w:val="20"/>
              </w:rPr>
            </w:pPr>
            <w:proofErr w:type="spellStart"/>
            <w:r>
              <w:rPr>
                <w:sz w:val="20"/>
                <w:lang w:bidi="el-GR"/>
              </w:rPr>
              <w:t>Δι</w:t>
            </w:r>
            <w:proofErr w:type="spellEnd"/>
            <w:r>
              <w:rPr>
                <w:sz w:val="20"/>
                <w:lang w:bidi="el-GR"/>
              </w:rPr>
              <w:t>αστρωματωμένγη ανα</w:t>
            </w:r>
            <w:proofErr w:type="spellStart"/>
            <w:r>
              <w:rPr>
                <w:sz w:val="20"/>
                <w:lang w:bidi="el-GR"/>
              </w:rPr>
              <w:t>λογί</w:t>
            </w:r>
            <w:proofErr w:type="spellEnd"/>
            <w:r>
              <w:rPr>
                <w:sz w:val="20"/>
                <w:lang w:bidi="el-GR"/>
              </w:rPr>
              <w:t xml:space="preserve">α </w:t>
            </w:r>
            <w:proofErr w:type="spellStart"/>
            <w:r>
              <w:rPr>
                <w:sz w:val="20"/>
                <w:lang w:bidi="el-GR"/>
              </w:rPr>
              <w:t>κινδύνου</w:t>
            </w:r>
            <w:proofErr w:type="spellEnd"/>
            <w:r>
              <w:rPr>
                <w:sz w:val="20"/>
                <w:lang w:bidi="el-GR"/>
              </w:rPr>
              <w:t xml:space="preserve"> (95% ΔΕ)</w:t>
            </w:r>
          </w:p>
        </w:tc>
        <w:tc>
          <w:tcPr>
            <w:tcW w:w="4743" w:type="dxa"/>
            <w:gridSpan w:val="2"/>
            <w:tcBorders>
              <w:top w:val="nil"/>
              <w:left w:val="nil"/>
              <w:bottom w:val="single" w:sz="4" w:space="0" w:color="auto"/>
            </w:tcBorders>
            <w:vAlign w:val="center"/>
          </w:tcPr>
          <w:p w14:paraId="18D5DD92" w14:textId="77777777" w:rsidR="00B025A4" w:rsidRDefault="00B025A4">
            <w:pPr>
              <w:keepNext/>
              <w:keepLines/>
              <w:spacing w:beforeLines="20" w:before="48" w:after="20"/>
              <w:jc w:val="center"/>
              <w:rPr>
                <w:sz w:val="20"/>
              </w:rPr>
            </w:pPr>
            <w:r>
              <w:rPr>
                <w:sz w:val="20"/>
                <w:lang w:bidi="el-GR"/>
              </w:rPr>
              <w:t>1,10 (0,95, 1,26)</w:t>
            </w:r>
          </w:p>
        </w:tc>
      </w:tr>
      <w:tr w:rsidR="00B025A4" w14:paraId="5AA83DC7" w14:textId="77777777">
        <w:tc>
          <w:tcPr>
            <w:tcW w:w="8820" w:type="dxa"/>
            <w:gridSpan w:val="3"/>
            <w:tcBorders>
              <w:bottom w:val="single" w:sz="4" w:space="0" w:color="auto"/>
            </w:tcBorders>
          </w:tcPr>
          <w:p w14:paraId="608AD950" w14:textId="77777777" w:rsidR="00B025A4" w:rsidRPr="00160CF2" w:rsidRDefault="00B025A4">
            <w:pPr>
              <w:keepNext/>
              <w:keepLines/>
              <w:spacing w:beforeLines="20" w:before="48" w:after="20"/>
              <w:jc w:val="both"/>
              <w:rPr>
                <w:sz w:val="20"/>
                <w:lang w:val="el-GR" w:bidi="el-GR"/>
              </w:rPr>
            </w:pPr>
            <w:r>
              <w:rPr>
                <w:b/>
                <w:i/>
                <w:sz w:val="20"/>
                <w:lang w:bidi="el-GR"/>
              </w:rPr>
              <w:t>ORR</w:t>
            </w:r>
            <w:r w:rsidRPr="00160CF2">
              <w:rPr>
                <w:b/>
                <w:i/>
                <w:sz w:val="20"/>
                <w:lang w:val="el-GR" w:bidi="el-GR"/>
              </w:rPr>
              <w:t xml:space="preserve"> κατά την εκτίμηση του ερευνητή (κριτήρια </w:t>
            </w:r>
            <w:r>
              <w:rPr>
                <w:b/>
                <w:i/>
                <w:sz w:val="20"/>
                <w:lang w:bidi="el-GR"/>
              </w:rPr>
              <w:t>RECIST</w:t>
            </w:r>
            <w:r w:rsidRPr="00160CF2">
              <w:rPr>
                <w:b/>
                <w:i/>
                <w:sz w:val="20"/>
                <w:lang w:val="el-GR" w:bidi="el-GR"/>
              </w:rPr>
              <w:t xml:space="preserve"> έκδοση 1.1)</w:t>
            </w:r>
          </w:p>
          <w:p w14:paraId="49BFB5A4" w14:textId="77777777" w:rsidR="00B025A4" w:rsidRDefault="00B025A4">
            <w:pPr>
              <w:keepNext/>
              <w:keepLines/>
              <w:spacing w:beforeLines="20" w:before="48" w:after="20"/>
              <w:jc w:val="both"/>
              <w:rPr>
                <w:sz w:val="20"/>
              </w:rPr>
            </w:pPr>
            <w:r w:rsidRPr="00160CF2">
              <w:rPr>
                <w:sz w:val="20"/>
                <w:lang w:val="el-GR" w:bidi="el-GR"/>
              </w:rPr>
              <w:t xml:space="preserve">                                                                                       </w:t>
            </w:r>
            <w:r w:rsidR="00CC7D0D" w:rsidRPr="00E312EC">
              <w:rPr>
                <w:sz w:val="20"/>
                <w:lang w:val="el-GR" w:bidi="el-GR"/>
              </w:rPr>
              <w:t xml:space="preserve">         </w:t>
            </w:r>
            <w:r w:rsidRPr="00160CF2">
              <w:rPr>
                <w:sz w:val="20"/>
                <w:lang w:val="el-GR" w:bidi="el-GR"/>
              </w:rPr>
              <w:t xml:space="preserve"> </w:t>
            </w:r>
            <w:r>
              <w:rPr>
                <w:sz w:val="20"/>
                <w:lang w:bidi="el-GR"/>
              </w:rPr>
              <w:t xml:space="preserve">n=462                                  </w:t>
            </w:r>
            <w:r w:rsidR="00B6427D">
              <w:rPr>
                <w:sz w:val="20"/>
                <w:lang w:bidi="el-GR"/>
              </w:rPr>
              <w:t xml:space="preserve"> </w:t>
            </w:r>
            <w:r>
              <w:rPr>
                <w:sz w:val="20"/>
                <w:lang w:bidi="el-GR"/>
              </w:rPr>
              <w:t xml:space="preserve">  n=461                                                                                    </w:t>
            </w:r>
          </w:p>
        </w:tc>
      </w:tr>
      <w:tr w:rsidR="00B025A4" w14:paraId="27FBB7B3" w14:textId="77777777" w:rsidTr="00160CF2">
        <w:tc>
          <w:tcPr>
            <w:tcW w:w="4077" w:type="dxa"/>
            <w:tcBorders>
              <w:top w:val="single" w:sz="4" w:space="0" w:color="auto"/>
              <w:bottom w:val="nil"/>
              <w:right w:val="nil"/>
            </w:tcBorders>
          </w:tcPr>
          <w:p w14:paraId="0356D609" w14:textId="77777777" w:rsidR="00B025A4" w:rsidRDefault="00B025A4">
            <w:pPr>
              <w:keepNext/>
              <w:keepLines/>
              <w:spacing w:beforeLines="20" w:before="48" w:after="20"/>
              <w:ind w:left="210"/>
              <w:rPr>
                <w:sz w:val="20"/>
              </w:rPr>
            </w:pPr>
            <w:proofErr w:type="spellStart"/>
            <w:r>
              <w:rPr>
                <w:sz w:val="20"/>
                <w:lang w:bidi="el-GR"/>
              </w:rPr>
              <w:t>Αρ</w:t>
            </w:r>
            <w:proofErr w:type="spellEnd"/>
            <w:r>
              <w:rPr>
                <w:sz w:val="20"/>
                <w:lang w:bidi="el-GR"/>
              </w:rPr>
              <w:t>. επιβεβα</w:t>
            </w:r>
            <w:proofErr w:type="spellStart"/>
            <w:r>
              <w:rPr>
                <w:sz w:val="20"/>
                <w:lang w:bidi="el-GR"/>
              </w:rPr>
              <w:t>ιωμένων</w:t>
            </w:r>
            <w:proofErr w:type="spellEnd"/>
            <w:r>
              <w:rPr>
                <w:sz w:val="20"/>
                <w:lang w:bidi="el-GR"/>
              </w:rPr>
              <w:t xml:space="preserve"> α</w:t>
            </w:r>
            <w:proofErr w:type="spellStart"/>
            <w:r>
              <w:rPr>
                <w:sz w:val="20"/>
                <w:lang w:bidi="el-GR"/>
              </w:rPr>
              <w:t>ντ</w:t>
            </w:r>
            <w:proofErr w:type="spellEnd"/>
            <w:r>
              <w:rPr>
                <w:sz w:val="20"/>
                <w:lang w:bidi="el-GR"/>
              </w:rPr>
              <w:t>αποκριθέντων (%)</w:t>
            </w:r>
          </w:p>
        </w:tc>
        <w:tc>
          <w:tcPr>
            <w:tcW w:w="2178" w:type="dxa"/>
            <w:tcBorders>
              <w:top w:val="single" w:sz="4" w:space="0" w:color="auto"/>
              <w:left w:val="nil"/>
              <w:bottom w:val="nil"/>
              <w:right w:val="nil"/>
            </w:tcBorders>
            <w:vAlign w:val="center"/>
          </w:tcPr>
          <w:p w14:paraId="355DC979" w14:textId="77777777" w:rsidR="00B025A4" w:rsidRDefault="00B025A4">
            <w:pPr>
              <w:keepNext/>
              <w:keepLines/>
              <w:spacing w:beforeLines="20" w:before="48" w:after="20"/>
              <w:jc w:val="center"/>
              <w:rPr>
                <w:sz w:val="20"/>
              </w:rPr>
            </w:pPr>
            <w:r>
              <w:rPr>
                <w:sz w:val="20"/>
                <w:lang w:bidi="el-GR"/>
              </w:rPr>
              <w:t>62 (13,4%)</w:t>
            </w:r>
          </w:p>
        </w:tc>
        <w:tc>
          <w:tcPr>
            <w:tcW w:w="2565" w:type="dxa"/>
            <w:tcBorders>
              <w:top w:val="single" w:sz="4" w:space="0" w:color="auto"/>
              <w:left w:val="nil"/>
              <w:bottom w:val="nil"/>
            </w:tcBorders>
            <w:vAlign w:val="center"/>
          </w:tcPr>
          <w:p w14:paraId="6A06F541" w14:textId="77777777" w:rsidR="00B025A4" w:rsidRDefault="00B025A4">
            <w:pPr>
              <w:keepNext/>
              <w:keepLines/>
              <w:spacing w:beforeLines="20" w:before="48" w:after="20"/>
              <w:jc w:val="center"/>
              <w:rPr>
                <w:sz w:val="20"/>
              </w:rPr>
            </w:pPr>
            <w:r>
              <w:rPr>
                <w:sz w:val="20"/>
                <w:lang w:bidi="el-GR"/>
              </w:rPr>
              <w:t>62 (13,4%)</w:t>
            </w:r>
          </w:p>
        </w:tc>
      </w:tr>
      <w:tr w:rsidR="00B025A4" w14:paraId="73970203" w14:textId="77777777" w:rsidTr="00160CF2">
        <w:tc>
          <w:tcPr>
            <w:tcW w:w="4077" w:type="dxa"/>
            <w:tcBorders>
              <w:top w:val="nil"/>
              <w:bottom w:val="nil"/>
              <w:right w:val="nil"/>
            </w:tcBorders>
          </w:tcPr>
          <w:p w14:paraId="7EC315E1" w14:textId="77777777" w:rsidR="00B025A4" w:rsidRDefault="00B025A4">
            <w:pPr>
              <w:keepNext/>
              <w:keepLines/>
              <w:spacing w:beforeLines="20" w:before="48" w:after="20"/>
              <w:ind w:left="210"/>
              <w:rPr>
                <w:sz w:val="20"/>
              </w:rPr>
            </w:pPr>
            <w:r>
              <w:rPr>
                <w:sz w:val="20"/>
                <w:lang w:bidi="el-GR"/>
              </w:rPr>
              <w:t>95% ΔΕ</w:t>
            </w:r>
          </w:p>
        </w:tc>
        <w:tc>
          <w:tcPr>
            <w:tcW w:w="2178" w:type="dxa"/>
            <w:tcBorders>
              <w:top w:val="nil"/>
              <w:left w:val="nil"/>
              <w:bottom w:val="nil"/>
              <w:right w:val="nil"/>
            </w:tcBorders>
            <w:vAlign w:val="center"/>
          </w:tcPr>
          <w:p w14:paraId="1D2B605C" w14:textId="77777777" w:rsidR="00B025A4" w:rsidRDefault="00B025A4">
            <w:pPr>
              <w:keepNext/>
              <w:keepLines/>
              <w:spacing w:beforeLines="20" w:before="48" w:after="20"/>
              <w:jc w:val="center"/>
              <w:rPr>
                <w:sz w:val="20"/>
              </w:rPr>
            </w:pPr>
            <w:r>
              <w:rPr>
                <w:sz w:val="20"/>
                <w:lang w:bidi="el-GR"/>
              </w:rPr>
              <w:t>10,45, 16,87</w:t>
            </w:r>
          </w:p>
        </w:tc>
        <w:tc>
          <w:tcPr>
            <w:tcW w:w="2565" w:type="dxa"/>
            <w:tcBorders>
              <w:top w:val="nil"/>
              <w:left w:val="nil"/>
              <w:bottom w:val="nil"/>
            </w:tcBorders>
            <w:vAlign w:val="center"/>
          </w:tcPr>
          <w:p w14:paraId="241C7A92" w14:textId="77777777" w:rsidR="00B025A4" w:rsidRDefault="00B025A4">
            <w:pPr>
              <w:keepNext/>
              <w:keepLines/>
              <w:spacing w:beforeLines="20" w:before="48" w:after="20"/>
              <w:jc w:val="center"/>
              <w:rPr>
                <w:sz w:val="20"/>
              </w:rPr>
            </w:pPr>
            <w:r>
              <w:rPr>
                <w:sz w:val="20"/>
                <w:lang w:bidi="el-GR"/>
              </w:rPr>
              <w:t>10,47, 16,91</w:t>
            </w:r>
          </w:p>
        </w:tc>
      </w:tr>
      <w:tr w:rsidR="00B025A4" w14:paraId="16A0DDC8" w14:textId="77777777" w:rsidTr="00160CF2">
        <w:tc>
          <w:tcPr>
            <w:tcW w:w="4077" w:type="dxa"/>
            <w:tcBorders>
              <w:top w:val="nil"/>
              <w:bottom w:val="nil"/>
              <w:right w:val="nil"/>
            </w:tcBorders>
          </w:tcPr>
          <w:p w14:paraId="0335182B" w14:textId="77777777" w:rsidR="00B025A4" w:rsidRDefault="00B025A4">
            <w:pPr>
              <w:keepNext/>
              <w:keepLines/>
              <w:spacing w:beforeLines="20" w:before="48" w:after="20"/>
              <w:ind w:left="210"/>
              <w:jc w:val="both"/>
              <w:rPr>
                <w:b/>
                <w:i/>
                <w:sz w:val="20"/>
              </w:rPr>
            </w:pPr>
            <w:proofErr w:type="spellStart"/>
            <w:r>
              <w:rPr>
                <w:sz w:val="20"/>
                <w:lang w:bidi="el-GR"/>
              </w:rPr>
              <w:t>Αρ</w:t>
            </w:r>
            <w:proofErr w:type="spellEnd"/>
            <w:r>
              <w:rPr>
                <w:sz w:val="20"/>
                <w:lang w:bidi="el-GR"/>
              </w:rPr>
              <w:t>. π</w:t>
            </w:r>
            <w:proofErr w:type="spellStart"/>
            <w:r>
              <w:rPr>
                <w:sz w:val="20"/>
                <w:lang w:bidi="el-GR"/>
              </w:rPr>
              <w:t>λήρως</w:t>
            </w:r>
            <w:proofErr w:type="spellEnd"/>
            <w:r>
              <w:rPr>
                <w:sz w:val="20"/>
                <w:lang w:bidi="el-GR"/>
              </w:rPr>
              <w:t xml:space="preserve"> α</w:t>
            </w:r>
            <w:proofErr w:type="spellStart"/>
            <w:r>
              <w:rPr>
                <w:sz w:val="20"/>
                <w:lang w:bidi="el-GR"/>
              </w:rPr>
              <w:t>ντ</w:t>
            </w:r>
            <w:proofErr w:type="spellEnd"/>
            <w:r>
              <w:rPr>
                <w:sz w:val="20"/>
                <w:lang w:bidi="el-GR"/>
              </w:rPr>
              <w:t>αποκριθέντων (%)</w:t>
            </w:r>
          </w:p>
        </w:tc>
        <w:tc>
          <w:tcPr>
            <w:tcW w:w="2178" w:type="dxa"/>
            <w:tcBorders>
              <w:top w:val="nil"/>
              <w:left w:val="nil"/>
              <w:bottom w:val="nil"/>
              <w:right w:val="nil"/>
            </w:tcBorders>
          </w:tcPr>
          <w:p w14:paraId="26ECCC77" w14:textId="77777777" w:rsidR="00B025A4" w:rsidRDefault="00B025A4">
            <w:pPr>
              <w:keepNext/>
              <w:keepLines/>
              <w:spacing w:beforeLines="20" w:before="48" w:after="20"/>
              <w:jc w:val="center"/>
              <w:rPr>
                <w:sz w:val="20"/>
              </w:rPr>
            </w:pPr>
            <w:r>
              <w:rPr>
                <w:sz w:val="20"/>
                <w:lang w:bidi="el-GR"/>
              </w:rPr>
              <w:t>16 (3,5%)</w:t>
            </w:r>
          </w:p>
        </w:tc>
        <w:tc>
          <w:tcPr>
            <w:tcW w:w="2565" w:type="dxa"/>
            <w:tcBorders>
              <w:top w:val="nil"/>
              <w:left w:val="nil"/>
              <w:bottom w:val="nil"/>
            </w:tcBorders>
          </w:tcPr>
          <w:p w14:paraId="656CB677" w14:textId="77777777" w:rsidR="00B025A4" w:rsidRDefault="00B025A4">
            <w:pPr>
              <w:keepNext/>
              <w:keepLines/>
              <w:spacing w:beforeLines="20" w:before="48" w:after="20"/>
              <w:jc w:val="center"/>
              <w:rPr>
                <w:sz w:val="20"/>
              </w:rPr>
            </w:pPr>
            <w:r>
              <w:rPr>
                <w:sz w:val="20"/>
                <w:lang w:bidi="el-GR"/>
              </w:rPr>
              <w:t>16 (3,5%)</w:t>
            </w:r>
          </w:p>
        </w:tc>
      </w:tr>
      <w:tr w:rsidR="00B025A4" w14:paraId="6D7993AD" w14:textId="77777777" w:rsidTr="00160CF2">
        <w:tc>
          <w:tcPr>
            <w:tcW w:w="4077" w:type="dxa"/>
            <w:tcBorders>
              <w:top w:val="nil"/>
              <w:bottom w:val="nil"/>
              <w:right w:val="nil"/>
            </w:tcBorders>
          </w:tcPr>
          <w:p w14:paraId="3469005F" w14:textId="77777777" w:rsidR="00B025A4" w:rsidRDefault="00B025A4">
            <w:pPr>
              <w:keepNext/>
              <w:keepLines/>
              <w:spacing w:beforeLines="20" w:before="48" w:after="20"/>
              <w:ind w:left="210"/>
              <w:jc w:val="both"/>
              <w:rPr>
                <w:b/>
                <w:i/>
                <w:sz w:val="20"/>
              </w:rPr>
            </w:pPr>
            <w:proofErr w:type="spellStart"/>
            <w:r>
              <w:rPr>
                <w:sz w:val="20"/>
                <w:lang w:bidi="el-GR"/>
              </w:rPr>
              <w:t>Αρ</w:t>
            </w:r>
            <w:proofErr w:type="spellEnd"/>
            <w:r>
              <w:rPr>
                <w:sz w:val="20"/>
                <w:lang w:bidi="el-GR"/>
              </w:rPr>
              <w:t xml:space="preserve">. </w:t>
            </w:r>
            <w:proofErr w:type="spellStart"/>
            <w:r>
              <w:rPr>
                <w:sz w:val="20"/>
                <w:lang w:bidi="el-GR"/>
              </w:rPr>
              <w:t>μερικώς</w:t>
            </w:r>
            <w:proofErr w:type="spellEnd"/>
            <w:r>
              <w:rPr>
                <w:sz w:val="20"/>
                <w:lang w:bidi="el-GR"/>
              </w:rPr>
              <w:t xml:space="preserve"> α</w:t>
            </w:r>
            <w:proofErr w:type="spellStart"/>
            <w:r>
              <w:rPr>
                <w:sz w:val="20"/>
                <w:lang w:bidi="el-GR"/>
              </w:rPr>
              <w:t>ντ</w:t>
            </w:r>
            <w:proofErr w:type="spellEnd"/>
            <w:r>
              <w:rPr>
                <w:sz w:val="20"/>
                <w:lang w:bidi="el-GR"/>
              </w:rPr>
              <w:t>αποκριθέντων (%)</w:t>
            </w:r>
          </w:p>
        </w:tc>
        <w:tc>
          <w:tcPr>
            <w:tcW w:w="2178" w:type="dxa"/>
            <w:tcBorders>
              <w:top w:val="nil"/>
              <w:left w:val="nil"/>
              <w:bottom w:val="nil"/>
              <w:right w:val="nil"/>
            </w:tcBorders>
          </w:tcPr>
          <w:p w14:paraId="3B4017A0" w14:textId="77777777" w:rsidR="00B025A4" w:rsidRDefault="00B025A4">
            <w:pPr>
              <w:keepNext/>
              <w:keepLines/>
              <w:spacing w:beforeLines="20" w:before="48" w:after="20"/>
              <w:jc w:val="center"/>
              <w:rPr>
                <w:sz w:val="20"/>
              </w:rPr>
            </w:pPr>
            <w:r>
              <w:rPr>
                <w:sz w:val="20"/>
                <w:lang w:bidi="el-GR"/>
              </w:rPr>
              <w:t>46 (10,0%)</w:t>
            </w:r>
          </w:p>
        </w:tc>
        <w:tc>
          <w:tcPr>
            <w:tcW w:w="2565" w:type="dxa"/>
            <w:tcBorders>
              <w:top w:val="nil"/>
              <w:left w:val="nil"/>
              <w:bottom w:val="nil"/>
            </w:tcBorders>
          </w:tcPr>
          <w:p w14:paraId="24D72A2C" w14:textId="77777777" w:rsidR="00B025A4" w:rsidRDefault="00B025A4">
            <w:pPr>
              <w:keepNext/>
              <w:keepLines/>
              <w:spacing w:beforeLines="20" w:before="48" w:after="20"/>
              <w:jc w:val="center"/>
              <w:rPr>
                <w:sz w:val="20"/>
              </w:rPr>
            </w:pPr>
            <w:r>
              <w:rPr>
                <w:sz w:val="20"/>
                <w:lang w:bidi="el-GR"/>
              </w:rPr>
              <w:t>46 (10,0%)</w:t>
            </w:r>
          </w:p>
        </w:tc>
      </w:tr>
      <w:tr w:rsidR="00B025A4" w14:paraId="76AA636B" w14:textId="77777777" w:rsidTr="00160CF2">
        <w:tc>
          <w:tcPr>
            <w:tcW w:w="4077" w:type="dxa"/>
            <w:tcBorders>
              <w:top w:val="nil"/>
              <w:right w:val="nil"/>
            </w:tcBorders>
          </w:tcPr>
          <w:p w14:paraId="6C234ECD" w14:textId="77777777" w:rsidR="00B025A4" w:rsidRDefault="00B025A4">
            <w:pPr>
              <w:keepNext/>
              <w:keepLines/>
              <w:spacing w:beforeLines="20" w:before="48" w:after="20"/>
              <w:ind w:left="210"/>
              <w:jc w:val="both"/>
              <w:rPr>
                <w:sz w:val="20"/>
                <w:lang w:bidi="el-GR"/>
              </w:rPr>
            </w:pPr>
            <w:proofErr w:type="spellStart"/>
            <w:r>
              <w:rPr>
                <w:sz w:val="20"/>
                <w:lang w:bidi="el-GR"/>
              </w:rPr>
              <w:t>Αρ</w:t>
            </w:r>
            <w:proofErr w:type="spellEnd"/>
            <w:r>
              <w:rPr>
                <w:sz w:val="20"/>
                <w:lang w:bidi="el-GR"/>
              </w:rPr>
              <w:t xml:space="preserve">. </w:t>
            </w:r>
            <w:proofErr w:type="spellStart"/>
            <w:r>
              <w:rPr>
                <w:sz w:val="20"/>
                <w:lang w:bidi="el-GR"/>
              </w:rPr>
              <w:t>με</w:t>
            </w:r>
            <w:proofErr w:type="spellEnd"/>
            <w:r>
              <w:rPr>
                <w:sz w:val="20"/>
                <w:lang w:bidi="el-GR"/>
              </w:rPr>
              <w:t xml:space="preserve"> </w:t>
            </w:r>
            <w:proofErr w:type="spellStart"/>
            <w:r>
              <w:rPr>
                <w:sz w:val="20"/>
                <w:lang w:bidi="el-GR"/>
              </w:rPr>
              <w:t>στ</w:t>
            </w:r>
            <w:proofErr w:type="spellEnd"/>
            <w:r>
              <w:rPr>
                <w:sz w:val="20"/>
                <w:lang w:bidi="el-GR"/>
              </w:rPr>
              <w:t xml:space="preserve">αθερή </w:t>
            </w:r>
            <w:proofErr w:type="spellStart"/>
            <w:r>
              <w:rPr>
                <w:sz w:val="20"/>
                <w:lang w:bidi="el-GR"/>
              </w:rPr>
              <w:t>νόσο</w:t>
            </w:r>
            <w:proofErr w:type="spellEnd"/>
            <w:r>
              <w:rPr>
                <w:sz w:val="20"/>
                <w:lang w:bidi="el-GR"/>
              </w:rPr>
              <w:t xml:space="preserve"> (%)</w:t>
            </w:r>
          </w:p>
        </w:tc>
        <w:tc>
          <w:tcPr>
            <w:tcW w:w="2178" w:type="dxa"/>
            <w:tcBorders>
              <w:top w:val="nil"/>
              <w:left w:val="nil"/>
              <w:right w:val="nil"/>
            </w:tcBorders>
          </w:tcPr>
          <w:p w14:paraId="21931186" w14:textId="77777777" w:rsidR="00B025A4" w:rsidRDefault="00B025A4">
            <w:pPr>
              <w:keepNext/>
              <w:keepLines/>
              <w:spacing w:beforeLines="20" w:before="48" w:after="20"/>
              <w:jc w:val="center"/>
              <w:rPr>
                <w:sz w:val="20"/>
                <w:lang w:bidi="el-GR"/>
              </w:rPr>
            </w:pPr>
            <w:r>
              <w:rPr>
                <w:sz w:val="20"/>
              </w:rPr>
              <w:t>92 (19,9%)</w:t>
            </w:r>
          </w:p>
        </w:tc>
        <w:tc>
          <w:tcPr>
            <w:tcW w:w="2565" w:type="dxa"/>
            <w:tcBorders>
              <w:top w:val="nil"/>
              <w:left w:val="nil"/>
            </w:tcBorders>
          </w:tcPr>
          <w:p w14:paraId="22140FAF" w14:textId="77777777" w:rsidR="00B025A4" w:rsidRDefault="00B025A4">
            <w:pPr>
              <w:keepNext/>
              <w:keepLines/>
              <w:spacing w:beforeLines="20" w:before="48" w:after="20"/>
              <w:jc w:val="center"/>
              <w:rPr>
                <w:sz w:val="20"/>
                <w:lang w:bidi="el-GR"/>
              </w:rPr>
            </w:pPr>
            <w:r>
              <w:rPr>
                <w:sz w:val="20"/>
              </w:rPr>
              <w:t>162 (35,1%)</w:t>
            </w:r>
          </w:p>
        </w:tc>
      </w:tr>
      <w:tr w:rsidR="00B025A4" w14:paraId="2E2EF855" w14:textId="77777777">
        <w:tc>
          <w:tcPr>
            <w:tcW w:w="6255" w:type="dxa"/>
            <w:gridSpan w:val="2"/>
            <w:tcBorders>
              <w:right w:val="nil"/>
            </w:tcBorders>
          </w:tcPr>
          <w:p w14:paraId="01B4FE94" w14:textId="77777777" w:rsidR="00B025A4" w:rsidRPr="00E312EC" w:rsidRDefault="00B025A4">
            <w:pPr>
              <w:keepNext/>
              <w:keepLines/>
              <w:spacing w:beforeLines="20" w:before="48" w:after="20"/>
              <w:jc w:val="both"/>
              <w:rPr>
                <w:sz w:val="20"/>
                <w:lang w:val="el-GR"/>
              </w:rPr>
            </w:pPr>
            <w:r>
              <w:rPr>
                <w:b/>
                <w:i/>
                <w:sz w:val="20"/>
                <w:lang w:bidi="el-GR"/>
              </w:rPr>
              <w:t>DOR</w:t>
            </w:r>
            <w:r w:rsidRPr="00E312EC">
              <w:rPr>
                <w:b/>
                <w:i/>
                <w:sz w:val="20"/>
                <w:lang w:val="el-GR" w:bidi="el-GR"/>
              </w:rPr>
              <w:t xml:space="preserve"> κατά την εκτίμηση του ερευνητή (κριτήρια </w:t>
            </w:r>
            <w:r>
              <w:rPr>
                <w:b/>
                <w:i/>
                <w:sz w:val="20"/>
                <w:lang w:bidi="el-GR"/>
              </w:rPr>
              <w:t>RECIST</w:t>
            </w:r>
            <w:r w:rsidRPr="00E312EC">
              <w:rPr>
                <w:b/>
                <w:i/>
                <w:sz w:val="20"/>
                <w:lang w:val="el-GR" w:bidi="el-GR"/>
              </w:rPr>
              <w:t xml:space="preserve"> έκδοση 1.1)</w:t>
            </w:r>
            <w:r w:rsidRPr="00E312EC">
              <w:rPr>
                <w:sz w:val="20"/>
                <w:lang w:val="el-GR" w:bidi="el-GR"/>
              </w:rPr>
              <w:t xml:space="preserve"> </w:t>
            </w:r>
          </w:p>
          <w:p w14:paraId="17972D3D" w14:textId="77777777" w:rsidR="00B025A4" w:rsidRDefault="00B025A4">
            <w:pPr>
              <w:tabs>
                <w:tab w:val="left" w:pos="4774"/>
              </w:tabs>
              <w:rPr>
                <w:sz w:val="20"/>
              </w:rPr>
            </w:pPr>
            <w:r w:rsidRPr="00E312EC">
              <w:rPr>
                <w:sz w:val="20"/>
                <w:lang w:val="el-GR"/>
              </w:rPr>
              <w:tab/>
            </w:r>
            <w:r>
              <w:rPr>
                <w:sz w:val="20"/>
                <w:lang w:bidi="el-GR"/>
              </w:rPr>
              <w:t xml:space="preserve">n=62  </w:t>
            </w:r>
          </w:p>
        </w:tc>
        <w:tc>
          <w:tcPr>
            <w:tcW w:w="2565" w:type="dxa"/>
            <w:tcBorders>
              <w:left w:val="nil"/>
            </w:tcBorders>
          </w:tcPr>
          <w:p w14:paraId="1DAF3CDB" w14:textId="77777777" w:rsidR="00B025A4" w:rsidRDefault="00B025A4">
            <w:pPr>
              <w:keepNext/>
              <w:keepLines/>
              <w:spacing w:beforeLines="20" w:before="48" w:after="20"/>
              <w:jc w:val="both"/>
              <w:rPr>
                <w:sz w:val="20"/>
              </w:rPr>
            </w:pPr>
          </w:p>
          <w:p w14:paraId="66BE50CF" w14:textId="77777777" w:rsidR="00B025A4" w:rsidRDefault="00B025A4">
            <w:pPr>
              <w:jc w:val="center"/>
              <w:rPr>
                <w:sz w:val="20"/>
              </w:rPr>
            </w:pPr>
            <w:r>
              <w:rPr>
                <w:sz w:val="20"/>
                <w:lang w:bidi="el-GR"/>
              </w:rPr>
              <w:t>n=62</w:t>
            </w:r>
          </w:p>
        </w:tc>
      </w:tr>
      <w:tr w:rsidR="00B025A4" w14:paraId="42FACD9E" w14:textId="77777777" w:rsidTr="00160CF2">
        <w:tc>
          <w:tcPr>
            <w:tcW w:w="4077" w:type="dxa"/>
            <w:tcBorders>
              <w:top w:val="nil"/>
              <w:bottom w:val="nil"/>
              <w:right w:val="nil"/>
            </w:tcBorders>
          </w:tcPr>
          <w:p w14:paraId="5AF99444" w14:textId="77777777" w:rsidR="00B025A4" w:rsidRDefault="00B025A4">
            <w:pPr>
              <w:keepNext/>
              <w:keepLines/>
              <w:spacing w:beforeLines="20" w:before="48" w:after="20"/>
              <w:rPr>
                <w:b/>
                <w:sz w:val="20"/>
              </w:rPr>
            </w:pPr>
            <w:proofErr w:type="spellStart"/>
            <w:r>
              <w:rPr>
                <w:sz w:val="20"/>
                <w:lang w:bidi="el-GR"/>
              </w:rPr>
              <w:t>Διάμεσος</w:t>
            </w:r>
            <w:proofErr w:type="spellEnd"/>
            <w:r>
              <w:rPr>
                <w:sz w:val="20"/>
                <w:lang w:bidi="el-GR"/>
              </w:rPr>
              <w:t xml:space="preserve"> α</w:t>
            </w:r>
            <w:proofErr w:type="spellStart"/>
            <w:r>
              <w:rPr>
                <w:sz w:val="20"/>
                <w:lang w:bidi="el-GR"/>
              </w:rPr>
              <w:t>ριθμός</w:t>
            </w:r>
            <w:proofErr w:type="spellEnd"/>
            <w:r>
              <w:rPr>
                <w:sz w:val="20"/>
                <w:lang w:bidi="el-GR"/>
              </w:rPr>
              <w:t xml:space="preserve"> </w:t>
            </w:r>
            <w:proofErr w:type="spellStart"/>
            <w:r>
              <w:rPr>
                <w:sz w:val="20"/>
                <w:lang w:bidi="el-GR"/>
              </w:rPr>
              <w:t>μηνών</w:t>
            </w:r>
            <w:proofErr w:type="spellEnd"/>
            <w:r>
              <w:rPr>
                <w:sz w:val="20"/>
                <w:lang w:bidi="el-GR"/>
              </w:rPr>
              <w:t xml:space="preserve"> ***</w:t>
            </w:r>
          </w:p>
        </w:tc>
        <w:tc>
          <w:tcPr>
            <w:tcW w:w="2178" w:type="dxa"/>
            <w:tcBorders>
              <w:top w:val="nil"/>
              <w:left w:val="nil"/>
              <w:bottom w:val="nil"/>
              <w:right w:val="nil"/>
            </w:tcBorders>
          </w:tcPr>
          <w:p w14:paraId="33B9E82B" w14:textId="77777777" w:rsidR="00B025A4" w:rsidRDefault="00B025A4">
            <w:pPr>
              <w:keepNext/>
              <w:keepLines/>
              <w:spacing w:beforeLines="20" w:before="48" w:after="20"/>
              <w:jc w:val="center"/>
              <w:rPr>
                <w:sz w:val="20"/>
              </w:rPr>
            </w:pPr>
            <w:r>
              <w:rPr>
                <w:sz w:val="20"/>
                <w:lang w:bidi="el-GR"/>
              </w:rPr>
              <w:t>21,7</w:t>
            </w:r>
          </w:p>
        </w:tc>
        <w:tc>
          <w:tcPr>
            <w:tcW w:w="2565" w:type="dxa"/>
            <w:tcBorders>
              <w:top w:val="nil"/>
              <w:left w:val="nil"/>
              <w:bottom w:val="nil"/>
            </w:tcBorders>
          </w:tcPr>
          <w:p w14:paraId="7E0C8FEF" w14:textId="77777777" w:rsidR="00B025A4" w:rsidRDefault="00B025A4">
            <w:pPr>
              <w:keepNext/>
              <w:keepLines/>
              <w:spacing w:beforeLines="20" w:before="48" w:after="20"/>
              <w:jc w:val="center"/>
              <w:rPr>
                <w:sz w:val="20"/>
              </w:rPr>
            </w:pPr>
            <w:r>
              <w:rPr>
                <w:sz w:val="20"/>
                <w:lang w:bidi="el-GR"/>
              </w:rPr>
              <w:t>7,4</w:t>
            </w:r>
          </w:p>
        </w:tc>
      </w:tr>
      <w:tr w:rsidR="00B025A4" w14:paraId="340528D9" w14:textId="77777777" w:rsidTr="00160CF2">
        <w:tc>
          <w:tcPr>
            <w:tcW w:w="4077" w:type="dxa"/>
            <w:tcBorders>
              <w:top w:val="nil"/>
              <w:right w:val="nil"/>
            </w:tcBorders>
          </w:tcPr>
          <w:p w14:paraId="2AAF01BD" w14:textId="77777777" w:rsidR="00B025A4" w:rsidRDefault="00B025A4">
            <w:pPr>
              <w:keepNext/>
              <w:keepLines/>
              <w:spacing w:beforeLines="20" w:before="48" w:after="20"/>
              <w:ind w:left="210"/>
              <w:rPr>
                <w:sz w:val="20"/>
              </w:rPr>
            </w:pPr>
            <w:r>
              <w:rPr>
                <w:sz w:val="20"/>
                <w:lang w:bidi="el-GR"/>
              </w:rPr>
              <w:t>95% ΔΕ</w:t>
            </w:r>
          </w:p>
        </w:tc>
        <w:tc>
          <w:tcPr>
            <w:tcW w:w="2178" w:type="dxa"/>
            <w:tcBorders>
              <w:top w:val="nil"/>
              <w:left w:val="nil"/>
              <w:right w:val="nil"/>
            </w:tcBorders>
          </w:tcPr>
          <w:p w14:paraId="16E27340" w14:textId="77777777" w:rsidR="00B025A4" w:rsidRDefault="00B025A4">
            <w:pPr>
              <w:keepNext/>
              <w:keepLines/>
              <w:spacing w:beforeLines="20" w:before="48" w:after="20"/>
              <w:jc w:val="center"/>
              <w:rPr>
                <w:sz w:val="20"/>
              </w:rPr>
            </w:pPr>
            <w:r>
              <w:rPr>
                <w:sz w:val="20"/>
                <w:lang w:bidi="el-GR"/>
              </w:rPr>
              <w:t>13,0, 21,7</w:t>
            </w:r>
          </w:p>
        </w:tc>
        <w:tc>
          <w:tcPr>
            <w:tcW w:w="2565" w:type="dxa"/>
            <w:tcBorders>
              <w:top w:val="nil"/>
              <w:left w:val="nil"/>
            </w:tcBorders>
          </w:tcPr>
          <w:p w14:paraId="086C0B96" w14:textId="77777777" w:rsidR="00B025A4" w:rsidRDefault="00B025A4">
            <w:pPr>
              <w:keepNext/>
              <w:keepLines/>
              <w:spacing w:beforeLines="20" w:before="48" w:after="20"/>
              <w:jc w:val="center"/>
              <w:rPr>
                <w:sz w:val="20"/>
              </w:rPr>
            </w:pPr>
            <w:r>
              <w:rPr>
                <w:sz w:val="20"/>
                <w:lang w:bidi="el-GR"/>
              </w:rPr>
              <w:t>6,1, 10,3</w:t>
            </w:r>
          </w:p>
        </w:tc>
      </w:tr>
    </w:tbl>
    <w:p w14:paraId="44FCDEE1" w14:textId="77777777" w:rsidR="00B025A4" w:rsidRPr="00160CF2" w:rsidRDefault="00B025A4">
      <w:pPr>
        <w:keepNext/>
        <w:keepLines/>
        <w:rPr>
          <w:sz w:val="20"/>
          <w:lang w:val="el-GR" w:bidi="el-GR"/>
        </w:rPr>
      </w:pPr>
      <w:r w:rsidRPr="00160CF2">
        <w:rPr>
          <w:sz w:val="20"/>
          <w:lang w:val="el-GR" w:bidi="el-GR"/>
        </w:rPr>
        <w:t xml:space="preserve">ΔΕ= διάστημα εμπιστοσύνης, </w:t>
      </w:r>
      <w:r>
        <w:rPr>
          <w:sz w:val="20"/>
          <w:lang w:bidi="el-GR"/>
        </w:rPr>
        <w:t>D</w:t>
      </w:r>
      <w:r w:rsidRPr="00160CF2">
        <w:rPr>
          <w:sz w:val="20"/>
          <w:lang w:val="el-GR" w:bidi="el-GR"/>
        </w:rPr>
        <w:t>ο</w:t>
      </w:r>
      <w:r>
        <w:rPr>
          <w:sz w:val="20"/>
          <w:lang w:bidi="el-GR"/>
        </w:rPr>
        <w:t>R</w:t>
      </w:r>
      <w:r w:rsidRPr="00160CF2">
        <w:rPr>
          <w:sz w:val="20"/>
          <w:lang w:val="el-GR" w:bidi="el-GR"/>
        </w:rPr>
        <w:t xml:space="preserve">= διάρκεια ανταπόκρισης, </w:t>
      </w:r>
      <w:r>
        <w:rPr>
          <w:sz w:val="20"/>
          <w:lang w:bidi="el-GR"/>
        </w:rPr>
        <w:t>ORR</w:t>
      </w:r>
      <w:r w:rsidRPr="00160CF2">
        <w:rPr>
          <w:sz w:val="20"/>
          <w:lang w:val="el-GR" w:bidi="el-GR"/>
        </w:rPr>
        <w:t xml:space="preserve">= ποσοστό αντικειμενικής ανταπόκρισης, </w:t>
      </w:r>
      <w:r>
        <w:rPr>
          <w:sz w:val="20"/>
          <w:lang w:bidi="el-GR"/>
        </w:rPr>
        <w:t>OS</w:t>
      </w:r>
      <w:r w:rsidRPr="00160CF2">
        <w:rPr>
          <w:sz w:val="20"/>
          <w:lang w:val="el-GR" w:bidi="el-GR"/>
        </w:rPr>
        <w:t xml:space="preserve">= συνολική επιβίωση, </w:t>
      </w:r>
      <w:r>
        <w:rPr>
          <w:sz w:val="20"/>
          <w:lang w:bidi="el-GR"/>
        </w:rPr>
        <w:t>PFS</w:t>
      </w:r>
      <w:r w:rsidRPr="00160CF2">
        <w:rPr>
          <w:sz w:val="20"/>
          <w:lang w:val="el-GR" w:bidi="el-GR"/>
        </w:rPr>
        <w:t xml:space="preserve">= επιβίωση χωρίς εξέλιξη της νόσου, </w:t>
      </w:r>
      <w:r>
        <w:rPr>
          <w:sz w:val="20"/>
          <w:lang w:bidi="el-GR"/>
        </w:rPr>
        <w:t>RECIST</w:t>
      </w:r>
      <w:r w:rsidRPr="00160CF2">
        <w:rPr>
          <w:sz w:val="20"/>
          <w:lang w:val="el-GR" w:bidi="el-GR"/>
        </w:rPr>
        <w:t>=Κριτήρια αξιολόγησης της ανταπόκρισης σε συμπαγείς όγκους, έκδοση 1.1.</w:t>
      </w:r>
    </w:p>
    <w:p w14:paraId="33FF339B" w14:textId="77777777" w:rsidR="00B025A4" w:rsidRPr="00E312EC" w:rsidRDefault="00B025A4">
      <w:pPr>
        <w:keepNext/>
        <w:keepLines/>
        <w:rPr>
          <w:sz w:val="20"/>
          <w:lang w:val="el-GR" w:bidi="el-GR"/>
        </w:rPr>
      </w:pPr>
      <w:r w:rsidRPr="00E312EC">
        <w:rPr>
          <w:sz w:val="20"/>
          <w:lang w:val="el-GR" w:bidi="el-GR"/>
        </w:rPr>
        <w:t xml:space="preserve">** Μια ανάλυση </w:t>
      </w:r>
      <w:r>
        <w:rPr>
          <w:sz w:val="20"/>
          <w:lang w:bidi="el-GR"/>
        </w:rPr>
        <w:t>OS</w:t>
      </w:r>
      <w:r w:rsidRPr="00E312EC">
        <w:rPr>
          <w:sz w:val="20"/>
          <w:lang w:val="el-GR" w:bidi="el-GR"/>
        </w:rPr>
        <w:t xml:space="preserve"> στον πληθυσμό ανεξαρτήτως έκφρασης διενεργήθηκε με βάση τον διαστρωματωμένο έλεγχο </w:t>
      </w:r>
      <w:r>
        <w:rPr>
          <w:sz w:val="20"/>
          <w:lang w:bidi="el-GR"/>
        </w:rPr>
        <w:t>log</w:t>
      </w:r>
      <w:r w:rsidRPr="00E312EC">
        <w:rPr>
          <w:sz w:val="20"/>
          <w:lang w:val="el-GR" w:bidi="el-GR"/>
        </w:rPr>
        <w:t>-</w:t>
      </w:r>
      <w:r>
        <w:rPr>
          <w:sz w:val="20"/>
          <w:lang w:bidi="el-GR"/>
        </w:rPr>
        <w:t>rank</w:t>
      </w:r>
      <w:r w:rsidRPr="00E312EC">
        <w:rPr>
          <w:sz w:val="20"/>
          <w:lang w:val="el-GR" w:bidi="el-GR"/>
        </w:rPr>
        <w:t xml:space="preserve"> και το αποτέλεσμα παρέχεται μόνο για περιγραφικούς σκοπούς (</w:t>
      </w:r>
      <w:r>
        <w:rPr>
          <w:sz w:val="20"/>
          <w:lang w:val="en-GB" w:bidi="el-GR"/>
        </w:rPr>
        <w:t>p</w:t>
      </w:r>
      <w:r w:rsidRPr="00E312EC">
        <w:rPr>
          <w:sz w:val="20"/>
          <w:lang w:val="el-GR" w:bidi="el-GR"/>
        </w:rPr>
        <w:t>=0.0378), σύμφωνα με την προκαθορισμένη ιεραρχία της ανάλυσης, η τιμή-</w:t>
      </w:r>
      <w:r>
        <w:rPr>
          <w:sz w:val="20"/>
          <w:lang w:bidi="el-GR"/>
        </w:rPr>
        <w:t>p</w:t>
      </w:r>
      <w:r w:rsidRPr="00E312EC">
        <w:rPr>
          <w:sz w:val="20"/>
          <w:lang w:val="el-GR" w:bidi="el-GR"/>
        </w:rPr>
        <w:t xml:space="preserve"> για την ανάλυση </w:t>
      </w:r>
      <w:r>
        <w:rPr>
          <w:sz w:val="20"/>
          <w:lang w:bidi="el-GR"/>
        </w:rPr>
        <w:t>OS</w:t>
      </w:r>
      <w:r w:rsidRPr="00E312EC">
        <w:rPr>
          <w:sz w:val="20"/>
          <w:lang w:val="el-GR" w:bidi="el-GR"/>
        </w:rPr>
        <w:t xml:space="preserve"> στον πληθυσμό ανεξαρτήτως έκφρασης δεν μπορεί να θεωρηθεί στατιστικώς σημαντική.</w:t>
      </w:r>
    </w:p>
    <w:p w14:paraId="606BA14A" w14:textId="77777777" w:rsidR="00B025A4" w:rsidRPr="00E312EC" w:rsidRDefault="00B025A4">
      <w:pPr>
        <w:keepNext/>
        <w:keepLines/>
        <w:rPr>
          <w:sz w:val="20"/>
          <w:lang w:val="el-GR" w:bidi="el-GR"/>
        </w:rPr>
      </w:pPr>
      <w:r w:rsidRPr="00E312EC">
        <w:rPr>
          <w:sz w:val="20"/>
          <w:lang w:val="el-GR" w:bidi="el-GR"/>
        </w:rPr>
        <w:t>ǂ</w:t>
      </w:r>
      <w:r>
        <w:rPr>
          <w:sz w:val="20"/>
          <w:lang w:bidi="el-GR"/>
        </w:rPr>
        <w:t> </w:t>
      </w:r>
      <w:r w:rsidRPr="00E312EC">
        <w:rPr>
          <w:sz w:val="20"/>
          <w:lang w:val="el-GR" w:bidi="el-GR"/>
        </w:rPr>
        <w:t xml:space="preserve">Διαστρωμάτωση ανά χημειοθεραπεία (βινφλουνίνη έναντι ταξάνης), κατάσταση στα </w:t>
      </w:r>
      <w:r>
        <w:rPr>
          <w:sz w:val="20"/>
          <w:lang w:bidi="el-GR"/>
        </w:rPr>
        <w:t>IC</w:t>
      </w:r>
      <w:r w:rsidRPr="00E312EC">
        <w:rPr>
          <w:sz w:val="20"/>
          <w:lang w:val="el-GR" w:bidi="el-GR"/>
        </w:rPr>
        <w:t xml:space="preserve"> (&lt;5% έναντι </w:t>
      </w:r>
      <w:r>
        <w:rPr>
          <w:rFonts w:ascii="Symbol" w:eastAsia="Symbol" w:hAnsi="Symbol" w:cs="Symbol"/>
          <w:lang w:bidi="el-GR"/>
        </w:rPr>
        <w:t></w:t>
      </w:r>
      <w:r>
        <w:rPr>
          <w:sz w:val="20"/>
          <w:lang w:bidi="el-GR"/>
        </w:rPr>
        <w:t> </w:t>
      </w:r>
      <w:r w:rsidRPr="00E312EC">
        <w:rPr>
          <w:sz w:val="20"/>
          <w:lang w:val="el-GR" w:bidi="el-GR"/>
        </w:rPr>
        <w:t xml:space="preserve">5%), αριθμό προγνωστικών παραγόντων κινδύνου (0 έναντι 1-3), και ηπατικών μεταστάσεων (ναι έναντι όχι). </w:t>
      </w:r>
    </w:p>
    <w:p w14:paraId="1C1787E0" w14:textId="77777777" w:rsidR="00B025A4" w:rsidRPr="00E312EC" w:rsidRDefault="00B025A4">
      <w:pPr>
        <w:keepNext/>
        <w:keepLines/>
        <w:rPr>
          <w:sz w:val="20"/>
          <w:lang w:val="el-GR" w:bidi="el-GR"/>
        </w:rPr>
      </w:pPr>
      <w:r w:rsidRPr="00E312EC">
        <w:rPr>
          <w:sz w:val="20"/>
          <w:lang w:val="el-GR" w:bidi="el-GR"/>
        </w:rPr>
        <w:t xml:space="preserve">** Με βάση την εκτίμηση </w:t>
      </w:r>
      <w:r>
        <w:rPr>
          <w:sz w:val="20"/>
          <w:lang w:bidi="el-GR"/>
        </w:rPr>
        <w:t>Kaplan</w:t>
      </w:r>
      <w:r w:rsidRPr="00E312EC">
        <w:rPr>
          <w:sz w:val="20"/>
          <w:lang w:val="el-GR" w:bidi="el-GR"/>
        </w:rPr>
        <w:t>-</w:t>
      </w:r>
      <w:r>
        <w:rPr>
          <w:sz w:val="20"/>
          <w:lang w:bidi="el-GR"/>
        </w:rPr>
        <w:t>Meier</w:t>
      </w:r>
      <w:r w:rsidRPr="00E312EC">
        <w:rPr>
          <w:sz w:val="20"/>
          <w:lang w:val="el-GR" w:bidi="el-GR"/>
        </w:rPr>
        <w:t xml:space="preserve"> </w:t>
      </w:r>
    </w:p>
    <w:p w14:paraId="4DC456BE" w14:textId="77777777" w:rsidR="00B025A4" w:rsidRPr="00E312EC" w:rsidRDefault="00B025A4">
      <w:pPr>
        <w:rPr>
          <w:sz w:val="20"/>
          <w:lang w:val="el-GR" w:bidi="el-GR"/>
        </w:rPr>
      </w:pPr>
      <w:r w:rsidRPr="00E312EC">
        <w:rPr>
          <w:sz w:val="20"/>
          <w:lang w:val="el-GR" w:bidi="el-GR"/>
        </w:rPr>
        <w:t>*** Οι ανταποκρίσεις συνεχίζονταν στο 63% των ανταποκριθέντων στο σκέλος της ατεζολιζουμάμπης και στο 21% στο σκέλος των ανταποκριθέντων στο σκέλος της χημειοθεραπείας.</w:t>
      </w:r>
    </w:p>
    <w:p w14:paraId="0040A3F9" w14:textId="77777777" w:rsidR="00B025A4" w:rsidRPr="00E312EC" w:rsidRDefault="00B025A4">
      <w:pPr>
        <w:rPr>
          <w:sz w:val="20"/>
          <w:lang w:val="el-GR"/>
        </w:rPr>
      </w:pPr>
    </w:p>
    <w:p w14:paraId="4ADF3EFB" w14:textId="77777777" w:rsidR="00B025A4" w:rsidRPr="00E312EC" w:rsidRDefault="00B025A4">
      <w:pPr>
        <w:keepNext/>
        <w:keepLines/>
        <w:rPr>
          <w:b/>
          <w:lang w:val="el-GR" w:bidi="el-GR"/>
        </w:rPr>
      </w:pPr>
      <w:r w:rsidRPr="002E5AF2">
        <w:rPr>
          <w:b/>
          <w:lang w:val="el-GR" w:bidi="el-GR"/>
        </w:rPr>
        <w:lastRenderedPageBreak/>
        <w:t xml:space="preserve">Εικόνα 1: Καμπύλη </w:t>
      </w:r>
      <w:r w:rsidRPr="002E5AF2">
        <w:rPr>
          <w:b/>
          <w:lang w:bidi="el-GR"/>
        </w:rPr>
        <w:t>Kaplan</w:t>
      </w:r>
      <w:r w:rsidRPr="002E5AF2">
        <w:rPr>
          <w:b/>
          <w:lang w:val="el-GR" w:bidi="el-GR"/>
        </w:rPr>
        <w:t>-</w:t>
      </w:r>
      <w:r w:rsidRPr="002E5AF2">
        <w:rPr>
          <w:b/>
          <w:lang w:bidi="el-GR"/>
        </w:rPr>
        <w:t>Meier</w:t>
      </w:r>
      <w:r w:rsidRPr="002E5AF2">
        <w:rPr>
          <w:b/>
          <w:lang w:val="el-GR" w:bidi="el-GR"/>
        </w:rPr>
        <w:t xml:space="preserve"> για τη συνολική επιβίωση (</w:t>
      </w:r>
      <w:proofErr w:type="spellStart"/>
      <w:r w:rsidRPr="002E5AF2">
        <w:rPr>
          <w:b/>
          <w:lang w:bidi="el-GR"/>
        </w:rPr>
        <w:t>IMvigor</w:t>
      </w:r>
      <w:proofErr w:type="spellEnd"/>
      <w:r w:rsidRPr="002E5AF2">
        <w:rPr>
          <w:b/>
          <w:lang w:val="el-GR" w:bidi="el-GR"/>
        </w:rPr>
        <w:t>211)</w:t>
      </w:r>
    </w:p>
    <w:p w14:paraId="717FED83" w14:textId="77777777" w:rsidR="00B025A4" w:rsidRPr="00E312EC" w:rsidRDefault="00B025A4">
      <w:pPr>
        <w:keepNext/>
        <w:keepLines/>
        <w:rPr>
          <w:lang w:val="el-GR" w:bidi="el-GR"/>
        </w:rPr>
      </w:pPr>
    </w:p>
    <w:p w14:paraId="53C7AA02" w14:textId="77777777" w:rsidR="00B025A4" w:rsidRDefault="002E5AF2">
      <w:pPr>
        <w:keepNext/>
        <w:keepLines/>
      </w:pPr>
      <w:r w:rsidRPr="002E5AF2">
        <w:rPr>
          <w:noProof/>
          <w:lang w:val="el-GR" w:eastAsia="el-GR"/>
        </w:rPr>
        <w:drawing>
          <wp:inline distT="0" distB="0" distL="0" distR="0" wp14:anchorId="03E2C0D1" wp14:editId="2D0BBC09">
            <wp:extent cx="5760085" cy="30200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020060"/>
                    </a:xfrm>
                    <a:prstGeom prst="rect">
                      <a:avLst/>
                    </a:prstGeom>
                  </pic:spPr>
                </pic:pic>
              </a:graphicData>
            </a:graphic>
          </wp:inline>
        </w:drawing>
      </w:r>
    </w:p>
    <w:p w14:paraId="2DD1EC77" w14:textId="77777777" w:rsidR="00B025A4" w:rsidRDefault="00B025A4"/>
    <w:p w14:paraId="69694D9F" w14:textId="77777777" w:rsidR="00B025A4" w:rsidRPr="00E312EC" w:rsidRDefault="00B025A4">
      <w:pPr>
        <w:keepNext/>
        <w:rPr>
          <w:i/>
          <w:lang w:val="el-GR"/>
        </w:rPr>
      </w:pPr>
      <w:proofErr w:type="spellStart"/>
      <w:r>
        <w:rPr>
          <w:i/>
          <w:lang w:bidi="el-GR"/>
        </w:rPr>
        <w:t>IMvigor</w:t>
      </w:r>
      <w:proofErr w:type="spellEnd"/>
      <w:r w:rsidRPr="00E312EC">
        <w:rPr>
          <w:i/>
          <w:lang w:val="el-GR" w:bidi="el-GR"/>
        </w:rPr>
        <w:t>210 (</w:t>
      </w:r>
      <w:r>
        <w:rPr>
          <w:i/>
          <w:lang w:bidi="el-GR"/>
        </w:rPr>
        <w:t>GO</w:t>
      </w:r>
      <w:r w:rsidRPr="00E312EC">
        <w:rPr>
          <w:i/>
          <w:lang w:val="el-GR" w:bidi="el-GR"/>
        </w:rPr>
        <w:t>29293): Μελέτη ενός σκέλους σε ασθενείς που δεν έχουν λάβει προηγούμενη θεραπεία για το ουροθηλιακό καρκίνωμα και οι οποίοι δεν είναι κατάλληλοι για θεραπεία με σισπλατίνη και σε ασθενείς που έχουν προηγουμένως υποβληθεί σε χημειοθεραπεία για το ουροθηλιακό καρκίνωμα</w:t>
      </w:r>
    </w:p>
    <w:p w14:paraId="07D3B60A" w14:textId="77777777" w:rsidR="00B025A4" w:rsidRPr="00E312EC" w:rsidRDefault="00B025A4">
      <w:pPr>
        <w:keepNext/>
        <w:rPr>
          <w:i/>
          <w:lang w:val="el-GR"/>
        </w:rPr>
      </w:pPr>
    </w:p>
    <w:p w14:paraId="5FFB58F9" w14:textId="77777777" w:rsidR="00B025A4" w:rsidRPr="00E312EC" w:rsidRDefault="00B025A4">
      <w:pPr>
        <w:keepNext/>
        <w:keepLines/>
        <w:rPr>
          <w:lang w:val="el-GR"/>
        </w:rPr>
      </w:pPr>
      <w:r w:rsidRPr="00E312EC">
        <w:rPr>
          <w:lang w:val="el-GR" w:bidi="el-GR"/>
        </w:rPr>
        <w:t xml:space="preserve">Πραγματοποιήθηκε μια φάσης ΙΙ, πολυκεντρική, διεθνής, δύο κοορτών, ενός σκέλους κλινική μελέτη, η </w:t>
      </w:r>
      <w:proofErr w:type="spellStart"/>
      <w:r>
        <w:rPr>
          <w:lang w:bidi="el-GR"/>
        </w:rPr>
        <w:t>IMvigor</w:t>
      </w:r>
      <w:proofErr w:type="spellEnd"/>
      <w:r w:rsidRPr="00E312EC">
        <w:rPr>
          <w:lang w:val="el-GR" w:bidi="el-GR"/>
        </w:rPr>
        <w:t xml:space="preserve">210, σε ασθενείς με τοπικά προχωρημένο ή μεταστατικό </w:t>
      </w:r>
      <w:r>
        <w:rPr>
          <w:lang w:bidi="el-GR"/>
        </w:rPr>
        <w:t>UC</w:t>
      </w:r>
      <w:r w:rsidRPr="00E312EC">
        <w:rPr>
          <w:lang w:val="el-GR" w:bidi="el-GR"/>
        </w:rPr>
        <w:t xml:space="preserve"> (γνωστός και ως καρκίνος της ουροδόχου κύστης). </w:t>
      </w:r>
    </w:p>
    <w:p w14:paraId="48914344" w14:textId="77777777" w:rsidR="00B025A4" w:rsidRPr="00E312EC" w:rsidRDefault="00B025A4">
      <w:pPr>
        <w:rPr>
          <w:lang w:val="el-GR"/>
        </w:rPr>
      </w:pPr>
    </w:p>
    <w:p w14:paraId="07CE5662" w14:textId="77777777" w:rsidR="00B025A4" w:rsidRPr="00E312EC" w:rsidRDefault="00B025A4">
      <w:pPr>
        <w:keepNext/>
        <w:keepLines/>
        <w:rPr>
          <w:lang w:val="el-GR"/>
        </w:rPr>
      </w:pPr>
      <w:r w:rsidRPr="00E312EC">
        <w:rPr>
          <w:lang w:val="el-GR"/>
        </w:rPr>
        <w:t xml:space="preserve">Η μελέτη ενέταξε συνολικά 438 ασθενείς και συμπεριελάμβανε δύο κοορτές ασθενών. Η </w:t>
      </w:r>
      <w:r w:rsidRPr="00E312EC">
        <w:rPr>
          <w:lang w:val="el-GR" w:bidi="el-GR"/>
        </w:rPr>
        <w:t>κοόρτη</w:t>
      </w:r>
      <w:r w:rsidRPr="00E312EC">
        <w:rPr>
          <w:lang w:val="el-GR"/>
        </w:rPr>
        <w:t xml:space="preserve"> 1 περιελάμβανε ασθενείς που δεν είχαν λάβει προηγούμενη θεραπεία και έπασχαν από τοπικά προχωρημένο ή μεταστατικό </w:t>
      </w:r>
      <w:r>
        <w:rPr>
          <w:lang w:bidi="el-GR"/>
        </w:rPr>
        <w:t>UC</w:t>
      </w:r>
      <w:r w:rsidRPr="00E312EC">
        <w:rPr>
          <w:lang w:val="el-GR"/>
        </w:rPr>
        <w:t xml:space="preserve">, οι οποίοι δεν ήταν </w:t>
      </w:r>
      <w:r w:rsidRPr="00E312EC">
        <w:rPr>
          <w:lang w:val="el-GR" w:bidi="el-GR"/>
        </w:rPr>
        <w:t xml:space="preserve">επιλέξιμοι ή </w:t>
      </w:r>
      <w:r w:rsidRPr="00E312EC">
        <w:rPr>
          <w:lang w:val="el-GR"/>
        </w:rPr>
        <w:t xml:space="preserve">κατάλληλοι για χημειοθεραπεία με βάση τη σισπλατίνη ή είχαν εμφανίσει εξέλιξη της νόσου μετά από </w:t>
      </w:r>
      <w:r w:rsidRPr="00E312EC">
        <w:rPr>
          <w:lang w:val="el-GR" w:bidi="el-GR"/>
        </w:rPr>
        <w:t xml:space="preserve">τουλάχιστον </w:t>
      </w:r>
      <w:r w:rsidRPr="00E312EC">
        <w:rPr>
          <w:lang w:val="el-GR"/>
        </w:rPr>
        <w:t xml:space="preserve">12 μήνες μετά το πέρας εισαγωγικής ή επικουρικής χημειοθεραπείας που περιέχει πλατίνη. Η </w:t>
      </w:r>
      <w:r w:rsidRPr="00E312EC">
        <w:rPr>
          <w:lang w:val="el-GR" w:bidi="el-GR"/>
        </w:rPr>
        <w:t>κοόρτη</w:t>
      </w:r>
      <w:r w:rsidRPr="00E312EC">
        <w:rPr>
          <w:lang w:val="el-GR"/>
        </w:rPr>
        <w:t xml:space="preserve"> 2 περιελάμβανε ασθενείς που είχαν λάβει τουλάχιστον ένα σχήμα χημειοθεραπείας με βάση την πλατίνη για το τοπικά προχωρημένο ή μεταστατικό </w:t>
      </w:r>
      <w:r>
        <w:rPr>
          <w:lang w:bidi="el-GR"/>
        </w:rPr>
        <w:t>UC</w:t>
      </w:r>
      <w:r w:rsidRPr="00E312EC">
        <w:rPr>
          <w:lang w:val="el-GR"/>
        </w:rPr>
        <w:t xml:space="preserve"> ή είχαν εμφανίσει εξέλιξη της νόσου </w:t>
      </w:r>
      <w:r w:rsidRPr="00E312EC">
        <w:rPr>
          <w:lang w:val="el-GR" w:bidi="el-GR"/>
        </w:rPr>
        <w:t>εντός 12</w:t>
      </w:r>
      <w:r w:rsidRPr="00E312EC">
        <w:rPr>
          <w:lang w:val="el-GR"/>
        </w:rPr>
        <w:t xml:space="preserve"> μηνών από λήψη εισαγωγικής ή επικουρικής θεραπείας με σχήμα χημειοθεραπείας που περιέχει πλατίνη.</w:t>
      </w:r>
    </w:p>
    <w:p w14:paraId="11D49671" w14:textId="77777777" w:rsidR="00B025A4" w:rsidRPr="00E312EC" w:rsidRDefault="00B025A4">
      <w:pPr>
        <w:rPr>
          <w:lang w:val="el-GR"/>
        </w:rPr>
      </w:pPr>
    </w:p>
    <w:p w14:paraId="239C204E" w14:textId="77777777" w:rsidR="00B025A4" w:rsidRPr="00E312EC" w:rsidRDefault="00B025A4">
      <w:pPr>
        <w:rPr>
          <w:lang w:val="el-GR"/>
        </w:rPr>
      </w:pPr>
      <w:r w:rsidRPr="00E312EC">
        <w:rPr>
          <w:lang w:val="el-GR" w:bidi="el-GR"/>
        </w:rPr>
        <w:t>Στην κοόρτη 1,</w:t>
      </w:r>
      <w:r w:rsidR="00A31EDD" w:rsidRPr="00E312EC">
        <w:rPr>
          <w:lang w:val="el-GR" w:bidi="el-GR"/>
        </w:rPr>
        <w:t xml:space="preserve"> </w:t>
      </w:r>
      <w:r w:rsidRPr="00E312EC">
        <w:rPr>
          <w:lang w:val="el-GR" w:bidi="el-GR"/>
        </w:rPr>
        <w:t xml:space="preserve">119 ασθενείς υποβλήθηκαν σε θεραπεία με </w:t>
      </w:r>
      <w:r w:rsidRPr="00E312EC">
        <w:rPr>
          <w:lang w:val="el-GR"/>
        </w:rPr>
        <w:t xml:space="preserve">ατεζολιζουμάμπη </w:t>
      </w:r>
      <w:r w:rsidRPr="00E312EC">
        <w:rPr>
          <w:lang w:val="el-GR" w:bidi="el-GR"/>
        </w:rPr>
        <w:t>1</w:t>
      </w:r>
      <w:r w:rsidRPr="00E312EC">
        <w:rPr>
          <w:lang w:val="el-GR"/>
        </w:rPr>
        <w:t>.200</w:t>
      </w:r>
      <w:r w:rsidRPr="00E312EC">
        <w:rPr>
          <w:lang w:val="el-GR" w:bidi="el-GR"/>
        </w:rPr>
        <w:t xml:space="preserve"> </w:t>
      </w:r>
      <w:r>
        <w:t>mg</w:t>
      </w:r>
      <w:r w:rsidRPr="00E312EC">
        <w:rPr>
          <w:lang w:val="el-GR"/>
        </w:rPr>
        <w:t xml:space="preserve"> </w:t>
      </w:r>
      <w:r w:rsidRPr="00E312EC">
        <w:rPr>
          <w:lang w:val="el-GR" w:bidi="el-GR"/>
        </w:rPr>
        <w:t xml:space="preserve">με ενδοφλέβια έγχυση κάθε 3 εβδομάδες </w:t>
      </w:r>
      <w:r w:rsidRPr="00E312EC">
        <w:rPr>
          <w:lang w:val="el-GR"/>
        </w:rPr>
        <w:t xml:space="preserve">μέχρι </w:t>
      </w:r>
      <w:r w:rsidRPr="00E312EC">
        <w:rPr>
          <w:lang w:val="el-GR" w:bidi="el-GR"/>
        </w:rPr>
        <w:t>να εμφανίσουν</w:t>
      </w:r>
      <w:r w:rsidRPr="00E312EC">
        <w:rPr>
          <w:lang w:val="el-GR"/>
        </w:rPr>
        <w:t xml:space="preserve"> εξέλιξη της νόσου. Η διάμεση ηλικία ήταν 73 έτη</w:t>
      </w:r>
      <w:r w:rsidRPr="00E312EC">
        <w:rPr>
          <w:lang w:val="el-GR" w:bidi="el-GR"/>
        </w:rPr>
        <w:t>.</w:t>
      </w:r>
      <w:r w:rsidRPr="00E312EC">
        <w:rPr>
          <w:lang w:val="el-GR"/>
        </w:rPr>
        <w:t xml:space="preserve"> Οι περισσότεροι ασθενείς ήταν </w:t>
      </w:r>
      <w:r w:rsidRPr="00E312EC">
        <w:rPr>
          <w:lang w:val="el-GR" w:bidi="el-GR"/>
        </w:rPr>
        <w:t>άρρενες</w:t>
      </w:r>
      <w:r w:rsidRPr="00E312EC">
        <w:rPr>
          <w:lang w:val="el-GR"/>
        </w:rPr>
        <w:t xml:space="preserve"> (81</w:t>
      </w:r>
      <w:r w:rsidRPr="00E312EC">
        <w:rPr>
          <w:lang w:val="el-GR" w:bidi="el-GR"/>
        </w:rPr>
        <w:t>%)</w:t>
      </w:r>
      <w:r w:rsidRPr="00E312EC">
        <w:rPr>
          <w:lang w:val="el-GR"/>
        </w:rPr>
        <w:t xml:space="preserve"> και η </w:t>
      </w:r>
      <w:r w:rsidRPr="00E312EC">
        <w:rPr>
          <w:lang w:val="el-GR" w:bidi="el-GR"/>
        </w:rPr>
        <w:t>πλειονότητα</w:t>
      </w:r>
      <w:r w:rsidRPr="00E312EC">
        <w:rPr>
          <w:lang w:val="el-GR"/>
        </w:rPr>
        <w:t xml:space="preserve"> των ασθενών ήταν </w:t>
      </w:r>
      <w:r w:rsidRPr="00E312EC">
        <w:rPr>
          <w:lang w:val="el-GR" w:bidi="el-GR"/>
        </w:rPr>
        <w:t>λευκοί</w:t>
      </w:r>
      <w:r w:rsidRPr="00E312EC">
        <w:rPr>
          <w:lang w:val="el-GR"/>
        </w:rPr>
        <w:t xml:space="preserve"> (91</w:t>
      </w:r>
      <w:r w:rsidRPr="00E312EC">
        <w:rPr>
          <w:lang w:val="el-GR" w:bidi="el-GR"/>
        </w:rPr>
        <w:t>%).</w:t>
      </w:r>
      <w:r w:rsidRPr="00E312EC">
        <w:rPr>
          <w:lang w:val="el-GR"/>
        </w:rPr>
        <w:t xml:space="preserve"> </w:t>
      </w:r>
    </w:p>
    <w:p w14:paraId="37900D1B" w14:textId="77777777" w:rsidR="00B025A4" w:rsidRPr="00E312EC" w:rsidRDefault="00B025A4">
      <w:pPr>
        <w:rPr>
          <w:b/>
          <w:lang w:val="el-GR"/>
        </w:rPr>
      </w:pPr>
    </w:p>
    <w:p w14:paraId="2C538433" w14:textId="77777777" w:rsidR="00B025A4" w:rsidRPr="00E312EC" w:rsidRDefault="00B025A4">
      <w:pPr>
        <w:rPr>
          <w:lang w:val="el-GR"/>
        </w:rPr>
      </w:pPr>
      <w:r w:rsidRPr="00E312EC">
        <w:rPr>
          <w:lang w:val="el-GR" w:bidi="el-GR"/>
        </w:rPr>
        <w:t xml:space="preserve">Η κοόρτη 1 περιελάμβανε 45 ασθενείς (38%) με κατάσταση λειτουργικότητας κατά </w:t>
      </w:r>
      <w:r>
        <w:rPr>
          <w:lang w:bidi="el-GR"/>
        </w:rPr>
        <w:t>ECOG</w:t>
      </w:r>
      <w:r w:rsidRPr="00E312EC">
        <w:rPr>
          <w:lang w:val="el-GR" w:bidi="el-GR"/>
        </w:rPr>
        <w:t xml:space="preserve"> της τάξης του 0, 50 ασθενείς (42%) με κατάσταση λειτουργικότητας κατά </w:t>
      </w:r>
      <w:r>
        <w:rPr>
          <w:lang w:bidi="el-GR"/>
        </w:rPr>
        <w:t>ECOG</w:t>
      </w:r>
      <w:r w:rsidRPr="00E312EC">
        <w:rPr>
          <w:lang w:val="el-GR" w:bidi="el-GR"/>
        </w:rPr>
        <w:t xml:space="preserve"> της τάξης του 1 και </w:t>
      </w:r>
      <w:r w:rsidRPr="00E312EC">
        <w:rPr>
          <w:lang w:val="el-GR"/>
        </w:rPr>
        <w:t xml:space="preserve">24 ασθενείς (20%) με </w:t>
      </w:r>
      <w:r w:rsidRPr="00E312EC">
        <w:rPr>
          <w:lang w:val="el-GR" w:bidi="el-GR"/>
        </w:rPr>
        <w:t>κατάσταση λειτουργικότητας κατά</w:t>
      </w:r>
      <w:r w:rsidRPr="00E312EC">
        <w:rPr>
          <w:lang w:val="el-GR"/>
        </w:rPr>
        <w:t xml:space="preserve"> </w:t>
      </w:r>
      <w:r>
        <w:t>ECOG</w:t>
      </w:r>
      <w:r w:rsidRPr="00E312EC">
        <w:rPr>
          <w:lang w:val="el-GR"/>
        </w:rPr>
        <w:t xml:space="preserve"> </w:t>
      </w:r>
      <w:r w:rsidRPr="00E312EC">
        <w:rPr>
          <w:lang w:val="el-GR" w:bidi="el-GR"/>
        </w:rPr>
        <w:t xml:space="preserve">της τάξης του </w:t>
      </w:r>
      <w:r w:rsidRPr="00E312EC">
        <w:rPr>
          <w:lang w:val="el-GR"/>
        </w:rPr>
        <w:t xml:space="preserve">2, </w:t>
      </w:r>
      <w:r w:rsidRPr="00E312EC">
        <w:rPr>
          <w:lang w:val="el-GR" w:bidi="el-GR"/>
        </w:rPr>
        <w:t xml:space="preserve">35 </w:t>
      </w:r>
      <w:r w:rsidRPr="00E312EC">
        <w:rPr>
          <w:lang w:val="el-GR"/>
        </w:rPr>
        <w:t>ασθενείς (</w:t>
      </w:r>
      <w:r w:rsidRPr="00E312EC">
        <w:rPr>
          <w:lang w:val="el-GR" w:bidi="el-GR"/>
        </w:rPr>
        <w:t>29%) χωρίς</w:t>
      </w:r>
      <w:r w:rsidRPr="00E312EC">
        <w:rPr>
          <w:lang w:val="el-GR"/>
        </w:rPr>
        <w:t xml:space="preserve"> παράγοντες κινδύνου </w:t>
      </w:r>
      <w:r w:rsidRPr="00E312EC">
        <w:rPr>
          <w:lang w:val="el-GR" w:bidi="el-GR"/>
        </w:rPr>
        <w:t xml:space="preserve">κατά </w:t>
      </w:r>
      <w:proofErr w:type="spellStart"/>
      <w:r>
        <w:t>Bajorin</w:t>
      </w:r>
      <w:proofErr w:type="spellEnd"/>
      <w:r w:rsidRPr="00E312EC">
        <w:rPr>
          <w:lang w:val="el-GR"/>
        </w:rPr>
        <w:t xml:space="preserve"> (κατάσταση λειτουργικότητας κατά </w:t>
      </w:r>
      <w:r>
        <w:t>ECOG</w:t>
      </w:r>
      <w:r w:rsidRPr="00E312EC">
        <w:rPr>
          <w:lang w:val="el-GR"/>
        </w:rPr>
        <w:t xml:space="preserve"> </w:t>
      </w:r>
      <w:r>
        <w:rPr>
          <w:rFonts w:ascii="Symbol" w:eastAsia="Symbol" w:hAnsi="Symbol" w:cs="Symbol"/>
          <w:lang w:bidi="el-GR"/>
        </w:rPr>
        <w:t></w:t>
      </w:r>
      <w:r>
        <w:rPr>
          <w:lang w:bidi="el-GR"/>
        </w:rPr>
        <w:t> </w:t>
      </w:r>
      <w:r w:rsidRPr="00E312EC">
        <w:rPr>
          <w:lang w:val="el-GR"/>
        </w:rPr>
        <w:t xml:space="preserve">2 και σπλαχνική μετάσταση), </w:t>
      </w:r>
      <w:r w:rsidRPr="00E312EC">
        <w:rPr>
          <w:lang w:val="el-GR" w:bidi="el-GR"/>
        </w:rPr>
        <w:t xml:space="preserve">66 ασθενείς (56%) με έναν παράγοντα κινδύνου κατά </w:t>
      </w:r>
      <w:proofErr w:type="spellStart"/>
      <w:r>
        <w:rPr>
          <w:lang w:bidi="el-GR"/>
        </w:rPr>
        <w:t>Bajorin</w:t>
      </w:r>
      <w:proofErr w:type="spellEnd"/>
      <w:r w:rsidRPr="00E312EC">
        <w:rPr>
          <w:lang w:val="el-GR" w:bidi="el-GR"/>
        </w:rPr>
        <w:t xml:space="preserve"> και 18 ασθενείς (15%) με δύο παράγοντες κινδύνου κατά </w:t>
      </w:r>
      <w:proofErr w:type="spellStart"/>
      <w:r>
        <w:rPr>
          <w:lang w:bidi="el-GR"/>
        </w:rPr>
        <w:t>Bajorin</w:t>
      </w:r>
      <w:proofErr w:type="spellEnd"/>
      <w:r w:rsidRPr="00E312EC">
        <w:rPr>
          <w:lang w:val="el-GR" w:bidi="el-GR"/>
        </w:rPr>
        <w:t>, 84 ασθενείς (</w:t>
      </w:r>
      <w:r w:rsidRPr="00E312EC">
        <w:rPr>
          <w:lang w:val="el-GR"/>
        </w:rPr>
        <w:t>71%) με επηρεασμένη νεφρική λειτουργία (</w:t>
      </w:r>
      <w:r w:rsidRPr="00E312EC">
        <w:rPr>
          <w:lang w:val="el-GR" w:bidi="el-GR"/>
        </w:rPr>
        <w:t>ρυθμός σπειραματικής διήθησης</w:t>
      </w:r>
      <w:r w:rsidRPr="00E312EC">
        <w:rPr>
          <w:lang w:val="el-GR"/>
        </w:rPr>
        <w:t xml:space="preserve"> [</w:t>
      </w:r>
      <w:r>
        <w:rPr>
          <w:lang w:val="en-GB"/>
        </w:rPr>
        <w:t>GFR</w:t>
      </w:r>
      <w:r w:rsidRPr="00E312EC">
        <w:rPr>
          <w:lang w:val="el-GR"/>
        </w:rPr>
        <w:t>] &lt;</w:t>
      </w:r>
      <w:r>
        <w:t> </w:t>
      </w:r>
      <w:r w:rsidRPr="00E312EC">
        <w:rPr>
          <w:lang w:val="el-GR"/>
        </w:rPr>
        <w:t>60</w:t>
      </w:r>
      <w:r>
        <w:t> mL</w:t>
      </w:r>
      <w:r w:rsidRPr="00E312EC">
        <w:rPr>
          <w:lang w:val="el-GR"/>
        </w:rPr>
        <w:t>/</w:t>
      </w:r>
      <w:r>
        <w:t>min</w:t>
      </w:r>
      <w:r w:rsidRPr="00E312EC">
        <w:rPr>
          <w:lang w:val="el-GR" w:bidi="el-GR"/>
        </w:rPr>
        <w:t>)</w:t>
      </w:r>
      <w:r w:rsidRPr="00E312EC">
        <w:rPr>
          <w:lang w:val="el-GR"/>
        </w:rPr>
        <w:t xml:space="preserve"> και 25 ασθενείς (21%) με </w:t>
      </w:r>
      <w:r w:rsidRPr="00E312EC">
        <w:rPr>
          <w:lang w:val="el-GR" w:bidi="el-GR"/>
        </w:rPr>
        <w:t>μετάσταση</w:t>
      </w:r>
      <w:r w:rsidRPr="00E312EC">
        <w:rPr>
          <w:lang w:val="el-GR"/>
        </w:rPr>
        <w:t xml:space="preserve"> στο </w:t>
      </w:r>
      <w:r w:rsidRPr="00E312EC">
        <w:rPr>
          <w:lang w:val="el-GR" w:bidi="el-GR"/>
        </w:rPr>
        <w:t>ήπαρ</w:t>
      </w:r>
      <w:r w:rsidRPr="00E312EC">
        <w:rPr>
          <w:lang w:val="el-GR"/>
        </w:rPr>
        <w:t>.</w:t>
      </w:r>
    </w:p>
    <w:p w14:paraId="1B0365A2" w14:textId="77777777" w:rsidR="00B025A4" w:rsidRPr="00E312EC" w:rsidRDefault="00B025A4">
      <w:pPr>
        <w:rPr>
          <w:b/>
          <w:lang w:val="el-GR"/>
        </w:rPr>
      </w:pPr>
    </w:p>
    <w:p w14:paraId="6C5EA7CE" w14:textId="77777777" w:rsidR="00B025A4" w:rsidRPr="00E312EC" w:rsidRDefault="00B025A4">
      <w:pPr>
        <w:rPr>
          <w:lang w:val="el-GR"/>
        </w:rPr>
      </w:pPr>
      <w:r w:rsidRPr="00E312EC">
        <w:rPr>
          <w:lang w:val="el-GR"/>
        </w:rPr>
        <w:t xml:space="preserve">Το κύριο καταληκτικό σημείο αποτελεσματικότητας για την </w:t>
      </w:r>
      <w:r w:rsidRPr="00E312EC">
        <w:rPr>
          <w:lang w:val="el-GR" w:bidi="el-GR"/>
        </w:rPr>
        <w:t>Κοόρτη</w:t>
      </w:r>
      <w:r w:rsidRPr="00E312EC">
        <w:rPr>
          <w:lang w:val="el-GR"/>
        </w:rPr>
        <w:t xml:space="preserve"> 1 ήταν το επιβεβαιωμένο αντικειμενικό ποσοστό ανταπόκρισης (</w:t>
      </w:r>
      <w:r>
        <w:t>ORR</w:t>
      </w:r>
      <w:r w:rsidRPr="00E312EC">
        <w:rPr>
          <w:lang w:val="el-GR"/>
        </w:rPr>
        <w:t>) σύμφωνα με την εκτίμηση της ανεξάρτητης αρχής αξιολόγησης (</w:t>
      </w:r>
      <w:r>
        <w:t>IRF</w:t>
      </w:r>
      <w:r w:rsidRPr="00E312EC">
        <w:rPr>
          <w:lang w:val="el-GR"/>
        </w:rPr>
        <w:t xml:space="preserve">) χρησιμοποιώντας τα κριτήρια </w:t>
      </w:r>
      <w:r>
        <w:t>RECIST</w:t>
      </w:r>
      <w:r w:rsidRPr="00E312EC">
        <w:rPr>
          <w:lang w:val="el-GR"/>
        </w:rPr>
        <w:t xml:space="preserve"> έκδοση 1.1. </w:t>
      </w:r>
    </w:p>
    <w:p w14:paraId="06586D45" w14:textId="77777777" w:rsidR="00B025A4" w:rsidRPr="00E312EC" w:rsidRDefault="00B025A4">
      <w:pPr>
        <w:rPr>
          <w:lang w:val="el-GR"/>
        </w:rPr>
      </w:pPr>
    </w:p>
    <w:p w14:paraId="0964A50B" w14:textId="77777777" w:rsidR="00B025A4" w:rsidRPr="00160CF2" w:rsidRDefault="00B025A4">
      <w:pPr>
        <w:rPr>
          <w:lang w:val="el-GR"/>
        </w:rPr>
      </w:pPr>
      <w:r w:rsidRPr="00E312EC">
        <w:rPr>
          <w:lang w:val="el-GR"/>
        </w:rPr>
        <w:lastRenderedPageBreak/>
        <w:t>Η κύρια ανάλυση πραγματοποιήθηκε όταν όλοι οι ασθενείς είχαν υποβληθεί σε παρακολούθηση για τουλάχιστον 24 εβδομάδες. Η διάμεση διάρκεια θεραπείας ήταν 15</w:t>
      </w:r>
      <w:r w:rsidRPr="00E312EC">
        <w:rPr>
          <w:lang w:val="el-GR" w:bidi="el-GR"/>
        </w:rPr>
        <w:t>,</w:t>
      </w:r>
      <w:r w:rsidRPr="00E312EC">
        <w:rPr>
          <w:lang w:val="el-GR"/>
        </w:rPr>
        <w:t xml:space="preserve">0 εβδομάδες και η διάμεση </w:t>
      </w:r>
      <w:r w:rsidRPr="00E312EC">
        <w:rPr>
          <w:lang w:val="el-GR" w:bidi="el-GR"/>
        </w:rPr>
        <w:t>παρακολούθηση</w:t>
      </w:r>
      <w:r w:rsidRPr="00E312EC">
        <w:rPr>
          <w:lang w:val="el-GR"/>
        </w:rPr>
        <w:t xml:space="preserve"> της επιβίωσης ήταν </w:t>
      </w:r>
      <w:r w:rsidRPr="00E312EC">
        <w:rPr>
          <w:lang w:val="el-GR" w:bidi="el-GR"/>
        </w:rPr>
        <w:t>8,5</w:t>
      </w:r>
      <w:r w:rsidRPr="00E312EC">
        <w:rPr>
          <w:lang w:val="el-GR"/>
        </w:rPr>
        <w:t xml:space="preserve"> μήνες στους ασθενείς ανεξαρτήτως έκφρασης. Εμφανίστηκε κλινικά </w:t>
      </w:r>
      <w:r w:rsidRPr="00E312EC">
        <w:rPr>
          <w:lang w:val="el-GR" w:bidi="el-GR"/>
        </w:rPr>
        <w:t>σημάινον</w:t>
      </w:r>
      <w:r w:rsidRPr="00E312EC">
        <w:rPr>
          <w:lang w:val="el-GR"/>
        </w:rPr>
        <w:t xml:space="preserve"> εκτιμώμενο από την </w:t>
      </w:r>
      <w:r>
        <w:t>IRF</w:t>
      </w:r>
      <w:r w:rsidRPr="00E312EC">
        <w:rPr>
          <w:lang w:val="el-GR"/>
        </w:rPr>
        <w:t xml:space="preserve"> ποσοστό </w:t>
      </w:r>
      <w:r>
        <w:t>ORR</w:t>
      </w:r>
      <w:r w:rsidRPr="00E312EC">
        <w:rPr>
          <w:lang w:val="el-GR"/>
        </w:rPr>
        <w:t xml:space="preserve"> σύμφωνα με τα κριτήρια </w:t>
      </w:r>
      <w:r>
        <w:t>RECIST</w:t>
      </w:r>
      <w:r w:rsidRPr="00E312EC">
        <w:rPr>
          <w:lang w:val="el-GR"/>
        </w:rPr>
        <w:t xml:space="preserve"> έκδοση 1.1. Ωστόσο, συγκριτικά με το προκαθορισμένο ιστορικό ποσοστό ανταπόκρισης ελέγχου του 10%, δεν επιτεύχθηκε στατιστική σημαντικότητα για το κύριο καταληκτικό σημείο. Τα επιβεβαιωμένα </w:t>
      </w:r>
      <w:r>
        <w:t>ORR</w:t>
      </w:r>
      <w:r w:rsidRPr="00E312EC">
        <w:rPr>
          <w:lang w:val="el-GR"/>
        </w:rPr>
        <w:t xml:space="preserve"> σύμφωνα με τα κριτήρια </w:t>
      </w:r>
      <w:r>
        <w:t>IRF</w:t>
      </w:r>
      <w:r w:rsidRPr="00E312EC">
        <w:rPr>
          <w:lang w:val="el-GR"/>
        </w:rPr>
        <w:t>-</w:t>
      </w:r>
      <w:r>
        <w:t>RECIST</w:t>
      </w:r>
      <w:r w:rsidRPr="00E312EC">
        <w:rPr>
          <w:lang w:val="el-GR"/>
        </w:rPr>
        <w:t xml:space="preserve"> έκδοση 1.1 ήταν 21,9% (95% ΔΕ: 9,3, 40,0)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t> </w:t>
      </w:r>
      <w:r w:rsidRPr="00E312EC">
        <w:rPr>
          <w:lang w:val="el-GR"/>
        </w:rPr>
        <w:t xml:space="preserve">5%, 18,8% (95% ΔΕ: 10,9, 29,0)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t> </w:t>
      </w:r>
      <w:r w:rsidRPr="00E312EC">
        <w:rPr>
          <w:lang w:val="el-GR"/>
        </w:rPr>
        <w:t>1%, και 19,3% (95% ΔΕ: 12,7, 27,6) στους ασθενείς ανεξαρτήτως έκφρασης. Η διάμεση διάρκεια της ανταπόκρισης (</w:t>
      </w:r>
      <w:r>
        <w:t>DOR</w:t>
      </w:r>
      <w:r w:rsidRPr="00E312EC">
        <w:rPr>
          <w:lang w:val="el-GR"/>
        </w:rPr>
        <w:t xml:space="preserve">) δεν επιτεύχθηκε σε καμία υποομάδα έκφρασης </w:t>
      </w:r>
      <w:r>
        <w:t>PD</w:t>
      </w:r>
      <w:r w:rsidRPr="00E312EC">
        <w:rPr>
          <w:lang w:val="el-GR"/>
        </w:rPr>
        <w:t>-</w:t>
      </w:r>
      <w:r>
        <w:t>L</w:t>
      </w:r>
      <w:r w:rsidRPr="00E312EC">
        <w:rPr>
          <w:lang w:val="el-GR"/>
        </w:rPr>
        <w:t>1 ή στους ασθενείς ανεξαρτήτως έκφρασης. Τα δεδομένα συνολικής επιβίωσης (</w:t>
      </w:r>
      <w:r>
        <w:t>OS</w:t>
      </w:r>
      <w:r w:rsidRPr="00E312EC">
        <w:rPr>
          <w:lang w:val="el-GR"/>
        </w:rPr>
        <w:t>) δεν ήταν ώριμα με αναλογία συμβάντος</w:t>
      </w:r>
      <w:r w:rsidRPr="00E312EC">
        <w:rPr>
          <w:lang w:val="el-GR" w:bidi="el-GR"/>
        </w:rPr>
        <w:t>-ασθενών</w:t>
      </w:r>
      <w:r w:rsidRPr="00E312EC">
        <w:rPr>
          <w:lang w:val="el-GR"/>
        </w:rPr>
        <w:t xml:space="preserve"> περίπου 40%. </w:t>
      </w:r>
      <w:r w:rsidRPr="00160CF2">
        <w:rPr>
          <w:lang w:val="el-GR"/>
        </w:rPr>
        <w:t xml:space="preserve">Η διάμεση </w:t>
      </w:r>
      <w:r>
        <w:t>OS</w:t>
      </w:r>
      <w:r w:rsidRPr="00160CF2">
        <w:rPr>
          <w:lang w:val="el-GR"/>
        </w:rPr>
        <w:t xml:space="preserve"> για όλες τις υποομάδες ασθενών (έκφραση </w:t>
      </w:r>
      <w:r>
        <w:t>PD</w:t>
      </w:r>
      <w:r w:rsidRPr="00160CF2">
        <w:rPr>
          <w:lang w:val="el-GR"/>
        </w:rPr>
        <w:t>-</w:t>
      </w:r>
      <w:r>
        <w:t>L</w:t>
      </w:r>
      <w:r w:rsidRPr="00160CF2">
        <w:rPr>
          <w:lang w:val="el-GR"/>
        </w:rPr>
        <w:t xml:space="preserve">1 </w:t>
      </w:r>
      <w:r w:rsidR="00B5441C">
        <w:rPr>
          <w:szCs w:val="22"/>
          <w:lang w:bidi="el-GR"/>
        </w:rPr>
        <w:sym w:font="Symbol" w:char="F0B3"/>
      </w:r>
      <w:r w:rsidR="00B5441C">
        <w:rPr>
          <w:lang w:bidi="el-GR"/>
        </w:rPr>
        <w:t> </w:t>
      </w:r>
      <w:r w:rsidRPr="00160CF2">
        <w:rPr>
          <w:lang w:val="el-GR"/>
        </w:rPr>
        <w:t xml:space="preserve">5% και </w:t>
      </w:r>
      <w:r>
        <w:rPr>
          <w:szCs w:val="22"/>
          <w:lang w:bidi="el-GR"/>
        </w:rPr>
        <w:sym w:font="Symbol" w:char="F0B3"/>
      </w:r>
      <w:r w:rsidRPr="00160CF2">
        <w:rPr>
          <w:lang w:val="el-GR" w:bidi="el-GR"/>
        </w:rPr>
        <w:t xml:space="preserve"> </w:t>
      </w:r>
      <w:r w:rsidRPr="00160CF2">
        <w:rPr>
          <w:lang w:val="el-GR"/>
        </w:rPr>
        <w:t>1%) και στους ασθενείς ανεξαρτήτως έκφρασης ήταν 10,6</w:t>
      </w:r>
      <w:r>
        <w:t> </w:t>
      </w:r>
      <w:r w:rsidRPr="00160CF2">
        <w:rPr>
          <w:lang w:val="el-GR"/>
        </w:rPr>
        <w:t xml:space="preserve">μήνες. </w:t>
      </w:r>
    </w:p>
    <w:p w14:paraId="751C5A94" w14:textId="77777777" w:rsidR="00B025A4" w:rsidRPr="00160CF2" w:rsidRDefault="00B025A4">
      <w:pPr>
        <w:rPr>
          <w:lang w:val="el-GR"/>
        </w:rPr>
      </w:pPr>
    </w:p>
    <w:p w14:paraId="5BCBD9D3" w14:textId="77777777" w:rsidR="00B025A4" w:rsidRPr="00E312EC" w:rsidRDefault="00B025A4">
      <w:pPr>
        <w:rPr>
          <w:lang w:val="el-GR"/>
        </w:rPr>
      </w:pPr>
      <w:r w:rsidRPr="00E312EC">
        <w:rPr>
          <w:lang w:val="el-GR" w:bidi="el-GR"/>
        </w:rPr>
        <w:t>Διεξάχθηκε μια</w:t>
      </w:r>
      <w:r w:rsidRPr="00E312EC">
        <w:rPr>
          <w:lang w:val="el-GR"/>
        </w:rPr>
        <w:t xml:space="preserve"> επικαιροποιημένη ανάλυση με διάμεση διάρκεια παρακολούθησης της επιβίωσης 17,2 μηνών για την </w:t>
      </w:r>
      <w:r w:rsidRPr="00E312EC">
        <w:rPr>
          <w:lang w:val="el-GR" w:bidi="el-GR"/>
        </w:rPr>
        <w:t>κοόρτη</w:t>
      </w:r>
      <w:r w:rsidRPr="00E312EC">
        <w:rPr>
          <w:lang w:val="el-GR"/>
        </w:rPr>
        <w:t xml:space="preserve"> 1 και συνοψίζεται στον Πίνακα </w:t>
      </w:r>
      <w:r w:rsidRPr="00E312EC">
        <w:rPr>
          <w:lang w:val="el-GR" w:bidi="el-GR"/>
        </w:rPr>
        <w:t>5</w:t>
      </w:r>
      <w:r w:rsidRPr="00E312EC">
        <w:rPr>
          <w:lang w:val="el-GR"/>
        </w:rPr>
        <w:t>. Η διάμεση διάρκεια της ανταπόκρισης (</w:t>
      </w:r>
      <w:r>
        <w:t>DOR</w:t>
      </w:r>
      <w:r w:rsidRPr="00E312EC">
        <w:rPr>
          <w:lang w:val="el-GR"/>
        </w:rPr>
        <w:t xml:space="preserve">) δεν επιτεύχθηκε σε καμία υποομάδα έκφρασης </w:t>
      </w:r>
      <w:r>
        <w:t>PD</w:t>
      </w:r>
      <w:r w:rsidRPr="00E312EC">
        <w:rPr>
          <w:lang w:val="el-GR"/>
        </w:rPr>
        <w:t>-</w:t>
      </w:r>
      <w:r>
        <w:t>L</w:t>
      </w:r>
      <w:r w:rsidRPr="00E312EC">
        <w:rPr>
          <w:lang w:val="el-GR"/>
        </w:rPr>
        <w:t>1 ή στους ασθενείς ανεξαρτήτως έκφρασης.</w:t>
      </w:r>
    </w:p>
    <w:p w14:paraId="36704972" w14:textId="77777777" w:rsidR="00B025A4" w:rsidRPr="00E312EC" w:rsidRDefault="00B025A4">
      <w:pPr>
        <w:rPr>
          <w:lang w:val="el-GR"/>
        </w:rPr>
      </w:pPr>
    </w:p>
    <w:p w14:paraId="0CBE736F" w14:textId="77777777" w:rsidR="00B025A4" w:rsidRPr="00E312EC" w:rsidRDefault="00B025A4">
      <w:pPr>
        <w:keepNext/>
        <w:keepLines/>
        <w:rPr>
          <w:b/>
          <w:lang w:val="el-GR"/>
        </w:rPr>
      </w:pPr>
      <w:r w:rsidRPr="00E312EC">
        <w:rPr>
          <w:b/>
          <w:lang w:val="el-GR"/>
        </w:rPr>
        <w:t xml:space="preserve">Πίνακας </w:t>
      </w:r>
      <w:r w:rsidR="00EC51A1" w:rsidRPr="00E312EC">
        <w:rPr>
          <w:b/>
          <w:noProof/>
          <w:lang w:val="el-GR" w:bidi="el-GR"/>
        </w:rPr>
        <w:t>5</w:t>
      </w:r>
      <w:r w:rsidRPr="00E312EC">
        <w:rPr>
          <w:b/>
          <w:noProof/>
          <w:lang w:val="el-GR" w:bidi="el-GR"/>
        </w:rPr>
        <w:t>:</w:t>
      </w:r>
      <w:r w:rsidRPr="00E312EC">
        <w:rPr>
          <w:b/>
          <w:lang w:val="el-GR"/>
        </w:rPr>
        <w:t xml:space="preserve"> Περίληψη </w:t>
      </w:r>
      <w:r w:rsidRPr="00E312EC">
        <w:rPr>
          <w:b/>
          <w:noProof/>
          <w:lang w:val="el-GR" w:bidi="el-GR"/>
        </w:rPr>
        <w:t>επικαιροποιημένης</w:t>
      </w:r>
      <w:r w:rsidRPr="00E312EC">
        <w:rPr>
          <w:b/>
          <w:lang w:val="el-GR"/>
        </w:rPr>
        <w:t xml:space="preserve"> αποτελεσματικότητας (</w:t>
      </w:r>
      <w:r w:rsidRPr="00E312EC">
        <w:rPr>
          <w:b/>
          <w:noProof/>
          <w:lang w:val="el-GR" w:bidi="el-GR"/>
        </w:rPr>
        <w:t>Κοόρτη 1</w:t>
      </w:r>
      <w:r w:rsidRPr="00E312EC">
        <w:rPr>
          <w:b/>
          <w:lang w:val="el-GR"/>
        </w:rPr>
        <w:t xml:space="preserve"> της μελέτης </w:t>
      </w:r>
      <w:r>
        <w:rPr>
          <w:b/>
          <w:noProof/>
          <w:lang w:bidi="el-GR"/>
        </w:rPr>
        <w:t>IMvigor</w:t>
      </w:r>
      <w:r w:rsidRPr="00E312EC">
        <w:rPr>
          <w:b/>
          <w:noProof/>
          <w:lang w:val="el-GR" w:bidi="el-GR"/>
        </w:rPr>
        <w:t>210)</w:t>
      </w:r>
    </w:p>
    <w:p w14:paraId="015F14B6" w14:textId="77777777" w:rsidR="00B025A4" w:rsidRPr="00E312EC" w:rsidRDefault="00B025A4">
      <w:pPr>
        <w:keepNext/>
        <w:keepLines/>
        <w:rPr>
          <w:b/>
          <w:lang w:val="el-GR"/>
        </w:rPr>
      </w:pPr>
    </w:p>
    <w:tbl>
      <w:tblPr>
        <w:tblW w:w="4909" w:type="pct"/>
        <w:tblInd w:w="57" w:type="dxa"/>
        <w:tblLayout w:type="fixed"/>
        <w:tblCellMar>
          <w:left w:w="57" w:type="dxa"/>
          <w:right w:w="57" w:type="dxa"/>
        </w:tblCellMar>
        <w:tblLook w:val="0000" w:firstRow="0" w:lastRow="0" w:firstColumn="0" w:lastColumn="0" w:noHBand="0" w:noVBand="0"/>
      </w:tblPr>
      <w:tblGrid>
        <w:gridCol w:w="4295"/>
        <w:gridCol w:w="1554"/>
        <w:gridCol w:w="1493"/>
        <w:gridCol w:w="1554"/>
      </w:tblGrid>
      <w:tr w:rsidR="00B025A4" w14:paraId="57A770EE" w14:textId="77777777">
        <w:trPr>
          <w:tblHeader/>
        </w:trPr>
        <w:tc>
          <w:tcPr>
            <w:tcW w:w="4354" w:type="dxa"/>
            <w:tcBorders>
              <w:top w:val="single" w:sz="4" w:space="0" w:color="auto"/>
              <w:left w:val="single" w:sz="4" w:space="0" w:color="auto"/>
              <w:bottom w:val="single" w:sz="4" w:space="0" w:color="auto"/>
            </w:tcBorders>
            <w:vAlign w:val="bottom"/>
          </w:tcPr>
          <w:p w14:paraId="37AA441D" w14:textId="77777777" w:rsidR="00B025A4" w:rsidRDefault="00B025A4">
            <w:pPr>
              <w:keepNext/>
              <w:keepLines/>
              <w:spacing w:beforeLines="20" w:before="48" w:afterLines="20" w:after="48"/>
              <w:rPr>
                <w:b/>
                <w:sz w:val="20"/>
                <w:lang w:val="en-GB"/>
              </w:rPr>
            </w:pPr>
            <w:r>
              <w:rPr>
                <w:b/>
                <w:sz w:val="20"/>
              </w:rPr>
              <w:t>Κατα</w:t>
            </w:r>
            <w:proofErr w:type="spellStart"/>
            <w:r>
              <w:rPr>
                <w:b/>
                <w:sz w:val="20"/>
              </w:rPr>
              <w:t>ληκτικό</w:t>
            </w:r>
            <w:proofErr w:type="spellEnd"/>
            <w:r>
              <w:rPr>
                <w:b/>
                <w:sz w:val="20"/>
              </w:rPr>
              <w:t xml:space="preserve"> </w:t>
            </w:r>
            <w:proofErr w:type="spellStart"/>
            <w:r>
              <w:rPr>
                <w:b/>
                <w:sz w:val="20"/>
              </w:rPr>
              <w:t>σημείο</w:t>
            </w:r>
            <w:proofErr w:type="spellEnd"/>
            <w:r>
              <w:rPr>
                <w:b/>
                <w:sz w:val="20"/>
              </w:rPr>
              <w:t xml:space="preserve"> απ</w:t>
            </w:r>
            <w:proofErr w:type="spellStart"/>
            <w:r>
              <w:rPr>
                <w:b/>
                <w:sz w:val="20"/>
              </w:rPr>
              <w:t>οτελεσμ</w:t>
            </w:r>
            <w:proofErr w:type="spellEnd"/>
            <w:r>
              <w:rPr>
                <w:b/>
                <w:sz w:val="20"/>
              </w:rPr>
              <w:t>ατικότητας</w:t>
            </w:r>
          </w:p>
        </w:tc>
        <w:tc>
          <w:tcPr>
            <w:tcW w:w="1575" w:type="dxa"/>
            <w:tcBorders>
              <w:top w:val="single" w:sz="4" w:space="0" w:color="auto"/>
              <w:bottom w:val="single" w:sz="4" w:space="0" w:color="auto"/>
            </w:tcBorders>
          </w:tcPr>
          <w:p w14:paraId="1A03D6A5" w14:textId="77777777" w:rsidR="00B025A4" w:rsidRPr="00E312EC" w:rsidRDefault="00B025A4">
            <w:pPr>
              <w:keepNext/>
              <w:keepLines/>
              <w:spacing w:beforeLines="20" w:before="48" w:afterLines="20" w:after="48"/>
              <w:jc w:val="center"/>
              <w:rPr>
                <w:b/>
                <w:sz w:val="20"/>
                <w:lang w:val="el-GR"/>
              </w:rPr>
            </w:pPr>
            <w:r w:rsidRPr="00E312EC">
              <w:rPr>
                <w:b/>
                <w:sz w:val="20"/>
                <w:lang w:val="el-GR"/>
              </w:rPr>
              <w:t xml:space="preserve">Έκφραση </w:t>
            </w:r>
            <w:r>
              <w:rPr>
                <w:b/>
                <w:sz w:val="20"/>
              </w:rPr>
              <w:t>PD</w:t>
            </w:r>
            <w:r w:rsidRPr="00E312EC">
              <w:rPr>
                <w:b/>
                <w:sz w:val="20"/>
                <w:lang w:val="el-GR"/>
              </w:rPr>
              <w:t>-</w:t>
            </w:r>
            <w:r>
              <w:rPr>
                <w:b/>
                <w:sz w:val="20"/>
              </w:rPr>
              <w:t>L</w:t>
            </w:r>
            <w:r w:rsidRPr="00E312EC">
              <w:rPr>
                <w:b/>
                <w:sz w:val="20"/>
                <w:lang w:val="el-GR"/>
              </w:rPr>
              <w:t xml:space="preserve">1 </w:t>
            </w:r>
          </w:p>
          <w:p w14:paraId="204E292C" w14:textId="77777777" w:rsidR="00B025A4" w:rsidRPr="00E312EC" w:rsidRDefault="00E50DA6">
            <w:pPr>
              <w:keepNext/>
              <w:keepLines/>
              <w:spacing w:beforeLines="20" w:before="48" w:afterLines="20" w:after="48"/>
              <w:jc w:val="center"/>
              <w:rPr>
                <w:b/>
                <w:sz w:val="20"/>
                <w:lang w:val="el-GR" w:eastAsia="en-US"/>
              </w:rPr>
            </w:pPr>
            <w:r w:rsidRPr="00E312EC">
              <w:rPr>
                <w:rFonts w:eastAsia="Symbol"/>
                <w:b/>
                <w:sz w:val="20"/>
                <w:lang w:val="el-GR" w:bidi="el-GR"/>
              </w:rPr>
              <w:t>≥</w:t>
            </w:r>
            <w:r w:rsidR="00B025A4" w:rsidRPr="00E312EC">
              <w:rPr>
                <w:b/>
                <w:sz w:val="20"/>
                <w:lang w:val="el-GR" w:bidi="el-GR"/>
              </w:rPr>
              <w:t xml:space="preserve"> </w:t>
            </w:r>
            <w:r w:rsidR="00B025A4" w:rsidRPr="00E312EC">
              <w:rPr>
                <w:b/>
                <w:sz w:val="20"/>
                <w:lang w:val="el-GR"/>
              </w:rPr>
              <w:t xml:space="preserve">5% στα </w:t>
            </w:r>
            <w:r w:rsidR="00B025A4">
              <w:rPr>
                <w:b/>
                <w:sz w:val="20"/>
              </w:rPr>
              <w:t>IC</w:t>
            </w:r>
          </w:p>
        </w:tc>
        <w:tc>
          <w:tcPr>
            <w:tcW w:w="1513" w:type="dxa"/>
            <w:tcBorders>
              <w:top w:val="single" w:sz="4" w:space="0" w:color="auto"/>
              <w:bottom w:val="single" w:sz="4" w:space="0" w:color="auto"/>
            </w:tcBorders>
            <w:vAlign w:val="center"/>
          </w:tcPr>
          <w:p w14:paraId="718E3D6C" w14:textId="77777777" w:rsidR="00B025A4" w:rsidRPr="00E312EC" w:rsidRDefault="00B025A4">
            <w:pPr>
              <w:keepNext/>
              <w:keepLines/>
              <w:spacing w:beforeLines="20" w:before="48" w:afterLines="20" w:after="48"/>
              <w:jc w:val="center"/>
              <w:rPr>
                <w:b/>
                <w:sz w:val="20"/>
                <w:lang w:val="el-GR"/>
              </w:rPr>
            </w:pPr>
            <w:r w:rsidRPr="00E312EC">
              <w:rPr>
                <w:b/>
                <w:sz w:val="20"/>
                <w:lang w:val="el-GR"/>
              </w:rPr>
              <w:t xml:space="preserve">Έκφραση </w:t>
            </w:r>
            <w:r>
              <w:rPr>
                <w:b/>
                <w:sz w:val="20"/>
              </w:rPr>
              <w:t>PD</w:t>
            </w:r>
            <w:r w:rsidRPr="00E312EC">
              <w:rPr>
                <w:b/>
                <w:sz w:val="20"/>
                <w:lang w:val="el-GR"/>
              </w:rPr>
              <w:t>-</w:t>
            </w:r>
            <w:r>
              <w:rPr>
                <w:b/>
                <w:sz w:val="20"/>
              </w:rPr>
              <w:t>L</w:t>
            </w:r>
            <w:r w:rsidRPr="00E312EC">
              <w:rPr>
                <w:b/>
                <w:sz w:val="20"/>
                <w:lang w:val="el-GR"/>
              </w:rPr>
              <w:t xml:space="preserve">1 </w:t>
            </w:r>
          </w:p>
          <w:p w14:paraId="78D73A2A" w14:textId="77777777" w:rsidR="00B025A4" w:rsidRPr="00E312EC" w:rsidRDefault="00E50DA6">
            <w:pPr>
              <w:keepNext/>
              <w:keepLines/>
              <w:spacing w:beforeLines="20" w:before="48" w:afterLines="20" w:after="48"/>
              <w:jc w:val="center"/>
              <w:rPr>
                <w:b/>
                <w:sz w:val="20"/>
                <w:lang w:val="el-GR" w:eastAsia="en-US"/>
              </w:rPr>
            </w:pPr>
            <w:r w:rsidRPr="00E312EC">
              <w:rPr>
                <w:rFonts w:eastAsia="Symbol"/>
                <w:b/>
                <w:sz w:val="20"/>
                <w:lang w:val="el-GR" w:bidi="el-GR"/>
              </w:rPr>
              <w:t>≥</w:t>
            </w:r>
            <w:r w:rsidR="00B025A4" w:rsidRPr="00E312EC">
              <w:rPr>
                <w:b/>
                <w:sz w:val="20"/>
                <w:lang w:val="el-GR" w:bidi="el-GR"/>
              </w:rPr>
              <w:t xml:space="preserve"> </w:t>
            </w:r>
            <w:r w:rsidR="00B025A4" w:rsidRPr="00E312EC">
              <w:rPr>
                <w:b/>
                <w:sz w:val="20"/>
                <w:lang w:val="el-GR"/>
              </w:rPr>
              <w:t xml:space="preserve">1% στα </w:t>
            </w:r>
            <w:r w:rsidR="00B025A4">
              <w:rPr>
                <w:b/>
                <w:sz w:val="20"/>
              </w:rPr>
              <w:t>IC</w:t>
            </w:r>
          </w:p>
        </w:tc>
        <w:tc>
          <w:tcPr>
            <w:tcW w:w="1575" w:type="dxa"/>
            <w:tcBorders>
              <w:top w:val="single" w:sz="4" w:space="0" w:color="auto"/>
              <w:bottom w:val="single" w:sz="4" w:space="0" w:color="auto"/>
              <w:right w:val="single" w:sz="4" w:space="0" w:color="auto"/>
            </w:tcBorders>
            <w:vAlign w:val="center"/>
          </w:tcPr>
          <w:p w14:paraId="73DF46AE" w14:textId="77777777" w:rsidR="00B025A4" w:rsidRDefault="00B025A4">
            <w:pPr>
              <w:keepNext/>
              <w:keepLines/>
              <w:spacing w:beforeLines="20" w:before="48" w:afterLines="20" w:after="48"/>
              <w:jc w:val="center"/>
              <w:rPr>
                <w:b/>
                <w:sz w:val="20"/>
                <w:lang w:val="en-GB"/>
              </w:rPr>
            </w:pPr>
            <w:proofErr w:type="spellStart"/>
            <w:r>
              <w:rPr>
                <w:b/>
                <w:sz w:val="20"/>
              </w:rPr>
              <w:t>Ανεξ</w:t>
            </w:r>
            <w:proofErr w:type="spellEnd"/>
            <w:r>
              <w:rPr>
                <w:b/>
                <w:sz w:val="20"/>
              </w:rPr>
              <w:t xml:space="preserve">αρτήτως </w:t>
            </w:r>
            <w:proofErr w:type="spellStart"/>
            <w:r>
              <w:rPr>
                <w:b/>
                <w:sz w:val="20"/>
              </w:rPr>
              <w:t>έκφρ</w:t>
            </w:r>
            <w:proofErr w:type="spellEnd"/>
            <w:r>
              <w:rPr>
                <w:b/>
                <w:sz w:val="20"/>
              </w:rPr>
              <w:t>ασης</w:t>
            </w:r>
          </w:p>
        </w:tc>
      </w:tr>
      <w:tr w:rsidR="00B025A4" w14:paraId="3543F417" w14:textId="77777777">
        <w:tc>
          <w:tcPr>
            <w:tcW w:w="4354" w:type="dxa"/>
            <w:tcBorders>
              <w:top w:val="single" w:sz="4" w:space="0" w:color="auto"/>
              <w:left w:val="single" w:sz="4" w:space="0" w:color="auto"/>
              <w:bottom w:val="single" w:sz="4" w:space="0" w:color="auto"/>
            </w:tcBorders>
          </w:tcPr>
          <w:p w14:paraId="4DA42DB5" w14:textId="77777777" w:rsidR="00B025A4" w:rsidRPr="00E312EC" w:rsidRDefault="00B025A4">
            <w:pPr>
              <w:keepNext/>
              <w:keepLines/>
              <w:spacing w:beforeLines="20" w:before="48" w:afterLines="20" w:after="48"/>
              <w:rPr>
                <w:b/>
                <w:spacing w:val="-4"/>
                <w:sz w:val="20"/>
                <w:lang w:val="el-GR"/>
              </w:rPr>
            </w:pPr>
            <w:r>
              <w:rPr>
                <w:b/>
                <w:i/>
                <w:spacing w:val="-4"/>
                <w:sz w:val="20"/>
              </w:rPr>
              <w:t>ORR</w:t>
            </w:r>
            <w:r w:rsidRPr="00E312EC">
              <w:rPr>
                <w:b/>
                <w:i/>
                <w:spacing w:val="-4"/>
                <w:sz w:val="20"/>
                <w:lang w:val="el-GR"/>
              </w:rPr>
              <w:t xml:space="preserve"> (Εκτίμηση </w:t>
            </w:r>
            <w:r>
              <w:rPr>
                <w:b/>
                <w:i/>
                <w:spacing w:val="-4"/>
                <w:sz w:val="20"/>
              </w:rPr>
              <w:t>IRF</w:t>
            </w:r>
            <w:r w:rsidRPr="00E312EC">
              <w:rPr>
                <w:b/>
                <w:i/>
                <w:spacing w:val="-4"/>
                <w:sz w:val="20"/>
                <w:lang w:val="el-GR"/>
              </w:rPr>
              <w:t xml:space="preserve">, κριτήρια </w:t>
            </w:r>
            <w:r>
              <w:rPr>
                <w:b/>
                <w:i/>
                <w:spacing w:val="-4"/>
                <w:sz w:val="20"/>
              </w:rPr>
              <w:t>RECIST</w:t>
            </w:r>
            <w:r w:rsidRPr="00E312EC">
              <w:rPr>
                <w:b/>
                <w:i/>
                <w:spacing w:val="-4"/>
                <w:sz w:val="20"/>
                <w:lang w:val="el-GR"/>
              </w:rPr>
              <w:t xml:space="preserve"> έκδοση 1.1)</w:t>
            </w:r>
          </w:p>
        </w:tc>
        <w:tc>
          <w:tcPr>
            <w:tcW w:w="1575" w:type="dxa"/>
            <w:tcBorders>
              <w:top w:val="single" w:sz="4" w:space="0" w:color="auto"/>
              <w:bottom w:val="single" w:sz="4" w:space="0" w:color="auto"/>
            </w:tcBorders>
            <w:vAlign w:val="center"/>
          </w:tcPr>
          <w:p w14:paraId="2E7A4B07" w14:textId="77777777" w:rsidR="00B025A4" w:rsidRDefault="00B025A4">
            <w:pPr>
              <w:keepNext/>
              <w:keepLines/>
              <w:spacing w:beforeLines="20" w:before="48" w:afterLines="20" w:after="48"/>
              <w:jc w:val="center"/>
              <w:rPr>
                <w:sz w:val="20"/>
                <w:lang w:val="en-GB"/>
              </w:rPr>
            </w:pPr>
            <w:r>
              <w:rPr>
                <w:sz w:val="20"/>
              </w:rPr>
              <w:t>n = 32</w:t>
            </w:r>
          </w:p>
        </w:tc>
        <w:tc>
          <w:tcPr>
            <w:tcW w:w="1513" w:type="dxa"/>
            <w:tcBorders>
              <w:top w:val="single" w:sz="4" w:space="0" w:color="auto"/>
              <w:bottom w:val="single" w:sz="4" w:space="0" w:color="auto"/>
            </w:tcBorders>
            <w:vAlign w:val="center"/>
          </w:tcPr>
          <w:p w14:paraId="249D0FF4" w14:textId="77777777" w:rsidR="00B025A4" w:rsidRDefault="00B025A4">
            <w:pPr>
              <w:keepNext/>
              <w:keepLines/>
              <w:spacing w:beforeLines="20" w:before="48" w:afterLines="20" w:after="48"/>
              <w:jc w:val="center"/>
              <w:rPr>
                <w:sz w:val="20"/>
                <w:lang w:val="en-GB"/>
              </w:rPr>
            </w:pPr>
            <w:r>
              <w:rPr>
                <w:sz w:val="20"/>
              </w:rPr>
              <w:t>n = 80</w:t>
            </w:r>
          </w:p>
        </w:tc>
        <w:tc>
          <w:tcPr>
            <w:tcW w:w="1575" w:type="dxa"/>
            <w:tcBorders>
              <w:top w:val="single" w:sz="4" w:space="0" w:color="auto"/>
              <w:bottom w:val="single" w:sz="4" w:space="0" w:color="auto"/>
              <w:right w:val="single" w:sz="4" w:space="0" w:color="auto"/>
            </w:tcBorders>
            <w:vAlign w:val="center"/>
          </w:tcPr>
          <w:p w14:paraId="3879D743" w14:textId="77777777" w:rsidR="00B025A4" w:rsidRDefault="00B025A4">
            <w:pPr>
              <w:keepNext/>
              <w:keepLines/>
              <w:spacing w:beforeLines="20" w:before="48" w:afterLines="20" w:after="48"/>
              <w:jc w:val="center"/>
              <w:rPr>
                <w:sz w:val="20"/>
                <w:lang w:val="en-GB"/>
              </w:rPr>
            </w:pPr>
            <w:r>
              <w:rPr>
                <w:sz w:val="20"/>
              </w:rPr>
              <w:t>n = 119</w:t>
            </w:r>
          </w:p>
        </w:tc>
      </w:tr>
      <w:tr w:rsidR="00B025A4" w14:paraId="60DA4C70" w14:textId="77777777">
        <w:tc>
          <w:tcPr>
            <w:tcW w:w="4354" w:type="dxa"/>
            <w:tcBorders>
              <w:top w:val="single" w:sz="4" w:space="0" w:color="auto"/>
              <w:left w:val="single" w:sz="4" w:space="0" w:color="auto"/>
            </w:tcBorders>
          </w:tcPr>
          <w:p w14:paraId="0AF7EC87" w14:textId="77777777" w:rsidR="00B025A4" w:rsidRDefault="00B025A4">
            <w:pPr>
              <w:keepNext/>
              <w:keepLines/>
              <w:spacing w:beforeLines="20" w:before="48" w:afterLines="20" w:after="48"/>
              <w:ind w:left="288"/>
              <w:rPr>
                <w:sz w:val="20"/>
                <w:lang w:val="en-GB"/>
              </w:rPr>
            </w:pPr>
            <w:proofErr w:type="spellStart"/>
            <w:r>
              <w:rPr>
                <w:sz w:val="20"/>
              </w:rPr>
              <w:t>Αρ</w:t>
            </w:r>
            <w:proofErr w:type="spellEnd"/>
            <w:r>
              <w:rPr>
                <w:sz w:val="20"/>
              </w:rPr>
              <w:t>. α</w:t>
            </w:r>
            <w:proofErr w:type="spellStart"/>
            <w:r>
              <w:rPr>
                <w:sz w:val="20"/>
              </w:rPr>
              <w:t>ντ</w:t>
            </w:r>
            <w:proofErr w:type="spellEnd"/>
            <w:r>
              <w:rPr>
                <w:sz w:val="20"/>
              </w:rPr>
              <w:t>αποκριθέντων (%)</w:t>
            </w:r>
          </w:p>
        </w:tc>
        <w:tc>
          <w:tcPr>
            <w:tcW w:w="1575" w:type="dxa"/>
            <w:tcBorders>
              <w:top w:val="single" w:sz="4" w:space="0" w:color="auto"/>
            </w:tcBorders>
          </w:tcPr>
          <w:p w14:paraId="6439A62C" w14:textId="77777777" w:rsidR="00B025A4" w:rsidRDefault="00B025A4">
            <w:pPr>
              <w:keepNext/>
              <w:keepLines/>
              <w:spacing w:beforeLines="20" w:before="48" w:afterLines="20" w:after="48"/>
              <w:jc w:val="center"/>
              <w:rPr>
                <w:sz w:val="20"/>
                <w:lang w:val="en-GB"/>
              </w:rPr>
            </w:pPr>
            <w:r>
              <w:rPr>
                <w:sz w:val="20"/>
              </w:rPr>
              <w:t>9 (28,1%)</w:t>
            </w:r>
          </w:p>
        </w:tc>
        <w:tc>
          <w:tcPr>
            <w:tcW w:w="1513" w:type="dxa"/>
            <w:tcBorders>
              <w:top w:val="single" w:sz="4" w:space="0" w:color="auto"/>
            </w:tcBorders>
            <w:vAlign w:val="center"/>
          </w:tcPr>
          <w:p w14:paraId="12A8C97E" w14:textId="77777777" w:rsidR="00B025A4" w:rsidRDefault="00B025A4">
            <w:pPr>
              <w:keepNext/>
              <w:keepLines/>
              <w:spacing w:beforeLines="20" w:before="48" w:afterLines="20" w:after="48"/>
              <w:jc w:val="center"/>
              <w:rPr>
                <w:sz w:val="20"/>
                <w:lang w:val="en-GB"/>
              </w:rPr>
            </w:pPr>
            <w:r>
              <w:rPr>
                <w:sz w:val="20"/>
              </w:rPr>
              <w:t>19 (23,8%)</w:t>
            </w:r>
          </w:p>
        </w:tc>
        <w:tc>
          <w:tcPr>
            <w:tcW w:w="1575" w:type="dxa"/>
            <w:tcBorders>
              <w:top w:val="single" w:sz="4" w:space="0" w:color="auto"/>
              <w:right w:val="single" w:sz="4" w:space="0" w:color="auto"/>
            </w:tcBorders>
            <w:vAlign w:val="center"/>
          </w:tcPr>
          <w:p w14:paraId="7046A2A3" w14:textId="77777777" w:rsidR="00B025A4" w:rsidRDefault="00B025A4">
            <w:pPr>
              <w:keepNext/>
              <w:keepLines/>
              <w:spacing w:beforeLines="20" w:before="48" w:afterLines="20" w:after="48"/>
              <w:jc w:val="center"/>
              <w:rPr>
                <w:sz w:val="20"/>
                <w:lang w:val="en-GB"/>
              </w:rPr>
            </w:pPr>
            <w:r>
              <w:rPr>
                <w:sz w:val="20"/>
              </w:rPr>
              <w:t>27 (22,7%)</w:t>
            </w:r>
          </w:p>
        </w:tc>
      </w:tr>
      <w:tr w:rsidR="00B025A4" w14:paraId="09A1D889" w14:textId="77777777">
        <w:tc>
          <w:tcPr>
            <w:tcW w:w="4354" w:type="dxa"/>
            <w:tcBorders>
              <w:left w:val="single" w:sz="4" w:space="0" w:color="auto"/>
              <w:bottom w:val="single" w:sz="4" w:space="0" w:color="auto"/>
            </w:tcBorders>
          </w:tcPr>
          <w:p w14:paraId="31B33D07" w14:textId="77777777" w:rsidR="00B025A4" w:rsidRDefault="00B025A4">
            <w:pPr>
              <w:keepNext/>
              <w:keepLines/>
              <w:spacing w:beforeLines="20" w:before="48" w:afterLines="20" w:after="48"/>
              <w:ind w:left="288"/>
              <w:rPr>
                <w:sz w:val="20"/>
                <w:lang w:val="en-GB"/>
              </w:rPr>
            </w:pPr>
            <w:r>
              <w:rPr>
                <w:sz w:val="20"/>
              </w:rPr>
              <w:t>95% ΔΕ</w:t>
            </w:r>
          </w:p>
        </w:tc>
        <w:tc>
          <w:tcPr>
            <w:tcW w:w="1575" w:type="dxa"/>
            <w:tcBorders>
              <w:bottom w:val="single" w:sz="4" w:space="0" w:color="auto"/>
            </w:tcBorders>
          </w:tcPr>
          <w:p w14:paraId="4439154D" w14:textId="77777777" w:rsidR="00B025A4" w:rsidRDefault="00B025A4">
            <w:pPr>
              <w:keepNext/>
              <w:keepLines/>
              <w:spacing w:beforeLines="20" w:before="48" w:afterLines="20" w:after="48"/>
              <w:jc w:val="center"/>
              <w:rPr>
                <w:sz w:val="20"/>
                <w:lang w:val="en-GB"/>
              </w:rPr>
            </w:pPr>
            <w:r>
              <w:rPr>
                <w:sz w:val="20"/>
              </w:rPr>
              <w:t>13,8, 46,8</w:t>
            </w:r>
          </w:p>
        </w:tc>
        <w:tc>
          <w:tcPr>
            <w:tcW w:w="1513" w:type="dxa"/>
            <w:tcBorders>
              <w:bottom w:val="single" w:sz="4" w:space="0" w:color="auto"/>
            </w:tcBorders>
          </w:tcPr>
          <w:p w14:paraId="5CF30A0E" w14:textId="77777777" w:rsidR="00B025A4" w:rsidRDefault="00B025A4">
            <w:pPr>
              <w:keepNext/>
              <w:keepLines/>
              <w:spacing w:beforeLines="20" w:before="48" w:afterLines="20" w:after="48"/>
              <w:jc w:val="center"/>
              <w:rPr>
                <w:sz w:val="20"/>
                <w:lang w:val="en-GB"/>
              </w:rPr>
            </w:pPr>
            <w:r>
              <w:rPr>
                <w:sz w:val="20"/>
              </w:rPr>
              <w:t>15,0, 34,6</w:t>
            </w:r>
          </w:p>
        </w:tc>
        <w:tc>
          <w:tcPr>
            <w:tcW w:w="1575" w:type="dxa"/>
            <w:tcBorders>
              <w:bottom w:val="single" w:sz="4" w:space="0" w:color="auto"/>
              <w:right w:val="single" w:sz="4" w:space="0" w:color="auto"/>
            </w:tcBorders>
          </w:tcPr>
          <w:p w14:paraId="72D5A82E" w14:textId="77777777" w:rsidR="00B025A4" w:rsidRDefault="00B025A4">
            <w:pPr>
              <w:keepNext/>
              <w:keepLines/>
              <w:spacing w:beforeLines="20" w:before="48" w:afterLines="20" w:after="48"/>
              <w:jc w:val="center"/>
              <w:rPr>
                <w:sz w:val="20"/>
                <w:lang w:val="en-GB"/>
              </w:rPr>
            </w:pPr>
            <w:r>
              <w:rPr>
                <w:sz w:val="20"/>
              </w:rPr>
              <w:t>15,5, 31,3</w:t>
            </w:r>
          </w:p>
        </w:tc>
      </w:tr>
      <w:tr w:rsidR="00B025A4" w14:paraId="7D3B976B" w14:textId="77777777">
        <w:tc>
          <w:tcPr>
            <w:tcW w:w="4354" w:type="dxa"/>
            <w:tcBorders>
              <w:left w:val="single" w:sz="4" w:space="0" w:color="auto"/>
              <w:bottom w:val="single" w:sz="4" w:space="0" w:color="auto"/>
            </w:tcBorders>
          </w:tcPr>
          <w:p w14:paraId="20FCC1EF" w14:textId="77777777" w:rsidR="00B025A4" w:rsidRDefault="00B025A4">
            <w:pPr>
              <w:keepNext/>
              <w:keepLines/>
              <w:spacing w:beforeLines="20" w:before="48" w:afterLines="20" w:after="48"/>
              <w:ind w:left="288"/>
              <w:rPr>
                <w:sz w:val="20"/>
                <w:lang w:val="en-GB" w:eastAsia="en-US"/>
              </w:rPr>
            </w:pPr>
            <w:proofErr w:type="spellStart"/>
            <w:r>
              <w:rPr>
                <w:sz w:val="20"/>
                <w:lang w:bidi="el-GR"/>
              </w:rPr>
              <w:t>Αρ</w:t>
            </w:r>
            <w:proofErr w:type="spellEnd"/>
            <w:r>
              <w:rPr>
                <w:sz w:val="20"/>
                <w:lang w:bidi="el-GR"/>
              </w:rPr>
              <w:t>. π</w:t>
            </w:r>
            <w:proofErr w:type="spellStart"/>
            <w:r>
              <w:rPr>
                <w:sz w:val="20"/>
                <w:lang w:bidi="el-GR"/>
              </w:rPr>
              <w:t>λήρως</w:t>
            </w:r>
            <w:proofErr w:type="spellEnd"/>
            <w:r>
              <w:rPr>
                <w:sz w:val="20"/>
                <w:lang w:bidi="el-GR"/>
              </w:rPr>
              <w:t xml:space="preserve"> α</w:t>
            </w:r>
            <w:proofErr w:type="spellStart"/>
            <w:r>
              <w:rPr>
                <w:sz w:val="20"/>
                <w:lang w:bidi="el-GR"/>
              </w:rPr>
              <w:t>ντ</w:t>
            </w:r>
            <w:proofErr w:type="spellEnd"/>
            <w:r>
              <w:rPr>
                <w:sz w:val="20"/>
                <w:lang w:bidi="el-GR"/>
              </w:rPr>
              <w:t>αποκριθέντων (%)</w:t>
            </w:r>
          </w:p>
          <w:p w14:paraId="1BA8B037" w14:textId="77777777" w:rsidR="00B025A4" w:rsidRDefault="00B025A4">
            <w:pPr>
              <w:keepNext/>
              <w:keepLines/>
              <w:spacing w:beforeLines="20" w:before="48" w:afterLines="20" w:after="48"/>
              <w:ind w:left="288"/>
              <w:rPr>
                <w:sz w:val="20"/>
                <w:lang w:val="en-GB" w:eastAsia="en-US"/>
              </w:rPr>
            </w:pPr>
            <w:r>
              <w:rPr>
                <w:sz w:val="20"/>
                <w:lang w:bidi="el-GR"/>
              </w:rPr>
              <w:t>95% ΔΕ</w:t>
            </w:r>
          </w:p>
        </w:tc>
        <w:tc>
          <w:tcPr>
            <w:tcW w:w="1575" w:type="dxa"/>
            <w:tcBorders>
              <w:bottom w:val="single" w:sz="4" w:space="0" w:color="auto"/>
            </w:tcBorders>
          </w:tcPr>
          <w:p w14:paraId="317CDEE9" w14:textId="77777777" w:rsidR="00B025A4" w:rsidRDefault="00B025A4">
            <w:pPr>
              <w:keepNext/>
              <w:keepLines/>
              <w:spacing w:beforeLines="20" w:before="48" w:afterLines="20" w:after="48"/>
              <w:jc w:val="center"/>
              <w:rPr>
                <w:sz w:val="20"/>
                <w:lang w:val="en-GB" w:eastAsia="en-US"/>
              </w:rPr>
            </w:pPr>
            <w:r>
              <w:rPr>
                <w:sz w:val="20"/>
                <w:lang w:bidi="el-GR"/>
              </w:rPr>
              <w:t>4 (12,5%)</w:t>
            </w:r>
          </w:p>
          <w:p w14:paraId="1E805B93" w14:textId="77777777" w:rsidR="00B025A4" w:rsidRDefault="00B025A4">
            <w:pPr>
              <w:keepNext/>
              <w:keepLines/>
              <w:spacing w:beforeLines="20" w:before="48" w:afterLines="20" w:after="48"/>
              <w:jc w:val="center"/>
              <w:rPr>
                <w:sz w:val="20"/>
                <w:lang w:val="en-GB" w:eastAsia="en-US"/>
              </w:rPr>
            </w:pPr>
            <w:r>
              <w:rPr>
                <w:sz w:val="20"/>
                <w:lang w:bidi="el-GR"/>
              </w:rPr>
              <w:t>(3,5, 29,0)</w:t>
            </w:r>
          </w:p>
        </w:tc>
        <w:tc>
          <w:tcPr>
            <w:tcW w:w="1513" w:type="dxa"/>
            <w:tcBorders>
              <w:bottom w:val="single" w:sz="4" w:space="0" w:color="auto"/>
            </w:tcBorders>
          </w:tcPr>
          <w:p w14:paraId="3D45E274" w14:textId="77777777" w:rsidR="00B025A4" w:rsidRDefault="00B025A4">
            <w:pPr>
              <w:keepNext/>
              <w:keepLines/>
              <w:spacing w:beforeLines="20" w:before="48" w:afterLines="20" w:after="48"/>
              <w:jc w:val="center"/>
              <w:rPr>
                <w:sz w:val="20"/>
                <w:lang w:val="en-GB" w:eastAsia="en-US"/>
              </w:rPr>
            </w:pPr>
            <w:r>
              <w:rPr>
                <w:sz w:val="20"/>
                <w:lang w:bidi="el-GR"/>
              </w:rPr>
              <w:t>8 (10,0%)</w:t>
            </w:r>
          </w:p>
          <w:p w14:paraId="3D0D63FE" w14:textId="77777777" w:rsidR="00B025A4" w:rsidRDefault="00B025A4">
            <w:pPr>
              <w:keepNext/>
              <w:keepLines/>
              <w:spacing w:beforeLines="20" w:before="48" w:afterLines="20" w:after="48"/>
              <w:jc w:val="center"/>
              <w:rPr>
                <w:sz w:val="20"/>
                <w:lang w:val="en-GB" w:eastAsia="en-US"/>
              </w:rPr>
            </w:pPr>
            <w:r>
              <w:rPr>
                <w:sz w:val="20"/>
                <w:lang w:bidi="el-GR"/>
              </w:rPr>
              <w:t>(4,4, 18,8)</w:t>
            </w:r>
          </w:p>
        </w:tc>
        <w:tc>
          <w:tcPr>
            <w:tcW w:w="1575" w:type="dxa"/>
            <w:tcBorders>
              <w:bottom w:val="single" w:sz="4" w:space="0" w:color="auto"/>
              <w:right w:val="single" w:sz="4" w:space="0" w:color="auto"/>
            </w:tcBorders>
          </w:tcPr>
          <w:p w14:paraId="45C1D7AC" w14:textId="77777777" w:rsidR="00B025A4" w:rsidRDefault="00B025A4">
            <w:pPr>
              <w:keepNext/>
              <w:keepLines/>
              <w:spacing w:beforeLines="20" w:before="48" w:afterLines="20" w:after="48"/>
              <w:jc w:val="center"/>
              <w:rPr>
                <w:sz w:val="20"/>
                <w:lang w:val="en-GB" w:eastAsia="en-US"/>
              </w:rPr>
            </w:pPr>
            <w:r>
              <w:rPr>
                <w:sz w:val="20"/>
                <w:lang w:bidi="el-GR"/>
              </w:rPr>
              <w:t>11 (- 9,2%)</w:t>
            </w:r>
          </w:p>
          <w:p w14:paraId="387BB781" w14:textId="77777777" w:rsidR="00B025A4" w:rsidRDefault="00B025A4">
            <w:pPr>
              <w:keepNext/>
              <w:keepLines/>
              <w:spacing w:beforeLines="20" w:before="48" w:afterLines="20" w:after="48"/>
              <w:jc w:val="center"/>
              <w:rPr>
                <w:sz w:val="20"/>
                <w:lang w:val="en-GB" w:eastAsia="en-US"/>
              </w:rPr>
            </w:pPr>
            <w:r>
              <w:rPr>
                <w:sz w:val="20"/>
                <w:lang w:bidi="el-GR"/>
              </w:rPr>
              <w:t>(4.7, 15,9)</w:t>
            </w:r>
          </w:p>
        </w:tc>
      </w:tr>
      <w:tr w:rsidR="00B025A4" w14:paraId="4A744791" w14:textId="77777777">
        <w:tc>
          <w:tcPr>
            <w:tcW w:w="4354" w:type="dxa"/>
            <w:tcBorders>
              <w:left w:val="single" w:sz="4" w:space="0" w:color="auto"/>
              <w:bottom w:val="single" w:sz="4" w:space="0" w:color="auto"/>
            </w:tcBorders>
          </w:tcPr>
          <w:p w14:paraId="722CCF9E" w14:textId="77777777" w:rsidR="00B025A4" w:rsidRDefault="00B025A4">
            <w:pPr>
              <w:keepNext/>
              <w:keepLines/>
              <w:spacing w:beforeLines="20" w:before="48" w:afterLines="20" w:after="48"/>
              <w:ind w:left="288"/>
              <w:rPr>
                <w:sz w:val="20"/>
                <w:lang w:val="en-GB" w:eastAsia="en-US"/>
              </w:rPr>
            </w:pPr>
            <w:proofErr w:type="spellStart"/>
            <w:r>
              <w:rPr>
                <w:sz w:val="20"/>
                <w:lang w:bidi="el-GR"/>
              </w:rPr>
              <w:t>Αρ</w:t>
            </w:r>
            <w:proofErr w:type="spellEnd"/>
            <w:r>
              <w:rPr>
                <w:sz w:val="20"/>
                <w:lang w:bidi="el-GR"/>
              </w:rPr>
              <w:t xml:space="preserve">. </w:t>
            </w:r>
            <w:proofErr w:type="spellStart"/>
            <w:r>
              <w:rPr>
                <w:sz w:val="20"/>
                <w:lang w:bidi="el-GR"/>
              </w:rPr>
              <w:t>μερικώς</w:t>
            </w:r>
            <w:proofErr w:type="spellEnd"/>
            <w:r>
              <w:rPr>
                <w:sz w:val="20"/>
                <w:lang w:bidi="el-GR"/>
              </w:rPr>
              <w:t xml:space="preserve"> α</w:t>
            </w:r>
            <w:proofErr w:type="spellStart"/>
            <w:r>
              <w:rPr>
                <w:sz w:val="20"/>
                <w:lang w:bidi="el-GR"/>
              </w:rPr>
              <w:t>ντ</w:t>
            </w:r>
            <w:proofErr w:type="spellEnd"/>
            <w:r>
              <w:rPr>
                <w:sz w:val="20"/>
                <w:lang w:bidi="el-GR"/>
              </w:rPr>
              <w:t>αποκριθέντων (%)</w:t>
            </w:r>
          </w:p>
          <w:p w14:paraId="3C25C208" w14:textId="77777777" w:rsidR="00B025A4" w:rsidRDefault="00B025A4">
            <w:pPr>
              <w:keepNext/>
              <w:keepLines/>
              <w:spacing w:beforeLines="20" w:before="48" w:afterLines="20" w:after="48"/>
              <w:ind w:left="288"/>
              <w:rPr>
                <w:sz w:val="20"/>
                <w:lang w:val="en-GB" w:eastAsia="en-US"/>
              </w:rPr>
            </w:pPr>
            <w:r>
              <w:rPr>
                <w:sz w:val="20"/>
                <w:lang w:bidi="el-GR"/>
              </w:rPr>
              <w:t>95% ΔΕ</w:t>
            </w:r>
          </w:p>
        </w:tc>
        <w:tc>
          <w:tcPr>
            <w:tcW w:w="1575" w:type="dxa"/>
            <w:tcBorders>
              <w:bottom w:val="single" w:sz="4" w:space="0" w:color="auto"/>
            </w:tcBorders>
          </w:tcPr>
          <w:p w14:paraId="0F917A76" w14:textId="77777777" w:rsidR="00B025A4" w:rsidRDefault="00B025A4">
            <w:pPr>
              <w:keepNext/>
              <w:keepLines/>
              <w:spacing w:beforeLines="20" w:before="48" w:afterLines="20" w:after="48"/>
              <w:jc w:val="center"/>
              <w:rPr>
                <w:sz w:val="20"/>
                <w:lang w:val="en-GB" w:eastAsia="en-US"/>
              </w:rPr>
            </w:pPr>
            <w:r>
              <w:rPr>
                <w:sz w:val="20"/>
                <w:lang w:bidi="el-GR"/>
              </w:rPr>
              <w:t>5 (15,6%)</w:t>
            </w:r>
          </w:p>
          <w:p w14:paraId="5B13B444" w14:textId="77777777" w:rsidR="00B025A4" w:rsidRDefault="00B025A4">
            <w:pPr>
              <w:keepNext/>
              <w:keepLines/>
              <w:spacing w:beforeLines="20" w:before="48" w:afterLines="20" w:after="48"/>
              <w:jc w:val="center"/>
              <w:rPr>
                <w:sz w:val="20"/>
                <w:lang w:val="en-GB" w:eastAsia="en-US"/>
              </w:rPr>
            </w:pPr>
            <w:r>
              <w:rPr>
                <w:sz w:val="20"/>
                <w:lang w:bidi="el-GR"/>
              </w:rPr>
              <w:t>(5,3, 32,8)</w:t>
            </w:r>
          </w:p>
        </w:tc>
        <w:tc>
          <w:tcPr>
            <w:tcW w:w="1513" w:type="dxa"/>
            <w:tcBorders>
              <w:bottom w:val="single" w:sz="4" w:space="0" w:color="auto"/>
            </w:tcBorders>
          </w:tcPr>
          <w:p w14:paraId="1DF785C6" w14:textId="77777777" w:rsidR="00B025A4" w:rsidRDefault="00B025A4">
            <w:pPr>
              <w:keepNext/>
              <w:keepLines/>
              <w:spacing w:beforeLines="20" w:before="48" w:afterLines="20" w:after="48"/>
              <w:jc w:val="center"/>
              <w:rPr>
                <w:sz w:val="20"/>
                <w:lang w:val="en-GB" w:eastAsia="en-US"/>
              </w:rPr>
            </w:pPr>
            <w:r>
              <w:rPr>
                <w:sz w:val="20"/>
                <w:lang w:bidi="el-GR"/>
              </w:rPr>
              <w:t>11 (13,8%)</w:t>
            </w:r>
          </w:p>
          <w:p w14:paraId="3BD3B414" w14:textId="77777777" w:rsidR="00B025A4" w:rsidRDefault="00B025A4">
            <w:pPr>
              <w:keepNext/>
              <w:keepLines/>
              <w:spacing w:beforeLines="20" w:before="48" w:afterLines="20" w:after="48"/>
              <w:jc w:val="center"/>
              <w:rPr>
                <w:sz w:val="20"/>
                <w:lang w:val="en-GB" w:eastAsia="en-US"/>
              </w:rPr>
            </w:pPr>
            <w:r>
              <w:rPr>
                <w:sz w:val="20"/>
                <w:lang w:bidi="el-GR"/>
              </w:rPr>
              <w:t>(7,1, 23,3)</w:t>
            </w:r>
          </w:p>
        </w:tc>
        <w:tc>
          <w:tcPr>
            <w:tcW w:w="1575" w:type="dxa"/>
            <w:tcBorders>
              <w:bottom w:val="single" w:sz="4" w:space="0" w:color="auto"/>
              <w:right w:val="single" w:sz="4" w:space="0" w:color="auto"/>
            </w:tcBorders>
          </w:tcPr>
          <w:p w14:paraId="43B0311E" w14:textId="77777777" w:rsidR="00B025A4" w:rsidRDefault="00B025A4">
            <w:pPr>
              <w:keepNext/>
              <w:keepLines/>
              <w:spacing w:beforeLines="20" w:before="48" w:afterLines="20" w:after="48"/>
              <w:jc w:val="center"/>
              <w:rPr>
                <w:sz w:val="20"/>
                <w:lang w:val="en-GB" w:eastAsia="en-US"/>
              </w:rPr>
            </w:pPr>
            <w:r>
              <w:rPr>
                <w:sz w:val="20"/>
                <w:lang w:bidi="el-GR"/>
              </w:rPr>
              <w:t>16 (13,4%)</w:t>
            </w:r>
          </w:p>
          <w:p w14:paraId="59591B2C" w14:textId="77777777" w:rsidR="00B025A4" w:rsidRDefault="00B025A4">
            <w:pPr>
              <w:keepNext/>
              <w:keepLines/>
              <w:spacing w:beforeLines="20" w:before="48" w:afterLines="20" w:after="48"/>
              <w:jc w:val="center"/>
              <w:rPr>
                <w:sz w:val="20"/>
                <w:lang w:val="en-GB" w:eastAsia="en-US"/>
              </w:rPr>
            </w:pPr>
            <w:r>
              <w:rPr>
                <w:sz w:val="20"/>
                <w:lang w:bidi="el-GR"/>
              </w:rPr>
              <w:t>(7,9, 20,9)</w:t>
            </w:r>
          </w:p>
        </w:tc>
      </w:tr>
      <w:tr w:rsidR="00B025A4" w14:paraId="40F471ED" w14:textId="77777777">
        <w:tc>
          <w:tcPr>
            <w:tcW w:w="4354" w:type="dxa"/>
            <w:tcBorders>
              <w:top w:val="single" w:sz="4" w:space="0" w:color="auto"/>
              <w:left w:val="single" w:sz="4" w:space="0" w:color="auto"/>
              <w:bottom w:val="single" w:sz="4" w:space="0" w:color="auto"/>
            </w:tcBorders>
          </w:tcPr>
          <w:p w14:paraId="69EA64AF" w14:textId="77777777" w:rsidR="00B025A4" w:rsidRPr="00E312EC" w:rsidRDefault="00B025A4">
            <w:pPr>
              <w:keepNext/>
              <w:keepLines/>
              <w:spacing w:beforeLines="20" w:before="48" w:afterLines="20" w:after="48"/>
              <w:rPr>
                <w:b/>
                <w:i/>
                <w:spacing w:val="-4"/>
                <w:sz w:val="20"/>
                <w:lang w:val="el-GR"/>
              </w:rPr>
            </w:pPr>
            <w:r>
              <w:rPr>
                <w:b/>
                <w:i/>
                <w:spacing w:val="-4"/>
                <w:sz w:val="20"/>
              </w:rPr>
              <w:t>DOR</w:t>
            </w:r>
            <w:r w:rsidRPr="00E312EC">
              <w:rPr>
                <w:b/>
                <w:i/>
                <w:spacing w:val="-4"/>
                <w:sz w:val="20"/>
                <w:lang w:val="el-GR"/>
              </w:rPr>
              <w:t xml:space="preserve"> (Εκτίμηση </w:t>
            </w:r>
            <w:r>
              <w:rPr>
                <w:b/>
                <w:i/>
                <w:spacing w:val="-4"/>
                <w:sz w:val="20"/>
              </w:rPr>
              <w:t>IRF</w:t>
            </w:r>
            <w:r w:rsidRPr="00E312EC">
              <w:rPr>
                <w:b/>
                <w:i/>
                <w:spacing w:val="-4"/>
                <w:sz w:val="20"/>
                <w:lang w:val="el-GR"/>
              </w:rPr>
              <w:t xml:space="preserve">, κριτήρια </w:t>
            </w:r>
            <w:r>
              <w:rPr>
                <w:b/>
                <w:i/>
                <w:spacing w:val="-4"/>
                <w:sz w:val="20"/>
              </w:rPr>
              <w:t>RECIST</w:t>
            </w:r>
            <w:r w:rsidRPr="00E312EC">
              <w:rPr>
                <w:b/>
                <w:i/>
                <w:spacing w:val="-4"/>
                <w:sz w:val="20"/>
                <w:lang w:val="el-GR"/>
              </w:rPr>
              <w:t xml:space="preserve"> έκδοση 1.1)</w:t>
            </w:r>
          </w:p>
        </w:tc>
        <w:tc>
          <w:tcPr>
            <w:tcW w:w="1575" w:type="dxa"/>
            <w:tcBorders>
              <w:top w:val="single" w:sz="4" w:space="0" w:color="auto"/>
              <w:bottom w:val="single" w:sz="4" w:space="0" w:color="auto"/>
            </w:tcBorders>
          </w:tcPr>
          <w:p w14:paraId="602573B3" w14:textId="77777777" w:rsidR="00B025A4" w:rsidRDefault="00B025A4">
            <w:pPr>
              <w:keepNext/>
              <w:keepLines/>
              <w:spacing w:beforeLines="20" w:before="48" w:afterLines="20" w:after="48"/>
              <w:jc w:val="center"/>
              <w:rPr>
                <w:sz w:val="20"/>
                <w:lang w:val="en-GB"/>
              </w:rPr>
            </w:pPr>
            <w:r>
              <w:rPr>
                <w:sz w:val="20"/>
              </w:rPr>
              <w:t>n = 9</w:t>
            </w:r>
          </w:p>
        </w:tc>
        <w:tc>
          <w:tcPr>
            <w:tcW w:w="1513" w:type="dxa"/>
            <w:tcBorders>
              <w:top w:val="single" w:sz="4" w:space="0" w:color="auto"/>
              <w:bottom w:val="single" w:sz="4" w:space="0" w:color="auto"/>
            </w:tcBorders>
            <w:vAlign w:val="center"/>
          </w:tcPr>
          <w:p w14:paraId="17D489F9" w14:textId="77777777" w:rsidR="00B025A4" w:rsidRDefault="00B025A4">
            <w:pPr>
              <w:keepNext/>
              <w:keepLines/>
              <w:spacing w:beforeLines="20" w:before="48" w:afterLines="20" w:after="48"/>
              <w:jc w:val="center"/>
              <w:rPr>
                <w:sz w:val="20"/>
                <w:lang w:val="en-GB"/>
              </w:rPr>
            </w:pPr>
            <w:r>
              <w:rPr>
                <w:sz w:val="20"/>
              </w:rPr>
              <w:t>n = 19</w:t>
            </w:r>
          </w:p>
        </w:tc>
        <w:tc>
          <w:tcPr>
            <w:tcW w:w="1575" w:type="dxa"/>
            <w:tcBorders>
              <w:top w:val="single" w:sz="4" w:space="0" w:color="auto"/>
              <w:bottom w:val="single" w:sz="4" w:space="0" w:color="auto"/>
              <w:right w:val="single" w:sz="4" w:space="0" w:color="auto"/>
            </w:tcBorders>
            <w:vAlign w:val="center"/>
          </w:tcPr>
          <w:p w14:paraId="4FBDD72B" w14:textId="77777777" w:rsidR="00B025A4" w:rsidRDefault="00B025A4">
            <w:pPr>
              <w:keepNext/>
              <w:keepLines/>
              <w:spacing w:beforeLines="20" w:before="48" w:afterLines="20" w:after="48"/>
              <w:jc w:val="center"/>
              <w:rPr>
                <w:sz w:val="20"/>
                <w:lang w:val="en-GB"/>
              </w:rPr>
            </w:pPr>
            <w:r>
              <w:rPr>
                <w:sz w:val="20"/>
              </w:rPr>
              <w:t>n = 27</w:t>
            </w:r>
          </w:p>
        </w:tc>
      </w:tr>
      <w:tr w:rsidR="00B025A4" w14:paraId="36BF28A9" w14:textId="77777777">
        <w:tc>
          <w:tcPr>
            <w:tcW w:w="4354" w:type="dxa"/>
            <w:tcBorders>
              <w:top w:val="single" w:sz="4" w:space="0" w:color="auto"/>
              <w:left w:val="single" w:sz="4" w:space="0" w:color="auto"/>
            </w:tcBorders>
          </w:tcPr>
          <w:p w14:paraId="7CC35AC0" w14:textId="77777777" w:rsidR="00B025A4" w:rsidRDefault="00B025A4">
            <w:pPr>
              <w:keepNext/>
              <w:keepLines/>
              <w:spacing w:beforeLines="20" w:before="48" w:afterLines="20" w:after="48"/>
              <w:ind w:left="288"/>
              <w:rPr>
                <w:sz w:val="20"/>
                <w:lang w:val="en-GB"/>
              </w:rPr>
            </w:pPr>
            <w:proofErr w:type="spellStart"/>
            <w:r>
              <w:rPr>
                <w:sz w:val="20"/>
              </w:rPr>
              <w:t>Ασθενείς</w:t>
            </w:r>
            <w:proofErr w:type="spellEnd"/>
            <w:r>
              <w:rPr>
                <w:sz w:val="20"/>
              </w:rPr>
              <w:t xml:space="preserve"> </w:t>
            </w:r>
            <w:proofErr w:type="spellStart"/>
            <w:r>
              <w:rPr>
                <w:sz w:val="20"/>
              </w:rPr>
              <w:t>με</w:t>
            </w:r>
            <w:proofErr w:type="spellEnd"/>
            <w:r>
              <w:rPr>
                <w:sz w:val="20"/>
              </w:rPr>
              <w:t xml:space="preserve"> </w:t>
            </w:r>
            <w:proofErr w:type="spellStart"/>
            <w:r>
              <w:rPr>
                <w:sz w:val="20"/>
              </w:rPr>
              <w:t>συμ</w:t>
            </w:r>
            <w:proofErr w:type="spellEnd"/>
            <w:r>
              <w:rPr>
                <w:sz w:val="20"/>
              </w:rPr>
              <w:t>βάν (%)</w:t>
            </w:r>
          </w:p>
        </w:tc>
        <w:tc>
          <w:tcPr>
            <w:tcW w:w="1575" w:type="dxa"/>
            <w:tcBorders>
              <w:top w:val="single" w:sz="4" w:space="0" w:color="auto"/>
            </w:tcBorders>
          </w:tcPr>
          <w:p w14:paraId="6D7D66CB" w14:textId="77777777" w:rsidR="00B025A4" w:rsidRDefault="00B025A4">
            <w:pPr>
              <w:keepNext/>
              <w:keepLines/>
              <w:spacing w:beforeLines="20" w:before="48" w:afterLines="20" w:after="48"/>
              <w:jc w:val="center"/>
              <w:rPr>
                <w:sz w:val="20"/>
                <w:lang w:val="en-GB"/>
              </w:rPr>
            </w:pPr>
            <w:r>
              <w:rPr>
                <w:sz w:val="20"/>
              </w:rPr>
              <w:t>3 (33,3%)</w:t>
            </w:r>
          </w:p>
        </w:tc>
        <w:tc>
          <w:tcPr>
            <w:tcW w:w="1513" w:type="dxa"/>
            <w:tcBorders>
              <w:top w:val="single" w:sz="4" w:space="0" w:color="auto"/>
            </w:tcBorders>
            <w:vAlign w:val="center"/>
          </w:tcPr>
          <w:p w14:paraId="7EDD5B13" w14:textId="77777777" w:rsidR="00B025A4" w:rsidRDefault="00B025A4">
            <w:pPr>
              <w:keepNext/>
              <w:keepLines/>
              <w:spacing w:beforeLines="20" w:before="48" w:afterLines="20" w:after="48"/>
              <w:jc w:val="center"/>
              <w:rPr>
                <w:sz w:val="20"/>
                <w:lang w:val="en-GB"/>
              </w:rPr>
            </w:pPr>
            <w:r>
              <w:rPr>
                <w:sz w:val="20"/>
              </w:rPr>
              <w:t>5 (26,3%)</w:t>
            </w:r>
          </w:p>
        </w:tc>
        <w:tc>
          <w:tcPr>
            <w:tcW w:w="1575" w:type="dxa"/>
            <w:tcBorders>
              <w:top w:val="single" w:sz="4" w:space="0" w:color="auto"/>
              <w:right w:val="single" w:sz="4" w:space="0" w:color="auto"/>
            </w:tcBorders>
            <w:vAlign w:val="center"/>
          </w:tcPr>
          <w:p w14:paraId="0CFBE64F" w14:textId="77777777" w:rsidR="00B025A4" w:rsidRDefault="00B025A4">
            <w:pPr>
              <w:keepNext/>
              <w:keepLines/>
              <w:spacing w:beforeLines="20" w:before="48" w:afterLines="20" w:after="48"/>
              <w:jc w:val="center"/>
              <w:rPr>
                <w:sz w:val="20"/>
                <w:lang w:val="en-GB"/>
              </w:rPr>
            </w:pPr>
            <w:r>
              <w:rPr>
                <w:sz w:val="20"/>
              </w:rPr>
              <w:t>8 (29,6%)</w:t>
            </w:r>
          </w:p>
        </w:tc>
      </w:tr>
      <w:tr w:rsidR="00B025A4" w14:paraId="757DE214" w14:textId="77777777">
        <w:tc>
          <w:tcPr>
            <w:tcW w:w="4354" w:type="dxa"/>
            <w:tcBorders>
              <w:left w:val="single" w:sz="4" w:space="0" w:color="auto"/>
              <w:bottom w:val="single" w:sz="4" w:space="0" w:color="auto"/>
            </w:tcBorders>
          </w:tcPr>
          <w:p w14:paraId="5E87AB91" w14:textId="77777777" w:rsidR="00B025A4" w:rsidRDefault="00B025A4">
            <w:pPr>
              <w:keepNext/>
              <w:keepLines/>
              <w:spacing w:beforeLines="20" w:before="48" w:afterLines="20" w:after="48"/>
              <w:ind w:left="288"/>
              <w:rPr>
                <w:sz w:val="20"/>
                <w:lang w:val="en-GB"/>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w:t>
            </w:r>
            <w:proofErr w:type="spellStart"/>
            <w:r>
              <w:rPr>
                <w:sz w:val="20"/>
              </w:rPr>
              <w:t>μήνες</w:t>
            </w:r>
            <w:proofErr w:type="spellEnd"/>
            <w:r>
              <w:rPr>
                <w:sz w:val="20"/>
              </w:rPr>
              <w:t>) (95% ΔΕ)</w:t>
            </w:r>
          </w:p>
        </w:tc>
        <w:tc>
          <w:tcPr>
            <w:tcW w:w="1575" w:type="dxa"/>
            <w:tcBorders>
              <w:bottom w:val="single" w:sz="4" w:space="0" w:color="auto"/>
            </w:tcBorders>
          </w:tcPr>
          <w:p w14:paraId="15CDC128" w14:textId="77777777" w:rsidR="00B025A4" w:rsidRDefault="00B025A4">
            <w:pPr>
              <w:keepNext/>
              <w:keepLines/>
              <w:spacing w:beforeLines="20" w:before="48" w:afterLines="20" w:after="48"/>
              <w:jc w:val="center"/>
              <w:rPr>
                <w:b/>
                <w:sz w:val="20"/>
                <w:lang w:val="en-GB"/>
              </w:rPr>
            </w:pPr>
            <w:r>
              <w:rPr>
                <w:sz w:val="20"/>
              </w:rPr>
              <w:t>NE (11,1, NE)</w:t>
            </w:r>
          </w:p>
        </w:tc>
        <w:tc>
          <w:tcPr>
            <w:tcW w:w="1513" w:type="dxa"/>
            <w:tcBorders>
              <w:bottom w:val="single" w:sz="4" w:space="0" w:color="auto"/>
            </w:tcBorders>
            <w:vAlign w:val="center"/>
          </w:tcPr>
          <w:p w14:paraId="1177C917" w14:textId="77777777" w:rsidR="00B025A4" w:rsidRDefault="00B025A4">
            <w:pPr>
              <w:keepNext/>
              <w:keepLines/>
              <w:spacing w:beforeLines="20" w:before="48" w:afterLines="20" w:after="48"/>
              <w:jc w:val="center"/>
              <w:rPr>
                <w:b/>
                <w:sz w:val="20"/>
                <w:lang w:val="en-GB"/>
              </w:rPr>
            </w:pPr>
            <w:r>
              <w:rPr>
                <w:sz w:val="20"/>
              </w:rPr>
              <w:t>NE (NE)</w:t>
            </w:r>
          </w:p>
        </w:tc>
        <w:tc>
          <w:tcPr>
            <w:tcW w:w="1575" w:type="dxa"/>
            <w:tcBorders>
              <w:bottom w:val="single" w:sz="4" w:space="0" w:color="auto"/>
              <w:right w:val="single" w:sz="4" w:space="0" w:color="auto"/>
            </w:tcBorders>
            <w:vAlign w:val="center"/>
          </w:tcPr>
          <w:p w14:paraId="3B6A3B9E" w14:textId="77777777" w:rsidR="00B025A4" w:rsidRDefault="00B025A4">
            <w:pPr>
              <w:keepNext/>
              <w:keepLines/>
              <w:spacing w:beforeLines="20" w:before="48" w:afterLines="20" w:after="48"/>
              <w:jc w:val="center"/>
              <w:rPr>
                <w:b/>
                <w:sz w:val="20"/>
                <w:lang w:val="en-GB"/>
              </w:rPr>
            </w:pPr>
            <w:r>
              <w:rPr>
                <w:sz w:val="20"/>
              </w:rPr>
              <w:t>NE (14,1, NE)</w:t>
            </w:r>
          </w:p>
        </w:tc>
      </w:tr>
      <w:tr w:rsidR="00B025A4" w14:paraId="5C6223BD" w14:textId="77777777">
        <w:tc>
          <w:tcPr>
            <w:tcW w:w="4354" w:type="dxa"/>
            <w:tcBorders>
              <w:top w:val="single" w:sz="4" w:space="0" w:color="auto"/>
              <w:left w:val="single" w:sz="4" w:space="0" w:color="auto"/>
              <w:bottom w:val="single" w:sz="4" w:space="0" w:color="auto"/>
            </w:tcBorders>
          </w:tcPr>
          <w:p w14:paraId="7957169E" w14:textId="77777777" w:rsidR="00B025A4" w:rsidRPr="00E312EC" w:rsidRDefault="00B025A4">
            <w:pPr>
              <w:keepNext/>
              <w:keepLines/>
              <w:spacing w:beforeLines="20" w:before="48" w:afterLines="20" w:after="48"/>
              <w:rPr>
                <w:b/>
                <w:i/>
                <w:spacing w:val="-4"/>
                <w:sz w:val="20"/>
                <w:lang w:val="el-GR"/>
              </w:rPr>
            </w:pPr>
            <w:r>
              <w:rPr>
                <w:b/>
                <w:i/>
                <w:spacing w:val="-4"/>
                <w:sz w:val="20"/>
              </w:rPr>
              <w:t>PFS</w:t>
            </w:r>
            <w:r w:rsidRPr="00E312EC">
              <w:rPr>
                <w:b/>
                <w:i/>
                <w:spacing w:val="-4"/>
                <w:sz w:val="20"/>
                <w:lang w:val="el-GR"/>
              </w:rPr>
              <w:t xml:space="preserve"> (Εκτίμηση </w:t>
            </w:r>
            <w:r>
              <w:rPr>
                <w:b/>
                <w:i/>
                <w:spacing w:val="-4"/>
                <w:sz w:val="20"/>
              </w:rPr>
              <w:t>IRF</w:t>
            </w:r>
            <w:r w:rsidRPr="00E312EC">
              <w:rPr>
                <w:b/>
                <w:i/>
                <w:spacing w:val="-4"/>
                <w:sz w:val="20"/>
                <w:lang w:val="el-GR"/>
              </w:rPr>
              <w:t xml:space="preserve">, κριτήρια </w:t>
            </w:r>
            <w:r>
              <w:rPr>
                <w:b/>
                <w:i/>
                <w:spacing w:val="-4"/>
                <w:sz w:val="20"/>
              </w:rPr>
              <w:t>RECIST</w:t>
            </w:r>
            <w:r w:rsidRPr="00E312EC">
              <w:rPr>
                <w:b/>
                <w:i/>
                <w:spacing w:val="-4"/>
                <w:sz w:val="20"/>
                <w:lang w:val="el-GR"/>
              </w:rPr>
              <w:t xml:space="preserve"> έκδοση 1.1)</w:t>
            </w:r>
          </w:p>
        </w:tc>
        <w:tc>
          <w:tcPr>
            <w:tcW w:w="1575" w:type="dxa"/>
            <w:tcBorders>
              <w:top w:val="single" w:sz="4" w:space="0" w:color="auto"/>
              <w:bottom w:val="single" w:sz="4" w:space="0" w:color="auto"/>
            </w:tcBorders>
          </w:tcPr>
          <w:p w14:paraId="1D0BA742" w14:textId="77777777" w:rsidR="00B025A4" w:rsidRDefault="00B025A4">
            <w:pPr>
              <w:keepNext/>
              <w:keepLines/>
              <w:spacing w:beforeLines="20" w:before="48" w:afterLines="20" w:after="48"/>
              <w:jc w:val="center"/>
              <w:rPr>
                <w:sz w:val="20"/>
                <w:lang w:val="en-GB"/>
              </w:rPr>
            </w:pPr>
            <w:r>
              <w:rPr>
                <w:sz w:val="20"/>
              </w:rPr>
              <w:t>n = 32</w:t>
            </w:r>
          </w:p>
        </w:tc>
        <w:tc>
          <w:tcPr>
            <w:tcW w:w="1513" w:type="dxa"/>
            <w:tcBorders>
              <w:top w:val="single" w:sz="4" w:space="0" w:color="auto"/>
              <w:bottom w:val="single" w:sz="4" w:space="0" w:color="auto"/>
            </w:tcBorders>
            <w:vAlign w:val="center"/>
          </w:tcPr>
          <w:p w14:paraId="631C4C31" w14:textId="77777777" w:rsidR="00B025A4" w:rsidRDefault="00B025A4">
            <w:pPr>
              <w:keepNext/>
              <w:keepLines/>
              <w:spacing w:beforeLines="20" w:before="48" w:afterLines="20" w:after="48"/>
              <w:jc w:val="center"/>
              <w:rPr>
                <w:sz w:val="20"/>
                <w:lang w:val="en-GB"/>
              </w:rPr>
            </w:pPr>
            <w:r>
              <w:rPr>
                <w:sz w:val="20"/>
              </w:rPr>
              <w:t>n = 80</w:t>
            </w:r>
          </w:p>
        </w:tc>
        <w:tc>
          <w:tcPr>
            <w:tcW w:w="1575" w:type="dxa"/>
            <w:tcBorders>
              <w:top w:val="single" w:sz="4" w:space="0" w:color="auto"/>
              <w:bottom w:val="single" w:sz="4" w:space="0" w:color="auto"/>
              <w:right w:val="single" w:sz="4" w:space="0" w:color="auto"/>
            </w:tcBorders>
            <w:vAlign w:val="center"/>
          </w:tcPr>
          <w:p w14:paraId="4FA3DD00" w14:textId="77777777" w:rsidR="00B025A4" w:rsidRDefault="00B025A4">
            <w:pPr>
              <w:keepNext/>
              <w:keepLines/>
              <w:spacing w:beforeLines="20" w:before="48" w:afterLines="20" w:after="48"/>
              <w:jc w:val="center"/>
              <w:rPr>
                <w:sz w:val="20"/>
                <w:lang w:val="en-GB"/>
              </w:rPr>
            </w:pPr>
            <w:r>
              <w:rPr>
                <w:sz w:val="20"/>
              </w:rPr>
              <w:t>n = 119</w:t>
            </w:r>
          </w:p>
        </w:tc>
      </w:tr>
      <w:tr w:rsidR="00B025A4" w14:paraId="1FB93CED" w14:textId="77777777">
        <w:tc>
          <w:tcPr>
            <w:tcW w:w="4354" w:type="dxa"/>
            <w:tcBorders>
              <w:top w:val="single" w:sz="4" w:space="0" w:color="auto"/>
              <w:left w:val="single" w:sz="4" w:space="0" w:color="auto"/>
            </w:tcBorders>
          </w:tcPr>
          <w:p w14:paraId="3C01E23A" w14:textId="77777777" w:rsidR="00B025A4" w:rsidRDefault="00B025A4">
            <w:pPr>
              <w:keepNext/>
              <w:keepLines/>
              <w:spacing w:beforeLines="20" w:before="48" w:afterLines="20" w:after="48"/>
              <w:ind w:left="288"/>
              <w:rPr>
                <w:sz w:val="20"/>
                <w:lang w:val="en-GB"/>
              </w:rPr>
            </w:pPr>
            <w:proofErr w:type="spellStart"/>
            <w:r>
              <w:rPr>
                <w:sz w:val="20"/>
              </w:rPr>
              <w:t>Ασθενείς</w:t>
            </w:r>
            <w:proofErr w:type="spellEnd"/>
            <w:r>
              <w:rPr>
                <w:sz w:val="20"/>
              </w:rPr>
              <w:t xml:space="preserve"> </w:t>
            </w:r>
            <w:proofErr w:type="spellStart"/>
            <w:r>
              <w:rPr>
                <w:sz w:val="20"/>
              </w:rPr>
              <w:t>με</w:t>
            </w:r>
            <w:proofErr w:type="spellEnd"/>
            <w:r>
              <w:rPr>
                <w:sz w:val="20"/>
              </w:rPr>
              <w:t xml:space="preserve"> </w:t>
            </w:r>
            <w:proofErr w:type="spellStart"/>
            <w:r>
              <w:rPr>
                <w:sz w:val="20"/>
              </w:rPr>
              <w:t>συμ</w:t>
            </w:r>
            <w:proofErr w:type="spellEnd"/>
            <w:r>
              <w:rPr>
                <w:sz w:val="20"/>
              </w:rPr>
              <w:t>βάν (%)</w:t>
            </w:r>
          </w:p>
        </w:tc>
        <w:tc>
          <w:tcPr>
            <w:tcW w:w="1575" w:type="dxa"/>
            <w:tcBorders>
              <w:top w:val="single" w:sz="4" w:space="0" w:color="auto"/>
            </w:tcBorders>
          </w:tcPr>
          <w:p w14:paraId="2F50995F" w14:textId="77777777" w:rsidR="00B025A4" w:rsidRDefault="00B025A4">
            <w:pPr>
              <w:keepNext/>
              <w:keepLines/>
              <w:spacing w:beforeLines="20" w:before="48" w:afterLines="20" w:after="48"/>
              <w:jc w:val="center"/>
              <w:rPr>
                <w:sz w:val="20"/>
                <w:lang w:val="en-GB"/>
              </w:rPr>
            </w:pPr>
            <w:r>
              <w:rPr>
                <w:sz w:val="20"/>
              </w:rPr>
              <w:t>24 (75,0%)</w:t>
            </w:r>
          </w:p>
        </w:tc>
        <w:tc>
          <w:tcPr>
            <w:tcW w:w="1513" w:type="dxa"/>
            <w:tcBorders>
              <w:top w:val="single" w:sz="4" w:space="0" w:color="auto"/>
            </w:tcBorders>
            <w:vAlign w:val="center"/>
          </w:tcPr>
          <w:p w14:paraId="4218A43C" w14:textId="77777777" w:rsidR="00B025A4" w:rsidRDefault="00B025A4">
            <w:pPr>
              <w:keepNext/>
              <w:keepLines/>
              <w:spacing w:beforeLines="20" w:before="48" w:afterLines="20" w:after="48"/>
              <w:jc w:val="center"/>
              <w:rPr>
                <w:sz w:val="20"/>
                <w:lang w:val="en-GB"/>
              </w:rPr>
            </w:pPr>
            <w:r>
              <w:rPr>
                <w:sz w:val="20"/>
              </w:rPr>
              <w:t>59 (73,8%)</w:t>
            </w:r>
          </w:p>
        </w:tc>
        <w:tc>
          <w:tcPr>
            <w:tcW w:w="1575" w:type="dxa"/>
            <w:tcBorders>
              <w:top w:val="single" w:sz="4" w:space="0" w:color="auto"/>
              <w:right w:val="single" w:sz="4" w:space="0" w:color="auto"/>
            </w:tcBorders>
            <w:vAlign w:val="center"/>
          </w:tcPr>
          <w:p w14:paraId="466159A7" w14:textId="77777777" w:rsidR="00B025A4" w:rsidRDefault="00B025A4">
            <w:pPr>
              <w:keepNext/>
              <w:keepLines/>
              <w:spacing w:beforeLines="20" w:before="48" w:afterLines="20" w:after="48"/>
              <w:jc w:val="center"/>
              <w:rPr>
                <w:sz w:val="20"/>
                <w:lang w:val="en-GB"/>
              </w:rPr>
            </w:pPr>
            <w:r>
              <w:rPr>
                <w:sz w:val="20"/>
              </w:rPr>
              <w:t>88 (73,9%)</w:t>
            </w:r>
          </w:p>
        </w:tc>
      </w:tr>
      <w:tr w:rsidR="00B025A4" w14:paraId="1F05D619" w14:textId="77777777">
        <w:tc>
          <w:tcPr>
            <w:tcW w:w="4354" w:type="dxa"/>
            <w:tcBorders>
              <w:left w:val="single" w:sz="4" w:space="0" w:color="auto"/>
              <w:bottom w:val="single" w:sz="4" w:space="0" w:color="auto"/>
            </w:tcBorders>
          </w:tcPr>
          <w:p w14:paraId="20632119" w14:textId="77777777" w:rsidR="00B025A4" w:rsidRDefault="00B025A4">
            <w:pPr>
              <w:keepNext/>
              <w:keepLines/>
              <w:spacing w:beforeLines="20" w:before="48" w:afterLines="20" w:after="48"/>
              <w:ind w:left="288"/>
              <w:rPr>
                <w:sz w:val="20"/>
                <w:lang w:val="en-GB"/>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w:t>
            </w:r>
            <w:proofErr w:type="spellStart"/>
            <w:r>
              <w:rPr>
                <w:sz w:val="20"/>
              </w:rPr>
              <w:t>μήνες</w:t>
            </w:r>
            <w:proofErr w:type="spellEnd"/>
            <w:r>
              <w:rPr>
                <w:sz w:val="20"/>
              </w:rPr>
              <w:t>) (95% ΔΕ)</w:t>
            </w:r>
          </w:p>
        </w:tc>
        <w:tc>
          <w:tcPr>
            <w:tcW w:w="1575" w:type="dxa"/>
            <w:tcBorders>
              <w:bottom w:val="single" w:sz="4" w:space="0" w:color="auto"/>
            </w:tcBorders>
          </w:tcPr>
          <w:p w14:paraId="15F97D1F" w14:textId="77777777" w:rsidR="00B025A4" w:rsidRDefault="00B025A4">
            <w:pPr>
              <w:keepNext/>
              <w:keepLines/>
              <w:spacing w:beforeLines="20" w:before="48" w:afterLines="20" w:after="48"/>
              <w:jc w:val="center"/>
              <w:rPr>
                <w:sz w:val="20"/>
                <w:lang w:val="en-GB"/>
              </w:rPr>
            </w:pPr>
            <w:r>
              <w:rPr>
                <w:sz w:val="20"/>
              </w:rPr>
              <w:t>4,1 (2,3, 11,8)</w:t>
            </w:r>
          </w:p>
        </w:tc>
        <w:tc>
          <w:tcPr>
            <w:tcW w:w="1513" w:type="dxa"/>
            <w:tcBorders>
              <w:bottom w:val="single" w:sz="4" w:space="0" w:color="auto"/>
            </w:tcBorders>
            <w:vAlign w:val="center"/>
          </w:tcPr>
          <w:p w14:paraId="1F41DB37" w14:textId="77777777" w:rsidR="00B025A4" w:rsidRDefault="00B025A4">
            <w:pPr>
              <w:keepNext/>
              <w:keepLines/>
              <w:spacing w:beforeLines="20" w:before="48" w:afterLines="20" w:after="48"/>
              <w:jc w:val="center"/>
              <w:rPr>
                <w:sz w:val="20"/>
                <w:lang w:val="en-GB"/>
              </w:rPr>
            </w:pPr>
            <w:r>
              <w:rPr>
                <w:sz w:val="20"/>
              </w:rPr>
              <w:t>2,9 (2,1, 5,4)</w:t>
            </w:r>
          </w:p>
        </w:tc>
        <w:tc>
          <w:tcPr>
            <w:tcW w:w="1575" w:type="dxa"/>
            <w:tcBorders>
              <w:bottom w:val="single" w:sz="4" w:space="0" w:color="auto"/>
              <w:right w:val="single" w:sz="4" w:space="0" w:color="auto"/>
            </w:tcBorders>
            <w:vAlign w:val="center"/>
          </w:tcPr>
          <w:p w14:paraId="3C83955D" w14:textId="77777777" w:rsidR="00B025A4" w:rsidRDefault="00B025A4">
            <w:pPr>
              <w:keepNext/>
              <w:keepLines/>
              <w:spacing w:beforeLines="20" w:before="48" w:afterLines="20" w:after="48"/>
              <w:jc w:val="center"/>
              <w:rPr>
                <w:sz w:val="20"/>
                <w:lang w:val="en-GB"/>
              </w:rPr>
            </w:pPr>
            <w:r>
              <w:rPr>
                <w:sz w:val="20"/>
              </w:rPr>
              <w:t>2,7 (2,1, 4,2)</w:t>
            </w:r>
          </w:p>
        </w:tc>
      </w:tr>
      <w:tr w:rsidR="00B025A4" w14:paraId="09700ED8" w14:textId="77777777">
        <w:tc>
          <w:tcPr>
            <w:tcW w:w="4354" w:type="dxa"/>
            <w:tcBorders>
              <w:top w:val="single" w:sz="4" w:space="0" w:color="auto"/>
              <w:left w:val="single" w:sz="4" w:space="0" w:color="auto"/>
              <w:bottom w:val="single" w:sz="4" w:space="0" w:color="auto"/>
            </w:tcBorders>
          </w:tcPr>
          <w:p w14:paraId="3DF3313C" w14:textId="77777777" w:rsidR="00B025A4" w:rsidRDefault="00B025A4">
            <w:pPr>
              <w:keepNext/>
              <w:keepLines/>
              <w:spacing w:beforeLines="20" w:before="48" w:afterLines="20" w:after="48"/>
              <w:rPr>
                <w:b/>
                <w:i/>
                <w:sz w:val="20"/>
                <w:lang w:val="en-GB"/>
              </w:rPr>
            </w:pPr>
            <w:r>
              <w:rPr>
                <w:b/>
                <w:i/>
                <w:sz w:val="20"/>
              </w:rPr>
              <w:t>OS</w:t>
            </w:r>
          </w:p>
        </w:tc>
        <w:tc>
          <w:tcPr>
            <w:tcW w:w="1575" w:type="dxa"/>
            <w:tcBorders>
              <w:top w:val="single" w:sz="4" w:space="0" w:color="auto"/>
              <w:bottom w:val="single" w:sz="4" w:space="0" w:color="auto"/>
            </w:tcBorders>
          </w:tcPr>
          <w:p w14:paraId="35B48E75" w14:textId="77777777" w:rsidR="00B025A4" w:rsidRDefault="00B025A4">
            <w:pPr>
              <w:keepNext/>
              <w:keepLines/>
              <w:spacing w:beforeLines="20" w:before="48" w:afterLines="20" w:after="48"/>
              <w:jc w:val="center"/>
              <w:rPr>
                <w:sz w:val="20"/>
                <w:lang w:val="en-GB"/>
              </w:rPr>
            </w:pPr>
            <w:r>
              <w:rPr>
                <w:sz w:val="20"/>
              </w:rPr>
              <w:t>n = 32</w:t>
            </w:r>
          </w:p>
        </w:tc>
        <w:tc>
          <w:tcPr>
            <w:tcW w:w="1513" w:type="dxa"/>
            <w:tcBorders>
              <w:top w:val="single" w:sz="4" w:space="0" w:color="auto"/>
              <w:bottom w:val="single" w:sz="4" w:space="0" w:color="auto"/>
            </w:tcBorders>
            <w:vAlign w:val="center"/>
          </w:tcPr>
          <w:p w14:paraId="6AC9F92A" w14:textId="77777777" w:rsidR="00B025A4" w:rsidRDefault="00B025A4">
            <w:pPr>
              <w:keepNext/>
              <w:keepLines/>
              <w:spacing w:beforeLines="20" w:before="48" w:afterLines="20" w:after="48"/>
              <w:jc w:val="center"/>
              <w:rPr>
                <w:sz w:val="20"/>
                <w:lang w:val="en-GB"/>
              </w:rPr>
            </w:pPr>
            <w:r>
              <w:rPr>
                <w:sz w:val="20"/>
              </w:rPr>
              <w:t>n = 80</w:t>
            </w:r>
          </w:p>
        </w:tc>
        <w:tc>
          <w:tcPr>
            <w:tcW w:w="1575" w:type="dxa"/>
            <w:tcBorders>
              <w:top w:val="single" w:sz="4" w:space="0" w:color="auto"/>
              <w:bottom w:val="single" w:sz="4" w:space="0" w:color="auto"/>
              <w:right w:val="single" w:sz="4" w:space="0" w:color="auto"/>
            </w:tcBorders>
            <w:vAlign w:val="center"/>
          </w:tcPr>
          <w:p w14:paraId="6168B837" w14:textId="77777777" w:rsidR="00B025A4" w:rsidRDefault="00B025A4">
            <w:pPr>
              <w:keepNext/>
              <w:keepLines/>
              <w:spacing w:beforeLines="20" w:before="48" w:afterLines="20" w:after="48"/>
              <w:jc w:val="center"/>
              <w:rPr>
                <w:sz w:val="20"/>
                <w:lang w:val="en-GB"/>
              </w:rPr>
            </w:pPr>
            <w:r>
              <w:rPr>
                <w:sz w:val="20"/>
              </w:rPr>
              <w:t>n = 119</w:t>
            </w:r>
          </w:p>
        </w:tc>
      </w:tr>
      <w:tr w:rsidR="00B025A4" w14:paraId="363765B0" w14:textId="77777777">
        <w:tc>
          <w:tcPr>
            <w:tcW w:w="4354" w:type="dxa"/>
            <w:tcBorders>
              <w:top w:val="single" w:sz="4" w:space="0" w:color="auto"/>
              <w:left w:val="single" w:sz="4" w:space="0" w:color="auto"/>
            </w:tcBorders>
          </w:tcPr>
          <w:p w14:paraId="2AF6276C" w14:textId="77777777" w:rsidR="00B025A4" w:rsidRDefault="00B025A4">
            <w:pPr>
              <w:keepNext/>
              <w:keepLines/>
              <w:spacing w:beforeLines="20" w:before="48" w:afterLines="20" w:after="48"/>
              <w:ind w:left="288"/>
              <w:rPr>
                <w:sz w:val="20"/>
                <w:lang w:val="en-GB"/>
              </w:rPr>
            </w:pPr>
            <w:proofErr w:type="spellStart"/>
            <w:r>
              <w:rPr>
                <w:sz w:val="20"/>
              </w:rPr>
              <w:t>Ασθενείς</w:t>
            </w:r>
            <w:proofErr w:type="spellEnd"/>
            <w:r>
              <w:rPr>
                <w:sz w:val="20"/>
              </w:rPr>
              <w:t xml:space="preserve"> </w:t>
            </w:r>
            <w:proofErr w:type="spellStart"/>
            <w:r>
              <w:rPr>
                <w:sz w:val="20"/>
              </w:rPr>
              <w:t>με</w:t>
            </w:r>
            <w:proofErr w:type="spellEnd"/>
            <w:r>
              <w:rPr>
                <w:sz w:val="20"/>
              </w:rPr>
              <w:t xml:space="preserve"> </w:t>
            </w:r>
            <w:proofErr w:type="spellStart"/>
            <w:r>
              <w:rPr>
                <w:sz w:val="20"/>
              </w:rPr>
              <w:t>συμ</w:t>
            </w:r>
            <w:proofErr w:type="spellEnd"/>
            <w:r>
              <w:rPr>
                <w:sz w:val="20"/>
              </w:rPr>
              <w:t>βάν (%)</w:t>
            </w:r>
          </w:p>
        </w:tc>
        <w:tc>
          <w:tcPr>
            <w:tcW w:w="1575" w:type="dxa"/>
            <w:tcBorders>
              <w:top w:val="single" w:sz="4" w:space="0" w:color="auto"/>
            </w:tcBorders>
          </w:tcPr>
          <w:p w14:paraId="4053217E" w14:textId="77777777" w:rsidR="00B025A4" w:rsidRDefault="00B025A4">
            <w:pPr>
              <w:keepNext/>
              <w:keepLines/>
              <w:spacing w:beforeLines="20" w:before="48" w:afterLines="20" w:after="48"/>
              <w:jc w:val="center"/>
              <w:rPr>
                <w:sz w:val="20"/>
                <w:lang w:val="en-GB"/>
              </w:rPr>
            </w:pPr>
            <w:r>
              <w:rPr>
                <w:sz w:val="20"/>
              </w:rPr>
              <w:t>18 (56,3%)</w:t>
            </w:r>
          </w:p>
        </w:tc>
        <w:tc>
          <w:tcPr>
            <w:tcW w:w="1513" w:type="dxa"/>
            <w:tcBorders>
              <w:top w:val="single" w:sz="4" w:space="0" w:color="auto"/>
            </w:tcBorders>
            <w:vAlign w:val="center"/>
          </w:tcPr>
          <w:p w14:paraId="5038AEA5" w14:textId="77777777" w:rsidR="00B025A4" w:rsidRDefault="00B025A4">
            <w:pPr>
              <w:keepNext/>
              <w:keepLines/>
              <w:spacing w:beforeLines="20" w:before="48" w:afterLines="20" w:after="48"/>
              <w:jc w:val="center"/>
              <w:rPr>
                <w:sz w:val="20"/>
                <w:lang w:val="en-GB"/>
              </w:rPr>
            </w:pPr>
            <w:r>
              <w:rPr>
                <w:sz w:val="20"/>
              </w:rPr>
              <w:t>42 (52,5%)</w:t>
            </w:r>
          </w:p>
        </w:tc>
        <w:tc>
          <w:tcPr>
            <w:tcW w:w="1575" w:type="dxa"/>
            <w:tcBorders>
              <w:top w:val="single" w:sz="4" w:space="0" w:color="auto"/>
              <w:right w:val="single" w:sz="4" w:space="0" w:color="auto"/>
            </w:tcBorders>
            <w:vAlign w:val="center"/>
          </w:tcPr>
          <w:p w14:paraId="2990E1E9" w14:textId="77777777" w:rsidR="00B025A4" w:rsidRDefault="00B025A4">
            <w:pPr>
              <w:keepNext/>
              <w:keepLines/>
              <w:spacing w:beforeLines="20" w:before="48" w:afterLines="20" w:after="48"/>
              <w:jc w:val="center"/>
              <w:rPr>
                <w:sz w:val="20"/>
                <w:lang w:val="en-GB"/>
              </w:rPr>
            </w:pPr>
            <w:r>
              <w:rPr>
                <w:sz w:val="20"/>
              </w:rPr>
              <w:t>59 (49,6%)</w:t>
            </w:r>
          </w:p>
        </w:tc>
      </w:tr>
      <w:tr w:rsidR="00B025A4" w14:paraId="63EAEE83" w14:textId="77777777">
        <w:tc>
          <w:tcPr>
            <w:tcW w:w="4354" w:type="dxa"/>
            <w:tcBorders>
              <w:left w:val="single" w:sz="4" w:space="0" w:color="auto"/>
            </w:tcBorders>
          </w:tcPr>
          <w:p w14:paraId="0644D3B4" w14:textId="77777777" w:rsidR="00B025A4" w:rsidRDefault="00B025A4">
            <w:pPr>
              <w:keepNext/>
              <w:keepLines/>
              <w:spacing w:beforeLines="20" w:before="48" w:afterLines="20" w:after="48"/>
              <w:ind w:left="288"/>
              <w:rPr>
                <w:sz w:val="20"/>
                <w:lang w:val="en-GB"/>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w:t>
            </w:r>
            <w:proofErr w:type="spellStart"/>
            <w:r>
              <w:rPr>
                <w:sz w:val="20"/>
              </w:rPr>
              <w:t>μήνες</w:t>
            </w:r>
            <w:proofErr w:type="spellEnd"/>
            <w:r>
              <w:rPr>
                <w:sz w:val="20"/>
              </w:rPr>
              <w:t>) (95% ΔΕ)</w:t>
            </w:r>
          </w:p>
        </w:tc>
        <w:tc>
          <w:tcPr>
            <w:tcW w:w="1575" w:type="dxa"/>
          </w:tcPr>
          <w:p w14:paraId="197A4DCD" w14:textId="77777777" w:rsidR="00B025A4" w:rsidRDefault="00B025A4">
            <w:pPr>
              <w:keepNext/>
              <w:keepLines/>
              <w:spacing w:beforeLines="20" w:before="48" w:afterLines="20" w:after="48"/>
              <w:jc w:val="center"/>
              <w:rPr>
                <w:sz w:val="20"/>
                <w:lang w:val="en-GB"/>
              </w:rPr>
            </w:pPr>
            <w:r>
              <w:rPr>
                <w:sz w:val="20"/>
              </w:rPr>
              <w:t>12,3 (6,0, NE)</w:t>
            </w:r>
          </w:p>
        </w:tc>
        <w:tc>
          <w:tcPr>
            <w:tcW w:w="1513" w:type="dxa"/>
            <w:vAlign w:val="center"/>
          </w:tcPr>
          <w:p w14:paraId="040767CD" w14:textId="77777777" w:rsidR="00B025A4" w:rsidRDefault="00B025A4">
            <w:pPr>
              <w:keepNext/>
              <w:keepLines/>
              <w:spacing w:beforeLines="20" w:before="48" w:afterLines="20" w:after="48"/>
              <w:jc w:val="center"/>
              <w:rPr>
                <w:sz w:val="20"/>
                <w:lang w:val="en-GB"/>
              </w:rPr>
            </w:pPr>
            <w:r>
              <w:rPr>
                <w:sz w:val="20"/>
              </w:rPr>
              <w:t>14,1 (9,2, NE)</w:t>
            </w:r>
          </w:p>
        </w:tc>
        <w:tc>
          <w:tcPr>
            <w:tcW w:w="1575" w:type="dxa"/>
            <w:tcBorders>
              <w:right w:val="single" w:sz="4" w:space="0" w:color="auto"/>
            </w:tcBorders>
            <w:vAlign w:val="center"/>
          </w:tcPr>
          <w:p w14:paraId="2B25CB09" w14:textId="77777777" w:rsidR="00B025A4" w:rsidRDefault="00B025A4">
            <w:pPr>
              <w:keepNext/>
              <w:keepLines/>
              <w:spacing w:beforeLines="20" w:before="48" w:afterLines="20" w:after="48"/>
              <w:jc w:val="center"/>
              <w:rPr>
                <w:sz w:val="20"/>
                <w:lang w:val="en-GB"/>
              </w:rPr>
            </w:pPr>
            <w:r>
              <w:rPr>
                <w:sz w:val="20"/>
              </w:rPr>
              <w:t>15,9 (10,4, NE)</w:t>
            </w:r>
          </w:p>
        </w:tc>
      </w:tr>
      <w:tr w:rsidR="00B025A4" w14:paraId="7F861D6A" w14:textId="77777777">
        <w:trPr>
          <w:trHeight w:val="144"/>
        </w:trPr>
        <w:tc>
          <w:tcPr>
            <w:tcW w:w="4354" w:type="dxa"/>
            <w:tcBorders>
              <w:left w:val="single" w:sz="4" w:space="0" w:color="auto"/>
              <w:bottom w:val="single" w:sz="4" w:space="0" w:color="auto"/>
            </w:tcBorders>
          </w:tcPr>
          <w:p w14:paraId="46CCF40D" w14:textId="77777777" w:rsidR="00B025A4" w:rsidRPr="00E312EC" w:rsidRDefault="00B025A4">
            <w:pPr>
              <w:keepNext/>
              <w:keepLines/>
              <w:spacing w:beforeLines="20" w:before="48" w:afterLines="20" w:after="48"/>
              <w:ind w:left="288"/>
              <w:rPr>
                <w:sz w:val="20"/>
                <w:lang w:val="el-GR" w:eastAsia="en-US"/>
              </w:rPr>
            </w:pPr>
            <w:r w:rsidRPr="00E312EC">
              <w:rPr>
                <w:sz w:val="20"/>
                <w:lang w:val="el-GR"/>
              </w:rPr>
              <w:t>Ποσοστό συνολικής επιβίωσης (</w:t>
            </w:r>
            <w:r>
              <w:rPr>
                <w:sz w:val="20"/>
              </w:rPr>
              <w:t>OS</w:t>
            </w:r>
            <w:r w:rsidRPr="00E312EC">
              <w:rPr>
                <w:sz w:val="20"/>
                <w:lang w:val="el-GR"/>
              </w:rPr>
              <w:t>) στο 1 έτος (%)</w:t>
            </w:r>
          </w:p>
        </w:tc>
        <w:tc>
          <w:tcPr>
            <w:tcW w:w="1575" w:type="dxa"/>
            <w:tcBorders>
              <w:bottom w:val="single" w:sz="4" w:space="0" w:color="auto"/>
            </w:tcBorders>
          </w:tcPr>
          <w:p w14:paraId="3FBB761B" w14:textId="77777777" w:rsidR="00B025A4" w:rsidRDefault="00B025A4">
            <w:pPr>
              <w:keepNext/>
              <w:keepLines/>
              <w:spacing w:beforeLines="20" w:before="48" w:afterLines="20" w:after="48"/>
              <w:jc w:val="center"/>
              <w:rPr>
                <w:sz w:val="20"/>
                <w:lang w:val="en-GB"/>
              </w:rPr>
            </w:pPr>
            <w:r>
              <w:rPr>
                <w:sz w:val="20"/>
              </w:rPr>
              <w:t>52,4%</w:t>
            </w:r>
          </w:p>
        </w:tc>
        <w:tc>
          <w:tcPr>
            <w:tcW w:w="1513" w:type="dxa"/>
            <w:tcBorders>
              <w:bottom w:val="single" w:sz="4" w:space="0" w:color="auto"/>
            </w:tcBorders>
          </w:tcPr>
          <w:p w14:paraId="15AECC6B" w14:textId="77777777" w:rsidR="00B025A4" w:rsidRDefault="00B025A4">
            <w:pPr>
              <w:keepNext/>
              <w:keepLines/>
              <w:spacing w:beforeLines="20" w:before="48" w:afterLines="20" w:after="48"/>
              <w:jc w:val="center"/>
              <w:rPr>
                <w:sz w:val="20"/>
                <w:lang w:val="en-GB"/>
              </w:rPr>
            </w:pPr>
            <w:r>
              <w:rPr>
                <w:sz w:val="20"/>
              </w:rPr>
              <w:t>54,8%</w:t>
            </w:r>
          </w:p>
        </w:tc>
        <w:tc>
          <w:tcPr>
            <w:tcW w:w="1575" w:type="dxa"/>
            <w:tcBorders>
              <w:bottom w:val="single" w:sz="4" w:space="0" w:color="auto"/>
              <w:right w:val="single" w:sz="4" w:space="0" w:color="auto"/>
            </w:tcBorders>
          </w:tcPr>
          <w:p w14:paraId="6DE4D9D8" w14:textId="77777777" w:rsidR="00B025A4" w:rsidRDefault="00B025A4">
            <w:pPr>
              <w:keepNext/>
              <w:keepLines/>
              <w:spacing w:beforeLines="20" w:before="48" w:afterLines="20" w:after="48"/>
              <w:jc w:val="center"/>
              <w:rPr>
                <w:sz w:val="20"/>
                <w:lang w:val="en-GB"/>
              </w:rPr>
            </w:pPr>
            <w:r>
              <w:rPr>
                <w:sz w:val="20"/>
              </w:rPr>
              <w:t>57,2%</w:t>
            </w:r>
          </w:p>
        </w:tc>
      </w:tr>
    </w:tbl>
    <w:p w14:paraId="572365B7" w14:textId="77777777" w:rsidR="00B025A4" w:rsidRPr="00E312EC" w:rsidRDefault="00B025A4">
      <w:pPr>
        <w:keepNext/>
        <w:keepLines/>
        <w:rPr>
          <w:sz w:val="20"/>
          <w:lang w:val="el-GR"/>
        </w:rPr>
      </w:pPr>
      <w:r w:rsidRPr="00E312EC">
        <w:rPr>
          <w:sz w:val="20"/>
          <w:lang w:val="el-GR"/>
        </w:rPr>
        <w:t xml:space="preserve">ΔΕ= διάστημα εμπιστοσύνης, </w:t>
      </w:r>
      <w:proofErr w:type="spellStart"/>
      <w:r>
        <w:rPr>
          <w:rFonts w:cs="Arial"/>
          <w:sz w:val="20"/>
          <w:lang w:bidi="el-GR"/>
        </w:rPr>
        <w:t>DoR</w:t>
      </w:r>
      <w:proofErr w:type="spellEnd"/>
      <w:r w:rsidRPr="00E312EC">
        <w:rPr>
          <w:sz w:val="20"/>
          <w:lang w:val="el-GR"/>
        </w:rPr>
        <w:t xml:space="preserve">= διάρκεια ανταπόκρισης, </w:t>
      </w:r>
      <w:r>
        <w:rPr>
          <w:sz w:val="20"/>
        </w:rPr>
        <w:t>IC</w:t>
      </w:r>
      <w:r w:rsidRPr="00E312EC">
        <w:rPr>
          <w:sz w:val="20"/>
          <w:lang w:val="el-GR"/>
        </w:rPr>
        <w:t xml:space="preserve">= κύτταρα του ανοσοποιητικού που διηθούν τον όγκο, </w:t>
      </w:r>
      <w:r>
        <w:rPr>
          <w:sz w:val="20"/>
        </w:rPr>
        <w:t>IRF</w:t>
      </w:r>
      <w:r w:rsidRPr="00E312EC">
        <w:rPr>
          <w:sz w:val="20"/>
          <w:lang w:val="el-GR"/>
        </w:rPr>
        <w:t xml:space="preserve">= ανεξάρτητη αρχή αξιολόγησης, </w:t>
      </w:r>
      <w:r>
        <w:rPr>
          <w:sz w:val="20"/>
        </w:rPr>
        <w:t>NE</w:t>
      </w:r>
      <w:r w:rsidRPr="00E312EC">
        <w:rPr>
          <w:sz w:val="20"/>
          <w:lang w:val="el-GR"/>
        </w:rPr>
        <w:t xml:space="preserve">= μη εκτιμήσιμο, </w:t>
      </w:r>
      <w:r>
        <w:rPr>
          <w:sz w:val="20"/>
        </w:rPr>
        <w:t>ORR</w:t>
      </w:r>
      <w:r w:rsidRPr="00E312EC">
        <w:rPr>
          <w:sz w:val="20"/>
          <w:lang w:val="el-GR"/>
        </w:rPr>
        <w:t xml:space="preserve">= ποσοστό αντικειμενικής ανταπόκρισης, </w:t>
      </w:r>
      <w:r>
        <w:rPr>
          <w:sz w:val="20"/>
        </w:rPr>
        <w:t>OS</w:t>
      </w:r>
      <w:r w:rsidRPr="00E312EC">
        <w:rPr>
          <w:sz w:val="20"/>
          <w:lang w:val="el-GR"/>
        </w:rPr>
        <w:t xml:space="preserve">= συνολική επιβίωση, </w:t>
      </w:r>
      <w:r>
        <w:rPr>
          <w:sz w:val="20"/>
        </w:rPr>
        <w:t>PFS</w:t>
      </w:r>
      <w:r w:rsidRPr="00E312EC">
        <w:rPr>
          <w:sz w:val="20"/>
          <w:lang w:val="el-GR"/>
        </w:rPr>
        <w:t xml:space="preserve">= επιβίωση χωρίς εξέλιξη της νόσου, </w:t>
      </w:r>
      <w:r>
        <w:rPr>
          <w:sz w:val="20"/>
        </w:rPr>
        <w:t>RECIST</w:t>
      </w:r>
      <w:r w:rsidRPr="00E312EC">
        <w:rPr>
          <w:sz w:val="20"/>
          <w:lang w:val="el-GR"/>
        </w:rPr>
        <w:t>= Κριτήρια αξιολόγησης της ανταπόκρισης σε συμπαγείς όγκους, έκδοση 1.1.</w:t>
      </w:r>
    </w:p>
    <w:p w14:paraId="04020137" w14:textId="77777777" w:rsidR="00B025A4" w:rsidRPr="00E312EC" w:rsidRDefault="00B025A4">
      <w:pPr>
        <w:rPr>
          <w:sz w:val="20"/>
          <w:lang w:val="el-GR"/>
        </w:rPr>
      </w:pPr>
    </w:p>
    <w:p w14:paraId="5BF54563" w14:textId="77777777" w:rsidR="00AB3FFA" w:rsidRPr="00145ACB" w:rsidRDefault="00AB3FFA" w:rsidP="00AB3FFA">
      <w:pPr>
        <w:rPr>
          <w:lang w:val="el-GR"/>
        </w:rPr>
      </w:pPr>
      <w:bookmarkStart w:id="158" w:name="_Hlk158815246"/>
      <w:r w:rsidRPr="00145ACB">
        <w:rPr>
          <w:lang w:val="el-GR"/>
        </w:rPr>
        <w:t xml:space="preserve">Κατά τη στιγμή της τελικής ανάλυσης για την Κοόρτη 1, οι ασθενείς είχαν διάμεσο χρόνο παρακολούθησης επιβίωσης 96,4 μήνες. </w:t>
      </w:r>
      <w:r>
        <w:rPr>
          <w:lang w:val="el-GR"/>
        </w:rPr>
        <w:t>Η</w:t>
      </w:r>
      <w:r w:rsidRPr="00145ACB">
        <w:rPr>
          <w:lang w:val="el-GR"/>
        </w:rPr>
        <w:t xml:space="preserve"> διάμεσ</w:t>
      </w:r>
      <w:r>
        <w:rPr>
          <w:lang w:val="el-GR"/>
        </w:rPr>
        <w:t>η</w:t>
      </w:r>
      <w:r w:rsidRPr="00145ACB">
        <w:rPr>
          <w:lang w:val="el-GR"/>
        </w:rPr>
        <w:t xml:space="preserve"> </w:t>
      </w:r>
      <w:r w:rsidRPr="00986C1D">
        <w:t>OS</w:t>
      </w:r>
      <w:r w:rsidRPr="00145ACB">
        <w:rPr>
          <w:lang w:val="el-GR"/>
        </w:rPr>
        <w:t xml:space="preserve"> ήταν 12,3 μήνες (95% </w:t>
      </w:r>
      <w:r w:rsidRPr="00986C1D">
        <w:t>CI</w:t>
      </w:r>
      <w:r w:rsidRPr="00145ACB">
        <w:rPr>
          <w:lang w:val="el-GR"/>
        </w:rPr>
        <w:t xml:space="preserve">: 6,0, 49,8) σε ασθενείς με έκφραση </w:t>
      </w:r>
      <w:r w:rsidRPr="00986C1D">
        <w:t>PD</w:t>
      </w:r>
      <w:r w:rsidR="00F00A5C" w:rsidRPr="00145ACB">
        <w:rPr>
          <w:lang w:val="el-GR"/>
        </w:rPr>
        <w:t>-</w:t>
      </w:r>
      <w:r w:rsidRPr="00986C1D">
        <w:t>L</w:t>
      </w:r>
      <w:r w:rsidRPr="00145ACB">
        <w:rPr>
          <w:lang w:val="el-GR"/>
        </w:rPr>
        <w:t>1 ≥ 5% (ασθενείς που περιλαμβάνονται στη θεραπευτική ένδειξη).</w:t>
      </w:r>
    </w:p>
    <w:bookmarkEnd w:id="158"/>
    <w:p w14:paraId="6B73DFD2" w14:textId="77777777" w:rsidR="00AB3FFA" w:rsidRDefault="00AB3FFA">
      <w:pPr>
        <w:rPr>
          <w:lang w:val="el-GR" w:bidi="el-GR"/>
        </w:rPr>
      </w:pPr>
    </w:p>
    <w:p w14:paraId="575E7AF7" w14:textId="77777777" w:rsidR="00B025A4" w:rsidRPr="00E312EC" w:rsidRDefault="00B025A4">
      <w:pPr>
        <w:rPr>
          <w:lang w:val="el-GR"/>
        </w:rPr>
      </w:pPr>
      <w:r w:rsidRPr="00E312EC">
        <w:rPr>
          <w:lang w:val="el-GR" w:bidi="el-GR"/>
        </w:rPr>
        <w:t xml:space="preserve">Στην Κοόρτη 2, τα </w:t>
      </w:r>
      <w:r w:rsidR="0067520B" w:rsidRPr="00AE043A">
        <w:rPr>
          <w:noProof/>
          <w:lang w:val="el-GR"/>
        </w:rPr>
        <w:t xml:space="preserve">συν-πρωτεύοντα </w:t>
      </w:r>
      <w:r w:rsidRPr="00E312EC">
        <w:rPr>
          <w:lang w:val="el-GR" w:bidi="el-GR"/>
        </w:rPr>
        <w:t xml:space="preserve">καταληκτικά σημεία αποτελεσματικότητας ήταν το επιβεβαιωμένο </w:t>
      </w:r>
      <w:r>
        <w:rPr>
          <w:lang w:bidi="el-GR"/>
        </w:rPr>
        <w:t>ORR</w:t>
      </w:r>
      <w:r w:rsidRPr="00E312EC">
        <w:rPr>
          <w:lang w:val="el-GR" w:bidi="el-GR"/>
        </w:rPr>
        <w:t xml:space="preserve"> σύμφωνα με την εκτίμηση της ανεξάρτητης αρχής αξιολόγησης (</w:t>
      </w:r>
      <w:r>
        <w:rPr>
          <w:lang w:bidi="el-GR"/>
        </w:rPr>
        <w:t>IRF</w:t>
      </w:r>
      <w:r w:rsidRPr="00E312EC">
        <w:rPr>
          <w:lang w:val="el-GR" w:bidi="el-GR"/>
        </w:rPr>
        <w:t xml:space="preserve">) χρησιμοποιώντας τα κριτήρια </w:t>
      </w:r>
      <w:r>
        <w:rPr>
          <w:lang w:bidi="el-GR"/>
        </w:rPr>
        <w:t>RECIST</w:t>
      </w:r>
      <w:r w:rsidRPr="00E312EC">
        <w:rPr>
          <w:lang w:val="el-GR" w:bidi="el-GR"/>
        </w:rPr>
        <w:t xml:space="preserve"> έκδοση 1.1 και το εκτιμώμενο από τον ερευνητή </w:t>
      </w:r>
      <w:r>
        <w:rPr>
          <w:lang w:bidi="el-GR"/>
        </w:rPr>
        <w:t>ORR</w:t>
      </w:r>
      <w:r w:rsidRPr="00E312EC">
        <w:rPr>
          <w:lang w:val="el-GR" w:bidi="el-GR"/>
        </w:rPr>
        <w:t xml:space="preserve"> σύμφωνα με τα τροποποιημένα κριτήρια </w:t>
      </w:r>
      <w:r>
        <w:rPr>
          <w:lang w:bidi="el-GR"/>
        </w:rPr>
        <w:t>RECIST</w:t>
      </w:r>
      <w:r w:rsidRPr="00E312EC">
        <w:rPr>
          <w:lang w:val="el-GR" w:bidi="el-GR"/>
        </w:rPr>
        <w:t xml:space="preserve"> (</w:t>
      </w:r>
      <w:proofErr w:type="spellStart"/>
      <w:r>
        <w:rPr>
          <w:lang w:bidi="el-GR"/>
        </w:rPr>
        <w:t>mRECIST</w:t>
      </w:r>
      <w:proofErr w:type="spellEnd"/>
      <w:r w:rsidRPr="00E312EC">
        <w:rPr>
          <w:lang w:val="el-GR" w:bidi="el-GR"/>
        </w:rPr>
        <w:t xml:space="preserve">). 310 ασθενείς υποβλήθηκαν σε θεραπεία με ατεζολιζουμάμπη 1.200 </w:t>
      </w:r>
      <w:r>
        <w:rPr>
          <w:lang w:bidi="el-GR"/>
        </w:rPr>
        <w:t>mg</w:t>
      </w:r>
      <w:r w:rsidRPr="00E312EC">
        <w:rPr>
          <w:lang w:val="el-GR" w:bidi="el-GR"/>
        </w:rPr>
        <w:t xml:space="preserve"> με ενδοφλέβια έγχυση κάθε 3 εβδομάδες μέχρι την απώλεια του κλινικού οφέλους. </w:t>
      </w:r>
      <w:r w:rsidRPr="00E312EC">
        <w:rPr>
          <w:lang w:val="el-GR"/>
        </w:rPr>
        <w:t xml:space="preserve">Η αρχική ανάλυση της </w:t>
      </w:r>
      <w:r w:rsidRPr="00E312EC">
        <w:rPr>
          <w:lang w:val="el-GR" w:bidi="el-GR"/>
        </w:rPr>
        <w:t>κοόρτης</w:t>
      </w:r>
      <w:r w:rsidRPr="00E312EC">
        <w:rPr>
          <w:lang w:val="el-GR"/>
        </w:rPr>
        <w:t xml:space="preserve"> 2 πραγματοποιήθηκε όταν όλοι οι ασθενείς είχαν υποβληθεί σε παρακολούθηση για τουλάχιστον 24 εβδομάδες. Η μελέτη πέτυχε τα </w:t>
      </w:r>
      <w:r w:rsidR="0067520B" w:rsidRPr="00AE043A">
        <w:rPr>
          <w:noProof/>
          <w:lang w:val="el-GR"/>
        </w:rPr>
        <w:t xml:space="preserve">συν-πρωτεύοντα </w:t>
      </w:r>
      <w:r w:rsidRPr="00E312EC">
        <w:rPr>
          <w:lang w:val="el-GR"/>
        </w:rPr>
        <w:t xml:space="preserve">καταληκτικά σημεία στην </w:t>
      </w:r>
      <w:r w:rsidRPr="00E312EC">
        <w:rPr>
          <w:lang w:val="el-GR" w:bidi="el-GR"/>
        </w:rPr>
        <w:t>κοόρτη</w:t>
      </w:r>
      <w:r w:rsidRPr="00E312EC">
        <w:rPr>
          <w:lang w:val="el-GR"/>
        </w:rPr>
        <w:t xml:space="preserve"> 2 επιδεικνύοντας στατιστικά σημαντικά ποσοστά </w:t>
      </w:r>
      <w:r>
        <w:t>ORR</w:t>
      </w:r>
      <w:r w:rsidRPr="00E312EC">
        <w:rPr>
          <w:lang w:val="el-GR"/>
        </w:rPr>
        <w:t xml:space="preserve"> σύμφωνα με τα εκτιμώμενα από την </w:t>
      </w:r>
      <w:r>
        <w:t>IRF</w:t>
      </w:r>
      <w:r w:rsidRPr="00E312EC">
        <w:rPr>
          <w:lang w:val="el-GR"/>
        </w:rPr>
        <w:t xml:space="preserve"> κριτήρια </w:t>
      </w:r>
      <w:r>
        <w:t>RECIST</w:t>
      </w:r>
      <w:r w:rsidRPr="00E312EC">
        <w:rPr>
          <w:lang w:val="el-GR"/>
        </w:rPr>
        <w:t xml:space="preserve"> έκδοση 1.1 και τα εκτιμώμενα από τον ερευνητή κριτήρια </w:t>
      </w:r>
      <w:proofErr w:type="spellStart"/>
      <w:r>
        <w:t>mRECIST</w:t>
      </w:r>
      <w:proofErr w:type="spellEnd"/>
      <w:r w:rsidRPr="00E312EC">
        <w:rPr>
          <w:lang w:val="el-GR"/>
        </w:rPr>
        <w:t xml:space="preserve"> συγκριτικά με το προκαθορισμένο ποσοστό ανταπόκρισης ιστορικού ελέγχου της τάξης του 10%.</w:t>
      </w:r>
    </w:p>
    <w:p w14:paraId="5EA04359" w14:textId="77777777" w:rsidR="00B025A4" w:rsidRPr="00E312EC" w:rsidRDefault="00B025A4">
      <w:pPr>
        <w:rPr>
          <w:lang w:val="el-GR"/>
        </w:rPr>
      </w:pPr>
    </w:p>
    <w:p w14:paraId="4544A392" w14:textId="77777777" w:rsidR="00B025A4" w:rsidRDefault="00B025A4">
      <w:pPr>
        <w:rPr>
          <w:lang w:val="el-GR"/>
        </w:rPr>
      </w:pPr>
      <w:r w:rsidRPr="00E312EC">
        <w:rPr>
          <w:lang w:val="el-GR" w:bidi="el-GR"/>
        </w:rPr>
        <w:t>Διεξάχθηκε επίσης μια ανάλυση με διάμεση διάρκεια παρακολούθησης της επιβίωσης 21,1 μηνών για την Κοόρτη 2.</w:t>
      </w:r>
      <w:r w:rsidRPr="00E312EC">
        <w:rPr>
          <w:lang w:val="el-GR"/>
        </w:rPr>
        <w:t xml:space="preserve"> Τα επιβεβαιωμένα </w:t>
      </w:r>
      <w:r>
        <w:t>ORR</w:t>
      </w:r>
      <w:r w:rsidRPr="00E312EC">
        <w:rPr>
          <w:lang w:val="el-GR"/>
        </w:rPr>
        <w:t xml:space="preserve"> σύμφωνα με τα κριτήρια </w:t>
      </w:r>
      <w:r>
        <w:t>IRF</w:t>
      </w:r>
      <w:r w:rsidRPr="00E312EC">
        <w:rPr>
          <w:lang w:val="el-GR"/>
        </w:rPr>
        <w:t>-</w:t>
      </w:r>
      <w:r>
        <w:t>RECIST</w:t>
      </w:r>
      <w:r w:rsidRPr="00E312EC">
        <w:rPr>
          <w:lang w:val="el-GR"/>
        </w:rPr>
        <w:t xml:space="preserve"> έκδοση 1.1 ήταν </w:t>
      </w:r>
      <w:r w:rsidRPr="00E312EC">
        <w:rPr>
          <w:lang w:val="el-GR" w:bidi="el-GR"/>
        </w:rPr>
        <w:t>28</w:t>
      </w:r>
      <w:r w:rsidRPr="00E312EC">
        <w:rPr>
          <w:lang w:val="el-GR"/>
        </w:rPr>
        <w:t xml:space="preserve">,0% (95% ΔΕ: </w:t>
      </w:r>
      <w:r w:rsidRPr="00E312EC">
        <w:rPr>
          <w:lang w:val="el-GR" w:bidi="el-GR"/>
        </w:rPr>
        <w:t>19,</w:t>
      </w:r>
      <w:r w:rsidRPr="00E312EC">
        <w:rPr>
          <w:lang w:val="el-GR"/>
        </w:rPr>
        <w:t>5</w:t>
      </w:r>
      <w:r w:rsidRPr="00E312EC">
        <w:rPr>
          <w:lang w:val="el-GR" w:bidi="el-GR"/>
        </w:rPr>
        <w:t xml:space="preserve">, 37,9) στους ασθενείς με έκφραση </w:t>
      </w:r>
      <w:r>
        <w:rPr>
          <w:lang w:bidi="el-GR"/>
        </w:rPr>
        <w:t>PD</w:t>
      </w:r>
      <w:r w:rsidRPr="00E312EC">
        <w:rPr>
          <w:lang w:val="el-GR" w:bidi="el-GR"/>
        </w:rPr>
        <w:t>-</w:t>
      </w:r>
      <w:r>
        <w:rPr>
          <w:lang w:bidi="el-GR"/>
        </w:rPr>
        <w:t>L</w:t>
      </w:r>
      <w:r w:rsidRPr="00E312EC">
        <w:rPr>
          <w:lang w:val="el-GR" w:bidi="el-GR"/>
        </w:rPr>
        <w:t xml:space="preserve">1 </w:t>
      </w:r>
      <w:r>
        <w:rPr>
          <w:rFonts w:ascii="Symbol" w:eastAsia="Symbol" w:hAnsi="Symbol" w:cs="Symbol"/>
          <w:lang w:bidi="el-GR"/>
        </w:rPr>
        <w:t></w:t>
      </w:r>
      <w:r>
        <w:rPr>
          <w:lang w:bidi="el-GR"/>
        </w:rPr>
        <w:t> </w:t>
      </w:r>
      <w:r w:rsidRPr="00E312EC">
        <w:rPr>
          <w:lang w:val="el-GR" w:bidi="el-GR"/>
        </w:rPr>
        <w:t>5%, 19</w:t>
      </w:r>
      <w:r w:rsidRPr="00E312EC">
        <w:rPr>
          <w:lang w:val="el-GR"/>
        </w:rPr>
        <w:t xml:space="preserve">,3% (95% ΔΕ: </w:t>
      </w:r>
      <w:r w:rsidRPr="00E312EC">
        <w:rPr>
          <w:lang w:val="el-GR" w:bidi="el-GR"/>
        </w:rPr>
        <w:t>14</w:t>
      </w:r>
      <w:r w:rsidRPr="00E312EC">
        <w:rPr>
          <w:lang w:val="el-GR"/>
        </w:rPr>
        <w:t>,2</w:t>
      </w:r>
      <w:r w:rsidRPr="00E312EC">
        <w:rPr>
          <w:lang w:val="el-GR" w:bidi="el-GR"/>
        </w:rPr>
        <w:t>, 25,4</w:t>
      </w:r>
      <w:r w:rsidRPr="00E312EC">
        <w:rPr>
          <w:lang w:val="el-GR"/>
        </w:rPr>
        <w:t xml:space="preserve">)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t> </w:t>
      </w:r>
      <w:r w:rsidRPr="00E312EC">
        <w:rPr>
          <w:lang w:val="el-GR"/>
        </w:rPr>
        <w:t>1%, και 15,</w:t>
      </w:r>
      <w:r w:rsidRPr="00E312EC">
        <w:rPr>
          <w:lang w:val="el-GR" w:bidi="el-GR"/>
        </w:rPr>
        <w:t>8</w:t>
      </w:r>
      <w:r w:rsidRPr="00E312EC">
        <w:rPr>
          <w:lang w:val="el-GR"/>
        </w:rPr>
        <w:t>% (95% ΔΕ: 11,</w:t>
      </w:r>
      <w:r w:rsidRPr="00E312EC">
        <w:rPr>
          <w:lang w:val="el-GR" w:bidi="el-GR"/>
        </w:rPr>
        <w:t>9, 20,4</w:t>
      </w:r>
      <w:r w:rsidRPr="00E312EC">
        <w:rPr>
          <w:lang w:val="el-GR"/>
        </w:rPr>
        <w:t xml:space="preserve">) στους ασθενείς ανεξαρτήτως έκφρασης. Το επιβεβαιωμένο </w:t>
      </w:r>
      <w:r>
        <w:t>ORR</w:t>
      </w:r>
      <w:r w:rsidRPr="00E312EC">
        <w:rPr>
          <w:lang w:val="el-GR"/>
        </w:rPr>
        <w:t xml:space="preserve"> σύμφωνα με την εκτίμηση του ερευνητή για τα κριτήρια </w:t>
      </w:r>
      <w:proofErr w:type="spellStart"/>
      <w:r>
        <w:t>mRECIST</w:t>
      </w:r>
      <w:proofErr w:type="spellEnd"/>
      <w:r w:rsidRPr="00E312EC">
        <w:rPr>
          <w:lang w:val="el-GR"/>
        </w:rPr>
        <w:t xml:space="preserve"> ήταν </w:t>
      </w:r>
      <w:r w:rsidRPr="00E312EC">
        <w:rPr>
          <w:lang w:val="el-GR" w:bidi="el-GR"/>
        </w:rPr>
        <w:t>29</w:t>
      </w:r>
      <w:r w:rsidRPr="00E312EC">
        <w:rPr>
          <w:lang w:val="el-GR"/>
        </w:rPr>
        <w:t xml:space="preserve">,0% (95% ΔΕ: </w:t>
      </w:r>
      <w:r w:rsidRPr="00E312EC">
        <w:rPr>
          <w:lang w:val="el-GR" w:bidi="el-GR"/>
        </w:rPr>
        <w:t>20,4, 38,9</w:t>
      </w:r>
      <w:r w:rsidRPr="00E312EC">
        <w:rPr>
          <w:lang w:val="el-GR"/>
        </w:rPr>
        <w:t xml:space="preserve">)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rPr>
          <w:lang w:bidi="el-GR"/>
        </w:rPr>
        <w:t> </w:t>
      </w:r>
      <w:r w:rsidRPr="00E312EC">
        <w:rPr>
          <w:lang w:val="el-GR"/>
        </w:rPr>
        <w:t xml:space="preserve">5%, </w:t>
      </w:r>
      <w:r w:rsidRPr="00E312EC">
        <w:rPr>
          <w:lang w:val="el-GR" w:bidi="el-GR"/>
        </w:rPr>
        <w:t>23,7</w:t>
      </w:r>
      <w:r w:rsidRPr="00E312EC">
        <w:rPr>
          <w:lang w:val="el-GR"/>
        </w:rPr>
        <w:t>%</w:t>
      </w:r>
      <w:r w:rsidRPr="00E312EC">
        <w:rPr>
          <w:sz w:val="16"/>
          <w:lang w:val="el-GR"/>
        </w:rPr>
        <w:t xml:space="preserve"> </w:t>
      </w:r>
      <w:r w:rsidRPr="00E312EC">
        <w:rPr>
          <w:lang w:val="el-GR"/>
        </w:rPr>
        <w:t xml:space="preserve">(95% ΔΕ: </w:t>
      </w:r>
      <w:r w:rsidRPr="00E312EC">
        <w:rPr>
          <w:lang w:val="el-GR" w:bidi="el-GR"/>
        </w:rPr>
        <w:t>18,1, 30</w:t>
      </w:r>
      <w:r w:rsidRPr="00E312EC">
        <w:rPr>
          <w:lang w:val="el-GR"/>
        </w:rPr>
        <w:t xml:space="preserve">,1) στους ασθενείς </w:t>
      </w:r>
      <w:r w:rsidRPr="00E312EC">
        <w:rPr>
          <w:lang w:val="el-GR" w:bidi="el-GR"/>
        </w:rPr>
        <w:t xml:space="preserve">με έκφραση </w:t>
      </w:r>
      <w:r>
        <w:rPr>
          <w:lang w:bidi="el-GR"/>
        </w:rPr>
        <w:t>PD</w:t>
      </w:r>
      <w:r w:rsidRPr="00E312EC">
        <w:rPr>
          <w:lang w:val="el-GR" w:bidi="el-GR"/>
        </w:rPr>
        <w:t>-</w:t>
      </w:r>
      <w:r>
        <w:rPr>
          <w:lang w:bidi="el-GR"/>
        </w:rPr>
        <w:t>L</w:t>
      </w:r>
      <w:r w:rsidRPr="00E312EC">
        <w:rPr>
          <w:lang w:val="el-GR" w:bidi="el-GR"/>
        </w:rPr>
        <w:t xml:space="preserve">1 </w:t>
      </w:r>
      <w:r>
        <w:rPr>
          <w:rFonts w:ascii="Symbol" w:eastAsia="Symbol" w:hAnsi="Symbol" w:cs="Symbol"/>
          <w:lang w:bidi="el-GR"/>
        </w:rPr>
        <w:t></w:t>
      </w:r>
      <w:r>
        <w:rPr>
          <w:lang w:bidi="el-GR"/>
        </w:rPr>
        <w:t> </w:t>
      </w:r>
      <w:r w:rsidRPr="00E312EC">
        <w:rPr>
          <w:lang w:val="el-GR" w:bidi="el-GR"/>
        </w:rPr>
        <w:t xml:space="preserve">1%, και 19,7% (95% ΔΕ: 15,4, 24,6) στους ασθενείς </w:t>
      </w:r>
      <w:r w:rsidRPr="00E312EC">
        <w:rPr>
          <w:lang w:val="el-GR"/>
        </w:rPr>
        <w:t xml:space="preserve">ανεξαρτήτως έκφρασης. </w:t>
      </w:r>
      <w:r w:rsidRPr="00E312EC">
        <w:rPr>
          <w:lang w:val="el-GR" w:bidi="el-GR"/>
        </w:rPr>
        <w:t>Το ποσοστό πλήρους</w:t>
      </w:r>
      <w:r w:rsidRPr="00E312EC">
        <w:rPr>
          <w:lang w:val="el-GR"/>
        </w:rPr>
        <w:t xml:space="preserve"> ανταπόκρισης </w:t>
      </w:r>
      <w:r w:rsidRPr="00E312EC">
        <w:rPr>
          <w:lang w:val="el-GR" w:bidi="el-GR"/>
        </w:rPr>
        <w:t xml:space="preserve">σύμφωνα με τα κριτήρια </w:t>
      </w:r>
      <w:r>
        <w:rPr>
          <w:lang w:bidi="el-GR"/>
        </w:rPr>
        <w:t>IRF</w:t>
      </w:r>
      <w:r w:rsidRPr="00E312EC">
        <w:rPr>
          <w:lang w:val="el-GR" w:bidi="el-GR"/>
        </w:rPr>
        <w:t>-</w:t>
      </w:r>
      <w:r>
        <w:rPr>
          <w:lang w:bidi="el-GR"/>
        </w:rPr>
        <w:t>RECIST</w:t>
      </w:r>
      <w:r w:rsidRPr="00E312EC">
        <w:rPr>
          <w:lang w:val="el-GR" w:bidi="el-GR"/>
        </w:rPr>
        <w:t xml:space="preserve"> έκδοση 1.1 στον πληθυσμό ανεξαρτήτως έκφρασης ήταν 6,1% (95% ΔΕ: 3.7, 9,4). Για την κοόρτη 2, η διάμεση </w:t>
      </w:r>
      <w:proofErr w:type="spellStart"/>
      <w:r>
        <w:rPr>
          <w:lang w:bidi="el-GR"/>
        </w:rPr>
        <w:t>DoR</w:t>
      </w:r>
      <w:proofErr w:type="spellEnd"/>
      <w:r w:rsidRPr="00E312EC">
        <w:rPr>
          <w:lang w:val="el-GR"/>
        </w:rPr>
        <w:t xml:space="preserve"> δεν επιτεύχθηκε σε </w:t>
      </w:r>
      <w:r w:rsidRPr="00E312EC">
        <w:rPr>
          <w:lang w:val="el-GR" w:bidi="el-GR"/>
        </w:rPr>
        <w:t>οποιαδήποτε</w:t>
      </w:r>
      <w:r w:rsidRPr="00E312EC">
        <w:rPr>
          <w:lang w:val="el-GR"/>
        </w:rPr>
        <w:t xml:space="preserve"> υποομάδα έκφρασης </w:t>
      </w:r>
      <w:r w:rsidRPr="00E312EC">
        <w:rPr>
          <w:lang w:val="el-GR" w:bidi="el-GR"/>
        </w:rPr>
        <w:t xml:space="preserve">του </w:t>
      </w:r>
      <w:r>
        <w:rPr>
          <w:lang w:bidi="el-GR"/>
        </w:rPr>
        <w:t>PD</w:t>
      </w:r>
      <w:r w:rsidRPr="00E312EC">
        <w:rPr>
          <w:lang w:val="el-GR"/>
        </w:rPr>
        <w:t>-</w:t>
      </w:r>
      <w:r>
        <w:t>L</w:t>
      </w:r>
      <w:r w:rsidRPr="00E312EC">
        <w:rPr>
          <w:lang w:val="el-GR"/>
        </w:rPr>
        <w:t>1 ή στους ασθενείς ανεξαρτήτως έκφρασης</w:t>
      </w:r>
      <w:r w:rsidRPr="00E312EC">
        <w:rPr>
          <w:lang w:val="el-GR" w:bidi="el-GR"/>
        </w:rPr>
        <w:t xml:space="preserve">, </w:t>
      </w:r>
      <w:r w:rsidRPr="00E312EC">
        <w:rPr>
          <w:lang w:val="el-GR"/>
        </w:rPr>
        <w:t>επιτεύχθηκε</w:t>
      </w:r>
      <w:r w:rsidRPr="00E312EC">
        <w:rPr>
          <w:lang w:val="el-GR" w:bidi="el-GR"/>
        </w:rPr>
        <w:t>, ωστόσο, σε</w:t>
      </w:r>
      <w:r w:rsidRPr="00E312EC">
        <w:rPr>
          <w:lang w:val="el-GR"/>
        </w:rPr>
        <w:t xml:space="preserve"> ασθενείς με έκφραση </w:t>
      </w:r>
      <w:r>
        <w:t>PD</w:t>
      </w:r>
      <w:r w:rsidRPr="00E312EC">
        <w:rPr>
          <w:lang w:val="el-GR"/>
        </w:rPr>
        <w:t>-</w:t>
      </w:r>
      <w:r>
        <w:t>L</w:t>
      </w:r>
      <w:r w:rsidRPr="00E312EC">
        <w:rPr>
          <w:lang w:val="el-GR"/>
        </w:rPr>
        <w:t xml:space="preserve">1 </w:t>
      </w:r>
      <w:r w:rsidRPr="00E312EC">
        <w:rPr>
          <w:lang w:val="el-GR" w:bidi="el-GR"/>
        </w:rPr>
        <w:t xml:space="preserve">&lt; 1% (13,3 μήνες, 95% ΔΕ 4,2, ΝΕ). Το ποσοστό </w:t>
      </w:r>
      <w:r>
        <w:rPr>
          <w:lang w:bidi="el-GR"/>
        </w:rPr>
        <w:t>OS</w:t>
      </w:r>
      <w:r w:rsidRPr="00E312EC">
        <w:rPr>
          <w:lang w:val="el-GR" w:bidi="el-GR"/>
        </w:rPr>
        <w:t xml:space="preserve"> στους 12 μήνες</w:t>
      </w:r>
      <w:r w:rsidRPr="00E312EC">
        <w:rPr>
          <w:lang w:val="el-GR"/>
        </w:rPr>
        <w:t xml:space="preserve"> ήταν </w:t>
      </w:r>
      <w:r w:rsidRPr="00E312EC">
        <w:rPr>
          <w:lang w:val="el-GR" w:bidi="el-GR"/>
        </w:rPr>
        <w:t>37%</w:t>
      </w:r>
      <w:r w:rsidRPr="00E312EC">
        <w:rPr>
          <w:lang w:val="el-GR"/>
        </w:rPr>
        <w:t xml:space="preserve"> στους ασθενείς ανεξαρτήτως έκφρασης. </w:t>
      </w:r>
    </w:p>
    <w:p w14:paraId="7543E3A4" w14:textId="77777777" w:rsidR="00922274" w:rsidRDefault="00922274">
      <w:pPr>
        <w:rPr>
          <w:lang w:val="el-GR"/>
        </w:rPr>
      </w:pPr>
    </w:p>
    <w:p w14:paraId="4880EEFB" w14:textId="77777777" w:rsidR="00922274" w:rsidRPr="00E312EC" w:rsidRDefault="00922274">
      <w:pPr>
        <w:rPr>
          <w:lang w:val="el-GR"/>
        </w:rPr>
      </w:pPr>
      <w:bookmarkStart w:id="159" w:name="_Hlk158815274"/>
      <w:r w:rsidRPr="00922274">
        <w:rPr>
          <w:lang w:val="el-GR"/>
        </w:rPr>
        <w:t xml:space="preserve">Κατά τη στιγμή της τελικής ανάλυσης για την Κοόρτη 2, οι ασθενείς είχαν διάμεσο χρόνο παρακολούθησης επιβίωσης 46,2 μήνες. </w:t>
      </w:r>
      <w:r>
        <w:rPr>
          <w:lang w:val="el-GR"/>
        </w:rPr>
        <w:t>Η</w:t>
      </w:r>
      <w:r w:rsidRPr="00922274">
        <w:rPr>
          <w:lang w:val="el-GR"/>
        </w:rPr>
        <w:t xml:space="preserve"> διάμεσ</w:t>
      </w:r>
      <w:r>
        <w:rPr>
          <w:lang w:val="el-GR"/>
        </w:rPr>
        <w:t>η</w:t>
      </w:r>
      <w:r w:rsidRPr="00922274">
        <w:rPr>
          <w:lang w:val="el-GR"/>
        </w:rPr>
        <w:t xml:space="preserve"> OS ήταν 11,9 μήνες (95% CI: 9,0, 22,8) σε ασθενείς με έκφραση PD</w:t>
      </w:r>
      <w:r w:rsidR="00F00A5C" w:rsidRPr="00145ACB">
        <w:rPr>
          <w:lang w:val="el-GR"/>
        </w:rPr>
        <w:t>-</w:t>
      </w:r>
      <w:r w:rsidRPr="00922274">
        <w:rPr>
          <w:lang w:val="el-GR"/>
        </w:rPr>
        <w:t>L1 ≥ 5%, 9,0 μήνες (95% CI: 7,1, 11,1) σε ασθενείς με έκφραση PD</w:t>
      </w:r>
      <w:r w:rsidR="00F00A5C" w:rsidRPr="00145ACB">
        <w:rPr>
          <w:lang w:val="el-GR"/>
        </w:rPr>
        <w:t>-</w:t>
      </w:r>
      <w:r w:rsidRPr="00922274">
        <w:rPr>
          <w:lang w:val="el-GR"/>
        </w:rPr>
        <w:t xml:space="preserve">L1 ≥ 1% και 7,9 μήνες (95 % CI: 6,7, 9,3) σε όλους τους </w:t>
      </w:r>
      <w:r w:rsidR="006F095A" w:rsidRPr="006F095A">
        <w:rPr>
          <w:lang w:val="el-GR"/>
        </w:rPr>
        <w:t>συμμετέχοντες.</w:t>
      </w:r>
      <w:r w:rsidRPr="00922274">
        <w:rPr>
          <w:lang w:val="el-GR"/>
        </w:rPr>
        <w:t>.</w:t>
      </w:r>
    </w:p>
    <w:bookmarkEnd w:id="159"/>
    <w:p w14:paraId="155CFC50" w14:textId="77777777" w:rsidR="00B025A4" w:rsidRPr="00E312EC" w:rsidRDefault="00B025A4">
      <w:pPr>
        <w:rPr>
          <w:lang w:val="el-GR"/>
        </w:rPr>
      </w:pPr>
    </w:p>
    <w:p w14:paraId="2B483678" w14:textId="77777777" w:rsidR="001A76A9" w:rsidRPr="005054F2" w:rsidRDefault="00B025A4" w:rsidP="001A76A9">
      <w:pPr>
        <w:rPr>
          <w:noProof/>
          <w:lang w:val="el-GR"/>
        </w:rPr>
      </w:pPr>
      <w:r>
        <w:rPr>
          <w:i/>
          <w:noProof/>
        </w:rPr>
        <w:t>IMvigor</w:t>
      </w:r>
      <w:r w:rsidRPr="00E312EC">
        <w:rPr>
          <w:i/>
          <w:noProof/>
          <w:lang w:val="el-GR"/>
        </w:rPr>
        <w:t>130 (</w:t>
      </w:r>
      <w:r>
        <w:rPr>
          <w:i/>
          <w:noProof/>
        </w:rPr>
        <w:t>WO</w:t>
      </w:r>
      <w:r w:rsidRPr="00E312EC">
        <w:rPr>
          <w:i/>
          <w:noProof/>
          <w:lang w:val="el-GR"/>
        </w:rPr>
        <w:t xml:space="preserve">30070): Φάσης ΙΙΙ μελέτη της ατεζολιζουμάμπης ως μονοθεραπεία και σε συνδυασμό με χημειοθεραπεία με βάση την πλατίνη σε ασθενείς με μη θεραπευμένο τοπικά προχωρημένο ή μεταστατικό ουροθηλιακό καρκίνωμα. </w:t>
      </w:r>
      <w:r w:rsidRPr="00E312EC">
        <w:rPr>
          <w:i/>
          <w:noProof/>
          <w:lang w:val="el-GR"/>
        </w:rPr>
        <w:br/>
      </w:r>
      <w:r w:rsidRPr="00E312EC">
        <w:rPr>
          <w:noProof/>
          <w:lang w:val="el-GR"/>
        </w:rPr>
        <w:br/>
      </w:r>
      <w:r w:rsidR="00D67A3C" w:rsidRPr="00D67A3C">
        <w:rPr>
          <w:noProof/>
          <w:lang w:val="el-GR"/>
        </w:rPr>
        <w:t>Μια φάσης ΙΙΙ, πολυκεντρική, τυχαιοποιημένη, ελεγχόμενη με εικονικό φάρμακο, μερικώς τυφλή</w:t>
      </w:r>
      <w:r w:rsidR="00A84D6A">
        <w:rPr>
          <w:noProof/>
          <w:lang w:val="el-GR"/>
        </w:rPr>
        <w:t xml:space="preserve"> (Σκέλη Α και </w:t>
      </w:r>
      <w:r w:rsidR="003820C7">
        <w:rPr>
          <w:noProof/>
          <w:lang w:val="el-GR"/>
        </w:rPr>
        <w:t xml:space="preserve">Γ </w:t>
      </w:r>
      <w:r w:rsidR="00A84D6A">
        <w:rPr>
          <w:noProof/>
          <w:lang w:val="el-GR"/>
        </w:rPr>
        <w:t>μόνο)</w:t>
      </w:r>
      <w:r w:rsidR="00D67A3C" w:rsidRPr="00D67A3C">
        <w:rPr>
          <w:noProof/>
          <w:lang w:val="el-GR"/>
        </w:rPr>
        <w:t xml:space="preserve"> μελέτη,</w:t>
      </w:r>
      <w:r w:rsidR="00D67A3C">
        <w:rPr>
          <w:noProof/>
          <w:lang w:val="el-GR"/>
        </w:rPr>
        <w:t xml:space="preserve"> η</w:t>
      </w:r>
      <w:r w:rsidR="00D67A3C" w:rsidRPr="00D67A3C">
        <w:rPr>
          <w:noProof/>
          <w:lang w:val="el-GR"/>
        </w:rPr>
        <w:t xml:space="preserve"> IMvigor130, διεξήχθη</w:t>
      </w:r>
      <w:r w:rsidR="00A84D6A">
        <w:rPr>
          <w:noProof/>
          <w:lang w:val="el-GR"/>
        </w:rPr>
        <w:t xml:space="preserve"> </w:t>
      </w:r>
      <w:r w:rsidR="00A84D6A" w:rsidRPr="00A84D6A">
        <w:rPr>
          <w:noProof/>
          <w:lang w:val="el-GR"/>
        </w:rPr>
        <w:t xml:space="preserve">για την αξιολόγηση της αποτελεσματικότητας και της ασφάλειας της ατεζολιζουμάμπης + </w:t>
      </w:r>
      <w:r w:rsidR="001A76A9">
        <w:rPr>
          <w:noProof/>
          <w:lang w:val="el-GR"/>
        </w:rPr>
        <w:t xml:space="preserve">της </w:t>
      </w:r>
      <w:r w:rsidR="00A84D6A">
        <w:rPr>
          <w:noProof/>
          <w:lang w:val="el-GR"/>
        </w:rPr>
        <w:t>συνδυαστική</w:t>
      </w:r>
      <w:r w:rsidR="001A76A9">
        <w:rPr>
          <w:noProof/>
          <w:lang w:val="el-GR"/>
        </w:rPr>
        <w:t>ς</w:t>
      </w:r>
      <w:r w:rsidR="00A84D6A">
        <w:rPr>
          <w:noProof/>
          <w:lang w:val="el-GR"/>
        </w:rPr>
        <w:t xml:space="preserve"> χημειοθεραπεία</w:t>
      </w:r>
      <w:r w:rsidR="001A76A9">
        <w:rPr>
          <w:noProof/>
          <w:lang w:val="el-GR"/>
        </w:rPr>
        <w:t>ς με βάση την πλατίνη</w:t>
      </w:r>
      <w:r w:rsidR="00A84D6A" w:rsidRPr="00A84D6A">
        <w:rPr>
          <w:noProof/>
          <w:lang w:val="el-GR"/>
        </w:rPr>
        <w:t xml:space="preserve"> (δηλαδή, είτε σισπλατίνη είτε καρβοπλατίνη με γεμσιταβίνη), </w:t>
      </w:r>
      <w:r w:rsidR="001A76A9">
        <w:rPr>
          <w:noProof/>
          <w:lang w:val="el-GR"/>
        </w:rPr>
        <w:t>Σκέλος</w:t>
      </w:r>
      <w:r w:rsidR="00A84D6A" w:rsidRPr="00A84D6A">
        <w:rPr>
          <w:noProof/>
          <w:lang w:val="el-GR"/>
        </w:rPr>
        <w:t xml:space="preserve"> Α</w:t>
      </w:r>
      <w:r w:rsidR="001A76A9">
        <w:rPr>
          <w:noProof/>
          <w:lang w:val="el-GR"/>
        </w:rPr>
        <w:t>,</w:t>
      </w:r>
      <w:r w:rsidR="00A84D6A" w:rsidRPr="00A84D6A">
        <w:rPr>
          <w:noProof/>
          <w:lang w:val="el-GR"/>
        </w:rPr>
        <w:t xml:space="preserve"> ή </w:t>
      </w:r>
      <w:r w:rsidR="001A76A9">
        <w:rPr>
          <w:noProof/>
          <w:lang w:val="el-GR"/>
        </w:rPr>
        <w:t xml:space="preserve">της </w:t>
      </w:r>
      <w:r w:rsidR="00A84D6A" w:rsidRPr="00A84D6A">
        <w:rPr>
          <w:noProof/>
          <w:lang w:val="el-GR"/>
        </w:rPr>
        <w:t>μονοθεραπεία</w:t>
      </w:r>
      <w:r w:rsidR="001A76A9">
        <w:rPr>
          <w:noProof/>
          <w:lang w:val="el-GR"/>
        </w:rPr>
        <w:t>ς</w:t>
      </w:r>
      <w:r w:rsidR="00A84D6A" w:rsidRPr="00A84D6A">
        <w:rPr>
          <w:noProof/>
          <w:lang w:val="el-GR"/>
        </w:rPr>
        <w:t xml:space="preserve"> με ατεζολιζουμάμπη (</w:t>
      </w:r>
      <w:r w:rsidR="001A76A9">
        <w:rPr>
          <w:noProof/>
          <w:lang w:val="el-GR"/>
        </w:rPr>
        <w:t>Σκέλος</w:t>
      </w:r>
      <w:r w:rsidR="00A84D6A" w:rsidRPr="00A84D6A">
        <w:rPr>
          <w:noProof/>
          <w:lang w:val="el-GR"/>
        </w:rPr>
        <w:t xml:space="preserve"> Β, </w:t>
      </w:r>
      <w:r w:rsidR="001A76A9">
        <w:rPr>
          <w:noProof/>
          <w:lang w:val="el-GR"/>
        </w:rPr>
        <w:t>σκέλος</w:t>
      </w:r>
      <w:r w:rsidR="00A84D6A" w:rsidRPr="00A84D6A">
        <w:rPr>
          <w:noProof/>
          <w:lang w:val="el-GR"/>
        </w:rPr>
        <w:t xml:space="preserve"> ανοιχτής </w:t>
      </w:r>
      <w:r w:rsidR="001A76A9">
        <w:rPr>
          <w:noProof/>
          <w:lang w:val="el-GR"/>
        </w:rPr>
        <w:t>επισήμανσης</w:t>
      </w:r>
      <w:r w:rsidR="00A84D6A" w:rsidRPr="00A84D6A">
        <w:rPr>
          <w:noProof/>
          <w:lang w:val="el-GR"/>
        </w:rPr>
        <w:t xml:space="preserve">) έναντι </w:t>
      </w:r>
      <w:r w:rsidR="001A76A9">
        <w:rPr>
          <w:noProof/>
          <w:lang w:val="el-GR"/>
        </w:rPr>
        <w:t>του εικονικού φαρμάκου + της συνδυαστικής χημειοθεραπείας με βάση την πλατίνη (Σκέλος</w:t>
      </w:r>
      <w:r w:rsidR="001A76A9" w:rsidRPr="00A84D6A">
        <w:rPr>
          <w:noProof/>
          <w:lang w:val="el-GR"/>
        </w:rPr>
        <w:t xml:space="preserve"> </w:t>
      </w:r>
      <w:r w:rsidR="001A76A9">
        <w:rPr>
          <w:noProof/>
          <w:lang w:val="el-GR"/>
        </w:rPr>
        <w:t>Γ)</w:t>
      </w:r>
      <w:r w:rsidR="001A76A9" w:rsidRPr="00D67A3C">
        <w:rPr>
          <w:noProof/>
          <w:lang w:val="el-GR"/>
        </w:rPr>
        <w:t xml:space="preserve"> σε ασθενείς με τοπικά </w:t>
      </w:r>
      <w:r w:rsidR="001A76A9" w:rsidRPr="003820C7">
        <w:rPr>
          <w:noProof/>
          <w:lang w:val="el-GR"/>
        </w:rPr>
        <w:t>προχωρημένο</w:t>
      </w:r>
      <w:r w:rsidR="001A76A9" w:rsidRPr="00D67A3C">
        <w:rPr>
          <w:noProof/>
          <w:lang w:val="el-GR"/>
        </w:rPr>
        <w:t xml:space="preserve"> ή μεταστατικό </w:t>
      </w:r>
      <w:r w:rsidR="001A76A9">
        <w:rPr>
          <w:noProof/>
          <w:lang w:val="el-GR"/>
        </w:rPr>
        <w:t>ουροθηλιακό καρκίνωμα</w:t>
      </w:r>
      <w:r w:rsidR="001A76A9" w:rsidRPr="00D67A3C">
        <w:rPr>
          <w:noProof/>
          <w:lang w:val="el-GR"/>
        </w:rPr>
        <w:t xml:space="preserve"> που δεν είχαν λάβει προηγούμενη συστηματική θεραπεία στο μεταστατικό </w:t>
      </w:r>
      <w:r w:rsidR="001A76A9">
        <w:rPr>
          <w:noProof/>
          <w:lang w:val="el-GR"/>
        </w:rPr>
        <w:t>πλαίσιο</w:t>
      </w:r>
      <w:r w:rsidR="001A76A9" w:rsidRPr="00D67A3C">
        <w:rPr>
          <w:noProof/>
          <w:lang w:val="el-GR"/>
        </w:rPr>
        <w:t>.</w:t>
      </w:r>
      <w:r w:rsidR="00F35F2F" w:rsidRPr="00CA524B">
        <w:rPr>
          <w:noProof/>
          <w:lang w:val="el-GR"/>
        </w:rPr>
        <w:t xml:space="preserve"> Τα συν-πρωτεύοντα </w:t>
      </w:r>
      <w:r w:rsidR="00F35F2F" w:rsidRPr="00E312EC">
        <w:rPr>
          <w:lang w:val="el-GR" w:bidi="el-GR"/>
        </w:rPr>
        <w:t xml:space="preserve">καταληκτικά σημεία </w:t>
      </w:r>
      <w:r w:rsidR="00F35F2F" w:rsidRPr="00CA524B">
        <w:rPr>
          <w:noProof/>
          <w:lang w:val="el-GR"/>
        </w:rPr>
        <w:t>αποτελεσματικότητας ήταν η επιβίωση χωρίς εξέλιξη της νόσου (</w:t>
      </w:r>
      <w:r w:rsidR="00F35F2F" w:rsidRPr="00F35F2F">
        <w:rPr>
          <w:noProof/>
        </w:rPr>
        <w:t>PFS</w:t>
      </w:r>
      <w:r w:rsidR="00F35F2F" w:rsidRPr="00CA524B">
        <w:rPr>
          <w:noProof/>
          <w:lang w:val="el-GR"/>
        </w:rPr>
        <w:t>)</w:t>
      </w:r>
      <w:r w:rsidR="00F35F2F" w:rsidRPr="00CA524B">
        <w:rPr>
          <w:lang w:val="el-GR"/>
        </w:rPr>
        <w:t xml:space="preserve"> </w:t>
      </w:r>
      <w:r w:rsidR="00F35F2F" w:rsidRPr="00F35F2F">
        <w:rPr>
          <w:noProof/>
          <w:lang w:val="el-GR"/>
        </w:rPr>
        <w:t>κατά την εκτίμηση του ερευνητή</w:t>
      </w:r>
      <w:r w:rsidR="00F35F2F" w:rsidRPr="00CA524B">
        <w:rPr>
          <w:noProof/>
          <w:lang w:val="el-GR"/>
        </w:rPr>
        <w:t xml:space="preserve"> στο </w:t>
      </w:r>
      <w:r w:rsidR="00F35F2F">
        <w:rPr>
          <w:noProof/>
          <w:lang w:val="el-GR"/>
        </w:rPr>
        <w:t>Σ</w:t>
      </w:r>
      <w:r w:rsidR="00F35F2F" w:rsidRPr="00CA524B">
        <w:rPr>
          <w:noProof/>
          <w:lang w:val="el-GR"/>
        </w:rPr>
        <w:t xml:space="preserve">κέλος Α έναντι του </w:t>
      </w:r>
      <w:r w:rsidR="00F35F2F">
        <w:rPr>
          <w:noProof/>
          <w:lang w:val="el-GR"/>
        </w:rPr>
        <w:t>Σκέλους Γ</w:t>
      </w:r>
      <w:r w:rsidR="00F35F2F" w:rsidRPr="00CA524B">
        <w:rPr>
          <w:noProof/>
          <w:lang w:val="el-GR"/>
        </w:rPr>
        <w:t xml:space="preserve"> και η συνολική επιβίωση (</w:t>
      </w:r>
      <w:r w:rsidR="00F35F2F" w:rsidRPr="00F35F2F">
        <w:rPr>
          <w:noProof/>
        </w:rPr>
        <w:t>OS</w:t>
      </w:r>
      <w:r w:rsidR="00F35F2F" w:rsidRPr="00CA524B">
        <w:rPr>
          <w:noProof/>
          <w:lang w:val="el-GR"/>
        </w:rPr>
        <w:t>) στο</w:t>
      </w:r>
      <w:r w:rsidR="00F35F2F">
        <w:rPr>
          <w:noProof/>
          <w:lang w:val="el-GR"/>
        </w:rPr>
        <w:t xml:space="preserve"> Σκέλος</w:t>
      </w:r>
      <w:r w:rsidR="00F35F2F" w:rsidRPr="00CA524B">
        <w:rPr>
          <w:noProof/>
          <w:lang w:val="el-GR"/>
        </w:rPr>
        <w:t xml:space="preserve"> Α έναντι του </w:t>
      </w:r>
      <w:r w:rsidR="005054F2">
        <w:rPr>
          <w:noProof/>
          <w:lang w:val="el-GR"/>
        </w:rPr>
        <w:t>Γ</w:t>
      </w:r>
      <w:r w:rsidR="00F35F2F" w:rsidRPr="00CA524B">
        <w:rPr>
          <w:noProof/>
          <w:lang w:val="el-GR"/>
        </w:rPr>
        <w:t xml:space="preserve"> και στη συνέχεια </w:t>
      </w:r>
      <w:r w:rsidR="005054F2">
        <w:rPr>
          <w:noProof/>
          <w:lang w:val="el-GR"/>
        </w:rPr>
        <w:t>στο</w:t>
      </w:r>
      <w:r w:rsidR="00F35F2F" w:rsidRPr="00CA524B">
        <w:rPr>
          <w:noProof/>
          <w:lang w:val="el-GR"/>
        </w:rPr>
        <w:t xml:space="preserve"> </w:t>
      </w:r>
      <w:r w:rsidR="005054F2">
        <w:rPr>
          <w:noProof/>
          <w:lang w:val="el-GR"/>
        </w:rPr>
        <w:t>Σ</w:t>
      </w:r>
      <w:r w:rsidR="00F35F2F" w:rsidRPr="00CA524B">
        <w:rPr>
          <w:noProof/>
          <w:lang w:val="el-GR"/>
        </w:rPr>
        <w:t xml:space="preserve">κέλος Β έναντι του </w:t>
      </w:r>
      <w:r w:rsidR="005054F2">
        <w:rPr>
          <w:noProof/>
          <w:lang w:val="el-GR"/>
        </w:rPr>
        <w:t>Γ</w:t>
      </w:r>
      <w:r w:rsidR="00F35F2F" w:rsidRPr="00CA524B">
        <w:rPr>
          <w:noProof/>
          <w:lang w:val="el-GR"/>
        </w:rPr>
        <w:t xml:space="preserve">, </w:t>
      </w:r>
      <w:r w:rsidR="005054F2">
        <w:rPr>
          <w:noProof/>
          <w:lang w:val="el-GR"/>
        </w:rPr>
        <w:t>τα οποία</w:t>
      </w:r>
      <w:r w:rsidR="00F35F2F" w:rsidRPr="00CA524B">
        <w:rPr>
          <w:noProof/>
          <w:lang w:val="el-GR"/>
        </w:rPr>
        <w:t xml:space="preserve"> αναλύθηκαν με ιεραρχικό τρόπο. </w:t>
      </w:r>
      <w:r w:rsidR="00B75912" w:rsidRPr="00B75912">
        <w:rPr>
          <w:noProof/>
          <w:lang w:val="el-GR"/>
        </w:rPr>
        <w:t xml:space="preserve">Η συνολική επιβίωση δεν ήταν στατιστικά σημαντική για τη σύγκριση του </w:t>
      </w:r>
      <w:r w:rsidR="00B75912">
        <w:rPr>
          <w:noProof/>
          <w:lang w:val="el-GR"/>
        </w:rPr>
        <w:t>Σκέλους</w:t>
      </w:r>
      <w:r w:rsidR="00B75912" w:rsidRPr="00B75912">
        <w:rPr>
          <w:noProof/>
          <w:lang w:val="el-GR"/>
        </w:rPr>
        <w:t xml:space="preserve"> Α έναντι του </w:t>
      </w:r>
      <w:r w:rsidR="00B75912">
        <w:rPr>
          <w:noProof/>
          <w:lang w:val="el-GR"/>
        </w:rPr>
        <w:t>Σκέλους</w:t>
      </w:r>
      <w:r w:rsidR="00B75912" w:rsidRPr="00B75912">
        <w:rPr>
          <w:noProof/>
          <w:lang w:val="el-GR"/>
        </w:rPr>
        <w:t xml:space="preserve"> </w:t>
      </w:r>
      <w:r w:rsidR="00B75912">
        <w:rPr>
          <w:noProof/>
          <w:lang w:val="el-GR"/>
        </w:rPr>
        <w:t>Γ</w:t>
      </w:r>
      <w:r w:rsidR="00B75912" w:rsidRPr="00B75912">
        <w:rPr>
          <w:noProof/>
          <w:lang w:val="el-GR"/>
        </w:rPr>
        <w:t>, και επομένως δεν μπορούσε να διεξαχθεί περαιτέρω επίσημος έλεγχος σύμφωνα με την προκαθορισμένη ιεραρχική σειρά δοκιμών.</w:t>
      </w:r>
    </w:p>
    <w:p w14:paraId="0C5E7649" w14:textId="77777777" w:rsidR="001A76A9" w:rsidRDefault="001A76A9" w:rsidP="00D67A3C">
      <w:pPr>
        <w:rPr>
          <w:noProof/>
          <w:lang w:val="el-GR"/>
        </w:rPr>
      </w:pPr>
    </w:p>
    <w:p w14:paraId="1EEC7616" w14:textId="77777777" w:rsidR="009969E2" w:rsidRDefault="00B025A4">
      <w:pPr>
        <w:rPr>
          <w:noProof/>
          <w:lang w:val="el-GR"/>
        </w:rPr>
      </w:pPr>
      <w:r w:rsidRPr="00E312EC">
        <w:rPr>
          <w:noProof/>
          <w:lang w:val="el-GR"/>
        </w:rPr>
        <w:t>Βάσει της σύστασης της ανεξάρτητης επιτροπής παρακολούθησης δεδομένων (</w:t>
      </w:r>
      <w:r>
        <w:rPr>
          <w:noProof/>
        </w:rPr>
        <w:t>iDMC</w:t>
      </w:r>
      <w:r w:rsidRPr="00E312EC">
        <w:rPr>
          <w:noProof/>
          <w:lang w:val="el-GR"/>
        </w:rPr>
        <w:t xml:space="preserve">) μετά από πρώιμη ανασκόπηση των δεδομένων επιβίωσης, η ένταξη ασθενών στο σκέλος της μονοθεραπείας με ατεζολιζουμάμπη των οποίων οι όγκοι </w:t>
      </w:r>
      <w:r w:rsidR="009969E2">
        <w:rPr>
          <w:noProof/>
          <w:lang w:val="el-GR"/>
        </w:rPr>
        <w:t>είχαν</w:t>
      </w:r>
      <w:r w:rsidR="009969E2" w:rsidRPr="00E312EC">
        <w:rPr>
          <w:noProof/>
          <w:lang w:val="el-GR"/>
        </w:rPr>
        <w:t xml:space="preserve"> </w:t>
      </w:r>
      <w:r w:rsidRPr="00E312EC">
        <w:rPr>
          <w:noProof/>
          <w:lang w:val="el-GR"/>
        </w:rPr>
        <w:t xml:space="preserve">χαμηλή έκφραση </w:t>
      </w:r>
      <w:r>
        <w:rPr>
          <w:noProof/>
        </w:rPr>
        <w:t>PD</w:t>
      </w:r>
      <w:r w:rsidRPr="00E312EC">
        <w:rPr>
          <w:noProof/>
          <w:lang w:val="el-GR"/>
        </w:rPr>
        <w:t>-</w:t>
      </w:r>
      <w:r>
        <w:rPr>
          <w:noProof/>
        </w:rPr>
        <w:t>L</w:t>
      </w:r>
      <w:r w:rsidRPr="00E312EC">
        <w:rPr>
          <w:noProof/>
          <w:lang w:val="el-GR"/>
        </w:rPr>
        <w:t xml:space="preserve">1 (λιγότερο από το 5% των κυττάρων του ανοσοποιητικού θετικά για </w:t>
      </w:r>
      <w:r>
        <w:rPr>
          <w:noProof/>
        </w:rPr>
        <w:t>PD</w:t>
      </w:r>
      <w:r w:rsidRPr="00E312EC">
        <w:rPr>
          <w:noProof/>
          <w:lang w:val="el-GR"/>
        </w:rPr>
        <w:t xml:space="preserve"> -</w:t>
      </w:r>
      <w:r>
        <w:rPr>
          <w:noProof/>
        </w:rPr>
        <w:t>L</w:t>
      </w:r>
      <w:r w:rsidRPr="00E312EC">
        <w:rPr>
          <w:noProof/>
          <w:lang w:val="el-GR"/>
        </w:rPr>
        <w:t>1 με ανοσοϊστοχημεία</w:t>
      </w:r>
      <w:r w:rsidR="009969E2">
        <w:rPr>
          <w:noProof/>
          <w:lang w:val="el-GR"/>
        </w:rPr>
        <w:t xml:space="preserve"> με χρήση της δοκιμασίας </w:t>
      </w:r>
      <w:r w:rsidR="009969E2" w:rsidRPr="009969E2">
        <w:rPr>
          <w:noProof/>
          <w:lang w:val="el-GR"/>
        </w:rPr>
        <w:t>VENTANA PD-L1</w:t>
      </w:r>
      <w:r w:rsidR="009969E2">
        <w:rPr>
          <w:noProof/>
          <w:lang w:val="el-GR"/>
        </w:rPr>
        <w:t xml:space="preserve"> </w:t>
      </w:r>
      <w:r w:rsidR="009969E2" w:rsidRPr="00CA524B">
        <w:rPr>
          <w:rFonts w:cs="Arial"/>
          <w:szCs w:val="22"/>
          <w:lang w:val="el-GR"/>
        </w:rPr>
        <w:t>[</w:t>
      </w:r>
      <w:r w:rsidR="009969E2" w:rsidRPr="00CA524B">
        <w:rPr>
          <w:rFonts w:cs="Arial"/>
          <w:szCs w:val="22"/>
        </w:rPr>
        <w:t>SP</w:t>
      </w:r>
      <w:r w:rsidR="009969E2" w:rsidRPr="00CA524B">
        <w:rPr>
          <w:rFonts w:cs="Arial"/>
          <w:szCs w:val="22"/>
          <w:lang w:val="el-GR"/>
        </w:rPr>
        <w:t>142]</w:t>
      </w:r>
      <w:r w:rsidRPr="00E312EC">
        <w:rPr>
          <w:noProof/>
          <w:lang w:val="el-GR"/>
        </w:rPr>
        <w:t>) διακόπηκε μετά από παρατήρηση μειωμένης συνολικής επιβίωσης σε αυτήν την υποομάδα</w:t>
      </w:r>
      <w:r w:rsidR="000C5C8E" w:rsidRPr="00CA524B">
        <w:rPr>
          <w:noProof/>
          <w:lang w:val="el-GR"/>
        </w:rPr>
        <w:t xml:space="preserve"> </w:t>
      </w:r>
      <w:r w:rsidR="000C5C8E" w:rsidRPr="000C5C8E">
        <w:rPr>
          <w:noProof/>
          <w:lang w:val="el-GR"/>
        </w:rPr>
        <w:t xml:space="preserve">σε μια </w:t>
      </w:r>
      <w:r w:rsidR="000C5C8E">
        <w:rPr>
          <w:noProof/>
          <w:lang w:val="el-GR"/>
        </w:rPr>
        <w:t>μη προγραμματισμένη</w:t>
      </w:r>
      <w:r w:rsidR="000C5C8E" w:rsidRPr="000C5C8E">
        <w:rPr>
          <w:noProof/>
          <w:lang w:val="el-GR"/>
        </w:rPr>
        <w:t xml:space="preserve"> πρώιμη ανάλυση, ωστόσο, αυτό συνέβη αφού η συντριπτική πλειοψηφία των ασθενών είχε ήδη </w:t>
      </w:r>
      <w:r w:rsidR="000C5C8E">
        <w:rPr>
          <w:noProof/>
          <w:lang w:val="el-GR"/>
        </w:rPr>
        <w:t>ενταχθεί.</w:t>
      </w:r>
    </w:p>
    <w:p w14:paraId="707AD9DE" w14:textId="77777777" w:rsidR="009969E2" w:rsidRDefault="009969E2">
      <w:pPr>
        <w:rPr>
          <w:noProof/>
          <w:lang w:val="el-GR"/>
        </w:rPr>
      </w:pPr>
    </w:p>
    <w:p w14:paraId="34051C79" w14:textId="77777777" w:rsidR="0029508F" w:rsidRPr="00CA524B" w:rsidRDefault="009969E2" w:rsidP="00CA524B">
      <w:pPr>
        <w:rPr>
          <w:bCs/>
          <w:szCs w:val="22"/>
          <w:lang w:val="el-GR"/>
        </w:rPr>
      </w:pPr>
      <w:r w:rsidRPr="009969E2">
        <w:rPr>
          <w:noProof/>
          <w:lang w:val="el-GR"/>
        </w:rPr>
        <w:t>Από τους 719 ασθενείς που εντάχθηκαν στ</w:t>
      </w:r>
      <w:r>
        <w:rPr>
          <w:noProof/>
          <w:lang w:val="el-GR"/>
        </w:rPr>
        <w:t>α</w:t>
      </w:r>
      <w:r w:rsidRPr="009969E2">
        <w:rPr>
          <w:noProof/>
          <w:lang w:val="el-GR"/>
        </w:rPr>
        <w:t xml:space="preserve"> σκέλ</w:t>
      </w:r>
      <w:r>
        <w:rPr>
          <w:noProof/>
          <w:lang w:val="el-GR"/>
        </w:rPr>
        <w:t>η</w:t>
      </w:r>
      <w:r w:rsidRPr="009969E2">
        <w:rPr>
          <w:noProof/>
          <w:lang w:val="el-GR"/>
        </w:rPr>
        <w:t xml:space="preserve"> της μονοθεραπείας με </w:t>
      </w:r>
      <w:r>
        <w:rPr>
          <w:noProof/>
          <w:lang w:val="el-GR"/>
        </w:rPr>
        <w:t>ατεζολιζουμάμπη</w:t>
      </w:r>
      <w:r w:rsidRPr="009969E2">
        <w:rPr>
          <w:noProof/>
          <w:lang w:val="el-GR"/>
        </w:rPr>
        <w:t xml:space="preserve"> (n=360) και </w:t>
      </w:r>
      <w:r>
        <w:rPr>
          <w:noProof/>
          <w:lang w:val="el-GR"/>
        </w:rPr>
        <w:t>της σκέτης</w:t>
      </w:r>
      <w:r w:rsidRPr="009969E2">
        <w:rPr>
          <w:noProof/>
          <w:lang w:val="el-GR"/>
        </w:rPr>
        <w:t xml:space="preserve"> χημειοθεραπείας (n=359), 50 και 43 ασθενείς, αντίστοιχα, δεν ήταν κατάλληλοι για σισπλατίνη με</w:t>
      </w:r>
      <w:r>
        <w:rPr>
          <w:noProof/>
          <w:lang w:val="el-GR"/>
        </w:rPr>
        <w:t xml:space="preserve"> βάση τα</w:t>
      </w:r>
      <w:r w:rsidRPr="009969E2">
        <w:rPr>
          <w:noProof/>
          <w:lang w:val="el-GR"/>
        </w:rPr>
        <w:t xml:space="preserve"> κριτήρια Galsky και είχαν όγκους με υψηλή έκφραση PD-L1 (</w:t>
      </w:r>
      <w:r w:rsidRPr="00FB7F7A">
        <w:rPr>
          <w:rFonts w:ascii="Symbol" w:hAnsi="Symbol" w:cs="Arial"/>
          <w:szCs w:val="22"/>
          <w:lang w:val="en-GB"/>
        </w:rPr>
        <w:sym w:font="Symbol" w:char="F0B3"/>
      </w:r>
      <w:r>
        <w:rPr>
          <w:rFonts w:ascii="Symbol" w:hAnsi="Symbol" w:cs="Arial"/>
          <w:szCs w:val="22"/>
          <w:lang w:val="el-GR"/>
        </w:rPr>
        <w:t></w:t>
      </w:r>
      <w:r w:rsidRPr="009969E2">
        <w:rPr>
          <w:noProof/>
          <w:lang w:val="el-GR"/>
        </w:rPr>
        <w:t xml:space="preserve">5% των ανοσοκυττάρων που χρωματίζονται θετικά για PD-L1 με ανοσοϊστοχημεία με χρήση της δοκιμασίας VENTANA PD-L1 [SP142]). Σε μια διερευνητική ανάλυση σε αυτήν την υποομάδα ασθενών, ο μη στρωματοποιημένος HR για OS ήταν 0,56 (95% CI: 0,34, 0,91). </w:t>
      </w:r>
      <w:r>
        <w:rPr>
          <w:noProof/>
          <w:lang w:val="el-GR"/>
        </w:rPr>
        <w:t>Η</w:t>
      </w:r>
      <w:r w:rsidRPr="009969E2">
        <w:rPr>
          <w:noProof/>
          <w:lang w:val="el-GR"/>
        </w:rPr>
        <w:t xml:space="preserve"> διάμεσ</w:t>
      </w:r>
      <w:r>
        <w:rPr>
          <w:noProof/>
          <w:lang w:val="el-GR"/>
        </w:rPr>
        <w:t>η</w:t>
      </w:r>
      <w:r w:rsidRPr="009969E2">
        <w:rPr>
          <w:noProof/>
          <w:lang w:val="el-GR"/>
        </w:rPr>
        <w:t xml:space="preserve"> OS ήταν 18,6 μήνες (95% CI: 14,0, 49,4) στο σκέλος μονοθεραπείας με </w:t>
      </w:r>
      <w:r>
        <w:rPr>
          <w:noProof/>
          <w:lang w:val="el-GR"/>
        </w:rPr>
        <w:t>ατεζολιζουμάμπη</w:t>
      </w:r>
      <w:r w:rsidRPr="009969E2">
        <w:rPr>
          <w:noProof/>
          <w:lang w:val="el-GR"/>
        </w:rPr>
        <w:t xml:space="preserve"> έναντι 10,0 μηνών (95% CI: 7,4, 18,1) στο σκέλος </w:t>
      </w:r>
      <w:r>
        <w:rPr>
          <w:noProof/>
          <w:lang w:val="el-GR"/>
        </w:rPr>
        <w:t>της σκέτης</w:t>
      </w:r>
      <w:r w:rsidRPr="009969E2">
        <w:rPr>
          <w:noProof/>
          <w:lang w:val="el-GR"/>
        </w:rPr>
        <w:t xml:space="preserve"> χημειοθεραπείας (βλ. Εικόνα 2). </w:t>
      </w:r>
    </w:p>
    <w:p w14:paraId="43222D7E" w14:textId="77777777" w:rsidR="00053117" w:rsidRPr="00CA524B" w:rsidRDefault="00053117" w:rsidP="00053117">
      <w:pPr>
        <w:rPr>
          <w:szCs w:val="22"/>
          <w:lang w:val="el-GR"/>
        </w:rPr>
      </w:pPr>
    </w:p>
    <w:p w14:paraId="113804F5" w14:textId="77777777" w:rsidR="00053117" w:rsidRPr="003A1FFF" w:rsidRDefault="006D1C2F" w:rsidP="00C457B2">
      <w:pPr>
        <w:keepNext/>
        <w:spacing w:line="280" w:lineRule="atLeast"/>
        <w:jc w:val="both"/>
        <w:rPr>
          <w:rFonts w:cs="Arial"/>
          <w:b/>
          <w:bCs/>
          <w:szCs w:val="22"/>
          <w:lang w:val="el-GR"/>
        </w:rPr>
      </w:pPr>
      <w:r w:rsidRPr="00CA524B">
        <w:rPr>
          <w:rFonts w:cs="Arial"/>
          <w:b/>
          <w:bCs/>
          <w:szCs w:val="22"/>
          <w:lang w:val="el-GR"/>
        </w:rPr>
        <w:t>Εικόνα</w:t>
      </w:r>
      <w:r w:rsidR="00053117" w:rsidRPr="00CA524B">
        <w:rPr>
          <w:rFonts w:cs="Arial"/>
          <w:b/>
          <w:bCs/>
          <w:szCs w:val="22"/>
          <w:lang w:val="el-GR"/>
        </w:rPr>
        <w:t xml:space="preserve"> 2 </w:t>
      </w:r>
      <w:r>
        <w:rPr>
          <w:rFonts w:cs="Arial"/>
          <w:b/>
          <w:bCs/>
          <w:szCs w:val="22"/>
          <w:lang w:val="el-GR"/>
        </w:rPr>
        <w:t>Καμπύλη</w:t>
      </w:r>
      <w:r w:rsidRPr="00CA524B">
        <w:rPr>
          <w:rFonts w:cs="Arial"/>
          <w:b/>
          <w:bCs/>
          <w:szCs w:val="22"/>
          <w:lang w:val="el-GR"/>
        </w:rPr>
        <w:t xml:space="preserve"> </w:t>
      </w:r>
      <w:r w:rsidRPr="006D1C2F">
        <w:rPr>
          <w:rFonts w:cs="Arial"/>
          <w:b/>
          <w:bCs/>
          <w:szCs w:val="22"/>
        </w:rPr>
        <w:t>Kaplan</w:t>
      </w:r>
      <w:r w:rsidRPr="008058EE">
        <w:rPr>
          <w:rFonts w:cs="Arial"/>
          <w:b/>
          <w:bCs/>
          <w:szCs w:val="22"/>
          <w:lang w:val="el-GR"/>
        </w:rPr>
        <w:t>-</w:t>
      </w:r>
      <w:r w:rsidRPr="006D1C2F">
        <w:rPr>
          <w:rFonts w:cs="Arial"/>
          <w:b/>
          <w:bCs/>
          <w:szCs w:val="22"/>
        </w:rPr>
        <w:t>Meier</w:t>
      </w:r>
      <w:r w:rsidRPr="008058EE">
        <w:rPr>
          <w:rFonts w:cs="Arial"/>
          <w:b/>
          <w:bCs/>
          <w:szCs w:val="22"/>
          <w:lang w:val="el-GR"/>
        </w:rPr>
        <w:t xml:space="preserve"> </w:t>
      </w:r>
      <w:r>
        <w:rPr>
          <w:rFonts w:cs="Arial"/>
          <w:b/>
          <w:bCs/>
          <w:szCs w:val="22"/>
          <w:lang w:val="el-GR"/>
        </w:rPr>
        <w:t>για τη σ</w:t>
      </w:r>
      <w:r w:rsidRPr="00CA524B">
        <w:rPr>
          <w:rFonts w:cs="Arial"/>
          <w:b/>
          <w:bCs/>
          <w:szCs w:val="22"/>
          <w:lang w:val="el-GR"/>
        </w:rPr>
        <w:t xml:space="preserve">υνολική </w:t>
      </w:r>
      <w:r>
        <w:rPr>
          <w:rFonts w:cs="Arial"/>
          <w:b/>
          <w:bCs/>
          <w:szCs w:val="22"/>
          <w:lang w:val="el-GR"/>
        </w:rPr>
        <w:t>ε</w:t>
      </w:r>
      <w:r w:rsidRPr="00CA524B">
        <w:rPr>
          <w:rFonts w:cs="Arial"/>
          <w:b/>
          <w:bCs/>
          <w:szCs w:val="22"/>
          <w:lang w:val="el-GR"/>
        </w:rPr>
        <w:t xml:space="preserve">πιβίωση σε ασθενείς </w:t>
      </w:r>
      <w:r w:rsidRPr="008058EE">
        <w:rPr>
          <w:rFonts w:cs="Arial"/>
          <w:b/>
          <w:bCs/>
          <w:szCs w:val="22"/>
          <w:lang w:val="el-GR"/>
        </w:rPr>
        <w:t xml:space="preserve">που δεν ήταν κατάλληλοι για σισπλατίνη των οποίων οι όγκοι </w:t>
      </w:r>
      <w:r w:rsidR="008014B1">
        <w:rPr>
          <w:rFonts w:cs="Arial"/>
          <w:b/>
          <w:bCs/>
          <w:szCs w:val="22"/>
          <w:lang w:val="el-GR"/>
        </w:rPr>
        <w:t xml:space="preserve"> έχουν υψηλή</w:t>
      </w:r>
      <w:r w:rsidRPr="008058EE">
        <w:rPr>
          <w:rFonts w:cs="Arial"/>
          <w:b/>
          <w:bCs/>
          <w:szCs w:val="22"/>
          <w:lang w:val="el-GR"/>
        </w:rPr>
        <w:t xml:space="preserve"> </w:t>
      </w:r>
      <w:r w:rsidR="008014B1">
        <w:rPr>
          <w:rFonts w:cs="Arial"/>
          <w:b/>
          <w:bCs/>
          <w:szCs w:val="22"/>
          <w:lang w:val="el-GR"/>
        </w:rPr>
        <w:t xml:space="preserve">έκφραση </w:t>
      </w:r>
      <w:r w:rsidRPr="00E243A1">
        <w:rPr>
          <w:rFonts w:cs="Arial"/>
          <w:b/>
          <w:bCs/>
          <w:szCs w:val="22"/>
          <w:lang w:val="en-GB"/>
        </w:rPr>
        <w:t>PD</w:t>
      </w:r>
      <w:r w:rsidRPr="008058EE">
        <w:rPr>
          <w:rFonts w:cs="Arial"/>
          <w:b/>
          <w:bCs/>
          <w:szCs w:val="22"/>
          <w:lang w:val="el-GR"/>
        </w:rPr>
        <w:t>-</w:t>
      </w:r>
      <w:r w:rsidRPr="00E243A1">
        <w:rPr>
          <w:rFonts w:cs="Arial"/>
          <w:b/>
          <w:bCs/>
          <w:szCs w:val="22"/>
          <w:lang w:val="en-GB"/>
        </w:rPr>
        <w:t>L</w:t>
      </w:r>
      <w:r w:rsidRPr="008058EE">
        <w:rPr>
          <w:rFonts w:cs="Arial"/>
          <w:b/>
          <w:bCs/>
          <w:szCs w:val="22"/>
          <w:lang w:val="el-GR"/>
        </w:rPr>
        <w:t>1</w:t>
      </w:r>
      <w:r w:rsidRPr="00CA524B">
        <w:rPr>
          <w:rFonts w:cs="Arial"/>
          <w:b/>
          <w:bCs/>
          <w:szCs w:val="22"/>
          <w:lang w:val="el-GR"/>
        </w:rPr>
        <w:t xml:space="preserve"> (</w:t>
      </w:r>
      <w:r>
        <w:rPr>
          <w:rFonts w:cs="Arial"/>
          <w:b/>
          <w:bCs/>
          <w:szCs w:val="22"/>
          <w:lang w:val="el-GR"/>
        </w:rPr>
        <w:t>Σκέλος</w:t>
      </w:r>
      <w:r w:rsidRPr="00CA524B">
        <w:rPr>
          <w:rFonts w:cs="Arial"/>
          <w:b/>
          <w:bCs/>
          <w:szCs w:val="22"/>
          <w:lang w:val="el-GR"/>
        </w:rPr>
        <w:t xml:space="preserve"> </w:t>
      </w:r>
      <w:r>
        <w:rPr>
          <w:rFonts w:cs="Arial"/>
          <w:b/>
          <w:bCs/>
          <w:szCs w:val="22"/>
          <w:lang w:val="el-GR"/>
        </w:rPr>
        <w:t>Β</w:t>
      </w:r>
      <w:r w:rsidRPr="00CA524B">
        <w:rPr>
          <w:rFonts w:cs="Arial"/>
          <w:b/>
          <w:bCs/>
          <w:szCs w:val="22"/>
          <w:lang w:val="el-GR"/>
        </w:rPr>
        <w:t xml:space="preserve"> έναντι </w:t>
      </w:r>
      <w:r>
        <w:rPr>
          <w:rFonts w:cs="Arial"/>
          <w:b/>
          <w:bCs/>
          <w:szCs w:val="22"/>
          <w:lang w:val="el-GR"/>
        </w:rPr>
        <w:t>Σκέλους</w:t>
      </w:r>
      <w:r w:rsidRPr="00CA524B">
        <w:rPr>
          <w:rFonts w:cs="Arial"/>
          <w:b/>
          <w:bCs/>
          <w:szCs w:val="22"/>
          <w:lang w:val="el-GR"/>
        </w:rPr>
        <w:t xml:space="preserve"> </w:t>
      </w:r>
      <w:r>
        <w:rPr>
          <w:rFonts w:cs="Arial"/>
          <w:b/>
          <w:bCs/>
          <w:szCs w:val="22"/>
          <w:lang w:val="el-GR"/>
        </w:rPr>
        <w:t>Γ</w:t>
      </w:r>
      <w:r w:rsidRPr="00CA524B">
        <w:rPr>
          <w:rFonts w:cs="Arial"/>
          <w:b/>
          <w:bCs/>
          <w:szCs w:val="22"/>
          <w:lang w:val="el-GR"/>
        </w:rPr>
        <w:t>)</w:t>
      </w:r>
    </w:p>
    <w:p w14:paraId="2D22D7BD" w14:textId="77777777" w:rsidR="00B02D84" w:rsidRPr="003A1FFF" w:rsidRDefault="00B02D84" w:rsidP="00094079">
      <w:pPr>
        <w:keepNext/>
        <w:spacing w:line="280" w:lineRule="atLeast"/>
        <w:jc w:val="both"/>
        <w:rPr>
          <w:rFonts w:cs="Arial"/>
          <w:b/>
          <w:bCs/>
          <w:szCs w:val="22"/>
          <w:lang w:val="el-GR"/>
        </w:rPr>
      </w:pPr>
    </w:p>
    <w:p w14:paraId="2CBB31FF" w14:textId="77777777" w:rsidR="00053117" w:rsidRPr="0007534A" w:rsidRDefault="00FA093F" w:rsidP="00053117">
      <w:pPr>
        <w:keepNext/>
        <w:keepLines/>
        <w:spacing w:line="280" w:lineRule="atLeast"/>
        <w:rPr>
          <w:bCs/>
          <w:szCs w:val="22"/>
          <w:lang w:val="en-GB"/>
        </w:rPr>
      </w:pPr>
      <w:r w:rsidRPr="0060187E">
        <w:rPr>
          <w:noProof/>
          <w:lang w:val="el-GR" w:eastAsia="el-GR"/>
        </w:rPr>
        <w:drawing>
          <wp:inline distT="0" distB="0" distL="0" distR="0" wp14:anchorId="36398242" wp14:editId="5746E169">
            <wp:extent cx="5762625" cy="2743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14:paraId="2479D04A" w14:textId="77777777" w:rsidR="00C16415" w:rsidRDefault="00C16415" w:rsidP="002F3455">
      <w:pPr>
        <w:rPr>
          <w:noProof/>
          <w:lang w:val="el-GR"/>
        </w:rPr>
      </w:pPr>
    </w:p>
    <w:p w14:paraId="703879C0" w14:textId="77777777" w:rsidR="00477FC6" w:rsidRPr="00E312EC" w:rsidRDefault="00B025A4">
      <w:pPr>
        <w:rPr>
          <w:i/>
          <w:u w:val="single"/>
          <w:lang w:val="el-GR"/>
        </w:rPr>
      </w:pPr>
      <w:r w:rsidRPr="00E312EC">
        <w:rPr>
          <w:i/>
          <w:u w:val="single"/>
          <w:lang w:val="el-GR"/>
        </w:rPr>
        <w:t>Μη μικροκυτταρικός καρκίνος του πνεύμονα</w:t>
      </w:r>
    </w:p>
    <w:p w14:paraId="41A3B6E8" w14:textId="77777777" w:rsidR="00C10B39" w:rsidRPr="00E312EC" w:rsidRDefault="00C10B39">
      <w:pPr>
        <w:rPr>
          <w:i/>
          <w:u w:val="single"/>
          <w:lang w:val="el-GR"/>
        </w:rPr>
      </w:pPr>
    </w:p>
    <w:p w14:paraId="40ACBB5F" w14:textId="77777777" w:rsidR="00C10B39" w:rsidRPr="003F519F" w:rsidRDefault="00C10B39" w:rsidP="00C10B39">
      <w:pPr>
        <w:rPr>
          <w:sz w:val="24"/>
          <w:szCs w:val="24"/>
          <w:lang w:val="el-GR"/>
        </w:rPr>
      </w:pPr>
      <w:r w:rsidRPr="003F519F">
        <w:rPr>
          <w:i/>
          <w:color w:val="000000"/>
          <w:lang w:val="el-GR"/>
        </w:rPr>
        <w:t>Επικουρική θεραπεία ΜΜΚΠ πρώιμου σταδίου</w:t>
      </w:r>
    </w:p>
    <w:p w14:paraId="3D9D043A" w14:textId="77777777" w:rsidR="00C10B39" w:rsidRPr="00A00D09" w:rsidRDefault="00C10B39" w:rsidP="00C10B39">
      <w:pPr>
        <w:rPr>
          <w:sz w:val="24"/>
          <w:szCs w:val="24"/>
          <w:lang w:val="el-GR" w:eastAsia="en-GB"/>
        </w:rPr>
      </w:pPr>
    </w:p>
    <w:p w14:paraId="4BB8014F" w14:textId="77777777" w:rsidR="00C10B39" w:rsidRPr="003F519F" w:rsidRDefault="00C10B39" w:rsidP="00C10B39">
      <w:pPr>
        <w:rPr>
          <w:sz w:val="24"/>
          <w:szCs w:val="24"/>
          <w:lang w:val="el-GR"/>
        </w:rPr>
      </w:pPr>
      <w:proofErr w:type="spellStart"/>
      <w:r>
        <w:rPr>
          <w:i/>
          <w:color w:val="000000"/>
        </w:rPr>
        <w:t>IMpower</w:t>
      </w:r>
      <w:proofErr w:type="spellEnd"/>
      <w:r w:rsidRPr="003F519F">
        <w:rPr>
          <w:i/>
          <w:color w:val="000000"/>
          <w:lang w:val="el-GR"/>
        </w:rPr>
        <w:t>010 (</w:t>
      </w:r>
      <w:r>
        <w:rPr>
          <w:i/>
          <w:color w:val="000000"/>
        </w:rPr>
        <w:t>GO</w:t>
      </w:r>
      <w:r w:rsidRPr="003F519F">
        <w:rPr>
          <w:i/>
          <w:color w:val="000000"/>
          <w:lang w:val="el-GR"/>
        </w:rPr>
        <w:t xml:space="preserve">29527): Τυχαιοποιημένη </w:t>
      </w:r>
      <w:r w:rsidR="00B87EF9">
        <w:rPr>
          <w:i/>
          <w:color w:val="000000"/>
          <w:lang w:val="el-GR"/>
        </w:rPr>
        <w:t>δοκιμή</w:t>
      </w:r>
      <w:r w:rsidRPr="003F519F">
        <w:rPr>
          <w:i/>
          <w:color w:val="000000"/>
          <w:lang w:val="el-GR"/>
        </w:rPr>
        <w:t xml:space="preserve"> φάσης </w:t>
      </w:r>
      <w:r>
        <w:rPr>
          <w:i/>
          <w:color w:val="000000"/>
        </w:rPr>
        <w:t>III</w:t>
      </w:r>
      <w:r w:rsidRPr="003F519F">
        <w:rPr>
          <w:i/>
          <w:color w:val="000000"/>
          <w:lang w:val="el-GR"/>
        </w:rPr>
        <w:t xml:space="preserve"> </w:t>
      </w:r>
      <w:r w:rsidRPr="00160CF2">
        <w:rPr>
          <w:i/>
          <w:color w:val="000000"/>
          <w:lang w:val="el-GR"/>
        </w:rPr>
        <w:t>σε</w:t>
      </w:r>
      <w:r w:rsidRPr="003F519F">
        <w:rPr>
          <w:i/>
          <w:color w:val="000000"/>
          <w:lang w:val="el-GR"/>
        </w:rPr>
        <w:t xml:space="preserve"> ασθενείς με εξαιρεθέντα ΜΜΚΠ, μετά από χημειοθεραπεία με βάση τη σισπλατίνη</w:t>
      </w:r>
    </w:p>
    <w:p w14:paraId="6D16FE2D" w14:textId="77777777" w:rsidR="00C10B39" w:rsidRPr="00A00D09" w:rsidRDefault="00C10B39" w:rsidP="00C10B39">
      <w:pPr>
        <w:rPr>
          <w:sz w:val="24"/>
          <w:szCs w:val="24"/>
          <w:lang w:val="el-GR" w:eastAsia="en-GB"/>
        </w:rPr>
      </w:pPr>
    </w:p>
    <w:p w14:paraId="2621F352" w14:textId="77777777" w:rsidR="00C10B39" w:rsidRPr="003F519F" w:rsidRDefault="00C10B39" w:rsidP="00C10B39">
      <w:pPr>
        <w:rPr>
          <w:color w:val="000000"/>
          <w:szCs w:val="22"/>
          <w:lang w:val="el-GR"/>
        </w:rPr>
      </w:pPr>
      <w:r w:rsidRPr="003F519F">
        <w:rPr>
          <w:color w:val="000000"/>
          <w:lang w:val="el-GR"/>
        </w:rPr>
        <w:t xml:space="preserve">Πραγματοποιήθηκε μια φάσης </w:t>
      </w:r>
      <w:r>
        <w:rPr>
          <w:color w:val="000000"/>
        </w:rPr>
        <w:t>III</w:t>
      </w:r>
      <w:r w:rsidRPr="003F519F">
        <w:rPr>
          <w:color w:val="000000"/>
          <w:lang w:val="el-GR"/>
        </w:rPr>
        <w:t>, ανοικτή</w:t>
      </w:r>
      <w:r w:rsidR="00DE5433">
        <w:rPr>
          <w:color w:val="000000"/>
          <w:lang w:val="el-GR"/>
        </w:rPr>
        <w:t>ς επισήμανσης</w:t>
      </w:r>
      <w:r w:rsidRPr="003F519F">
        <w:rPr>
          <w:color w:val="000000"/>
          <w:lang w:val="el-GR"/>
        </w:rPr>
        <w:t xml:space="preserve">, πολυκεντρική, τυχαιοποιημένη μελέτη, η </w:t>
      </w:r>
      <w:r>
        <w:rPr>
          <w:color w:val="000000"/>
        </w:rPr>
        <w:t>GO</w:t>
      </w:r>
      <w:r w:rsidRPr="003F519F">
        <w:rPr>
          <w:color w:val="000000"/>
          <w:lang w:val="el-GR"/>
        </w:rPr>
        <w:t>29527 (</w:t>
      </w:r>
      <w:proofErr w:type="spellStart"/>
      <w:r>
        <w:rPr>
          <w:color w:val="000000"/>
        </w:rPr>
        <w:t>IMpower</w:t>
      </w:r>
      <w:proofErr w:type="spellEnd"/>
      <w:r w:rsidRPr="003F519F">
        <w:rPr>
          <w:color w:val="000000"/>
          <w:lang w:val="el-GR"/>
        </w:rPr>
        <w:t xml:space="preserve">010), για να αξιολογήσει την αποτελεσματικότητα και την ασφάλεια της ατεζολιζουμάμπης </w:t>
      </w:r>
      <w:r w:rsidR="00DE5433">
        <w:rPr>
          <w:color w:val="000000"/>
          <w:lang w:val="el-GR"/>
        </w:rPr>
        <w:t>σ</w:t>
      </w:r>
      <w:r w:rsidRPr="003F519F">
        <w:rPr>
          <w:color w:val="000000"/>
          <w:lang w:val="el-GR"/>
        </w:rPr>
        <w:t xml:space="preserve">την επικουρική θεραπεία ασθενών με ΜΜΚΠ σταδίου </w:t>
      </w:r>
      <w:r>
        <w:rPr>
          <w:color w:val="000000"/>
        </w:rPr>
        <w:t>IB</w:t>
      </w:r>
      <w:r w:rsidRPr="003F519F">
        <w:rPr>
          <w:color w:val="000000"/>
          <w:lang w:val="el-GR"/>
        </w:rPr>
        <w:t xml:space="preserve"> (όγκοι ≥ 4 </w:t>
      </w:r>
      <w:r>
        <w:rPr>
          <w:color w:val="000000"/>
        </w:rPr>
        <w:t>cm</w:t>
      </w:r>
      <w:r w:rsidRPr="003F519F">
        <w:rPr>
          <w:color w:val="000000"/>
          <w:lang w:val="el-GR"/>
        </w:rPr>
        <w:t xml:space="preserve">) – </w:t>
      </w:r>
      <w:r>
        <w:rPr>
          <w:color w:val="000000"/>
        </w:rPr>
        <w:t>IIIA</w:t>
      </w:r>
      <w:r w:rsidRPr="003F519F">
        <w:rPr>
          <w:color w:val="000000"/>
          <w:lang w:val="el-GR"/>
        </w:rPr>
        <w:t xml:space="preserve"> (σύμφωνα με το σύστημα σταδιοποίησης της Διεθνούς Αντικαρκινικής Ένωσης/της Αμερικανικής Ενιαίας Επιτροπής για τον Καρκίνο, 7η έκδοση). </w:t>
      </w:r>
    </w:p>
    <w:p w14:paraId="7F8044B6" w14:textId="77777777" w:rsidR="00C10B39" w:rsidRPr="00A00D09" w:rsidRDefault="00C10B39" w:rsidP="00C10B39">
      <w:pPr>
        <w:rPr>
          <w:color w:val="000000"/>
          <w:szCs w:val="22"/>
          <w:lang w:val="el-GR" w:eastAsia="en-GB"/>
        </w:rPr>
      </w:pPr>
    </w:p>
    <w:p w14:paraId="76D8F599" w14:textId="77777777" w:rsidR="00C10B39" w:rsidRPr="00160CF2" w:rsidRDefault="00C10B39" w:rsidP="00C10B39">
      <w:pPr>
        <w:rPr>
          <w:lang w:val="el-GR"/>
        </w:rPr>
      </w:pPr>
      <w:r w:rsidRPr="00160CF2">
        <w:rPr>
          <w:lang w:val="el-GR"/>
        </w:rPr>
        <w:t xml:space="preserve">Τα ακόλουθα κριτήρια επιλογής ορίζουν ασθενείς με υψηλό κίνδυνο υποτροπής που περιλαμβάνονται στη θεραπευτική ένδειξη και αντικατοπτρίζουν τον πληθυσμό ασθενών με νόσο σταδίου </w:t>
      </w:r>
      <w:r w:rsidRPr="00160CF2">
        <w:t>II</w:t>
      </w:r>
      <w:r w:rsidRPr="00160CF2">
        <w:rPr>
          <w:lang w:val="el-GR"/>
        </w:rPr>
        <w:t xml:space="preserve"> – </w:t>
      </w:r>
      <w:r w:rsidRPr="00160CF2">
        <w:t>IIIA</w:t>
      </w:r>
      <w:r w:rsidRPr="00160CF2">
        <w:rPr>
          <w:lang w:val="el-GR"/>
        </w:rPr>
        <w:t xml:space="preserve"> σύμφωνα με τ</w:t>
      </w:r>
      <w:r w:rsidR="00DE5433">
        <w:rPr>
          <w:lang w:val="el-GR"/>
        </w:rPr>
        <w:t xml:space="preserve">ην </w:t>
      </w:r>
      <w:r w:rsidR="00DE5433" w:rsidRPr="00A1101D">
        <w:rPr>
          <w:lang w:val="el-GR"/>
        </w:rPr>
        <w:t>7η έκδοση</w:t>
      </w:r>
      <w:r w:rsidR="00DE5433">
        <w:rPr>
          <w:lang w:val="el-GR"/>
        </w:rPr>
        <w:t xml:space="preserve"> του</w:t>
      </w:r>
      <w:r w:rsidRPr="00160CF2">
        <w:rPr>
          <w:lang w:val="el-GR"/>
        </w:rPr>
        <w:t xml:space="preserve"> σ</w:t>
      </w:r>
      <w:r w:rsidR="00DE5433">
        <w:rPr>
          <w:lang w:val="el-GR"/>
        </w:rPr>
        <w:t>υ</w:t>
      </w:r>
      <w:r w:rsidRPr="00160CF2">
        <w:rPr>
          <w:lang w:val="el-GR"/>
        </w:rPr>
        <w:t>στ</w:t>
      </w:r>
      <w:r w:rsidR="00DE5433">
        <w:rPr>
          <w:lang w:val="el-GR"/>
        </w:rPr>
        <w:t>ή</w:t>
      </w:r>
      <w:r w:rsidRPr="00160CF2">
        <w:rPr>
          <w:lang w:val="el-GR"/>
        </w:rPr>
        <w:t>μα</w:t>
      </w:r>
      <w:r w:rsidR="00DE5433">
        <w:rPr>
          <w:lang w:val="el-GR"/>
        </w:rPr>
        <w:t>τος</w:t>
      </w:r>
      <w:r w:rsidRPr="00160CF2">
        <w:rPr>
          <w:lang w:val="el-GR"/>
        </w:rPr>
        <w:t xml:space="preserve"> σταδιοποίησης: </w:t>
      </w:r>
    </w:p>
    <w:p w14:paraId="7C52D59B" w14:textId="77777777" w:rsidR="00C10B39" w:rsidRPr="00160CF2" w:rsidRDefault="00C10B39" w:rsidP="00C10B39">
      <w:pPr>
        <w:rPr>
          <w:lang w:val="el-GR"/>
        </w:rPr>
      </w:pPr>
    </w:p>
    <w:p w14:paraId="10D99239" w14:textId="77777777" w:rsidR="00C10B39" w:rsidRPr="00160CF2" w:rsidRDefault="00C10B39" w:rsidP="00C10B39">
      <w:pPr>
        <w:rPr>
          <w:lang w:val="el-GR"/>
        </w:rPr>
      </w:pPr>
      <w:r w:rsidRPr="00160CF2">
        <w:rPr>
          <w:lang w:val="el-GR"/>
        </w:rPr>
        <w:t xml:space="preserve">Μέγεθος όγκου ≥ 5 </w:t>
      </w:r>
      <w:r w:rsidRPr="00160CF2">
        <w:t>cm</w:t>
      </w:r>
      <w:r w:rsidRPr="00160CF2">
        <w:rPr>
          <w:lang w:val="el-GR"/>
        </w:rPr>
        <w:t xml:space="preserve"> ή όγκοι οποιουδήποτε μεγέθους που είτε συνοδεύονται από κατάσταση </w:t>
      </w:r>
      <w:r w:rsidRPr="00160CF2">
        <w:t>N</w:t>
      </w:r>
      <w:r w:rsidRPr="00160CF2">
        <w:rPr>
          <w:lang w:val="el-GR"/>
        </w:rPr>
        <w:t xml:space="preserve">1 ή </w:t>
      </w:r>
      <w:r w:rsidRPr="00160CF2">
        <w:t>N</w:t>
      </w:r>
      <w:r w:rsidRPr="00160CF2">
        <w:rPr>
          <w:lang w:val="el-GR"/>
        </w:rPr>
        <w:t xml:space="preserve">2 ή όγκοι που είναι διηθητικοί των θωρακικών δομών (διηθούν απευθείας τον τοιχωματικό υπεζωκότα, το θωρακικό τοίχωμα, το διάφραγμα, το φρενικό νεύρο, τον μεσοθωρακικό υπεζωκότα, το τοιχωματικό περικάρδιο, το μεσοθωράκιο, την καρδιά, τα μεγάλα αγγεία, την τραχεία, το παλίνδρομο λαρυγγικό νεύρο, τον οισοφάγο, το σπονδυλικό σώμα, την τρόπιδα) ή όγκοι που περιλαμβάνουν τον κύριο βρόγχο &lt; 2 </w:t>
      </w:r>
      <w:r w:rsidRPr="00160CF2">
        <w:t>cm</w:t>
      </w:r>
      <w:r w:rsidRPr="00160CF2">
        <w:rPr>
          <w:lang w:val="el-GR"/>
        </w:rPr>
        <w:t xml:space="preserve"> περιφερικά της τρόπιδας, αλλά χωρίς να εμπλέκεται η τρόπιδα ή όγκοι που συσχετίζονται με ατελεκτασία ή αποφρακτική πνευμονίτιδα ολόκληρου του πνεύμονα ή όγκοι με ξεχωριστό(ά) λοβίδιο(α) στον ίδιο λοβό ή σε διαφορετικό ομόπλευρο λοβό ως πρωτοπαθείς. </w:t>
      </w:r>
    </w:p>
    <w:p w14:paraId="05CB5260" w14:textId="77777777" w:rsidR="00C10B39" w:rsidRPr="00160CF2" w:rsidRDefault="00C10B39" w:rsidP="00C10B39">
      <w:pPr>
        <w:rPr>
          <w:lang w:val="el-GR"/>
        </w:rPr>
      </w:pPr>
    </w:p>
    <w:p w14:paraId="6423F328" w14:textId="77777777" w:rsidR="00C10B39" w:rsidRPr="003F519F" w:rsidRDefault="00C10B39" w:rsidP="00C10B39">
      <w:pPr>
        <w:rPr>
          <w:color w:val="000000"/>
          <w:szCs w:val="22"/>
          <w:lang w:val="el-GR"/>
        </w:rPr>
      </w:pPr>
      <w:r w:rsidRPr="00160CF2">
        <w:rPr>
          <w:lang w:val="el-GR"/>
        </w:rPr>
        <w:t xml:space="preserve">Η μελέτη δεν συμπεριέλαβε ασθενείς που είχαν κατάσταση </w:t>
      </w:r>
      <w:r w:rsidRPr="00160CF2">
        <w:t>N</w:t>
      </w:r>
      <w:r w:rsidRPr="00160CF2">
        <w:rPr>
          <w:lang w:val="el-GR"/>
        </w:rPr>
        <w:t>2 με όγκους που διηθούν το μεσοθωράκιο, την καρδιά, τα μεγάλα αγγεία, την τραχεία, το παλίνδρομο λαρυγγικό νεύρο, τον οισοφάγο, το σπονδυλικό σώμα, την τρόπιδα ή με ξεχωριστό(ά) οζίδιο(α) όγκου σε διαφορετικό ομόπλευρο λοβό.</w:t>
      </w:r>
    </w:p>
    <w:p w14:paraId="52342DE8" w14:textId="77777777" w:rsidR="00C10B39" w:rsidRPr="00A00D09" w:rsidRDefault="00C10B39" w:rsidP="00C10B39">
      <w:pPr>
        <w:rPr>
          <w:color w:val="000000"/>
          <w:szCs w:val="22"/>
          <w:lang w:val="el-GR" w:eastAsia="en-GB"/>
        </w:rPr>
      </w:pPr>
    </w:p>
    <w:p w14:paraId="36D1F818" w14:textId="77777777" w:rsidR="00C10B39" w:rsidRPr="00DE5433" w:rsidRDefault="00C10B39" w:rsidP="00C10B39">
      <w:pPr>
        <w:rPr>
          <w:sz w:val="24"/>
          <w:szCs w:val="24"/>
          <w:lang w:val="el-GR"/>
        </w:rPr>
      </w:pPr>
      <w:r w:rsidRPr="003F519F">
        <w:rPr>
          <w:color w:val="000000"/>
          <w:lang w:val="el-GR"/>
        </w:rPr>
        <w:t xml:space="preserve">Συνολικά 1.280 </w:t>
      </w:r>
      <w:r w:rsidRPr="00DE5433">
        <w:rPr>
          <w:color w:val="000000"/>
          <w:lang w:val="el-GR"/>
        </w:rPr>
        <w:t>ενταγμένοι ασθενείς υποβλήθηκαν σε πλήρη εξαίρεση του όγκου και ήταν επιλέξιμοι για τη λήψη έως 4</w:t>
      </w:r>
      <w:r w:rsidRPr="00DE5433">
        <w:rPr>
          <w:color w:val="000000"/>
        </w:rPr>
        <w:t> </w:t>
      </w:r>
      <w:r w:rsidRPr="00DE5433">
        <w:rPr>
          <w:color w:val="000000"/>
          <w:lang w:val="el-GR"/>
        </w:rPr>
        <w:t xml:space="preserve">κύκλων χημειοθεραπείας με βάση τη σισπλατίνη. Τα σχήματα χημειοθεραπείας με βάση τη σισπλατίνη περιγράφονται στον </w:t>
      </w:r>
      <w:r w:rsidRPr="00160CF2">
        <w:rPr>
          <w:color w:val="000000"/>
          <w:lang w:val="el-GR"/>
        </w:rPr>
        <w:t>Πίνακα 6.</w:t>
      </w:r>
    </w:p>
    <w:p w14:paraId="30279041" w14:textId="77777777" w:rsidR="00C10B39" w:rsidRPr="00DE5433" w:rsidRDefault="00C10B39" w:rsidP="00C10B39">
      <w:pPr>
        <w:keepNext/>
        <w:keepLines/>
        <w:rPr>
          <w:i/>
          <w:u w:val="single"/>
          <w:lang w:val="el-GR"/>
        </w:rPr>
      </w:pPr>
    </w:p>
    <w:p w14:paraId="78D5D7CA" w14:textId="77777777" w:rsidR="00C10B39" w:rsidRPr="00DE5433" w:rsidRDefault="00C10B39" w:rsidP="00C10B39">
      <w:pPr>
        <w:rPr>
          <w:sz w:val="24"/>
          <w:szCs w:val="24"/>
          <w:lang w:val="el-GR"/>
        </w:rPr>
      </w:pPr>
      <w:r w:rsidRPr="00160CF2">
        <w:rPr>
          <w:b/>
          <w:color w:val="000000"/>
          <w:lang w:val="el-GR"/>
        </w:rPr>
        <w:t>Πίνακας 6</w:t>
      </w:r>
      <w:r w:rsidRPr="00DE5433">
        <w:rPr>
          <w:b/>
          <w:color w:val="000000"/>
          <w:lang w:val="el-GR"/>
        </w:rPr>
        <w:t>: Σχήματα επικουρικής χημειοθεραπείας (</w:t>
      </w:r>
      <w:proofErr w:type="spellStart"/>
      <w:r w:rsidRPr="00DE5433">
        <w:rPr>
          <w:b/>
          <w:color w:val="000000"/>
        </w:rPr>
        <w:t>IMpower</w:t>
      </w:r>
      <w:proofErr w:type="spellEnd"/>
      <w:r w:rsidRPr="00DE5433">
        <w:rPr>
          <w:b/>
          <w:color w:val="000000"/>
          <w:lang w:val="el-GR"/>
        </w:rPr>
        <w:t>010)</w:t>
      </w:r>
    </w:p>
    <w:p w14:paraId="3EC459D8" w14:textId="77777777" w:rsidR="00C10B39" w:rsidRPr="00DE5433" w:rsidRDefault="00C10B39" w:rsidP="00C10B39">
      <w:pPr>
        <w:rPr>
          <w:sz w:val="24"/>
          <w:szCs w:val="24"/>
          <w:lang w:val="el-GR"/>
        </w:rPr>
      </w:pPr>
      <w:r w:rsidRPr="00DE5433">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CC7D0D" w:rsidRPr="0097450C" w14:paraId="7E041C26" w14:textId="77777777" w:rsidTr="00985250">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777E2" w14:textId="77777777" w:rsidR="00C10B39" w:rsidRPr="00DE5433" w:rsidRDefault="00C10B39" w:rsidP="00985250">
            <w:pPr>
              <w:jc w:val="center"/>
              <w:rPr>
                <w:sz w:val="24"/>
                <w:szCs w:val="24"/>
                <w:lang w:val="el-GR"/>
              </w:rPr>
            </w:pPr>
            <w:r w:rsidRPr="00DE5433">
              <w:rPr>
                <w:b/>
                <w:color w:val="000000"/>
                <w:lang w:val="el-GR"/>
              </w:rPr>
              <w:t>Επικουρική χημειοθεραπεία με βάση τη σισπλατίνη:</w:t>
            </w:r>
            <w:r w:rsidRPr="00DE5433">
              <w:rPr>
                <w:b/>
                <w:color w:val="000000"/>
              </w:rPr>
              <w:t> </w:t>
            </w:r>
          </w:p>
          <w:p w14:paraId="527EC65C" w14:textId="77777777" w:rsidR="00C10B39" w:rsidRPr="00DE5433" w:rsidRDefault="00C10B39" w:rsidP="00985250">
            <w:pPr>
              <w:jc w:val="center"/>
              <w:rPr>
                <w:sz w:val="24"/>
                <w:szCs w:val="24"/>
                <w:lang w:val="el-GR"/>
              </w:rPr>
            </w:pPr>
            <w:r w:rsidRPr="00DE5433">
              <w:rPr>
                <w:color w:val="000000"/>
                <w:lang w:val="el-GR"/>
              </w:rPr>
              <w:t xml:space="preserve">Σισπλατίνη 75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xml:space="preserve"> την Ημέρα 1 κάθε κύκλου 21 ημερών με ένα από τα ακόλουθα σχήματα θεραπείας</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C862B" w14:textId="77777777" w:rsidR="00C10B39" w:rsidRPr="00DE5433" w:rsidRDefault="00C10B39" w:rsidP="00985250">
            <w:pPr>
              <w:rPr>
                <w:sz w:val="24"/>
                <w:szCs w:val="24"/>
                <w:lang w:val="el-GR"/>
              </w:rPr>
            </w:pPr>
            <w:r w:rsidRPr="00DE5433">
              <w:rPr>
                <w:color w:val="000000"/>
                <w:lang w:val="el-GR"/>
              </w:rPr>
              <w:t xml:space="preserve">Βινορελμπίνη 30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τις Ημέρε</w:t>
            </w:r>
            <w:r w:rsidRPr="00160CF2">
              <w:rPr>
                <w:color w:val="000000"/>
                <w:lang w:val="el-GR"/>
              </w:rPr>
              <w:t>ς</w:t>
            </w:r>
            <w:r w:rsidRPr="00DE5433">
              <w:rPr>
                <w:color w:val="000000"/>
                <w:lang w:val="el-GR"/>
              </w:rPr>
              <w:t xml:space="preserve"> 1 και 8</w:t>
            </w:r>
          </w:p>
        </w:tc>
      </w:tr>
      <w:tr w:rsidR="00CC7D0D" w:rsidRPr="0097450C" w14:paraId="026F38BC" w14:textId="77777777" w:rsidTr="00985250">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EB8D9A8" w14:textId="77777777" w:rsidR="00C10B39" w:rsidRPr="00DE5433" w:rsidRDefault="00C10B39" w:rsidP="00985250">
            <w:pPr>
              <w:rPr>
                <w:sz w:val="24"/>
                <w:szCs w:val="24"/>
                <w:lang w:val="el-G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830BFA" w14:textId="77777777" w:rsidR="00C10B39" w:rsidRPr="00DE5433" w:rsidRDefault="00C10B39" w:rsidP="00985250">
            <w:pPr>
              <w:rPr>
                <w:sz w:val="24"/>
                <w:szCs w:val="24"/>
                <w:lang w:val="el-GR"/>
              </w:rPr>
            </w:pPr>
            <w:r w:rsidRPr="00DE5433">
              <w:rPr>
                <w:color w:val="000000"/>
                <w:lang w:val="el-GR"/>
              </w:rPr>
              <w:t xml:space="preserve">Δοσεταξέλη 75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160CF2">
              <w:rPr>
                <w:color w:val="000000"/>
                <w:lang w:val="el-GR"/>
              </w:rPr>
              <w:t>ενδοφλέβια</w:t>
            </w:r>
            <w:r w:rsidRPr="00DE5433">
              <w:rPr>
                <w:color w:val="000000"/>
                <w:lang w:val="el-GR"/>
              </w:rPr>
              <w:t>, την Ημέρα 1</w:t>
            </w:r>
          </w:p>
        </w:tc>
      </w:tr>
      <w:tr w:rsidR="00CC7D0D" w:rsidRPr="0097450C" w14:paraId="7BA90ADB" w14:textId="77777777" w:rsidTr="00985250">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FE03FA3" w14:textId="77777777" w:rsidR="00C10B39" w:rsidRPr="00DE5433" w:rsidRDefault="00C10B39" w:rsidP="00985250">
            <w:pPr>
              <w:rPr>
                <w:sz w:val="24"/>
                <w:szCs w:val="24"/>
                <w:lang w:val="el-G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F64B06" w14:textId="77777777" w:rsidR="00C10B39" w:rsidRPr="00DE5433" w:rsidRDefault="00C10B39" w:rsidP="00985250">
            <w:pPr>
              <w:rPr>
                <w:sz w:val="24"/>
                <w:szCs w:val="24"/>
                <w:lang w:val="el-GR"/>
              </w:rPr>
            </w:pPr>
            <w:r w:rsidRPr="00DE5433">
              <w:rPr>
                <w:color w:val="000000"/>
                <w:lang w:val="el-GR"/>
              </w:rPr>
              <w:t xml:space="preserve">Γεμσιταβίνη 1.250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τις Ημέρε</w:t>
            </w:r>
            <w:r w:rsidRPr="00160CF2">
              <w:rPr>
                <w:color w:val="000000"/>
                <w:lang w:val="el-GR"/>
              </w:rPr>
              <w:t>ς</w:t>
            </w:r>
            <w:r w:rsidRPr="00DE5433">
              <w:rPr>
                <w:color w:val="000000"/>
                <w:lang w:val="el-GR"/>
              </w:rPr>
              <w:t xml:space="preserve"> 1 και 8</w:t>
            </w:r>
          </w:p>
        </w:tc>
      </w:tr>
      <w:tr w:rsidR="00CC7D0D" w:rsidRPr="0097450C" w14:paraId="3DEE9EBC" w14:textId="77777777" w:rsidTr="00985250">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F12600F" w14:textId="77777777" w:rsidR="00C10B39" w:rsidRPr="00DE5433" w:rsidRDefault="00C10B39" w:rsidP="00985250">
            <w:pPr>
              <w:rPr>
                <w:sz w:val="24"/>
                <w:szCs w:val="24"/>
                <w:lang w:val="el-G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FBD387" w14:textId="77777777" w:rsidR="00C10B39" w:rsidRPr="00DE5433" w:rsidRDefault="00C10B39" w:rsidP="00985250">
            <w:pPr>
              <w:rPr>
                <w:sz w:val="24"/>
                <w:szCs w:val="24"/>
                <w:lang w:val="el-GR"/>
              </w:rPr>
            </w:pPr>
            <w:r w:rsidRPr="00DE5433">
              <w:rPr>
                <w:color w:val="000000"/>
                <w:lang w:val="el-GR"/>
              </w:rPr>
              <w:t xml:space="preserve">Πεμετρεξίδη 500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την Ημέρα 1</w:t>
            </w:r>
            <w:r w:rsidR="00DE5433">
              <w:rPr>
                <w:color w:val="000000"/>
                <w:lang w:val="el-GR"/>
              </w:rPr>
              <w:t xml:space="preserve"> </w:t>
            </w:r>
            <w:r w:rsidRPr="00160CF2">
              <w:rPr>
                <w:color w:val="000000"/>
                <w:lang w:val="el-GR"/>
              </w:rPr>
              <w:t>(μη πλακώδης)</w:t>
            </w:r>
          </w:p>
        </w:tc>
      </w:tr>
    </w:tbl>
    <w:p w14:paraId="064C7116" w14:textId="77777777" w:rsidR="00C10B39" w:rsidRPr="00DE5433" w:rsidRDefault="00C10B39" w:rsidP="00C10B39">
      <w:pPr>
        <w:rPr>
          <w:sz w:val="24"/>
          <w:szCs w:val="24"/>
          <w:lang w:val="el-GR" w:eastAsia="en-GB"/>
        </w:rPr>
      </w:pPr>
    </w:p>
    <w:p w14:paraId="3D9B03DA" w14:textId="77777777" w:rsidR="00AF0755" w:rsidRDefault="00C10B39" w:rsidP="00C10B39">
      <w:pPr>
        <w:rPr>
          <w:lang w:val="el-GR"/>
        </w:rPr>
      </w:pPr>
      <w:r w:rsidRPr="00DE5433">
        <w:rPr>
          <w:lang w:val="el-GR"/>
        </w:rPr>
        <w:t xml:space="preserve">Μετά την ολοκλήρωση της χημειοθεραπείας με βάση τη σισπλατίνη (έως τέσσερις κύκλοι), </w:t>
      </w:r>
      <w:r w:rsidR="00102874">
        <w:rPr>
          <w:lang w:val="el-GR"/>
        </w:rPr>
        <w:t xml:space="preserve">ένα σύνολο </w:t>
      </w:r>
      <w:r w:rsidRPr="00DE5433">
        <w:rPr>
          <w:lang w:val="el-GR"/>
        </w:rPr>
        <w:t>1.005 ασθεν</w:t>
      </w:r>
      <w:r w:rsidR="00102874">
        <w:rPr>
          <w:lang w:val="el-GR"/>
        </w:rPr>
        <w:t>ών</w:t>
      </w:r>
      <w:r w:rsidRPr="00DE5433">
        <w:rPr>
          <w:lang w:val="el-GR"/>
        </w:rPr>
        <w:t xml:space="preserve"> τυχαιοποιήθηκαν σε αναλογία 1:1 για τη λήψη ατεζολιζουμάμπης (Σκέλος </w:t>
      </w:r>
      <w:r w:rsidRPr="00DE5433">
        <w:t>A</w:t>
      </w:r>
      <w:r w:rsidRPr="00DE5433">
        <w:rPr>
          <w:lang w:val="el-GR"/>
        </w:rPr>
        <w:t>) ή βέλτιστης υποστηρικτικής φροντίδας (</w:t>
      </w:r>
      <w:r w:rsidR="00102874">
        <w:t>best</w:t>
      </w:r>
      <w:r w:rsidR="00102874" w:rsidRPr="00160CF2">
        <w:rPr>
          <w:lang w:val="el-GR"/>
        </w:rPr>
        <w:t xml:space="preserve"> </w:t>
      </w:r>
      <w:r w:rsidR="00102874">
        <w:t>supportive</w:t>
      </w:r>
      <w:r w:rsidR="00102874" w:rsidRPr="00160CF2">
        <w:rPr>
          <w:lang w:val="el-GR"/>
        </w:rPr>
        <w:t xml:space="preserve"> </w:t>
      </w:r>
      <w:r w:rsidR="00102874">
        <w:t>care</w:t>
      </w:r>
      <w:r w:rsidR="00102874">
        <w:rPr>
          <w:lang w:val="el-GR"/>
        </w:rPr>
        <w:t>,</w:t>
      </w:r>
      <w:r w:rsidR="00102874" w:rsidRPr="00160CF2">
        <w:rPr>
          <w:lang w:val="el-GR"/>
        </w:rPr>
        <w:t xml:space="preserve"> </w:t>
      </w:r>
      <w:r w:rsidRPr="00DE5433">
        <w:t>BSC</w:t>
      </w:r>
      <w:r w:rsidRPr="00DE5433">
        <w:rPr>
          <w:lang w:val="el-GR"/>
        </w:rPr>
        <w:t xml:space="preserve">) (Σκέλος </w:t>
      </w:r>
      <w:r w:rsidRPr="00DE5433">
        <w:t>B</w:t>
      </w:r>
      <w:r w:rsidRPr="00DE5433">
        <w:rPr>
          <w:lang w:val="el-GR"/>
        </w:rPr>
        <w:t>).</w:t>
      </w:r>
      <w:r w:rsidRPr="00DE5433">
        <w:rPr>
          <w:color w:val="0000FF"/>
          <w:lang w:val="el-GR"/>
        </w:rPr>
        <w:t xml:space="preserve"> </w:t>
      </w:r>
      <w:r w:rsidRPr="00DE5433">
        <w:rPr>
          <w:lang w:val="el-GR"/>
        </w:rPr>
        <w:t>Η ατεζολιζουμάμπη χορηγ</w:t>
      </w:r>
      <w:r w:rsidR="00102874">
        <w:rPr>
          <w:lang w:val="el-GR"/>
        </w:rPr>
        <w:t>ήθηκε</w:t>
      </w:r>
      <w:r w:rsidRPr="00DE5433">
        <w:rPr>
          <w:lang w:val="el-GR"/>
        </w:rPr>
        <w:t xml:space="preserve"> ως σταθερή δόση 1.200 </w:t>
      </w:r>
      <w:r w:rsidRPr="00DE5433">
        <w:t>mg</w:t>
      </w:r>
      <w:r w:rsidRPr="00DE5433">
        <w:rPr>
          <w:lang w:val="el-GR"/>
        </w:rPr>
        <w:t xml:space="preserve"> με ενδοφλέβια έγχυση κάθε 3</w:t>
      </w:r>
      <w:r w:rsidRPr="00DE5433">
        <w:t> </w:t>
      </w:r>
      <w:r w:rsidRPr="00DE5433">
        <w:rPr>
          <w:lang w:val="el-GR"/>
        </w:rPr>
        <w:t>εβδομάδες για 16 κύκλους, εκτός εάν υπήρχε</w:t>
      </w:r>
      <w:r w:rsidRPr="003F519F">
        <w:rPr>
          <w:lang w:val="el-GR"/>
        </w:rPr>
        <w:t xml:space="preserve"> υποτροπή της νόσου ή μη αποδεκτή τοξικότητα. Η τυχαιοποίηση </w:t>
      </w:r>
      <w:r w:rsidRPr="00AF0755">
        <w:rPr>
          <w:lang w:val="el-GR"/>
        </w:rPr>
        <w:t xml:space="preserve">στρωματοποιήθηκε σύμφωνα με το φύλο, το στάδιο της νόσου, την ιστολογική εξέταση και την έκφραση </w:t>
      </w:r>
      <w:r w:rsidRPr="00AF0755">
        <w:t>PD</w:t>
      </w:r>
      <w:r w:rsidRPr="00AF0755">
        <w:rPr>
          <w:lang w:val="el-GR"/>
        </w:rPr>
        <w:noBreakHyphen/>
      </w:r>
      <w:r w:rsidRPr="00AF0755">
        <w:t>L</w:t>
      </w:r>
      <w:r w:rsidRPr="00AF0755">
        <w:rPr>
          <w:lang w:val="el-GR"/>
        </w:rPr>
        <w:t>1.</w:t>
      </w:r>
      <w:r w:rsidRPr="00AF0755">
        <w:rPr>
          <w:color w:val="0000FF"/>
          <w:lang w:val="el-GR"/>
        </w:rPr>
        <w:t xml:space="preserve"> </w:t>
      </w:r>
    </w:p>
    <w:p w14:paraId="7EEF9822" w14:textId="77777777" w:rsidR="00AF0755" w:rsidRDefault="00AF0755" w:rsidP="00C10B39">
      <w:pPr>
        <w:rPr>
          <w:lang w:val="el-GR"/>
        </w:rPr>
      </w:pPr>
    </w:p>
    <w:p w14:paraId="48AC5DAB" w14:textId="77777777" w:rsidR="00C10B39" w:rsidRPr="003F519F" w:rsidRDefault="00102874" w:rsidP="00C10B39">
      <w:pPr>
        <w:rPr>
          <w:lang w:val="el-GR"/>
        </w:rPr>
      </w:pPr>
      <w:r w:rsidRPr="00AF0755">
        <w:rPr>
          <w:lang w:val="el-GR"/>
        </w:rPr>
        <w:t>Ο</w:t>
      </w:r>
      <w:r w:rsidR="00C10B39" w:rsidRPr="00AF0755">
        <w:rPr>
          <w:lang w:val="el-GR"/>
        </w:rPr>
        <w:t xml:space="preserve">ι ασθενείς </w:t>
      </w:r>
      <w:r w:rsidRPr="00AF0755">
        <w:rPr>
          <w:lang w:val="el-GR"/>
        </w:rPr>
        <w:t>απ</w:t>
      </w:r>
      <w:r w:rsidRPr="003F519F">
        <w:rPr>
          <w:lang w:val="el-GR"/>
        </w:rPr>
        <w:t xml:space="preserve">οκλείστηκαν </w:t>
      </w:r>
      <w:r>
        <w:rPr>
          <w:lang w:val="el-GR"/>
        </w:rPr>
        <w:t xml:space="preserve">εάν </w:t>
      </w:r>
      <w:r w:rsidR="00C10B39" w:rsidRPr="003F519F">
        <w:rPr>
          <w:lang w:val="el-GR"/>
        </w:rPr>
        <w:t>είχαν ιστορικό αυτοάνοσης νόσου, είχαν εμβολιαστεί με ζώντες, εξασθενημένους μικροοργανισμούς εντός 28</w:t>
      </w:r>
      <w:r w:rsidR="00C10B39">
        <w:t> </w:t>
      </w:r>
      <w:r w:rsidR="00C10B39" w:rsidRPr="003F519F">
        <w:rPr>
          <w:lang w:val="el-GR"/>
        </w:rPr>
        <w:t>ημερών πριν από την τυχαιοποίηση, είχαν λάβει συστηματικούς ανοσοδιεγερτικούς παράγοντες εντός 4 εβδομάδων ή συστηματικά ανοσοκατασταλτικά φάρμακα εντός 2 εβδομάδων πριν από την τυχαιοποίηση. Διενεργήθηκαν αξιολογήσεις των όγκων κατά την αρχική αξιολόγηση της φάσης τυχαιοποίησης και κάθε 4</w:t>
      </w:r>
      <w:r w:rsidR="00C10B39">
        <w:t> </w:t>
      </w:r>
      <w:r w:rsidR="00C10B39" w:rsidRPr="003F519F">
        <w:rPr>
          <w:lang w:val="el-GR"/>
        </w:rPr>
        <w:t>μήνες για το πρώτο έτος μετά τον Κύκλο</w:t>
      </w:r>
      <w:r w:rsidR="00C10B39">
        <w:t> </w:t>
      </w:r>
      <w:r w:rsidR="00C10B39" w:rsidRPr="003F519F">
        <w:rPr>
          <w:lang w:val="el-GR"/>
        </w:rPr>
        <w:t>1, Ημέρα</w:t>
      </w:r>
      <w:r w:rsidR="00C10B39">
        <w:t> </w:t>
      </w:r>
      <w:r w:rsidR="00C10B39" w:rsidRPr="003F519F">
        <w:rPr>
          <w:lang w:val="el-GR"/>
        </w:rPr>
        <w:t>1 και κάθε 6</w:t>
      </w:r>
      <w:r w:rsidR="00C10B39">
        <w:t> </w:t>
      </w:r>
      <w:r w:rsidR="00C10B39" w:rsidRPr="003F519F">
        <w:rPr>
          <w:lang w:val="el-GR"/>
        </w:rPr>
        <w:t xml:space="preserve">μήνες στη συνέχεια έως το πέμπτο έτος και σε ετήσια βάση στη συνέχεια. </w:t>
      </w:r>
    </w:p>
    <w:p w14:paraId="179232C7" w14:textId="77777777" w:rsidR="00C10B39" w:rsidRPr="003F519F" w:rsidRDefault="00C10B39" w:rsidP="00C10B39">
      <w:pPr>
        <w:rPr>
          <w:lang w:val="el-GR"/>
        </w:rPr>
      </w:pPr>
      <w:r w:rsidRPr="003F519F">
        <w:rPr>
          <w:sz w:val="24"/>
          <w:lang w:val="el-GR"/>
        </w:rPr>
        <w:br/>
      </w:r>
      <w:r w:rsidRPr="003F519F">
        <w:rPr>
          <w:lang w:val="el-GR"/>
        </w:rPr>
        <w:t xml:space="preserve">Τα δημογραφικά στοιχεία και τα αρχικά χαρακτηριστικά της νόσου στον </w:t>
      </w:r>
      <w:r w:rsidR="00BB6577">
        <w:t>ITT</w:t>
      </w:r>
      <w:r w:rsidR="00BB6577" w:rsidRPr="003F519F">
        <w:rPr>
          <w:lang w:val="el-GR"/>
        </w:rPr>
        <w:t xml:space="preserve"> </w:t>
      </w:r>
      <w:r w:rsidRPr="003F519F">
        <w:rPr>
          <w:lang w:val="el-GR"/>
        </w:rPr>
        <w:t>πληθυσμό ήταν καλά ισο</w:t>
      </w:r>
      <w:r w:rsidR="00BB6577">
        <w:rPr>
          <w:lang w:val="el-GR"/>
        </w:rPr>
        <w:t>ρροπημένα</w:t>
      </w:r>
      <w:r w:rsidRPr="003F519F">
        <w:rPr>
          <w:lang w:val="el-GR"/>
        </w:rPr>
        <w:t xml:space="preserve"> μεταξύ των σκελών θεραπείας. Η διάμεση ηλικία ήταν τα 62 έτη (εύρος: 26 έως 84) και </w:t>
      </w:r>
      <w:r w:rsidR="00466EE9">
        <w:rPr>
          <w:lang w:val="el-GR"/>
        </w:rPr>
        <w:t xml:space="preserve">το </w:t>
      </w:r>
      <w:r w:rsidRPr="003F519F">
        <w:rPr>
          <w:lang w:val="el-GR"/>
        </w:rPr>
        <w:t xml:space="preserve">67% των ασθενών ήταν άνδρες. Η πλειονότητα των ασθενών ήταν </w:t>
      </w:r>
      <w:r w:rsidR="00BB6577">
        <w:rPr>
          <w:lang w:val="el-GR"/>
        </w:rPr>
        <w:t>Λ</w:t>
      </w:r>
      <w:r w:rsidRPr="003F519F">
        <w:rPr>
          <w:lang w:val="el-GR"/>
        </w:rPr>
        <w:t xml:space="preserve">ευκοί (73%) και </w:t>
      </w:r>
      <w:r w:rsidR="0066416F">
        <w:rPr>
          <w:lang w:val="el-GR"/>
        </w:rPr>
        <w:t xml:space="preserve">το </w:t>
      </w:r>
      <w:r w:rsidRPr="003F519F">
        <w:rPr>
          <w:lang w:val="el-GR"/>
        </w:rPr>
        <w:t xml:space="preserve">24% ήταν Ασιάτες. Οι περισσότεροι ασθενείς ήταν </w:t>
      </w:r>
      <w:r w:rsidR="00BB6577">
        <w:rPr>
          <w:lang w:val="el-GR"/>
        </w:rPr>
        <w:t>νυν</w:t>
      </w:r>
      <w:r w:rsidRPr="003F519F">
        <w:rPr>
          <w:lang w:val="el-GR"/>
        </w:rPr>
        <w:t xml:space="preserve"> ή </w:t>
      </w:r>
      <w:r w:rsidR="00BB6577">
        <w:rPr>
          <w:lang w:val="el-GR"/>
        </w:rPr>
        <w:t>πρώην</w:t>
      </w:r>
      <w:r w:rsidRPr="003F519F">
        <w:rPr>
          <w:lang w:val="el-GR"/>
        </w:rPr>
        <w:t xml:space="preserve"> καπνιστές (78%) και η κατάσταση απόδοσης </w:t>
      </w:r>
      <w:r w:rsidR="00BB6577">
        <w:rPr>
          <w:lang w:val="el-GR"/>
        </w:rPr>
        <w:t xml:space="preserve">κατά </w:t>
      </w:r>
      <w:r>
        <w:t>ECOG</w:t>
      </w:r>
      <w:r w:rsidRPr="003F519F">
        <w:rPr>
          <w:lang w:val="el-GR"/>
        </w:rPr>
        <w:t xml:space="preserve"> κατά την αρχική αξιολόγηση στους ασθενείς ήταν 0 (55%) ή 1 (44%). Συνολικά, </w:t>
      </w:r>
      <w:r w:rsidR="0066416F">
        <w:rPr>
          <w:lang w:val="el-GR"/>
        </w:rPr>
        <w:t xml:space="preserve">το </w:t>
      </w:r>
      <w:r w:rsidRPr="003F519F">
        <w:rPr>
          <w:lang w:val="el-GR"/>
        </w:rPr>
        <w:t xml:space="preserve">12% των ασθενών είχε νόσο σταδίου </w:t>
      </w:r>
      <w:r>
        <w:t>IB</w:t>
      </w:r>
      <w:r w:rsidRPr="003F519F">
        <w:rPr>
          <w:lang w:val="el-GR"/>
        </w:rPr>
        <w:t>,</w:t>
      </w:r>
      <w:r w:rsidR="0066416F">
        <w:rPr>
          <w:lang w:val="el-GR"/>
        </w:rPr>
        <w:t xml:space="preserve"> το</w:t>
      </w:r>
      <w:r w:rsidRPr="003F519F">
        <w:rPr>
          <w:lang w:val="el-GR"/>
        </w:rPr>
        <w:t xml:space="preserve"> 47% είχε νόσο σταδίου </w:t>
      </w:r>
      <w:r>
        <w:t>II</w:t>
      </w:r>
      <w:r w:rsidRPr="003F519F">
        <w:rPr>
          <w:lang w:val="el-GR"/>
        </w:rPr>
        <w:t xml:space="preserve"> και </w:t>
      </w:r>
      <w:r w:rsidR="0066416F">
        <w:rPr>
          <w:lang w:val="el-GR"/>
        </w:rPr>
        <w:t xml:space="preserve">το </w:t>
      </w:r>
      <w:r w:rsidRPr="003F519F">
        <w:rPr>
          <w:lang w:val="el-GR"/>
        </w:rPr>
        <w:t xml:space="preserve">41% είχε νόσο σταδίου </w:t>
      </w:r>
      <w:r>
        <w:t>IIIA</w:t>
      </w:r>
      <w:r w:rsidRPr="003F519F">
        <w:rPr>
          <w:lang w:val="el-GR"/>
        </w:rPr>
        <w:t xml:space="preserve">. Το ποσοστό των ασθενών που είχαν όγκους με έκφραση </w:t>
      </w:r>
      <w:r>
        <w:t>PD</w:t>
      </w:r>
      <w:r w:rsidRPr="003F519F">
        <w:rPr>
          <w:lang w:val="el-GR"/>
        </w:rPr>
        <w:t>-</w:t>
      </w:r>
      <w:r>
        <w:t>L</w:t>
      </w:r>
      <w:r w:rsidRPr="003F519F">
        <w:rPr>
          <w:lang w:val="el-GR"/>
        </w:rPr>
        <w:t xml:space="preserve">1 ≥ 1% και ≥ 50% επί </w:t>
      </w:r>
      <w:r w:rsidR="0066416F">
        <w:rPr>
          <w:lang w:val="el-GR"/>
        </w:rPr>
        <w:t xml:space="preserve">των </w:t>
      </w:r>
      <w:r>
        <w:t>TC</w:t>
      </w:r>
      <w:r w:rsidRPr="003F519F">
        <w:rPr>
          <w:lang w:val="el-GR"/>
        </w:rPr>
        <w:t xml:space="preserve">, όπως μετρήθηκε με την </w:t>
      </w:r>
      <w:r>
        <w:t>VENTANA</w:t>
      </w:r>
      <w:r w:rsidRPr="003F519F">
        <w:rPr>
          <w:lang w:val="el-GR"/>
        </w:rPr>
        <w:t xml:space="preserve"> </w:t>
      </w:r>
      <w:r>
        <w:t>PD</w:t>
      </w:r>
      <w:r w:rsidRPr="003F519F">
        <w:rPr>
          <w:lang w:val="el-GR"/>
        </w:rPr>
        <w:t>-</w:t>
      </w:r>
      <w:r>
        <w:t>L</w:t>
      </w:r>
      <w:r w:rsidRPr="003F519F">
        <w:rPr>
          <w:lang w:val="el-GR"/>
        </w:rPr>
        <w:t>1 (</w:t>
      </w:r>
      <w:r>
        <w:t>SP</w:t>
      </w:r>
      <w:r w:rsidRPr="003F519F">
        <w:rPr>
          <w:lang w:val="el-GR"/>
        </w:rPr>
        <w:t xml:space="preserve">263) </w:t>
      </w:r>
      <w:r w:rsidR="0066416F">
        <w:rPr>
          <w:lang w:val="el-GR"/>
        </w:rPr>
        <w:t>δοκιμή</w:t>
      </w:r>
      <w:r w:rsidRPr="003F519F">
        <w:rPr>
          <w:lang w:val="el-GR"/>
        </w:rPr>
        <w:t xml:space="preserve"> ήταν 55% και 26%, αντίστοιχα. </w:t>
      </w:r>
    </w:p>
    <w:p w14:paraId="5EB2C4F9" w14:textId="77777777" w:rsidR="00C10B39" w:rsidRPr="00A00D09" w:rsidRDefault="00C10B39" w:rsidP="00C10B39">
      <w:pPr>
        <w:keepNext/>
        <w:keepLines/>
        <w:rPr>
          <w:color w:val="000000"/>
          <w:szCs w:val="22"/>
          <w:shd w:val="clear" w:color="auto" w:fill="FFFF00"/>
          <w:lang w:val="el-GR" w:eastAsia="en-GB"/>
        </w:rPr>
      </w:pPr>
    </w:p>
    <w:p w14:paraId="0B3B65A4" w14:textId="77777777" w:rsidR="00C10B39" w:rsidRPr="003F519F" w:rsidRDefault="00C10B39" w:rsidP="00C10B39">
      <w:pPr>
        <w:rPr>
          <w:sz w:val="24"/>
          <w:szCs w:val="24"/>
          <w:lang w:val="el-GR"/>
        </w:rPr>
      </w:pPr>
      <w:r w:rsidRPr="003F519F">
        <w:rPr>
          <w:color w:val="000000"/>
          <w:lang w:val="el-GR"/>
        </w:rPr>
        <w:t>Το κριτήριο μέτρησης της κύριας έκβασης της αποτελεσματικότητας ήταν η επιβίωση χωρίς νόσο (</w:t>
      </w:r>
      <w:r>
        <w:rPr>
          <w:color w:val="000000"/>
        </w:rPr>
        <w:t>DFS</w:t>
      </w:r>
      <w:r w:rsidRPr="003F519F">
        <w:rPr>
          <w:color w:val="000000"/>
          <w:lang w:val="el-GR"/>
        </w:rPr>
        <w:t xml:space="preserve">), όπως αξιολογήθηκε από τον ερευνητή. Η </w:t>
      </w:r>
      <w:r>
        <w:rPr>
          <w:color w:val="000000"/>
        </w:rPr>
        <w:t>DFS</w:t>
      </w:r>
      <w:r w:rsidRPr="003F519F">
        <w:rPr>
          <w:color w:val="000000"/>
          <w:lang w:val="el-GR"/>
        </w:rPr>
        <w:t xml:space="preserve"> ορίστηκε ως ο χρόνος από την ημερομηνία τυχαιοποίησης έως την ημερομηνία εμφάνισης οποιωνδήποτε από τα παρακάτω: πρώτη τεκμηριωμένη υποτροπή της νόσου, νέος πρωτοπαθής ΜΜΚΠ ή θάνατος από οποιαδήποτε αιτία, όποιο </w:t>
      </w:r>
      <w:r w:rsidR="00BB6577">
        <w:rPr>
          <w:color w:val="000000"/>
          <w:lang w:val="el-GR"/>
        </w:rPr>
        <w:t>προέκυπτε</w:t>
      </w:r>
      <w:r w:rsidRPr="003F519F">
        <w:rPr>
          <w:color w:val="000000"/>
          <w:lang w:val="el-GR"/>
        </w:rPr>
        <w:t xml:space="preserve"> πρώτο</w:t>
      </w:r>
      <w:r w:rsidRPr="003F519F">
        <w:rPr>
          <w:lang w:val="el-GR"/>
        </w:rPr>
        <w:t xml:space="preserve">. Ο κύριος στόχος αποτελεσματικότητας ήταν η αξιολόγηση της </w:t>
      </w:r>
      <w:r>
        <w:t>DFS</w:t>
      </w:r>
      <w:r w:rsidRPr="003F519F">
        <w:rPr>
          <w:lang w:val="el-GR"/>
        </w:rPr>
        <w:t xml:space="preserve"> στον πληθυσμό ασθενών με </w:t>
      </w:r>
      <w:r>
        <w:t>PD</w:t>
      </w:r>
      <w:r w:rsidRPr="003F519F">
        <w:rPr>
          <w:lang w:val="el-GR"/>
        </w:rPr>
        <w:t>-</w:t>
      </w:r>
      <w:r>
        <w:t>L</w:t>
      </w:r>
      <w:r w:rsidRPr="003F519F">
        <w:rPr>
          <w:lang w:val="el-GR"/>
        </w:rPr>
        <w:t xml:space="preserve">1 ≥ 1% </w:t>
      </w:r>
      <w:r>
        <w:t>TC</w:t>
      </w:r>
      <w:r w:rsidRPr="003F519F">
        <w:rPr>
          <w:lang w:val="el-GR"/>
        </w:rPr>
        <w:t xml:space="preserve"> σταδίου </w:t>
      </w:r>
      <w:r>
        <w:t>II</w:t>
      </w:r>
      <w:r w:rsidRPr="003F519F">
        <w:rPr>
          <w:lang w:val="el-GR"/>
        </w:rPr>
        <w:t xml:space="preserve"> - </w:t>
      </w:r>
      <w:r>
        <w:t>IIIA</w:t>
      </w:r>
      <w:r w:rsidRPr="003F519F">
        <w:rPr>
          <w:lang w:val="el-GR"/>
        </w:rPr>
        <w:t xml:space="preserve">. Οι βασικοί δευτερεύοντες στόχοι αποτελεσματικότητας ήταν η αξιολόγηση του </w:t>
      </w:r>
      <w:r>
        <w:t>DFS</w:t>
      </w:r>
      <w:r w:rsidRPr="003F519F">
        <w:rPr>
          <w:lang w:val="el-GR"/>
        </w:rPr>
        <w:t xml:space="preserve"> στον πληθυσμό των ασθενών με </w:t>
      </w:r>
      <w:r>
        <w:t>PD</w:t>
      </w:r>
      <w:r w:rsidRPr="003F519F">
        <w:rPr>
          <w:lang w:val="el-GR"/>
        </w:rPr>
        <w:t>-</w:t>
      </w:r>
      <w:r>
        <w:t>L</w:t>
      </w:r>
      <w:r w:rsidRPr="003F519F">
        <w:rPr>
          <w:lang w:val="el-GR"/>
        </w:rPr>
        <w:t xml:space="preserve">1 ≥ 50% </w:t>
      </w:r>
      <w:r>
        <w:t>TC</w:t>
      </w:r>
      <w:r w:rsidRPr="003F519F">
        <w:rPr>
          <w:lang w:val="el-GR"/>
        </w:rPr>
        <w:t xml:space="preserve"> σταδίου </w:t>
      </w:r>
      <w:r>
        <w:t>II</w:t>
      </w:r>
      <w:r w:rsidRPr="003F519F">
        <w:rPr>
          <w:lang w:val="el-GR"/>
        </w:rPr>
        <w:t xml:space="preserve"> - </w:t>
      </w:r>
      <w:r>
        <w:t>IIIA</w:t>
      </w:r>
      <w:r w:rsidRPr="003F519F">
        <w:rPr>
          <w:lang w:val="el-GR"/>
        </w:rPr>
        <w:t xml:space="preserve"> και της συνολικής επιβίωσης (</w:t>
      </w:r>
      <w:r>
        <w:t>OS</w:t>
      </w:r>
      <w:r w:rsidRPr="003F519F">
        <w:rPr>
          <w:lang w:val="el-GR"/>
        </w:rPr>
        <w:t xml:space="preserve">) στον </w:t>
      </w:r>
      <w:r w:rsidR="00E94B2E">
        <w:t>ITT</w:t>
      </w:r>
      <w:r w:rsidR="00E94B2E" w:rsidRPr="003F519F">
        <w:rPr>
          <w:lang w:val="el-GR"/>
        </w:rPr>
        <w:t xml:space="preserve"> </w:t>
      </w:r>
      <w:r w:rsidRPr="003F519F">
        <w:rPr>
          <w:lang w:val="el-GR"/>
        </w:rPr>
        <w:t>πληθυσμό.</w:t>
      </w:r>
    </w:p>
    <w:p w14:paraId="00B70E9D" w14:textId="77777777" w:rsidR="00C10B39" w:rsidRPr="00A00D09" w:rsidRDefault="00C10B39" w:rsidP="00C10B39">
      <w:pPr>
        <w:rPr>
          <w:sz w:val="24"/>
          <w:szCs w:val="24"/>
          <w:lang w:val="el-GR" w:eastAsia="en-GB"/>
        </w:rPr>
      </w:pPr>
    </w:p>
    <w:p w14:paraId="09B83BD6" w14:textId="77777777" w:rsidR="00C10B39" w:rsidRPr="00BB6577" w:rsidRDefault="00C10B39" w:rsidP="00C10B39">
      <w:pPr>
        <w:rPr>
          <w:lang w:val="el-GR"/>
        </w:rPr>
      </w:pPr>
      <w:r w:rsidRPr="003F519F">
        <w:rPr>
          <w:lang w:val="el-GR"/>
        </w:rPr>
        <w:t xml:space="preserve">Κατά τον χρόνο της ενδιάμεσης ανάλυσης </w:t>
      </w:r>
      <w:r w:rsidR="00BA7C07">
        <w:rPr>
          <w:lang w:val="el-GR"/>
        </w:rPr>
        <w:t xml:space="preserve">της </w:t>
      </w:r>
      <w:r>
        <w:t>DFS</w:t>
      </w:r>
      <w:r w:rsidRPr="003F519F">
        <w:rPr>
          <w:lang w:val="el-GR"/>
        </w:rPr>
        <w:t xml:space="preserve">, η μελέτη </w:t>
      </w:r>
      <w:r w:rsidR="00E94B2E">
        <w:rPr>
          <w:lang w:val="el-GR"/>
        </w:rPr>
        <w:t>πέτυχε</w:t>
      </w:r>
      <w:r w:rsidRPr="003F519F">
        <w:rPr>
          <w:lang w:val="el-GR"/>
        </w:rPr>
        <w:t xml:space="preserve"> το κύριο καταληκτικό σημείο της. </w:t>
      </w:r>
      <w:r w:rsidRPr="00BB6577">
        <w:rPr>
          <w:lang w:val="el-GR"/>
        </w:rPr>
        <w:t xml:space="preserve">Στην ανάλυση των ασθενών με </w:t>
      </w:r>
      <w:r w:rsidRPr="00BB6577">
        <w:t>PD</w:t>
      </w:r>
      <w:r w:rsidRPr="00BB6577">
        <w:rPr>
          <w:lang w:val="el-GR"/>
        </w:rPr>
        <w:t>-</w:t>
      </w:r>
      <w:r w:rsidRPr="00BB6577">
        <w:t>L</w:t>
      </w:r>
      <w:r w:rsidRPr="00BB6577">
        <w:rPr>
          <w:lang w:val="el-GR"/>
        </w:rPr>
        <w:t xml:space="preserve">1 ≥ 50% </w:t>
      </w:r>
      <w:r w:rsidRPr="00BB6577">
        <w:t>TC</w:t>
      </w:r>
      <w:r w:rsidRPr="00BB6577">
        <w:rPr>
          <w:lang w:val="el-GR"/>
        </w:rPr>
        <w:t xml:space="preserve"> σταδίου </w:t>
      </w:r>
      <w:r w:rsidRPr="00BB6577">
        <w:t>II</w:t>
      </w:r>
      <w:r w:rsidRPr="00BB6577">
        <w:rPr>
          <w:lang w:val="el-GR"/>
        </w:rPr>
        <w:t xml:space="preserve"> - </w:t>
      </w:r>
      <w:r w:rsidRPr="00BB6577">
        <w:t>IIIA</w:t>
      </w:r>
      <w:r w:rsidRPr="00BB6577">
        <w:rPr>
          <w:lang w:val="el-GR"/>
        </w:rPr>
        <w:t xml:space="preserve"> </w:t>
      </w:r>
      <w:r w:rsidRPr="00160CF2">
        <w:rPr>
          <w:lang w:val="el-GR"/>
        </w:rPr>
        <w:t xml:space="preserve">χωρίς μεταλλάξεις </w:t>
      </w:r>
      <w:r w:rsidRPr="00160CF2">
        <w:t>EGFR</w:t>
      </w:r>
      <w:r w:rsidRPr="00160CF2">
        <w:rPr>
          <w:lang w:val="el-GR"/>
        </w:rPr>
        <w:t xml:space="preserve"> ή </w:t>
      </w:r>
      <w:r w:rsidRPr="00160CF2">
        <w:rPr>
          <w:lang w:val="el-GR"/>
        </w:rPr>
        <w:lastRenderedPageBreak/>
        <w:t xml:space="preserve">αναδιατάξεις </w:t>
      </w:r>
      <w:r w:rsidRPr="00160CF2">
        <w:t>ALK</w:t>
      </w:r>
      <w:r w:rsidRPr="00BB6577">
        <w:rPr>
          <w:lang w:val="el-GR"/>
        </w:rPr>
        <w:t xml:space="preserve"> (</w:t>
      </w:r>
      <w:r w:rsidRPr="00BB6577">
        <w:t>n</w:t>
      </w:r>
      <w:r w:rsidRPr="00BB6577">
        <w:rPr>
          <w:lang w:val="el-GR"/>
        </w:rPr>
        <w:t xml:space="preserve"> = </w:t>
      </w:r>
      <w:r w:rsidRPr="00160CF2">
        <w:rPr>
          <w:lang w:val="el-GR"/>
        </w:rPr>
        <w:t>209</w:t>
      </w:r>
      <w:r w:rsidRPr="00BB6577">
        <w:rPr>
          <w:lang w:val="el-GR"/>
        </w:rPr>
        <w:t xml:space="preserve">), παρατηρήθηκε βελτίωση της </w:t>
      </w:r>
      <w:r w:rsidRPr="00BB6577">
        <w:t>DFS</w:t>
      </w:r>
      <w:r w:rsidRPr="00BB6577">
        <w:rPr>
          <w:lang w:val="el-GR"/>
        </w:rPr>
        <w:t xml:space="preserve"> στο σκέλος της ατεζολιζουμάμπης σε σύγκριση με το σκέλος της </w:t>
      </w:r>
      <w:r w:rsidRPr="00BB6577">
        <w:t>BSC</w:t>
      </w:r>
      <w:r w:rsidR="00D253A2">
        <w:rPr>
          <w:lang w:val="el-GR"/>
        </w:rPr>
        <w:t>.</w:t>
      </w:r>
      <w:r w:rsidRPr="00BB6577">
        <w:rPr>
          <w:lang w:val="el-GR"/>
        </w:rPr>
        <w:t xml:space="preserve"> </w:t>
      </w:r>
      <w:r w:rsidR="00D253A2" w:rsidRPr="00D253A2">
        <w:rPr>
          <w:lang w:val="el-GR"/>
        </w:rPr>
        <w:t xml:space="preserve">Τα αποτελέσματα ήταν συνεπή τη στιγμή της τελικής ανάλυσης DFS, με διάμεσο χρόνο παρακολούθησης </w:t>
      </w:r>
      <w:r w:rsidR="00D253A2">
        <w:rPr>
          <w:lang w:val="el-GR"/>
        </w:rPr>
        <w:t xml:space="preserve">τους </w:t>
      </w:r>
      <w:r w:rsidR="00D253A2" w:rsidRPr="00D253A2">
        <w:rPr>
          <w:lang w:val="el-GR"/>
        </w:rPr>
        <w:t>65 μήνες</w:t>
      </w:r>
      <w:r w:rsidRPr="00BB6577">
        <w:rPr>
          <w:lang w:val="el-GR"/>
        </w:rPr>
        <w:t>.</w:t>
      </w:r>
    </w:p>
    <w:p w14:paraId="7BDC26F4" w14:textId="77777777" w:rsidR="00C10B39" w:rsidRPr="00BB6577" w:rsidRDefault="00C10B39" w:rsidP="00C10B39">
      <w:pPr>
        <w:rPr>
          <w:sz w:val="24"/>
          <w:szCs w:val="24"/>
          <w:lang w:val="el-GR" w:eastAsia="en-GB"/>
        </w:rPr>
      </w:pPr>
    </w:p>
    <w:p w14:paraId="47CF5C68" w14:textId="77777777" w:rsidR="00C10B39" w:rsidRPr="00BB6577" w:rsidRDefault="00C10B39" w:rsidP="00C10B39">
      <w:pPr>
        <w:rPr>
          <w:sz w:val="24"/>
          <w:szCs w:val="24"/>
          <w:lang w:val="el-GR"/>
        </w:rPr>
      </w:pPr>
      <w:r w:rsidRPr="00BB6577">
        <w:rPr>
          <w:color w:val="000000"/>
          <w:lang w:val="el-GR"/>
        </w:rPr>
        <w:t xml:space="preserve">Τα βασικά αποτελέσματα </w:t>
      </w:r>
      <w:r w:rsidR="00E94B2E">
        <w:rPr>
          <w:color w:val="000000"/>
          <w:lang w:val="el-GR"/>
        </w:rPr>
        <w:t>σχετικά</w:t>
      </w:r>
      <w:r w:rsidRPr="00BB6577">
        <w:rPr>
          <w:color w:val="000000"/>
          <w:lang w:val="el-GR"/>
        </w:rPr>
        <w:t xml:space="preserve"> με την αποτελεσματικότητα </w:t>
      </w:r>
      <w:r w:rsidR="00083B7A">
        <w:rPr>
          <w:color w:val="000000"/>
          <w:lang w:val="el-GR"/>
        </w:rPr>
        <w:t xml:space="preserve">για την </w:t>
      </w:r>
      <w:r w:rsidR="00083B7A">
        <w:rPr>
          <w:color w:val="000000"/>
        </w:rPr>
        <w:t>DFS</w:t>
      </w:r>
      <w:r w:rsidR="00083B7A" w:rsidRPr="00A96702">
        <w:rPr>
          <w:color w:val="000000"/>
          <w:lang w:val="el-GR"/>
        </w:rPr>
        <w:t xml:space="preserve"> </w:t>
      </w:r>
      <w:r w:rsidR="00083B7A">
        <w:rPr>
          <w:color w:val="000000"/>
          <w:lang w:val="el-GR"/>
        </w:rPr>
        <w:t xml:space="preserve">και την </w:t>
      </w:r>
      <w:r w:rsidR="00083B7A">
        <w:rPr>
          <w:color w:val="000000"/>
        </w:rPr>
        <w:t>OS</w:t>
      </w:r>
      <w:r w:rsidR="00083B7A" w:rsidRPr="00A96702">
        <w:rPr>
          <w:color w:val="000000"/>
          <w:lang w:val="el-GR"/>
        </w:rPr>
        <w:t xml:space="preserve"> </w:t>
      </w:r>
      <w:r w:rsidR="00083B7A" w:rsidRPr="00A96702">
        <w:rPr>
          <w:lang w:val="el-GR"/>
        </w:rPr>
        <w:t>σ</w:t>
      </w:r>
      <w:r w:rsidR="00083B7A">
        <w:rPr>
          <w:lang w:val="el-GR"/>
        </w:rPr>
        <w:t>τ</w:t>
      </w:r>
      <w:r w:rsidRPr="00BB6577">
        <w:rPr>
          <w:lang w:val="el-GR"/>
        </w:rPr>
        <w:t xml:space="preserve">ον πληθυσμό ασθενών με </w:t>
      </w:r>
      <w:r w:rsidRPr="00BB6577">
        <w:t>PD</w:t>
      </w:r>
      <w:r w:rsidRPr="00BB6577">
        <w:rPr>
          <w:lang w:val="el-GR"/>
        </w:rPr>
        <w:t>-</w:t>
      </w:r>
      <w:r w:rsidRPr="00BB6577">
        <w:t>L</w:t>
      </w:r>
      <w:r w:rsidRPr="00BB6577">
        <w:rPr>
          <w:lang w:val="el-GR"/>
        </w:rPr>
        <w:t xml:space="preserve">1 ≥ 50% </w:t>
      </w:r>
      <w:r w:rsidRPr="00BB6577">
        <w:t>TC</w:t>
      </w:r>
      <w:r w:rsidRPr="00BB6577">
        <w:rPr>
          <w:lang w:val="el-GR"/>
        </w:rPr>
        <w:t xml:space="preserve"> σταδίου </w:t>
      </w:r>
      <w:r w:rsidRPr="00BB6577">
        <w:t>II</w:t>
      </w:r>
      <w:r w:rsidRPr="00BB6577">
        <w:rPr>
          <w:lang w:val="el-GR"/>
        </w:rPr>
        <w:t xml:space="preserve"> - </w:t>
      </w:r>
      <w:r w:rsidRPr="00BB6577">
        <w:t>IIIA</w:t>
      </w:r>
      <w:r w:rsidRPr="00BB6577">
        <w:rPr>
          <w:lang w:val="el-GR"/>
        </w:rPr>
        <w:t xml:space="preserve">, </w:t>
      </w:r>
      <w:r w:rsidRPr="00160CF2">
        <w:rPr>
          <w:lang w:val="el-GR"/>
        </w:rPr>
        <w:t xml:space="preserve">χωρίς μεταλλάξεις </w:t>
      </w:r>
      <w:r w:rsidRPr="00160CF2">
        <w:t>EGFR</w:t>
      </w:r>
      <w:r w:rsidRPr="00160CF2">
        <w:rPr>
          <w:lang w:val="el-GR"/>
        </w:rPr>
        <w:t xml:space="preserve"> και αναδιατάξεις </w:t>
      </w:r>
      <w:r w:rsidRPr="00160CF2">
        <w:t>ALK</w:t>
      </w:r>
      <w:r w:rsidRPr="00BB6577">
        <w:rPr>
          <w:lang w:val="el-GR"/>
        </w:rPr>
        <w:t xml:space="preserve">, </w:t>
      </w:r>
      <w:r w:rsidRPr="00BB6577">
        <w:rPr>
          <w:color w:val="000000"/>
          <w:lang w:val="el-GR"/>
        </w:rPr>
        <w:t xml:space="preserve">συνοψίζονται στον </w:t>
      </w:r>
      <w:r w:rsidRPr="00160CF2">
        <w:rPr>
          <w:color w:val="000000"/>
          <w:lang w:val="el-GR"/>
        </w:rPr>
        <w:t>Πίνακα 7</w:t>
      </w:r>
      <w:r w:rsidRPr="00BB6577">
        <w:rPr>
          <w:color w:val="000000"/>
          <w:lang w:val="el-GR"/>
        </w:rPr>
        <w:t xml:space="preserve">. Η καμπύλη </w:t>
      </w:r>
      <w:r w:rsidRPr="00BB6577">
        <w:rPr>
          <w:color w:val="000000"/>
        </w:rPr>
        <w:t>Kaplan</w:t>
      </w:r>
      <w:r w:rsidRPr="00BB6577">
        <w:rPr>
          <w:color w:val="000000"/>
          <w:lang w:val="el-GR"/>
        </w:rPr>
        <w:t>-</w:t>
      </w:r>
      <w:r w:rsidRPr="00BB6577">
        <w:rPr>
          <w:color w:val="000000"/>
        </w:rPr>
        <w:t>Meier</w:t>
      </w:r>
      <w:r w:rsidRPr="00BB6577">
        <w:rPr>
          <w:color w:val="000000"/>
          <w:lang w:val="el-GR"/>
        </w:rPr>
        <w:t xml:space="preserve"> για την </w:t>
      </w:r>
      <w:r w:rsidRPr="00BB6577">
        <w:rPr>
          <w:color w:val="000000"/>
        </w:rPr>
        <w:t>DFS</w:t>
      </w:r>
      <w:r w:rsidRPr="00BB6577">
        <w:rPr>
          <w:color w:val="000000"/>
          <w:lang w:val="el-GR"/>
        </w:rPr>
        <w:t xml:space="preserve"> παρουσιάζεται στην Εικόνα </w:t>
      </w:r>
      <w:r w:rsidR="00D93C75">
        <w:rPr>
          <w:color w:val="000000"/>
          <w:lang w:val="el-GR"/>
        </w:rPr>
        <w:t>3</w:t>
      </w:r>
      <w:r w:rsidRPr="00BB6577">
        <w:rPr>
          <w:color w:val="000000"/>
          <w:lang w:val="el-GR"/>
        </w:rPr>
        <w:t>.</w:t>
      </w:r>
      <w:r w:rsidRPr="00BB6577">
        <w:rPr>
          <w:color w:val="000000"/>
        </w:rPr>
        <w:t> </w:t>
      </w:r>
    </w:p>
    <w:p w14:paraId="7918EA74" w14:textId="77777777" w:rsidR="00C10B39" w:rsidRPr="00BB6577" w:rsidRDefault="00C10B39" w:rsidP="00C10B39">
      <w:pPr>
        <w:rPr>
          <w:sz w:val="24"/>
          <w:szCs w:val="24"/>
          <w:lang w:val="el-GR" w:eastAsia="en-GB"/>
        </w:rPr>
      </w:pPr>
    </w:p>
    <w:p w14:paraId="4BE75AD4" w14:textId="77777777" w:rsidR="00C10B39" w:rsidRPr="00BB6577" w:rsidRDefault="00C10B39" w:rsidP="00C10B39">
      <w:pPr>
        <w:rPr>
          <w:b/>
          <w:bCs/>
          <w:color w:val="000000"/>
          <w:szCs w:val="22"/>
          <w:lang w:val="el-GR"/>
        </w:rPr>
      </w:pPr>
      <w:r w:rsidRPr="00160CF2">
        <w:rPr>
          <w:b/>
          <w:color w:val="000000"/>
          <w:lang w:val="el-GR"/>
        </w:rPr>
        <w:t>Πίνακας 7</w:t>
      </w:r>
      <w:r w:rsidRPr="00BB6577">
        <w:rPr>
          <w:b/>
          <w:color w:val="000000"/>
          <w:lang w:val="el-GR"/>
        </w:rPr>
        <w:t xml:space="preserve">: Σύνοψη της αποτελεσματικότητας στον πληθυσμό ασθενών με έκφραση </w:t>
      </w:r>
      <w:r w:rsidRPr="00BB6577">
        <w:rPr>
          <w:b/>
          <w:color w:val="000000"/>
        </w:rPr>
        <w:t>PD</w:t>
      </w:r>
      <w:r w:rsidRPr="00BB6577">
        <w:rPr>
          <w:b/>
          <w:color w:val="000000"/>
          <w:lang w:val="el-GR"/>
        </w:rPr>
        <w:t>-</w:t>
      </w:r>
      <w:r w:rsidRPr="00BB6577">
        <w:rPr>
          <w:b/>
          <w:color w:val="000000"/>
        </w:rPr>
        <w:t>L</w:t>
      </w:r>
      <w:r w:rsidRPr="00BB6577">
        <w:rPr>
          <w:b/>
          <w:color w:val="000000"/>
          <w:lang w:val="el-GR"/>
        </w:rPr>
        <w:t xml:space="preserve">1 </w:t>
      </w:r>
      <w:r w:rsidRPr="00A96702">
        <w:rPr>
          <w:b/>
          <w:lang w:val="el-GR"/>
        </w:rPr>
        <w:t>≥</w:t>
      </w:r>
      <w:r w:rsidR="00E16A4A" w:rsidRPr="00A96702">
        <w:rPr>
          <w:b/>
        </w:rPr>
        <w:t> </w:t>
      </w:r>
      <w:r w:rsidRPr="00A96702">
        <w:rPr>
          <w:b/>
          <w:lang w:val="el-GR"/>
        </w:rPr>
        <w:t xml:space="preserve">50% </w:t>
      </w:r>
      <w:r w:rsidRPr="00A96702">
        <w:rPr>
          <w:b/>
        </w:rPr>
        <w:t>TC</w:t>
      </w:r>
      <w:r w:rsidRPr="00A96702">
        <w:rPr>
          <w:b/>
          <w:lang w:val="el-GR"/>
        </w:rPr>
        <w:t xml:space="preserve"> σταδίου </w:t>
      </w:r>
      <w:r w:rsidRPr="00A96702">
        <w:rPr>
          <w:b/>
        </w:rPr>
        <w:t>II</w:t>
      </w:r>
      <w:r w:rsidRPr="00A96702">
        <w:rPr>
          <w:b/>
          <w:color w:val="000000"/>
          <w:lang w:val="el-GR"/>
        </w:rPr>
        <w:t xml:space="preserve"> - </w:t>
      </w:r>
      <w:r w:rsidRPr="00BB6577">
        <w:rPr>
          <w:b/>
          <w:color w:val="000000"/>
        </w:rPr>
        <w:t>IIIA</w:t>
      </w:r>
      <w:r w:rsidRPr="00BB6577">
        <w:rPr>
          <w:b/>
          <w:color w:val="000000"/>
          <w:lang w:val="el-GR"/>
        </w:rPr>
        <w:t xml:space="preserve"> </w:t>
      </w:r>
      <w:r w:rsidRPr="00160CF2">
        <w:rPr>
          <w:b/>
          <w:color w:val="000000"/>
          <w:lang w:val="el-GR"/>
        </w:rPr>
        <w:t xml:space="preserve">χωρίς μεταλλάξεις </w:t>
      </w:r>
      <w:r w:rsidRPr="00160CF2">
        <w:rPr>
          <w:b/>
          <w:color w:val="000000"/>
        </w:rPr>
        <w:t>EGFR</w:t>
      </w:r>
      <w:r w:rsidRPr="00160CF2">
        <w:rPr>
          <w:b/>
          <w:color w:val="000000"/>
          <w:lang w:val="el-GR"/>
        </w:rPr>
        <w:t xml:space="preserve"> ή αναδιατάξεις </w:t>
      </w:r>
      <w:r w:rsidRPr="00160CF2">
        <w:rPr>
          <w:b/>
          <w:color w:val="000000"/>
        </w:rPr>
        <w:t>ALK</w:t>
      </w:r>
      <w:r w:rsidRPr="00BB6577">
        <w:rPr>
          <w:b/>
          <w:color w:val="000000"/>
          <w:lang w:val="el-GR"/>
        </w:rPr>
        <w:t xml:space="preserve"> (</w:t>
      </w:r>
      <w:proofErr w:type="spellStart"/>
      <w:r w:rsidRPr="00BB6577">
        <w:rPr>
          <w:b/>
          <w:color w:val="000000"/>
        </w:rPr>
        <w:t>IMpower</w:t>
      </w:r>
      <w:proofErr w:type="spellEnd"/>
      <w:r w:rsidRPr="00BB6577">
        <w:rPr>
          <w:b/>
          <w:color w:val="000000"/>
          <w:lang w:val="el-GR"/>
        </w:rPr>
        <w:t>010)</w:t>
      </w:r>
    </w:p>
    <w:p w14:paraId="05944612" w14:textId="77777777" w:rsidR="00C10B39" w:rsidRPr="00BB6577" w:rsidRDefault="00C10B39" w:rsidP="00C10B39">
      <w:pPr>
        <w:rPr>
          <w:sz w:val="24"/>
          <w:szCs w:val="24"/>
          <w:lang w:val="el-GR"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06"/>
        <w:gridCol w:w="2268"/>
        <w:gridCol w:w="2538"/>
      </w:tblGrid>
      <w:tr w:rsidR="00C10B39" w:rsidRPr="0097450C" w14:paraId="031BC765" w14:textId="77777777" w:rsidTr="00160CF2">
        <w:trPr>
          <w:trHeight w:hRule="exact" w:val="754"/>
          <w:tblHeader/>
        </w:trPr>
        <w:tc>
          <w:tcPr>
            <w:tcW w:w="4806" w:type="dxa"/>
            <w:tcBorders>
              <w:top w:val="single" w:sz="4" w:space="0" w:color="auto"/>
              <w:left w:val="single" w:sz="4" w:space="0" w:color="auto"/>
              <w:bottom w:val="single" w:sz="4" w:space="0" w:color="auto"/>
              <w:right w:val="nil"/>
            </w:tcBorders>
            <w:hideMark/>
          </w:tcPr>
          <w:p w14:paraId="2450C5DB" w14:textId="77777777" w:rsidR="00C10B39" w:rsidRPr="00BB6577" w:rsidRDefault="00C10B39" w:rsidP="00985250">
            <w:pPr>
              <w:keepNext/>
              <w:keepLines/>
              <w:rPr>
                <w:rFonts w:cs="Arial"/>
                <w:b/>
                <w:szCs w:val="22"/>
              </w:rPr>
            </w:pPr>
            <w:r w:rsidRPr="00BB6577">
              <w:rPr>
                <w:b/>
              </w:rPr>
              <w:t>Κατα</w:t>
            </w:r>
            <w:proofErr w:type="spellStart"/>
            <w:r w:rsidRPr="00BB6577">
              <w:rPr>
                <w:b/>
              </w:rPr>
              <w:t>ληκτικό</w:t>
            </w:r>
            <w:proofErr w:type="spellEnd"/>
            <w:r w:rsidRPr="00BB6577">
              <w:rPr>
                <w:b/>
              </w:rPr>
              <w:t xml:space="preserve"> </w:t>
            </w:r>
            <w:proofErr w:type="spellStart"/>
            <w:r w:rsidRPr="00BB6577">
              <w:rPr>
                <w:b/>
              </w:rPr>
              <w:t>σημείο</w:t>
            </w:r>
            <w:proofErr w:type="spellEnd"/>
            <w:r w:rsidRPr="00BB6577">
              <w:rPr>
                <w:b/>
              </w:rPr>
              <w:t xml:space="preserve"> απ</w:t>
            </w:r>
            <w:proofErr w:type="spellStart"/>
            <w:r w:rsidRPr="00BB6577">
              <w:rPr>
                <w:b/>
              </w:rPr>
              <w:t>οτελεσμ</w:t>
            </w:r>
            <w:proofErr w:type="spellEnd"/>
            <w:r w:rsidRPr="00BB6577">
              <w:rPr>
                <w:b/>
              </w:rPr>
              <w:t>ατικότητας</w:t>
            </w:r>
          </w:p>
        </w:tc>
        <w:tc>
          <w:tcPr>
            <w:tcW w:w="2268" w:type="dxa"/>
            <w:tcBorders>
              <w:top w:val="single" w:sz="4" w:space="0" w:color="auto"/>
              <w:left w:val="nil"/>
              <w:bottom w:val="single" w:sz="4" w:space="0" w:color="auto"/>
              <w:right w:val="nil"/>
            </w:tcBorders>
            <w:hideMark/>
          </w:tcPr>
          <w:p w14:paraId="49C32791" w14:textId="77777777" w:rsidR="00C10B39" w:rsidRPr="00BB6577" w:rsidRDefault="00C10B39" w:rsidP="00985250">
            <w:pPr>
              <w:keepNext/>
              <w:keepLines/>
              <w:jc w:val="center"/>
              <w:rPr>
                <w:rFonts w:cs="Arial"/>
                <w:b/>
                <w:szCs w:val="22"/>
              </w:rPr>
            </w:pPr>
            <w:proofErr w:type="spellStart"/>
            <w:r w:rsidRPr="00BB6577">
              <w:rPr>
                <w:b/>
              </w:rPr>
              <w:t>Σκέλος</w:t>
            </w:r>
            <w:proofErr w:type="spellEnd"/>
            <w:r w:rsidRPr="00BB6577">
              <w:rPr>
                <w:b/>
              </w:rPr>
              <w:t xml:space="preserve"> A</w:t>
            </w:r>
          </w:p>
          <w:p w14:paraId="5ED1CAAD" w14:textId="77777777" w:rsidR="00C10B39" w:rsidRPr="00BB6577" w:rsidRDefault="00C10B39" w:rsidP="00985250">
            <w:pPr>
              <w:keepNext/>
              <w:keepLines/>
              <w:jc w:val="center"/>
              <w:rPr>
                <w:rFonts w:cs="Arial"/>
                <w:szCs w:val="22"/>
              </w:rPr>
            </w:pPr>
            <w:r w:rsidRPr="00BB6577">
              <w:t>(</w:t>
            </w:r>
            <w:proofErr w:type="spellStart"/>
            <w:r w:rsidRPr="00BB6577">
              <w:t>Ατεζολιζουμάμ</w:t>
            </w:r>
            <w:proofErr w:type="spellEnd"/>
            <w:r w:rsidRPr="00BB6577">
              <w:t>πη)</w:t>
            </w:r>
          </w:p>
        </w:tc>
        <w:tc>
          <w:tcPr>
            <w:tcW w:w="2538" w:type="dxa"/>
            <w:tcBorders>
              <w:top w:val="single" w:sz="4" w:space="0" w:color="auto"/>
              <w:left w:val="nil"/>
              <w:bottom w:val="single" w:sz="4" w:space="0" w:color="auto"/>
              <w:right w:val="single" w:sz="4" w:space="0" w:color="auto"/>
            </w:tcBorders>
            <w:hideMark/>
          </w:tcPr>
          <w:p w14:paraId="3159495B" w14:textId="77777777" w:rsidR="00C10B39" w:rsidRPr="00BB6577" w:rsidRDefault="00C10B39" w:rsidP="00985250">
            <w:pPr>
              <w:keepNext/>
              <w:keepLines/>
              <w:jc w:val="center"/>
              <w:rPr>
                <w:rFonts w:cs="Arial"/>
                <w:b/>
                <w:szCs w:val="22"/>
                <w:lang w:val="el-GR"/>
              </w:rPr>
            </w:pPr>
            <w:r w:rsidRPr="00BB6577">
              <w:rPr>
                <w:b/>
                <w:lang w:val="el-GR"/>
              </w:rPr>
              <w:t>Σκέλος Β</w:t>
            </w:r>
          </w:p>
          <w:p w14:paraId="49600139" w14:textId="77777777" w:rsidR="00C10B39" w:rsidRPr="00BB6577" w:rsidRDefault="00C10B39" w:rsidP="00985250">
            <w:pPr>
              <w:keepNext/>
              <w:keepLines/>
              <w:jc w:val="center"/>
              <w:rPr>
                <w:rFonts w:cs="Arial"/>
                <w:b/>
                <w:szCs w:val="22"/>
                <w:lang w:val="el-GR"/>
              </w:rPr>
            </w:pPr>
            <w:r w:rsidRPr="00BB6577">
              <w:rPr>
                <w:lang w:val="el-GR"/>
              </w:rPr>
              <w:t>(Βέλτιστη υποστηρικτική φροντίδα)</w:t>
            </w:r>
          </w:p>
        </w:tc>
      </w:tr>
      <w:tr w:rsidR="00083B7A" w:rsidRPr="00BB6577" w14:paraId="1B16A57A" w14:textId="77777777" w:rsidTr="00160CF2">
        <w:trPr>
          <w:trHeight w:hRule="exact" w:val="340"/>
        </w:trPr>
        <w:tc>
          <w:tcPr>
            <w:tcW w:w="4806" w:type="dxa"/>
            <w:tcBorders>
              <w:top w:val="single" w:sz="4" w:space="0" w:color="auto"/>
              <w:left w:val="single" w:sz="4" w:space="0" w:color="auto"/>
              <w:bottom w:val="single" w:sz="4" w:space="0" w:color="auto"/>
              <w:right w:val="nil"/>
            </w:tcBorders>
            <w:hideMark/>
          </w:tcPr>
          <w:p w14:paraId="5BBD1F71" w14:textId="77777777" w:rsidR="00083B7A" w:rsidRPr="00C27376" w:rsidRDefault="00083B7A" w:rsidP="00083B7A">
            <w:pPr>
              <w:keepNext/>
              <w:keepLines/>
              <w:rPr>
                <w:rFonts w:cs="Arial"/>
                <w:b/>
                <w:i/>
                <w:szCs w:val="22"/>
                <w:lang w:val="el-GR"/>
              </w:rPr>
            </w:pPr>
            <w:r>
              <w:rPr>
                <w:b/>
                <w:i/>
                <w:lang w:val="el-GR"/>
              </w:rPr>
              <w:t xml:space="preserve">Αξιολογημένη από τον ερευνητή </w:t>
            </w:r>
            <w:r w:rsidRPr="00BB6577">
              <w:rPr>
                <w:b/>
                <w:i/>
              </w:rPr>
              <w:t>DFS</w:t>
            </w:r>
            <w:r w:rsidRPr="00A96702">
              <w:rPr>
                <w:rFonts w:cs="Arial"/>
                <w:b/>
                <w:i/>
                <w:szCs w:val="22"/>
                <w:vertAlign w:val="superscript"/>
                <w:lang w:val="el-GR"/>
              </w:rPr>
              <w:t>*</w:t>
            </w:r>
          </w:p>
        </w:tc>
        <w:tc>
          <w:tcPr>
            <w:tcW w:w="2268" w:type="dxa"/>
            <w:tcBorders>
              <w:top w:val="single" w:sz="4" w:space="0" w:color="auto"/>
              <w:left w:val="nil"/>
              <w:bottom w:val="single" w:sz="4" w:space="0" w:color="auto"/>
              <w:right w:val="nil"/>
            </w:tcBorders>
          </w:tcPr>
          <w:p w14:paraId="016C2346" w14:textId="77777777" w:rsidR="00083B7A" w:rsidRPr="00296A5F" w:rsidRDefault="00083B7A" w:rsidP="00083B7A">
            <w:pPr>
              <w:keepNext/>
              <w:keepLines/>
              <w:jc w:val="center"/>
              <w:rPr>
                <w:rFonts w:cs="Arial"/>
                <w:szCs w:val="22"/>
              </w:rPr>
            </w:pPr>
            <w:r w:rsidRPr="00296A5F">
              <w:rPr>
                <w:rFonts w:cs="Arial"/>
                <w:szCs w:val="22"/>
              </w:rPr>
              <w:t>n = 106</w:t>
            </w:r>
          </w:p>
          <w:p w14:paraId="2C91EA28" w14:textId="77777777" w:rsidR="00083B7A" w:rsidRPr="00BB6577" w:rsidRDefault="00083B7A" w:rsidP="00083B7A">
            <w:pPr>
              <w:keepNext/>
              <w:keepLines/>
              <w:jc w:val="center"/>
              <w:rPr>
                <w:rFonts w:cs="Arial"/>
                <w:szCs w:val="22"/>
              </w:rPr>
            </w:pPr>
          </w:p>
        </w:tc>
        <w:tc>
          <w:tcPr>
            <w:tcW w:w="2538" w:type="dxa"/>
            <w:tcBorders>
              <w:top w:val="single" w:sz="4" w:space="0" w:color="auto"/>
              <w:left w:val="nil"/>
              <w:bottom w:val="single" w:sz="4" w:space="0" w:color="auto"/>
              <w:right w:val="single" w:sz="4" w:space="0" w:color="auto"/>
            </w:tcBorders>
          </w:tcPr>
          <w:p w14:paraId="74D0BD12" w14:textId="77777777" w:rsidR="00083B7A" w:rsidRPr="00296A5F" w:rsidRDefault="00083B7A" w:rsidP="00083B7A">
            <w:pPr>
              <w:keepNext/>
              <w:keepLines/>
              <w:jc w:val="center"/>
              <w:rPr>
                <w:rFonts w:cs="Arial"/>
                <w:szCs w:val="22"/>
              </w:rPr>
            </w:pPr>
            <w:r w:rsidRPr="00296A5F">
              <w:rPr>
                <w:rFonts w:cs="Arial"/>
                <w:szCs w:val="22"/>
              </w:rPr>
              <w:t>n = 103</w:t>
            </w:r>
          </w:p>
          <w:p w14:paraId="06F25E41" w14:textId="77777777" w:rsidR="00083B7A" w:rsidRPr="00BB6577" w:rsidRDefault="00083B7A" w:rsidP="00083B7A">
            <w:pPr>
              <w:keepNext/>
              <w:keepLines/>
              <w:jc w:val="center"/>
              <w:rPr>
                <w:rFonts w:cs="Arial"/>
                <w:szCs w:val="22"/>
              </w:rPr>
            </w:pPr>
          </w:p>
        </w:tc>
      </w:tr>
      <w:tr w:rsidR="00083B7A" w:rsidRPr="00BB6577" w14:paraId="5D8EE755" w14:textId="77777777" w:rsidTr="00160CF2">
        <w:trPr>
          <w:trHeight w:hRule="exact" w:val="340"/>
        </w:trPr>
        <w:tc>
          <w:tcPr>
            <w:tcW w:w="4806" w:type="dxa"/>
            <w:tcBorders>
              <w:top w:val="single" w:sz="4" w:space="0" w:color="auto"/>
              <w:left w:val="single" w:sz="4" w:space="0" w:color="auto"/>
              <w:bottom w:val="nil"/>
              <w:right w:val="nil"/>
            </w:tcBorders>
            <w:hideMark/>
          </w:tcPr>
          <w:p w14:paraId="4ED70632" w14:textId="77777777" w:rsidR="00083B7A" w:rsidRPr="00BB6577" w:rsidRDefault="00083B7A" w:rsidP="00083B7A">
            <w:pPr>
              <w:keepNext/>
              <w:keepLines/>
              <w:rPr>
                <w:rFonts w:cs="Arial"/>
                <w:szCs w:val="22"/>
              </w:rPr>
            </w:pPr>
            <w:proofErr w:type="spellStart"/>
            <w:r w:rsidRPr="00BB6577">
              <w:t>Αρ</w:t>
            </w:r>
            <w:proofErr w:type="spellEnd"/>
            <w:r w:rsidRPr="00BB6577">
              <w:t xml:space="preserve">. </w:t>
            </w:r>
            <w:proofErr w:type="spellStart"/>
            <w:r w:rsidRPr="00BB6577">
              <w:t>συμ</w:t>
            </w:r>
            <w:proofErr w:type="spellEnd"/>
            <w:r w:rsidRPr="00BB6577">
              <w:t xml:space="preserve">βάντων (%) </w:t>
            </w:r>
          </w:p>
        </w:tc>
        <w:tc>
          <w:tcPr>
            <w:tcW w:w="2268" w:type="dxa"/>
            <w:tcBorders>
              <w:top w:val="single" w:sz="4" w:space="0" w:color="auto"/>
              <w:left w:val="nil"/>
              <w:bottom w:val="nil"/>
              <w:right w:val="nil"/>
            </w:tcBorders>
            <w:hideMark/>
          </w:tcPr>
          <w:p w14:paraId="2A1593F1" w14:textId="77777777" w:rsidR="00083B7A" w:rsidRPr="00BB6577" w:rsidRDefault="00083B7A" w:rsidP="00C27376">
            <w:pPr>
              <w:keepNext/>
              <w:keepLines/>
              <w:jc w:val="center"/>
              <w:rPr>
                <w:rFonts w:cs="Arial"/>
                <w:strike/>
                <w:szCs w:val="22"/>
              </w:rPr>
            </w:pPr>
            <w:r w:rsidRPr="002D7D38">
              <w:rPr>
                <w:rFonts w:cs="Arial"/>
                <w:szCs w:val="22"/>
              </w:rPr>
              <w:t>34 (32</w:t>
            </w:r>
            <w:r>
              <w:rPr>
                <w:rFonts w:cs="Arial"/>
                <w:szCs w:val="22"/>
                <w:lang w:val="el-GR"/>
              </w:rPr>
              <w:t>,</w:t>
            </w:r>
            <w:r w:rsidRPr="002D7D38">
              <w:rPr>
                <w:rFonts w:cs="Arial"/>
                <w:szCs w:val="22"/>
              </w:rPr>
              <w:t>1%)</w:t>
            </w:r>
          </w:p>
        </w:tc>
        <w:tc>
          <w:tcPr>
            <w:tcW w:w="2538" w:type="dxa"/>
            <w:tcBorders>
              <w:top w:val="single" w:sz="4" w:space="0" w:color="auto"/>
              <w:left w:val="nil"/>
              <w:bottom w:val="nil"/>
              <w:right w:val="single" w:sz="4" w:space="0" w:color="auto"/>
            </w:tcBorders>
          </w:tcPr>
          <w:p w14:paraId="18D94DFC" w14:textId="77777777" w:rsidR="00083B7A" w:rsidRPr="00296A5F" w:rsidRDefault="00083B7A" w:rsidP="00083B7A">
            <w:pPr>
              <w:keepNext/>
              <w:keepLines/>
              <w:jc w:val="center"/>
              <w:rPr>
                <w:rFonts w:cs="Arial"/>
                <w:szCs w:val="22"/>
              </w:rPr>
            </w:pPr>
            <w:r w:rsidRPr="002D7D38">
              <w:rPr>
                <w:rFonts w:cs="Arial"/>
                <w:szCs w:val="22"/>
              </w:rPr>
              <w:t>55 (53</w:t>
            </w:r>
            <w:r>
              <w:rPr>
                <w:rFonts w:cs="Arial"/>
                <w:szCs w:val="22"/>
                <w:lang w:val="el-GR"/>
              </w:rPr>
              <w:t>,</w:t>
            </w:r>
            <w:r w:rsidRPr="002D7D38">
              <w:rPr>
                <w:rFonts w:cs="Arial"/>
                <w:szCs w:val="22"/>
              </w:rPr>
              <w:t>4%)</w:t>
            </w:r>
          </w:p>
          <w:p w14:paraId="63917052" w14:textId="77777777" w:rsidR="00083B7A" w:rsidRPr="00BB6577" w:rsidRDefault="00083B7A" w:rsidP="00083B7A">
            <w:pPr>
              <w:keepNext/>
              <w:keepLines/>
              <w:jc w:val="center"/>
              <w:rPr>
                <w:rFonts w:cs="Arial"/>
                <w:strike/>
                <w:szCs w:val="22"/>
              </w:rPr>
            </w:pPr>
          </w:p>
        </w:tc>
      </w:tr>
      <w:tr w:rsidR="00083B7A" w:rsidRPr="00BB6577" w14:paraId="24F21E30" w14:textId="77777777" w:rsidTr="00160CF2">
        <w:trPr>
          <w:trHeight w:hRule="exact" w:val="340"/>
        </w:trPr>
        <w:tc>
          <w:tcPr>
            <w:tcW w:w="4806" w:type="dxa"/>
            <w:tcBorders>
              <w:top w:val="nil"/>
              <w:left w:val="single" w:sz="4" w:space="0" w:color="auto"/>
              <w:bottom w:val="nil"/>
              <w:right w:val="nil"/>
            </w:tcBorders>
          </w:tcPr>
          <w:p w14:paraId="4E4D9726" w14:textId="77777777" w:rsidR="00083B7A" w:rsidRPr="00BB6577" w:rsidRDefault="00083B7A" w:rsidP="00083B7A">
            <w:pPr>
              <w:keepNext/>
              <w:keepLines/>
              <w:rPr>
                <w:rFonts w:cs="Arial"/>
                <w:szCs w:val="22"/>
              </w:rPr>
            </w:pPr>
            <w:proofErr w:type="spellStart"/>
            <w:r w:rsidRPr="00BB6577">
              <w:t>Διάμεση</w:t>
            </w:r>
            <w:proofErr w:type="spellEnd"/>
            <w:r w:rsidRPr="00BB6577">
              <w:t xml:space="preserve"> </w:t>
            </w:r>
            <w:proofErr w:type="spellStart"/>
            <w:r w:rsidRPr="00BB6577">
              <w:t>διάρκει</w:t>
            </w:r>
            <w:proofErr w:type="spellEnd"/>
            <w:r w:rsidRPr="00BB6577">
              <w:t>α DFS (</w:t>
            </w:r>
            <w:proofErr w:type="spellStart"/>
            <w:r w:rsidRPr="00BB6577">
              <w:t>μήνες</w:t>
            </w:r>
            <w:proofErr w:type="spellEnd"/>
            <w:r w:rsidRPr="00BB6577">
              <w:t>)</w:t>
            </w:r>
          </w:p>
        </w:tc>
        <w:tc>
          <w:tcPr>
            <w:tcW w:w="2268" w:type="dxa"/>
            <w:tcBorders>
              <w:top w:val="nil"/>
              <w:left w:val="nil"/>
              <w:bottom w:val="nil"/>
              <w:right w:val="nil"/>
            </w:tcBorders>
            <w:hideMark/>
          </w:tcPr>
          <w:p w14:paraId="11AC5C88" w14:textId="77777777" w:rsidR="00083B7A" w:rsidRPr="00BB6577" w:rsidRDefault="00083B7A" w:rsidP="00083B7A">
            <w:pPr>
              <w:keepNext/>
              <w:keepLines/>
              <w:jc w:val="center"/>
              <w:rPr>
                <w:rFonts w:cs="Arial"/>
                <w:szCs w:val="22"/>
              </w:rPr>
            </w:pPr>
            <w:r w:rsidRPr="00296A5F">
              <w:rPr>
                <w:rFonts w:cs="Arial"/>
                <w:szCs w:val="22"/>
              </w:rPr>
              <w:t>NE</w:t>
            </w:r>
          </w:p>
        </w:tc>
        <w:tc>
          <w:tcPr>
            <w:tcW w:w="2538" w:type="dxa"/>
            <w:tcBorders>
              <w:top w:val="nil"/>
              <w:left w:val="nil"/>
              <w:bottom w:val="nil"/>
              <w:right w:val="single" w:sz="4" w:space="0" w:color="auto"/>
            </w:tcBorders>
            <w:hideMark/>
          </w:tcPr>
          <w:p w14:paraId="1C668B13" w14:textId="77777777" w:rsidR="00083B7A" w:rsidRPr="00BB6577" w:rsidRDefault="00083B7A" w:rsidP="00C27376">
            <w:pPr>
              <w:keepNext/>
              <w:keepLines/>
              <w:jc w:val="center"/>
              <w:rPr>
                <w:rFonts w:cs="Arial"/>
                <w:szCs w:val="22"/>
              </w:rPr>
            </w:pPr>
            <w:r w:rsidRPr="002D7D38">
              <w:rPr>
                <w:rFonts w:cs="Arial"/>
                <w:szCs w:val="22"/>
              </w:rPr>
              <w:t>42</w:t>
            </w:r>
            <w:r>
              <w:rPr>
                <w:rFonts w:cs="Arial"/>
                <w:szCs w:val="22"/>
                <w:lang w:val="el-GR"/>
              </w:rPr>
              <w:t>,</w:t>
            </w:r>
            <w:r w:rsidRPr="002D7D38">
              <w:rPr>
                <w:rFonts w:cs="Arial"/>
                <w:szCs w:val="22"/>
              </w:rPr>
              <w:t>9</w:t>
            </w:r>
          </w:p>
        </w:tc>
      </w:tr>
      <w:tr w:rsidR="00083B7A" w:rsidRPr="00BB6577" w14:paraId="60D6C981" w14:textId="77777777" w:rsidTr="00160CF2">
        <w:trPr>
          <w:trHeight w:hRule="exact" w:val="340"/>
        </w:trPr>
        <w:tc>
          <w:tcPr>
            <w:tcW w:w="4806" w:type="dxa"/>
            <w:tcBorders>
              <w:top w:val="nil"/>
              <w:left w:val="single" w:sz="4" w:space="0" w:color="auto"/>
              <w:bottom w:val="nil"/>
              <w:right w:val="nil"/>
            </w:tcBorders>
          </w:tcPr>
          <w:p w14:paraId="777CD972" w14:textId="77777777" w:rsidR="00083B7A" w:rsidRPr="00BB6577" w:rsidRDefault="00083B7A" w:rsidP="00083B7A">
            <w:pPr>
              <w:keepNext/>
              <w:keepLines/>
              <w:rPr>
                <w:rFonts w:cs="Arial"/>
                <w:szCs w:val="22"/>
              </w:rPr>
            </w:pPr>
            <w:r w:rsidRPr="00BB6577">
              <w:t>95% CI</w:t>
            </w:r>
          </w:p>
        </w:tc>
        <w:tc>
          <w:tcPr>
            <w:tcW w:w="2268" w:type="dxa"/>
            <w:tcBorders>
              <w:top w:val="nil"/>
              <w:left w:val="nil"/>
              <w:bottom w:val="nil"/>
              <w:right w:val="nil"/>
            </w:tcBorders>
            <w:hideMark/>
          </w:tcPr>
          <w:p w14:paraId="0BAEEB98" w14:textId="77777777" w:rsidR="00083B7A" w:rsidRPr="00BB6577" w:rsidRDefault="00083B7A" w:rsidP="00083B7A">
            <w:pPr>
              <w:keepNext/>
              <w:keepLines/>
              <w:jc w:val="center"/>
              <w:rPr>
                <w:rFonts w:cs="Arial"/>
                <w:szCs w:val="22"/>
              </w:rPr>
            </w:pPr>
            <w:r>
              <w:rPr>
                <w:rFonts w:cs="Arial"/>
                <w:szCs w:val="22"/>
              </w:rPr>
              <w:t>(</w:t>
            </w:r>
            <w:r w:rsidRPr="00296A5F">
              <w:rPr>
                <w:rFonts w:cs="Arial"/>
                <w:szCs w:val="22"/>
              </w:rPr>
              <w:t>NE</w:t>
            </w:r>
            <w:r>
              <w:rPr>
                <w:rFonts w:cs="Arial"/>
                <w:szCs w:val="22"/>
              </w:rPr>
              <w:t>)</w:t>
            </w:r>
          </w:p>
        </w:tc>
        <w:tc>
          <w:tcPr>
            <w:tcW w:w="2538" w:type="dxa"/>
            <w:tcBorders>
              <w:top w:val="nil"/>
              <w:left w:val="nil"/>
              <w:bottom w:val="nil"/>
              <w:right w:val="single" w:sz="4" w:space="0" w:color="auto"/>
            </w:tcBorders>
            <w:hideMark/>
          </w:tcPr>
          <w:p w14:paraId="5090DF63" w14:textId="77777777" w:rsidR="00083B7A" w:rsidRPr="00BB6577" w:rsidRDefault="00083B7A" w:rsidP="00C27376">
            <w:pPr>
              <w:keepNext/>
              <w:keepLines/>
              <w:jc w:val="center"/>
              <w:rPr>
                <w:rFonts w:cs="Arial"/>
                <w:szCs w:val="22"/>
              </w:rPr>
            </w:pPr>
            <w:r w:rsidRPr="002D7D38">
              <w:rPr>
                <w:rFonts w:cs="Arial"/>
                <w:szCs w:val="22"/>
              </w:rPr>
              <w:t>(32</w:t>
            </w:r>
            <w:r>
              <w:rPr>
                <w:rFonts w:cs="Arial"/>
                <w:szCs w:val="22"/>
                <w:lang w:val="el-GR"/>
              </w:rPr>
              <w:t>,</w:t>
            </w:r>
            <w:r w:rsidRPr="002D7D38">
              <w:rPr>
                <w:rFonts w:cs="Arial"/>
                <w:szCs w:val="22"/>
              </w:rPr>
              <w:t>0, NE)</w:t>
            </w:r>
          </w:p>
        </w:tc>
      </w:tr>
      <w:tr w:rsidR="00083B7A" w:rsidRPr="00BB6577" w14:paraId="652C970F" w14:textId="77777777" w:rsidTr="00160CF2">
        <w:trPr>
          <w:trHeight w:hRule="exact" w:val="340"/>
        </w:trPr>
        <w:tc>
          <w:tcPr>
            <w:tcW w:w="4806" w:type="dxa"/>
            <w:tcBorders>
              <w:top w:val="nil"/>
              <w:left w:val="single" w:sz="4" w:space="0" w:color="auto"/>
              <w:bottom w:val="nil"/>
              <w:right w:val="nil"/>
            </w:tcBorders>
            <w:hideMark/>
          </w:tcPr>
          <w:p w14:paraId="2AFD5353" w14:textId="77777777" w:rsidR="00083B7A" w:rsidRPr="00BB6577" w:rsidRDefault="00083B7A" w:rsidP="00083B7A">
            <w:pPr>
              <w:keepNext/>
              <w:keepLines/>
              <w:rPr>
                <w:rFonts w:cs="Arial"/>
                <w:szCs w:val="22"/>
                <w:lang w:val="el-GR"/>
              </w:rPr>
            </w:pPr>
            <w:r>
              <w:rPr>
                <w:lang w:val="el-GR"/>
              </w:rPr>
              <w:t>Σ</w:t>
            </w:r>
            <w:r w:rsidRPr="00BB6577">
              <w:rPr>
                <w:lang w:val="el-GR"/>
              </w:rPr>
              <w:t>τρωματοποιημένος</w:t>
            </w:r>
            <w:r w:rsidRPr="004A3C50">
              <w:rPr>
                <w:rFonts w:ascii="Lucida Sans Unicode" w:hAnsi="Lucida Sans Unicode"/>
                <w:szCs w:val="22"/>
                <w:vertAlign w:val="superscript"/>
                <w:lang w:val="en-GB"/>
              </w:rPr>
              <w:t>ǂ</w:t>
            </w:r>
            <w:r w:rsidRPr="00BB6577">
              <w:rPr>
                <w:lang w:val="el-GR"/>
              </w:rPr>
              <w:t xml:space="preserve"> λόγος κινδύνου (95% </w:t>
            </w:r>
            <w:r w:rsidRPr="00BB6577">
              <w:t>CI</w:t>
            </w:r>
            <w:r w:rsidRPr="00BB6577">
              <w:rPr>
                <w:lang w:val="el-GR"/>
              </w:rPr>
              <w:t>)</w:t>
            </w:r>
          </w:p>
        </w:tc>
        <w:tc>
          <w:tcPr>
            <w:tcW w:w="4806" w:type="dxa"/>
            <w:gridSpan w:val="2"/>
            <w:tcBorders>
              <w:top w:val="nil"/>
              <w:left w:val="nil"/>
              <w:bottom w:val="nil"/>
              <w:right w:val="single" w:sz="4" w:space="0" w:color="auto"/>
            </w:tcBorders>
          </w:tcPr>
          <w:p w14:paraId="53725B7C" w14:textId="77777777" w:rsidR="00083B7A" w:rsidRPr="00BB6577" w:rsidRDefault="00083B7A" w:rsidP="00C27376">
            <w:pPr>
              <w:keepNext/>
              <w:keepLines/>
              <w:jc w:val="center"/>
              <w:rPr>
                <w:rFonts w:cs="Arial"/>
                <w:szCs w:val="22"/>
              </w:rPr>
            </w:pPr>
            <w:r w:rsidRPr="002D7D38">
              <w:rPr>
                <w:rFonts w:cs="Arial"/>
                <w:szCs w:val="22"/>
              </w:rPr>
              <w:t>0</w:t>
            </w:r>
            <w:r>
              <w:rPr>
                <w:rFonts w:cs="Arial"/>
                <w:szCs w:val="22"/>
                <w:lang w:val="el-GR"/>
              </w:rPr>
              <w:t>,</w:t>
            </w:r>
            <w:r w:rsidRPr="002D7D38">
              <w:rPr>
                <w:rFonts w:cs="Arial"/>
                <w:szCs w:val="22"/>
              </w:rPr>
              <w:t>52 (0</w:t>
            </w:r>
            <w:r>
              <w:rPr>
                <w:rFonts w:cs="Arial"/>
                <w:szCs w:val="22"/>
                <w:lang w:val="el-GR"/>
              </w:rPr>
              <w:t>,</w:t>
            </w:r>
            <w:r w:rsidRPr="002D7D38">
              <w:rPr>
                <w:rFonts w:cs="Arial"/>
                <w:szCs w:val="22"/>
              </w:rPr>
              <w:t>33, 0</w:t>
            </w:r>
            <w:r>
              <w:rPr>
                <w:rFonts w:cs="Arial"/>
                <w:szCs w:val="22"/>
                <w:lang w:val="el-GR"/>
              </w:rPr>
              <w:t>,</w:t>
            </w:r>
            <w:r w:rsidRPr="002D7D38">
              <w:rPr>
                <w:rFonts w:cs="Arial"/>
                <w:szCs w:val="22"/>
              </w:rPr>
              <w:t>80)</w:t>
            </w:r>
          </w:p>
        </w:tc>
      </w:tr>
      <w:tr w:rsidR="00083B7A" w:rsidRPr="00BB6577" w14:paraId="494AF5E0" w14:textId="77777777" w:rsidTr="00A96702">
        <w:trPr>
          <w:trHeight w:hRule="exact" w:val="340"/>
        </w:trPr>
        <w:tc>
          <w:tcPr>
            <w:tcW w:w="4806" w:type="dxa"/>
            <w:tcBorders>
              <w:top w:val="single" w:sz="4" w:space="0" w:color="auto"/>
              <w:left w:val="single" w:sz="4" w:space="0" w:color="auto"/>
              <w:bottom w:val="single" w:sz="4" w:space="0" w:color="auto"/>
              <w:right w:val="nil"/>
            </w:tcBorders>
          </w:tcPr>
          <w:p w14:paraId="7AAC13AE" w14:textId="77777777" w:rsidR="00083B7A" w:rsidRPr="00BB6577" w:rsidRDefault="00083B7A" w:rsidP="00083B7A">
            <w:pPr>
              <w:keepNext/>
              <w:keepLines/>
            </w:pPr>
            <w:r w:rsidRPr="00A81A8A">
              <w:rPr>
                <w:rFonts w:cs="Arial"/>
                <w:b/>
                <w:i/>
                <w:szCs w:val="22"/>
              </w:rPr>
              <w:t>OS</w:t>
            </w:r>
            <w:r w:rsidRPr="004A3C50">
              <w:rPr>
                <w:b/>
                <w:i/>
                <w:szCs w:val="22"/>
                <w:vertAlign w:val="superscript"/>
              </w:rPr>
              <w:t>*</w:t>
            </w:r>
          </w:p>
        </w:tc>
        <w:tc>
          <w:tcPr>
            <w:tcW w:w="2268" w:type="dxa"/>
            <w:tcBorders>
              <w:top w:val="single" w:sz="4" w:space="0" w:color="auto"/>
              <w:left w:val="nil"/>
              <w:bottom w:val="single" w:sz="4" w:space="0" w:color="auto"/>
              <w:right w:val="nil"/>
            </w:tcBorders>
          </w:tcPr>
          <w:p w14:paraId="367BF65E" w14:textId="77777777" w:rsidR="00083B7A" w:rsidRPr="00160CF2" w:rsidRDefault="00083B7A" w:rsidP="00083B7A">
            <w:pPr>
              <w:keepNext/>
              <w:keepLines/>
              <w:jc w:val="center"/>
            </w:pPr>
            <w:r w:rsidRPr="00A81A8A">
              <w:t>n=106</w:t>
            </w:r>
          </w:p>
        </w:tc>
        <w:tc>
          <w:tcPr>
            <w:tcW w:w="2538" w:type="dxa"/>
            <w:tcBorders>
              <w:top w:val="single" w:sz="4" w:space="0" w:color="auto"/>
              <w:left w:val="nil"/>
              <w:bottom w:val="single" w:sz="4" w:space="0" w:color="auto"/>
              <w:right w:val="single" w:sz="4" w:space="0" w:color="auto"/>
            </w:tcBorders>
          </w:tcPr>
          <w:p w14:paraId="4CA74D3D" w14:textId="77777777" w:rsidR="00083B7A" w:rsidRPr="00160CF2" w:rsidRDefault="00083B7A" w:rsidP="00083B7A">
            <w:pPr>
              <w:keepNext/>
              <w:keepLines/>
              <w:jc w:val="center"/>
            </w:pPr>
            <w:r w:rsidRPr="00A81A8A">
              <w:t>n=103</w:t>
            </w:r>
          </w:p>
        </w:tc>
      </w:tr>
      <w:tr w:rsidR="00083B7A" w:rsidRPr="00BB6577" w14:paraId="1C7C572A" w14:textId="77777777" w:rsidTr="00A96702">
        <w:trPr>
          <w:trHeight w:hRule="exact" w:val="340"/>
        </w:trPr>
        <w:tc>
          <w:tcPr>
            <w:tcW w:w="4806" w:type="dxa"/>
            <w:tcBorders>
              <w:top w:val="single" w:sz="4" w:space="0" w:color="auto"/>
              <w:left w:val="single" w:sz="4" w:space="0" w:color="auto"/>
              <w:bottom w:val="nil"/>
              <w:right w:val="nil"/>
            </w:tcBorders>
          </w:tcPr>
          <w:p w14:paraId="5BC76E9C" w14:textId="77777777" w:rsidR="00083B7A" w:rsidRPr="00BB6577" w:rsidRDefault="00083B7A" w:rsidP="00083B7A">
            <w:pPr>
              <w:keepNext/>
              <w:keepLines/>
            </w:pPr>
            <w:proofErr w:type="spellStart"/>
            <w:r w:rsidRPr="00BB6577">
              <w:t>Αρ</w:t>
            </w:r>
            <w:proofErr w:type="spellEnd"/>
            <w:r w:rsidRPr="00BB6577">
              <w:t xml:space="preserve">. </w:t>
            </w:r>
            <w:proofErr w:type="spellStart"/>
            <w:r w:rsidRPr="00BB6577">
              <w:t>συμ</w:t>
            </w:r>
            <w:proofErr w:type="spellEnd"/>
            <w:r w:rsidRPr="00BB6577">
              <w:t xml:space="preserve">βάντων </w:t>
            </w:r>
            <w:r w:rsidRPr="00C27376">
              <w:t xml:space="preserve">(%) </w:t>
            </w:r>
          </w:p>
        </w:tc>
        <w:tc>
          <w:tcPr>
            <w:tcW w:w="2268" w:type="dxa"/>
            <w:tcBorders>
              <w:top w:val="single" w:sz="4" w:space="0" w:color="auto"/>
              <w:left w:val="nil"/>
              <w:bottom w:val="nil"/>
              <w:right w:val="nil"/>
            </w:tcBorders>
          </w:tcPr>
          <w:p w14:paraId="0CEB4784" w14:textId="77777777" w:rsidR="00083B7A" w:rsidRPr="00160CF2" w:rsidRDefault="00083B7A" w:rsidP="00C27376">
            <w:pPr>
              <w:keepNext/>
              <w:keepLines/>
              <w:jc w:val="center"/>
            </w:pPr>
            <w:r w:rsidRPr="00C27376">
              <w:t>22 (20</w:t>
            </w:r>
            <w:r>
              <w:rPr>
                <w:lang w:val="el-GR"/>
              </w:rPr>
              <w:t>,</w:t>
            </w:r>
            <w:r w:rsidRPr="00C27376">
              <w:t>8%)</w:t>
            </w:r>
          </w:p>
        </w:tc>
        <w:tc>
          <w:tcPr>
            <w:tcW w:w="2538" w:type="dxa"/>
            <w:tcBorders>
              <w:top w:val="single" w:sz="4" w:space="0" w:color="auto"/>
              <w:left w:val="nil"/>
              <w:bottom w:val="nil"/>
              <w:right w:val="single" w:sz="4" w:space="0" w:color="auto"/>
            </w:tcBorders>
          </w:tcPr>
          <w:p w14:paraId="39235B8F" w14:textId="77777777" w:rsidR="00083B7A" w:rsidRPr="00160CF2" w:rsidRDefault="00083B7A" w:rsidP="00C27376">
            <w:pPr>
              <w:keepNext/>
              <w:keepLines/>
              <w:jc w:val="center"/>
            </w:pPr>
            <w:r w:rsidRPr="00C27376">
              <w:t>41 (39</w:t>
            </w:r>
            <w:r>
              <w:rPr>
                <w:lang w:val="el-GR"/>
              </w:rPr>
              <w:t>,</w:t>
            </w:r>
            <w:r w:rsidRPr="00C27376">
              <w:t>8%)</w:t>
            </w:r>
          </w:p>
        </w:tc>
      </w:tr>
      <w:tr w:rsidR="00083B7A" w:rsidRPr="00BB6577" w14:paraId="3D7FF48C" w14:textId="77777777" w:rsidTr="00A96702">
        <w:trPr>
          <w:trHeight w:hRule="exact" w:val="340"/>
        </w:trPr>
        <w:tc>
          <w:tcPr>
            <w:tcW w:w="4806" w:type="dxa"/>
            <w:tcBorders>
              <w:top w:val="nil"/>
              <w:left w:val="single" w:sz="4" w:space="0" w:color="auto"/>
              <w:bottom w:val="nil"/>
              <w:right w:val="nil"/>
            </w:tcBorders>
          </w:tcPr>
          <w:p w14:paraId="6928B468" w14:textId="77777777" w:rsidR="00083B7A" w:rsidRPr="00C27376" w:rsidRDefault="00083B7A" w:rsidP="00083B7A">
            <w:pPr>
              <w:keepNext/>
              <w:keepLines/>
            </w:pPr>
            <w:proofErr w:type="spellStart"/>
            <w:r w:rsidRPr="00BB6577">
              <w:t>Διάμεση</w:t>
            </w:r>
            <w:proofErr w:type="spellEnd"/>
            <w:r w:rsidRPr="00BB6577">
              <w:t xml:space="preserve"> </w:t>
            </w:r>
            <w:proofErr w:type="spellStart"/>
            <w:r w:rsidRPr="00BB6577">
              <w:t>διάρκει</w:t>
            </w:r>
            <w:proofErr w:type="spellEnd"/>
            <w:r w:rsidRPr="00BB6577">
              <w:t>α</w:t>
            </w:r>
            <w:r w:rsidRPr="00C27376">
              <w:t xml:space="preserve"> OS (</w:t>
            </w:r>
            <w:proofErr w:type="spellStart"/>
            <w:r w:rsidRPr="00BB6577">
              <w:t>μήνες</w:t>
            </w:r>
            <w:proofErr w:type="spellEnd"/>
            <w:r w:rsidRPr="00C27376">
              <w:t>)</w:t>
            </w:r>
          </w:p>
          <w:p w14:paraId="599DE4ED" w14:textId="77777777" w:rsidR="00083B7A" w:rsidRPr="00BB6577" w:rsidRDefault="00083B7A" w:rsidP="00083B7A">
            <w:pPr>
              <w:keepNext/>
              <w:keepLines/>
            </w:pPr>
          </w:p>
        </w:tc>
        <w:tc>
          <w:tcPr>
            <w:tcW w:w="2268" w:type="dxa"/>
            <w:tcBorders>
              <w:top w:val="nil"/>
              <w:left w:val="nil"/>
              <w:bottom w:val="nil"/>
              <w:right w:val="nil"/>
            </w:tcBorders>
          </w:tcPr>
          <w:p w14:paraId="19644E90" w14:textId="77777777" w:rsidR="00083B7A" w:rsidRPr="00160CF2" w:rsidRDefault="00083B7A" w:rsidP="00083B7A">
            <w:pPr>
              <w:keepNext/>
              <w:keepLines/>
              <w:jc w:val="center"/>
            </w:pPr>
            <w:r w:rsidRPr="00C27376">
              <w:t xml:space="preserve">NE </w:t>
            </w:r>
          </w:p>
        </w:tc>
        <w:tc>
          <w:tcPr>
            <w:tcW w:w="2538" w:type="dxa"/>
            <w:tcBorders>
              <w:top w:val="nil"/>
              <w:left w:val="nil"/>
              <w:bottom w:val="nil"/>
              <w:right w:val="single" w:sz="4" w:space="0" w:color="auto"/>
            </w:tcBorders>
          </w:tcPr>
          <w:p w14:paraId="3826A475" w14:textId="77777777" w:rsidR="00083B7A" w:rsidRPr="00160CF2" w:rsidRDefault="00083B7A" w:rsidP="00C27376">
            <w:pPr>
              <w:keepNext/>
              <w:keepLines/>
              <w:jc w:val="center"/>
            </w:pPr>
            <w:r w:rsidRPr="00C27376">
              <w:t>87</w:t>
            </w:r>
            <w:r>
              <w:rPr>
                <w:lang w:val="el-GR"/>
              </w:rPr>
              <w:t>,</w:t>
            </w:r>
            <w:r w:rsidRPr="00C27376">
              <w:t xml:space="preserve">1 </w:t>
            </w:r>
          </w:p>
        </w:tc>
      </w:tr>
      <w:tr w:rsidR="00083B7A" w:rsidRPr="00BB6577" w14:paraId="69D8838E" w14:textId="77777777" w:rsidTr="00A96702">
        <w:trPr>
          <w:trHeight w:hRule="exact" w:val="340"/>
        </w:trPr>
        <w:tc>
          <w:tcPr>
            <w:tcW w:w="4806" w:type="dxa"/>
            <w:tcBorders>
              <w:top w:val="nil"/>
              <w:left w:val="single" w:sz="4" w:space="0" w:color="auto"/>
              <w:bottom w:val="nil"/>
              <w:right w:val="nil"/>
            </w:tcBorders>
          </w:tcPr>
          <w:p w14:paraId="70D562BE" w14:textId="77777777" w:rsidR="00083B7A" w:rsidRPr="00BB6577" w:rsidRDefault="00083B7A" w:rsidP="00083B7A">
            <w:pPr>
              <w:keepNext/>
              <w:keepLines/>
            </w:pPr>
            <w:r w:rsidRPr="00C27376">
              <w:t>95% CI</w:t>
            </w:r>
          </w:p>
        </w:tc>
        <w:tc>
          <w:tcPr>
            <w:tcW w:w="2268" w:type="dxa"/>
            <w:tcBorders>
              <w:top w:val="nil"/>
              <w:left w:val="nil"/>
              <w:bottom w:val="nil"/>
              <w:right w:val="nil"/>
            </w:tcBorders>
          </w:tcPr>
          <w:p w14:paraId="453A0297" w14:textId="77777777" w:rsidR="00083B7A" w:rsidRPr="00160CF2" w:rsidRDefault="00083B7A" w:rsidP="00083B7A">
            <w:pPr>
              <w:keepNext/>
              <w:keepLines/>
              <w:jc w:val="center"/>
            </w:pPr>
            <w:r w:rsidRPr="00C27376">
              <w:t>(NE)</w:t>
            </w:r>
          </w:p>
        </w:tc>
        <w:tc>
          <w:tcPr>
            <w:tcW w:w="2538" w:type="dxa"/>
            <w:tcBorders>
              <w:top w:val="nil"/>
              <w:left w:val="nil"/>
              <w:bottom w:val="nil"/>
              <w:right w:val="single" w:sz="4" w:space="0" w:color="auto"/>
            </w:tcBorders>
          </w:tcPr>
          <w:p w14:paraId="5D824687" w14:textId="77777777" w:rsidR="00083B7A" w:rsidRPr="00160CF2" w:rsidRDefault="00083B7A" w:rsidP="00C27376">
            <w:pPr>
              <w:keepNext/>
              <w:keepLines/>
              <w:jc w:val="center"/>
            </w:pPr>
            <w:r w:rsidRPr="00C27376">
              <w:t>(72</w:t>
            </w:r>
            <w:r>
              <w:rPr>
                <w:lang w:val="el-GR"/>
              </w:rPr>
              <w:t>,</w:t>
            </w:r>
            <w:r w:rsidRPr="00C27376">
              <w:t>0, NE)</w:t>
            </w:r>
          </w:p>
        </w:tc>
      </w:tr>
      <w:tr w:rsidR="00766491" w:rsidRPr="00BB6577" w14:paraId="239D2BD7" w14:textId="77777777" w:rsidTr="00A43791">
        <w:trPr>
          <w:trHeight w:hRule="exact" w:val="340"/>
        </w:trPr>
        <w:tc>
          <w:tcPr>
            <w:tcW w:w="4806" w:type="dxa"/>
            <w:tcBorders>
              <w:top w:val="nil"/>
              <w:left w:val="single" w:sz="4" w:space="0" w:color="auto"/>
              <w:bottom w:val="single" w:sz="4" w:space="0" w:color="auto"/>
              <w:right w:val="nil"/>
            </w:tcBorders>
          </w:tcPr>
          <w:p w14:paraId="323BC89C" w14:textId="77777777" w:rsidR="00766491" w:rsidRPr="00BB6577" w:rsidRDefault="00766491" w:rsidP="00083B7A">
            <w:pPr>
              <w:keepNext/>
              <w:keepLines/>
            </w:pPr>
            <w:r>
              <w:rPr>
                <w:lang w:val="el-GR"/>
              </w:rPr>
              <w:t>Σ</w:t>
            </w:r>
            <w:r w:rsidRPr="00BB6577">
              <w:rPr>
                <w:lang w:val="el-GR"/>
              </w:rPr>
              <w:t>τρωματοποιημένος</w:t>
            </w:r>
            <w:r w:rsidRPr="004A3C50">
              <w:rPr>
                <w:rFonts w:ascii="Lucida Sans Unicode" w:hAnsi="Lucida Sans Unicode"/>
                <w:szCs w:val="22"/>
                <w:vertAlign w:val="superscript"/>
                <w:lang w:val="en-GB"/>
              </w:rPr>
              <w:t>ǂ</w:t>
            </w:r>
            <w:r w:rsidRPr="00BB6577">
              <w:rPr>
                <w:lang w:val="el-GR"/>
              </w:rPr>
              <w:t xml:space="preserve"> λόγος κινδύνου </w:t>
            </w:r>
            <w:r w:rsidRPr="00C27376">
              <w:t>(95% CI)</w:t>
            </w:r>
          </w:p>
        </w:tc>
        <w:tc>
          <w:tcPr>
            <w:tcW w:w="4806" w:type="dxa"/>
            <w:gridSpan w:val="2"/>
            <w:tcBorders>
              <w:top w:val="nil"/>
              <w:left w:val="nil"/>
              <w:bottom w:val="single" w:sz="4" w:space="0" w:color="auto"/>
              <w:right w:val="single" w:sz="4" w:space="0" w:color="auto"/>
            </w:tcBorders>
          </w:tcPr>
          <w:p w14:paraId="3A8BE356" w14:textId="77777777" w:rsidR="00766491" w:rsidRPr="00A96702" w:rsidRDefault="00766491" w:rsidP="00083B7A">
            <w:pPr>
              <w:keepNext/>
              <w:keepLines/>
              <w:jc w:val="center"/>
              <w:rPr>
                <w:rFonts w:cs="Arial"/>
                <w:szCs w:val="22"/>
                <w:highlight w:val="yellow"/>
              </w:rPr>
            </w:pPr>
            <w:r w:rsidRPr="00766491">
              <w:rPr>
                <w:rFonts w:cs="Arial"/>
                <w:szCs w:val="22"/>
              </w:rPr>
              <w:t>0</w:t>
            </w:r>
            <w:r w:rsidRPr="00A96702">
              <w:rPr>
                <w:rFonts w:cs="Arial"/>
                <w:szCs w:val="22"/>
              </w:rPr>
              <w:t>,</w:t>
            </w:r>
            <w:r w:rsidRPr="00766491">
              <w:rPr>
                <w:rFonts w:cs="Arial"/>
                <w:szCs w:val="22"/>
              </w:rPr>
              <w:t>47 (0</w:t>
            </w:r>
            <w:r w:rsidRPr="00A96702">
              <w:rPr>
                <w:rFonts w:cs="Arial"/>
                <w:szCs w:val="22"/>
              </w:rPr>
              <w:t>,</w:t>
            </w:r>
            <w:r w:rsidRPr="00766491">
              <w:rPr>
                <w:rFonts w:cs="Arial"/>
                <w:szCs w:val="22"/>
              </w:rPr>
              <w:t>28, 0</w:t>
            </w:r>
            <w:r w:rsidRPr="00A96702">
              <w:rPr>
                <w:rFonts w:cs="Arial"/>
                <w:szCs w:val="22"/>
              </w:rPr>
              <w:t>,</w:t>
            </w:r>
            <w:r w:rsidRPr="00766491">
              <w:rPr>
                <w:rFonts w:cs="Arial"/>
                <w:szCs w:val="22"/>
              </w:rPr>
              <w:t>80)</w:t>
            </w:r>
          </w:p>
        </w:tc>
      </w:tr>
    </w:tbl>
    <w:p w14:paraId="5FA7A986" w14:textId="77777777" w:rsidR="00C10B39" w:rsidRPr="00BB6577" w:rsidRDefault="00C10B39" w:rsidP="00C10B39">
      <w:pPr>
        <w:rPr>
          <w:sz w:val="24"/>
          <w:szCs w:val="24"/>
          <w:lang w:val="el-GR"/>
        </w:rPr>
      </w:pPr>
      <w:r w:rsidRPr="00BB6577">
        <w:rPr>
          <w:color w:val="000000"/>
          <w:sz w:val="18"/>
        </w:rPr>
        <w:t>DFS</w:t>
      </w:r>
      <w:r w:rsidRPr="00BB6577">
        <w:rPr>
          <w:color w:val="000000"/>
          <w:sz w:val="18"/>
          <w:lang w:val="el-GR"/>
        </w:rPr>
        <w:t xml:space="preserve"> = Επιβίωση χωρίς νόσο, </w:t>
      </w:r>
      <w:r w:rsidRPr="00BB6577">
        <w:rPr>
          <w:color w:val="000000"/>
          <w:sz w:val="18"/>
        </w:rPr>
        <w:t>CI</w:t>
      </w:r>
      <w:r w:rsidRPr="00BB6577">
        <w:rPr>
          <w:color w:val="000000"/>
          <w:sz w:val="18"/>
          <w:lang w:val="el-GR"/>
        </w:rPr>
        <w:t xml:space="preserve"> = διάστημα εμπιστοσύνης, </w:t>
      </w:r>
      <w:r w:rsidRPr="00BB6577">
        <w:rPr>
          <w:color w:val="000000"/>
          <w:sz w:val="18"/>
        </w:rPr>
        <w:t>NE</w:t>
      </w:r>
      <w:r w:rsidRPr="00BB6577">
        <w:rPr>
          <w:color w:val="000000"/>
          <w:sz w:val="18"/>
          <w:lang w:val="el-GR"/>
        </w:rPr>
        <w:t xml:space="preserve"> = μη εκτιμήσιμο</w:t>
      </w:r>
    </w:p>
    <w:p w14:paraId="3E1F7264" w14:textId="77777777" w:rsidR="003F519F" w:rsidRDefault="00D77974" w:rsidP="00C10B39">
      <w:pPr>
        <w:rPr>
          <w:color w:val="000000"/>
          <w:sz w:val="18"/>
          <w:lang w:val="el-GR"/>
        </w:rPr>
      </w:pPr>
      <w:r w:rsidRPr="00A96702">
        <w:rPr>
          <w:color w:val="000000"/>
          <w:sz w:val="18"/>
          <w:lang w:val="el-GR"/>
        </w:rPr>
        <w:t xml:space="preserve">*Ενημερωμένη ανάλυση </w:t>
      </w:r>
      <w:r w:rsidRPr="00A96702">
        <w:rPr>
          <w:color w:val="000000"/>
          <w:sz w:val="18"/>
        </w:rPr>
        <w:t>DFS</w:t>
      </w:r>
      <w:r w:rsidRPr="00A96702">
        <w:rPr>
          <w:color w:val="000000"/>
          <w:sz w:val="18"/>
          <w:lang w:val="el-GR"/>
        </w:rPr>
        <w:t xml:space="preserve"> και </w:t>
      </w:r>
      <w:r w:rsidRPr="00A96702">
        <w:rPr>
          <w:color w:val="000000"/>
          <w:sz w:val="18"/>
        </w:rPr>
        <w:t>OS</w:t>
      </w:r>
      <w:r w:rsidRPr="00A96702">
        <w:rPr>
          <w:color w:val="000000"/>
          <w:sz w:val="18"/>
          <w:lang w:val="el-GR"/>
        </w:rPr>
        <w:t xml:space="preserve"> </w:t>
      </w:r>
      <w:r>
        <w:rPr>
          <w:color w:val="000000"/>
          <w:sz w:val="18"/>
          <w:lang w:val="el-GR"/>
        </w:rPr>
        <w:t>κατά την</w:t>
      </w:r>
      <w:r w:rsidRPr="00A96702">
        <w:rPr>
          <w:color w:val="000000"/>
          <w:sz w:val="18"/>
          <w:lang w:val="el-GR"/>
        </w:rPr>
        <w:t xml:space="preserve"> κλινική αποκοπή στις 26 Ιανουαρίου 2024</w:t>
      </w:r>
    </w:p>
    <w:p w14:paraId="577431B4" w14:textId="77777777" w:rsidR="00D77974" w:rsidRPr="00A96702" w:rsidRDefault="00D77974" w:rsidP="00C10B39">
      <w:pPr>
        <w:rPr>
          <w:color w:val="000000"/>
          <w:sz w:val="18"/>
          <w:lang w:val="el-GR"/>
        </w:rPr>
      </w:pPr>
      <w:r w:rsidRPr="00D77974">
        <w:rPr>
          <w:color w:val="000000"/>
          <w:sz w:val="18"/>
          <w:lang w:val="el-GR"/>
        </w:rPr>
        <w:t>ǂ Στρωματοποιείται κατά στάδιο, φύλο και ιστολογία.</w:t>
      </w:r>
    </w:p>
    <w:p w14:paraId="1FA3BC41" w14:textId="77777777" w:rsidR="008E5125" w:rsidRPr="00951526" w:rsidRDefault="008E5125" w:rsidP="00951526">
      <w:pPr>
        <w:rPr>
          <w:b/>
          <w:lang w:val="el-GR"/>
        </w:rPr>
      </w:pPr>
    </w:p>
    <w:p w14:paraId="6779D8BC" w14:textId="77777777" w:rsidR="00C10B39" w:rsidRPr="00160CF2" w:rsidRDefault="00C10B39" w:rsidP="00AA2BCB">
      <w:pPr>
        <w:keepNext/>
        <w:keepLines/>
        <w:rPr>
          <w:b/>
          <w:lang w:val="el-GR"/>
        </w:rPr>
      </w:pPr>
      <w:r w:rsidRPr="00160CF2">
        <w:rPr>
          <w:b/>
          <w:lang w:val="el-GR"/>
        </w:rPr>
        <w:lastRenderedPageBreak/>
        <w:t xml:space="preserve">Εικόνα </w:t>
      </w:r>
      <w:r w:rsidR="00532F04">
        <w:rPr>
          <w:b/>
          <w:lang w:val="el-GR"/>
        </w:rPr>
        <w:t>3</w:t>
      </w:r>
      <w:r w:rsidRPr="00160CF2">
        <w:rPr>
          <w:b/>
          <w:lang w:val="el-GR"/>
        </w:rPr>
        <w:t xml:space="preserve">: Καμπύλη </w:t>
      </w:r>
      <w:r w:rsidRPr="00160CF2">
        <w:rPr>
          <w:b/>
        </w:rPr>
        <w:t>Kaplan</w:t>
      </w:r>
      <w:r w:rsidRPr="00160CF2">
        <w:rPr>
          <w:b/>
          <w:lang w:val="el-GR"/>
        </w:rPr>
        <w:t>-</w:t>
      </w:r>
      <w:r w:rsidRPr="00160CF2">
        <w:rPr>
          <w:b/>
        </w:rPr>
        <w:t>Meier</w:t>
      </w:r>
      <w:r w:rsidRPr="00160CF2">
        <w:rPr>
          <w:b/>
          <w:lang w:val="el-GR"/>
        </w:rPr>
        <w:t xml:space="preserve"> για την επιβίωση χωρίς νόσο στον πληθυσμό των ασθενών με έκφραση </w:t>
      </w:r>
      <w:r w:rsidRPr="00160CF2">
        <w:rPr>
          <w:b/>
        </w:rPr>
        <w:t>PD</w:t>
      </w:r>
      <w:r w:rsidRPr="00160CF2">
        <w:rPr>
          <w:b/>
          <w:lang w:val="el-GR"/>
        </w:rPr>
        <w:t>-</w:t>
      </w:r>
      <w:r w:rsidRPr="00160CF2">
        <w:rPr>
          <w:b/>
        </w:rPr>
        <w:t>L</w:t>
      </w:r>
      <w:r w:rsidRPr="00160CF2">
        <w:rPr>
          <w:b/>
          <w:lang w:val="el-GR"/>
        </w:rPr>
        <w:t xml:space="preserve">1 ≥ 50% </w:t>
      </w:r>
      <w:r w:rsidRPr="00160CF2">
        <w:rPr>
          <w:b/>
        </w:rPr>
        <w:t>TC</w:t>
      </w:r>
      <w:r w:rsidRPr="00160CF2">
        <w:rPr>
          <w:b/>
          <w:lang w:val="el-GR"/>
        </w:rPr>
        <w:t xml:space="preserve"> σταδίου </w:t>
      </w:r>
      <w:r w:rsidRPr="00160CF2">
        <w:rPr>
          <w:b/>
        </w:rPr>
        <w:t>II</w:t>
      </w:r>
      <w:r w:rsidRPr="00160CF2">
        <w:rPr>
          <w:b/>
          <w:lang w:val="el-GR"/>
        </w:rPr>
        <w:t xml:space="preserve"> - </w:t>
      </w:r>
      <w:r w:rsidRPr="00160CF2">
        <w:rPr>
          <w:b/>
        </w:rPr>
        <w:t>IIIA</w:t>
      </w:r>
      <w:r w:rsidRPr="00160CF2">
        <w:rPr>
          <w:b/>
          <w:lang w:val="el-GR"/>
        </w:rPr>
        <w:t xml:space="preserve"> χωρίς μεταλλάξεις </w:t>
      </w:r>
      <w:r w:rsidRPr="00160CF2">
        <w:rPr>
          <w:b/>
        </w:rPr>
        <w:t>EGFR</w:t>
      </w:r>
      <w:r w:rsidRPr="00160CF2">
        <w:rPr>
          <w:b/>
          <w:lang w:val="el-GR"/>
        </w:rPr>
        <w:t xml:space="preserve"> ή αναδιατάξεις </w:t>
      </w:r>
      <w:r w:rsidRPr="00160CF2">
        <w:rPr>
          <w:b/>
        </w:rPr>
        <w:t>ALK</w:t>
      </w:r>
      <w:r w:rsidRPr="00160CF2">
        <w:rPr>
          <w:b/>
          <w:lang w:val="el-GR"/>
        </w:rPr>
        <w:t xml:space="preserve"> (</w:t>
      </w:r>
      <w:proofErr w:type="spellStart"/>
      <w:r w:rsidRPr="00160CF2">
        <w:rPr>
          <w:b/>
        </w:rPr>
        <w:t>IMpower</w:t>
      </w:r>
      <w:proofErr w:type="spellEnd"/>
      <w:r w:rsidRPr="00160CF2">
        <w:rPr>
          <w:b/>
          <w:lang w:val="el-GR"/>
        </w:rPr>
        <w:t>010)</w:t>
      </w:r>
    </w:p>
    <w:p w14:paraId="487C9D4E" w14:textId="77777777" w:rsidR="00C10B39" w:rsidRPr="00A00D09" w:rsidRDefault="00C10B39" w:rsidP="00145ACB">
      <w:pPr>
        <w:keepNext/>
        <w:keepLines/>
        <w:rPr>
          <w:sz w:val="24"/>
          <w:szCs w:val="24"/>
          <w:lang w:val="el-GR" w:eastAsia="en-GB"/>
        </w:rPr>
      </w:pPr>
    </w:p>
    <w:p w14:paraId="6FABA096" w14:textId="77777777" w:rsidR="00C10B39" w:rsidRDefault="00FA093F" w:rsidP="00C457B2">
      <w:pPr>
        <w:keepNext/>
        <w:keepLines/>
        <w:rPr>
          <w:noProof/>
          <w:lang w:eastAsia="el-GR"/>
        </w:rPr>
      </w:pPr>
      <w:r w:rsidRPr="00173EFC">
        <w:rPr>
          <w:noProof/>
          <w:lang w:val="el-GR" w:eastAsia="el-GR"/>
        </w:rPr>
        <w:drawing>
          <wp:inline distT="0" distB="0" distL="0" distR="0" wp14:anchorId="55426544" wp14:editId="6F33BFA9">
            <wp:extent cx="5762625" cy="385953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859530"/>
                    </a:xfrm>
                    <a:prstGeom prst="rect">
                      <a:avLst/>
                    </a:prstGeom>
                    <a:noFill/>
                    <a:ln>
                      <a:noFill/>
                    </a:ln>
                  </pic:spPr>
                </pic:pic>
              </a:graphicData>
            </a:graphic>
          </wp:inline>
        </w:drawing>
      </w:r>
    </w:p>
    <w:p w14:paraId="263C7FDF" w14:textId="77777777" w:rsidR="00B02D84" w:rsidRPr="00094079" w:rsidRDefault="00B02D84" w:rsidP="00094079">
      <w:pPr>
        <w:keepNext/>
        <w:keepLines/>
        <w:rPr>
          <w:sz w:val="24"/>
          <w:szCs w:val="24"/>
        </w:rPr>
      </w:pPr>
    </w:p>
    <w:p w14:paraId="7A025EB5" w14:textId="77777777" w:rsidR="00C10B39" w:rsidRPr="00BB6577" w:rsidRDefault="00C10B39" w:rsidP="00C10B39">
      <w:pPr>
        <w:rPr>
          <w:sz w:val="24"/>
          <w:szCs w:val="24"/>
          <w:lang w:val="el-GR"/>
        </w:rPr>
      </w:pPr>
      <w:r w:rsidRPr="00BB6577">
        <w:rPr>
          <w:color w:val="000000"/>
          <w:lang w:val="el-GR"/>
        </w:rPr>
        <w:t xml:space="preserve">Η παρατηρούμενη βελτίωση της </w:t>
      </w:r>
      <w:r w:rsidRPr="00BB6577">
        <w:rPr>
          <w:color w:val="000000"/>
        </w:rPr>
        <w:t>DFS</w:t>
      </w:r>
      <w:r w:rsidRPr="00BB6577">
        <w:rPr>
          <w:color w:val="000000"/>
          <w:lang w:val="el-GR"/>
        </w:rPr>
        <w:t xml:space="preserve"> στο σκέλος της ατεζολιζουμάμπης σε σύγκριση με το σκέλος της </w:t>
      </w:r>
      <w:r w:rsidRPr="00BB6577">
        <w:rPr>
          <w:color w:val="000000"/>
        </w:rPr>
        <w:t>BSC</w:t>
      </w:r>
      <w:r w:rsidRPr="00BB6577">
        <w:rPr>
          <w:color w:val="000000"/>
          <w:lang w:val="el-GR"/>
        </w:rPr>
        <w:t xml:space="preserve"> εμφανίστηκε σταθερά στην πλειονότητα των προκαθορισμένων υποομάδων του πληθυσμού των ασθενών με </w:t>
      </w:r>
      <w:r w:rsidRPr="00BB6577">
        <w:rPr>
          <w:color w:val="000000"/>
        </w:rPr>
        <w:t>PD</w:t>
      </w:r>
      <w:r w:rsidRPr="00BB6577">
        <w:rPr>
          <w:color w:val="000000"/>
          <w:lang w:val="el-GR"/>
        </w:rPr>
        <w:t>-</w:t>
      </w:r>
      <w:r w:rsidRPr="00BB6577">
        <w:rPr>
          <w:color w:val="000000"/>
        </w:rPr>
        <w:t>L</w:t>
      </w:r>
      <w:r w:rsidRPr="00BB6577">
        <w:rPr>
          <w:color w:val="000000"/>
          <w:lang w:val="el-GR"/>
        </w:rPr>
        <w:t xml:space="preserve">1 ≥ </w:t>
      </w:r>
      <w:r w:rsidRPr="00BB6577">
        <w:rPr>
          <w:lang w:val="el-GR"/>
        </w:rPr>
        <w:t xml:space="preserve">50% </w:t>
      </w:r>
      <w:r w:rsidRPr="00BB6577">
        <w:t>TC</w:t>
      </w:r>
      <w:r w:rsidRPr="00BB6577">
        <w:rPr>
          <w:lang w:val="el-GR"/>
        </w:rPr>
        <w:t xml:space="preserve"> σταδίου </w:t>
      </w:r>
      <w:r w:rsidRPr="00BB6577">
        <w:t>II</w:t>
      </w:r>
      <w:r w:rsidRPr="00BB6577">
        <w:rPr>
          <w:lang w:val="el-GR"/>
        </w:rPr>
        <w:t xml:space="preserve"> -</w:t>
      </w:r>
      <w:r w:rsidRPr="00BB6577">
        <w:t> IIIA</w:t>
      </w:r>
      <w:r w:rsidRPr="00BB6577">
        <w:rPr>
          <w:lang w:val="el-GR"/>
        </w:rPr>
        <w:t xml:space="preserve"> </w:t>
      </w:r>
      <w:r w:rsidRPr="00160CF2">
        <w:rPr>
          <w:lang w:val="el-GR"/>
        </w:rPr>
        <w:t xml:space="preserve">χωρίς μεταλλάξεις </w:t>
      </w:r>
      <w:r w:rsidRPr="00160CF2">
        <w:t>EGFR</w:t>
      </w:r>
      <w:r w:rsidRPr="00160CF2">
        <w:rPr>
          <w:lang w:val="el-GR"/>
        </w:rPr>
        <w:t xml:space="preserve"> ή αναδιατάξεις </w:t>
      </w:r>
      <w:r w:rsidRPr="00160CF2">
        <w:t>ALK</w:t>
      </w:r>
      <w:r w:rsidRPr="00BB6577">
        <w:rPr>
          <w:lang w:val="el-GR"/>
        </w:rPr>
        <w:t xml:space="preserve">, συμπεριλαμβανομένων τόσο των ασθενών με μη πλακώδη ΜΜΚΠ (μη στρωματοποιημένος </w:t>
      </w:r>
      <w:r w:rsidRPr="00BB6577">
        <w:t>HR</w:t>
      </w:r>
      <w:r w:rsidRPr="00BB6577">
        <w:rPr>
          <w:lang w:val="el-GR"/>
        </w:rPr>
        <w:t xml:space="preserve"> 0,</w:t>
      </w:r>
      <w:r w:rsidR="00665B34">
        <w:rPr>
          <w:lang w:val="el-GR"/>
        </w:rPr>
        <w:t>40</w:t>
      </w:r>
      <w:r w:rsidRPr="00BB6577">
        <w:rPr>
          <w:lang w:val="el-GR"/>
        </w:rPr>
        <w:t xml:space="preserve">, 95% </w:t>
      </w:r>
      <w:r w:rsidRPr="00BB6577">
        <w:t>CI</w:t>
      </w:r>
      <w:r w:rsidRPr="00BB6577">
        <w:rPr>
          <w:lang w:val="el-GR"/>
        </w:rPr>
        <w:t>: 0,</w:t>
      </w:r>
      <w:r w:rsidR="00665B34">
        <w:rPr>
          <w:lang w:val="el-GR"/>
        </w:rPr>
        <w:t>23</w:t>
      </w:r>
      <w:r w:rsidRPr="00BB6577">
        <w:rPr>
          <w:lang w:val="el-GR"/>
        </w:rPr>
        <w:t>, 0,</w:t>
      </w:r>
      <w:r w:rsidR="00665B34">
        <w:rPr>
          <w:lang w:val="el-GR"/>
        </w:rPr>
        <w:t>7</w:t>
      </w:r>
      <w:r w:rsidR="007B1185">
        <w:rPr>
          <w:lang w:val="el-GR"/>
        </w:rPr>
        <w:t>0</w:t>
      </w:r>
      <w:r w:rsidRPr="00160CF2">
        <w:rPr>
          <w:lang w:val="el-GR"/>
        </w:rPr>
        <w:t>,</w:t>
      </w:r>
      <w:r w:rsidRPr="00BB6577">
        <w:rPr>
          <w:lang w:val="el-GR"/>
        </w:rPr>
        <w:t xml:space="preserve"> διάμεση </w:t>
      </w:r>
      <w:r w:rsidRPr="00BB6577">
        <w:t>DFS</w:t>
      </w:r>
      <w:r w:rsidRPr="00BB6577">
        <w:rPr>
          <w:lang w:val="el-GR"/>
        </w:rPr>
        <w:t xml:space="preserve"> </w:t>
      </w:r>
      <w:r w:rsidRPr="00BB6577">
        <w:t>NE</w:t>
      </w:r>
      <w:r w:rsidRPr="00BB6577">
        <w:rPr>
          <w:lang w:val="el-GR"/>
        </w:rPr>
        <w:t xml:space="preserve"> έναντι </w:t>
      </w:r>
      <w:r w:rsidR="00665B34" w:rsidRPr="00160CF2">
        <w:rPr>
          <w:lang w:val="el-GR"/>
        </w:rPr>
        <w:t>3</w:t>
      </w:r>
      <w:r w:rsidR="00665B34">
        <w:rPr>
          <w:lang w:val="el-GR"/>
        </w:rPr>
        <w:t>6</w:t>
      </w:r>
      <w:r w:rsidRPr="00160CF2">
        <w:rPr>
          <w:lang w:val="el-GR"/>
        </w:rPr>
        <w:t>,</w:t>
      </w:r>
      <w:r w:rsidR="00665B34">
        <w:rPr>
          <w:lang w:val="el-GR"/>
        </w:rPr>
        <w:t>8</w:t>
      </w:r>
      <w:r w:rsidR="00665B34" w:rsidRPr="00BB6577">
        <w:rPr>
          <w:lang w:val="el-GR"/>
        </w:rPr>
        <w:t xml:space="preserve"> </w:t>
      </w:r>
      <w:r w:rsidRPr="00BB6577">
        <w:rPr>
          <w:lang w:val="el-GR"/>
        </w:rPr>
        <w:t xml:space="preserve">μηνών) όσο και των ασθενών με πλακώδη ΜΜΚΠ (μη στρωματοποιημένος </w:t>
      </w:r>
      <w:r w:rsidRPr="00BB6577">
        <w:t>HR</w:t>
      </w:r>
      <w:r w:rsidRPr="00BB6577">
        <w:rPr>
          <w:lang w:val="el-GR"/>
        </w:rPr>
        <w:t xml:space="preserve"> 0,</w:t>
      </w:r>
      <w:r w:rsidR="007B1185" w:rsidRPr="00BB6577">
        <w:rPr>
          <w:lang w:val="el-GR"/>
        </w:rPr>
        <w:t>6</w:t>
      </w:r>
      <w:r w:rsidR="007B1185">
        <w:rPr>
          <w:lang w:val="el-GR"/>
        </w:rPr>
        <w:t>7</w:t>
      </w:r>
      <w:r w:rsidRPr="00BB6577">
        <w:rPr>
          <w:lang w:val="el-GR"/>
        </w:rPr>
        <w:t xml:space="preserve">, 95% </w:t>
      </w:r>
      <w:r w:rsidRPr="00BB6577">
        <w:t>CI</w:t>
      </w:r>
      <w:r w:rsidRPr="00BB6577">
        <w:rPr>
          <w:lang w:val="el-GR"/>
        </w:rPr>
        <w:t>: 0,</w:t>
      </w:r>
      <w:r w:rsidR="00665B34">
        <w:rPr>
          <w:lang w:val="el-GR"/>
        </w:rPr>
        <w:t>34</w:t>
      </w:r>
      <w:r w:rsidRPr="00BB6577">
        <w:rPr>
          <w:lang w:val="el-GR"/>
        </w:rPr>
        <w:t>, 1,</w:t>
      </w:r>
      <w:r w:rsidR="00665B34">
        <w:rPr>
          <w:lang w:val="el-GR"/>
        </w:rPr>
        <w:t>32</w:t>
      </w:r>
      <w:r w:rsidRPr="00BB6577">
        <w:rPr>
          <w:lang w:val="el-GR"/>
        </w:rPr>
        <w:t xml:space="preserve">, διάμεση </w:t>
      </w:r>
      <w:r w:rsidRPr="00BB6577">
        <w:t>DFS</w:t>
      </w:r>
      <w:r w:rsidRPr="00BB6577">
        <w:rPr>
          <w:lang w:val="el-GR"/>
        </w:rPr>
        <w:t xml:space="preserve"> </w:t>
      </w:r>
      <w:r w:rsidR="00665B34">
        <w:rPr>
          <w:lang w:val="el-GR"/>
        </w:rPr>
        <w:t>δεν μπορούσε να εκτιμηθεί</w:t>
      </w:r>
      <w:r w:rsidRPr="00BB6577">
        <w:rPr>
          <w:lang w:val="el-GR"/>
        </w:rPr>
        <w:t>).</w:t>
      </w:r>
      <w:r w:rsidRPr="00BB6577">
        <w:rPr>
          <w:color w:val="000000"/>
        </w:rPr>
        <w:t> </w:t>
      </w:r>
    </w:p>
    <w:p w14:paraId="47F837A5" w14:textId="77777777" w:rsidR="00B025A4" w:rsidRPr="00BB6577" w:rsidRDefault="00B025A4">
      <w:pPr>
        <w:rPr>
          <w:i/>
          <w:u w:val="single"/>
          <w:lang w:val="el-GR"/>
        </w:rPr>
      </w:pPr>
    </w:p>
    <w:p w14:paraId="187B9261" w14:textId="77777777" w:rsidR="00B025A4" w:rsidRPr="00470910" w:rsidRDefault="00B025A4" w:rsidP="0000289E">
      <w:pPr>
        <w:keepNext/>
        <w:keepLines/>
        <w:rPr>
          <w:i/>
          <w:lang w:val="el-GR"/>
        </w:rPr>
      </w:pPr>
      <w:r w:rsidRPr="00BB6577">
        <w:rPr>
          <w:i/>
          <w:lang w:val="el-GR"/>
        </w:rPr>
        <w:t xml:space="preserve">Θεραπεία πρώτης γραμμής </w:t>
      </w:r>
      <w:r w:rsidR="00925A31">
        <w:rPr>
          <w:i/>
          <w:lang w:val="el-GR"/>
        </w:rPr>
        <w:t>προχωρημένου</w:t>
      </w:r>
      <w:r w:rsidR="00925A31" w:rsidRPr="00BB6577">
        <w:rPr>
          <w:i/>
          <w:lang w:val="el-GR"/>
        </w:rPr>
        <w:t xml:space="preserve"> </w:t>
      </w:r>
      <w:r w:rsidR="00946633" w:rsidRPr="00BB6577">
        <w:rPr>
          <w:i/>
          <w:lang w:val="el-GR"/>
        </w:rPr>
        <w:t>ΜΜΚΠ</w:t>
      </w:r>
    </w:p>
    <w:p w14:paraId="57AB5A1F" w14:textId="77777777" w:rsidR="00B025A4" w:rsidRPr="00470910" w:rsidRDefault="00B025A4" w:rsidP="0000289E">
      <w:pPr>
        <w:keepNext/>
        <w:keepLines/>
        <w:rPr>
          <w:i/>
          <w:lang w:val="el-GR"/>
        </w:rPr>
      </w:pPr>
    </w:p>
    <w:p w14:paraId="63AD2AA8" w14:textId="77777777" w:rsidR="00B025A4" w:rsidRPr="00470910" w:rsidRDefault="00B025A4" w:rsidP="0000289E">
      <w:pPr>
        <w:keepNext/>
        <w:keepLines/>
        <w:rPr>
          <w:i/>
          <w:lang w:val="el-GR"/>
        </w:rPr>
      </w:pPr>
      <w:proofErr w:type="spellStart"/>
      <w:r>
        <w:rPr>
          <w:i/>
          <w:lang w:val="en-GB"/>
        </w:rPr>
        <w:t>IMpower</w:t>
      </w:r>
      <w:proofErr w:type="spellEnd"/>
      <w:r w:rsidRPr="00470910">
        <w:rPr>
          <w:i/>
          <w:lang w:val="el-GR"/>
        </w:rPr>
        <w:t>150 (</w:t>
      </w:r>
      <w:r>
        <w:rPr>
          <w:i/>
          <w:lang w:val="en-GB"/>
        </w:rPr>
        <w:t>GO</w:t>
      </w:r>
      <w:r w:rsidRPr="00470910">
        <w:rPr>
          <w:i/>
          <w:lang w:val="el-GR"/>
        </w:rPr>
        <w:t>29436):</w:t>
      </w:r>
      <w:r w:rsidRPr="00470910">
        <w:rPr>
          <w:i/>
          <w:lang w:val="el-GR" w:bidi="el-GR"/>
        </w:rPr>
        <w:t xml:space="preserve"> Τυχαιοποιημένη μελέτη φάσης ΙΙΙ σε ασθενείς με μεταστατικό </w:t>
      </w:r>
      <w:r w:rsidR="00BE1B1E">
        <w:rPr>
          <w:i/>
          <w:lang w:val="el-GR" w:bidi="el-GR"/>
        </w:rPr>
        <w:t>ΜΜΚΠ</w:t>
      </w:r>
      <w:r w:rsidR="00BE1B1E" w:rsidRPr="00470910">
        <w:rPr>
          <w:i/>
          <w:lang w:val="el-GR" w:bidi="el-GR"/>
        </w:rPr>
        <w:t xml:space="preserve"> </w:t>
      </w:r>
      <w:r w:rsidRPr="00470910">
        <w:rPr>
          <w:i/>
          <w:lang w:val="el-GR" w:bidi="el-GR"/>
        </w:rPr>
        <w:t>από μη πλακώδες επιθήλιο που υποβάλλονται για πρώτη φορά σε χημειοθεραπεία, σε συνδυασμό με πακλιταξέλη και καρβοπλατίνη, με ή χωρίς μπεβασιζουμάμπη.</w:t>
      </w:r>
    </w:p>
    <w:p w14:paraId="054A4F3E" w14:textId="77777777" w:rsidR="00B025A4" w:rsidRPr="00470910" w:rsidRDefault="00B025A4" w:rsidP="0000289E">
      <w:pPr>
        <w:keepNext/>
        <w:keepLines/>
        <w:rPr>
          <w:i/>
          <w:lang w:val="el-GR"/>
        </w:rPr>
      </w:pPr>
    </w:p>
    <w:p w14:paraId="0ECEB9B2" w14:textId="77777777" w:rsidR="00B025A4" w:rsidRPr="00470910" w:rsidRDefault="00B025A4" w:rsidP="0000289E">
      <w:pPr>
        <w:keepNext/>
        <w:keepLines/>
        <w:rPr>
          <w:i/>
          <w:lang w:val="el-GR"/>
        </w:rPr>
      </w:pPr>
      <w:r w:rsidRPr="00470910">
        <w:rPr>
          <w:lang w:val="el-GR"/>
        </w:rPr>
        <w:t xml:space="preserve">Πραγματοποιήθηκε </w:t>
      </w:r>
      <w:r w:rsidRPr="00470910">
        <w:rPr>
          <w:lang w:val="el-GR" w:bidi="el-GR"/>
        </w:rPr>
        <w:t>μια</w:t>
      </w:r>
      <w:r w:rsidRPr="00470910">
        <w:rPr>
          <w:lang w:val="el-GR"/>
        </w:rPr>
        <w:t xml:space="preserve"> φάσης </w:t>
      </w:r>
      <w:r>
        <w:t>III</w:t>
      </w:r>
      <w:r w:rsidRPr="00470910">
        <w:rPr>
          <w:lang w:val="el-GR"/>
        </w:rPr>
        <w:t xml:space="preserve">, ανοικτή, πολυκεντρική, διεθνής, τυχαιοποιημένη μελέτη, </w:t>
      </w:r>
      <w:r w:rsidRPr="00470910">
        <w:rPr>
          <w:szCs w:val="22"/>
          <w:lang w:val="el-GR" w:eastAsia="de-DE"/>
        </w:rPr>
        <w:t>, (</w:t>
      </w:r>
      <w:proofErr w:type="spellStart"/>
      <w:r>
        <w:rPr>
          <w:szCs w:val="22"/>
          <w:lang w:val="en-GB" w:eastAsia="de-DE"/>
        </w:rPr>
        <w:t>IMpower</w:t>
      </w:r>
      <w:proofErr w:type="spellEnd"/>
      <w:r w:rsidRPr="00470910">
        <w:rPr>
          <w:szCs w:val="22"/>
          <w:lang w:val="el-GR" w:eastAsia="de-DE"/>
        </w:rPr>
        <w:t>150)</w:t>
      </w:r>
      <w:r w:rsidRPr="00470910">
        <w:rPr>
          <w:lang w:val="el-GR" w:bidi="el-GR"/>
        </w:rPr>
        <w:t>,</w:t>
      </w:r>
      <w:r w:rsidRPr="00470910">
        <w:rPr>
          <w:lang w:val="el-GR"/>
        </w:rPr>
        <w:t xml:space="preserve"> για να αξιολογήσει την αποτελεσματικότητα και την ασφάλεια της ατεζολιζουμάμπης σε συνδυασμό με πακλιταξέλη και καρβοπλατίνη, με ή χωρίς μπεβασιζουμάμπη, σε ασθενείς με μεταστατικό </w:t>
      </w:r>
      <w:r w:rsidR="00BE1B1E">
        <w:rPr>
          <w:lang w:val="el-GR"/>
        </w:rPr>
        <w:t>ΜΜΚΠ</w:t>
      </w:r>
      <w:r w:rsidR="00BE1B1E" w:rsidRPr="00470910">
        <w:rPr>
          <w:lang w:val="el-GR"/>
        </w:rPr>
        <w:t xml:space="preserve"> </w:t>
      </w:r>
      <w:r w:rsidRPr="00470910">
        <w:rPr>
          <w:lang w:val="el-GR"/>
        </w:rPr>
        <w:t>από μη πλακώδες επιθήλιο που υποβάλλονται για πρώτη φορά σε χημειοθεραπεία.</w:t>
      </w:r>
    </w:p>
    <w:p w14:paraId="2BB68FAC" w14:textId="77777777" w:rsidR="00B025A4" w:rsidRPr="00470910" w:rsidRDefault="00B025A4">
      <w:pPr>
        <w:rPr>
          <w:i/>
          <w:lang w:val="el-GR"/>
        </w:rPr>
      </w:pPr>
    </w:p>
    <w:p w14:paraId="15B28132" w14:textId="77777777" w:rsidR="00B025A4" w:rsidRPr="00E312EC" w:rsidRDefault="00B025A4">
      <w:pPr>
        <w:rPr>
          <w:lang w:val="el-GR"/>
        </w:rPr>
      </w:pPr>
      <w:r w:rsidRPr="00E312EC">
        <w:rPr>
          <w:lang w:val="el-GR"/>
        </w:rPr>
        <w:t xml:space="preserve">Οι ασθενείς αποκλείστηκαν εάν είχαν ιστορικό αυτοάνοσης νόσου, χορήγησης εμβολίου από ζώντες εξασθενημένους οργανισμούς 28 ημέρες πριν την τυχαιοποίηση, χορήγηση συστηματικών ανοσοδιεγερτικών παραγόντων 4 εβδομάδες ή χορήγηση συστηματικών ανοσοκατασταλτικών φαρμακευτικών προϊόντων 2 εβδομάδες πριν την τυχαιοποίηση, ενεργείς ή μη θεραπευμένες μεταστάσεις του κεντρικού νευρικού συστήματος, σαφή διήθηση των μεγάλων θωρακικών αγγείων από τον όγκο ή σαφήπαρουσία σπηλαίων στις πνευμονικές βλάβες, όπως αυτά απεικονίζονται στην ακτινογραφία. Οι αξιολογήσεις όγκου διεξήχθησαν κάθε 6 εβδομάδες για τις πρώτες 48 εβδομάδες μετά τον κύκλο 1, ημέρα 1 και στη συνέχεια κάθε 9 εβδομάδες. Τα δείγματα όγκου αξιολογήθηκαν για έκφραση </w:t>
      </w:r>
      <w:r>
        <w:t>PD</w:t>
      </w:r>
      <w:r w:rsidRPr="00E312EC">
        <w:rPr>
          <w:lang w:val="el-GR"/>
        </w:rPr>
        <w:t>-</w:t>
      </w:r>
      <w:r>
        <w:t>L</w:t>
      </w:r>
      <w:r w:rsidRPr="00E312EC">
        <w:rPr>
          <w:lang w:val="el-GR"/>
        </w:rPr>
        <w:t>1 επί των καρκινικών κυττάρων (</w:t>
      </w:r>
      <w:r>
        <w:t>TC</w:t>
      </w:r>
      <w:r w:rsidRPr="00E312EC">
        <w:rPr>
          <w:lang w:val="el-GR"/>
        </w:rPr>
        <w:t xml:space="preserve">) και των ανοσοκυττάρων που διηθούν τον </w:t>
      </w:r>
      <w:r w:rsidRPr="00E312EC">
        <w:rPr>
          <w:lang w:val="el-GR"/>
        </w:rPr>
        <w:lastRenderedPageBreak/>
        <w:t>όγκο (</w:t>
      </w:r>
      <w:r>
        <w:t>IC</w:t>
      </w:r>
      <w:r w:rsidRPr="00E312EC">
        <w:rPr>
          <w:lang w:val="el-GR"/>
        </w:rPr>
        <w:t xml:space="preserve">) και τα αποτελέσματα χρησιμοποιήθηκαν για τον ορισμό των υποομάδων έκφρασης </w:t>
      </w:r>
      <w:r>
        <w:t>PD</w:t>
      </w:r>
      <w:r w:rsidRPr="00E312EC">
        <w:rPr>
          <w:lang w:val="el-GR"/>
        </w:rPr>
        <w:t>-</w:t>
      </w:r>
      <w:r>
        <w:t>L</w:t>
      </w:r>
      <w:r w:rsidRPr="00E312EC">
        <w:rPr>
          <w:lang w:val="el-GR"/>
        </w:rPr>
        <w:t>1 για τις αναλύσεις που περιγράφονται παρακάτω.</w:t>
      </w:r>
    </w:p>
    <w:p w14:paraId="7C13081E" w14:textId="77777777" w:rsidR="00B025A4" w:rsidRPr="00E312EC" w:rsidRDefault="00B025A4" w:rsidP="0000289E">
      <w:pPr>
        <w:rPr>
          <w:i/>
          <w:u w:val="single"/>
          <w:lang w:val="el-GR"/>
        </w:rPr>
      </w:pPr>
    </w:p>
    <w:p w14:paraId="012B6681" w14:textId="77777777" w:rsidR="00B025A4" w:rsidRPr="00E312EC" w:rsidRDefault="00B025A4" w:rsidP="0000289E">
      <w:pPr>
        <w:rPr>
          <w:lang w:val="el-GR"/>
        </w:rPr>
      </w:pPr>
      <w:r w:rsidRPr="00D21A8C">
        <w:rPr>
          <w:lang w:val="el-GR"/>
        </w:rPr>
        <w:t xml:space="preserve">Συνολικά, εντάχθηκαν και τυχαιοποιήθηκαν 1.202 ασθενείς </w:t>
      </w:r>
      <w:r w:rsidRPr="00D21A8C">
        <w:rPr>
          <w:szCs w:val="22"/>
          <w:lang w:val="el-GR" w:eastAsia="de-DE"/>
        </w:rPr>
        <w:t xml:space="preserve">(1:1:1) για να λάβουν μία από τις θεραπείες που περιγράφονται στον Πίνακα </w:t>
      </w:r>
      <w:r w:rsidR="00950F3A">
        <w:rPr>
          <w:szCs w:val="22"/>
          <w:lang w:val="el-GR" w:eastAsia="de-DE"/>
        </w:rPr>
        <w:t>8</w:t>
      </w:r>
      <w:r w:rsidRPr="00D21A8C">
        <w:rPr>
          <w:szCs w:val="22"/>
          <w:lang w:val="el-GR" w:eastAsia="de-DE"/>
        </w:rPr>
        <w:t xml:space="preserve">. </w:t>
      </w:r>
      <w:r w:rsidRPr="00E312EC">
        <w:rPr>
          <w:szCs w:val="22"/>
          <w:lang w:val="el-GR" w:eastAsia="de-DE"/>
        </w:rPr>
        <w:t xml:space="preserve">Η τυχαιοποίηση διαστρωματώθηκε ανά φύλο, παρουσία μεταστάσεων στο ήπαρ και </w:t>
      </w:r>
      <w:r w:rsidRPr="00E312EC">
        <w:rPr>
          <w:lang w:val="el-GR"/>
        </w:rPr>
        <w:t xml:space="preserve">ανά κατάσταση έκφρασης </w:t>
      </w:r>
      <w:r>
        <w:t>PD</w:t>
      </w:r>
      <w:r w:rsidRPr="00E312EC">
        <w:rPr>
          <w:lang w:val="el-GR"/>
        </w:rPr>
        <w:t>-</w:t>
      </w:r>
      <w:r>
        <w:t>L</w:t>
      </w:r>
      <w:r w:rsidRPr="00E312EC">
        <w:rPr>
          <w:lang w:val="el-GR"/>
        </w:rPr>
        <w:t xml:space="preserve">1 στα </w:t>
      </w:r>
      <w:r>
        <w:t>TC</w:t>
      </w:r>
      <w:r w:rsidRPr="00E312EC">
        <w:rPr>
          <w:lang w:val="el-GR"/>
        </w:rPr>
        <w:t xml:space="preserve"> και </w:t>
      </w:r>
      <w:r>
        <w:rPr>
          <w:lang w:bidi="el-GR"/>
        </w:rPr>
        <w:t>IC</w:t>
      </w:r>
      <w:r w:rsidRPr="00E312EC">
        <w:rPr>
          <w:lang w:val="el-GR" w:bidi="el-GR"/>
        </w:rPr>
        <w:t>,</w:t>
      </w:r>
    </w:p>
    <w:p w14:paraId="79082339" w14:textId="77777777" w:rsidR="00B025A4" w:rsidRPr="00E312EC" w:rsidRDefault="00B025A4" w:rsidP="0000289E">
      <w:pPr>
        <w:rPr>
          <w:i/>
          <w:u w:val="single"/>
          <w:lang w:val="el-GR"/>
        </w:rPr>
      </w:pPr>
    </w:p>
    <w:p w14:paraId="483C4309" w14:textId="77777777" w:rsidR="00B025A4" w:rsidRPr="00D21A8C" w:rsidRDefault="00B025A4" w:rsidP="0000289E">
      <w:pPr>
        <w:rPr>
          <w:i/>
          <w:u w:val="single"/>
          <w:lang w:val="el-GR"/>
        </w:rPr>
      </w:pPr>
      <w:r w:rsidRPr="00D21A8C">
        <w:rPr>
          <w:b/>
          <w:szCs w:val="22"/>
          <w:lang w:val="el-GR" w:eastAsia="de-DE"/>
        </w:rPr>
        <w:t xml:space="preserve">Πίνακας </w:t>
      </w:r>
      <w:r w:rsidR="00950F3A">
        <w:rPr>
          <w:b/>
          <w:szCs w:val="22"/>
          <w:lang w:val="el-GR" w:eastAsia="de-DE"/>
        </w:rPr>
        <w:t>8</w:t>
      </w:r>
      <w:r w:rsidRPr="00D21A8C">
        <w:rPr>
          <w:b/>
          <w:szCs w:val="22"/>
          <w:lang w:val="el-GR" w:eastAsia="de-DE"/>
        </w:rPr>
        <w:t>: Ενδοφλέβια θεραπευτικά σχήματα (</w:t>
      </w:r>
      <w:proofErr w:type="spellStart"/>
      <w:r>
        <w:rPr>
          <w:b/>
          <w:szCs w:val="22"/>
          <w:lang w:val="en-GB" w:eastAsia="de-DE"/>
        </w:rPr>
        <w:t>IMpower</w:t>
      </w:r>
      <w:proofErr w:type="spellEnd"/>
      <w:r w:rsidRPr="00D21A8C">
        <w:rPr>
          <w:b/>
          <w:szCs w:val="22"/>
          <w:lang w:val="el-GR" w:eastAsia="de-DE"/>
        </w:rPr>
        <w:t>150)</w:t>
      </w:r>
      <w:r w:rsidRPr="00D21A8C">
        <w:rPr>
          <w:i/>
          <w:u w:val="single"/>
          <w:lang w:val="el-GR"/>
        </w:rPr>
        <w:t xml:space="preserve"> </w:t>
      </w:r>
    </w:p>
    <w:p w14:paraId="4AE482EA" w14:textId="77777777" w:rsidR="00B025A4" w:rsidRPr="00D21A8C" w:rsidRDefault="00B025A4" w:rsidP="0000289E">
      <w:pPr>
        <w:rPr>
          <w:i/>
          <w:u w:val="single"/>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B025A4" w14:paraId="151F3628" w14:textId="77777777" w:rsidTr="00145ACB">
        <w:tc>
          <w:tcPr>
            <w:tcW w:w="1458" w:type="dxa"/>
          </w:tcPr>
          <w:p w14:paraId="3B7F3242" w14:textId="77777777" w:rsidR="00B025A4" w:rsidRDefault="00B025A4" w:rsidP="0000289E">
            <w:pPr>
              <w:spacing w:after="6"/>
              <w:jc w:val="center"/>
              <w:rPr>
                <w:b/>
                <w:szCs w:val="22"/>
                <w:lang w:eastAsia="de-DE"/>
              </w:rPr>
            </w:pPr>
            <w:proofErr w:type="spellStart"/>
            <w:r>
              <w:rPr>
                <w:b/>
                <w:szCs w:val="22"/>
                <w:lang w:eastAsia="de-DE"/>
              </w:rPr>
              <w:t>Θερ</w:t>
            </w:r>
            <w:proofErr w:type="spellEnd"/>
            <w:r>
              <w:rPr>
                <w:b/>
                <w:szCs w:val="22"/>
                <w:lang w:eastAsia="de-DE"/>
              </w:rPr>
              <w:t xml:space="preserve">απευτικό </w:t>
            </w:r>
            <w:proofErr w:type="spellStart"/>
            <w:r>
              <w:rPr>
                <w:b/>
                <w:szCs w:val="22"/>
                <w:lang w:eastAsia="de-DE"/>
              </w:rPr>
              <w:t>Σχήμ</w:t>
            </w:r>
            <w:proofErr w:type="spellEnd"/>
            <w:r>
              <w:rPr>
                <w:b/>
                <w:szCs w:val="22"/>
                <w:lang w:eastAsia="de-DE"/>
              </w:rPr>
              <w:t>α</w:t>
            </w:r>
          </w:p>
        </w:tc>
        <w:tc>
          <w:tcPr>
            <w:tcW w:w="4680" w:type="dxa"/>
          </w:tcPr>
          <w:p w14:paraId="19B7F35B" w14:textId="77777777" w:rsidR="00B025A4" w:rsidRPr="00E312EC" w:rsidRDefault="00B025A4" w:rsidP="0000289E">
            <w:pPr>
              <w:spacing w:after="6"/>
              <w:jc w:val="center"/>
              <w:rPr>
                <w:b/>
                <w:szCs w:val="22"/>
                <w:lang w:val="el-GR" w:eastAsia="de-DE"/>
              </w:rPr>
            </w:pPr>
            <w:r w:rsidRPr="00E312EC">
              <w:rPr>
                <w:b/>
                <w:szCs w:val="22"/>
                <w:lang w:val="el-GR" w:eastAsia="de-DE"/>
              </w:rPr>
              <w:t>Έναρξη</w:t>
            </w:r>
          </w:p>
          <w:p w14:paraId="40FFBAAF" w14:textId="77777777" w:rsidR="00B025A4" w:rsidRPr="00E312EC" w:rsidRDefault="00B025A4" w:rsidP="0000289E">
            <w:pPr>
              <w:spacing w:after="6"/>
              <w:jc w:val="center"/>
              <w:rPr>
                <w:b/>
                <w:szCs w:val="22"/>
                <w:lang w:val="el-GR" w:eastAsia="de-DE"/>
              </w:rPr>
            </w:pPr>
            <w:r w:rsidRPr="00E312EC">
              <w:rPr>
                <w:b/>
                <w:szCs w:val="22"/>
                <w:lang w:val="el-GR" w:eastAsia="de-DE"/>
              </w:rPr>
              <w:t>(Τέσσερις ή Έξι κύκλοι 21 ημερών)</w:t>
            </w:r>
          </w:p>
        </w:tc>
        <w:tc>
          <w:tcPr>
            <w:tcW w:w="2718" w:type="dxa"/>
          </w:tcPr>
          <w:p w14:paraId="2DA99023" w14:textId="77777777" w:rsidR="00B025A4" w:rsidRDefault="00B025A4" w:rsidP="0000289E">
            <w:pPr>
              <w:spacing w:after="6"/>
              <w:jc w:val="center"/>
              <w:rPr>
                <w:b/>
                <w:szCs w:val="22"/>
                <w:lang w:eastAsia="de-DE"/>
              </w:rPr>
            </w:pPr>
            <w:proofErr w:type="spellStart"/>
            <w:r>
              <w:rPr>
                <w:b/>
                <w:szCs w:val="22"/>
                <w:lang w:eastAsia="de-DE"/>
              </w:rPr>
              <w:t>Συντήρηση</w:t>
            </w:r>
            <w:proofErr w:type="spellEnd"/>
          </w:p>
          <w:p w14:paraId="5D0B49E8" w14:textId="77777777" w:rsidR="00B025A4" w:rsidRDefault="00B025A4" w:rsidP="0000289E">
            <w:pPr>
              <w:spacing w:after="6"/>
              <w:jc w:val="center"/>
              <w:rPr>
                <w:b/>
                <w:szCs w:val="22"/>
                <w:lang w:val="en-GB" w:eastAsia="de-DE"/>
              </w:rPr>
            </w:pPr>
            <w:r>
              <w:rPr>
                <w:b/>
                <w:szCs w:val="22"/>
                <w:lang w:val="en-GB" w:eastAsia="de-DE"/>
              </w:rPr>
              <w:t>(</w:t>
            </w:r>
            <w:proofErr w:type="spellStart"/>
            <w:r>
              <w:rPr>
                <w:b/>
                <w:szCs w:val="22"/>
                <w:lang w:eastAsia="de-DE"/>
              </w:rPr>
              <w:t>Κύκλοι</w:t>
            </w:r>
            <w:proofErr w:type="spellEnd"/>
            <w:r>
              <w:rPr>
                <w:b/>
                <w:szCs w:val="22"/>
                <w:lang w:eastAsia="de-DE"/>
              </w:rPr>
              <w:t xml:space="preserve"> 21 </w:t>
            </w:r>
            <w:proofErr w:type="spellStart"/>
            <w:r>
              <w:rPr>
                <w:b/>
                <w:szCs w:val="22"/>
                <w:lang w:eastAsia="de-DE"/>
              </w:rPr>
              <w:t>ημερών</w:t>
            </w:r>
            <w:proofErr w:type="spellEnd"/>
            <w:r>
              <w:rPr>
                <w:b/>
                <w:szCs w:val="22"/>
                <w:lang w:val="en-GB" w:eastAsia="de-DE"/>
              </w:rPr>
              <w:t>)</w:t>
            </w:r>
          </w:p>
        </w:tc>
      </w:tr>
      <w:tr w:rsidR="00B025A4" w14:paraId="54D723BB" w14:textId="77777777" w:rsidTr="00145ACB">
        <w:tc>
          <w:tcPr>
            <w:tcW w:w="1458" w:type="dxa"/>
          </w:tcPr>
          <w:p w14:paraId="696D4D15" w14:textId="77777777" w:rsidR="00B025A4" w:rsidRDefault="00B025A4" w:rsidP="0000289E">
            <w:pPr>
              <w:spacing w:after="6" w:line="280" w:lineRule="atLeast"/>
              <w:jc w:val="center"/>
              <w:rPr>
                <w:szCs w:val="22"/>
                <w:lang w:eastAsia="de-DE"/>
              </w:rPr>
            </w:pPr>
            <w:r>
              <w:rPr>
                <w:szCs w:val="22"/>
                <w:lang w:eastAsia="de-DE"/>
              </w:rPr>
              <w:t>Α</w:t>
            </w:r>
          </w:p>
        </w:tc>
        <w:tc>
          <w:tcPr>
            <w:tcW w:w="4680" w:type="dxa"/>
          </w:tcPr>
          <w:p w14:paraId="21331372" w14:textId="77777777" w:rsidR="00B025A4" w:rsidRDefault="00B025A4" w:rsidP="0000289E">
            <w:pPr>
              <w:spacing w:after="6" w:line="280" w:lineRule="atLeast"/>
              <w:jc w:val="center"/>
              <w:rPr>
                <w:szCs w:val="22"/>
                <w:lang w:eastAsia="de-DE"/>
              </w:rPr>
            </w:pPr>
            <w:proofErr w:type="spellStart"/>
            <w:r>
              <w:rPr>
                <w:szCs w:val="22"/>
                <w:lang w:eastAsia="de-DE"/>
              </w:rPr>
              <w:t>Ατεζολιζουμάμ</w:t>
            </w:r>
            <w:proofErr w:type="spellEnd"/>
            <w:r>
              <w:rPr>
                <w:szCs w:val="22"/>
                <w:lang w:eastAsia="de-DE"/>
              </w:rPr>
              <w:t>πη</w:t>
            </w:r>
            <w:r>
              <w:rPr>
                <w:szCs w:val="22"/>
                <w:vertAlign w:val="superscript"/>
                <w:lang w:eastAsia="de-DE"/>
              </w:rPr>
              <w:t>α</w:t>
            </w:r>
            <w:r>
              <w:rPr>
                <w:szCs w:val="22"/>
                <w:lang w:eastAsia="de-DE"/>
              </w:rPr>
              <w:t xml:space="preserve"> (1.200 </w:t>
            </w:r>
            <w:r>
              <w:rPr>
                <w:szCs w:val="22"/>
                <w:lang w:val="en-GB" w:eastAsia="de-DE"/>
              </w:rPr>
              <w:t>mg</w:t>
            </w:r>
            <w:r>
              <w:rPr>
                <w:szCs w:val="22"/>
                <w:lang w:eastAsia="de-DE"/>
              </w:rPr>
              <w:t>) + πα</w:t>
            </w:r>
            <w:proofErr w:type="spellStart"/>
            <w:r>
              <w:rPr>
                <w:szCs w:val="22"/>
                <w:lang w:eastAsia="de-DE"/>
              </w:rPr>
              <w:t>κλιτ</w:t>
            </w:r>
            <w:proofErr w:type="spellEnd"/>
            <w:r>
              <w:rPr>
                <w:szCs w:val="22"/>
                <w:lang w:eastAsia="de-DE"/>
              </w:rPr>
              <w:t>αξέλη (200</w:t>
            </w:r>
            <w:r>
              <w:rPr>
                <w:szCs w:val="22"/>
                <w:lang w:val="en-GB" w:eastAsia="de-DE"/>
              </w:rPr>
              <w:t> mg</w:t>
            </w:r>
            <w:r>
              <w:rPr>
                <w:szCs w:val="22"/>
                <w:lang w:eastAsia="de-DE"/>
              </w:rPr>
              <w:t>/</w:t>
            </w:r>
            <w:r>
              <w:rPr>
                <w:szCs w:val="22"/>
                <w:lang w:val="en-GB" w:eastAsia="de-DE"/>
              </w:rPr>
              <w:t>m</w:t>
            </w:r>
            <w:r>
              <w:rPr>
                <w:szCs w:val="22"/>
                <w:vertAlign w:val="superscript"/>
                <w:lang w:eastAsia="de-DE"/>
              </w:rPr>
              <w:t>2</w:t>
            </w:r>
            <w:r>
              <w:rPr>
                <w:szCs w:val="22"/>
                <w:lang w:eastAsia="de-DE"/>
              </w:rPr>
              <w:t>)</w:t>
            </w:r>
            <w:r>
              <w:rPr>
                <w:szCs w:val="22"/>
                <w:vertAlign w:val="superscript"/>
                <w:lang w:eastAsia="de-DE"/>
              </w:rPr>
              <w:t>β,γ</w:t>
            </w:r>
            <w:r>
              <w:rPr>
                <w:szCs w:val="22"/>
                <w:lang w:eastAsia="de-DE"/>
              </w:rPr>
              <w:t xml:space="preserve"> + καρβοπλα</w:t>
            </w:r>
            <w:proofErr w:type="spellStart"/>
            <w:r>
              <w:rPr>
                <w:szCs w:val="22"/>
                <w:lang w:eastAsia="de-DE"/>
              </w:rPr>
              <w:t>τίνη</w:t>
            </w:r>
            <w:r>
              <w:rPr>
                <w:szCs w:val="22"/>
                <w:vertAlign w:val="superscript"/>
                <w:lang w:eastAsia="de-DE"/>
              </w:rPr>
              <w:t>γ</w:t>
            </w:r>
            <w:proofErr w:type="spellEnd"/>
            <w:r>
              <w:rPr>
                <w:szCs w:val="22"/>
                <w:lang w:eastAsia="de-DE"/>
              </w:rPr>
              <w:t xml:space="preserve"> (</w:t>
            </w:r>
            <w:r>
              <w:rPr>
                <w:szCs w:val="22"/>
                <w:lang w:val="en-GB" w:eastAsia="de-DE"/>
              </w:rPr>
              <w:t>AUC</w:t>
            </w:r>
            <w:r>
              <w:rPr>
                <w:szCs w:val="22"/>
                <w:lang w:eastAsia="de-DE"/>
              </w:rPr>
              <w:t xml:space="preserve"> 6)</w:t>
            </w:r>
          </w:p>
        </w:tc>
        <w:tc>
          <w:tcPr>
            <w:tcW w:w="2718" w:type="dxa"/>
          </w:tcPr>
          <w:p w14:paraId="3F7DB6B5" w14:textId="77777777" w:rsidR="00B025A4" w:rsidRDefault="00B025A4" w:rsidP="0000289E">
            <w:pPr>
              <w:spacing w:after="6" w:line="280" w:lineRule="atLeast"/>
              <w:jc w:val="center"/>
              <w:rPr>
                <w:szCs w:val="22"/>
                <w:lang w:val="en-GB" w:eastAsia="de-DE"/>
              </w:rPr>
            </w:pPr>
            <w:proofErr w:type="spellStart"/>
            <w:r>
              <w:rPr>
                <w:szCs w:val="22"/>
                <w:lang w:val="en-GB" w:eastAsia="de-DE"/>
              </w:rPr>
              <w:t>Ατεζολιζουμάμ</w:t>
            </w:r>
            <w:proofErr w:type="spellEnd"/>
            <w:r>
              <w:rPr>
                <w:szCs w:val="22"/>
                <w:lang w:val="en-GB" w:eastAsia="de-DE"/>
              </w:rPr>
              <w:t>πη</w:t>
            </w:r>
            <w:r>
              <w:rPr>
                <w:szCs w:val="22"/>
                <w:vertAlign w:val="superscript"/>
                <w:lang w:eastAsia="de-DE"/>
              </w:rPr>
              <w:t>α</w:t>
            </w:r>
            <w:r>
              <w:rPr>
                <w:szCs w:val="22"/>
                <w:lang w:val="en-GB" w:eastAsia="de-DE"/>
              </w:rPr>
              <w:t xml:space="preserve"> (1</w:t>
            </w:r>
            <w:r>
              <w:rPr>
                <w:szCs w:val="22"/>
                <w:lang w:eastAsia="de-DE"/>
              </w:rPr>
              <w:t>.</w:t>
            </w:r>
            <w:r>
              <w:rPr>
                <w:szCs w:val="22"/>
                <w:lang w:val="en-GB" w:eastAsia="de-DE"/>
              </w:rPr>
              <w:t>200 mg)</w:t>
            </w:r>
          </w:p>
        </w:tc>
      </w:tr>
      <w:tr w:rsidR="00B025A4" w14:paraId="1F350392" w14:textId="77777777" w:rsidTr="00145ACB">
        <w:tc>
          <w:tcPr>
            <w:tcW w:w="1458" w:type="dxa"/>
          </w:tcPr>
          <w:p w14:paraId="5C829EF0" w14:textId="77777777" w:rsidR="00B025A4" w:rsidRDefault="00B025A4" w:rsidP="0000289E">
            <w:pPr>
              <w:spacing w:after="6" w:line="280" w:lineRule="atLeast"/>
              <w:jc w:val="center"/>
              <w:rPr>
                <w:szCs w:val="22"/>
                <w:lang w:eastAsia="de-DE"/>
              </w:rPr>
            </w:pPr>
            <w:r>
              <w:rPr>
                <w:szCs w:val="22"/>
                <w:lang w:eastAsia="de-DE"/>
              </w:rPr>
              <w:t>Β</w:t>
            </w:r>
          </w:p>
        </w:tc>
        <w:tc>
          <w:tcPr>
            <w:tcW w:w="4680" w:type="dxa"/>
          </w:tcPr>
          <w:p w14:paraId="1A184D82" w14:textId="77777777" w:rsidR="00B025A4" w:rsidRDefault="00B025A4" w:rsidP="0000289E">
            <w:pPr>
              <w:spacing w:after="6" w:line="280" w:lineRule="atLeast"/>
              <w:jc w:val="center"/>
              <w:rPr>
                <w:szCs w:val="22"/>
                <w:lang w:eastAsia="de-DE"/>
              </w:rPr>
            </w:pPr>
            <w:proofErr w:type="spellStart"/>
            <w:r>
              <w:rPr>
                <w:szCs w:val="22"/>
                <w:lang w:eastAsia="de-DE"/>
              </w:rPr>
              <w:t>Ατεζολιζουμάμ</w:t>
            </w:r>
            <w:proofErr w:type="spellEnd"/>
            <w:r>
              <w:rPr>
                <w:szCs w:val="22"/>
                <w:lang w:eastAsia="de-DE"/>
              </w:rPr>
              <w:t>πη</w:t>
            </w:r>
            <w:r>
              <w:rPr>
                <w:szCs w:val="22"/>
                <w:vertAlign w:val="superscript"/>
                <w:lang w:eastAsia="de-DE"/>
              </w:rPr>
              <w:t>α</w:t>
            </w:r>
            <w:r>
              <w:rPr>
                <w:szCs w:val="22"/>
                <w:lang w:eastAsia="de-DE"/>
              </w:rPr>
              <w:t xml:space="preserve"> (1.200 </w:t>
            </w:r>
            <w:r>
              <w:rPr>
                <w:szCs w:val="22"/>
                <w:lang w:val="en-GB" w:eastAsia="de-DE"/>
              </w:rPr>
              <w:t>mg</w:t>
            </w:r>
            <w:r>
              <w:rPr>
                <w:szCs w:val="22"/>
                <w:lang w:eastAsia="de-DE"/>
              </w:rPr>
              <w:t>) + μπεβα</w:t>
            </w:r>
            <w:proofErr w:type="spellStart"/>
            <w:r>
              <w:rPr>
                <w:szCs w:val="22"/>
                <w:lang w:eastAsia="de-DE"/>
              </w:rPr>
              <w:t>σιζουμάμ</w:t>
            </w:r>
            <w:proofErr w:type="spellEnd"/>
            <w:r>
              <w:rPr>
                <w:szCs w:val="22"/>
                <w:lang w:eastAsia="de-DE"/>
              </w:rPr>
              <w:t>πη</w:t>
            </w:r>
            <w:r>
              <w:rPr>
                <w:szCs w:val="22"/>
                <w:vertAlign w:val="superscript"/>
                <w:lang w:eastAsia="de-DE"/>
              </w:rPr>
              <w:t>δ</w:t>
            </w:r>
            <w:r>
              <w:rPr>
                <w:szCs w:val="22"/>
                <w:lang w:eastAsia="de-DE"/>
              </w:rPr>
              <w:t xml:space="preserve"> (15</w:t>
            </w:r>
            <w:r>
              <w:rPr>
                <w:szCs w:val="22"/>
                <w:lang w:val="en-GB" w:eastAsia="de-DE"/>
              </w:rPr>
              <w:t> mg</w:t>
            </w:r>
            <w:r>
              <w:rPr>
                <w:szCs w:val="22"/>
                <w:lang w:eastAsia="de-DE"/>
              </w:rPr>
              <w:t>/</w:t>
            </w:r>
            <w:r>
              <w:rPr>
                <w:szCs w:val="22"/>
                <w:lang w:val="en-GB" w:eastAsia="de-DE"/>
              </w:rPr>
              <w:t>kg</w:t>
            </w:r>
            <w:r w:rsidR="00E84670">
              <w:rPr>
                <w:szCs w:val="22"/>
                <w:lang w:eastAsia="de-DE"/>
              </w:rPr>
              <w:t> </w:t>
            </w:r>
            <w:r w:rsidR="0008009C">
              <w:rPr>
                <w:szCs w:val="22"/>
                <w:lang w:eastAsia="de-DE"/>
              </w:rPr>
              <w:t>ΒΣ</w:t>
            </w:r>
            <w:r>
              <w:rPr>
                <w:szCs w:val="22"/>
                <w:lang w:eastAsia="de-DE"/>
              </w:rPr>
              <w:t>) + πα</w:t>
            </w:r>
            <w:proofErr w:type="spellStart"/>
            <w:r>
              <w:rPr>
                <w:szCs w:val="22"/>
                <w:lang w:eastAsia="de-DE"/>
              </w:rPr>
              <w:t>κλιτ</w:t>
            </w:r>
            <w:proofErr w:type="spellEnd"/>
            <w:r>
              <w:rPr>
                <w:szCs w:val="22"/>
                <w:lang w:eastAsia="de-DE"/>
              </w:rPr>
              <w:t xml:space="preserve">αξέλη (200 </w:t>
            </w:r>
            <w:r>
              <w:rPr>
                <w:szCs w:val="22"/>
                <w:lang w:val="en-GB" w:eastAsia="de-DE"/>
              </w:rPr>
              <w:t>mg</w:t>
            </w:r>
            <w:r>
              <w:rPr>
                <w:szCs w:val="22"/>
                <w:lang w:eastAsia="de-DE"/>
              </w:rPr>
              <w:t>/</w:t>
            </w:r>
            <w:r>
              <w:rPr>
                <w:szCs w:val="22"/>
                <w:lang w:val="en-GB" w:eastAsia="de-DE"/>
              </w:rPr>
              <w:t>m</w:t>
            </w:r>
            <w:r>
              <w:rPr>
                <w:szCs w:val="22"/>
                <w:vertAlign w:val="superscript"/>
                <w:lang w:eastAsia="de-DE"/>
              </w:rPr>
              <w:t>2</w:t>
            </w:r>
            <w:r>
              <w:rPr>
                <w:szCs w:val="22"/>
                <w:lang w:eastAsia="de-DE"/>
              </w:rPr>
              <w:t>)</w:t>
            </w:r>
            <w:r>
              <w:rPr>
                <w:szCs w:val="22"/>
                <w:vertAlign w:val="superscript"/>
                <w:lang w:eastAsia="de-DE"/>
              </w:rPr>
              <w:t>β,γ</w:t>
            </w:r>
            <w:r>
              <w:rPr>
                <w:szCs w:val="22"/>
                <w:lang w:eastAsia="de-DE"/>
              </w:rPr>
              <w:t xml:space="preserve"> + καρβοπλα</w:t>
            </w:r>
            <w:proofErr w:type="spellStart"/>
            <w:r>
              <w:rPr>
                <w:szCs w:val="22"/>
                <w:lang w:eastAsia="de-DE"/>
              </w:rPr>
              <w:t>τίνη</w:t>
            </w:r>
            <w:r>
              <w:rPr>
                <w:szCs w:val="22"/>
                <w:vertAlign w:val="superscript"/>
                <w:lang w:eastAsia="de-DE"/>
              </w:rPr>
              <w:t>γ</w:t>
            </w:r>
            <w:proofErr w:type="spellEnd"/>
            <w:r>
              <w:rPr>
                <w:szCs w:val="22"/>
                <w:lang w:eastAsia="de-DE"/>
              </w:rPr>
              <w:t xml:space="preserve"> (</w:t>
            </w:r>
            <w:r>
              <w:rPr>
                <w:szCs w:val="22"/>
                <w:lang w:val="en-GB" w:eastAsia="de-DE"/>
              </w:rPr>
              <w:t>AUC</w:t>
            </w:r>
            <w:r>
              <w:rPr>
                <w:szCs w:val="22"/>
                <w:lang w:eastAsia="de-DE"/>
              </w:rPr>
              <w:t xml:space="preserve"> 6)</w:t>
            </w:r>
          </w:p>
        </w:tc>
        <w:tc>
          <w:tcPr>
            <w:tcW w:w="2718" w:type="dxa"/>
          </w:tcPr>
          <w:p w14:paraId="3162326B" w14:textId="77777777" w:rsidR="00B025A4" w:rsidRDefault="00B025A4" w:rsidP="0000289E">
            <w:pPr>
              <w:spacing w:after="6" w:line="280" w:lineRule="atLeast"/>
              <w:jc w:val="center"/>
              <w:rPr>
                <w:szCs w:val="22"/>
                <w:lang w:eastAsia="de-DE"/>
              </w:rPr>
            </w:pPr>
            <w:proofErr w:type="spellStart"/>
            <w:r>
              <w:rPr>
                <w:szCs w:val="22"/>
                <w:lang w:eastAsia="de-DE"/>
              </w:rPr>
              <w:t>Ατεζολιζουμάμ</w:t>
            </w:r>
            <w:proofErr w:type="spellEnd"/>
            <w:r>
              <w:rPr>
                <w:szCs w:val="22"/>
                <w:lang w:eastAsia="de-DE"/>
              </w:rPr>
              <w:t>πη</w:t>
            </w:r>
            <w:r>
              <w:rPr>
                <w:szCs w:val="22"/>
                <w:vertAlign w:val="superscript"/>
                <w:lang w:eastAsia="de-DE"/>
              </w:rPr>
              <w:t>α</w:t>
            </w:r>
            <w:r>
              <w:rPr>
                <w:szCs w:val="22"/>
                <w:lang w:eastAsia="de-DE"/>
              </w:rPr>
              <w:t xml:space="preserve"> (1.200 </w:t>
            </w:r>
            <w:r>
              <w:rPr>
                <w:szCs w:val="22"/>
                <w:lang w:val="en-GB" w:eastAsia="de-DE"/>
              </w:rPr>
              <w:t>mg</w:t>
            </w:r>
            <w:r>
              <w:rPr>
                <w:szCs w:val="22"/>
                <w:lang w:eastAsia="de-DE"/>
              </w:rPr>
              <w:t>) + μπεβα</w:t>
            </w:r>
            <w:proofErr w:type="spellStart"/>
            <w:r>
              <w:rPr>
                <w:szCs w:val="22"/>
                <w:lang w:eastAsia="de-DE"/>
              </w:rPr>
              <w:t>σιζουμάμ</w:t>
            </w:r>
            <w:proofErr w:type="spellEnd"/>
            <w:r>
              <w:rPr>
                <w:szCs w:val="22"/>
                <w:lang w:eastAsia="de-DE"/>
              </w:rPr>
              <w:t>πη</w:t>
            </w:r>
            <w:r>
              <w:rPr>
                <w:szCs w:val="22"/>
                <w:vertAlign w:val="superscript"/>
                <w:lang w:eastAsia="de-DE"/>
              </w:rPr>
              <w:t>δ</w:t>
            </w:r>
            <w:r>
              <w:rPr>
                <w:szCs w:val="22"/>
                <w:lang w:eastAsia="de-DE"/>
              </w:rPr>
              <w:t xml:space="preserve"> (15 </w:t>
            </w:r>
            <w:r>
              <w:rPr>
                <w:szCs w:val="22"/>
                <w:lang w:val="en-GB" w:eastAsia="de-DE"/>
              </w:rPr>
              <w:t>mg</w:t>
            </w:r>
            <w:r>
              <w:rPr>
                <w:szCs w:val="22"/>
                <w:lang w:eastAsia="de-DE"/>
              </w:rPr>
              <w:t>/</w:t>
            </w:r>
            <w:r>
              <w:rPr>
                <w:szCs w:val="22"/>
                <w:lang w:val="en-GB" w:eastAsia="de-DE"/>
              </w:rPr>
              <w:t>kg</w:t>
            </w:r>
            <w:r w:rsidR="00E84670">
              <w:rPr>
                <w:szCs w:val="22"/>
                <w:lang w:eastAsia="de-DE"/>
              </w:rPr>
              <w:t> </w:t>
            </w:r>
            <w:r w:rsidR="0008009C">
              <w:rPr>
                <w:szCs w:val="22"/>
                <w:lang w:eastAsia="de-DE"/>
              </w:rPr>
              <w:t>ΒΣ</w:t>
            </w:r>
            <w:r>
              <w:rPr>
                <w:szCs w:val="22"/>
                <w:lang w:eastAsia="de-DE"/>
              </w:rPr>
              <w:t>)</w:t>
            </w:r>
          </w:p>
        </w:tc>
      </w:tr>
      <w:tr w:rsidR="00B025A4" w14:paraId="4BDA466A" w14:textId="77777777" w:rsidTr="00145ACB">
        <w:tc>
          <w:tcPr>
            <w:tcW w:w="1458" w:type="dxa"/>
          </w:tcPr>
          <w:p w14:paraId="4FD6C391" w14:textId="77777777" w:rsidR="00B025A4" w:rsidRDefault="00B025A4" w:rsidP="0000289E">
            <w:pPr>
              <w:spacing w:after="6" w:line="280" w:lineRule="atLeast"/>
              <w:jc w:val="center"/>
              <w:rPr>
                <w:szCs w:val="22"/>
                <w:lang w:eastAsia="de-DE"/>
              </w:rPr>
            </w:pPr>
            <w:r>
              <w:rPr>
                <w:szCs w:val="22"/>
                <w:lang w:eastAsia="de-DE"/>
              </w:rPr>
              <w:t>Γ</w:t>
            </w:r>
          </w:p>
        </w:tc>
        <w:tc>
          <w:tcPr>
            <w:tcW w:w="4680" w:type="dxa"/>
          </w:tcPr>
          <w:p w14:paraId="7D196F1C" w14:textId="77777777" w:rsidR="00B025A4" w:rsidRDefault="00B025A4" w:rsidP="0000289E">
            <w:pPr>
              <w:spacing w:after="6" w:line="280" w:lineRule="atLeast"/>
              <w:jc w:val="center"/>
              <w:rPr>
                <w:szCs w:val="22"/>
                <w:lang w:eastAsia="de-DE"/>
              </w:rPr>
            </w:pPr>
            <w:r>
              <w:rPr>
                <w:szCs w:val="22"/>
                <w:lang w:eastAsia="de-DE"/>
              </w:rPr>
              <w:t>Μπεβα</w:t>
            </w:r>
            <w:proofErr w:type="spellStart"/>
            <w:r>
              <w:rPr>
                <w:szCs w:val="22"/>
                <w:lang w:eastAsia="de-DE"/>
              </w:rPr>
              <w:t>σιζουμάμ</w:t>
            </w:r>
            <w:proofErr w:type="spellEnd"/>
            <w:r>
              <w:rPr>
                <w:szCs w:val="22"/>
                <w:lang w:eastAsia="de-DE"/>
              </w:rPr>
              <w:t>πη</w:t>
            </w:r>
            <w:r>
              <w:rPr>
                <w:szCs w:val="22"/>
                <w:vertAlign w:val="superscript"/>
                <w:lang w:eastAsia="de-DE"/>
              </w:rPr>
              <w:t>δ</w:t>
            </w:r>
            <w:r>
              <w:rPr>
                <w:szCs w:val="22"/>
                <w:lang w:eastAsia="de-DE"/>
              </w:rPr>
              <w:t xml:space="preserve"> (15 </w:t>
            </w:r>
            <w:r>
              <w:rPr>
                <w:szCs w:val="22"/>
                <w:lang w:val="en-GB" w:eastAsia="de-DE"/>
              </w:rPr>
              <w:t>mg</w:t>
            </w:r>
            <w:r>
              <w:rPr>
                <w:szCs w:val="22"/>
                <w:lang w:eastAsia="de-DE"/>
              </w:rPr>
              <w:t>/</w:t>
            </w:r>
            <w:r>
              <w:rPr>
                <w:szCs w:val="22"/>
                <w:lang w:val="en-GB" w:eastAsia="de-DE"/>
              </w:rPr>
              <w:t>kg</w:t>
            </w:r>
            <w:r w:rsidR="00E84670">
              <w:rPr>
                <w:szCs w:val="22"/>
                <w:lang w:eastAsia="de-DE"/>
              </w:rPr>
              <w:t> </w:t>
            </w:r>
            <w:r w:rsidR="0008009C">
              <w:rPr>
                <w:szCs w:val="22"/>
                <w:lang w:eastAsia="de-DE"/>
              </w:rPr>
              <w:t>ΒΣ</w:t>
            </w:r>
            <w:r>
              <w:rPr>
                <w:szCs w:val="22"/>
                <w:lang w:eastAsia="de-DE"/>
              </w:rPr>
              <w:t>) + πα</w:t>
            </w:r>
            <w:proofErr w:type="spellStart"/>
            <w:r>
              <w:rPr>
                <w:szCs w:val="22"/>
                <w:lang w:eastAsia="de-DE"/>
              </w:rPr>
              <w:t>κλιτ</w:t>
            </w:r>
            <w:proofErr w:type="spellEnd"/>
            <w:r>
              <w:rPr>
                <w:szCs w:val="22"/>
                <w:lang w:eastAsia="de-DE"/>
              </w:rPr>
              <w:t>αξέλη (200</w:t>
            </w:r>
            <w:r>
              <w:rPr>
                <w:szCs w:val="22"/>
                <w:lang w:val="en-GB" w:eastAsia="de-DE"/>
              </w:rPr>
              <w:t> mg</w:t>
            </w:r>
            <w:r>
              <w:rPr>
                <w:szCs w:val="22"/>
                <w:lang w:eastAsia="de-DE"/>
              </w:rPr>
              <w:t>/</w:t>
            </w:r>
            <w:r>
              <w:rPr>
                <w:szCs w:val="22"/>
                <w:lang w:val="en-GB" w:eastAsia="de-DE"/>
              </w:rPr>
              <w:t>m</w:t>
            </w:r>
            <w:r>
              <w:rPr>
                <w:szCs w:val="22"/>
                <w:vertAlign w:val="superscript"/>
                <w:lang w:eastAsia="de-DE"/>
              </w:rPr>
              <w:t>2</w:t>
            </w:r>
            <w:r>
              <w:rPr>
                <w:szCs w:val="22"/>
                <w:lang w:eastAsia="de-DE"/>
              </w:rPr>
              <w:t>)</w:t>
            </w:r>
            <w:r>
              <w:rPr>
                <w:szCs w:val="22"/>
                <w:vertAlign w:val="superscript"/>
                <w:lang w:eastAsia="de-DE"/>
              </w:rPr>
              <w:t>β,γ</w:t>
            </w:r>
            <w:r>
              <w:rPr>
                <w:szCs w:val="22"/>
                <w:lang w:eastAsia="de-DE"/>
              </w:rPr>
              <w:t xml:space="preserve"> + καρβοπλα</w:t>
            </w:r>
            <w:proofErr w:type="spellStart"/>
            <w:r>
              <w:rPr>
                <w:szCs w:val="22"/>
                <w:lang w:eastAsia="de-DE"/>
              </w:rPr>
              <w:t>τίνη</w:t>
            </w:r>
            <w:r>
              <w:rPr>
                <w:szCs w:val="22"/>
                <w:vertAlign w:val="superscript"/>
                <w:lang w:eastAsia="de-DE"/>
              </w:rPr>
              <w:t>γ</w:t>
            </w:r>
            <w:proofErr w:type="spellEnd"/>
            <w:r>
              <w:rPr>
                <w:szCs w:val="22"/>
                <w:lang w:eastAsia="de-DE"/>
              </w:rPr>
              <w:t xml:space="preserve"> (</w:t>
            </w:r>
            <w:r>
              <w:rPr>
                <w:szCs w:val="22"/>
                <w:lang w:val="en-GB" w:eastAsia="de-DE"/>
              </w:rPr>
              <w:t>AUC</w:t>
            </w:r>
            <w:r>
              <w:rPr>
                <w:szCs w:val="22"/>
                <w:lang w:eastAsia="de-DE"/>
              </w:rPr>
              <w:t xml:space="preserve"> 6)</w:t>
            </w:r>
          </w:p>
        </w:tc>
        <w:tc>
          <w:tcPr>
            <w:tcW w:w="2718" w:type="dxa"/>
          </w:tcPr>
          <w:p w14:paraId="53C8726B" w14:textId="77777777" w:rsidR="00B025A4" w:rsidRDefault="00B025A4" w:rsidP="0000289E">
            <w:pPr>
              <w:spacing w:after="6" w:line="280" w:lineRule="atLeast"/>
              <w:jc w:val="center"/>
              <w:rPr>
                <w:szCs w:val="22"/>
                <w:lang w:val="en-GB" w:eastAsia="de-DE"/>
              </w:rPr>
            </w:pPr>
            <w:r>
              <w:rPr>
                <w:szCs w:val="22"/>
                <w:lang w:val="en-GB" w:eastAsia="de-DE"/>
              </w:rPr>
              <w:t>Μπεβα</w:t>
            </w:r>
            <w:proofErr w:type="spellStart"/>
            <w:r>
              <w:rPr>
                <w:szCs w:val="22"/>
                <w:lang w:val="en-GB" w:eastAsia="de-DE"/>
              </w:rPr>
              <w:t>σιζουμάμ</w:t>
            </w:r>
            <w:proofErr w:type="spellEnd"/>
            <w:r>
              <w:rPr>
                <w:szCs w:val="22"/>
                <w:lang w:val="en-GB" w:eastAsia="de-DE"/>
              </w:rPr>
              <w:t>πη</w:t>
            </w:r>
            <w:r>
              <w:rPr>
                <w:szCs w:val="22"/>
                <w:vertAlign w:val="superscript"/>
                <w:lang w:eastAsia="de-DE"/>
              </w:rPr>
              <w:t>δ</w:t>
            </w:r>
            <w:r>
              <w:rPr>
                <w:szCs w:val="22"/>
                <w:lang w:val="en-GB" w:eastAsia="de-DE"/>
              </w:rPr>
              <w:t xml:space="preserve"> (15 mg/kg</w:t>
            </w:r>
            <w:r w:rsidR="00E84670">
              <w:rPr>
                <w:szCs w:val="22"/>
                <w:lang w:eastAsia="de-DE"/>
              </w:rPr>
              <w:t> </w:t>
            </w:r>
            <w:r w:rsidR="0008009C">
              <w:rPr>
                <w:szCs w:val="22"/>
                <w:lang w:eastAsia="de-DE"/>
              </w:rPr>
              <w:t>ΒΣ</w:t>
            </w:r>
            <w:r>
              <w:rPr>
                <w:szCs w:val="22"/>
                <w:lang w:val="en-GB" w:eastAsia="de-DE"/>
              </w:rPr>
              <w:t>)</w:t>
            </w:r>
          </w:p>
        </w:tc>
      </w:tr>
    </w:tbl>
    <w:p w14:paraId="0FCC3EA8" w14:textId="77777777" w:rsidR="00B025A4" w:rsidRDefault="00B025A4" w:rsidP="0000289E">
      <w:pPr>
        <w:rPr>
          <w:i/>
          <w:u w:val="single"/>
        </w:rPr>
      </w:pPr>
    </w:p>
    <w:p w14:paraId="298C66F5" w14:textId="77777777" w:rsidR="00B025A4" w:rsidRPr="00E312EC" w:rsidRDefault="00B025A4" w:rsidP="0000289E">
      <w:pPr>
        <w:rPr>
          <w:sz w:val="24"/>
          <w:szCs w:val="24"/>
          <w:vertAlign w:val="superscript"/>
          <w:lang w:val="el-GR" w:eastAsia="de-DE"/>
        </w:rPr>
      </w:pPr>
      <w:r w:rsidRPr="00E312EC">
        <w:rPr>
          <w:sz w:val="24"/>
          <w:szCs w:val="24"/>
          <w:vertAlign w:val="superscript"/>
          <w:lang w:val="el-GR" w:eastAsia="de-DE"/>
        </w:rPr>
        <w:t>α</w:t>
      </w:r>
      <w:r w:rsidRPr="00E312EC">
        <w:rPr>
          <w:sz w:val="18"/>
          <w:szCs w:val="24"/>
          <w:vertAlign w:val="superscript"/>
          <w:lang w:val="el-GR" w:eastAsia="de-DE"/>
        </w:rPr>
        <w:t xml:space="preserve"> </w:t>
      </w:r>
      <w:r w:rsidRPr="00E312EC">
        <w:rPr>
          <w:sz w:val="24"/>
          <w:szCs w:val="24"/>
          <w:vertAlign w:val="superscript"/>
          <w:lang w:val="el-GR" w:eastAsia="de-DE"/>
        </w:rPr>
        <w:t>Η ατεζολιζουμάμπη χορηγείται μέχρι την απώλεια κλινικού οφέλους όπως εκτιμήθηκε από τον ερευνητή</w:t>
      </w:r>
    </w:p>
    <w:p w14:paraId="0A569A20" w14:textId="77777777" w:rsidR="00B025A4" w:rsidRPr="00E312EC" w:rsidRDefault="00B025A4" w:rsidP="0000289E">
      <w:pPr>
        <w:rPr>
          <w:sz w:val="24"/>
          <w:szCs w:val="24"/>
          <w:vertAlign w:val="superscript"/>
          <w:lang w:val="el-GR" w:eastAsia="de-DE"/>
        </w:rPr>
      </w:pPr>
      <w:r w:rsidRPr="00E312EC">
        <w:rPr>
          <w:sz w:val="24"/>
          <w:szCs w:val="24"/>
          <w:vertAlign w:val="superscript"/>
          <w:lang w:val="el-GR" w:eastAsia="de-DE"/>
        </w:rPr>
        <w:t>β</w:t>
      </w:r>
      <w:r w:rsidRPr="00E312EC">
        <w:rPr>
          <w:sz w:val="18"/>
          <w:szCs w:val="24"/>
          <w:vertAlign w:val="superscript"/>
          <w:lang w:val="el-GR" w:eastAsia="de-DE"/>
        </w:rPr>
        <w:t xml:space="preserve"> </w:t>
      </w:r>
      <w:r w:rsidRPr="00E312EC">
        <w:rPr>
          <w:sz w:val="24"/>
          <w:szCs w:val="24"/>
          <w:vertAlign w:val="superscript"/>
          <w:lang w:val="el-GR" w:eastAsia="de-DE"/>
        </w:rPr>
        <w:t xml:space="preserve">Η δόση έναρξης πακλιταξέλης για ασθενείς ασιατικής φυλής / εθνικότητας ήταν 175 </w:t>
      </w:r>
      <w:r>
        <w:rPr>
          <w:sz w:val="24"/>
          <w:szCs w:val="24"/>
          <w:vertAlign w:val="superscript"/>
          <w:lang w:eastAsia="de-DE"/>
        </w:rPr>
        <w:t>mg</w:t>
      </w:r>
      <w:r w:rsidRPr="00E312EC">
        <w:rPr>
          <w:sz w:val="24"/>
          <w:szCs w:val="24"/>
          <w:vertAlign w:val="superscript"/>
          <w:lang w:val="el-GR" w:eastAsia="de-DE"/>
        </w:rPr>
        <w:t xml:space="preserve"> / </w:t>
      </w:r>
      <w:r>
        <w:rPr>
          <w:sz w:val="24"/>
          <w:szCs w:val="24"/>
          <w:vertAlign w:val="superscript"/>
          <w:lang w:eastAsia="de-DE"/>
        </w:rPr>
        <w:t>m</w:t>
      </w:r>
      <w:r w:rsidRPr="00E312EC">
        <w:rPr>
          <w:sz w:val="24"/>
          <w:szCs w:val="24"/>
          <w:vertAlign w:val="superscript"/>
          <w:lang w:val="el-GR" w:eastAsia="de-DE"/>
        </w:rPr>
        <w:t>2 λόγω του υψηλότερου συνολικού επιπέδου αιματολογικής τοξικότητας σε ασθενείς από ασιατικές χώρες σε σύγκριση με εκείνους από μη ασιατικές χώρες</w:t>
      </w:r>
    </w:p>
    <w:p w14:paraId="37637E4A" w14:textId="77777777" w:rsidR="00B025A4" w:rsidRPr="00E312EC" w:rsidRDefault="00B025A4" w:rsidP="0000289E">
      <w:pPr>
        <w:rPr>
          <w:sz w:val="24"/>
          <w:szCs w:val="24"/>
          <w:vertAlign w:val="superscript"/>
          <w:lang w:val="el-GR" w:eastAsia="de-DE"/>
        </w:rPr>
      </w:pPr>
      <w:r w:rsidRPr="00E312EC">
        <w:rPr>
          <w:sz w:val="24"/>
          <w:szCs w:val="24"/>
          <w:vertAlign w:val="superscript"/>
          <w:lang w:val="el-GR" w:eastAsia="de-DE"/>
        </w:rPr>
        <w:t>γ</w:t>
      </w:r>
      <w:r w:rsidRPr="00E312EC">
        <w:rPr>
          <w:sz w:val="18"/>
          <w:szCs w:val="24"/>
          <w:vertAlign w:val="superscript"/>
          <w:lang w:val="el-GR" w:eastAsia="de-DE"/>
        </w:rPr>
        <w:t xml:space="preserve"> </w:t>
      </w:r>
      <w:r w:rsidRPr="00E312EC">
        <w:rPr>
          <w:sz w:val="24"/>
          <w:szCs w:val="24"/>
          <w:vertAlign w:val="superscript"/>
          <w:lang w:val="el-GR" w:eastAsia="de-DE"/>
        </w:rPr>
        <w:t>Η πακλιταξέλη και η καρβοπλατίνη χορηγούνται μέχρι την ολοκλήρωση 4 ή 6 κύκλων ή</w:t>
      </w:r>
      <w:r w:rsidR="00B44F2C" w:rsidRPr="00E312EC">
        <w:rPr>
          <w:sz w:val="24"/>
          <w:szCs w:val="24"/>
          <w:vertAlign w:val="superscript"/>
          <w:lang w:val="el-GR" w:eastAsia="de-DE"/>
        </w:rPr>
        <w:t xml:space="preserve"> </w:t>
      </w:r>
      <w:r w:rsidRPr="00E312EC">
        <w:rPr>
          <w:sz w:val="24"/>
          <w:szCs w:val="24"/>
          <w:vertAlign w:val="superscript"/>
          <w:lang w:val="el-GR" w:eastAsia="de-DE"/>
        </w:rPr>
        <w:t>προόδου νόσου, μη αποδεκτής τοξικότητας , όποιο από αυτά συμβεί πρώτο</w:t>
      </w:r>
    </w:p>
    <w:p w14:paraId="7EF0AD5A" w14:textId="77777777" w:rsidR="00B025A4" w:rsidRPr="00E312EC" w:rsidRDefault="00B025A4" w:rsidP="0000289E">
      <w:pPr>
        <w:rPr>
          <w:sz w:val="24"/>
          <w:szCs w:val="24"/>
          <w:vertAlign w:val="superscript"/>
          <w:lang w:val="el-GR" w:eastAsia="de-DE"/>
        </w:rPr>
      </w:pPr>
      <w:r w:rsidRPr="00E312EC">
        <w:rPr>
          <w:sz w:val="24"/>
          <w:szCs w:val="24"/>
          <w:vertAlign w:val="superscript"/>
          <w:lang w:val="el-GR" w:eastAsia="de-DE"/>
        </w:rPr>
        <w:t>δ</w:t>
      </w:r>
      <w:r w:rsidRPr="00E312EC">
        <w:rPr>
          <w:sz w:val="18"/>
          <w:szCs w:val="24"/>
          <w:vertAlign w:val="superscript"/>
          <w:lang w:val="el-GR" w:eastAsia="de-DE"/>
        </w:rPr>
        <w:t xml:space="preserve"> </w:t>
      </w:r>
      <w:r w:rsidRPr="00E312EC">
        <w:rPr>
          <w:sz w:val="24"/>
          <w:szCs w:val="24"/>
          <w:vertAlign w:val="superscript"/>
          <w:lang w:val="el-GR" w:eastAsia="de-DE"/>
        </w:rPr>
        <w:t>Η μπεβασιζουμάμπη χορηγείται μέχρι προόδου νόσου ή μη αποδεκτή τοξικότητα</w:t>
      </w:r>
    </w:p>
    <w:p w14:paraId="7237590B" w14:textId="77777777" w:rsidR="00B025A4" w:rsidRPr="00E312EC" w:rsidRDefault="00B025A4" w:rsidP="0000289E">
      <w:pPr>
        <w:rPr>
          <w:sz w:val="24"/>
          <w:szCs w:val="24"/>
          <w:vertAlign w:val="superscript"/>
          <w:lang w:val="el-GR" w:eastAsia="de-DE"/>
        </w:rPr>
      </w:pPr>
    </w:p>
    <w:p w14:paraId="505FE4DE" w14:textId="77777777" w:rsidR="00B025A4" w:rsidRPr="00E312EC" w:rsidRDefault="00B025A4" w:rsidP="0000289E">
      <w:pPr>
        <w:rPr>
          <w:szCs w:val="22"/>
          <w:lang w:val="el-GR"/>
        </w:rPr>
      </w:pPr>
      <w:r w:rsidRPr="00E312EC">
        <w:rPr>
          <w:szCs w:val="22"/>
          <w:lang w:val="el-GR"/>
        </w:rPr>
        <w:t xml:space="preserve">Τα δημογραφικά χαρακτηριστικά και τα βασικά χαρακτηριστικά της νόσου του πληθυσμού της μελέτης ήταν καλά ισορροπημένα μεταξύ των σκελών της θεραπείας. Η διάμεση ηλικία ήταν αυτή των 63 ετών (εύρος: 31 έως 90) και το 60% των ασθενών ήταν άνδρες. Η πλειοψηφία των ασθενών ήταν λευκοί (82%). Περίπου το 10% των ασθενών είχε γνωστή μετάλλαξη </w:t>
      </w:r>
      <w:r>
        <w:rPr>
          <w:szCs w:val="22"/>
        </w:rPr>
        <w:t>EGFR</w:t>
      </w:r>
      <w:r w:rsidRPr="00E312EC">
        <w:rPr>
          <w:szCs w:val="22"/>
          <w:lang w:val="el-GR"/>
        </w:rPr>
        <w:t>, το 4% είχε γνωστές αναδιατάξεις της Α</w:t>
      </w:r>
      <w:r>
        <w:rPr>
          <w:szCs w:val="22"/>
        </w:rPr>
        <w:t>LK</w:t>
      </w:r>
      <w:r w:rsidRPr="00E312EC">
        <w:rPr>
          <w:szCs w:val="22"/>
          <w:lang w:val="el-GR"/>
        </w:rPr>
        <w:t xml:space="preserve">, το 14% είχε μετάσταση στο ήπαρ κατά την έναρξη και οι περισσότεροι ασθενείς ήταν νυν ή πρώην καπνιστές (80%). Η κατάσταση απόδοσης </w:t>
      </w:r>
      <w:r>
        <w:rPr>
          <w:szCs w:val="22"/>
        </w:rPr>
        <w:t>ECOG</w:t>
      </w:r>
      <w:r w:rsidRPr="00E312EC">
        <w:rPr>
          <w:szCs w:val="22"/>
          <w:lang w:val="el-GR"/>
        </w:rPr>
        <w:t xml:space="preserve"> κατά την έναρξη ήταν 0 (43%) ή 1 (57%). Το 51% των όγκων των ασθενών είχε έκφραση </w:t>
      </w:r>
      <w:r>
        <w:rPr>
          <w:szCs w:val="22"/>
        </w:rPr>
        <w:t>PD</w:t>
      </w:r>
      <w:r w:rsidRPr="00E312EC">
        <w:rPr>
          <w:szCs w:val="22"/>
          <w:lang w:val="el-GR"/>
        </w:rPr>
        <w:t>-</w:t>
      </w:r>
      <w:r>
        <w:rPr>
          <w:szCs w:val="22"/>
        </w:rPr>
        <w:t>L</w:t>
      </w:r>
      <w:r w:rsidRPr="00E312EC">
        <w:rPr>
          <w:szCs w:val="22"/>
          <w:lang w:val="el-GR"/>
        </w:rPr>
        <w:t xml:space="preserve">1 ≥ 1% </w:t>
      </w:r>
      <w:r>
        <w:rPr>
          <w:szCs w:val="22"/>
        </w:rPr>
        <w:t>TC</w:t>
      </w:r>
      <w:r w:rsidRPr="00E312EC">
        <w:rPr>
          <w:szCs w:val="22"/>
          <w:lang w:val="el-GR"/>
        </w:rPr>
        <w:t xml:space="preserve"> ή ≥ 1% </w:t>
      </w:r>
      <w:r>
        <w:rPr>
          <w:szCs w:val="22"/>
        </w:rPr>
        <w:t>IC</w:t>
      </w:r>
      <w:r w:rsidRPr="00E312EC">
        <w:rPr>
          <w:szCs w:val="22"/>
          <w:lang w:val="el-GR"/>
        </w:rPr>
        <w:t xml:space="preserve"> και το 49% των όγκων των ασθενών είχαν έκφραση </w:t>
      </w:r>
      <w:r>
        <w:rPr>
          <w:szCs w:val="22"/>
        </w:rPr>
        <w:t>PD</w:t>
      </w:r>
      <w:r w:rsidRPr="00E312EC">
        <w:rPr>
          <w:szCs w:val="22"/>
          <w:lang w:val="el-GR"/>
        </w:rPr>
        <w:t>-</w:t>
      </w:r>
      <w:r>
        <w:rPr>
          <w:szCs w:val="22"/>
        </w:rPr>
        <w:t>L</w:t>
      </w:r>
      <w:r w:rsidRPr="00E312EC">
        <w:rPr>
          <w:szCs w:val="22"/>
          <w:lang w:val="el-GR"/>
        </w:rPr>
        <w:t xml:space="preserve">1 &lt; 1% και &lt; 1% </w:t>
      </w:r>
      <w:r>
        <w:rPr>
          <w:szCs w:val="22"/>
        </w:rPr>
        <w:t>IC</w:t>
      </w:r>
      <w:r w:rsidRPr="00E312EC">
        <w:rPr>
          <w:szCs w:val="22"/>
          <w:lang w:val="el-GR"/>
        </w:rPr>
        <w:t>.</w:t>
      </w:r>
    </w:p>
    <w:p w14:paraId="09DC0BD1" w14:textId="77777777" w:rsidR="00B025A4" w:rsidRPr="00E312EC" w:rsidRDefault="00B025A4" w:rsidP="0000289E">
      <w:pPr>
        <w:rPr>
          <w:szCs w:val="22"/>
          <w:lang w:val="el-GR"/>
        </w:rPr>
      </w:pPr>
    </w:p>
    <w:p w14:paraId="59BE0B5E" w14:textId="77777777" w:rsidR="00B025A4" w:rsidRPr="00E312EC" w:rsidRDefault="00B025A4">
      <w:pPr>
        <w:keepNext/>
        <w:keepLines/>
        <w:rPr>
          <w:szCs w:val="22"/>
          <w:lang w:val="el-GR"/>
        </w:rPr>
      </w:pPr>
      <w:r w:rsidRPr="00E312EC">
        <w:rPr>
          <w:szCs w:val="22"/>
          <w:lang w:val="el-GR"/>
        </w:rPr>
        <w:t xml:space="preserve">Κατά τη στιγμή της τελικής ανάλυσης για το </w:t>
      </w:r>
      <w:r>
        <w:rPr>
          <w:szCs w:val="22"/>
        </w:rPr>
        <w:t>PFS</w:t>
      </w:r>
      <w:r w:rsidRPr="00E312EC">
        <w:rPr>
          <w:szCs w:val="22"/>
          <w:lang w:val="el-GR"/>
        </w:rPr>
        <w:t xml:space="preserve">, οι ασθενείς είχαν διάμεσο χρόνο παρακολούθησης 15,3 μηνών. Ο πληθυσμός με πρόθεση για θεραπεία συμπεριλαμβανομένων των ασθενών με μεταλλάξεις </w:t>
      </w:r>
      <w:r>
        <w:rPr>
          <w:szCs w:val="22"/>
        </w:rPr>
        <w:t>EGFR</w:t>
      </w:r>
      <w:r w:rsidRPr="00E312EC">
        <w:rPr>
          <w:szCs w:val="22"/>
          <w:lang w:val="el-GR"/>
        </w:rPr>
        <w:t xml:space="preserve"> ή αναδιατάξεις</w:t>
      </w:r>
      <w:r>
        <w:rPr>
          <w:szCs w:val="22"/>
        </w:rPr>
        <w:t>ALK</w:t>
      </w:r>
      <w:r w:rsidRPr="00E312EC">
        <w:rPr>
          <w:szCs w:val="22"/>
          <w:lang w:val="el-GR"/>
        </w:rPr>
        <w:t xml:space="preserve"> που θα έπρεπε προηγουμένως να υποβληθούν σε θεραπεία με αναστολείς τυροσινικής κινάσης, κατέδειξε κλινικά σημαντική βελτίωση της </w:t>
      </w:r>
      <w:r>
        <w:rPr>
          <w:szCs w:val="22"/>
        </w:rPr>
        <w:t>PFS</w:t>
      </w:r>
      <w:r w:rsidRPr="00E312EC">
        <w:rPr>
          <w:szCs w:val="22"/>
          <w:lang w:val="el-GR"/>
        </w:rPr>
        <w:t xml:space="preserve"> στο σκέλος Β σε σύγκριση με το σκέλος Γ (</w:t>
      </w:r>
      <w:r>
        <w:rPr>
          <w:szCs w:val="22"/>
        </w:rPr>
        <w:t>HR</w:t>
      </w:r>
      <w:r w:rsidRPr="00E312EC">
        <w:rPr>
          <w:szCs w:val="22"/>
          <w:lang w:val="el-GR"/>
        </w:rPr>
        <w:t xml:space="preserve"> 0,61, 95% </w:t>
      </w:r>
      <w:r>
        <w:rPr>
          <w:szCs w:val="22"/>
        </w:rPr>
        <w:t>CI</w:t>
      </w:r>
      <w:r w:rsidRPr="00E312EC">
        <w:rPr>
          <w:szCs w:val="22"/>
          <w:lang w:val="el-GR"/>
        </w:rPr>
        <w:t xml:space="preserve">: 0,52, 0,72, διάμεση τιμή </w:t>
      </w:r>
      <w:r>
        <w:rPr>
          <w:szCs w:val="22"/>
        </w:rPr>
        <w:t>PFS</w:t>
      </w:r>
      <w:r w:rsidRPr="00E312EC">
        <w:rPr>
          <w:szCs w:val="22"/>
          <w:lang w:val="el-GR"/>
        </w:rPr>
        <w:t xml:space="preserve"> 8,3 έναντι 6,8 μηνών).</w:t>
      </w:r>
    </w:p>
    <w:p w14:paraId="6AC7090F" w14:textId="77777777" w:rsidR="00B025A4" w:rsidRPr="00E312EC" w:rsidRDefault="00B025A4">
      <w:pPr>
        <w:keepNext/>
        <w:keepLines/>
        <w:rPr>
          <w:szCs w:val="22"/>
          <w:lang w:val="el-GR"/>
        </w:rPr>
      </w:pPr>
    </w:p>
    <w:p w14:paraId="70B38493" w14:textId="77777777" w:rsidR="00B025A4" w:rsidRPr="00D21A8C" w:rsidRDefault="00B025A4">
      <w:pPr>
        <w:keepNext/>
        <w:keepLines/>
        <w:rPr>
          <w:szCs w:val="22"/>
          <w:lang w:val="el-GR"/>
        </w:rPr>
      </w:pPr>
      <w:r w:rsidRPr="00AF0755">
        <w:rPr>
          <w:szCs w:val="22"/>
          <w:lang w:val="el-GR"/>
        </w:rPr>
        <w:t xml:space="preserve">Κατά τη στιγμή της ενδιάμεσης ανάλυσης συνολικής επιβίωσης, οι ασθενείς είχαν διάμεση παρακολούθηση 19,7 μήνες. Τα βασικά αποτελέσματα αυτής της ανάλυσης, καθώς και από την επικαιροπιημένηανάλυση </w:t>
      </w:r>
      <w:r w:rsidRPr="00AF0755">
        <w:rPr>
          <w:szCs w:val="22"/>
        </w:rPr>
        <w:t>PFS</w:t>
      </w:r>
      <w:r w:rsidRPr="00AF0755">
        <w:rPr>
          <w:szCs w:val="22"/>
          <w:lang w:val="el-GR"/>
        </w:rPr>
        <w:t xml:space="preserve"> στον πληθυσμό με πρόθεση για θεραπεία (</w:t>
      </w:r>
      <w:r w:rsidRPr="00AF0755">
        <w:rPr>
          <w:szCs w:val="22"/>
        </w:rPr>
        <w:t>ITT</w:t>
      </w:r>
      <w:r w:rsidRPr="00AF0755">
        <w:rPr>
          <w:szCs w:val="22"/>
          <w:lang w:val="el-GR"/>
        </w:rPr>
        <w:t xml:space="preserve">) συνοψίζονται στους Πίνακες </w:t>
      </w:r>
      <w:r w:rsidR="00950F3A" w:rsidRPr="00AF0755">
        <w:rPr>
          <w:szCs w:val="22"/>
          <w:lang w:val="el-GR"/>
        </w:rPr>
        <w:t xml:space="preserve">9 </w:t>
      </w:r>
      <w:r w:rsidRPr="00AF0755">
        <w:rPr>
          <w:szCs w:val="22"/>
          <w:lang w:val="el-GR"/>
        </w:rPr>
        <w:t xml:space="preserve">και </w:t>
      </w:r>
      <w:r w:rsidR="00950F3A" w:rsidRPr="00AF0755">
        <w:rPr>
          <w:szCs w:val="22"/>
          <w:lang w:val="el-GR"/>
        </w:rPr>
        <w:t>10</w:t>
      </w:r>
      <w:r w:rsidRPr="00AF0755">
        <w:rPr>
          <w:szCs w:val="22"/>
          <w:lang w:val="el-GR"/>
        </w:rPr>
        <w:t xml:space="preserve">. Η καμπύλη συνολικής επιβίωσης </w:t>
      </w:r>
      <w:r w:rsidRPr="00AF0755">
        <w:rPr>
          <w:szCs w:val="22"/>
        </w:rPr>
        <w:t>Kaplan</w:t>
      </w:r>
      <w:r w:rsidRPr="00AF0755">
        <w:rPr>
          <w:szCs w:val="22"/>
          <w:lang w:val="el-GR"/>
        </w:rPr>
        <w:t>-</w:t>
      </w:r>
      <w:r w:rsidRPr="00AF0755">
        <w:rPr>
          <w:szCs w:val="22"/>
        </w:rPr>
        <w:t>Meier</w:t>
      </w:r>
      <w:r w:rsidRPr="00AF0755">
        <w:rPr>
          <w:szCs w:val="22"/>
          <w:lang w:val="el-GR"/>
        </w:rPr>
        <w:t xml:space="preserve"> στον πληθυσμό με πρόθεση για θεραπεία παρουσιάζεται στην Εικόνα </w:t>
      </w:r>
      <w:r w:rsidR="00532F04">
        <w:rPr>
          <w:szCs w:val="22"/>
          <w:lang w:val="el-GR"/>
        </w:rPr>
        <w:t>4</w:t>
      </w:r>
      <w:r w:rsidRPr="00AF0755">
        <w:rPr>
          <w:szCs w:val="22"/>
          <w:lang w:val="el-GR"/>
        </w:rPr>
        <w:t xml:space="preserve">. </w:t>
      </w:r>
      <w:r w:rsidRPr="00AF0755">
        <w:rPr>
          <w:szCs w:val="22"/>
        </w:rPr>
        <w:t>H</w:t>
      </w:r>
      <w:r w:rsidRPr="00AF0755">
        <w:rPr>
          <w:szCs w:val="22"/>
          <w:lang w:val="el-GR"/>
        </w:rPr>
        <w:t xml:space="preserve"> Εικόνα </w:t>
      </w:r>
      <w:r w:rsidR="00532F04">
        <w:rPr>
          <w:szCs w:val="22"/>
          <w:lang w:val="el-GR"/>
        </w:rPr>
        <w:t>5</w:t>
      </w:r>
      <w:r w:rsidR="00532F04" w:rsidRPr="00AF0755">
        <w:rPr>
          <w:szCs w:val="22"/>
          <w:lang w:val="el-GR"/>
        </w:rPr>
        <w:t xml:space="preserve"> </w:t>
      </w:r>
      <w:r w:rsidRPr="00AF0755">
        <w:rPr>
          <w:szCs w:val="22"/>
          <w:lang w:val="el-GR"/>
        </w:rPr>
        <w:t xml:space="preserve">συνοψίζει τα αποτελέσματα της συνολικής επιβίωσης του πληθυσμού με πρόθεση για θεραπεία στις υποομάδες </w:t>
      </w:r>
      <w:r w:rsidRPr="00AF0755">
        <w:rPr>
          <w:szCs w:val="22"/>
        </w:rPr>
        <w:t>PD</w:t>
      </w:r>
      <w:r w:rsidRPr="00AF0755">
        <w:rPr>
          <w:szCs w:val="22"/>
          <w:lang w:val="el-GR"/>
        </w:rPr>
        <w:t>-</w:t>
      </w:r>
      <w:r w:rsidRPr="00AF0755">
        <w:rPr>
          <w:szCs w:val="22"/>
        </w:rPr>
        <w:t>L</w:t>
      </w:r>
      <w:r w:rsidRPr="00AF0755">
        <w:rPr>
          <w:szCs w:val="22"/>
          <w:lang w:val="el-GR"/>
        </w:rPr>
        <w:t xml:space="preserve">1. Τα ενημερωμένα αποτελέσματα </w:t>
      </w:r>
      <w:r w:rsidRPr="00AF0755">
        <w:rPr>
          <w:szCs w:val="22"/>
        </w:rPr>
        <w:t>PFS</w:t>
      </w:r>
      <w:r w:rsidRPr="00AF0755">
        <w:rPr>
          <w:szCs w:val="22"/>
          <w:lang w:val="el-GR"/>
        </w:rPr>
        <w:t xml:space="preserve"> παρουσιάζονται επίσης στις Εικόνες </w:t>
      </w:r>
      <w:r w:rsidR="00532F04">
        <w:rPr>
          <w:szCs w:val="22"/>
          <w:lang w:val="el-GR"/>
        </w:rPr>
        <w:t>6</w:t>
      </w:r>
      <w:r w:rsidR="00532F04" w:rsidRPr="00AF0755">
        <w:rPr>
          <w:szCs w:val="22"/>
          <w:lang w:val="el-GR"/>
        </w:rPr>
        <w:t xml:space="preserve"> </w:t>
      </w:r>
      <w:r w:rsidRPr="00AF0755">
        <w:rPr>
          <w:szCs w:val="22"/>
          <w:lang w:val="el-GR"/>
        </w:rPr>
        <w:t xml:space="preserve">και </w:t>
      </w:r>
      <w:r w:rsidR="00532F04">
        <w:rPr>
          <w:szCs w:val="22"/>
          <w:lang w:val="el-GR"/>
        </w:rPr>
        <w:t>7</w:t>
      </w:r>
      <w:r w:rsidRPr="00AF0755">
        <w:rPr>
          <w:szCs w:val="22"/>
          <w:lang w:val="el-GR"/>
        </w:rPr>
        <w:t>.</w:t>
      </w:r>
    </w:p>
    <w:p w14:paraId="31F1EC9F" w14:textId="77777777" w:rsidR="00AF0755" w:rsidRPr="00D21A8C" w:rsidRDefault="00AF0755">
      <w:pPr>
        <w:rPr>
          <w:color w:val="FF0000"/>
          <w:szCs w:val="22"/>
          <w:lang w:val="el-GR"/>
        </w:rPr>
      </w:pPr>
    </w:p>
    <w:p w14:paraId="290F54EC" w14:textId="77777777" w:rsidR="00B025A4" w:rsidRPr="002C00B8" w:rsidRDefault="00B025A4">
      <w:pPr>
        <w:keepNext/>
        <w:keepLines/>
        <w:rPr>
          <w:rFonts w:eastAsia="Calibri"/>
          <w:b/>
          <w:lang w:val="el-GR" w:eastAsia="en-US"/>
        </w:rPr>
      </w:pPr>
      <w:r w:rsidRPr="00D21A8C">
        <w:rPr>
          <w:rFonts w:eastAsia="Calibri"/>
          <w:b/>
          <w:lang w:val="el-GR" w:eastAsia="en-US"/>
        </w:rPr>
        <w:lastRenderedPageBreak/>
        <w:t xml:space="preserve">Πίνακας </w:t>
      </w:r>
      <w:r w:rsidR="002C00B8">
        <w:rPr>
          <w:rFonts w:eastAsia="Calibri"/>
          <w:b/>
          <w:lang w:val="el-GR" w:eastAsia="en-US"/>
        </w:rPr>
        <w:t>9</w:t>
      </w:r>
      <w:r w:rsidRPr="002C00B8">
        <w:rPr>
          <w:rFonts w:eastAsia="Calibri"/>
          <w:b/>
          <w:lang w:val="el-GR" w:eastAsia="en-US"/>
        </w:rPr>
        <w:t>: Περίληψη της επικαιροποιημένης αποτελεσματικότητας στον πληθυσμό με πρόθεση για θεραπεία (</w:t>
      </w:r>
      <w:proofErr w:type="spellStart"/>
      <w:r>
        <w:rPr>
          <w:rFonts w:eastAsia="Calibri"/>
          <w:b/>
          <w:lang w:eastAsia="en-US"/>
        </w:rPr>
        <w:t>IMpower</w:t>
      </w:r>
      <w:proofErr w:type="spellEnd"/>
      <w:r w:rsidRPr="002C00B8">
        <w:rPr>
          <w:rFonts w:eastAsia="Calibri"/>
          <w:b/>
          <w:lang w:val="el-GR" w:eastAsia="en-US"/>
        </w:rPr>
        <w:t>150)</w:t>
      </w:r>
    </w:p>
    <w:p w14:paraId="4C39AE50" w14:textId="77777777" w:rsidR="00B025A4" w:rsidRPr="002C00B8" w:rsidRDefault="00B025A4">
      <w:pPr>
        <w:keepNext/>
        <w:keepLines/>
        <w:rPr>
          <w:rFonts w:eastAsia="Calibri"/>
          <w:b/>
          <w:lang w:val="el-GR" w:eastAsia="en-US"/>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2664"/>
        <w:gridCol w:w="2071"/>
        <w:gridCol w:w="2347"/>
        <w:gridCol w:w="1979"/>
      </w:tblGrid>
      <w:tr w:rsidR="00B025A4" w:rsidRPr="0097450C" w14:paraId="3F7DE1A8" w14:textId="77777777" w:rsidTr="00A710F8">
        <w:trPr>
          <w:tblHeader/>
        </w:trPr>
        <w:tc>
          <w:tcPr>
            <w:tcW w:w="1470" w:type="pct"/>
            <w:tcBorders>
              <w:top w:val="single" w:sz="4" w:space="0" w:color="auto"/>
              <w:bottom w:val="single" w:sz="4" w:space="0" w:color="auto"/>
            </w:tcBorders>
            <w:shd w:val="clear" w:color="auto" w:fill="FFFFFF"/>
          </w:tcPr>
          <w:p w14:paraId="5BE0FEF7" w14:textId="77777777" w:rsidR="00B025A4" w:rsidRDefault="00B025A4">
            <w:pPr>
              <w:keepNext/>
              <w:keepLines/>
              <w:rPr>
                <w:b/>
                <w:sz w:val="20"/>
                <w:lang w:eastAsia="en-US"/>
              </w:rPr>
            </w:pPr>
            <w:r>
              <w:rPr>
                <w:b/>
                <w:sz w:val="20"/>
                <w:lang w:eastAsia="en-US"/>
              </w:rPr>
              <w:t>Κατα</w:t>
            </w:r>
            <w:proofErr w:type="spellStart"/>
            <w:r>
              <w:rPr>
                <w:b/>
                <w:sz w:val="20"/>
                <w:lang w:eastAsia="en-US"/>
              </w:rPr>
              <w:t>ληκτικό</w:t>
            </w:r>
            <w:proofErr w:type="spellEnd"/>
            <w:r>
              <w:rPr>
                <w:b/>
                <w:sz w:val="20"/>
                <w:lang w:eastAsia="en-US"/>
              </w:rPr>
              <w:t xml:space="preserve"> </w:t>
            </w:r>
            <w:proofErr w:type="spellStart"/>
            <w:r>
              <w:rPr>
                <w:b/>
                <w:sz w:val="20"/>
                <w:lang w:eastAsia="en-US"/>
              </w:rPr>
              <w:t>σημείο</w:t>
            </w:r>
            <w:proofErr w:type="spellEnd"/>
            <w:r>
              <w:rPr>
                <w:b/>
                <w:sz w:val="20"/>
                <w:lang w:eastAsia="en-US"/>
              </w:rPr>
              <w:t xml:space="preserve"> απ</w:t>
            </w:r>
            <w:proofErr w:type="spellStart"/>
            <w:r>
              <w:rPr>
                <w:b/>
                <w:sz w:val="20"/>
                <w:lang w:eastAsia="en-US"/>
              </w:rPr>
              <w:t>οτελεσμ</w:t>
            </w:r>
            <w:proofErr w:type="spellEnd"/>
            <w:r>
              <w:rPr>
                <w:b/>
                <w:sz w:val="20"/>
                <w:lang w:eastAsia="en-US"/>
              </w:rPr>
              <w:t>ατικότητας</w:t>
            </w:r>
          </w:p>
        </w:tc>
        <w:tc>
          <w:tcPr>
            <w:tcW w:w="1143" w:type="pct"/>
            <w:tcBorders>
              <w:top w:val="single" w:sz="4" w:space="0" w:color="auto"/>
              <w:bottom w:val="single" w:sz="4" w:space="0" w:color="auto"/>
            </w:tcBorders>
            <w:shd w:val="clear" w:color="auto" w:fill="FFFFFF"/>
          </w:tcPr>
          <w:p w14:paraId="61A223A5" w14:textId="77777777" w:rsidR="00B025A4" w:rsidRPr="00E312EC" w:rsidRDefault="00B025A4">
            <w:pPr>
              <w:keepNext/>
              <w:keepLines/>
              <w:jc w:val="center"/>
              <w:rPr>
                <w:b/>
                <w:sz w:val="20"/>
                <w:lang w:val="el-GR" w:eastAsia="en-US"/>
              </w:rPr>
            </w:pPr>
            <w:r w:rsidRPr="00E312EC">
              <w:rPr>
                <w:b/>
                <w:sz w:val="20"/>
                <w:lang w:val="el-GR" w:eastAsia="en-US"/>
              </w:rPr>
              <w:t>Σκέλος Α</w:t>
            </w:r>
          </w:p>
          <w:p w14:paraId="243E4995" w14:textId="77777777" w:rsidR="00B025A4" w:rsidRPr="00E312EC" w:rsidRDefault="00B025A4">
            <w:pPr>
              <w:keepNext/>
              <w:keepLines/>
              <w:jc w:val="center"/>
              <w:rPr>
                <w:b/>
                <w:sz w:val="20"/>
                <w:lang w:val="el-GR" w:eastAsia="en-US"/>
              </w:rPr>
            </w:pPr>
            <w:r w:rsidRPr="00E312EC">
              <w:rPr>
                <w:b/>
                <w:sz w:val="20"/>
                <w:lang w:val="el-GR" w:eastAsia="en-US"/>
              </w:rPr>
              <w:t xml:space="preserve">(Ατεζολιζουμάμπη + Πακλιταξέλη + Καρβοπλατίνη) </w:t>
            </w:r>
          </w:p>
        </w:tc>
        <w:tc>
          <w:tcPr>
            <w:tcW w:w="1295" w:type="pct"/>
            <w:tcBorders>
              <w:top w:val="single" w:sz="4" w:space="0" w:color="auto"/>
              <w:bottom w:val="single" w:sz="4" w:space="0" w:color="auto"/>
            </w:tcBorders>
            <w:shd w:val="clear" w:color="auto" w:fill="FFFFFF"/>
          </w:tcPr>
          <w:p w14:paraId="0499AE67" w14:textId="77777777" w:rsidR="00B025A4" w:rsidRPr="00E312EC" w:rsidRDefault="00B025A4">
            <w:pPr>
              <w:keepNext/>
              <w:keepLines/>
              <w:jc w:val="center"/>
              <w:rPr>
                <w:b/>
                <w:sz w:val="20"/>
                <w:lang w:val="el-GR" w:eastAsia="en-US"/>
              </w:rPr>
            </w:pPr>
            <w:r w:rsidRPr="00E312EC">
              <w:rPr>
                <w:b/>
                <w:sz w:val="20"/>
                <w:lang w:val="el-GR" w:eastAsia="en-US"/>
              </w:rPr>
              <w:t>Σκέλος Β</w:t>
            </w:r>
          </w:p>
          <w:p w14:paraId="16C44DA8" w14:textId="77777777" w:rsidR="00B025A4" w:rsidRPr="00E312EC" w:rsidRDefault="00B025A4">
            <w:pPr>
              <w:keepNext/>
              <w:keepLines/>
              <w:jc w:val="center"/>
              <w:rPr>
                <w:b/>
                <w:sz w:val="20"/>
                <w:lang w:val="el-GR" w:eastAsia="en-US"/>
              </w:rPr>
            </w:pPr>
            <w:r w:rsidRPr="00E312EC">
              <w:rPr>
                <w:b/>
                <w:sz w:val="20"/>
                <w:lang w:val="el-GR" w:eastAsia="en-US"/>
              </w:rPr>
              <w:t>(Ατεζολιζουμάμπη + Μπεβασιζουμάμπη + Πακλιταξέλη + Καρβοπλατίνη)</w:t>
            </w:r>
          </w:p>
        </w:tc>
        <w:tc>
          <w:tcPr>
            <w:tcW w:w="1092" w:type="pct"/>
            <w:tcBorders>
              <w:top w:val="single" w:sz="4" w:space="0" w:color="auto"/>
              <w:bottom w:val="single" w:sz="4" w:space="0" w:color="auto"/>
            </w:tcBorders>
            <w:shd w:val="clear" w:color="auto" w:fill="FFFFFF"/>
          </w:tcPr>
          <w:p w14:paraId="03E3EE44" w14:textId="77777777" w:rsidR="00B025A4" w:rsidRPr="00E312EC" w:rsidRDefault="00B025A4">
            <w:pPr>
              <w:keepNext/>
              <w:keepLines/>
              <w:jc w:val="center"/>
              <w:rPr>
                <w:b/>
                <w:sz w:val="20"/>
                <w:lang w:val="el-GR" w:eastAsia="en-US"/>
              </w:rPr>
            </w:pPr>
            <w:r w:rsidRPr="00E312EC">
              <w:rPr>
                <w:b/>
                <w:sz w:val="20"/>
                <w:lang w:val="el-GR" w:eastAsia="en-US"/>
              </w:rPr>
              <w:t>Σκέλος Γ</w:t>
            </w:r>
          </w:p>
          <w:p w14:paraId="5A385E13" w14:textId="77777777" w:rsidR="00B025A4" w:rsidRPr="00E312EC" w:rsidRDefault="00B025A4">
            <w:pPr>
              <w:keepNext/>
              <w:keepLines/>
              <w:jc w:val="center"/>
              <w:rPr>
                <w:b/>
                <w:sz w:val="20"/>
                <w:lang w:val="el-GR" w:eastAsia="en-US"/>
              </w:rPr>
            </w:pPr>
            <w:r w:rsidRPr="00E312EC">
              <w:rPr>
                <w:b/>
                <w:sz w:val="20"/>
                <w:lang w:val="el-GR" w:eastAsia="en-US"/>
              </w:rPr>
              <w:t>(Μπεβασιζουμάμπη + Πακλιταξέλη + Καρβοπλατίνη)</w:t>
            </w:r>
          </w:p>
        </w:tc>
      </w:tr>
      <w:tr w:rsidR="00B025A4" w14:paraId="46B63EEB" w14:textId="77777777" w:rsidTr="00A710F8">
        <w:trPr>
          <w:tblHeader/>
        </w:trPr>
        <w:tc>
          <w:tcPr>
            <w:tcW w:w="1470" w:type="pct"/>
            <w:tcBorders>
              <w:top w:val="single" w:sz="4" w:space="0" w:color="auto"/>
              <w:bottom w:val="single" w:sz="4" w:space="0" w:color="auto"/>
            </w:tcBorders>
            <w:shd w:val="clear" w:color="auto" w:fill="FFFFFF"/>
          </w:tcPr>
          <w:p w14:paraId="5B46D34E" w14:textId="77777777" w:rsidR="00B025A4" w:rsidRDefault="00B025A4">
            <w:pPr>
              <w:keepNext/>
              <w:keepLines/>
              <w:rPr>
                <w:b/>
                <w:sz w:val="20"/>
                <w:lang w:eastAsia="en-US"/>
              </w:rPr>
            </w:pPr>
            <w:proofErr w:type="spellStart"/>
            <w:r>
              <w:rPr>
                <w:b/>
                <w:sz w:val="20"/>
                <w:lang w:eastAsia="en-US"/>
              </w:rPr>
              <w:t>Δευτερεύοντ</w:t>
            </w:r>
            <w:proofErr w:type="spellEnd"/>
            <w:r>
              <w:rPr>
                <w:b/>
                <w:sz w:val="20"/>
                <w:lang w:eastAsia="en-US"/>
              </w:rPr>
              <w:t>α κατα</w:t>
            </w:r>
            <w:proofErr w:type="spellStart"/>
            <w:r>
              <w:rPr>
                <w:b/>
                <w:sz w:val="20"/>
                <w:lang w:eastAsia="en-US"/>
              </w:rPr>
              <w:t>ληκτικά</w:t>
            </w:r>
            <w:proofErr w:type="spellEnd"/>
            <w:r>
              <w:rPr>
                <w:b/>
                <w:sz w:val="20"/>
                <w:lang w:eastAsia="en-US"/>
              </w:rPr>
              <w:t xml:space="preserve"> </w:t>
            </w:r>
            <w:proofErr w:type="spellStart"/>
            <w:r>
              <w:rPr>
                <w:b/>
                <w:sz w:val="20"/>
                <w:lang w:eastAsia="en-US"/>
              </w:rPr>
              <w:t>σημεί</w:t>
            </w:r>
            <w:proofErr w:type="spellEnd"/>
            <w:r>
              <w:rPr>
                <w:b/>
                <w:sz w:val="20"/>
                <w:lang w:eastAsia="en-US"/>
              </w:rPr>
              <w:t>α</w:t>
            </w:r>
            <w:r>
              <w:rPr>
                <w:b/>
                <w:sz w:val="20"/>
                <w:vertAlign w:val="superscript"/>
                <w:lang w:eastAsia="en-US"/>
              </w:rPr>
              <w:t>#</w:t>
            </w:r>
          </w:p>
        </w:tc>
        <w:tc>
          <w:tcPr>
            <w:tcW w:w="1143" w:type="pct"/>
            <w:tcBorders>
              <w:top w:val="single" w:sz="4" w:space="0" w:color="auto"/>
              <w:bottom w:val="single" w:sz="4" w:space="0" w:color="auto"/>
            </w:tcBorders>
            <w:shd w:val="clear" w:color="auto" w:fill="FFFFFF"/>
          </w:tcPr>
          <w:p w14:paraId="4725390B" w14:textId="77777777" w:rsidR="00B025A4" w:rsidRDefault="00B025A4">
            <w:pPr>
              <w:keepNext/>
              <w:keepLines/>
              <w:jc w:val="center"/>
              <w:rPr>
                <w:b/>
                <w:sz w:val="20"/>
                <w:lang w:eastAsia="en-US"/>
              </w:rPr>
            </w:pPr>
          </w:p>
        </w:tc>
        <w:tc>
          <w:tcPr>
            <w:tcW w:w="1295" w:type="pct"/>
            <w:tcBorders>
              <w:top w:val="single" w:sz="4" w:space="0" w:color="auto"/>
              <w:bottom w:val="single" w:sz="4" w:space="0" w:color="auto"/>
            </w:tcBorders>
            <w:shd w:val="clear" w:color="auto" w:fill="FFFFFF"/>
          </w:tcPr>
          <w:p w14:paraId="7A0A2F70" w14:textId="77777777" w:rsidR="00B025A4" w:rsidRDefault="00B025A4">
            <w:pPr>
              <w:keepNext/>
              <w:keepLines/>
              <w:jc w:val="center"/>
              <w:rPr>
                <w:b/>
                <w:sz w:val="20"/>
                <w:lang w:eastAsia="en-US"/>
              </w:rPr>
            </w:pPr>
          </w:p>
        </w:tc>
        <w:tc>
          <w:tcPr>
            <w:tcW w:w="1092" w:type="pct"/>
            <w:tcBorders>
              <w:top w:val="single" w:sz="4" w:space="0" w:color="auto"/>
              <w:bottom w:val="single" w:sz="4" w:space="0" w:color="auto"/>
            </w:tcBorders>
            <w:shd w:val="clear" w:color="auto" w:fill="FFFFFF"/>
          </w:tcPr>
          <w:p w14:paraId="73CAD0B9" w14:textId="77777777" w:rsidR="00B025A4" w:rsidRDefault="00B025A4">
            <w:pPr>
              <w:keepNext/>
              <w:keepLines/>
              <w:jc w:val="center"/>
              <w:rPr>
                <w:b/>
                <w:sz w:val="20"/>
                <w:lang w:eastAsia="en-US"/>
              </w:rPr>
            </w:pPr>
          </w:p>
        </w:tc>
      </w:tr>
      <w:tr w:rsidR="00B025A4" w14:paraId="2F1C278D" w14:textId="77777777" w:rsidTr="00A710F8">
        <w:tc>
          <w:tcPr>
            <w:tcW w:w="1470" w:type="pct"/>
            <w:tcBorders>
              <w:top w:val="single" w:sz="4" w:space="0" w:color="auto"/>
            </w:tcBorders>
            <w:shd w:val="clear" w:color="auto" w:fill="auto"/>
          </w:tcPr>
          <w:p w14:paraId="5898A4FF" w14:textId="77777777" w:rsidR="00B025A4" w:rsidRPr="00E312EC" w:rsidRDefault="00B025A4">
            <w:pPr>
              <w:keepNext/>
              <w:keepLines/>
              <w:rPr>
                <w:b/>
                <w:i/>
                <w:sz w:val="20"/>
                <w:vertAlign w:val="superscript"/>
                <w:lang w:val="el-GR" w:eastAsia="en-US"/>
              </w:rPr>
            </w:pPr>
            <w:r w:rsidRPr="00E312EC">
              <w:rPr>
                <w:b/>
                <w:i/>
                <w:sz w:val="20"/>
                <w:lang w:val="el-GR" w:eastAsia="en-US"/>
              </w:rPr>
              <w:t xml:space="preserve">Αξιολογημένο από τον ερευνητή </w:t>
            </w:r>
            <w:r>
              <w:rPr>
                <w:b/>
                <w:i/>
                <w:sz w:val="20"/>
                <w:lang w:eastAsia="en-US"/>
              </w:rPr>
              <w:t>PFS</w:t>
            </w:r>
            <w:r w:rsidRPr="00E312EC">
              <w:rPr>
                <w:b/>
                <w:i/>
                <w:sz w:val="20"/>
                <w:lang w:val="el-GR" w:eastAsia="en-US"/>
              </w:rPr>
              <w:t xml:space="preserve"> (</w:t>
            </w:r>
            <w:r>
              <w:rPr>
                <w:b/>
                <w:i/>
                <w:sz w:val="20"/>
                <w:lang w:eastAsia="en-US"/>
              </w:rPr>
              <w:t>RECIST</w:t>
            </w:r>
            <w:r w:rsidRPr="00E312EC">
              <w:rPr>
                <w:b/>
                <w:i/>
                <w:sz w:val="20"/>
                <w:lang w:val="el-GR" w:eastAsia="en-US"/>
              </w:rPr>
              <w:t xml:space="preserve"> </w:t>
            </w:r>
            <w:r>
              <w:rPr>
                <w:b/>
                <w:i/>
                <w:sz w:val="20"/>
                <w:lang w:eastAsia="en-US"/>
              </w:rPr>
              <w:t>v</w:t>
            </w:r>
            <w:r w:rsidRPr="00E312EC">
              <w:rPr>
                <w:b/>
                <w:i/>
                <w:sz w:val="20"/>
                <w:lang w:val="el-GR" w:eastAsia="en-US"/>
              </w:rPr>
              <w:t>1.1)</w:t>
            </w:r>
            <w:r w:rsidRPr="00E312EC">
              <w:rPr>
                <w:b/>
                <w:sz w:val="20"/>
                <w:lang w:val="el-GR" w:eastAsia="en-US"/>
              </w:rPr>
              <w:t>*</w:t>
            </w:r>
          </w:p>
        </w:tc>
        <w:tc>
          <w:tcPr>
            <w:tcW w:w="1143" w:type="pct"/>
            <w:tcBorders>
              <w:top w:val="single" w:sz="4" w:space="0" w:color="auto"/>
            </w:tcBorders>
          </w:tcPr>
          <w:p w14:paraId="72FEAC7E" w14:textId="77777777" w:rsidR="00B025A4" w:rsidRDefault="00B025A4">
            <w:pPr>
              <w:keepNext/>
              <w:keepLines/>
              <w:jc w:val="center"/>
              <w:rPr>
                <w:sz w:val="20"/>
                <w:lang w:eastAsia="en-US"/>
              </w:rPr>
            </w:pPr>
            <w:r>
              <w:rPr>
                <w:sz w:val="20"/>
                <w:lang w:eastAsia="en-US"/>
              </w:rPr>
              <w:t>n</w:t>
            </w:r>
            <w:r>
              <w:rPr>
                <w:sz w:val="20"/>
                <w:lang w:val="en-GB"/>
              </w:rPr>
              <w:t> = </w:t>
            </w:r>
            <w:r>
              <w:rPr>
                <w:sz w:val="20"/>
                <w:lang w:eastAsia="en-US"/>
              </w:rPr>
              <w:t>402</w:t>
            </w:r>
          </w:p>
        </w:tc>
        <w:tc>
          <w:tcPr>
            <w:tcW w:w="1295" w:type="pct"/>
            <w:tcBorders>
              <w:top w:val="single" w:sz="4" w:space="0" w:color="auto"/>
            </w:tcBorders>
            <w:shd w:val="clear" w:color="auto" w:fill="auto"/>
          </w:tcPr>
          <w:p w14:paraId="2F2C4028" w14:textId="77777777" w:rsidR="00B025A4" w:rsidRDefault="00B025A4">
            <w:pPr>
              <w:keepNext/>
              <w:keepLines/>
              <w:jc w:val="center"/>
              <w:rPr>
                <w:sz w:val="20"/>
                <w:lang w:eastAsia="en-US"/>
              </w:rPr>
            </w:pPr>
            <w:r>
              <w:rPr>
                <w:sz w:val="20"/>
                <w:lang w:eastAsia="en-US"/>
              </w:rPr>
              <w:t>n</w:t>
            </w:r>
            <w:r>
              <w:rPr>
                <w:sz w:val="20"/>
                <w:lang w:val="en-GB"/>
              </w:rPr>
              <w:t> = </w:t>
            </w:r>
            <w:r>
              <w:rPr>
                <w:sz w:val="20"/>
                <w:lang w:eastAsia="en-US"/>
              </w:rPr>
              <w:t>400</w:t>
            </w:r>
          </w:p>
        </w:tc>
        <w:tc>
          <w:tcPr>
            <w:tcW w:w="1092" w:type="pct"/>
            <w:tcBorders>
              <w:top w:val="single" w:sz="4" w:space="0" w:color="auto"/>
            </w:tcBorders>
            <w:shd w:val="clear" w:color="auto" w:fill="auto"/>
          </w:tcPr>
          <w:p w14:paraId="4FA6050A" w14:textId="77777777" w:rsidR="00B025A4" w:rsidRDefault="00B025A4">
            <w:pPr>
              <w:keepNext/>
              <w:keepLines/>
              <w:jc w:val="center"/>
              <w:rPr>
                <w:sz w:val="20"/>
                <w:lang w:eastAsia="en-US"/>
              </w:rPr>
            </w:pPr>
            <w:r>
              <w:rPr>
                <w:sz w:val="20"/>
                <w:lang w:eastAsia="en-US"/>
              </w:rPr>
              <w:t>n</w:t>
            </w:r>
            <w:r>
              <w:rPr>
                <w:sz w:val="20"/>
                <w:lang w:val="en-GB"/>
              </w:rPr>
              <w:t> = </w:t>
            </w:r>
            <w:r>
              <w:rPr>
                <w:sz w:val="20"/>
                <w:lang w:eastAsia="en-US"/>
              </w:rPr>
              <w:t>400</w:t>
            </w:r>
          </w:p>
        </w:tc>
      </w:tr>
      <w:tr w:rsidR="00B025A4" w14:paraId="3949F1AC" w14:textId="77777777" w:rsidTr="00A710F8">
        <w:tc>
          <w:tcPr>
            <w:tcW w:w="1470" w:type="pct"/>
            <w:shd w:val="clear" w:color="auto" w:fill="auto"/>
          </w:tcPr>
          <w:p w14:paraId="66261AAC" w14:textId="77777777" w:rsidR="00B025A4" w:rsidRDefault="00B025A4">
            <w:pPr>
              <w:keepNext/>
              <w:keepLines/>
              <w:rPr>
                <w:sz w:val="20"/>
                <w:lang w:eastAsia="en-US"/>
              </w:rPr>
            </w:pPr>
            <w:proofErr w:type="spellStart"/>
            <w:r>
              <w:rPr>
                <w:sz w:val="20"/>
                <w:lang w:eastAsia="en-US"/>
              </w:rPr>
              <w:t>Αριθμός</w:t>
            </w:r>
            <w:proofErr w:type="spellEnd"/>
            <w:r>
              <w:rPr>
                <w:sz w:val="20"/>
                <w:lang w:eastAsia="en-US"/>
              </w:rPr>
              <w:t xml:space="preserve"> </w:t>
            </w:r>
            <w:proofErr w:type="spellStart"/>
            <w:r>
              <w:rPr>
                <w:sz w:val="20"/>
                <w:lang w:eastAsia="en-US"/>
              </w:rPr>
              <w:t>συμ</w:t>
            </w:r>
            <w:proofErr w:type="spellEnd"/>
            <w:r>
              <w:rPr>
                <w:sz w:val="20"/>
                <w:lang w:eastAsia="en-US"/>
              </w:rPr>
              <w:t>βάντων (%)</w:t>
            </w:r>
          </w:p>
        </w:tc>
        <w:tc>
          <w:tcPr>
            <w:tcW w:w="1143" w:type="pct"/>
          </w:tcPr>
          <w:p w14:paraId="5EDA1924" w14:textId="77777777" w:rsidR="00B025A4" w:rsidRDefault="00B025A4">
            <w:pPr>
              <w:keepNext/>
              <w:keepLines/>
              <w:jc w:val="center"/>
              <w:rPr>
                <w:sz w:val="20"/>
                <w:lang w:eastAsia="en-US"/>
              </w:rPr>
            </w:pPr>
            <w:r>
              <w:rPr>
                <w:sz w:val="20"/>
                <w:lang w:eastAsia="en-US"/>
              </w:rPr>
              <w:t>330 (82.1%)</w:t>
            </w:r>
          </w:p>
        </w:tc>
        <w:tc>
          <w:tcPr>
            <w:tcW w:w="1295" w:type="pct"/>
            <w:shd w:val="clear" w:color="auto" w:fill="auto"/>
          </w:tcPr>
          <w:p w14:paraId="7003600E" w14:textId="77777777" w:rsidR="00B025A4" w:rsidRDefault="00B025A4">
            <w:pPr>
              <w:keepNext/>
              <w:keepLines/>
              <w:jc w:val="center"/>
              <w:rPr>
                <w:sz w:val="20"/>
                <w:lang w:eastAsia="en-US"/>
              </w:rPr>
            </w:pPr>
            <w:r>
              <w:rPr>
                <w:sz w:val="20"/>
                <w:lang w:eastAsia="en-US"/>
              </w:rPr>
              <w:t>291 (72.8%)</w:t>
            </w:r>
          </w:p>
        </w:tc>
        <w:tc>
          <w:tcPr>
            <w:tcW w:w="1092" w:type="pct"/>
            <w:shd w:val="clear" w:color="auto" w:fill="auto"/>
          </w:tcPr>
          <w:p w14:paraId="4C88DB17" w14:textId="77777777" w:rsidR="00B025A4" w:rsidRDefault="00B025A4">
            <w:pPr>
              <w:keepNext/>
              <w:keepLines/>
              <w:jc w:val="center"/>
              <w:rPr>
                <w:sz w:val="20"/>
                <w:lang w:eastAsia="en-US"/>
              </w:rPr>
            </w:pPr>
            <w:r>
              <w:rPr>
                <w:sz w:val="20"/>
                <w:lang w:eastAsia="en-US"/>
              </w:rPr>
              <w:t>355 (88.8%)</w:t>
            </w:r>
          </w:p>
        </w:tc>
      </w:tr>
      <w:tr w:rsidR="00B025A4" w14:paraId="2987023A" w14:textId="77777777" w:rsidTr="00A710F8">
        <w:tc>
          <w:tcPr>
            <w:tcW w:w="1470" w:type="pct"/>
            <w:shd w:val="clear" w:color="auto" w:fill="auto"/>
          </w:tcPr>
          <w:p w14:paraId="64C93809" w14:textId="77777777" w:rsidR="00B025A4" w:rsidRPr="00E312EC" w:rsidRDefault="00B025A4">
            <w:pPr>
              <w:keepNext/>
              <w:keepLines/>
              <w:rPr>
                <w:sz w:val="20"/>
                <w:lang w:val="el-GR" w:eastAsia="en-US"/>
              </w:rPr>
            </w:pPr>
            <w:r w:rsidRPr="00E312EC">
              <w:rPr>
                <w:sz w:val="20"/>
                <w:lang w:val="el-GR" w:eastAsia="en-US"/>
              </w:rPr>
              <w:t xml:space="preserve">Διάμεση διάρκεια του </w:t>
            </w:r>
            <w:r>
              <w:rPr>
                <w:sz w:val="20"/>
                <w:lang w:eastAsia="en-US"/>
              </w:rPr>
              <w:t>PFS</w:t>
            </w:r>
            <w:r w:rsidRPr="00E312EC">
              <w:rPr>
                <w:sz w:val="20"/>
                <w:lang w:val="el-GR" w:eastAsia="en-US"/>
              </w:rPr>
              <w:t xml:space="preserve"> (μήνες)</w:t>
            </w:r>
          </w:p>
        </w:tc>
        <w:tc>
          <w:tcPr>
            <w:tcW w:w="1143" w:type="pct"/>
          </w:tcPr>
          <w:p w14:paraId="1677A855" w14:textId="77777777" w:rsidR="00B025A4" w:rsidRDefault="00B025A4">
            <w:pPr>
              <w:keepNext/>
              <w:keepLines/>
              <w:jc w:val="center"/>
              <w:rPr>
                <w:sz w:val="20"/>
                <w:lang w:eastAsia="en-US"/>
              </w:rPr>
            </w:pPr>
            <w:r>
              <w:rPr>
                <w:sz w:val="20"/>
                <w:lang w:eastAsia="en-US"/>
              </w:rPr>
              <w:t>6.7</w:t>
            </w:r>
          </w:p>
        </w:tc>
        <w:tc>
          <w:tcPr>
            <w:tcW w:w="1295" w:type="pct"/>
            <w:shd w:val="clear" w:color="auto" w:fill="auto"/>
          </w:tcPr>
          <w:p w14:paraId="07819069" w14:textId="77777777" w:rsidR="00B025A4" w:rsidRDefault="00B025A4">
            <w:pPr>
              <w:keepNext/>
              <w:keepLines/>
              <w:jc w:val="center"/>
              <w:rPr>
                <w:sz w:val="20"/>
                <w:lang w:eastAsia="en-US"/>
              </w:rPr>
            </w:pPr>
            <w:r>
              <w:rPr>
                <w:sz w:val="20"/>
                <w:lang w:eastAsia="en-US"/>
              </w:rPr>
              <w:t>8.4</w:t>
            </w:r>
          </w:p>
        </w:tc>
        <w:tc>
          <w:tcPr>
            <w:tcW w:w="1092" w:type="pct"/>
            <w:shd w:val="clear" w:color="auto" w:fill="auto"/>
          </w:tcPr>
          <w:p w14:paraId="108DC338" w14:textId="77777777" w:rsidR="00B025A4" w:rsidRDefault="00B025A4">
            <w:pPr>
              <w:keepNext/>
              <w:keepLines/>
              <w:jc w:val="center"/>
              <w:rPr>
                <w:sz w:val="20"/>
                <w:lang w:eastAsia="en-US"/>
              </w:rPr>
            </w:pPr>
            <w:r>
              <w:rPr>
                <w:sz w:val="20"/>
                <w:lang w:eastAsia="en-US"/>
              </w:rPr>
              <w:t>6.8</w:t>
            </w:r>
          </w:p>
        </w:tc>
      </w:tr>
      <w:tr w:rsidR="00B025A4" w14:paraId="4ADAF630" w14:textId="77777777" w:rsidTr="00A710F8">
        <w:tc>
          <w:tcPr>
            <w:tcW w:w="1470" w:type="pct"/>
            <w:shd w:val="clear" w:color="auto" w:fill="auto"/>
          </w:tcPr>
          <w:p w14:paraId="3B6D3E77" w14:textId="77777777" w:rsidR="00B025A4" w:rsidRDefault="00B025A4">
            <w:pPr>
              <w:keepNext/>
              <w:keepLines/>
              <w:rPr>
                <w:sz w:val="20"/>
                <w:lang w:eastAsia="en-US"/>
              </w:rPr>
            </w:pPr>
            <w:r>
              <w:rPr>
                <w:sz w:val="20"/>
                <w:lang w:eastAsia="en-US"/>
              </w:rPr>
              <w:t>95% CI</w:t>
            </w:r>
          </w:p>
        </w:tc>
        <w:tc>
          <w:tcPr>
            <w:tcW w:w="1143" w:type="pct"/>
          </w:tcPr>
          <w:p w14:paraId="69023B70" w14:textId="77777777" w:rsidR="00B025A4" w:rsidRDefault="00B025A4">
            <w:pPr>
              <w:keepNext/>
              <w:keepLines/>
              <w:jc w:val="center"/>
              <w:rPr>
                <w:sz w:val="20"/>
                <w:lang w:eastAsia="en-US"/>
              </w:rPr>
            </w:pPr>
            <w:r>
              <w:rPr>
                <w:sz w:val="20"/>
                <w:lang w:eastAsia="en-US"/>
              </w:rPr>
              <w:t>(5.7, 6.9)</w:t>
            </w:r>
          </w:p>
        </w:tc>
        <w:tc>
          <w:tcPr>
            <w:tcW w:w="1295" w:type="pct"/>
            <w:shd w:val="clear" w:color="auto" w:fill="auto"/>
          </w:tcPr>
          <w:p w14:paraId="15AF1A39" w14:textId="77777777" w:rsidR="00B025A4" w:rsidRDefault="00B025A4">
            <w:pPr>
              <w:keepNext/>
              <w:keepLines/>
              <w:jc w:val="center"/>
              <w:rPr>
                <w:sz w:val="20"/>
                <w:lang w:eastAsia="en-US"/>
              </w:rPr>
            </w:pPr>
            <w:r>
              <w:rPr>
                <w:sz w:val="20"/>
                <w:lang w:eastAsia="en-US"/>
              </w:rPr>
              <w:t>(8.0, 9.9)</w:t>
            </w:r>
          </w:p>
        </w:tc>
        <w:tc>
          <w:tcPr>
            <w:tcW w:w="1092" w:type="pct"/>
            <w:shd w:val="clear" w:color="auto" w:fill="auto"/>
          </w:tcPr>
          <w:p w14:paraId="798DAAB6" w14:textId="77777777" w:rsidR="00B025A4" w:rsidRDefault="00B025A4">
            <w:pPr>
              <w:keepNext/>
              <w:keepLines/>
              <w:jc w:val="center"/>
              <w:rPr>
                <w:sz w:val="20"/>
                <w:lang w:eastAsia="en-US"/>
              </w:rPr>
            </w:pPr>
            <w:r>
              <w:rPr>
                <w:sz w:val="20"/>
                <w:lang w:eastAsia="en-US"/>
              </w:rPr>
              <w:t>(6.0, 7.0)</w:t>
            </w:r>
          </w:p>
        </w:tc>
      </w:tr>
      <w:tr w:rsidR="00B025A4" w14:paraId="5B6FAC23" w14:textId="77777777" w:rsidTr="00160CF2">
        <w:tc>
          <w:tcPr>
            <w:tcW w:w="1470" w:type="pct"/>
          </w:tcPr>
          <w:p w14:paraId="4D2362D5" w14:textId="77777777" w:rsidR="00B025A4" w:rsidRPr="00E312EC" w:rsidRDefault="00B025A4">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61936596" w14:textId="77777777" w:rsidR="00B025A4" w:rsidRPr="00E312EC" w:rsidRDefault="00B025A4">
            <w:pPr>
              <w:keepNext/>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1143" w:type="pct"/>
            <w:shd w:val="clear" w:color="auto" w:fill="auto"/>
          </w:tcPr>
          <w:p w14:paraId="6EAD0E05" w14:textId="77777777" w:rsidR="00B025A4" w:rsidRDefault="00B025A4">
            <w:pPr>
              <w:keepNext/>
              <w:keepLines/>
              <w:jc w:val="center"/>
              <w:rPr>
                <w:sz w:val="20"/>
                <w:lang w:eastAsia="en-US"/>
              </w:rPr>
            </w:pPr>
            <w:r>
              <w:rPr>
                <w:sz w:val="20"/>
                <w:lang w:eastAsia="en-US"/>
              </w:rPr>
              <w:t>0.91 (0.78, 1.06)</w:t>
            </w:r>
          </w:p>
          <w:p w14:paraId="7FFFD08C" w14:textId="77777777" w:rsidR="00B025A4" w:rsidRDefault="00B025A4">
            <w:pPr>
              <w:keepNext/>
              <w:keepLines/>
              <w:jc w:val="center"/>
              <w:rPr>
                <w:sz w:val="20"/>
                <w:lang w:eastAsia="en-US"/>
              </w:rPr>
            </w:pPr>
            <w:r>
              <w:rPr>
                <w:sz w:val="20"/>
                <w:lang w:eastAsia="en-US"/>
              </w:rPr>
              <w:t>0.2194</w:t>
            </w:r>
          </w:p>
        </w:tc>
        <w:tc>
          <w:tcPr>
            <w:tcW w:w="1295" w:type="pct"/>
            <w:shd w:val="clear" w:color="auto" w:fill="auto"/>
          </w:tcPr>
          <w:p w14:paraId="13F07915" w14:textId="77777777" w:rsidR="00B025A4" w:rsidRDefault="00B025A4">
            <w:pPr>
              <w:keepNext/>
              <w:keepLines/>
              <w:jc w:val="center"/>
              <w:rPr>
                <w:sz w:val="20"/>
                <w:lang w:eastAsia="en-US"/>
              </w:rPr>
            </w:pPr>
            <w:r>
              <w:rPr>
                <w:sz w:val="20"/>
                <w:lang w:eastAsia="en-US"/>
              </w:rPr>
              <w:t>0.59 (0.50, 0.69)</w:t>
            </w:r>
          </w:p>
          <w:p w14:paraId="0B61D59A" w14:textId="77777777" w:rsidR="00B025A4" w:rsidRDefault="00B025A4">
            <w:pPr>
              <w:keepNext/>
              <w:keepLines/>
              <w:jc w:val="center"/>
              <w:rPr>
                <w:sz w:val="20"/>
                <w:lang w:eastAsia="en-US"/>
              </w:rPr>
            </w:pPr>
            <w:r>
              <w:rPr>
                <w:sz w:val="20"/>
                <w:lang w:eastAsia="en-US"/>
              </w:rPr>
              <w:t>&lt; 0.0001</w:t>
            </w:r>
          </w:p>
        </w:tc>
        <w:tc>
          <w:tcPr>
            <w:tcW w:w="1092" w:type="pct"/>
          </w:tcPr>
          <w:p w14:paraId="434C268C" w14:textId="77777777" w:rsidR="00B025A4" w:rsidRDefault="00B025A4">
            <w:pPr>
              <w:keepNext/>
              <w:keepLines/>
              <w:jc w:val="center"/>
            </w:pPr>
            <w:r>
              <w:rPr>
                <w:sz w:val="18"/>
                <w:szCs w:val="18"/>
              </w:rPr>
              <w:t>---</w:t>
            </w:r>
          </w:p>
        </w:tc>
      </w:tr>
      <w:tr w:rsidR="00B025A4" w14:paraId="2A2FF702" w14:textId="77777777" w:rsidTr="00A710F8">
        <w:tc>
          <w:tcPr>
            <w:tcW w:w="1470" w:type="pct"/>
            <w:tcBorders>
              <w:bottom w:val="single" w:sz="4" w:space="0" w:color="auto"/>
            </w:tcBorders>
            <w:shd w:val="clear" w:color="auto" w:fill="auto"/>
          </w:tcPr>
          <w:p w14:paraId="662BAE67" w14:textId="77777777" w:rsidR="00B025A4" w:rsidRDefault="00B025A4">
            <w:pPr>
              <w:keepNext/>
              <w:keepLines/>
              <w:rPr>
                <w:sz w:val="20"/>
                <w:lang w:eastAsia="en-US"/>
              </w:rPr>
            </w:pPr>
            <w:r>
              <w:rPr>
                <w:sz w:val="20"/>
                <w:lang w:eastAsia="en-US"/>
              </w:rPr>
              <w:t xml:space="preserve">12 </w:t>
            </w:r>
            <w:proofErr w:type="spellStart"/>
            <w:r>
              <w:rPr>
                <w:sz w:val="20"/>
                <w:lang w:eastAsia="en-US"/>
              </w:rPr>
              <w:t>μήνες</w:t>
            </w:r>
            <w:proofErr w:type="spellEnd"/>
            <w:r>
              <w:rPr>
                <w:sz w:val="20"/>
                <w:lang w:eastAsia="en-US"/>
              </w:rPr>
              <w:t xml:space="preserve"> PFS (%)</w:t>
            </w:r>
          </w:p>
        </w:tc>
        <w:tc>
          <w:tcPr>
            <w:tcW w:w="1143" w:type="pct"/>
            <w:tcBorders>
              <w:bottom w:val="single" w:sz="4" w:space="0" w:color="auto"/>
            </w:tcBorders>
          </w:tcPr>
          <w:p w14:paraId="34CE90A4" w14:textId="77777777" w:rsidR="00B025A4" w:rsidRDefault="00B025A4">
            <w:pPr>
              <w:keepNext/>
              <w:keepLines/>
              <w:jc w:val="center"/>
              <w:rPr>
                <w:sz w:val="20"/>
                <w:lang w:eastAsia="en-US"/>
              </w:rPr>
            </w:pPr>
            <w:r>
              <w:rPr>
                <w:sz w:val="20"/>
                <w:lang w:eastAsia="en-US"/>
              </w:rPr>
              <w:t>24</w:t>
            </w:r>
          </w:p>
        </w:tc>
        <w:tc>
          <w:tcPr>
            <w:tcW w:w="1295" w:type="pct"/>
            <w:tcBorders>
              <w:bottom w:val="single" w:sz="4" w:space="0" w:color="auto"/>
            </w:tcBorders>
            <w:shd w:val="clear" w:color="auto" w:fill="auto"/>
          </w:tcPr>
          <w:p w14:paraId="738FBAA4" w14:textId="77777777" w:rsidR="00B025A4" w:rsidRDefault="00B025A4">
            <w:pPr>
              <w:keepNext/>
              <w:keepLines/>
              <w:jc w:val="center"/>
              <w:rPr>
                <w:sz w:val="20"/>
                <w:lang w:eastAsia="en-US"/>
              </w:rPr>
            </w:pPr>
            <w:r>
              <w:rPr>
                <w:sz w:val="20"/>
                <w:lang w:eastAsia="en-US"/>
              </w:rPr>
              <w:t>38</w:t>
            </w:r>
          </w:p>
        </w:tc>
        <w:tc>
          <w:tcPr>
            <w:tcW w:w="1092" w:type="pct"/>
            <w:tcBorders>
              <w:bottom w:val="single" w:sz="4" w:space="0" w:color="auto"/>
            </w:tcBorders>
            <w:shd w:val="clear" w:color="auto" w:fill="auto"/>
          </w:tcPr>
          <w:p w14:paraId="6BF82853" w14:textId="77777777" w:rsidR="00B025A4" w:rsidRDefault="00B025A4">
            <w:pPr>
              <w:keepNext/>
              <w:keepLines/>
              <w:jc w:val="center"/>
              <w:rPr>
                <w:sz w:val="20"/>
                <w:lang w:eastAsia="en-US"/>
              </w:rPr>
            </w:pPr>
            <w:r>
              <w:rPr>
                <w:sz w:val="20"/>
                <w:lang w:eastAsia="en-US"/>
              </w:rPr>
              <w:t>20</w:t>
            </w:r>
          </w:p>
        </w:tc>
      </w:tr>
      <w:tr w:rsidR="00B025A4" w14:paraId="7E71D84D" w14:textId="77777777" w:rsidTr="00A710F8">
        <w:tc>
          <w:tcPr>
            <w:tcW w:w="1470" w:type="pct"/>
            <w:tcBorders>
              <w:top w:val="single" w:sz="4" w:space="0" w:color="auto"/>
              <w:bottom w:val="nil"/>
            </w:tcBorders>
            <w:shd w:val="clear" w:color="auto" w:fill="auto"/>
          </w:tcPr>
          <w:p w14:paraId="0D23CF23" w14:textId="77777777" w:rsidR="00B025A4" w:rsidRDefault="00B025A4">
            <w:pPr>
              <w:keepNext/>
              <w:keepLines/>
              <w:rPr>
                <w:sz w:val="20"/>
                <w:lang w:eastAsia="en-US"/>
              </w:rPr>
            </w:pPr>
            <w:proofErr w:type="spellStart"/>
            <w:r>
              <w:rPr>
                <w:b/>
                <w:i/>
                <w:sz w:val="20"/>
                <w:lang w:eastAsia="en-US"/>
              </w:rPr>
              <w:t>Ενδιάμεση</w:t>
            </w:r>
            <w:proofErr w:type="spellEnd"/>
            <w:r>
              <w:rPr>
                <w:b/>
                <w:i/>
                <w:sz w:val="20"/>
                <w:lang w:eastAsia="en-US"/>
              </w:rPr>
              <w:t xml:space="preserve"> α</w:t>
            </w:r>
            <w:proofErr w:type="spellStart"/>
            <w:r>
              <w:rPr>
                <w:b/>
                <w:i/>
                <w:sz w:val="20"/>
                <w:lang w:eastAsia="en-US"/>
              </w:rPr>
              <w:t>νάλυση</w:t>
            </w:r>
            <w:proofErr w:type="spellEnd"/>
            <w:r>
              <w:rPr>
                <w:b/>
                <w:i/>
                <w:sz w:val="20"/>
                <w:lang w:eastAsia="en-US"/>
              </w:rPr>
              <w:t xml:space="preserve"> </w:t>
            </w:r>
            <w:proofErr w:type="spellStart"/>
            <w:r>
              <w:rPr>
                <w:b/>
                <w:i/>
                <w:sz w:val="20"/>
                <w:lang w:eastAsia="en-US"/>
              </w:rPr>
              <w:t>συνολικής</w:t>
            </w:r>
            <w:proofErr w:type="spellEnd"/>
            <w:r>
              <w:rPr>
                <w:b/>
                <w:i/>
                <w:sz w:val="20"/>
                <w:lang w:eastAsia="en-US"/>
              </w:rPr>
              <w:t xml:space="preserve"> επιβ</w:t>
            </w:r>
            <w:proofErr w:type="spellStart"/>
            <w:r>
              <w:rPr>
                <w:b/>
                <w:i/>
                <w:sz w:val="20"/>
                <w:lang w:eastAsia="en-US"/>
              </w:rPr>
              <w:t>ίωσης</w:t>
            </w:r>
            <w:proofErr w:type="spellEnd"/>
            <w:r>
              <w:rPr>
                <w:b/>
                <w:sz w:val="20"/>
                <w:lang w:eastAsia="en-US"/>
              </w:rPr>
              <w:t>*</w:t>
            </w:r>
          </w:p>
        </w:tc>
        <w:tc>
          <w:tcPr>
            <w:tcW w:w="1143" w:type="pct"/>
            <w:tcBorders>
              <w:top w:val="single" w:sz="4" w:space="0" w:color="auto"/>
              <w:bottom w:val="nil"/>
            </w:tcBorders>
          </w:tcPr>
          <w:p w14:paraId="31CE292A" w14:textId="77777777" w:rsidR="00B025A4" w:rsidRDefault="00B025A4">
            <w:pPr>
              <w:keepNext/>
              <w:keepLines/>
              <w:jc w:val="center"/>
              <w:rPr>
                <w:sz w:val="20"/>
                <w:lang w:eastAsia="en-US"/>
              </w:rPr>
            </w:pPr>
            <w:r>
              <w:rPr>
                <w:sz w:val="20"/>
                <w:lang w:eastAsia="en-US"/>
              </w:rPr>
              <w:t>n</w:t>
            </w:r>
            <w:r>
              <w:rPr>
                <w:sz w:val="20"/>
                <w:lang w:val="en-GB"/>
              </w:rPr>
              <w:t> </w:t>
            </w:r>
            <w:r>
              <w:rPr>
                <w:sz w:val="20"/>
              </w:rPr>
              <w:t>=</w:t>
            </w:r>
            <w:r>
              <w:rPr>
                <w:sz w:val="20"/>
                <w:lang w:val="en-GB"/>
              </w:rPr>
              <w:t> </w:t>
            </w:r>
            <w:r>
              <w:rPr>
                <w:sz w:val="20"/>
                <w:lang w:eastAsia="en-US"/>
              </w:rPr>
              <w:t>402</w:t>
            </w:r>
          </w:p>
        </w:tc>
        <w:tc>
          <w:tcPr>
            <w:tcW w:w="1295" w:type="pct"/>
            <w:tcBorders>
              <w:top w:val="single" w:sz="4" w:space="0" w:color="auto"/>
              <w:bottom w:val="nil"/>
            </w:tcBorders>
            <w:shd w:val="clear" w:color="auto" w:fill="auto"/>
          </w:tcPr>
          <w:p w14:paraId="4D0DF39E" w14:textId="77777777" w:rsidR="00B025A4" w:rsidRDefault="00B025A4">
            <w:pPr>
              <w:keepNext/>
              <w:keepLines/>
              <w:jc w:val="center"/>
              <w:rPr>
                <w:sz w:val="20"/>
                <w:lang w:eastAsia="en-US"/>
              </w:rPr>
            </w:pPr>
            <w:r>
              <w:rPr>
                <w:sz w:val="20"/>
                <w:lang w:eastAsia="en-US"/>
              </w:rPr>
              <w:t xml:space="preserve"> n</w:t>
            </w:r>
            <w:r>
              <w:rPr>
                <w:sz w:val="20"/>
                <w:lang w:val="en-GB"/>
              </w:rPr>
              <w:t> = </w:t>
            </w:r>
            <w:r>
              <w:rPr>
                <w:sz w:val="20"/>
                <w:lang w:eastAsia="en-US"/>
              </w:rPr>
              <w:t>400</w:t>
            </w:r>
          </w:p>
        </w:tc>
        <w:tc>
          <w:tcPr>
            <w:tcW w:w="1092" w:type="pct"/>
            <w:tcBorders>
              <w:top w:val="single" w:sz="4" w:space="0" w:color="auto"/>
              <w:bottom w:val="nil"/>
            </w:tcBorders>
            <w:shd w:val="clear" w:color="auto" w:fill="auto"/>
          </w:tcPr>
          <w:p w14:paraId="2B47D98E" w14:textId="77777777" w:rsidR="00B025A4" w:rsidRDefault="00B025A4">
            <w:pPr>
              <w:keepNext/>
              <w:keepLines/>
              <w:jc w:val="center"/>
              <w:rPr>
                <w:sz w:val="20"/>
                <w:lang w:eastAsia="en-US"/>
              </w:rPr>
            </w:pPr>
            <w:r>
              <w:rPr>
                <w:sz w:val="20"/>
                <w:lang w:eastAsia="en-US"/>
              </w:rPr>
              <w:t xml:space="preserve"> n</w:t>
            </w:r>
            <w:r>
              <w:rPr>
                <w:sz w:val="20"/>
                <w:lang w:val="en-GB"/>
              </w:rPr>
              <w:t> = </w:t>
            </w:r>
            <w:r>
              <w:rPr>
                <w:sz w:val="20"/>
                <w:lang w:eastAsia="en-US"/>
              </w:rPr>
              <w:t>400</w:t>
            </w:r>
          </w:p>
        </w:tc>
      </w:tr>
      <w:tr w:rsidR="00B025A4" w14:paraId="18DB9EA6" w14:textId="77777777" w:rsidTr="00A710F8">
        <w:tc>
          <w:tcPr>
            <w:tcW w:w="1470" w:type="pct"/>
            <w:shd w:val="clear" w:color="auto" w:fill="auto"/>
          </w:tcPr>
          <w:p w14:paraId="7083F941" w14:textId="77777777" w:rsidR="00B025A4" w:rsidRPr="00E312EC" w:rsidRDefault="00B025A4">
            <w:pPr>
              <w:keepNext/>
              <w:keepLines/>
              <w:rPr>
                <w:sz w:val="20"/>
                <w:lang w:val="el-GR" w:eastAsia="en-US"/>
              </w:rPr>
            </w:pPr>
            <w:r w:rsidRPr="00E312EC">
              <w:rPr>
                <w:sz w:val="20"/>
                <w:lang w:val="el-GR" w:eastAsia="en-US"/>
              </w:rPr>
              <w:t>Αριθμός θανάτων (%)</w:t>
            </w:r>
          </w:p>
          <w:p w14:paraId="11FE396A" w14:textId="77777777" w:rsidR="00B025A4" w:rsidRPr="00E312EC" w:rsidRDefault="00B025A4">
            <w:pPr>
              <w:keepNext/>
              <w:keepLines/>
              <w:rPr>
                <w:sz w:val="20"/>
                <w:lang w:val="el-GR" w:eastAsia="en-US"/>
              </w:rPr>
            </w:pPr>
            <w:r w:rsidRPr="00E312EC">
              <w:rPr>
                <w:sz w:val="20"/>
                <w:lang w:val="el-GR" w:eastAsia="en-US"/>
              </w:rPr>
              <w:t>Διάμεσος χρόνος ως τα συμβάντα (μήνες)</w:t>
            </w:r>
          </w:p>
          <w:p w14:paraId="60ED424A" w14:textId="77777777" w:rsidR="00B025A4" w:rsidRDefault="00B025A4">
            <w:pPr>
              <w:keepNext/>
              <w:keepLines/>
              <w:rPr>
                <w:sz w:val="20"/>
                <w:lang w:eastAsia="en-US"/>
              </w:rPr>
            </w:pPr>
            <w:r>
              <w:rPr>
                <w:sz w:val="20"/>
                <w:lang w:eastAsia="en-US"/>
              </w:rPr>
              <w:t>95% CI</w:t>
            </w:r>
          </w:p>
        </w:tc>
        <w:tc>
          <w:tcPr>
            <w:tcW w:w="1143" w:type="pct"/>
          </w:tcPr>
          <w:p w14:paraId="09150639" w14:textId="77777777" w:rsidR="00B025A4" w:rsidRDefault="00B025A4">
            <w:pPr>
              <w:keepNext/>
              <w:keepLines/>
              <w:jc w:val="center"/>
              <w:rPr>
                <w:sz w:val="20"/>
                <w:lang w:eastAsia="en-US"/>
              </w:rPr>
            </w:pPr>
            <w:r>
              <w:rPr>
                <w:sz w:val="20"/>
                <w:lang w:eastAsia="en-US"/>
              </w:rPr>
              <w:t>206 (51.2%)</w:t>
            </w:r>
          </w:p>
          <w:p w14:paraId="069C7D6C" w14:textId="77777777" w:rsidR="00B025A4" w:rsidRDefault="00B025A4">
            <w:pPr>
              <w:keepNext/>
              <w:keepLines/>
              <w:jc w:val="center"/>
              <w:rPr>
                <w:sz w:val="20"/>
                <w:lang w:eastAsia="en-US"/>
              </w:rPr>
            </w:pPr>
            <w:r>
              <w:rPr>
                <w:sz w:val="20"/>
                <w:lang w:eastAsia="en-US"/>
              </w:rPr>
              <w:t xml:space="preserve">19.5 </w:t>
            </w:r>
          </w:p>
          <w:p w14:paraId="3C843B00" w14:textId="77777777" w:rsidR="00B025A4" w:rsidRDefault="00B025A4">
            <w:pPr>
              <w:keepNext/>
              <w:keepLines/>
              <w:jc w:val="center"/>
              <w:rPr>
                <w:sz w:val="20"/>
                <w:lang w:eastAsia="en-US"/>
              </w:rPr>
            </w:pPr>
            <w:r>
              <w:rPr>
                <w:sz w:val="20"/>
                <w:lang w:eastAsia="en-US"/>
              </w:rPr>
              <w:t>(16.3, 21.3)</w:t>
            </w:r>
          </w:p>
        </w:tc>
        <w:tc>
          <w:tcPr>
            <w:tcW w:w="1295" w:type="pct"/>
            <w:shd w:val="clear" w:color="auto" w:fill="auto"/>
          </w:tcPr>
          <w:p w14:paraId="37D853A1" w14:textId="77777777" w:rsidR="00B025A4" w:rsidRDefault="00B025A4">
            <w:pPr>
              <w:keepNext/>
              <w:keepLines/>
              <w:jc w:val="center"/>
              <w:rPr>
                <w:sz w:val="20"/>
                <w:lang w:eastAsia="en-US"/>
              </w:rPr>
            </w:pPr>
            <w:r>
              <w:rPr>
                <w:sz w:val="20"/>
                <w:lang w:eastAsia="en-US"/>
              </w:rPr>
              <w:t>192 (48.0%)</w:t>
            </w:r>
          </w:p>
          <w:p w14:paraId="010D1F29" w14:textId="77777777" w:rsidR="00B025A4" w:rsidRDefault="00B025A4">
            <w:pPr>
              <w:keepNext/>
              <w:keepLines/>
              <w:jc w:val="center"/>
              <w:rPr>
                <w:sz w:val="20"/>
                <w:lang w:eastAsia="en-US"/>
              </w:rPr>
            </w:pPr>
            <w:r>
              <w:rPr>
                <w:sz w:val="20"/>
                <w:lang w:eastAsia="en-US"/>
              </w:rPr>
              <w:t>19.8</w:t>
            </w:r>
          </w:p>
          <w:p w14:paraId="6F7108EF" w14:textId="77777777" w:rsidR="00B025A4" w:rsidRDefault="00B025A4">
            <w:pPr>
              <w:keepNext/>
              <w:keepLines/>
              <w:jc w:val="center"/>
              <w:rPr>
                <w:sz w:val="20"/>
                <w:lang w:eastAsia="en-US"/>
              </w:rPr>
            </w:pPr>
            <w:r>
              <w:rPr>
                <w:sz w:val="20"/>
                <w:lang w:eastAsia="en-US"/>
              </w:rPr>
              <w:t>(17.4, 24.2)</w:t>
            </w:r>
          </w:p>
        </w:tc>
        <w:tc>
          <w:tcPr>
            <w:tcW w:w="1092" w:type="pct"/>
            <w:shd w:val="clear" w:color="auto" w:fill="auto"/>
          </w:tcPr>
          <w:p w14:paraId="5E70BCFF" w14:textId="77777777" w:rsidR="00B025A4" w:rsidRDefault="00B025A4">
            <w:pPr>
              <w:keepNext/>
              <w:keepLines/>
              <w:jc w:val="center"/>
              <w:rPr>
                <w:sz w:val="20"/>
                <w:lang w:eastAsia="en-US"/>
              </w:rPr>
            </w:pPr>
            <w:r>
              <w:rPr>
                <w:sz w:val="20"/>
                <w:lang w:eastAsia="en-US"/>
              </w:rPr>
              <w:t>230 (57.5%)</w:t>
            </w:r>
          </w:p>
          <w:p w14:paraId="260F77E7" w14:textId="77777777" w:rsidR="00B025A4" w:rsidRDefault="00B025A4">
            <w:pPr>
              <w:keepNext/>
              <w:keepLines/>
              <w:jc w:val="center"/>
              <w:rPr>
                <w:sz w:val="20"/>
                <w:lang w:val="pt-BR" w:eastAsia="en-US"/>
              </w:rPr>
            </w:pPr>
            <w:r>
              <w:rPr>
                <w:sz w:val="20"/>
                <w:lang w:val="pt-BR" w:eastAsia="en-US"/>
              </w:rPr>
              <w:t>14.9</w:t>
            </w:r>
          </w:p>
          <w:p w14:paraId="3A7796A9" w14:textId="77777777" w:rsidR="00B025A4" w:rsidRDefault="00B025A4">
            <w:pPr>
              <w:keepNext/>
              <w:keepLines/>
              <w:jc w:val="center"/>
              <w:rPr>
                <w:sz w:val="20"/>
                <w:lang w:eastAsia="en-US"/>
              </w:rPr>
            </w:pPr>
            <w:r>
              <w:rPr>
                <w:sz w:val="20"/>
                <w:lang w:eastAsia="en-US"/>
              </w:rPr>
              <w:t>(13.4, 17.1)</w:t>
            </w:r>
          </w:p>
        </w:tc>
      </w:tr>
      <w:tr w:rsidR="00B025A4" w14:paraId="37914720" w14:textId="77777777" w:rsidTr="00A710F8">
        <w:tc>
          <w:tcPr>
            <w:tcW w:w="1470" w:type="pct"/>
            <w:shd w:val="clear" w:color="auto" w:fill="auto"/>
          </w:tcPr>
          <w:p w14:paraId="3C620432" w14:textId="77777777" w:rsidR="00B025A4" w:rsidRPr="00E312EC" w:rsidRDefault="00B025A4">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1747CD5B" w14:textId="77777777" w:rsidR="00B025A4" w:rsidRPr="00E312EC" w:rsidRDefault="00B025A4">
            <w:pPr>
              <w:keepNext/>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1143" w:type="pct"/>
          </w:tcPr>
          <w:p w14:paraId="389DD1B5" w14:textId="77777777" w:rsidR="00B025A4" w:rsidRDefault="00B025A4">
            <w:pPr>
              <w:keepNext/>
              <w:keepLines/>
              <w:jc w:val="center"/>
              <w:rPr>
                <w:sz w:val="20"/>
                <w:lang w:eastAsia="en-US"/>
              </w:rPr>
            </w:pPr>
            <w:r>
              <w:rPr>
                <w:sz w:val="20"/>
                <w:lang w:eastAsia="en-US"/>
              </w:rPr>
              <w:t>0.85 (0.71, 1.03)</w:t>
            </w:r>
          </w:p>
          <w:p w14:paraId="1982E8B2" w14:textId="77777777" w:rsidR="00B025A4" w:rsidRDefault="00B025A4">
            <w:pPr>
              <w:keepNext/>
              <w:keepLines/>
              <w:jc w:val="center"/>
              <w:rPr>
                <w:sz w:val="20"/>
                <w:lang w:eastAsia="en-US"/>
              </w:rPr>
            </w:pPr>
            <w:r>
              <w:rPr>
                <w:sz w:val="20"/>
                <w:lang w:eastAsia="en-US"/>
              </w:rPr>
              <w:t>0.0983</w:t>
            </w:r>
          </w:p>
        </w:tc>
        <w:tc>
          <w:tcPr>
            <w:tcW w:w="1295" w:type="pct"/>
            <w:shd w:val="clear" w:color="auto" w:fill="auto"/>
          </w:tcPr>
          <w:p w14:paraId="4E25A345" w14:textId="77777777" w:rsidR="00B025A4" w:rsidRDefault="00B025A4">
            <w:pPr>
              <w:keepNext/>
              <w:keepLines/>
              <w:jc w:val="center"/>
              <w:rPr>
                <w:sz w:val="20"/>
                <w:lang w:eastAsia="en-US"/>
              </w:rPr>
            </w:pPr>
            <w:r>
              <w:rPr>
                <w:sz w:val="20"/>
                <w:lang w:eastAsia="en-US"/>
              </w:rPr>
              <w:t>0.76 (0.63, 0.93)</w:t>
            </w:r>
          </w:p>
          <w:p w14:paraId="14F56729" w14:textId="77777777" w:rsidR="00B025A4" w:rsidRDefault="00B025A4">
            <w:pPr>
              <w:keepNext/>
              <w:keepLines/>
              <w:jc w:val="center"/>
              <w:rPr>
                <w:sz w:val="20"/>
                <w:lang w:eastAsia="en-US"/>
              </w:rPr>
            </w:pPr>
            <w:r>
              <w:rPr>
                <w:sz w:val="20"/>
                <w:lang w:eastAsia="en-US"/>
              </w:rPr>
              <w:t>0.006</w:t>
            </w:r>
          </w:p>
        </w:tc>
        <w:tc>
          <w:tcPr>
            <w:tcW w:w="1092" w:type="pct"/>
          </w:tcPr>
          <w:p w14:paraId="25834240" w14:textId="77777777" w:rsidR="00B025A4" w:rsidRDefault="00B025A4">
            <w:pPr>
              <w:keepNext/>
              <w:keepLines/>
              <w:jc w:val="center"/>
            </w:pPr>
            <w:r>
              <w:rPr>
                <w:sz w:val="18"/>
                <w:szCs w:val="18"/>
              </w:rPr>
              <w:t>---</w:t>
            </w:r>
          </w:p>
        </w:tc>
      </w:tr>
      <w:tr w:rsidR="00B025A4" w14:paraId="7A858A34" w14:textId="77777777" w:rsidTr="00A710F8">
        <w:tc>
          <w:tcPr>
            <w:tcW w:w="1470" w:type="pct"/>
            <w:tcBorders>
              <w:bottom w:val="nil"/>
            </w:tcBorders>
            <w:shd w:val="clear" w:color="auto" w:fill="auto"/>
          </w:tcPr>
          <w:p w14:paraId="5B62611A" w14:textId="77777777" w:rsidR="00B025A4" w:rsidRDefault="00B025A4">
            <w:pPr>
              <w:keepNext/>
              <w:keepLines/>
              <w:rPr>
                <w:sz w:val="20"/>
                <w:lang w:eastAsia="en-US"/>
              </w:rPr>
            </w:pPr>
            <w:r>
              <w:rPr>
                <w:sz w:val="20"/>
                <w:lang w:eastAsia="en-US"/>
              </w:rPr>
              <w:t xml:space="preserve">6 </w:t>
            </w:r>
            <w:proofErr w:type="spellStart"/>
            <w:r>
              <w:rPr>
                <w:sz w:val="20"/>
                <w:lang w:eastAsia="en-US"/>
              </w:rPr>
              <w:t>μήνες</w:t>
            </w:r>
            <w:proofErr w:type="spellEnd"/>
            <w:r>
              <w:rPr>
                <w:sz w:val="20"/>
                <w:lang w:eastAsia="en-US"/>
              </w:rPr>
              <w:t xml:space="preserve"> </w:t>
            </w:r>
            <w:proofErr w:type="spellStart"/>
            <w:r>
              <w:rPr>
                <w:sz w:val="20"/>
                <w:lang w:eastAsia="en-US"/>
              </w:rPr>
              <w:t>συνολική</w:t>
            </w:r>
            <w:proofErr w:type="spellEnd"/>
            <w:r>
              <w:rPr>
                <w:sz w:val="20"/>
                <w:lang w:eastAsia="en-US"/>
              </w:rPr>
              <w:t xml:space="preserve"> επιβ</w:t>
            </w:r>
            <w:proofErr w:type="spellStart"/>
            <w:r>
              <w:rPr>
                <w:sz w:val="20"/>
                <w:lang w:eastAsia="en-US"/>
              </w:rPr>
              <w:t>ίωση</w:t>
            </w:r>
            <w:proofErr w:type="spellEnd"/>
            <w:r>
              <w:rPr>
                <w:sz w:val="20"/>
                <w:lang w:eastAsia="en-US"/>
              </w:rPr>
              <w:t xml:space="preserve"> (%)</w:t>
            </w:r>
          </w:p>
        </w:tc>
        <w:tc>
          <w:tcPr>
            <w:tcW w:w="1143" w:type="pct"/>
            <w:tcBorders>
              <w:bottom w:val="nil"/>
            </w:tcBorders>
          </w:tcPr>
          <w:p w14:paraId="68341169" w14:textId="77777777" w:rsidR="00B025A4" w:rsidRDefault="00B025A4">
            <w:pPr>
              <w:keepNext/>
              <w:keepLines/>
              <w:jc w:val="center"/>
              <w:rPr>
                <w:sz w:val="20"/>
                <w:lang w:eastAsia="en-US"/>
              </w:rPr>
            </w:pPr>
            <w:r>
              <w:rPr>
                <w:sz w:val="20"/>
                <w:lang w:eastAsia="en-US"/>
              </w:rPr>
              <w:t>84</w:t>
            </w:r>
          </w:p>
        </w:tc>
        <w:tc>
          <w:tcPr>
            <w:tcW w:w="1295" w:type="pct"/>
            <w:tcBorders>
              <w:bottom w:val="nil"/>
            </w:tcBorders>
            <w:shd w:val="clear" w:color="auto" w:fill="auto"/>
          </w:tcPr>
          <w:p w14:paraId="308CE9B9" w14:textId="77777777" w:rsidR="00B025A4" w:rsidRDefault="00B025A4">
            <w:pPr>
              <w:keepNext/>
              <w:keepLines/>
              <w:jc w:val="center"/>
              <w:rPr>
                <w:sz w:val="20"/>
                <w:lang w:eastAsia="en-US"/>
              </w:rPr>
            </w:pPr>
            <w:r>
              <w:rPr>
                <w:sz w:val="20"/>
                <w:lang w:eastAsia="en-US"/>
              </w:rPr>
              <w:t>85</w:t>
            </w:r>
          </w:p>
        </w:tc>
        <w:tc>
          <w:tcPr>
            <w:tcW w:w="1092" w:type="pct"/>
            <w:tcBorders>
              <w:bottom w:val="nil"/>
            </w:tcBorders>
            <w:shd w:val="clear" w:color="auto" w:fill="auto"/>
          </w:tcPr>
          <w:p w14:paraId="28EF2C5C" w14:textId="77777777" w:rsidR="00B025A4" w:rsidRDefault="00B025A4">
            <w:pPr>
              <w:keepNext/>
              <w:keepLines/>
              <w:jc w:val="center"/>
              <w:rPr>
                <w:sz w:val="20"/>
                <w:lang w:eastAsia="en-US"/>
              </w:rPr>
            </w:pPr>
            <w:r>
              <w:rPr>
                <w:sz w:val="20"/>
                <w:lang w:eastAsia="en-US"/>
              </w:rPr>
              <w:t>81</w:t>
            </w:r>
          </w:p>
        </w:tc>
      </w:tr>
      <w:tr w:rsidR="00B025A4" w14:paraId="27E2E36B" w14:textId="77777777" w:rsidTr="00A710F8">
        <w:tc>
          <w:tcPr>
            <w:tcW w:w="1470" w:type="pct"/>
            <w:tcBorders>
              <w:top w:val="nil"/>
              <w:bottom w:val="single" w:sz="4" w:space="0" w:color="auto"/>
            </w:tcBorders>
            <w:shd w:val="clear" w:color="auto" w:fill="auto"/>
          </w:tcPr>
          <w:p w14:paraId="7013E35A" w14:textId="77777777" w:rsidR="00B025A4" w:rsidRDefault="00B025A4">
            <w:pPr>
              <w:keepNext/>
              <w:keepLines/>
              <w:rPr>
                <w:sz w:val="20"/>
                <w:lang w:eastAsia="en-US"/>
              </w:rPr>
            </w:pPr>
            <w:r>
              <w:rPr>
                <w:sz w:val="20"/>
                <w:lang w:eastAsia="en-US"/>
              </w:rPr>
              <w:t xml:space="preserve">12 </w:t>
            </w:r>
            <w:proofErr w:type="spellStart"/>
            <w:r>
              <w:rPr>
                <w:sz w:val="20"/>
                <w:lang w:eastAsia="en-US"/>
              </w:rPr>
              <w:t>μήνες</w:t>
            </w:r>
            <w:proofErr w:type="spellEnd"/>
            <w:r>
              <w:rPr>
                <w:sz w:val="20"/>
                <w:lang w:eastAsia="en-US"/>
              </w:rPr>
              <w:t xml:space="preserve"> </w:t>
            </w:r>
            <w:proofErr w:type="spellStart"/>
            <w:r>
              <w:rPr>
                <w:sz w:val="20"/>
                <w:lang w:eastAsia="en-US"/>
              </w:rPr>
              <w:t>συνολική</w:t>
            </w:r>
            <w:proofErr w:type="spellEnd"/>
            <w:r>
              <w:rPr>
                <w:sz w:val="20"/>
                <w:lang w:eastAsia="en-US"/>
              </w:rPr>
              <w:t xml:space="preserve"> επιβ</w:t>
            </w:r>
            <w:proofErr w:type="spellStart"/>
            <w:r>
              <w:rPr>
                <w:sz w:val="20"/>
                <w:lang w:eastAsia="en-US"/>
              </w:rPr>
              <w:t>ίωση</w:t>
            </w:r>
            <w:proofErr w:type="spellEnd"/>
            <w:r>
              <w:rPr>
                <w:sz w:val="20"/>
                <w:lang w:eastAsia="en-US"/>
              </w:rPr>
              <w:t xml:space="preserve"> (%)</w:t>
            </w:r>
          </w:p>
        </w:tc>
        <w:tc>
          <w:tcPr>
            <w:tcW w:w="1143" w:type="pct"/>
            <w:tcBorders>
              <w:top w:val="nil"/>
              <w:bottom w:val="single" w:sz="4" w:space="0" w:color="auto"/>
            </w:tcBorders>
          </w:tcPr>
          <w:p w14:paraId="4605D447" w14:textId="77777777" w:rsidR="00B025A4" w:rsidRDefault="00B025A4">
            <w:pPr>
              <w:keepNext/>
              <w:keepLines/>
              <w:jc w:val="center"/>
              <w:rPr>
                <w:sz w:val="20"/>
                <w:lang w:eastAsia="en-US"/>
              </w:rPr>
            </w:pPr>
            <w:r>
              <w:rPr>
                <w:sz w:val="20"/>
                <w:lang w:eastAsia="en-US"/>
              </w:rPr>
              <w:t>66</w:t>
            </w:r>
          </w:p>
        </w:tc>
        <w:tc>
          <w:tcPr>
            <w:tcW w:w="1295" w:type="pct"/>
            <w:tcBorders>
              <w:top w:val="nil"/>
              <w:bottom w:val="single" w:sz="4" w:space="0" w:color="auto"/>
            </w:tcBorders>
            <w:shd w:val="clear" w:color="auto" w:fill="auto"/>
          </w:tcPr>
          <w:p w14:paraId="68AD86E0" w14:textId="77777777" w:rsidR="00B025A4" w:rsidRDefault="00B025A4">
            <w:pPr>
              <w:keepNext/>
              <w:keepLines/>
              <w:jc w:val="center"/>
              <w:rPr>
                <w:sz w:val="20"/>
                <w:lang w:eastAsia="en-US"/>
              </w:rPr>
            </w:pPr>
            <w:r>
              <w:rPr>
                <w:sz w:val="20"/>
                <w:lang w:eastAsia="en-US"/>
              </w:rPr>
              <w:t>68</w:t>
            </w:r>
          </w:p>
        </w:tc>
        <w:tc>
          <w:tcPr>
            <w:tcW w:w="1092" w:type="pct"/>
            <w:tcBorders>
              <w:top w:val="nil"/>
              <w:bottom w:val="single" w:sz="4" w:space="0" w:color="auto"/>
            </w:tcBorders>
            <w:shd w:val="clear" w:color="auto" w:fill="auto"/>
          </w:tcPr>
          <w:p w14:paraId="641C2C78" w14:textId="77777777" w:rsidR="00B025A4" w:rsidRDefault="00B025A4">
            <w:pPr>
              <w:keepNext/>
              <w:keepLines/>
              <w:jc w:val="center"/>
              <w:rPr>
                <w:sz w:val="20"/>
                <w:lang w:eastAsia="en-US"/>
              </w:rPr>
            </w:pPr>
            <w:r>
              <w:rPr>
                <w:sz w:val="20"/>
                <w:lang w:eastAsia="en-US"/>
              </w:rPr>
              <w:t>61</w:t>
            </w:r>
          </w:p>
        </w:tc>
      </w:tr>
      <w:tr w:rsidR="00B025A4" w14:paraId="44761650" w14:textId="77777777" w:rsidTr="00A710F8">
        <w:tc>
          <w:tcPr>
            <w:tcW w:w="1470" w:type="pct"/>
            <w:tcBorders>
              <w:top w:val="single" w:sz="4" w:space="0" w:color="auto"/>
              <w:bottom w:val="nil"/>
            </w:tcBorders>
            <w:shd w:val="clear" w:color="auto" w:fill="auto"/>
          </w:tcPr>
          <w:p w14:paraId="463B41F5" w14:textId="77777777" w:rsidR="00B025A4" w:rsidRPr="00E312EC" w:rsidRDefault="00B025A4">
            <w:pPr>
              <w:keepNext/>
              <w:keepLines/>
              <w:rPr>
                <w:sz w:val="20"/>
                <w:lang w:val="el-GR" w:eastAsia="en-US"/>
              </w:rPr>
            </w:pPr>
            <w:r w:rsidRPr="00E312EC">
              <w:rPr>
                <w:b/>
                <w:i/>
                <w:sz w:val="20"/>
                <w:lang w:val="el-GR" w:eastAsia="en-US"/>
              </w:rPr>
              <w:t>Αξιολογημένη από τον Ερευνητή Συνολικά Καλύτερη Ανταπόκριση</w:t>
            </w:r>
            <w:r w:rsidRPr="00E312EC">
              <w:rPr>
                <w:b/>
                <w:sz w:val="20"/>
                <w:vertAlign w:val="superscript"/>
                <w:lang w:val="el-GR" w:eastAsia="en-US"/>
              </w:rPr>
              <w:t>3*</w:t>
            </w:r>
            <w:r w:rsidRPr="00E312EC">
              <w:rPr>
                <w:b/>
                <w:i/>
                <w:sz w:val="20"/>
                <w:lang w:val="el-GR" w:eastAsia="en-US"/>
              </w:rPr>
              <w:t xml:space="preserve"> (</w:t>
            </w:r>
            <w:r>
              <w:rPr>
                <w:b/>
                <w:i/>
                <w:sz w:val="20"/>
                <w:lang w:eastAsia="en-US"/>
              </w:rPr>
              <w:t>RECIST</w:t>
            </w:r>
            <w:r w:rsidRPr="00E312EC">
              <w:rPr>
                <w:b/>
                <w:i/>
                <w:sz w:val="20"/>
                <w:lang w:val="el-GR" w:eastAsia="en-US"/>
              </w:rPr>
              <w:t xml:space="preserve"> 1.1)</w:t>
            </w:r>
          </w:p>
        </w:tc>
        <w:tc>
          <w:tcPr>
            <w:tcW w:w="1143" w:type="pct"/>
            <w:tcBorders>
              <w:top w:val="single" w:sz="4" w:space="0" w:color="auto"/>
              <w:bottom w:val="nil"/>
            </w:tcBorders>
          </w:tcPr>
          <w:p w14:paraId="6A5E35C8" w14:textId="77777777" w:rsidR="00B025A4" w:rsidRDefault="00B025A4">
            <w:pPr>
              <w:keepNext/>
              <w:keepLines/>
              <w:jc w:val="center"/>
              <w:rPr>
                <w:sz w:val="20"/>
                <w:lang w:eastAsia="en-US"/>
              </w:rPr>
            </w:pPr>
            <w:r>
              <w:rPr>
                <w:sz w:val="20"/>
                <w:lang w:eastAsia="en-US"/>
              </w:rPr>
              <w:t>n</w:t>
            </w:r>
            <w:r>
              <w:rPr>
                <w:sz w:val="20"/>
                <w:lang w:val="en-GB"/>
              </w:rPr>
              <w:t> = </w:t>
            </w:r>
            <w:r>
              <w:rPr>
                <w:sz w:val="20"/>
                <w:lang w:eastAsia="en-US"/>
              </w:rPr>
              <w:t>401</w:t>
            </w:r>
          </w:p>
        </w:tc>
        <w:tc>
          <w:tcPr>
            <w:tcW w:w="1295" w:type="pct"/>
            <w:tcBorders>
              <w:top w:val="single" w:sz="4" w:space="0" w:color="auto"/>
              <w:bottom w:val="nil"/>
            </w:tcBorders>
            <w:shd w:val="clear" w:color="auto" w:fill="auto"/>
          </w:tcPr>
          <w:p w14:paraId="3B423B6F" w14:textId="77777777" w:rsidR="00B025A4" w:rsidRDefault="00B025A4">
            <w:pPr>
              <w:keepNext/>
              <w:keepLines/>
              <w:jc w:val="center"/>
              <w:rPr>
                <w:sz w:val="20"/>
                <w:lang w:eastAsia="en-US"/>
              </w:rPr>
            </w:pPr>
            <w:r>
              <w:rPr>
                <w:sz w:val="20"/>
                <w:lang w:val="pt-BR" w:eastAsia="en-US"/>
              </w:rPr>
              <w:t>n</w:t>
            </w:r>
            <w:r>
              <w:rPr>
                <w:sz w:val="20"/>
                <w:lang w:val="en-GB"/>
              </w:rPr>
              <w:t> = </w:t>
            </w:r>
            <w:r>
              <w:rPr>
                <w:sz w:val="20"/>
                <w:lang w:val="pt-BR" w:eastAsia="en-US"/>
              </w:rPr>
              <w:t>397</w:t>
            </w:r>
          </w:p>
        </w:tc>
        <w:tc>
          <w:tcPr>
            <w:tcW w:w="1092" w:type="pct"/>
            <w:tcBorders>
              <w:top w:val="single" w:sz="4" w:space="0" w:color="auto"/>
              <w:bottom w:val="nil"/>
            </w:tcBorders>
            <w:shd w:val="clear" w:color="auto" w:fill="auto"/>
          </w:tcPr>
          <w:p w14:paraId="76EEDBE0" w14:textId="77777777" w:rsidR="00B025A4" w:rsidRDefault="00B025A4">
            <w:pPr>
              <w:keepNext/>
              <w:keepLines/>
              <w:jc w:val="center"/>
              <w:rPr>
                <w:sz w:val="20"/>
                <w:lang w:eastAsia="en-US"/>
              </w:rPr>
            </w:pPr>
            <w:r>
              <w:rPr>
                <w:sz w:val="20"/>
                <w:lang w:val="pt-BR" w:eastAsia="en-US"/>
              </w:rPr>
              <w:t>n</w:t>
            </w:r>
            <w:r>
              <w:rPr>
                <w:sz w:val="20"/>
                <w:lang w:val="en-GB"/>
              </w:rPr>
              <w:t> = </w:t>
            </w:r>
            <w:r>
              <w:rPr>
                <w:sz w:val="20"/>
                <w:lang w:val="pt-BR" w:eastAsia="en-US"/>
              </w:rPr>
              <w:t>393</w:t>
            </w:r>
          </w:p>
        </w:tc>
      </w:tr>
      <w:tr w:rsidR="00B025A4" w14:paraId="07823A89" w14:textId="77777777" w:rsidTr="00A710F8">
        <w:tc>
          <w:tcPr>
            <w:tcW w:w="1470" w:type="pct"/>
            <w:tcBorders>
              <w:top w:val="nil"/>
            </w:tcBorders>
            <w:shd w:val="clear" w:color="auto" w:fill="auto"/>
          </w:tcPr>
          <w:p w14:paraId="0142D14F" w14:textId="77777777" w:rsidR="00B025A4" w:rsidRDefault="00B025A4">
            <w:pPr>
              <w:keepNext/>
              <w:keepLines/>
              <w:rPr>
                <w:sz w:val="20"/>
                <w:lang w:eastAsia="en-US"/>
              </w:rPr>
            </w:pPr>
            <w:proofErr w:type="spellStart"/>
            <w:r>
              <w:rPr>
                <w:sz w:val="20"/>
                <w:lang w:eastAsia="en-US"/>
              </w:rPr>
              <w:t>Αριθμός</w:t>
            </w:r>
            <w:proofErr w:type="spellEnd"/>
            <w:r>
              <w:rPr>
                <w:sz w:val="20"/>
                <w:lang w:eastAsia="en-US"/>
              </w:rPr>
              <w:t>ανταποκριθέντων</w:t>
            </w:r>
            <w:r>
              <w:rPr>
                <w:sz w:val="20"/>
                <w:lang w:val="pt-BR" w:eastAsia="en-US"/>
              </w:rPr>
              <w:t xml:space="preserve"> (%)</w:t>
            </w:r>
          </w:p>
        </w:tc>
        <w:tc>
          <w:tcPr>
            <w:tcW w:w="1143" w:type="pct"/>
            <w:tcBorders>
              <w:top w:val="nil"/>
            </w:tcBorders>
          </w:tcPr>
          <w:p w14:paraId="7B6479CB" w14:textId="77777777" w:rsidR="00B025A4" w:rsidRDefault="00B025A4">
            <w:pPr>
              <w:keepNext/>
              <w:keepLines/>
              <w:jc w:val="center"/>
              <w:rPr>
                <w:sz w:val="20"/>
                <w:lang w:val="pt-BR" w:eastAsia="en-US"/>
              </w:rPr>
            </w:pPr>
            <w:r>
              <w:rPr>
                <w:sz w:val="20"/>
                <w:lang w:val="pt-BR" w:eastAsia="en-US"/>
              </w:rPr>
              <w:t>163 (40.6%)</w:t>
            </w:r>
          </w:p>
        </w:tc>
        <w:tc>
          <w:tcPr>
            <w:tcW w:w="1295" w:type="pct"/>
            <w:tcBorders>
              <w:top w:val="nil"/>
            </w:tcBorders>
            <w:shd w:val="clear" w:color="auto" w:fill="auto"/>
          </w:tcPr>
          <w:p w14:paraId="58A1667E" w14:textId="77777777" w:rsidR="00B025A4" w:rsidRDefault="00B025A4">
            <w:pPr>
              <w:keepNext/>
              <w:keepLines/>
              <w:jc w:val="center"/>
              <w:rPr>
                <w:sz w:val="20"/>
                <w:lang w:eastAsia="en-US"/>
              </w:rPr>
            </w:pPr>
            <w:r>
              <w:rPr>
                <w:sz w:val="20"/>
                <w:lang w:val="pt-BR" w:eastAsia="en-US"/>
              </w:rPr>
              <w:t>224 (56.4%)</w:t>
            </w:r>
          </w:p>
        </w:tc>
        <w:tc>
          <w:tcPr>
            <w:tcW w:w="1092" w:type="pct"/>
            <w:tcBorders>
              <w:top w:val="nil"/>
            </w:tcBorders>
            <w:shd w:val="clear" w:color="auto" w:fill="auto"/>
          </w:tcPr>
          <w:p w14:paraId="42E5DDFE" w14:textId="77777777" w:rsidR="00B025A4" w:rsidRDefault="00B025A4">
            <w:pPr>
              <w:keepNext/>
              <w:keepLines/>
              <w:jc w:val="center"/>
              <w:rPr>
                <w:sz w:val="20"/>
                <w:lang w:eastAsia="en-US"/>
              </w:rPr>
            </w:pPr>
            <w:r>
              <w:rPr>
                <w:sz w:val="20"/>
                <w:lang w:val="pt-BR" w:eastAsia="en-US"/>
              </w:rPr>
              <w:t>158 (40.2%)</w:t>
            </w:r>
          </w:p>
        </w:tc>
      </w:tr>
      <w:tr w:rsidR="00B025A4" w14:paraId="08B072BE" w14:textId="77777777" w:rsidTr="00A710F8">
        <w:tc>
          <w:tcPr>
            <w:tcW w:w="1470" w:type="pct"/>
            <w:shd w:val="clear" w:color="auto" w:fill="auto"/>
          </w:tcPr>
          <w:p w14:paraId="2A0C4468" w14:textId="77777777" w:rsidR="00B025A4" w:rsidRDefault="00B025A4">
            <w:pPr>
              <w:keepNext/>
              <w:keepLines/>
              <w:rPr>
                <w:sz w:val="20"/>
                <w:lang w:eastAsia="en-US"/>
              </w:rPr>
            </w:pPr>
            <w:r>
              <w:rPr>
                <w:sz w:val="20"/>
                <w:lang w:eastAsia="en-US"/>
              </w:rPr>
              <w:t>95% CI</w:t>
            </w:r>
          </w:p>
        </w:tc>
        <w:tc>
          <w:tcPr>
            <w:tcW w:w="1143" w:type="pct"/>
          </w:tcPr>
          <w:p w14:paraId="33A90AD2" w14:textId="77777777" w:rsidR="00B025A4" w:rsidRDefault="00B025A4">
            <w:pPr>
              <w:keepNext/>
              <w:keepLines/>
              <w:jc w:val="center"/>
              <w:rPr>
                <w:sz w:val="20"/>
                <w:lang w:eastAsia="en-US"/>
              </w:rPr>
            </w:pPr>
            <w:r>
              <w:rPr>
                <w:sz w:val="20"/>
                <w:lang w:eastAsia="en-US"/>
              </w:rPr>
              <w:t>(35.8, 45.6)</w:t>
            </w:r>
          </w:p>
        </w:tc>
        <w:tc>
          <w:tcPr>
            <w:tcW w:w="1295" w:type="pct"/>
            <w:shd w:val="clear" w:color="auto" w:fill="auto"/>
          </w:tcPr>
          <w:p w14:paraId="7710E73D" w14:textId="77777777" w:rsidR="00B025A4" w:rsidRDefault="00B025A4">
            <w:pPr>
              <w:keepNext/>
              <w:keepLines/>
              <w:jc w:val="center"/>
              <w:rPr>
                <w:sz w:val="20"/>
                <w:lang w:eastAsia="en-US"/>
              </w:rPr>
            </w:pPr>
            <w:r>
              <w:rPr>
                <w:sz w:val="20"/>
                <w:lang w:eastAsia="en-US"/>
              </w:rPr>
              <w:t>(51.4, 61.4)</w:t>
            </w:r>
          </w:p>
        </w:tc>
        <w:tc>
          <w:tcPr>
            <w:tcW w:w="1092" w:type="pct"/>
            <w:shd w:val="clear" w:color="auto" w:fill="auto"/>
          </w:tcPr>
          <w:p w14:paraId="5E83FDE7" w14:textId="77777777" w:rsidR="00B025A4" w:rsidRDefault="00B025A4">
            <w:pPr>
              <w:keepNext/>
              <w:keepLines/>
              <w:jc w:val="center"/>
              <w:rPr>
                <w:sz w:val="20"/>
                <w:lang w:eastAsia="en-US"/>
              </w:rPr>
            </w:pPr>
            <w:r>
              <w:rPr>
                <w:sz w:val="20"/>
                <w:lang w:eastAsia="en-US"/>
              </w:rPr>
              <w:t>(35.3, 45.2)</w:t>
            </w:r>
          </w:p>
        </w:tc>
      </w:tr>
      <w:tr w:rsidR="00B025A4" w14:paraId="43B5240B" w14:textId="77777777" w:rsidTr="00A710F8">
        <w:tc>
          <w:tcPr>
            <w:tcW w:w="1470" w:type="pct"/>
            <w:shd w:val="clear" w:color="auto" w:fill="auto"/>
          </w:tcPr>
          <w:p w14:paraId="742EA51B" w14:textId="77777777" w:rsidR="00B025A4" w:rsidRDefault="00B025A4">
            <w:pPr>
              <w:keepNext/>
              <w:keepLines/>
              <w:rPr>
                <w:sz w:val="20"/>
                <w:lang w:eastAsia="en-US"/>
              </w:rPr>
            </w:pPr>
            <w:proofErr w:type="spellStart"/>
            <w:r>
              <w:rPr>
                <w:sz w:val="20"/>
                <w:lang w:eastAsia="en-US"/>
              </w:rPr>
              <w:t>Αριθμός</w:t>
            </w:r>
            <w:proofErr w:type="spellEnd"/>
            <w:r>
              <w:rPr>
                <w:sz w:val="20"/>
                <w:lang w:eastAsia="en-US"/>
              </w:rPr>
              <w:t>πλήρων α</w:t>
            </w:r>
            <w:proofErr w:type="spellStart"/>
            <w:r>
              <w:rPr>
                <w:sz w:val="20"/>
                <w:lang w:eastAsia="en-US"/>
              </w:rPr>
              <w:t>ντ</w:t>
            </w:r>
            <w:proofErr w:type="spellEnd"/>
            <w:r>
              <w:rPr>
                <w:sz w:val="20"/>
                <w:lang w:eastAsia="en-US"/>
              </w:rPr>
              <w:t>αποκρίσεων (%)</w:t>
            </w:r>
          </w:p>
        </w:tc>
        <w:tc>
          <w:tcPr>
            <w:tcW w:w="1143" w:type="pct"/>
          </w:tcPr>
          <w:p w14:paraId="3C8104F4" w14:textId="77777777" w:rsidR="00B025A4" w:rsidRDefault="00B025A4">
            <w:pPr>
              <w:keepNext/>
              <w:keepLines/>
              <w:jc w:val="center"/>
              <w:rPr>
                <w:sz w:val="20"/>
                <w:lang w:eastAsia="en-US"/>
              </w:rPr>
            </w:pPr>
            <w:r>
              <w:rPr>
                <w:sz w:val="20"/>
                <w:lang w:eastAsia="en-US"/>
              </w:rPr>
              <w:t>8 (2.0%)</w:t>
            </w:r>
          </w:p>
        </w:tc>
        <w:tc>
          <w:tcPr>
            <w:tcW w:w="1295" w:type="pct"/>
            <w:shd w:val="clear" w:color="auto" w:fill="auto"/>
          </w:tcPr>
          <w:p w14:paraId="3CA7E021" w14:textId="77777777" w:rsidR="00B025A4" w:rsidRDefault="00B025A4">
            <w:pPr>
              <w:keepNext/>
              <w:keepLines/>
              <w:jc w:val="center"/>
              <w:rPr>
                <w:sz w:val="20"/>
                <w:lang w:eastAsia="en-US"/>
              </w:rPr>
            </w:pPr>
            <w:r>
              <w:rPr>
                <w:sz w:val="20"/>
                <w:lang w:eastAsia="en-US"/>
              </w:rPr>
              <w:t>11 (2.8%)</w:t>
            </w:r>
          </w:p>
        </w:tc>
        <w:tc>
          <w:tcPr>
            <w:tcW w:w="1092" w:type="pct"/>
            <w:shd w:val="clear" w:color="auto" w:fill="auto"/>
          </w:tcPr>
          <w:p w14:paraId="0F4E2383" w14:textId="77777777" w:rsidR="00B025A4" w:rsidRDefault="00B025A4">
            <w:pPr>
              <w:keepNext/>
              <w:keepLines/>
              <w:jc w:val="center"/>
              <w:rPr>
                <w:sz w:val="20"/>
                <w:lang w:eastAsia="en-US"/>
              </w:rPr>
            </w:pPr>
            <w:r>
              <w:rPr>
                <w:sz w:val="20"/>
                <w:lang w:eastAsia="en-US"/>
              </w:rPr>
              <w:t>3 (0.8%)</w:t>
            </w:r>
          </w:p>
        </w:tc>
      </w:tr>
      <w:tr w:rsidR="00B025A4" w14:paraId="05363EE2" w14:textId="77777777" w:rsidTr="00A710F8">
        <w:tc>
          <w:tcPr>
            <w:tcW w:w="1470" w:type="pct"/>
            <w:shd w:val="clear" w:color="auto" w:fill="auto"/>
          </w:tcPr>
          <w:p w14:paraId="17349077" w14:textId="77777777" w:rsidR="00B025A4" w:rsidRDefault="00B025A4">
            <w:pPr>
              <w:keepNext/>
              <w:keepLines/>
              <w:rPr>
                <w:sz w:val="20"/>
                <w:lang w:eastAsia="en-US"/>
              </w:rPr>
            </w:pPr>
            <w:proofErr w:type="spellStart"/>
            <w:r>
              <w:rPr>
                <w:sz w:val="20"/>
                <w:lang w:eastAsia="en-US"/>
              </w:rPr>
              <w:t>Αριθμόςμερικών</w:t>
            </w:r>
            <w:proofErr w:type="spellEnd"/>
            <w:r>
              <w:rPr>
                <w:sz w:val="20"/>
                <w:lang w:eastAsia="en-US"/>
              </w:rPr>
              <w:t xml:space="preserve"> α</w:t>
            </w:r>
            <w:proofErr w:type="spellStart"/>
            <w:r>
              <w:rPr>
                <w:sz w:val="20"/>
                <w:lang w:eastAsia="en-US"/>
              </w:rPr>
              <w:t>ντ</w:t>
            </w:r>
            <w:proofErr w:type="spellEnd"/>
            <w:r>
              <w:rPr>
                <w:sz w:val="20"/>
                <w:lang w:eastAsia="en-US"/>
              </w:rPr>
              <w:t>αποκρίσεων (%)</w:t>
            </w:r>
          </w:p>
        </w:tc>
        <w:tc>
          <w:tcPr>
            <w:tcW w:w="1143" w:type="pct"/>
          </w:tcPr>
          <w:p w14:paraId="5696F03C" w14:textId="77777777" w:rsidR="00B025A4" w:rsidRDefault="00B025A4">
            <w:pPr>
              <w:keepNext/>
              <w:keepLines/>
              <w:jc w:val="center"/>
              <w:rPr>
                <w:sz w:val="20"/>
                <w:lang w:eastAsia="en-US"/>
              </w:rPr>
            </w:pPr>
            <w:r>
              <w:rPr>
                <w:sz w:val="20"/>
                <w:lang w:eastAsia="en-US"/>
              </w:rPr>
              <w:t>155 (38.7%)</w:t>
            </w:r>
          </w:p>
        </w:tc>
        <w:tc>
          <w:tcPr>
            <w:tcW w:w="1295" w:type="pct"/>
            <w:shd w:val="clear" w:color="auto" w:fill="auto"/>
          </w:tcPr>
          <w:p w14:paraId="778B00D0" w14:textId="77777777" w:rsidR="00B025A4" w:rsidRDefault="00B025A4">
            <w:pPr>
              <w:keepNext/>
              <w:keepLines/>
              <w:jc w:val="center"/>
              <w:rPr>
                <w:sz w:val="20"/>
                <w:lang w:eastAsia="en-US"/>
              </w:rPr>
            </w:pPr>
            <w:r>
              <w:rPr>
                <w:sz w:val="20"/>
                <w:lang w:eastAsia="en-US"/>
              </w:rPr>
              <w:t>213 (53.7%)</w:t>
            </w:r>
          </w:p>
        </w:tc>
        <w:tc>
          <w:tcPr>
            <w:tcW w:w="1092" w:type="pct"/>
            <w:shd w:val="clear" w:color="auto" w:fill="auto"/>
          </w:tcPr>
          <w:p w14:paraId="2AAB35A8" w14:textId="77777777" w:rsidR="00B025A4" w:rsidRDefault="00B025A4">
            <w:pPr>
              <w:keepNext/>
              <w:keepLines/>
              <w:jc w:val="center"/>
              <w:rPr>
                <w:sz w:val="20"/>
                <w:lang w:eastAsia="en-US"/>
              </w:rPr>
            </w:pPr>
            <w:r>
              <w:rPr>
                <w:sz w:val="20"/>
                <w:lang w:eastAsia="en-US"/>
              </w:rPr>
              <w:t>155 (39.4%)</w:t>
            </w:r>
          </w:p>
        </w:tc>
      </w:tr>
      <w:tr w:rsidR="00B025A4" w14:paraId="1606E5C2" w14:textId="77777777" w:rsidTr="00A710F8">
        <w:tc>
          <w:tcPr>
            <w:tcW w:w="1470" w:type="pct"/>
            <w:tcBorders>
              <w:top w:val="single" w:sz="4" w:space="0" w:color="auto"/>
              <w:bottom w:val="nil"/>
            </w:tcBorders>
            <w:shd w:val="clear" w:color="auto" w:fill="auto"/>
          </w:tcPr>
          <w:p w14:paraId="0D171735" w14:textId="77777777" w:rsidR="00B025A4" w:rsidRPr="00E312EC" w:rsidRDefault="00B025A4">
            <w:pPr>
              <w:keepNext/>
              <w:keepLines/>
              <w:rPr>
                <w:rFonts w:ascii="Calibri" w:hAnsi="Calibri"/>
                <w:sz w:val="20"/>
                <w:szCs w:val="22"/>
                <w:lang w:val="el-GR" w:eastAsia="en-US"/>
              </w:rPr>
            </w:pPr>
            <w:r w:rsidRPr="00E312EC">
              <w:rPr>
                <w:b/>
                <w:i/>
                <w:sz w:val="20"/>
                <w:lang w:val="el-GR" w:eastAsia="en-US"/>
              </w:rPr>
              <w:t xml:space="preserve">Αξιολογημένη από τον Ερευνητή </w:t>
            </w:r>
            <w:r>
              <w:rPr>
                <w:b/>
                <w:i/>
                <w:sz w:val="20"/>
                <w:lang w:eastAsia="en-US"/>
              </w:rPr>
              <w:t>DOR</w:t>
            </w:r>
            <w:r w:rsidRPr="00E312EC">
              <w:rPr>
                <w:b/>
                <w:sz w:val="20"/>
                <w:lang w:val="el-GR" w:eastAsia="en-US"/>
              </w:rPr>
              <w:t>*</w:t>
            </w:r>
            <w:r w:rsidRPr="00E312EC">
              <w:rPr>
                <w:b/>
                <w:i/>
                <w:sz w:val="20"/>
                <w:lang w:val="el-GR" w:eastAsia="en-US"/>
              </w:rPr>
              <w:t xml:space="preserve"> </w:t>
            </w:r>
            <w:r w:rsidRPr="00E312EC">
              <w:rPr>
                <w:b/>
                <w:i/>
                <w:sz w:val="20"/>
                <w:lang w:val="el-GR" w:eastAsia="zh-CN"/>
              </w:rPr>
              <w:t>(</w:t>
            </w:r>
            <w:r>
              <w:rPr>
                <w:b/>
                <w:i/>
                <w:sz w:val="20"/>
                <w:lang w:eastAsia="zh-CN"/>
              </w:rPr>
              <w:t>RECIST</w:t>
            </w:r>
            <w:r w:rsidRPr="00E312EC">
              <w:rPr>
                <w:b/>
                <w:i/>
                <w:sz w:val="20"/>
                <w:lang w:val="el-GR" w:eastAsia="zh-CN"/>
              </w:rPr>
              <w:t xml:space="preserve"> </w:t>
            </w:r>
            <w:r>
              <w:rPr>
                <w:b/>
                <w:i/>
                <w:sz w:val="20"/>
                <w:lang w:eastAsia="zh-CN"/>
              </w:rPr>
              <w:t>v</w:t>
            </w:r>
            <w:r w:rsidRPr="00E312EC">
              <w:rPr>
                <w:b/>
                <w:i/>
                <w:sz w:val="20"/>
                <w:lang w:val="el-GR" w:eastAsia="zh-CN"/>
              </w:rPr>
              <w:t>1.1)</w:t>
            </w:r>
          </w:p>
        </w:tc>
        <w:tc>
          <w:tcPr>
            <w:tcW w:w="1143" w:type="pct"/>
            <w:tcBorders>
              <w:top w:val="single" w:sz="4" w:space="0" w:color="auto"/>
              <w:bottom w:val="nil"/>
            </w:tcBorders>
          </w:tcPr>
          <w:p w14:paraId="49E1FB15" w14:textId="77777777" w:rsidR="00B025A4" w:rsidRDefault="00B025A4">
            <w:pPr>
              <w:keepNext/>
              <w:keepLines/>
              <w:jc w:val="center"/>
              <w:rPr>
                <w:sz w:val="20"/>
                <w:lang w:eastAsia="en-US"/>
              </w:rPr>
            </w:pPr>
            <w:r>
              <w:rPr>
                <w:sz w:val="20"/>
                <w:lang w:eastAsia="en-US"/>
              </w:rPr>
              <w:t>n</w:t>
            </w:r>
            <w:r>
              <w:rPr>
                <w:sz w:val="20"/>
                <w:lang w:val="en-GB"/>
              </w:rPr>
              <w:t> = </w:t>
            </w:r>
            <w:r>
              <w:rPr>
                <w:sz w:val="20"/>
                <w:lang w:eastAsia="en-US"/>
              </w:rPr>
              <w:t>163</w:t>
            </w:r>
          </w:p>
        </w:tc>
        <w:tc>
          <w:tcPr>
            <w:tcW w:w="1295" w:type="pct"/>
            <w:tcBorders>
              <w:top w:val="single" w:sz="4" w:space="0" w:color="auto"/>
              <w:bottom w:val="nil"/>
            </w:tcBorders>
            <w:shd w:val="clear" w:color="auto" w:fill="auto"/>
          </w:tcPr>
          <w:p w14:paraId="7D6A429F" w14:textId="77777777" w:rsidR="00B025A4" w:rsidRDefault="00B025A4">
            <w:pPr>
              <w:keepNext/>
              <w:keepLines/>
              <w:jc w:val="center"/>
              <w:rPr>
                <w:rFonts w:ascii="Calibri" w:hAnsi="Calibri"/>
                <w:sz w:val="20"/>
                <w:szCs w:val="22"/>
                <w:lang w:eastAsia="en-US"/>
              </w:rPr>
            </w:pPr>
            <w:r>
              <w:rPr>
                <w:sz w:val="20"/>
                <w:lang w:eastAsia="en-US"/>
              </w:rPr>
              <w:t>n</w:t>
            </w:r>
            <w:r>
              <w:rPr>
                <w:sz w:val="20"/>
                <w:lang w:val="en-GB"/>
              </w:rPr>
              <w:t> = </w:t>
            </w:r>
            <w:r>
              <w:rPr>
                <w:sz w:val="20"/>
                <w:lang w:eastAsia="en-US"/>
              </w:rPr>
              <w:t>224</w:t>
            </w:r>
          </w:p>
        </w:tc>
        <w:tc>
          <w:tcPr>
            <w:tcW w:w="1092" w:type="pct"/>
            <w:tcBorders>
              <w:top w:val="single" w:sz="4" w:space="0" w:color="auto"/>
              <w:bottom w:val="nil"/>
            </w:tcBorders>
            <w:shd w:val="clear" w:color="auto" w:fill="auto"/>
          </w:tcPr>
          <w:p w14:paraId="708AC079" w14:textId="77777777" w:rsidR="00B025A4" w:rsidRDefault="00B025A4">
            <w:pPr>
              <w:keepNext/>
              <w:keepLines/>
              <w:jc w:val="center"/>
              <w:rPr>
                <w:rFonts w:ascii="Calibri" w:hAnsi="Calibri"/>
                <w:sz w:val="20"/>
                <w:szCs w:val="22"/>
                <w:lang w:eastAsia="en-US"/>
              </w:rPr>
            </w:pPr>
            <w:r>
              <w:rPr>
                <w:sz w:val="20"/>
                <w:lang w:eastAsia="en-US"/>
              </w:rPr>
              <w:t>n</w:t>
            </w:r>
            <w:r>
              <w:rPr>
                <w:sz w:val="20"/>
                <w:lang w:val="en-GB"/>
              </w:rPr>
              <w:t> = </w:t>
            </w:r>
            <w:r>
              <w:rPr>
                <w:sz w:val="20"/>
                <w:lang w:eastAsia="en-US"/>
              </w:rPr>
              <w:t>158</w:t>
            </w:r>
          </w:p>
        </w:tc>
      </w:tr>
      <w:tr w:rsidR="00B025A4" w14:paraId="0A7FB3B7" w14:textId="77777777" w:rsidTr="00A710F8">
        <w:tc>
          <w:tcPr>
            <w:tcW w:w="1470" w:type="pct"/>
            <w:tcBorders>
              <w:top w:val="nil"/>
            </w:tcBorders>
            <w:shd w:val="clear" w:color="auto" w:fill="auto"/>
          </w:tcPr>
          <w:p w14:paraId="21A90A70" w14:textId="77777777" w:rsidR="00B025A4" w:rsidRDefault="00B025A4">
            <w:pPr>
              <w:keepNext/>
              <w:keepLines/>
              <w:rPr>
                <w:rFonts w:ascii="Calibri" w:hAnsi="Calibri"/>
                <w:sz w:val="20"/>
                <w:szCs w:val="22"/>
                <w:lang w:eastAsia="en-US"/>
              </w:rPr>
            </w:pPr>
            <w:proofErr w:type="spellStart"/>
            <w:r>
              <w:rPr>
                <w:sz w:val="20"/>
                <w:lang w:eastAsia="en-US"/>
              </w:rPr>
              <w:t>Διάμεση</w:t>
            </w:r>
            <w:proofErr w:type="spellEnd"/>
            <w:r>
              <w:rPr>
                <w:sz w:val="20"/>
                <w:lang w:eastAsia="en-US"/>
              </w:rPr>
              <w:t xml:space="preserve"> </w:t>
            </w:r>
            <w:proofErr w:type="spellStart"/>
            <w:r>
              <w:rPr>
                <w:sz w:val="20"/>
                <w:lang w:eastAsia="en-US"/>
              </w:rPr>
              <w:t>διάρκει</w:t>
            </w:r>
            <w:proofErr w:type="spellEnd"/>
            <w:r>
              <w:rPr>
                <w:sz w:val="20"/>
                <w:lang w:eastAsia="en-US"/>
              </w:rPr>
              <w:t xml:space="preserve">α </w:t>
            </w:r>
            <w:proofErr w:type="spellStart"/>
            <w:r>
              <w:rPr>
                <w:sz w:val="20"/>
                <w:lang w:eastAsia="en-US"/>
              </w:rPr>
              <w:t>σε</w:t>
            </w:r>
            <w:proofErr w:type="spellEnd"/>
            <w:r>
              <w:rPr>
                <w:sz w:val="20"/>
                <w:lang w:eastAsia="en-US"/>
              </w:rPr>
              <w:t xml:space="preserve"> </w:t>
            </w:r>
            <w:proofErr w:type="spellStart"/>
            <w:r>
              <w:rPr>
                <w:sz w:val="20"/>
                <w:lang w:eastAsia="en-US"/>
              </w:rPr>
              <w:t>μήνες</w:t>
            </w:r>
            <w:proofErr w:type="spellEnd"/>
          </w:p>
        </w:tc>
        <w:tc>
          <w:tcPr>
            <w:tcW w:w="1143" w:type="pct"/>
            <w:tcBorders>
              <w:top w:val="nil"/>
            </w:tcBorders>
          </w:tcPr>
          <w:p w14:paraId="6D021EAF" w14:textId="77777777" w:rsidR="00B025A4" w:rsidRDefault="00B025A4">
            <w:pPr>
              <w:keepNext/>
              <w:keepLines/>
              <w:jc w:val="center"/>
              <w:rPr>
                <w:sz w:val="20"/>
                <w:lang w:eastAsia="en-US"/>
              </w:rPr>
            </w:pPr>
            <w:r>
              <w:rPr>
                <w:sz w:val="20"/>
                <w:lang w:eastAsia="en-US"/>
              </w:rPr>
              <w:t>8.3</w:t>
            </w:r>
          </w:p>
        </w:tc>
        <w:tc>
          <w:tcPr>
            <w:tcW w:w="1295" w:type="pct"/>
            <w:tcBorders>
              <w:top w:val="nil"/>
            </w:tcBorders>
            <w:shd w:val="clear" w:color="auto" w:fill="auto"/>
          </w:tcPr>
          <w:p w14:paraId="05602207" w14:textId="77777777" w:rsidR="00B025A4" w:rsidRDefault="00B025A4">
            <w:pPr>
              <w:keepNext/>
              <w:keepLines/>
              <w:jc w:val="center"/>
              <w:rPr>
                <w:sz w:val="20"/>
                <w:lang w:eastAsia="en-US"/>
              </w:rPr>
            </w:pPr>
            <w:r>
              <w:rPr>
                <w:sz w:val="20"/>
                <w:lang w:eastAsia="en-US"/>
              </w:rPr>
              <w:t>11.5</w:t>
            </w:r>
          </w:p>
        </w:tc>
        <w:tc>
          <w:tcPr>
            <w:tcW w:w="1092" w:type="pct"/>
            <w:tcBorders>
              <w:top w:val="nil"/>
            </w:tcBorders>
            <w:shd w:val="clear" w:color="auto" w:fill="auto"/>
          </w:tcPr>
          <w:p w14:paraId="54062329" w14:textId="77777777" w:rsidR="00B025A4" w:rsidRDefault="00B025A4">
            <w:pPr>
              <w:keepNext/>
              <w:keepLines/>
              <w:jc w:val="center"/>
              <w:rPr>
                <w:rFonts w:ascii="Calibri" w:hAnsi="Calibri"/>
                <w:sz w:val="20"/>
                <w:szCs w:val="22"/>
                <w:lang w:eastAsia="en-US"/>
              </w:rPr>
            </w:pPr>
            <w:r>
              <w:rPr>
                <w:sz w:val="20"/>
                <w:lang w:eastAsia="en-US"/>
              </w:rPr>
              <w:t>6.0</w:t>
            </w:r>
          </w:p>
        </w:tc>
      </w:tr>
      <w:tr w:rsidR="00B025A4" w14:paraId="7E0F1572" w14:textId="77777777" w:rsidTr="00A710F8">
        <w:tc>
          <w:tcPr>
            <w:tcW w:w="1470" w:type="pct"/>
            <w:shd w:val="clear" w:color="auto" w:fill="auto"/>
          </w:tcPr>
          <w:p w14:paraId="601E2275" w14:textId="77777777" w:rsidR="00B025A4" w:rsidRDefault="00B025A4">
            <w:pPr>
              <w:keepNext/>
              <w:keepLines/>
              <w:rPr>
                <w:rFonts w:ascii="Calibri" w:hAnsi="Calibri"/>
                <w:sz w:val="20"/>
                <w:szCs w:val="22"/>
                <w:lang w:eastAsia="en-US"/>
              </w:rPr>
            </w:pPr>
            <w:r>
              <w:rPr>
                <w:sz w:val="20"/>
                <w:lang w:eastAsia="en-US"/>
              </w:rPr>
              <w:t>95% CI</w:t>
            </w:r>
          </w:p>
        </w:tc>
        <w:tc>
          <w:tcPr>
            <w:tcW w:w="1143" w:type="pct"/>
          </w:tcPr>
          <w:p w14:paraId="7F1CDE6F" w14:textId="77777777" w:rsidR="00B025A4" w:rsidRDefault="00B025A4">
            <w:pPr>
              <w:keepNext/>
              <w:keepLines/>
              <w:jc w:val="center"/>
              <w:rPr>
                <w:sz w:val="20"/>
                <w:lang w:eastAsia="en-US"/>
              </w:rPr>
            </w:pPr>
            <w:r>
              <w:rPr>
                <w:sz w:val="20"/>
                <w:lang w:eastAsia="en-US"/>
              </w:rPr>
              <w:t>(7.1, 11.8)</w:t>
            </w:r>
          </w:p>
        </w:tc>
        <w:tc>
          <w:tcPr>
            <w:tcW w:w="1295" w:type="pct"/>
            <w:shd w:val="clear" w:color="auto" w:fill="auto"/>
          </w:tcPr>
          <w:p w14:paraId="118E32CD" w14:textId="77777777" w:rsidR="00B025A4" w:rsidRDefault="00B025A4">
            <w:pPr>
              <w:keepNext/>
              <w:keepLines/>
              <w:jc w:val="center"/>
              <w:rPr>
                <w:rFonts w:ascii="Calibri" w:hAnsi="Calibri"/>
                <w:sz w:val="20"/>
                <w:szCs w:val="22"/>
                <w:lang w:eastAsia="en-US"/>
              </w:rPr>
            </w:pPr>
            <w:r>
              <w:rPr>
                <w:sz w:val="20"/>
                <w:lang w:eastAsia="en-US"/>
              </w:rPr>
              <w:t>(8.9, 15.7)</w:t>
            </w:r>
          </w:p>
        </w:tc>
        <w:tc>
          <w:tcPr>
            <w:tcW w:w="1092" w:type="pct"/>
            <w:shd w:val="clear" w:color="auto" w:fill="auto"/>
          </w:tcPr>
          <w:p w14:paraId="173F9A4C" w14:textId="77777777" w:rsidR="00B025A4" w:rsidRDefault="00B025A4">
            <w:pPr>
              <w:keepNext/>
              <w:keepLines/>
              <w:jc w:val="center"/>
              <w:rPr>
                <w:rFonts w:ascii="Calibri" w:hAnsi="Calibri"/>
                <w:sz w:val="20"/>
                <w:szCs w:val="22"/>
                <w:lang w:eastAsia="en-US"/>
              </w:rPr>
            </w:pPr>
            <w:r>
              <w:rPr>
                <w:sz w:val="20"/>
                <w:lang w:eastAsia="en-US"/>
              </w:rPr>
              <w:t>(5.5, 6.9)</w:t>
            </w:r>
          </w:p>
        </w:tc>
      </w:tr>
    </w:tbl>
    <w:p w14:paraId="23B6AD54" w14:textId="77777777" w:rsidR="00B025A4" w:rsidRPr="00E312EC" w:rsidRDefault="00B025A4">
      <w:pPr>
        <w:ind w:left="142"/>
        <w:rPr>
          <w:sz w:val="20"/>
          <w:lang w:val="el-GR" w:eastAsia="en-US"/>
        </w:rPr>
      </w:pPr>
      <w:r w:rsidRPr="00E312EC">
        <w:rPr>
          <w:sz w:val="20"/>
          <w:vertAlign w:val="superscript"/>
          <w:lang w:val="el-GR" w:eastAsia="en-US"/>
        </w:rPr>
        <w:t>#</w:t>
      </w:r>
      <w:r w:rsidRPr="00E312EC">
        <w:rPr>
          <w:sz w:val="20"/>
          <w:lang w:val="el-GR" w:eastAsia="en-US"/>
        </w:rPr>
        <w:t xml:space="preserve"> Πρωτεύοντα καταληκτικά σημεία αποτελεσματικότητας ήταν τα </w:t>
      </w:r>
      <w:r>
        <w:rPr>
          <w:sz w:val="20"/>
          <w:lang w:eastAsia="en-US"/>
        </w:rPr>
        <w:t>PFS</w:t>
      </w:r>
      <w:r w:rsidRPr="00E312EC">
        <w:rPr>
          <w:sz w:val="20"/>
          <w:lang w:val="el-GR" w:eastAsia="en-US"/>
        </w:rPr>
        <w:t xml:space="preserve"> και </w:t>
      </w:r>
      <w:r>
        <w:rPr>
          <w:sz w:val="20"/>
          <w:lang w:eastAsia="en-US"/>
        </w:rPr>
        <w:t>OS</w:t>
      </w:r>
      <w:r w:rsidRPr="00E312EC">
        <w:rPr>
          <w:sz w:val="20"/>
          <w:lang w:val="el-GR" w:eastAsia="en-US"/>
        </w:rPr>
        <w:t xml:space="preserve"> και αναλύθηκαν στον ΙΤΤ πληθυσμό αγρίου τύπου (</w:t>
      </w:r>
      <w:r>
        <w:rPr>
          <w:sz w:val="20"/>
          <w:lang w:eastAsia="en-US"/>
        </w:rPr>
        <w:t>WT</w:t>
      </w:r>
      <w:r w:rsidRPr="00E312EC">
        <w:rPr>
          <w:sz w:val="20"/>
          <w:lang w:val="el-GR" w:eastAsia="en-US"/>
        </w:rPr>
        <w:t xml:space="preserve">), δηλαδή εκτός των ασθενών με μεταλλάξεις </w:t>
      </w:r>
      <w:r>
        <w:rPr>
          <w:sz w:val="20"/>
          <w:lang w:eastAsia="en-US"/>
        </w:rPr>
        <w:t>EGFR</w:t>
      </w:r>
      <w:r w:rsidRPr="00E312EC">
        <w:rPr>
          <w:sz w:val="20"/>
          <w:lang w:val="el-GR" w:eastAsia="en-US"/>
        </w:rPr>
        <w:t xml:space="preserve"> ή αναδιατάξεις </w:t>
      </w:r>
      <w:r>
        <w:rPr>
          <w:sz w:val="20"/>
          <w:lang w:eastAsia="en-US"/>
        </w:rPr>
        <w:t>ALK</w:t>
      </w:r>
      <w:r w:rsidRPr="00E312EC">
        <w:rPr>
          <w:sz w:val="20"/>
          <w:lang w:val="el-GR" w:eastAsia="en-US"/>
        </w:rPr>
        <w:t>.</w:t>
      </w:r>
    </w:p>
    <w:p w14:paraId="32242D2F" w14:textId="77777777" w:rsidR="00B025A4" w:rsidRPr="00E312EC" w:rsidRDefault="00B025A4">
      <w:pPr>
        <w:ind w:left="142"/>
        <w:rPr>
          <w:sz w:val="20"/>
          <w:lang w:val="el-GR" w:eastAsia="en-US"/>
        </w:rPr>
      </w:pPr>
      <w:r w:rsidRPr="00E312EC">
        <w:rPr>
          <w:sz w:val="20"/>
          <w:vertAlign w:val="superscript"/>
          <w:lang w:val="el-GR" w:eastAsia="en-US"/>
        </w:rPr>
        <w:t xml:space="preserve">1 </w:t>
      </w:r>
      <w:r w:rsidRPr="00E312EC">
        <w:rPr>
          <w:sz w:val="20"/>
          <w:lang w:val="el-GR" w:eastAsia="en-US"/>
        </w:rPr>
        <w:t xml:space="preserve">Βασισμένο στον διαστρωματοποιημένο έλεγχο </w:t>
      </w:r>
      <w:r>
        <w:rPr>
          <w:sz w:val="20"/>
          <w:lang w:eastAsia="en-US"/>
        </w:rPr>
        <w:t>log</w:t>
      </w:r>
      <w:r w:rsidRPr="00E312EC">
        <w:rPr>
          <w:sz w:val="20"/>
          <w:lang w:val="el-GR" w:eastAsia="en-US"/>
        </w:rPr>
        <w:t>-</w:t>
      </w:r>
      <w:r>
        <w:rPr>
          <w:sz w:val="20"/>
          <w:lang w:eastAsia="en-US"/>
        </w:rPr>
        <w:t>rank</w:t>
      </w:r>
      <w:r w:rsidRPr="00E312EC">
        <w:rPr>
          <w:sz w:val="20"/>
          <w:lang w:val="el-GR" w:eastAsia="en-US"/>
        </w:rPr>
        <w:t xml:space="preserve"> </w:t>
      </w:r>
    </w:p>
    <w:p w14:paraId="30E62A5C" w14:textId="77777777" w:rsidR="00B025A4" w:rsidRPr="00E312EC" w:rsidRDefault="00B025A4">
      <w:pPr>
        <w:ind w:left="142"/>
        <w:rPr>
          <w:sz w:val="20"/>
          <w:lang w:val="el-GR" w:eastAsia="zh-CN"/>
        </w:rPr>
      </w:pPr>
      <w:r w:rsidRPr="00E312EC">
        <w:rPr>
          <w:sz w:val="20"/>
          <w:vertAlign w:val="superscript"/>
          <w:lang w:val="el-GR" w:eastAsia="en-US"/>
        </w:rPr>
        <w:t>2</w:t>
      </w:r>
      <w:r w:rsidRPr="00E312EC">
        <w:rPr>
          <w:rFonts w:ascii="Arial" w:hAnsi="Arial" w:cs="Arial"/>
          <w:i/>
          <w:iCs/>
          <w:sz w:val="20"/>
          <w:shd w:val="clear" w:color="auto" w:fill="FFFFFF"/>
          <w:lang w:val="el-GR"/>
        </w:rPr>
        <w:t xml:space="preserve"> </w:t>
      </w:r>
      <w:r w:rsidRPr="00E312EC">
        <w:rPr>
          <w:iCs/>
          <w:sz w:val="20"/>
          <w:shd w:val="clear" w:color="auto" w:fill="FFFFFF"/>
          <w:lang w:val="el-GR"/>
        </w:rPr>
        <w:t>Για ενημερωτικούς σκοπούς. Στον πληθυσμό με πρόθεση για θεραπεία, οι συγκρίσεις μεταξύ του σκέλους Β και του σκέλους Γ καθώς και μεταξύ των σκελών Α και Γ δεν ελέγχθηκαν ακόμη επίσημα σύμφωνα με την προκαθορισμένη ιεραρχία ανάλυσης</w:t>
      </w:r>
    </w:p>
    <w:p w14:paraId="08F3CD70" w14:textId="77777777" w:rsidR="00B025A4" w:rsidRPr="00E312EC" w:rsidRDefault="00B025A4">
      <w:pPr>
        <w:ind w:left="142"/>
        <w:rPr>
          <w:rFonts w:cs="Arial"/>
          <w:sz w:val="20"/>
          <w:lang w:val="el-GR" w:eastAsia="zh-CN"/>
        </w:rPr>
      </w:pPr>
      <w:r w:rsidRPr="00E312EC">
        <w:rPr>
          <w:rFonts w:cs="Arial"/>
          <w:sz w:val="20"/>
          <w:vertAlign w:val="superscript"/>
          <w:lang w:val="el-GR" w:eastAsia="zh-CN"/>
        </w:rPr>
        <w:t xml:space="preserve">3 </w:t>
      </w:r>
      <w:r w:rsidRPr="00E312EC">
        <w:rPr>
          <w:rFonts w:cs="Arial"/>
          <w:sz w:val="20"/>
          <w:lang w:val="el-GR" w:eastAsia="zh-CN"/>
        </w:rPr>
        <w:t>Συνολική καλύτερη ανταπόκριση για πλήρη ανταπόκριση και μερική ανταπόκριση</w:t>
      </w:r>
    </w:p>
    <w:p w14:paraId="0C1CF624" w14:textId="77777777" w:rsidR="00B025A4" w:rsidRPr="00E312EC" w:rsidRDefault="00B025A4">
      <w:pPr>
        <w:ind w:left="142"/>
        <w:rPr>
          <w:sz w:val="20"/>
          <w:lang w:val="el-GR" w:eastAsia="de-DE"/>
        </w:rPr>
      </w:pPr>
      <w:r w:rsidRPr="00E312EC">
        <w:rPr>
          <w:sz w:val="20"/>
          <w:vertAlign w:val="superscript"/>
          <w:lang w:val="el-GR" w:eastAsia="en-US"/>
        </w:rPr>
        <w:t xml:space="preserve">‡ </w:t>
      </w:r>
      <w:r w:rsidRPr="00E312EC">
        <w:rPr>
          <w:sz w:val="20"/>
          <w:lang w:val="el-GR" w:eastAsia="en-US"/>
        </w:rPr>
        <w:t xml:space="preserve">Διαστρωματωμένο κατά φύλο, παρουσία μεταστάσεων ήπατος και έκφρασης </w:t>
      </w:r>
      <w:r>
        <w:rPr>
          <w:sz w:val="20"/>
          <w:lang w:eastAsia="en-US"/>
        </w:rPr>
        <w:t>PD</w:t>
      </w:r>
      <w:r w:rsidRPr="00E312EC">
        <w:rPr>
          <w:sz w:val="20"/>
          <w:lang w:val="el-GR" w:eastAsia="en-US"/>
        </w:rPr>
        <w:t>-</w:t>
      </w:r>
      <w:r>
        <w:rPr>
          <w:sz w:val="20"/>
          <w:lang w:eastAsia="en-US"/>
        </w:rPr>
        <w:t>L</w:t>
      </w:r>
      <w:r w:rsidRPr="00E312EC">
        <w:rPr>
          <w:sz w:val="20"/>
          <w:lang w:val="el-GR" w:eastAsia="en-US"/>
        </w:rPr>
        <w:t xml:space="preserve">1 στον όγκο, σε </w:t>
      </w:r>
      <w:r>
        <w:rPr>
          <w:sz w:val="20"/>
          <w:lang w:eastAsia="en-US"/>
        </w:rPr>
        <w:t>TC</w:t>
      </w:r>
      <w:r w:rsidRPr="00E312EC">
        <w:rPr>
          <w:sz w:val="20"/>
          <w:lang w:val="el-GR" w:eastAsia="en-US"/>
        </w:rPr>
        <w:t xml:space="preserve"> και </w:t>
      </w:r>
      <w:r>
        <w:rPr>
          <w:sz w:val="20"/>
          <w:lang w:eastAsia="en-US"/>
        </w:rPr>
        <w:t>IC</w:t>
      </w:r>
    </w:p>
    <w:p w14:paraId="4E1B7C3F" w14:textId="77777777" w:rsidR="00B025A4" w:rsidRPr="00E312EC" w:rsidRDefault="00B025A4">
      <w:pPr>
        <w:ind w:left="142"/>
        <w:rPr>
          <w:sz w:val="20"/>
          <w:lang w:val="el-GR" w:eastAsia="de-DE"/>
        </w:rPr>
      </w:pPr>
      <w:r w:rsidRPr="00E312EC">
        <w:rPr>
          <w:sz w:val="20"/>
          <w:lang w:val="el-GR" w:eastAsia="de-DE"/>
        </w:rPr>
        <w:t>^ Το σκέλος Γ είναι η ομάδα σύγκρισης για όλους τους λόγους κινδύνου</w:t>
      </w:r>
    </w:p>
    <w:p w14:paraId="0F7A6D6F" w14:textId="77777777" w:rsidR="00B025A4" w:rsidRPr="00E312EC" w:rsidRDefault="00B025A4">
      <w:pPr>
        <w:ind w:left="142"/>
        <w:rPr>
          <w:sz w:val="20"/>
          <w:lang w:val="el-GR" w:eastAsia="de-DE"/>
        </w:rPr>
      </w:pPr>
      <w:r w:rsidRPr="00E312EC">
        <w:rPr>
          <w:sz w:val="20"/>
          <w:lang w:val="el-GR" w:eastAsia="de-DE"/>
        </w:rPr>
        <w:t xml:space="preserve">* Επικαιροποιημένη ανάλυση </w:t>
      </w:r>
      <w:r>
        <w:rPr>
          <w:sz w:val="20"/>
          <w:lang w:eastAsia="de-DE"/>
        </w:rPr>
        <w:t>PFS</w:t>
      </w:r>
      <w:r w:rsidRPr="00E312EC">
        <w:rPr>
          <w:sz w:val="20"/>
          <w:lang w:val="el-GR" w:eastAsia="de-DE"/>
        </w:rPr>
        <w:t xml:space="preserve"> και ενδιάμεση ανάλυση </w:t>
      </w:r>
      <w:r>
        <w:rPr>
          <w:sz w:val="20"/>
          <w:lang w:eastAsia="de-DE"/>
        </w:rPr>
        <w:t>OS</w:t>
      </w:r>
      <w:r w:rsidRPr="00E312EC">
        <w:rPr>
          <w:sz w:val="20"/>
          <w:lang w:val="el-GR" w:eastAsia="de-DE"/>
        </w:rPr>
        <w:t xml:space="preserve"> στην κλινική διακοπή στις 22 Ιανουαρίου 2018</w:t>
      </w:r>
    </w:p>
    <w:p w14:paraId="66C4E80E" w14:textId="77777777" w:rsidR="001D42A9" w:rsidRPr="00CA524B" w:rsidRDefault="00B025A4">
      <w:pPr>
        <w:ind w:left="142"/>
        <w:rPr>
          <w:sz w:val="20"/>
          <w:lang w:val="el-GR" w:eastAsia="de-DE"/>
        </w:rPr>
      </w:pPr>
      <w:r>
        <w:rPr>
          <w:sz w:val="20"/>
          <w:lang w:eastAsia="de-DE"/>
        </w:rPr>
        <w:t>PFS</w:t>
      </w:r>
      <w:r>
        <w:rPr>
          <w:sz w:val="20"/>
          <w:lang w:val="en-GB"/>
        </w:rPr>
        <w:t> </w:t>
      </w:r>
      <w:r w:rsidRPr="00E312EC">
        <w:rPr>
          <w:sz w:val="20"/>
          <w:lang w:val="el-GR"/>
        </w:rPr>
        <w:t>=</w:t>
      </w:r>
      <w:r>
        <w:rPr>
          <w:sz w:val="20"/>
          <w:lang w:val="en-GB"/>
        </w:rPr>
        <w:t> </w:t>
      </w:r>
      <w:r w:rsidRPr="00E312EC">
        <w:rPr>
          <w:sz w:val="20"/>
          <w:lang w:val="el-GR" w:eastAsia="de-DE"/>
        </w:rPr>
        <w:t xml:space="preserve">επιβίωση χωρίς εξέλιξη της νόσου; </w:t>
      </w:r>
      <w:r>
        <w:rPr>
          <w:sz w:val="20"/>
          <w:lang w:eastAsia="de-DE"/>
        </w:rPr>
        <w:t>RECIST</w:t>
      </w:r>
      <w:r>
        <w:rPr>
          <w:sz w:val="20"/>
          <w:lang w:val="en-GB"/>
        </w:rPr>
        <w:t> </w:t>
      </w:r>
      <w:r w:rsidRPr="00AA2BCB">
        <w:rPr>
          <w:sz w:val="20"/>
          <w:lang w:val="el-GR"/>
        </w:rPr>
        <w:t>=</w:t>
      </w:r>
      <w:r>
        <w:rPr>
          <w:sz w:val="20"/>
          <w:lang w:val="en-GB"/>
        </w:rPr>
        <w:t> </w:t>
      </w:r>
      <w:r w:rsidRPr="00AA2BCB">
        <w:rPr>
          <w:color w:val="333333"/>
          <w:sz w:val="20"/>
          <w:shd w:val="clear" w:color="auto" w:fill="F5F5F5"/>
          <w:lang w:val="el-GR"/>
        </w:rPr>
        <w:t>Κριτήρια Αξιολόγησης της Ανταπόκρισης επί Συμπαγών Όγκων</w:t>
      </w:r>
      <w:r w:rsidRPr="00AA2BCB">
        <w:rPr>
          <w:sz w:val="20"/>
          <w:lang w:val="el-GR" w:eastAsia="de-DE"/>
        </w:rPr>
        <w:t xml:space="preserve"> </w:t>
      </w:r>
      <w:r>
        <w:rPr>
          <w:sz w:val="20"/>
          <w:lang w:eastAsia="de-DE"/>
        </w:rPr>
        <w:t>v</w:t>
      </w:r>
      <w:r w:rsidRPr="00AA2BCB">
        <w:rPr>
          <w:sz w:val="20"/>
          <w:lang w:val="el-GR" w:eastAsia="de-DE"/>
        </w:rPr>
        <w:t xml:space="preserve">1.1. </w:t>
      </w:r>
      <w:r>
        <w:rPr>
          <w:sz w:val="20"/>
          <w:lang w:eastAsia="de-DE"/>
        </w:rPr>
        <w:t>CI</w:t>
      </w:r>
      <w:r>
        <w:rPr>
          <w:sz w:val="20"/>
          <w:lang w:val="en-GB"/>
        </w:rPr>
        <w:t> </w:t>
      </w:r>
      <w:r w:rsidRPr="00AA2BCB">
        <w:rPr>
          <w:sz w:val="20"/>
          <w:lang w:val="el-GR"/>
        </w:rPr>
        <w:t>=</w:t>
      </w:r>
      <w:r>
        <w:rPr>
          <w:sz w:val="20"/>
          <w:lang w:val="en-GB"/>
        </w:rPr>
        <w:t> </w:t>
      </w:r>
      <w:r w:rsidRPr="00AA2BCB">
        <w:rPr>
          <w:sz w:val="20"/>
          <w:lang w:val="el-GR" w:eastAsia="de-DE"/>
        </w:rPr>
        <w:t xml:space="preserve">διάστημα εμπιστοσύνης; </w:t>
      </w:r>
      <w:r>
        <w:rPr>
          <w:sz w:val="20"/>
          <w:lang w:eastAsia="de-DE"/>
        </w:rPr>
        <w:t>DOR</w:t>
      </w:r>
      <w:r>
        <w:rPr>
          <w:sz w:val="20"/>
          <w:lang w:val="en-GB"/>
        </w:rPr>
        <w:t> </w:t>
      </w:r>
      <w:r w:rsidRPr="00CA524B">
        <w:rPr>
          <w:sz w:val="20"/>
          <w:lang w:val="el-GR"/>
        </w:rPr>
        <w:t>=</w:t>
      </w:r>
      <w:r>
        <w:rPr>
          <w:sz w:val="20"/>
          <w:lang w:val="en-GB"/>
        </w:rPr>
        <w:t> </w:t>
      </w:r>
      <w:r w:rsidRPr="00CA524B">
        <w:rPr>
          <w:sz w:val="20"/>
          <w:lang w:val="el-GR" w:eastAsia="de-DE"/>
        </w:rPr>
        <w:t xml:space="preserve">διάρκεια ανταπόκρισης; </w:t>
      </w:r>
      <w:r>
        <w:rPr>
          <w:sz w:val="20"/>
          <w:lang w:eastAsia="de-DE"/>
        </w:rPr>
        <w:t>OS</w:t>
      </w:r>
      <w:r>
        <w:rPr>
          <w:sz w:val="20"/>
          <w:lang w:val="en-GB"/>
        </w:rPr>
        <w:t> </w:t>
      </w:r>
      <w:r w:rsidRPr="00CA524B">
        <w:rPr>
          <w:sz w:val="20"/>
          <w:lang w:val="el-GR"/>
        </w:rPr>
        <w:t>=</w:t>
      </w:r>
      <w:r>
        <w:rPr>
          <w:sz w:val="20"/>
          <w:lang w:val="en-GB"/>
        </w:rPr>
        <w:t> </w:t>
      </w:r>
      <w:r w:rsidRPr="00CA524B">
        <w:rPr>
          <w:sz w:val="20"/>
          <w:lang w:val="el-GR" w:eastAsia="de-DE"/>
        </w:rPr>
        <w:t>συνολική επιβίωση.</w:t>
      </w:r>
    </w:p>
    <w:p w14:paraId="2B074BC9" w14:textId="77777777" w:rsidR="00B025A4" w:rsidRPr="00CA524B" w:rsidRDefault="00B025A4" w:rsidP="00A710F8">
      <w:pPr>
        <w:ind w:left="142"/>
        <w:rPr>
          <w:rFonts w:eastAsia="Calibri"/>
          <w:b/>
          <w:lang w:val="el-GR" w:eastAsia="en-US"/>
        </w:rPr>
      </w:pPr>
    </w:p>
    <w:p w14:paraId="51F32AAC" w14:textId="77777777" w:rsidR="00B025A4" w:rsidRPr="002C00B8" w:rsidRDefault="00B025A4">
      <w:pPr>
        <w:keepNext/>
        <w:keepLines/>
        <w:rPr>
          <w:i/>
          <w:u w:val="single"/>
          <w:lang w:val="el-GR"/>
        </w:rPr>
      </w:pPr>
      <w:r w:rsidRPr="002C00B8">
        <w:rPr>
          <w:rFonts w:eastAsia="Calibri"/>
          <w:b/>
          <w:lang w:val="el-GR" w:eastAsia="en-US"/>
        </w:rPr>
        <w:lastRenderedPageBreak/>
        <w:t xml:space="preserve">Πίνακας </w:t>
      </w:r>
      <w:r w:rsidR="002C00B8">
        <w:rPr>
          <w:rFonts w:eastAsia="Calibri"/>
          <w:b/>
          <w:lang w:val="el-GR" w:eastAsia="en-US"/>
        </w:rPr>
        <w:t>10</w:t>
      </w:r>
      <w:r w:rsidRPr="002C00B8">
        <w:rPr>
          <w:rFonts w:eastAsia="Calibri"/>
          <w:b/>
          <w:lang w:val="el-GR" w:eastAsia="en-US"/>
        </w:rPr>
        <w:t xml:space="preserve">: Περίληψη της επικαιροποιημένης αποτελεσματικότητας για το σκέλος </w:t>
      </w:r>
      <w:r>
        <w:rPr>
          <w:rFonts w:eastAsia="Calibri"/>
          <w:b/>
          <w:lang w:eastAsia="en-US"/>
        </w:rPr>
        <w:t>A</w:t>
      </w:r>
      <w:r w:rsidRPr="002C00B8">
        <w:rPr>
          <w:rFonts w:eastAsia="Calibri"/>
          <w:b/>
          <w:lang w:val="el-GR" w:eastAsia="en-US"/>
        </w:rPr>
        <w:t xml:space="preserve"> έναντι του σκέλους </w:t>
      </w:r>
      <w:r>
        <w:rPr>
          <w:rFonts w:eastAsia="Calibri"/>
          <w:b/>
          <w:lang w:eastAsia="en-US"/>
        </w:rPr>
        <w:t>B</w:t>
      </w:r>
      <w:r w:rsidRPr="002C00B8">
        <w:rPr>
          <w:rFonts w:eastAsia="Calibri"/>
          <w:b/>
          <w:lang w:val="el-GR" w:eastAsia="en-US"/>
        </w:rPr>
        <w:t xml:space="preserve"> στον πληθυσμό με πρόθεση για θεραπεία (</w:t>
      </w:r>
      <w:proofErr w:type="spellStart"/>
      <w:r>
        <w:rPr>
          <w:rFonts w:eastAsia="Calibri"/>
          <w:b/>
          <w:lang w:eastAsia="en-US"/>
        </w:rPr>
        <w:t>IMpower</w:t>
      </w:r>
      <w:proofErr w:type="spellEnd"/>
      <w:r w:rsidRPr="002C00B8">
        <w:rPr>
          <w:rFonts w:eastAsia="Calibri"/>
          <w:b/>
          <w:lang w:val="el-GR" w:eastAsia="en-US"/>
        </w:rPr>
        <w:t>150)</w:t>
      </w:r>
    </w:p>
    <w:p w14:paraId="78B8DB5A" w14:textId="77777777" w:rsidR="00B025A4" w:rsidRPr="002C00B8" w:rsidRDefault="00B025A4">
      <w:pPr>
        <w:keepNext/>
        <w:keepLines/>
        <w:rPr>
          <w:sz w:val="20"/>
          <w:lang w:val="el-GR" w:eastAsia="de-DE"/>
        </w:rPr>
      </w:pPr>
    </w:p>
    <w:tbl>
      <w:tblPr>
        <w:tblW w:w="8082" w:type="dxa"/>
        <w:tblInd w:w="534" w:type="dxa"/>
        <w:tblBorders>
          <w:top w:val="single" w:sz="4" w:space="0" w:color="auto"/>
          <w:left w:val="single" w:sz="4" w:space="0" w:color="auto"/>
          <w:bottom w:val="single" w:sz="4" w:space="0" w:color="auto"/>
          <w:right w:val="single" w:sz="4" w:space="0" w:color="auto"/>
          <w:insideH w:val="single" w:sz="4" w:space="0" w:color="auto"/>
        </w:tblBorders>
        <w:tblLook w:val="0680" w:firstRow="0" w:lastRow="0" w:firstColumn="1" w:lastColumn="0" w:noHBand="1" w:noVBand="1"/>
      </w:tblPr>
      <w:tblGrid>
        <w:gridCol w:w="3610"/>
        <w:gridCol w:w="2087"/>
        <w:gridCol w:w="2385"/>
      </w:tblGrid>
      <w:tr w:rsidR="00B025A4" w:rsidRPr="0097450C" w14:paraId="36FA9B5B" w14:textId="77777777" w:rsidTr="00831DB8">
        <w:trPr>
          <w:tblHeader/>
        </w:trPr>
        <w:tc>
          <w:tcPr>
            <w:tcW w:w="3610" w:type="dxa"/>
            <w:shd w:val="clear" w:color="auto" w:fill="FFFFFF"/>
          </w:tcPr>
          <w:p w14:paraId="66C407D9" w14:textId="77777777" w:rsidR="00B025A4" w:rsidRDefault="00B025A4">
            <w:pPr>
              <w:keepNext/>
              <w:keepLines/>
              <w:rPr>
                <w:b/>
                <w:sz w:val="20"/>
                <w:lang w:eastAsia="en-US"/>
              </w:rPr>
            </w:pPr>
            <w:r>
              <w:rPr>
                <w:b/>
                <w:sz w:val="20"/>
                <w:lang w:eastAsia="en-US"/>
              </w:rPr>
              <w:t>Κατα</w:t>
            </w:r>
            <w:proofErr w:type="spellStart"/>
            <w:r>
              <w:rPr>
                <w:b/>
                <w:sz w:val="20"/>
                <w:lang w:eastAsia="en-US"/>
              </w:rPr>
              <w:t>ληκτικό</w:t>
            </w:r>
            <w:proofErr w:type="spellEnd"/>
            <w:r>
              <w:rPr>
                <w:b/>
                <w:sz w:val="20"/>
                <w:lang w:eastAsia="en-US"/>
              </w:rPr>
              <w:t xml:space="preserve"> </w:t>
            </w:r>
            <w:proofErr w:type="spellStart"/>
            <w:r>
              <w:rPr>
                <w:b/>
                <w:sz w:val="20"/>
                <w:lang w:eastAsia="en-US"/>
              </w:rPr>
              <w:t>σημείο</w:t>
            </w:r>
            <w:proofErr w:type="spellEnd"/>
            <w:r>
              <w:rPr>
                <w:b/>
                <w:sz w:val="20"/>
                <w:lang w:eastAsia="en-US"/>
              </w:rPr>
              <w:t xml:space="preserve"> απ</w:t>
            </w:r>
            <w:proofErr w:type="spellStart"/>
            <w:r>
              <w:rPr>
                <w:b/>
                <w:sz w:val="20"/>
                <w:lang w:eastAsia="en-US"/>
              </w:rPr>
              <w:t>οτελεσμ</w:t>
            </w:r>
            <w:proofErr w:type="spellEnd"/>
            <w:r>
              <w:rPr>
                <w:b/>
                <w:sz w:val="20"/>
                <w:lang w:eastAsia="en-US"/>
              </w:rPr>
              <w:t>ατικότητας</w:t>
            </w:r>
          </w:p>
        </w:tc>
        <w:tc>
          <w:tcPr>
            <w:tcW w:w="2087" w:type="dxa"/>
            <w:shd w:val="clear" w:color="auto" w:fill="FFFFFF"/>
          </w:tcPr>
          <w:p w14:paraId="096E0F4A" w14:textId="77777777" w:rsidR="00B025A4" w:rsidRPr="00E312EC" w:rsidRDefault="00B025A4">
            <w:pPr>
              <w:keepNext/>
              <w:keepLines/>
              <w:jc w:val="center"/>
              <w:rPr>
                <w:b/>
                <w:sz w:val="20"/>
                <w:lang w:val="el-GR" w:eastAsia="en-US"/>
              </w:rPr>
            </w:pPr>
            <w:r w:rsidRPr="00E312EC">
              <w:rPr>
                <w:b/>
                <w:sz w:val="20"/>
                <w:lang w:val="el-GR" w:eastAsia="en-US"/>
              </w:rPr>
              <w:t>Σκέλος Α</w:t>
            </w:r>
          </w:p>
          <w:p w14:paraId="5E4D3C3C" w14:textId="77777777" w:rsidR="00B025A4" w:rsidRPr="00E312EC" w:rsidRDefault="00B025A4">
            <w:pPr>
              <w:keepNext/>
              <w:keepLines/>
              <w:jc w:val="center"/>
              <w:rPr>
                <w:b/>
                <w:sz w:val="20"/>
                <w:lang w:val="el-GR" w:eastAsia="en-US"/>
              </w:rPr>
            </w:pPr>
            <w:r w:rsidRPr="00E312EC">
              <w:rPr>
                <w:b/>
                <w:sz w:val="20"/>
                <w:lang w:val="el-GR" w:eastAsia="en-US"/>
              </w:rPr>
              <w:t>(Ατεζολιζουμάμπη + Πακλιταξέλη + Καρβοπλατίνη)</w:t>
            </w:r>
          </w:p>
        </w:tc>
        <w:tc>
          <w:tcPr>
            <w:tcW w:w="2385" w:type="dxa"/>
            <w:shd w:val="clear" w:color="auto" w:fill="FFFFFF"/>
          </w:tcPr>
          <w:p w14:paraId="540CA608" w14:textId="77777777" w:rsidR="00B025A4" w:rsidRPr="00E312EC" w:rsidRDefault="00B025A4">
            <w:pPr>
              <w:keepNext/>
              <w:keepLines/>
              <w:jc w:val="center"/>
              <w:rPr>
                <w:b/>
                <w:sz w:val="20"/>
                <w:lang w:val="el-GR" w:eastAsia="en-US"/>
              </w:rPr>
            </w:pPr>
            <w:r w:rsidRPr="00E312EC">
              <w:rPr>
                <w:b/>
                <w:sz w:val="20"/>
                <w:lang w:val="el-GR" w:eastAsia="en-US"/>
              </w:rPr>
              <w:t>Σκέλος Β</w:t>
            </w:r>
          </w:p>
          <w:p w14:paraId="044A71C1" w14:textId="77777777" w:rsidR="00B025A4" w:rsidRPr="00E312EC" w:rsidRDefault="00B025A4">
            <w:pPr>
              <w:keepNext/>
              <w:keepLines/>
              <w:jc w:val="center"/>
              <w:rPr>
                <w:b/>
                <w:sz w:val="20"/>
                <w:lang w:val="el-GR" w:eastAsia="en-US"/>
              </w:rPr>
            </w:pPr>
            <w:r w:rsidRPr="00E312EC">
              <w:rPr>
                <w:b/>
                <w:sz w:val="20"/>
                <w:lang w:val="el-GR" w:eastAsia="en-US"/>
              </w:rPr>
              <w:t>(Ατεζολιζουμάμπη + Μπεβασιζουμάμπη + Πακλιταξέλη + Καρβοπλατίνη)</w:t>
            </w:r>
          </w:p>
        </w:tc>
      </w:tr>
      <w:tr w:rsidR="00B025A4" w14:paraId="704A781B" w14:textId="77777777">
        <w:tc>
          <w:tcPr>
            <w:tcW w:w="3610" w:type="dxa"/>
            <w:tcBorders>
              <w:bottom w:val="nil"/>
            </w:tcBorders>
            <w:shd w:val="clear" w:color="auto" w:fill="auto"/>
          </w:tcPr>
          <w:p w14:paraId="4726CC46" w14:textId="77777777" w:rsidR="00B025A4" w:rsidRPr="00E312EC" w:rsidRDefault="00B025A4">
            <w:pPr>
              <w:keepNext/>
              <w:keepLines/>
              <w:rPr>
                <w:b/>
                <w:i/>
                <w:sz w:val="20"/>
                <w:vertAlign w:val="superscript"/>
                <w:lang w:val="el-GR" w:eastAsia="en-US"/>
              </w:rPr>
            </w:pPr>
            <w:r w:rsidRPr="00E312EC">
              <w:rPr>
                <w:b/>
                <w:i/>
                <w:sz w:val="20"/>
                <w:lang w:val="el-GR" w:eastAsia="en-US"/>
              </w:rPr>
              <w:t xml:space="preserve">Αξιολογημένο από τον ερευνητή </w:t>
            </w:r>
            <w:r>
              <w:rPr>
                <w:b/>
                <w:i/>
                <w:sz w:val="20"/>
                <w:lang w:eastAsia="en-US"/>
              </w:rPr>
              <w:t>PFS</w:t>
            </w:r>
            <w:r w:rsidRPr="00E312EC">
              <w:rPr>
                <w:b/>
                <w:i/>
                <w:sz w:val="20"/>
                <w:lang w:val="el-GR" w:eastAsia="en-US"/>
              </w:rPr>
              <w:t xml:space="preserve"> (</w:t>
            </w:r>
            <w:r>
              <w:rPr>
                <w:b/>
                <w:i/>
                <w:sz w:val="20"/>
                <w:lang w:eastAsia="en-US"/>
              </w:rPr>
              <w:t>RECIST</w:t>
            </w:r>
            <w:r w:rsidRPr="00E312EC">
              <w:rPr>
                <w:b/>
                <w:i/>
                <w:sz w:val="20"/>
                <w:lang w:val="el-GR" w:eastAsia="en-US"/>
              </w:rPr>
              <w:t xml:space="preserve"> </w:t>
            </w:r>
            <w:r>
              <w:rPr>
                <w:b/>
                <w:i/>
                <w:sz w:val="20"/>
                <w:lang w:eastAsia="en-US"/>
              </w:rPr>
              <w:t>v</w:t>
            </w:r>
            <w:r w:rsidRPr="00E312EC">
              <w:rPr>
                <w:b/>
                <w:i/>
                <w:sz w:val="20"/>
                <w:lang w:val="el-GR" w:eastAsia="en-US"/>
              </w:rPr>
              <w:t>1.1)</w:t>
            </w:r>
            <w:r w:rsidRPr="00E312EC">
              <w:rPr>
                <w:b/>
                <w:sz w:val="20"/>
                <w:lang w:val="el-GR" w:eastAsia="en-US"/>
              </w:rPr>
              <w:t>*</w:t>
            </w:r>
          </w:p>
        </w:tc>
        <w:tc>
          <w:tcPr>
            <w:tcW w:w="2087" w:type="dxa"/>
            <w:tcBorders>
              <w:bottom w:val="nil"/>
            </w:tcBorders>
            <w:shd w:val="clear" w:color="auto" w:fill="auto"/>
          </w:tcPr>
          <w:p w14:paraId="36776795" w14:textId="77777777" w:rsidR="00B025A4" w:rsidRDefault="00B025A4">
            <w:pPr>
              <w:keepNext/>
              <w:keepLines/>
              <w:jc w:val="center"/>
              <w:rPr>
                <w:sz w:val="20"/>
                <w:lang w:eastAsia="en-US"/>
              </w:rPr>
            </w:pPr>
            <w:r>
              <w:rPr>
                <w:sz w:val="20"/>
                <w:lang w:eastAsia="en-US"/>
              </w:rPr>
              <w:t>n</w:t>
            </w:r>
            <w:r>
              <w:rPr>
                <w:sz w:val="20"/>
                <w:lang w:val="en-GB"/>
              </w:rPr>
              <w:t> = </w:t>
            </w:r>
            <w:r>
              <w:rPr>
                <w:sz w:val="20"/>
                <w:lang w:eastAsia="en-US"/>
              </w:rPr>
              <w:t>402</w:t>
            </w:r>
          </w:p>
        </w:tc>
        <w:tc>
          <w:tcPr>
            <w:tcW w:w="2385" w:type="dxa"/>
            <w:tcBorders>
              <w:bottom w:val="nil"/>
            </w:tcBorders>
            <w:shd w:val="clear" w:color="auto" w:fill="auto"/>
          </w:tcPr>
          <w:p w14:paraId="1DCD83EA" w14:textId="77777777" w:rsidR="00B025A4" w:rsidRDefault="00B025A4">
            <w:pPr>
              <w:keepNext/>
              <w:keepLines/>
              <w:jc w:val="center"/>
              <w:rPr>
                <w:sz w:val="20"/>
                <w:lang w:eastAsia="en-US"/>
              </w:rPr>
            </w:pPr>
            <w:r>
              <w:rPr>
                <w:sz w:val="20"/>
                <w:lang w:eastAsia="en-US"/>
              </w:rPr>
              <w:t>n</w:t>
            </w:r>
            <w:r>
              <w:rPr>
                <w:sz w:val="20"/>
                <w:lang w:val="en-GB"/>
              </w:rPr>
              <w:t> = </w:t>
            </w:r>
            <w:r>
              <w:rPr>
                <w:sz w:val="20"/>
                <w:lang w:eastAsia="en-US"/>
              </w:rPr>
              <w:t>400</w:t>
            </w:r>
          </w:p>
        </w:tc>
      </w:tr>
      <w:tr w:rsidR="00B025A4" w14:paraId="695C21C2" w14:textId="77777777">
        <w:tc>
          <w:tcPr>
            <w:tcW w:w="3610" w:type="dxa"/>
            <w:tcBorders>
              <w:top w:val="nil"/>
              <w:bottom w:val="nil"/>
            </w:tcBorders>
            <w:shd w:val="clear" w:color="auto" w:fill="auto"/>
          </w:tcPr>
          <w:p w14:paraId="73EE8450" w14:textId="77777777" w:rsidR="00B025A4" w:rsidRDefault="00B025A4">
            <w:pPr>
              <w:keepLines/>
              <w:rPr>
                <w:sz w:val="20"/>
                <w:lang w:eastAsia="en-US"/>
              </w:rPr>
            </w:pPr>
            <w:proofErr w:type="spellStart"/>
            <w:r>
              <w:rPr>
                <w:sz w:val="20"/>
                <w:lang w:eastAsia="en-US"/>
              </w:rPr>
              <w:t>Αριθμός</w:t>
            </w:r>
            <w:proofErr w:type="spellEnd"/>
            <w:r>
              <w:rPr>
                <w:sz w:val="20"/>
                <w:lang w:eastAsia="en-US"/>
              </w:rPr>
              <w:t xml:space="preserve"> </w:t>
            </w:r>
            <w:proofErr w:type="spellStart"/>
            <w:r>
              <w:rPr>
                <w:sz w:val="20"/>
                <w:lang w:eastAsia="en-US"/>
              </w:rPr>
              <w:t>συμ</w:t>
            </w:r>
            <w:proofErr w:type="spellEnd"/>
            <w:r>
              <w:rPr>
                <w:sz w:val="20"/>
                <w:lang w:eastAsia="en-US"/>
              </w:rPr>
              <w:t>βάντων (%)</w:t>
            </w:r>
          </w:p>
        </w:tc>
        <w:tc>
          <w:tcPr>
            <w:tcW w:w="2087" w:type="dxa"/>
            <w:tcBorders>
              <w:top w:val="nil"/>
              <w:bottom w:val="nil"/>
            </w:tcBorders>
            <w:shd w:val="clear" w:color="auto" w:fill="auto"/>
          </w:tcPr>
          <w:p w14:paraId="2056EF78" w14:textId="77777777" w:rsidR="00B025A4" w:rsidRDefault="00B025A4">
            <w:pPr>
              <w:keepLines/>
              <w:jc w:val="center"/>
              <w:rPr>
                <w:sz w:val="20"/>
                <w:lang w:eastAsia="en-US"/>
              </w:rPr>
            </w:pPr>
            <w:r>
              <w:rPr>
                <w:sz w:val="20"/>
                <w:lang w:eastAsia="en-US"/>
              </w:rPr>
              <w:t>330 (82,1%)</w:t>
            </w:r>
          </w:p>
        </w:tc>
        <w:tc>
          <w:tcPr>
            <w:tcW w:w="2385" w:type="dxa"/>
            <w:tcBorders>
              <w:top w:val="nil"/>
              <w:bottom w:val="nil"/>
            </w:tcBorders>
            <w:shd w:val="clear" w:color="auto" w:fill="auto"/>
          </w:tcPr>
          <w:p w14:paraId="422D928E" w14:textId="77777777" w:rsidR="00B025A4" w:rsidRDefault="00B025A4">
            <w:pPr>
              <w:keepLines/>
              <w:jc w:val="center"/>
              <w:rPr>
                <w:sz w:val="20"/>
                <w:lang w:eastAsia="en-US"/>
              </w:rPr>
            </w:pPr>
            <w:r>
              <w:rPr>
                <w:sz w:val="20"/>
                <w:lang w:eastAsia="en-US"/>
              </w:rPr>
              <w:t>291 (72,8%)</w:t>
            </w:r>
          </w:p>
        </w:tc>
      </w:tr>
      <w:tr w:rsidR="00B025A4" w14:paraId="3F201716" w14:textId="77777777">
        <w:tc>
          <w:tcPr>
            <w:tcW w:w="3610" w:type="dxa"/>
            <w:tcBorders>
              <w:top w:val="nil"/>
              <w:bottom w:val="nil"/>
            </w:tcBorders>
            <w:shd w:val="clear" w:color="auto" w:fill="auto"/>
          </w:tcPr>
          <w:p w14:paraId="0E87F6F5" w14:textId="77777777" w:rsidR="00B025A4" w:rsidRPr="00E312EC" w:rsidRDefault="00B025A4">
            <w:pPr>
              <w:keepLines/>
              <w:rPr>
                <w:sz w:val="20"/>
                <w:lang w:val="el-GR" w:eastAsia="en-US"/>
              </w:rPr>
            </w:pPr>
            <w:r w:rsidRPr="00E312EC">
              <w:rPr>
                <w:sz w:val="20"/>
                <w:lang w:val="el-GR" w:eastAsia="en-US"/>
              </w:rPr>
              <w:t xml:space="preserve">Διάμεση διάρκεια του </w:t>
            </w:r>
            <w:r>
              <w:rPr>
                <w:sz w:val="20"/>
                <w:lang w:eastAsia="en-US"/>
              </w:rPr>
              <w:t>PFS</w:t>
            </w:r>
            <w:r w:rsidRPr="00E312EC">
              <w:rPr>
                <w:sz w:val="20"/>
                <w:lang w:val="el-GR" w:eastAsia="en-US"/>
              </w:rPr>
              <w:t xml:space="preserve"> (μήνες)</w:t>
            </w:r>
          </w:p>
        </w:tc>
        <w:tc>
          <w:tcPr>
            <w:tcW w:w="2087" w:type="dxa"/>
            <w:tcBorders>
              <w:top w:val="nil"/>
              <w:bottom w:val="nil"/>
            </w:tcBorders>
            <w:shd w:val="clear" w:color="auto" w:fill="auto"/>
          </w:tcPr>
          <w:p w14:paraId="1119C290" w14:textId="77777777" w:rsidR="00B025A4" w:rsidRDefault="00B025A4">
            <w:pPr>
              <w:keepLines/>
              <w:jc w:val="center"/>
              <w:rPr>
                <w:sz w:val="20"/>
                <w:lang w:eastAsia="en-US"/>
              </w:rPr>
            </w:pPr>
            <w:r>
              <w:rPr>
                <w:sz w:val="20"/>
                <w:lang w:eastAsia="en-US"/>
              </w:rPr>
              <w:t>6,7</w:t>
            </w:r>
          </w:p>
        </w:tc>
        <w:tc>
          <w:tcPr>
            <w:tcW w:w="2385" w:type="dxa"/>
            <w:tcBorders>
              <w:top w:val="nil"/>
              <w:bottom w:val="nil"/>
            </w:tcBorders>
            <w:shd w:val="clear" w:color="auto" w:fill="auto"/>
          </w:tcPr>
          <w:p w14:paraId="2449D293" w14:textId="77777777" w:rsidR="00B025A4" w:rsidRDefault="00B025A4">
            <w:pPr>
              <w:keepLines/>
              <w:jc w:val="center"/>
              <w:rPr>
                <w:sz w:val="20"/>
                <w:lang w:eastAsia="en-US"/>
              </w:rPr>
            </w:pPr>
            <w:r>
              <w:rPr>
                <w:sz w:val="20"/>
                <w:lang w:eastAsia="en-US"/>
              </w:rPr>
              <w:t>8,4</w:t>
            </w:r>
          </w:p>
        </w:tc>
      </w:tr>
      <w:tr w:rsidR="00B025A4" w14:paraId="7ABB400D" w14:textId="77777777">
        <w:tc>
          <w:tcPr>
            <w:tcW w:w="3610" w:type="dxa"/>
            <w:tcBorders>
              <w:top w:val="nil"/>
              <w:bottom w:val="nil"/>
            </w:tcBorders>
            <w:shd w:val="clear" w:color="auto" w:fill="auto"/>
          </w:tcPr>
          <w:p w14:paraId="4D227DFC" w14:textId="77777777" w:rsidR="00B025A4" w:rsidRDefault="00B025A4">
            <w:pPr>
              <w:keepLines/>
              <w:rPr>
                <w:sz w:val="20"/>
                <w:lang w:eastAsia="en-US"/>
              </w:rPr>
            </w:pPr>
            <w:r>
              <w:rPr>
                <w:sz w:val="20"/>
                <w:lang w:eastAsia="en-US"/>
              </w:rPr>
              <w:t>95% CI</w:t>
            </w:r>
          </w:p>
        </w:tc>
        <w:tc>
          <w:tcPr>
            <w:tcW w:w="2087" w:type="dxa"/>
            <w:tcBorders>
              <w:top w:val="nil"/>
              <w:bottom w:val="nil"/>
            </w:tcBorders>
            <w:shd w:val="clear" w:color="auto" w:fill="auto"/>
          </w:tcPr>
          <w:p w14:paraId="3F4801F7" w14:textId="77777777" w:rsidR="00B025A4" w:rsidRDefault="00B025A4">
            <w:pPr>
              <w:keepLines/>
              <w:jc w:val="center"/>
              <w:rPr>
                <w:sz w:val="20"/>
                <w:lang w:eastAsia="en-US"/>
              </w:rPr>
            </w:pPr>
            <w:r>
              <w:rPr>
                <w:sz w:val="20"/>
                <w:lang w:eastAsia="en-US"/>
              </w:rPr>
              <w:t>(5,7, 6,9)</w:t>
            </w:r>
          </w:p>
        </w:tc>
        <w:tc>
          <w:tcPr>
            <w:tcW w:w="2385" w:type="dxa"/>
            <w:tcBorders>
              <w:top w:val="nil"/>
              <w:bottom w:val="nil"/>
            </w:tcBorders>
            <w:shd w:val="clear" w:color="auto" w:fill="auto"/>
          </w:tcPr>
          <w:p w14:paraId="48803D44" w14:textId="77777777" w:rsidR="00B025A4" w:rsidRDefault="00B025A4">
            <w:pPr>
              <w:keepLines/>
              <w:jc w:val="center"/>
              <w:rPr>
                <w:sz w:val="20"/>
                <w:lang w:eastAsia="en-US"/>
              </w:rPr>
            </w:pPr>
            <w:r>
              <w:rPr>
                <w:sz w:val="20"/>
                <w:lang w:eastAsia="en-US"/>
              </w:rPr>
              <w:t>(8,0, 9,9)</w:t>
            </w:r>
          </w:p>
        </w:tc>
      </w:tr>
      <w:tr w:rsidR="00B025A4" w14:paraId="21A98230" w14:textId="77777777">
        <w:tc>
          <w:tcPr>
            <w:tcW w:w="3610" w:type="dxa"/>
            <w:tcBorders>
              <w:top w:val="nil"/>
              <w:bottom w:val="single" w:sz="4" w:space="0" w:color="auto"/>
            </w:tcBorders>
            <w:shd w:val="clear" w:color="auto" w:fill="auto"/>
          </w:tcPr>
          <w:p w14:paraId="7C953791" w14:textId="77777777" w:rsidR="00B025A4" w:rsidRPr="00E312EC" w:rsidRDefault="00B025A4">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0381B7D5" w14:textId="77777777" w:rsidR="00B025A4" w:rsidRPr="00E312EC" w:rsidRDefault="00B025A4">
            <w:pPr>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4472" w:type="dxa"/>
            <w:gridSpan w:val="2"/>
            <w:tcBorders>
              <w:top w:val="nil"/>
              <w:bottom w:val="single" w:sz="4" w:space="0" w:color="auto"/>
            </w:tcBorders>
            <w:shd w:val="clear" w:color="auto" w:fill="auto"/>
          </w:tcPr>
          <w:p w14:paraId="22760720" w14:textId="77777777" w:rsidR="00B025A4" w:rsidRPr="00E312EC" w:rsidRDefault="00B025A4">
            <w:pPr>
              <w:keepLines/>
              <w:jc w:val="center"/>
              <w:rPr>
                <w:sz w:val="20"/>
                <w:lang w:val="el-GR" w:eastAsia="en-US"/>
              </w:rPr>
            </w:pPr>
          </w:p>
          <w:p w14:paraId="24FC1890" w14:textId="77777777" w:rsidR="00B025A4" w:rsidRDefault="00B025A4">
            <w:pPr>
              <w:keepLines/>
              <w:jc w:val="center"/>
              <w:rPr>
                <w:sz w:val="20"/>
                <w:lang w:eastAsia="en-US"/>
              </w:rPr>
            </w:pPr>
            <w:r>
              <w:rPr>
                <w:sz w:val="20"/>
                <w:lang w:eastAsia="en-US"/>
              </w:rPr>
              <w:t>0,67 (0,57, 0,79)</w:t>
            </w:r>
          </w:p>
          <w:p w14:paraId="76472027" w14:textId="77777777" w:rsidR="00B025A4" w:rsidRDefault="00B025A4">
            <w:pPr>
              <w:keepLines/>
              <w:jc w:val="center"/>
              <w:rPr>
                <w:sz w:val="20"/>
                <w:lang w:eastAsia="en-US"/>
              </w:rPr>
            </w:pPr>
            <w:r>
              <w:rPr>
                <w:sz w:val="20"/>
                <w:lang w:eastAsia="en-US"/>
              </w:rPr>
              <w:t>&lt; 0,0001</w:t>
            </w:r>
          </w:p>
        </w:tc>
      </w:tr>
      <w:tr w:rsidR="00B025A4" w14:paraId="596A62D1" w14:textId="77777777">
        <w:tc>
          <w:tcPr>
            <w:tcW w:w="3610" w:type="dxa"/>
            <w:tcBorders>
              <w:bottom w:val="nil"/>
            </w:tcBorders>
            <w:shd w:val="clear" w:color="auto" w:fill="auto"/>
          </w:tcPr>
          <w:p w14:paraId="7EF43563" w14:textId="77777777" w:rsidR="00B025A4" w:rsidRDefault="00B025A4">
            <w:pPr>
              <w:keepLines/>
              <w:rPr>
                <w:sz w:val="20"/>
                <w:lang w:eastAsia="en-US"/>
              </w:rPr>
            </w:pPr>
            <w:proofErr w:type="spellStart"/>
            <w:r>
              <w:rPr>
                <w:b/>
                <w:i/>
                <w:sz w:val="20"/>
                <w:lang w:eastAsia="en-US"/>
              </w:rPr>
              <w:t>Ενδιάμεση</w:t>
            </w:r>
            <w:proofErr w:type="spellEnd"/>
            <w:r>
              <w:rPr>
                <w:b/>
                <w:i/>
                <w:sz w:val="20"/>
                <w:lang w:eastAsia="en-US"/>
              </w:rPr>
              <w:t xml:space="preserve"> α</w:t>
            </w:r>
            <w:proofErr w:type="spellStart"/>
            <w:r>
              <w:rPr>
                <w:b/>
                <w:i/>
                <w:sz w:val="20"/>
                <w:lang w:eastAsia="en-US"/>
              </w:rPr>
              <w:t>νάλυση</w:t>
            </w:r>
            <w:proofErr w:type="spellEnd"/>
            <w:r>
              <w:rPr>
                <w:b/>
                <w:i/>
                <w:sz w:val="20"/>
                <w:lang w:eastAsia="en-US"/>
              </w:rPr>
              <w:t xml:space="preserve"> </w:t>
            </w:r>
            <w:proofErr w:type="spellStart"/>
            <w:r>
              <w:rPr>
                <w:b/>
                <w:i/>
                <w:sz w:val="20"/>
                <w:lang w:eastAsia="en-US"/>
              </w:rPr>
              <w:t>συνολικής</w:t>
            </w:r>
            <w:proofErr w:type="spellEnd"/>
            <w:r>
              <w:rPr>
                <w:b/>
                <w:i/>
                <w:sz w:val="20"/>
                <w:lang w:eastAsia="en-US"/>
              </w:rPr>
              <w:t xml:space="preserve"> επιβ</w:t>
            </w:r>
            <w:proofErr w:type="spellStart"/>
            <w:r>
              <w:rPr>
                <w:b/>
                <w:i/>
                <w:sz w:val="20"/>
                <w:lang w:eastAsia="en-US"/>
              </w:rPr>
              <w:t>ίωσης</w:t>
            </w:r>
            <w:proofErr w:type="spellEnd"/>
            <w:r>
              <w:rPr>
                <w:b/>
                <w:sz w:val="20"/>
                <w:lang w:eastAsia="en-US"/>
              </w:rPr>
              <w:t>*</w:t>
            </w:r>
          </w:p>
        </w:tc>
        <w:tc>
          <w:tcPr>
            <w:tcW w:w="2087" w:type="dxa"/>
            <w:tcBorders>
              <w:bottom w:val="nil"/>
            </w:tcBorders>
            <w:shd w:val="clear" w:color="auto" w:fill="auto"/>
          </w:tcPr>
          <w:p w14:paraId="79B121E1" w14:textId="77777777" w:rsidR="00B025A4" w:rsidRDefault="00B025A4">
            <w:pPr>
              <w:keepLines/>
              <w:jc w:val="center"/>
              <w:rPr>
                <w:sz w:val="20"/>
                <w:lang w:eastAsia="en-US"/>
              </w:rPr>
            </w:pPr>
            <w:r>
              <w:rPr>
                <w:sz w:val="20"/>
                <w:lang w:eastAsia="en-US"/>
              </w:rPr>
              <w:t>n</w:t>
            </w:r>
            <w:r>
              <w:rPr>
                <w:sz w:val="20"/>
                <w:lang w:val="en-GB"/>
              </w:rPr>
              <w:t> = </w:t>
            </w:r>
            <w:r>
              <w:rPr>
                <w:sz w:val="20"/>
                <w:lang w:eastAsia="en-US"/>
              </w:rPr>
              <w:t>402</w:t>
            </w:r>
          </w:p>
        </w:tc>
        <w:tc>
          <w:tcPr>
            <w:tcW w:w="2385" w:type="dxa"/>
            <w:tcBorders>
              <w:bottom w:val="nil"/>
            </w:tcBorders>
            <w:shd w:val="clear" w:color="auto" w:fill="auto"/>
          </w:tcPr>
          <w:p w14:paraId="1B6DABF4" w14:textId="77777777" w:rsidR="00B025A4" w:rsidRDefault="00B025A4">
            <w:pPr>
              <w:keepLines/>
              <w:jc w:val="center"/>
              <w:rPr>
                <w:sz w:val="20"/>
                <w:lang w:eastAsia="en-US"/>
              </w:rPr>
            </w:pPr>
            <w:r>
              <w:rPr>
                <w:sz w:val="20"/>
                <w:lang w:eastAsia="en-US"/>
              </w:rPr>
              <w:t xml:space="preserve"> n</w:t>
            </w:r>
            <w:r>
              <w:rPr>
                <w:sz w:val="20"/>
                <w:lang w:val="en-GB"/>
              </w:rPr>
              <w:t> = </w:t>
            </w:r>
            <w:r>
              <w:rPr>
                <w:sz w:val="20"/>
                <w:lang w:eastAsia="en-US"/>
              </w:rPr>
              <w:t>400</w:t>
            </w:r>
          </w:p>
        </w:tc>
      </w:tr>
      <w:tr w:rsidR="00B025A4" w14:paraId="345E081E" w14:textId="77777777">
        <w:tc>
          <w:tcPr>
            <w:tcW w:w="3610" w:type="dxa"/>
            <w:tcBorders>
              <w:top w:val="nil"/>
              <w:bottom w:val="nil"/>
            </w:tcBorders>
            <w:shd w:val="clear" w:color="auto" w:fill="auto"/>
          </w:tcPr>
          <w:p w14:paraId="615DC816" w14:textId="77777777" w:rsidR="00B025A4" w:rsidRPr="00E312EC" w:rsidRDefault="00B025A4">
            <w:pPr>
              <w:keepNext/>
              <w:keepLines/>
              <w:rPr>
                <w:sz w:val="20"/>
                <w:lang w:val="el-GR" w:eastAsia="en-US"/>
              </w:rPr>
            </w:pPr>
            <w:r w:rsidRPr="00E312EC">
              <w:rPr>
                <w:sz w:val="20"/>
                <w:lang w:val="el-GR" w:eastAsia="en-US"/>
              </w:rPr>
              <w:t>Αριθμός θανάτων (%)</w:t>
            </w:r>
          </w:p>
          <w:p w14:paraId="65D1DDDD" w14:textId="77777777" w:rsidR="00B025A4" w:rsidRPr="00E312EC" w:rsidRDefault="00B025A4">
            <w:pPr>
              <w:keepNext/>
              <w:keepLines/>
              <w:rPr>
                <w:sz w:val="20"/>
                <w:lang w:val="el-GR" w:eastAsia="en-US"/>
              </w:rPr>
            </w:pPr>
            <w:r w:rsidRPr="00E312EC">
              <w:rPr>
                <w:sz w:val="20"/>
                <w:lang w:val="el-GR" w:eastAsia="en-US"/>
              </w:rPr>
              <w:t>Διάμεσος χρόνος ως τα συμβάντα (μήνες)</w:t>
            </w:r>
          </w:p>
          <w:p w14:paraId="3F395A60" w14:textId="77777777" w:rsidR="00B025A4" w:rsidRDefault="00B025A4">
            <w:pPr>
              <w:keepLines/>
              <w:rPr>
                <w:sz w:val="20"/>
                <w:lang w:eastAsia="en-US"/>
              </w:rPr>
            </w:pPr>
            <w:r>
              <w:rPr>
                <w:sz w:val="20"/>
                <w:lang w:eastAsia="en-US"/>
              </w:rPr>
              <w:t>95% CI</w:t>
            </w:r>
          </w:p>
        </w:tc>
        <w:tc>
          <w:tcPr>
            <w:tcW w:w="2087" w:type="dxa"/>
            <w:tcBorders>
              <w:top w:val="nil"/>
              <w:bottom w:val="nil"/>
            </w:tcBorders>
            <w:shd w:val="clear" w:color="auto" w:fill="auto"/>
          </w:tcPr>
          <w:p w14:paraId="164CEEB8" w14:textId="77777777" w:rsidR="00B025A4" w:rsidRDefault="00B025A4">
            <w:pPr>
              <w:keepLines/>
              <w:jc w:val="center"/>
              <w:rPr>
                <w:sz w:val="20"/>
                <w:lang w:eastAsia="en-US"/>
              </w:rPr>
            </w:pPr>
            <w:r>
              <w:rPr>
                <w:sz w:val="20"/>
                <w:lang w:eastAsia="en-US"/>
              </w:rPr>
              <w:t>206 (51,2%)</w:t>
            </w:r>
          </w:p>
          <w:p w14:paraId="206EB428" w14:textId="77777777" w:rsidR="00B025A4" w:rsidRDefault="00B025A4">
            <w:pPr>
              <w:keepLines/>
              <w:jc w:val="center"/>
              <w:rPr>
                <w:sz w:val="20"/>
                <w:lang w:eastAsia="en-US"/>
              </w:rPr>
            </w:pPr>
            <w:r>
              <w:rPr>
                <w:sz w:val="20"/>
                <w:lang w:eastAsia="en-US"/>
              </w:rPr>
              <w:t xml:space="preserve">19,5 </w:t>
            </w:r>
          </w:p>
          <w:p w14:paraId="5202158F" w14:textId="77777777" w:rsidR="00B025A4" w:rsidRDefault="00B025A4">
            <w:pPr>
              <w:keepLines/>
              <w:jc w:val="center"/>
              <w:rPr>
                <w:sz w:val="20"/>
                <w:lang w:eastAsia="en-US"/>
              </w:rPr>
            </w:pPr>
            <w:r>
              <w:rPr>
                <w:sz w:val="20"/>
                <w:lang w:eastAsia="en-US"/>
              </w:rPr>
              <w:t>(16,3, 21,3)</w:t>
            </w:r>
          </w:p>
        </w:tc>
        <w:tc>
          <w:tcPr>
            <w:tcW w:w="2385" w:type="dxa"/>
            <w:tcBorders>
              <w:top w:val="nil"/>
              <w:bottom w:val="nil"/>
            </w:tcBorders>
            <w:shd w:val="clear" w:color="auto" w:fill="auto"/>
          </w:tcPr>
          <w:p w14:paraId="3501DD2D" w14:textId="77777777" w:rsidR="00B025A4" w:rsidRDefault="00B025A4">
            <w:pPr>
              <w:keepLines/>
              <w:jc w:val="center"/>
              <w:rPr>
                <w:sz w:val="20"/>
                <w:lang w:eastAsia="en-US"/>
              </w:rPr>
            </w:pPr>
            <w:r>
              <w:rPr>
                <w:sz w:val="20"/>
                <w:lang w:eastAsia="en-US"/>
              </w:rPr>
              <w:t>192 (48,0%)</w:t>
            </w:r>
          </w:p>
          <w:p w14:paraId="238ED31A" w14:textId="77777777" w:rsidR="00B025A4" w:rsidRDefault="00B025A4">
            <w:pPr>
              <w:keepLines/>
              <w:jc w:val="center"/>
              <w:rPr>
                <w:sz w:val="20"/>
                <w:lang w:eastAsia="en-US"/>
              </w:rPr>
            </w:pPr>
            <w:r>
              <w:rPr>
                <w:sz w:val="20"/>
                <w:lang w:eastAsia="en-US"/>
              </w:rPr>
              <w:t>19,8</w:t>
            </w:r>
          </w:p>
          <w:p w14:paraId="3945586C" w14:textId="77777777" w:rsidR="00B025A4" w:rsidRDefault="00B025A4">
            <w:pPr>
              <w:keepLines/>
              <w:jc w:val="center"/>
              <w:rPr>
                <w:sz w:val="20"/>
                <w:lang w:eastAsia="en-US"/>
              </w:rPr>
            </w:pPr>
            <w:r>
              <w:rPr>
                <w:sz w:val="20"/>
                <w:lang w:eastAsia="en-US"/>
              </w:rPr>
              <w:t>(17,4, 24,2)</w:t>
            </w:r>
          </w:p>
        </w:tc>
      </w:tr>
      <w:tr w:rsidR="00B025A4" w14:paraId="0E5E21A0" w14:textId="77777777">
        <w:tc>
          <w:tcPr>
            <w:tcW w:w="3610" w:type="dxa"/>
            <w:tcBorders>
              <w:top w:val="nil"/>
            </w:tcBorders>
            <w:shd w:val="clear" w:color="auto" w:fill="auto"/>
          </w:tcPr>
          <w:p w14:paraId="166A3B6C" w14:textId="77777777" w:rsidR="00B025A4" w:rsidRPr="00E312EC" w:rsidRDefault="00B025A4">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04764D85" w14:textId="77777777" w:rsidR="00B025A4" w:rsidRPr="00E312EC" w:rsidRDefault="00B025A4">
            <w:pPr>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4472" w:type="dxa"/>
            <w:gridSpan w:val="2"/>
            <w:tcBorders>
              <w:top w:val="nil"/>
            </w:tcBorders>
            <w:shd w:val="clear" w:color="auto" w:fill="auto"/>
          </w:tcPr>
          <w:p w14:paraId="49888C08" w14:textId="77777777" w:rsidR="00B025A4" w:rsidRPr="00E312EC" w:rsidRDefault="00B025A4">
            <w:pPr>
              <w:keepLines/>
              <w:jc w:val="center"/>
              <w:rPr>
                <w:sz w:val="20"/>
                <w:lang w:val="el-GR" w:eastAsia="en-US"/>
              </w:rPr>
            </w:pPr>
          </w:p>
          <w:p w14:paraId="1670E8E6" w14:textId="77777777" w:rsidR="00B025A4" w:rsidRDefault="00B025A4">
            <w:pPr>
              <w:keepLines/>
              <w:jc w:val="center"/>
              <w:rPr>
                <w:sz w:val="20"/>
                <w:lang w:eastAsia="en-US"/>
              </w:rPr>
            </w:pPr>
            <w:r>
              <w:rPr>
                <w:sz w:val="20"/>
                <w:lang w:eastAsia="en-US"/>
              </w:rPr>
              <w:t xml:space="preserve">0,90 (0,74, 1,10) </w:t>
            </w:r>
          </w:p>
          <w:p w14:paraId="04A378CE" w14:textId="77777777" w:rsidR="00B025A4" w:rsidRDefault="00B025A4">
            <w:pPr>
              <w:keepLines/>
              <w:jc w:val="center"/>
              <w:rPr>
                <w:sz w:val="20"/>
                <w:lang w:eastAsia="en-US"/>
              </w:rPr>
            </w:pPr>
            <w:r>
              <w:rPr>
                <w:sz w:val="20"/>
                <w:lang w:eastAsia="en-US"/>
              </w:rPr>
              <w:t>0,3000</w:t>
            </w:r>
          </w:p>
        </w:tc>
      </w:tr>
    </w:tbl>
    <w:p w14:paraId="4C3C9FBC" w14:textId="77777777" w:rsidR="00B025A4" w:rsidRPr="00E312EC" w:rsidRDefault="00B025A4">
      <w:pPr>
        <w:keepLines/>
        <w:ind w:left="142"/>
        <w:contextualSpacing/>
        <w:rPr>
          <w:sz w:val="20"/>
          <w:lang w:val="el-GR" w:eastAsia="en-US"/>
        </w:rPr>
      </w:pPr>
      <w:r w:rsidRPr="00E312EC">
        <w:rPr>
          <w:sz w:val="20"/>
          <w:vertAlign w:val="superscript"/>
          <w:lang w:val="el-GR" w:eastAsia="en-US"/>
        </w:rPr>
        <w:t xml:space="preserve">1 </w:t>
      </w:r>
      <w:r w:rsidRPr="00E312EC">
        <w:rPr>
          <w:sz w:val="20"/>
          <w:lang w:val="el-GR" w:eastAsia="en-US"/>
        </w:rPr>
        <w:t xml:space="preserve">Βασισμένο στον διαστρωματοποιημένο έλεγχο </w:t>
      </w:r>
      <w:r>
        <w:rPr>
          <w:sz w:val="20"/>
          <w:lang w:eastAsia="en-US"/>
        </w:rPr>
        <w:t>log</w:t>
      </w:r>
      <w:r w:rsidRPr="00E312EC">
        <w:rPr>
          <w:sz w:val="20"/>
          <w:lang w:val="el-GR" w:eastAsia="en-US"/>
        </w:rPr>
        <w:t>-</w:t>
      </w:r>
      <w:r>
        <w:rPr>
          <w:sz w:val="20"/>
          <w:lang w:eastAsia="en-US"/>
        </w:rPr>
        <w:t>rank</w:t>
      </w:r>
    </w:p>
    <w:p w14:paraId="4CC8DA5E" w14:textId="77777777" w:rsidR="00B025A4" w:rsidRPr="00E312EC" w:rsidRDefault="00B025A4">
      <w:pPr>
        <w:keepLines/>
        <w:ind w:left="142"/>
        <w:contextualSpacing/>
        <w:rPr>
          <w:sz w:val="20"/>
          <w:lang w:val="el-GR" w:eastAsia="en-US"/>
        </w:rPr>
      </w:pPr>
      <w:r w:rsidRPr="00E312EC">
        <w:rPr>
          <w:sz w:val="20"/>
          <w:vertAlign w:val="superscript"/>
          <w:lang w:val="el-GR" w:eastAsia="en-US"/>
        </w:rPr>
        <w:t>2</w:t>
      </w:r>
      <w:r w:rsidRPr="00E312EC">
        <w:rPr>
          <w:rFonts w:ascii="Arial" w:hAnsi="Arial" w:cs="Arial"/>
          <w:i/>
          <w:iCs/>
          <w:sz w:val="20"/>
          <w:shd w:val="clear" w:color="auto" w:fill="FFFFFF"/>
          <w:lang w:val="el-GR"/>
        </w:rPr>
        <w:t xml:space="preserve"> </w:t>
      </w:r>
      <w:r w:rsidRPr="00E312EC">
        <w:rPr>
          <w:iCs/>
          <w:sz w:val="20"/>
          <w:shd w:val="clear" w:color="auto" w:fill="FFFFFF"/>
          <w:lang w:val="el-GR"/>
        </w:rPr>
        <w:t>Για ενημερωτικούς σκοπούς. Στον πληθυσμό με πρόθεση για θεραπεία, οι συγκρίσεις μεταξύ του σκέλους</w:t>
      </w:r>
      <w:r w:rsidRPr="00E312EC">
        <w:rPr>
          <w:sz w:val="20"/>
          <w:lang w:val="el-GR" w:eastAsia="en-US"/>
        </w:rPr>
        <w:t xml:space="preserve"> </w:t>
      </w:r>
      <w:r>
        <w:rPr>
          <w:sz w:val="20"/>
          <w:lang w:eastAsia="en-US"/>
        </w:rPr>
        <w:t>A</w:t>
      </w:r>
      <w:r w:rsidRPr="00E312EC">
        <w:rPr>
          <w:sz w:val="20"/>
          <w:lang w:val="el-GR" w:eastAsia="en-US"/>
        </w:rPr>
        <w:t xml:space="preserve"> και του σκέλους </w:t>
      </w:r>
      <w:r>
        <w:rPr>
          <w:sz w:val="20"/>
          <w:lang w:eastAsia="en-US"/>
        </w:rPr>
        <w:t>B</w:t>
      </w:r>
      <w:r w:rsidRPr="00E312EC">
        <w:rPr>
          <w:sz w:val="20"/>
          <w:lang w:val="el-GR" w:eastAsia="en-US"/>
        </w:rPr>
        <w:t xml:space="preserve"> δεν συμπεριλήφθηκαν στην προκαθορισμένη ιεραρχία ανάλυσης</w:t>
      </w:r>
    </w:p>
    <w:p w14:paraId="506E37A4" w14:textId="77777777" w:rsidR="00B025A4" w:rsidRPr="00E312EC" w:rsidRDefault="00B025A4">
      <w:pPr>
        <w:ind w:left="142"/>
        <w:rPr>
          <w:sz w:val="20"/>
          <w:lang w:val="el-GR" w:eastAsia="de-DE"/>
        </w:rPr>
      </w:pPr>
      <w:r w:rsidRPr="00E312EC">
        <w:rPr>
          <w:sz w:val="20"/>
          <w:vertAlign w:val="superscript"/>
          <w:lang w:val="el-GR" w:eastAsia="en-US"/>
        </w:rPr>
        <w:t xml:space="preserve">‡ </w:t>
      </w:r>
      <w:r w:rsidRPr="00E312EC">
        <w:rPr>
          <w:sz w:val="20"/>
          <w:lang w:val="el-GR" w:eastAsia="en-US"/>
        </w:rPr>
        <w:t xml:space="preserve">Διαστρωματωμένο κατά φύλο, παρουσία μεταστάσεων ήπατος και έκφρασης </w:t>
      </w:r>
      <w:r>
        <w:rPr>
          <w:sz w:val="20"/>
          <w:lang w:eastAsia="en-US"/>
        </w:rPr>
        <w:t>PD</w:t>
      </w:r>
      <w:r w:rsidRPr="00E312EC">
        <w:rPr>
          <w:sz w:val="20"/>
          <w:lang w:val="el-GR" w:eastAsia="en-US"/>
        </w:rPr>
        <w:t>-</w:t>
      </w:r>
      <w:r>
        <w:rPr>
          <w:sz w:val="20"/>
          <w:lang w:eastAsia="en-US"/>
        </w:rPr>
        <w:t>L</w:t>
      </w:r>
      <w:r w:rsidRPr="00E312EC">
        <w:rPr>
          <w:sz w:val="20"/>
          <w:lang w:val="el-GR" w:eastAsia="en-US"/>
        </w:rPr>
        <w:t xml:space="preserve">1 σε </w:t>
      </w:r>
      <w:r>
        <w:rPr>
          <w:sz w:val="20"/>
          <w:lang w:eastAsia="en-US"/>
        </w:rPr>
        <w:t>TC</w:t>
      </w:r>
      <w:r w:rsidRPr="00E312EC">
        <w:rPr>
          <w:sz w:val="20"/>
          <w:lang w:val="el-GR" w:eastAsia="en-US"/>
        </w:rPr>
        <w:t xml:space="preserve"> και </w:t>
      </w:r>
      <w:r>
        <w:rPr>
          <w:sz w:val="20"/>
          <w:lang w:eastAsia="en-US"/>
        </w:rPr>
        <w:t>IC</w:t>
      </w:r>
    </w:p>
    <w:p w14:paraId="2F597335" w14:textId="77777777" w:rsidR="00B025A4" w:rsidRPr="00E312EC" w:rsidRDefault="00B025A4">
      <w:pPr>
        <w:keepLines/>
        <w:ind w:left="142"/>
        <w:contextualSpacing/>
        <w:rPr>
          <w:sz w:val="20"/>
          <w:lang w:val="el-GR" w:eastAsia="en-US"/>
        </w:rPr>
      </w:pPr>
      <w:r w:rsidRPr="00E312EC">
        <w:rPr>
          <w:sz w:val="20"/>
          <w:lang w:val="el-GR" w:eastAsia="en-US"/>
        </w:rPr>
        <w:t xml:space="preserve">* </w:t>
      </w:r>
      <w:r w:rsidRPr="00E312EC">
        <w:rPr>
          <w:sz w:val="20"/>
          <w:lang w:val="el-GR" w:eastAsia="de-DE"/>
        </w:rPr>
        <w:t xml:space="preserve">Επικαιροποιημένη ανάλυση </w:t>
      </w:r>
      <w:r>
        <w:rPr>
          <w:sz w:val="20"/>
          <w:lang w:eastAsia="de-DE"/>
        </w:rPr>
        <w:t>PFS</w:t>
      </w:r>
      <w:r w:rsidRPr="00E312EC">
        <w:rPr>
          <w:sz w:val="20"/>
          <w:lang w:val="el-GR" w:eastAsia="de-DE"/>
        </w:rPr>
        <w:t xml:space="preserve"> και ενδιάμεση ανάλυση </w:t>
      </w:r>
      <w:r>
        <w:rPr>
          <w:sz w:val="20"/>
          <w:lang w:eastAsia="de-DE"/>
        </w:rPr>
        <w:t>OS</w:t>
      </w:r>
      <w:r w:rsidRPr="00E312EC">
        <w:rPr>
          <w:sz w:val="20"/>
          <w:lang w:val="el-GR" w:eastAsia="de-DE"/>
        </w:rPr>
        <w:t xml:space="preserve"> στην κλινική διακοπή στις 22 Ιανουαρίου 2018</w:t>
      </w:r>
    </w:p>
    <w:p w14:paraId="15A58FEC" w14:textId="77777777" w:rsidR="00B025A4" w:rsidRPr="00E312EC" w:rsidRDefault="00B025A4">
      <w:pPr>
        <w:keepLines/>
        <w:ind w:left="142"/>
        <w:rPr>
          <w:sz w:val="20"/>
          <w:lang w:val="el-GR" w:eastAsia="en-US"/>
        </w:rPr>
      </w:pPr>
      <w:r w:rsidRPr="00E312EC">
        <w:rPr>
          <w:sz w:val="20"/>
          <w:lang w:val="el-GR" w:eastAsia="en-US"/>
        </w:rPr>
        <w:t xml:space="preserve">^ Το σκέλος </w:t>
      </w:r>
      <w:r>
        <w:rPr>
          <w:sz w:val="20"/>
          <w:lang w:eastAsia="en-US"/>
        </w:rPr>
        <w:t>A</w:t>
      </w:r>
      <w:r w:rsidRPr="00E312EC">
        <w:rPr>
          <w:sz w:val="20"/>
          <w:lang w:val="el-GR" w:eastAsia="en-US"/>
        </w:rPr>
        <w:t xml:space="preserve"> είναι η ομάδα σύγκρισης για όλους τους λόγους κινδύνου</w:t>
      </w:r>
    </w:p>
    <w:p w14:paraId="0B8F1825" w14:textId="77777777" w:rsidR="00B025A4" w:rsidRPr="00E312EC" w:rsidRDefault="00B025A4">
      <w:pPr>
        <w:rPr>
          <w:rFonts w:eastAsia="Calibri"/>
          <w:b/>
          <w:lang w:val="el-GR" w:eastAsia="en-US"/>
        </w:rPr>
      </w:pPr>
    </w:p>
    <w:p w14:paraId="0B9DFAE4" w14:textId="77777777" w:rsidR="00B025A4" w:rsidRPr="00D21A8C" w:rsidRDefault="00B025A4" w:rsidP="009F417C">
      <w:pPr>
        <w:rPr>
          <w:rFonts w:eastAsia="Calibri"/>
          <w:b/>
          <w:lang w:val="el-GR" w:eastAsia="en-US"/>
        </w:rPr>
      </w:pPr>
      <w:r w:rsidRPr="00D21A8C">
        <w:rPr>
          <w:rFonts w:eastAsia="Calibri"/>
          <w:b/>
          <w:lang w:val="el-GR" w:eastAsia="en-US"/>
        </w:rPr>
        <w:t xml:space="preserve">Εικόνα </w:t>
      </w:r>
      <w:r w:rsidR="00532F04">
        <w:rPr>
          <w:rFonts w:eastAsia="Calibri"/>
          <w:b/>
          <w:lang w:val="el-GR" w:eastAsia="en-US"/>
        </w:rPr>
        <w:t>4</w:t>
      </w:r>
      <w:r w:rsidRPr="00D21A8C">
        <w:rPr>
          <w:rFonts w:eastAsia="Calibri"/>
          <w:b/>
          <w:lang w:val="el-GR" w:eastAsia="en-US"/>
        </w:rPr>
        <w:t xml:space="preserve">: Καμπύλη </w:t>
      </w:r>
      <w:r>
        <w:rPr>
          <w:rFonts w:eastAsia="Calibri"/>
          <w:b/>
          <w:lang w:eastAsia="en-US"/>
        </w:rPr>
        <w:t>Kaplan</w:t>
      </w:r>
      <w:r w:rsidRPr="00D21A8C">
        <w:rPr>
          <w:rFonts w:eastAsia="Calibri"/>
          <w:b/>
          <w:lang w:val="el-GR" w:eastAsia="en-US"/>
        </w:rPr>
        <w:t>-</w:t>
      </w:r>
      <w:r>
        <w:rPr>
          <w:rFonts w:eastAsia="Calibri"/>
          <w:b/>
          <w:lang w:eastAsia="en-US"/>
        </w:rPr>
        <w:t>Meier</w:t>
      </w:r>
      <w:r w:rsidRPr="00D21A8C">
        <w:rPr>
          <w:rFonts w:eastAsia="Calibri"/>
          <w:b/>
          <w:lang w:val="el-GR" w:eastAsia="en-US"/>
        </w:rPr>
        <w:t xml:space="preserve"> για συνολική επιβίωση στον πληθυσμό με πρόθεση για θεραπεία (</w:t>
      </w:r>
      <w:proofErr w:type="spellStart"/>
      <w:r>
        <w:rPr>
          <w:rFonts w:eastAsia="Calibri"/>
          <w:b/>
          <w:lang w:eastAsia="en-US"/>
        </w:rPr>
        <w:t>IMpower</w:t>
      </w:r>
      <w:proofErr w:type="spellEnd"/>
      <w:r w:rsidRPr="00D21A8C">
        <w:rPr>
          <w:rFonts w:eastAsia="Calibri"/>
          <w:b/>
          <w:lang w:val="el-GR" w:eastAsia="en-US"/>
        </w:rPr>
        <w:t>150)</w:t>
      </w:r>
    </w:p>
    <w:p w14:paraId="46AEC030" w14:textId="77777777" w:rsidR="00B025A4" w:rsidRPr="00D21A8C" w:rsidRDefault="00B025A4" w:rsidP="009F417C">
      <w:pPr>
        <w:rPr>
          <w:rFonts w:eastAsia="Calibri"/>
          <w:b/>
          <w:lang w:val="el-GR" w:eastAsia="en-US"/>
        </w:rPr>
      </w:pPr>
    </w:p>
    <w:p w14:paraId="390FD697" w14:textId="77777777" w:rsidR="00B025A4" w:rsidRPr="00951526" w:rsidRDefault="00FA093F" w:rsidP="009F417C">
      <w:pPr>
        <w:rPr>
          <w:rFonts w:eastAsia="Calibri"/>
          <w:b/>
          <w:lang w:val="el-GR" w:eastAsia="en-US"/>
        </w:rPr>
      </w:pPr>
      <w:r>
        <w:rPr>
          <w:rFonts w:eastAsia="Calibri"/>
          <w:b/>
          <w:noProof/>
          <w:lang w:val="el-GR" w:eastAsia="el-GR"/>
        </w:rPr>
        <w:drawing>
          <wp:inline distT="0" distB="0" distL="0" distR="0" wp14:anchorId="2F4CAE0E" wp14:editId="2BBE2C13">
            <wp:extent cx="5837555" cy="32854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55" cy="3285490"/>
                    </a:xfrm>
                    <a:prstGeom prst="rect">
                      <a:avLst/>
                    </a:prstGeom>
                    <a:noFill/>
                    <a:ln>
                      <a:noFill/>
                    </a:ln>
                  </pic:spPr>
                </pic:pic>
              </a:graphicData>
            </a:graphic>
          </wp:inline>
        </w:drawing>
      </w:r>
      <w:r w:rsidR="00B025A4" w:rsidRPr="00CA524B">
        <w:rPr>
          <w:rFonts w:eastAsia="Calibri"/>
          <w:b/>
          <w:lang w:val="el-GR" w:eastAsia="en-US"/>
        </w:rPr>
        <w:t xml:space="preserve"> </w:t>
      </w:r>
    </w:p>
    <w:p w14:paraId="2FA840F0" w14:textId="77777777" w:rsidR="008E5125" w:rsidRPr="00421B2F" w:rsidRDefault="008E5125" w:rsidP="009F417C">
      <w:pPr>
        <w:rPr>
          <w:i/>
          <w:u w:val="single"/>
          <w:lang w:val="el-GR"/>
        </w:rPr>
      </w:pPr>
    </w:p>
    <w:p w14:paraId="64D0081C" w14:textId="77777777" w:rsidR="00B025A4" w:rsidRPr="00D21A8C" w:rsidRDefault="00B025A4">
      <w:pPr>
        <w:keepNext/>
        <w:keepLines/>
        <w:rPr>
          <w:rFonts w:cs="Arial"/>
          <w:b/>
          <w:szCs w:val="22"/>
          <w:lang w:val="el-GR" w:eastAsia="zh-CN"/>
        </w:rPr>
      </w:pPr>
      <w:r w:rsidRPr="00D21A8C">
        <w:rPr>
          <w:rFonts w:cs="Arial"/>
          <w:b/>
          <w:szCs w:val="22"/>
          <w:lang w:val="el-GR" w:eastAsia="zh-CN"/>
        </w:rPr>
        <w:lastRenderedPageBreak/>
        <w:t xml:space="preserve">Εικόνα </w:t>
      </w:r>
      <w:r w:rsidR="00532F04">
        <w:rPr>
          <w:rFonts w:cs="Arial"/>
          <w:b/>
          <w:szCs w:val="22"/>
          <w:lang w:val="el-GR" w:eastAsia="zh-CN"/>
        </w:rPr>
        <w:t>5</w:t>
      </w:r>
      <w:r w:rsidRPr="00D21A8C">
        <w:rPr>
          <w:rFonts w:cs="Arial"/>
          <w:b/>
          <w:szCs w:val="22"/>
          <w:lang w:val="el-GR" w:eastAsia="zh-CN"/>
        </w:rPr>
        <w:t xml:space="preserve">: Διάγραμμα </w:t>
      </w:r>
      <w:r>
        <w:rPr>
          <w:rFonts w:cs="Arial"/>
          <w:b/>
          <w:szCs w:val="22"/>
          <w:lang w:eastAsia="zh-CN"/>
        </w:rPr>
        <w:t>forest</w:t>
      </w:r>
      <w:r w:rsidRPr="00D21A8C">
        <w:rPr>
          <w:rFonts w:cs="Arial"/>
          <w:b/>
          <w:szCs w:val="22"/>
          <w:lang w:val="el-GR" w:eastAsia="zh-CN"/>
        </w:rPr>
        <w:t xml:space="preserve"> </w:t>
      </w:r>
      <w:r>
        <w:rPr>
          <w:rFonts w:cs="Arial"/>
          <w:b/>
          <w:szCs w:val="22"/>
          <w:lang w:eastAsia="zh-CN"/>
        </w:rPr>
        <w:t>plot</w:t>
      </w:r>
      <w:r w:rsidRPr="00D21A8C">
        <w:rPr>
          <w:rFonts w:cs="Arial"/>
          <w:b/>
          <w:szCs w:val="22"/>
          <w:lang w:val="el-GR" w:eastAsia="zh-CN"/>
        </w:rPr>
        <w:t xml:space="preserve"> συνολικής επιβίωσης σύμφωνα με την έκφραση </w:t>
      </w:r>
      <w:r>
        <w:rPr>
          <w:rFonts w:cs="Arial"/>
          <w:b/>
          <w:szCs w:val="22"/>
          <w:lang w:val="en-GB" w:eastAsia="zh-CN"/>
        </w:rPr>
        <w:t>PD</w:t>
      </w:r>
      <w:r w:rsidRPr="00D21A8C">
        <w:rPr>
          <w:rFonts w:cs="Arial"/>
          <w:b/>
          <w:szCs w:val="22"/>
          <w:lang w:val="el-GR" w:eastAsia="zh-CN"/>
        </w:rPr>
        <w:t>-</w:t>
      </w:r>
      <w:r>
        <w:rPr>
          <w:rFonts w:cs="Arial"/>
          <w:b/>
          <w:szCs w:val="22"/>
          <w:lang w:val="en-GB" w:eastAsia="zh-CN"/>
        </w:rPr>
        <w:t>L</w:t>
      </w:r>
      <w:r w:rsidRPr="00D21A8C">
        <w:rPr>
          <w:rFonts w:cs="Arial"/>
          <w:b/>
          <w:szCs w:val="22"/>
          <w:lang w:val="el-GR" w:eastAsia="zh-CN"/>
        </w:rPr>
        <w:t>1 στον πληθυσμό με πρόθεση για θεραπεία, Σκέλος Β έναντι Γ (</w:t>
      </w:r>
      <w:proofErr w:type="spellStart"/>
      <w:r>
        <w:rPr>
          <w:rFonts w:cs="Arial"/>
          <w:b/>
          <w:szCs w:val="22"/>
          <w:lang w:eastAsia="zh-CN"/>
        </w:rPr>
        <w:t>IMpower</w:t>
      </w:r>
      <w:proofErr w:type="spellEnd"/>
      <w:r w:rsidRPr="00D21A8C">
        <w:rPr>
          <w:rFonts w:cs="Arial"/>
          <w:b/>
          <w:szCs w:val="22"/>
          <w:lang w:val="el-GR" w:eastAsia="zh-CN"/>
        </w:rPr>
        <w:t>150)</w:t>
      </w:r>
    </w:p>
    <w:p w14:paraId="1BD3FA9B" w14:textId="77777777" w:rsidR="00B025A4" w:rsidRPr="00D21A8C" w:rsidRDefault="00B025A4">
      <w:pPr>
        <w:keepNext/>
        <w:keepLines/>
        <w:rPr>
          <w:rFonts w:cs="Arial"/>
          <w:b/>
          <w:szCs w:val="22"/>
          <w:lang w:val="el-GR" w:eastAsia="zh-CN"/>
        </w:rPr>
      </w:pPr>
    </w:p>
    <w:p w14:paraId="2E41DD62" w14:textId="77777777" w:rsidR="00B025A4" w:rsidRDefault="00FA093F">
      <w:pPr>
        <w:keepNext/>
        <w:rPr>
          <w:rStyle w:val="CommentReference"/>
          <w:rFonts w:cs="Arial"/>
          <w:szCs w:val="22"/>
        </w:rPr>
      </w:pPr>
      <w:r>
        <w:rPr>
          <w:noProof/>
          <w:lang w:val="el-GR" w:eastAsia="el-GR"/>
        </w:rPr>
        <mc:AlternateContent>
          <mc:Choice Requires="wps">
            <w:drawing>
              <wp:anchor distT="0" distB="0" distL="114300" distR="114300" simplePos="0" relativeHeight="251650048" behindDoc="0" locked="0" layoutInCell="1" allowOverlap="1" wp14:anchorId="39AD9857" wp14:editId="53BA075D">
                <wp:simplePos x="0" y="0"/>
                <wp:positionH relativeFrom="column">
                  <wp:posOffset>-1905</wp:posOffset>
                </wp:positionH>
                <wp:positionV relativeFrom="paragraph">
                  <wp:posOffset>2015490</wp:posOffset>
                </wp:positionV>
                <wp:extent cx="2303780" cy="193675"/>
                <wp:effectExtent l="3175" t="0" r="0" b="0"/>
                <wp:wrapNone/>
                <wp:docPr id="10595186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DB65B" w14:textId="77777777" w:rsidR="00377833" w:rsidRDefault="00377833">
                            <w:pPr>
                              <w:rPr>
                                <w:sz w:val="14"/>
                              </w:rPr>
                            </w:pPr>
                            <w:r>
                              <w:rPr>
                                <w:sz w:val="14"/>
                              </w:rPr>
                              <w:t>*Μη διαστρωματωμένη αναλογία κινδύνου</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9AD9857" id="_x0000_t202" coordsize="21600,21600" o:spt="202" path="m,l,21600r21600,l21600,xe">
                <v:stroke joinstyle="miter"/>
                <v:path gradientshapeok="t" o:connecttype="rect"/>
              </v:shapetype>
              <v:shape id="Πλαίσιο κειμένου 2" o:spid="_x0000_s1026" type="#_x0000_t202" style="position:absolute;margin-left:-.15pt;margin-top:158.7pt;width:181.4pt;height:15.2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" stroked="f">
                <v:textbox style="mso-fit-shape-to-text:t">
                  <w:txbxContent>
                    <w:p w14:paraId="437DB65B" w14:textId="77777777" w:rsidR="00377833" w:rsidRDefault="00377833">
                      <w:pPr>
                        <w:rPr>
                          <w:sz w:val="14"/>
                        </w:rPr>
                      </w:pPr>
                      <w:r>
                        <w:rPr>
                          <w:sz w:val="14"/>
                        </w:rPr>
                        <w:t>*Μη διαστρωματωμένη αναλογία κινδύνου</w:t>
                      </w:r>
                    </w:p>
                  </w:txbxContent>
                </v:textbox>
              </v:shape>
            </w:pict>
          </mc:Fallback>
        </mc:AlternateContent>
      </w:r>
      <w:r>
        <w:rPr>
          <w:rStyle w:val="CommentReference"/>
          <w:rFonts w:cs="Arial"/>
          <w:szCs w:val="22"/>
          <w:lang w:val="el-GR" w:eastAsia="el-GR"/>
        </w:rPr>
        <w:drawing>
          <wp:inline distT="0" distB="0" distL="0" distR="0" wp14:anchorId="22B958BF" wp14:editId="3B8E68AF">
            <wp:extent cx="5486400" cy="30835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14:paraId="2FD6C09C" w14:textId="77777777" w:rsidR="00B025A4" w:rsidRDefault="00B025A4">
      <w:pPr>
        <w:rPr>
          <w:i/>
          <w:lang w:bidi="el-GR"/>
        </w:rPr>
      </w:pPr>
    </w:p>
    <w:p w14:paraId="5CA7E980" w14:textId="77777777" w:rsidR="00B025A4" w:rsidRPr="00D21A8C" w:rsidRDefault="00B025A4" w:rsidP="009F417C">
      <w:pPr>
        <w:rPr>
          <w:rFonts w:eastAsia="Calibri"/>
          <w:b/>
          <w:lang w:val="el-GR" w:eastAsia="en-US"/>
        </w:rPr>
      </w:pPr>
      <w:r w:rsidRPr="00D21A8C">
        <w:rPr>
          <w:rFonts w:eastAsia="Calibri"/>
          <w:b/>
          <w:lang w:val="el-GR" w:eastAsia="en-US"/>
        </w:rPr>
        <w:t xml:space="preserve">Εικόνα </w:t>
      </w:r>
      <w:r w:rsidR="00532F04">
        <w:rPr>
          <w:rFonts w:eastAsia="Calibri"/>
          <w:b/>
          <w:lang w:val="el-GR" w:eastAsia="en-US"/>
        </w:rPr>
        <w:t>6</w:t>
      </w:r>
      <w:r w:rsidRPr="00D21A8C">
        <w:rPr>
          <w:rFonts w:eastAsia="Calibri"/>
          <w:b/>
          <w:lang w:val="el-GR" w:eastAsia="en-US"/>
        </w:rPr>
        <w:t xml:space="preserve">: Καμπύλη </w:t>
      </w:r>
      <w:r>
        <w:rPr>
          <w:rFonts w:eastAsia="Calibri"/>
          <w:b/>
          <w:lang w:eastAsia="en-US"/>
        </w:rPr>
        <w:t>Kaplan</w:t>
      </w:r>
      <w:r w:rsidRPr="00D21A8C">
        <w:rPr>
          <w:rFonts w:eastAsia="Calibri"/>
          <w:b/>
          <w:lang w:val="el-GR" w:eastAsia="en-US"/>
        </w:rPr>
        <w:t>-</w:t>
      </w:r>
      <w:r>
        <w:rPr>
          <w:rFonts w:eastAsia="Calibri"/>
          <w:b/>
          <w:lang w:eastAsia="en-US"/>
        </w:rPr>
        <w:t>Meier</w:t>
      </w:r>
      <w:r w:rsidRPr="00D21A8C">
        <w:rPr>
          <w:rFonts w:eastAsia="Calibri"/>
          <w:b/>
          <w:lang w:val="el-GR" w:eastAsia="en-US"/>
        </w:rPr>
        <w:t xml:space="preserve"> για επιβίωση χωρίς εξέλιξη της νόσου στον πληθυσμό με πρόθεση για θεραπεία (</w:t>
      </w:r>
      <w:proofErr w:type="spellStart"/>
      <w:r>
        <w:rPr>
          <w:rFonts w:eastAsia="Calibri"/>
          <w:b/>
          <w:lang w:eastAsia="en-US"/>
        </w:rPr>
        <w:t>IMpower</w:t>
      </w:r>
      <w:proofErr w:type="spellEnd"/>
      <w:r w:rsidRPr="00D21A8C">
        <w:rPr>
          <w:rFonts w:eastAsia="Calibri"/>
          <w:b/>
          <w:lang w:val="el-GR" w:eastAsia="en-US"/>
        </w:rPr>
        <w:t>150)</w:t>
      </w:r>
    </w:p>
    <w:p w14:paraId="30B5C29F" w14:textId="77777777" w:rsidR="00B025A4" w:rsidRPr="00D21A8C" w:rsidRDefault="00B025A4" w:rsidP="009F417C">
      <w:pPr>
        <w:rPr>
          <w:b/>
          <w:szCs w:val="22"/>
          <w:lang w:val="el-GR"/>
        </w:rPr>
      </w:pPr>
    </w:p>
    <w:p w14:paraId="47F80F8C" w14:textId="77777777" w:rsidR="00B025A4" w:rsidRDefault="00FA093F" w:rsidP="009F417C">
      <w:pPr>
        <w:rPr>
          <w:rFonts w:eastAsia="Calibri"/>
          <w:b/>
          <w:lang w:eastAsia="en-US"/>
        </w:rPr>
      </w:pPr>
      <w:r>
        <w:rPr>
          <w:rFonts w:eastAsia="Calibri"/>
          <w:b/>
          <w:noProof/>
          <w:lang w:val="el-GR" w:eastAsia="el-GR"/>
        </w:rPr>
        <w:drawing>
          <wp:inline distT="0" distB="0" distL="0" distR="0" wp14:anchorId="6152DE7C" wp14:editId="432E1DE1">
            <wp:extent cx="5901055" cy="331724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055" cy="3317240"/>
                    </a:xfrm>
                    <a:prstGeom prst="rect">
                      <a:avLst/>
                    </a:prstGeom>
                    <a:noFill/>
                    <a:ln>
                      <a:noFill/>
                    </a:ln>
                  </pic:spPr>
                </pic:pic>
              </a:graphicData>
            </a:graphic>
          </wp:inline>
        </w:drawing>
      </w:r>
    </w:p>
    <w:p w14:paraId="12795A22" w14:textId="77777777" w:rsidR="00B025A4" w:rsidRDefault="00B025A4" w:rsidP="009F417C">
      <w:pPr>
        <w:rPr>
          <w:i/>
          <w:lang w:bidi="el-GR"/>
        </w:rPr>
      </w:pPr>
    </w:p>
    <w:p w14:paraId="54838FE2" w14:textId="77777777" w:rsidR="00B025A4" w:rsidRPr="00D21A8C" w:rsidRDefault="00B025A4">
      <w:pPr>
        <w:keepNext/>
        <w:keepLines/>
        <w:rPr>
          <w:rFonts w:eastAsia="Calibri"/>
          <w:b/>
          <w:lang w:val="el-GR" w:eastAsia="en-US"/>
        </w:rPr>
      </w:pPr>
      <w:r w:rsidRPr="00D21A8C">
        <w:rPr>
          <w:rFonts w:eastAsia="Calibri"/>
          <w:b/>
          <w:lang w:val="el-GR" w:eastAsia="en-US"/>
        </w:rPr>
        <w:lastRenderedPageBreak/>
        <w:t xml:space="preserve">Εικόνα </w:t>
      </w:r>
      <w:r w:rsidR="00532F04">
        <w:rPr>
          <w:rFonts w:eastAsia="Calibri"/>
          <w:b/>
          <w:lang w:val="el-GR" w:eastAsia="en-US"/>
        </w:rPr>
        <w:t>7</w:t>
      </w:r>
      <w:r w:rsidRPr="00D21A8C">
        <w:rPr>
          <w:rFonts w:eastAsia="Calibri"/>
          <w:b/>
          <w:lang w:val="el-GR" w:eastAsia="en-US"/>
        </w:rPr>
        <w:t xml:space="preserve">: Διάγραμμα </w:t>
      </w:r>
      <w:r>
        <w:rPr>
          <w:rFonts w:eastAsia="Calibri"/>
          <w:b/>
          <w:lang w:eastAsia="en-US"/>
        </w:rPr>
        <w:t>forest</w:t>
      </w:r>
      <w:r w:rsidRPr="00D21A8C">
        <w:rPr>
          <w:rFonts w:eastAsia="Calibri"/>
          <w:b/>
          <w:lang w:val="el-GR" w:eastAsia="en-US"/>
        </w:rPr>
        <w:t xml:space="preserve"> </w:t>
      </w:r>
      <w:r>
        <w:rPr>
          <w:rFonts w:eastAsia="Calibri"/>
          <w:b/>
          <w:lang w:eastAsia="en-US"/>
        </w:rPr>
        <w:t>plot</w:t>
      </w:r>
      <w:r w:rsidRPr="00D21A8C">
        <w:rPr>
          <w:rFonts w:eastAsia="Calibri"/>
          <w:b/>
          <w:lang w:val="el-GR" w:eastAsia="en-US"/>
        </w:rPr>
        <w:t xml:space="preserve"> επιβίωσης χωρίς εξέλιξη της νόσου σύμφωνα με την έκφραση </w:t>
      </w:r>
      <w:r>
        <w:rPr>
          <w:rFonts w:eastAsia="Calibri"/>
          <w:b/>
          <w:lang w:eastAsia="en-US"/>
        </w:rPr>
        <w:t>PD</w:t>
      </w:r>
      <w:r w:rsidRPr="00D21A8C">
        <w:rPr>
          <w:rFonts w:eastAsia="Calibri"/>
          <w:b/>
          <w:lang w:val="el-GR" w:eastAsia="en-US"/>
        </w:rPr>
        <w:t>-</w:t>
      </w:r>
      <w:r>
        <w:rPr>
          <w:rFonts w:eastAsia="Calibri"/>
          <w:b/>
          <w:lang w:eastAsia="en-US"/>
        </w:rPr>
        <w:t>L</w:t>
      </w:r>
      <w:r w:rsidRPr="00D21A8C">
        <w:rPr>
          <w:rFonts w:eastAsia="Calibri"/>
          <w:b/>
          <w:lang w:val="el-GR" w:eastAsia="en-US"/>
        </w:rPr>
        <w:t xml:space="preserve">1 στον πληθυσμό με πρόθεση για θεραπεία, σκέλος </w:t>
      </w:r>
      <w:r>
        <w:rPr>
          <w:rFonts w:eastAsia="Calibri"/>
          <w:b/>
          <w:lang w:eastAsia="en-US"/>
        </w:rPr>
        <w:t>B</w:t>
      </w:r>
      <w:r w:rsidRPr="00D21A8C">
        <w:rPr>
          <w:rFonts w:eastAsia="Calibri"/>
          <w:b/>
          <w:lang w:val="el-GR" w:eastAsia="en-US"/>
        </w:rPr>
        <w:t xml:space="preserve"> έναντι Γ (</w:t>
      </w:r>
      <w:proofErr w:type="spellStart"/>
      <w:r>
        <w:rPr>
          <w:rFonts w:eastAsia="Calibri"/>
          <w:b/>
          <w:lang w:eastAsia="en-US"/>
        </w:rPr>
        <w:t>IMpower</w:t>
      </w:r>
      <w:proofErr w:type="spellEnd"/>
      <w:r w:rsidRPr="00D21A8C">
        <w:rPr>
          <w:rFonts w:eastAsia="Calibri"/>
          <w:b/>
          <w:lang w:val="el-GR" w:eastAsia="en-US"/>
        </w:rPr>
        <w:t>150)</w:t>
      </w:r>
    </w:p>
    <w:p w14:paraId="5633C085" w14:textId="77777777" w:rsidR="00B025A4" w:rsidRPr="00D21A8C" w:rsidRDefault="00B025A4">
      <w:pPr>
        <w:keepNext/>
        <w:keepLines/>
        <w:rPr>
          <w:rFonts w:cs="Arial"/>
          <w:noProof/>
          <w:szCs w:val="22"/>
          <w:lang w:val="el-GR" w:eastAsia="zh-CN"/>
        </w:rPr>
      </w:pPr>
    </w:p>
    <w:p w14:paraId="1A6D8BFB" w14:textId="77777777" w:rsidR="00B025A4" w:rsidRDefault="00FA093F">
      <w:pPr>
        <w:keepNext/>
        <w:keepLines/>
        <w:rPr>
          <w:rFonts w:cs="Arial"/>
          <w:noProof/>
          <w:szCs w:val="22"/>
          <w:lang w:eastAsia="zh-CN"/>
        </w:rPr>
      </w:pPr>
      <w:r>
        <w:rPr>
          <w:i/>
          <w:noProof/>
          <w:lang w:val="el-GR" w:eastAsia="el-GR"/>
        </w:rPr>
        <mc:AlternateContent>
          <mc:Choice Requires="wps">
            <w:drawing>
              <wp:anchor distT="0" distB="0" distL="114300" distR="114300" simplePos="0" relativeHeight="251651072" behindDoc="0" locked="0" layoutInCell="1" allowOverlap="1" wp14:anchorId="5B3D0A9E" wp14:editId="4FCD2CFC">
                <wp:simplePos x="0" y="0"/>
                <wp:positionH relativeFrom="column">
                  <wp:posOffset>0</wp:posOffset>
                </wp:positionH>
                <wp:positionV relativeFrom="paragraph">
                  <wp:posOffset>2004695</wp:posOffset>
                </wp:positionV>
                <wp:extent cx="2302510" cy="193675"/>
                <wp:effectExtent l="0" t="1270" r="0" b="0"/>
                <wp:wrapNone/>
                <wp:docPr id="8213061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1F4B3" w14:textId="77777777" w:rsidR="00377833" w:rsidRDefault="00377833">
                            <w:pPr>
                              <w:rPr>
                                <w:sz w:val="14"/>
                              </w:rPr>
                            </w:pPr>
                            <w:r>
                              <w:rPr>
                                <w:sz w:val="14"/>
                              </w:rPr>
                              <w:t>*Μη διαστρωματωμένη αναλογία κινδύνου</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B3D0A9E" id="_x0000_s1027" type="#_x0000_t202" style="position:absolute;margin-left:0;margin-top:157.85pt;width:181.3pt;height:15.25pt;z-index:251651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" stroked="f">
                <v:textbox style="mso-fit-shape-to-text:t">
                  <w:txbxContent>
                    <w:p w14:paraId="7711F4B3" w14:textId="77777777" w:rsidR="00377833" w:rsidRDefault="00377833">
                      <w:pPr>
                        <w:rPr>
                          <w:sz w:val="14"/>
                        </w:rPr>
                      </w:pPr>
                      <w:r>
                        <w:rPr>
                          <w:sz w:val="14"/>
                        </w:rPr>
                        <w:t>*Μη διαστρωματωμένη αναλογία κινδύνου</w:t>
                      </w:r>
                    </w:p>
                  </w:txbxContent>
                </v:textbox>
              </v:shape>
            </w:pict>
          </mc:Fallback>
        </mc:AlternateContent>
      </w:r>
      <w:r>
        <w:rPr>
          <w:rFonts w:cs="Arial"/>
          <w:noProof/>
          <w:szCs w:val="22"/>
          <w:lang w:val="el-GR" w:eastAsia="el-GR"/>
        </w:rPr>
        <w:drawing>
          <wp:inline distT="0" distB="0" distL="0" distR="0" wp14:anchorId="0D43945E" wp14:editId="749FA54C">
            <wp:extent cx="5486400" cy="30835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14:paraId="779FD19B" w14:textId="77777777" w:rsidR="00B025A4" w:rsidRDefault="00B025A4">
      <w:pPr>
        <w:keepLines/>
        <w:rPr>
          <w:lang w:bidi="el-GR"/>
        </w:rPr>
      </w:pPr>
    </w:p>
    <w:p w14:paraId="493914B4" w14:textId="77777777" w:rsidR="00B025A4" w:rsidRPr="00E312EC" w:rsidRDefault="00B025A4" w:rsidP="007A38CC">
      <w:pPr>
        <w:rPr>
          <w:rFonts w:cs="Arial"/>
          <w:szCs w:val="22"/>
          <w:lang w:val="el-GR" w:eastAsia="zh-CN"/>
        </w:rPr>
      </w:pPr>
      <w:r w:rsidRPr="00E312EC">
        <w:rPr>
          <w:lang w:val="el-GR" w:bidi="el-GR"/>
        </w:rPr>
        <w:t xml:space="preserve">Στο σκέλος Β σε σχέση με το σκέλος Γ, προκαθορισμένες αναλύσεις υποομάδων από την ενδιάμεση ανάλυση συνολικής επιβίωσης έδειξαν βελτίωση της συνολικής επιβίωσης για ασθενείς με μεταλλάξεις </w:t>
      </w:r>
      <w:r>
        <w:rPr>
          <w:lang w:bidi="el-GR"/>
        </w:rPr>
        <w:t>EGFR</w:t>
      </w:r>
      <w:r w:rsidRPr="00E312EC">
        <w:rPr>
          <w:lang w:val="el-GR" w:bidi="el-GR"/>
        </w:rPr>
        <w:t xml:space="preserve"> ή αναδιατάξεις </w:t>
      </w:r>
      <w:r>
        <w:rPr>
          <w:lang w:bidi="el-GR"/>
        </w:rPr>
        <w:t>ALK</w:t>
      </w:r>
      <w:r w:rsidRPr="00E312EC">
        <w:rPr>
          <w:lang w:val="el-GR" w:bidi="el-GR"/>
        </w:rPr>
        <w:t xml:space="preserve"> </w:t>
      </w:r>
      <w:r w:rsidRPr="00E312EC">
        <w:rPr>
          <w:lang w:val="el-GR"/>
        </w:rPr>
        <w:t>(αναλογία κινδύνου [</w:t>
      </w:r>
      <w:r>
        <w:t>HR</w:t>
      </w:r>
      <w:r w:rsidRPr="00E312EC">
        <w:rPr>
          <w:lang w:val="el-GR"/>
        </w:rPr>
        <w:t xml:space="preserve">] 0.54, 95% </w:t>
      </w:r>
      <w:r>
        <w:t>CI</w:t>
      </w:r>
      <w:r w:rsidRPr="00E312EC">
        <w:rPr>
          <w:lang w:val="el-GR"/>
        </w:rPr>
        <w:t xml:space="preserve">: 0.29, 1.03; διάμεση συνολική επιβίωση δεν επετεύχθη έναντι 17.5 μηνών) </w:t>
      </w:r>
      <w:r w:rsidRPr="00E312EC">
        <w:rPr>
          <w:lang w:val="el-GR" w:bidi="el-GR"/>
        </w:rPr>
        <w:t xml:space="preserve">και ηπατικές μεταστάσεις </w:t>
      </w:r>
      <w:r w:rsidRPr="00E312EC">
        <w:rPr>
          <w:lang w:val="el-GR"/>
        </w:rPr>
        <w:t>(</w:t>
      </w:r>
      <w:r>
        <w:t>HR</w:t>
      </w:r>
      <w:r w:rsidRPr="00E312EC">
        <w:rPr>
          <w:lang w:val="el-GR"/>
        </w:rPr>
        <w:t xml:space="preserve"> 0.52, 95% </w:t>
      </w:r>
      <w:r>
        <w:t>CI</w:t>
      </w:r>
      <w:r w:rsidRPr="00E312EC">
        <w:rPr>
          <w:lang w:val="el-GR"/>
        </w:rPr>
        <w:t>: 0.33, 0.82; διάμεση συνολική επιβίωση 13.3 έναντι 9.4 μηνών)</w:t>
      </w:r>
      <w:r w:rsidRPr="00E312EC">
        <w:rPr>
          <w:lang w:val="el-GR" w:bidi="el-GR"/>
        </w:rPr>
        <w:t xml:space="preserve">. </w:t>
      </w:r>
      <w:r w:rsidRPr="00E312EC">
        <w:rPr>
          <w:rFonts w:cs="Arial"/>
          <w:szCs w:val="22"/>
          <w:lang w:val="el-GR" w:eastAsia="zh-CN"/>
        </w:rPr>
        <w:t xml:space="preserve">Βελτιώσεις του </w:t>
      </w:r>
      <w:r>
        <w:rPr>
          <w:rFonts w:cs="Arial"/>
          <w:szCs w:val="22"/>
          <w:lang w:eastAsia="zh-CN"/>
        </w:rPr>
        <w:t>PFS</w:t>
      </w:r>
      <w:r w:rsidRPr="00E312EC">
        <w:rPr>
          <w:rFonts w:cs="Arial"/>
          <w:szCs w:val="22"/>
          <w:lang w:val="el-GR" w:eastAsia="zh-CN"/>
        </w:rPr>
        <w:t xml:space="preserve"> παρουσιάστηκαν επίσης σε ασθενείς με μεταλλάξεις </w:t>
      </w:r>
      <w:r>
        <w:rPr>
          <w:rFonts w:cs="Arial"/>
          <w:szCs w:val="22"/>
          <w:lang w:eastAsia="zh-CN"/>
        </w:rPr>
        <w:t>EGFR</w:t>
      </w:r>
      <w:r w:rsidRPr="00E312EC">
        <w:rPr>
          <w:rFonts w:cs="Arial"/>
          <w:szCs w:val="22"/>
          <w:lang w:val="el-GR" w:eastAsia="zh-CN"/>
        </w:rPr>
        <w:t xml:space="preserve"> ή αναδιατάξεις </w:t>
      </w:r>
      <w:r>
        <w:rPr>
          <w:rFonts w:cs="Arial"/>
          <w:szCs w:val="22"/>
          <w:lang w:eastAsia="zh-CN"/>
        </w:rPr>
        <w:t>ALK</w:t>
      </w:r>
      <w:r w:rsidRPr="00E312EC">
        <w:rPr>
          <w:rFonts w:cs="Arial"/>
          <w:szCs w:val="22"/>
          <w:lang w:val="el-GR" w:eastAsia="zh-CN"/>
        </w:rPr>
        <w:t xml:space="preserve"> (</w:t>
      </w:r>
      <w:r>
        <w:rPr>
          <w:rFonts w:cs="Arial"/>
          <w:szCs w:val="22"/>
          <w:lang w:eastAsia="zh-CN"/>
        </w:rPr>
        <w:t>HR</w:t>
      </w:r>
      <w:r w:rsidRPr="00E312EC">
        <w:rPr>
          <w:rFonts w:cs="Arial"/>
          <w:szCs w:val="22"/>
          <w:lang w:val="el-GR" w:eastAsia="zh-CN"/>
        </w:rPr>
        <w:t xml:space="preserve"> 0.55, 95% </w:t>
      </w:r>
      <w:r>
        <w:rPr>
          <w:rFonts w:cs="Arial"/>
          <w:szCs w:val="22"/>
          <w:lang w:eastAsia="zh-CN"/>
        </w:rPr>
        <w:t>CI</w:t>
      </w:r>
      <w:r w:rsidRPr="00E312EC">
        <w:rPr>
          <w:rFonts w:cs="Arial"/>
          <w:szCs w:val="22"/>
          <w:lang w:val="el-GR" w:eastAsia="zh-CN"/>
        </w:rPr>
        <w:t>: 0.35, 0.87</w:t>
      </w:r>
      <w:r w:rsidRPr="00E312EC">
        <w:rPr>
          <w:lang w:val="el-GR"/>
        </w:rPr>
        <w:t>;</w:t>
      </w:r>
      <w:r w:rsidRPr="00E312EC">
        <w:rPr>
          <w:rFonts w:cs="Arial"/>
          <w:szCs w:val="22"/>
          <w:lang w:val="el-GR" w:eastAsia="zh-CN"/>
        </w:rPr>
        <w:t xml:space="preserve"> διάμεσο </w:t>
      </w:r>
      <w:r>
        <w:rPr>
          <w:rFonts w:cs="Arial"/>
          <w:szCs w:val="22"/>
          <w:lang w:eastAsia="zh-CN"/>
        </w:rPr>
        <w:t>PFS</w:t>
      </w:r>
      <w:r w:rsidRPr="00E312EC">
        <w:rPr>
          <w:rFonts w:cs="Arial"/>
          <w:szCs w:val="22"/>
          <w:lang w:val="el-GR" w:eastAsia="zh-CN"/>
        </w:rPr>
        <w:t xml:space="preserve"> 10.0 έναντι. </w:t>
      </w:r>
      <w:r w:rsidRPr="00AA2BCB">
        <w:rPr>
          <w:rFonts w:cs="Arial"/>
          <w:szCs w:val="22"/>
          <w:lang w:val="el-GR" w:eastAsia="zh-CN"/>
        </w:rPr>
        <w:t>6.1 μηνών) και μεταστάσεις ήπατος (</w:t>
      </w:r>
      <w:r>
        <w:rPr>
          <w:rFonts w:cs="Arial"/>
          <w:szCs w:val="22"/>
          <w:lang w:eastAsia="zh-CN"/>
        </w:rPr>
        <w:t>HR</w:t>
      </w:r>
      <w:r w:rsidRPr="00AA2BCB">
        <w:rPr>
          <w:rFonts w:cs="Arial"/>
          <w:szCs w:val="22"/>
          <w:lang w:val="el-GR" w:eastAsia="zh-CN"/>
        </w:rPr>
        <w:t xml:space="preserve"> 0.41, 95% </w:t>
      </w:r>
      <w:r>
        <w:rPr>
          <w:rFonts w:cs="Arial"/>
          <w:szCs w:val="22"/>
          <w:lang w:eastAsia="zh-CN"/>
        </w:rPr>
        <w:t>CI</w:t>
      </w:r>
      <w:r w:rsidRPr="00AA2BCB">
        <w:rPr>
          <w:rFonts w:cs="Arial"/>
          <w:szCs w:val="22"/>
          <w:lang w:val="el-GR" w:eastAsia="zh-CN"/>
        </w:rPr>
        <w:t>: 0.26, 0.62</w:t>
      </w:r>
      <w:r w:rsidRPr="00AA2BCB">
        <w:rPr>
          <w:lang w:val="el-GR"/>
        </w:rPr>
        <w:t>;</w:t>
      </w:r>
      <w:r w:rsidRPr="00AA2BCB">
        <w:rPr>
          <w:rFonts w:cs="Arial"/>
          <w:szCs w:val="22"/>
          <w:lang w:val="el-GR" w:eastAsia="zh-CN"/>
        </w:rPr>
        <w:t xml:space="preserve"> διάμεσο </w:t>
      </w:r>
      <w:r>
        <w:rPr>
          <w:rFonts w:cs="Arial"/>
          <w:szCs w:val="22"/>
          <w:lang w:eastAsia="zh-CN"/>
        </w:rPr>
        <w:t>PFS</w:t>
      </w:r>
      <w:r w:rsidRPr="00AA2BCB">
        <w:rPr>
          <w:rFonts w:cs="Arial"/>
          <w:szCs w:val="22"/>
          <w:lang w:val="el-GR" w:eastAsia="zh-CN"/>
        </w:rPr>
        <w:t xml:space="preserve"> 8.2 έναντι. 5.4 μήνες). </w:t>
      </w:r>
      <w:r w:rsidRPr="00E312EC">
        <w:rPr>
          <w:lang w:val="el-GR"/>
        </w:rPr>
        <w:t>Τα αποτελέσματα της συνολικής επιβίωσης ήταν παρόμοια για υποομάδες ασθενών &lt;65 και ηλικίας ≥</w:t>
      </w:r>
      <w:r>
        <w:rPr>
          <w:lang w:val="en-GB"/>
        </w:rPr>
        <w:t> </w:t>
      </w:r>
      <w:r w:rsidRPr="00E312EC">
        <w:rPr>
          <w:lang w:val="el-GR"/>
        </w:rPr>
        <w:t>65 αντίστοιχα. Δεδομένα για ασθενείς ≥75 ετών είναι πολύ περιορισμένα και δεν είναι δυνατό να συναχθούν συμπεράσματα γι' αυτόν τον πληθυσμό. Για αναλύσεις όλων των υποομάδων, δεν προγραμματίστηκαν επίσημες στατιστικές αναλύσεις</w:t>
      </w:r>
      <w:r w:rsidRPr="00E312EC">
        <w:rPr>
          <w:rFonts w:cs="Arial"/>
          <w:szCs w:val="22"/>
          <w:lang w:val="el-GR" w:eastAsia="zh-CN"/>
        </w:rPr>
        <w:t>.</w:t>
      </w:r>
    </w:p>
    <w:p w14:paraId="2DDC1EB9" w14:textId="77777777" w:rsidR="003760FA" w:rsidRPr="00E312EC" w:rsidRDefault="003760FA">
      <w:pPr>
        <w:keepLines/>
        <w:rPr>
          <w:rFonts w:cs="Arial"/>
          <w:szCs w:val="22"/>
          <w:lang w:val="el-GR" w:eastAsia="zh-CN"/>
        </w:rPr>
      </w:pPr>
    </w:p>
    <w:p w14:paraId="7093772C" w14:textId="77777777" w:rsidR="003760FA" w:rsidRPr="00470910" w:rsidRDefault="003760FA" w:rsidP="003760FA">
      <w:pPr>
        <w:keepNext/>
        <w:rPr>
          <w:i/>
          <w:lang w:val="el-GR" w:bidi="el-GR"/>
        </w:rPr>
      </w:pPr>
      <w:proofErr w:type="spellStart"/>
      <w:r w:rsidRPr="003760FA">
        <w:rPr>
          <w:i/>
          <w:lang w:val="en-GB" w:bidi="el-GR"/>
        </w:rPr>
        <w:t>IMpower</w:t>
      </w:r>
      <w:proofErr w:type="spellEnd"/>
      <w:r w:rsidRPr="00470910">
        <w:rPr>
          <w:i/>
          <w:lang w:val="el-GR" w:bidi="el-GR"/>
        </w:rPr>
        <w:t>130 (</w:t>
      </w:r>
      <w:r w:rsidRPr="003760FA">
        <w:rPr>
          <w:i/>
          <w:lang w:val="en-GB" w:bidi="el-GR"/>
        </w:rPr>
        <w:t>GO</w:t>
      </w:r>
      <w:r w:rsidRPr="00470910">
        <w:rPr>
          <w:i/>
          <w:lang w:val="el-GR" w:bidi="el-GR"/>
        </w:rPr>
        <w:t xml:space="preserve">29537): Μια τυχαιοποιημένη κλινική μελέτη φάσης ΙΙΙ σε ασθενείς </w:t>
      </w:r>
      <w:r w:rsidR="00252D9B" w:rsidRPr="00470910">
        <w:rPr>
          <w:i/>
          <w:lang w:val="el-GR" w:bidi="el-GR"/>
        </w:rPr>
        <w:t>με μεταστατικό μη πλακώδη</w:t>
      </w:r>
      <w:r w:rsidR="00CB2F73" w:rsidRPr="00470910">
        <w:rPr>
          <w:i/>
          <w:lang w:val="el-GR" w:bidi="el-GR"/>
        </w:rPr>
        <w:t xml:space="preserve"> </w:t>
      </w:r>
      <w:r w:rsidR="00252D9B" w:rsidRPr="00470910">
        <w:rPr>
          <w:i/>
          <w:lang w:val="el-GR" w:bidi="el-GR"/>
        </w:rPr>
        <w:t>ΜΜΚΠ που</w:t>
      </w:r>
      <w:r w:rsidR="007D3D96">
        <w:rPr>
          <w:i/>
          <w:lang w:val="el-GR" w:bidi="el-GR"/>
        </w:rPr>
        <w:t xml:space="preserve"> </w:t>
      </w:r>
      <w:r w:rsidRPr="00470910">
        <w:rPr>
          <w:i/>
          <w:lang w:val="el-GR" w:bidi="el-GR"/>
        </w:rPr>
        <w:t>υποβάλλονται για πρώτη φορά σε χημειοθεραπεία</w:t>
      </w:r>
      <w:r w:rsidR="00252D9B" w:rsidRPr="00470910">
        <w:rPr>
          <w:i/>
          <w:lang w:val="el-GR" w:bidi="el-GR"/>
        </w:rPr>
        <w:t>,</w:t>
      </w:r>
      <w:r w:rsidR="00CB2F73" w:rsidRPr="00470910">
        <w:rPr>
          <w:i/>
          <w:lang w:val="el-GR" w:bidi="el-GR"/>
        </w:rPr>
        <w:t xml:space="preserve"> </w:t>
      </w:r>
      <w:r w:rsidRPr="00470910">
        <w:rPr>
          <w:i/>
          <w:lang w:val="el-GR" w:bidi="el-GR"/>
        </w:rPr>
        <w:t xml:space="preserve">σε συνδυασμό με </w:t>
      </w:r>
      <w:r w:rsidRPr="003760FA">
        <w:rPr>
          <w:i/>
          <w:lang w:bidi="el-GR"/>
        </w:rPr>
        <w:t>nab</w:t>
      </w:r>
      <w:r w:rsidRPr="00470910">
        <w:rPr>
          <w:i/>
          <w:lang w:val="el-GR" w:bidi="el-GR"/>
        </w:rPr>
        <w:t xml:space="preserve">-πακλιταξέλη και καρβοπλατίνη. </w:t>
      </w:r>
    </w:p>
    <w:p w14:paraId="644FB643" w14:textId="77777777" w:rsidR="003760FA" w:rsidRPr="00470910" w:rsidRDefault="003760FA" w:rsidP="003760FA">
      <w:pPr>
        <w:keepNext/>
        <w:rPr>
          <w:i/>
          <w:lang w:val="el-GR" w:bidi="el-GR"/>
        </w:rPr>
      </w:pPr>
      <w:r w:rsidRPr="00470910">
        <w:rPr>
          <w:i/>
          <w:lang w:val="el-GR" w:bidi="el-GR"/>
        </w:rPr>
        <w:t xml:space="preserve"> </w:t>
      </w:r>
    </w:p>
    <w:p w14:paraId="61101C1A" w14:textId="77777777" w:rsidR="003760FA" w:rsidRPr="00E312EC" w:rsidRDefault="003760FA" w:rsidP="003760FA">
      <w:pPr>
        <w:keepNext/>
        <w:rPr>
          <w:lang w:val="el-GR" w:bidi="el-GR"/>
        </w:rPr>
      </w:pPr>
      <w:r w:rsidRPr="00E312EC">
        <w:rPr>
          <w:szCs w:val="22"/>
          <w:lang w:val="el-GR"/>
        </w:rPr>
        <w:t xml:space="preserve">Μια Φάσης ΙΙΙ, τυχαιοποιημένη, πολυκεντρική, ανοιχτής επισήμανσης μελέτη, η </w:t>
      </w:r>
      <w:r w:rsidRPr="003760FA">
        <w:rPr>
          <w:szCs w:val="22"/>
          <w:lang w:val="en-GB"/>
        </w:rPr>
        <w:t>GO</w:t>
      </w:r>
      <w:r w:rsidRPr="00E312EC">
        <w:rPr>
          <w:szCs w:val="22"/>
          <w:lang w:val="el-GR"/>
        </w:rPr>
        <w:t>29537 (</w:t>
      </w:r>
      <w:proofErr w:type="spellStart"/>
      <w:r w:rsidRPr="003760FA">
        <w:rPr>
          <w:szCs w:val="22"/>
          <w:lang w:val="en-GB"/>
        </w:rPr>
        <w:t>IMpower</w:t>
      </w:r>
      <w:proofErr w:type="spellEnd"/>
      <w:r w:rsidRPr="00E312EC">
        <w:rPr>
          <w:szCs w:val="22"/>
          <w:lang w:val="el-GR"/>
        </w:rPr>
        <w:t xml:space="preserve">130) , διεξήχθη για να αξιολογήσει την αποτελεσματικότητα και την ασφάλεια της ατεζολιζουμάμπης σε συνδυασμό </w:t>
      </w:r>
      <w:r w:rsidRPr="00E312EC">
        <w:rPr>
          <w:szCs w:val="22"/>
          <w:lang w:val="el-GR" w:bidi="el-GR"/>
        </w:rPr>
        <w:t xml:space="preserve">με </w:t>
      </w:r>
      <w:r w:rsidRPr="003760FA">
        <w:rPr>
          <w:szCs w:val="22"/>
        </w:rPr>
        <w:t>nab</w:t>
      </w:r>
      <w:r w:rsidRPr="00E312EC">
        <w:rPr>
          <w:szCs w:val="22"/>
          <w:lang w:val="el-GR" w:bidi="el-GR"/>
        </w:rPr>
        <w:t xml:space="preserve">-πακλιταξέλη </w:t>
      </w:r>
      <w:r w:rsidRPr="00E312EC">
        <w:rPr>
          <w:szCs w:val="22"/>
          <w:lang w:val="el-GR"/>
        </w:rPr>
        <w:t xml:space="preserve">και καρβοπλατίνη σε ασθενείς </w:t>
      </w:r>
      <w:r w:rsidRPr="00E312EC">
        <w:rPr>
          <w:lang w:val="el-GR" w:bidi="el-GR"/>
        </w:rPr>
        <w:t>με μεταστατικό μη πλακώδη</w:t>
      </w:r>
      <w:r w:rsidR="00252D9B" w:rsidRPr="00E312EC">
        <w:rPr>
          <w:lang w:val="el-GR" w:bidi="el-GR"/>
        </w:rPr>
        <w:t xml:space="preserve"> </w:t>
      </w:r>
      <w:r w:rsidRPr="00E312EC">
        <w:rPr>
          <w:lang w:val="el-GR" w:bidi="el-GR"/>
        </w:rPr>
        <w:t>ΜΜΚΠ που υποβάλλονται για πρώτη φορά σε χημειοθεραπεία. Οι ασθενείς μεμετ</w:t>
      </w:r>
      <w:r w:rsidR="00252D9B" w:rsidRPr="00E312EC">
        <w:rPr>
          <w:lang w:val="el-GR" w:bidi="el-GR"/>
        </w:rPr>
        <w:t>αλλάξεις</w:t>
      </w:r>
      <w:r w:rsidRPr="00E312EC">
        <w:rPr>
          <w:lang w:val="el-GR" w:bidi="el-GR"/>
        </w:rPr>
        <w:t xml:space="preserve"> στον υποδοχέα του επιδερμικού αυξητικού παράγοντα (</w:t>
      </w:r>
      <w:r w:rsidRPr="003760FA">
        <w:rPr>
          <w:lang w:bidi="el-GR"/>
        </w:rPr>
        <w:t>EGFR</w:t>
      </w:r>
      <w:r w:rsidRPr="00E312EC">
        <w:rPr>
          <w:lang w:val="el-GR" w:bidi="el-GR"/>
        </w:rPr>
        <w:t xml:space="preserve">) ή </w:t>
      </w:r>
      <w:r w:rsidR="00252D9B">
        <w:rPr>
          <w:lang w:bidi="el-GR"/>
        </w:rPr>
        <w:t>ALK</w:t>
      </w:r>
      <w:r w:rsidR="00252D9B" w:rsidRPr="00E312EC">
        <w:rPr>
          <w:lang w:val="el-GR" w:bidi="el-GR"/>
        </w:rPr>
        <w:t xml:space="preserve"> αναδιατάξεις</w:t>
      </w:r>
      <w:r w:rsidRPr="00E312EC">
        <w:rPr>
          <w:lang w:val="el-GR" w:bidi="el-GR"/>
        </w:rPr>
        <w:t xml:space="preserve">θα έπρεπε να έχουν λάβει προηγουμένως αναστολείς της κινάσης της τυροσίνης. </w:t>
      </w:r>
    </w:p>
    <w:p w14:paraId="421303A3" w14:textId="77777777" w:rsidR="003760FA" w:rsidRPr="00E312EC" w:rsidRDefault="003760FA" w:rsidP="003760FA">
      <w:pPr>
        <w:keepNext/>
        <w:rPr>
          <w:lang w:val="el-GR" w:bidi="el-GR"/>
        </w:rPr>
      </w:pPr>
    </w:p>
    <w:p w14:paraId="6E7F5728" w14:textId="77777777" w:rsidR="003760FA" w:rsidRPr="00E312EC" w:rsidRDefault="003760FA" w:rsidP="003760FA">
      <w:pPr>
        <w:keepNext/>
        <w:rPr>
          <w:lang w:val="el-GR" w:bidi="el-GR"/>
        </w:rPr>
      </w:pPr>
      <w:r w:rsidRPr="00E312EC">
        <w:rPr>
          <w:lang w:val="el-GR" w:bidi="el-GR"/>
        </w:rPr>
        <w:t>Οι ασθενείς κατηγοριοποιήθηκαν βάσει της 7ης έκδοσης της Αμερικανικής Κοινής Επιτροπής για τον Καρκίνο (</w:t>
      </w:r>
      <w:r w:rsidRPr="003760FA">
        <w:rPr>
          <w:lang w:bidi="el-GR"/>
        </w:rPr>
        <w:t>AJCC</w:t>
      </w:r>
      <w:r w:rsidRPr="00E312EC">
        <w:rPr>
          <w:lang w:val="el-GR" w:bidi="el-GR"/>
        </w:rPr>
        <w:t xml:space="preserve">). </w:t>
      </w:r>
      <w:r w:rsidRPr="00470910">
        <w:rPr>
          <w:lang w:val="el-GR" w:bidi="el-GR"/>
        </w:rPr>
        <w:t xml:space="preserve">Αποκλείστηκαν από τη μελέτη οι ασθενείς που είχαν ιστορικό αυτοάνοσης νόσου, χορήγησης εμβολίου από ζώντες εξασθενημένους οργανισμούς σε διάστημα 28 ημερών πριν την τυχαιοποίηση, χορήγηση ανοσοδιεγερτικού παράγοντα σε διάστημα 4 εβδομάδων ή χορήγηση </w:t>
      </w:r>
      <w:r w:rsidR="00946633" w:rsidRPr="00470910">
        <w:rPr>
          <w:lang w:val="el-GR" w:bidi="el-GR"/>
        </w:rPr>
        <w:t>συστηματικ</w:t>
      </w:r>
      <w:r w:rsidR="00946633">
        <w:rPr>
          <w:lang w:val="el-GR" w:bidi="el-GR"/>
        </w:rPr>
        <w:t>ών</w:t>
      </w:r>
      <w:r w:rsidR="00946633" w:rsidRPr="00470910">
        <w:rPr>
          <w:lang w:val="el-GR" w:bidi="el-GR"/>
        </w:rPr>
        <w:t xml:space="preserve"> ανοσοκατασταλτικ</w:t>
      </w:r>
      <w:r w:rsidR="00946633">
        <w:rPr>
          <w:lang w:val="el-GR" w:bidi="el-GR"/>
        </w:rPr>
        <w:t>ών</w:t>
      </w:r>
      <w:r w:rsidR="00946633" w:rsidRPr="00470910">
        <w:rPr>
          <w:lang w:val="el-GR" w:bidi="el-GR"/>
        </w:rPr>
        <w:t xml:space="preserve"> </w:t>
      </w:r>
      <w:r w:rsidR="00946633">
        <w:rPr>
          <w:lang w:val="el-GR" w:bidi="el-GR"/>
        </w:rPr>
        <w:t>φαρμακευτικών προϊόντων</w:t>
      </w:r>
      <w:r w:rsidR="00946633" w:rsidRPr="00470910">
        <w:rPr>
          <w:lang w:val="el-GR" w:bidi="el-GR"/>
        </w:rPr>
        <w:t xml:space="preserve"> </w:t>
      </w:r>
      <w:r w:rsidRPr="00470910">
        <w:rPr>
          <w:lang w:val="el-GR" w:bidi="el-GR"/>
        </w:rPr>
        <w:t xml:space="preserve">σε διάστημα 2 εβδομάδων πριν την τυχαιοποίηση και ενεργείς η μη θεραπευμένες μεταστάσεις του ΚΝΣ. </w:t>
      </w:r>
      <w:r w:rsidRPr="00E312EC">
        <w:rPr>
          <w:lang w:val="el-GR" w:bidi="el-GR"/>
        </w:rPr>
        <w:t xml:space="preserve">Οι ασθενείς που είχαν λάβει προηγουμένως θεραπεία με </w:t>
      </w:r>
      <w:r w:rsidRPr="003760FA">
        <w:rPr>
          <w:lang w:bidi="el-GR"/>
        </w:rPr>
        <w:t>CD</w:t>
      </w:r>
      <w:r w:rsidRPr="00E312EC">
        <w:rPr>
          <w:lang w:val="el-GR" w:bidi="el-GR"/>
        </w:rPr>
        <w:t xml:space="preserve">137 αγωνιστές ή θεραπείες με αναστολέα ανοσολογικού σημείου ελέγχου (θεραπευτικά αντισώματα έναντι του </w:t>
      </w:r>
      <w:r w:rsidRPr="003760FA">
        <w:rPr>
          <w:lang w:bidi="el-GR"/>
        </w:rPr>
        <w:t>PD</w:t>
      </w:r>
      <w:r w:rsidRPr="00E312EC">
        <w:rPr>
          <w:lang w:val="el-GR" w:bidi="el-GR"/>
        </w:rPr>
        <w:t xml:space="preserve">-1 και του </w:t>
      </w:r>
      <w:r w:rsidRPr="003760FA">
        <w:rPr>
          <w:lang w:bidi="el-GR"/>
        </w:rPr>
        <w:t>PD</w:t>
      </w:r>
      <w:r w:rsidRPr="00E312EC">
        <w:rPr>
          <w:lang w:val="el-GR" w:bidi="el-GR"/>
        </w:rPr>
        <w:t>-</w:t>
      </w:r>
      <w:r w:rsidRPr="003760FA">
        <w:rPr>
          <w:lang w:bidi="el-GR"/>
        </w:rPr>
        <w:t>L</w:t>
      </w:r>
      <w:r w:rsidRPr="00E312EC">
        <w:rPr>
          <w:lang w:val="el-GR" w:bidi="el-GR"/>
        </w:rPr>
        <w:t xml:space="preserve">1) δεν ήταν επιλέξιμοι. </w:t>
      </w:r>
      <w:r w:rsidRPr="00470910">
        <w:rPr>
          <w:lang w:val="el-GR" w:bidi="el-GR"/>
        </w:rPr>
        <w:t xml:space="preserve">Παρόλα αυτά οι ασθενείς που είχαν λάβει προηγουμένως θεραπεία έναντι του </w:t>
      </w:r>
      <w:r w:rsidRPr="003760FA">
        <w:rPr>
          <w:lang w:bidi="el-GR"/>
        </w:rPr>
        <w:t>CTLA</w:t>
      </w:r>
      <w:r w:rsidRPr="00470910">
        <w:rPr>
          <w:lang w:val="el-GR" w:bidi="el-GR"/>
        </w:rPr>
        <w:t xml:space="preserve">-4 θα μπορούσαν να ενταχθούν στη μελέτη αν η τελευταία δόση είχε ληφθεί τουλάχιστον 6 εβδομάδες πριν την τυχαιοποίηση και δεν υπήρχε ιστορικό σοβαρών </w:t>
      </w:r>
      <w:r w:rsidR="00952D65" w:rsidRPr="00385979">
        <w:rPr>
          <w:lang w:val="el-GR" w:bidi="el-GR"/>
        </w:rPr>
        <w:t xml:space="preserve">ανοσομεσολαβούμενων </w:t>
      </w:r>
      <w:r w:rsidR="00946633">
        <w:rPr>
          <w:lang w:val="el-GR" w:bidi="el-GR"/>
        </w:rPr>
        <w:t>ανεπιθύμητων ενεργειών</w:t>
      </w:r>
      <w:r w:rsidR="00946633" w:rsidRPr="00470910">
        <w:rPr>
          <w:lang w:val="el-GR" w:bidi="el-GR"/>
        </w:rPr>
        <w:t xml:space="preserve"> </w:t>
      </w:r>
      <w:r w:rsidRPr="00470910">
        <w:rPr>
          <w:lang w:val="el-GR" w:bidi="el-GR"/>
        </w:rPr>
        <w:lastRenderedPageBreak/>
        <w:t xml:space="preserve">από θεραπεία έναντι του </w:t>
      </w:r>
      <w:r w:rsidRPr="003760FA">
        <w:rPr>
          <w:lang w:bidi="el-GR"/>
        </w:rPr>
        <w:t>CTLA</w:t>
      </w:r>
      <w:r w:rsidRPr="00470910">
        <w:rPr>
          <w:lang w:val="el-GR" w:bidi="el-GR"/>
        </w:rPr>
        <w:t>-4 (</w:t>
      </w:r>
      <w:r w:rsidRPr="003760FA">
        <w:rPr>
          <w:lang w:val="en-GB" w:bidi="el-GR"/>
        </w:rPr>
        <w:t>NCI</w:t>
      </w:r>
      <w:r w:rsidRPr="00470910">
        <w:rPr>
          <w:lang w:val="el-GR" w:bidi="el-GR"/>
        </w:rPr>
        <w:t xml:space="preserve"> </w:t>
      </w:r>
      <w:r w:rsidRPr="003760FA">
        <w:rPr>
          <w:lang w:val="en-GB" w:bidi="el-GR"/>
        </w:rPr>
        <w:t>CTCAE</w:t>
      </w:r>
      <w:r w:rsidRPr="00470910">
        <w:rPr>
          <w:lang w:val="el-GR" w:bidi="el-GR"/>
        </w:rPr>
        <w:t xml:space="preserve"> Βαθμός 3 και 4). </w:t>
      </w:r>
      <w:r w:rsidRPr="00E312EC">
        <w:rPr>
          <w:lang w:val="el-GR" w:bidi="el-GR"/>
        </w:rPr>
        <w:t xml:space="preserve">Οι αξιολογήσεις των όγκων διεξήχθησαν κάθε 6 εβδομάδες πριν την τυχαιοποίηση και για τις πρώτες 48 εβδομάδες μετά τον Κύκλο 1, στη συνέχεια κάθε 9 εβδομάδες. Τα δείγματα του όγκου αξιολογήθηκαν για έκφραση </w:t>
      </w:r>
      <w:r w:rsidRPr="003760FA">
        <w:rPr>
          <w:lang w:bidi="el-GR"/>
        </w:rPr>
        <w:t>PD</w:t>
      </w:r>
      <w:r w:rsidRPr="00E312EC">
        <w:rPr>
          <w:lang w:val="el-GR" w:bidi="el-GR"/>
        </w:rPr>
        <w:t>-</w:t>
      </w:r>
      <w:r w:rsidRPr="003760FA">
        <w:rPr>
          <w:lang w:bidi="el-GR"/>
        </w:rPr>
        <w:t>L</w:t>
      </w:r>
      <w:r w:rsidRPr="00E312EC">
        <w:rPr>
          <w:lang w:val="el-GR" w:bidi="el-GR"/>
        </w:rPr>
        <w:t>1 επί των καρκινικών κυττάρων (</w:t>
      </w:r>
      <w:r w:rsidRPr="003760FA">
        <w:rPr>
          <w:lang w:bidi="el-GR"/>
        </w:rPr>
        <w:t>TC</w:t>
      </w:r>
      <w:r w:rsidRPr="00E312EC">
        <w:rPr>
          <w:lang w:val="el-GR" w:bidi="el-GR"/>
        </w:rPr>
        <w:t>) και των ανοσοκυττάρων που διηθούν τον όγκο (</w:t>
      </w:r>
      <w:r w:rsidRPr="003760FA">
        <w:rPr>
          <w:lang w:bidi="el-GR"/>
        </w:rPr>
        <w:t>IC</w:t>
      </w:r>
      <w:r w:rsidRPr="00E312EC">
        <w:rPr>
          <w:lang w:val="el-GR" w:bidi="el-GR"/>
        </w:rPr>
        <w:t xml:space="preserve">) και τα αποτελέσματα χρησιμοποιήθηκαν για τον ορισμό των υποομάδων έκφρασης </w:t>
      </w:r>
      <w:r w:rsidRPr="003760FA">
        <w:rPr>
          <w:lang w:bidi="el-GR"/>
        </w:rPr>
        <w:t>PD</w:t>
      </w:r>
      <w:r w:rsidRPr="00E312EC">
        <w:rPr>
          <w:lang w:val="el-GR" w:bidi="el-GR"/>
        </w:rPr>
        <w:t>-</w:t>
      </w:r>
      <w:r w:rsidRPr="003760FA">
        <w:rPr>
          <w:lang w:bidi="el-GR"/>
        </w:rPr>
        <w:t>L</w:t>
      </w:r>
      <w:r w:rsidRPr="00E312EC">
        <w:rPr>
          <w:lang w:val="el-GR" w:bidi="el-GR"/>
        </w:rPr>
        <w:t>1 για τις αναλύσεις που περιγράφονται παρακάτω.</w:t>
      </w:r>
    </w:p>
    <w:p w14:paraId="263F9CA8" w14:textId="77777777" w:rsidR="003760FA" w:rsidRPr="00E312EC" w:rsidRDefault="003760FA" w:rsidP="003760FA">
      <w:pPr>
        <w:keepNext/>
        <w:rPr>
          <w:lang w:val="el-GR" w:bidi="el-GR"/>
        </w:rPr>
      </w:pPr>
    </w:p>
    <w:p w14:paraId="7169AE12" w14:textId="77777777" w:rsidR="003760FA" w:rsidRPr="00E312EC" w:rsidRDefault="003760FA" w:rsidP="003760FA">
      <w:pPr>
        <w:keepNext/>
        <w:rPr>
          <w:lang w:val="el-GR" w:bidi="el-GR"/>
        </w:rPr>
      </w:pPr>
      <w:r w:rsidRPr="002C00B8">
        <w:rPr>
          <w:lang w:val="el-GR" w:bidi="el-GR"/>
        </w:rPr>
        <w:t xml:space="preserve">Οι ασθενείς, περιλαμβανομένων εκείνων με μεταλλάξεις </w:t>
      </w:r>
      <w:r w:rsidRPr="003760FA">
        <w:rPr>
          <w:lang w:bidi="el-GR"/>
        </w:rPr>
        <w:t>EGFR</w:t>
      </w:r>
      <w:r w:rsidRPr="002C00B8">
        <w:rPr>
          <w:lang w:val="el-GR" w:bidi="el-GR"/>
        </w:rPr>
        <w:t xml:space="preserve"> ή αναδιατάξεις </w:t>
      </w:r>
      <w:r w:rsidRPr="003760FA">
        <w:rPr>
          <w:lang w:bidi="el-GR"/>
        </w:rPr>
        <w:t>ALK</w:t>
      </w:r>
      <w:r w:rsidRPr="002C00B8">
        <w:rPr>
          <w:lang w:val="el-GR" w:bidi="el-GR"/>
        </w:rPr>
        <w:t xml:space="preserve">, εντάχθηκαν και τυχαιοποιήθηκαν σε αναλογία 2: 1 για να λάβουν ένα από τα θεραπευτικά σχήματα που περιγράφονται στον Πίνακα </w:t>
      </w:r>
      <w:r w:rsidR="002C00B8">
        <w:rPr>
          <w:lang w:val="el-GR" w:bidi="el-GR"/>
        </w:rPr>
        <w:t>11</w:t>
      </w:r>
      <w:r w:rsidRPr="002C00B8">
        <w:rPr>
          <w:lang w:val="el-GR" w:bidi="el-GR"/>
        </w:rPr>
        <w:t xml:space="preserve">. </w:t>
      </w:r>
      <w:r w:rsidRPr="00E312EC">
        <w:rPr>
          <w:lang w:val="el-GR" w:bidi="el-GR"/>
        </w:rPr>
        <w:t xml:space="preserve">Η τυχαιοποίηση στρωματοποιήθηκε με το φύλο, παρουσία μεταστάσεων ήπατος και έκφρασης </w:t>
      </w:r>
      <w:r w:rsidRPr="003760FA">
        <w:rPr>
          <w:lang w:bidi="el-GR"/>
        </w:rPr>
        <w:t>PD</w:t>
      </w:r>
      <w:r w:rsidRPr="00E312EC">
        <w:rPr>
          <w:lang w:val="el-GR" w:bidi="el-GR"/>
        </w:rPr>
        <w:t xml:space="preserve"> </w:t>
      </w:r>
      <w:r w:rsidRPr="003760FA">
        <w:rPr>
          <w:lang w:bidi="el-GR"/>
        </w:rPr>
        <w:t>L</w:t>
      </w:r>
      <w:r w:rsidRPr="00E312EC">
        <w:rPr>
          <w:lang w:val="el-GR" w:bidi="el-GR"/>
        </w:rPr>
        <w:t xml:space="preserve">1 σε </w:t>
      </w:r>
      <w:r w:rsidRPr="003760FA">
        <w:rPr>
          <w:lang w:bidi="el-GR"/>
        </w:rPr>
        <w:t>TC</w:t>
      </w:r>
      <w:r w:rsidRPr="00E312EC">
        <w:rPr>
          <w:lang w:val="el-GR" w:bidi="el-GR"/>
        </w:rPr>
        <w:t xml:space="preserve"> και </w:t>
      </w:r>
      <w:r w:rsidRPr="003760FA">
        <w:rPr>
          <w:lang w:bidi="el-GR"/>
        </w:rPr>
        <w:t>IC</w:t>
      </w:r>
      <w:r w:rsidRPr="00E312EC">
        <w:rPr>
          <w:lang w:val="el-GR" w:bidi="el-GR"/>
        </w:rPr>
        <w:t>. Οι ασθενείς που έλαβαν θεραπευτικό σχήμα Β ήταν σε θέση να διασταυρώσουν (</w:t>
      </w:r>
      <w:r w:rsidRPr="003760FA">
        <w:rPr>
          <w:lang w:bidi="el-GR"/>
        </w:rPr>
        <w:t>cross</w:t>
      </w:r>
      <w:r w:rsidRPr="00E312EC">
        <w:rPr>
          <w:lang w:val="el-GR" w:bidi="el-GR"/>
        </w:rPr>
        <w:t xml:space="preserve"> </w:t>
      </w:r>
      <w:r w:rsidRPr="003760FA">
        <w:rPr>
          <w:lang w:bidi="el-GR"/>
        </w:rPr>
        <w:t>over</w:t>
      </w:r>
      <w:r w:rsidRPr="00E312EC">
        <w:rPr>
          <w:lang w:val="el-GR" w:bidi="el-GR"/>
        </w:rPr>
        <w:t xml:space="preserve">) και να λάβουν μονοθεραπεία με </w:t>
      </w:r>
      <w:r w:rsidR="005C43D0">
        <w:rPr>
          <w:lang w:val="el-GR" w:bidi="el-GR"/>
        </w:rPr>
        <w:t>ατεζολιζουμάμπη</w:t>
      </w:r>
      <w:r w:rsidR="005C43D0" w:rsidRPr="00E312EC">
        <w:rPr>
          <w:lang w:val="el-GR" w:bidi="el-GR"/>
        </w:rPr>
        <w:t xml:space="preserve"> </w:t>
      </w:r>
      <w:r w:rsidRPr="00E312EC">
        <w:rPr>
          <w:lang w:val="el-GR" w:bidi="el-GR"/>
        </w:rPr>
        <w:t>μετά την πρόοδο της νόσου.</w:t>
      </w:r>
    </w:p>
    <w:p w14:paraId="7E47EEF5" w14:textId="77777777" w:rsidR="003760FA" w:rsidRPr="00E312EC" w:rsidRDefault="003760FA" w:rsidP="003760FA">
      <w:pPr>
        <w:keepNext/>
        <w:rPr>
          <w:lang w:val="el-GR" w:bidi="el-GR"/>
        </w:rPr>
      </w:pPr>
    </w:p>
    <w:p w14:paraId="28A7281D" w14:textId="77777777" w:rsidR="003760FA" w:rsidRPr="00D21A8C" w:rsidRDefault="003760FA" w:rsidP="003760FA">
      <w:pPr>
        <w:keepNext/>
        <w:rPr>
          <w:b/>
          <w:lang w:val="el-GR" w:bidi="el-GR"/>
        </w:rPr>
      </w:pPr>
      <w:r w:rsidRPr="00D21A8C">
        <w:rPr>
          <w:b/>
          <w:lang w:val="el-GR" w:bidi="el-GR"/>
        </w:rPr>
        <w:t xml:space="preserve">Πίνακας </w:t>
      </w:r>
      <w:r w:rsidR="002C00B8">
        <w:rPr>
          <w:b/>
          <w:lang w:val="el-GR" w:bidi="el-GR"/>
        </w:rPr>
        <w:t>11</w:t>
      </w:r>
      <w:r w:rsidRPr="00D21A8C">
        <w:rPr>
          <w:b/>
          <w:lang w:val="el-GR" w:bidi="el-GR"/>
        </w:rPr>
        <w:t>: Ενδοφλέβια θεραπευτική αγωγή (</w:t>
      </w:r>
      <w:proofErr w:type="spellStart"/>
      <w:r w:rsidRPr="003760FA">
        <w:rPr>
          <w:b/>
          <w:lang w:val="en-GB" w:bidi="el-GR"/>
        </w:rPr>
        <w:t>IMpower</w:t>
      </w:r>
      <w:proofErr w:type="spellEnd"/>
      <w:r w:rsidRPr="00D21A8C">
        <w:rPr>
          <w:b/>
          <w:lang w:val="el-GR" w:bidi="el-GR"/>
        </w:rPr>
        <w:t>130)</w:t>
      </w:r>
    </w:p>
    <w:p w14:paraId="2FBAA4CC" w14:textId="77777777" w:rsidR="003760FA" w:rsidRPr="00D21A8C" w:rsidRDefault="003760FA" w:rsidP="003760FA">
      <w:pPr>
        <w:keepNext/>
        <w:rPr>
          <w:i/>
          <w:lang w:val="el-GR" w:bidi="el-GR"/>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4320"/>
        <w:gridCol w:w="3078"/>
      </w:tblGrid>
      <w:tr w:rsidR="003760FA" w:rsidRPr="003760FA" w14:paraId="69050F22" w14:textId="77777777" w:rsidTr="00CA524B">
        <w:tc>
          <w:tcPr>
            <w:tcW w:w="1458" w:type="dxa"/>
            <w:tcBorders>
              <w:top w:val="single" w:sz="4" w:space="0" w:color="auto"/>
              <w:bottom w:val="single" w:sz="4" w:space="0" w:color="auto"/>
            </w:tcBorders>
          </w:tcPr>
          <w:p w14:paraId="2650EBCB" w14:textId="77777777" w:rsidR="003760FA" w:rsidRPr="003760FA" w:rsidRDefault="003760FA" w:rsidP="003760FA">
            <w:pPr>
              <w:keepNext/>
              <w:keepLines/>
              <w:spacing w:after="6"/>
              <w:rPr>
                <w:b/>
                <w:szCs w:val="22"/>
                <w:lang w:eastAsia="de-DE"/>
              </w:rPr>
            </w:pPr>
            <w:proofErr w:type="spellStart"/>
            <w:r w:rsidRPr="003760FA">
              <w:rPr>
                <w:b/>
                <w:szCs w:val="22"/>
                <w:lang w:eastAsia="de-DE"/>
              </w:rPr>
              <w:t>Θερ</w:t>
            </w:r>
            <w:proofErr w:type="spellEnd"/>
            <w:r w:rsidRPr="003760FA">
              <w:rPr>
                <w:b/>
                <w:szCs w:val="22"/>
                <w:lang w:eastAsia="de-DE"/>
              </w:rPr>
              <w:t xml:space="preserve">απευτικό </w:t>
            </w:r>
            <w:proofErr w:type="spellStart"/>
            <w:r w:rsidRPr="003760FA">
              <w:rPr>
                <w:b/>
                <w:szCs w:val="22"/>
                <w:lang w:eastAsia="de-DE"/>
              </w:rPr>
              <w:t>Σχήμ</w:t>
            </w:r>
            <w:proofErr w:type="spellEnd"/>
            <w:r w:rsidRPr="003760FA">
              <w:rPr>
                <w:b/>
                <w:szCs w:val="22"/>
                <w:lang w:eastAsia="de-DE"/>
              </w:rPr>
              <w:t>α</w:t>
            </w:r>
          </w:p>
        </w:tc>
        <w:tc>
          <w:tcPr>
            <w:tcW w:w="4320" w:type="dxa"/>
            <w:tcBorders>
              <w:top w:val="single" w:sz="4" w:space="0" w:color="auto"/>
              <w:bottom w:val="single" w:sz="4" w:space="0" w:color="auto"/>
            </w:tcBorders>
          </w:tcPr>
          <w:p w14:paraId="0972A1BE" w14:textId="77777777" w:rsidR="003760FA" w:rsidRPr="00E312EC" w:rsidRDefault="003760FA" w:rsidP="003760FA">
            <w:pPr>
              <w:keepNext/>
              <w:keepLines/>
              <w:spacing w:after="6"/>
              <w:rPr>
                <w:b/>
                <w:szCs w:val="22"/>
                <w:lang w:val="el-GR" w:eastAsia="de-DE"/>
              </w:rPr>
            </w:pPr>
            <w:r w:rsidRPr="00E312EC">
              <w:rPr>
                <w:b/>
                <w:szCs w:val="22"/>
                <w:lang w:val="el-GR" w:eastAsia="de-DE"/>
              </w:rPr>
              <w:t>Έναρξη</w:t>
            </w:r>
          </w:p>
          <w:p w14:paraId="0DB3A515" w14:textId="77777777" w:rsidR="003760FA" w:rsidRPr="00E312EC" w:rsidRDefault="003760FA" w:rsidP="003760FA">
            <w:pPr>
              <w:keepNext/>
              <w:keepLines/>
              <w:spacing w:after="6"/>
              <w:rPr>
                <w:b/>
                <w:szCs w:val="22"/>
                <w:lang w:val="el-GR" w:eastAsia="de-DE"/>
              </w:rPr>
            </w:pPr>
            <w:r w:rsidRPr="00E312EC">
              <w:rPr>
                <w:b/>
                <w:szCs w:val="22"/>
                <w:lang w:val="el-GR" w:eastAsia="de-DE"/>
              </w:rPr>
              <w:t>(Τέσσερις ή Έξι κύκλοι 21 ημερών)</w:t>
            </w:r>
          </w:p>
        </w:tc>
        <w:tc>
          <w:tcPr>
            <w:tcW w:w="3078" w:type="dxa"/>
            <w:tcBorders>
              <w:top w:val="single" w:sz="4" w:space="0" w:color="auto"/>
              <w:bottom w:val="single" w:sz="4" w:space="0" w:color="auto"/>
            </w:tcBorders>
          </w:tcPr>
          <w:p w14:paraId="3FD0CCCD" w14:textId="77777777" w:rsidR="003760FA" w:rsidRPr="003760FA" w:rsidRDefault="003760FA" w:rsidP="003760FA">
            <w:pPr>
              <w:keepNext/>
              <w:keepLines/>
              <w:spacing w:after="6"/>
              <w:rPr>
                <w:b/>
                <w:szCs w:val="22"/>
                <w:lang w:eastAsia="de-DE"/>
              </w:rPr>
            </w:pPr>
            <w:proofErr w:type="spellStart"/>
            <w:r w:rsidRPr="003760FA">
              <w:rPr>
                <w:b/>
                <w:szCs w:val="22"/>
                <w:lang w:eastAsia="de-DE"/>
              </w:rPr>
              <w:t>Συντήρηση</w:t>
            </w:r>
            <w:proofErr w:type="spellEnd"/>
          </w:p>
          <w:p w14:paraId="484DBAD3" w14:textId="77777777" w:rsidR="003760FA" w:rsidRPr="003760FA" w:rsidRDefault="003760FA" w:rsidP="003760FA">
            <w:pPr>
              <w:keepNext/>
              <w:keepLines/>
              <w:spacing w:after="6"/>
              <w:rPr>
                <w:b/>
                <w:szCs w:val="22"/>
                <w:lang w:val="en-GB" w:eastAsia="de-DE"/>
              </w:rPr>
            </w:pPr>
            <w:r w:rsidRPr="003760FA">
              <w:rPr>
                <w:b/>
                <w:szCs w:val="22"/>
                <w:lang w:val="en-GB" w:eastAsia="de-DE"/>
              </w:rPr>
              <w:t>(</w:t>
            </w:r>
            <w:proofErr w:type="spellStart"/>
            <w:r w:rsidRPr="003760FA">
              <w:rPr>
                <w:b/>
                <w:szCs w:val="22"/>
                <w:lang w:eastAsia="de-DE"/>
              </w:rPr>
              <w:t>Κύκλοι</w:t>
            </w:r>
            <w:proofErr w:type="spellEnd"/>
            <w:r w:rsidRPr="003760FA">
              <w:rPr>
                <w:b/>
                <w:szCs w:val="22"/>
                <w:lang w:eastAsia="de-DE"/>
              </w:rPr>
              <w:t xml:space="preserve"> 21 </w:t>
            </w:r>
            <w:proofErr w:type="spellStart"/>
            <w:r w:rsidRPr="003760FA">
              <w:rPr>
                <w:b/>
                <w:szCs w:val="22"/>
                <w:lang w:eastAsia="de-DE"/>
              </w:rPr>
              <w:t>ημερών</w:t>
            </w:r>
            <w:proofErr w:type="spellEnd"/>
            <w:r w:rsidRPr="003760FA">
              <w:rPr>
                <w:b/>
                <w:szCs w:val="22"/>
                <w:lang w:val="en-GB" w:eastAsia="de-DE"/>
              </w:rPr>
              <w:t>)</w:t>
            </w:r>
          </w:p>
        </w:tc>
      </w:tr>
      <w:tr w:rsidR="003760FA" w:rsidRPr="003760FA" w14:paraId="5E5ED171" w14:textId="77777777" w:rsidTr="00CA524B">
        <w:tc>
          <w:tcPr>
            <w:tcW w:w="1458" w:type="dxa"/>
            <w:tcBorders>
              <w:top w:val="single" w:sz="4" w:space="0" w:color="auto"/>
            </w:tcBorders>
          </w:tcPr>
          <w:p w14:paraId="02228D6E" w14:textId="77777777" w:rsidR="003760FA" w:rsidRPr="003760FA" w:rsidRDefault="003760FA" w:rsidP="003760FA">
            <w:pPr>
              <w:keepNext/>
              <w:keepLines/>
              <w:spacing w:after="6" w:line="280" w:lineRule="atLeast"/>
              <w:rPr>
                <w:szCs w:val="22"/>
                <w:lang w:eastAsia="de-DE"/>
              </w:rPr>
            </w:pPr>
            <w:r w:rsidRPr="003760FA">
              <w:rPr>
                <w:szCs w:val="22"/>
                <w:lang w:eastAsia="de-DE"/>
              </w:rPr>
              <w:t>Α</w:t>
            </w:r>
          </w:p>
        </w:tc>
        <w:tc>
          <w:tcPr>
            <w:tcW w:w="4320" w:type="dxa"/>
            <w:tcBorders>
              <w:top w:val="single" w:sz="4" w:space="0" w:color="auto"/>
            </w:tcBorders>
          </w:tcPr>
          <w:p w14:paraId="02987507" w14:textId="77777777" w:rsidR="003760FA" w:rsidRPr="003760FA" w:rsidRDefault="003760FA" w:rsidP="003760FA">
            <w:pPr>
              <w:keepNext/>
              <w:keepLines/>
              <w:spacing w:after="6" w:line="280" w:lineRule="atLeast"/>
              <w:jc w:val="center"/>
              <w:rPr>
                <w:szCs w:val="22"/>
                <w:lang w:eastAsia="de-DE"/>
              </w:rPr>
            </w:pPr>
            <w:proofErr w:type="spellStart"/>
            <w:r w:rsidRPr="003760FA">
              <w:rPr>
                <w:szCs w:val="22"/>
                <w:lang w:eastAsia="de-DE"/>
              </w:rPr>
              <w:t>Ατεζολιζουμάμ</w:t>
            </w:r>
            <w:proofErr w:type="spellEnd"/>
            <w:r w:rsidRPr="003760FA">
              <w:rPr>
                <w:szCs w:val="22"/>
                <w:lang w:eastAsia="de-DE"/>
              </w:rPr>
              <w:t xml:space="preserve">πη (1.200 </w:t>
            </w:r>
            <w:r w:rsidRPr="003760FA">
              <w:rPr>
                <w:szCs w:val="22"/>
                <w:lang w:val="en-GB" w:eastAsia="de-DE"/>
              </w:rPr>
              <w:t>mg</w:t>
            </w:r>
            <w:r w:rsidRPr="003760FA">
              <w:rPr>
                <w:szCs w:val="22"/>
                <w:lang w:eastAsia="de-DE"/>
              </w:rPr>
              <w:t>)</w:t>
            </w:r>
            <w:r w:rsidRPr="003760FA">
              <w:rPr>
                <w:szCs w:val="22"/>
                <w:vertAlign w:val="superscript"/>
                <w:lang w:eastAsia="de-DE"/>
              </w:rPr>
              <w:t xml:space="preserve"> α</w:t>
            </w:r>
            <w:r w:rsidRPr="003760FA">
              <w:rPr>
                <w:szCs w:val="22"/>
                <w:lang w:eastAsia="de-DE"/>
              </w:rPr>
              <w:t xml:space="preserve"> + nab-πα</w:t>
            </w:r>
            <w:proofErr w:type="spellStart"/>
            <w:r w:rsidRPr="003760FA">
              <w:rPr>
                <w:szCs w:val="22"/>
                <w:lang w:eastAsia="de-DE"/>
              </w:rPr>
              <w:t>κλιτ</w:t>
            </w:r>
            <w:proofErr w:type="spellEnd"/>
            <w:r w:rsidRPr="003760FA">
              <w:rPr>
                <w:szCs w:val="22"/>
                <w:lang w:eastAsia="de-DE"/>
              </w:rPr>
              <w:t>αξέλη (100</w:t>
            </w:r>
            <w:r w:rsidRPr="003760FA">
              <w:rPr>
                <w:szCs w:val="22"/>
                <w:lang w:val="en-GB" w:eastAsia="de-DE"/>
              </w:rPr>
              <w:t> mg</w:t>
            </w:r>
            <w:r w:rsidRPr="003760FA">
              <w:rPr>
                <w:szCs w:val="22"/>
                <w:lang w:eastAsia="de-DE"/>
              </w:rPr>
              <w:t>/</w:t>
            </w:r>
            <w:r w:rsidRPr="003760FA">
              <w:rPr>
                <w:szCs w:val="22"/>
                <w:lang w:val="en-GB" w:eastAsia="de-DE"/>
              </w:rPr>
              <w:t>m</w:t>
            </w:r>
            <w:r w:rsidRPr="003760FA">
              <w:rPr>
                <w:szCs w:val="22"/>
                <w:vertAlign w:val="superscript"/>
                <w:lang w:eastAsia="de-DE"/>
              </w:rPr>
              <w:t>2</w:t>
            </w:r>
            <w:r w:rsidRPr="003760FA">
              <w:rPr>
                <w:szCs w:val="22"/>
                <w:lang w:eastAsia="de-DE"/>
              </w:rPr>
              <w:t>)</w:t>
            </w:r>
            <w:r w:rsidRPr="003760FA">
              <w:rPr>
                <w:szCs w:val="22"/>
                <w:vertAlign w:val="superscript"/>
                <w:lang w:eastAsia="de-DE"/>
              </w:rPr>
              <w:t>β,γ</w:t>
            </w:r>
            <w:r w:rsidRPr="003760FA">
              <w:rPr>
                <w:szCs w:val="22"/>
                <w:lang w:eastAsia="de-DE"/>
              </w:rPr>
              <w:t xml:space="preserve"> + καρβοπλα</w:t>
            </w:r>
            <w:proofErr w:type="spellStart"/>
            <w:r w:rsidRPr="003760FA">
              <w:rPr>
                <w:szCs w:val="22"/>
                <w:lang w:eastAsia="de-DE"/>
              </w:rPr>
              <w:t>τίνη</w:t>
            </w:r>
            <w:proofErr w:type="spellEnd"/>
            <w:r w:rsidRPr="003760FA">
              <w:rPr>
                <w:szCs w:val="22"/>
                <w:lang w:eastAsia="de-DE"/>
              </w:rPr>
              <w:t xml:space="preserve"> (</w:t>
            </w:r>
            <w:r w:rsidRPr="003760FA">
              <w:rPr>
                <w:szCs w:val="22"/>
                <w:lang w:val="en-GB" w:eastAsia="de-DE"/>
              </w:rPr>
              <w:t>AUC</w:t>
            </w:r>
            <w:r w:rsidRPr="003760FA">
              <w:rPr>
                <w:szCs w:val="22"/>
                <w:lang w:eastAsia="de-DE"/>
              </w:rPr>
              <w:t xml:space="preserve"> 6)</w:t>
            </w:r>
            <w:r w:rsidRPr="003760FA">
              <w:rPr>
                <w:szCs w:val="22"/>
                <w:vertAlign w:val="superscript"/>
                <w:lang w:eastAsia="de-DE"/>
              </w:rPr>
              <w:t xml:space="preserve"> γ</w:t>
            </w:r>
          </w:p>
        </w:tc>
        <w:tc>
          <w:tcPr>
            <w:tcW w:w="3078" w:type="dxa"/>
            <w:tcBorders>
              <w:top w:val="single" w:sz="4" w:space="0" w:color="auto"/>
            </w:tcBorders>
          </w:tcPr>
          <w:p w14:paraId="2DCE4CA3" w14:textId="77777777" w:rsidR="003760FA" w:rsidRPr="003760FA" w:rsidRDefault="003760FA" w:rsidP="003760FA">
            <w:pPr>
              <w:keepNext/>
              <w:keepLines/>
              <w:spacing w:after="6" w:line="280" w:lineRule="atLeast"/>
              <w:jc w:val="center"/>
              <w:rPr>
                <w:szCs w:val="22"/>
                <w:lang w:val="en-GB" w:eastAsia="de-DE"/>
              </w:rPr>
            </w:pPr>
            <w:proofErr w:type="spellStart"/>
            <w:r w:rsidRPr="003760FA">
              <w:rPr>
                <w:szCs w:val="22"/>
                <w:lang w:val="en-GB" w:eastAsia="de-DE"/>
              </w:rPr>
              <w:t>Ατεζολιζουμάμ</w:t>
            </w:r>
            <w:proofErr w:type="spellEnd"/>
            <w:r w:rsidRPr="003760FA">
              <w:rPr>
                <w:szCs w:val="22"/>
                <w:lang w:val="en-GB" w:eastAsia="de-DE"/>
              </w:rPr>
              <w:t>πη (1</w:t>
            </w:r>
            <w:r w:rsidRPr="003760FA">
              <w:rPr>
                <w:szCs w:val="22"/>
                <w:lang w:eastAsia="de-DE"/>
              </w:rPr>
              <w:t>.</w:t>
            </w:r>
            <w:r w:rsidRPr="003760FA">
              <w:rPr>
                <w:szCs w:val="22"/>
                <w:lang w:val="en-GB" w:eastAsia="de-DE"/>
              </w:rPr>
              <w:t>200 mg)</w:t>
            </w:r>
            <w:r w:rsidRPr="003760FA">
              <w:rPr>
                <w:szCs w:val="22"/>
                <w:vertAlign w:val="superscript"/>
                <w:lang w:eastAsia="de-DE"/>
              </w:rPr>
              <w:t xml:space="preserve"> α</w:t>
            </w:r>
          </w:p>
        </w:tc>
      </w:tr>
      <w:tr w:rsidR="003760FA" w:rsidRPr="0097450C" w14:paraId="13383EEB" w14:textId="77777777" w:rsidTr="00CA524B">
        <w:tc>
          <w:tcPr>
            <w:tcW w:w="1458" w:type="dxa"/>
          </w:tcPr>
          <w:p w14:paraId="7695B224" w14:textId="77777777" w:rsidR="003760FA" w:rsidRPr="003760FA" w:rsidRDefault="003760FA" w:rsidP="003760FA">
            <w:pPr>
              <w:keepNext/>
              <w:keepLines/>
              <w:spacing w:after="6" w:line="280" w:lineRule="atLeast"/>
              <w:rPr>
                <w:szCs w:val="22"/>
                <w:lang w:eastAsia="de-DE"/>
              </w:rPr>
            </w:pPr>
            <w:r w:rsidRPr="003760FA">
              <w:rPr>
                <w:szCs w:val="22"/>
                <w:lang w:eastAsia="de-DE"/>
              </w:rPr>
              <w:t>Β</w:t>
            </w:r>
          </w:p>
        </w:tc>
        <w:tc>
          <w:tcPr>
            <w:tcW w:w="4320" w:type="dxa"/>
          </w:tcPr>
          <w:p w14:paraId="67E003F7" w14:textId="77777777" w:rsidR="003760FA" w:rsidRPr="003760FA" w:rsidRDefault="003760FA" w:rsidP="003760FA">
            <w:pPr>
              <w:keepNext/>
              <w:keepLines/>
              <w:spacing w:after="6" w:line="280" w:lineRule="atLeast"/>
              <w:jc w:val="center"/>
              <w:rPr>
                <w:szCs w:val="22"/>
                <w:lang w:eastAsia="de-DE"/>
              </w:rPr>
            </w:pPr>
            <w:r w:rsidRPr="003760FA">
              <w:rPr>
                <w:szCs w:val="22"/>
                <w:lang w:eastAsia="de-DE"/>
              </w:rPr>
              <w:t>nab-πα</w:t>
            </w:r>
            <w:proofErr w:type="spellStart"/>
            <w:r w:rsidRPr="003760FA">
              <w:rPr>
                <w:szCs w:val="22"/>
                <w:lang w:eastAsia="de-DE"/>
              </w:rPr>
              <w:t>κλιτ</w:t>
            </w:r>
            <w:proofErr w:type="spellEnd"/>
            <w:r w:rsidRPr="003760FA">
              <w:rPr>
                <w:szCs w:val="22"/>
                <w:lang w:eastAsia="de-DE"/>
              </w:rPr>
              <w:t xml:space="preserve">αξέλη (100 </w:t>
            </w:r>
            <w:r w:rsidRPr="003760FA">
              <w:rPr>
                <w:szCs w:val="22"/>
                <w:lang w:val="en-GB" w:eastAsia="de-DE"/>
              </w:rPr>
              <w:t>mg</w:t>
            </w:r>
            <w:r w:rsidRPr="003760FA">
              <w:rPr>
                <w:szCs w:val="22"/>
                <w:lang w:eastAsia="de-DE"/>
              </w:rPr>
              <w:t>/</w:t>
            </w:r>
            <w:r w:rsidRPr="003760FA">
              <w:rPr>
                <w:szCs w:val="22"/>
                <w:lang w:val="en-GB" w:eastAsia="de-DE"/>
              </w:rPr>
              <w:t>m</w:t>
            </w:r>
            <w:r w:rsidRPr="003760FA">
              <w:rPr>
                <w:szCs w:val="22"/>
                <w:vertAlign w:val="superscript"/>
                <w:lang w:eastAsia="de-DE"/>
              </w:rPr>
              <w:t>2</w:t>
            </w:r>
            <w:r w:rsidRPr="003760FA">
              <w:rPr>
                <w:szCs w:val="22"/>
                <w:lang w:eastAsia="de-DE"/>
              </w:rPr>
              <w:t>)</w:t>
            </w:r>
            <w:r w:rsidRPr="003760FA">
              <w:rPr>
                <w:szCs w:val="22"/>
                <w:vertAlign w:val="superscript"/>
                <w:lang w:eastAsia="de-DE"/>
              </w:rPr>
              <w:t>β,γ</w:t>
            </w:r>
            <w:r w:rsidRPr="003760FA">
              <w:rPr>
                <w:szCs w:val="22"/>
                <w:lang w:eastAsia="de-DE"/>
              </w:rPr>
              <w:t xml:space="preserve"> + καρβοπλα</w:t>
            </w:r>
            <w:proofErr w:type="spellStart"/>
            <w:r w:rsidRPr="003760FA">
              <w:rPr>
                <w:szCs w:val="22"/>
                <w:lang w:eastAsia="de-DE"/>
              </w:rPr>
              <w:t>τίνη</w:t>
            </w:r>
            <w:proofErr w:type="spellEnd"/>
            <w:r w:rsidRPr="003760FA">
              <w:rPr>
                <w:szCs w:val="22"/>
                <w:lang w:eastAsia="de-DE"/>
              </w:rPr>
              <w:t xml:space="preserve"> (</w:t>
            </w:r>
            <w:r w:rsidRPr="003760FA">
              <w:rPr>
                <w:szCs w:val="22"/>
                <w:lang w:val="en-GB" w:eastAsia="de-DE"/>
              </w:rPr>
              <w:t>AUC</w:t>
            </w:r>
            <w:r w:rsidRPr="003760FA">
              <w:rPr>
                <w:szCs w:val="22"/>
                <w:lang w:eastAsia="de-DE"/>
              </w:rPr>
              <w:t xml:space="preserve"> 6)</w:t>
            </w:r>
            <w:r w:rsidRPr="003760FA">
              <w:rPr>
                <w:szCs w:val="22"/>
                <w:vertAlign w:val="superscript"/>
                <w:lang w:eastAsia="de-DE"/>
              </w:rPr>
              <w:t xml:space="preserve"> γ</w:t>
            </w:r>
          </w:p>
        </w:tc>
        <w:tc>
          <w:tcPr>
            <w:tcW w:w="3078" w:type="dxa"/>
          </w:tcPr>
          <w:p w14:paraId="1805025C" w14:textId="77777777" w:rsidR="003760FA" w:rsidRPr="00E312EC" w:rsidRDefault="003760FA" w:rsidP="003760FA">
            <w:pPr>
              <w:keepNext/>
              <w:keepLines/>
              <w:spacing w:after="6" w:line="280" w:lineRule="atLeast"/>
              <w:jc w:val="center"/>
              <w:rPr>
                <w:szCs w:val="22"/>
                <w:lang w:val="el-GR" w:eastAsia="de-DE"/>
              </w:rPr>
            </w:pPr>
            <w:r w:rsidRPr="00E312EC">
              <w:rPr>
                <w:szCs w:val="22"/>
                <w:lang w:val="el-GR" w:eastAsia="de-DE"/>
              </w:rPr>
              <w:t xml:space="preserve">Καλύτερη υποστηρικτική θεραπεία ή </w:t>
            </w:r>
            <w:r w:rsidRPr="003760FA">
              <w:rPr>
                <w:szCs w:val="22"/>
                <w:lang w:eastAsia="de-DE"/>
              </w:rPr>
              <w:t>pemetrexed</w:t>
            </w:r>
          </w:p>
        </w:tc>
      </w:tr>
    </w:tbl>
    <w:p w14:paraId="6FD27963" w14:textId="77777777" w:rsidR="003760FA" w:rsidRPr="00145ACB" w:rsidRDefault="003760FA" w:rsidP="003760FA">
      <w:pPr>
        <w:keepNext/>
        <w:keepLines/>
        <w:rPr>
          <w:szCs w:val="22"/>
          <w:vertAlign w:val="superscript"/>
          <w:lang w:val="el-GR" w:eastAsia="de-DE"/>
        </w:rPr>
      </w:pPr>
      <w:r w:rsidRPr="00145ACB">
        <w:rPr>
          <w:szCs w:val="22"/>
          <w:vertAlign w:val="superscript"/>
          <w:lang w:val="el-GR" w:eastAsia="de-DE"/>
        </w:rPr>
        <w:t xml:space="preserve">α </w:t>
      </w:r>
      <w:r w:rsidRPr="00145ACB">
        <w:rPr>
          <w:szCs w:val="22"/>
          <w:lang w:val="el-GR" w:eastAsia="de-DE"/>
        </w:rPr>
        <w:t>Η ατεζολιζουμάμπη</w:t>
      </w:r>
      <w:r w:rsidRPr="00145ACB" w:rsidDel="00D3371B">
        <w:rPr>
          <w:szCs w:val="22"/>
          <w:lang w:val="el-GR" w:eastAsia="de-DE"/>
        </w:rPr>
        <w:t xml:space="preserve"> </w:t>
      </w:r>
      <w:r w:rsidRPr="00145ACB">
        <w:rPr>
          <w:szCs w:val="22"/>
          <w:lang w:val="el-GR" w:eastAsia="de-DE"/>
        </w:rPr>
        <w:t>χορηγείται μέχρι την απώλεια κλινικού οφέλους όπως εκτιμήθηκε από τον ερευνητή</w:t>
      </w:r>
    </w:p>
    <w:p w14:paraId="7887B7C2" w14:textId="77777777" w:rsidR="003760FA" w:rsidRPr="00145ACB" w:rsidRDefault="003760FA" w:rsidP="003760FA">
      <w:pPr>
        <w:keepNext/>
        <w:keepLines/>
        <w:rPr>
          <w:szCs w:val="22"/>
          <w:lang w:val="el-GR" w:eastAsia="de-DE"/>
        </w:rPr>
      </w:pPr>
      <w:r w:rsidRPr="00145ACB">
        <w:rPr>
          <w:szCs w:val="22"/>
          <w:vertAlign w:val="superscript"/>
          <w:lang w:val="el-GR" w:eastAsia="de-DE"/>
        </w:rPr>
        <w:t xml:space="preserve">β </w:t>
      </w:r>
      <w:r w:rsidRPr="00145ACB">
        <w:rPr>
          <w:szCs w:val="22"/>
          <w:lang w:val="el-GR" w:eastAsia="de-DE"/>
        </w:rPr>
        <w:t xml:space="preserve">Η </w:t>
      </w:r>
      <w:r w:rsidRPr="00145ACB">
        <w:rPr>
          <w:szCs w:val="22"/>
          <w:lang w:eastAsia="de-DE"/>
        </w:rPr>
        <w:t>nab</w:t>
      </w:r>
      <w:r w:rsidRPr="00145ACB">
        <w:rPr>
          <w:szCs w:val="22"/>
          <w:lang w:val="el-GR" w:eastAsia="de-DE"/>
        </w:rPr>
        <w:t xml:space="preserve">-πακλιταξέλη χορηγείται τις ημέρες 1, 8 και 15 κάθε κύκλου. </w:t>
      </w:r>
    </w:p>
    <w:p w14:paraId="09A183CB" w14:textId="77777777" w:rsidR="003760FA" w:rsidRPr="00145ACB" w:rsidRDefault="003760FA" w:rsidP="003760FA">
      <w:pPr>
        <w:keepNext/>
        <w:keepLines/>
        <w:rPr>
          <w:szCs w:val="22"/>
          <w:lang w:val="el-GR" w:eastAsia="de-DE"/>
        </w:rPr>
      </w:pPr>
      <w:r w:rsidRPr="00145ACB">
        <w:rPr>
          <w:szCs w:val="22"/>
          <w:vertAlign w:val="superscript"/>
          <w:lang w:val="el-GR" w:eastAsia="de-DE"/>
        </w:rPr>
        <w:t xml:space="preserve">γ </w:t>
      </w:r>
      <w:r w:rsidRPr="00145ACB">
        <w:rPr>
          <w:szCs w:val="22"/>
          <w:lang w:val="el-GR" w:eastAsia="de-DE"/>
        </w:rPr>
        <w:t xml:space="preserve">Η </w:t>
      </w:r>
      <w:r w:rsidRPr="00145ACB">
        <w:rPr>
          <w:szCs w:val="22"/>
          <w:lang w:eastAsia="de-DE"/>
        </w:rPr>
        <w:t>nab</w:t>
      </w:r>
      <w:r w:rsidRPr="00145ACB">
        <w:rPr>
          <w:szCs w:val="22"/>
          <w:lang w:val="el-GR" w:eastAsia="de-DE"/>
        </w:rPr>
        <w:t xml:space="preserve">-πακλιταξέλη και η καρβοπλατίνη χορηγούνται μέχρι την ολοκλήρωση 4 - 6 κύκλων ή προόδου νόσου, μη αποδεκτής τοξικότητας, όποιο από αυτά συμβεί πρώτο. </w:t>
      </w:r>
    </w:p>
    <w:p w14:paraId="1449AF08" w14:textId="77777777" w:rsidR="003760FA" w:rsidRPr="00E312EC" w:rsidRDefault="003760FA" w:rsidP="003760FA">
      <w:pPr>
        <w:keepNext/>
        <w:rPr>
          <w:i/>
          <w:lang w:val="el-GR" w:bidi="el-GR"/>
        </w:rPr>
      </w:pPr>
    </w:p>
    <w:p w14:paraId="69CC86CB" w14:textId="77777777" w:rsidR="003760FA" w:rsidRPr="00E312EC" w:rsidRDefault="003760FA" w:rsidP="003760FA">
      <w:pPr>
        <w:keepNext/>
        <w:rPr>
          <w:lang w:val="el-GR" w:bidi="el-GR"/>
        </w:rPr>
      </w:pPr>
      <w:r w:rsidRPr="00E312EC">
        <w:rPr>
          <w:lang w:val="el-GR"/>
        </w:rPr>
        <w:t xml:space="preserve">Τα δημογραφικά χαρακτηριστικά και τα χαρακτηριστικά της νόσου κατά την αρχική εκτίμηση του πληθυσμού μελέτης </w:t>
      </w:r>
      <w:r w:rsidR="00813EE4" w:rsidRPr="00813EE4">
        <w:rPr>
          <w:lang w:val="el-GR"/>
        </w:rPr>
        <w:t xml:space="preserve">που ορίστηκε ως ITT-WT </w:t>
      </w:r>
      <w:r w:rsidRPr="00E312EC">
        <w:rPr>
          <w:lang w:val="el-GR"/>
        </w:rPr>
        <w:t>(</w:t>
      </w:r>
      <w:r w:rsidRPr="003760FA">
        <w:rPr>
          <w:lang w:val="en-GB"/>
        </w:rPr>
        <w:t>n</w:t>
      </w:r>
      <w:r w:rsidRPr="00E312EC">
        <w:rPr>
          <w:lang w:val="el-GR"/>
        </w:rPr>
        <w:t>=</w:t>
      </w:r>
      <w:r w:rsidR="00813EE4">
        <w:rPr>
          <w:lang w:val="el-GR"/>
        </w:rPr>
        <w:t>679</w:t>
      </w:r>
      <w:r w:rsidRPr="00E312EC">
        <w:rPr>
          <w:lang w:val="el-GR"/>
        </w:rPr>
        <w:t xml:space="preserve">) ήταν καλά ισορροπημένα ανάμεσα στα σκέλη θεραπείας. Η διάμεση ηλικία ήταν 64 έτη (εύρος: 18 έως 86). Η </w:t>
      </w:r>
      <w:r w:rsidRPr="00E312EC">
        <w:rPr>
          <w:lang w:val="el-GR" w:bidi="el-GR"/>
        </w:rPr>
        <w:t>πλειονότητα</w:t>
      </w:r>
      <w:r w:rsidRPr="00E312EC">
        <w:rPr>
          <w:lang w:val="el-GR"/>
        </w:rPr>
        <w:t xml:space="preserve"> των ασθενών ήταν άνδρες (5</w:t>
      </w:r>
      <w:r w:rsidR="00813EE4">
        <w:rPr>
          <w:lang w:val="el-GR"/>
        </w:rPr>
        <w:t>9</w:t>
      </w:r>
      <w:r w:rsidRPr="00E312EC">
        <w:rPr>
          <w:lang w:val="el-GR"/>
        </w:rPr>
        <w:t>%), λευκοί (90</w:t>
      </w:r>
      <w:r w:rsidRPr="00E312EC">
        <w:rPr>
          <w:lang w:val="el-GR" w:bidi="el-GR"/>
        </w:rPr>
        <w:t>%).</w:t>
      </w:r>
      <w:r w:rsidRPr="00E312EC">
        <w:rPr>
          <w:i/>
          <w:lang w:val="el-GR" w:bidi="el-GR"/>
        </w:rPr>
        <w:t xml:space="preserve"> </w:t>
      </w:r>
      <w:r w:rsidRPr="00E312EC">
        <w:rPr>
          <w:lang w:val="el-GR" w:bidi="el-GR"/>
        </w:rPr>
        <w:t xml:space="preserve">Δεκατέσσερα κόμμα </w:t>
      </w:r>
      <w:r w:rsidR="00813EE4">
        <w:rPr>
          <w:lang w:val="el-GR" w:bidi="el-GR"/>
        </w:rPr>
        <w:t>επτά</w:t>
      </w:r>
      <w:r w:rsidR="00813EE4" w:rsidRPr="00E312EC">
        <w:rPr>
          <w:lang w:val="el-GR" w:bidi="el-GR"/>
        </w:rPr>
        <w:t xml:space="preserve"> </w:t>
      </w:r>
      <w:r w:rsidRPr="00E312EC">
        <w:rPr>
          <w:lang w:val="el-GR" w:bidi="el-GR"/>
        </w:rPr>
        <w:t>τοις εκατό των ασθενών είχαν μεταστάσεις στο ήπαρ κατά την αρχική εκτίμηση και οι περισσότεροι ασθενείς ήταν νυν ή πρώην καπνιστές (</w:t>
      </w:r>
      <w:r w:rsidR="00813EE4">
        <w:rPr>
          <w:lang w:val="el-GR" w:bidi="el-GR"/>
        </w:rPr>
        <w:t>90</w:t>
      </w:r>
      <w:r w:rsidRPr="00E312EC">
        <w:rPr>
          <w:lang w:val="el-GR" w:bidi="el-GR"/>
        </w:rPr>
        <w:t xml:space="preserve">%). Η πλειονότητα των ασθενών είχαν κατάσταση λειτουργικότητας κατά </w:t>
      </w:r>
      <w:r w:rsidRPr="003760FA">
        <w:rPr>
          <w:lang w:bidi="el-GR"/>
        </w:rPr>
        <w:t>ECOG</w:t>
      </w:r>
      <w:r w:rsidRPr="00E312EC">
        <w:rPr>
          <w:lang w:val="el-GR" w:bidi="el-GR"/>
        </w:rPr>
        <w:t xml:space="preserve"> 1 (5</w:t>
      </w:r>
      <w:r w:rsidR="00813EE4">
        <w:rPr>
          <w:lang w:val="el-GR" w:bidi="el-GR"/>
        </w:rPr>
        <w:t>9</w:t>
      </w:r>
      <w:r w:rsidRPr="00E312EC">
        <w:rPr>
          <w:lang w:val="el-GR" w:bidi="el-GR"/>
        </w:rPr>
        <w:t xml:space="preserve">%) κατά την αρχική εκτίμηση και </w:t>
      </w:r>
      <w:r w:rsidRPr="003760FA">
        <w:rPr>
          <w:lang w:bidi="el-GR"/>
        </w:rPr>
        <w:t>PD</w:t>
      </w:r>
      <w:r w:rsidRPr="00E312EC">
        <w:rPr>
          <w:lang w:val="el-GR" w:bidi="el-GR"/>
        </w:rPr>
        <w:t>-</w:t>
      </w:r>
      <w:r w:rsidRPr="003760FA">
        <w:rPr>
          <w:lang w:bidi="el-GR"/>
        </w:rPr>
        <w:t>L</w:t>
      </w:r>
      <w:r w:rsidRPr="00E312EC">
        <w:rPr>
          <w:lang w:val="el-GR" w:bidi="el-GR"/>
        </w:rPr>
        <w:t>1 έκφραση &lt;</w:t>
      </w:r>
      <w:r w:rsidR="00EC51A1">
        <w:rPr>
          <w:lang w:bidi="el-GR"/>
        </w:rPr>
        <w:t> </w:t>
      </w:r>
      <w:r w:rsidRPr="00E312EC">
        <w:rPr>
          <w:lang w:val="el-GR" w:bidi="el-GR"/>
        </w:rPr>
        <w:t xml:space="preserve">1% (περίπου </w:t>
      </w:r>
      <w:r w:rsidR="00813EE4" w:rsidRPr="00E312EC">
        <w:rPr>
          <w:lang w:val="el-GR" w:bidi="el-GR"/>
        </w:rPr>
        <w:t>5</w:t>
      </w:r>
      <w:r w:rsidR="00813EE4">
        <w:rPr>
          <w:lang w:val="el-GR" w:bidi="el-GR"/>
        </w:rPr>
        <w:t>2</w:t>
      </w:r>
      <w:r w:rsidRPr="00E312EC">
        <w:rPr>
          <w:lang w:val="el-GR" w:bidi="el-GR"/>
        </w:rPr>
        <w:t xml:space="preserve">%). Μεταξύ 107 ασθενών του </w:t>
      </w:r>
      <w:r w:rsidR="006F095A">
        <w:rPr>
          <w:lang w:val="el-GR" w:bidi="el-GR"/>
        </w:rPr>
        <w:t>Σ</w:t>
      </w:r>
      <w:r w:rsidRPr="00E312EC">
        <w:rPr>
          <w:lang w:val="el-GR" w:bidi="el-GR"/>
        </w:rPr>
        <w:t xml:space="preserve">κέλους Β που είχαν </w:t>
      </w:r>
      <w:r w:rsidR="00813EE4" w:rsidRPr="00813EE4">
        <w:rPr>
          <w:lang w:val="el-GR" w:bidi="el-GR"/>
        </w:rPr>
        <w:t>κατάσταση</w:t>
      </w:r>
      <w:r w:rsidR="00813EE4">
        <w:rPr>
          <w:lang w:val="el-GR" w:bidi="el-GR"/>
        </w:rPr>
        <w:t xml:space="preserve"> </w:t>
      </w:r>
      <w:r w:rsidRPr="00E312EC">
        <w:rPr>
          <w:lang w:val="el-GR" w:bidi="el-GR"/>
        </w:rPr>
        <w:t>ανταπόκριση</w:t>
      </w:r>
      <w:r w:rsidR="00813EE4">
        <w:rPr>
          <w:lang w:val="el-GR" w:bidi="el-GR"/>
        </w:rPr>
        <w:t>ς</w:t>
      </w:r>
      <w:r w:rsidRPr="00E312EC">
        <w:rPr>
          <w:lang w:val="el-GR" w:bidi="el-GR"/>
        </w:rPr>
        <w:t xml:space="preserve"> </w:t>
      </w:r>
      <w:r w:rsidR="00813EE4" w:rsidRPr="00813EE4">
        <w:rPr>
          <w:lang w:val="el-GR" w:bidi="el-GR"/>
        </w:rPr>
        <w:t>σταθερής νόσου, μερικής ανταπόκρισης ή ολικής ανταπόκρισης</w:t>
      </w:r>
      <w:r w:rsidRPr="00E312EC">
        <w:rPr>
          <w:lang w:val="el-GR" w:bidi="el-GR"/>
        </w:rPr>
        <w:t xml:space="preserve"> μετά από τη θεραπεία</w:t>
      </w:r>
      <w:r w:rsidR="00252D9B" w:rsidRPr="00E312EC">
        <w:rPr>
          <w:lang w:val="el-GR" w:bidi="el-GR"/>
        </w:rPr>
        <w:t xml:space="preserve"> </w:t>
      </w:r>
      <w:r w:rsidRPr="00E312EC">
        <w:rPr>
          <w:lang w:val="el-GR" w:bidi="el-GR"/>
        </w:rPr>
        <w:t xml:space="preserve">επαγωγής, 40 έλαβαν </w:t>
      </w:r>
      <w:r w:rsidR="00813EE4" w:rsidRPr="00813EE4">
        <w:rPr>
          <w:lang w:val="el-GR" w:bidi="el-GR"/>
        </w:rPr>
        <w:t xml:space="preserve">εναλλακτική </w:t>
      </w:r>
      <w:r w:rsidRPr="00E312EC">
        <w:rPr>
          <w:lang w:val="el-GR" w:bidi="el-GR"/>
        </w:rPr>
        <w:t xml:space="preserve">θεραπεία συντήρησης με </w:t>
      </w:r>
      <w:r w:rsidRPr="003760FA">
        <w:rPr>
          <w:lang w:bidi="el-GR"/>
        </w:rPr>
        <w:t>pemetrexed</w:t>
      </w:r>
      <w:r w:rsidRPr="00E312EC">
        <w:rPr>
          <w:lang w:val="el-GR" w:bidi="el-GR"/>
        </w:rPr>
        <w:t>.</w:t>
      </w:r>
    </w:p>
    <w:p w14:paraId="665BFF1F" w14:textId="77777777" w:rsidR="003760FA" w:rsidRPr="00E312EC" w:rsidRDefault="003760FA" w:rsidP="003760FA">
      <w:pPr>
        <w:keepNext/>
        <w:rPr>
          <w:lang w:val="el-GR" w:bidi="el-GR"/>
        </w:rPr>
      </w:pPr>
    </w:p>
    <w:p w14:paraId="72573F3F" w14:textId="77777777" w:rsidR="003760FA" w:rsidRPr="00B136CC" w:rsidRDefault="003760FA" w:rsidP="003760FA">
      <w:pPr>
        <w:keepNext/>
        <w:rPr>
          <w:lang w:val="el-GR" w:bidi="el-GR"/>
        </w:rPr>
      </w:pPr>
      <w:r w:rsidRPr="00E312EC">
        <w:rPr>
          <w:lang w:val="el-GR" w:bidi="el-GR"/>
        </w:rPr>
        <w:t xml:space="preserve">Η πρωταρχική ανάλυση διεξήχθη σε όλους τους ασθενείς, εξαιρουμένων εκείνων με μεταλλάξεις </w:t>
      </w:r>
      <w:r w:rsidRPr="003760FA">
        <w:rPr>
          <w:lang w:bidi="el-GR"/>
        </w:rPr>
        <w:t>EGFR</w:t>
      </w:r>
      <w:r w:rsidRPr="00E312EC">
        <w:rPr>
          <w:lang w:val="el-GR" w:bidi="el-GR"/>
        </w:rPr>
        <w:t xml:space="preserve"> ή αναδιατάξεις </w:t>
      </w:r>
      <w:r w:rsidRPr="003760FA">
        <w:rPr>
          <w:lang w:bidi="el-GR"/>
        </w:rPr>
        <w:t>ALK</w:t>
      </w:r>
      <w:r w:rsidRPr="00E312EC">
        <w:rPr>
          <w:lang w:val="el-GR" w:bidi="el-GR"/>
        </w:rPr>
        <w:t xml:space="preserve">, που ορίζονται ως πληθυσμός </w:t>
      </w:r>
      <w:r w:rsidRPr="003760FA">
        <w:rPr>
          <w:lang w:bidi="el-GR"/>
        </w:rPr>
        <w:t>ITT</w:t>
      </w:r>
      <w:r w:rsidRPr="00E312EC">
        <w:rPr>
          <w:lang w:val="el-GR" w:bidi="el-GR"/>
        </w:rPr>
        <w:t>-</w:t>
      </w:r>
      <w:r w:rsidRPr="003760FA">
        <w:rPr>
          <w:lang w:bidi="el-GR"/>
        </w:rPr>
        <w:t>WT</w:t>
      </w:r>
      <w:r w:rsidRPr="00E312EC">
        <w:rPr>
          <w:lang w:val="el-GR" w:bidi="el-GR"/>
        </w:rPr>
        <w:t xml:space="preserve"> (</w:t>
      </w:r>
      <w:r w:rsidRPr="003760FA">
        <w:rPr>
          <w:lang w:bidi="el-GR"/>
        </w:rPr>
        <w:t>n</w:t>
      </w:r>
      <w:r w:rsidRPr="00E312EC">
        <w:rPr>
          <w:lang w:val="el-GR" w:bidi="el-GR"/>
        </w:rPr>
        <w:t xml:space="preserve"> = 679). Οι ασθενείς είχαν διάμεσο χρόνο παρακολούθησης της επιβίωσης 18,6 μήνες και εμφάνισαν βελτιωμένη </w:t>
      </w:r>
      <w:r w:rsidRPr="003760FA">
        <w:rPr>
          <w:lang w:bidi="el-GR"/>
        </w:rPr>
        <w:t>OS</w:t>
      </w:r>
      <w:r w:rsidRPr="00E312EC">
        <w:rPr>
          <w:lang w:val="el-GR" w:bidi="el-GR"/>
        </w:rPr>
        <w:t xml:space="preserve"> και </w:t>
      </w:r>
      <w:r w:rsidRPr="003760FA">
        <w:rPr>
          <w:lang w:bidi="el-GR"/>
        </w:rPr>
        <w:t>PFS</w:t>
      </w:r>
      <w:r w:rsidRPr="00E312EC">
        <w:rPr>
          <w:lang w:val="el-GR" w:bidi="el-GR"/>
        </w:rPr>
        <w:t xml:space="preserve"> με την ατεζολιζουμάμπη, </w:t>
      </w:r>
      <w:r w:rsidRPr="003760FA">
        <w:rPr>
          <w:lang w:bidi="el-GR"/>
        </w:rPr>
        <w:t>nab</w:t>
      </w:r>
      <w:r w:rsidRPr="00E312EC">
        <w:rPr>
          <w:lang w:val="el-GR" w:bidi="el-GR"/>
        </w:rPr>
        <w:t>-πακλιταξέλη και καρβοπλατίνη σε σύγκριση με το σκέλος</w:t>
      </w:r>
      <w:r w:rsidR="00252D9B" w:rsidRPr="00E312EC">
        <w:rPr>
          <w:lang w:val="el-GR" w:bidi="el-GR"/>
        </w:rPr>
        <w:t xml:space="preserve"> </w:t>
      </w:r>
      <w:r w:rsidRPr="00E312EC">
        <w:rPr>
          <w:lang w:val="el-GR" w:bidi="el-GR"/>
        </w:rPr>
        <w:t xml:space="preserve">ελέγχου. </w:t>
      </w:r>
      <w:r w:rsidRPr="00D21A8C">
        <w:rPr>
          <w:lang w:val="el-GR" w:bidi="el-GR"/>
        </w:rPr>
        <w:t xml:space="preserve">Τα βασικά αποτελέσματα συνοψίζονται στον Πίνακα </w:t>
      </w:r>
      <w:r w:rsidR="00EC51A1" w:rsidRPr="00D21A8C">
        <w:rPr>
          <w:lang w:val="el-GR" w:bidi="el-GR"/>
        </w:rPr>
        <w:t>1</w:t>
      </w:r>
      <w:r w:rsidR="00154337">
        <w:rPr>
          <w:lang w:val="el-GR" w:bidi="el-GR"/>
        </w:rPr>
        <w:t>2</w:t>
      </w:r>
      <w:r w:rsidR="00EC51A1" w:rsidRPr="00D21A8C">
        <w:rPr>
          <w:lang w:val="el-GR" w:bidi="el-GR"/>
        </w:rPr>
        <w:t xml:space="preserve"> </w:t>
      </w:r>
      <w:r w:rsidRPr="00D21A8C">
        <w:rPr>
          <w:lang w:val="el-GR" w:bidi="el-GR"/>
        </w:rPr>
        <w:t xml:space="preserve">και οι καμπύλες </w:t>
      </w:r>
      <w:r w:rsidRPr="003760FA">
        <w:rPr>
          <w:lang w:bidi="el-GR"/>
        </w:rPr>
        <w:t>Kaplan</w:t>
      </w:r>
      <w:r w:rsidRPr="00D21A8C">
        <w:rPr>
          <w:lang w:val="el-GR" w:bidi="el-GR"/>
        </w:rPr>
        <w:t>-</w:t>
      </w:r>
      <w:r w:rsidRPr="003760FA">
        <w:rPr>
          <w:lang w:bidi="el-GR"/>
        </w:rPr>
        <w:t>Meier</w:t>
      </w:r>
      <w:r w:rsidRPr="00D21A8C">
        <w:rPr>
          <w:lang w:val="el-GR" w:bidi="el-GR"/>
        </w:rPr>
        <w:t xml:space="preserve"> για </w:t>
      </w:r>
      <w:r w:rsidRPr="003760FA">
        <w:rPr>
          <w:lang w:bidi="el-GR"/>
        </w:rPr>
        <w:t>OS</w:t>
      </w:r>
      <w:r w:rsidRPr="00D21A8C">
        <w:rPr>
          <w:lang w:val="el-GR" w:bidi="el-GR"/>
        </w:rPr>
        <w:t xml:space="preserve"> και </w:t>
      </w:r>
      <w:r w:rsidRPr="003760FA">
        <w:rPr>
          <w:lang w:bidi="el-GR"/>
        </w:rPr>
        <w:t>PFS</w:t>
      </w:r>
      <w:r w:rsidRPr="00D21A8C">
        <w:rPr>
          <w:lang w:val="el-GR" w:bidi="el-GR"/>
        </w:rPr>
        <w:t xml:space="preserve"> παρουσιάζονται </w:t>
      </w:r>
      <w:r w:rsidR="00532F04">
        <w:rPr>
          <w:lang w:val="el-GR" w:bidi="el-GR"/>
        </w:rPr>
        <w:t>στις Εικόνες</w:t>
      </w:r>
      <w:r w:rsidRPr="00D21A8C">
        <w:rPr>
          <w:lang w:val="el-GR" w:bidi="el-GR"/>
        </w:rPr>
        <w:t xml:space="preserve"> </w:t>
      </w:r>
      <w:r w:rsidR="000473A6" w:rsidRPr="00CA524B">
        <w:rPr>
          <w:lang w:val="el-GR" w:bidi="el-GR"/>
        </w:rPr>
        <w:t>8</w:t>
      </w:r>
      <w:r w:rsidR="00532F04" w:rsidRPr="00D21A8C">
        <w:rPr>
          <w:lang w:val="el-GR" w:bidi="el-GR"/>
        </w:rPr>
        <w:t xml:space="preserve"> </w:t>
      </w:r>
      <w:r w:rsidRPr="00D21A8C">
        <w:rPr>
          <w:lang w:val="el-GR" w:bidi="el-GR"/>
        </w:rPr>
        <w:t xml:space="preserve">και </w:t>
      </w:r>
      <w:r w:rsidR="000473A6" w:rsidRPr="00CA524B">
        <w:rPr>
          <w:lang w:val="el-GR" w:bidi="el-GR"/>
        </w:rPr>
        <w:t>10</w:t>
      </w:r>
      <w:r w:rsidRPr="00D21A8C">
        <w:rPr>
          <w:lang w:val="el-GR" w:bidi="el-GR"/>
        </w:rPr>
        <w:t>, αντίστοιχα.</w:t>
      </w:r>
      <w:r w:rsidR="00FD64A6" w:rsidRPr="00160CF2">
        <w:rPr>
          <w:lang w:val="el-GR" w:bidi="el-GR"/>
        </w:rPr>
        <w:t xml:space="preserve"> Τα διερευνητικά αποτελέσματα τ</w:t>
      </w:r>
      <w:r w:rsidR="00FD64A6">
        <w:rPr>
          <w:lang w:val="el-GR" w:bidi="el-GR"/>
        </w:rPr>
        <w:t>ης</w:t>
      </w:r>
      <w:r w:rsidR="00FD64A6" w:rsidRPr="00160CF2">
        <w:rPr>
          <w:lang w:val="el-GR" w:bidi="el-GR"/>
        </w:rPr>
        <w:t xml:space="preserve"> </w:t>
      </w:r>
      <w:r w:rsidR="00FD64A6" w:rsidRPr="00FD64A6">
        <w:rPr>
          <w:lang w:bidi="el-GR"/>
        </w:rPr>
        <w:t>OS</w:t>
      </w:r>
      <w:r w:rsidR="00FD64A6" w:rsidRPr="00FD64A6">
        <w:rPr>
          <w:lang w:val="el-GR" w:bidi="el-GR"/>
        </w:rPr>
        <w:t xml:space="preserve"> και τ</w:t>
      </w:r>
      <w:r w:rsidR="003810A5">
        <w:rPr>
          <w:lang w:val="el-GR" w:bidi="el-GR"/>
        </w:rPr>
        <w:t>ης</w:t>
      </w:r>
      <w:r w:rsidR="00FD64A6" w:rsidRPr="00160CF2">
        <w:rPr>
          <w:lang w:val="el-GR" w:bidi="el-GR"/>
        </w:rPr>
        <w:t xml:space="preserve"> </w:t>
      </w:r>
      <w:r w:rsidR="00FD64A6" w:rsidRPr="00FD64A6">
        <w:rPr>
          <w:lang w:bidi="el-GR"/>
        </w:rPr>
        <w:t>PFS</w:t>
      </w:r>
      <w:r w:rsidR="00FD64A6" w:rsidRPr="00160CF2">
        <w:rPr>
          <w:lang w:val="el-GR" w:bidi="el-GR"/>
        </w:rPr>
        <w:t xml:space="preserve"> </w:t>
      </w:r>
      <w:r w:rsidR="00FD64A6" w:rsidRPr="00FD64A6">
        <w:rPr>
          <w:lang w:val="el-GR" w:bidi="el-GR"/>
        </w:rPr>
        <w:t xml:space="preserve">σύμφωνα με την έκφραση </w:t>
      </w:r>
      <w:r w:rsidR="00FD64A6" w:rsidRPr="00FD64A6">
        <w:rPr>
          <w:lang w:bidi="el-GR"/>
        </w:rPr>
        <w:t>PD</w:t>
      </w:r>
      <w:r w:rsidR="00FD64A6" w:rsidRPr="00160CF2">
        <w:rPr>
          <w:lang w:val="el-GR" w:bidi="el-GR"/>
        </w:rPr>
        <w:t xml:space="preserve"> </w:t>
      </w:r>
      <w:r w:rsidR="00FD64A6" w:rsidRPr="00FD64A6">
        <w:rPr>
          <w:lang w:bidi="el-GR"/>
        </w:rPr>
        <w:t>L</w:t>
      </w:r>
      <w:r w:rsidR="00FD64A6" w:rsidRPr="00160CF2">
        <w:rPr>
          <w:lang w:val="el-GR" w:bidi="el-GR"/>
        </w:rPr>
        <w:t xml:space="preserve">1 συνοψίζονται </w:t>
      </w:r>
      <w:r w:rsidR="00532F04">
        <w:rPr>
          <w:lang w:val="el-GR" w:bidi="el-GR"/>
        </w:rPr>
        <w:t>στις Εικόνες</w:t>
      </w:r>
      <w:r w:rsidR="00B80AB2">
        <w:rPr>
          <w:lang w:val="el-GR" w:bidi="el-GR"/>
        </w:rPr>
        <w:t xml:space="preserve"> </w:t>
      </w:r>
      <w:r w:rsidR="000473A6" w:rsidRPr="00CA524B">
        <w:rPr>
          <w:lang w:val="el-GR" w:bidi="el-GR"/>
        </w:rPr>
        <w:t xml:space="preserve">9 </w:t>
      </w:r>
      <w:r w:rsidR="00B80AB2">
        <w:rPr>
          <w:lang w:val="el-GR" w:bidi="el-GR"/>
        </w:rPr>
        <w:t>και 1</w:t>
      </w:r>
      <w:r w:rsidR="000473A6" w:rsidRPr="00CA524B">
        <w:rPr>
          <w:lang w:val="el-GR" w:bidi="el-GR"/>
        </w:rPr>
        <w:t>1</w:t>
      </w:r>
      <w:r w:rsidR="00B80AB2">
        <w:rPr>
          <w:lang w:val="el-GR" w:bidi="el-GR"/>
        </w:rPr>
        <w:t>, αντίστοιχα.</w:t>
      </w:r>
      <w:r w:rsidRPr="00D21A8C">
        <w:rPr>
          <w:lang w:val="el-GR" w:bidi="el-GR"/>
        </w:rPr>
        <w:t xml:space="preserve"> Οι ασθενείς με ηπατικές μεταστάσεις δεν εμφάνισαν βελτιωμένη </w:t>
      </w:r>
      <w:r w:rsidRPr="003760FA">
        <w:rPr>
          <w:lang w:bidi="el-GR"/>
        </w:rPr>
        <w:t>PFS</w:t>
      </w:r>
      <w:r w:rsidRPr="00D21A8C">
        <w:rPr>
          <w:lang w:val="el-GR" w:bidi="el-GR"/>
        </w:rPr>
        <w:t xml:space="preserve"> ή </w:t>
      </w:r>
      <w:r w:rsidRPr="003760FA">
        <w:rPr>
          <w:lang w:bidi="el-GR"/>
        </w:rPr>
        <w:t>OS</w:t>
      </w:r>
      <w:r w:rsidRPr="00D21A8C">
        <w:rPr>
          <w:lang w:val="el-GR" w:bidi="el-GR"/>
        </w:rPr>
        <w:t xml:space="preserve"> με ατεζολιζουμάμπη, </w:t>
      </w:r>
      <w:r w:rsidRPr="003760FA">
        <w:rPr>
          <w:lang w:bidi="el-GR"/>
        </w:rPr>
        <w:t>nab</w:t>
      </w:r>
      <w:r w:rsidRPr="00D21A8C">
        <w:rPr>
          <w:lang w:val="el-GR" w:bidi="el-GR"/>
        </w:rPr>
        <w:t xml:space="preserve">-πακλιταξέλη και καρβοπλατίνη, σε σύγκριση με την </w:t>
      </w:r>
      <w:r w:rsidRPr="003760FA">
        <w:rPr>
          <w:lang w:bidi="el-GR"/>
        </w:rPr>
        <w:t>nab</w:t>
      </w:r>
      <w:r w:rsidRPr="00D21A8C">
        <w:rPr>
          <w:lang w:val="el-GR" w:bidi="el-GR"/>
        </w:rPr>
        <w:t>-πακλιταξέλη και την καρβοπλατίνη (</w:t>
      </w:r>
      <w:r w:rsidRPr="003760FA">
        <w:rPr>
          <w:lang w:bidi="el-GR"/>
        </w:rPr>
        <w:t>HR</w:t>
      </w:r>
      <w:r w:rsidRPr="00D21A8C">
        <w:rPr>
          <w:lang w:val="el-GR" w:bidi="el-GR"/>
        </w:rPr>
        <w:t xml:space="preserve"> 0,93, 95% </w:t>
      </w:r>
      <w:r w:rsidRPr="003760FA">
        <w:rPr>
          <w:lang w:bidi="el-GR"/>
        </w:rPr>
        <w:t>CI</w:t>
      </w:r>
      <w:r w:rsidRPr="00D21A8C">
        <w:rPr>
          <w:lang w:val="el-GR" w:bidi="el-GR"/>
        </w:rPr>
        <w:t xml:space="preserve">: 0,59, 1,47 για </w:t>
      </w:r>
      <w:r w:rsidRPr="003760FA">
        <w:rPr>
          <w:lang w:bidi="el-GR"/>
        </w:rPr>
        <w:t>PFS</w:t>
      </w:r>
      <w:r w:rsidRPr="00D21A8C">
        <w:rPr>
          <w:lang w:val="el-GR" w:bidi="el-GR"/>
        </w:rPr>
        <w:t xml:space="preserve"> και </w:t>
      </w:r>
      <w:r w:rsidRPr="003760FA">
        <w:rPr>
          <w:lang w:bidi="el-GR"/>
        </w:rPr>
        <w:t>HR</w:t>
      </w:r>
      <w:r w:rsidRPr="00D21A8C">
        <w:rPr>
          <w:lang w:val="el-GR" w:bidi="el-GR"/>
        </w:rPr>
        <w:t xml:space="preserve"> 1,04, 95% </w:t>
      </w:r>
      <w:r w:rsidRPr="003760FA">
        <w:rPr>
          <w:lang w:bidi="el-GR"/>
        </w:rPr>
        <w:t>CI</w:t>
      </w:r>
      <w:r w:rsidRPr="00D21A8C">
        <w:rPr>
          <w:lang w:val="el-GR" w:bidi="el-GR"/>
        </w:rPr>
        <w:t xml:space="preserve">: 0,63, 1,72 για </w:t>
      </w:r>
      <w:r w:rsidRPr="003760FA">
        <w:rPr>
          <w:lang w:bidi="el-GR"/>
        </w:rPr>
        <w:t>OS</w:t>
      </w:r>
      <w:r w:rsidRPr="00D21A8C">
        <w:rPr>
          <w:lang w:val="el-GR" w:bidi="el-GR"/>
        </w:rPr>
        <w:t>, αντίστοιχα).</w:t>
      </w:r>
    </w:p>
    <w:p w14:paraId="18223ED0" w14:textId="77777777" w:rsidR="003760FA" w:rsidRPr="00D21A8C" w:rsidRDefault="003760FA" w:rsidP="003760FA">
      <w:pPr>
        <w:keepNext/>
        <w:rPr>
          <w:lang w:val="el-GR" w:bidi="el-GR"/>
        </w:rPr>
      </w:pPr>
    </w:p>
    <w:p w14:paraId="74D06CD4" w14:textId="77777777" w:rsidR="003760FA" w:rsidRPr="00E312EC" w:rsidRDefault="003760FA" w:rsidP="003760FA">
      <w:pPr>
        <w:keepNext/>
        <w:rPr>
          <w:lang w:val="el-GR" w:bidi="el-GR"/>
        </w:rPr>
      </w:pPr>
      <w:r w:rsidRPr="00E312EC">
        <w:rPr>
          <w:lang w:val="el-GR" w:bidi="el-GR"/>
        </w:rPr>
        <w:t xml:space="preserve">Πενήντα εννέα τοις εκατό των ασθενών στο σκέλος της </w:t>
      </w:r>
      <w:r w:rsidRPr="003760FA">
        <w:rPr>
          <w:lang w:bidi="el-GR"/>
        </w:rPr>
        <w:t>nab</w:t>
      </w:r>
      <w:r w:rsidRPr="00E312EC">
        <w:rPr>
          <w:lang w:val="el-GR" w:bidi="el-GR"/>
        </w:rPr>
        <w:t xml:space="preserve">-πακλιταξέλης και καρβοπλατίνης έλαβαν οποιαδήποτε ανοσοθεραπεία έναντι του καρκίνου μετά την εξέλιξη της νόσου, η οποία περιλαμβάνει </w:t>
      </w:r>
      <w:r w:rsidRPr="00E312EC">
        <w:rPr>
          <w:lang w:val="el-GR" w:bidi="el-GR"/>
        </w:rPr>
        <w:lastRenderedPageBreak/>
        <w:t>την ατεζολιζουμάμπη ως θεραπεία διασταύρωσης (41% όλων των ασθενών), σε σύγκριση με το 7,3% των ασθενών στο σκέλος της ατεζολιζουμάμπης</w:t>
      </w:r>
      <w:r w:rsidR="00252D9B" w:rsidRPr="00E312EC">
        <w:rPr>
          <w:lang w:val="el-GR" w:bidi="el-GR"/>
        </w:rPr>
        <w:t xml:space="preserve">, </w:t>
      </w:r>
      <w:r w:rsidRPr="003760FA">
        <w:rPr>
          <w:lang w:bidi="el-GR"/>
        </w:rPr>
        <w:t>nab</w:t>
      </w:r>
      <w:r w:rsidRPr="00E312EC">
        <w:rPr>
          <w:lang w:val="el-GR" w:bidi="el-GR"/>
        </w:rPr>
        <w:t xml:space="preserve">-πακλιταξέλης και καρβοπλατίνης. </w:t>
      </w:r>
    </w:p>
    <w:p w14:paraId="7AEBF4DA" w14:textId="77777777" w:rsidR="003760FA" w:rsidRPr="00E312EC" w:rsidRDefault="003760FA" w:rsidP="003760FA">
      <w:pPr>
        <w:keepNext/>
        <w:rPr>
          <w:lang w:val="el-GR" w:bidi="el-GR"/>
        </w:rPr>
      </w:pPr>
    </w:p>
    <w:p w14:paraId="491D4881" w14:textId="77777777" w:rsidR="003760FA" w:rsidRPr="00E312EC" w:rsidRDefault="003760FA" w:rsidP="003760FA">
      <w:pPr>
        <w:keepNext/>
        <w:rPr>
          <w:lang w:val="el-GR" w:bidi="el-GR"/>
        </w:rPr>
      </w:pPr>
      <w:r w:rsidRPr="00E312EC">
        <w:rPr>
          <w:lang w:val="el-GR" w:bidi="el-GR"/>
        </w:rPr>
        <w:t>Σε μια διερευνητική ανάλυση με μεγαλύτερη παρακολούθηση (διάμεσος: 24,1 μήνες), η</w:t>
      </w:r>
      <w:r w:rsidR="00252D9B" w:rsidRPr="00E312EC">
        <w:rPr>
          <w:lang w:val="el-GR" w:bidi="el-GR"/>
        </w:rPr>
        <w:t xml:space="preserve"> </w:t>
      </w:r>
      <w:r w:rsidRPr="00E312EC">
        <w:rPr>
          <w:lang w:val="el-GR" w:bidi="el-GR"/>
        </w:rPr>
        <w:t xml:space="preserve">διάμεση </w:t>
      </w:r>
      <w:r w:rsidRPr="003760FA">
        <w:rPr>
          <w:lang w:bidi="el-GR"/>
        </w:rPr>
        <w:t>OS</w:t>
      </w:r>
      <w:r w:rsidRPr="00E312EC">
        <w:rPr>
          <w:lang w:val="el-GR" w:bidi="el-GR"/>
        </w:rPr>
        <w:t xml:space="preserve"> και για τα δύο σκέλη παρέμεινε αμετάβλητη σε σχέση με την αρχική ανάλυση, με </w:t>
      </w:r>
      <w:r w:rsidRPr="003760FA">
        <w:rPr>
          <w:lang w:bidi="el-GR"/>
        </w:rPr>
        <w:t>HR</w:t>
      </w:r>
      <w:r w:rsidRPr="00E312EC">
        <w:rPr>
          <w:lang w:val="el-GR" w:bidi="el-GR"/>
        </w:rPr>
        <w:t xml:space="preserve"> = 0,82 (95% </w:t>
      </w:r>
      <w:r w:rsidRPr="003760FA">
        <w:rPr>
          <w:lang w:bidi="el-GR"/>
        </w:rPr>
        <w:t>CI</w:t>
      </w:r>
      <w:r w:rsidRPr="00E312EC">
        <w:rPr>
          <w:lang w:val="el-GR" w:bidi="el-GR"/>
        </w:rPr>
        <w:t>: 0,67, 1,01)</w:t>
      </w:r>
    </w:p>
    <w:p w14:paraId="037359B4" w14:textId="77777777" w:rsidR="003760FA" w:rsidRPr="00E312EC" w:rsidRDefault="003760FA" w:rsidP="007A38CC">
      <w:pPr>
        <w:rPr>
          <w:lang w:val="el-GR" w:bidi="el-GR"/>
        </w:rPr>
      </w:pPr>
    </w:p>
    <w:p w14:paraId="7B4503E3" w14:textId="77777777" w:rsidR="003760FA" w:rsidRPr="00D21A8C" w:rsidRDefault="003760FA" w:rsidP="003760FA">
      <w:pPr>
        <w:keepNext/>
        <w:keepLines/>
        <w:rPr>
          <w:b/>
          <w:lang w:val="el-GR"/>
        </w:rPr>
      </w:pPr>
      <w:r w:rsidRPr="00D21A8C">
        <w:rPr>
          <w:b/>
          <w:lang w:val="el-GR"/>
        </w:rPr>
        <w:t xml:space="preserve">Πίνακας </w:t>
      </w:r>
      <w:r w:rsidR="00154337">
        <w:rPr>
          <w:b/>
          <w:lang w:val="el-GR"/>
        </w:rPr>
        <w:t>12</w:t>
      </w:r>
      <w:r w:rsidRPr="00D21A8C">
        <w:rPr>
          <w:b/>
          <w:lang w:val="el-GR"/>
        </w:rPr>
        <w:t xml:space="preserve">: Περίληψη της αποτελεσματικότητας από τη μελέτη </w:t>
      </w:r>
      <w:proofErr w:type="spellStart"/>
      <w:r w:rsidRPr="003760FA">
        <w:rPr>
          <w:b/>
          <w:lang w:val="en-GB"/>
        </w:rPr>
        <w:t>IMpower</w:t>
      </w:r>
      <w:proofErr w:type="spellEnd"/>
      <w:r w:rsidRPr="00D21A8C">
        <w:rPr>
          <w:b/>
          <w:lang w:val="el-GR"/>
        </w:rPr>
        <w:t xml:space="preserve">130 στον πληθυσμό της αρχικής ανάλυσης (πληθυσμός </w:t>
      </w:r>
      <w:r w:rsidRPr="003760FA">
        <w:rPr>
          <w:b/>
        </w:rPr>
        <w:t>ITT</w:t>
      </w:r>
      <w:r w:rsidRPr="00D21A8C">
        <w:rPr>
          <w:b/>
          <w:lang w:val="el-GR"/>
        </w:rPr>
        <w:t>-</w:t>
      </w:r>
      <w:r w:rsidRPr="003760FA">
        <w:rPr>
          <w:b/>
        </w:rPr>
        <w:t>WT</w:t>
      </w:r>
      <w:r w:rsidRPr="00D21A8C">
        <w:rPr>
          <w:b/>
          <w:lang w:val="el-GR"/>
        </w:rPr>
        <w:t>)</w:t>
      </w:r>
    </w:p>
    <w:p w14:paraId="21B30FD5" w14:textId="77777777" w:rsidR="003760FA" w:rsidRPr="00D21A8C" w:rsidRDefault="003760FA" w:rsidP="003760FA">
      <w:pPr>
        <w:keepNext/>
        <w:keepLines/>
        <w:rPr>
          <w:lang w:val="el-GR"/>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3760FA" w:rsidRPr="0097450C" w14:paraId="6080C07C" w14:textId="77777777" w:rsidTr="00DD56AF">
        <w:trPr>
          <w:tblHeader/>
        </w:trPr>
        <w:tc>
          <w:tcPr>
            <w:tcW w:w="4968" w:type="dxa"/>
            <w:tcBorders>
              <w:top w:val="single" w:sz="4" w:space="0" w:color="auto"/>
              <w:bottom w:val="single" w:sz="4" w:space="0" w:color="auto"/>
              <w:right w:val="nil"/>
            </w:tcBorders>
            <w:shd w:val="clear" w:color="auto" w:fill="auto"/>
          </w:tcPr>
          <w:p w14:paraId="6D73154D" w14:textId="77777777" w:rsidR="003760FA" w:rsidRPr="003760FA" w:rsidRDefault="003760FA" w:rsidP="003760FA">
            <w:pPr>
              <w:keepNext/>
              <w:keepLines/>
              <w:spacing w:beforeLines="20" w:before="48" w:afterLines="20" w:after="48"/>
              <w:rPr>
                <w:rFonts w:cs="Arial"/>
                <w:b/>
                <w:color w:val="000000"/>
                <w:szCs w:val="22"/>
                <w:lang w:eastAsia="zh-CN"/>
              </w:rPr>
            </w:pPr>
            <w:r w:rsidRPr="003760FA">
              <w:rPr>
                <w:rFonts w:cs="Arial"/>
                <w:b/>
                <w:color w:val="000000"/>
                <w:szCs w:val="22"/>
                <w:lang w:eastAsia="zh-CN"/>
              </w:rPr>
              <w:t>Κατα</w:t>
            </w:r>
            <w:proofErr w:type="spellStart"/>
            <w:r w:rsidRPr="003760FA">
              <w:rPr>
                <w:rFonts w:cs="Arial"/>
                <w:b/>
                <w:color w:val="000000"/>
                <w:szCs w:val="22"/>
                <w:lang w:eastAsia="zh-CN"/>
              </w:rPr>
              <w:t>ληκτικά</w:t>
            </w:r>
            <w:proofErr w:type="spellEnd"/>
            <w:r w:rsidRPr="003760FA">
              <w:rPr>
                <w:rFonts w:cs="Arial"/>
                <w:b/>
                <w:color w:val="000000"/>
                <w:szCs w:val="22"/>
                <w:lang w:eastAsia="zh-CN"/>
              </w:rPr>
              <w:t xml:space="preserve"> </w:t>
            </w:r>
            <w:proofErr w:type="spellStart"/>
            <w:r w:rsidRPr="003760FA">
              <w:rPr>
                <w:rFonts w:cs="Arial"/>
                <w:b/>
                <w:color w:val="000000"/>
                <w:szCs w:val="22"/>
                <w:lang w:eastAsia="zh-CN"/>
              </w:rPr>
              <w:t>σημεί</w:t>
            </w:r>
            <w:proofErr w:type="spellEnd"/>
            <w:r w:rsidRPr="003760FA">
              <w:rPr>
                <w:rFonts w:cs="Arial"/>
                <w:b/>
                <w:color w:val="000000"/>
                <w:szCs w:val="22"/>
                <w:lang w:eastAsia="zh-CN"/>
              </w:rPr>
              <w:t>α απ</w:t>
            </w:r>
            <w:proofErr w:type="spellStart"/>
            <w:r w:rsidRPr="003760FA">
              <w:rPr>
                <w:rFonts w:cs="Arial"/>
                <w:b/>
                <w:color w:val="000000"/>
                <w:szCs w:val="22"/>
                <w:lang w:eastAsia="zh-CN"/>
              </w:rPr>
              <w:t>οτελεσμ</w:t>
            </w:r>
            <w:proofErr w:type="spellEnd"/>
            <w:r w:rsidRPr="003760FA">
              <w:rPr>
                <w:rFonts w:cs="Arial"/>
                <w:b/>
                <w:color w:val="000000"/>
                <w:szCs w:val="22"/>
                <w:lang w:eastAsia="zh-CN"/>
              </w:rPr>
              <w:t>ατικότητας</w:t>
            </w:r>
          </w:p>
        </w:tc>
        <w:tc>
          <w:tcPr>
            <w:tcW w:w="2045" w:type="dxa"/>
            <w:tcBorders>
              <w:top w:val="single" w:sz="4" w:space="0" w:color="auto"/>
              <w:left w:val="nil"/>
              <w:bottom w:val="single" w:sz="4" w:space="0" w:color="auto"/>
              <w:right w:val="nil"/>
            </w:tcBorders>
            <w:shd w:val="clear" w:color="auto" w:fill="auto"/>
          </w:tcPr>
          <w:p w14:paraId="73050A47" w14:textId="77777777" w:rsidR="003760FA" w:rsidRPr="007A38CC" w:rsidRDefault="003760FA" w:rsidP="003760FA">
            <w:pPr>
              <w:keepNext/>
              <w:keepLines/>
              <w:spacing w:beforeLines="20" w:before="48" w:afterLines="20" w:after="48"/>
              <w:jc w:val="center"/>
              <w:rPr>
                <w:rFonts w:cs="Arial"/>
                <w:b/>
                <w:color w:val="000000"/>
                <w:szCs w:val="22"/>
                <w:lang w:eastAsia="zh-CN"/>
              </w:rPr>
            </w:pPr>
            <w:proofErr w:type="spellStart"/>
            <w:r w:rsidRPr="003760FA">
              <w:rPr>
                <w:rFonts w:cs="Arial"/>
                <w:b/>
                <w:color w:val="000000"/>
                <w:szCs w:val="22"/>
                <w:lang w:eastAsia="zh-CN"/>
              </w:rPr>
              <w:t>Σκέλος</w:t>
            </w:r>
            <w:proofErr w:type="spellEnd"/>
            <w:r w:rsidRPr="007A38CC">
              <w:rPr>
                <w:rFonts w:cs="Arial"/>
                <w:b/>
                <w:color w:val="000000"/>
                <w:szCs w:val="22"/>
                <w:lang w:eastAsia="zh-CN"/>
              </w:rPr>
              <w:t xml:space="preserve"> </w:t>
            </w:r>
            <w:r w:rsidRPr="003760FA">
              <w:rPr>
                <w:rFonts w:cs="Arial"/>
                <w:b/>
                <w:color w:val="000000"/>
                <w:szCs w:val="22"/>
                <w:lang w:eastAsia="zh-CN"/>
              </w:rPr>
              <w:t>A</w:t>
            </w:r>
          </w:p>
          <w:p w14:paraId="236847CC" w14:textId="77777777" w:rsidR="003760FA" w:rsidRPr="003760FA" w:rsidRDefault="003760FA" w:rsidP="003760FA">
            <w:pPr>
              <w:keepNext/>
              <w:keepLines/>
              <w:spacing w:beforeLines="20" w:before="48" w:afterLines="20" w:after="48"/>
              <w:jc w:val="center"/>
              <w:rPr>
                <w:rFonts w:cs="Arial"/>
                <w:b/>
                <w:color w:val="000000"/>
                <w:szCs w:val="22"/>
                <w:lang w:eastAsia="zh-CN"/>
              </w:rPr>
            </w:pPr>
            <w:proofErr w:type="spellStart"/>
            <w:r w:rsidRPr="003760FA">
              <w:rPr>
                <w:rFonts w:cs="Arial"/>
                <w:b/>
                <w:color w:val="000000"/>
                <w:szCs w:val="22"/>
                <w:lang w:eastAsia="zh-CN"/>
              </w:rPr>
              <w:t>Ατεζολιζουμάμ</w:t>
            </w:r>
            <w:proofErr w:type="spellEnd"/>
            <w:r w:rsidRPr="003760FA">
              <w:rPr>
                <w:rFonts w:cs="Arial"/>
                <w:b/>
                <w:color w:val="000000"/>
                <w:szCs w:val="22"/>
                <w:lang w:eastAsia="zh-CN"/>
              </w:rPr>
              <w:t xml:space="preserve">πη </w:t>
            </w:r>
            <w:r w:rsidRPr="007A38CC">
              <w:rPr>
                <w:rFonts w:cs="Arial"/>
                <w:b/>
                <w:color w:val="000000"/>
                <w:szCs w:val="22"/>
                <w:lang w:eastAsia="zh-CN"/>
              </w:rPr>
              <w:t xml:space="preserve">+ </w:t>
            </w:r>
            <w:r w:rsidRPr="003760FA">
              <w:rPr>
                <w:rFonts w:cs="Arial"/>
                <w:b/>
                <w:color w:val="000000"/>
                <w:szCs w:val="22"/>
                <w:lang w:eastAsia="zh-CN"/>
              </w:rPr>
              <w:t>nab</w:t>
            </w:r>
            <w:r w:rsidRPr="007A38CC">
              <w:rPr>
                <w:rFonts w:cs="Arial"/>
                <w:b/>
                <w:color w:val="000000"/>
                <w:szCs w:val="22"/>
                <w:lang w:eastAsia="zh-CN"/>
              </w:rPr>
              <w:noBreakHyphen/>
            </w:r>
            <w:r w:rsidRPr="003760FA">
              <w:rPr>
                <w:rFonts w:cs="Arial"/>
                <w:b/>
                <w:color w:val="000000"/>
                <w:szCs w:val="22"/>
                <w:lang w:eastAsia="zh-CN"/>
              </w:rPr>
              <w:t>πα</w:t>
            </w:r>
            <w:proofErr w:type="spellStart"/>
            <w:r w:rsidRPr="003760FA">
              <w:rPr>
                <w:rFonts w:cs="Arial"/>
                <w:b/>
                <w:color w:val="000000"/>
                <w:szCs w:val="22"/>
                <w:lang w:eastAsia="zh-CN"/>
              </w:rPr>
              <w:t>κλιτ</w:t>
            </w:r>
            <w:proofErr w:type="spellEnd"/>
            <w:r w:rsidRPr="003760FA">
              <w:rPr>
                <w:rFonts w:cs="Arial"/>
                <w:b/>
                <w:color w:val="000000"/>
                <w:szCs w:val="22"/>
                <w:lang w:eastAsia="zh-CN"/>
              </w:rPr>
              <w:t>αξέλη</w:t>
            </w:r>
            <w:r w:rsidRPr="007A38CC">
              <w:rPr>
                <w:rFonts w:cs="Arial"/>
                <w:b/>
                <w:color w:val="000000"/>
                <w:szCs w:val="22"/>
                <w:lang w:eastAsia="zh-CN"/>
              </w:rPr>
              <w:t xml:space="preserve"> + </w:t>
            </w:r>
            <w:r w:rsidRPr="003760FA">
              <w:rPr>
                <w:rFonts w:cs="Arial"/>
                <w:b/>
                <w:color w:val="000000"/>
                <w:szCs w:val="22"/>
                <w:lang w:eastAsia="zh-CN"/>
              </w:rPr>
              <w:t>καρβοπλα</w:t>
            </w:r>
            <w:proofErr w:type="spellStart"/>
            <w:r w:rsidRPr="003760FA">
              <w:rPr>
                <w:rFonts w:cs="Arial"/>
                <w:b/>
                <w:color w:val="000000"/>
                <w:szCs w:val="22"/>
                <w:lang w:eastAsia="zh-CN"/>
              </w:rPr>
              <w:t>τίνη</w:t>
            </w:r>
            <w:proofErr w:type="spellEnd"/>
          </w:p>
        </w:tc>
        <w:tc>
          <w:tcPr>
            <w:tcW w:w="2046" w:type="dxa"/>
            <w:tcBorders>
              <w:top w:val="single" w:sz="4" w:space="0" w:color="auto"/>
              <w:left w:val="nil"/>
              <w:bottom w:val="single" w:sz="4" w:space="0" w:color="auto"/>
            </w:tcBorders>
            <w:shd w:val="clear" w:color="auto" w:fill="auto"/>
          </w:tcPr>
          <w:p w14:paraId="72971647" w14:textId="77777777" w:rsidR="003760FA" w:rsidRPr="00E312EC" w:rsidRDefault="003760FA" w:rsidP="003760FA">
            <w:pPr>
              <w:keepNext/>
              <w:keepLines/>
              <w:spacing w:beforeLines="20" w:before="48" w:afterLines="20" w:after="48"/>
              <w:jc w:val="center"/>
              <w:rPr>
                <w:rFonts w:cs="Arial"/>
                <w:b/>
                <w:color w:val="000000"/>
                <w:szCs w:val="22"/>
                <w:lang w:val="el-GR" w:eastAsia="zh-CN"/>
              </w:rPr>
            </w:pPr>
            <w:r w:rsidRPr="00E312EC">
              <w:rPr>
                <w:rFonts w:cs="Arial"/>
                <w:b/>
                <w:color w:val="000000"/>
                <w:szCs w:val="22"/>
                <w:lang w:val="el-GR" w:eastAsia="zh-CN"/>
              </w:rPr>
              <w:t xml:space="preserve">Σκέλος </w:t>
            </w:r>
            <w:r w:rsidRPr="003760FA">
              <w:rPr>
                <w:rFonts w:cs="Arial"/>
                <w:b/>
                <w:color w:val="000000"/>
                <w:szCs w:val="22"/>
                <w:lang w:eastAsia="zh-CN"/>
              </w:rPr>
              <w:t>B</w:t>
            </w:r>
          </w:p>
          <w:p w14:paraId="293E9256" w14:textId="77777777" w:rsidR="003760FA" w:rsidRPr="00E312EC" w:rsidRDefault="003760FA" w:rsidP="003760FA">
            <w:pPr>
              <w:keepNext/>
              <w:keepLines/>
              <w:spacing w:beforeLines="20" w:before="48" w:afterLines="20" w:after="48"/>
              <w:jc w:val="center"/>
              <w:rPr>
                <w:rFonts w:cs="Arial"/>
                <w:b/>
                <w:color w:val="000000"/>
                <w:szCs w:val="22"/>
                <w:lang w:val="el-GR" w:eastAsia="zh-CN"/>
              </w:rPr>
            </w:pPr>
            <w:r w:rsidRPr="003760FA">
              <w:rPr>
                <w:rFonts w:cs="Arial"/>
                <w:b/>
                <w:color w:val="000000"/>
                <w:szCs w:val="22"/>
                <w:lang w:eastAsia="zh-CN"/>
              </w:rPr>
              <w:t>Nab</w:t>
            </w:r>
            <w:r w:rsidRPr="00E312EC">
              <w:rPr>
                <w:rFonts w:cs="Arial"/>
                <w:b/>
                <w:color w:val="000000"/>
                <w:szCs w:val="22"/>
                <w:lang w:val="el-GR" w:eastAsia="zh-CN"/>
              </w:rPr>
              <w:noBreakHyphen/>
              <w:t xml:space="preserve"> πακλιταξέλη + καρβοπλατίνη</w:t>
            </w:r>
          </w:p>
        </w:tc>
      </w:tr>
      <w:tr w:rsidR="003760FA" w:rsidRPr="003760FA" w14:paraId="5766415F" w14:textId="77777777" w:rsidTr="00DD56AF">
        <w:tc>
          <w:tcPr>
            <w:tcW w:w="4968" w:type="dxa"/>
            <w:tcBorders>
              <w:top w:val="single" w:sz="4" w:space="0" w:color="auto"/>
              <w:bottom w:val="nil"/>
              <w:right w:val="nil"/>
            </w:tcBorders>
          </w:tcPr>
          <w:p w14:paraId="46654DAE" w14:textId="77777777" w:rsidR="003760FA" w:rsidRPr="003760FA" w:rsidRDefault="003760FA" w:rsidP="003760FA">
            <w:pPr>
              <w:keepNext/>
              <w:keepLines/>
              <w:spacing w:beforeLines="20" w:before="48" w:afterLines="20" w:after="48"/>
              <w:rPr>
                <w:rFonts w:cs="Arial"/>
                <w:b/>
                <w:color w:val="000000"/>
                <w:szCs w:val="22"/>
                <w:lang w:eastAsia="zh-CN"/>
              </w:rPr>
            </w:pPr>
            <w:proofErr w:type="spellStart"/>
            <w:r w:rsidRPr="003760FA">
              <w:rPr>
                <w:rFonts w:cs="Arial"/>
                <w:b/>
                <w:color w:val="000000"/>
                <w:szCs w:val="22"/>
                <w:lang w:eastAsia="zh-CN"/>
              </w:rPr>
              <w:t>Συν</w:t>
            </w:r>
            <w:proofErr w:type="spellEnd"/>
            <w:r w:rsidRPr="003760FA">
              <w:rPr>
                <w:rFonts w:cs="Arial"/>
                <w:b/>
                <w:color w:val="000000"/>
                <w:szCs w:val="22"/>
                <w:lang w:eastAsia="zh-CN"/>
              </w:rPr>
              <w:t>-</w:t>
            </w:r>
            <w:r w:rsidRPr="003760FA">
              <w:rPr>
                <w:b/>
                <w:szCs w:val="22"/>
              </w:rPr>
              <w:t xml:space="preserve"> </w:t>
            </w:r>
            <w:r w:rsidRPr="003760FA">
              <w:rPr>
                <w:rFonts w:cs="Arial"/>
                <w:b/>
                <w:color w:val="000000"/>
                <w:szCs w:val="22"/>
                <w:lang w:eastAsia="zh-CN"/>
              </w:rPr>
              <w:t>π</w:t>
            </w:r>
            <w:proofErr w:type="spellStart"/>
            <w:r w:rsidRPr="003760FA">
              <w:rPr>
                <w:rFonts w:cs="Arial"/>
                <w:b/>
                <w:color w:val="000000"/>
                <w:szCs w:val="22"/>
                <w:lang w:eastAsia="zh-CN"/>
              </w:rPr>
              <w:t>ρωτεύοντ</w:t>
            </w:r>
            <w:proofErr w:type="spellEnd"/>
            <w:r w:rsidRPr="003760FA">
              <w:rPr>
                <w:rFonts w:cs="Arial"/>
                <w:b/>
                <w:color w:val="000000"/>
                <w:szCs w:val="22"/>
                <w:lang w:eastAsia="zh-CN"/>
              </w:rPr>
              <w:t>α κατα</w:t>
            </w:r>
            <w:proofErr w:type="spellStart"/>
            <w:r w:rsidRPr="003760FA">
              <w:rPr>
                <w:rFonts w:cs="Arial"/>
                <w:b/>
                <w:color w:val="000000"/>
                <w:szCs w:val="22"/>
                <w:lang w:eastAsia="zh-CN"/>
              </w:rPr>
              <w:t>ληκτικά</w:t>
            </w:r>
            <w:proofErr w:type="spellEnd"/>
            <w:r w:rsidRPr="003760FA">
              <w:rPr>
                <w:rFonts w:cs="Arial"/>
                <w:b/>
                <w:color w:val="000000"/>
                <w:szCs w:val="22"/>
                <w:lang w:eastAsia="zh-CN"/>
              </w:rPr>
              <w:t xml:space="preserve"> </w:t>
            </w:r>
            <w:proofErr w:type="spellStart"/>
            <w:r w:rsidRPr="003760FA">
              <w:rPr>
                <w:rFonts w:cs="Arial"/>
                <w:b/>
                <w:color w:val="000000"/>
                <w:szCs w:val="22"/>
                <w:lang w:eastAsia="zh-CN"/>
              </w:rPr>
              <w:t>σημεί</w:t>
            </w:r>
            <w:proofErr w:type="spellEnd"/>
            <w:r w:rsidRPr="003760FA">
              <w:rPr>
                <w:rFonts w:cs="Arial"/>
                <w:b/>
                <w:color w:val="000000"/>
                <w:szCs w:val="22"/>
                <w:lang w:eastAsia="zh-CN"/>
              </w:rPr>
              <w:t>α</w:t>
            </w:r>
          </w:p>
        </w:tc>
        <w:tc>
          <w:tcPr>
            <w:tcW w:w="2045" w:type="dxa"/>
            <w:tcBorders>
              <w:top w:val="single" w:sz="4" w:space="0" w:color="auto"/>
              <w:left w:val="nil"/>
              <w:bottom w:val="nil"/>
              <w:right w:val="nil"/>
            </w:tcBorders>
          </w:tcPr>
          <w:p w14:paraId="3761F6FC" w14:textId="77777777" w:rsidR="003760FA" w:rsidRPr="003760FA" w:rsidRDefault="003760FA" w:rsidP="003760FA">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444CF52B" w14:textId="77777777" w:rsidR="003760FA" w:rsidRPr="003760FA" w:rsidRDefault="003760FA" w:rsidP="003760FA">
            <w:pPr>
              <w:keepNext/>
              <w:keepLines/>
              <w:spacing w:beforeLines="20" w:before="48" w:afterLines="20" w:after="48"/>
              <w:jc w:val="center"/>
              <w:rPr>
                <w:rFonts w:cs="Arial"/>
                <w:color w:val="000000"/>
                <w:szCs w:val="22"/>
                <w:lang w:eastAsia="zh-CN"/>
              </w:rPr>
            </w:pPr>
          </w:p>
        </w:tc>
      </w:tr>
      <w:tr w:rsidR="003760FA" w:rsidRPr="003760FA" w14:paraId="285FB26D" w14:textId="77777777" w:rsidTr="00DD56AF">
        <w:tc>
          <w:tcPr>
            <w:tcW w:w="4968" w:type="dxa"/>
            <w:tcBorders>
              <w:top w:val="single" w:sz="4" w:space="0" w:color="auto"/>
              <w:bottom w:val="nil"/>
              <w:right w:val="nil"/>
            </w:tcBorders>
          </w:tcPr>
          <w:p w14:paraId="08E6AFAF" w14:textId="77777777" w:rsidR="003760FA" w:rsidRPr="003760FA" w:rsidRDefault="003760FA" w:rsidP="003760FA">
            <w:pPr>
              <w:keepNext/>
              <w:keepLines/>
              <w:spacing w:beforeLines="20" w:before="48" w:afterLines="20" w:after="48"/>
              <w:rPr>
                <w:rFonts w:cs="Arial"/>
                <w:b/>
                <w:color w:val="000000"/>
                <w:szCs w:val="22"/>
                <w:lang w:eastAsia="zh-CN"/>
              </w:rPr>
            </w:pPr>
            <w:r w:rsidRPr="003760FA">
              <w:rPr>
                <w:rFonts w:cs="Arial"/>
                <w:b/>
                <w:color w:val="000000"/>
                <w:szCs w:val="22"/>
                <w:lang w:eastAsia="zh-CN"/>
              </w:rPr>
              <w:t>OS α</w:t>
            </w:r>
            <w:proofErr w:type="spellStart"/>
            <w:r w:rsidRPr="003760FA">
              <w:rPr>
                <w:rFonts w:cs="Arial"/>
                <w:b/>
                <w:color w:val="000000"/>
                <w:szCs w:val="22"/>
                <w:lang w:eastAsia="zh-CN"/>
              </w:rPr>
              <w:t>νάλυση</w:t>
            </w:r>
            <w:proofErr w:type="spellEnd"/>
          </w:p>
        </w:tc>
        <w:tc>
          <w:tcPr>
            <w:tcW w:w="2045" w:type="dxa"/>
            <w:tcBorders>
              <w:top w:val="single" w:sz="4" w:space="0" w:color="auto"/>
              <w:left w:val="nil"/>
              <w:bottom w:val="nil"/>
              <w:right w:val="nil"/>
            </w:tcBorders>
          </w:tcPr>
          <w:p w14:paraId="14EE7BB5"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n=451</w:t>
            </w:r>
          </w:p>
        </w:tc>
        <w:tc>
          <w:tcPr>
            <w:tcW w:w="2046" w:type="dxa"/>
            <w:tcBorders>
              <w:top w:val="single" w:sz="4" w:space="0" w:color="auto"/>
              <w:left w:val="nil"/>
              <w:bottom w:val="nil"/>
            </w:tcBorders>
          </w:tcPr>
          <w:p w14:paraId="1C0C8BE6"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n=228</w:t>
            </w:r>
          </w:p>
        </w:tc>
      </w:tr>
      <w:tr w:rsidR="003760FA" w:rsidRPr="003760FA" w14:paraId="7F387080" w14:textId="77777777" w:rsidTr="00DD56AF">
        <w:tc>
          <w:tcPr>
            <w:tcW w:w="4968" w:type="dxa"/>
            <w:tcBorders>
              <w:top w:val="nil"/>
              <w:bottom w:val="nil"/>
              <w:right w:val="nil"/>
            </w:tcBorders>
          </w:tcPr>
          <w:p w14:paraId="7A4CB817" w14:textId="77777777" w:rsidR="003760FA" w:rsidRPr="003760FA" w:rsidRDefault="003760FA" w:rsidP="003760FA">
            <w:pPr>
              <w:keepNext/>
              <w:keepLines/>
              <w:spacing w:beforeLines="20" w:before="48" w:afterLines="20" w:after="48"/>
              <w:rPr>
                <w:rFonts w:cs="Arial"/>
                <w:b/>
                <w:i/>
                <w:color w:val="000000"/>
                <w:szCs w:val="22"/>
                <w:lang w:eastAsia="zh-CN"/>
              </w:rPr>
            </w:pPr>
            <w:proofErr w:type="spellStart"/>
            <w:r w:rsidRPr="003760FA">
              <w:rPr>
                <w:rFonts w:cs="Arial"/>
                <w:color w:val="000000"/>
                <w:szCs w:val="22"/>
                <w:lang w:eastAsia="zh-CN"/>
              </w:rPr>
              <w:t>Αρ</w:t>
            </w:r>
            <w:proofErr w:type="spellEnd"/>
            <w:r w:rsidRPr="003760FA">
              <w:rPr>
                <w:rFonts w:cs="Arial"/>
                <w:color w:val="000000"/>
                <w:szCs w:val="22"/>
                <w:lang w:eastAsia="zh-CN"/>
              </w:rPr>
              <w:t>. θα</w:t>
            </w:r>
            <w:proofErr w:type="spellStart"/>
            <w:r w:rsidRPr="003760FA">
              <w:rPr>
                <w:rFonts w:cs="Arial"/>
                <w:color w:val="000000"/>
                <w:szCs w:val="22"/>
                <w:lang w:eastAsia="zh-CN"/>
              </w:rPr>
              <w:t>νάτων</w:t>
            </w:r>
            <w:proofErr w:type="spellEnd"/>
            <w:r w:rsidRPr="003760FA">
              <w:rPr>
                <w:rFonts w:cs="Arial"/>
                <w:color w:val="000000"/>
                <w:szCs w:val="22"/>
                <w:lang w:eastAsia="zh-CN"/>
              </w:rPr>
              <w:t xml:space="preserve"> (%)</w:t>
            </w:r>
          </w:p>
        </w:tc>
        <w:tc>
          <w:tcPr>
            <w:tcW w:w="2045" w:type="dxa"/>
            <w:tcBorders>
              <w:top w:val="nil"/>
              <w:left w:val="nil"/>
              <w:bottom w:val="nil"/>
              <w:right w:val="nil"/>
            </w:tcBorders>
          </w:tcPr>
          <w:p w14:paraId="6C3F48E8"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226 (50.1%)</w:t>
            </w:r>
          </w:p>
        </w:tc>
        <w:tc>
          <w:tcPr>
            <w:tcW w:w="2046" w:type="dxa"/>
            <w:tcBorders>
              <w:top w:val="nil"/>
              <w:left w:val="nil"/>
              <w:bottom w:val="nil"/>
            </w:tcBorders>
          </w:tcPr>
          <w:p w14:paraId="52DCE48A"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131 (57.5%)</w:t>
            </w:r>
          </w:p>
        </w:tc>
      </w:tr>
      <w:tr w:rsidR="003760FA" w:rsidRPr="003760FA" w14:paraId="161F1717" w14:textId="77777777" w:rsidTr="00DD56AF">
        <w:tc>
          <w:tcPr>
            <w:tcW w:w="4968" w:type="dxa"/>
            <w:tcBorders>
              <w:top w:val="nil"/>
              <w:bottom w:val="nil"/>
              <w:right w:val="nil"/>
            </w:tcBorders>
          </w:tcPr>
          <w:p w14:paraId="3340CDB2" w14:textId="77777777" w:rsidR="003760FA" w:rsidRPr="00E312EC" w:rsidRDefault="003760FA" w:rsidP="003760FA">
            <w:pPr>
              <w:keepNext/>
              <w:keepLines/>
              <w:spacing w:beforeLines="20" w:before="48" w:afterLines="20" w:after="48"/>
              <w:rPr>
                <w:rFonts w:cs="Arial"/>
                <w:b/>
                <w:i/>
                <w:color w:val="000000"/>
                <w:szCs w:val="22"/>
                <w:lang w:val="el-GR" w:eastAsia="zh-CN"/>
              </w:rPr>
            </w:pPr>
            <w:r w:rsidRPr="00E312EC">
              <w:rPr>
                <w:rFonts w:cs="Arial"/>
                <w:color w:val="000000"/>
                <w:szCs w:val="22"/>
                <w:lang w:val="el-GR" w:eastAsia="zh-CN"/>
              </w:rPr>
              <w:t>Διάμεσος χρόνος έως τα συμβάντα (μήνες)</w:t>
            </w:r>
          </w:p>
        </w:tc>
        <w:tc>
          <w:tcPr>
            <w:tcW w:w="2045" w:type="dxa"/>
            <w:tcBorders>
              <w:top w:val="nil"/>
              <w:left w:val="nil"/>
              <w:bottom w:val="nil"/>
              <w:right w:val="nil"/>
            </w:tcBorders>
          </w:tcPr>
          <w:p w14:paraId="581FEE6B"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18.6</w:t>
            </w:r>
          </w:p>
        </w:tc>
        <w:tc>
          <w:tcPr>
            <w:tcW w:w="2046" w:type="dxa"/>
            <w:tcBorders>
              <w:top w:val="nil"/>
              <w:left w:val="nil"/>
              <w:bottom w:val="nil"/>
            </w:tcBorders>
          </w:tcPr>
          <w:p w14:paraId="5C0A6705"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13.9</w:t>
            </w:r>
          </w:p>
        </w:tc>
      </w:tr>
      <w:tr w:rsidR="003760FA" w:rsidRPr="003760FA" w14:paraId="3215A8A1" w14:textId="77777777" w:rsidTr="00DD56AF">
        <w:tc>
          <w:tcPr>
            <w:tcW w:w="4968" w:type="dxa"/>
            <w:tcBorders>
              <w:top w:val="nil"/>
              <w:bottom w:val="nil"/>
              <w:right w:val="nil"/>
            </w:tcBorders>
          </w:tcPr>
          <w:p w14:paraId="41C592E4" w14:textId="77777777" w:rsidR="003760FA" w:rsidRPr="003760FA" w:rsidRDefault="003760FA" w:rsidP="003760FA">
            <w:pPr>
              <w:keepNext/>
              <w:keepLines/>
              <w:spacing w:beforeLines="20" w:before="48" w:afterLines="20" w:after="48"/>
              <w:rPr>
                <w:rFonts w:cs="Arial"/>
                <w:b/>
                <w:i/>
                <w:color w:val="000000"/>
                <w:szCs w:val="22"/>
                <w:lang w:eastAsia="zh-CN"/>
              </w:rPr>
            </w:pPr>
            <w:r w:rsidRPr="003760FA">
              <w:rPr>
                <w:rFonts w:cs="Arial"/>
                <w:color w:val="000000"/>
                <w:szCs w:val="22"/>
                <w:lang w:eastAsia="zh-CN"/>
              </w:rPr>
              <w:t>95% ΔΕ</w:t>
            </w:r>
          </w:p>
        </w:tc>
        <w:tc>
          <w:tcPr>
            <w:tcW w:w="2045" w:type="dxa"/>
            <w:tcBorders>
              <w:top w:val="nil"/>
              <w:left w:val="nil"/>
              <w:bottom w:val="nil"/>
              <w:right w:val="nil"/>
            </w:tcBorders>
          </w:tcPr>
          <w:p w14:paraId="53A0FDE2"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(16.0, 21.2)</w:t>
            </w:r>
          </w:p>
        </w:tc>
        <w:tc>
          <w:tcPr>
            <w:tcW w:w="2046" w:type="dxa"/>
            <w:tcBorders>
              <w:top w:val="nil"/>
              <w:left w:val="nil"/>
              <w:bottom w:val="nil"/>
            </w:tcBorders>
          </w:tcPr>
          <w:p w14:paraId="6238A4C3"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(12.0, 18.7)</w:t>
            </w:r>
          </w:p>
        </w:tc>
      </w:tr>
      <w:tr w:rsidR="003760FA" w:rsidRPr="003760FA" w14:paraId="19FB9246" w14:textId="77777777" w:rsidTr="00DD56AF">
        <w:tc>
          <w:tcPr>
            <w:tcW w:w="4968" w:type="dxa"/>
            <w:tcBorders>
              <w:top w:val="nil"/>
              <w:bottom w:val="nil"/>
              <w:right w:val="nil"/>
            </w:tcBorders>
          </w:tcPr>
          <w:p w14:paraId="03F2EF86" w14:textId="77777777" w:rsidR="003760FA" w:rsidRPr="003760FA" w:rsidRDefault="003760FA" w:rsidP="003760FA">
            <w:pPr>
              <w:keepNext/>
              <w:keepLines/>
              <w:spacing w:beforeLines="20" w:before="48" w:afterLines="20" w:after="48"/>
              <w:rPr>
                <w:rFonts w:cs="Arial"/>
                <w:b/>
                <w:i/>
                <w:color w:val="000000"/>
                <w:szCs w:val="22"/>
                <w:lang w:eastAsia="zh-CN"/>
              </w:rPr>
            </w:pPr>
            <w:proofErr w:type="spellStart"/>
            <w:r w:rsidRPr="003760FA">
              <w:rPr>
                <w:rFonts w:cs="Arial"/>
                <w:color w:val="000000"/>
                <w:szCs w:val="22"/>
                <w:lang w:eastAsia="zh-CN"/>
              </w:rPr>
              <w:t>Δι</w:t>
            </w:r>
            <w:proofErr w:type="spellEnd"/>
            <w:r w:rsidRPr="003760FA">
              <w:rPr>
                <w:rFonts w:cs="Arial"/>
                <w:color w:val="000000"/>
                <w:szCs w:val="22"/>
                <w:lang w:eastAsia="zh-CN"/>
              </w:rPr>
              <w:t>αστρωματοποιημένη ανα</w:t>
            </w:r>
            <w:proofErr w:type="spellStart"/>
            <w:r w:rsidRPr="003760FA">
              <w:rPr>
                <w:rFonts w:cs="Arial"/>
                <w:color w:val="000000"/>
                <w:szCs w:val="22"/>
                <w:lang w:eastAsia="zh-CN"/>
              </w:rPr>
              <w:t>λογί</w:t>
            </w:r>
            <w:proofErr w:type="spellEnd"/>
            <w:r w:rsidRPr="003760FA">
              <w:rPr>
                <w:rFonts w:cs="Arial"/>
                <w:color w:val="000000"/>
                <w:szCs w:val="22"/>
                <w:lang w:eastAsia="zh-CN"/>
              </w:rPr>
              <w:t xml:space="preserve">α </w:t>
            </w:r>
            <w:proofErr w:type="spellStart"/>
            <w:r w:rsidRPr="003760FA">
              <w:rPr>
                <w:rFonts w:cs="Arial"/>
                <w:color w:val="000000"/>
                <w:szCs w:val="22"/>
                <w:lang w:eastAsia="zh-CN"/>
              </w:rPr>
              <w:t>κινδύνου</w:t>
            </w:r>
            <w:proofErr w:type="spellEnd"/>
            <w:r w:rsidRPr="003760FA">
              <w:rPr>
                <w:rFonts w:cs="Arial"/>
                <w:color w:val="000000"/>
                <w:szCs w:val="22"/>
                <w:vertAlign w:val="superscript"/>
                <w:lang w:eastAsia="zh-CN"/>
              </w:rPr>
              <w:t>‡</w:t>
            </w:r>
            <w:r w:rsidRPr="003760FA">
              <w:rPr>
                <w:rFonts w:cs="Arial"/>
                <w:color w:val="000000"/>
                <w:szCs w:val="22"/>
                <w:lang w:eastAsia="zh-CN"/>
              </w:rPr>
              <w:t xml:space="preserve"> (95% ΔΕ)</w:t>
            </w:r>
          </w:p>
        </w:tc>
        <w:tc>
          <w:tcPr>
            <w:tcW w:w="4091" w:type="dxa"/>
            <w:gridSpan w:val="2"/>
            <w:tcBorders>
              <w:top w:val="nil"/>
              <w:left w:val="nil"/>
              <w:bottom w:val="nil"/>
            </w:tcBorders>
          </w:tcPr>
          <w:p w14:paraId="19DBA2A7"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0.79 (0.64, 0.98)</w:t>
            </w:r>
          </w:p>
        </w:tc>
      </w:tr>
      <w:tr w:rsidR="003760FA" w:rsidRPr="003760FA" w14:paraId="67DF3340" w14:textId="77777777" w:rsidTr="00DD56AF">
        <w:tc>
          <w:tcPr>
            <w:tcW w:w="4968" w:type="dxa"/>
            <w:tcBorders>
              <w:top w:val="nil"/>
              <w:bottom w:val="nil"/>
              <w:right w:val="nil"/>
            </w:tcBorders>
          </w:tcPr>
          <w:p w14:paraId="63274458" w14:textId="77777777" w:rsidR="003760FA" w:rsidRPr="003760FA" w:rsidRDefault="003760FA" w:rsidP="003760FA">
            <w:pPr>
              <w:keepNext/>
              <w:keepLines/>
              <w:spacing w:beforeLines="20" w:before="48" w:afterLines="20" w:after="48"/>
              <w:rPr>
                <w:rFonts w:cs="Arial"/>
                <w:b/>
                <w:i/>
                <w:color w:val="000000"/>
                <w:szCs w:val="22"/>
                <w:lang w:eastAsia="zh-CN"/>
              </w:rPr>
            </w:pPr>
            <w:r w:rsidRPr="003760FA">
              <w:rPr>
                <w:noProof/>
              </w:rPr>
              <w:t>Τιμή p</w:t>
            </w:r>
          </w:p>
        </w:tc>
        <w:tc>
          <w:tcPr>
            <w:tcW w:w="4091" w:type="dxa"/>
            <w:gridSpan w:val="2"/>
            <w:tcBorders>
              <w:top w:val="nil"/>
              <w:left w:val="nil"/>
              <w:bottom w:val="nil"/>
            </w:tcBorders>
          </w:tcPr>
          <w:p w14:paraId="7475D7A8"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0.033</w:t>
            </w:r>
          </w:p>
        </w:tc>
      </w:tr>
      <w:tr w:rsidR="003760FA" w:rsidRPr="003760FA" w14:paraId="4C94EC4F" w14:textId="77777777" w:rsidTr="00DD56AF">
        <w:tc>
          <w:tcPr>
            <w:tcW w:w="4968" w:type="dxa"/>
            <w:tcBorders>
              <w:top w:val="nil"/>
              <w:bottom w:val="single" w:sz="4" w:space="0" w:color="auto"/>
              <w:right w:val="nil"/>
            </w:tcBorders>
          </w:tcPr>
          <w:p w14:paraId="78BE1BC0" w14:textId="77777777" w:rsidR="003760FA" w:rsidRPr="003760FA" w:rsidRDefault="003760FA" w:rsidP="003760FA">
            <w:pPr>
              <w:keepNext/>
              <w:keepLines/>
              <w:spacing w:beforeLines="20" w:before="48" w:afterLines="20" w:after="48"/>
              <w:rPr>
                <w:rFonts w:cs="Arial"/>
                <w:b/>
                <w:i/>
                <w:color w:val="000000"/>
                <w:szCs w:val="22"/>
                <w:lang w:eastAsia="zh-CN"/>
              </w:rPr>
            </w:pPr>
            <w:r w:rsidRPr="003760FA">
              <w:rPr>
                <w:rFonts w:cs="Arial"/>
                <w:color w:val="000000"/>
                <w:szCs w:val="22"/>
                <w:lang w:eastAsia="zh-CN"/>
              </w:rPr>
              <w:t xml:space="preserve">OS </w:t>
            </w:r>
            <w:proofErr w:type="spellStart"/>
            <w:r w:rsidRPr="003760FA">
              <w:rPr>
                <w:rFonts w:cs="Arial"/>
                <w:color w:val="000000"/>
                <w:szCs w:val="22"/>
                <w:lang w:eastAsia="zh-CN"/>
              </w:rPr>
              <w:t>στους</w:t>
            </w:r>
            <w:proofErr w:type="spellEnd"/>
            <w:r w:rsidRPr="003760FA">
              <w:rPr>
                <w:rFonts w:cs="Arial"/>
                <w:color w:val="000000"/>
                <w:szCs w:val="22"/>
                <w:lang w:eastAsia="zh-CN"/>
              </w:rPr>
              <w:t xml:space="preserve"> 12 </w:t>
            </w:r>
            <w:proofErr w:type="spellStart"/>
            <w:r w:rsidRPr="003760FA">
              <w:rPr>
                <w:rFonts w:cs="Arial"/>
                <w:color w:val="000000"/>
                <w:szCs w:val="22"/>
                <w:lang w:eastAsia="zh-CN"/>
              </w:rPr>
              <w:t>μήνες</w:t>
            </w:r>
            <w:proofErr w:type="spellEnd"/>
            <w:r w:rsidRPr="003760FA">
              <w:rPr>
                <w:rFonts w:cs="Arial"/>
                <w:color w:val="000000"/>
                <w:szCs w:val="22"/>
                <w:lang w:eastAsia="zh-CN"/>
              </w:rPr>
              <w:t xml:space="preserve"> (%)</w:t>
            </w:r>
          </w:p>
        </w:tc>
        <w:tc>
          <w:tcPr>
            <w:tcW w:w="2045" w:type="dxa"/>
            <w:tcBorders>
              <w:top w:val="nil"/>
              <w:left w:val="nil"/>
              <w:bottom w:val="single" w:sz="4" w:space="0" w:color="auto"/>
              <w:right w:val="nil"/>
            </w:tcBorders>
          </w:tcPr>
          <w:p w14:paraId="303B9E78"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63</w:t>
            </w:r>
          </w:p>
        </w:tc>
        <w:tc>
          <w:tcPr>
            <w:tcW w:w="2046" w:type="dxa"/>
            <w:tcBorders>
              <w:top w:val="nil"/>
              <w:left w:val="nil"/>
              <w:bottom w:val="single" w:sz="4" w:space="0" w:color="auto"/>
            </w:tcBorders>
          </w:tcPr>
          <w:p w14:paraId="7A3B3609"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56</w:t>
            </w:r>
          </w:p>
        </w:tc>
      </w:tr>
      <w:tr w:rsidR="003760FA" w:rsidRPr="003760FA" w14:paraId="441F4DE9" w14:textId="77777777" w:rsidTr="00DD56AF">
        <w:trPr>
          <w:trHeight w:val="539"/>
        </w:trPr>
        <w:tc>
          <w:tcPr>
            <w:tcW w:w="4968" w:type="dxa"/>
            <w:tcBorders>
              <w:top w:val="single" w:sz="4" w:space="0" w:color="auto"/>
              <w:bottom w:val="nil"/>
              <w:right w:val="nil"/>
            </w:tcBorders>
          </w:tcPr>
          <w:p w14:paraId="083A620D" w14:textId="77777777" w:rsidR="003760FA" w:rsidRPr="00E312EC" w:rsidRDefault="003760FA" w:rsidP="003760FA">
            <w:pPr>
              <w:keepNext/>
              <w:keepLines/>
              <w:spacing w:beforeLines="20" w:before="48" w:afterLines="20" w:after="48"/>
              <w:rPr>
                <w:rFonts w:cs="Arial"/>
                <w:b/>
                <w:i/>
                <w:color w:val="000000"/>
                <w:szCs w:val="22"/>
                <w:vertAlign w:val="superscript"/>
                <w:lang w:val="el-GR" w:eastAsia="zh-CN"/>
              </w:rPr>
            </w:pPr>
            <w:r w:rsidRPr="00E312EC">
              <w:rPr>
                <w:rFonts w:cs="Arial"/>
                <w:b/>
                <w:i/>
                <w:color w:val="000000"/>
                <w:szCs w:val="22"/>
                <w:lang w:val="el-GR" w:eastAsia="zh-CN"/>
              </w:rPr>
              <w:t xml:space="preserve">Αξιολογημένο από τον ερευνητή </w:t>
            </w:r>
            <w:r w:rsidRPr="003760FA">
              <w:rPr>
                <w:rFonts w:cs="Arial"/>
                <w:b/>
                <w:i/>
                <w:color w:val="000000"/>
                <w:szCs w:val="22"/>
                <w:lang w:eastAsia="zh-CN"/>
              </w:rPr>
              <w:t>PFS</w:t>
            </w:r>
            <w:r w:rsidRPr="00E312EC">
              <w:rPr>
                <w:rFonts w:cs="Arial"/>
                <w:b/>
                <w:i/>
                <w:color w:val="000000"/>
                <w:szCs w:val="22"/>
                <w:lang w:val="el-GR" w:eastAsia="zh-CN"/>
              </w:rPr>
              <w:t xml:space="preserve"> (</w:t>
            </w:r>
            <w:r w:rsidRPr="003760FA">
              <w:rPr>
                <w:rFonts w:cs="Arial"/>
                <w:b/>
                <w:i/>
                <w:color w:val="000000"/>
                <w:szCs w:val="22"/>
                <w:lang w:eastAsia="zh-CN"/>
              </w:rPr>
              <w:t>RECIST</w:t>
            </w:r>
            <w:r w:rsidRPr="00E312EC">
              <w:rPr>
                <w:rFonts w:cs="Arial"/>
                <w:b/>
                <w:i/>
                <w:color w:val="000000"/>
                <w:szCs w:val="22"/>
                <w:lang w:val="el-GR" w:eastAsia="zh-CN"/>
              </w:rPr>
              <w:t xml:space="preserve"> </w:t>
            </w:r>
            <w:r w:rsidRPr="003760FA">
              <w:rPr>
                <w:rFonts w:cs="Arial"/>
                <w:b/>
                <w:i/>
                <w:color w:val="000000"/>
                <w:szCs w:val="22"/>
                <w:lang w:eastAsia="zh-CN"/>
              </w:rPr>
              <w:t>v</w:t>
            </w:r>
            <w:r w:rsidRPr="00E312EC">
              <w:rPr>
                <w:rFonts w:cs="Arial"/>
                <w:b/>
                <w:i/>
                <w:color w:val="000000"/>
                <w:szCs w:val="22"/>
                <w:lang w:val="el-GR" w:eastAsia="zh-CN"/>
              </w:rPr>
              <w:t>1.1)</w:t>
            </w:r>
          </w:p>
        </w:tc>
        <w:tc>
          <w:tcPr>
            <w:tcW w:w="2045" w:type="dxa"/>
            <w:tcBorders>
              <w:top w:val="single" w:sz="4" w:space="0" w:color="auto"/>
              <w:left w:val="nil"/>
              <w:bottom w:val="nil"/>
              <w:right w:val="nil"/>
            </w:tcBorders>
          </w:tcPr>
          <w:p w14:paraId="42D04DE9"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n=451</w:t>
            </w:r>
          </w:p>
        </w:tc>
        <w:tc>
          <w:tcPr>
            <w:tcW w:w="2046" w:type="dxa"/>
            <w:tcBorders>
              <w:top w:val="single" w:sz="4" w:space="0" w:color="auto"/>
              <w:left w:val="nil"/>
              <w:bottom w:val="nil"/>
            </w:tcBorders>
          </w:tcPr>
          <w:p w14:paraId="4C49BE88"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n=228</w:t>
            </w:r>
          </w:p>
        </w:tc>
      </w:tr>
      <w:tr w:rsidR="003760FA" w:rsidRPr="003760FA" w14:paraId="60ACD93B" w14:textId="77777777" w:rsidTr="00DD56AF">
        <w:tc>
          <w:tcPr>
            <w:tcW w:w="4968" w:type="dxa"/>
            <w:tcBorders>
              <w:top w:val="nil"/>
              <w:bottom w:val="nil"/>
              <w:right w:val="nil"/>
            </w:tcBorders>
          </w:tcPr>
          <w:p w14:paraId="7FFCA9B3" w14:textId="77777777" w:rsidR="003760FA" w:rsidRPr="003760FA" w:rsidRDefault="003760FA" w:rsidP="003760FA">
            <w:pPr>
              <w:keepNext/>
              <w:keepLines/>
              <w:spacing w:beforeLines="20" w:before="48" w:afterLines="20" w:after="48"/>
              <w:rPr>
                <w:rFonts w:cs="Arial"/>
                <w:color w:val="000000"/>
                <w:szCs w:val="22"/>
                <w:lang w:eastAsia="zh-CN"/>
              </w:rPr>
            </w:pPr>
            <w:proofErr w:type="spellStart"/>
            <w:r w:rsidRPr="003760FA">
              <w:rPr>
                <w:rFonts w:cs="Arial"/>
                <w:color w:val="000000"/>
                <w:szCs w:val="22"/>
                <w:lang w:eastAsia="zh-CN"/>
              </w:rPr>
              <w:t>Αρ</w:t>
            </w:r>
            <w:proofErr w:type="spellEnd"/>
            <w:r w:rsidRPr="003760FA">
              <w:rPr>
                <w:rFonts w:cs="Arial"/>
                <w:color w:val="000000"/>
                <w:szCs w:val="22"/>
                <w:lang w:eastAsia="zh-CN"/>
              </w:rPr>
              <w:t xml:space="preserve">. </w:t>
            </w:r>
            <w:proofErr w:type="spellStart"/>
            <w:r w:rsidRPr="003760FA">
              <w:rPr>
                <w:rFonts w:cs="Arial"/>
                <w:color w:val="000000"/>
                <w:szCs w:val="22"/>
                <w:lang w:eastAsia="zh-CN"/>
              </w:rPr>
              <w:t>συμ</w:t>
            </w:r>
            <w:proofErr w:type="spellEnd"/>
            <w:r w:rsidRPr="003760FA">
              <w:rPr>
                <w:rFonts w:cs="Arial"/>
                <w:color w:val="000000"/>
                <w:szCs w:val="22"/>
                <w:lang w:eastAsia="zh-CN"/>
              </w:rPr>
              <w:t>βάντων (%)</w:t>
            </w:r>
          </w:p>
        </w:tc>
        <w:tc>
          <w:tcPr>
            <w:tcW w:w="2045" w:type="dxa"/>
            <w:tcBorders>
              <w:top w:val="nil"/>
              <w:left w:val="nil"/>
              <w:bottom w:val="nil"/>
              <w:right w:val="nil"/>
            </w:tcBorders>
          </w:tcPr>
          <w:p w14:paraId="1B0731DD"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347 (76.9%)</w:t>
            </w:r>
          </w:p>
        </w:tc>
        <w:tc>
          <w:tcPr>
            <w:tcW w:w="2046" w:type="dxa"/>
            <w:tcBorders>
              <w:top w:val="nil"/>
              <w:left w:val="nil"/>
              <w:bottom w:val="nil"/>
            </w:tcBorders>
          </w:tcPr>
          <w:p w14:paraId="7E10AC3F"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198 (86.8%)</w:t>
            </w:r>
          </w:p>
        </w:tc>
      </w:tr>
      <w:tr w:rsidR="003760FA" w:rsidRPr="003760FA" w14:paraId="215FCF19" w14:textId="77777777" w:rsidTr="00DD56AF">
        <w:tc>
          <w:tcPr>
            <w:tcW w:w="4968" w:type="dxa"/>
            <w:tcBorders>
              <w:top w:val="nil"/>
              <w:bottom w:val="nil"/>
              <w:right w:val="nil"/>
            </w:tcBorders>
          </w:tcPr>
          <w:p w14:paraId="62169F72" w14:textId="77777777" w:rsidR="003760FA" w:rsidRPr="00E312EC" w:rsidRDefault="003760FA" w:rsidP="003760FA">
            <w:pPr>
              <w:keepNext/>
              <w:keepLines/>
              <w:spacing w:beforeLines="20" w:before="48" w:afterLines="20" w:after="48"/>
              <w:rPr>
                <w:rFonts w:cs="Arial"/>
                <w:color w:val="000000"/>
                <w:szCs w:val="22"/>
                <w:lang w:val="el-GR" w:eastAsia="zh-CN"/>
              </w:rPr>
            </w:pPr>
            <w:r w:rsidRPr="00E312EC">
              <w:rPr>
                <w:noProof/>
                <w:lang w:val="el-GR"/>
              </w:rPr>
              <w:t xml:space="preserve">Διάμεση διάρκεια της </w:t>
            </w:r>
            <w:r w:rsidRPr="003760FA">
              <w:rPr>
                <w:noProof/>
              </w:rPr>
              <w:t>PFS</w:t>
            </w:r>
            <w:r w:rsidRPr="00E312EC">
              <w:rPr>
                <w:noProof/>
                <w:lang w:val="el-GR"/>
              </w:rPr>
              <w:t xml:space="preserve"> (μήνες)</w:t>
            </w:r>
          </w:p>
        </w:tc>
        <w:tc>
          <w:tcPr>
            <w:tcW w:w="2045" w:type="dxa"/>
            <w:tcBorders>
              <w:top w:val="nil"/>
              <w:left w:val="nil"/>
              <w:bottom w:val="nil"/>
              <w:right w:val="nil"/>
            </w:tcBorders>
          </w:tcPr>
          <w:p w14:paraId="18EFD1A7"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7.0</w:t>
            </w:r>
          </w:p>
        </w:tc>
        <w:tc>
          <w:tcPr>
            <w:tcW w:w="2046" w:type="dxa"/>
            <w:tcBorders>
              <w:top w:val="nil"/>
              <w:left w:val="nil"/>
              <w:bottom w:val="nil"/>
            </w:tcBorders>
          </w:tcPr>
          <w:p w14:paraId="434AA319"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5.5</w:t>
            </w:r>
          </w:p>
        </w:tc>
      </w:tr>
      <w:tr w:rsidR="003760FA" w:rsidRPr="003760FA" w14:paraId="36D1810E" w14:textId="77777777" w:rsidTr="00DD56AF">
        <w:tc>
          <w:tcPr>
            <w:tcW w:w="4968" w:type="dxa"/>
            <w:tcBorders>
              <w:top w:val="nil"/>
              <w:bottom w:val="nil"/>
              <w:right w:val="nil"/>
            </w:tcBorders>
          </w:tcPr>
          <w:p w14:paraId="7398C3D3" w14:textId="77777777" w:rsidR="003760FA" w:rsidRPr="003760FA" w:rsidRDefault="003760FA" w:rsidP="003760FA">
            <w:pPr>
              <w:keepNext/>
              <w:keepLines/>
              <w:spacing w:beforeLines="20" w:before="48" w:afterLines="20" w:after="48"/>
              <w:rPr>
                <w:rFonts w:cs="Arial"/>
                <w:color w:val="000000"/>
                <w:szCs w:val="22"/>
                <w:lang w:eastAsia="zh-CN"/>
              </w:rPr>
            </w:pPr>
            <w:r w:rsidRPr="003760FA">
              <w:rPr>
                <w:noProof/>
              </w:rPr>
              <w:t>95% ΔΕ</w:t>
            </w:r>
          </w:p>
        </w:tc>
        <w:tc>
          <w:tcPr>
            <w:tcW w:w="2045" w:type="dxa"/>
            <w:tcBorders>
              <w:top w:val="nil"/>
              <w:left w:val="nil"/>
              <w:bottom w:val="nil"/>
              <w:right w:val="nil"/>
            </w:tcBorders>
          </w:tcPr>
          <w:p w14:paraId="469D7C60"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(6.2, 7.3)</w:t>
            </w:r>
          </w:p>
        </w:tc>
        <w:tc>
          <w:tcPr>
            <w:tcW w:w="2046" w:type="dxa"/>
            <w:tcBorders>
              <w:top w:val="nil"/>
              <w:left w:val="nil"/>
              <w:bottom w:val="nil"/>
            </w:tcBorders>
          </w:tcPr>
          <w:p w14:paraId="22B93922"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(4.4, 5.9)</w:t>
            </w:r>
          </w:p>
        </w:tc>
      </w:tr>
      <w:tr w:rsidR="003760FA" w:rsidRPr="003760FA" w14:paraId="3D8B5059" w14:textId="77777777" w:rsidTr="00DD56AF">
        <w:tc>
          <w:tcPr>
            <w:tcW w:w="4968" w:type="dxa"/>
            <w:tcBorders>
              <w:top w:val="nil"/>
              <w:bottom w:val="nil"/>
              <w:right w:val="nil"/>
            </w:tcBorders>
          </w:tcPr>
          <w:p w14:paraId="1E50B64D" w14:textId="77777777" w:rsidR="003760FA" w:rsidRPr="003760FA" w:rsidRDefault="003760FA" w:rsidP="003760FA">
            <w:pPr>
              <w:keepNext/>
              <w:keepLines/>
              <w:spacing w:beforeLines="20" w:before="48" w:afterLines="20" w:after="48"/>
              <w:rPr>
                <w:rFonts w:cs="Arial"/>
                <w:color w:val="000000"/>
                <w:szCs w:val="22"/>
                <w:lang w:eastAsia="zh-CN"/>
              </w:rPr>
            </w:pPr>
            <w:proofErr w:type="spellStart"/>
            <w:r w:rsidRPr="003760FA">
              <w:rPr>
                <w:rFonts w:cs="Arial"/>
                <w:color w:val="000000"/>
                <w:szCs w:val="22"/>
                <w:lang w:eastAsia="zh-CN"/>
              </w:rPr>
              <w:t>Δι</w:t>
            </w:r>
            <w:proofErr w:type="spellEnd"/>
            <w:r w:rsidRPr="003760FA">
              <w:rPr>
                <w:rFonts w:cs="Arial"/>
                <w:color w:val="000000"/>
                <w:szCs w:val="22"/>
                <w:lang w:eastAsia="zh-CN"/>
              </w:rPr>
              <w:t>αστρωματοποιημένη ανα</w:t>
            </w:r>
            <w:proofErr w:type="spellStart"/>
            <w:r w:rsidRPr="003760FA">
              <w:rPr>
                <w:rFonts w:cs="Arial"/>
                <w:color w:val="000000"/>
                <w:szCs w:val="22"/>
                <w:lang w:eastAsia="zh-CN"/>
              </w:rPr>
              <w:t>λογί</w:t>
            </w:r>
            <w:proofErr w:type="spellEnd"/>
            <w:r w:rsidRPr="003760FA">
              <w:rPr>
                <w:rFonts w:cs="Arial"/>
                <w:color w:val="000000"/>
                <w:szCs w:val="22"/>
                <w:lang w:eastAsia="zh-CN"/>
              </w:rPr>
              <w:t xml:space="preserve">α </w:t>
            </w:r>
            <w:proofErr w:type="spellStart"/>
            <w:r w:rsidRPr="003760FA">
              <w:rPr>
                <w:rFonts w:cs="Arial"/>
                <w:color w:val="000000"/>
                <w:szCs w:val="22"/>
                <w:lang w:eastAsia="zh-CN"/>
              </w:rPr>
              <w:t>κινδύνου</w:t>
            </w:r>
            <w:proofErr w:type="spellEnd"/>
            <w:r w:rsidRPr="003760FA">
              <w:rPr>
                <w:rFonts w:cs="Arial"/>
                <w:color w:val="000000"/>
                <w:szCs w:val="22"/>
                <w:vertAlign w:val="superscript"/>
                <w:lang w:eastAsia="zh-CN"/>
              </w:rPr>
              <w:t>‡</w:t>
            </w:r>
            <w:r w:rsidRPr="003760FA">
              <w:rPr>
                <w:rFonts w:cs="Arial"/>
                <w:color w:val="000000"/>
                <w:szCs w:val="22"/>
                <w:lang w:eastAsia="zh-CN"/>
              </w:rPr>
              <w:t xml:space="preserve"> (95% ΔΕ)</w:t>
            </w:r>
          </w:p>
        </w:tc>
        <w:tc>
          <w:tcPr>
            <w:tcW w:w="4091" w:type="dxa"/>
            <w:gridSpan w:val="2"/>
            <w:tcBorders>
              <w:top w:val="nil"/>
              <w:left w:val="nil"/>
              <w:bottom w:val="nil"/>
            </w:tcBorders>
          </w:tcPr>
          <w:p w14:paraId="196E7500"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0.64 (0.54, 0.77)</w:t>
            </w:r>
          </w:p>
        </w:tc>
      </w:tr>
      <w:tr w:rsidR="003760FA" w:rsidRPr="003760FA" w14:paraId="0E571D6A" w14:textId="77777777" w:rsidTr="00DD56AF">
        <w:tc>
          <w:tcPr>
            <w:tcW w:w="4968" w:type="dxa"/>
            <w:tcBorders>
              <w:top w:val="nil"/>
              <w:bottom w:val="nil"/>
              <w:right w:val="nil"/>
            </w:tcBorders>
          </w:tcPr>
          <w:p w14:paraId="24964DE3" w14:textId="77777777" w:rsidR="003760FA" w:rsidRPr="003760FA" w:rsidRDefault="003760FA" w:rsidP="003760FA">
            <w:pPr>
              <w:keepNext/>
              <w:keepLines/>
              <w:spacing w:beforeLines="20" w:before="48" w:afterLines="20" w:after="48"/>
              <w:rPr>
                <w:rFonts w:cs="Arial"/>
                <w:color w:val="000000"/>
                <w:szCs w:val="22"/>
                <w:lang w:eastAsia="zh-CN"/>
              </w:rPr>
            </w:pPr>
            <w:proofErr w:type="spellStart"/>
            <w:r w:rsidRPr="003760FA">
              <w:rPr>
                <w:rFonts w:cs="Arial"/>
                <w:color w:val="000000"/>
                <w:szCs w:val="22"/>
                <w:lang w:eastAsia="zh-CN"/>
              </w:rPr>
              <w:t>Τιμή</w:t>
            </w:r>
            <w:proofErr w:type="spellEnd"/>
            <w:r w:rsidRPr="003760FA">
              <w:rPr>
                <w:rFonts w:cs="Arial"/>
                <w:color w:val="000000"/>
                <w:szCs w:val="22"/>
                <w:lang w:eastAsia="zh-CN"/>
              </w:rPr>
              <w:t xml:space="preserve"> p</w:t>
            </w:r>
          </w:p>
        </w:tc>
        <w:tc>
          <w:tcPr>
            <w:tcW w:w="4091" w:type="dxa"/>
            <w:gridSpan w:val="2"/>
            <w:tcBorders>
              <w:top w:val="nil"/>
              <w:left w:val="nil"/>
              <w:bottom w:val="nil"/>
            </w:tcBorders>
          </w:tcPr>
          <w:p w14:paraId="3536B1FE"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&lt; 0.0001</w:t>
            </w:r>
          </w:p>
        </w:tc>
      </w:tr>
      <w:tr w:rsidR="003760FA" w:rsidRPr="003760FA" w14:paraId="355468E2" w14:textId="77777777" w:rsidTr="00DD56AF">
        <w:tc>
          <w:tcPr>
            <w:tcW w:w="4968" w:type="dxa"/>
            <w:tcBorders>
              <w:top w:val="nil"/>
              <w:bottom w:val="single" w:sz="4" w:space="0" w:color="auto"/>
              <w:right w:val="nil"/>
            </w:tcBorders>
          </w:tcPr>
          <w:p w14:paraId="3F103191" w14:textId="77777777" w:rsidR="003760FA" w:rsidRPr="003760FA" w:rsidRDefault="003760FA" w:rsidP="003760FA">
            <w:pPr>
              <w:keepNext/>
              <w:keepLines/>
              <w:spacing w:beforeLines="20" w:before="48" w:afterLines="20" w:after="48"/>
              <w:rPr>
                <w:rFonts w:cs="Arial"/>
                <w:color w:val="000000"/>
                <w:szCs w:val="22"/>
                <w:lang w:eastAsia="zh-CN"/>
              </w:rPr>
            </w:pPr>
            <w:r w:rsidRPr="003760FA">
              <w:rPr>
                <w:rFonts w:cs="Arial"/>
                <w:color w:val="000000"/>
                <w:szCs w:val="22"/>
                <w:lang w:eastAsia="zh-CN"/>
              </w:rPr>
              <w:t xml:space="preserve">PFS </w:t>
            </w:r>
            <w:proofErr w:type="spellStart"/>
            <w:r w:rsidRPr="003760FA">
              <w:rPr>
                <w:rFonts w:cs="Arial"/>
                <w:color w:val="000000"/>
                <w:szCs w:val="22"/>
                <w:lang w:eastAsia="zh-CN"/>
              </w:rPr>
              <w:t>στους</w:t>
            </w:r>
            <w:proofErr w:type="spellEnd"/>
            <w:r w:rsidRPr="003760FA">
              <w:rPr>
                <w:rFonts w:cs="Arial"/>
                <w:color w:val="000000"/>
                <w:szCs w:val="22"/>
                <w:lang w:eastAsia="zh-CN"/>
              </w:rPr>
              <w:t xml:space="preserve"> 12 </w:t>
            </w:r>
            <w:proofErr w:type="spellStart"/>
            <w:r w:rsidRPr="003760FA">
              <w:rPr>
                <w:rFonts w:cs="Arial"/>
                <w:color w:val="000000"/>
                <w:szCs w:val="22"/>
                <w:lang w:eastAsia="zh-CN"/>
              </w:rPr>
              <w:t>μήνες</w:t>
            </w:r>
            <w:proofErr w:type="spellEnd"/>
            <w:r w:rsidRPr="003760FA">
              <w:rPr>
                <w:rFonts w:cs="Arial"/>
                <w:color w:val="000000"/>
                <w:szCs w:val="22"/>
                <w:lang w:eastAsia="zh-CN"/>
              </w:rPr>
              <w:t xml:space="preserve"> (%)</w:t>
            </w:r>
          </w:p>
        </w:tc>
        <w:tc>
          <w:tcPr>
            <w:tcW w:w="2045" w:type="dxa"/>
            <w:tcBorders>
              <w:top w:val="nil"/>
              <w:left w:val="nil"/>
              <w:bottom w:val="single" w:sz="4" w:space="0" w:color="auto"/>
              <w:right w:val="nil"/>
            </w:tcBorders>
          </w:tcPr>
          <w:p w14:paraId="6B4A5B25"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29%</w:t>
            </w:r>
          </w:p>
        </w:tc>
        <w:tc>
          <w:tcPr>
            <w:tcW w:w="2046" w:type="dxa"/>
            <w:tcBorders>
              <w:top w:val="nil"/>
              <w:left w:val="nil"/>
              <w:bottom w:val="single" w:sz="4" w:space="0" w:color="auto"/>
            </w:tcBorders>
          </w:tcPr>
          <w:p w14:paraId="1E97819F"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14%</w:t>
            </w:r>
          </w:p>
        </w:tc>
      </w:tr>
      <w:tr w:rsidR="003760FA" w:rsidRPr="003760FA" w14:paraId="17A2EF62" w14:textId="77777777" w:rsidTr="00DD56AF">
        <w:tc>
          <w:tcPr>
            <w:tcW w:w="4968" w:type="dxa"/>
            <w:tcBorders>
              <w:top w:val="single" w:sz="4" w:space="0" w:color="auto"/>
              <w:bottom w:val="single" w:sz="4" w:space="0" w:color="auto"/>
              <w:right w:val="nil"/>
            </w:tcBorders>
          </w:tcPr>
          <w:p w14:paraId="024881D1" w14:textId="77777777" w:rsidR="003760FA" w:rsidRPr="003760FA" w:rsidRDefault="003760FA" w:rsidP="003760FA">
            <w:pPr>
              <w:keepNext/>
              <w:keepLines/>
              <w:spacing w:beforeLines="20" w:before="48" w:afterLines="20" w:after="48"/>
              <w:rPr>
                <w:rFonts w:cs="Arial"/>
                <w:color w:val="000000"/>
                <w:szCs w:val="22"/>
                <w:lang w:eastAsia="zh-CN"/>
              </w:rPr>
            </w:pPr>
            <w:proofErr w:type="spellStart"/>
            <w:r w:rsidRPr="003760FA">
              <w:rPr>
                <w:rFonts w:cs="Arial"/>
                <w:b/>
                <w:color w:val="000000"/>
                <w:szCs w:val="22"/>
                <w:lang w:eastAsia="zh-CN"/>
              </w:rPr>
              <w:t>Άλλ</w:t>
            </w:r>
            <w:proofErr w:type="spellEnd"/>
            <w:r w:rsidRPr="003760FA">
              <w:rPr>
                <w:rFonts w:cs="Arial"/>
                <w:b/>
                <w:color w:val="000000"/>
                <w:szCs w:val="22"/>
                <w:lang w:eastAsia="zh-CN"/>
              </w:rPr>
              <w:t>α κατα</w:t>
            </w:r>
            <w:proofErr w:type="spellStart"/>
            <w:r w:rsidRPr="003760FA">
              <w:rPr>
                <w:rFonts w:cs="Arial"/>
                <w:b/>
                <w:color w:val="000000"/>
                <w:szCs w:val="22"/>
                <w:lang w:eastAsia="zh-CN"/>
              </w:rPr>
              <w:t>ληκτικά</w:t>
            </w:r>
            <w:proofErr w:type="spellEnd"/>
            <w:r w:rsidRPr="003760FA">
              <w:rPr>
                <w:rFonts w:cs="Arial"/>
                <w:b/>
                <w:color w:val="000000"/>
                <w:szCs w:val="22"/>
                <w:lang w:eastAsia="zh-CN"/>
              </w:rPr>
              <w:t xml:space="preserve"> </w:t>
            </w:r>
            <w:proofErr w:type="spellStart"/>
            <w:r w:rsidRPr="003760FA">
              <w:rPr>
                <w:rFonts w:cs="Arial"/>
                <w:b/>
                <w:color w:val="000000"/>
                <w:szCs w:val="22"/>
                <w:lang w:eastAsia="zh-CN"/>
              </w:rPr>
              <w:t>σημεί</w:t>
            </w:r>
            <w:proofErr w:type="spellEnd"/>
            <w:r w:rsidRPr="003760FA">
              <w:rPr>
                <w:rFonts w:cs="Arial"/>
                <w:b/>
                <w:color w:val="000000"/>
                <w:szCs w:val="22"/>
                <w:lang w:eastAsia="zh-CN"/>
              </w:rPr>
              <w:t>α</w:t>
            </w:r>
          </w:p>
        </w:tc>
        <w:tc>
          <w:tcPr>
            <w:tcW w:w="2045" w:type="dxa"/>
            <w:tcBorders>
              <w:top w:val="single" w:sz="4" w:space="0" w:color="auto"/>
              <w:left w:val="nil"/>
              <w:bottom w:val="single" w:sz="4" w:space="0" w:color="auto"/>
              <w:right w:val="nil"/>
            </w:tcBorders>
          </w:tcPr>
          <w:p w14:paraId="32A8EEFE" w14:textId="77777777" w:rsidR="003760FA" w:rsidRPr="003760FA" w:rsidRDefault="003760FA" w:rsidP="003760FA">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15E5455E" w14:textId="77777777" w:rsidR="003760FA" w:rsidRPr="003760FA" w:rsidRDefault="003760FA" w:rsidP="003760FA">
            <w:pPr>
              <w:keepNext/>
              <w:keepLines/>
              <w:spacing w:beforeLines="20" w:before="48" w:afterLines="20" w:after="48"/>
              <w:jc w:val="center"/>
              <w:rPr>
                <w:rFonts w:cs="Arial"/>
                <w:color w:val="000000"/>
                <w:szCs w:val="22"/>
                <w:lang w:eastAsia="zh-CN"/>
              </w:rPr>
            </w:pPr>
          </w:p>
        </w:tc>
      </w:tr>
      <w:tr w:rsidR="003760FA" w:rsidRPr="003760FA" w14:paraId="42483489" w14:textId="77777777" w:rsidTr="00160CF2">
        <w:tc>
          <w:tcPr>
            <w:tcW w:w="4968" w:type="dxa"/>
            <w:tcBorders>
              <w:top w:val="single" w:sz="4" w:space="0" w:color="auto"/>
              <w:left w:val="single" w:sz="4" w:space="0" w:color="auto"/>
              <w:bottom w:val="nil"/>
              <w:right w:val="nil"/>
            </w:tcBorders>
          </w:tcPr>
          <w:p w14:paraId="60C639F9" w14:textId="77777777" w:rsidR="003760FA" w:rsidRPr="00160CF2" w:rsidRDefault="003760FA" w:rsidP="003760FA">
            <w:pPr>
              <w:keepNext/>
              <w:keepLines/>
              <w:spacing w:beforeLines="20" w:before="48" w:afterLines="20" w:after="48"/>
              <w:rPr>
                <w:rFonts w:cs="Arial"/>
                <w:b/>
                <w:i/>
                <w:color w:val="000000"/>
                <w:szCs w:val="22"/>
                <w:lang w:val="el-GR" w:eastAsia="zh-CN"/>
              </w:rPr>
            </w:pPr>
            <w:r w:rsidRPr="00160CF2">
              <w:rPr>
                <w:b/>
                <w:i/>
                <w:noProof/>
                <w:lang w:val="el-GR"/>
              </w:rPr>
              <w:t xml:space="preserve">Αξιολογημένο από τον ερευνητή </w:t>
            </w:r>
            <w:r w:rsidRPr="003760FA">
              <w:rPr>
                <w:b/>
                <w:i/>
                <w:noProof/>
              </w:rPr>
              <w:t>ORR</w:t>
            </w:r>
            <w:r w:rsidRPr="00160CF2">
              <w:rPr>
                <w:b/>
                <w:i/>
                <w:noProof/>
                <w:lang w:val="el-GR"/>
              </w:rPr>
              <w:t xml:space="preserve"> (</w:t>
            </w:r>
            <w:r w:rsidRPr="003760FA">
              <w:rPr>
                <w:b/>
                <w:i/>
                <w:noProof/>
              </w:rPr>
              <w:t>RECIST</w:t>
            </w:r>
            <w:r w:rsidRPr="00160CF2">
              <w:rPr>
                <w:b/>
                <w:i/>
                <w:noProof/>
                <w:lang w:val="el-GR"/>
              </w:rPr>
              <w:t xml:space="preserve"> 1.1)</w:t>
            </w:r>
            <w:r w:rsidR="00843BCB" w:rsidRPr="00160CF2">
              <w:rPr>
                <w:lang w:val="el-GR"/>
              </w:rPr>
              <w:t xml:space="preserve"> </w:t>
            </w:r>
            <w:r w:rsidR="00843BCB" w:rsidRPr="00160CF2">
              <w:rPr>
                <w:b/>
                <w:i/>
                <w:noProof/>
                <w:lang w:val="el-GR"/>
              </w:rPr>
              <w:t>^</w:t>
            </w:r>
          </w:p>
        </w:tc>
        <w:tc>
          <w:tcPr>
            <w:tcW w:w="2045" w:type="dxa"/>
            <w:tcBorders>
              <w:top w:val="single" w:sz="4" w:space="0" w:color="auto"/>
              <w:left w:val="nil"/>
              <w:bottom w:val="nil"/>
              <w:right w:val="nil"/>
            </w:tcBorders>
          </w:tcPr>
          <w:p w14:paraId="2FAAE837"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4A9B48E4"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n=226</w:t>
            </w:r>
          </w:p>
        </w:tc>
      </w:tr>
      <w:tr w:rsidR="003760FA" w:rsidRPr="003760FA" w14:paraId="7211E90C" w14:textId="77777777" w:rsidTr="00160CF2">
        <w:tc>
          <w:tcPr>
            <w:tcW w:w="4968" w:type="dxa"/>
            <w:tcBorders>
              <w:top w:val="nil"/>
              <w:left w:val="single" w:sz="4" w:space="0" w:color="auto"/>
              <w:bottom w:val="nil"/>
              <w:right w:val="nil"/>
            </w:tcBorders>
          </w:tcPr>
          <w:p w14:paraId="67144036" w14:textId="77777777" w:rsidR="003760FA" w:rsidRPr="00E312EC" w:rsidRDefault="003760FA" w:rsidP="003760FA">
            <w:pPr>
              <w:keepNext/>
              <w:keepLines/>
              <w:spacing w:beforeLines="20" w:before="48" w:afterLines="20" w:after="48"/>
              <w:rPr>
                <w:rFonts w:cs="Arial"/>
                <w:b/>
                <w:i/>
                <w:color w:val="000000"/>
                <w:szCs w:val="22"/>
                <w:lang w:val="el-GR" w:eastAsia="zh-CN"/>
              </w:rPr>
            </w:pPr>
            <w:r w:rsidRPr="00E312EC">
              <w:rPr>
                <w:noProof/>
                <w:lang w:val="el-GR"/>
              </w:rPr>
              <w:t>Αρ. ασθενών με επιβεβαιωμένη ανταπόκριση (%)</w:t>
            </w:r>
          </w:p>
        </w:tc>
        <w:tc>
          <w:tcPr>
            <w:tcW w:w="2045" w:type="dxa"/>
            <w:tcBorders>
              <w:top w:val="nil"/>
              <w:left w:val="nil"/>
              <w:bottom w:val="nil"/>
              <w:right w:val="nil"/>
            </w:tcBorders>
          </w:tcPr>
          <w:p w14:paraId="0EF04CA9"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220 (49.2%)</w:t>
            </w:r>
          </w:p>
        </w:tc>
        <w:tc>
          <w:tcPr>
            <w:tcW w:w="2046" w:type="dxa"/>
            <w:tcBorders>
              <w:top w:val="nil"/>
              <w:left w:val="nil"/>
              <w:bottom w:val="nil"/>
              <w:right w:val="single" w:sz="4" w:space="0" w:color="auto"/>
            </w:tcBorders>
          </w:tcPr>
          <w:p w14:paraId="33B9983B"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72 (31.9%)</w:t>
            </w:r>
          </w:p>
        </w:tc>
      </w:tr>
      <w:tr w:rsidR="003760FA" w:rsidRPr="003760FA" w14:paraId="2BF2CEA2" w14:textId="77777777" w:rsidTr="00DD56AF">
        <w:tc>
          <w:tcPr>
            <w:tcW w:w="4968" w:type="dxa"/>
            <w:tcBorders>
              <w:top w:val="nil"/>
              <w:left w:val="single" w:sz="4" w:space="0" w:color="auto"/>
              <w:bottom w:val="nil"/>
              <w:right w:val="nil"/>
            </w:tcBorders>
          </w:tcPr>
          <w:p w14:paraId="3426547E" w14:textId="77777777" w:rsidR="003760FA" w:rsidRPr="003760FA" w:rsidRDefault="003760FA" w:rsidP="003760FA">
            <w:pPr>
              <w:keepNext/>
              <w:keepLines/>
              <w:spacing w:beforeLines="20" w:before="48" w:afterLines="20" w:after="48"/>
              <w:rPr>
                <w:rFonts w:cs="Arial"/>
                <w:color w:val="000000"/>
                <w:szCs w:val="22"/>
                <w:lang w:eastAsia="zh-CN"/>
              </w:rPr>
            </w:pPr>
            <w:r w:rsidRPr="003760FA">
              <w:rPr>
                <w:noProof/>
              </w:rPr>
              <w:t>95% ΔΕ</w:t>
            </w:r>
          </w:p>
        </w:tc>
        <w:tc>
          <w:tcPr>
            <w:tcW w:w="2045" w:type="dxa"/>
            <w:tcBorders>
              <w:top w:val="nil"/>
              <w:left w:val="nil"/>
              <w:bottom w:val="nil"/>
              <w:right w:val="nil"/>
            </w:tcBorders>
          </w:tcPr>
          <w:p w14:paraId="3D84253D"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(44.5, 54.0)</w:t>
            </w:r>
          </w:p>
        </w:tc>
        <w:tc>
          <w:tcPr>
            <w:tcW w:w="2046" w:type="dxa"/>
            <w:tcBorders>
              <w:top w:val="nil"/>
              <w:left w:val="nil"/>
              <w:bottom w:val="nil"/>
              <w:right w:val="single" w:sz="4" w:space="0" w:color="auto"/>
            </w:tcBorders>
          </w:tcPr>
          <w:p w14:paraId="1195693C"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(25.8, 38.4)</w:t>
            </w:r>
          </w:p>
        </w:tc>
      </w:tr>
      <w:tr w:rsidR="003760FA" w:rsidRPr="003760FA" w14:paraId="0D75985D" w14:textId="77777777" w:rsidTr="00DD56AF">
        <w:tc>
          <w:tcPr>
            <w:tcW w:w="4968" w:type="dxa"/>
            <w:tcBorders>
              <w:top w:val="nil"/>
              <w:left w:val="single" w:sz="4" w:space="0" w:color="auto"/>
              <w:bottom w:val="nil"/>
              <w:right w:val="nil"/>
            </w:tcBorders>
          </w:tcPr>
          <w:p w14:paraId="1CEDDA4C" w14:textId="77777777" w:rsidR="003760FA" w:rsidRPr="003760FA" w:rsidRDefault="003760FA" w:rsidP="003760FA">
            <w:pPr>
              <w:keepNext/>
              <w:keepLines/>
              <w:spacing w:beforeLines="20" w:before="48" w:afterLines="20" w:after="48"/>
              <w:rPr>
                <w:rFonts w:cs="Arial"/>
                <w:color w:val="000000"/>
                <w:szCs w:val="22"/>
                <w:lang w:eastAsia="zh-CN"/>
              </w:rPr>
            </w:pPr>
            <w:r w:rsidRPr="003760FA">
              <w:rPr>
                <w:noProof/>
              </w:rPr>
              <w:t>Αρ. συνολικής ανταπόκρισης (%)</w:t>
            </w:r>
          </w:p>
        </w:tc>
        <w:tc>
          <w:tcPr>
            <w:tcW w:w="2045" w:type="dxa"/>
            <w:tcBorders>
              <w:top w:val="nil"/>
              <w:left w:val="nil"/>
              <w:bottom w:val="nil"/>
              <w:right w:val="nil"/>
            </w:tcBorders>
          </w:tcPr>
          <w:p w14:paraId="6BDC46FC"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11 (2.5%)</w:t>
            </w:r>
          </w:p>
        </w:tc>
        <w:tc>
          <w:tcPr>
            <w:tcW w:w="2046" w:type="dxa"/>
            <w:tcBorders>
              <w:top w:val="nil"/>
              <w:left w:val="nil"/>
              <w:bottom w:val="nil"/>
              <w:right w:val="single" w:sz="4" w:space="0" w:color="auto"/>
            </w:tcBorders>
          </w:tcPr>
          <w:p w14:paraId="7C9C2648"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3 (1.3%)</w:t>
            </w:r>
          </w:p>
        </w:tc>
      </w:tr>
      <w:tr w:rsidR="003760FA" w:rsidRPr="003760FA" w14:paraId="4A74C5C0" w14:textId="77777777" w:rsidTr="00DD56AF">
        <w:tc>
          <w:tcPr>
            <w:tcW w:w="4968" w:type="dxa"/>
            <w:tcBorders>
              <w:top w:val="nil"/>
              <w:left w:val="single" w:sz="4" w:space="0" w:color="auto"/>
              <w:bottom w:val="single" w:sz="4" w:space="0" w:color="auto"/>
              <w:right w:val="nil"/>
            </w:tcBorders>
          </w:tcPr>
          <w:p w14:paraId="7362D32A" w14:textId="77777777" w:rsidR="003760FA" w:rsidRPr="003760FA" w:rsidRDefault="003760FA" w:rsidP="003760FA">
            <w:pPr>
              <w:keepNext/>
              <w:keepLines/>
              <w:spacing w:beforeLines="20" w:before="48" w:afterLines="20" w:after="48"/>
              <w:rPr>
                <w:rFonts w:cs="Arial"/>
                <w:color w:val="000000"/>
                <w:szCs w:val="22"/>
                <w:lang w:eastAsia="zh-CN"/>
              </w:rPr>
            </w:pPr>
            <w:r w:rsidRPr="003760FA">
              <w:rPr>
                <w:noProof/>
              </w:rPr>
              <w:tab/>
              <w:t>Αρ. μερικής ανταπόκρισης (%)</w:t>
            </w:r>
          </w:p>
        </w:tc>
        <w:tc>
          <w:tcPr>
            <w:tcW w:w="2045" w:type="dxa"/>
            <w:tcBorders>
              <w:top w:val="nil"/>
              <w:left w:val="nil"/>
              <w:bottom w:val="single" w:sz="4" w:space="0" w:color="auto"/>
              <w:right w:val="nil"/>
            </w:tcBorders>
          </w:tcPr>
          <w:p w14:paraId="314BF8FB"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209 (46.8%)</w:t>
            </w:r>
          </w:p>
        </w:tc>
        <w:tc>
          <w:tcPr>
            <w:tcW w:w="2046" w:type="dxa"/>
            <w:tcBorders>
              <w:top w:val="nil"/>
              <w:left w:val="nil"/>
              <w:bottom w:val="single" w:sz="4" w:space="0" w:color="auto"/>
              <w:right w:val="single" w:sz="4" w:space="0" w:color="auto"/>
            </w:tcBorders>
          </w:tcPr>
          <w:p w14:paraId="4A9B7F70"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69 (30.5%)</w:t>
            </w:r>
          </w:p>
        </w:tc>
      </w:tr>
      <w:tr w:rsidR="003760FA" w:rsidRPr="003760FA" w14:paraId="15656906" w14:textId="77777777" w:rsidTr="00DD56AF">
        <w:tc>
          <w:tcPr>
            <w:tcW w:w="4968" w:type="dxa"/>
            <w:tcBorders>
              <w:top w:val="single" w:sz="4" w:space="0" w:color="auto"/>
              <w:left w:val="single" w:sz="4" w:space="0" w:color="auto"/>
              <w:bottom w:val="nil"/>
              <w:right w:val="nil"/>
            </w:tcBorders>
          </w:tcPr>
          <w:p w14:paraId="7CD33D53" w14:textId="77777777" w:rsidR="003760FA" w:rsidRPr="00E312EC" w:rsidRDefault="003760FA" w:rsidP="003760FA">
            <w:pPr>
              <w:keepNext/>
              <w:keepLines/>
              <w:spacing w:beforeLines="20" w:before="48" w:afterLines="20" w:after="48"/>
              <w:rPr>
                <w:rFonts w:cs="Arial"/>
                <w:color w:val="000000"/>
                <w:szCs w:val="22"/>
                <w:lang w:val="el-GR" w:eastAsia="zh-CN"/>
              </w:rPr>
            </w:pPr>
            <w:r w:rsidRPr="00E312EC">
              <w:rPr>
                <w:b/>
                <w:i/>
                <w:noProof/>
                <w:lang w:val="el-GR"/>
              </w:rPr>
              <w:t>Αξ</w:t>
            </w:r>
            <w:r w:rsidR="00843BCB" w:rsidRPr="00E312EC">
              <w:rPr>
                <w:b/>
                <w:i/>
                <w:noProof/>
                <w:lang w:val="el-GR"/>
              </w:rPr>
              <w:t xml:space="preserve">ιολογημένο από τον ερευνητή </w:t>
            </w:r>
            <w:r w:rsidR="00843BCB">
              <w:rPr>
                <w:b/>
                <w:i/>
                <w:noProof/>
              </w:rPr>
              <w:t>DOR</w:t>
            </w:r>
            <w:r w:rsidRPr="00E312EC">
              <w:rPr>
                <w:b/>
                <w:i/>
                <w:noProof/>
                <w:lang w:val="el-GR"/>
              </w:rPr>
              <w:t>(</w:t>
            </w:r>
            <w:r w:rsidRPr="003760FA">
              <w:rPr>
                <w:b/>
                <w:i/>
                <w:noProof/>
              </w:rPr>
              <w:t>RECIST</w:t>
            </w:r>
            <w:r w:rsidRPr="00E312EC">
              <w:rPr>
                <w:b/>
                <w:i/>
                <w:noProof/>
                <w:lang w:val="el-GR"/>
              </w:rPr>
              <w:t xml:space="preserve"> 1.1)</w:t>
            </w:r>
            <w:r w:rsidR="00843BCB" w:rsidRPr="00E312EC">
              <w:rPr>
                <w:lang w:val="el-GR"/>
              </w:rPr>
              <w:t xml:space="preserve"> </w:t>
            </w:r>
            <w:r w:rsidR="00843BCB" w:rsidRPr="00E312EC">
              <w:rPr>
                <w:b/>
                <w:i/>
                <w:noProof/>
                <w:lang w:val="el-GR"/>
              </w:rPr>
              <w:t>^</w:t>
            </w:r>
          </w:p>
        </w:tc>
        <w:tc>
          <w:tcPr>
            <w:tcW w:w="2045" w:type="dxa"/>
            <w:tcBorders>
              <w:top w:val="single" w:sz="4" w:space="0" w:color="auto"/>
              <w:left w:val="nil"/>
              <w:bottom w:val="nil"/>
              <w:right w:val="nil"/>
            </w:tcBorders>
          </w:tcPr>
          <w:p w14:paraId="4EE48C8B"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30F07FD9"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n=72</w:t>
            </w:r>
          </w:p>
        </w:tc>
      </w:tr>
      <w:tr w:rsidR="003760FA" w:rsidRPr="003760FA" w14:paraId="162A97CC" w14:textId="77777777" w:rsidTr="00DD56AF">
        <w:tc>
          <w:tcPr>
            <w:tcW w:w="4968" w:type="dxa"/>
            <w:tcBorders>
              <w:top w:val="nil"/>
              <w:left w:val="single" w:sz="4" w:space="0" w:color="auto"/>
              <w:bottom w:val="nil"/>
              <w:right w:val="nil"/>
            </w:tcBorders>
          </w:tcPr>
          <w:p w14:paraId="6E7ABFB4" w14:textId="77777777" w:rsidR="003760FA" w:rsidRPr="003760FA" w:rsidRDefault="003760FA" w:rsidP="003760FA">
            <w:pPr>
              <w:keepNext/>
              <w:keepLines/>
              <w:spacing w:beforeLines="20" w:before="48" w:afterLines="20" w:after="48"/>
              <w:rPr>
                <w:rFonts w:cs="Arial"/>
                <w:b/>
                <w:i/>
                <w:color w:val="000000"/>
                <w:szCs w:val="22"/>
                <w:lang w:eastAsia="zh-CN"/>
              </w:rPr>
            </w:pPr>
            <w:r w:rsidRPr="003760FA">
              <w:rPr>
                <w:noProof/>
              </w:rPr>
              <w:t>Διάμεση τιμή σε μήνες</w:t>
            </w:r>
          </w:p>
        </w:tc>
        <w:tc>
          <w:tcPr>
            <w:tcW w:w="2045" w:type="dxa"/>
            <w:tcBorders>
              <w:top w:val="nil"/>
              <w:left w:val="nil"/>
              <w:bottom w:val="nil"/>
              <w:right w:val="nil"/>
            </w:tcBorders>
          </w:tcPr>
          <w:p w14:paraId="761942E4"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 xml:space="preserve">8.4 </w:t>
            </w:r>
          </w:p>
        </w:tc>
        <w:tc>
          <w:tcPr>
            <w:tcW w:w="2046" w:type="dxa"/>
            <w:tcBorders>
              <w:top w:val="nil"/>
              <w:left w:val="nil"/>
              <w:bottom w:val="nil"/>
              <w:right w:val="single" w:sz="4" w:space="0" w:color="auto"/>
            </w:tcBorders>
          </w:tcPr>
          <w:p w14:paraId="42281140"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6.1</w:t>
            </w:r>
          </w:p>
        </w:tc>
      </w:tr>
      <w:tr w:rsidR="003760FA" w:rsidRPr="003760FA" w14:paraId="2856D56D" w14:textId="77777777" w:rsidTr="00DD56AF">
        <w:tc>
          <w:tcPr>
            <w:tcW w:w="4968" w:type="dxa"/>
            <w:tcBorders>
              <w:top w:val="nil"/>
              <w:left w:val="single" w:sz="4" w:space="0" w:color="auto"/>
              <w:bottom w:val="single" w:sz="4" w:space="0" w:color="auto"/>
              <w:right w:val="nil"/>
            </w:tcBorders>
          </w:tcPr>
          <w:p w14:paraId="7B0E34E3" w14:textId="77777777" w:rsidR="003760FA" w:rsidRPr="003760FA" w:rsidRDefault="003760FA" w:rsidP="003760FA">
            <w:pPr>
              <w:keepNext/>
              <w:keepLines/>
              <w:spacing w:beforeLines="20" w:before="48" w:afterLines="20" w:after="48"/>
              <w:rPr>
                <w:rFonts w:cs="Arial"/>
                <w:color w:val="000000"/>
                <w:szCs w:val="22"/>
                <w:lang w:eastAsia="zh-CN"/>
              </w:rPr>
            </w:pPr>
            <w:r w:rsidRPr="003760FA">
              <w:rPr>
                <w:noProof/>
              </w:rPr>
              <w:t>95% ΔΕ</w:t>
            </w:r>
          </w:p>
        </w:tc>
        <w:tc>
          <w:tcPr>
            <w:tcW w:w="2045" w:type="dxa"/>
            <w:tcBorders>
              <w:top w:val="nil"/>
              <w:left w:val="nil"/>
              <w:bottom w:val="single" w:sz="4" w:space="0" w:color="auto"/>
              <w:right w:val="nil"/>
            </w:tcBorders>
          </w:tcPr>
          <w:p w14:paraId="6B0FE91D"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5C6EF917" w14:textId="77777777" w:rsidR="003760FA" w:rsidRPr="003760FA" w:rsidRDefault="003760FA" w:rsidP="003760FA">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(5.5, 7.9)</w:t>
            </w:r>
          </w:p>
        </w:tc>
      </w:tr>
    </w:tbl>
    <w:p w14:paraId="264689EB" w14:textId="77777777" w:rsidR="003760FA" w:rsidRPr="00900ADF" w:rsidRDefault="003760FA" w:rsidP="003760FA">
      <w:pPr>
        <w:keepNext/>
        <w:rPr>
          <w:color w:val="000000"/>
          <w:sz w:val="16"/>
          <w:szCs w:val="16"/>
          <w:lang w:val="el-GR" w:eastAsia="zh-CN"/>
        </w:rPr>
      </w:pPr>
      <w:r w:rsidRPr="00900ADF">
        <w:rPr>
          <w:color w:val="000000"/>
          <w:sz w:val="16"/>
          <w:szCs w:val="16"/>
          <w:vertAlign w:val="superscript"/>
          <w:lang w:val="el-GR" w:eastAsia="zh-CN"/>
        </w:rPr>
        <w:t xml:space="preserve">‡ </w:t>
      </w:r>
      <w:r w:rsidRPr="00900ADF">
        <w:rPr>
          <w:color w:val="000000"/>
          <w:sz w:val="16"/>
          <w:szCs w:val="16"/>
          <w:lang w:val="el-GR" w:eastAsia="zh-CN"/>
        </w:rPr>
        <w:t xml:space="preserve">Διατρωματοποίηση βάσει φύλου και έκφρασης </w:t>
      </w:r>
      <w:r w:rsidRPr="00900ADF">
        <w:rPr>
          <w:color w:val="000000"/>
          <w:sz w:val="16"/>
          <w:szCs w:val="16"/>
          <w:lang w:eastAsia="zh-CN"/>
        </w:rPr>
        <w:t>PD</w:t>
      </w:r>
      <w:r w:rsidRPr="00900ADF">
        <w:rPr>
          <w:color w:val="000000"/>
          <w:sz w:val="16"/>
          <w:szCs w:val="16"/>
          <w:lang w:val="el-GR" w:eastAsia="zh-CN"/>
        </w:rPr>
        <w:noBreakHyphen/>
      </w:r>
      <w:r w:rsidRPr="00900ADF">
        <w:rPr>
          <w:color w:val="000000"/>
          <w:sz w:val="16"/>
          <w:szCs w:val="16"/>
          <w:lang w:eastAsia="zh-CN"/>
        </w:rPr>
        <w:t>L</w:t>
      </w:r>
      <w:r w:rsidRPr="00900ADF">
        <w:rPr>
          <w:color w:val="000000"/>
          <w:sz w:val="16"/>
          <w:szCs w:val="16"/>
          <w:lang w:val="el-GR" w:eastAsia="zh-CN"/>
        </w:rPr>
        <w:t xml:space="preserve">1 στα </w:t>
      </w:r>
      <w:r w:rsidRPr="00900ADF">
        <w:rPr>
          <w:color w:val="000000"/>
          <w:sz w:val="16"/>
          <w:szCs w:val="16"/>
          <w:lang w:eastAsia="zh-CN"/>
        </w:rPr>
        <w:t>TC</w:t>
      </w:r>
      <w:r w:rsidRPr="00900ADF">
        <w:rPr>
          <w:color w:val="000000"/>
          <w:sz w:val="16"/>
          <w:szCs w:val="16"/>
          <w:lang w:val="el-GR" w:eastAsia="zh-CN"/>
        </w:rPr>
        <w:t xml:space="preserve"> και στα </w:t>
      </w:r>
      <w:r w:rsidRPr="00900ADF">
        <w:rPr>
          <w:color w:val="000000"/>
          <w:sz w:val="16"/>
          <w:szCs w:val="16"/>
          <w:lang w:eastAsia="zh-CN"/>
        </w:rPr>
        <w:t>IC</w:t>
      </w:r>
    </w:p>
    <w:p w14:paraId="7B25D59B" w14:textId="77777777" w:rsidR="00843BCB" w:rsidRPr="00E312EC" w:rsidRDefault="00843BCB" w:rsidP="003760FA">
      <w:pPr>
        <w:keepNext/>
        <w:rPr>
          <w:rFonts w:ascii="Arial" w:hAnsi="Arial" w:cs="Arial"/>
          <w:color w:val="000000"/>
          <w:sz w:val="16"/>
          <w:szCs w:val="16"/>
          <w:lang w:val="el-GR" w:eastAsia="zh-CN"/>
        </w:rPr>
      </w:pPr>
      <w:r w:rsidRPr="00E312EC">
        <w:rPr>
          <w:rFonts w:cs="Arial"/>
          <w:b/>
          <w:i/>
          <w:color w:val="000000"/>
          <w:szCs w:val="22"/>
          <w:lang w:val="el-GR" w:eastAsia="zh-CN"/>
        </w:rPr>
        <w:t>^</w:t>
      </w:r>
      <w:r w:rsidRPr="00900ADF">
        <w:rPr>
          <w:color w:val="000000"/>
          <w:sz w:val="16"/>
          <w:szCs w:val="16"/>
          <w:lang w:val="el-GR" w:eastAsia="zh-CN"/>
        </w:rPr>
        <w:t xml:space="preserve">Επιβεβαιωμένα </w:t>
      </w:r>
      <w:r w:rsidRPr="00900ADF">
        <w:rPr>
          <w:color w:val="000000"/>
          <w:sz w:val="16"/>
          <w:szCs w:val="16"/>
          <w:lang w:eastAsia="zh-CN"/>
        </w:rPr>
        <w:t>ORR</w:t>
      </w:r>
      <w:r w:rsidRPr="00900ADF">
        <w:rPr>
          <w:color w:val="000000"/>
          <w:sz w:val="16"/>
          <w:szCs w:val="16"/>
          <w:lang w:val="el-GR" w:eastAsia="zh-CN"/>
        </w:rPr>
        <w:t xml:space="preserve"> και </w:t>
      </w:r>
      <w:proofErr w:type="spellStart"/>
      <w:r w:rsidRPr="00900ADF">
        <w:rPr>
          <w:color w:val="000000"/>
          <w:sz w:val="16"/>
          <w:szCs w:val="16"/>
          <w:lang w:eastAsia="zh-CN"/>
        </w:rPr>
        <w:t>DoR</w:t>
      </w:r>
      <w:proofErr w:type="spellEnd"/>
      <w:r w:rsidRPr="00900ADF">
        <w:rPr>
          <w:color w:val="000000"/>
          <w:sz w:val="16"/>
          <w:szCs w:val="16"/>
          <w:lang w:val="el-GR" w:eastAsia="zh-CN"/>
        </w:rPr>
        <w:t xml:space="preserve"> είναι διερευνητικά καταληκτικά σημεία</w:t>
      </w:r>
    </w:p>
    <w:p w14:paraId="7580A852" w14:textId="77777777" w:rsidR="003760FA" w:rsidRPr="00E312EC" w:rsidRDefault="003760FA" w:rsidP="003760FA">
      <w:pPr>
        <w:widowControl w:val="0"/>
        <w:rPr>
          <w:sz w:val="16"/>
          <w:szCs w:val="22"/>
          <w:lang w:val="el-GR" w:eastAsia="zh-CN"/>
        </w:rPr>
      </w:pPr>
      <w:r w:rsidRPr="003760FA">
        <w:rPr>
          <w:rFonts w:cs="Arial"/>
          <w:color w:val="000000"/>
          <w:sz w:val="16"/>
          <w:szCs w:val="22"/>
        </w:rPr>
        <w:t>PFS</w:t>
      </w:r>
      <w:r w:rsidRPr="00E312EC">
        <w:rPr>
          <w:rFonts w:cs="Arial"/>
          <w:color w:val="000000"/>
          <w:sz w:val="16"/>
          <w:szCs w:val="22"/>
          <w:lang w:val="el-GR"/>
        </w:rPr>
        <w:t>=</w:t>
      </w:r>
      <w:r w:rsidRPr="00E312EC">
        <w:rPr>
          <w:sz w:val="16"/>
          <w:szCs w:val="22"/>
          <w:lang w:val="el-GR"/>
        </w:rPr>
        <w:t xml:space="preserve"> </w:t>
      </w:r>
      <w:r w:rsidRPr="00E312EC">
        <w:rPr>
          <w:rFonts w:cs="Arial"/>
          <w:color w:val="000000"/>
          <w:sz w:val="16"/>
          <w:szCs w:val="22"/>
          <w:lang w:val="el-GR"/>
        </w:rPr>
        <w:t xml:space="preserve">Επιβίωση χωρίς εξέλιξη της νόσου, </w:t>
      </w:r>
      <w:r w:rsidRPr="003760FA">
        <w:rPr>
          <w:rFonts w:cs="Arial"/>
          <w:color w:val="000000"/>
          <w:sz w:val="16"/>
          <w:szCs w:val="22"/>
        </w:rPr>
        <w:t>RECIST</w:t>
      </w:r>
      <w:r w:rsidRPr="00E312EC">
        <w:rPr>
          <w:rFonts w:cs="Arial"/>
          <w:color w:val="000000"/>
          <w:sz w:val="16"/>
          <w:szCs w:val="22"/>
          <w:lang w:val="el-GR"/>
        </w:rPr>
        <w:t>=</w:t>
      </w:r>
      <w:r w:rsidRPr="00E312EC">
        <w:rPr>
          <w:sz w:val="16"/>
          <w:szCs w:val="22"/>
          <w:lang w:val="el-GR" w:eastAsia="zh-CN"/>
        </w:rPr>
        <w:t xml:space="preserve"> Κριτήρια Αξιολόγησης της Ανταπόκρισης για Συμπαγείς Όγκους </w:t>
      </w:r>
      <w:r w:rsidRPr="003760FA">
        <w:rPr>
          <w:sz w:val="16"/>
          <w:szCs w:val="22"/>
          <w:lang w:eastAsia="zh-CN"/>
        </w:rPr>
        <w:t>v</w:t>
      </w:r>
      <w:r w:rsidRPr="00E312EC">
        <w:rPr>
          <w:sz w:val="16"/>
          <w:szCs w:val="22"/>
          <w:lang w:val="el-GR" w:eastAsia="zh-CN"/>
        </w:rPr>
        <w:t xml:space="preserve">1.1. </w:t>
      </w:r>
      <w:r w:rsidRPr="003760FA">
        <w:rPr>
          <w:sz w:val="16"/>
          <w:szCs w:val="22"/>
          <w:lang w:eastAsia="zh-CN"/>
        </w:rPr>
        <w:t>CI</w:t>
      </w:r>
      <w:r w:rsidRPr="00E312EC">
        <w:rPr>
          <w:sz w:val="16"/>
          <w:szCs w:val="22"/>
          <w:lang w:val="el-GR" w:eastAsia="zh-CN"/>
        </w:rPr>
        <w:t xml:space="preserve">=διάστημα εμπιστοσύνης, </w:t>
      </w:r>
      <w:r w:rsidRPr="003760FA">
        <w:rPr>
          <w:sz w:val="16"/>
          <w:szCs w:val="22"/>
          <w:lang w:eastAsia="zh-CN"/>
        </w:rPr>
        <w:t>ORR</w:t>
      </w:r>
      <w:r w:rsidRPr="00E312EC">
        <w:rPr>
          <w:sz w:val="16"/>
          <w:szCs w:val="22"/>
          <w:lang w:val="el-GR" w:eastAsia="zh-CN"/>
        </w:rPr>
        <w:t xml:space="preserve">=αντικειμενικό ποσοστό ανταπόκρισης, </w:t>
      </w:r>
      <w:r w:rsidRPr="003760FA">
        <w:rPr>
          <w:sz w:val="16"/>
          <w:szCs w:val="22"/>
          <w:lang w:eastAsia="zh-CN"/>
        </w:rPr>
        <w:t>DOR</w:t>
      </w:r>
      <w:r w:rsidRPr="00E312EC">
        <w:rPr>
          <w:sz w:val="16"/>
          <w:szCs w:val="22"/>
          <w:lang w:val="el-GR" w:eastAsia="zh-CN"/>
        </w:rPr>
        <w:t xml:space="preserve">=διάρκεια της ανταπόκρισης, </w:t>
      </w:r>
      <w:r w:rsidRPr="003760FA">
        <w:rPr>
          <w:sz w:val="16"/>
          <w:szCs w:val="22"/>
          <w:lang w:eastAsia="zh-CN"/>
        </w:rPr>
        <w:t>OS</w:t>
      </w:r>
      <w:r w:rsidRPr="00E312EC">
        <w:rPr>
          <w:sz w:val="16"/>
          <w:szCs w:val="22"/>
          <w:lang w:val="el-GR" w:eastAsia="zh-CN"/>
        </w:rPr>
        <w:t xml:space="preserve">=Συνολική επιβίωση, </w:t>
      </w:r>
    </w:p>
    <w:p w14:paraId="63C64C4C" w14:textId="77777777" w:rsidR="003760FA" w:rsidRPr="00E312EC" w:rsidRDefault="003760FA" w:rsidP="007A38CC">
      <w:pPr>
        <w:rPr>
          <w:rFonts w:ascii="Arial" w:hAnsi="Arial"/>
          <w:i/>
          <w:sz w:val="24"/>
          <w:lang w:val="el-GR" w:eastAsia="zh-CN" w:bidi="el-GR"/>
        </w:rPr>
      </w:pPr>
    </w:p>
    <w:p w14:paraId="4969D8D9" w14:textId="77777777" w:rsidR="003760FA" w:rsidRPr="00D21A8C" w:rsidRDefault="003760FA" w:rsidP="007A38CC">
      <w:pPr>
        <w:keepNext/>
        <w:keepLines/>
        <w:spacing w:line="280" w:lineRule="atLeast"/>
        <w:rPr>
          <w:b/>
          <w:lang w:val="el-GR"/>
        </w:rPr>
      </w:pPr>
      <w:r w:rsidRPr="00D21A8C">
        <w:rPr>
          <w:b/>
          <w:lang w:val="el-GR"/>
        </w:rPr>
        <w:lastRenderedPageBreak/>
        <w:t xml:space="preserve">Εικόνα </w:t>
      </w:r>
      <w:r w:rsidR="00E3278D">
        <w:rPr>
          <w:b/>
          <w:lang w:val="el-GR"/>
        </w:rPr>
        <w:t>8</w:t>
      </w:r>
      <w:r w:rsidRPr="00D21A8C">
        <w:rPr>
          <w:b/>
          <w:lang w:val="el-GR"/>
        </w:rPr>
        <w:t xml:space="preserve">: Καμπύλες </w:t>
      </w:r>
      <w:r w:rsidRPr="003760FA">
        <w:rPr>
          <w:b/>
          <w:lang w:val="en-GB"/>
        </w:rPr>
        <w:t>Kaplan</w:t>
      </w:r>
      <w:r w:rsidRPr="00D21A8C">
        <w:rPr>
          <w:b/>
          <w:lang w:val="el-GR"/>
        </w:rPr>
        <w:t>-</w:t>
      </w:r>
      <w:r w:rsidRPr="003760FA">
        <w:rPr>
          <w:b/>
          <w:lang w:val="en-GB"/>
        </w:rPr>
        <w:t>Meier</w:t>
      </w:r>
      <w:r w:rsidRPr="00D21A8C">
        <w:rPr>
          <w:b/>
          <w:lang w:val="el-GR"/>
        </w:rPr>
        <w:t xml:space="preserve"> για την συνολική επιβίωση (</w:t>
      </w:r>
      <w:proofErr w:type="spellStart"/>
      <w:r w:rsidRPr="003760FA">
        <w:rPr>
          <w:b/>
          <w:lang w:val="en-GB"/>
        </w:rPr>
        <w:t>IMpower</w:t>
      </w:r>
      <w:proofErr w:type="spellEnd"/>
      <w:r w:rsidRPr="00D21A8C">
        <w:rPr>
          <w:b/>
          <w:lang w:val="el-GR"/>
        </w:rPr>
        <w:t>130)</w:t>
      </w:r>
    </w:p>
    <w:p w14:paraId="7CB0E37B" w14:textId="77777777" w:rsidR="003760FA" w:rsidRPr="00D21A8C" w:rsidRDefault="003760FA" w:rsidP="007A38CC">
      <w:pPr>
        <w:keepNext/>
        <w:keepLines/>
        <w:rPr>
          <w:b/>
          <w:lang w:val="el-GR"/>
        </w:rPr>
      </w:pPr>
    </w:p>
    <w:p w14:paraId="2913E00B" w14:textId="77777777" w:rsidR="003760FA" w:rsidRPr="003760FA" w:rsidRDefault="00FA093F" w:rsidP="007A38CC">
      <w:pPr>
        <w:keepNext/>
        <w:keepLines/>
        <w:rPr>
          <w:szCs w:val="22"/>
          <w:lang w:val="en-GB"/>
        </w:rPr>
      </w:pPr>
      <w:r w:rsidRPr="003760FA">
        <w:rPr>
          <w:noProof/>
          <w:lang w:val="el-GR" w:eastAsia="el-GR"/>
        </w:rPr>
        <w:drawing>
          <wp:inline distT="0" distB="0" distL="0" distR="0" wp14:anchorId="2B955BEE" wp14:editId="1BF4951A">
            <wp:extent cx="5547995" cy="3121025"/>
            <wp:effectExtent l="0" t="0" r="0" b="0"/>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995" cy="3121025"/>
                    </a:xfrm>
                    <a:prstGeom prst="rect">
                      <a:avLst/>
                    </a:prstGeom>
                    <a:noFill/>
                  </pic:spPr>
                </pic:pic>
              </a:graphicData>
            </a:graphic>
          </wp:inline>
        </w:drawing>
      </w:r>
    </w:p>
    <w:p w14:paraId="7A86D14C" w14:textId="77777777" w:rsidR="003760FA" w:rsidRDefault="003760FA" w:rsidP="003760FA">
      <w:pPr>
        <w:rPr>
          <w:szCs w:val="22"/>
          <w:lang w:val="en-GB"/>
        </w:rPr>
      </w:pPr>
    </w:p>
    <w:p w14:paraId="21183F81" w14:textId="77777777" w:rsidR="003760FA" w:rsidRPr="00D21A8C" w:rsidRDefault="003760FA" w:rsidP="003760FA">
      <w:pPr>
        <w:keepNext/>
        <w:spacing w:line="280" w:lineRule="atLeast"/>
        <w:rPr>
          <w:b/>
          <w:lang w:val="el-GR"/>
        </w:rPr>
      </w:pPr>
      <w:r w:rsidRPr="00D21A8C">
        <w:rPr>
          <w:b/>
          <w:lang w:val="el-GR"/>
        </w:rPr>
        <w:t xml:space="preserve">Εικόνα </w:t>
      </w:r>
      <w:r w:rsidR="00E3278D">
        <w:rPr>
          <w:b/>
          <w:lang w:val="el-GR"/>
        </w:rPr>
        <w:t>9</w:t>
      </w:r>
      <w:r w:rsidRPr="00D21A8C">
        <w:rPr>
          <w:b/>
          <w:lang w:val="el-GR"/>
        </w:rPr>
        <w:t xml:space="preserve">: Διάγραμμα </w:t>
      </w:r>
      <w:r w:rsidRPr="003760FA">
        <w:rPr>
          <w:b/>
        </w:rPr>
        <w:t>forest</w:t>
      </w:r>
      <w:r w:rsidRPr="00D21A8C">
        <w:rPr>
          <w:b/>
          <w:lang w:val="el-GR"/>
        </w:rPr>
        <w:t xml:space="preserve"> </w:t>
      </w:r>
      <w:r w:rsidRPr="003760FA">
        <w:rPr>
          <w:b/>
        </w:rPr>
        <w:t>plot</w:t>
      </w:r>
      <w:r w:rsidRPr="00D21A8C">
        <w:rPr>
          <w:b/>
          <w:lang w:val="el-GR"/>
        </w:rPr>
        <w:t xml:space="preserve"> συνολικής επιβίωσης σύμφωνα με την έκφραση </w:t>
      </w:r>
      <w:r w:rsidRPr="003760FA">
        <w:rPr>
          <w:b/>
          <w:lang w:val="en-GB"/>
        </w:rPr>
        <w:t>PD</w:t>
      </w:r>
      <w:r w:rsidRPr="00D21A8C">
        <w:rPr>
          <w:b/>
          <w:lang w:val="el-GR"/>
        </w:rPr>
        <w:t>-</w:t>
      </w:r>
      <w:r w:rsidRPr="003760FA">
        <w:rPr>
          <w:b/>
          <w:lang w:val="en-GB"/>
        </w:rPr>
        <w:t>L</w:t>
      </w:r>
      <w:r w:rsidRPr="00D21A8C">
        <w:rPr>
          <w:b/>
          <w:lang w:val="el-GR"/>
        </w:rPr>
        <w:t>1 (</w:t>
      </w:r>
      <w:proofErr w:type="spellStart"/>
      <w:r w:rsidRPr="003760FA">
        <w:rPr>
          <w:b/>
          <w:lang w:val="en-GB"/>
        </w:rPr>
        <w:t>IMpower</w:t>
      </w:r>
      <w:proofErr w:type="spellEnd"/>
      <w:r w:rsidRPr="00D21A8C">
        <w:rPr>
          <w:b/>
          <w:lang w:val="el-GR"/>
        </w:rPr>
        <w:t>130)</w:t>
      </w:r>
    </w:p>
    <w:p w14:paraId="3A490B1C" w14:textId="77777777" w:rsidR="00BB2B34" w:rsidRPr="00D21A8C" w:rsidRDefault="00BB2B34" w:rsidP="003760FA">
      <w:pPr>
        <w:keepNext/>
        <w:spacing w:line="280" w:lineRule="atLeast"/>
        <w:rPr>
          <w:b/>
          <w:lang w:val="el-GR"/>
        </w:rPr>
      </w:pPr>
    </w:p>
    <w:p w14:paraId="1F3C0372" w14:textId="77777777" w:rsidR="003760FA" w:rsidRDefault="00FA093F" w:rsidP="003760FA">
      <w:pPr>
        <w:rPr>
          <w:szCs w:val="22"/>
          <w:lang w:val="en-GB" w:eastAsia="zh-CN"/>
        </w:rPr>
      </w:pPr>
      <w:r w:rsidRPr="003760FA">
        <w:rPr>
          <w:rFonts w:ascii="Arial" w:hAnsi="Arial"/>
          <w:noProof/>
          <w:sz w:val="24"/>
          <w:lang w:val="el-GR" w:eastAsia="el-GR"/>
        </w:rPr>
        <w:drawing>
          <wp:inline distT="0" distB="0" distL="0" distR="0" wp14:anchorId="1108BF8B" wp14:editId="17A8FAB6">
            <wp:extent cx="5131435" cy="2886710"/>
            <wp:effectExtent l="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1435" cy="2886710"/>
                    </a:xfrm>
                    <a:prstGeom prst="rect">
                      <a:avLst/>
                    </a:prstGeom>
                    <a:noFill/>
                  </pic:spPr>
                </pic:pic>
              </a:graphicData>
            </a:graphic>
          </wp:inline>
        </w:drawing>
      </w:r>
    </w:p>
    <w:p w14:paraId="5C5CF0D2" w14:textId="77777777" w:rsidR="00411377" w:rsidRDefault="00411377" w:rsidP="003760FA">
      <w:pPr>
        <w:rPr>
          <w:szCs w:val="22"/>
          <w:lang w:val="en-GB" w:eastAsia="zh-CN"/>
        </w:rPr>
      </w:pPr>
    </w:p>
    <w:p w14:paraId="748FA245" w14:textId="77777777" w:rsidR="003760FA" w:rsidRPr="00D21A8C" w:rsidRDefault="003760FA" w:rsidP="00890DD5">
      <w:pPr>
        <w:keepNext/>
        <w:keepLines/>
        <w:spacing w:line="280" w:lineRule="atLeast"/>
        <w:rPr>
          <w:b/>
          <w:lang w:val="el-GR"/>
        </w:rPr>
      </w:pPr>
      <w:r w:rsidRPr="00D21A8C">
        <w:rPr>
          <w:b/>
          <w:lang w:val="el-GR"/>
        </w:rPr>
        <w:lastRenderedPageBreak/>
        <w:t xml:space="preserve">Εικόνα </w:t>
      </w:r>
      <w:r w:rsidR="00E3278D">
        <w:rPr>
          <w:b/>
          <w:lang w:val="el-GR"/>
        </w:rPr>
        <w:t>10</w:t>
      </w:r>
      <w:r w:rsidRPr="00D21A8C">
        <w:rPr>
          <w:b/>
          <w:lang w:val="el-GR"/>
        </w:rPr>
        <w:t xml:space="preserve">: Καμπύλες </w:t>
      </w:r>
      <w:r w:rsidRPr="003760FA">
        <w:rPr>
          <w:b/>
          <w:lang w:val="en-GB"/>
        </w:rPr>
        <w:t>Kaplan</w:t>
      </w:r>
      <w:r w:rsidRPr="00D21A8C">
        <w:rPr>
          <w:b/>
          <w:lang w:val="el-GR"/>
        </w:rPr>
        <w:t>-</w:t>
      </w:r>
      <w:r w:rsidRPr="003760FA">
        <w:rPr>
          <w:b/>
          <w:lang w:val="en-GB"/>
        </w:rPr>
        <w:t>Meier</w:t>
      </w:r>
      <w:r w:rsidRPr="00D21A8C">
        <w:rPr>
          <w:b/>
          <w:lang w:val="el-GR"/>
        </w:rPr>
        <w:t xml:space="preserve"> επιβίωσης χωρίς εξέλιξη της νόσου (</w:t>
      </w:r>
      <w:proofErr w:type="spellStart"/>
      <w:r w:rsidRPr="003760FA">
        <w:rPr>
          <w:b/>
          <w:lang w:val="en-GB"/>
        </w:rPr>
        <w:t>IMpower</w:t>
      </w:r>
      <w:proofErr w:type="spellEnd"/>
      <w:r w:rsidRPr="00D21A8C">
        <w:rPr>
          <w:b/>
          <w:lang w:val="el-GR"/>
        </w:rPr>
        <w:t>130)</w:t>
      </w:r>
      <w:r w:rsidR="00B94FB0" w:rsidRPr="00951526">
        <w:rPr>
          <w:rFonts w:ascii="Arial" w:hAnsi="Arial"/>
          <w:noProof/>
          <w:sz w:val="24"/>
          <w:lang w:val="el-GR" w:eastAsia="zh-CN"/>
        </w:rPr>
        <w:t xml:space="preserve"> </w:t>
      </w:r>
    </w:p>
    <w:p w14:paraId="4551262E" w14:textId="77777777" w:rsidR="003760FA" w:rsidRPr="00D21A8C" w:rsidRDefault="003760FA" w:rsidP="00890DD5">
      <w:pPr>
        <w:keepNext/>
        <w:keepLines/>
        <w:rPr>
          <w:szCs w:val="22"/>
          <w:lang w:val="el-GR" w:eastAsia="zh-CN"/>
        </w:rPr>
      </w:pPr>
    </w:p>
    <w:p w14:paraId="553288F4" w14:textId="77777777" w:rsidR="00B94FB0" w:rsidRDefault="00FA093F" w:rsidP="00BF153C">
      <w:pPr>
        <w:keepNext/>
        <w:spacing w:line="280" w:lineRule="atLeast"/>
        <w:rPr>
          <w:b/>
        </w:rPr>
      </w:pPr>
      <w:r w:rsidRPr="003760FA">
        <w:rPr>
          <w:rFonts w:ascii="Arial" w:hAnsi="Arial"/>
          <w:noProof/>
          <w:sz w:val="24"/>
          <w:lang w:val="el-GR" w:eastAsia="el-GR"/>
        </w:rPr>
        <w:drawing>
          <wp:inline distT="0" distB="0" distL="0" distR="0" wp14:anchorId="48A6C8F8" wp14:editId="4178BC6B">
            <wp:extent cx="5797550" cy="2339975"/>
            <wp:effectExtent l="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550" cy="2339975"/>
                    </a:xfrm>
                    <a:prstGeom prst="rect">
                      <a:avLst/>
                    </a:prstGeom>
                    <a:noFill/>
                  </pic:spPr>
                </pic:pic>
              </a:graphicData>
            </a:graphic>
          </wp:inline>
        </w:drawing>
      </w:r>
    </w:p>
    <w:p w14:paraId="0EBCD51B" w14:textId="77777777" w:rsidR="00B94FB0" w:rsidRDefault="00B94FB0" w:rsidP="00BF153C">
      <w:pPr>
        <w:keepNext/>
        <w:spacing w:line="280" w:lineRule="atLeast"/>
        <w:rPr>
          <w:b/>
        </w:rPr>
      </w:pPr>
    </w:p>
    <w:p w14:paraId="7D4825D3" w14:textId="77777777" w:rsidR="003760FA" w:rsidRPr="00D21A8C" w:rsidRDefault="003760FA" w:rsidP="00BF153C">
      <w:pPr>
        <w:keepNext/>
        <w:spacing w:line="280" w:lineRule="atLeast"/>
        <w:rPr>
          <w:b/>
          <w:lang w:val="el-GR"/>
        </w:rPr>
      </w:pPr>
      <w:r w:rsidRPr="00D21A8C">
        <w:rPr>
          <w:b/>
          <w:lang w:val="el-GR"/>
        </w:rPr>
        <w:t xml:space="preserve">Εικόνα </w:t>
      </w:r>
      <w:r w:rsidR="00E3278D">
        <w:rPr>
          <w:b/>
          <w:lang w:val="el-GR"/>
        </w:rPr>
        <w:t>11</w:t>
      </w:r>
      <w:r w:rsidRPr="00D21A8C">
        <w:rPr>
          <w:b/>
          <w:lang w:val="el-GR"/>
        </w:rPr>
        <w:t xml:space="preserve">: Διάγραμμα </w:t>
      </w:r>
      <w:r w:rsidRPr="003760FA">
        <w:rPr>
          <w:b/>
          <w:lang w:val="en-GB"/>
        </w:rPr>
        <w:t>forest</w:t>
      </w:r>
      <w:r w:rsidRPr="00D21A8C">
        <w:rPr>
          <w:b/>
          <w:lang w:val="el-GR"/>
        </w:rPr>
        <w:t xml:space="preserve"> </w:t>
      </w:r>
      <w:r w:rsidRPr="003760FA">
        <w:rPr>
          <w:b/>
          <w:lang w:val="en-GB"/>
        </w:rPr>
        <w:t>plot</w:t>
      </w:r>
      <w:r w:rsidRPr="00D21A8C">
        <w:rPr>
          <w:b/>
          <w:lang w:val="el-GR"/>
        </w:rPr>
        <w:t xml:space="preserve"> επιβίωσης χωρίς εξέλιξη της νόσου σύμφωνα με την έκφραση </w:t>
      </w:r>
      <w:r w:rsidRPr="003760FA">
        <w:rPr>
          <w:b/>
          <w:lang w:val="en-GB"/>
        </w:rPr>
        <w:t>PD</w:t>
      </w:r>
      <w:r w:rsidRPr="00D21A8C">
        <w:rPr>
          <w:b/>
          <w:lang w:val="el-GR"/>
        </w:rPr>
        <w:t>-</w:t>
      </w:r>
      <w:r w:rsidRPr="003760FA">
        <w:rPr>
          <w:b/>
          <w:lang w:val="en-GB"/>
        </w:rPr>
        <w:t>L</w:t>
      </w:r>
      <w:r w:rsidRPr="00D21A8C">
        <w:rPr>
          <w:b/>
          <w:lang w:val="el-GR"/>
        </w:rPr>
        <w:t>1 (</w:t>
      </w:r>
      <w:proofErr w:type="spellStart"/>
      <w:r w:rsidRPr="003760FA">
        <w:rPr>
          <w:b/>
          <w:lang w:val="en-GB"/>
        </w:rPr>
        <w:t>IMpower</w:t>
      </w:r>
      <w:proofErr w:type="spellEnd"/>
      <w:r w:rsidRPr="00D21A8C">
        <w:rPr>
          <w:b/>
          <w:lang w:val="el-GR"/>
        </w:rPr>
        <w:t>130)</w:t>
      </w:r>
    </w:p>
    <w:p w14:paraId="53E0189F" w14:textId="77777777" w:rsidR="00BB2B34" w:rsidRPr="00D21A8C" w:rsidRDefault="00BB2B34" w:rsidP="00B44F5A">
      <w:pPr>
        <w:keepNext/>
        <w:spacing w:line="280" w:lineRule="atLeast"/>
        <w:rPr>
          <w:b/>
          <w:lang w:val="el-GR"/>
        </w:rPr>
      </w:pPr>
    </w:p>
    <w:p w14:paraId="571D6719" w14:textId="77777777" w:rsidR="003760FA" w:rsidRPr="003760FA" w:rsidRDefault="00FA093F" w:rsidP="003760FA">
      <w:pPr>
        <w:keepNext/>
        <w:spacing w:line="280" w:lineRule="atLeast"/>
        <w:rPr>
          <w:b/>
        </w:rPr>
      </w:pPr>
      <w:r w:rsidRPr="003760FA">
        <w:rPr>
          <w:b/>
          <w:noProof/>
          <w:lang w:val="el-GR" w:eastAsia="el-GR"/>
        </w:rPr>
        <w:drawing>
          <wp:inline distT="0" distB="0" distL="0" distR="0" wp14:anchorId="4FE1250B" wp14:editId="0B56FE7A">
            <wp:extent cx="6096635" cy="2663825"/>
            <wp:effectExtent l="0" t="0" r="0" b="0"/>
            <wp:docPr id="12971072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2663825"/>
                    </a:xfrm>
                    <a:prstGeom prst="rect">
                      <a:avLst/>
                    </a:prstGeom>
                    <a:noFill/>
                  </pic:spPr>
                </pic:pic>
              </a:graphicData>
            </a:graphic>
          </wp:inline>
        </w:drawing>
      </w:r>
    </w:p>
    <w:p w14:paraId="1E091408" w14:textId="77777777" w:rsidR="00CB2F73" w:rsidRDefault="00CB2F73" w:rsidP="007A5BDD">
      <w:pPr>
        <w:rPr>
          <w:i/>
        </w:rPr>
      </w:pPr>
    </w:p>
    <w:p w14:paraId="5D524A9A" w14:textId="77777777" w:rsidR="007A5BDD" w:rsidRPr="00E312EC" w:rsidRDefault="007A5BDD" w:rsidP="007A5BDD">
      <w:pPr>
        <w:rPr>
          <w:i/>
          <w:lang w:val="el-GR"/>
        </w:rPr>
      </w:pPr>
      <w:proofErr w:type="spellStart"/>
      <w:r w:rsidRPr="00A27ED0">
        <w:rPr>
          <w:i/>
        </w:rPr>
        <w:t>IMpower</w:t>
      </w:r>
      <w:proofErr w:type="spellEnd"/>
      <w:r w:rsidRPr="00E312EC">
        <w:rPr>
          <w:i/>
          <w:lang w:val="el-GR"/>
        </w:rPr>
        <w:t>110 (</w:t>
      </w:r>
      <w:r w:rsidRPr="00A27ED0">
        <w:rPr>
          <w:i/>
        </w:rPr>
        <w:t>GO</w:t>
      </w:r>
      <w:r w:rsidRPr="00E312EC">
        <w:rPr>
          <w:i/>
          <w:lang w:val="el-GR"/>
        </w:rPr>
        <w:t xml:space="preserve">29431): </w:t>
      </w:r>
      <w:r w:rsidRPr="00E312EC">
        <w:rPr>
          <w:i/>
          <w:lang w:val="el-GR" w:bidi="el-GR"/>
        </w:rPr>
        <w:t xml:space="preserve">Τυχαιοποιημένη μελέτη </w:t>
      </w:r>
      <w:r w:rsidRPr="00E312EC">
        <w:rPr>
          <w:i/>
          <w:lang w:val="el-GR"/>
        </w:rPr>
        <w:t xml:space="preserve">φάσης </w:t>
      </w:r>
      <w:r w:rsidRPr="00A27ED0">
        <w:rPr>
          <w:i/>
        </w:rPr>
        <w:t>III</w:t>
      </w:r>
      <w:r w:rsidRPr="00E312EC">
        <w:rPr>
          <w:i/>
          <w:lang w:val="el-GR"/>
        </w:rPr>
        <w:t xml:space="preserve"> σε ασθενείς με μεταστατικό ΜΜΚΠ που </w:t>
      </w:r>
      <w:r w:rsidRPr="00E312EC">
        <w:rPr>
          <w:i/>
          <w:lang w:val="el-GR" w:bidi="el-GR"/>
        </w:rPr>
        <w:t>δεν έχουν προηγουμένως υποβληθεί σε χημειοθεραπεία</w:t>
      </w:r>
      <w:r w:rsidRPr="00E312EC">
        <w:rPr>
          <w:i/>
          <w:lang w:val="el-GR"/>
        </w:rPr>
        <w:t xml:space="preserve"> </w:t>
      </w:r>
    </w:p>
    <w:p w14:paraId="3904CBAA" w14:textId="77777777" w:rsidR="007A5BDD" w:rsidRPr="00E312EC" w:rsidRDefault="007A5BDD" w:rsidP="007A5BDD">
      <w:pPr>
        <w:rPr>
          <w:i/>
          <w:u w:val="single"/>
          <w:lang w:val="el-GR"/>
        </w:rPr>
      </w:pPr>
    </w:p>
    <w:p w14:paraId="08060ACF" w14:textId="77777777" w:rsidR="007A5BDD" w:rsidRPr="00E312EC" w:rsidRDefault="007A5BDD" w:rsidP="007A5BDD">
      <w:pPr>
        <w:rPr>
          <w:lang w:val="el-GR"/>
        </w:rPr>
      </w:pPr>
      <w:r w:rsidRPr="00E312EC">
        <w:rPr>
          <w:lang w:val="el-GR"/>
        </w:rPr>
        <w:t xml:space="preserve">Πραγματοποιήθηκε </w:t>
      </w:r>
      <w:r w:rsidRPr="00E312EC">
        <w:rPr>
          <w:lang w:val="el-GR" w:bidi="el-GR"/>
        </w:rPr>
        <w:t>μια</w:t>
      </w:r>
      <w:r w:rsidRPr="00E312EC">
        <w:rPr>
          <w:lang w:val="el-GR"/>
        </w:rPr>
        <w:t xml:space="preserve"> φάσης </w:t>
      </w:r>
      <w:r>
        <w:t>III</w:t>
      </w:r>
      <w:r w:rsidRPr="00E312EC">
        <w:rPr>
          <w:lang w:val="el-GR"/>
        </w:rPr>
        <w:t xml:space="preserve">, ανοικτής επισήμανσης, πολυκεντρική, τυχαιοποιημένη μελέτη, η </w:t>
      </w:r>
      <w:proofErr w:type="spellStart"/>
      <w:r w:rsidRPr="00DB3CAC">
        <w:rPr>
          <w:rFonts w:cs="Arial"/>
          <w:szCs w:val="22"/>
          <w:lang w:eastAsia="zh-CN"/>
        </w:rPr>
        <w:t>IMpower</w:t>
      </w:r>
      <w:proofErr w:type="spellEnd"/>
      <w:r w:rsidRPr="00E312EC">
        <w:rPr>
          <w:rFonts w:cs="Arial"/>
          <w:szCs w:val="22"/>
          <w:lang w:val="el-GR" w:eastAsia="zh-CN"/>
        </w:rPr>
        <w:t>110</w:t>
      </w:r>
      <w:r w:rsidRPr="00E312EC">
        <w:rPr>
          <w:lang w:val="el-GR" w:bidi="el-GR"/>
        </w:rPr>
        <w:t>,</w:t>
      </w:r>
      <w:r w:rsidRPr="00E312EC">
        <w:rPr>
          <w:lang w:val="el-GR"/>
        </w:rPr>
        <w:t xml:space="preserve"> για να αξιολογήσει την αποτελεσματικότητα και την ασφάλεια της ατεζολιζουμάμπης σε ασθενείς με μεταστατικό ΜΜΚΠ, που </w:t>
      </w:r>
      <w:r w:rsidRPr="00E312EC">
        <w:rPr>
          <w:lang w:val="el-GR" w:bidi="el-GR"/>
        </w:rPr>
        <w:t>δεν είχαν προηγουμένως υποβληθεί σε χημειοθεραπεία</w:t>
      </w:r>
      <w:r w:rsidRPr="00E312EC">
        <w:rPr>
          <w:lang w:val="el-GR"/>
        </w:rPr>
        <w:t xml:space="preserve">. Οι ασθενείς είχαν έκφραση </w:t>
      </w:r>
      <w:r>
        <w:t>PD</w:t>
      </w:r>
      <w:r w:rsidRPr="00E312EC">
        <w:rPr>
          <w:lang w:val="el-GR"/>
        </w:rPr>
        <w:t>-</w:t>
      </w:r>
      <w:r>
        <w:t>L</w:t>
      </w:r>
      <w:r w:rsidRPr="00E312EC">
        <w:rPr>
          <w:lang w:val="el-GR"/>
        </w:rPr>
        <w:t xml:space="preserve">1 ≥ 1% σε </w:t>
      </w:r>
      <w:r>
        <w:t>TC</w:t>
      </w:r>
      <w:r w:rsidRPr="00E312EC">
        <w:rPr>
          <w:lang w:val="el-GR"/>
        </w:rPr>
        <w:t xml:space="preserve"> (</w:t>
      </w:r>
      <w:r>
        <w:t>PD</w:t>
      </w:r>
      <w:r w:rsidRPr="00E312EC">
        <w:rPr>
          <w:lang w:val="el-GR"/>
        </w:rPr>
        <w:t>-</w:t>
      </w:r>
      <w:r>
        <w:t>L</w:t>
      </w:r>
      <w:r w:rsidRPr="00E312EC">
        <w:rPr>
          <w:lang w:val="el-GR"/>
        </w:rPr>
        <w:t xml:space="preserve">1 χρώση σε ≥ 1% των κυττάρων του όγκου) ή ≥ 1% σε </w:t>
      </w:r>
      <w:r>
        <w:t>IC</w:t>
      </w:r>
      <w:r w:rsidRPr="00E312EC">
        <w:rPr>
          <w:lang w:val="el-GR"/>
        </w:rPr>
        <w:t xml:space="preserve"> (ανοσοκύτταρα που διεισδύουν στον όγκο [</w:t>
      </w:r>
      <w:r>
        <w:t>IC</w:t>
      </w:r>
      <w:r w:rsidRPr="00E312EC">
        <w:rPr>
          <w:lang w:val="el-GR"/>
        </w:rPr>
        <w:t xml:space="preserve">] με </w:t>
      </w:r>
      <w:r w:rsidR="00D539A2">
        <w:t>PD</w:t>
      </w:r>
      <w:r w:rsidR="00D539A2" w:rsidRPr="00E312EC">
        <w:rPr>
          <w:lang w:val="el-GR"/>
        </w:rPr>
        <w:t>-</w:t>
      </w:r>
      <w:r w:rsidR="00D539A2">
        <w:t>L</w:t>
      </w:r>
      <w:r w:rsidR="00D539A2" w:rsidRPr="00E312EC">
        <w:rPr>
          <w:lang w:val="el-GR"/>
        </w:rPr>
        <w:t xml:space="preserve">1 </w:t>
      </w:r>
      <w:r w:rsidRPr="00E312EC">
        <w:rPr>
          <w:lang w:val="el-GR"/>
        </w:rPr>
        <w:t xml:space="preserve">χρώση </w:t>
      </w:r>
      <w:r w:rsidR="00D539A2" w:rsidRPr="00E312EC">
        <w:rPr>
          <w:lang w:val="el-GR"/>
        </w:rPr>
        <w:t xml:space="preserve">που καλύπτουν </w:t>
      </w:r>
      <w:r w:rsidRPr="00E312EC">
        <w:rPr>
          <w:lang w:val="el-GR"/>
        </w:rPr>
        <w:t xml:space="preserve">≥ 1% της περιοχής του όγκου) που αξιολογείται με την </w:t>
      </w:r>
      <w:r w:rsidRPr="0096136F">
        <w:t>VENTANA</w:t>
      </w:r>
      <w:r w:rsidRPr="00E312EC">
        <w:rPr>
          <w:lang w:val="el-GR"/>
        </w:rPr>
        <w:t xml:space="preserve"> </w:t>
      </w:r>
      <w:r w:rsidRPr="0096136F">
        <w:t>PD</w:t>
      </w:r>
      <w:r w:rsidRPr="00E312EC">
        <w:rPr>
          <w:lang w:val="el-GR"/>
        </w:rPr>
        <w:t>-</w:t>
      </w:r>
      <w:r w:rsidRPr="0096136F">
        <w:t>L</w:t>
      </w:r>
      <w:r w:rsidRPr="00E312EC">
        <w:rPr>
          <w:lang w:val="el-GR"/>
        </w:rPr>
        <w:t>1 (</w:t>
      </w:r>
      <w:r w:rsidRPr="0096136F">
        <w:t>SP</w:t>
      </w:r>
      <w:r w:rsidRPr="00E312EC">
        <w:rPr>
          <w:lang w:val="el-GR"/>
        </w:rPr>
        <w:t>142) τεχνική.</w:t>
      </w:r>
    </w:p>
    <w:p w14:paraId="6AD956B4" w14:textId="77777777" w:rsidR="00477FC6" w:rsidRPr="00E312EC" w:rsidRDefault="00477FC6" w:rsidP="007A5BDD">
      <w:pPr>
        <w:rPr>
          <w:lang w:val="el-GR"/>
        </w:rPr>
      </w:pPr>
    </w:p>
    <w:p w14:paraId="2EE01760" w14:textId="77777777" w:rsidR="007A5BDD" w:rsidRPr="00E312EC" w:rsidRDefault="007A5BDD" w:rsidP="007A5BDD">
      <w:pPr>
        <w:rPr>
          <w:lang w:val="el-GR"/>
        </w:rPr>
      </w:pPr>
      <w:r w:rsidRPr="00E312EC">
        <w:rPr>
          <w:lang w:val="el-GR"/>
        </w:rPr>
        <w:t xml:space="preserve">Συνολικά 572 ασθενείς τυχαιοποιήθηκαν σε αναλογία 1:1 για να λάβουν ατεζολιζουμάμπη (Σκέλος </w:t>
      </w:r>
      <w:r>
        <w:t>A</w:t>
      </w:r>
      <w:r w:rsidRPr="00E312EC">
        <w:rPr>
          <w:lang w:val="el-GR"/>
        </w:rPr>
        <w:t xml:space="preserve">) ή χημειοθεραπεία (Σκέλος </w:t>
      </w:r>
      <w:r>
        <w:t>B</w:t>
      </w:r>
      <w:r w:rsidRPr="00E312EC">
        <w:rPr>
          <w:lang w:val="el-GR"/>
        </w:rPr>
        <w:t xml:space="preserve">). Η ατεζολιζουμάμπη χορηγήθηκε ως σταθερή δόση 1.200 </w:t>
      </w:r>
      <w:r>
        <w:t>mg</w:t>
      </w:r>
      <w:r w:rsidRPr="00E312EC">
        <w:rPr>
          <w:lang w:val="el-GR"/>
        </w:rPr>
        <w:t xml:space="preserve"> με ενδοφλέβια έγχυση κάθε 3 εβδομάδες μέχρι να σημειωθεί απώλεια κλινικού οφέλους</w:t>
      </w:r>
      <w:r w:rsidR="00CB2F73" w:rsidRPr="00E312EC">
        <w:rPr>
          <w:lang w:val="el-GR"/>
        </w:rPr>
        <w:t>,</w:t>
      </w:r>
      <w:r w:rsidRPr="00E312EC">
        <w:rPr>
          <w:lang w:val="el-GR"/>
        </w:rPr>
        <w:t xml:space="preserve"> σύμφωνα με την εκτίμηση του ερευνητή</w:t>
      </w:r>
      <w:r w:rsidR="00571EFA" w:rsidRPr="00E312EC">
        <w:rPr>
          <w:lang w:val="el-GR"/>
        </w:rPr>
        <w:t>,</w:t>
      </w:r>
      <w:r w:rsidRPr="00E312EC">
        <w:rPr>
          <w:lang w:val="el-GR"/>
        </w:rPr>
        <w:t xml:space="preserve"> ή μη αποδεκτή τοξικότητα. Τα σχήματα χημειοθεραπείας περιγράφονται στον Πίνακα </w:t>
      </w:r>
      <w:r w:rsidR="00154337">
        <w:rPr>
          <w:lang w:val="el-GR"/>
        </w:rPr>
        <w:t>13</w:t>
      </w:r>
      <w:r w:rsidRPr="00E312EC">
        <w:rPr>
          <w:lang w:val="el-GR"/>
        </w:rPr>
        <w:t xml:space="preserve">. Η τυχαιοποίηση στρωματοποιήθηκε ανά φύλο, κατάσταση λειτουργικότητας κατά </w:t>
      </w:r>
      <w:r>
        <w:t>ECOG</w:t>
      </w:r>
      <w:r w:rsidRPr="00E312EC">
        <w:rPr>
          <w:lang w:val="el-GR"/>
        </w:rPr>
        <w:t xml:space="preserve">, ιστολογικό τύπο και έκφραση όγκου </w:t>
      </w:r>
      <w:r>
        <w:t>PD</w:t>
      </w:r>
      <w:r w:rsidRPr="00E312EC">
        <w:rPr>
          <w:lang w:val="el-GR"/>
        </w:rPr>
        <w:t>-</w:t>
      </w:r>
      <w:r>
        <w:t>L</w:t>
      </w:r>
      <w:r w:rsidRPr="00E312EC">
        <w:rPr>
          <w:lang w:val="el-GR"/>
        </w:rPr>
        <w:t xml:space="preserve">1 στα </w:t>
      </w:r>
      <w:r>
        <w:t>TC</w:t>
      </w:r>
      <w:r w:rsidRPr="00E312EC">
        <w:rPr>
          <w:lang w:val="el-GR"/>
        </w:rPr>
        <w:t xml:space="preserve"> και τα </w:t>
      </w:r>
      <w:r>
        <w:t>IC</w:t>
      </w:r>
      <w:r w:rsidRPr="00E312EC">
        <w:rPr>
          <w:lang w:val="el-GR"/>
        </w:rPr>
        <w:t>.</w:t>
      </w:r>
    </w:p>
    <w:p w14:paraId="65ED8B93" w14:textId="77777777" w:rsidR="007A5BDD" w:rsidRPr="00E312EC" w:rsidRDefault="007A5BDD" w:rsidP="007A5BDD">
      <w:pPr>
        <w:rPr>
          <w:lang w:val="el-GR"/>
        </w:rPr>
      </w:pPr>
    </w:p>
    <w:p w14:paraId="65106E1A" w14:textId="77777777" w:rsidR="007A5BDD" w:rsidRPr="00D21A8C" w:rsidRDefault="007A5BDD" w:rsidP="004B213B">
      <w:pPr>
        <w:keepNext/>
        <w:keepLines/>
        <w:rPr>
          <w:b/>
          <w:lang w:val="el-GR"/>
        </w:rPr>
      </w:pPr>
      <w:r w:rsidRPr="00D21A8C">
        <w:rPr>
          <w:b/>
          <w:lang w:val="el-GR"/>
        </w:rPr>
        <w:lastRenderedPageBreak/>
        <w:t xml:space="preserve">Πίνακας </w:t>
      </w:r>
      <w:r w:rsidR="00154337">
        <w:rPr>
          <w:b/>
          <w:lang w:val="el-GR"/>
        </w:rPr>
        <w:t>13</w:t>
      </w:r>
      <w:r w:rsidRPr="00D21A8C">
        <w:rPr>
          <w:b/>
          <w:lang w:val="el-GR"/>
        </w:rPr>
        <w:t>: Ενδοφλέβια σχήματα χημειοθεραπείας</w:t>
      </w:r>
      <w:r w:rsidRPr="00D21A8C">
        <w:rPr>
          <w:lang w:val="el-GR"/>
        </w:rPr>
        <w:t xml:space="preserve"> </w:t>
      </w:r>
      <w:r w:rsidRPr="00D21A8C">
        <w:rPr>
          <w:b/>
          <w:lang w:val="el-GR"/>
        </w:rPr>
        <w:t>(</w:t>
      </w:r>
      <w:proofErr w:type="spellStart"/>
      <w:r w:rsidRPr="00A710F8">
        <w:rPr>
          <w:b/>
        </w:rPr>
        <w:t>IMpower</w:t>
      </w:r>
      <w:proofErr w:type="spellEnd"/>
      <w:r w:rsidRPr="00D21A8C">
        <w:rPr>
          <w:b/>
          <w:lang w:val="el-GR"/>
        </w:rPr>
        <w:t>110)</w:t>
      </w:r>
    </w:p>
    <w:p w14:paraId="425CC445" w14:textId="77777777" w:rsidR="007A5BDD" w:rsidRPr="00D21A8C" w:rsidRDefault="007A5BDD" w:rsidP="004B213B">
      <w:pPr>
        <w:keepNext/>
        <w:keepLines/>
        <w:rPr>
          <w:b/>
          <w:i/>
          <w:lang w:val="el-GR"/>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6"/>
        <w:gridCol w:w="5387"/>
        <w:gridCol w:w="1868"/>
      </w:tblGrid>
      <w:tr w:rsidR="007A5BDD" w:rsidRPr="00DB3CAC" w14:paraId="009B7B8C" w14:textId="77777777" w:rsidTr="00C261EA">
        <w:trPr>
          <w:jc w:val="center"/>
        </w:trPr>
        <w:tc>
          <w:tcPr>
            <w:tcW w:w="1586" w:type="dxa"/>
            <w:tcBorders>
              <w:bottom w:val="single" w:sz="4" w:space="0" w:color="auto"/>
            </w:tcBorders>
            <w:shd w:val="clear" w:color="auto" w:fill="auto"/>
            <w:vAlign w:val="bottom"/>
          </w:tcPr>
          <w:p w14:paraId="7BE26953" w14:textId="77777777" w:rsidR="007A5BDD" w:rsidRPr="00DB3CAC" w:rsidRDefault="007A5BDD" w:rsidP="00C261EA">
            <w:pPr>
              <w:rPr>
                <w:b/>
              </w:rPr>
            </w:pPr>
            <w:proofErr w:type="spellStart"/>
            <w:r>
              <w:rPr>
                <w:b/>
              </w:rPr>
              <w:t>Θερ</w:t>
            </w:r>
            <w:proofErr w:type="spellEnd"/>
            <w:r>
              <w:rPr>
                <w:b/>
              </w:rPr>
              <w:t xml:space="preserve">απευτικό </w:t>
            </w:r>
            <w:proofErr w:type="spellStart"/>
            <w:r>
              <w:rPr>
                <w:b/>
              </w:rPr>
              <w:t>σχήμ</w:t>
            </w:r>
            <w:proofErr w:type="spellEnd"/>
            <w:r>
              <w:rPr>
                <w:b/>
              </w:rPr>
              <w:t>α</w:t>
            </w:r>
          </w:p>
        </w:tc>
        <w:tc>
          <w:tcPr>
            <w:tcW w:w="5387" w:type="dxa"/>
            <w:tcBorders>
              <w:bottom w:val="single" w:sz="4" w:space="0" w:color="auto"/>
            </w:tcBorders>
            <w:shd w:val="clear" w:color="auto" w:fill="auto"/>
          </w:tcPr>
          <w:p w14:paraId="37EF8253" w14:textId="77777777" w:rsidR="00D4766C" w:rsidRPr="00E312EC" w:rsidRDefault="00D4766C" w:rsidP="00C261EA">
            <w:pPr>
              <w:rPr>
                <w:b/>
                <w:lang w:val="el-GR"/>
              </w:rPr>
            </w:pPr>
            <w:r w:rsidRPr="00E312EC">
              <w:rPr>
                <w:b/>
                <w:lang w:val="el-GR"/>
              </w:rPr>
              <w:t>Εισαγωγή</w:t>
            </w:r>
          </w:p>
          <w:p w14:paraId="7A6776A7" w14:textId="77777777" w:rsidR="007A5BDD" w:rsidRPr="00E312EC" w:rsidRDefault="007A5BDD" w:rsidP="00C261EA">
            <w:pPr>
              <w:rPr>
                <w:b/>
                <w:lang w:val="el-GR"/>
              </w:rPr>
            </w:pPr>
            <w:r w:rsidRPr="00E312EC">
              <w:rPr>
                <w:b/>
                <w:lang w:val="el-GR"/>
              </w:rPr>
              <w:t>(Τέσσερις έως Έξι κύκλοι 21-ημερών)</w:t>
            </w:r>
          </w:p>
        </w:tc>
        <w:tc>
          <w:tcPr>
            <w:tcW w:w="1868" w:type="dxa"/>
            <w:tcBorders>
              <w:bottom w:val="single" w:sz="4" w:space="0" w:color="auto"/>
            </w:tcBorders>
          </w:tcPr>
          <w:p w14:paraId="6E3FCFF6" w14:textId="77777777" w:rsidR="007A5BDD" w:rsidRPr="00A27ED0" w:rsidRDefault="007A5BDD" w:rsidP="00C261EA">
            <w:pPr>
              <w:rPr>
                <w:b/>
              </w:rPr>
            </w:pPr>
            <w:proofErr w:type="spellStart"/>
            <w:r>
              <w:rPr>
                <w:b/>
              </w:rPr>
              <w:t>Συντήρηση</w:t>
            </w:r>
            <w:proofErr w:type="spellEnd"/>
          </w:p>
          <w:p w14:paraId="211A14C5" w14:textId="77777777" w:rsidR="007A5BDD" w:rsidRPr="00DB3CAC" w:rsidRDefault="007A5BDD" w:rsidP="00C261EA">
            <w:pPr>
              <w:rPr>
                <w:b/>
              </w:rPr>
            </w:pPr>
            <w:r w:rsidRPr="00DB3CAC">
              <w:rPr>
                <w:b/>
                <w:lang w:val="en-GB"/>
              </w:rPr>
              <w:t>(</w:t>
            </w:r>
            <w:proofErr w:type="spellStart"/>
            <w:r>
              <w:rPr>
                <w:b/>
              </w:rPr>
              <w:t>κύκλοι</w:t>
            </w:r>
            <w:proofErr w:type="spellEnd"/>
            <w:r>
              <w:rPr>
                <w:b/>
              </w:rPr>
              <w:t xml:space="preserve"> 21 </w:t>
            </w:r>
            <w:proofErr w:type="spellStart"/>
            <w:r>
              <w:rPr>
                <w:b/>
              </w:rPr>
              <w:t>ημερών</w:t>
            </w:r>
            <w:proofErr w:type="spellEnd"/>
            <w:r w:rsidRPr="00DB3CAC">
              <w:rPr>
                <w:b/>
                <w:lang w:val="en-GB"/>
              </w:rPr>
              <w:t>)</w:t>
            </w:r>
          </w:p>
        </w:tc>
      </w:tr>
      <w:tr w:rsidR="007A5BDD" w:rsidRPr="00DB3CAC" w14:paraId="14958426" w14:textId="77777777" w:rsidTr="00C261EA">
        <w:trPr>
          <w:jc w:val="center"/>
        </w:trPr>
        <w:tc>
          <w:tcPr>
            <w:tcW w:w="1586" w:type="dxa"/>
            <w:shd w:val="clear" w:color="auto" w:fill="auto"/>
          </w:tcPr>
          <w:p w14:paraId="67DF6341" w14:textId="77777777" w:rsidR="007A5BDD" w:rsidRDefault="007A5BDD" w:rsidP="00C261EA">
            <w:r w:rsidRPr="00DB3CAC">
              <w:t>B (</w:t>
            </w:r>
            <w:proofErr w:type="spellStart"/>
            <w:r w:rsidR="00D4766C">
              <w:t>μη</w:t>
            </w:r>
            <w:proofErr w:type="spellEnd"/>
            <w:r w:rsidR="00D4766C">
              <w:t xml:space="preserve"> πλα</w:t>
            </w:r>
            <w:proofErr w:type="spellStart"/>
            <w:r w:rsidR="00D4766C">
              <w:t>κώδες</w:t>
            </w:r>
            <w:proofErr w:type="spellEnd"/>
            <w:r w:rsidRPr="00DB3CAC">
              <w:t>)</w:t>
            </w:r>
          </w:p>
          <w:p w14:paraId="7FEF93B2" w14:textId="77777777" w:rsidR="007A5BDD" w:rsidRPr="00DB3CAC" w:rsidRDefault="007A5BDD" w:rsidP="00C261EA"/>
        </w:tc>
        <w:tc>
          <w:tcPr>
            <w:tcW w:w="5387" w:type="dxa"/>
            <w:shd w:val="clear" w:color="auto" w:fill="auto"/>
            <w:vAlign w:val="center"/>
          </w:tcPr>
          <w:p w14:paraId="25020C3A" w14:textId="77777777" w:rsidR="007A5BDD" w:rsidRPr="009E1D8E" w:rsidRDefault="007A5BDD" w:rsidP="00C261EA">
            <w:proofErr w:type="spellStart"/>
            <w:r>
              <w:t>Σισ</w:t>
            </w:r>
            <w:proofErr w:type="spellEnd"/>
            <w:r>
              <w:t>πλα</w:t>
            </w:r>
            <w:proofErr w:type="spellStart"/>
            <w:r>
              <w:t>τίνη</w:t>
            </w:r>
            <w:r w:rsidRPr="00A27ED0">
              <w:rPr>
                <w:vertAlign w:val="superscript"/>
              </w:rPr>
              <w:t>a</w:t>
            </w:r>
            <w:proofErr w:type="spellEnd"/>
            <w:r w:rsidRPr="009E1D8E">
              <w:t xml:space="preserve"> (75</w:t>
            </w:r>
            <w:r w:rsidRPr="00A27ED0">
              <w:t> mg</w:t>
            </w:r>
            <w:r w:rsidRPr="009E1D8E">
              <w:t>/</w:t>
            </w:r>
            <w:r w:rsidRPr="00A27ED0">
              <w:t>m</w:t>
            </w:r>
            <w:r w:rsidRPr="009E1D8E">
              <w:t xml:space="preserve">²) + </w:t>
            </w:r>
            <w:r>
              <w:t>π</w:t>
            </w:r>
            <w:proofErr w:type="spellStart"/>
            <w:r>
              <w:t>εμετρεξίδη</w:t>
            </w:r>
            <w:r w:rsidRPr="00A27ED0">
              <w:rPr>
                <w:vertAlign w:val="superscript"/>
              </w:rPr>
              <w:t>a</w:t>
            </w:r>
            <w:proofErr w:type="spellEnd"/>
            <w:r w:rsidRPr="009E1D8E">
              <w:t xml:space="preserve"> (500</w:t>
            </w:r>
            <w:r w:rsidRPr="00A27ED0">
              <w:t> mg</w:t>
            </w:r>
            <w:r w:rsidRPr="009E1D8E">
              <w:t>/</w:t>
            </w:r>
            <w:r w:rsidRPr="00A27ED0">
              <w:t>m</w:t>
            </w:r>
            <w:r w:rsidRPr="009E1D8E">
              <w:t xml:space="preserve">²) </w:t>
            </w:r>
            <w:r>
              <w:t>Ή</w:t>
            </w:r>
            <w:r w:rsidRPr="00453D73">
              <w:t xml:space="preserve"> </w:t>
            </w:r>
            <w:r>
              <w:t>καρβοπλα</w:t>
            </w:r>
            <w:proofErr w:type="spellStart"/>
            <w:r>
              <w:t>τίνη</w:t>
            </w:r>
            <w:r w:rsidRPr="00453D73">
              <w:rPr>
                <w:vertAlign w:val="superscript"/>
              </w:rPr>
              <w:t>a</w:t>
            </w:r>
            <w:proofErr w:type="spellEnd"/>
            <w:r w:rsidRPr="00A27ED0">
              <w:t xml:space="preserve"> </w:t>
            </w:r>
            <w:r w:rsidRPr="009E1D8E">
              <w:t>(</w:t>
            </w:r>
            <w:r w:rsidRPr="00A27ED0">
              <w:t>AUC</w:t>
            </w:r>
            <w:r w:rsidRPr="009E1D8E">
              <w:t xml:space="preserve"> 6) + </w:t>
            </w:r>
            <w:r>
              <w:t>π</w:t>
            </w:r>
            <w:proofErr w:type="spellStart"/>
            <w:r>
              <w:t>εμετρεξίδη</w:t>
            </w:r>
            <w:r w:rsidRPr="00A27ED0">
              <w:rPr>
                <w:vertAlign w:val="superscript"/>
              </w:rPr>
              <w:t>a</w:t>
            </w:r>
            <w:proofErr w:type="spellEnd"/>
            <w:r w:rsidRPr="009E1D8E">
              <w:t xml:space="preserve"> (500</w:t>
            </w:r>
            <w:r w:rsidRPr="00A27ED0">
              <w:t> mg</w:t>
            </w:r>
            <w:r w:rsidRPr="009E1D8E">
              <w:t>/</w:t>
            </w:r>
            <w:r w:rsidRPr="00A27ED0">
              <w:t>m</w:t>
            </w:r>
            <w:r w:rsidRPr="009E1D8E">
              <w:t>²)</w:t>
            </w:r>
          </w:p>
          <w:p w14:paraId="5A9BCA96" w14:textId="77777777" w:rsidR="007A5BDD" w:rsidRPr="00FD045E" w:rsidRDefault="007A5BDD" w:rsidP="00C261EA"/>
        </w:tc>
        <w:tc>
          <w:tcPr>
            <w:tcW w:w="1868" w:type="dxa"/>
            <w:vAlign w:val="center"/>
          </w:tcPr>
          <w:p w14:paraId="25B7BB34" w14:textId="77777777" w:rsidR="007A5BDD" w:rsidRPr="00DB3CAC" w:rsidRDefault="007A5BDD" w:rsidP="00C261EA">
            <w:pPr>
              <w:rPr>
                <w:lang w:val="fr-FR"/>
              </w:rPr>
            </w:pPr>
            <w:proofErr w:type="spellStart"/>
            <w:r>
              <w:t>Πεμετρεξίδη</w:t>
            </w:r>
            <w:r w:rsidRPr="00DB3CAC">
              <w:rPr>
                <w:vertAlign w:val="superscript"/>
                <w:lang w:val="fr-FR"/>
              </w:rPr>
              <w:t>b,d</w:t>
            </w:r>
            <w:proofErr w:type="spellEnd"/>
            <w:r w:rsidRPr="00DB3CAC">
              <w:rPr>
                <w:lang w:val="fr-FR"/>
              </w:rPr>
              <w:t xml:space="preserve"> (</w:t>
            </w:r>
            <w:r w:rsidRPr="00DB3CAC">
              <w:t>500 mg/m²)</w:t>
            </w:r>
          </w:p>
        </w:tc>
      </w:tr>
      <w:tr w:rsidR="007A5BDD" w:rsidRPr="00DB3CAC" w14:paraId="17132A9E" w14:textId="77777777" w:rsidTr="00C261EA">
        <w:trPr>
          <w:jc w:val="center"/>
        </w:trPr>
        <w:tc>
          <w:tcPr>
            <w:tcW w:w="1586" w:type="dxa"/>
            <w:shd w:val="clear" w:color="auto" w:fill="auto"/>
          </w:tcPr>
          <w:p w14:paraId="46FB5981" w14:textId="77777777" w:rsidR="007A5BDD" w:rsidRPr="00DB3CAC" w:rsidRDefault="007A5BDD" w:rsidP="00D4766C">
            <w:r w:rsidRPr="00DB3CAC">
              <w:t>B (</w:t>
            </w:r>
            <w:r w:rsidR="00D4766C">
              <w:t>πλα</w:t>
            </w:r>
            <w:proofErr w:type="spellStart"/>
            <w:r w:rsidR="00D4766C">
              <w:t>κώδες</w:t>
            </w:r>
            <w:proofErr w:type="spellEnd"/>
            <w:r w:rsidRPr="00DB3CAC">
              <w:t>)</w:t>
            </w:r>
          </w:p>
        </w:tc>
        <w:tc>
          <w:tcPr>
            <w:tcW w:w="5387" w:type="dxa"/>
            <w:shd w:val="clear" w:color="auto" w:fill="auto"/>
            <w:vAlign w:val="center"/>
          </w:tcPr>
          <w:p w14:paraId="33A59071" w14:textId="77777777" w:rsidR="007A5BDD" w:rsidRPr="00FD045E" w:rsidRDefault="007A5BDD" w:rsidP="00C261EA">
            <w:proofErr w:type="spellStart"/>
            <w:r>
              <w:t>Σισ</w:t>
            </w:r>
            <w:proofErr w:type="spellEnd"/>
            <w:r>
              <w:t>πλατίνη</w:t>
            </w:r>
            <w:r w:rsidRPr="00A27ED0">
              <w:rPr>
                <w:vertAlign w:val="superscript"/>
              </w:rPr>
              <w:t>a</w:t>
            </w:r>
            <w:r w:rsidRPr="009E1D8E">
              <w:t xml:space="preserve"> (75</w:t>
            </w:r>
            <w:r w:rsidRPr="00A27ED0">
              <w:t> mg</w:t>
            </w:r>
            <w:r w:rsidRPr="009E1D8E">
              <w:t>/</w:t>
            </w:r>
            <w:r w:rsidRPr="00A27ED0">
              <w:t>m</w:t>
            </w:r>
            <w:r w:rsidRPr="009E1D8E">
              <w:t xml:space="preserve">²) + </w:t>
            </w:r>
            <w:proofErr w:type="spellStart"/>
            <w:r>
              <w:t>γεμσιτ</w:t>
            </w:r>
            <w:proofErr w:type="spellEnd"/>
            <w:r>
              <w:t>αβίνη</w:t>
            </w:r>
            <w:r w:rsidRPr="00A27ED0">
              <w:rPr>
                <w:vertAlign w:val="superscript"/>
              </w:rPr>
              <w:t>a</w:t>
            </w:r>
            <w:r w:rsidRPr="009E1D8E">
              <w:rPr>
                <w:vertAlign w:val="superscript"/>
              </w:rPr>
              <w:t>,</w:t>
            </w:r>
            <w:r w:rsidRPr="00A27ED0">
              <w:rPr>
                <w:vertAlign w:val="superscript"/>
              </w:rPr>
              <w:t>c</w:t>
            </w:r>
            <w:r w:rsidRPr="009E1D8E">
              <w:t xml:space="preserve"> (1</w:t>
            </w:r>
            <w:r>
              <w:t>.</w:t>
            </w:r>
            <w:r w:rsidRPr="009E1D8E">
              <w:t xml:space="preserve">250 </w:t>
            </w:r>
            <w:r w:rsidRPr="00A27ED0">
              <w:t>mg</w:t>
            </w:r>
            <w:r w:rsidRPr="009E1D8E">
              <w:t>/</w:t>
            </w:r>
            <w:r w:rsidRPr="00A27ED0">
              <w:t>m</w:t>
            </w:r>
            <w:r w:rsidRPr="009E1D8E">
              <w:rPr>
                <w:vertAlign w:val="superscript"/>
              </w:rPr>
              <w:t>2</w:t>
            </w:r>
            <w:r w:rsidRPr="009E1D8E">
              <w:t xml:space="preserve">) </w:t>
            </w:r>
            <w:r>
              <w:t>Ή</w:t>
            </w:r>
            <w:r w:rsidRPr="009E1D8E">
              <w:t xml:space="preserve"> </w:t>
            </w:r>
            <w:r>
              <w:t>καρβοπλα</w:t>
            </w:r>
            <w:proofErr w:type="spellStart"/>
            <w:r>
              <w:t>τίνη</w:t>
            </w:r>
            <w:r w:rsidRPr="00A27ED0">
              <w:rPr>
                <w:vertAlign w:val="superscript"/>
              </w:rPr>
              <w:t>a</w:t>
            </w:r>
            <w:proofErr w:type="spellEnd"/>
            <w:r w:rsidRPr="009E1D8E">
              <w:t xml:space="preserve"> (</w:t>
            </w:r>
            <w:r w:rsidRPr="00A27ED0">
              <w:t>AUC</w:t>
            </w:r>
            <w:r w:rsidRPr="009E1D8E">
              <w:t xml:space="preserve"> 5) + </w:t>
            </w:r>
            <w:proofErr w:type="spellStart"/>
            <w:r>
              <w:t>γεμσιτ</w:t>
            </w:r>
            <w:proofErr w:type="spellEnd"/>
            <w:r>
              <w:t>αβίνη</w:t>
            </w:r>
            <w:r w:rsidRPr="00A27ED0">
              <w:rPr>
                <w:vertAlign w:val="superscript"/>
              </w:rPr>
              <w:t>a</w:t>
            </w:r>
            <w:r w:rsidRPr="009E1D8E">
              <w:rPr>
                <w:vertAlign w:val="superscript"/>
              </w:rPr>
              <w:t>,</w:t>
            </w:r>
            <w:r w:rsidRPr="00A27ED0">
              <w:rPr>
                <w:vertAlign w:val="superscript"/>
              </w:rPr>
              <w:t>c</w:t>
            </w:r>
            <w:r w:rsidRPr="009E1D8E">
              <w:t xml:space="preserve"> (1</w:t>
            </w:r>
            <w:r>
              <w:t>.</w:t>
            </w:r>
            <w:r w:rsidRPr="009E1D8E">
              <w:t xml:space="preserve">000 </w:t>
            </w:r>
            <w:r w:rsidRPr="00A27ED0">
              <w:t>mg</w:t>
            </w:r>
            <w:r w:rsidRPr="009E1D8E">
              <w:t>/</w:t>
            </w:r>
            <w:r w:rsidRPr="00A27ED0">
              <w:t>m</w:t>
            </w:r>
            <w:r w:rsidRPr="009E1D8E">
              <w:rPr>
                <w:vertAlign w:val="superscript"/>
              </w:rPr>
              <w:t>2</w:t>
            </w:r>
            <w:r w:rsidRPr="009E1D8E">
              <w:t>)</w:t>
            </w:r>
          </w:p>
        </w:tc>
        <w:tc>
          <w:tcPr>
            <w:tcW w:w="1868" w:type="dxa"/>
            <w:vAlign w:val="center"/>
          </w:tcPr>
          <w:p w14:paraId="71A30C13" w14:textId="77777777" w:rsidR="007A5BDD" w:rsidRPr="00DB3CAC" w:rsidRDefault="007A5BDD" w:rsidP="00C261EA">
            <w:r>
              <w:t>Κα</w:t>
            </w:r>
            <w:proofErr w:type="spellStart"/>
            <w:r>
              <w:t>λύτερη</w:t>
            </w:r>
            <w:proofErr w:type="spellEnd"/>
            <w:r>
              <w:t xml:space="preserve"> υπ</w:t>
            </w:r>
            <w:proofErr w:type="spellStart"/>
            <w:r>
              <w:t>οστηρικτική</w:t>
            </w:r>
            <w:proofErr w:type="spellEnd"/>
            <w:r>
              <w:t xml:space="preserve"> </w:t>
            </w:r>
            <w:proofErr w:type="spellStart"/>
            <w:r>
              <w:t>θερ</w:t>
            </w:r>
            <w:proofErr w:type="spellEnd"/>
            <w:r>
              <w:t>απεία</w:t>
            </w:r>
            <w:r w:rsidRPr="00DB3CAC">
              <w:rPr>
                <w:vertAlign w:val="superscript"/>
              </w:rPr>
              <w:t>d</w:t>
            </w:r>
          </w:p>
        </w:tc>
      </w:tr>
    </w:tbl>
    <w:p w14:paraId="5556B0A9" w14:textId="77777777" w:rsidR="007A5BDD" w:rsidRPr="00E312EC" w:rsidRDefault="007A5BDD" w:rsidP="007A5BDD">
      <w:pPr>
        <w:rPr>
          <w:sz w:val="18"/>
          <w:szCs w:val="18"/>
          <w:lang w:val="el-GR"/>
        </w:rPr>
      </w:pPr>
      <w:r w:rsidRPr="00A27ED0">
        <w:rPr>
          <w:sz w:val="18"/>
          <w:szCs w:val="18"/>
          <w:vertAlign w:val="superscript"/>
        </w:rPr>
        <w:t>a</w:t>
      </w:r>
      <w:r w:rsidRPr="00E312EC">
        <w:rPr>
          <w:sz w:val="18"/>
          <w:szCs w:val="18"/>
          <w:vertAlign w:val="superscript"/>
          <w:lang w:val="el-GR"/>
        </w:rPr>
        <w:t xml:space="preserve"> </w:t>
      </w:r>
      <w:r w:rsidRPr="00E312EC">
        <w:rPr>
          <w:sz w:val="18"/>
          <w:szCs w:val="18"/>
          <w:lang w:val="el-GR"/>
        </w:rPr>
        <w:t>Η σισπλατίνη, η καρβοπλατίνη, η πεμετρεξίδη και η γεμσιταβίνη χορηγούνται μέχρι την ολοκλήρωση των 4 ή 6 κύκλων, ή την πρόοδο</w:t>
      </w:r>
      <w:r w:rsidR="00D4766C" w:rsidRPr="00E312EC">
        <w:rPr>
          <w:sz w:val="18"/>
          <w:szCs w:val="18"/>
          <w:lang w:val="el-GR"/>
        </w:rPr>
        <w:t xml:space="preserve"> της</w:t>
      </w:r>
      <w:r w:rsidRPr="00E312EC">
        <w:rPr>
          <w:sz w:val="18"/>
          <w:szCs w:val="18"/>
          <w:lang w:val="el-GR"/>
        </w:rPr>
        <w:t xml:space="preserve"> νόσου, ή μη αποδεκτή τοξικότητα</w:t>
      </w:r>
    </w:p>
    <w:p w14:paraId="79C4253F" w14:textId="77777777" w:rsidR="007A5BDD" w:rsidRPr="00E312EC" w:rsidRDefault="007A5BDD" w:rsidP="007A5BDD">
      <w:pPr>
        <w:rPr>
          <w:sz w:val="18"/>
          <w:szCs w:val="18"/>
          <w:lang w:val="el-GR"/>
        </w:rPr>
      </w:pPr>
      <w:r w:rsidRPr="00A27ED0">
        <w:rPr>
          <w:sz w:val="18"/>
          <w:szCs w:val="18"/>
          <w:vertAlign w:val="superscript"/>
        </w:rPr>
        <w:t>b</w:t>
      </w:r>
      <w:r w:rsidRPr="00E312EC">
        <w:rPr>
          <w:sz w:val="18"/>
          <w:szCs w:val="18"/>
          <w:lang w:val="el-GR"/>
        </w:rPr>
        <w:t xml:space="preserve"> Η πεμετρεξίδη χορηγείται ως σχήμα συντήρησης κάθε 21 </w:t>
      </w:r>
      <w:r w:rsidR="00D4766C" w:rsidRPr="00E312EC">
        <w:rPr>
          <w:sz w:val="18"/>
          <w:szCs w:val="18"/>
          <w:lang w:val="el-GR"/>
        </w:rPr>
        <w:t>ημέρες μέχρι</w:t>
      </w:r>
      <w:r w:rsidRPr="00E312EC">
        <w:rPr>
          <w:sz w:val="18"/>
          <w:szCs w:val="18"/>
          <w:lang w:val="el-GR"/>
        </w:rPr>
        <w:t xml:space="preserve"> την πρόοδο </w:t>
      </w:r>
      <w:r w:rsidR="00D4766C" w:rsidRPr="00E312EC">
        <w:rPr>
          <w:sz w:val="18"/>
          <w:szCs w:val="18"/>
          <w:lang w:val="el-GR"/>
        </w:rPr>
        <w:t xml:space="preserve">της </w:t>
      </w:r>
      <w:r w:rsidRPr="00E312EC">
        <w:rPr>
          <w:sz w:val="18"/>
          <w:szCs w:val="18"/>
          <w:lang w:val="el-GR"/>
        </w:rPr>
        <w:t>νόσου ή μη αποδεκτή τοξικότητα</w:t>
      </w:r>
    </w:p>
    <w:p w14:paraId="74D5EAA1" w14:textId="77777777" w:rsidR="007A5BDD" w:rsidRPr="00E312EC" w:rsidRDefault="007A5BDD" w:rsidP="007A5BDD">
      <w:pPr>
        <w:rPr>
          <w:sz w:val="18"/>
          <w:szCs w:val="18"/>
          <w:lang w:val="el-GR"/>
        </w:rPr>
      </w:pPr>
      <w:r w:rsidRPr="00A27ED0">
        <w:rPr>
          <w:sz w:val="18"/>
          <w:szCs w:val="18"/>
          <w:vertAlign w:val="superscript"/>
        </w:rPr>
        <w:t>c</w:t>
      </w:r>
      <w:r w:rsidRPr="00E312EC">
        <w:rPr>
          <w:sz w:val="18"/>
          <w:szCs w:val="18"/>
          <w:vertAlign w:val="superscript"/>
          <w:lang w:val="el-GR"/>
        </w:rPr>
        <w:t xml:space="preserve"> </w:t>
      </w:r>
      <w:r w:rsidRPr="00E312EC">
        <w:rPr>
          <w:sz w:val="18"/>
          <w:szCs w:val="18"/>
          <w:lang w:val="el-GR"/>
        </w:rPr>
        <w:t>Η γεμσιταβίνη χορηγείται τις ημέρες 1 και 8 κάθε κύκλου</w:t>
      </w:r>
    </w:p>
    <w:p w14:paraId="4D970F5C" w14:textId="77777777" w:rsidR="007A5BDD" w:rsidRPr="00E312EC" w:rsidRDefault="007A5BDD" w:rsidP="007A5BDD">
      <w:pPr>
        <w:pStyle w:val="Paragraph"/>
        <w:spacing w:after="0" w:line="240" w:lineRule="auto"/>
        <w:rPr>
          <w:rFonts w:ascii="Times New Roman" w:hAnsi="Times New Roman"/>
          <w:sz w:val="18"/>
          <w:szCs w:val="18"/>
          <w:lang w:val="el-GR"/>
        </w:rPr>
      </w:pPr>
      <w:r w:rsidRPr="00A27ED0">
        <w:rPr>
          <w:rFonts w:ascii="Times New Roman" w:hAnsi="Times New Roman"/>
          <w:sz w:val="18"/>
          <w:szCs w:val="18"/>
          <w:vertAlign w:val="superscript"/>
        </w:rPr>
        <w:t>d</w:t>
      </w:r>
      <w:r w:rsidRPr="00E312EC">
        <w:rPr>
          <w:rFonts w:ascii="Times New Roman" w:hAnsi="Times New Roman"/>
          <w:sz w:val="18"/>
          <w:szCs w:val="18"/>
          <w:vertAlign w:val="superscript"/>
          <w:lang w:val="el-GR"/>
        </w:rPr>
        <w:t xml:space="preserve"> </w:t>
      </w:r>
      <w:r w:rsidRPr="00E312EC">
        <w:rPr>
          <w:rFonts w:ascii="Times New Roman" w:hAnsi="Times New Roman"/>
          <w:sz w:val="18"/>
          <w:szCs w:val="18"/>
          <w:lang w:val="el-GR"/>
        </w:rPr>
        <w:t>Δεν επετράπη διασταυρούμενη μετάβαση (</w:t>
      </w:r>
      <w:r>
        <w:rPr>
          <w:rFonts w:ascii="Times New Roman" w:hAnsi="Times New Roman"/>
          <w:sz w:val="18"/>
          <w:szCs w:val="18"/>
        </w:rPr>
        <w:t>crossover</w:t>
      </w:r>
      <w:r w:rsidRPr="00E312EC">
        <w:rPr>
          <w:rFonts w:ascii="Times New Roman" w:hAnsi="Times New Roman"/>
          <w:sz w:val="18"/>
          <w:szCs w:val="18"/>
          <w:lang w:val="el-GR"/>
        </w:rPr>
        <w:t>) από το σκέλος ελέγχου (χημειοθεραπεία με βάση την πλατίνη) στο σκέλος της ατεζολιζουμάμπης (σκέλος Α)</w:t>
      </w:r>
    </w:p>
    <w:p w14:paraId="3735136A" w14:textId="77777777" w:rsidR="007A5BDD" w:rsidRPr="00E312EC" w:rsidRDefault="007A5BDD" w:rsidP="007A5BDD">
      <w:pPr>
        <w:rPr>
          <w:i/>
          <w:lang w:val="el-GR"/>
        </w:rPr>
      </w:pPr>
    </w:p>
    <w:p w14:paraId="0A369EEE" w14:textId="77777777" w:rsidR="007A5BDD" w:rsidRPr="00E312EC" w:rsidRDefault="007A5BDD" w:rsidP="007A5BDD">
      <w:pPr>
        <w:rPr>
          <w:lang w:val="el-GR"/>
        </w:rPr>
      </w:pPr>
      <w:r w:rsidRPr="00470910">
        <w:rPr>
          <w:lang w:val="el-GR"/>
        </w:rPr>
        <w:t xml:space="preserve">Οι ασθενείς αποκλείστηκαν εάν είχαν ιστορικό αυτοάνοσης νόσου˙ χορήγησης ζώντος, εξασθενημένου εμβολίου εντός 28 ημερών πριν από την τυχαιοποίηση, χορήγησης συστηματικών ανοσοδιεγερτικών παραγόντων εντός 4 εβδομάδων ή συστηματικών ανοσοκατασταλτικών </w:t>
      </w:r>
      <w:r w:rsidR="00946633" w:rsidRPr="00470910">
        <w:rPr>
          <w:lang w:val="el-GR"/>
        </w:rPr>
        <w:t>φαρμ</w:t>
      </w:r>
      <w:r w:rsidR="00946633">
        <w:rPr>
          <w:lang w:val="el-GR"/>
        </w:rPr>
        <w:t>ακευτικών προϊόντων</w:t>
      </w:r>
      <w:r w:rsidR="00946633" w:rsidRPr="00470910">
        <w:rPr>
          <w:lang w:val="el-GR"/>
        </w:rPr>
        <w:t xml:space="preserve"> </w:t>
      </w:r>
      <w:r w:rsidRPr="00470910">
        <w:rPr>
          <w:lang w:val="el-GR"/>
        </w:rPr>
        <w:t xml:space="preserve">εντός 2 εβδομάδων πριν από την τυχαιοποίηση, ενεργών ή μη θεραπευμένων μεταστάσεων του ΚΝΣ. </w:t>
      </w:r>
      <w:r w:rsidRPr="00E312EC">
        <w:rPr>
          <w:lang w:val="el-GR"/>
        </w:rPr>
        <w:t>Οι αξιολογήσεις των όγκων διεξήχθησαν κάθε 6 εβδομάδες για τις πρώτες 48 εβδομάδες μετά τον Κύκλο 1, την Ημέρα 1 και στη συνέχεια κάθε 9 εβδομάδες.</w:t>
      </w:r>
    </w:p>
    <w:p w14:paraId="6C7BC6A2" w14:textId="77777777" w:rsidR="007A5BDD" w:rsidRPr="00E312EC" w:rsidRDefault="007A5BDD" w:rsidP="007A5BDD">
      <w:pPr>
        <w:rPr>
          <w:lang w:val="el-GR"/>
        </w:rPr>
      </w:pPr>
    </w:p>
    <w:p w14:paraId="63801B34" w14:textId="77777777" w:rsidR="007A5BDD" w:rsidRPr="00E312EC" w:rsidRDefault="007A5BDD" w:rsidP="007A5BDD">
      <w:pPr>
        <w:rPr>
          <w:lang w:val="el-GR"/>
        </w:rPr>
      </w:pPr>
      <w:r w:rsidRPr="00E312EC">
        <w:rPr>
          <w:lang w:val="el-GR"/>
        </w:rPr>
        <w:t xml:space="preserve">Τα δημογραφικά χαρακτηριστικά και τα χαρακτηριστικά της νόσου κατά την αρχική εκτίμηση σε ασθενείς με έκφραση </w:t>
      </w:r>
      <w:r w:rsidRPr="00A27ED0">
        <w:t>PD</w:t>
      </w:r>
      <w:r w:rsidRPr="00E312EC">
        <w:rPr>
          <w:lang w:val="el-GR"/>
        </w:rPr>
        <w:t>-</w:t>
      </w:r>
      <w:r w:rsidRPr="00A27ED0">
        <w:t>L</w:t>
      </w:r>
      <w:r w:rsidRPr="00E312EC">
        <w:rPr>
          <w:lang w:val="el-GR"/>
        </w:rPr>
        <w:t xml:space="preserve">1 ≥ 1% σε </w:t>
      </w:r>
      <w:r w:rsidRPr="00A27ED0">
        <w:t>TC</w:t>
      </w:r>
      <w:r w:rsidRPr="00E312EC">
        <w:rPr>
          <w:lang w:val="el-GR"/>
        </w:rPr>
        <w:t xml:space="preserve"> ή ≥ 1% σε </w:t>
      </w:r>
      <w:r w:rsidRPr="00A27ED0">
        <w:t>IC</w:t>
      </w:r>
      <w:r w:rsidRPr="00E312EC">
        <w:rPr>
          <w:lang w:val="el-GR"/>
        </w:rPr>
        <w:t xml:space="preserve">, που δεν είχαν μεταλλάξεις </w:t>
      </w:r>
      <w:r w:rsidRPr="00A27ED0">
        <w:t>EGFR</w:t>
      </w:r>
      <w:r w:rsidRPr="00E312EC">
        <w:rPr>
          <w:lang w:val="el-GR"/>
        </w:rPr>
        <w:t xml:space="preserve"> ή αναδιατάξεις </w:t>
      </w:r>
      <w:r w:rsidRPr="00A27ED0">
        <w:t>ALK</w:t>
      </w:r>
      <w:r w:rsidRPr="00E312EC">
        <w:rPr>
          <w:lang w:val="el-GR"/>
        </w:rPr>
        <w:t xml:space="preserve"> (</w:t>
      </w:r>
      <w:r w:rsidRPr="00A27ED0">
        <w:t>n</w:t>
      </w:r>
      <w:r w:rsidRPr="00E312EC">
        <w:rPr>
          <w:lang w:val="el-GR"/>
        </w:rPr>
        <w:t xml:space="preserve"> = 554) ήταν καλά ισορροπημένα ανάμεσα στα σκέλη θεραπείας. Η διάμεση ηλικία ήταν 64,5 έτη (εύρος: 30 έως 87) και το 70% των ασθενών ήταν άνδρες. Η πλειονότητα των ασθενών ήταν λευκοί (84%) και Ασιάτες (14%). Οι περισσότεροι ασθενείς ήταν νυν ή πρώην καπνιστές (87%) και η αρχική κατάσταση λειτουργικότητας κατά </w:t>
      </w:r>
      <w:r w:rsidRPr="00A27ED0">
        <w:t>ECOG</w:t>
      </w:r>
      <w:r w:rsidRPr="00E312EC">
        <w:rPr>
          <w:lang w:val="el-GR"/>
        </w:rPr>
        <w:t xml:space="preserve"> σε ασθενείς ήταν 0 (36%) ή 1 (64%). Συνολικά, το 69% των ασθενών είχε μη πλακώδη νόσο και το 31% των ασθενών είχε πλακώδη νόσο. Τα δημογραφικά χαρακτηριστικά και τα χαρακτηριστικά της νόσου κατά την αρχική εκτίμηση σε ασθενείς με υψηλή έκφραση </w:t>
      </w:r>
      <w:r w:rsidRPr="00A27ED0">
        <w:t>PD</w:t>
      </w:r>
      <w:r w:rsidRPr="00E312EC">
        <w:rPr>
          <w:lang w:val="el-GR"/>
        </w:rPr>
        <w:t>-</w:t>
      </w:r>
      <w:r w:rsidRPr="00A27ED0">
        <w:t>L</w:t>
      </w:r>
      <w:r w:rsidRPr="00E312EC">
        <w:rPr>
          <w:lang w:val="el-GR"/>
        </w:rPr>
        <w:t>1 (</w:t>
      </w:r>
      <w:r w:rsidRPr="00A27ED0">
        <w:t>PD</w:t>
      </w:r>
      <w:r w:rsidRPr="00E312EC">
        <w:rPr>
          <w:lang w:val="el-GR"/>
        </w:rPr>
        <w:t>-</w:t>
      </w:r>
      <w:r w:rsidRPr="00A27ED0">
        <w:t>L</w:t>
      </w:r>
      <w:r w:rsidRPr="00E312EC">
        <w:rPr>
          <w:lang w:val="el-GR"/>
        </w:rPr>
        <w:t xml:space="preserve">1 ≥ 50% σε </w:t>
      </w:r>
      <w:r w:rsidRPr="00A27ED0">
        <w:t>TC</w:t>
      </w:r>
      <w:r w:rsidRPr="00E312EC">
        <w:rPr>
          <w:lang w:val="el-GR"/>
        </w:rPr>
        <w:t xml:space="preserve"> ή ≥ 10% σε </w:t>
      </w:r>
      <w:r w:rsidRPr="00A27ED0">
        <w:t>IC</w:t>
      </w:r>
      <w:r w:rsidRPr="00E312EC">
        <w:rPr>
          <w:lang w:val="el-GR"/>
        </w:rPr>
        <w:t xml:space="preserve">) που δεν είχαν μεταλλάξεις </w:t>
      </w:r>
      <w:r w:rsidRPr="00A27ED0">
        <w:t>EGFR</w:t>
      </w:r>
      <w:r w:rsidRPr="00E312EC">
        <w:rPr>
          <w:lang w:val="el-GR"/>
        </w:rPr>
        <w:t xml:space="preserve"> ή αναδιατάξεις </w:t>
      </w:r>
      <w:r w:rsidRPr="00A27ED0">
        <w:t>ALK</w:t>
      </w:r>
      <w:r w:rsidRPr="00E312EC">
        <w:rPr>
          <w:lang w:val="el-GR"/>
        </w:rPr>
        <w:t xml:space="preserve"> (</w:t>
      </w:r>
      <w:r w:rsidRPr="00A27ED0">
        <w:t>n</w:t>
      </w:r>
      <w:r w:rsidRPr="00E312EC">
        <w:rPr>
          <w:lang w:val="el-GR"/>
        </w:rPr>
        <w:t xml:space="preserve"> = 205) ήταν γενικ</w:t>
      </w:r>
      <w:r w:rsidR="00D539A2" w:rsidRPr="00E312EC">
        <w:rPr>
          <w:lang w:val="el-GR"/>
        </w:rPr>
        <w:t>ώς</w:t>
      </w:r>
      <w:r w:rsidRPr="00E312EC">
        <w:rPr>
          <w:lang w:val="el-GR"/>
        </w:rPr>
        <w:t xml:space="preserve"> αντιπροσωπευτικά του ευρύτερου πληθυσμού της μελέτης και ήταν ισορροπημένα ανάμεσα στα σκέλη θεραπείας.</w:t>
      </w:r>
    </w:p>
    <w:p w14:paraId="44A07886" w14:textId="77777777" w:rsidR="007A5BDD" w:rsidRPr="00E312EC" w:rsidRDefault="007A5BDD" w:rsidP="007A5BDD">
      <w:pPr>
        <w:rPr>
          <w:i/>
          <w:u w:val="single"/>
          <w:lang w:val="el-GR"/>
        </w:rPr>
      </w:pPr>
    </w:p>
    <w:p w14:paraId="5B3C9654" w14:textId="77777777" w:rsidR="007A5BDD" w:rsidRPr="00E312EC" w:rsidRDefault="007A5BDD" w:rsidP="007A5BDD">
      <w:pPr>
        <w:rPr>
          <w:lang w:val="el-GR"/>
        </w:rPr>
      </w:pPr>
      <w:r w:rsidRPr="00E312EC">
        <w:rPr>
          <w:lang w:val="el-GR"/>
        </w:rPr>
        <w:t>Το κύριο καταληκτικό σημείο ήταν η συνολική επιβίωση (</w:t>
      </w:r>
      <w:r w:rsidRPr="00A27ED0">
        <w:t>OS</w:t>
      </w:r>
      <w:r w:rsidRPr="00E312EC">
        <w:rPr>
          <w:lang w:val="el-GR"/>
        </w:rPr>
        <w:t xml:space="preserve">). Κατά τη στιγμή της ενδιάμεσης ανάλυσης </w:t>
      </w:r>
      <w:r w:rsidRPr="00A27ED0">
        <w:t>OS</w:t>
      </w:r>
      <w:r w:rsidRPr="00E312EC">
        <w:rPr>
          <w:lang w:val="el-GR"/>
        </w:rPr>
        <w:t xml:space="preserve">, οι ασθενείς με υψηλή έκφραση </w:t>
      </w:r>
      <w:r w:rsidRPr="00A27ED0">
        <w:t>PD</w:t>
      </w:r>
      <w:r w:rsidRPr="00E312EC">
        <w:rPr>
          <w:lang w:val="el-GR"/>
        </w:rPr>
        <w:t>-</w:t>
      </w:r>
      <w:r w:rsidRPr="00A27ED0">
        <w:t>L</w:t>
      </w:r>
      <w:r w:rsidRPr="00E312EC">
        <w:rPr>
          <w:lang w:val="el-GR"/>
        </w:rPr>
        <w:t xml:space="preserve">1, εξαιρουμένων εκείνων με μεταλλάξεις </w:t>
      </w:r>
      <w:r w:rsidRPr="00A27ED0">
        <w:t>EGFR</w:t>
      </w:r>
      <w:r w:rsidRPr="00E312EC">
        <w:rPr>
          <w:lang w:val="el-GR"/>
        </w:rPr>
        <w:t xml:space="preserve"> ή αναδιατάξεις </w:t>
      </w:r>
      <w:r w:rsidRPr="00A27ED0">
        <w:t>ALK</w:t>
      </w:r>
      <w:r w:rsidRPr="00E312EC">
        <w:rPr>
          <w:lang w:val="el-GR"/>
        </w:rPr>
        <w:t xml:space="preserve"> (</w:t>
      </w:r>
      <w:r w:rsidRPr="00A27ED0">
        <w:t>n</w:t>
      </w:r>
      <w:r w:rsidRPr="00E312EC">
        <w:rPr>
          <w:lang w:val="el-GR"/>
        </w:rPr>
        <w:t xml:space="preserve"> = 205), κατέδειξαν στατιστικά σημαντική βελτίωση στην </w:t>
      </w:r>
      <w:r>
        <w:t>OS</w:t>
      </w:r>
      <w:r w:rsidRPr="00E312EC">
        <w:rPr>
          <w:lang w:val="el-GR"/>
        </w:rPr>
        <w:t xml:space="preserve"> για τους ασθενείς που τυχαιοποιήθηκαν στην ατεζολιζουμπάμπη (Σκέλος </w:t>
      </w:r>
      <w:r w:rsidRPr="00A27ED0">
        <w:t>A</w:t>
      </w:r>
      <w:r w:rsidRPr="00E312EC">
        <w:rPr>
          <w:lang w:val="el-GR"/>
        </w:rPr>
        <w:t>) σε σύγκριση με τη χημειοθεραπεία (Σκέλος Β) (</w:t>
      </w:r>
      <w:r w:rsidRPr="009E1D8E">
        <w:t>HR</w:t>
      </w:r>
      <w:r w:rsidRPr="00E312EC">
        <w:rPr>
          <w:lang w:val="el-GR"/>
        </w:rPr>
        <w:t xml:space="preserve"> 0,59, 95% ΔΕ: 0,40, 0,89</w:t>
      </w:r>
      <w:r w:rsidR="00D4766C" w:rsidRPr="00E312EC">
        <w:rPr>
          <w:lang w:val="el-GR"/>
        </w:rPr>
        <w:t>˙</w:t>
      </w:r>
      <w:r w:rsidRPr="00E312EC">
        <w:rPr>
          <w:lang w:val="el-GR"/>
        </w:rPr>
        <w:t xml:space="preserve"> διάμεση </w:t>
      </w:r>
      <w:r>
        <w:t>OS</w:t>
      </w:r>
      <w:r w:rsidRPr="00E312EC">
        <w:rPr>
          <w:lang w:val="el-GR"/>
        </w:rPr>
        <w:t xml:space="preserve"> 20,2 μήνες έναντι 13,1 μηνών) με τιμή </w:t>
      </w:r>
      <w:r w:rsidRPr="00A27ED0">
        <w:t>p</w:t>
      </w:r>
      <w:r w:rsidRPr="00E312EC">
        <w:rPr>
          <w:lang w:val="el-GR"/>
        </w:rPr>
        <w:t xml:space="preserve"> δύο όψεων 0,0106. Ο διάμεσος χρόνος παρακολούθησης της επιβίωσης σε ασθενείς με υψηλή έκφραση </w:t>
      </w:r>
      <w:r w:rsidRPr="00A27ED0">
        <w:t>PD</w:t>
      </w:r>
      <w:r w:rsidRPr="00E312EC">
        <w:rPr>
          <w:lang w:val="el-GR"/>
        </w:rPr>
        <w:t>-</w:t>
      </w:r>
      <w:r w:rsidRPr="00A27ED0">
        <w:t>L</w:t>
      </w:r>
      <w:r w:rsidRPr="00E312EC">
        <w:rPr>
          <w:lang w:val="el-GR"/>
        </w:rPr>
        <w:t>1 ήταν 15,7 μήνες.</w:t>
      </w:r>
    </w:p>
    <w:p w14:paraId="3E5FF2B3" w14:textId="77777777" w:rsidR="007A5BDD" w:rsidRPr="00E312EC" w:rsidRDefault="007A5BDD" w:rsidP="007A5BDD">
      <w:pPr>
        <w:rPr>
          <w:lang w:val="el-GR"/>
        </w:rPr>
      </w:pPr>
    </w:p>
    <w:p w14:paraId="01EEA33C" w14:textId="77777777" w:rsidR="007A5BDD" w:rsidRPr="00E312EC" w:rsidRDefault="007A5BDD" w:rsidP="007A5BDD">
      <w:pPr>
        <w:rPr>
          <w:lang w:val="el-GR"/>
        </w:rPr>
      </w:pPr>
      <w:r w:rsidRPr="00E312EC">
        <w:rPr>
          <w:lang w:val="el-GR"/>
        </w:rPr>
        <w:t xml:space="preserve">Σε μια διερευνητική ανάλυση της </w:t>
      </w:r>
      <w:r>
        <w:t>OS</w:t>
      </w:r>
      <w:r w:rsidRPr="00E312EC">
        <w:rPr>
          <w:lang w:val="el-GR"/>
        </w:rPr>
        <w:t xml:space="preserve"> με μεγαλύτερη παρακολούθηση (διάμεση: 31,3 μήνες) για αυτούς τους ασθενείς, η διάμεση </w:t>
      </w:r>
      <w:r>
        <w:t>OS</w:t>
      </w:r>
      <w:r w:rsidRPr="00E312EC">
        <w:rPr>
          <w:lang w:val="el-GR"/>
        </w:rPr>
        <w:t xml:space="preserve"> για το σκέλος της ατεζολιζουμάμπης ήταν αμετάβλητ</w:t>
      </w:r>
      <w:r w:rsidR="00571EFA" w:rsidRPr="00E312EC">
        <w:rPr>
          <w:lang w:val="el-GR"/>
        </w:rPr>
        <w:t>η</w:t>
      </w:r>
      <w:r w:rsidRPr="00E312EC">
        <w:rPr>
          <w:lang w:val="el-GR"/>
        </w:rPr>
        <w:t xml:space="preserve"> σε σχέση με την </w:t>
      </w:r>
      <w:r w:rsidR="00D4766C" w:rsidRPr="00E312EC">
        <w:rPr>
          <w:lang w:val="el-GR"/>
        </w:rPr>
        <w:t>κύρια</w:t>
      </w:r>
      <w:r w:rsidRPr="00E312EC">
        <w:rPr>
          <w:lang w:val="el-GR"/>
        </w:rPr>
        <w:t xml:space="preserve"> ενδιάμεση ανάλυση της </w:t>
      </w:r>
      <w:r w:rsidRPr="00A27ED0">
        <w:t>OS</w:t>
      </w:r>
      <w:r w:rsidRPr="00E312EC">
        <w:rPr>
          <w:lang w:val="el-GR"/>
        </w:rPr>
        <w:t xml:space="preserve"> (20,2 μήνες) και ήταν 14,7 μήνες για το σκέλος χημειοθεραπείας (</w:t>
      </w:r>
      <w:r>
        <w:t>HR</w:t>
      </w:r>
      <w:r w:rsidRPr="00E312EC">
        <w:rPr>
          <w:lang w:val="el-GR"/>
        </w:rPr>
        <w:t xml:space="preserve"> 0,76, 95% ΔΕ: 0,54, 1,09). </w:t>
      </w:r>
      <w:r w:rsidRPr="00D21A8C">
        <w:rPr>
          <w:lang w:val="el-GR"/>
        </w:rPr>
        <w:t xml:space="preserve">Τα βασικά αποτελέσματα της διερευνητικής ανάλυσης συνοψίζονται στον Πίνακα </w:t>
      </w:r>
      <w:r w:rsidR="00154337">
        <w:rPr>
          <w:lang w:val="el-GR"/>
        </w:rPr>
        <w:t>14</w:t>
      </w:r>
      <w:r w:rsidRPr="00D21A8C">
        <w:rPr>
          <w:lang w:val="el-GR"/>
        </w:rPr>
        <w:t xml:space="preserve">. Οι καμπύλες </w:t>
      </w:r>
      <w:r w:rsidRPr="00A27ED0">
        <w:t>Kaplan</w:t>
      </w:r>
      <w:r w:rsidRPr="00D21A8C">
        <w:rPr>
          <w:lang w:val="el-GR"/>
        </w:rPr>
        <w:t>-</w:t>
      </w:r>
      <w:r w:rsidRPr="00A27ED0">
        <w:t>Meier</w:t>
      </w:r>
      <w:r w:rsidRPr="00D21A8C">
        <w:rPr>
          <w:lang w:val="el-GR"/>
        </w:rPr>
        <w:t xml:space="preserve"> για την </w:t>
      </w:r>
      <w:r w:rsidRPr="00A27ED0">
        <w:t>OS</w:t>
      </w:r>
      <w:r w:rsidRPr="00D21A8C">
        <w:rPr>
          <w:lang w:val="el-GR"/>
        </w:rPr>
        <w:t xml:space="preserve"> και την </w:t>
      </w:r>
      <w:r w:rsidRPr="00A27ED0">
        <w:t>PFS</w:t>
      </w:r>
      <w:r w:rsidRPr="00D21A8C">
        <w:rPr>
          <w:lang w:val="el-GR"/>
        </w:rPr>
        <w:t xml:space="preserve"> σε ασθενείς με υψηλή έκφραση </w:t>
      </w:r>
      <w:r w:rsidRPr="00A27ED0">
        <w:t>PD</w:t>
      </w:r>
      <w:r w:rsidRPr="00D21A8C">
        <w:rPr>
          <w:lang w:val="el-GR"/>
        </w:rPr>
        <w:t>-</w:t>
      </w:r>
      <w:r w:rsidRPr="00A27ED0">
        <w:t>L</w:t>
      </w:r>
      <w:r w:rsidRPr="00D21A8C">
        <w:rPr>
          <w:lang w:val="el-GR"/>
        </w:rPr>
        <w:t xml:space="preserve">1 παρουσιάζονται στις Εικόνες </w:t>
      </w:r>
      <w:r w:rsidR="00E3278D">
        <w:rPr>
          <w:lang w:val="el-GR"/>
        </w:rPr>
        <w:t>12</w:t>
      </w:r>
      <w:r w:rsidR="00E3278D" w:rsidRPr="00D21A8C">
        <w:rPr>
          <w:lang w:val="el-GR"/>
        </w:rPr>
        <w:t xml:space="preserve"> </w:t>
      </w:r>
      <w:r w:rsidRPr="00D21A8C">
        <w:rPr>
          <w:lang w:val="el-GR"/>
        </w:rPr>
        <w:t xml:space="preserve">και </w:t>
      </w:r>
      <w:r w:rsidR="00E3278D">
        <w:rPr>
          <w:lang w:val="el-GR"/>
        </w:rPr>
        <w:t>13</w:t>
      </w:r>
      <w:r w:rsidRPr="00D21A8C">
        <w:rPr>
          <w:lang w:val="el-GR"/>
        </w:rPr>
        <w:t xml:space="preserve">. </w:t>
      </w:r>
      <w:r w:rsidRPr="00E312EC">
        <w:rPr>
          <w:lang w:val="el-GR"/>
        </w:rPr>
        <w:t xml:space="preserve">Ένα υψηλότερο ποσοστό ασθενών </w:t>
      </w:r>
      <w:r w:rsidR="00BD1BF5" w:rsidRPr="00E312EC">
        <w:rPr>
          <w:lang w:val="el-GR"/>
        </w:rPr>
        <w:t>απεβίωσε</w:t>
      </w:r>
      <w:r w:rsidRPr="00E312EC">
        <w:rPr>
          <w:lang w:val="el-GR"/>
        </w:rPr>
        <w:t xml:space="preserve"> τους πρώτους 2,5 μήνες στο σκέλος της ατεζολιζουμπάμπης (16/107, 15,0%) σε σύγκριση με το σκέλος χημειοθεραπείας (10/98, 10,2%). Κανένας συγκεκριμένος παράγοντας που σχετίζεται με πρόωρους θανάτους δε</w:t>
      </w:r>
      <w:r w:rsidR="00571EFA" w:rsidRPr="00E312EC">
        <w:rPr>
          <w:lang w:val="el-GR"/>
        </w:rPr>
        <w:t>ν</w:t>
      </w:r>
      <w:r w:rsidRPr="00E312EC">
        <w:rPr>
          <w:lang w:val="el-GR"/>
        </w:rPr>
        <w:t xml:space="preserve"> μπόρεσε να εντοπιστεί.</w:t>
      </w:r>
    </w:p>
    <w:p w14:paraId="3AF8DEFB" w14:textId="77777777" w:rsidR="007A5BDD" w:rsidRPr="00E312EC" w:rsidRDefault="007A5BDD" w:rsidP="007A5BDD">
      <w:pPr>
        <w:rPr>
          <w:lang w:val="el-GR"/>
        </w:rPr>
      </w:pPr>
    </w:p>
    <w:p w14:paraId="788F2723" w14:textId="77777777" w:rsidR="007A5BDD" w:rsidRPr="00D21A8C" w:rsidRDefault="007A5BDD" w:rsidP="007A5BDD">
      <w:pPr>
        <w:keepNext/>
        <w:keepLines/>
        <w:rPr>
          <w:b/>
          <w:lang w:val="el-GR"/>
        </w:rPr>
      </w:pPr>
      <w:r w:rsidRPr="00D21A8C">
        <w:rPr>
          <w:b/>
          <w:lang w:val="el-GR"/>
        </w:rPr>
        <w:lastRenderedPageBreak/>
        <w:t xml:space="preserve">Πίνακας </w:t>
      </w:r>
      <w:r w:rsidR="00154337">
        <w:rPr>
          <w:b/>
          <w:lang w:val="el-GR"/>
        </w:rPr>
        <w:t>14</w:t>
      </w:r>
      <w:r w:rsidRPr="00D21A8C">
        <w:rPr>
          <w:b/>
          <w:lang w:val="el-GR"/>
        </w:rPr>
        <w:t xml:space="preserve">: Περίληψη αποτελεσματικότητας σε ασθενείς με υψηλή έκφραση </w:t>
      </w:r>
      <w:r w:rsidRPr="00DB3CAC">
        <w:rPr>
          <w:b/>
          <w:lang w:val="en-GB"/>
        </w:rPr>
        <w:t>PD</w:t>
      </w:r>
      <w:r w:rsidRPr="00D21A8C">
        <w:rPr>
          <w:b/>
          <w:lang w:val="el-GR"/>
        </w:rPr>
        <w:t>-</w:t>
      </w:r>
      <w:r w:rsidRPr="00DB3CAC">
        <w:rPr>
          <w:b/>
          <w:lang w:val="en-GB"/>
        </w:rPr>
        <w:t>L</w:t>
      </w:r>
      <w:r w:rsidRPr="00D21A8C">
        <w:rPr>
          <w:b/>
          <w:lang w:val="el-GR"/>
        </w:rPr>
        <w:t xml:space="preserve">1 ≥ 50% σε </w:t>
      </w:r>
      <w:r w:rsidRPr="00DB3CAC">
        <w:rPr>
          <w:b/>
          <w:lang w:val="en-GB"/>
        </w:rPr>
        <w:t>TC</w:t>
      </w:r>
      <w:r w:rsidRPr="00D21A8C">
        <w:rPr>
          <w:b/>
          <w:lang w:val="el-GR"/>
        </w:rPr>
        <w:t xml:space="preserve"> ή ≥ 10% σε </w:t>
      </w:r>
      <w:r w:rsidRPr="00DB3CAC">
        <w:rPr>
          <w:b/>
          <w:lang w:val="en-GB"/>
        </w:rPr>
        <w:t>IC</w:t>
      </w:r>
      <w:r w:rsidRPr="00D21A8C">
        <w:rPr>
          <w:b/>
          <w:lang w:val="el-GR"/>
        </w:rPr>
        <w:t xml:space="preserve"> (</w:t>
      </w:r>
      <w:proofErr w:type="spellStart"/>
      <w:r w:rsidRPr="00DB3CAC">
        <w:rPr>
          <w:b/>
          <w:lang w:val="en-GB"/>
        </w:rPr>
        <w:t>IMpower</w:t>
      </w:r>
      <w:proofErr w:type="spellEnd"/>
      <w:r w:rsidRPr="00D21A8C">
        <w:rPr>
          <w:b/>
          <w:lang w:val="el-GR"/>
        </w:rPr>
        <w:t>110)</w:t>
      </w:r>
    </w:p>
    <w:p w14:paraId="26DD6666" w14:textId="77777777" w:rsidR="007A5BDD" w:rsidRPr="00D21A8C" w:rsidRDefault="007A5BDD" w:rsidP="007A5BDD">
      <w:pPr>
        <w:keepNext/>
        <w:keepLines/>
        <w:rPr>
          <w:b/>
          <w:lang w:val="el-GR"/>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7A5BDD" w:rsidRPr="00DB3CAC" w14:paraId="0FC90903" w14:textId="77777777" w:rsidTr="00C261EA">
        <w:trPr>
          <w:tblHeader/>
        </w:trPr>
        <w:tc>
          <w:tcPr>
            <w:tcW w:w="4968" w:type="dxa"/>
            <w:tcBorders>
              <w:top w:val="single" w:sz="4" w:space="0" w:color="auto"/>
              <w:bottom w:val="single" w:sz="4" w:space="0" w:color="auto"/>
              <w:right w:val="nil"/>
            </w:tcBorders>
            <w:shd w:val="clear" w:color="auto" w:fill="auto"/>
          </w:tcPr>
          <w:p w14:paraId="16AE1420" w14:textId="77777777" w:rsidR="007A5BDD" w:rsidRPr="00DB3CAC" w:rsidRDefault="007A5BDD" w:rsidP="00C261EA">
            <w:pPr>
              <w:keepNext/>
              <w:keepLines/>
              <w:rPr>
                <w:b/>
              </w:rPr>
            </w:pPr>
            <w:r w:rsidRPr="00FD045E">
              <w:rPr>
                <w:b/>
              </w:rPr>
              <w:t>Κατα</w:t>
            </w:r>
            <w:proofErr w:type="spellStart"/>
            <w:r w:rsidRPr="00FD045E">
              <w:rPr>
                <w:b/>
              </w:rPr>
              <w:t>ληκτικ</w:t>
            </w:r>
            <w:r>
              <w:rPr>
                <w:b/>
              </w:rPr>
              <w:t>ά</w:t>
            </w:r>
            <w:proofErr w:type="spellEnd"/>
            <w:r w:rsidRPr="00FD045E">
              <w:rPr>
                <w:b/>
              </w:rPr>
              <w:t xml:space="preserve"> </w:t>
            </w:r>
            <w:proofErr w:type="spellStart"/>
            <w:r w:rsidRPr="00FD045E">
              <w:rPr>
                <w:b/>
              </w:rPr>
              <w:t>σημεί</w:t>
            </w:r>
            <w:proofErr w:type="spellEnd"/>
            <w:r>
              <w:rPr>
                <w:b/>
              </w:rPr>
              <w:t>α</w:t>
            </w:r>
            <w:r w:rsidRPr="00FD045E">
              <w:rPr>
                <w:b/>
              </w:rPr>
              <w:t xml:space="preserve"> απ</w:t>
            </w:r>
            <w:proofErr w:type="spellStart"/>
            <w:r w:rsidRPr="00FD045E">
              <w:rPr>
                <w:b/>
              </w:rPr>
              <w:t>οτελεσμ</w:t>
            </w:r>
            <w:proofErr w:type="spellEnd"/>
            <w:r w:rsidRPr="00FD045E">
              <w:rPr>
                <w:b/>
              </w:rPr>
              <w:t>ατικότητας</w:t>
            </w:r>
          </w:p>
        </w:tc>
        <w:tc>
          <w:tcPr>
            <w:tcW w:w="2610" w:type="dxa"/>
            <w:gridSpan w:val="2"/>
            <w:tcBorders>
              <w:top w:val="single" w:sz="4" w:space="0" w:color="auto"/>
              <w:left w:val="nil"/>
              <w:bottom w:val="single" w:sz="4" w:space="0" w:color="auto"/>
              <w:right w:val="nil"/>
            </w:tcBorders>
            <w:shd w:val="clear" w:color="auto" w:fill="auto"/>
          </w:tcPr>
          <w:p w14:paraId="2F46C487" w14:textId="77777777" w:rsidR="007A5BDD" w:rsidRPr="00DB3CAC" w:rsidRDefault="007A5BDD" w:rsidP="00C261EA">
            <w:pPr>
              <w:keepNext/>
              <w:keepLines/>
              <w:rPr>
                <w:b/>
              </w:rPr>
            </w:pPr>
            <w:proofErr w:type="spellStart"/>
            <w:r>
              <w:rPr>
                <w:b/>
              </w:rPr>
              <w:t>Σκέλος</w:t>
            </w:r>
            <w:proofErr w:type="spellEnd"/>
            <w:r w:rsidRPr="00DB3CAC">
              <w:rPr>
                <w:b/>
              </w:rPr>
              <w:t xml:space="preserve"> A </w:t>
            </w:r>
          </w:p>
          <w:p w14:paraId="48EE2BA9" w14:textId="77777777" w:rsidR="007A5BDD" w:rsidRPr="00DB3CAC" w:rsidRDefault="007A5BDD" w:rsidP="00C261EA">
            <w:pPr>
              <w:keepNext/>
              <w:keepLines/>
            </w:pPr>
            <w:r>
              <w:t>(</w:t>
            </w:r>
            <w:proofErr w:type="spellStart"/>
            <w:r>
              <w:t>Ατεζολιζουμάμ</w:t>
            </w:r>
            <w:proofErr w:type="spellEnd"/>
            <w:r>
              <w:t>πη</w:t>
            </w:r>
            <w:r w:rsidRPr="00DB3CAC">
              <w:t>)</w:t>
            </w:r>
          </w:p>
        </w:tc>
        <w:tc>
          <w:tcPr>
            <w:tcW w:w="2454" w:type="dxa"/>
            <w:tcBorders>
              <w:top w:val="single" w:sz="4" w:space="0" w:color="auto"/>
              <w:left w:val="nil"/>
              <w:bottom w:val="single" w:sz="4" w:space="0" w:color="auto"/>
            </w:tcBorders>
            <w:shd w:val="clear" w:color="auto" w:fill="auto"/>
          </w:tcPr>
          <w:p w14:paraId="740DCA35" w14:textId="77777777" w:rsidR="007A5BDD" w:rsidRPr="00DB3CAC" w:rsidRDefault="007A5BDD" w:rsidP="00C261EA">
            <w:pPr>
              <w:keepNext/>
              <w:keepLines/>
              <w:rPr>
                <w:b/>
              </w:rPr>
            </w:pPr>
            <w:proofErr w:type="spellStart"/>
            <w:r>
              <w:rPr>
                <w:b/>
              </w:rPr>
              <w:t>Σκέλος</w:t>
            </w:r>
            <w:proofErr w:type="spellEnd"/>
            <w:r w:rsidRPr="00DB3CAC">
              <w:rPr>
                <w:b/>
              </w:rPr>
              <w:t xml:space="preserve"> B</w:t>
            </w:r>
          </w:p>
          <w:p w14:paraId="50134EF6" w14:textId="77777777" w:rsidR="007A5BDD" w:rsidRPr="00DB3CAC" w:rsidRDefault="007A5BDD" w:rsidP="00C261EA">
            <w:pPr>
              <w:keepNext/>
              <w:keepLines/>
              <w:rPr>
                <w:b/>
              </w:rPr>
            </w:pPr>
            <w:r w:rsidRPr="00DB3CAC">
              <w:t>(</w:t>
            </w:r>
            <w:proofErr w:type="spellStart"/>
            <w:r>
              <w:t>Χημειοθερ</w:t>
            </w:r>
            <w:proofErr w:type="spellEnd"/>
            <w:r>
              <w:t>απεία</w:t>
            </w:r>
            <w:r w:rsidRPr="00DB3CAC">
              <w:t>)</w:t>
            </w:r>
          </w:p>
        </w:tc>
      </w:tr>
      <w:tr w:rsidR="007A5BDD" w:rsidRPr="00DB3CAC" w14:paraId="2DB94D4E" w14:textId="77777777" w:rsidTr="00C261EA">
        <w:tc>
          <w:tcPr>
            <w:tcW w:w="4968" w:type="dxa"/>
            <w:tcBorders>
              <w:top w:val="single" w:sz="4" w:space="0" w:color="auto"/>
              <w:left w:val="single" w:sz="4" w:space="0" w:color="auto"/>
              <w:bottom w:val="nil"/>
              <w:right w:val="nil"/>
            </w:tcBorders>
            <w:hideMark/>
          </w:tcPr>
          <w:p w14:paraId="2E6B832B" w14:textId="77777777" w:rsidR="007A5BDD" w:rsidRPr="00601F1A" w:rsidRDefault="007A5BDD" w:rsidP="00C261EA">
            <w:pPr>
              <w:keepNext/>
              <w:keepLines/>
              <w:rPr>
                <w:b/>
                <w:i/>
                <w:szCs w:val="22"/>
              </w:rPr>
            </w:pPr>
            <w:proofErr w:type="spellStart"/>
            <w:r w:rsidRPr="00601F1A">
              <w:rPr>
                <w:b/>
                <w:i/>
                <w:szCs w:val="22"/>
              </w:rPr>
              <w:t>Κύριο</w:t>
            </w:r>
            <w:proofErr w:type="spellEnd"/>
            <w:r w:rsidRPr="00601F1A">
              <w:rPr>
                <w:b/>
                <w:i/>
                <w:szCs w:val="22"/>
              </w:rPr>
              <w:t xml:space="preserve"> κατα</w:t>
            </w:r>
            <w:proofErr w:type="spellStart"/>
            <w:r w:rsidRPr="00601F1A">
              <w:rPr>
                <w:b/>
                <w:i/>
                <w:szCs w:val="22"/>
              </w:rPr>
              <w:t>ληκτικό</w:t>
            </w:r>
            <w:proofErr w:type="spellEnd"/>
            <w:r w:rsidRPr="00601F1A">
              <w:rPr>
                <w:b/>
                <w:i/>
                <w:szCs w:val="22"/>
              </w:rPr>
              <w:t xml:space="preserve"> </w:t>
            </w:r>
            <w:proofErr w:type="spellStart"/>
            <w:r w:rsidRPr="00601F1A">
              <w:rPr>
                <w:b/>
                <w:i/>
                <w:szCs w:val="22"/>
              </w:rPr>
              <w:t>σημείο</w:t>
            </w:r>
            <w:proofErr w:type="spellEnd"/>
          </w:p>
        </w:tc>
        <w:tc>
          <w:tcPr>
            <w:tcW w:w="2610" w:type="dxa"/>
            <w:gridSpan w:val="2"/>
            <w:tcBorders>
              <w:top w:val="single" w:sz="4" w:space="0" w:color="auto"/>
              <w:left w:val="nil"/>
              <w:bottom w:val="nil"/>
              <w:right w:val="nil"/>
            </w:tcBorders>
          </w:tcPr>
          <w:p w14:paraId="6D93E29C" w14:textId="77777777" w:rsidR="007A5BDD" w:rsidRPr="00DB3CAC" w:rsidRDefault="007A5BDD" w:rsidP="00C261EA">
            <w:pPr>
              <w:keepNext/>
              <w:keepLines/>
            </w:pPr>
          </w:p>
        </w:tc>
        <w:tc>
          <w:tcPr>
            <w:tcW w:w="2454" w:type="dxa"/>
            <w:tcBorders>
              <w:top w:val="single" w:sz="4" w:space="0" w:color="auto"/>
              <w:left w:val="nil"/>
              <w:bottom w:val="nil"/>
              <w:right w:val="single" w:sz="4" w:space="0" w:color="auto"/>
            </w:tcBorders>
          </w:tcPr>
          <w:p w14:paraId="5D695A47" w14:textId="77777777" w:rsidR="007A5BDD" w:rsidRPr="00DB3CAC" w:rsidRDefault="007A5BDD" w:rsidP="00C261EA">
            <w:pPr>
              <w:keepNext/>
              <w:keepLines/>
            </w:pPr>
          </w:p>
        </w:tc>
      </w:tr>
      <w:tr w:rsidR="007A5BDD" w:rsidRPr="00DB3CAC" w14:paraId="2CBB8614" w14:textId="77777777" w:rsidTr="00C261EA">
        <w:tc>
          <w:tcPr>
            <w:tcW w:w="4968" w:type="dxa"/>
            <w:tcBorders>
              <w:top w:val="single" w:sz="4" w:space="0" w:color="auto"/>
              <w:bottom w:val="nil"/>
              <w:right w:val="nil"/>
            </w:tcBorders>
          </w:tcPr>
          <w:p w14:paraId="38D77850" w14:textId="77777777" w:rsidR="007A5BDD" w:rsidRPr="00601F1A" w:rsidRDefault="007A5BDD" w:rsidP="00C261EA">
            <w:pPr>
              <w:keepNext/>
              <w:keepLines/>
              <w:rPr>
                <w:b/>
                <w:i/>
                <w:szCs w:val="22"/>
              </w:rPr>
            </w:pPr>
            <w:proofErr w:type="spellStart"/>
            <w:r w:rsidRPr="00A27ED0">
              <w:rPr>
                <w:b/>
                <w:i/>
                <w:szCs w:val="22"/>
              </w:rPr>
              <w:t>Συνολική</w:t>
            </w:r>
            <w:proofErr w:type="spellEnd"/>
            <w:r w:rsidRPr="00A27ED0">
              <w:rPr>
                <w:b/>
                <w:i/>
                <w:szCs w:val="22"/>
              </w:rPr>
              <w:t xml:space="preserve"> επιβ</w:t>
            </w:r>
            <w:proofErr w:type="spellStart"/>
            <w:r w:rsidRPr="00A27ED0">
              <w:rPr>
                <w:b/>
                <w:i/>
                <w:szCs w:val="22"/>
              </w:rPr>
              <w:t>ίωση</w:t>
            </w:r>
            <w:proofErr w:type="spellEnd"/>
            <w:r w:rsidRPr="00A27ED0">
              <w:rPr>
                <w:b/>
                <w:i/>
                <w:szCs w:val="22"/>
              </w:rPr>
              <w:t xml:space="preserve"> (ΟS)</w:t>
            </w:r>
          </w:p>
        </w:tc>
        <w:tc>
          <w:tcPr>
            <w:tcW w:w="2610" w:type="dxa"/>
            <w:gridSpan w:val="2"/>
            <w:tcBorders>
              <w:top w:val="single" w:sz="4" w:space="0" w:color="auto"/>
              <w:left w:val="nil"/>
              <w:bottom w:val="nil"/>
              <w:right w:val="nil"/>
            </w:tcBorders>
          </w:tcPr>
          <w:p w14:paraId="3D2F59C6" w14:textId="77777777" w:rsidR="007A5BDD" w:rsidRPr="00DB3CAC" w:rsidRDefault="007A5BDD" w:rsidP="00C261EA">
            <w:pPr>
              <w:keepNext/>
              <w:keepLines/>
            </w:pPr>
            <w:r w:rsidRPr="00DB3CAC">
              <w:t>n = 107</w:t>
            </w:r>
          </w:p>
        </w:tc>
        <w:tc>
          <w:tcPr>
            <w:tcW w:w="2454" w:type="dxa"/>
            <w:tcBorders>
              <w:top w:val="single" w:sz="4" w:space="0" w:color="auto"/>
              <w:left w:val="nil"/>
              <w:bottom w:val="nil"/>
            </w:tcBorders>
          </w:tcPr>
          <w:p w14:paraId="5C93CA0F" w14:textId="77777777" w:rsidR="007A5BDD" w:rsidRPr="00DB3CAC" w:rsidRDefault="007A5BDD" w:rsidP="00C261EA">
            <w:pPr>
              <w:keepNext/>
              <w:keepLines/>
            </w:pPr>
            <w:r w:rsidRPr="00DB3CAC">
              <w:t>n = 98</w:t>
            </w:r>
          </w:p>
        </w:tc>
      </w:tr>
      <w:tr w:rsidR="007A5BDD" w:rsidRPr="00DB3CAC" w14:paraId="4CB7E13F" w14:textId="77777777" w:rsidTr="00C261EA">
        <w:tc>
          <w:tcPr>
            <w:tcW w:w="4968" w:type="dxa"/>
            <w:tcBorders>
              <w:top w:val="nil"/>
              <w:bottom w:val="nil"/>
              <w:right w:val="nil"/>
            </w:tcBorders>
          </w:tcPr>
          <w:p w14:paraId="311384EF" w14:textId="77777777" w:rsidR="007A5BDD" w:rsidRPr="00601F1A" w:rsidRDefault="007A5BDD" w:rsidP="00C261EA">
            <w:pPr>
              <w:keepNext/>
              <w:keepLines/>
              <w:rPr>
                <w:b/>
                <w:szCs w:val="22"/>
              </w:rPr>
            </w:pPr>
            <w:proofErr w:type="spellStart"/>
            <w:r w:rsidRPr="00A27ED0">
              <w:rPr>
                <w:szCs w:val="22"/>
              </w:rPr>
              <w:t>Αρ</w:t>
            </w:r>
            <w:proofErr w:type="spellEnd"/>
            <w:r w:rsidRPr="00A27ED0">
              <w:rPr>
                <w:szCs w:val="22"/>
              </w:rPr>
              <w:t>. θα</w:t>
            </w:r>
            <w:proofErr w:type="spellStart"/>
            <w:r w:rsidRPr="00A27ED0">
              <w:rPr>
                <w:szCs w:val="22"/>
              </w:rPr>
              <w:t>νάτων</w:t>
            </w:r>
            <w:proofErr w:type="spellEnd"/>
            <w:r w:rsidRPr="00A27ED0">
              <w:rPr>
                <w:szCs w:val="22"/>
              </w:rPr>
              <w:t xml:space="preserve"> (%)</w:t>
            </w:r>
          </w:p>
        </w:tc>
        <w:tc>
          <w:tcPr>
            <w:tcW w:w="2610" w:type="dxa"/>
            <w:gridSpan w:val="2"/>
            <w:tcBorders>
              <w:top w:val="nil"/>
              <w:left w:val="nil"/>
              <w:bottom w:val="nil"/>
              <w:right w:val="nil"/>
            </w:tcBorders>
          </w:tcPr>
          <w:p w14:paraId="54DF8C3B" w14:textId="77777777" w:rsidR="007A5BDD" w:rsidRPr="00DB3CAC" w:rsidRDefault="007A5BDD" w:rsidP="00C261EA">
            <w:pPr>
              <w:keepNext/>
              <w:keepLines/>
            </w:pPr>
            <w:r w:rsidRPr="00DB3CAC">
              <w:t>64 (59</w:t>
            </w:r>
            <w:r>
              <w:t>,</w:t>
            </w:r>
            <w:r w:rsidRPr="00DB3CAC">
              <w:t>8%)</w:t>
            </w:r>
          </w:p>
        </w:tc>
        <w:tc>
          <w:tcPr>
            <w:tcW w:w="2454" w:type="dxa"/>
            <w:tcBorders>
              <w:top w:val="nil"/>
              <w:left w:val="nil"/>
              <w:bottom w:val="nil"/>
            </w:tcBorders>
          </w:tcPr>
          <w:p w14:paraId="1F13913F" w14:textId="77777777" w:rsidR="007A5BDD" w:rsidRPr="00DB3CAC" w:rsidRDefault="007A5BDD" w:rsidP="00C261EA">
            <w:pPr>
              <w:keepNext/>
              <w:keepLines/>
            </w:pPr>
            <w:r w:rsidRPr="00DB3CAC">
              <w:t>64 (65</w:t>
            </w:r>
            <w:r>
              <w:t>,</w:t>
            </w:r>
            <w:r w:rsidRPr="00DB3CAC">
              <w:t>3%)</w:t>
            </w:r>
          </w:p>
        </w:tc>
      </w:tr>
      <w:tr w:rsidR="007A5BDD" w:rsidRPr="00DB3CAC" w14:paraId="46F500DA" w14:textId="77777777" w:rsidTr="00C261EA">
        <w:tc>
          <w:tcPr>
            <w:tcW w:w="4968" w:type="dxa"/>
            <w:tcBorders>
              <w:top w:val="nil"/>
              <w:bottom w:val="nil"/>
              <w:right w:val="nil"/>
            </w:tcBorders>
          </w:tcPr>
          <w:p w14:paraId="4549130A" w14:textId="77777777" w:rsidR="007A5BDD" w:rsidRPr="00E312EC" w:rsidRDefault="007A5BDD" w:rsidP="00C261EA">
            <w:pPr>
              <w:keepNext/>
              <w:keepLines/>
              <w:rPr>
                <w:b/>
                <w:szCs w:val="22"/>
                <w:lang w:val="el-GR"/>
              </w:rPr>
            </w:pPr>
            <w:r w:rsidRPr="00E312EC">
              <w:rPr>
                <w:szCs w:val="22"/>
                <w:lang w:val="el-GR"/>
              </w:rPr>
              <w:t>Διάμεσος χρόνος έως τα συμβάντα (μήνες)</w:t>
            </w:r>
          </w:p>
        </w:tc>
        <w:tc>
          <w:tcPr>
            <w:tcW w:w="2610" w:type="dxa"/>
            <w:gridSpan w:val="2"/>
            <w:tcBorders>
              <w:top w:val="nil"/>
              <w:left w:val="nil"/>
              <w:bottom w:val="nil"/>
              <w:right w:val="nil"/>
            </w:tcBorders>
          </w:tcPr>
          <w:p w14:paraId="1F6C48B7" w14:textId="77777777" w:rsidR="007A5BDD" w:rsidRPr="00DB3CAC" w:rsidRDefault="007A5BDD" w:rsidP="00C261EA">
            <w:pPr>
              <w:keepNext/>
              <w:keepLines/>
            </w:pPr>
            <w:r w:rsidRPr="00DB3CAC">
              <w:t>20</w:t>
            </w:r>
            <w:r>
              <w:t>,</w:t>
            </w:r>
            <w:r w:rsidRPr="00DB3CAC">
              <w:t>2</w:t>
            </w:r>
          </w:p>
        </w:tc>
        <w:tc>
          <w:tcPr>
            <w:tcW w:w="2454" w:type="dxa"/>
            <w:tcBorders>
              <w:top w:val="nil"/>
              <w:left w:val="nil"/>
              <w:bottom w:val="nil"/>
            </w:tcBorders>
          </w:tcPr>
          <w:p w14:paraId="182E6568" w14:textId="77777777" w:rsidR="007A5BDD" w:rsidRPr="00DB3CAC" w:rsidRDefault="007A5BDD" w:rsidP="00C261EA">
            <w:pPr>
              <w:keepNext/>
              <w:keepLines/>
            </w:pPr>
            <w:r w:rsidRPr="00DB3CAC">
              <w:t>14</w:t>
            </w:r>
            <w:r>
              <w:t>,</w:t>
            </w:r>
            <w:r w:rsidRPr="00DB3CAC">
              <w:t>7</w:t>
            </w:r>
          </w:p>
        </w:tc>
      </w:tr>
      <w:tr w:rsidR="007A5BDD" w:rsidRPr="00DB3CAC" w14:paraId="7F8F350C" w14:textId="77777777" w:rsidTr="00C261EA">
        <w:tc>
          <w:tcPr>
            <w:tcW w:w="4968" w:type="dxa"/>
            <w:tcBorders>
              <w:top w:val="nil"/>
              <w:bottom w:val="nil"/>
              <w:right w:val="nil"/>
            </w:tcBorders>
          </w:tcPr>
          <w:p w14:paraId="402E7C45" w14:textId="77777777" w:rsidR="007A5BDD" w:rsidRPr="00601F1A" w:rsidRDefault="007A5BDD" w:rsidP="00C261EA">
            <w:pPr>
              <w:keepNext/>
              <w:keepLines/>
              <w:rPr>
                <w:b/>
                <w:szCs w:val="22"/>
              </w:rPr>
            </w:pPr>
            <w:r w:rsidRPr="00A27ED0">
              <w:rPr>
                <w:szCs w:val="22"/>
              </w:rPr>
              <w:t>95% ΔΕ</w:t>
            </w:r>
          </w:p>
        </w:tc>
        <w:tc>
          <w:tcPr>
            <w:tcW w:w="2610" w:type="dxa"/>
            <w:gridSpan w:val="2"/>
            <w:tcBorders>
              <w:top w:val="nil"/>
              <w:left w:val="nil"/>
              <w:bottom w:val="nil"/>
              <w:right w:val="nil"/>
            </w:tcBorders>
          </w:tcPr>
          <w:p w14:paraId="52622B12" w14:textId="77777777" w:rsidR="007A5BDD" w:rsidRPr="00DB3CAC" w:rsidRDefault="007A5BDD" w:rsidP="00C261EA">
            <w:pPr>
              <w:keepNext/>
              <w:keepLines/>
            </w:pPr>
            <w:r w:rsidRPr="00DB3CAC">
              <w:t>(17</w:t>
            </w:r>
            <w:r>
              <w:t>,</w:t>
            </w:r>
            <w:r w:rsidRPr="00DB3CAC">
              <w:t>2, 27</w:t>
            </w:r>
            <w:r>
              <w:t>,</w:t>
            </w:r>
            <w:r w:rsidRPr="00DB3CAC">
              <w:t>9)</w:t>
            </w:r>
          </w:p>
        </w:tc>
        <w:tc>
          <w:tcPr>
            <w:tcW w:w="2454" w:type="dxa"/>
            <w:tcBorders>
              <w:top w:val="nil"/>
              <w:left w:val="nil"/>
              <w:bottom w:val="nil"/>
            </w:tcBorders>
          </w:tcPr>
          <w:p w14:paraId="1B1B40BC" w14:textId="77777777" w:rsidR="007A5BDD" w:rsidRPr="00DB3CAC" w:rsidRDefault="007A5BDD" w:rsidP="00C261EA">
            <w:pPr>
              <w:keepNext/>
              <w:keepLines/>
            </w:pPr>
            <w:r w:rsidRPr="00DB3CAC">
              <w:t>(7</w:t>
            </w:r>
            <w:r>
              <w:t>,</w:t>
            </w:r>
            <w:r w:rsidRPr="00DB3CAC">
              <w:t>4, 17</w:t>
            </w:r>
            <w:r>
              <w:t>,</w:t>
            </w:r>
            <w:r w:rsidRPr="00DB3CAC">
              <w:t>7)</w:t>
            </w:r>
          </w:p>
        </w:tc>
      </w:tr>
      <w:tr w:rsidR="007A5BDD" w:rsidRPr="00DB3CAC" w14:paraId="45AC43CB" w14:textId="77777777" w:rsidTr="00C261EA">
        <w:tc>
          <w:tcPr>
            <w:tcW w:w="4968" w:type="dxa"/>
            <w:tcBorders>
              <w:top w:val="nil"/>
              <w:bottom w:val="nil"/>
              <w:right w:val="nil"/>
            </w:tcBorders>
          </w:tcPr>
          <w:p w14:paraId="33F31BE0" w14:textId="77777777" w:rsidR="007A5BDD" w:rsidRPr="00601F1A" w:rsidRDefault="007A5BDD" w:rsidP="00C261EA">
            <w:pPr>
              <w:keepNext/>
              <w:keepLines/>
              <w:rPr>
                <w:b/>
                <w:szCs w:val="22"/>
              </w:rPr>
            </w:pPr>
            <w:proofErr w:type="spellStart"/>
            <w:r w:rsidRPr="00A27ED0">
              <w:rPr>
                <w:szCs w:val="22"/>
              </w:rPr>
              <w:t>Δι</w:t>
            </w:r>
            <w:proofErr w:type="spellEnd"/>
            <w:r w:rsidRPr="00A27ED0">
              <w:rPr>
                <w:szCs w:val="22"/>
              </w:rPr>
              <w:t>αστρωματωμένη</w:t>
            </w:r>
            <w:r w:rsidRPr="00A27ED0">
              <w:rPr>
                <w:rFonts w:ascii="Lucida Sans Unicode" w:eastAsia="Lucida Sans Unicode" w:hAnsi="Lucida Sans Unicode"/>
                <w:szCs w:val="22"/>
                <w:vertAlign w:val="superscript"/>
              </w:rPr>
              <w:t>ǂ</w:t>
            </w:r>
            <w:r w:rsidRPr="00A27ED0">
              <w:rPr>
                <w:szCs w:val="22"/>
              </w:rPr>
              <w:t xml:space="preserve"> ανα</w:t>
            </w:r>
            <w:proofErr w:type="spellStart"/>
            <w:r w:rsidRPr="00A27ED0">
              <w:rPr>
                <w:szCs w:val="22"/>
              </w:rPr>
              <w:t>λογί</w:t>
            </w:r>
            <w:proofErr w:type="spellEnd"/>
            <w:r w:rsidRPr="00A27ED0">
              <w:rPr>
                <w:szCs w:val="22"/>
              </w:rPr>
              <w:t xml:space="preserve">α </w:t>
            </w:r>
            <w:proofErr w:type="spellStart"/>
            <w:r w:rsidRPr="00A27ED0">
              <w:rPr>
                <w:szCs w:val="22"/>
              </w:rPr>
              <w:t>κινδύνου</w:t>
            </w:r>
            <w:proofErr w:type="spellEnd"/>
            <w:r w:rsidRPr="00A27ED0">
              <w:rPr>
                <w:szCs w:val="22"/>
              </w:rPr>
              <w:t xml:space="preserve"> (95% ΔΕ)</w:t>
            </w:r>
          </w:p>
        </w:tc>
        <w:tc>
          <w:tcPr>
            <w:tcW w:w="5064" w:type="dxa"/>
            <w:gridSpan w:val="3"/>
            <w:tcBorders>
              <w:top w:val="nil"/>
              <w:left w:val="nil"/>
              <w:bottom w:val="nil"/>
            </w:tcBorders>
          </w:tcPr>
          <w:p w14:paraId="10812670" w14:textId="77777777" w:rsidR="007A5BDD" w:rsidRPr="00DB3CAC" w:rsidRDefault="007A5BDD" w:rsidP="00A710F8">
            <w:pPr>
              <w:keepNext/>
              <w:keepLines/>
              <w:jc w:val="center"/>
            </w:pPr>
            <w:r w:rsidRPr="00DB3CAC">
              <w:t>0</w:t>
            </w:r>
            <w:r>
              <w:t>,</w:t>
            </w:r>
            <w:r w:rsidRPr="00DB3CAC">
              <w:t>76 (0</w:t>
            </w:r>
            <w:r>
              <w:t>,</w:t>
            </w:r>
            <w:r w:rsidRPr="00DB3CAC">
              <w:t>54, 1</w:t>
            </w:r>
            <w:r>
              <w:t>,</w:t>
            </w:r>
            <w:r w:rsidRPr="00DB3CAC">
              <w:t>09)</w:t>
            </w:r>
          </w:p>
        </w:tc>
      </w:tr>
      <w:tr w:rsidR="007A5BDD" w:rsidRPr="00DB3CAC" w14:paraId="6AAC3E9F" w14:textId="77777777" w:rsidTr="00C261EA">
        <w:tc>
          <w:tcPr>
            <w:tcW w:w="4968" w:type="dxa"/>
            <w:tcBorders>
              <w:top w:val="nil"/>
              <w:bottom w:val="single" w:sz="4" w:space="0" w:color="auto"/>
              <w:right w:val="nil"/>
            </w:tcBorders>
          </w:tcPr>
          <w:p w14:paraId="7CB1A9EB" w14:textId="77777777" w:rsidR="007A5BDD" w:rsidRPr="00601F1A" w:rsidRDefault="007A5BDD" w:rsidP="00C261EA">
            <w:pPr>
              <w:keepNext/>
              <w:keepLines/>
              <w:rPr>
                <w:b/>
                <w:szCs w:val="22"/>
              </w:rPr>
            </w:pPr>
            <w:r w:rsidRPr="00A27ED0">
              <w:rPr>
                <w:szCs w:val="22"/>
              </w:rPr>
              <w:t xml:space="preserve">OS </w:t>
            </w:r>
            <w:proofErr w:type="spellStart"/>
            <w:r w:rsidRPr="00A27ED0">
              <w:rPr>
                <w:szCs w:val="22"/>
              </w:rPr>
              <w:t>στους</w:t>
            </w:r>
            <w:proofErr w:type="spellEnd"/>
            <w:r w:rsidRPr="00A27ED0">
              <w:rPr>
                <w:szCs w:val="22"/>
              </w:rPr>
              <w:t xml:space="preserve"> 12 </w:t>
            </w:r>
            <w:proofErr w:type="spellStart"/>
            <w:r w:rsidRPr="00A27ED0">
              <w:rPr>
                <w:szCs w:val="22"/>
              </w:rPr>
              <w:t>μήνες</w:t>
            </w:r>
            <w:proofErr w:type="spellEnd"/>
            <w:r w:rsidRPr="00A27ED0">
              <w:rPr>
                <w:szCs w:val="22"/>
              </w:rPr>
              <w:t xml:space="preserve"> (%)</w:t>
            </w:r>
          </w:p>
        </w:tc>
        <w:tc>
          <w:tcPr>
            <w:tcW w:w="2610" w:type="dxa"/>
            <w:gridSpan w:val="2"/>
            <w:tcBorders>
              <w:top w:val="nil"/>
              <w:left w:val="nil"/>
              <w:bottom w:val="single" w:sz="4" w:space="0" w:color="auto"/>
              <w:right w:val="nil"/>
            </w:tcBorders>
          </w:tcPr>
          <w:p w14:paraId="46D0A125" w14:textId="77777777" w:rsidR="007A5BDD" w:rsidRPr="00DB3CAC" w:rsidRDefault="007A5BDD" w:rsidP="00C261EA">
            <w:pPr>
              <w:keepNext/>
              <w:keepLines/>
            </w:pPr>
            <w:r w:rsidRPr="00DB3CAC">
              <w:t>66</w:t>
            </w:r>
            <w:r>
              <w:t>,</w:t>
            </w:r>
            <w:r w:rsidRPr="00DB3CAC">
              <w:t>1</w:t>
            </w:r>
          </w:p>
        </w:tc>
        <w:tc>
          <w:tcPr>
            <w:tcW w:w="2454" w:type="dxa"/>
            <w:tcBorders>
              <w:top w:val="nil"/>
              <w:left w:val="nil"/>
              <w:bottom w:val="single" w:sz="4" w:space="0" w:color="auto"/>
            </w:tcBorders>
          </w:tcPr>
          <w:p w14:paraId="4CC2DD2F" w14:textId="77777777" w:rsidR="007A5BDD" w:rsidRPr="00DB3CAC" w:rsidRDefault="007A5BDD" w:rsidP="00C261EA">
            <w:pPr>
              <w:keepNext/>
              <w:keepLines/>
            </w:pPr>
            <w:r w:rsidRPr="00DB3CAC">
              <w:t>52</w:t>
            </w:r>
            <w:r>
              <w:t>,</w:t>
            </w:r>
            <w:r w:rsidRPr="00DB3CAC">
              <w:t>3</w:t>
            </w:r>
          </w:p>
        </w:tc>
      </w:tr>
      <w:tr w:rsidR="007A5BDD" w:rsidRPr="00DB3CAC" w14:paraId="65BA8C05" w14:textId="77777777" w:rsidTr="00C261EA">
        <w:tc>
          <w:tcPr>
            <w:tcW w:w="4968" w:type="dxa"/>
            <w:tcBorders>
              <w:top w:val="single" w:sz="4" w:space="0" w:color="auto"/>
              <w:left w:val="single" w:sz="4" w:space="0" w:color="auto"/>
              <w:bottom w:val="nil"/>
              <w:right w:val="nil"/>
            </w:tcBorders>
            <w:hideMark/>
          </w:tcPr>
          <w:p w14:paraId="6CEB3ED6" w14:textId="77777777" w:rsidR="007A5BDD" w:rsidRPr="00601F1A" w:rsidRDefault="007A5BDD" w:rsidP="00C261EA">
            <w:pPr>
              <w:keepNext/>
              <w:keepLines/>
              <w:rPr>
                <w:b/>
                <w:i/>
                <w:szCs w:val="22"/>
              </w:rPr>
            </w:pPr>
            <w:proofErr w:type="spellStart"/>
            <w:r w:rsidRPr="00A27ED0">
              <w:rPr>
                <w:b/>
                <w:i/>
                <w:szCs w:val="22"/>
              </w:rPr>
              <w:t>Δευτερεύοντ</w:t>
            </w:r>
            <w:proofErr w:type="spellEnd"/>
            <w:r w:rsidRPr="00A27ED0">
              <w:rPr>
                <w:b/>
                <w:i/>
                <w:szCs w:val="22"/>
              </w:rPr>
              <w:t>α κατα</w:t>
            </w:r>
            <w:proofErr w:type="spellStart"/>
            <w:r w:rsidRPr="00A27ED0">
              <w:rPr>
                <w:b/>
                <w:i/>
                <w:szCs w:val="22"/>
              </w:rPr>
              <w:t>ληκτικά</w:t>
            </w:r>
            <w:proofErr w:type="spellEnd"/>
            <w:r w:rsidRPr="00A27ED0">
              <w:rPr>
                <w:b/>
                <w:i/>
                <w:szCs w:val="22"/>
              </w:rPr>
              <w:t xml:space="preserve"> </w:t>
            </w:r>
            <w:proofErr w:type="spellStart"/>
            <w:r w:rsidRPr="00A27ED0">
              <w:rPr>
                <w:b/>
                <w:i/>
                <w:szCs w:val="22"/>
              </w:rPr>
              <w:t>σημεί</w:t>
            </w:r>
            <w:proofErr w:type="spellEnd"/>
            <w:r w:rsidRPr="00A27ED0">
              <w:rPr>
                <w:b/>
                <w:i/>
                <w:szCs w:val="22"/>
              </w:rPr>
              <w:t>α</w:t>
            </w:r>
          </w:p>
        </w:tc>
        <w:tc>
          <w:tcPr>
            <w:tcW w:w="2610" w:type="dxa"/>
            <w:gridSpan w:val="2"/>
            <w:tcBorders>
              <w:top w:val="single" w:sz="4" w:space="0" w:color="auto"/>
              <w:left w:val="nil"/>
              <w:bottom w:val="nil"/>
              <w:right w:val="nil"/>
            </w:tcBorders>
          </w:tcPr>
          <w:p w14:paraId="17D69939" w14:textId="77777777" w:rsidR="007A5BDD" w:rsidRPr="00DB3CAC" w:rsidRDefault="007A5BDD" w:rsidP="00C261EA">
            <w:pPr>
              <w:keepNext/>
              <w:keepLines/>
            </w:pPr>
          </w:p>
        </w:tc>
        <w:tc>
          <w:tcPr>
            <w:tcW w:w="2454" w:type="dxa"/>
            <w:tcBorders>
              <w:top w:val="single" w:sz="4" w:space="0" w:color="auto"/>
              <w:left w:val="nil"/>
              <w:bottom w:val="nil"/>
              <w:right w:val="single" w:sz="4" w:space="0" w:color="auto"/>
            </w:tcBorders>
          </w:tcPr>
          <w:p w14:paraId="1EC0CE64" w14:textId="77777777" w:rsidR="007A5BDD" w:rsidRPr="00DB3CAC" w:rsidRDefault="007A5BDD" w:rsidP="00C261EA">
            <w:pPr>
              <w:keepNext/>
              <w:keepLines/>
            </w:pPr>
          </w:p>
        </w:tc>
      </w:tr>
      <w:tr w:rsidR="007A5BDD" w:rsidRPr="00DB3CAC" w14:paraId="50574181" w14:textId="77777777" w:rsidTr="00C261EA">
        <w:tc>
          <w:tcPr>
            <w:tcW w:w="4968" w:type="dxa"/>
            <w:tcBorders>
              <w:top w:val="single" w:sz="4" w:space="0" w:color="auto"/>
              <w:bottom w:val="nil"/>
              <w:right w:val="nil"/>
            </w:tcBorders>
          </w:tcPr>
          <w:p w14:paraId="409A96C6" w14:textId="77777777" w:rsidR="007A5BDD" w:rsidRPr="00E312EC" w:rsidRDefault="007A5BDD" w:rsidP="00C261EA">
            <w:pPr>
              <w:keepNext/>
              <w:keepLines/>
              <w:rPr>
                <w:b/>
                <w:i/>
                <w:szCs w:val="22"/>
                <w:vertAlign w:val="superscript"/>
                <w:lang w:val="el-GR"/>
              </w:rPr>
            </w:pPr>
            <w:r w:rsidRPr="00A27ED0">
              <w:rPr>
                <w:b/>
                <w:i/>
                <w:szCs w:val="22"/>
              </w:rPr>
              <w:t>PFS</w:t>
            </w:r>
            <w:r w:rsidRPr="00E312EC">
              <w:rPr>
                <w:b/>
                <w:i/>
                <w:szCs w:val="22"/>
                <w:lang w:val="el-GR"/>
              </w:rPr>
              <w:t xml:space="preserve"> κατά την εκτίμηση του ερευνητή (κριτήρια </w:t>
            </w:r>
            <w:r w:rsidRPr="00A27ED0">
              <w:rPr>
                <w:b/>
                <w:i/>
                <w:szCs w:val="22"/>
              </w:rPr>
              <w:t>RECIST</w:t>
            </w:r>
            <w:r w:rsidRPr="00E312EC">
              <w:rPr>
                <w:b/>
                <w:i/>
                <w:szCs w:val="22"/>
                <w:lang w:val="el-GR"/>
              </w:rPr>
              <w:t xml:space="preserve"> έκδοση 1.</w:t>
            </w:r>
            <w:r w:rsidR="00D4766C" w:rsidRPr="00E312EC">
              <w:rPr>
                <w:b/>
                <w:i/>
                <w:szCs w:val="22"/>
                <w:lang w:val="el-GR"/>
              </w:rPr>
              <w:t>1</w:t>
            </w:r>
            <w:r w:rsidRPr="00E312EC">
              <w:rPr>
                <w:b/>
                <w:i/>
                <w:szCs w:val="22"/>
                <w:lang w:val="el-GR"/>
              </w:rPr>
              <w:t>)</w:t>
            </w:r>
          </w:p>
        </w:tc>
        <w:tc>
          <w:tcPr>
            <w:tcW w:w="2610" w:type="dxa"/>
            <w:gridSpan w:val="2"/>
            <w:tcBorders>
              <w:top w:val="single" w:sz="4" w:space="0" w:color="auto"/>
              <w:left w:val="nil"/>
              <w:bottom w:val="nil"/>
              <w:right w:val="nil"/>
            </w:tcBorders>
          </w:tcPr>
          <w:p w14:paraId="0597068C" w14:textId="77777777" w:rsidR="007A5BDD" w:rsidRPr="00DB3CAC" w:rsidRDefault="007A5BDD" w:rsidP="00C261EA">
            <w:pPr>
              <w:keepNext/>
              <w:keepLines/>
            </w:pPr>
            <w:r w:rsidRPr="00DB3CAC">
              <w:t>n = 107</w:t>
            </w:r>
          </w:p>
        </w:tc>
        <w:tc>
          <w:tcPr>
            <w:tcW w:w="2454" w:type="dxa"/>
            <w:tcBorders>
              <w:top w:val="single" w:sz="4" w:space="0" w:color="auto"/>
              <w:left w:val="nil"/>
              <w:bottom w:val="nil"/>
            </w:tcBorders>
          </w:tcPr>
          <w:p w14:paraId="0DE2C975" w14:textId="77777777" w:rsidR="007A5BDD" w:rsidRPr="00DB3CAC" w:rsidRDefault="007A5BDD" w:rsidP="00C261EA">
            <w:pPr>
              <w:keepNext/>
              <w:keepLines/>
            </w:pPr>
            <w:r w:rsidRPr="00DB3CAC">
              <w:t>n = 98</w:t>
            </w:r>
          </w:p>
        </w:tc>
      </w:tr>
      <w:tr w:rsidR="007A5BDD" w:rsidRPr="00DB3CAC" w14:paraId="25FB3C33" w14:textId="77777777" w:rsidTr="00C261EA">
        <w:tc>
          <w:tcPr>
            <w:tcW w:w="4968" w:type="dxa"/>
            <w:tcBorders>
              <w:top w:val="nil"/>
              <w:bottom w:val="nil"/>
              <w:right w:val="nil"/>
            </w:tcBorders>
          </w:tcPr>
          <w:p w14:paraId="3E78CDF3" w14:textId="77777777" w:rsidR="007A5BDD" w:rsidRPr="00601F1A" w:rsidRDefault="007A5BDD" w:rsidP="00C261EA">
            <w:pPr>
              <w:keepNext/>
              <w:keepLines/>
              <w:rPr>
                <w:szCs w:val="22"/>
              </w:rPr>
            </w:pPr>
            <w:proofErr w:type="spellStart"/>
            <w:r w:rsidRPr="00A27ED0">
              <w:rPr>
                <w:szCs w:val="22"/>
              </w:rPr>
              <w:t>Αρ</w:t>
            </w:r>
            <w:proofErr w:type="spellEnd"/>
            <w:r w:rsidRPr="00A27ED0">
              <w:rPr>
                <w:szCs w:val="22"/>
              </w:rPr>
              <w:t xml:space="preserve">. </w:t>
            </w:r>
            <w:proofErr w:type="spellStart"/>
            <w:r w:rsidRPr="00A27ED0">
              <w:rPr>
                <w:szCs w:val="22"/>
              </w:rPr>
              <w:t>συμ</w:t>
            </w:r>
            <w:proofErr w:type="spellEnd"/>
            <w:r w:rsidRPr="00A27ED0">
              <w:rPr>
                <w:szCs w:val="22"/>
              </w:rPr>
              <w:t>βάντων (%)</w:t>
            </w:r>
          </w:p>
        </w:tc>
        <w:tc>
          <w:tcPr>
            <w:tcW w:w="2610" w:type="dxa"/>
            <w:gridSpan w:val="2"/>
            <w:tcBorders>
              <w:top w:val="nil"/>
              <w:left w:val="nil"/>
              <w:bottom w:val="nil"/>
              <w:right w:val="nil"/>
            </w:tcBorders>
          </w:tcPr>
          <w:p w14:paraId="3B81C62F" w14:textId="77777777" w:rsidR="007A5BDD" w:rsidRPr="00DB3CAC" w:rsidRDefault="007A5BDD" w:rsidP="00C261EA">
            <w:pPr>
              <w:keepNext/>
              <w:keepLines/>
            </w:pPr>
            <w:r w:rsidRPr="00DB3CAC">
              <w:t>82 (76</w:t>
            </w:r>
            <w:r>
              <w:t>,</w:t>
            </w:r>
            <w:r w:rsidRPr="00DB3CAC">
              <w:t>6%)</w:t>
            </w:r>
          </w:p>
        </w:tc>
        <w:tc>
          <w:tcPr>
            <w:tcW w:w="2454" w:type="dxa"/>
            <w:tcBorders>
              <w:top w:val="nil"/>
              <w:left w:val="nil"/>
              <w:bottom w:val="nil"/>
            </w:tcBorders>
          </w:tcPr>
          <w:p w14:paraId="7C9CC9EB" w14:textId="77777777" w:rsidR="007A5BDD" w:rsidRPr="00DB3CAC" w:rsidRDefault="007A5BDD" w:rsidP="00C261EA">
            <w:pPr>
              <w:keepNext/>
              <w:keepLines/>
            </w:pPr>
            <w:r w:rsidRPr="00DB3CAC">
              <w:t>87 (88</w:t>
            </w:r>
            <w:r>
              <w:t>,</w:t>
            </w:r>
            <w:r w:rsidRPr="00DB3CAC">
              <w:t>8%)</w:t>
            </w:r>
          </w:p>
        </w:tc>
      </w:tr>
      <w:tr w:rsidR="007A5BDD" w:rsidRPr="00DB3CAC" w14:paraId="41245345" w14:textId="77777777" w:rsidTr="00C261EA">
        <w:tc>
          <w:tcPr>
            <w:tcW w:w="4968" w:type="dxa"/>
            <w:tcBorders>
              <w:top w:val="nil"/>
              <w:bottom w:val="nil"/>
              <w:right w:val="nil"/>
            </w:tcBorders>
          </w:tcPr>
          <w:p w14:paraId="324145DF" w14:textId="77777777" w:rsidR="007A5BDD" w:rsidRPr="00A27ED0" w:rsidRDefault="007A5BDD" w:rsidP="00C261EA">
            <w:pPr>
              <w:keepNext/>
              <w:keepLines/>
              <w:rPr>
                <w:szCs w:val="22"/>
              </w:rPr>
            </w:pPr>
            <w:proofErr w:type="spellStart"/>
            <w:r w:rsidRPr="00A27ED0">
              <w:rPr>
                <w:szCs w:val="22"/>
              </w:rPr>
              <w:t>Διάμεση</w:t>
            </w:r>
            <w:proofErr w:type="spellEnd"/>
            <w:r w:rsidRPr="00A27ED0">
              <w:rPr>
                <w:szCs w:val="22"/>
              </w:rPr>
              <w:t xml:space="preserve"> </w:t>
            </w:r>
            <w:proofErr w:type="spellStart"/>
            <w:r w:rsidRPr="00A27ED0">
              <w:rPr>
                <w:szCs w:val="22"/>
              </w:rPr>
              <w:t>διάρκει</w:t>
            </w:r>
            <w:proofErr w:type="spellEnd"/>
            <w:r w:rsidRPr="00A27ED0">
              <w:rPr>
                <w:szCs w:val="22"/>
              </w:rPr>
              <w:t>α PFS (</w:t>
            </w:r>
            <w:proofErr w:type="spellStart"/>
            <w:r w:rsidRPr="00A27ED0">
              <w:rPr>
                <w:szCs w:val="22"/>
              </w:rPr>
              <w:t>μήνες</w:t>
            </w:r>
            <w:proofErr w:type="spellEnd"/>
            <w:r w:rsidRPr="00A27ED0">
              <w:rPr>
                <w:szCs w:val="22"/>
              </w:rPr>
              <w:t>)</w:t>
            </w:r>
          </w:p>
        </w:tc>
        <w:tc>
          <w:tcPr>
            <w:tcW w:w="2610" w:type="dxa"/>
            <w:gridSpan w:val="2"/>
            <w:tcBorders>
              <w:top w:val="nil"/>
              <w:left w:val="nil"/>
              <w:bottom w:val="nil"/>
              <w:right w:val="nil"/>
            </w:tcBorders>
          </w:tcPr>
          <w:p w14:paraId="0D225195" w14:textId="77777777" w:rsidR="007A5BDD" w:rsidRPr="00DB3CAC" w:rsidRDefault="007A5BDD" w:rsidP="00C261EA">
            <w:pPr>
              <w:keepNext/>
              <w:keepLines/>
            </w:pPr>
            <w:r w:rsidRPr="00DB3CAC">
              <w:t>8</w:t>
            </w:r>
            <w:r>
              <w:t>,</w:t>
            </w:r>
            <w:r w:rsidRPr="00DB3CAC">
              <w:t>2</w:t>
            </w:r>
          </w:p>
        </w:tc>
        <w:tc>
          <w:tcPr>
            <w:tcW w:w="2454" w:type="dxa"/>
            <w:tcBorders>
              <w:top w:val="nil"/>
              <w:left w:val="nil"/>
              <w:bottom w:val="nil"/>
            </w:tcBorders>
          </w:tcPr>
          <w:p w14:paraId="78A0853C" w14:textId="77777777" w:rsidR="007A5BDD" w:rsidRPr="00DB3CAC" w:rsidRDefault="007A5BDD" w:rsidP="00C261EA">
            <w:pPr>
              <w:keepNext/>
              <w:keepLines/>
            </w:pPr>
            <w:r w:rsidRPr="00DB3CAC">
              <w:t>5</w:t>
            </w:r>
            <w:r>
              <w:t>,</w:t>
            </w:r>
            <w:r w:rsidRPr="00DB3CAC">
              <w:t>0</w:t>
            </w:r>
          </w:p>
        </w:tc>
      </w:tr>
      <w:tr w:rsidR="007A5BDD" w:rsidRPr="00DB3CAC" w14:paraId="4491C1BB" w14:textId="77777777" w:rsidTr="00C261EA">
        <w:tc>
          <w:tcPr>
            <w:tcW w:w="4968" w:type="dxa"/>
            <w:tcBorders>
              <w:top w:val="nil"/>
              <w:bottom w:val="nil"/>
              <w:right w:val="nil"/>
            </w:tcBorders>
          </w:tcPr>
          <w:p w14:paraId="299B5D4D" w14:textId="77777777" w:rsidR="007A5BDD" w:rsidRPr="00601F1A" w:rsidRDefault="007A5BDD" w:rsidP="00C261EA">
            <w:pPr>
              <w:keepNext/>
              <w:keepLines/>
              <w:rPr>
                <w:szCs w:val="22"/>
              </w:rPr>
            </w:pPr>
            <w:r w:rsidRPr="00601F1A">
              <w:rPr>
                <w:szCs w:val="22"/>
              </w:rPr>
              <w:t>95% ΔΕ</w:t>
            </w:r>
          </w:p>
        </w:tc>
        <w:tc>
          <w:tcPr>
            <w:tcW w:w="2610" w:type="dxa"/>
            <w:gridSpan w:val="2"/>
            <w:tcBorders>
              <w:top w:val="nil"/>
              <w:left w:val="nil"/>
              <w:bottom w:val="nil"/>
              <w:right w:val="nil"/>
            </w:tcBorders>
          </w:tcPr>
          <w:p w14:paraId="485727A4" w14:textId="77777777" w:rsidR="007A5BDD" w:rsidRPr="00DB3CAC" w:rsidRDefault="007A5BDD" w:rsidP="00C261EA">
            <w:pPr>
              <w:keepNext/>
              <w:keepLines/>
            </w:pPr>
            <w:r w:rsidRPr="00DB3CAC">
              <w:t>(6</w:t>
            </w:r>
            <w:r>
              <w:t>,</w:t>
            </w:r>
            <w:r w:rsidRPr="00DB3CAC">
              <w:t>8, 11</w:t>
            </w:r>
            <w:r>
              <w:t>,</w:t>
            </w:r>
            <w:r w:rsidRPr="00DB3CAC">
              <w:t>4)</w:t>
            </w:r>
          </w:p>
        </w:tc>
        <w:tc>
          <w:tcPr>
            <w:tcW w:w="2454" w:type="dxa"/>
            <w:tcBorders>
              <w:top w:val="nil"/>
              <w:left w:val="nil"/>
              <w:bottom w:val="nil"/>
            </w:tcBorders>
          </w:tcPr>
          <w:p w14:paraId="5298A228" w14:textId="77777777" w:rsidR="007A5BDD" w:rsidRPr="00DB3CAC" w:rsidRDefault="007A5BDD" w:rsidP="00C261EA">
            <w:pPr>
              <w:keepNext/>
              <w:keepLines/>
            </w:pPr>
            <w:r w:rsidRPr="00DB3CAC">
              <w:t>(4</w:t>
            </w:r>
            <w:r>
              <w:t>,</w:t>
            </w:r>
            <w:r w:rsidRPr="00DB3CAC">
              <w:t>2, 5</w:t>
            </w:r>
            <w:r>
              <w:t>,</w:t>
            </w:r>
            <w:r w:rsidRPr="00DB3CAC">
              <w:t>7)</w:t>
            </w:r>
          </w:p>
        </w:tc>
      </w:tr>
      <w:tr w:rsidR="007A5BDD" w:rsidRPr="00DB3CAC" w14:paraId="1CC92906" w14:textId="77777777" w:rsidTr="00C261EA">
        <w:tc>
          <w:tcPr>
            <w:tcW w:w="4968" w:type="dxa"/>
            <w:tcBorders>
              <w:top w:val="nil"/>
              <w:bottom w:val="nil"/>
              <w:right w:val="nil"/>
            </w:tcBorders>
          </w:tcPr>
          <w:p w14:paraId="26C1FDAC" w14:textId="77777777" w:rsidR="007A5BDD" w:rsidRPr="00601F1A" w:rsidRDefault="007A5BDD" w:rsidP="00C261EA">
            <w:pPr>
              <w:keepNext/>
              <w:keepLines/>
              <w:rPr>
                <w:szCs w:val="22"/>
              </w:rPr>
            </w:pPr>
            <w:proofErr w:type="spellStart"/>
            <w:r w:rsidRPr="00601F1A">
              <w:rPr>
                <w:szCs w:val="22"/>
              </w:rPr>
              <w:t>Δι</w:t>
            </w:r>
            <w:proofErr w:type="spellEnd"/>
            <w:r w:rsidRPr="00601F1A">
              <w:rPr>
                <w:szCs w:val="22"/>
              </w:rPr>
              <w:t>αστρωματωμένηǂ ανα</w:t>
            </w:r>
            <w:proofErr w:type="spellStart"/>
            <w:r w:rsidRPr="00601F1A">
              <w:rPr>
                <w:szCs w:val="22"/>
              </w:rPr>
              <w:t>λογί</w:t>
            </w:r>
            <w:proofErr w:type="spellEnd"/>
            <w:r w:rsidRPr="00601F1A">
              <w:rPr>
                <w:szCs w:val="22"/>
              </w:rPr>
              <w:t xml:space="preserve">α </w:t>
            </w:r>
            <w:proofErr w:type="spellStart"/>
            <w:r w:rsidRPr="00601F1A">
              <w:rPr>
                <w:szCs w:val="22"/>
              </w:rPr>
              <w:t>κινδύνου</w:t>
            </w:r>
            <w:proofErr w:type="spellEnd"/>
            <w:r w:rsidRPr="00601F1A">
              <w:rPr>
                <w:szCs w:val="22"/>
              </w:rPr>
              <w:t xml:space="preserve"> (95% ΔΕ)</w:t>
            </w:r>
          </w:p>
        </w:tc>
        <w:tc>
          <w:tcPr>
            <w:tcW w:w="5064" w:type="dxa"/>
            <w:gridSpan w:val="3"/>
            <w:tcBorders>
              <w:top w:val="nil"/>
              <w:left w:val="nil"/>
              <w:bottom w:val="nil"/>
            </w:tcBorders>
          </w:tcPr>
          <w:p w14:paraId="7B2D880C" w14:textId="77777777" w:rsidR="007A5BDD" w:rsidRPr="00DB3CAC" w:rsidRDefault="007A5BDD" w:rsidP="00A710F8">
            <w:pPr>
              <w:keepNext/>
              <w:keepLines/>
              <w:jc w:val="center"/>
            </w:pPr>
            <w:r w:rsidRPr="00DB3CAC">
              <w:t>0</w:t>
            </w:r>
            <w:r>
              <w:t>,</w:t>
            </w:r>
            <w:r w:rsidRPr="00DB3CAC">
              <w:t>59 (0</w:t>
            </w:r>
            <w:r>
              <w:t>,</w:t>
            </w:r>
            <w:r w:rsidRPr="00DB3CAC">
              <w:t>43, 0</w:t>
            </w:r>
            <w:r>
              <w:t>,</w:t>
            </w:r>
            <w:r w:rsidRPr="00DB3CAC">
              <w:t>81)</w:t>
            </w:r>
          </w:p>
        </w:tc>
      </w:tr>
      <w:tr w:rsidR="007A5BDD" w:rsidRPr="00DB3CAC" w14:paraId="7548E9A3" w14:textId="77777777" w:rsidTr="00C261EA">
        <w:tc>
          <w:tcPr>
            <w:tcW w:w="4968" w:type="dxa"/>
            <w:tcBorders>
              <w:top w:val="nil"/>
              <w:bottom w:val="nil"/>
              <w:right w:val="nil"/>
            </w:tcBorders>
          </w:tcPr>
          <w:p w14:paraId="6C379DF9" w14:textId="77777777" w:rsidR="007A5BDD" w:rsidRPr="00601F1A" w:rsidRDefault="007A5BDD" w:rsidP="00C261EA">
            <w:pPr>
              <w:keepNext/>
              <w:keepLines/>
              <w:rPr>
                <w:szCs w:val="22"/>
              </w:rPr>
            </w:pPr>
            <w:r w:rsidRPr="00601F1A">
              <w:rPr>
                <w:szCs w:val="22"/>
              </w:rPr>
              <w:t xml:space="preserve">PFS </w:t>
            </w:r>
            <w:proofErr w:type="spellStart"/>
            <w:r w:rsidRPr="00A27ED0">
              <w:rPr>
                <w:szCs w:val="22"/>
              </w:rPr>
              <w:t>στους</w:t>
            </w:r>
            <w:proofErr w:type="spellEnd"/>
            <w:r w:rsidRPr="00A27ED0">
              <w:rPr>
                <w:szCs w:val="22"/>
              </w:rPr>
              <w:t xml:space="preserve"> 12 </w:t>
            </w:r>
            <w:proofErr w:type="spellStart"/>
            <w:r w:rsidRPr="00A27ED0">
              <w:rPr>
                <w:szCs w:val="22"/>
              </w:rPr>
              <w:t>μήνες</w:t>
            </w:r>
            <w:proofErr w:type="spellEnd"/>
            <w:r w:rsidRPr="00A27ED0">
              <w:rPr>
                <w:szCs w:val="22"/>
              </w:rPr>
              <w:t xml:space="preserve"> (%)</w:t>
            </w:r>
          </w:p>
        </w:tc>
        <w:tc>
          <w:tcPr>
            <w:tcW w:w="2532" w:type="dxa"/>
            <w:tcBorders>
              <w:top w:val="nil"/>
              <w:left w:val="nil"/>
              <w:bottom w:val="nil"/>
              <w:right w:val="nil"/>
            </w:tcBorders>
          </w:tcPr>
          <w:p w14:paraId="2CB44EA5" w14:textId="77777777" w:rsidR="007A5BDD" w:rsidRPr="00DB3CAC" w:rsidRDefault="007A5BDD" w:rsidP="00C261EA">
            <w:pPr>
              <w:keepNext/>
              <w:keepLines/>
            </w:pPr>
            <w:r w:rsidRPr="00DB3CAC">
              <w:t>39</w:t>
            </w:r>
            <w:r>
              <w:t>,</w:t>
            </w:r>
            <w:r w:rsidRPr="00DB3CAC">
              <w:t>2</w:t>
            </w:r>
          </w:p>
        </w:tc>
        <w:tc>
          <w:tcPr>
            <w:tcW w:w="2532" w:type="dxa"/>
            <w:gridSpan w:val="2"/>
            <w:tcBorders>
              <w:top w:val="nil"/>
              <w:left w:val="nil"/>
              <w:bottom w:val="nil"/>
            </w:tcBorders>
          </w:tcPr>
          <w:p w14:paraId="1C39ED14" w14:textId="77777777" w:rsidR="007A5BDD" w:rsidRPr="00DB3CAC" w:rsidRDefault="007A5BDD" w:rsidP="00C261EA">
            <w:pPr>
              <w:keepNext/>
              <w:keepLines/>
            </w:pPr>
            <w:r w:rsidRPr="00DB3CAC">
              <w:t>19</w:t>
            </w:r>
            <w:r>
              <w:t>,</w:t>
            </w:r>
            <w:r w:rsidRPr="00DB3CAC">
              <w:t>2</w:t>
            </w:r>
          </w:p>
        </w:tc>
      </w:tr>
      <w:tr w:rsidR="007A5BDD" w:rsidRPr="00DB3CAC" w14:paraId="14722CF0" w14:textId="77777777" w:rsidTr="00C261EA">
        <w:tc>
          <w:tcPr>
            <w:tcW w:w="4968" w:type="dxa"/>
            <w:tcBorders>
              <w:top w:val="single" w:sz="4" w:space="0" w:color="auto"/>
              <w:bottom w:val="nil"/>
              <w:right w:val="nil"/>
            </w:tcBorders>
          </w:tcPr>
          <w:p w14:paraId="0937F619" w14:textId="77777777" w:rsidR="007A5BDD" w:rsidRPr="00E312EC" w:rsidRDefault="007A5BDD" w:rsidP="00C261EA">
            <w:pPr>
              <w:keepNext/>
              <w:keepLines/>
              <w:spacing w:beforeLines="20" w:before="48" w:after="20"/>
              <w:rPr>
                <w:szCs w:val="22"/>
                <w:lang w:val="el-GR"/>
              </w:rPr>
            </w:pPr>
            <w:r w:rsidRPr="00A27ED0">
              <w:rPr>
                <w:b/>
                <w:i/>
                <w:szCs w:val="22"/>
              </w:rPr>
              <w:t>ORR</w:t>
            </w:r>
            <w:r w:rsidRPr="00E312EC">
              <w:rPr>
                <w:b/>
                <w:i/>
                <w:szCs w:val="22"/>
                <w:lang w:val="el-GR"/>
              </w:rPr>
              <w:t xml:space="preserve"> κατά την εκτίμηση του ερευνητή (κριτήρια </w:t>
            </w:r>
            <w:r w:rsidRPr="00A27ED0">
              <w:rPr>
                <w:b/>
                <w:i/>
                <w:szCs w:val="22"/>
              </w:rPr>
              <w:t>RECIST</w:t>
            </w:r>
            <w:r w:rsidRPr="00E312EC">
              <w:rPr>
                <w:b/>
                <w:i/>
                <w:szCs w:val="22"/>
                <w:lang w:val="el-GR"/>
              </w:rPr>
              <w:t xml:space="preserve"> έκδοση 1.1)</w:t>
            </w:r>
          </w:p>
        </w:tc>
        <w:tc>
          <w:tcPr>
            <w:tcW w:w="2610" w:type="dxa"/>
            <w:gridSpan w:val="2"/>
            <w:tcBorders>
              <w:top w:val="single" w:sz="4" w:space="0" w:color="auto"/>
              <w:left w:val="nil"/>
              <w:bottom w:val="nil"/>
              <w:right w:val="nil"/>
            </w:tcBorders>
          </w:tcPr>
          <w:p w14:paraId="42E8D581" w14:textId="77777777" w:rsidR="007A5BDD" w:rsidRPr="00DB3CAC" w:rsidRDefault="007A5BDD" w:rsidP="00C261EA">
            <w:pPr>
              <w:keepNext/>
              <w:keepLines/>
            </w:pPr>
            <w:r w:rsidRPr="00DB3CAC">
              <w:t>n = 107</w:t>
            </w:r>
          </w:p>
        </w:tc>
        <w:tc>
          <w:tcPr>
            <w:tcW w:w="2454" w:type="dxa"/>
            <w:tcBorders>
              <w:top w:val="single" w:sz="4" w:space="0" w:color="auto"/>
              <w:left w:val="nil"/>
              <w:bottom w:val="nil"/>
            </w:tcBorders>
          </w:tcPr>
          <w:p w14:paraId="79538715" w14:textId="77777777" w:rsidR="007A5BDD" w:rsidRPr="00DB3CAC" w:rsidRDefault="007A5BDD" w:rsidP="00C261EA">
            <w:pPr>
              <w:keepNext/>
              <w:keepLines/>
            </w:pPr>
            <w:r w:rsidRPr="00DB3CAC">
              <w:t>n = 98</w:t>
            </w:r>
          </w:p>
        </w:tc>
      </w:tr>
      <w:tr w:rsidR="007A5BDD" w:rsidRPr="00DB3CAC" w14:paraId="6AFA3059" w14:textId="77777777" w:rsidTr="00C261EA">
        <w:tc>
          <w:tcPr>
            <w:tcW w:w="4968" w:type="dxa"/>
            <w:tcBorders>
              <w:top w:val="nil"/>
              <w:bottom w:val="nil"/>
              <w:right w:val="nil"/>
            </w:tcBorders>
          </w:tcPr>
          <w:p w14:paraId="7B32B3D9" w14:textId="77777777" w:rsidR="007A5BDD" w:rsidRPr="00601F1A" w:rsidRDefault="007A5BDD" w:rsidP="00C261EA">
            <w:pPr>
              <w:keepNext/>
              <w:keepLines/>
              <w:rPr>
                <w:szCs w:val="22"/>
              </w:rPr>
            </w:pPr>
            <w:proofErr w:type="spellStart"/>
            <w:r w:rsidRPr="00A27ED0">
              <w:rPr>
                <w:szCs w:val="22"/>
              </w:rPr>
              <w:t>Αρ</w:t>
            </w:r>
            <w:proofErr w:type="spellEnd"/>
            <w:r w:rsidRPr="00A27ED0">
              <w:rPr>
                <w:szCs w:val="22"/>
              </w:rPr>
              <w:t>. α</w:t>
            </w:r>
            <w:proofErr w:type="spellStart"/>
            <w:r w:rsidRPr="00A27ED0">
              <w:rPr>
                <w:szCs w:val="22"/>
              </w:rPr>
              <w:t>ντ</w:t>
            </w:r>
            <w:proofErr w:type="spellEnd"/>
            <w:r w:rsidRPr="00A27ED0">
              <w:rPr>
                <w:szCs w:val="22"/>
              </w:rPr>
              <w:t>αποκριθέντων (%)</w:t>
            </w:r>
          </w:p>
        </w:tc>
        <w:tc>
          <w:tcPr>
            <w:tcW w:w="2610" w:type="dxa"/>
            <w:gridSpan w:val="2"/>
            <w:tcBorders>
              <w:top w:val="nil"/>
              <w:left w:val="nil"/>
              <w:bottom w:val="nil"/>
              <w:right w:val="nil"/>
            </w:tcBorders>
          </w:tcPr>
          <w:p w14:paraId="632A82AB" w14:textId="77777777" w:rsidR="007A5BDD" w:rsidRPr="00DB3CAC" w:rsidRDefault="007A5BDD" w:rsidP="00C261EA">
            <w:pPr>
              <w:keepNext/>
              <w:keepLines/>
            </w:pPr>
            <w:r w:rsidRPr="00DB3CAC">
              <w:t>43 (40</w:t>
            </w:r>
            <w:r>
              <w:t>,</w:t>
            </w:r>
            <w:r w:rsidRPr="00DB3CAC">
              <w:t>2%)</w:t>
            </w:r>
          </w:p>
        </w:tc>
        <w:tc>
          <w:tcPr>
            <w:tcW w:w="2454" w:type="dxa"/>
            <w:tcBorders>
              <w:top w:val="nil"/>
              <w:left w:val="nil"/>
              <w:bottom w:val="nil"/>
            </w:tcBorders>
          </w:tcPr>
          <w:p w14:paraId="70E3B741" w14:textId="77777777" w:rsidR="007A5BDD" w:rsidRPr="00DB3CAC" w:rsidRDefault="007A5BDD" w:rsidP="00C261EA">
            <w:pPr>
              <w:keepNext/>
              <w:keepLines/>
            </w:pPr>
            <w:r w:rsidRPr="00DB3CAC">
              <w:t>28 (28</w:t>
            </w:r>
            <w:r>
              <w:t>,</w:t>
            </w:r>
            <w:r w:rsidRPr="00DB3CAC">
              <w:t>6%)</w:t>
            </w:r>
          </w:p>
        </w:tc>
      </w:tr>
      <w:tr w:rsidR="007A5BDD" w:rsidRPr="00DB3CAC" w14:paraId="45F8C1ED" w14:textId="77777777" w:rsidTr="00C261EA">
        <w:tc>
          <w:tcPr>
            <w:tcW w:w="4968" w:type="dxa"/>
            <w:tcBorders>
              <w:top w:val="nil"/>
              <w:bottom w:val="nil"/>
              <w:right w:val="nil"/>
            </w:tcBorders>
          </w:tcPr>
          <w:p w14:paraId="1B1DAA5D" w14:textId="77777777" w:rsidR="007A5BDD" w:rsidRPr="00A27ED0" w:rsidRDefault="007A5BDD" w:rsidP="00C261EA">
            <w:pPr>
              <w:keepNext/>
              <w:keepLines/>
              <w:rPr>
                <w:szCs w:val="22"/>
              </w:rPr>
            </w:pPr>
            <w:r w:rsidRPr="00601F1A">
              <w:rPr>
                <w:szCs w:val="22"/>
              </w:rPr>
              <w:t>95% ΔΕ</w:t>
            </w:r>
          </w:p>
        </w:tc>
        <w:tc>
          <w:tcPr>
            <w:tcW w:w="2610" w:type="dxa"/>
            <w:gridSpan w:val="2"/>
            <w:tcBorders>
              <w:top w:val="nil"/>
              <w:left w:val="nil"/>
              <w:bottom w:val="nil"/>
              <w:right w:val="nil"/>
            </w:tcBorders>
          </w:tcPr>
          <w:p w14:paraId="5C1D7824" w14:textId="77777777" w:rsidR="007A5BDD" w:rsidRPr="00DB3CAC" w:rsidRDefault="007A5BDD" w:rsidP="00C261EA">
            <w:pPr>
              <w:keepNext/>
              <w:keepLines/>
            </w:pPr>
            <w:r w:rsidRPr="00DB3CAC">
              <w:t>(30</w:t>
            </w:r>
            <w:r>
              <w:t>,</w:t>
            </w:r>
            <w:r w:rsidRPr="00DB3CAC">
              <w:t>8, 50</w:t>
            </w:r>
            <w:r>
              <w:t>,</w:t>
            </w:r>
            <w:r w:rsidRPr="00DB3CAC">
              <w:t>1)</w:t>
            </w:r>
          </w:p>
        </w:tc>
        <w:tc>
          <w:tcPr>
            <w:tcW w:w="2454" w:type="dxa"/>
            <w:tcBorders>
              <w:top w:val="nil"/>
              <w:left w:val="nil"/>
              <w:bottom w:val="nil"/>
            </w:tcBorders>
          </w:tcPr>
          <w:p w14:paraId="7196EC6B" w14:textId="77777777" w:rsidR="007A5BDD" w:rsidRPr="00DB3CAC" w:rsidRDefault="007A5BDD" w:rsidP="00C261EA">
            <w:pPr>
              <w:keepNext/>
              <w:keepLines/>
            </w:pPr>
            <w:r w:rsidRPr="00DB3CAC">
              <w:t>(19</w:t>
            </w:r>
            <w:r>
              <w:t>,</w:t>
            </w:r>
            <w:r w:rsidRPr="00DB3CAC">
              <w:t>9, 38</w:t>
            </w:r>
            <w:r>
              <w:t>,</w:t>
            </w:r>
            <w:r w:rsidRPr="00DB3CAC">
              <w:t>6)</w:t>
            </w:r>
          </w:p>
        </w:tc>
      </w:tr>
      <w:tr w:rsidR="007A5BDD" w:rsidRPr="00DB3CAC" w14:paraId="3880D2EA" w14:textId="77777777" w:rsidTr="00C261EA">
        <w:tc>
          <w:tcPr>
            <w:tcW w:w="4968" w:type="dxa"/>
            <w:tcBorders>
              <w:top w:val="nil"/>
              <w:bottom w:val="nil"/>
              <w:right w:val="nil"/>
            </w:tcBorders>
          </w:tcPr>
          <w:p w14:paraId="73348114" w14:textId="77777777" w:rsidR="007A5BDD" w:rsidRPr="00601F1A" w:rsidRDefault="007A5BDD" w:rsidP="00D539A2">
            <w:pPr>
              <w:keepNext/>
              <w:keepLines/>
              <w:rPr>
                <w:szCs w:val="22"/>
              </w:rPr>
            </w:pPr>
            <w:r w:rsidRPr="00601F1A">
              <w:rPr>
                <w:szCs w:val="22"/>
              </w:rPr>
              <w:tab/>
            </w:r>
            <w:proofErr w:type="spellStart"/>
            <w:r w:rsidRPr="00601F1A">
              <w:rPr>
                <w:szCs w:val="22"/>
              </w:rPr>
              <w:t>Αρ</w:t>
            </w:r>
            <w:proofErr w:type="spellEnd"/>
            <w:r w:rsidRPr="00601F1A">
              <w:rPr>
                <w:szCs w:val="22"/>
              </w:rPr>
              <w:t>. π</w:t>
            </w:r>
            <w:proofErr w:type="spellStart"/>
            <w:r w:rsidRPr="00601F1A">
              <w:rPr>
                <w:szCs w:val="22"/>
              </w:rPr>
              <w:t>λ</w:t>
            </w:r>
            <w:r>
              <w:rPr>
                <w:szCs w:val="22"/>
              </w:rPr>
              <w:t>ή</w:t>
            </w:r>
            <w:r w:rsidRPr="00601F1A">
              <w:rPr>
                <w:szCs w:val="22"/>
              </w:rPr>
              <w:t>ρ</w:t>
            </w:r>
            <w:r w:rsidR="00D539A2">
              <w:rPr>
                <w:szCs w:val="22"/>
              </w:rPr>
              <w:t>ων</w:t>
            </w:r>
            <w:proofErr w:type="spellEnd"/>
            <w:r w:rsidRPr="00601F1A">
              <w:rPr>
                <w:szCs w:val="22"/>
              </w:rPr>
              <w:t xml:space="preserve"> α</w:t>
            </w:r>
            <w:proofErr w:type="spellStart"/>
            <w:r w:rsidRPr="00601F1A">
              <w:rPr>
                <w:szCs w:val="22"/>
              </w:rPr>
              <w:t>ντ</w:t>
            </w:r>
            <w:proofErr w:type="spellEnd"/>
            <w:r w:rsidRPr="00601F1A">
              <w:rPr>
                <w:szCs w:val="22"/>
              </w:rPr>
              <w:t>απ</w:t>
            </w:r>
            <w:r w:rsidR="00D539A2">
              <w:rPr>
                <w:szCs w:val="22"/>
              </w:rPr>
              <w:t>οκρίσεων</w:t>
            </w:r>
            <w:r w:rsidRPr="00601F1A">
              <w:rPr>
                <w:szCs w:val="22"/>
              </w:rPr>
              <w:t xml:space="preserve"> (%)</w:t>
            </w:r>
          </w:p>
        </w:tc>
        <w:tc>
          <w:tcPr>
            <w:tcW w:w="2610" w:type="dxa"/>
            <w:gridSpan w:val="2"/>
            <w:tcBorders>
              <w:top w:val="nil"/>
              <w:left w:val="nil"/>
              <w:bottom w:val="nil"/>
              <w:right w:val="nil"/>
            </w:tcBorders>
          </w:tcPr>
          <w:p w14:paraId="4048D041" w14:textId="77777777" w:rsidR="007A5BDD" w:rsidRPr="00DB3CAC" w:rsidRDefault="007A5BDD" w:rsidP="00C261EA">
            <w:pPr>
              <w:keepNext/>
              <w:keepLines/>
            </w:pPr>
            <w:r w:rsidRPr="00DB3CAC">
              <w:t>1 (0</w:t>
            </w:r>
            <w:r>
              <w:t>,</w:t>
            </w:r>
            <w:r w:rsidRPr="00DB3CAC">
              <w:t>9%)</w:t>
            </w:r>
          </w:p>
        </w:tc>
        <w:tc>
          <w:tcPr>
            <w:tcW w:w="2454" w:type="dxa"/>
            <w:tcBorders>
              <w:top w:val="nil"/>
              <w:left w:val="nil"/>
              <w:bottom w:val="nil"/>
            </w:tcBorders>
          </w:tcPr>
          <w:p w14:paraId="446A2E59" w14:textId="77777777" w:rsidR="007A5BDD" w:rsidRPr="00DB3CAC" w:rsidRDefault="007A5BDD" w:rsidP="00C261EA">
            <w:pPr>
              <w:keepNext/>
              <w:keepLines/>
            </w:pPr>
            <w:r w:rsidRPr="00DB3CAC">
              <w:t>2 (2</w:t>
            </w:r>
            <w:r>
              <w:t>,</w:t>
            </w:r>
            <w:r w:rsidRPr="00DB3CAC">
              <w:t>0%)</w:t>
            </w:r>
          </w:p>
        </w:tc>
      </w:tr>
      <w:tr w:rsidR="007A5BDD" w:rsidRPr="00DB3CAC" w14:paraId="7233B6C9" w14:textId="77777777" w:rsidTr="00C261EA">
        <w:tc>
          <w:tcPr>
            <w:tcW w:w="4968" w:type="dxa"/>
            <w:tcBorders>
              <w:top w:val="nil"/>
              <w:bottom w:val="nil"/>
              <w:right w:val="nil"/>
            </w:tcBorders>
          </w:tcPr>
          <w:p w14:paraId="412838E5" w14:textId="77777777" w:rsidR="007A5BDD" w:rsidRPr="00601F1A" w:rsidRDefault="007A5BDD" w:rsidP="00D539A2">
            <w:pPr>
              <w:keepNext/>
              <w:keepLines/>
              <w:rPr>
                <w:szCs w:val="22"/>
              </w:rPr>
            </w:pPr>
            <w:r w:rsidRPr="00601F1A">
              <w:rPr>
                <w:szCs w:val="22"/>
              </w:rPr>
              <w:tab/>
            </w:r>
            <w:proofErr w:type="spellStart"/>
            <w:r w:rsidRPr="00601F1A">
              <w:rPr>
                <w:szCs w:val="22"/>
              </w:rPr>
              <w:t>Αρ</w:t>
            </w:r>
            <w:proofErr w:type="spellEnd"/>
            <w:r w:rsidRPr="00601F1A">
              <w:rPr>
                <w:szCs w:val="22"/>
              </w:rPr>
              <w:t xml:space="preserve">. </w:t>
            </w:r>
            <w:proofErr w:type="spellStart"/>
            <w:r w:rsidRPr="00601F1A">
              <w:rPr>
                <w:szCs w:val="22"/>
              </w:rPr>
              <w:t>μερικ</w:t>
            </w:r>
            <w:r w:rsidR="00D539A2">
              <w:rPr>
                <w:szCs w:val="22"/>
              </w:rPr>
              <w:t>ών</w:t>
            </w:r>
            <w:proofErr w:type="spellEnd"/>
            <w:r w:rsidRPr="00601F1A">
              <w:rPr>
                <w:szCs w:val="22"/>
              </w:rPr>
              <w:t xml:space="preserve"> α</w:t>
            </w:r>
            <w:proofErr w:type="spellStart"/>
            <w:r w:rsidRPr="00601F1A">
              <w:rPr>
                <w:szCs w:val="22"/>
              </w:rPr>
              <w:t>ντ</w:t>
            </w:r>
            <w:proofErr w:type="spellEnd"/>
            <w:r w:rsidRPr="00601F1A">
              <w:rPr>
                <w:szCs w:val="22"/>
              </w:rPr>
              <w:t>απ</w:t>
            </w:r>
            <w:r w:rsidR="00D539A2">
              <w:rPr>
                <w:szCs w:val="22"/>
              </w:rPr>
              <w:t>οκρίσεων</w:t>
            </w:r>
            <w:r w:rsidRPr="00601F1A">
              <w:rPr>
                <w:szCs w:val="22"/>
              </w:rPr>
              <w:t xml:space="preserve"> (%)</w:t>
            </w:r>
          </w:p>
        </w:tc>
        <w:tc>
          <w:tcPr>
            <w:tcW w:w="2610" w:type="dxa"/>
            <w:gridSpan w:val="2"/>
            <w:tcBorders>
              <w:top w:val="nil"/>
              <w:left w:val="nil"/>
              <w:bottom w:val="nil"/>
              <w:right w:val="nil"/>
            </w:tcBorders>
          </w:tcPr>
          <w:p w14:paraId="3F1B7385" w14:textId="77777777" w:rsidR="007A5BDD" w:rsidRPr="00DB3CAC" w:rsidRDefault="007A5BDD" w:rsidP="00C261EA">
            <w:pPr>
              <w:keepNext/>
              <w:keepLines/>
            </w:pPr>
            <w:r w:rsidRPr="00DB3CAC">
              <w:t>42 (39</w:t>
            </w:r>
            <w:r>
              <w:t>,</w:t>
            </w:r>
            <w:r w:rsidRPr="00DB3CAC">
              <w:t>3%)</w:t>
            </w:r>
          </w:p>
        </w:tc>
        <w:tc>
          <w:tcPr>
            <w:tcW w:w="2454" w:type="dxa"/>
            <w:tcBorders>
              <w:top w:val="nil"/>
              <w:left w:val="nil"/>
              <w:bottom w:val="nil"/>
            </w:tcBorders>
          </w:tcPr>
          <w:p w14:paraId="1B2B965A" w14:textId="77777777" w:rsidR="007A5BDD" w:rsidRPr="00DB3CAC" w:rsidRDefault="007A5BDD" w:rsidP="00C261EA">
            <w:pPr>
              <w:keepNext/>
              <w:keepLines/>
            </w:pPr>
            <w:r w:rsidRPr="00DB3CAC">
              <w:t>26 (26</w:t>
            </w:r>
            <w:r>
              <w:t>,</w:t>
            </w:r>
            <w:r w:rsidRPr="00DB3CAC">
              <w:t>5%)</w:t>
            </w:r>
          </w:p>
        </w:tc>
      </w:tr>
      <w:tr w:rsidR="007A5BDD" w:rsidRPr="00DB3CAC" w14:paraId="0BA05DF3" w14:textId="77777777" w:rsidTr="00C261EA">
        <w:tc>
          <w:tcPr>
            <w:tcW w:w="4968" w:type="dxa"/>
            <w:tcBorders>
              <w:top w:val="single" w:sz="4" w:space="0" w:color="auto"/>
              <w:bottom w:val="nil"/>
              <w:right w:val="nil"/>
            </w:tcBorders>
          </w:tcPr>
          <w:p w14:paraId="44F830C9" w14:textId="77777777" w:rsidR="007A5BDD" w:rsidRPr="00E312EC" w:rsidRDefault="007A5BDD" w:rsidP="00C261EA">
            <w:pPr>
              <w:keepNext/>
              <w:keepLines/>
              <w:rPr>
                <w:b/>
                <w:i/>
                <w:szCs w:val="22"/>
                <w:lang w:val="el-GR"/>
              </w:rPr>
            </w:pPr>
            <w:r w:rsidRPr="00A27ED0">
              <w:rPr>
                <w:b/>
                <w:i/>
                <w:szCs w:val="22"/>
              </w:rPr>
              <w:t>DOR</w:t>
            </w:r>
            <w:r w:rsidRPr="00E312EC">
              <w:rPr>
                <w:b/>
                <w:i/>
                <w:szCs w:val="22"/>
                <w:lang w:val="el-GR"/>
              </w:rPr>
              <w:t xml:space="preserve"> κατά την εκτίμηση του ερευνητή (κριτήρια </w:t>
            </w:r>
            <w:r w:rsidRPr="00A27ED0">
              <w:rPr>
                <w:b/>
                <w:i/>
                <w:szCs w:val="22"/>
              </w:rPr>
              <w:t>RECIST</w:t>
            </w:r>
            <w:r w:rsidRPr="00E312EC">
              <w:rPr>
                <w:b/>
                <w:i/>
                <w:szCs w:val="22"/>
                <w:lang w:val="el-GR"/>
              </w:rPr>
              <w:t xml:space="preserve"> έκδοση 1.1)</w:t>
            </w:r>
          </w:p>
        </w:tc>
        <w:tc>
          <w:tcPr>
            <w:tcW w:w="2610" w:type="dxa"/>
            <w:gridSpan w:val="2"/>
            <w:tcBorders>
              <w:top w:val="single" w:sz="4" w:space="0" w:color="auto"/>
              <w:left w:val="nil"/>
              <w:bottom w:val="nil"/>
              <w:right w:val="nil"/>
            </w:tcBorders>
          </w:tcPr>
          <w:p w14:paraId="00745AED" w14:textId="77777777" w:rsidR="007A5BDD" w:rsidRPr="00DB3CAC" w:rsidRDefault="007A5BDD" w:rsidP="00C261EA">
            <w:pPr>
              <w:keepNext/>
              <w:keepLines/>
            </w:pPr>
            <w:r w:rsidRPr="00DB3CAC">
              <w:t>n = 43</w:t>
            </w:r>
          </w:p>
        </w:tc>
        <w:tc>
          <w:tcPr>
            <w:tcW w:w="2454" w:type="dxa"/>
            <w:tcBorders>
              <w:top w:val="single" w:sz="4" w:space="0" w:color="auto"/>
              <w:left w:val="nil"/>
              <w:bottom w:val="nil"/>
            </w:tcBorders>
          </w:tcPr>
          <w:p w14:paraId="0AD0E9A7" w14:textId="77777777" w:rsidR="007A5BDD" w:rsidRPr="00DB3CAC" w:rsidRDefault="007A5BDD" w:rsidP="00C261EA">
            <w:pPr>
              <w:keepNext/>
              <w:keepLines/>
            </w:pPr>
            <w:r w:rsidRPr="00DB3CAC">
              <w:t>n = 28</w:t>
            </w:r>
          </w:p>
        </w:tc>
      </w:tr>
      <w:tr w:rsidR="007A5BDD" w:rsidRPr="00DB3CAC" w14:paraId="63DE8020" w14:textId="77777777" w:rsidTr="00C261EA">
        <w:tc>
          <w:tcPr>
            <w:tcW w:w="4968" w:type="dxa"/>
            <w:tcBorders>
              <w:top w:val="nil"/>
              <w:bottom w:val="nil"/>
              <w:right w:val="nil"/>
            </w:tcBorders>
          </w:tcPr>
          <w:p w14:paraId="2240EDB0" w14:textId="77777777" w:rsidR="007A5BDD" w:rsidRPr="00601F1A" w:rsidRDefault="007A5BDD" w:rsidP="00D539A2">
            <w:pPr>
              <w:keepNext/>
              <w:keepLines/>
              <w:rPr>
                <w:szCs w:val="22"/>
              </w:rPr>
            </w:pPr>
            <w:proofErr w:type="spellStart"/>
            <w:r w:rsidRPr="00601F1A">
              <w:rPr>
                <w:szCs w:val="22"/>
              </w:rPr>
              <w:t>Διάμεσος</w:t>
            </w:r>
            <w:proofErr w:type="spellEnd"/>
            <w:r w:rsidRPr="00601F1A">
              <w:rPr>
                <w:szCs w:val="22"/>
              </w:rPr>
              <w:t xml:space="preserve"> </w:t>
            </w:r>
            <w:proofErr w:type="spellStart"/>
            <w:r w:rsidR="00D539A2">
              <w:rPr>
                <w:szCs w:val="22"/>
              </w:rPr>
              <w:t>σε</w:t>
            </w:r>
            <w:proofErr w:type="spellEnd"/>
            <w:r w:rsidR="00D539A2">
              <w:rPr>
                <w:szCs w:val="22"/>
              </w:rPr>
              <w:t xml:space="preserve"> </w:t>
            </w:r>
            <w:proofErr w:type="spellStart"/>
            <w:r w:rsidR="00D539A2">
              <w:rPr>
                <w:szCs w:val="22"/>
              </w:rPr>
              <w:t>μήνες</w:t>
            </w:r>
            <w:proofErr w:type="spellEnd"/>
          </w:p>
        </w:tc>
        <w:tc>
          <w:tcPr>
            <w:tcW w:w="2610" w:type="dxa"/>
            <w:gridSpan w:val="2"/>
            <w:tcBorders>
              <w:top w:val="nil"/>
              <w:left w:val="nil"/>
              <w:bottom w:val="nil"/>
              <w:right w:val="nil"/>
            </w:tcBorders>
          </w:tcPr>
          <w:p w14:paraId="2FEB2FD3" w14:textId="77777777" w:rsidR="007A5BDD" w:rsidRPr="00DB3CAC" w:rsidRDefault="007A5BDD" w:rsidP="00C261EA">
            <w:pPr>
              <w:keepNext/>
              <w:keepLines/>
            </w:pPr>
            <w:r w:rsidRPr="00DB3CAC">
              <w:t>38</w:t>
            </w:r>
            <w:r>
              <w:t>,</w:t>
            </w:r>
            <w:r w:rsidRPr="00DB3CAC">
              <w:t>9</w:t>
            </w:r>
          </w:p>
        </w:tc>
        <w:tc>
          <w:tcPr>
            <w:tcW w:w="2454" w:type="dxa"/>
            <w:tcBorders>
              <w:top w:val="nil"/>
              <w:left w:val="nil"/>
              <w:bottom w:val="nil"/>
            </w:tcBorders>
          </w:tcPr>
          <w:p w14:paraId="6C967A4B" w14:textId="77777777" w:rsidR="007A5BDD" w:rsidRPr="00DB3CAC" w:rsidRDefault="007A5BDD" w:rsidP="00C261EA">
            <w:pPr>
              <w:keepNext/>
              <w:keepLines/>
            </w:pPr>
            <w:r w:rsidRPr="00DB3CAC">
              <w:t>8</w:t>
            </w:r>
            <w:r>
              <w:t>,</w:t>
            </w:r>
            <w:r w:rsidRPr="00DB3CAC">
              <w:t>3</w:t>
            </w:r>
          </w:p>
        </w:tc>
      </w:tr>
      <w:tr w:rsidR="007A5BDD" w:rsidRPr="00DB3CAC" w14:paraId="1E151DEE" w14:textId="77777777" w:rsidTr="00C261EA">
        <w:tc>
          <w:tcPr>
            <w:tcW w:w="4968" w:type="dxa"/>
            <w:tcBorders>
              <w:top w:val="nil"/>
              <w:bottom w:val="single" w:sz="4" w:space="0" w:color="auto"/>
              <w:right w:val="nil"/>
            </w:tcBorders>
          </w:tcPr>
          <w:p w14:paraId="69E62B02" w14:textId="77777777" w:rsidR="007A5BDD" w:rsidRPr="00601F1A" w:rsidRDefault="007A5BDD" w:rsidP="00D4766C">
            <w:pPr>
              <w:keepNext/>
              <w:keepLines/>
              <w:rPr>
                <w:szCs w:val="22"/>
              </w:rPr>
            </w:pPr>
            <w:r w:rsidRPr="00601F1A">
              <w:rPr>
                <w:szCs w:val="22"/>
              </w:rPr>
              <w:t xml:space="preserve">95% </w:t>
            </w:r>
            <w:r w:rsidR="00D4766C">
              <w:rPr>
                <w:szCs w:val="22"/>
              </w:rPr>
              <w:t>ΔΕ</w:t>
            </w:r>
          </w:p>
        </w:tc>
        <w:tc>
          <w:tcPr>
            <w:tcW w:w="2610" w:type="dxa"/>
            <w:gridSpan w:val="2"/>
            <w:tcBorders>
              <w:top w:val="nil"/>
              <w:left w:val="nil"/>
              <w:bottom w:val="single" w:sz="4" w:space="0" w:color="auto"/>
              <w:right w:val="nil"/>
            </w:tcBorders>
          </w:tcPr>
          <w:p w14:paraId="3E0CCE55" w14:textId="77777777" w:rsidR="007A5BDD" w:rsidRPr="00DB3CAC" w:rsidRDefault="007A5BDD" w:rsidP="00C261EA">
            <w:pPr>
              <w:keepNext/>
              <w:keepLines/>
            </w:pPr>
            <w:r w:rsidRPr="00DB3CAC">
              <w:t>(16</w:t>
            </w:r>
            <w:r>
              <w:t>,</w:t>
            </w:r>
            <w:r w:rsidRPr="00DB3CAC">
              <w:t xml:space="preserve">1, </w:t>
            </w:r>
            <w:r>
              <w:t>ΜΕ</w:t>
            </w:r>
            <w:r w:rsidRPr="00DB3CAC">
              <w:t>)</w:t>
            </w:r>
          </w:p>
        </w:tc>
        <w:tc>
          <w:tcPr>
            <w:tcW w:w="2454" w:type="dxa"/>
            <w:tcBorders>
              <w:top w:val="nil"/>
              <w:left w:val="nil"/>
              <w:bottom w:val="single" w:sz="4" w:space="0" w:color="auto"/>
            </w:tcBorders>
          </w:tcPr>
          <w:p w14:paraId="0C546E38" w14:textId="77777777" w:rsidR="007A5BDD" w:rsidRPr="00DB3CAC" w:rsidRDefault="007A5BDD" w:rsidP="007161B7">
            <w:pPr>
              <w:keepNext/>
              <w:keepLines/>
            </w:pPr>
            <w:r w:rsidRPr="00DB3CAC">
              <w:t>(5</w:t>
            </w:r>
            <w:r w:rsidR="007161B7">
              <w:t>,</w:t>
            </w:r>
            <w:r w:rsidRPr="00DB3CAC">
              <w:t>6, 11</w:t>
            </w:r>
            <w:r w:rsidR="007161B7">
              <w:t>,</w:t>
            </w:r>
            <w:r w:rsidRPr="00DB3CAC">
              <w:t>0)</w:t>
            </w:r>
          </w:p>
        </w:tc>
      </w:tr>
    </w:tbl>
    <w:p w14:paraId="2B2A0728" w14:textId="77777777" w:rsidR="007A5BDD" w:rsidRPr="00E312EC" w:rsidRDefault="007A5BDD" w:rsidP="007A5BDD">
      <w:pPr>
        <w:pStyle w:val="Paragraph"/>
        <w:keepNext/>
        <w:spacing w:after="0" w:line="0" w:lineRule="atLeast"/>
        <w:rPr>
          <w:rFonts w:ascii="Times New Roman" w:hAnsi="Times New Roman"/>
          <w:sz w:val="18"/>
          <w:szCs w:val="22"/>
          <w:lang w:val="el-GR"/>
        </w:rPr>
      </w:pPr>
      <w:r w:rsidRPr="00E312EC">
        <w:rPr>
          <w:rFonts w:ascii="Times New Roman" w:hAnsi="Times New Roman"/>
          <w:sz w:val="18"/>
          <w:szCs w:val="22"/>
          <w:lang w:val="el-GR"/>
        </w:rPr>
        <w:t xml:space="preserve">‡ Διαστρωματώθηκαν ανά φύλο και κατάσταση λειτουργικότητας κατά </w:t>
      </w:r>
      <w:r w:rsidRPr="00DB3CAC">
        <w:rPr>
          <w:rFonts w:ascii="Times New Roman" w:hAnsi="Times New Roman"/>
          <w:sz w:val="18"/>
          <w:szCs w:val="22"/>
          <w:lang w:val="en-GB"/>
        </w:rPr>
        <w:t>ECOG</w:t>
      </w:r>
      <w:r w:rsidRPr="00E312EC">
        <w:rPr>
          <w:rFonts w:ascii="Times New Roman" w:hAnsi="Times New Roman"/>
          <w:sz w:val="18"/>
          <w:szCs w:val="22"/>
          <w:lang w:val="el-GR"/>
        </w:rPr>
        <w:t xml:space="preserve"> (0 έναντι 1)</w:t>
      </w:r>
    </w:p>
    <w:p w14:paraId="06615F41" w14:textId="77777777" w:rsidR="007A5BDD" w:rsidRPr="00CA524B" w:rsidRDefault="007A5BDD" w:rsidP="007A5BDD">
      <w:pPr>
        <w:pStyle w:val="Paragraph"/>
        <w:keepNext/>
        <w:spacing w:after="0" w:line="0" w:lineRule="atLeast"/>
        <w:rPr>
          <w:rFonts w:ascii="Times New Roman" w:hAnsi="Times New Roman"/>
          <w:sz w:val="18"/>
          <w:szCs w:val="22"/>
          <w:lang w:val="el-GR"/>
        </w:rPr>
      </w:pPr>
      <w:r w:rsidRPr="00DB3CAC">
        <w:rPr>
          <w:rFonts w:ascii="Times New Roman" w:hAnsi="Times New Roman"/>
          <w:sz w:val="18"/>
          <w:szCs w:val="22"/>
          <w:lang w:val="en-GB"/>
        </w:rPr>
        <w:t>PFS</w:t>
      </w:r>
      <w:r w:rsidRPr="00E312EC">
        <w:rPr>
          <w:rFonts w:ascii="Times New Roman" w:hAnsi="Times New Roman"/>
          <w:sz w:val="18"/>
          <w:szCs w:val="22"/>
          <w:lang w:val="el-GR"/>
        </w:rPr>
        <w:t xml:space="preserve"> = επιβίωση χωρίς εξέλιξη της νόσου, </w:t>
      </w:r>
      <w:r w:rsidRPr="00A27ED0">
        <w:rPr>
          <w:rFonts w:ascii="Times New Roman" w:hAnsi="Times New Roman"/>
          <w:sz w:val="18"/>
          <w:szCs w:val="22"/>
        </w:rPr>
        <w:t>RECIST</w:t>
      </w:r>
      <w:r w:rsidRPr="00E312EC">
        <w:rPr>
          <w:rFonts w:ascii="Times New Roman" w:hAnsi="Times New Roman"/>
          <w:sz w:val="18"/>
          <w:szCs w:val="22"/>
          <w:lang w:val="el-GR"/>
        </w:rPr>
        <w:t xml:space="preserve"> = Κριτήρια αξιολόγησης της ανταπόκρισης σε συμπαγείς όγκους, έκδοση 1.1, ΔΕ= διάστημα εμπιστοσύνης, </w:t>
      </w:r>
      <w:r w:rsidRPr="00601F1A">
        <w:rPr>
          <w:rFonts w:ascii="Times New Roman" w:hAnsi="Times New Roman"/>
          <w:sz w:val="18"/>
          <w:szCs w:val="22"/>
          <w:lang w:val="en-GB"/>
        </w:rPr>
        <w:t>ORR</w:t>
      </w:r>
      <w:r w:rsidRPr="00E312EC">
        <w:rPr>
          <w:rFonts w:ascii="Times New Roman" w:hAnsi="Times New Roman"/>
          <w:sz w:val="18"/>
          <w:szCs w:val="22"/>
          <w:lang w:val="el-GR"/>
        </w:rPr>
        <w:t xml:space="preserve">= ποσοστό αντικειμενικής ανταπόκρισης, </w:t>
      </w:r>
      <w:r w:rsidRPr="00DB3CAC">
        <w:rPr>
          <w:rFonts w:ascii="Times New Roman" w:hAnsi="Times New Roman"/>
          <w:sz w:val="18"/>
          <w:szCs w:val="22"/>
          <w:lang w:val="en-GB"/>
        </w:rPr>
        <w:t>DOR</w:t>
      </w:r>
      <w:r w:rsidRPr="00E312EC">
        <w:rPr>
          <w:rFonts w:ascii="Times New Roman" w:hAnsi="Times New Roman"/>
          <w:sz w:val="18"/>
          <w:szCs w:val="22"/>
          <w:lang w:val="el-GR"/>
        </w:rPr>
        <w:t xml:space="preserve"> = διάρκεια ανταπόκρισης, </w:t>
      </w:r>
      <w:r w:rsidRPr="00DB3CAC">
        <w:rPr>
          <w:rFonts w:ascii="Times New Roman" w:hAnsi="Times New Roman"/>
          <w:sz w:val="18"/>
          <w:szCs w:val="22"/>
          <w:lang w:val="en-GB"/>
        </w:rPr>
        <w:t>OS</w:t>
      </w:r>
      <w:r w:rsidRPr="00E312EC">
        <w:rPr>
          <w:rFonts w:ascii="Times New Roman" w:hAnsi="Times New Roman"/>
          <w:sz w:val="18"/>
          <w:szCs w:val="22"/>
          <w:lang w:val="el-GR"/>
        </w:rPr>
        <w:t xml:space="preserve"> = συνολική επιβίωση; </w:t>
      </w:r>
      <w:r w:rsidRPr="00CA524B">
        <w:rPr>
          <w:rFonts w:ascii="Times New Roman" w:hAnsi="Times New Roman"/>
          <w:sz w:val="18"/>
          <w:szCs w:val="22"/>
          <w:lang w:val="el-GR"/>
        </w:rPr>
        <w:t>ΜΕ = μη εκτιμήσιμο.</w:t>
      </w:r>
    </w:p>
    <w:p w14:paraId="608FEC4B" w14:textId="77777777" w:rsidR="007A5BDD" w:rsidRPr="00CA524B" w:rsidRDefault="007A5BDD" w:rsidP="004B213B">
      <w:pPr>
        <w:rPr>
          <w:b/>
          <w:lang w:val="el-GR"/>
        </w:rPr>
      </w:pPr>
    </w:p>
    <w:p w14:paraId="0C68F57B" w14:textId="77777777" w:rsidR="007A5BDD" w:rsidRPr="00D21A8C" w:rsidRDefault="007A5BDD" w:rsidP="004B213B">
      <w:pPr>
        <w:keepNext/>
        <w:keepLines/>
        <w:rPr>
          <w:lang w:val="el-GR"/>
        </w:rPr>
      </w:pPr>
      <w:r w:rsidRPr="00D21A8C">
        <w:rPr>
          <w:b/>
          <w:lang w:val="el-GR"/>
        </w:rPr>
        <w:lastRenderedPageBreak/>
        <w:t xml:space="preserve">Εικόνα </w:t>
      </w:r>
      <w:r w:rsidR="00E3278D">
        <w:rPr>
          <w:b/>
          <w:lang w:val="el-GR"/>
        </w:rPr>
        <w:t>12</w:t>
      </w:r>
      <w:r w:rsidRPr="00D21A8C">
        <w:rPr>
          <w:b/>
          <w:lang w:val="el-GR"/>
        </w:rPr>
        <w:t xml:space="preserve">: Καμπύλη </w:t>
      </w:r>
      <w:r w:rsidRPr="00601F1A">
        <w:rPr>
          <w:b/>
        </w:rPr>
        <w:t>Kaplan</w:t>
      </w:r>
      <w:r w:rsidRPr="00D21A8C">
        <w:rPr>
          <w:b/>
          <w:lang w:val="el-GR"/>
        </w:rPr>
        <w:t>-</w:t>
      </w:r>
      <w:r w:rsidRPr="00601F1A">
        <w:rPr>
          <w:b/>
        </w:rPr>
        <w:t>Meier</w:t>
      </w:r>
      <w:r w:rsidRPr="00D21A8C">
        <w:rPr>
          <w:b/>
          <w:lang w:val="el-GR"/>
        </w:rPr>
        <w:t xml:space="preserve"> για τη συνολική επιβίωση σε ασθενείς με υψηλή έκφραση του </w:t>
      </w:r>
      <w:r w:rsidRPr="00601F1A">
        <w:rPr>
          <w:b/>
        </w:rPr>
        <w:t>PD</w:t>
      </w:r>
      <w:r w:rsidRPr="00D21A8C">
        <w:rPr>
          <w:b/>
          <w:lang w:val="el-GR"/>
        </w:rPr>
        <w:t>-</w:t>
      </w:r>
      <w:r w:rsidRPr="00601F1A">
        <w:rPr>
          <w:b/>
        </w:rPr>
        <w:t>L</w:t>
      </w:r>
      <w:r w:rsidRPr="00D21A8C">
        <w:rPr>
          <w:b/>
          <w:lang w:val="el-GR"/>
        </w:rPr>
        <w:t>1 ≥</w:t>
      </w:r>
      <w:r w:rsidR="00745412">
        <w:rPr>
          <w:b/>
        </w:rPr>
        <w:t> </w:t>
      </w:r>
      <w:r w:rsidRPr="00D21A8C">
        <w:rPr>
          <w:b/>
          <w:lang w:val="el-GR"/>
        </w:rPr>
        <w:t xml:space="preserve">50% σε </w:t>
      </w:r>
      <w:r w:rsidRPr="00601F1A">
        <w:rPr>
          <w:b/>
        </w:rPr>
        <w:t>TC</w:t>
      </w:r>
      <w:r w:rsidRPr="00D21A8C">
        <w:rPr>
          <w:b/>
          <w:lang w:val="el-GR"/>
        </w:rPr>
        <w:t xml:space="preserve"> ή ≥</w:t>
      </w:r>
      <w:r w:rsidR="00745412">
        <w:rPr>
          <w:b/>
        </w:rPr>
        <w:t> </w:t>
      </w:r>
      <w:r w:rsidRPr="00D21A8C">
        <w:rPr>
          <w:b/>
          <w:lang w:val="el-GR"/>
        </w:rPr>
        <w:t xml:space="preserve">10% σε </w:t>
      </w:r>
      <w:r w:rsidRPr="00601F1A">
        <w:rPr>
          <w:b/>
        </w:rPr>
        <w:t>IC</w:t>
      </w:r>
      <w:r w:rsidRPr="00D21A8C">
        <w:rPr>
          <w:b/>
          <w:lang w:val="el-GR"/>
        </w:rPr>
        <w:t xml:space="preserve"> (</w:t>
      </w:r>
      <w:proofErr w:type="spellStart"/>
      <w:r w:rsidRPr="00601F1A">
        <w:rPr>
          <w:b/>
        </w:rPr>
        <w:t>IMpower</w:t>
      </w:r>
      <w:proofErr w:type="spellEnd"/>
      <w:r w:rsidRPr="00D21A8C">
        <w:rPr>
          <w:b/>
          <w:lang w:val="el-GR"/>
        </w:rPr>
        <w:t>110)</w:t>
      </w:r>
    </w:p>
    <w:p w14:paraId="319E294E" w14:textId="77777777" w:rsidR="007A5BDD" w:rsidRPr="00D21A8C" w:rsidRDefault="007A5BDD" w:rsidP="004B213B">
      <w:pPr>
        <w:keepNext/>
        <w:keepLines/>
        <w:rPr>
          <w:i/>
          <w:u w:val="single"/>
          <w:lang w:val="el-GR"/>
        </w:rPr>
      </w:pPr>
    </w:p>
    <w:p w14:paraId="1BA362F7" w14:textId="77777777" w:rsidR="007A5BDD" w:rsidRDefault="00FA093F" w:rsidP="007A5BDD">
      <w:pPr>
        <w:rPr>
          <w:noProof/>
          <w:lang w:eastAsia="el-GR"/>
        </w:rPr>
      </w:pPr>
      <w:r w:rsidRPr="00A7300F">
        <w:rPr>
          <w:noProof/>
          <w:lang w:val="el-GR" w:eastAsia="el-GR"/>
        </w:rPr>
        <w:drawing>
          <wp:inline distT="0" distB="0" distL="0" distR="0" wp14:anchorId="236D3BE1" wp14:editId="309EEB00">
            <wp:extent cx="5752465" cy="37211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3721100"/>
                    </a:xfrm>
                    <a:prstGeom prst="rect">
                      <a:avLst/>
                    </a:prstGeom>
                    <a:noFill/>
                    <a:ln>
                      <a:noFill/>
                    </a:ln>
                  </pic:spPr>
                </pic:pic>
              </a:graphicData>
            </a:graphic>
          </wp:inline>
        </w:drawing>
      </w:r>
    </w:p>
    <w:p w14:paraId="66185819" w14:textId="77777777" w:rsidR="007A5BDD" w:rsidRDefault="007A5BDD" w:rsidP="007A5BDD">
      <w:pPr>
        <w:rPr>
          <w:noProof/>
          <w:lang w:eastAsia="el-GR"/>
        </w:rPr>
      </w:pPr>
    </w:p>
    <w:p w14:paraId="4EF8A407" w14:textId="77777777" w:rsidR="007A5BDD" w:rsidRPr="00D21A8C" w:rsidRDefault="007A5BDD" w:rsidP="007A5BDD">
      <w:pPr>
        <w:rPr>
          <w:b/>
          <w:lang w:val="el-GR"/>
        </w:rPr>
      </w:pPr>
      <w:r w:rsidRPr="00D21A8C">
        <w:rPr>
          <w:b/>
          <w:lang w:val="el-GR"/>
        </w:rPr>
        <w:t xml:space="preserve">Εικόνα </w:t>
      </w:r>
      <w:r w:rsidR="00E3278D">
        <w:rPr>
          <w:b/>
          <w:lang w:val="el-GR"/>
        </w:rPr>
        <w:t>13</w:t>
      </w:r>
      <w:r w:rsidRPr="00D21A8C">
        <w:rPr>
          <w:b/>
          <w:lang w:val="el-GR"/>
        </w:rPr>
        <w:t xml:space="preserve">: Καμπύλη </w:t>
      </w:r>
      <w:r w:rsidRPr="00A27ED0">
        <w:rPr>
          <w:b/>
        </w:rPr>
        <w:t>Kaplan</w:t>
      </w:r>
      <w:r w:rsidRPr="00D21A8C">
        <w:rPr>
          <w:b/>
          <w:lang w:val="el-GR"/>
        </w:rPr>
        <w:t>-</w:t>
      </w:r>
      <w:r w:rsidRPr="00A27ED0">
        <w:rPr>
          <w:b/>
        </w:rPr>
        <w:t>Meier</w:t>
      </w:r>
      <w:r w:rsidRPr="00D21A8C">
        <w:rPr>
          <w:b/>
          <w:lang w:val="el-GR"/>
        </w:rPr>
        <w:t xml:space="preserve"> για την </w:t>
      </w:r>
      <w:r w:rsidR="00571EFA" w:rsidRPr="00D21A8C">
        <w:rPr>
          <w:b/>
          <w:lang w:val="el-GR"/>
        </w:rPr>
        <w:t>ε</w:t>
      </w:r>
      <w:r w:rsidRPr="00D21A8C">
        <w:rPr>
          <w:b/>
          <w:lang w:val="el-GR"/>
        </w:rPr>
        <w:t xml:space="preserve">πιβίωση </w:t>
      </w:r>
      <w:r w:rsidR="00571EFA" w:rsidRPr="00D21A8C">
        <w:rPr>
          <w:b/>
          <w:lang w:val="el-GR"/>
        </w:rPr>
        <w:t>χ</w:t>
      </w:r>
      <w:r w:rsidRPr="00D21A8C">
        <w:rPr>
          <w:b/>
          <w:lang w:val="el-GR"/>
        </w:rPr>
        <w:t xml:space="preserve">ωρίς </w:t>
      </w:r>
      <w:r w:rsidR="00571EFA" w:rsidRPr="00D21A8C">
        <w:rPr>
          <w:b/>
          <w:lang w:val="el-GR"/>
        </w:rPr>
        <w:t>ε</w:t>
      </w:r>
      <w:r w:rsidRPr="00D21A8C">
        <w:rPr>
          <w:b/>
          <w:lang w:val="el-GR"/>
        </w:rPr>
        <w:t xml:space="preserve">ξέλιξη της νόσου σε ασθενείς με υψηλή έκφραση του </w:t>
      </w:r>
      <w:r w:rsidRPr="00601F1A">
        <w:rPr>
          <w:b/>
        </w:rPr>
        <w:t>PD</w:t>
      </w:r>
      <w:r w:rsidRPr="00D21A8C">
        <w:rPr>
          <w:b/>
          <w:lang w:val="el-GR"/>
        </w:rPr>
        <w:t>-</w:t>
      </w:r>
      <w:r w:rsidRPr="00601F1A">
        <w:rPr>
          <w:b/>
        </w:rPr>
        <w:t>L</w:t>
      </w:r>
      <w:r w:rsidRPr="00D21A8C">
        <w:rPr>
          <w:b/>
          <w:lang w:val="el-GR"/>
        </w:rPr>
        <w:t>1 ≥</w:t>
      </w:r>
      <w:r w:rsidR="00745412">
        <w:rPr>
          <w:b/>
        </w:rPr>
        <w:t> </w:t>
      </w:r>
      <w:r w:rsidRPr="00D21A8C">
        <w:rPr>
          <w:b/>
          <w:lang w:val="el-GR"/>
        </w:rPr>
        <w:t xml:space="preserve">50% σε </w:t>
      </w:r>
      <w:r w:rsidRPr="00601F1A">
        <w:rPr>
          <w:b/>
        </w:rPr>
        <w:t>TC</w:t>
      </w:r>
      <w:r w:rsidRPr="00D21A8C">
        <w:rPr>
          <w:b/>
          <w:lang w:val="el-GR"/>
        </w:rPr>
        <w:t xml:space="preserve"> ή ≥</w:t>
      </w:r>
      <w:r w:rsidR="00745412">
        <w:rPr>
          <w:b/>
        </w:rPr>
        <w:t> </w:t>
      </w:r>
      <w:r w:rsidRPr="00D21A8C">
        <w:rPr>
          <w:b/>
          <w:lang w:val="el-GR"/>
        </w:rPr>
        <w:t xml:space="preserve">10% σε </w:t>
      </w:r>
      <w:r w:rsidRPr="00601F1A">
        <w:rPr>
          <w:b/>
        </w:rPr>
        <w:t>IC</w:t>
      </w:r>
      <w:r w:rsidRPr="00D21A8C">
        <w:rPr>
          <w:b/>
          <w:lang w:val="el-GR"/>
        </w:rPr>
        <w:t xml:space="preserve"> (</w:t>
      </w:r>
      <w:proofErr w:type="spellStart"/>
      <w:r w:rsidRPr="00601F1A">
        <w:rPr>
          <w:b/>
        </w:rPr>
        <w:t>IMpower</w:t>
      </w:r>
      <w:proofErr w:type="spellEnd"/>
      <w:r w:rsidRPr="00D21A8C">
        <w:rPr>
          <w:b/>
          <w:lang w:val="el-GR"/>
        </w:rPr>
        <w:t>110)</w:t>
      </w:r>
    </w:p>
    <w:p w14:paraId="33B97E6E" w14:textId="77777777" w:rsidR="007A5BDD" w:rsidRPr="00D21A8C" w:rsidRDefault="007A5BDD" w:rsidP="007A5BDD">
      <w:pPr>
        <w:rPr>
          <w:noProof/>
          <w:lang w:val="el-GR" w:eastAsia="el-GR"/>
        </w:rPr>
      </w:pPr>
    </w:p>
    <w:p w14:paraId="6E340C4A" w14:textId="77777777" w:rsidR="007A5BDD" w:rsidRDefault="00FA093F" w:rsidP="007A5BDD">
      <w:pPr>
        <w:rPr>
          <w:noProof/>
          <w:lang w:eastAsia="el-GR"/>
        </w:rPr>
      </w:pPr>
      <w:r w:rsidRPr="00A7300F">
        <w:rPr>
          <w:noProof/>
          <w:lang w:val="el-GR" w:eastAsia="el-GR"/>
        </w:rPr>
        <w:drawing>
          <wp:inline distT="0" distB="0" distL="0" distR="0" wp14:anchorId="5BAA24AF" wp14:editId="294E2491">
            <wp:extent cx="5762625" cy="357251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572510"/>
                    </a:xfrm>
                    <a:prstGeom prst="rect">
                      <a:avLst/>
                    </a:prstGeom>
                    <a:noFill/>
                    <a:ln>
                      <a:noFill/>
                    </a:ln>
                  </pic:spPr>
                </pic:pic>
              </a:graphicData>
            </a:graphic>
          </wp:inline>
        </w:drawing>
      </w:r>
    </w:p>
    <w:p w14:paraId="5DC853EA" w14:textId="77777777" w:rsidR="00B02D84" w:rsidRPr="00A27ED0" w:rsidRDefault="00B02D84" w:rsidP="007A5BDD">
      <w:pPr>
        <w:rPr>
          <w:b/>
        </w:rPr>
      </w:pPr>
    </w:p>
    <w:p w14:paraId="69481A89" w14:textId="77777777" w:rsidR="007A5BDD" w:rsidRDefault="007A5BDD" w:rsidP="007A5BDD">
      <w:pPr>
        <w:rPr>
          <w:lang w:val="el-GR"/>
        </w:rPr>
      </w:pPr>
      <w:r w:rsidRPr="00E312EC">
        <w:rPr>
          <w:lang w:val="el-GR"/>
        </w:rPr>
        <w:t>Η παρατηρούμενη βελτίωση στη συνολική επιβίωση (</w:t>
      </w:r>
      <w:r>
        <w:t>OS</w:t>
      </w:r>
      <w:r w:rsidRPr="00E312EC">
        <w:rPr>
          <w:lang w:val="el-GR"/>
        </w:rPr>
        <w:t xml:space="preserve">) στο σκέλος της ατεζολιζουμάμπης σε σύγκριση με το σκέλος χημειοθεραπείας παρουσιάστηκε σε </w:t>
      </w:r>
      <w:r w:rsidR="007161B7" w:rsidRPr="00E312EC">
        <w:rPr>
          <w:lang w:val="el-GR"/>
        </w:rPr>
        <w:t xml:space="preserve">όλες τις </w:t>
      </w:r>
      <w:r w:rsidRPr="00E312EC">
        <w:rPr>
          <w:lang w:val="el-GR"/>
        </w:rPr>
        <w:t xml:space="preserve">υποομάδες σε ασθενείς με υψηλή έκφραση </w:t>
      </w:r>
      <w:r w:rsidRPr="00A27ED0">
        <w:t>PD</w:t>
      </w:r>
      <w:r w:rsidRPr="00E312EC">
        <w:rPr>
          <w:lang w:val="el-GR"/>
        </w:rPr>
        <w:t>-</w:t>
      </w:r>
      <w:r w:rsidRPr="004D4A3E">
        <w:t>L</w:t>
      </w:r>
      <w:r w:rsidRPr="00E312EC">
        <w:rPr>
          <w:lang w:val="el-GR"/>
        </w:rPr>
        <w:t>1, συμπεριλαμβανομένων και των ασθενών με μη πλακώδη ΜΜΚΠ (λόγος κινδύνου [</w:t>
      </w:r>
      <w:r w:rsidRPr="00A27ED0">
        <w:t>HR</w:t>
      </w:r>
      <w:r w:rsidRPr="00E312EC">
        <w:rPr>
          <w:lang w:val="el-GR"/>
        </w:rPr>
        <w:t xml:space="preserve">] 0,62, 95% ΔΕ: 0,40, 0,96· διάμεση </w:t>
      </w:r>
      <w:r w:rsidRPr="00A27ED0">
        <w:t>OS</w:t>
      </w:r>
      <w:r w:rsidRPr="00E312EC">
        <w:rPr>
          <w:lang w:val="el-GR"/>
        </w:rPr>
        <w:t xml:space="preserve"> 20,2 έναντι 10,5 μηνών) και των ασθενών με πλακώδη </w:t>
      </w:r>
      <w:r w:rsidRPr="00E312EC">
        <w:rPr>
          <w:lang w:val="el-GR"/>
        </w:rPr>
        <w:lastRenderedPageBreak/>
        <w:t>ΜΜΚΠ (</w:t>
      </w:r>
      <w:r w:rsidRPr="00A27ED0">
        <w:t>HR</w:t>
      </w:r>
      <w:r w:rsidRPr="00E312EC">
        <w:rPr>
          <w:lang w:val="el-GR"/>
        </w:rPr>
        <w:t xml:space="preserve"> 0,56, 95% ΔΕ: 0,23, 1,37· διάμεση </w:t>
      </w:r>
      <w:r w:rsidRPr="00A27ED0">
        <w:t>OS</w:t>
      </w:r>
      <w:r w:rsidRPr="00E312EC">
        <w:rPr>
          <w:lang w:val="el-GR"/>
        </w:rPr>
        <w:t xml:space="preserve"> δεν </w:t>
      </w:r>
      <w:r w:rsidR="007161B7" w:rsidRPr="00E312EC">
        <w:rPr>
          <w:lang w:val="el-GR"/>
        </w:rPr>
        <w:t>προσεγγίστηκε</w:t>
      </w:r>
      <w:r w:rsidRPr="00E312EC">
        <w:rPr>
          <w:lang w:val="el-GR"/>
        </w:rPr>
        <w:t xml:space="preserve"> έναντι 15,3 μηνών). Τα δεδομένα για ασθενείς ηλικίας ≥75 ετών και ασθενείς που δεν υπήρξαν ποτέ καπνιστές είναι πολύ περιορισμένα για να εξαχθούν συμπεράσματα σε αυτές τις υποομάδες.</w:t>
      </w:r>
    </w:p>
    <w:p w14:paraId="0E2EF481" w14:textId="77777777" w:rsidR="008E24B9" w:rsidRDefault="008E24B9" w:rsidP="007A5BDD">
      <w:pPr>
        <w:rPr>
          <w:lang w:val="el-GR"/>
        </w:rPr>
      </w:pPr>
    </w:p>
    <w:p w14:paraId="3A66C092" w14:textId="77777777" w:rsidR="008E24B9" w:rsidRPr="003A1FFF" w:rsidRDefault="003655F7" w:rsidP="003A1FFF">
      <w:pPr>
        <w:keepNext/>
        <w:rPr>
          <w:i/>
          <w:lang w:val="el-GR" w:bidi="el-GR"/>
        </w:rPr>
      </w:pPr>
      <w:r w:rsidRPr="003A1FFF">
        <w:rPr>
          <w:i/>
          <w:lang w:val="el-GR" w:bidi="el-GR"/>
        </w:rPr>
        <w:t xml:space="preserve">Μελέτη IPSOS (MO29872): Τυχαιοποιημένη δοκιμή φάσης ΙΙΙ σε ασθενείς με τοπικά προχωρημένο μη εξαιρέσιμο ή μεταστατικό ΜΜΚΠ που δεν έχουν λάβει προηγούμενη θεραπεία και είναι </w:t>
      </w:r>
      <w:r w:rsidR="00A647A8">
        <w:rPr>
          <w:i/>
          <w:lang w:val="el-GR" w:bidi="el-GR"/>
        </w:rPr>
        <w:t>α</w:t>
      </w:r>
      <w:r w:rsidRPr="003A1FFF">
        <w:rPr>
          <w:i/>
          <w:lang w:val="el-GR" w:bidi="el-GR"/>
        </w:rPr>
        <w:t>κατάλληλοι για χημειοθεραπεία με βάση την πλατίν</w:t>
      </w:r>
      <w:r w:rsidR="00A647A8">
        <w:rPr>
          <w:i/>
          <w:lang w:val="el-GR" w:bidi="el-GR"/>
        </w:rPr>
        <w:t>η</w:t>
      </w:r>
    </w:p>
    <w:p w14:paraId="12F6745D" w14:textId="77777777" w:rsidR="008E24B9" w:rsidRDefault="008E24B9" w:rsidP="007A5BDD">
      <w:pPr>
        <w:rPr>
          <w:lang w:val="el-GR"/>
        </w:rPr>
      </w:pPr>
    </w:p>
    <w:p w14:paraId="13DAC6AA" w14:textId="77777777" w:rsidR="00A647A8" w:rsidRPr="00A647A8" w:rsidRDefault="00A647A8" w:rsidP="00A647A8">
      <w:pPr>
        <w:rPr>
          <w:lang w:val="el-GR"/>
        </w:rPr>
      </w:pPr>
      <w:r w:rsidRPr="00A647A8">
        <w:rPr>
          <w:lang w:val="el-GR"/>
        </w:rPr>
        <w:t xml:space="preserve">Μια ανοικτής </w:t>
      </w:r>
      <w:r>
        <w:rPr>
          <w:lang w:val="el-GR"/>
        </w:rPr>
        <w:t>επισήμανσης</w:t>
      </w:r>
      <w:r w:rsidRPr="00A647A8">
        <w:rPr>
          <w:lang w:val="el-GR"/>
        </w:rPr>
        <w:t>, τυχαιοποιημένη, ελεγχόμενη μελέτη</w:t>
      </w:r>
      <w:r>
        <w:rPr>
          <w:lang w:val="el-GR"/>
        </w:rPr>
        <w:t xml:space="preserve"> </w:t>
      </w:r>
      <w:r w:rsidRPr="00A647A8">
        <w:rPr>
          <w:lang w:val="el-GR"/>
        </w:rPr>
        <w:t>φάση</w:t>
      </w:r>
      <w:r>
        <w:rPr>
          <w:lang w:val="el-GR"/>
        </w:rPr>
        <w:t>ς</w:t>
      </w:r>
      <w:r w:rsidRPr="00A647A8">
        <w:rPr>
          <w:lang w:val="el-GR"/>
        </w:rPr>
        <w:t xml:space="preserve"> ΙΙΙ</w:t>
      </w:r>
      <w:r>
        <w:rPr>
          <w:lang w:val="el-GR"/>
        </w:rPr>
        <w:t>, η</w:t>
      </w:r>
      <w:r w:rsidRPr="00A647A8">
        <w:rPr>
          <w:lang w:val="el-GR"/>
        </w:rPr>
        <w:t xml:space="preserve"> MO29872 (IPSOS), διεξήχθη για την αξιολόγηση της αποτελεσματικότητας και της ασφάλειας τ</w:t>
      </w:r>
      <w:r>
        <w:rPr>
          <w:lang w:val="el-GR"/>
        </w:rPr>
        <w:t>ης</w:t>
      </w:r>
      <w:r w:rsidRPr="00A647A8">
        <w:rPr>
          <w:lang w:val="el-GR"/>
        </w:rPr>
        <w:t xml:space="preserve"> </w:t>
      </w:r>
      <w:r>
        <w:rPr>
          <w:lang w:val="el-GR"/>
        </w:rPr>
        <w:t>ατεζολιζουμάμπης</w:t>
      </w:r>
      <w:r w:rsidRPr="00A647A8">
        <w:rPr>
          <w:lang w:val="el-GR"/>
        </w:rPr>
        <w:t xml:space="preserve"> σε σύγκριση με ένα σχήμα χημειοθεραπείας </w:t>
      </w:r>
      <w:r>
        <w:rPr>
          <w:lang w:val="el-GR"/>
        </w:rPr>
        <w:t>μονού</w:t>
      </w:r>
      <w:r w:rsidRPr="00A647A8">
        <w:rPr>
          <w:lang w:val="el-GR"/>
        </w:rPr>
        <w:t xml:space="preserve"> παράγοντα (</w:t>
      </w:r>
      <w:r>
        <w:rPr>
          <w:lang w:val="el-GR"/>
        </w:rPr>
        <w:t>βινορελμπίνη</w:t>
      </w:r>
      <w:r w:rsidRPr="00A647A8">
        <w:rPr>
          <w:lang w:val="el-GR"/>
        </w:rPr>
        <w:t xml:space="preserve"> ή </w:t>
      </w:r>
      <w:r>
        <w:rPr>
          <w:lang w:val="el-GR"/>
        </w:rPr>
        <w:t>γεμσιταβίνη</w:t>
      </w:r>
      <w:r w:rsidRPr="00A647A8">
        <w:rPr>
          <w:lang w:val="el-GR"/>
        </w:rPr>
        <w:t xml:space="preserve"> κατ' επιλογή του ερευνητή) σε </w:t>
      </w:r>
      <w:r w:rsidR="00782FA6">
        <w:rPr>
          <w:lang w:val="el-GR"/>
        </w:rPr>
        <w:t xml:space="preserve">μη προθεραπευμένους </w:t>
      </w:r>
      <w:r w:rsidRPr="00A647A8">
        <w:rPr>
          <w:lang w:val="el-GR"/>
        </w:rPr>
        <w:t xml:space="preserve">ασθενείς με προχωρημένο ή υποτροπιάζον </w:t>
      </w:r>
      <w:r w:rsidR="00782FA6" w:rsidRPr="00A647A8">
        <w:rPr>
          <w:lang w:val="el-GR"/>
        </w:rPr>
        <w:t>[</w:t>
      </w:r>
      <w:r w:rsidRPr="00A647A8">
        <w:rPr>
          <w:lang w:val="el-GR"/>
        </w:rPr>
        <w:t xml:space="preserve">Στάδιο ΙΙΙΒ </w:t>
      </w:r>
      <w:r w:rsidR="00782FA6">
        <w:rPr>
          <w:lang w:val="el-GR"/>
        </w:rPr>
        <w:t>(</w:t>
      </w:r>
      <w:r w:rsidRPr="00A647A8">
        <w:rPr>
          <w:lang w:val="el-GR"/>
        </w:rPr>
        <w:t>σύμφωνα με την 7η έκδοση του AJCC</w:t>
      </w:r>
      <w:r w:rsidR="00782FA6">
        <w:rPr>
          <w:lang w:val="el-GR"/>
        </w:rPr>
        <w:t>)</w:t>
      </w:r>
      <w:r w:rsidRPr="00A647A8">
        <w:rPr>
          <w:lang w:val="el-GR"/>
        </w:rPr>
        <w:t xml:space="preserve"> που δεν υπόκειται σε πολυτροπική θεραπεία</w:t>
      </w:r>
      <w:r w:rsidR="00782FA6" w:rsidRPr="00A647A8">
        <w:rPr>
          <w:lang w:val="el-GR"/>
        </w:rPr>
        <w:t>]</w:t>
      </w:r>
      <w:r w:rsidRPr="00A647A8">
        <w:rPr>
          <w:lang w:val="el-GR"/>
        </w:rPr>
        <w:t xml:space="preserve"> ή μεταστατικό (Στάδιο IV) ΜΜΚΠ που θεωρήθηκαν </w:t>
      </w:r>
      <w:r w:rsidR="00782FA6">
        <w:rPr>
          <w:lang w:val="el-GR"/>
        </w:rPr>
        <w:t>α</w:t>
      </w:r>
      <w:r w:rsidRPr="00A647A8">
        <w:rPr>
          <w:lang w:val="el-GR"/>
        </w:rPr>
        <w:t>κατάλληλοι για χημειοθεραπεία με βάση την πλατίν</w:t>
      </w:r>
      <w:r w:rsidR="00782FA6">
        <w:rPr>
          <w:lang w:val="el-GR"/>
        </w:rPr>
        <w:t>η</w:t>
      </w:r>
      <w:r w:rsidRPr="00A647A8">
        <w:rPr>
          <w:lang w:val="el-GR"/>
        </w:rPr>
        <w:t>.</w:t>
      </w:r>
    </w:p>
    <w:p w14:paraId="4B04280C" w14:textId="77777777" w:rsidR="00A647A8" w:rsidRPr="00A647A8" w:rsidRDefault="00A647A8" w:rsidP="00A647A8">
      <w:pPr>
        <w:rPr>
          <w:lang w:val="el-GR"/>
        </w:rPr>
      </w:pPr>
    </w:p>
    <w:p w14:paraId="7981285A" w14:textId="77777777" w:rsidR="00A647A8" w:rsidRPr="00A647A8" w:rsidRDefault="00A647A8" w:rsidP="00A647A8">
      <w:pPr>
        <w:rPr>
          <w:lang w:val="el-GR"/>
        </w:rPr>
      </w:pPr>
      <w:r w:rsidRPr="00A647A8">
        <w:rPr>
          <w:lang w:val="el-GR"/>
        </w:rPr>
        <w:t xml:space="preserve">Τα ακόλουθα κριτήρια επιλογής ορίζουν </w:t>
      </w:r>
      <w:r w:rsidR="00B5339B">
        <w:rPr>
          <w:lang w:val="el-GR"/>
        </w:rPr>
        <w:t xml:space="preserve">τους </w:t>
      </w:r>
      <w:r w:rsidRPr="00A647A8">
        <w:rPr>
          <w:lang w:val="el-GR"/>
        </w:rPr>
        <w:t xml:space="preserve">ασθενείς που είναι </w:t>
      </w:r>
      <w:r w:rsidR="00B5339B">
        <w:rPr>
          <w:lang w:val="el-GR"/>
        </w:rPr>
        <w:t>α</w:t>
      </w:r>
      <w:r w:rsidRPr="00A647A8">
        <w:rPr>
          <w:lang w:val="el-GR"/>
        </w:rPr>
        <w:t>κατάλληλοι για χημειοθεραπεία με βάση την πλατίν</w:t>
      </w:r>
      <w:r w:rsidR="00B5339B">
        <w:rPr>
          <w:lang w:val="el-GR"/>
        </w:rPr>
        <w:t>η</w:t>
      </w:r>
      <w:r w:rsidRPr="00A647A8">
        <w:rPr>
          <w:lang w:val="el-GR"/>
        </w:rPr>
        <w:t xml:space="preserve"> και περιλαμβάνονται στη θεραπευτική ένδειξη: Ασθενείς &gt;80 ετών ή με κατάσταση </w:t>
      </w:r>
      <w:r w:rsidR="00B5339B">
        <w:rPr>
          <w:lang w:val="el-GR"/>
        </w:rPr>
        <w:t>λειτουργικότητας κατά</w:t>
      </w:r>
      <w:r w:rsidRPr="00A647A8">
        <w:rPr>
          <w:lang w:val="el-GR"/>
        </w:rPr>
        <w:t xml:space="preserve"> ECOG 3 ή ασθενείς </w:t>
      </w:r>
      <w:r w:rsidR="00B5339B" w:rsidRPr="00A647A8">
        <w:rPr>
          <w:lang w:val="el-GR"/>
        </w:rPr>
        <w:t xml:space="preserve">κατάσταση </w:t>
      </w:r>
      <w:r w:rsidR="00B5339B">
        <w:rPr>
          <w:lang w:val="el-GR"/>
        </w:rPr>
        <w:t>λειτουργικότητας κατά</w:t>
      </w:r>
      <w:r w:rsidRPr="00A647A8">
        <w:rPr>
          <w:lang w:val="el-GR"/>
        </w:rPr>
        <w:t xml:space="preserve"> ECOG 2 σε συνδυασμό με σχετικές συννοσηρότητες, ή μεγαλύτερης ηλικίας (≥70 ετών) σε συνδυασμό με σχετικές συννοσηρότητες. Οι σχετικές συννοσηρότητες σχετίζονται με καρδιακές διαταραχές, διαταραχές του νευρικού συστήματος, ψυχιατρικές διαταραχές, αγγειακές διαταραχές, νεφρικές διαταραχές, διαταραχές </w:t>
      </w:r>
      <w:r w:rsidR="00B5339B">
        <w:rPr>
          <w:lang w:val="el-GR"/>
        </w:rPr>
        <w:t xml:space="preserve">του </w:t>
      </w:r>
      <w:r w:rsidRPr="00A647A8">
        <w:rPr>
          <w:lang w:val="el-GR"/>
        </w:rPr>
        <w:t xml:space="preserve">μεταβολισμού και </w:t>
      </w:r>
      <w:r w:rsidR="00B5339B">
        <w:rPr>
          <w:lang w:val="el-GR"/>
        </w:rPr>
        <w:t>της θρέψης</w:t>
      </w:r>
      <w:r w:rsidRPr="00A647A8">
        <w:rPr>
          <w:lang w:val="el-GR"/>
        </w:rPr>
        <w:t xml:space="preserve"> ή πνευμονικές διαταραχές που αντενδείκνυνται </w:t>
      </w:r>
      <w:r w:rsidR="00B5339B">
        <w:rPr>
          <w:lang w:val="el-GR"/>
        </w:rPr>
        <w:t>για</w:t>
      </w:r>
      <w:r w:rsidRPr="00A647A8">
        <w:rPr>
          <w:lang w:val="el-GR"/>
        </w:rPr>
        <w:t xml:space="preserve"> θεραπεία με βάση την πλατίν</w:t>
      </w:r>
      <w:r w:rsidR="00B5339B">
        <w:rPr>
          <w:lang w:val="el-GR"/>
        </w:rPr>
        <w:t>η</w:t>
      </w:r>
      <w:r w:rsidRPr="00A647A8">
        <w:rPr>
          <w:lang w:val="el-GR"/>
        </w:rPr>
        <w:t>, όπως εκτιμάται από τον θεράποντα ιατρό.</w:t>
      </w:r>
    </w:p>
    <w:p w14:paraId="6AF5F649" w14:textId="77777777" w:rsidR="00A647A8" w:rsidRPr="00A647A8" w:rsidRDefault="00A647A8" w:rsidP="00A647A8">
      <w:pPr>
        <w:rPr>
          <w:lang w:val="el-GR"/>
        </w:rPr>
      </w:pPr>
    </w:p>
    <w:p w14:paraId="78F63671" w14:textId="77777777" w:rsidR="00A647A8" w:rsidRPr="00A647A8" w:rsidRDefault="00B5339B" w:rsidP="00A647A8">
      <w:pPr>
        <w:rPr>
          <w:lang w:val="el-GR"/>
        </w:rPr>
      </w:pPr>
      <w:r>
        <w:rPr>
          <w:lang w:val="el-GR"/>
        </w:rPr>
        <w:t>Από τη</w:t>
      </w:r>
      <w:r w:rsidR="00A647A8" w:rsidRPr="00A647A8">
        <w:rPr>
          <w:lang w:val="el-GR"/>
        </w:rPr>
        <w:t xml:space="preserve"> μελέτη </w:t>
      </w:r>
      <w:r>
        <w:rPr>
          <w:lang w:val="el-GR"/>
        </w:rPr>
        <w:t>αποκλείστηκαν</w:t>
      </w:r>
      <w:r w:rsidR="00A647A8" w:rsidRPr="00A647A8">
        <w:rPr>
          <w:lang w:val="el-GR"/>
        </w:rPr>
        <w:t xml:space="preserve"> ασθενείς ηλικίας κάτω των 70 ετών που είχαν </w:t>
      </w:r>
      <w:r w:rsidRPr="00A647A8">
        <w:rPr>
          <w:lang w:val="el-GR"/>
        </w:rPr>
        <w:t xml:space="preserve">κατάσταση </w:t>
      </w:r>
      <w:r>
        <w:rPr>
          <w:lang w:val="el-GR"/>
        </w:rPr>
        <w:t>λειτουργικότητας κατά</w:t>
      </w:r>
      <w:r w:rsidRPr="00A647A8">
        <w:rPr>
          <w:lang w:val="el-GR"/>
        </w:rPr>
        <w:t xml:space="preserve"> </w:t>
      </w:r>
      <w:r w:rsidR="00A647A8" w:rsidRPr="00A647A8">
        <w:rPr>
          <w:lang w:val="el-GR"/>
        </w:rPr>
        <w:t>ECOG 0 ή 1</w:t>
      </w:r>
      <w:r>
        <w:rPr>
          <w:lang w:val="el-GR"/>
        </w:rPr>
        <w:t>,</w:t>
      </w:r>
      <w:r w:rsidR="00A647A8" w:rsidRPr="00A647A8">
        <w:rPr>
          <w:lang w:val="el-GR"/>
        </w:rPr>
        <w:t xml:space="preserve"> ασθενείς με ενεργές ή μη θεραπευμένες μεταστάσεις του ΚΝΣ</w:t>
      </w:r>
      <w:r>
        <w:rPr>
          <w:lang w:val="el-GR"/>
        </w:rPr>
        <w:t>,</w:t>
      </w:r>
      <w:r w:rsidR="00A647A8" w:rsidRPr="00A647A8">
        <w:rPr>
          <w:lang w:val="el-GR"/>
        </w:rPr>
        <w:t xml:space="preserve"> </w:t>
      </w:r>
      <w:r>
        <w:rPr>
          <w:lang w:val="el-GR"/>
        </w:rPr>
        <w:t>που είχαν λάβει</w:t>
      </w:r>
      <w:r w:rsidR="00A647A8" w:rsidRPr="00A647A8">
        <w:rPr>
          <w:lang w:val="el-GR"/>
        </w:rPr>
        <w:t xml:space="preserve"> ζωνταν</w:t>
      </w:r>
      <w:r>
        <w:rPr>
          <w:lang w:val="el-GR"/>
        </w:rPr>
        <w:t>ό</w:t>
      </w:r>
      <w:r w:rsidR="00A647A8" w:rsidRPr="00A647A8">
        <w:rPr>
          <w:lang w:val="el-GR"/>
        </w:rPr>
        <w:t>, εξασθενημένο εμβ</w:t>
      </w:r>
      <w:r>
        <w:rPr>
          <w:lang w:val="el-GR"/>
        </w:rPr>
        <w:t>ό</w:t>
      </w:r>
      <w:r w:rsidR="00A647A8" w:rsidRPr="00A647A8">
        <w:rPr>
          <w:lang w:val="el-GR"/>
        </w:rPr>
        <w:t>λ</w:t>
      </w:r>
      <w:r>
        <w:rPr>
          <w:lang w:val="el-GR"/>
        </w:rPr>
        <w:t>ιο</w:t>
      </w:r>
      <w:r w:rsidR="00A647A8" w:rsidRPr="00A647A8">
        <w:rPr>
          <w:lang w:val="el-GR"/>
        </w:rPr>
        <w:t xml:space="preserve"> εντός 4 εβδομάδων πριν από την τυχαιοποίηση</w:t>
      </w:r>
      <w:r>
        <w:rPr>
          <w:lang w:val="el-GR"/>
        </w:rPr>
        <w:t>,</w:t>
      </w:r>
      <w:r w:rsidR="00A647A8" w:rsidRPr="00A647A8">
        <w:rPr>
          <w:lang w:val="el-GR"/>
        </w:rPr>
        <w:t xml:space="preserve"> </w:t>
      </w:r>
      <w:r>
        <w:rPr>
          <w:lang w:val="el-GR"/>
        </w:rPr>
        <w:t xml:space="preserve">που είχαν </w:t>
      </w:r>
      <w:r w:rsidR="00A647A8" w:rsidRPr="00A647A8">
        <w:rPr>
          <w:lang w:val="el-GR"/>
        </w:rPr>
        <w:t>συστηματικ</w:t>
      </w:r>
      <w:r>
        <w:rPr>
          <w:lang w:val="el-GR"/>
        </w:rPr>
        <w:t>ά</w:t>
      </w:r>
      <w:r w:rsidR="00A647A8" w:rsidRPr="00A647A8">
        <w:rPr>
          <w:lang w:val="el-GR"/>
        </w:rPr>
        <w:t xml:space="preserve"> ανοσοδιεγερτικ</w:t>
      </w:r>
      <w:r>
        <w:rPr>
          <w:lang w:val="el-GR"/>
        </w:rPr>
        <w:t>ά</w:t>
      </w:r>
      <w:r w:rsidR="00A647A8" w:rsidRPr="00A647A8">
        <w:rPr>
          <w:lang w:val="el-GR"/>
        </w:rPr>
        <w:t xml:space="preserve"> ή συστηματικ</w:t>
      </w:r>
      <w:r>
        <w:rPr>
          <w:lang w:val="el-GR"/>
        </w:rPr>
        <w:t>ά</w:t>
      </w:r>
      <w:r w:rsidR="00A647A8" w:rsidRPr="00A647A8">
        <w:rPr>
          <w:lang w:val="el-GR"/>
        </w:rPr>
        <w:t xml:space="preserve"> ανοσοκατασταλτικ</w:t>
      </w:r>
      <w:r>
        <w:rPr>
          <w:lang w:val="el-GR"/>
        </w:rPr>
        <w:t>ά</w:t>
      </w:r>
      <w:r w:rsidR="00A647A8" w:rsidRPr="00A647A8">
        <w:rPr>
          <w:lang w:val="el-GR"/>
        </w:rPr>
        <w:t xml:space="preserve"> φαρμακευτικ</w:t>
      </w:r>
      <w:r>
        <w:rPr>
          <w:lang w:val="el-GR"/>
        </w:rPr>
        <w:t>ά</w:t>
      </w:r>
      <w:r w:rsidR="00A647A8" w:rsidRPr="00A647A8">
        <w:rPr>
          <w:lang w:val="el-GR"/>
        </w:rPr>
        <w:t xml:space="preserve"> προϊόντ</w:t>
      </w:r>
      <w:r>
        <w:rPr>
          <w:lang w:val="el-GR"/>
        </w:rPr>
        <w:t>α</w:t>
      </w:r>
      <w:r w:rsidR="00A647A8" w:rsidRPr="00A647A8">
        <w:rPr>
          <w:lang w:val="el-GR"/>
        </w:rPr>
        <w:t xml:space="preserve"> εντός 4 εβδομάδων πριν από την τυχαιοποίηση. Ασθενείς με μεταλλάξεις EGFR ή αναδιατάξεις ALK αποκλείστηκαν επίσης από τη μελέτη. Οι ασθενείς ήταν επιλέξιμοι ανεξάρτητα από την κατάσταση PD-L1 του όγκου τους.</w:t>
      </w:r>
    </w:p>
    <w:p w14:paraId="18938ADC" w14:textId="77777777" w:rsidR="00A647A8" w:rsidRPr="00A647A8" w:rsidRDefault="00A647A8" w:rsidP="00A647A8">
      <w:pPr>
        <w:rPr>
          <w:lang w:val="el-GR"/>
        </w:rPr>
      </w:pPr>
    </w:p>
    <w:p w14:paraId="6F42CC7F" w14:textId="77777777" w:rsidR="008E24B9" w:rsidRDefault="00A647A8" w:rsidP="00A647A8">
      <w:pPr>
        <w:rPr>
          <w:lang w:val="el-GR"/>
        </w:rPr>
      </w:pPr>
      <w:r w:rsidRPr="00A647A8">
        <w:rPr>
          <w:lang w:val="el-GR"/>
        </w:rPr>
        <w:t xml:space="preserve">Οι ασθενείς τυχαιοποιήθηκαν σε αναλογία 2:1 για να λάβουν </w:t>
      </w:r>
      <w:r w:rsidR="00A6197B">
        <w:rPr>
          <w:lang w:val="el-GR"/>
        </w:rPr>
        <w:t>ατεζολιζουμάμπη</w:t>
      </w:r>
      <w:r w:rsidRPr="00A647A8">
        <w:rPr>
          <w:lang w:val="el-GR"/>
        </w:rPr>
        <w:t xml:space="preserve"> (σκέλος Α) ή χημειοθεραπεία (σκέλος Β). </w:t>
      </w:r>
      <w:r w:rsidR="00A6197B">
        <w:rPr>
          <w:lang w:val="el-GR"/>
        </w:rPr>
        <w:t>Η</w:t>
      </w:r>
      <w:r w:rsidRPr="00A647A8">
        <w:rPr>
          <w:lang w:val="el-GR"/>
        </w:rPr>
        <w:t xml:space="preserve"> </w:t>
      </w:r>
      <w:r w:rsidR="00A6197B">
        <w:rPr>
          <w:lang w:val="el-GR"/>
        </w:rPr>
        <w:t>ατεζολιζουμάμπη</w:t>
      </w:r>
      <w:r w:rsidR="00A6197B" w:rsidRPr="00A647A8">
        <w:rPr>
          <w:lang w:val="el-GR"/>
        </w:rPr>
        <w:t xml:space="preserve"> </w:t>
      </w:r>
      <w:r w:rsidR="00A6197B">
        <w:rPr>
          <w:lang w:val="el-GR"/>
        </w:rPr>
        <w:t xml:space="preserve">χορηγήθηκε ως σταθερή δόση </w:t>
      </w:r>
      <w:r w:rsidR="00EE2690">
        <w:rPr>
          <w:lang w:val="el-GR"/>
        </w:rPr>
        <w:t xml:space="preserve">των </w:t>
      </w:r>
      <w:r w:rsidR="00A6197B">
        <w:rPr>
          <w:lang w:val="el-GR"/>
        </w:rPr>
        <w:t>1.</w:t>
      </w:r>
      <w:r w:rsidRPr="00A647A8">
        <w:rPr>
          <w:lang w:val="el-GR"/>
        </w:rPr>
        <w:t xml:space="preserve">200 mg με ενδοφλέβια έγχυση κάθε 3 εβδομάδες. Τα σχήματα χημειοθεραπείας περιγράφονται στον Πίνακα 15. Η θεραπεία χορηγήθηκε μέχρι την εξέλιξη της νόσου </w:t>
      </w:r>
      <w:r w:rsidR="00406D54">
        <w:rPr>
          <w:lang w:val="el-GR"/>
        </w:rPr>
        <w:t>κατά</w:t>
      </w:r>
      <w:r w:rsidRPr="00A647A8">
        <w:rPr>
          <w:lang w:val="el-GR"/>
        </w:rPr>
        <w:t xml:space="preserve"> RECIST v1.1 ή </w:t>
      </w:r>
      <w:r w:rsidR="00406D54">
        <w:rPr>
          <w:lang w:val="el-GR"/>
        </w:rPr>
        <w:t xml:space="preserve">τη </w:t>
      </w:r>
      <w:r w:rsidRPr="00A647A8">
        <w:rPr>
          <w:lang w:val="el-GR"/>
        </w:rPr>
        <w:t xml:space="preserve">μη αποδεκτή τοξικότητα. Η τυχαιοποίηση στρωματοποιήθηκε </w:t>
      </w:r>
      <w:r w:rsidR="00406D54">
        <w:rPr>
          <w:lang w:val="el-GR"/>
        </w:rPr>
        <w:t>ανά</w:t>
      </w:r>
      <w:r w:rsidRPr="00A647A8">
        <w:rPr>
          <w:lang w:val="el-GR"/>
        </w:rPr>
        <w:t xml:space="preserve"> ιστολογία (πλακώδ</w:t>
      </w:r>
      <w:r w:rsidR="00406D54">
        <w:rPr>
          <w:lang w:val="el-GR"/>
        </w:rPr>
        <w:t>ης</w:t>
      </w:r>
      <w:r w:rsidRPr="00A647A8">
        <w:rPr>
          <w:lang w:val="el-GR"/>
        </w:rPr>
        <w:t>/μη πλακώδ</w:t>
      </w:r>
      <w:r w:rsidR="00406D54">
        <w:rPr>
          <w:lang w:val="el-GR"/>
        </w:rPr>
        <w:t>ης</w:t>
      </w:r>
      <w:r w:rsidRPr="00A647A8">
        <w:rPr>
          <w:lang w:val="el-GR"/>
        </w:rPr>
        <w:t xml:space="preserve">), έκφραση </w:t>
      </w:r>
      <w:r w:rsidR="00406D54">
        <w:rPr>
          <w:lang w:val="el-GR"/>
        </w:rPr>
        <w:t xml:space="preserve">του </w:t>
      </w:r>
      <w:r w:rsidRPr="00A647A8">
        <w:rPr>
          <w:lang w:val="el-GR"/>
        </w:rPr>
        <w:t>PD-L1 (</w:t>
      </w:r>
      <w:r w:rsidR="00406D54" w:rsidRPr="00A647A8">
        <w:rPr>
          <w:lang w:val="el-GR"/>
        </w:rPr>
        <w:t xml:space="preserve">IHC </w:t>
      </w:r>
      <w:r w:rsidRPr="00A647A8">
        <w:rPr>
          <w:lang w:val="el-GR"/>
        </w:rPr>
        <w:t xml:space="preserve">κατάσταση </w:t>
      </w:r>
      <w:r w:rsidR="00406D54">
        <w:rPr>
          <w:lang w:val="el-GR"/>
        </w:rPr>
        <w:t xml:space="preserve">του </w:t>
      </w:r>
      <w:r w:rsidRPr="00A647A8">
        <w:rPr>
          <w:lang w:val="el-GR"/>
        </w:rPr>
        <w:t xml:space="preserve">PD-L1 όπως μετρήθηκε με τη δοκιμασία VENTANA PD-L1 (SP142): TC3 ή IC3 έναντι TC0/1/2 και IC0/1/ 2 έναντι άγνωστου) και </w:t>
      </w:r>
      <w:r w:rsidR="00406D54">
        <w:rPr>
          <w:lang w:val="el-GR"/>
        </w:rPr>
        <w:t xml:space="preserve">τις </w:t>
      </w:r>
      <w:r w:rsidRPr="00A647A8">
        <w:rPr>
          <w:lang w:val="el-GR"/>
        </w:rPr>
        <w:t>εγκεφαλικές μεταστάσεις (ναι/όχι).</w:t>
      </w:r>
    </w:p>
    <w:p w14:paraId="70AC1547" w14:textId="77777777" w:rsidR="008E24B9" w:rsidRDefault="008E24B9" w:rsidP="007A5BDD">
      <w:pPr>
        <w:rPr>
          <w:lang w:val="el-GR"/>
        </w:rPr>
      </w:pPr>
    </w:p>
    <w:p w14:paraId="14B9296D" w14:textId="77777777" w:rsidR="00406D54" w:rsidRPr="00833596" w:rsidRDefault="00406D54" w:rsidP="00406D54">
      <w:pPr>
        <w:rPr>
          <w:b/>
          <w:szCs w:val="22"/>
          <w:lang w:val="en-GB"/>
        </w:rPr>
      </w:pPr>
      <w:r>
        <w:rPr>
          <w:b/>
          <w:szCs w:val="22"/>
          <w:lang w:val="el-GR"/>
        </w:rPr>
        <w:t>Πίνακας</w:t>
      </w:r>
      <w:r w:rsidRPr="00833596">
        <w:rPr>
          <w:b/>
          <w:szCs w:val="22"/>
          <w:lang w:val="en-GB"/>
        </w:rPr>
        <w:t xml:space="preserve"> 15: </w:t>
      </w:r>
      <w:r>
        <w:rPr>
          <w:b/>
          <w:szCs w:val="22"/>
          <w:lang w:val="el-GR"/>
        </w:rPr>
        <w:t>Σχήματα θεραπείας</w:t>
      </w:r>
      <w:r w:rsidRPr="00833596">
        <w:rPr>
          <w:b/>
          <w:szCs w:val="22"/>
          <w:lang w:val="en-GB"/>
        </w:rPr>
        <w:t xml:space="preserve"> (</w:t>
      </w:r>
      <w:r w:rsidRPr="00833596">
        <w:rPr>
          <w:b/>
          <w:szCs w:val="22"/>
        </w:rPr>
        <w:t>IPSOS</w:t>
      </w:r>
      <w:r w:rsidRPr="00833596">
        <w:rPr>
          <w:b/>
          <w:szCs w:val="22"/>
          <w:lang w:val="en-GB"/>
        </w:rPr>
        <w:t>)</w:t>
      </w:r>
    </w:p>
    <w:p w14:paraId="1E76EBFA" w14:textId="77777777" w:rsidR="008E24B9" w:rsidRDefault="008E24B9" w:rsidP="007A5BDD">
      <w:pPr>
        <w:rPr>
          <w:lang w:val="el-GR"/>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406D54" w:rsidRPr="00833596" w14:paraId="19CEF44C" w14:textId="77777777" w:rsidTr="004510E8">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5347A432" w14:textId="77777777" w:rsidR="00406D54" w:rsidRPr="00833596" w:rsidRDefault="00406D54" w:rsidP="003A1FFF">
            <w:pPr>
              <w:rPr>
                <w:b/>
                <w:szCs w:val="22"/>
              </w:rPr>
            </w:pPr>
            <w:r>
              <w:rPr>
                <w:b/>
                <w:szCs w:val="22"/>
                <w:lang w:val="el-GR"/>
              </w:rPr>
              <w:t>Σχήμα θεραπείας</w:t>
            </w:r>
            <w:r w:rsidRPr="00833596">
              <w:rPr>
                <w:b/>
                <w:szCs w:val="22"/>
                <w:lang w:val="en-GB"/>
              </w:rPr>
              <w:t xml:space="preserve"> </w:t>
            </w:r>
          </w:p>
        </w:tc>
        <w:tc>
          <w:tcPr>
            <w:tcW w:w="3147" w:type="dxa"/>
            <w:tcBorders>
              <w:top w:val="single" w:sz="4" w:space="0" w:color="auto"/>
              <w:left w:val="nil"/>
              <w:bottom w:val="single" w:sz="4" w:space="0" w:color="auto"/>
              <w:right w:val="single" w:sz="4" w:space="0" w:color="auto"/>
            </w:tcBorders>
            <w:shd w:val="clear" w:color="auto" w:fill="auto"/>
            <w:vAlign w:val="bottom"/>
          </w:tcPr>
          <w:p w14:paraId="7E72EBDA" w14:textId="77777777" w:rsidR="00406D54" w:rsidRPr="00833596" w:rsidRDefault="00406D54" w:rsidP="004510E8">
            <w:pPr>
              <w:rPr>
                <w:b/>
                <w:szCs w:val="22"/>
              </w:rPr>
            </w:pPr>
          </w:p>
        </w:tc>
      </w:tr>
      <w:tr w:rsidR="00406D54" w:rsidRPr="0097450C" w14:paraId="2479B3C7" w14:textId="77777777" w:rsidTr="004510E8">
        <w:trPr>
          <w:trHeight w:val="397"/>
        </w:trPr>
        <w:tc>
          <w:tcPr>
            <w:tcW w:w="1163" w:type="dxa"/>
            <w:tcBorders>
              <w:top w:val="single" w:sz="4" w:space="0" w:color="auto"/>
              <w:left w:val="single" w:sz="4" w:space="0" w:color="auto"/>
              <w:bottom w:val="nil"/>
              <w:right w:val="nil"/>
            </w:tcBorders>
            <w:shd w:val="clear" w:color="auto" w:fill="auto"/>
          </w:tcPr>
          <w:p w14:paraId="337EC2E1" w14:textId="77777777" w:rsidR="00406D54" w:rsidRPr="00833596" w:rsidRDefault="00406D54" w:rsidP="004510E8">
            <w:pPr>
              <w:rPr>
                <w:szCs w:val="22"/>
              </w:rPr>
            </w:pPr>
            <w:r w:rsidRPr="00833596">
              <w:rPr>
                <w:szCs w:val="22"/>
              </w:rPr>
              <w:t>A</w:t>
            </w:r>
          </w:p>
        </w:tc>
        <w:tc>
          <w:tcPr>
            <w:tcW w:w="7796" w:type="dxa"/>
            <w:gridSpan w:val="2"/>
            <w:tcBorders>
              <w:top w:val="single" w:sz="4" w:space="0" w:color="auto"/>
              <w:left w:val="nil"/>
              <w:bottom w:val="nil"/>
              <w:right w:val="single" w:sz="4" w:space="0" w:color="auto"/>
            </w:tcBorders>
            <w:shd w:val="clear" w:color="auto" w:fill="auto"/>
          </w:tcPr>
          <w:p w14:paraId="2106FF37" w14:textId="77777777" w:rsidR="00406D54" w:rsidRPr="003A1FFF" w:rsidRDefault="00406D54" w:rsidP="00C86E86">
            <w:pPr>
              <w:rPr>
                <w:szCs w:val="22"/>
                <w:lang w:val="el-GR"/>
              </w:rPr>
            </w:pPr>
            <w:r>
              <w:rPr>
                <w:szCs w:val="22"/>
                <w:lang w:val="el-GR"/>
              </w:rPr>
              <w:t>Ατεζολιζουμάμπη</w:t>
            </w:r>
            <w:r w:rsidRPr="003A1FFF">
              <w:rPr>
                <w:szCs w:val="22"/>
                <w:lang w:val="el-GR"/>
              </w:rPr>
              <w:t xml:space="preserve"> 1</w:t>
            </w:r>
            <w:r w:rsidRPr="00C86E86">
              <w:rPr>
                <w:szCs w:val="22"/>
                <w:lang w:val="el-GR"/>
              </w:rPr>
              <w:t>.</w:t>
            </w:r>
            <w:r w:rsidRPr="003A1FFF">
              <w:rPr>
                <w:szCs w:val="22"/>
                <w:lang w:val="el-GR"/>
              </w:rPr>
              <w:t>200</w:t>
            </w:r>
            <w:r w:rsidRPr="00833596">
              <w:rPr>
                <w:szCs w:val="22"/>
              </w:rPr>
              <w:t> mg</w:t>
            </w:r>
            <w:r w:rsidRPr="003A1FFF">
              <w:rPr>
                <w:szCs w:val="22"/>
                <w:lang w:val="el-GR"/>
              </w:rPr>
              <w:t xml:space="preserve"> </w:t>
            </w:r>
            <w:r>
              <w:rPr>
                <w:szCs w:val="22"/>
                <w:lang w:val="el-GR"/>
              </w:rPr>
              <w:t>μέσω</w:t>
            </w:r>
            <w:r w:rsidRPr="00C86E86">
              <w:rPr>
                <w:szCs w:val="22"/>
                <w:lang w:val="el-GR"/>
              </w:rPr>
              <w:t xml:space="preserve"> </w:t>
            </w:r>
            <w:r>
              <w:rPr>
                <w:szCs w:val="22"/>
                <w:lang w:val="el-GR"/>
              </w:rPr>
              <w:t>ενδοφλέβιας</w:t>
            </w:r>
            <w:r w:rsidRPr="00C86E86">
              <w:rPr>
                <w:szCs w:val="22"/>
                <w:lang w:val="el-GR"/>
              </w:rPr>
              <w:t xml:space="preserve"> </w:t>
            </w:r>
            <w:r>
              <w:rPr>
                <w:szCs w:val="22"/>
                <w:lang w:val="el-GR"/>
              </w:rPr>
              <w:t>έγχυσης</w:t>
            </w:r>
            <w:r w:rsidRPr="00C86E86">
              <w:rPr>
                <w:szCs w:val="22"/>
                <w:lang w:val="el-GR"/>
              </w:rPr>
              <w:t xml:space="preserve"> </w:t>
            </w:r>
            <w:r>
              <w:rPr>
                <w:szCs w:val="22"/>
                <w:lang w:val="el-GR"/>
              </w:rPr>
              <w:t>την</w:t>
            </w:r>
            <w:r w:rsidRPr="00C86E86">
              <w:rPr>
                <w:szCs w:val="22"/>
                <w:lang w:val="el-GR"/>
              </w:rPr>
              <w:t xml:space="preserve"> </w:t>
            </w:r>
            <w:r>
              <w:rPr>
                <w:szCs w:val="22"/>
                <w:lang w:val="el-GR"/>
              </w:rPr>
              <w:t>Ημέρα</w:t>
            </w:r>
            <w:r w:rsidRPr="00C86E86">
              <w:rPr>
                <w:szCs w:val="22"/>
                <w:lang w:val="el-GR"/>
              </w:rPr>
              <w:t xml:space="preserve"> 1 </w:t>
            </w:r>
            <w:r>
              <w:rPr>
                <w:szCs w:val="22"/>
                <w:lang w:val="el-GR"/>
              </w:rPr>
              <w:t>κάθε</w:t>
            </w:r>
            <w:r w:rsidRPr="00C86E86">
              <w:rPr>
                <w:szCs w:val="22"/>
                <w:lang w:val="el-GR"/>
              </w:rPr>
              <w:t xml:space="preserve"> </w:t>
            </w:r>
            <w:r>
              <w:rPr>
                <w:szCs w:val="22"/>
                <w:lang w:val="el-GR"/>
              </w:rPr>
              <w:t>κύκλου</w:t>
            </w:r>
            <w:r w:rsidRPr="00C86E86">
              <w:rPr>
                <w:szCs w:val="22"/>
                <w:lang w:val="el-GR"/>
              </w:rPr>
              <w:t xml:space="preserve"> 21 </w:t>
            </w:r>
            <w:r>
              <w:rPr>
                <w:szCs w:val="22"/>
                <w:lang w:val="el-GR"/>
              </w:rPr>
              <w:t>ημερών</w:t>
            </w:r>
            <w:r w:rsidRPr="003A1FFF">
              <w:rPr>
                <w:szCs w:val="22"/>
                <w:lang w:val="el-GR"/>
              </w:rPr>
              <w:t>.</w:t>
            </w:r>
          </w:p>
        </w:tc>
      </w:tr>
      <w:tr w:rsidR="00406D54" w:rsidRPr="0097450C" w14:paraId="66141D54" w14:textId="77777777" w:rsidTr="004510E8">
        <w:trPr>
          <w:trHeight w:val="484"/>
        </w:trPr>
        <w:tc>
          <w:tcPr>
            <w:tcW w:w="1163" w:type="dxa"/>
            <w:tcBorders>
              <w:top w:val="nil"/>
              <w:left w:val="single" w:sz="4" w:space="0" w:color="auto"/>
              <w:bottom w:val="single" w:sz="4" w:space="0" w:color="auto"/>
              <w:right w:val="nil"/>
            </w:tcBorders>
            <w:shd w:val="clear" w:color="auto" w:fill="auto"/>
          </w:tcPr>
          <w:p w14:paraId="6BF2A81D" w14:textId="77777777" w:rsidR="00406D54" w:rsidRPr="00833596" w:rsidRDefault="00406D54" w:rsidP="004510E8">
            <w:pPr>
              <w:rPr>
                <w:szCs w:val="22"/>
              </w:rPr>
            </w:pPr>
            <w:r w:rsidRPr="00833596">
              <w:rPr>
                <w:szCs w:val="22"/>
              </w:rPr>
              <w:t>B</w:t>
            </w:r>
          </w:p>
        </w:tc>
        <w:tc>
          <w:tcPr>
            <w:tcW w:w="7796" w:type="dxa"/>
            <w:gridSpan w:val="2"/>
            <w:tcBorders>
              <w:top w:val="nil"/>
              <w:left w:val="nil"/>
              <w:bottom w:val="single" w:sz="4" w:space="0" w:color="auto"/>
              <w:right w:val="single" w:sz="4" w:space="0" w:color="auto"/>
            </w:tcBorders>
            <w:shd w:val="clear" w:color="auto" w:fill="auto"/>
          </w:tcPr>
          <w:p w14:paraId="57286409" w14:textId="77777777" w:rsidR="00406D54" w:rsidRPr="003A1FFF" w:rsidRDefault="00893A31" w:rsidP="004510E8">
            <w:pPr>
              <w:rPr>
                <w:lang w:val="el-GR"/>
              </w:rPr>
            </w:pPr>
            <w:r>
              <w:rPr>
                <w:lang w:val="el-GR"/>
              </w:rPr>
              <w:t>Βινορελμπίνη</w:t>
            </w:r>
            <w:r w:rsidR="00406D54" w:rsidRPr="003A1FFF">
              <w:rPr>
                <w:lang w:val="el-GR"/>
              </w:rPr>
              <w:t xml:space="preserve">: </w:t>
            </w:r>
            <w:r>
              <w:rPr>
                <w:lang w:val="el-GR"/>
              </w:rPr>
              <w:t>Ενδοφλέβια</w:t>
            </w:r>
            <w:r w:rsidRPr="00C86E86">
              <w:rPr>
                <w:lang w:val="el-GR"/>
              </w:rPr>
              <w:t xml:space="preserve"> </w:t>
            </w:r>
            <w:r>
              <w:rPr>
                <w:lang w:val="el-GR"/>
              </w:rPr>
              <w:t>έγχυση</w:t>
            </w:r>
            <w:r w:rsidRPr="00C86E86">
              <w:rPr>
                <w:lang w:val="el-GR"/>
              </w:rPr>
              <w:t xml:space="preserve"> </w:t>
            </w:r>
            <w:r>
              <w:rPr>
                <w:lang w:val="el-GR"/>
              </w:rPr>
              <w:t>στα</w:t>
            </w:r>
            <w:r w:rsidR="00406D54" w:rsidRPr="003A1FFF">
              <w:rPr>
                <w:lang w:val="el-GR"/>
              </w:rPr>
              <w:t xml:space="preserve"> 25-30 </w:t>
            </w:r>
            <w:r w:rsidR="00406D54" w:rsidRPr="00833596">
              <w:t>mg</w:t>
            </w:r>
            <w:r w:rsidR="00406D54" w:rsidRPr="003A1FFF">
              <w:rPr>
                <w:lang w:val="el-GR"/>
              </w:rPr>
              <w:t>/</w:t>
            </w:r>
            <w:r w:rsidR="00406D54" w:rsidRPr="00833596">
              <w:t>m</w:t>
            </w:r>
            <w:r w:rsidR="00406D54" w:rsidRPr="003A1FFF">
              <w:rPr>
                <w:vertAlign w:val="superscript"/>
                <w:lang w:val="el-GR"/>
              </w:rPr>
              <w:t>2</w:t>
            </w:r>
            <w:r w:rsidR="00406D54" w:rsidRPr="003A1FFF">
              <w:rPr>
                <w:lang w:val="el-GR"/>
              </w:rPr>
              <w:t xml:space="preserve"> </w:t>
            </w:r>
            <w:r>
              <w:rPr>
                <w:lang w:val="el-GR"/>
              </w:rPr>
              <w:t>ή</w:t>
            </w:r>
            <w:r w:rsidRPr="00C86E86">
              <w:rPr>
                <w:lang w:val="el-GR"/>
              </w:rPr>
              <w:t xml:space="preserve"> </w:t>
            </w:r>
            <w:r>
              <w:rPr>
                <w:lang w:val="el-GR"/>
              </w:rPr>
              <w:t>από</w:t>
            </w:r>
            <w:r w:rsidRPr="00C86E86">
              <w:rPr>
                <w:lang w:val="el-GR"/>
              </w:rPr>
              <w:t xml:space="preserve"> </w:t>
            </w:r>
            <w:r>
              <w:rPr>
                <w:lang w:val="el-GR"/>
              </w:rPr>
              <w:t>του</w:t>
            </w:r>
            <w:r w:rsidRPr="00C86E86">
              <w:rPr>
                <w:lang w:val="el-GR"/>
              </w:rPr>
              <w:t xml:space="preserve"> </w:t>
            </w:r>
            <w:r>
              <w:rPr>
                <w:lang w:val="el-GR"/>
              </w:rPr>
              <w:t>στόματος</w:t>
            </w:r>
            <w:r w:rsidRPr="00C86E86">
              <w:rPr>
                <w:lang w:val="el-GR"/>
              </w:rPr>
              <w:t xml:space="preserve"> </w:t>
            </w:r>
            <w:r>
              <w:rPr>
                <w:lang w:val="el-GR"/>
              </w:rPr>
              <w:t>χορήγηση</w:t>
            </w:r>
            <w:r w:rsidRPr="00C86E86">
              <w:rPr>
                <w:lang w:val="el-GR"/>
              </w:rPr>
              <w:t xml:space="preserve"> </w:t>
            </w:r>
            <w:r>
              <w:rPr>
                <w:lang w:val="el-GR"/>
              </w:rPr>
              <w:t>στα</w:t>
            </w:r>
            <w:r w:rsidR="00406D54" w:rsidRPr="003A1FFF">
              <w:rPr>
                <w:lang w:val="el-GR"/>
              </w:rPr>
              <w:t xml:space="preserve"> 60-80 </w:t>
            </w:r>
            <w:r w:rsidR="00406D54" w:rsidRPr="00833596">
              <w:t>mg</w:t>
            </w:r>
            <w:r w:rsidR="00406D54" w:rsidRPr="003A1FFF">
              <w:rPr>
                <w:lang w:val="el-GR"/>
              </w:rPr>
              <w:t>/</w:t>
            </w:r>
            <w:r w:rsidR="00406D54" w:rsidRPr="00833596">
              <w:t>m</w:t>
            </w:r>
            <w:r w:rsidR="00406D54" w:rsidRPr="003A1FFF">
              <w:rPr>
                <w:vertAlign w:val="superscript"/>
                <w:lang w:val="el-GR"/>
              </w:rPr>
              <w:t>2</w:t>
            </w:r>
            <w:r w:rsidR="00406D54" w:rsidRPr="003A1FFF">
              <w:rPr>
                <w:lang w:val="el-GR"/>
              </w:rPr>
              <w:t xml:space="preserve"> </w:t>
            </w:r>
            <w:r>
              <w:rPr>
                <w:lang w:val="el-GR"/>
              </w:rPr>
              <w:t>τις</w:t>
            </w:r>
            <w:r w:rsidRPr="00C86E86">
              <w:rPr>
                <w:lang w:val="el-GR"/>
              </w:rPr>
              <w:t xml:space="preserve"> </w:t>
            </w:r>
            <w:r>
              <w:rPr>
                <w:lang w:val="el-GR"/>
              </w:rPr>
              <w:t>Ημέρες</w:t>
            </w:r>
            <w:r w:rsidRPr="00C86E86">
              <w:rPr>
                <w:lang w:val="el-GR"/>
              </w:rPr>
              <w:t xml:space="preserve"> 1 </w:t>
            </w:r>
            <w:r>
              <w:rPr>
                <w:lang w:val="el-GR"/>
              </w:rPr>
              <w:t>και</w:t>
            </w:r>
            <w:r w:rsidRPr="00C86E86">
              <w:rPr>
                <w:lang w:val="el-GR"/>
              </w:rPr>
              <w:t xml:space="preserve"> 8 </w:t>
            </w:r>
            <w:r>
              <w:rPr>
                <w:lang w:val="el-GR"/>
              </w:rPr>
              <w:t>κάθε</w:t>
            </w:r>
            <w:r w:rsidRPr="00C86E86">
              <w:rPr>
                <w:lang w:val="el-GR"/>
              </w:rPr>
              <w:t xml:space="preserve"> </w:t>
            </w:r>
            <w:r>
              <w:rPr>
                <w:lang w:val="el-GR"/>
              </w:rPr>
              <w:t>κύκλου</w:t>
            </w:r>
            <w:r w:rsidRPr="00C86E86">
              <w:rPr>
                <w:lang w:val="el-GR"/>
              </w:rPr>
              <w:t xml:space="preserve"> 21 </w:t>
            </w:r>
            <w:r>
              <w:rPr>
                <w:lang w:val="el-GR"/>
              </w:rPr>
              <w:t>ημερών</w:t>
            </w:r>
            <w:r w:rsidRPr="00C86E86">
              <w:rPr>
                <w:lang w:val="el-GR"/>
              </w:rPr>
              <w:t xml:space="preserve"> </w:t>
            </w:r>
            <w:r>
              <w:rPr>
                <w:lang w:val="el-GR"/>
              </w:rPr>
              <w:t>ή</w:t>
            </w:r>
            <w:r w:rsidRPr="00C86E86">
              <w:rPr>
                <w:lang w:val="el-GR"/>
              </w:rPr>
              <w:t xml:space="preserve"> </w:t>
            </w:r>
            <w:r>
              <w:rPr>
                <w:lang w:val="el-GR"/>
              </w:rPr>
              <w:t>τις</w:t>
            </w:r>
            <w:r w:rsidRPr="00C86E86">
              <w:rPr>
                <w:lang w:val="el-GR"/>
              </w:rPr>
              <w:t xml:space="preserve"> </w:t>
            </w:r>
            <w:r>
              <w:rPr>
                <w:lang w:val="el-GR"/>
              </w:rPr>
              <w:t>Ημέρες</w:t>
            </w:r>
            <w:r w:rsidRPr="00C86E86">
              <w:rPr>
                <w:lang w:val="el-GR"/>
              </w:rPr>
              <w:t xml:space="preserve"> 1, 8 </w:t>
            </w:r>
            <w:r>
              <w:rPr>
                <w:lang w:val="el-GR"/>
              </w:rPr>
              <w:t>και</w:t>
            </w:r>
            <w:r w:rsidRPr="00C86E86">
              <w:rPr>
                <w:lang w:val="el-GR"/>
              </w:rPr>
              <w:t xml:space="preserve"> 15 </w:t>
            </w:r>
            <w:r>
              <w:rPr>
                <w:lang w:val="el-GR"/>
              </w:rPr>
              <w:t>κάθε κύκλου 28 ημερών ή εβδομαδιαία χορήγηση ή</w:t>
            </w:r>
          </w:p>
          <w:p w14:paraId="43927EB7" w14:textId="77777777" w:rsidR="00406D54" w:rsidRPr="003A1FFF" w:rsidRDefault="00893A31" w:rsidP="00C86E86">
            <w:pPr>
              <w:rPr>
                <w:lang w:val="el-GR"/>
              </w:rPr>
            </w:pPr>
            <w:r>
              <w:rPr>
                <w:lang w:val="el-GR"/>
              </w:rPr>
              <w:t>Γεμσιταβίνη</w:t>
            </w:r>
            <w:r w:rsidR="00406D54" w:rsidRPr="003A1FFF">
              <w:rPr>
                <w:lang w:val="el-GR"/>
              </w:rPr>
              <w:t xml:space="preserve">: </w:t>
            </w:r>
            <w:r>
              <w:rPr>
                <w:lang w:val="el-GR"/>
              </w:rPr>
              <w:t>Ενδοφλέβια</w:t>
            </w:r>
            <w:r w:rsidRPr="00C86E86">
              <w:rPr>
                <w:lang w:val="el-GR"/>
              </w:rPr>
              <w:t xml:space="preserve"> </w:t>
            </w:r>
            <w:r>
              <w:rPr>
                <w:lang w:val="el-GR"/>
              </w:rPr>
              <w:t>έγχυση</w:t>
            </w:r>
            <w:r w:rsidRPr="00C86E86">
              <w:rPr>
                <w:lang w:val="el-GR"/>
              </w:rPr>
              <w:t xml:space="preserve"> </w:t>
            </w:r>
            <w:r>
              <w:rPr>
                <w:lang w:val="el-GR"/>
              </w:rPr>
              <w:t>στα</w:t>
            </w:r>
            <w:r w:rsidRPr="00C86E86">
              <w:rPr>
                <w:lang w:val="el-GR"/>
              </w:rPr>
              <w:t xml:space="preserve"> </w:t>
            </w:r>
            <w:r w:rsidR="00406D54" w:rsidRPr="003A1FFF">
              <w:rPr>
                <w:lang w:val="el-GR"/>
              </w:rPr>
              <w:t>1</w:t>
            </w:r>
            <w:r w:rsidRPr="00C86E86">
              <w:rPr>
                <w:lang w:val="el-GR"/>
              </w:rPr>
              <w:t>.</w:t>
            </w:r>
            <w:r w:rsidR="00406D54" w:rsidRPr="003A1FFF">
              <w:rPr>
                <w:lang w:val="el-GR"/>
              </w:rPr>
              <w:t>000-1</w:t>
            </w:r>
            <w:r w:rsidRPr="00C86E86">
              <w:rPr>
                <w:lang w:val="el-GR"/>
              </w:rPr>
              <w:t>.</w:t>
            </w:r>
            <w:r w:rsidR="00406D54" w:rsidRPr="003A1FFF">
              <w:rPr>
                <w:lang w:val="el-GR"/>
              </w:rPr>
              <w:t>250</w:t>
            </w:r>
            <w:r w:rsidR="00406D54" w:rsidRPr="00833596">
              <w:t> mg</w:t>
            </w:r>
            <w:r w:rsidR="00406D54" w:rsidRPr="003A1FFF">
              <w:rPr>
                <w:lang w:val="el-GR"/>
              </w:rPr>
              <w:t>/</w:t>
            </w:r>
            <w:r w:rsidR="00406D54" w:rsidRPr="00833596">
              <w:t>m</w:t>
            </w:r>
            <w:r w:rsidR="00406D54" w:rsidRPr="003A1FFF">
              <w:rPr>
                <w:vertAlign w:val="superscript"/>
                <w:lang w:val="el-GR"/>
              </w:rPr>
              <w:t>2</w:t>
            </w:r>
            <w:r w:rsidR="00406D54" w:rsidRPr="003A1FFF">
              <w:rPr>
                <w:lang w:val="el-GR"/>
              </w:rPr>
              <w:t xml:space="preserve"> </w:t>
            </w:r>
            <w:r>
              <w:rPr>
                <w:lang w:val="el-GR"/>
              </w:rPr>
              <w:t>τις</w:t>
            </w:r>
            <w:r w:rsidRPr="00C86E86">
              <w:rPr>
                <w:lang w:val="el-GR"/>
              </w:rPr>
              <w:t xml:space="preserve"> </w:t>
            </w:r>
            <w:r>
              <w:rPr>
                <w:lang w:val="el-GR"/>
              </w:rPr>
              <w:t>Ημέρες</w:t>
            </w:r>
            <w:r w:rsidRPr="00C86E86">
              <w:rPr>
                <w:lang w:val="el-GR"/>
              </w:rPr>
              <w:t xml:space="preserve"> 1 </w:t>
            </w:r>
            <w:r>
              <w:rPr>
                <w:lang w:val="el-GR"/>
              </w:rPr>
              <w:t>και</w:t>
            </w:r>
            <w:r w:rsidRPr="00C86E86">
              <w:rPr>
                <w:lang w:val="el-GR"/>
              </w:rPr>
              <w:t xml:space="preserve"> 8 </w:t>
            </w:r>
            <w:r>
              <w:rPr>
                <w:lang w:val="el-GR"/>
              </w:rPr>
              <w:t>κάθε</w:t>
            </w:r>
            <w:r w:rsidRPr="00337A64">
              <w:rPr>
                <w:lang w:val="el-GR"/>
              </w:rPr>
              <w:t xml:space="preserve"> </w:t>
            </w:r>
            <w:r>
              <w:rPr>
                <w:lang w:val="el-GR"/>
              </w:rPr>
              <w:t>κύκλου</w:t>
            </w:r>
            <w:r w:rsidRPr="00337A64">
              <w:rPr>
                <w:lang w:val="el-GR"/>
              </w:rPr>
              <w:t xml:space="preserve"> 21 </w:t>
            </w:r>
            <w:r>
              <w:rPr>
                <w:lang w:val="el-GR"/>
              </w:rPr>
              <w:t>ημερών</w:t>
            </w:r>
            <w:r w:rsidRPr="00337A64">
              <w:rPr>
                <w:lang w:val="el-GR"/>
              </w:rPr>
              <w:t xml:space="preserve"> </w:t>
            </w:r>
            <w:r>
              <w:rPr>
                <w:lang w:val="el-GR"/>
              </w:rPr>
              <w:t>ή</w:t>
            </w:r>
            <w:r w:rsidRPr="00337A64">
              <w:rPr>
                <w:lang w:val="el-GR"/>
              </w:rPr>
              <w:t xml:space="preserve"> </w:t>
            </w:r>
            <w:r>
              <w:rPr>
                <w:lang w:val="el-GR"/>
              </w:rPr>
              <w:t>τις</w:t>
            </w:r>
            <w:r w:rsidRPr="00337A64">
              <w:rPr>
                <w:lang w:val="el-GR"/>
              </w:rPr>
              <w:t xml:space="preserve"> </w:t>
            </w:r>
            <w:r>
              <w:rPr>
                <w:lang w:val="el-GR"/>
              </w:rPr>
              <w:t>Ημέρες</w:t>
            </w:r>
            <w:r w:rsidRPr="00337A64">
              <w:rPr>
                <w:lang w:val="el-GR"/>
              </w:rPr>
              <w:t xml:space="preserve"> 1, 8 </w:t>
            </w:r>
            <w:r>
              <w:rPr>
                <w:lang w:val="el-GR"/>
              </w:rPr>
              <w:t>και</w:t>
            </w:r>
            <w:r w:rsidRPr="00337A64">
              <w:rPr>
                <w:lang w:val="el-GR"/>
              </w:rPr>
              <w:t xml:space="preserve"> 15 </w:t>
            </w:r>
            <w:r>
              <w:rPr>
                <w:lang w:val="el-GR"/>
              </w:rPr>
              <w:t>κάθε κύκλου 28 ημερών</w:t>
            </w:r>
            <w:r w:rsidR="00406D54" w:rsidRPr="003A1FFF">
              <w:rPr>
                <w:lang w:val="el-GR"/>
              </w:rPr>
              <w:t>.</w:t>
            </w:r>
          </w:p>
        </w:tc>
      </w:tr>
    </w:tbl>
    <w:p w14:paraId="2CB5FA1B" w14:textId="77777777" w:rsidR="008E24B9" w:rsidRPr="00C86E86" w:rsidRDefault="008E24B9" w:rsidP="007A5BDD">
      <w:pPr>
        <w:rPr>
          <w:lang w:val="el-GR"/>
        </w:rPr>
      </w:pPr>
    </w:p>
    <w:p w14:paraId="5C48A870" w14:textId="77777777" w:rsidR="00B344AF" w:rsidRPr="00B344AF" w:rsidRDefault="00B344AF" w:rsidP="00B344AF">
      <w:pPr>
        <w:rPr>
          <w:lang w:val="el-GR"/>
        </w:rPr>
      </w:pPr>
      <w:r w:rsidRPr="00B344AF">
        <w:rPr>
          <w:lang w:val="el-GR"/>
        </w:rPr>
        <w:t xml:space="preserve">Συνολικά 453 ασθενείς εντάχθηκαν στη μελέτη (πληθυσμός ITT). Ο πληθυσμός αποτελούσε κυρίως </w:t>
      </w:r>
      <w:r w:rsidR="006F199A">
        <w:rPr>
          <w:lang w:val="el-GR"/>
        </w:rPr>
        <w:t>Λ</w:t>
      </w:r>
      <w:r w:rsidRPr="00B344AF">
        <w:rPr>
          <w:lang w:val="el-GR"/>
        </w:rPr>
        <w:t>ευκούς (</w:t>
      </w:r>
      <w:r w:rsidR="009276CF" w:rsidRPr="003A1FFF">
        <w:rPr>
          <w:lang w:val="el-GR"/>
        </w:rPr>
        <w:t>65</w:t>
      </w:r>
      <w:r w:rsidRPr="00B344AF">
        <w:rPr>
          <w:lang w:val="el-GR"/>
        </w:rPr>
        <w:t>,</w:t>
      </w:r>
      <w:r w:rsidR="009276CF" w:rsidRPr="003A1FFF">
        <w:rPr>
          <w:lang w:val="el-GR"/>
        </w:rPr>
        <w:t>8</w:t>
      </w:r>
      <w:r w:rsidRPr="00B344AF">
        <w:rPr>
          <w:lang w:val="el-GR"/>
        </w:rPr>
        <w:t>%) και άνδρες (7</w:t>
      </w:r>
      <w:r w:rsidR="009276CF" w:rsidRPr="003A1FFF">
        <w:rPr>
          <w:lang w:val="el-GR"/>
        </w:rPr>
        <w:t>2</w:t>
      </w:r>
      <w:r w:rsidRPr="00B344AF">
        <w:rPr>
          <w:lang w:val="el-GR"/>
        </w:rPr>
        <w:t>,</w:t>
      </w:r>
      <w:r w:rsidR="009276CF" w:rsidRPr="003A1FFF">
        <w:rPr>
          <w:lang w:val="el-GR"/>
        </w:rPr>
        <w:t>4</w:t>
      </w:r>
      <w:r w:rsidRPr="00B344AF">
        <w:rPr>
          <w:lang w:val="el-GR"/>
        </w:rPr>
        <w:t>%) ασθενείς. Η διάμεση ηλικία των ασθενών ήταν τα 7</w:t>
      </w:r>
      <w:r w:rsidR="009276CF" w:rsidRPr="003A1FFF">
        <w:rPr>
          <w:lang w:val="el-GR"/>
        </w:rPr>
        <w:t>5</w:t>
      </w:r>
      <w:r w:rsidRPr="00B344AF">
        <w:rPr>
          <w:lang w:val="el-GR"/>
        </w:rPr>
        <w:t xml:space="preserve"> έτη και το 7</w:t>
      </w:r>
      <w:r w:rsidR="009276CF" w:rsidRPr="003A1FFF">
        <w:rPr>
          <w:lang w:val="el-GR"/>
        </w:rPr>
        <w:t>2</w:t>
      </w:r>
      <w:r w:rsidRPr="00B344AF">
        <w:rPr>
          <w:lang w:val="el-GR"/>
        </w:rPr>
        <w:t>,</w:t>
      </w:r>
      <w:r w:rsidR="009276CF" w:rsidRPr="003A1FFF">
        <w:rPr>
          <w:lang w:val="el-GR"/>
        </w:rPr>
        <w:t>8</w:t>
      </w:r>
      <w:r w:rsidRPr="00B344AF">
        <w:rPr>
          <w:lang w:val="el-GR"/>
        </w:rPr>
        <w:t xml:space="preserve">% των ασθενών ήταν ηλικίας 70 ετών και άνω. Το ποσοστό των ασθενών με </w:t>
      </w:r>
      <w:r w:rsidR="006F199A">
        <w:rPr>
          <w:lang w:val="el-GR"/>
        </w:rPr>
        <w:t xml:space="preserve">κατάσταση λειτουργικότητας κατά </w:t>
      </w:r>
      <w:r w:rsidRPr="00B344AF">
        <w:rPr>
          <w:lang w:val="el-GR"/>
        </w:rPr>
        <w:t>EC</w:t>
      </w:r>
      <w:r w:rsidR="009276CF">
        <w:rPr>
          <w:lang w:val="el-GR"/>
        </w:rPr>
        <w:t>OG 0, 1, 2 και 3 ήταν 1,5%, 1</w:t>
      </w:r>
      <w:r w:rsidR="009276CF" w:rsidRPr="003A1FFF">
        <w:rPr>
          <w:lang w:val="el-GR"/>
        </w:rPr>
        <w:t>5,0</w:t>
      </w:r>
      <w:r w:rsidRPr="00B344AF">
        <w:rPr>
          <w:lang w:val="el-GR"/>
        </w:rPr>
        <w:t>%, 7</w:t>
      </w:r>
      <w:r w:rsidR="009276CF" w:rsidRPr="003A1FFF">
        <w:rPr>
          <w:lang w:val="el-GR"/>
        </w:rPr>
        <w:t>5</w:t>
      </w:r>
      <w:r w:rsidRPr="00B344AF">
        <w:rPr>
          <w:lang w:val="el-GR"/>
        </w:rPr>
        <w:t>,</w:t>
      </w:r>
      <w:r w:rsidR="009276CF" w:rsidRPr="003A1FFF">
        <w:rPr>
          <w:lang w:val="el-GR"/>
        </w:rPr>
        <w:t>9</w:t>
      </w:r>
      <w:r w:rsidRPr="00B344AF">
        <w:rPr>
          <w:lang w:val="el-GR"/>
        </w:rPr>
        <w:t xml:space="preserve">% και </w:t>
      </w:r>
      <w:r w:rsidR="009276CF" w:rsidRPr="003A1FFF">
        <w:rPr>
          <w:lang w:val="el-GR"/>
        </w:rPr>
        <w:t>7</w:t>
      </w:r>
      <w:r w:rsidRPr="00B344AF">
        <w:rPr>
          <w:lang w:val="el-GR"/>
        </w:rPr>
        <w:t>,</w:t>
      </w:r>
      <w:r w:rsidR="009276CF" w:rsidRPr="003A1FFF">
        <w:rPr>
          <w:lang w:val="el-GR"/>
        </w:rPr>
        <w:t>5</w:t>
      </w:r>
      <w:r w:rsidRPr="00B344AF">
        <w:rPr>
          <w:lang w:val="el-GR"/>
        </w:rPr>
        <w:t xml:space="preserve">% αντίστοιχα. Συνολικά, </w:t>
      </w:r>
      <w:r w:rsidRPr="00B344AF">
        <w:rPr>
          <w:lang w:val="el-GR"/>
        </w:rPr>
        <w:lastRenderedPageBreak/>
        <w:t>το 13,</w:t>
      </w:r>
      <w:r w:rsidR="009276CF" w:rsidRPr="003A1FFF">
        <w:rPr>
          <w:lang w:val="el-GR"/>
        </w:rPr>
        <w:t>7</w:t>
      </w:r>
      <w:r w:rsidRPr="00B344AF">
        <w:rPr>
          <w:lang w:val="el-GR"/>
        </w:rPr>
        <w:t>% των ασθενών είχαν νόσο σταδίου ΙΙΙΒ που δεν υπόκειται σε πολυτροπική θεραπεία και το 86,</w:t>
      </w:r>
      <w:r w:rsidR="009276CF" w:rsidRPr="003A1FFF">
        <w:rPr>
          <w:lang w:val="el-GR"/>
        </w:rPr>
        <w:t>3</w:t>
      </w:r>
      <w:r w:rsidRPr="00B344AF">
        <w:rPr>
          <w:lang w:val="el-GR"/>
        </w:rPr>
        <w:t>% είχε νόσο σταδίου IV. Το ποσοστό των ασθενών που είχαν όγκους με έκφραση PD-L1 TC&lt; 1%, 1-49% και ≥ 50% όπως μετρήθηκε με τη δοκιμασία VENTANA PD-L1 (SP263) ήταν 4</w:t>
      </w:r>
      <w:r w:rsidR="009276CF" w:rsidRPr="003A1FFF">
        <w:rPr>
          <w:lang w:val="el-GR"/>
        </w:rPr>
        <w:t>6</w:t>
      </w:r>
      <w:r w:rsidRPr="00B344AF">
        <w:rPr>
          <w:lang w:val="el-GR"/>
        </w:rPr>
        <w:t>,</w:t>
      </w:r>
      <w:r w:rsidR="009276CF" w:rsidRPr="003A1FFF">
        <w:rPr>
          <w:lang w:val="el-GR"/>
        </w:rPr>
        <w:t>8</w:t>
      </w:r>
      <w:r w:rsidRPr="00B344AF">
        <w:rPr>
          <w:lang w:val="el-GR"/>
        </w:rPr>
        <w:t>%, 2</w:t>
      </w:r>
      <w:r w:rsidR="009276CF" w:rsidRPr="003A1FFF">
        <w:rPr>
          <w:lang w:val="el-GR"/>
        </w:rPr>
        <w:t>8</w:t>
      </w:r>
      <w:r w:rsidRPr="00B344AF">
        <w:rPr>
          <w:lang w:val="el-GR"/>
        </w:rPr>
        <w:t>,</w:t>
      </w:r>
      <w:r w:rsidR="009276CF" w:rsidRPr="003A1FFF">
        <w:rPr>
          <w:lang w:val="el-GR"/>
        </w:rPr>
        <w:t>7</w:t>
      </w:r>
      <w:r w:rsidRPr="00B344AF">
        <w:rPr>
          <w:lang w:val="el-GR"/>
        </w:rPr>
        <w:t>% και 1</w:t>
      </w:r>
      <w:r w:rsidR="009276CF" w:rsidRPr="003A1FFF">
        <w:rPr>
          <w:lang w:val="el-GR"/>
        </w:rPr>
        <w:t>6</w:t>
      </w:r>
      <w:r w:rsidRPr="00B344AF">
        <w:rPr>
          <w:lang w:val="el-GR"/>
        </w:rPr>
        <w:t>,</w:t>
      </w:r>
      <w:r w:rsidR="009276CF" w:rsidRPr="003A1FFF">
        <w:rPr>
          <w:lang w:val="el-GR"/>
        </w:rPr>
        <w:t>6</w:t>
      </w:r>
      <w:r w:rsidRPr="00B344AF">
        <w:rPr>
          <w:lang w:val="el-GR"/>
        </w:rPr>
        <w:t xml:space="preserve">% αντίστοιχα, ενώ </w:t>
      </w:r>
      <w:r w:rsidR="006F199A">
        <w:rPr>
          <w:lang w:val="el-GR"/>
        </w:rPr>
        <w:t>τ</w:t>
      </w:r>
      <w:r w:rsidRPr="00B344AF">
        <w:rPr>
          <w:lang w:val="el-GR"/>
        </w:rPr>
        <w:t>ο 7,</w:t>
      </w:r>
      <w:r w:rsidR="009276CF" w:rsidRPr="003A1FFF">
        <w:rPr>
          <w:lang w:val="el-GR"/>
        </w:rPr>
        <w:t>9</w:t>
      </w:r>
      <w:r w:rsidRPr="00B344AF">
        <w:rPr>
          <w:lang w:val="el-GR"/>
        </w:rPr>
        <w:t>% των ασθενών είχαν άγνωστη κατάσταση έκφρασης PD-L1.</w:t>
      </w:r>
    </w:p>
    <w:p w14:paraId="6A72A73A" w14:textId="77777777" w:rsidR="00B344AF" w:rsidRPr="00B344AF" w:rsidRDefault="00B344AF" w:rsidP="00B344AF">
      <w:pPr>
        <w:rPr>
          <w:lang w:val="el-GR"/>
        </w:rPr>
      </w:pPr>
    </w:p>
    <w:p w14:paraId="4B865468" w14:textId="77777777" w:rsidR="008E24B9" w:rsidRDefault="00B344AF" w:rsidP="00B344AF">
      <w:pPr>
        <w:rPr>
          <w:lang w:val="el-GR"/>
        </w:rPr>
      </w:pPr>
      <w:r w:rsidRPr="00B344AF">
        <w:rPr>
          <w:lang w:val="el-GR"/>
        </w:rPr>
        <w:t xml:space="preserve">Το κύριο </w:t>
      </w:r>
      <w:r w:rsidR="006F199A">
        <w:rPr>
          <w:lang w:val="el-GR"/>
        </w:rPr>
        <w:t>καταληκτικό</w:t>
      </w:r>
      <w:r w:rsidRPr="00B344AF">
        <w:rPr>
          <w:lang w:val="el-GR"/>
        </w:rPr>
        <w:t xml:space="preserve"> σημείο της μελέτης ήταν η συνολική επιβίωση (OS). Κατά τη στιγμή της τελικής ανάλυσης </w:t>
      </w:r>
      <w:r w:rsidR="006F199A">
        <w:rPr>
          <w:lang w:val="el-GR"/>
        </w:rPr>
        <w:t xml:space="preserve">της </w:t>
      </w:r>
      <w:r w:rsidR="006F199A">
        <w:t>OS</w:t>
      </w:r>
      <w:r w:rsidRPr="00B344AF">
        <w:rPr>
          <w:lang w:val="el-GR"/>
        </w:rPr>
        <w:t xml:space="preserve">, η διάμεση παρακολούθηση ήταν 41,0 μήνες. </w:t>
      </w:r>
      <w:r w:rsidR="006F199A">
        <w:rPr>
          <w:lang w:val="el-GR"/>
        </w:rPr>
        <w:t>Οι εκβάσεις</w:t>
      </w:r>
      <w:r w:rsidRPr="00B344AF">
        <w:rPr>
          <w:lang w:val="el-GR"/>
        </w:rPr>
        <w:t xml:space="preserve"> αποτελεσματικότητας παρουσιάζονται στον Πίνακα 16 και στο Σχήμα 14.</w:t>
      </w:r>
    </w:p>
    <w:p w14:paraId="7B60E8AD" w14:textId="77777777" w:rsidR="00B344AF" w:rsidRDefault="00B344AF" w:rsidP="00B344AF">
      <w:pPr>
        <w:rPr>
          <w:lang w:val="el-GR"/>
        </w:rPr>
      </w:pPr>
    </w:p>
    <w:p w14:paraId="4FCB3F51" w14:textId="77777777" w:rsidR="006F199A" w:rsidRPr="003A1FFF" w:rsidRDefault="006F199A" w:rsidP="006F199A">
      <w:pPr>
        <w:keepNext/>
        <w:keepLines/>
        <w:rPr>
          <w:b/>
          <w:szCs w:val="22"/>
          <w:lang w:val="el-GR"/>
        </w:rPr>
      </w:pPr>
      <w:r>
        <w:rPr>
          <w:b/>
          <w:szCs w:val="22"/>
          <w:lang w:val="el-GR"/>
        </w:rPr>
        <w:t>Πίνακας</w:t>
      </w:r>
      <w:r w:rsidRPr="003A1FFF">
        <w:rPr>
          <w:b/>
          <w:szCs w:val="22"/>
          <w:lang w:val="el-GR"/>
        </w:rPr>
        <w:t xml:space="preserve"> 16: Σύνοψη της αποτελεσματικότητας για ασθενείς με ΜΜΚΠ που είναι </w:t>
      </w:r>
      <w:r>
        <w:rPr>
          <w:b/>
          <w:szCs w:val="22"/>
          <w:lang w:val="el-GR"/>
        </w:rPr>
        <w:t>α</w:t>
      </w:r>
      <w:r w:rsidRPr="003A1FFF">
        <w:rPr>
          <w:b/>
          <w:szCs w:val="22"/>
          <w:lang w:val="el-GR"/>
        </w:rPr>
        <w:t>κατάλληλοι για χημειοθεραπεία με βάση την πλατίν</w:t>
      </w:r>
      <w:r>
        <w:rPr>
          <w:b/>
          <w:szCs w:val="22"/>
          <w:lang w:val="el-GR"/>
        </w:rPr>
        <w:t>η</w:t>
      </w:r>
      <w:r w:rsidRPr="003A1FFF">
        <w:rPr>
          <w:b/>
          <w:bCs/>
          <w:szCs w:val="22"/>
          <w:lang w:val="el-GR"/>
        </w:rPr>
        <w:t xml:space="preserve"> (</w:t>
      </w:r>
      <w:r w:rsidRPr="0039206A">
        <w:rPr>
          <w:b/>
          <w:szCs w:val="22"/>
        </w:rPr>
        <w:t>IPSOS</w:t>
      </w:r>
      <w:r w:rsidRPr="003A1FFF">
        <w:rPr>
          <w:b/>
          <w:bCs/>
          <w:szCs w:val="22"/>
          <w:lang w:val="el-GR"/>
        </w:rPr>
        <w:t>)</w:t>
      </w:r>
    </w:p>
    <w:p w14:paraId="4348D3AD" w14:textId="77777777" w:rsidR="00B344AF" w:rsidRPr="00C86E86" w:rsidRDefault="00B344AF" w:rsidP="00B344AF">
      <w:pPr>
        <w:rPr>
          <w:lang w:val="el-G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6F199A" w14:paraId="61E0F4CE" w14:textId="77777777" w:rsidTr="004510E8">
        <w:trPr>
          <w:trHeight w:val="453"/>
          <w:tblHeader/>
        </w:trPr>
        <w:tc>
          <w:tcPr>
            <w:tcW w:w="4390" w:type="dxa"/>
            <w:tcBorders>
              <w:right w:val="nil"/>
            </w:tcBorders>
            <w:vAlign w:val="center"/>
          </w:tcPr>
          <w:p w14:paraId="5BED781A" w14:textId="77777777" w:rsidR="006F199A" w:rsidRPr="003A1FFF" w:rsidRDefault="006F199A" w:rsidP="004510E8">
            <w:pPr>
              <w:keepNext/>
              <w:keepLines/>
              <w:spacing w:beforeLines="20" w:before="48" w:after="20"/>
              <w:rPr>
                <w:b/>
                <w:szCs w:val="22"/>
                <w:lang w:val="el-GR"/>
              </w:rPr>
            </w:pPr>
            <w:r>
              <w:rPr>
                <w:b/>
                <w:szCs w:val="22"/>
                <w:lang w:val="el-GR"/>
              </w:rPr>
              <w:t>Καταληκτικό σημείο αποτελεσματικότητας</w:t>
            </w:r>
          </w:p>
        </w:tc>
        <w:tc>
          <w:tcPr>
            <w:tcW w:w="2976" w:type="dxa"/>
            <w:tcBorders>
              <w:right w:val="nil"/>
            </w:tcBorders>
          </w:tcPr>
          <w:p w14:paraId="402558A2" w14:textId="77777777" w:rsidR="006F199A" w:rsidRPr="003A1FFF" w:rsidRDefault="006F199A" w:rsidP="004510E8">
            <w:pPr>
              <w:keepNext/>
              <w:keepLines/>
              <w:spacing w:beforeLines="20" w:before="48" w:after="20"/>
              <w:jc w:val="center"/>
              <w:rPr>
                <w:b/>
                <w:szCs w:val="22"/>
                <w:lang w:val="el-GR"/>
              </w:rPr>
            </w:pPr>
            <w:r>
              <w:rPr>
                <w:b/>
                <w:szCs w:val="22"/>
                <w:lang w:val="el-GR"/>
              </w:rPr>
              <w:t>Ατεζολιζουμάμπη</w:t>
            </w:r>
          </w:p>
          <w:p w14:paraId="73C61ADC" w14:textId="77777777" w:rsidR="006F199A" w:rsidRPr="00F24B74" w:rsidRDefault="006F199A" w:rsidP="00B45385">
            <w:pPr>
              <w:keepNext/>
              <w:keepLines/>
              <w:spacing w:beforeLines="20" w:before="48" w:after="20"/>
              <w:jc w:val="center"/>
              <w:rPr>
                <w:b/>
                <w:szCs w:val="22"/>
                <w:lang w:val="en-GB"/>
              </w:rPr>
            </w:pPr>
            <w:r w:rsidRPr="00F24B74">
              <w:rPr>
                <w:b/>
                <w:szCs w:val="22"/>
                <w:lang w:val="en-GB"/>
              </w:rPr>
              <w:t>(N = </w:t>
            </w:r>
            <w:r w:rsidR="00B45385">
              <w:rPr>
                <w:b/>
                <w:szCs w:val="22"/>
                <w:lang w:val="en-GB"/>
              </w:rPr>
              <w:t>302</w:t>
            </w:r>
            <w:r w:rsidRPr="00F24B74">
              <w:rPr>
                <w:b/>
                <w:szCs w:val="22"/>
                <w:lang w:val="en-GB"/>
              </w:rPr>
              <w:t>)</w:t>
            </w:r>
          </w:p>
        </w:tc>
        <w:tc>
          <w:tcPr>
            <w:tcW w:w="2127" w:type="dxa"/>
            <w:gridSpan w:val="2"/>
            <w:tcBorders>
              <w:left w:val="nil"/>
            </w:tcBorders>
          </w:tcPr>
          <w:p w14:paraId="12016C3A" w14:textId="77777777" w:rsidR="006F199A" w:rsidRPr="003A1FFF" w:rsidRDefault="006F199A" w:rsidP="004510E8">
            <w:pPr>
              <w:keepNext/>
              <w:keepLines/>
              <w:spacing w:beforeLines="20" w:before="48" w:after="20"/>
              <w:jc w:val="center"/>
              <w:rPr>
                <w:b/>
                <w:szCs w:val="22"/>
                <w:lang w:val="el-GR"/>
              </w:rPr>
            </w:pPr>
            <w:r>
              <w:rPr>
                <w:b/>
                <w:szCs w:val="22"/>
                <w:lang w:val="el-GR"/>
              </w:rPr>
              <w:t>Χημειοθεραπεία</w:t>
            </w:r>
          </w:p>
          <w:p w14:paraId="5BA19BC0" w14:textId="77777777" w:rsidR="006F199A" w:rsidRPr="00F24B74" w:rsidRDefault="006F199A" w:rsidP="00B45385">
            <w:pPr>
              <w:keepNext/>
              <w:keepLines/>
              <w:spacing w:beforeLines="20" w:before="48" w:after="20"/>
              <w:jc w:val="center"/>
              <w:rPr>
                <w:b/>
                <w:szCs w:val="22"/>
                <w:lang w:val="en-GB"/>
              </w:rPr>
            </w:pPr>
            <w:r w:rsidRPr="00F24B74">
              <w:rPr>
                <w:b/>
                <w:szCs w:val="22"/>
                <w:lang w:val="en-GB"/>
              </w:rPr>
              <w:t>(N = </w:t>
            </w:r>
            <w:r w:rsidR="00B45385">
              <w:rPr>
                <w:b/>
                <w:szCs w:val="22"/>
                <w:lang w:val="en-GB"/>
              </w:rPr>
              <w:t>151</w:t>
            </w:r>
            <w:r w:rsidRPr="00F24B74">
              <w:rPr>
                <w:b/>
                <w:szCs w:val="22"/>
                <w:lang w:val="en-GB"/>
              </w:rPr>
              <w:t>)</w:t>
            </w:r>
          </w:p>
        </w:tc>
      </w:tr>
      <w:tr w:rsidR="006F199A" w14:paraId="7612B15B" w14:textId="77777777" w:rsidTr="004510E8">
        <w:tc>
          <w:tcPr>
            <w:tcW w:w="9493" w:type="dxa"/>
            <w:gridSpan w:val="4"/>
          </w:tcPr>
          <w:p w14:paraId="0E1C7DCC" w14:textId="77777777" w:rsidR="006F199A" w:rsidRPr="003A1FFF" w:rsidRDefault="006F199A" w:rsidP="00C86E86">
            <w:pPr>
              <w:keepNext/>
              <w:keepLines/>
              <w:spacing w:beforeLines="20" w:before="48" w:after="20"/>
              <w:jc w:val="both"/>
              <w:rPr>
                <w:szCs w:val="22"/>
                <w:lang w:val="el-GR"/>
              </w:rPr>
            </w:pPr>
            <w:r>
              <w:rPr>
                <w:b/>
                <w:i/>
                <w:szCs w:val="22"/>
                <w:lang w:val="el-GR"/>
              </w:rPr>
              <w:t>Κύριο καταληκτικό σημείο</w:t>
            </w:r>
          </w:p>
        </w:tc>
      </w:tr>
      <w:tr w:rsidR="006F199A" w14:paraId="757BACAC" w14:textId="77777777" w:rsidTr="004510E8">
        <w:trPr>
          <w:trHeight w:val="50"/>
        </w:trPr>
        <w:tc>
          <w:tcPr>
            <w:tcW w:w="9493" w:type="dxa"/>
            <w:gridSpan w:val="4"/>
            <w:tcBorders>
              <w:bottom w:val="nil"/>
            </w:tcBorders>
          </w:tcPr>
          <w:p w14:paraId="462ADD61" w14:textId="77777777" w:rsidR="006F199A" w:rsidRPr="003A1FFF" w:rsidRDefault="006F199A" w:rsidP="00C86E86">
            <w:pPr>
              <w:keepNext/>
              <w:keepLines/>
              <w:spacing w:beforeLines="20" w:before="48" w:after="20"/>
              <w:jc w:val="both"/>
              <w:rPr>
                <w:szCs w:val="22"/>
                <w:lang w:val="el-GR"/>
              </w:rPr>
            </w:pPr>
            <w:r w:rsidRPr="003A72C0">
              <w:rPr>
                <w:b/>
                <w:i/>
                <w:szCs w:val="22"/>
                <w:lang w:val="en-GB"/>
              </w:rPr>
              <w:t>OS</w:t>
            </w:r>
          </w:p>
        </w:tc>
      </w:tr>
      <w:tr w:rsidR="009C0527" w14:paraId="4A9B65C2" w14:textId="77777777" w:rsidTr="004510E8">
        <w:tc>
          <w:tcPr>
            <w:tcW w:w="4390" w:type="dxa"/>
            <w:tcBorders>
              <w:top w:val="nil"/>
              <w:bottom w:val="nil"/>
              <w:right w:val="nil"/>
            </w:tcBorders>
          </w:tcPr>
          <w:p w14:paraId="249C4BE8" w14:textId="77777777" w:rsidR="009C0527" w:rsidRPr="003A72C0" w:rsidRDefault="009C0527" w:rsidP="009C0527">
            <w:pPr>
              <w:keepNext/>
              <w:keepLines/>
              <w:spacing w:beforeLines="20" w:before="48" w:after="20"/>
              <w:rPr>
                <w:szCs w:val="22"/>
                <w:lang w:val="en-GB"/>
              </w:rPr>
            </w:pPr>
            <w:r>
              <w:rPr>
                <w:szCs w:val="22"/>
                <w:lang w:val="el-GR"/>
              </w:rPr>
              <w:t>Αρ</w:t>
            </w:r>
            <w:r w:rsidRPr="003A72C0">
              <w:rPr>
                <w:szCs w:val="22"/>
                <w:lang w:val="en-GB"/>
              </w:rPr>
              <w:t xml:space="preserve">. </w:t>
            </w:r>
            <w:r>
              <w:rPr>
                <w:szCs w:val="22"/>
                <w:lang w:val="el-GR"/>
              </w:rPr>
              <w:t>συμβάντων</w:t>
            </w:r>
            <w:r w:rsidRPr="003A72C0">
              <w:rPr>
                <w:szCs w:val="22"/>
                <w:lang w:val="en-GB"/>
              </w:rPr>
              <w:t xml:space="preserve"> (%)</w:t>
            </w:r>
          </w:p>
        </w:tc>
        <w:tc>
          <w:tcPr>
            <w:tcW w:w="2976" w:type="dxa"/>
            <w:tcBorders>
              <w:top w:val="nil"/>
              <w:left w:val="nil"/>
              <w:bottom w:val="nil"/>
              <w:right w:val="nil"/>
            </w:tcBorders>
          </w:tcPr>
          <w:p w14:paraId="1B18BBDB" w14:textId="77777777" w:rsidR="009C0527" w:rsidRPr="003A72C0" w:rsidRDefault="009C0527" w:rsidP="004F00A5">
            <w:pPr>
              <w:keepNext/>
              <w:keepLines/>
              <w:spacing w:beforeLines="20" w:before="48" w:after="20"/>
              <w:jc w:val="center"/>
              <w:rPr>
                <w:szCs w:val="22"/>
                <w:lang w:val="en-GB"/>
              </w:rPr>
            </w:pPr>
            <w:r w:rsidRPr="00AC2152">
              <w:rPr>
                <w:szCs w:val="22"/>
                <w:lang w:val="en-GB"/>
              </w:rPr>
              <w:t>249 (82</w:t>
            </w:r>
            <w:r>
              <w:rPr>
                <w:szCs w:val="22"/>
                <w:lang w:val="el-GR"/>
              </w:rPr>
              <w:t>,</w:t>
            </w:r>
            <w:r w:rsidRPr="00AC2152">
              <w:rPr>
                <w:szCs w:val="22"/>
                <w:lang w:val="en-GB"/>
              </w:rPr>
              <w:t>5%)</w:t>
            </w:r>
          </w:p>
        </w:tc>
        <w:tc>
          <w:tcPr>
            <w:tcW w:w="2127" w:type="dxa"/>
            <w:gridSpan w:val="2"/>
            <w:tcBorders>
              <w:top w:val="nil"/>
              <w:left w:val="nil"/>
              <w:bottom w:val="nil"/>
            </w:tcBorders>
          </w:tcPr>
          <w:p w14:paraId="1EEB795B" w14:textId="77777777" w:rsidR="009C0527" w:rsidRPr="003A72C0" w:rsidRDefault="009C0527" w:rsidP="004F00A5">
            <w:pPr>
              <w:keepNext/>
              <w:keepLines/>
              <w:spacing w:beforeLines="20" w:before="48" w:after="20"/>
              <w:jc w:val="center"/>
              <w:rPr>
                <w:szCs w:val="22"/>
                <w:lang w:val="en-GB"/>
              </w:rPr>
            </w:pPr>
            <w:r w:rsidRPr="00AC2152">
              <w:rPr>
                <w:szCs w:val="22"/>
                <w:lang w:val="en-GB"/>
              </w:rPr>
              <w:t>130 (86</w:t>
            </w:r>
            <w:r>
              <w:rPr>
                <w:szCs w:val="22"/>
                <w:lang w:val="el-GR"/>
              </w:rPr>
              <w:t>,</w:t>
            </w:r>
            <w:r w:rsidRPr="00AC2152">
              <w:rPr>
                <w:szCs w:val="22"/>
                <w:lang w:val="en-GB"/>
              </w:rPr>
              <w:t>1%)</w:t>
            </w:r>
          </w:p>
        </w:tc>
      </w:tr>
      <w:tr w:rsidR="009C0527" w14:paraId="22078BB2" w14:textId="77777777" w:rsidTr="004510E8">
        <w:tc>
          <w:tcPr>
            <w:tcW w:w="4390" w:type="dxa"/>
            <w:tcBorders>
              <w:top w:val="nil"/>
              <w:bottom w:val="nil"/>
              <w:right w:val="nil"/>
            </w:tcBorders>
          </w:tcPr>
          <w:p w14:paraId="469BAB2D" w14:textId="77777777" w:rsidR="009C0527" w:rsidRPr="003A1FFF" w:rsidRDefault="009C0527" w:rsidP="009C0527">
            <w:pPr>
              <w:keepNext/>
              <w:keepLines/>
              <w:spacing w:beforeLines="20" w:before="48" w:after="20"/>
              <w:rPr>
                <w:szCs w:val="22"/>
                <w:lang w:val="el-GR"/>
              </w:rPr>
            </w:pPr>
            <w:r>
              <w:rPr>
                <w:szCs w:val="22"/>
                <w:lang w:val="el-GR"/>
              </w:rPr>
              <w:t>Διάμεσος</w:t>
            </w:r>
            <w:r w:rsidRPr="00C86E86">
              <w:rPr>
                <w:szCs w:val="22"/>
                <w:lang w:val="el-GR"/>
              </w:rPr>
              <w:t xml:space="preserve"> </w:t>
            </w:r>
            <w:r>
              <w:rPr>
                <w:szCs w:val="22"/>
                <w:lang w:val="el-GR"/>
              </w:rPr>
              <w:t>χρόνος</w:t>
            </w:r>
            <w:r w:rsidRPr="00C86E86">
              <w:rPr>
                <w:szCs w:val="22"/>
                <w:lang w:val="el-GR"/>
              </w:rPr>
              <w:t xml:space="preserve"> </w:t>
            </w:r>
            <w:r>
              <w:rPr>
                <w:szCs w:val="22"/>
                <w:lang w:val="el-GR"/>
              </w:rPr>
              <w:t>έως</w:t>
            </w:r>
            <w:r w:rsidRPr="00C86E86">
              <w:rPr>
                <w:szCs w:val="22"/>
                <w:lang w:val="el-GR"/>
              </w:rPr>
              <w:t xml:space="preserve"> </w:t>
            </w:r>
            <w:r>
              <w:rPr>
                <w:szCs w:val="22"/>
                <w:lang w:val="el-GR"/>
              </w:rPr>
              <w:t>τα</w:t>
            </w:r>
            <w:r w:rsidRPr="00C86E86">
              <w:rPr>
                <w:szCs w:val="22"/>
                <w:lang w:val="el-GR"/>
              </w:rPr>
              <w:t xml:space="preserve"> </w:t>
            </w:r>
            <w:r>
              <w:rPr>
                <w:szCs w:val="22"/>
                <w:lang w:val="el-GR"/>
              </w:rPr>
              <w:t>συμβάντα</w:t>
            </w:r>
            <w:r w:rsidRPr="003A1FFF">
              <w:rPr>
                <w:szCs w:val="22"/>
                <w:lang w:val="el-GR"/>
              </w:rPr>
              <w:t xml:space="preserve"> (</w:t>
            </w:r>
            <w:r>
              <w:rPr>
                <w:szCs w:val="22"/>
                <w:lang w:val="el-GR"/>
              </w:rPr>
              <w:t>μήνες</w:t>
            </w:r>
            <w:r w:rsidRPr="003A1FFF">
              <w:rPr>
                <w:szCs w:val="22"/>
                <w:lang w:val="el-GR"/>
              </w:rPr>
              <w:t xml:space="preserve">) (95% </w:t>
            </w:r>
            <w:r>
              <w:rPr>
                <w:szCs w:val="22"/>
                <w:lang w:val="el-GR"/>
              </w:rPr>
              <w:t>ΔΕ</w:t>
            </w:r>
            <w:r w:rsidRPr="003A1FFF">
              <w:rPr>
                <w:szCs w:val="22"/>
                <w:lang w:val="el-GR"/>
              </w:rPr>
              <w:t>)</w:t>
            </w:r>
          </w:p>
        </w:tc>
        <w:tc>
          <w:tcPr>
            <w:tcW w:w="2976" w:type="dxa"/>
            <w:tcBorders>
              <w:top w:val="nil"/>
              <w:left w:val="nil"/>
              <w:bottom w:val="nil"/>
              <w:right w:val="nil"/>
            </w:tcBorders>
          </w:tcPr>
          <w:p w14:paraId="5D02C62C" w14:textId="77777777" w:rsidR="009C0527" w:rsidRPr="003A72C0" w:rsidRDefault="009C0527" w:rsidP="004F00A5">
            <w:pPr>
              <w:keepNext/>
              <w:keepLines/>
              <w:spacing w:beforeLines="20" w:before="48" w:after="20"/>
              <w:jc w:val="center"/>
              <w:rPr>
                <w:szCs w:val="22"/>
                <w:lang w:val="en-GB"/>
              </w:rPr>
            </w:pPr>
            <w:r w:rsidRPr="00AC2152">
              <w:rPr>
                <w:szCs w:val="22"/>
                <w:lang w:val="en-GB"/>
              </w:rPr>
              <w:t>10</w:t>
            </w:r>
            <w:r>
              <w:rPr>
                <w:szCs w:val="22"/>
                <w:lang w:val="el-GR"/>
              </w:rPr>
              <w:t>,</w:t>
            </w:r>
            <w:r w:rsidRPr="00AC2152">
              <w:rPr>
                <w:szCs w:val="22"/>
                <w:lang w:val="en-GB"/>
              </w:rPr>
              <w:t>3 (9.4, 11</w:t>
            </w:r>
            <w:r>
              <w:rPr>
                <w:szCs w:val="22"/>
                <w:lang w:val="el-GR"/>
              </w:rPr>
              <w:t>,</w:t>
            </w:r>
            <w:r w:rsidRPr="00AC2152">
              <w:rPr>
                <w:szCs w:val="22"/>
                <w:lang w:val="en-GB"/>
              </w:rPr>
              <w:t>9)</w:t>
            </w:r>
          </w:p>
        </w:tc>
        <w:tc>
          <w:tcPr>
            <w:tcW w:w="2127" w:type="dxa"/>
            <w:gridSpan w:val="2"/>
            <w:tcBorders>
              <w:top w:val="nil"/>
              <w:left w:val="nil"/>
              <w:bottom w:val="nil"/>
            </w:tcBorders>
          </w:tcPr>
          <w:p w14:paraId="4E79643E" w14:textId="77777777" w:rsidR="009C0527" w:rsidRPr="003A72C0" w:rsidRDefault="009C0527" w:rsidP="004F00A5">
            <w:pPr>
              <w:keepNext/>
              <w:keepLines/>
              <w:spacing w:beforeLines="20" w:before="48" w:after="20"/>
              <w:jc w:val="center"/>
              <w:rPr>
                <w:szCs w:val="22"/>
                <w:lang w:val="en-GB"/>
              </w:rPr>
            </w:pPr>
            <w:r w:rsidRPr="00AC2152">
              <w:rPr>
                <w:szCs w:val="22"/>
                <w:lang w:val="en-GB"/>
              </w:rPr>
              <w:t>9</w:t>
            </w:r>
            <w:r>
              <w:rPr>
                <w:szCs w:val="22"/>
                <w:lang w:val="el-GR"/>
              </w:rPr>
              <w:t>,</w:t>
            </w:r>
            <w:r w:rsidRPr="00AC2152">
              <w:rPr>
                <w:szCs w:val="22"/>
                <w:lang w:val="en-GB"/>
              </w:rPr>
              <w:t>2 (5.9, 11</w:t>
            </w:r>
            <w:r>
              <w:rPr>
                <w:szCs w:val="22"/>
                <w:lang w:val="el-GR"/>
              </w:rPr>
              <w:t>,</w:t>
            </w:r>
            <w:r w:rsidRPr="00AC2152">
              <w:rPr>
                <w:szCs w:val="22"/>
                <w:lang w:val="en-GB"/>
              </w:rPr>
              <w:t>2)</w:t>
            </w:r>
          </w:p>
        </w:tc>
      </w:tr>
      <w:tr w:rsidR="009C0527" w14:paraId="39EB11BB" w14:textId="77777777" w:rsidTr="003A1FFF">
        <w:trPr>
          <w:trHeight w:val="322"/>
        </w:trPr>
        <w:tc>
          <w:tcPr>
            <w:tcW w:w="4390" w:type="dxa"/>
            <w:tcBorders>
              <w:top w:val="nil"/>
              <w:left w:val="single" w:sz="4" w:space="0" w:color="auto"/>
              <w:bottom w:val="nil"/>
              <w:right w:val="nil"/>
            </w:tcBorders>
          </w:tcPr>
          <w:p w14:paraId="1686F818" w14:textId="77777777" w:rsidR="009C0527" w:rsidRPr="003A1FFF" w:rsidRDefault="009C0527" w:rsidP="004F00A5">
            <w:pPr>
              <w:keepNext/>
              <w:keepLines/>
              <w:spacing w:beforeLines="20" w:before="48" w:after="20"/>
              <w:rPr>
                <w:szCs w:val="22"/>
                <w:lang w:val="el-GR"/>
              </w:rPr>
            </w:pPr>
            <w:r>
              <w:rPr>
                <w:szCs w:val="22"/>
                <w:lang w:val="el-GR"/>
              </w:rPr>
              <w:t>Διαστρωματωμένη αναλογία κινδύνου</w:t>
            </w:r>
            <w:r w:rsidRPr="003A1FFF">
              <w:rPr>
                <w:szCs w:val="22"/>
                <w:lang w:val="el-GR"/>
              </w:rPr>
              <w:t xml:space="preserve"> (95% </w:t>
            </w:r>
            <w:r>
              <w:rPr>
                <w:szCs w:val="22"/>
                <w:lang w:val="el-GR"/>
              </w:rPr>
              <w:t>ΔΕ</w:t>
            </w:r>
            <w:r w:rsidRPr="003A1FFF">
              <w:rPr>
                <w:szCs w:val="22"/>
                <w:lang w:val="el-GR"/>
              </w:rPr>
              <w:t>)</w:t>
            </w:r>
            <w:r w:rsidRPr="003A72C0">
              <w:rPr>
                <w:szCs w:val="22"/>
                <w:lang w:val="en-GB"/>
              </w:rPr>
              <w:t> </w:t>
            </w:r>
            <w:r w:rsidRPr="003A1FFF">
              <w:rPr>
                <w:rFonts w:ascii="Lucida Sans Unicode" w:hAnsi="Lucida Sans Unicode" w:cs="Lucida Sans Unicode"/>
                <w:szCs w:val="22"/>
                <w:vertAlign w:val="superscript"/>
                <w:lang w:val="el-GR"/>
              </w:rPr>
              <w:t>ǂ</w:t>
            </w:r>
          </w:p>
        </w:tc>
        <w:tc>
          <w:tcPr>
            <w:tcW w:w="5103" w:type="dxa"/>
            <w:gridSpan w:val="3"/>
            <w:tcBorders>
              <w:top w:val="nil"/>
              <w:left w:val="nil"/>
              <w:bottom w:val="nil"/>
              <w:right w:val="single" w:sz="4" w:space="0" w:color="auto"/>
            </w:tcBorders>
            <w:vAlign w:val="center"/>
          </w:tcPr>
          <w:p w14:paraId="52E86EAF" w14:textId="77777777" w:rsidR="009C0527" w:rsidRPr="003A72C0" w:rsidRDefault="009C0527" w:rsidP="004F00A5">
            <w:pPr>
              <w:keepNext/>
              <w:keepLines/>
              <w:spacing w:beforeLines="20" w:before="48" w:after="20"/>
              <w:jc w:val="center"/>
              <w:rPr>
                <w:szCs w:val="22"/>
                <w:lang w:val="en-GB"/>
              </w:rPr>
            </w:pPr>
            <w:r w:rsidRPr="00AC2152">
              <w:rPr>
                <w:szCs w:val="22"/>
                <w:lang w:val="en-GB"/>
              </w:rPr>
              <w:t>0</w:t>
            </w:r>
            <w:r>
              <w:rPr>
                <w:szCs w:val="22"/>
                <w:lang w:val="el-GR"/>
              </w:rPr>
              <w:t>,</w:t>
            </w:r>
            <w:r w:rsidRPr="00AC2152">
              <w:rPr>
                <w:szCs w:val="22"/>
                <w:lang w:val="en-GB"/>
              </w:rPr>
              <w:t>78 (0</w:t>
            </w:r>
            <w:r>
              <w:rPr>
                <w:szCs w:val="22"/>
                <w:lang w:val="el-GR"/>
              </w:rPr>
              <w:t>,</w:t>
            </w:r>
            <w:r w:rsidRPr="00AC2152">
              <w:rPr>
                <w:szCs w:val="22"/>
                <w:lang w:val="en-GB"/>
              </w:rPr>
              <w:t>63, 0</w:t>
            </w:r>
            <w:r>
              <w:rPr>
                <w:szCs w:val="22"/>
                <w:lang w:val="el-GR"/>
              </w:rPr>
              <w:t>,</w:t>
            </w:r>
            <w:r w:rsidRPr="00AC2152">
              <w:rPr>
                <w:szCs w:val="22"/>
                <w:lang w:val="en-GB"/>
              </w:rPr>
              <w:t>97)</w:t>
            </w:r>
          </w:p>
        </w:tc>
      </w:tr>
      <w:tr w:rsidR="009C0527" w:rsidRPr="003A1FFF" w14:paraId="3F94012E" w14:textId="77777777" w:rsidTr="003A1FFF">
        <w:trPr>
          <w:trHeight w:val="322"/>
        </w:trPr>
        <w:tc>
          <w:tcPr>
            <w:tcW w:w="4390" w:type="dxa"/>
            <w:tcBorders>
              <w:top w:val="nil"/>
              <w:left w:val="single" w:sz="4" w:space="0" w:color="auto"/>
              <w:bottom w:val="nil"/>
              <w:right w:val="nil"/>
            </w:tcBorders>
          </w:tcPr>
          <w:p w14:paraId="0A140AD4" w14:textId="77777777" w:rsidR="009C0527" w:rsidRDefault="009C0527" w:rsidP="009C0527">
            <w:pPr>
              <w:keepNext/>
              <w:keepLines/>
              <w:spacing w:beforeLines="20" w:before="48" w:after="20"/>
              <w:rPr>
                <w:szCs w:val="22"/>
                <w:lang w:val="el-GR"/>
              </w:rPr>
            </w:pPr>
            <w:r w:rsidRPr="00105CEF">
              <w:rPr>
                <w:szCs w:val="22"/>
                <w:lang w:val="el-GR"/>
              </w:rPr>
              <w:t>Τιμή p (Διαστρωματωμέν</w:t>
            </w:r>
            <w:r>
              <w:rPr>
                <w:szCs w:val="22"/>
              </w:rPr>
              <w:t>o</w:t>
            </w:r>
            <w:r w:rsidRPr="00105CEF">
              <w:rPr>
                <w:szCs w:val="22"/>
                <w:lang w:val="el-GR"/>
              </w:rPr>
              <w:t xml:space="preserve"> </w:t>
            </w:r>
            <w:r>
              <w:rPr>
                <w:szCs w:val="22"/>
              </w:rPr>
              <w:t>log</w:t>
            </w:r>
            <w:r>
              <w:rPr>
                <w:szCs w:val="22"/>
                <w:lang w:val="el-GR"/>
              </w:rPr>
              <w:t>-</w:t>
            </w:r>
            <w:r>
              <w:rPr>
                <w:szCs w:val="22"/>
              </w:rPr>
              <w:t>rank</w:t>
            </w:r>
            <w:r>
              <w:rPr>
                <w:szCs w:val="22"/>
                <w:lang w:val="el-GR"/>
              </w:rPr>
              <w:t>)</w:t>
            </w:r>
          </w:p>
        </w:tc>
        <w:tc>
          <w:tcPr>
            <w:tcW w:w="5103" w:type="dxa"/>
            <w:gridSpan w:val="3"/>
            <w:tcBorders>
              <w:top w:val="nil"/>
              <w:left w:val="nil"/>
              <w:bottom w:val="nil"/>
              <w:right w:val="single" w:sz="4" w:space="0" w:color="auto"/>
            </w:tcBorders>
            <w:vAlign w:val="center"/>
          </w:tcPr>
          <w:p w14:paraId="3DF01CF7" w14:textId="77777777" w:rsidR="009C0527" w:rsidRPr="003A1FFF" w:rsidRDefault="009C0527" w:rsidP="004F00A5">
            <w:pPr>
              <w:keepNext/>
              <w:keepLines/>
              <w:spacing w:beforeLines="20" w:before="48" w:after="20"/>
              <w:jc w:val="center"/>
              <w:rPr>
                <w:szCs w:val="22"/>
                <w:lang w:val="el-GR"/>
              </w:rPr>
            </w:pPr>
            <w:r w:rsidRPr="00AC2152">
              <w:rPr>
                <w:szCs w:val="22"/>
                <w:lang w:val="en-GB"/>
              </w:rPr>
              <w:t>p = 0</w:t>
            </w:r>
            <w:r>
              <w:rPr>
                <w:szCs w:val="22"/>
                <w:lang w:val="el-GR"/>
              </w:rPr>
              <w:t>,</w:t>
            </w:r>
            <w:r w:rsidRPr="00AC2152">
              <w:rPr>
                <w:szCs w:val="22"/>
                <w:lang w:val="en-GB"/>
              </w:rPr>
              <w:t>028</w:t>
            </w:r>
          </w:p>
        </w:tc>
      </w:tr>
      <w:tr w:rsidR="006F199A" w14:paraId="4B4086C1" w14:textId="77777777" w:rsidTr="004510E8">
        <w:trPr>
          <w:trHeight w:val="297"/>
        </w:trPr>
        <w:tc>
          <w:tcPr>
            <w:tcW w:w="9493" w:type="dxa"/>
            <w:gridSpan w:val="4"/>
            <w:tcBorders>
              <w:top w:val="single" w:sz="4" w:space="0" w:color="auto"/>
              <w:bottom w:val="single" w:sz="4" w:space="0" w:color="auto"/>
            </w:tcBorders>
          </w:tcPr>
          <w:p w14:paraId="2BFE0632" w14:textId="77777777" w:rsidR="006F199A" w:rsidRPr="003A72C0" w:rsidRDefault="006F199A" w:rsidP="00C86E86">
            <w:pPr>
              <w:keepNext/>
              <w:keepLines/>
              <w:spacing w:beforeLines="20" w:before="48" w:after="20"/>
              <w:jc w:val="both"/>
              <w:rPr>
                <w:b/>
                <w:i/>
                <w:szCs w:val="22"/>
                <w:lang w:val="en-GB"/>
              </w:rPr>
            </w:pPr>
            <w:r>
              <w:rPr>
                <w:b/>
                <w:i/>
                <w:szCs w:val="22"/>
                <w:lang w:val="el-GR"/>
              </w:rPr>
              <w:t>Δευτερεύοντα</w:t>
            </w:r>
            <w:r w:rsidRPr="003A72C0">
              <w:rPr>
                <w:b/>
                <w:i/>
                <w:szCs w:val="22"/>
                <w:lang w:val="en-GB"/>
              </w:rPr>
              <w:t xml:space="preserve"> </w:t>
            </w:r>
            <w:r>
              <w:rPr>
                <w:b/>
                <w:i/>
                <w:szCs w:val="22"/>
                <w:lang w:val="el-GR"/>
              </w:rPr>
              <w:t>καταληκτικά σημεία</w:t>
            </w:r>
          </w:p>
        </w:tc>
      </w:tr>
      <w:tr w:rsidR="006F199A" w:rsidRPr="0097450C" w14:paraId="5CEBA390" w14:textId="77777777" w:rsidTr="004510E8">
        <w:tc>
          <w:tcPr>
            <w:tcW w:w="9493" w:type="dxa"/>
            <w:gridSpan w:val="4"/>
            <w:tcBorders>
              <w:top w:val="nil"/>
              <w:bottom w:val="nil"/>
            </w:tcBorders>
          </w:tcPr>
          <w:p w14:paraId="057E64BF" w14:textId="77777777" w:rsidR="006F199A" w:rsidRPr="003A1FFF" w:rsidRDefault="006F199A" w:rsidP="00C86E86">
            <w:pPr>
              <w:keepNext/>
              <w:keepLines/>
              <w:spacing w:beforeLines="20" w:before="48" w:after="20"/>
              <w:jc w:val="both"/>
              <w:rPr>
                <w:szCs w:val="22"/>
                <w:lang w:val="el-GR"/>
              </w:rPr>
            </w:pPr>
            <w:r w:rsidRPr="003A72C0">
              <w:rPr>
                <w:b/>
                <w:i/>
                <w:szCs w:val="22"/>
                <w:lang w:val="en-GB"/>
              </w:rPr>
              <w:t>PFS</w:t>
            </w:r>
            <w:r w:rsidRPr="003A1FFF">
              <w:rPr>
                <w:b/>
                <w:i/>
                <w:szCs w:val="22"/>
                <w:lang w:val="el-GR"/>
              </w:rPr>
              <w:t xml:space="preserve"> </w:t>
            </w:r>
            <w:r w:rsidR="002C5CA0" w:rsidRPr="00E312EC">
              <w:rPr>
                <w:b/>
                <w:i/>
                <w:szCs w:val="22"/>
                <w:lang w:val="el-GR"/>
              </w:rPr>
              <w:t xml:space="preserve">κατά την εκτίμηση του ερευνητή (κριτήρια </w:t>
            </w:r>
            <w:r w:rsidR="002C5CA0" w:rsidRPr="00A27ED0">
              <w:rPr>
                <w:b/>
                <w:i/>
                <w:szCs w:val="22"/>
              </w:rPr>
              <w:t>RECIST</w:t>
            </w:r>
            <w:r w:rsidR="002C5CA0" w:rsidRPr="00E312EC">
              <w:rPr>
                <w:b/>
                <w:i/>
                <w:szCs w:val="22"/>
                <w:lang w:val="el-GR"/>
              </w:rPr>
              <w:t xml:space="preserve"> έκδοση 1.1)</w:t>
            </w:r>
            <w:r w:rsidR="002C5CA0" w:rsidRPr="003A1FFF">
              <w:rPr>
                <w:b/>
                <w:i/>
                <w:szCs w:val="22"/>
                <w:lang w:val="el-GR"/>
              </w:rPr>
              <w:t xml:space="preserve"> </w:t>
            </w:r>
          </w:p>
        </w:tc>
      </w:tr>
      <w:tr w:rsidR="009C0527" w14:paraId="2B556FE4" w14:textId="77777777" w:rsidTr="004510E8">
        <w:tc>
          <w:tcPr>
            <w:tcW w:w="4390" w:type="dxa"/>
            <w:tcBorders>
              <w:top w:val="nil"/>
              <w:bottom w:val="nil"/>
              <w:right w:val="nil"/>
            </w:tcBorders>
          </w:tcPr>
          <w:p w14:paraId="56EEC3A5" w14:textId="77777777" w:rsidR="009C0527" w:rsidRPr="003A72C0" w:rsidRDefault="009C0527" w:rsidP="009C0527">
            <w:pPr>
              <w:keepNext/>
              <w:keepLines/>
              <w:spacing w:beforeLines="20" w:before="48" w:after="20"/>
              <w:rPr>
                <w:szCs w:val="22"/>
                <w:lang w:val="en-GB"/>
              </w:rPr>
            </w:pPr>
            <w:r>
              <w:rPr>
                <w:szCs w:val="22"/>
                <w:lang w:val="el-GR"/>
              </w:rPr>
              <w:t>Αρ</w:t>
            </w:r>
            <w:r w:rsidRPr="003A72C0">
              <w:rPr>
                <w:szCs w:val="22"/>
                <w:lang w:val="en-GB"/>
              </w:rPr>
              <w:t xml:space="preserve">. </w:t>
            </w:r>
            <w:r>
              <w:rPr>
                <w:szCs w:val="22"/>
                <w:lang w:val="el-GR"/>
              </w:rPr>
              <w:t>συμβάντων</w:t>
            </w:r>
            <w:r w:rsidRPr="003A72C0">
              <w:rPr>
                <w:szCs w:val="22"/>
                <w:lang w:val="en-GB"/>
              </w:rPr>
              <w:t xml:space="preserve"> (%)</w:t>
            </w:r>
          </w:p>
        </w:tc>
        <w:tc>
          <w:tcPr>
            <w:tcW w:w="3118" w:type="dxa"/>
            <w:gridSpan w:val="2"/>
            <w:tcBorders>
              <w:top w:val="nil"/>
              <w:left w:val="nil"/>
              <w:bottom w:val="nil"/>
              <w:right w:val="nil"/>
            </w:tcBorders>
          </w:tcPr>
          <w:p w14:paraId="20D48635" w14:textId="77777777" w:rsidR="009C0527" w:rsidRPr="003A72C0" w:rsidRDefault="009C0527" w:rsidP="004F00A5">
            <w:pPr>
              <w:keepNext/>
              <w:keepLines/>
              <w:spacing w:beforeLines="20" w:before="48" w:after="20"/>
              <w:jc w:val="center"/>
              <w:rPr>
                <w:szCs w:val="22"/>
                <w:lang w:val="en-GB"/>
              </w:rPr>
            </w:pPr>
            <w:r w:rsidRPr="00AC2152">
              <w:t>276 (91</w:t>
            </w:r>
            <w:r>
              <w:rPr>
                <w:lang w:val="el-GR"/>
              </w:rPr>
              <w:t>,</w:t>
            </w:r>
            <w:r w:rsidRPr="00AC2152">
              <w:t>4%)</w:t>
            </w:r>
          </w:p>
        </w:tc>
        <w:tc>
          <w:tcPr>
            <w:tcW w:w="1985" w:type="dxa"/>
            <w:tcBorders>
              <w:top w:val="nil"/>
              <w:left w:val="nil"/>
              <w:bottom w:val="nil"/>
            </w:tcBorders>
          </w:tcPr>
          <w:p w14:paraId="142D5CFF" w14:textId="77777777" w:rsidR="009C0527" w:rsidRPr="003A72C0" w:rsidRDefault="009C0527" w:rsidP="009C0527">
            <w:pPr>
              <w:keepNext/>
              <w:keepLines/>
              <w:spacing w:beforeLines="20" w:before="48" w:after="20"/>
              <w:jc w:val="center"/>
              <w:rPr>
                <w:szCs w:val="22"/>
                <w:lang w:val="en-GB"/>
              </w:rPr>
            </w:pPr>
            <w:r w:rsidRPr="00212751">
              <w:rPr>
                <w:szCs w:val="22"/>
                <w:lang w:val="en-GB"/>
              </w:rPr>
              <w:t>125 (91</w:t>
            </w:r>
            <w:r>
              <w:rPr>
                <w:szCs w:val="22"/>
                <w:lang w:val="el-GR"/>
              </w:rPr>
              <w:t>,</w:t>
            </w:r>
            <w:r w:rsidRPr="00212751">
              <w:rPr>
                <w:szCs w:val="22"/>
                <w:lang w:val="en-GB"/>
              </w:rPr>
              <w:t>2%)</w:t>
            </w:r>
          </w:p>
        </w:tc>
      </w:tr>
      <w:tr w:rsidR="009C0527" w14:paraId="48E6AE4F" w14:textId="77777777" w:rsidTr="004510E8">
        <w:tc>
          <w:tcPr>
            <w:tcW w:w="4390" w:type="dxa"/>
            <w:tcBorders>
              <w:top w:val="nil"/>
              <w:bottom w:val="nil"/>
              <w:right w:val="nil"/>
            </w:tcBorders>
          </w:tcPr>
          <w:p w14:paraId="07B23BB9" w14:textId="77777777" w:rsidR="009C0527" w:rsidRPr="003A1FFF" w:rsidRDefault="009C0527" w:rsidP="009C0527">
            <w:pPr>
              <w:keepNext/>
              <w:keepLines/>
              <w:spacing w:beforeLines="20" w:before="48" w:after="20"/>
              <w:rPr>
                <w:szCs w:val="22"/>
                <w:lang w:val="el-GR"/>
              </w:rPr>
            </w:pPr>
            <w:r>
              <w:rPr>
                <w:szCs w:val="22"/>
                <w:lang w:val="el-GR"/>
              </w:rPr>
              <w:t>Διάμεση διάρκεια</w:t>
            </w:r>
            <w:r w:rsidRPr="003A1FFF">
              <w:rPr>
                <w:szCs w:val="22"/>
                <w:lang w:val="el-GR"/>
              </w:rPr>
              <w:t xml:space="preserve"> </w:t>
            </w:r>
            <w:r w:rsidRPr="003A72C0">
              <w:rPr>
                <w:szCs w:val="22"/>
                <w:lang w:val="en-GB"/>
              </w:rPr>
              <w:t>PFS</w:t>
            </w:r>
            <w:r w:rsidRPr="003A1FFF">
              <w:rPr>
                <w:szCs w:val="22"/>
                <w:lang w:val="el-GR"/>
              </w:rPr>
              <w:t xml:space="preserve"> (</w:t>
            </w:r>
            <w:r>
              <w:rPr>
                <w:szCs w:val="22"/>
                <w:lang w:val="el-GR"/>
              </w:rPr>
              <w:t>μήνες</w:t>
            </w:r>
            <w:r w:rsidRPr="003A1FFF">
              <w:rPr>
                <w:szCs w:val="22"/>
                <w:lang w:val="el-GR"/>
              </w:rPr>
              <w:t xml:space="preserve">) (95% </w:t>
            </w:r>
            <w:r>
              <w:rPr>
                <w:szCs w:val="22"/>
                <w:lang w:val="el-GR"/>
              </w:rPr>
              <w:t>ΔΕ</w:t>
            </w:r>
            <w:r w:rsidRPr="003A1FFF">
              <w:rPr>
                <w:szCs w:val="22"/>
                <w:lang w:val="el-GR"/>
              </w:rPr>
              <w:t>)</w:t>
            </w:r>
          </w:p>
        </w:tc>
        <w:tc>
          <w:tcPr>
            <w:tcW w:w="3118" w:type="dxa"/>
            <w:gridSpan w:val="2"/>
            <w:tcBorders>
              <w:top w:val="nil"/>
              <w:left w:val="nil"/>
              <w:bottom w:val="nil"/>
              <w:right w:val="nil"/>
            </w:tcBorders>
          </w:tcPr>
          <w:p w14:paraId="5BA9DD08" w14:textId="77777777" w:rsidR="009C0527" w:rsidRPr="003A72C0" w:rsidRDefault="009C0527" w:rsidP="004F00A5">
            <w:pPr>
              <w:keepNext/>
              <w:keepLines/>
              <w:spacing w:beforeLines="20" w:before="48" w:after="20"/>
              <w:jc w:val="center"/>
              <w:rPr>
                <w:szCs w:val="22"/>
                <w:lang w:val="en-GB"/>
              </w:rPr>
            </w:pPr>
            <w:r w:rsidRPr="00AC2152">
              <w:t>4</w:t>
            </w:r>
            <w:r>
              <w:rPr>
                <w:lang w:val="el-GR"/>
              </w:rPr>
              <w:t>,</w:t>
            </w:r>
            <w:r w:rsidRPr="00AC2152">
              <w:t>2 (3</w:t>
            </w:r>
            <w:r>
              <w:rPr>
                <w:lang w:val="el-GR"/>
              </w:rPr>
              <w:t>,</w:t>
            </w:r>
            <w:r w:rsidRPr="00AC2152">
              <w:t>7, 5</w:t>
            </w:r>
            <w:r>
              <w:rPr>
                <w:lang w:val="el-GR"/>
              </w:rPr>
              <w:t>,</w:t>
            </w:r>
            <w:r w:rsidRPr="00AC2152">
              <w:t>5)</w:t>
            </w:r>
          </w:p>
        </w:tc>
        <w:tc>
          <w:tcPr>
            <w:tcW w:w="1985" w:type="dxa"/>
            <w:tcBorders>
              <w:top w:val="nil"/>
              <w:left w:val="nil"/>
              <w:bottom w:val="nil"/>
            </w:tcBorders>
          </w:tcPr>
          <w:p w14:paraId="1E9157EC" w14:textId="77777777" w:rsidR="009C0527" w:rsidRPr="003A72C0" w:rsidRDefault="009C0527" w:rsidP="009C0527">
            <w:pPr>
              <w:keepNext/>
              <w:keepLines/>
              <w:spacing w:beforeLines="20" w:before="48" w:after="20"/>
              <w:jc w:val="center"/>
              <w:rPr>
                <w:szCs w:val="22"/>
                <w:lang w:val="en-GB"/>
              </w:rPr>
            </w:pPr>
            <w:r w:rsidRPr="001A38BC">
              <w:rPr>
                <w:szCs w:val="22"/>
                <w:lang w:val="en-GB"/>
              </w:rPr>
              <w:t>4</w:t>
            </w:r>
            <w:r>
              <w:rPr>
                <w:szCs w:val="22"/>
                <w:lang w:val="el-GR"/>
              </w:rPr>
              <w:t>,</w:t>
            </w:r>
            <w:r w:rsidRPr="001A38BC">
              <w:rPr>
                <w:szCs w:val="22"/>
                <w:lang w:val="en-GB"/>
              </w:rPr>
              <w:t>2 (3</w:t>
            </w:r>
            <w:r>
              <w:rPr>
                <w:szCs w:val="22"/>
                <w:lang w:val="el-GR"/>
              </w:rPr>
              <w:t>,</w:t>
            </w:r>
            <w:r w:rsidRPr="001A38BC">
              <w:rPr>
                <w:szCs w:val="22"/>
                <w:lang w:val="en-GB"/>
              </w:rPr>
              <w:t>0, 5</w:t>
            </w:r>
            <w:r>
              <w:rPr>
                <w:szCs w:val="22"/>
                <w:lang w:val="el-GR"/>
              </w:rPr>
              <w:t>,</w:t>
            </w:r>
            <w:r w:rsidRPr="001A38BC">
              <w:rPr>
                <w:szCs w:val="22"/>
                <w:lang w:val="en-GB"/>
              </w:rPr>
              <w:t>5)</w:t>
            </w:r>
          </w:p>
        </w:tc>
      </w:tr>
      <w:tr w:rsidR="009C0527" w14:paraId="4E138E55" w14:textId="77777777" w:rsidTr="004510E8">
        <w:tc>
          <w:tcPr>
            <w:tcW w:w="4390" w:type="dxa"/>
            <w:tcBorders>
              <w:top w:val="nil"/>
              <w:bottom w:val="single" w:sz="4" w:space="0" w:color="auto"/>
              <w:right w:val="nil"/>
            </w:tcBorders>
          </w:tcPr>
          <w:p w14:paraId="54B9E1AB" w14:textId="77777777" w:rsidR="009C0527" w:rsidRPr="003A1FFF" w:rsidRDefault="009C0527" w:rsidP="009C0527">
            <w:pPr>
              <w:keepNext/>
              <w:keepLines/>
              <w:spacing w:beforeLines="20" w:before="48" w:after="20"/>
              <w:rPr>
                <w:szCs w:val="22"/>
                <w:lang w:val="el-GR"/>
              </w:rPr>
            </w:pPr>
            <w:r>
              <w:rPr>
                <w:szCs w:val="22"/>
                <w:lang w:val="el-GR"/>
              </w:rPr>
              <w:t>Διαστρωματωμένη αναλογία κινδύνου</w:t>
            </w:r>
            <w:r w:rsidRPr="00337A64">
              <w:rPr>
                <w:szCs w:val="22"/>
                <w:lang w:val="el-GR"/>
              </w:rPr>
              <w:t xml:space="preserve"> </w:t>
            </w:r>
            <w:r w:rsidRPr="003A1FFF">
              <w:rPr>
                <w:szCs w:val="22"/>
                <w:lang w:val="el-GR"/>
              </w:rPr>
              <w:t xml:space="preserve">(95% </w:t>
            </w:r>
            <w:r>
              <w:rPr>
                <w:szCs w:val="22"/>
                <w:lang w:val="el-GR"/>
              </w:rPr>
              <w:t>ΔΕ</w:t>
            </w:r>
            <w:r w:rsidRPr="003A1FFF">
              <w:rPr>
                <w:szCs w:val="22"/>
                <w:lang w:val="el-GR"/>
              </w:rPr>
              <w:t>)</w:t>
            </w:r>
            <w:r w:rsidRPr="003A72C0">
              <w:rPr>
                <w:szCs w:val="22"/>
                <w:lang w:val="en-GB"/>
              </w:rPr>
              <w:t> </w:t>
            </w:r>
            <w:r w:rsidRPr="003A1FFF">
              <w:rPr>
                <w:rFonts w:ascii="Lucida Sans Unicode" w:hAnsi="Lucida Sans Unicode" w:cs="Lucida Sans Unicode"/>
                <w:szCs w:val="22"/>
                <w:vertAlign w:val="superscript"/>
                <w:lang w:val="el-GR"/>
              </w:rPr>
              <w:t>ǂ</w:t>
            </w:r>
          </w:p>
        </w:tc>
        <w:tc>
          <w:tcPr>
            <w:tcW w:w="5103" w:type="dxa"/>
            <w:gridSpan w:val="3"/>
            <w:tcBorders>
              <w:top w:val="nil"/>
              <w:left w:val="nil"/>
              <w:bottom w:val="single" w:sz="4" w:space="0" w:color="auto"/>
            </w:tcBorders>
            <w:vAlign w:val="center"/>
          </w:tcPr>
          <w:p w14:paraId="7A133635" w14:textId="77777777" w:rsidR="009C0527" w:rsidRPr="003A72C0" w:rsidRDefault="009C0527" w:rsidP="004F00A5">
            <w:pPr>
              <w:keepNext/>
              <w:keepLines/>
              <w:spacing w:beforeLines="20" w:before="48" w:after="20"/>
              <w:jc w:val="center"/>
              <w:rPr>
                <w:szCs w:val="22"/>
                <w:lang w:val="en-GB"/>
              </w:rPr>
            </w:pPr>
            <w:r w:rsidRPr="00AC2152">
              <w:rPr>
                <w:szCs w:val="22"/>
                <w:lang w:val="en-GB"/>
              </w:rPr>
              <w:t>0</w:t>
            </w:r>
            <w:r>
              <w:rPr>
                <w:szCs w:val="22"/>
                <w:lang w:val="el-GR"/>
              </w:rPr>
              <w:t>,</w:t>
            </w:r>
            <w:r w:rsidRPr="00AC2152">
              <w:rPr>
                <w:szCs w:val="22"/>
                <w:lang w:val="en-GB"/>
              </w:rPr>
              <w:t>87 (0</w:t>
            </w:r>
            <w:r>
              <w:rPr>
                <w:szCs w:val="22"/>
                <w:lang w:val="el-GR"/>
              </w:rPr>
              <w:t>,</w:t>
            </w:r>
            <w:r w:rsidRPr="00AC2152">
              <w:rPr>
                <w:szCs w:val="22"/>
                <w:lang w:val="en-GB"/>
              </w:rPr>
              <w:t>70, 1</w:t>
            </w:r>
            <w:r>
              <w:rPr>
                <w:szCs w:val="22"/>
                <w:lang w:val="el-GR"/>
              </w:rPr>
              <w:t>,</w:t>
            </w:r>
            <w:r w:rsidRPr="00AC2152">
              <w:rPr>
                <w:szCs w:val="22"/>
                <w:lang w:val="en-GB"/>
              </w:rPr>
              <w:t>07)</w:t>
            </w:r>
          </w:p>
        </w:tc>
      </w:tr>
      <w:tr w:rsidR="006F199A" w14:paraId="7AB7E1C1" w14:textId="77777777" w:rsidTr="004510E8">
        <w:tc>
          <w:tcPr>
            <w:tcW w:w="4390" w:type="dxa"/>
            <w:tcBorders>
              <w:bottom w:val="nil"/>
              <w:right w:val="nil"/>
            </w:tcBorders>
          </w:tcPr>
          <w:p w14:paraId="5F482F1D" w14:textId="77777777" w:rsidR="006F199A" w:rsidRPr="003A72C0" w:rsidRDefault="006F199A" w:rsidP="004510E8">
            <w:pPr>
              <w:keepNext/>
              <w:keepLines/>
              <w:spacing w:beforeLines="20" w:before="48" w:after="20"/>
              <w:rPr>
                <w:szCs w:val="22"/>
                <w:lang w:val="en-GB"/>
              </w:rPr>
            </w:pPr>
            <w:r w:rsidRPr="003A72C0">
              <w:rPr>
                <w:b/>
                <w:i/>
                <w:szCs w:val="22"/>
                <w:lang w:val="en-GB"/>
              </w:rPr>
              <w:t>ORR (</w:t>
            </w:r>
            <w:r w:rsidR="002C5CA0" w:rsidRPr="00E312EC">
              <w:rPr>
                <w:b/>
                <w:i/>
                <w:szCs w:val="22"/>
                <w:lang w:val="el-GR"/>
              </w:rPr>
              <w:t xml:space="preserve">κριτήρια </w:t>
            </w:r>
            <w:r w:rsidR="002C5CA0" w:rsidRPr="00A27ED0">
              <w:rPr>
                <w:b/>
                <w:i/>
                <w:szCs w:val="22"/>
              </w:rPr>
              <w:t>RECIST</w:t>
            </w:r>
            <w:r w:rsidR="002C5CA0" w:rsidRPr="00E312EC">
              <w:rPr>
                <w:b/>
                <w:i/>
                <w:szCs w:val="22"/>
                <w:lang w:val="el-GR"/>
              </w:rPr>
              <w:t xml:space="preserve"> έκδοση 1.1</w:t>
            </w:r>
            <w:r w:rsidRPr="003A72C0">
              <w:rPr>
                <w:b/>
                <w:i/>
                <w:szCs w:val="22"/>
                <w:lang w:val="en-GB"/>
              </w:rPr>
              <w:t>)</w:t>
            </w:r>
          </w:p>
        </w:tc>
        <w:tc>
          <w:tcPr>
            <w:tcW w:w="3118" w:type="dxa"/>
            <w:gridSpan w:val="2"/>
            <w:tcBorders>
              <w:left w:val="nil"/>
              <w:bottom w:val="nil"/>
              <w:right w:val="nil"/>
            </w:tcBorders>
          </w:tcPr>
          <w:p w14:paraId="6F445C60" w14:textId="77777777" w:rsidR="006F199A" w:rsidRPr="003A72C0" w:rsidRDefault="006F199A" w:rsidP="004510E8">
            <w:pPr>
              <w:keepNext/>
              <w:keepLines/>
              <w:spacing w:beforeLines="20" w:before="48" w:after="20"/>
              <w:jc w:val="center"/>
              <w:rPr>
                <w:szCs w:val="22"/>
                <w:lang w:val="en-GB"/>
              </w:rPr>
            </w:pPr>
          </w:p>
        </w:tc>
        <w:tc>
          <w:tcPr>
            <w:tcW w:w="1985" w:type="dxa"/>
            <w:tcBorders>
              <w:left w:val="nil"/>
              <w:bottom w:val="nil"/>
            </w:tcBorders>
          </w:tcPr>
          <w:p w14:paraId="2C98BDD8" w14:textId="77777777" w:rsidR="006F199A" w:rsidRPr="003A72C0" w:rsidRDefault="006F199A" w:rsidP="004510E8">
            <w:pPr>
              <w:keepNext/>
              <w:keepLines/>
              <w:spacing w:beforeLines="20" w:before="48" w:after="20"/>
              <w:jc w:val="center"/>
              <w:rPr>
                <w:szCs w:val="22"/>
                <w:lang w:val="en-GB"/>
              </w:rPr>
            </w:pPr>
          </w:p>
        </w:tc>
      </w:tr>
      <w:tr w:rsidR="009C0527" w14:paraId="2D41F548" w14:textId="77777777" w:rsidTr="004510E8">
        <w:tc>
          <w:tcPr>
            <w:tcW w:w="4390" w:type="dxa"/>
            <w:tcBorders>
              <w:top w:val="nil"/>
              <w:bottom w:val="nil"/>
              <w:right w:val="nil"/>
            </w:tcBorders>
          </w:tcPr>
          <w:p w14:paraId="7B5CA498" w14:textId="77777777" w:rsidR="009C0527" w:rsidRPr="003A72C0" w:rsidRDefault="009C0527" w:rsidP="009C0527">
            <w:pPr>
              <w:keepNext/>
              <w:keepLines/>
              <w:spacing w:beforeLines="20" w:before="48" w:after="20"/>
              <w:rPr>
                <w:szCs w:val="22"/>
                <w:lang w:val="en-GB"/>
              </w:rPr>
            </w:pPr>
            <w:r>
              <w:rPr>
                <w:szCs w:val="22"/>
                <w:lang w:val="el-GR"/>
              </w:rPr>
              <w:t>Αρ</w:t>
            </w:r>
            <w:r w:rsidRPr="003A72C0">
              <w:rPr>
                <w:szCs w:val="22"/>
                <w:lang w:val="en-GB"/>
              </w:rPr>
              <w:t xml:space="preserve">. </w:t>
            </w:r>
            <w:r>
              <w:rPr>
                <w:szCs w:val="22"/>
                <w:lang w:val="el-GR"/>
              </w:rPr>
              <w:t>επιβεβαιωμένων ανταποκρίσεων</w:t>
            </w:r>
            <w:r w:rsidRPr="003A72C0">
              <w:rPr>
                <w:szCs w:val="22"/>
                <w:lang w:val="en-GB"/>
              </w:rPr>
              <w:t xml:space="preserve"> (%)</w:t>
            </w:r>
          </w:p>
        </w:tc>
        <w:tc>
          <w:tcPr>
            <w:tcW w:w="3118" w:type="dxa"/>
            <w:gridSpan w:val="2"/>
            <w:tcBorders>
              <w:top w:val="nil"/>
              <w:left w:val="nil"/>
              <w:bottom w:val="nil"/>
              <w:right w:val="nil"/>
            </w:tcBorders>
          </w:tcPr>
          <w:p w14:paraId="2C23423F" w14:textId="77777777" w:rsidR="009C0527" w:rsidRPr="003A72C0" w:rsidRDefault="009C0527" w:rsidP="004F00A5">
            <w:pPr>
              <w:keepNext/>
              <w:keepLines/>
              <w:spacing w:beforeLines="20" w:before="48" w:after="20"/>
              <w:jc w:val="center"/>
              <w:rPr>
                <w:szCs w:val="22"/>
                <w:lang w:val="en-GB"/>
              </w:rPr>
            </w:pPr>
            <w:r w:rsidRPr="00AC2152">
              <w:t>51 (16</w:t>
            </w:r>
            <w:r>
              <w:rPr>
                <w:lang w:val="el-GR"/>
              </w:rPr>
              <w:t>,</w:t>
            </w:r>
            <w:r w:rsidRPr="00AC2152">
              <w:t>9%)</w:t>
            </w:r>
          </w:p>
        </w:tc>
        <w:tc>
          <w:tcPr>
            <w:tcW w:w="1985" w:type="dxa"/>
            <w:tcBorders>
              <w:top w:val="nil"/>
              <w:left w:val="nil"/>
              <w:bottom w:val="nil"/>
            </w:tcBorders>
          </w:tcPr>
          <w:p w14:paraId="5FB13B6F" w14:textId="77777777" w:rsidR="009C0527" w:rsidRPr="003A72C0" w:rsidRDefault="009C0527" w:rsidP="004F00A5">
            <w:pPr>
              <w:keepNext/>
              <w:keepLines/>
              <w:spacing w:beforeLines="20" w:before="48" w:after="20"/>
              <w:jc w:val="center"/>
              <w:rPr>
                <w:szCs w:val="22"/>
                <w:lang w:val="en-GB"/>
              </w:rPr>
            </w:pPr>
            <w:r w:rsidRPr="00AC2152">
              <w:t>12 (7</w:t>
            </w:r>
            <w:r>
              <w:rPr>
                <w:lang w:val="el-GR"/>
              </w:rPr>
              <w:t>,</w:t>
            </w:r>
            <w:r w:rsidRPr="00AC2152">
              <w:t>9%)</w:t>
            </w:r>
          </w:p>
        </w:tc>
      </w:tr>
      <w:tr w:rsidR="006F199A" w14:paraId="01D4C4E1" w14:textId="77777777" w:rsidTr="004510E8">
        <w:tc>
          <w:tcPr>
            <w:tcW w:w="4390" w:type="dxa"/>
            <w:tcBorders>
              <w:left w:val="single" w:sz="4" w:space="0" w:color="auto"/>
              <w:bottom w:val="nil"/>
              <w:right w:val="nil"/>
            </w:tcBorders>
          </w:tcPr>
          <w:p w14:paraId="566B8A78" w14:textId="77777777" w:rsidR="006F199A" w:rsidRPr="003A72C0" w:rsidRDefault="006F199A" w:rsidP="004510E8">
            <w:pPr>
              <w:keepNext/>
              <w:keepLines/>
              <w:spacing w:beforeLines="20" w:before="48" w:after="20"/>
              <w:rPr>
                <w:szCs w:val="22"/>
                <w:lang w:val="en-GB"/>
              </w:rPr>
            </w:pPr>
            <w:r w:rsidRPr="003A72C0">
              <w:rPr>
                <w:b/>
                <w:i/>
                <w:szCs w:val="22"/>
                <w:lang w:val="en-GB"/>
              </w:rPr>
              <w:t>DOR (</w:t>
            </w:r>
            <w:r w:rsidR="002C5CA0" w:rsidRPr="00E312EC">
              <w:rPr>
                <w:b/>
                <w:i/>
                <w:szCs w:val="22"/>
                <w:lang w:val="el-GR"/>
              </w:rPr>
              <w:t xml:space="preserve">κριτήρια </w:t>
            </w:r>
            <w:r w:rsidR="002C5CA0" w:rsidRPr="00A27ED0">
              <w:rPr>
                <w:b/>
                <w:i/>
                <w:szCs w:val="22"/>
              </w:rPr>
              <w:t>RECIST</w:t>
            </w:r>
            <w:r w:rsidR="002C5CA0" w:rsidRPr="00E312EC">
              <w:rPr>
                <w:b/>
                <w:i/>
                <w:szCs w:val="22"/>
                <w:lang w:val="el-GR"/>
              </w:rPr>
              <w:t xml:space="preserve"> έκδοση 1.1</w:t>
            </w:r>
            <w:r w:rsidRPr="003A72C0">
              <w:rPr>
                <w:b/>
                <w:i/>
                <w:szCs w:val="22"/>
                <w:lang w:val="en-GB"/>
              </w:rPr>
              <w:t>)</w:t>
            </w:r>
          </w:p>
        </w:tc>
        <w:tc>
          <w:tcPr>
            <w:tcW w:w="3118" w:type="dxa"/>
            <w:gridSpan w:val="2"/>
            <w:tcBorders>
              <w:left w:val="nil"/>
              <w:bottom w:val="nil"/>
              <w:right w:val="nil"/>
            </w:tcBorders>
          </w:tcPr>
          <w:p w14:paraId="76AC0A16" w14:textId="77777777" w:rsidR="006F199A" w:rsidRPr="003A72C0" w:rsidRDefault="006F199A" w:rsidP="004510E8">
            <w:pPr>
              <w:keepNext/>
              <w:keepLines/>
              <w:spacing w:beforeLines="20" w:before="48" w:after="20"/>
              <w:jc w:val="center"/>
              <w:rPr>
                <w:szCs w:val="22"/>
                <w:lang w:val="en-GB"/>
              </w:rPr>
            </w:pPr>
          </w:p>
        </w:tc>
        <w:tc>
          <w:tcPr>
            <w:tcW w:w="1985" w:type="dxa"/>
            <w:tcBorders>
              <w:left w:val="nil"/>
              <w:bottom w:val="nil"/>
            </w:tcBorders>
          </w:tcPr>
          <w:p w14:paraId="410BEECB" w14:textId="77777777" w:rsidR="006F199A" w:rsidRPr="003A72C0" w:rsidRDefault="006F199A" w:rsidP="004510E8">
            <w:pPr>
              <w:keepNext/>
              <w:keepLines/>
              <w:spacing w:beforeLines="20" w:before="48" w:after="20"/>
              <w:jc w:val="center"/>
              <w:rPr>
                <w:szCs w:val="22"/>
                <w:lang w:val="en-GB"/>
              </w:rPr>
            </w:pPr>
          </w:p>
        </w:tc>
      </w:tr>
      <w:tr w:rsidR="009C0527" w14:paraId="3D959836" w14:textId="77777777" w:rsidTr="004510E8">
        <w:tc>
          <w:tcPr>
            <w:tcW w:w="4390" w:type="dxa"/>
            <w:tcBorders>
              <w:top w:val="nil"/>
              <w:bottom w:val="single" w:sz="4" w:space="0" w:color="auto"/>
              <w:right w:val="nil"/>
            </w:tcBorders>
          </w:tcPr>
          <w:p w14:paraId="5A91AB20" w14:textId="77777777" w:rsidR="009C0527" w:rsidRPr="007628AC" w:rsidRDefault="009C0527" w:rsidP="009C0527">
            <w:pPr>
              <w:keepNext/>
              <w:keepLines/>
              <w:spacing w:beforeLines="20" w:before="48" w:after="20"/>
              <w:rPr>
                <w:szCs w:val="22"/>
                <w:lang w:val="en-GB"/>
              </w:rPr>
            </w:pPr>
            <w:r>
              <w:rPr>
                <w:szCs w:val="22"/>
                <w:lang w:val="el-GR"/>
              </w:rPr>
              <w:t>Διάμεσος σε μήνες</w:t>
            </w:r>
            <w:r w:rsidRPr="007628AC">
              <w:rPr>
                <w:szCs w:val="22"/>
                <w:lang w:val="en-GB"/>
              </w:rPr>
              <w:t xml:space="preserve"> (95% </w:t>
            </w:r>
            <w:r>
              <w:rPr>
                <w:szCs w:val="22"/>
                <w:lang w:val="el-GR"/>
              </w:rPr>
              <w:t>ΔΕ</w:t>
            </w:r>
            <w:r w:rsidRPr="007628AC">
              <w:rPr>
                <w:szCs w:val="22"/>
                <w:lang w:val="en-GB"/>
              </w:rPr>
              <w:t>)</w:t>
            </w:r>
          </w:p>
        </w:tc>
        <w:tc>
          <w:tcPr>
            <w:tcW w:w="3118" w:type="dxa"/>
            <w:gridSpan w:val="2"/>
            <w:tcBorders>
              <w:top w:val="nil"/>
              <w:left w:val="nil"/>
              <w:bottom w:val="single" w:sz="4" w:space="0" w:color="auto"/>
              <w:right w:val="nil"/>
            </w:tcBorders>
          </w:tcPr>
          <w:p w14:paraId="215EDE18" w14:textId="77777777" w:rsidR="009C0527" w:rsidRPr="007628AC" w:rsidRDefault="009C0527" w:rsidP="004F00A5">
            <w:pPr>
              <w:keepNext/>
              <w:keepLines/>
              <w:spacing w:beforeLines="20" w:before="48" w:after="20"/>
              <w:jc w:val="center"/>
              <w:rPr>
                <w:szCs w:val="22"/>
                <w:lang w:val="en-GB"/>
              </w:rPr>
            </w:pPr>
            <w:r w:rsidRPr="00AC2152">
              <w:t>14</w:t>
            </w:r>
            <w:r>
              <w:rPr>
                <w:lang w:val="el-GR"/>
              </w:rPr>
              <w:t>,</w:t>
            </w:r>
            <w:r w:rsidRPr="00AC2152">
              <w:t>0 (8</w:t>
            </w:r>
            <w:r>
              <w:rPr>
                <w:lang w:val="el-GR"/>
              </w:rPr>
              <w:t>,</w:t>
            </w:r>
            <w:r w:rsidRPr="00AC2152">
              <w:t>1, 20</w:t>
            </w:r>
            <w:r>
              <w:rPr>
                <w:lang w:val="el-GR"/>
              </w:rPr>
              <w:t>,</w:t>
            </w:r>
            <w:r w:rsidRPr="00AC2152">
              <w:t>3)</w:t>
            </w:r>
          </w:p>
        </w:tc>
        <w:tc>
          <w:tcPr>
            <w:tcW w:w="1985" w:type="dxa"/>
            <w:tcBorders>
              <w:top w:val="nil"/>
              <w:left w:val="nil"/>
              <w:bottom w:val="single" w:sz="4" w:space="0" w:color="auto"/>
            </w:tcBorders>
          </w:tcPr>
          <w:p w14:paraId="4F7B05AD" w14:textId="77777777" w:rsidR="009C0527" w:rsidRPr="007628AC" w:rsidRDefault="009C0527" w:rsidP="004F00A5">
            <w:pPr>
              <w:keepNext/>
              <w:keepLines/>
              <w:spacing w:beforeLines="20" w:before="48" w:after="20"/>
              <w:jc w:val="center"/>
              <w:rPr>
                <w:szCs w:val="22"/>
                <w:lang w:val="en-GB"/>
              </w:rPr>
            </w:pPr>
            <w:r w:rsidRPr="00AC2152">
              <w:t>7</w:t>
            </w:r>
            <w:r>
              <w:rPr>
                <w:lang w:val="el-GR"/>
              </w:rPr>
              <w:t>,</w:t>
            </w:r>
            <w:r w:rsidRPr="00AC2152">
              <w:t>8 (4</w:t>
            </w:r>
            <w:r>
              <w:rPr>
                <w:lang w:val="el-GR"/>
              </w:rPr>
              <w:t>,</w:t>
            </w:r>
            <w:r w:rsidRPr="00AC2152">
              <w:t>8, 9</w:t>
            </w:r>
            <w:r>
              <w:rPr>
                <w:lang w:val="el-GR"/>
              </w:rPr>
              <w:t>,</w:t>
            </w:r>
            <w:r w:rsidRPr="00AC2152">
              <w:t>7)</w:t>
            </w:r>
          </w:p>
        </w:tc>
      </w:tr>
      <w:tr w:rsidR="006F199A" w:rsidRPr="0097450C" w14:paraId="45C0E375" w14:textId="77777777" w:rsidTr="004510E8">
        <w:tc>
          <w:tcPr>
            <w:tcW w:w="9493" w:type="dxa"/>
            <w:gridSpan w:val="4"/>
            <w:tcBorders>
              <w:top w:val="single" w:sz="4" w:space="0" w:color="auto"/>
            </w:tcBorders>
          </w:tcPr>
          <w:p w14:paraId="2EFD2BB5" w14:textId="77777777" w:rsidR="006F199A" w:rsidRPr="003A1FFF" w:rsidRDefault="001557EA" w:rsidP="004510E8">
            <w:pPr>
              <w:keepNext/>
              <w:keepLines/>
              <w:rPr>
                <w:szCs w:val="22"/>
                <w:lang w:val="el-GR"/>
              </w:rPr>
            </w:pPr>
            <w:r>
              <w:rPr>
                <w:szCs w:val="22"/>
                <w:lang w:val="el-GR"/>
              </w:rPr>
              <w:t>ΔΕ</w:t>
            </w:r>
            <w:r w:rsidR="006F199A" w:rsidRPr="007628AC">
              <w:rPr>
                <w:szCs w:val="22"/>
                <w:lang w:val="en-GB"/>
              </w:rPr>
              <w:t> </w:t>
            </w:r>
            <w:r w:rsidR="006F199A" w:rsidRPr="003A1FFF">
              <w:rPr>
                <w:szCs w:val="22"/>
                <w:lang w:val="el-GR"/>
              </w:rPr>
              <w:t>=</w:t>
            </w:r>
            <w:r w:rsidR="006F199A" w:rsidRPr="007628AC">
              <w:rPr>
                <w:szCs w:val="22"/>
                <w:lang w:val="en-GB"/>
              </w:rPr>
              <w:t> </w:t>
            </w:r>
            <w:r w:rsidRPr="003A1FFF">
              <w:rPr>
                <w:szCs w:val="22"/>
                <w:lang w:val="el-GR"/>
              </w:rPr>
              <w:t>διάστημα εμπιστοσύνης</w:t>
            </w:r>
            <w:r w:rsidRPr="00C86E86">
              <w:rPr>
                <w:szCs w:val="22"/>
                <w:lang w:val="el-GR"/>
              </w:rPr>
              <w:t>,</w:t>
            </w:r>
            <w:r w:rsidR="006F199A" w:rsidRPr="003A1FFF">
              <w:rPr>
                <w:szCs w:val="22"/>
                <w:lang w:val="el-GR"/>
              </w:rPr>
              <w:t xml:space="preserve"> </w:t>
            </w:r>
            <w:r w:rsidR="006F199A" w:rsidRPr="007628AC">
              <w:rPr>
                <w:szCs w:val="22"/>
                <w:lang w:val="en-GB"/>
              </w:rPr>
              <w:t>DOR </w:t>
            </w:r>
            <w:r w:rsidR="006F199A" w:rsidRPr="003A1FFF">
              <w:rPr>
                <w:szCs w:val="22"/>
                <w:lang w:val="el-GR"/>
              </w:rPr>
              <w:t>=</w:t>
            </w:r>
            <w:r w:rsidR="006F199A" w:rsidRPr="007628AC">
              <w:rPr>
                <w:szCs w:val="22"/>
                <w:lang w:val="en-GB"/>
              </w:rPr>
              <w:t> </w:t>
            </w:r>
            <w:r w:rsidRPr="003A1FFF">
              <w:rPr>
                <w:szCs w:val="22"/>
                <w:lang w:val="el-GR"/>
              </w:rPr>
              <w:t xml:space="preserve">διάρκεια ανταπόκρισης, </w:t>
            </w:r>
            <w:r w:rsidR="006F199A" w:rsidRPr="007628AC">
              <w:rPr>
                <w:szCs w:val="22"/>
                <w:lang w:val="en-GB"/>
              </w:rPr>
              <w:t>ORR </w:t>
            </w:r>
            <w:r w:rsidR="006F199A" w:rsidRPr="003A1FFF">
              <w:rPr>
                <w:szCs w:val="22"/>
                <w:lang w:val="el-GR"/>
              </w:rPr>
              <w:t>=</w:t>
            </w:r>
            <w:r w:rsidR="006F199A" w:rsidRPr="007628AC">
              <w:rPr>
                <w:szCs w:val="22"/>
                <w:lang w:val="en-GB"/>
              </w:rPr>
              <w:t> </w:t>
            </w:r>
            <w:r w:rsidRPr="003A1FFF">
              <w:rPr>
                <w:szCs w:val="22"/>
                <w:lang w:val="el-GR"/>
              </w:rPr>
              <w:t xml:space="preserve">ποσοστό αντικειμενικής ανταπόκρισης, </w:t>
            </w:r>
            <w:r w:rsidR="006F199A" w:rsidRPr="007628AC">
              <w:rPr>
                <w:szCs w:val="22"/>
                <w:lang w:val="en-GB"/>
              </w:rPr>
              <w:t>OS </w:t>
            </w:r>
            <w:r w:rsidR="006F199A" w:rsidRPr="003A1FFF">
              <w:rPr>
                <w:szCs w:val="22"/>
                <w:lang w:val="el-GR"/>
              </w:rPr>
              <w:t>=</w:t>
            </w:r>
            <w:r w:rsidR="006F199A" w:rsidRPr="007628AC">
              <w:rPr>
                <w:szCs w:val="22"/>
                <w:lang w:val="en-GB"/>
              </w:rPr>
              <w:t> </w:t>
            </w:r>
            <w:r w:rsidRPr="003A1FFF">
              <w:rPr>
                <w:szCs w:val="22"/>
                <w:lang w:val="el-GR"/>
              </w:rPr>
              <w:t>συνολική επιβίωση</w:t>
            </w:r>
            <w:r w:rsidRPr="00C86E86">
              <w:rPr>
                <w:szCs w:val="22"/>
                <w:lang w:val="el-GR"/>
              </w:rPr>
              <w:t>,</w:t>
            </w:r>
            <w:r w:rsidR="006F199A" w:rsidRPr="003A1FFF">
              <w:rPr>
                <w:szCs w:val="22"/>
                <w:lang w:val="el-GR"/>
              </w:rPr>
              <w:t xml:space="preserve"> </w:t>
            </w:r>
            <w:r w:rsidR="006F199A" w:rsidRPr="007628AC">
              <w:rPr>
                <w:szCs w:val="22"/>
                <w:lang w:val="en-GB"/>
              </w:rPr>
              <w:t>PFS </w:t>
            </w:r>
            <w:r w:rsidR="006F199A" w:rsidRPr="003A1FFF">
              <w:rPr>
                <w:szCs w:val="22"/>
                <w:lang w:val="el-GR"/>
              </w:rPr>
              <w:t>=</w:t>
            </w:r>
            <w:r w:rsidR="006F199A" w:rsidRPr="007628AC">
              <w:rPr>
                <w:szCs w:val="22"/>
                <w:lang w:val="en-GB"/>
              </w:rPr>
              <w:t> </w:t>
            </w:r>
            <w:r w:rsidRPr="003A1FFF">
              <w:rPr>
                <w:szCs w:val="22"/>
                <w:lang w:val="el-GR"/>
              </w:rPr>
              <w:t xml:space="preserve">επιβίωση χωρίς εξέλιξη της νόσου, </w:t>
            </w:r>
            <w:r w:rsidR="006F199A" w:rsidRPr="007628AC">
              <w:rPr>
                <w:szCs w:val="22"/>
                <w:lang w:val="en-GB"/>
              </w:rPr>
              <w:t>RECIST </w:t>
            </w:r>
            <w:r w:rsidR="006F199A" w:rsidRPr="003A1FFF">
              <w:rPr>
                <w:szCs w:val="22"/>
                <w:lang w:val="el-GR"/>
              </w:rPr>
              <w:t>=</w:t>
            </w:r>
            <w:r w:rsidR="006F199A" w:rsidRPr="007628AC">
              <w:rPr>
                <w:szCs w:val="22"/>
                <w:lang w:val="en-GB"/>
              </w:rPr>
              <w:t> </w:t>
            </w:r>
            <w:r w:rsidRPr="003A1FFF">
              <w:rPr>
                <w:szCs w:val="22"/>
                <w:lang w:val="el-GR"/>
              </w:rPr>
              <w:t>Κριτήρια αξιολόγησης της ανταπόκρισης σε συμπαγείς όγκους, έκδ</w:t>
            </w:r>
            <w:r w:rsidRPr="00C86E86">
              <w:rPr>
                <w:szCs w:val="22"/>
                <w:lang w:val="el-GR"/>
              </w:rPr>
              <w:t>οση 1.1</w:t>
            </w:r>
            <w:r w:rsidR="006F199A" w:rsidRPr="003A1FFF">
              <w:rPr>
                <w:szCs w:val="22"/>
                <w:lang w:val="el-GR"/>
              </w:rPr>
              <w:t>.</w:t>
            </w:r>
          </w:p>
          <w:p w14:paraId="41827B4C" w14:textId="77777777" w:rsidR="006F199A" w:rsidRPr="003A1FFF" w:rsidRDefault="006F199A" w:rsidP="004F00A5">
            <w:pPr>
              <w:keepNext/>
              <w:keepLines/>
              <w:rPr>
                <w:strike/>
                <w:szCs w:val="22"/>
                <w:lang w:val="el-GR"/>
              </w:rPr>
            </w:pPr>
            <w:r w:rsidRPr="003A1FFF">
              <w:rPr>
                <w:rFonts w:ascii="Lucida Sans Unicode" w:hAnsi="Lucida Sans Unicode"/>
                <w:szCs w:val="22"/>
                <w:lang w:val="el-GR"/>
              </w:rPr>
              <w:t>ǂ</w:t>
            </w:r>
            <w:r w:rsidRPr="007628AC">
              <w:rPr>
                <w:szCs w:val="22"/>
                <w:lang w:val="en-GB"/>
              </w:rPr>
              <w:t> </w:t>
            </w:r>
            <w:r w:rsidR="001557EA" w:rsidRPr="003A1FFF">
              <w:rPr>
                <w:szCs w:val="22"/>
                <w:lang w:val="el-GR"/>
              </w:rPr>
              <w:t>Εκτιμώμεν</w:t>
            </w:r>
            <w:r w:rsidR="001557EA">
              <w:rPr>
                <w:szCs w:val="22"/>
                <w:lang w:val="el-GR"/>
              </w:rPr>
              <w:t>η</w:t>
            </w:r>
            <w:r w:rsidR="001557EA" w:rsidRPr="003A1FFF">
              <w:rPr>
                <w:szCs w:val="22"/>
                <w:lang w:val="el-GR"/>
              </w:rPr>
              <w:t xml:space="preserve"> </w:t>
            </w:r>
            <w:r w:rsidR="001557EA">
              <w:rPr>
                <w:szCs w:val="22"/>
                <w:lang w:val="el-GR"/>
              </w:rPr>
              <w:t>αναλογία</w:t>
            </w:r>
            <w:r w:rsidR="001557EA" w:rsidRPr="003A1FFF">
              <w:rPr>
                <w:szCs w:val="22"/>
                <w:lang w:val="el-GR"/>
              </w:rPr>
              <w:t xml:space="preserve"> κινδύνου και 95% </w:t>
            </w:r>
            <w:r w:rsidR="001557EA">
              <w:rPr>
                <w:szCs w:val="22"/>
                <w:lang w:val="el-GR"/>
              </w:rPr>
              <w:t>ΔΕ</w:t>
            </w:r>
            <w:r w:rsidR="001557EA" w:rsidRPr="003A1FFF">
              <w:rPr>
                <w:szCs w:val="22"/>
                <w:lang w:val="el-GR"/>
              </w:rPr>
              <w:t xml:space="preserve"> που λήφθηκαν από το μοντέλο </w:t>
            </w:r>
            <w:r w:rsidR="001557EA" w:rsidRPr="001557EA">
              <w:rPr>
                <w:szCs w:val="22"/>
                <w:lang w:val="en-GB"/>
              </w:rPr>
              <w:t>Cox</w:t>
            </w:r>
            <w:r w:rsidR="001557EA" w:rsidRPr="003A1FFF">
              <w:rPr>
                <w:szCs w:val="22"/>
                <w:lang w:val="el-GR"/>
              </w:rPr>
              <w:t xml:space="preserve"> με την ομάδα θεραπείας ως συμμεταβλητή.</w:t>
            </w:r>
            <w:r w:rsidR="009C0527">
              <w:rPr>
                <w:szCs w:val="22"/>
                <w:lang w:val="el-GR"/>
              </w:rPr>
              <w:t xml:space="preserve"> </w:t>
            </w:r>
            <w:r w:rsidR="009C0527" w:rsidRPr="009C0527">
              <w:rPr>
                <w:szCs w:val="22"/>
                <w:lang w:val="el-GR"/>
              </w:rPr>
              <w:t xml:space="preserve">Για τη </w:t>
            </w:r>
            <w:r w:rsidR="009C0527">
              <w:rPr>
                <w:szCs w:val="22"/>
                <w:lang w:val="el-GR"/>
              </w:rPr>
              <w:t>δια</w:t>
            </w:r>
            <w:r w:rsidR="009C0527" w:rsidRPr="009C0527">
              <w:rPr>
                <w:szCs w:val="22"/>
                <w:lang w:val="el-GR"/>
              </w:rPr>
              <w:t xml:space="preserve">στρωματομένη ανάλυση, προστέθηκαν ως παράγοντες </w:t>
            </w:r>
            <w:r w:rsidR="009C0527">
              <w:rPr>
                <w:szCs w:val="22"/>
                <w:lang w:val="el-GR"/>
              </w:rPr>
              <w:t>διαστωμάτωσης ο</w:t>
            </w:r>
            <w:r w:rsidR="009C0527" w:rsidRPr="009C0527">
              <w:rPr>
                <w:szCs w:val="22"/>
                <w:lang w:val="el-GR"/>
              </w:rPr>
              <w:t xml:space="preserve"> ιστολογικός υπότυπος, </w:t>
            </w:r>
            <w:r w:rsidR="009C0527">
              <w:rPr>
                <w:szCs w:val="22"/>
                <w:lang w:val="el-GR"/>
              </w:rPr>
              <w:t xml:space="preserve">η </w:t>
            </w:r>
            <w:r w:rsidR="009C0527" w:rsidRPr="009C0527">
              <w:rPr>
                <w:szCs w:val="22"/>
                <w:lang w:val="el-GR"/>
              </w:rPr>
              <w:t>κατάσταση PD-L1 IHC και</w:t>
            </w:r>
            <w:r w:rsidR="009C0527">
              <w:rPr>
                <w:szCs w:val="22"/>
                <w:lang w:val="el-GR"/>
              </w:rPr>
              <w:t xml:space="preserve"> οι</w:t>
            </w:r>
            <w:r w:rsidR="009C0527" w:rsidRPr="009C0527">
              <w:rPr>
                <w:szCs w:val="22"/>
                <w:lang w:val="el-GR"/>
              </w:rPr>
              <w:t xml:space="preserve"> εγκεφαλικές μεταστάσεις (ναι/όχι).</w:t>
            </w:r>
          </w:p>
        </w:tc>
      </w:tr>
    </w:tbl>
    <w:p w14:paraId="13E2D8F9" w14:textId="77777777" w:rsidR="00B344AF" w:rsidRPr="00C86E86" w:rsidRDefault="00B344AF" w:rsidP="00B344AF">
      <w:pPr>
        <w:rPr>
          <w:lang w:val="el-GR"/>
        </w:rPr>
      </w:pPr>
    </w:p>
    <w:p w14:paraId="00AA774B" w14:textId="77777777" w:rsidR="000E3D57" w:rsidRDefault="000E3D57" w:rsidP="000E3D57">
      <w:pPr>
        <w:keepNext/>
        <w:rPr>
          <w:b/>
          <w:bCs/>
          <w:szCs w:val="22"/>
          <w:lang w:val="el-GR"/>
        </w:rPr>
      </w:pPr>
      <w:r>
        <w:rPr>
          <w:b/>
          <w:bCs/>
          <w:szCs w:val="22"/>
          <w:lang w:val="el-GR"/>
        </w:rPr>
        <w:lastRenderedPageBreak/>
        <w:t>Εικόνα</w:t>
      </w:r>
      <w:r w:rsidRPr="003A1FFF">
        <w:rPr>
          <w:b/>
          <w:bCs/>
          <w:szCs w:val="22"/>
          <w:lang w:val="el-GR"/>
        </w:rPr>
        <w:t xml:space="preserve"> 14: Καμπύλες </w:t>
      </w:r>
      <w:r w:rsidRPr="000E3D57">
        <w:rPr>
          <w:b/>
          <w:bCs/>
          <w:szCs w:val="22"/>
          <w:lang w:val="en-GB"/>
        </w:rPr>
        <w:t>Kaplan</w:t>
      </w:r>
      <w:r w:rsidRPr="003A1FFF">
        <w:rPr>
          <w:b/>
          <w:bCs/>
          <w:szCs w:val="22"/>
          <w:lang w:val="el-GR"/>
        </w:rPr>
        <w:t>-</w:t>
      </w:r>
      <w:r w:rsidRPr="000E3D57">
        <w:rPr>
          <w:b/>
          <w:bCs/>
          <w:szCs w:val="22"/>
          <w:lang w:val="en-GB"/>
        </w:rPr>
        <w:t>Meier</w:t>
      </w:r>
      <w:r w:rsidRPr="003A1FFF">
        <w:rPr>
          <w:b/>
          <w:bCs/>
          <w:szCs w:val="22"/>
          <w:lang w:val="el-GR"/>
        </w:rPr>
        <w:t xml:space="preserve"> για τη συνολική επιβίωση για ασθενείς με ΜΜΚΠ που είναι </w:t>
      </w:r>
      <w:r>
        <w:rPr>
          <w:b/>
          <w:bCs/>
          <w:szCs w:val="22"/>
          <w:lang w:val="el-GR"/>
        </w:rPr>
        <w:t>α</w:t>
      </w:r>
      <w:r w:rsidRPr="003A1FFF">
        <w:rPr>
          <w:b/>
          <w:bCs/>
          <w:szCs w:val="22"/>
          <w:lang w:val="el-GR"/>
        </w:rPr>
        <w:t>κατάλληλοι για χημειοθεραπεία με βάση την πλατίν</w:t>
      </w:r>
      <w:r>
        <w:rPr>
          <w:b/>
          <w:bCs/>
          <w:szCs w:val="22"/>
          <w:lang w:val="el-GR"/>
        </w:rPr>
        <w:t>η</w:t>
      </w:r>
      <w:r w:rsidRPr="003A1FFF">
        <w:rPr>
          <w:b/>
          <w:bCs/>
          <w:szCs w:val="22"/>
          <w:lang w:val="el-GR"/>
        </w:rPr>
        <w:t xml:space="preserve"> (</w:t>
      </w:r>
      <w:r w:rsidRPr="008202AB">
        <w:rPr>
          <w:b/>
          <w:bCs/>
          <w:szCs w:val="22"/>
          <w:lang w:val="en-GB"/>
        </w:rPr>
        <w:t>IPSOS</w:t>
      </w:r>
      <w:r w:rsidRPr="003A1FFF">
        <w:rPr>
          <w:b/>
          <w:bCs/>
          <w:szCs w:val="22"/>
          <w:lang w:val="el-GR"/>
        </w:rPr>
        <w:t>)</w:t>
      </w:r>
    </w:p>
    <w:p w14:paraId="26AF1984" w14:textId="77777777" w:rsidR="009F2EC9" w:rsidRPr="003A1FFF" w:rsidRDefault="009F2EC9" w:rsidP="000E3D57">
      <w:pPr>
        <w:keepNext/>
        <w:rPr>
          <w:b/>
          <w:bCs/>
          <w:szCs w:val="22"/>
          <w:lang w:val="el-GR"/>
        </w:rPr>
      </w:pPr>
    </w:p>
    <w:p w14:paraId="2672A94F" w14:textId="77777777" w:rsidR="008E24B9" w:rsidRPr="00C86E86" w:rsidRDefault="00FA093F" w:rsidP="007A5BDD">
      <w:pPr>
        <w:rPr>
          <w:lang w:val="el-GR"/>
        </w:rPr>
      </w:pPr>
      <w:r w:rsidRPr="00C82E01">
        <w:rPr>
          <w:noProof/>
          <w:lang w:val="el-GR" w:eastAsia="el-GR"/>
        </w:rPr>
        <w:drawing>
          <wp:inline distT="0" distB="0" distL="0" distR="0" wp14:anchorId="35DDA418" wp14:editId="3E7CB8AA">
            <wp:extent cx="5752465" cy="322135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2465" cy="3221355"/>
                    </a:xfrm>
                    <a:prstGeom prst="rect">
                      <a:avLst/>
                    </a:prstGeom>
                    <a:noFill/>
                    <a:ln>
                      <a:noFill/>
                    </a:ln>
                  </pic:spPr>
                </pic:pic>
              </a:graphicData>
            </a:graphic>
          </wp:inline>
        </w:drawing>
      </w:r>
    </w:p>
    <w:p w14:paraId="17D5FE33" w14:textId="77777777" w:rsidR="003760FA" w:rsidRPr="00416A68" w:rsidRDefault="003760FA">
      <w:pPr>
        <w:keepLines/>
        <w:rPr>
          <w:lang w:val="el-GR"/>
        </w:rPr>
      </w:pPr>
    </w:p>
    <w:p w14:paraId="0785B918" w14:textId="77777777" w:rsidR="00B025A4" w:rsidRPr="00470910" w:rsidRDefault="00B025A4">
      <w:pPr>
        <w:keepNext/>
        <w:rPr>
          <w:i/>
          <w:lang w:val="el-GR" w:bidi="el-GR"/>
        </w:rPr>
      </w:pPr>
      <w:r w:rsidRPr="00470910">
        <w:rPr>
          <w:i/>
          <w:lang w:val="el-GR" w:bidi="el-GR"/>
        </w:rPr>
        <w:t xml:space="preserve">Θεραπεία δεύτερης γραμμής του </w:t>
      </w:r>
      <w:r w:rsidR="00946633">
        <w:rPr>
          <w:i/>
          <w:lang w:val="el-GR" w:bidi="el-GR"/>
        </w:rPr>
        <w:t>ΜΜΚΠ</w:t>
      </w:r>
    </w:p>
    <w:p w14:paraId="301A7F49" w14:textId="77777777" w:rsidR="00B025A4" w:rsidRPr="00470910" w:rsidRDefault="00B025A4">
      <w:pPr>
        <w:keepNext/>
        <w:rPr>
          <w:i/>
          <w:lang w:val="el-GR" w:bidi="el-GR"/>
        </w:rPr>
      </w:pPr>
    </w:p>
    <w:p w14:paraId="0391E023" w14:textId="77777777" w:rsidR="00B025A4" w:rsidRPr="00470910" w:rsidRDefault="00B025A4">
      <w:pPr>
        <w:keepNext/>
        <w:rPr>
          <w:i/>
          <w:lang w:val="el-GR"/>
        </w:rPr>
      </w:pPr>
      <w:r>
        <w:rPr>
          <w:i/>
          <w:lang w:bidi="el-GR"/>
        </w:rPr>
        <w:t>OAK</w:t>
      </w:r>
      <w:r w:rsidRPr="00470910">
        <w:rPr>
          <w:i/>
          <w:lang w:val="el-GR" w:bidi="el-GR"/>
        </w:rPr>
        <w:t xml:space="preserve"> (</w:t>
      </w:r>
      <w:r>
        <w:rPr>
          <w:i/>
          <w:lang w:bidi="el-GR"/>
        </w:rPr>
        <w:t>GO</w:t>
      </w:r>
      <w:r w:rsidRPr="00470910">
        <w:rPr>
          <w:i/>
          <w:lang w:val="el-GR" w:bidi="el-GR"/>
        </w:rPr>
        <w:t xml:space="preserve">28915): Τυχαιοποιημένη μελέτη φάσης ΙΙΙ σε ασθενείς με τοπικά προχωρημένο ή μεταστατικό </w:t>
      </w:r>
      <w:r w:rsidR="00BE1B1E">
        <w:rPr>
          <w:i/>
          <w:lang w:val="el-GR" w:bidi="el-GR"/>
        </w:rPr>
        <w:t>ΜΜΚΠ</w:t>
      </w:r>
      <w:r w:rsidR="00BE1B1E" w:rsidRPr="00470910">
        <w:rPr>
          <w:i/>
          <w:lang w:val="el-GR" w:bidi="el-GR"/>
        </w:rPr>
        <w:t xml:space="preserve"> </w:t>
      </w:r>
      <w:r w:rsidRPr="00470910">
        <w:rPr>
          <w:i/>
          <w:lang w:val="el-GR" w:bidi="el-GR"/>
        </w:rPr>
        <w:t>που έχουν προηγουμένως υποβληθεί σε χημειοθεραπεία</w:t>
      </w:r>
    </w:p>
    <w:p w14:paraId="0E505AEC" w14:textId="77777777" w:rsidR="00B025A4" w:rsidRPr="00470910" w:rsidRDefault="00B025A4">
      <w:pPr>
        <w:keepNext/>
        <w:rPr>
          <w:i/>
          <w:lang w:val="el-GR"/>
        </w:rPr>
      </w:pPr>
    </w:p>
    <w:p w14:paraId="3BBCD468" w14:textId="77777777" w:rsidR="00B025A4" w:rsidRPr="00E312EC" w:rsidRDefault="00B025A4">
      <w:pPr>
        <w:rPr>
          <w:lang w:val="el-GR"/>
        </w:rPr>
      </w:pPr>
      <w:r w:rsidRPr="00470910">
        <w:rPr>
          <w:lang w:val="el-GR"/>
        </w:rPr>
        <w:t xml:space="preserve">Πραγματοποιήθηκε </w:t>
      </w:r>
      <w:r w:rsidRPr="00470910">
        <w:rPr>
          <w:lang w:val="el-GR" w:bidi="el-GR"/>
        </w:rPr>
        <w:t>μια</w:t>
      </w:r>
      <w:r w:rsidRPr="00470910">
        <w:rPr>
          <w:lang w:val="el-GR"/>
        </w:rPr>
        <w:t xml:space="preserve"> φάσης </w:t>
      </w:r>
      <w:r>
        <w:t>III</w:t>
      </w:r>
      <w:r w:rsidRPr="00470910">
        <w:rPr>
          <w:lang w:val="el-GR"/>
        </w:rPr>
        <w:t xml:space="preserve">, ανοικτή, πολυκεντρική, διεθνής, τυχαιοποιημένη μελέτη, </w:t>
      </w:r>
      <w:r>
        <w:t>OAK</w:t>
      </w:r>
      <w:r w:rsidRPr="00470910">
        <w:rPr>
          <w:lang w:val="el-GR" w:bidi="el-GR"/>
        </w:rPr>
        <w:t>,</w:t>
      </w:r>
      <w:r w:rsidRPr="00470910">
        <w:rPr>
          <w:lang w:val="el-GR"/>
        </w:rPr>
        <w:t xml:space="preserve"> για να αξιολογήσει την αποτελεσματικότητα και την ασφάλεια της ατεζολιζουμάμπης σε σύγκριση με τη δοσεταξέλη σε ασθενείς με τοπικά προχωρημένο ή μεταστατικό </w:t>
      </w:r>
      <w:r w:rsidR="00BE1B1E">
        <w:rPr>
          <w:lang w:val="el-GR"/>
        </w:rPr>
        <w:t>ΜΜΚΠ</w:t>
      </w:r>
      <w:r w:rsidR="00BE1B1E" w:rsidRPr="00470910">
        <w:rPr>
          <w:lang w:val="el-GR"/>
        </w:rPr>
        <w:t xml:space="preserve"> </w:t>
      </w:r>
      <w:r w:rsidRPr="00470910">
        <w:rPr>
          <w:lang w:val="el-GR"/>
        </w:rPr>
        <w:t xml:space="preserve">που έχουν εμφανίσει εξέλιξη της νόσου κατά τη διάρκεια ή μετά από ένα σχήμα που περιείχε πλατίνη. </w:t>
      </w:r>
      <w:r w:rsidRPr="00E312EC">
        <w:rPr>
          <w:lang w:val="el-GR"/>
        </w:rPr>
        <w:t xml:space="preserve">Η συγκεκριμένη μελέτη απέκλεισε ασθενείς με ιστορικό αυτοάνοσης νόσου, </w:t>
      </w:r>
      <w:r w:rsidRPr="00E312EC">
        <w:rPr>
          <w:lang w:val="el-GR" w:bidi="el-GR"/>
        </w:rPr>
        <w:t>ενεργού</w:t>
      </w:r>
      <w:r w:rsidRPr="00E312EC">
        <w:rPr>
          <w:lang w:val="el-GR"/>
        </w:rPr>
        <w:t xml:space="preserve"> ή εξαρτώμενης από τα κορτικοστεροειδή εγκεφαλικής μετάστασης, χορήγησης εμβολίου με ζώντες, εξασθενημένους ιούς σε διάστημα 28 ημερών πριν από την ένταξη, χορήγησης συστηματικών ανοσοδιεγερτικών παραγόντων σε διάστημα 4 εβδομάδων ή συστηματικού ανοσοκατασταλτικού προϊόντος σε διάστημα 2 εβδομάδων πριν από την ένταξη. Οι εκτιμήσεις του όγκου πραγματοποιούνταν κάθε 6 εβδομάδες για τις πρώτες 36 εβδομάδες, και κάθε 9 εβδομάδες στη συνέχεια. Τα δείγματα του όγκου αξιολογήθηκαν </w:t>
      </w:r>
      <w:r w:rsidRPr="00E312EC">
        <w:rPr>
          <w:lang w:val="el-GR" w:bidi="el-GR"/>
        </w:rPr>
        <w:t>προοπτικά</w:t>
      </w:r>
      <w:r w:rsidRPr="00E312EC">
        <w:rPr>
          <w:lang w:val="el-GR"/>
        </w:rPr>
        <w:t xml:space="preserve"> για την έκφραση </w:t>
      </w:r>
      <w:r w:rsidRPr="00E312EC">
        <w:rPr>
          <w:lang w:val="el-GR" w:bidi="el-GR"/>
        </w:rPr>
        <w:t xml:space="preserve">του </w:t>
      </w:r>
      <w:r>
        <w:rPr>
          <w:lang w:bidi="el-GR"/>
        </w:rPr>
        <w:t>PD</w:t>
      </w:r>
      <w:r w:rsidRPr="00E312EC">
        <w:rPr>
          <w:lang w:val="el-GR" w:bidi="el-GR"/>
        </w:rPr>
        <w:t>-</w:t>
      </w:r>
      <w:r>
        <w:rPr>
          <w:lang w:bidi="el-GR"/>
        </w:rPr>
        <w:t>L</w:t>
      </w:r>
      <w:r w:rsidRPr="00E312EC">
        <w:rPr>
          <w:lang w:val="el-GR" w:bidi="el-GR"/>
        </w:rPr>
        <w:t>1</w:t>
      </w:r>
      <w:r w:rsidRPr="00E312EC">
        <w:rPr>
          <w:lang w:val="el-GR"/>
        </w:rPr>
        <w:t xml:space="preserve"> σε κύτταρα του όγκου (</w:t>
      </w:r>
      <w:r>
        <w:t>TC</w:t>
      </w:r>
      <w:r w:rsidRPr="00E312EC">
        <w:rPr>
          <w:lang w:val="el-GR"/>
        </w:rPr>
        <w:t xml:space="preserve">) και κύτταρα του ανοσοποιητικού </w:t>
      </w:r>
      <w:r w:rsidRPr="00E312EC">
        <w:rPr>
          <w:lang w:val="el-GR" w:bidi="el-GR"/>
        </w:rPr>
        <w:t xml:space="preserve">που διηθούν τον όγκο </w:t>
      </w:r>
      <w:r w:rsidRPr="00E312EC">
        <w:rPr>
          <w:lang w:val="el-GR"/>
        </w:rPr>
        <w:t>(</w:t>
      </w:r>
      <w:r>
        <w:t>IC</w:t>
      </w:r>
      <w:r w:rsidRPr="00E312EC">
        <w:rPr>
          <w:lang w:val="el-GR" w:bidi="el-GR"/>
        </w:rPr>
        <w:t>)</w:t>
      </w:r>
      <w:r w:rsidRPr="00E312EC">
        <w:rPr>
          <w:lang w:val="el-GR"/>
        </w:rPr>
        <w:t xml:space="preserve">. </w:t>
      </w:r>
    </w:p>
    <w:p w14:paraId="562D729C" w14:textId="77777777" w:rsidR="00B025A4" w:rsidRPr="00E312EC" w:rsidRDefault="00B025A4">
      <w:pPr>
        <w:rPr>
          <w:lang w:val="el-GR"/>
        </w:rPr>
      </w:pPr>
    </w:p>
    <w:p w14:paraId="28929E25" w14:textId="77777777" w:rsidR="00B025A4" w:rsidRPr="00E312EC" w:rsidRDefault="00B025A4">
      <w:pPr>
        <w:rPr>
          <w:lang w:val="el-GR"/>
        </w:rPr>
      </w:pPr>
      <w:r w:rsidRPr="00E312EC">
        <w:rPr>
          <w:lang w:val="el-GR"/>
        </w:rPr>
        <w:t xml:space="preserve">Συνολικά εντάχθηκαν 1.225 ασθενείς και σύμφωνα με το σχέδιο ανάλυσης οι πρώτοι 850 τυχαιοποιημένοι ασθενείς συμπεριλήφθηκαν στην αρχική ανάλυση αποτελεσματικότητας. Η τυχαιοποίηση διαστρωματώθηκε ανά κατάσταση έκφρασης </w:t>
      </w:r>
      <w:r>
        <w:t>PD</w:t>
      </w:r>
      <w:r w:rsidRPr="00E312EC">
        <w:rPr>
          <w:lang w:val="el-GR"/>
        </w:rPr>
        <w:t>-</w:t>
      </w:r>
      <w:r>
        <w:t>L</w:t>
      </w:r>
      <w:r w:rsidRPr="00E312EC">
        <w:rPr>
          <w:lang w:val="el-GR"/>
        </w:rPr>
        <w:t xml:space="preserve">1 στα </w:t>
      </w:r>
      <w:r>
        <w:rPr>
          <w:lang w:bidi="el-GR"/>
        </w:rPr>
        <w:t>IC</w:t>
      </w:r>
      <w:r w:rsidRPr="00E312EC">
        <w:rPr>
          <w:lang w:val="el-GR" w:bidi="el-GR"/>
        </w:rPr>
        <w:t>,</w:t>
      </w:r>
      <w:r w:rsidRPr="00E312EC">
        <w:rPr>
          <w:lang w:val="el-GR"/>
        </w:rPr>
        <w:t xml:space="preserve"> ανά αριθμό προηγούμενων χημειοθεραπευτικών σχημάτων και ανά ιστολογικό τύπο. Οι ασθενείς τυχαιοποιήθηκαν (1:1) για να λάβουν είτε ατεζολιζουμάμπη είτε δοσεταξέλη.</w:t>
      </w:r>
    </w:p>
    <w:p w14:paraId="1BC9B242" w14:textId="77777777" w:rsidR="00B025A4" w:rsidRPr="00E312EC" w:rsidRDefault="00B025A4">
      <w:pPr>
        <w:rPr>
          <w:lang w:val="el-GR"/>
        </w:rPr>
      </w:pPr>
    </w:p>
    <w:p w14:paraId="23C84606" w14:textId="77777777" w:rsidR="00B025A4" w:rsidRPr="00E312EC" w:rsidRDefault="00B025A4">
      <w:pPr>
        <w:rPr>
          <w:lang w:val="el-GR"/>
        </w:rPr>
      </w:pPr>
      <w:r w:rsidRPr="00E312EC">
        <w:rPr>
          <w:lang w:val="el-GR"/>
        </w:rPr>
        <w:t xml:space="preserve">Η ατεζολιζουμάμπη </w:t>
      </w:r>
      <w:r w:rsidRPr="00E312EC">
        <w:rPr>
          <w:lang w:val="el-GR" w:bidi="el-GR"/>
        </w:rPr>
        <w:t>χορηγήθηκε</w:t>
      </w:r>
      <w:r w:rsidRPr="00E312EC">
        <w:rPr>
          <w:lang w:val="el-GR"/>
        </w:rPr>
        <w:t xml:space="preserve"> ως σταθερή δόση 1.200</w:t>
      </w:r>
      <w:r>
        <w:t> mg</w:t>
      </w:r>
      <w:r w:rsidRPr="00E312EC">
        <w:rPr>
          <w:lang w:val="el-GR"/>
        </w:rPr>
        <w:t xml:space="preserve"> μέσω ενδοφλέβιας έγχυσης κάθε 3 εβδομάδες. Δεν επιτρεπόταν η μείωση της δόσης. Οι ασθενείς έλαβαν θεραπεία μέχρι να σημειωθεί απώλεια κλινικού οφέλους σύμφωνα με την εκτίμηση του ερευνητή. Η δοσεταξέλη χορηγήθηκε σε δόση 75</w:t>
      </w:r>
      <w:r>
        <w:t> mg</w:t>
      </w:r>
      <w:r w:rsidRPr="00E312EC">
        <w:rPr>
          <w:lang w:val="el-GR"/>
        </w:rPr>
        <w:t>/</w:t>
      </w:r>
      <w:r>
        <w:t>m</w:t>
      </w:r>
      <w:r w:rsidRPr="00E312EC">
        <w:rPr>
          <w:vertAlign w:val="superscript"/>
          <w:lang w:val="el-GR"/>
        </w:rPr>
        <w:t>2</w:t>
      </w:r>
      <w:r w:rsidRPr="00E312EC">
        <w:rPr>
          <w:lang w:val="el-GR"/>
        </w:rPr>
        <w:t xml:space="preserve"> με ενδοφλέβια έγχυση στην ημέρα 1 κάθε κύκλου 3 εβδομάδων μέχρι την εξέλιξη της νόσου. Για όλους τους ασθενείς που έλαβαν θεραπεία, η διάμεση διάρκεια της θεραπείας ήταν 2,1 μήνες για το σκέλος της δοσεταξέλης και 3,4 μήνες για το σκέλος της ατεζολιζουμάμπης. </w:t>
      </w:r>
    </w:p>
    <w:p w14:paraId="553328EC" w14:textId="77777777" w:rsidR="00B025A4" w:rsidRPr="00E312EC" w:rsidRDefault="00B025A4">
      <w:pPr>
        <w:rPr>
          <w:lang w:val="el-GR"/>
        </w:rPr>
      </w:pPr>
    </w:p>
    <w:p w14:paraId="26B5D049" w14:textId="77777777" w:rsidR="00B025A4" w:rsidRPr="00E312EC" w:rsidRDefault="00B025A4">
      <w:pPr>
        <w:rPr>
          <w:lang w:val="el-GR"/>
        </w:rPr>
      </w:pPr>
      <w:r w:rsidRPr="00E312EC">
        <w:rPr>
          <w:lang w:val="el-GR"/>
        </w:rPr>
        <w:t xml:space="preserve">Τα δημογραφικά χαρακτηριστικά και τα χαρακτηριστικά της νόσου κατά την αρχική εκτίμηση του κύριου πληθυσμού ανάλυσης ήταν καλά ισορροπημένα ανάμεσα στα σκέλη θεραπείας. Η διάμεση </w:t>
      </w:r>
      <w:r w:rsidRPr="00E312EC">
        <w:rPr>
          <w:lang w:val="el-GR"/>
        </w:rPr>
        <w:lastRenderedPageBreak/>
        <w:t xml:space="preserve">ηλικία ήταν 64 έτη (εύρος: 33 έως 85), και το 61% των ασθενών ήταν άνδρες. Η </w:t>
      </w:r>
      <w:r w:rsidRPr="00E312EC">
        <w:rPr>
          <w:lang w:val="el-GR" w:bidi="el-GR"/>
        </w:rPr>
        <w:t>πλειονότητα</w:t>
      </w:r>
      <w:r w:rsidRPr="00E312EC">
        <w:rPr>
          <w:lang w:val="el-GR"/>
        </w:rPr>
        <w:t xml:space="preserve"> των ασθενών ήταν λευκοί (70</w:t>
      </w:r>
      <w:r w:rsidRPr="00E312EC">
        <w:rPr>
          <w:lang w:val="el-GR" w:bidi="el-GR"/>
        </w:rPr>
        <w:t>%).</w:t>
      </w:r>
      <w:r w:rsidRPr="00E312EC">
        <w:rPr>
          <w:lang w:val="el-GR"/>
        </w:rPr>
        <w:t xml:space="preserve"> Περίπου τα τρία τέταρτα των ασθενών είχαν μη πλακώδη </w:t>
      </w:r>
      <w:r w:rsidRPr="00E312EC">
        <w:rPr>
          <w:lang w:val="el-GR" w:bidi="el-GR"/>
        </w:rPr>
        <w:t>ιστολογικό τύπο</w:t>
      </w:r>
      <w:r w:rsidRPr="00E312EC">
        <w:rPr>
          <w:lang w:val="el-GR"/>
        </w:rPr>
        <w:t xml:space="preserve"> (74%), το 10% είχε γνωστή μετάλλαξη </w:t>
      </w:r>
      <w:r>
        <w:t>EGFR</w:t>
      </w:r>
      <w:r w:rsidRPr="00E312EC">
        <w:rPr>
          <w:lang w:val="el-GR"/>
        </w:rPr>
        <w:t xml:space="preserve">, το 0,2% είχε γνωστές αναδιατάξεις </w:t>
      </w:r>
      <w:r>
        <w:t>ALK</w:t>
      </w:r>
      <w:r w:rsidRPr="00E312EC">
        <w:rPr>
          <w:lang w:val="el-GR"/>
        </w:rPr>
        <w:t xml:space="preserve">, το 10% είχε μεταστάσεις του ΚΝΣ κατά την αρχική εκτίμηση, και οι περισσότεροι ασθενείς ήταν νυν ή πρώην καπνιστές (82%). Η αρχική κατάσταση λειτουργικότητας κατά </w:t>
      </w:r>
      <w:r>
        <w:t>ECOG</w:t>
      </w:r>
      <w:r w:rsidRPr="00E312EC">
        <w:rPr>
          <w:lang w:val="el-GR"/>
        </w:rPr>
        <w:t xml:space="preserve"> ήταν 0 (37%) ή 1 (63%). Το εβδομήντα πέντε τοις εκατό των ασθενών είχε λάβει μόνο ένα προηγούμενο θεραπευτικό σχήμα με βάση την πλατίνη.</w:t>
      </w:r>
    </w:p>
    <w:p w14:paraId="28043F3C" w14:textId="77777777" w:rsidR="00B025A4" w:rsidRPr="00E312EC" w:rsidRDefault="00B025A4">
      <w:pPr>
        <w:rPr>
          <w:lang w:val="el-GR"/>
        </w:rPr>
      </w:pPr>
    </w:p>
    <w:p w14:paraId="45FABBE9" w14:textId="77777777" w:rsidR="00B025A4" w:rsidRPr="00D21A8C" w:rsidRDefault="00B025A4">
      <w:pPr>
        <w:rPr>
          <w:lang w:val="el-GR"/>
        </w:rPr>
      </w:pPr>
      <w:r w:rsidRPr="00E312EC">
        <w:rPr>
          <w:lang w:val="el-GR"/>
        </w:rPr>
        <w:t>Το κύριο καταληκτικό σημείο αποτελεσματικότητας ήταν η συνολική επιβίωση (</w:t>
      </w:r>
      <w:r>
        <w:t>OS</w:t>
      </w:r>
      <w:r w:rsidRPr="00E312EC">
        <w:rPr>
          <w:lang w:val="el-GR"/>
        </w:rPr>
        <w:t xml:space="preserve">). </w:t>
      </w:r>
      <w:r w:rsidRPr="00D21A8C">
        <w:rPr>
          <w:lang w:val="el-GR"/>
        </w:rPr>
        <w:t xml:space="preserve">Τα </w:t>
      </w:r>
      <w:r w:rsidRPr="00D21A8C">
        <w:rPr>
          <w:lang w:val="el-GR" w:bidi="el-GR"/>
        </w:rPr>
        <w:t>κύρια</w:t>
      </w:r>
      <w:r w:rsidRPr="00D21A8C">
        <w:rPr>
          <w:lang w:val="el-GR"/>
        </w:rPr>
        <w:t xml:space="preserve"> αποτελέσματα της μελέτης </w:t>
      </w:r>
      <w:r w:rsidRPr="00D21A8C">
        <w:rPr>
          <w:lang w:val="el-GR" w:bidi="el-GR"/>
        </w:rPr>
        <w:t xml:space="preserve">αυτής </w:t>
      </w:r>
      <w:r w:rsidRPr="00D21A8C">
        <w:rPr>
          <w:lang w:val="el-GR"/>
        </w:rPr>
        <w:t xml:space="preserve">με διάμεση παρακολούθηση της επιβίωσης 21 </w:t>
      </w:r>
      <w:r w:rsidRPr="00D21A8C">
        <w:rPr>
          <w:lang w:val="el-GR" w:bidi="el-GR"/>
        </w:rPr>
        <w:t>μηνών</w:t>
      </w:r>
      <w:r w:rsidRPr="00D21A8C">
        <w:rPr>
          <w:lang w:val="el-GR"/>
        </w:rPr>
        <w:t xml:space="preserve"> συνοψίζονται στον Πίνακα </w:t>
      </w:r>
      <w:r w:rsidR="00780509" w:rsidRPr="003A1FFF">
        <w:rPr>
          <w:lang w:val="el-GR"/>
        </w:rPr>
        <w:t>17</w:t>
      </w:r>
      <w:r w:rsidRPr="00D21A8C">
        <w:rPr>
          <w:lang w:val="el-GR"/>
        </w:rPr>
        <w:t xml:space="preserve">. Οι καμπύλες </w:t>
      </w:r>
      <w:r>
        <w:t>Kaplan</w:t>
      </w:r>
      <w:r w:rsidRPr="00D21A8C">
        <w:rPr>
          <w:lang w:val="el-GR"/>
        </w:rPr>
        <w:t>-</w:t>
      </w:r>
      <w:r>
        <w:t>Meier</w:t>
      </w:r>
      <w:r w:rsidRPr="00D21A8C">
        <w:rPr>
          <w:lang w:val="el-GR"/>
        </w:rPr>
        <w:t xml:space="preserve"> για </w:t>
      </w:r>
      <w:r w:rsidRPr="00D21A8C">
        <w:rPr>
          <w:lang w:val="el-GR" w:bidi="el-GR"/>
        </w:rPr>
        <w:t xml:space="preserve">την </w:t>
      </w:r>
      <w:r>
        <w:t>OS</w:t>
      </w:r>
      <w:r w:rsidRPr="00D21A8C">
        <w:rPr>
          <w:lang w:val="el-GR"/>
        </w:rPr>
        <w:t xml:space="preserve"> στον πληθυσμό </w:t>
      </w:r>
      <w:r>
        <w:t>ITT</w:t>
      </w:r>
      <w:r w:rsidRPr="00D21A8C">
        <w:rPr>
          <w:lang w:val="el-GR"/>
        </w:rPr>
        <w:t xml:space="preserve"> παρουσιάζονται στην </w:t>
      </w:r>
      <w:r>
        <w:rPr>
          <w:lang w:bidi="el-GR"/>
        </w:rPr>
        <w:t>E</w:t>
      </w:r>
      <w:r w:rsidRPr="00D21A8C">
        <w:rPr>
          <w:lang w:val="el-GR" w:bidi="el-GR"/>
        </w:rPr>
        <w:t xml:space="preserve">ικόνα </w:t>
      </w:r>
      <w:r w:rsidR="00780509">
        <w:rPr>
          <w:lang w:val="el-GR" w:bidi="el-GR"/>
        </w:rPr>
        <w:t>1</w:t>
      </w:r>
      <w:r w:rsidR="00780509" w:rsidRPr="003A1FFF">
        <w:rPr>
          <w:lang w:val="el-GR" w:bidi="el-GR"/>
        </w:rPr>
        <w:t>5</w:t>
      </w:r>
      <w:r w:rsidRPr="00D21A8C">
        <w:rPr>
          <w:lang w:val="el-GR" w:bidi="el-GR"/>
        </w:rPr>
        <w:t xml:space="preserve">. Στην </w:t>
      </w:r>
      <w:r w:rsidRPr="00D21A8C">
        <w:rPr>
          <w:lang w:val="el-GR"/>
        </w:rPr>
        <w:t>Εικόνα</w:t>
      </w:r>
      <w:r w:rsidR="007A5BDD" w:rsidRPr="00D21A8C">
        <w:rPr>
          <w:lang w:val="el-GR"/>
        </w:rPr>
        <w:t xml:space="preserve"> </w:t>
      </w:r>
      <w:r w:rsidR="00780509">
        <w:rPr>
          <w:lang w:val="el-GR"/>
        </w:rPr>
        <w:t>1</w:t>
      </w:r>
      <w:r w:rsidR="00780509" w:rsidRPr="003A1FFF">
        <w:rPr>
          <w:lang w:val="el-GR"/>
        </w:rPr>
        <w:t>6</w:t>
      </w:r>
      <w:r w:rsidR="00780509" w:rsidRPr="00D21A8C">
        <w:rPr>
          <w:lang w:val="el-GR"/>
        </w:rPr>
        <w:t xml:space="preserve"> </w:t>
      </w:r>
      <w:r w:rsidRPr="00D21A8C">
        <w:rPr>
          <w:lang w:val="el-GR" w:bidi="el-GR"/>
        </w:rPr>
        <w:t>συνοψίζονται</w:t>
      </w:r>
      <w:r w:rsidRPr="00D21A8C">
        <w:rPr>
          <w:lang w:val="el-GR"/>
        </w:rPr>
        <w:t xml:space="preserve"> τα αποτελέσματα της </w:t>
      </w:r>
      <w:r>
        <w:rPr>
          <w:lang w:bidi="el-GR"/>
        </w:rPr>
        <w:t>OS</w:t>
      </w:r>
      <w:r w:rsidRPr="00D21A8C">
        <w:rPr>
          <w:lang w:val="el-GR"/>
        </w:rPr>
        <w:t xml:space="preserve"> στις υποομάδες </w:t>
      </w:r>
      <w:r>
        <w:t>ITT</w:t>
      </w:r>
      <w:r w:rsidRPr="00D21A8C">
        <w:rPr>
          <w:lang w:val="el-GR"/>
        </w:rPr>
        <w:t xml:space="preserve"> και </w:t>
      </w:r>
      <w:r>
        <w:t>PD</w:t>
      </w:r>
      <w:r w:rsidRPr="00D21A8C">
        <w:rPr>
          <w:lang w:val="el-GR"/>
        </w:rPr>
        <w:t>-</w:t>
      </w:r>
      <w:r>
        <w:t>L</w:t>
      </w:r>
      <w:r w:rsidRPr="00D21A8C">
        <w:rPr>
          <w:lang w:val="el-GR"/>
        </w:rPr>
        <w:t xml:space="preserve">1, </w:t>
      </w:r>
      <w:r w:rsidRPr="00D21A8C">
        <w:rPr>
          <w:lang w:val="el-GR" w:bidi="el-GR"/>
        </w:rPr>
        <w:t>καταδεικνύοντας</w:t>
      </w:r>
      <w:r w:rsidRPr="00D21A8C">
        <w:rPr>
          <w:lang w:val="el-GR"/>
        </w:rPr>
        <w:t xml:space="preserve"> όφελος </w:t>
      </w:r>
      <w:r w:rsidRPr="00D21A8C">
        <w:rPr>
          <w:lang w:val="el-GR" w:bidi="el-GR"/>
        </w:rPr>
        <w:t xml:space="preserve">στην </w:t>
      </w:r>
      <w:r>
        <w:rPr>
          <w:lang w:bidi="el-GR"/>
        </w:rPr>
        <w:t>OS</w:t>
      </w:r>
      <w:r w:rsidRPr="00D21A8C">
        <w:rPr>
          <w:lang w:val="el-GR"/>
        </w:rPr>
        <w:t xml:space="preserve"> με την ατεζολιζουμάμπη σε όλες τις υποομάδες, συμπεριλαμβανομένων </w:t>
      </w:r>
      <w:r w:rsidRPr="00D21A8C">
        <w:rPr>
          <w:lang w:val="el-GR" w:bidi="el-GR"/>
        </w:rPr>
        <w:t>εκείνων</w:t>
      </w:r>
      <w:r w:rsidRPr="00D21A8C">
        <w:rPr>
          <w:lang w:val="el-GR"/>
        </w:rPr>
        <w:t xml:space="preserve"> με έκφραση </w:t>
      </w:r>
      <w:r>
        <w:t>PD</w:t>
      </w:r>
      <w:r w:rsidRPr="00D21A8C">
        <w:rPr>
          <w:lang w:val="el-GR"/>
        </w:rPr>
        <w:t>-</w:t>
      </w:r>
      <w:r>
        <w:t>L</w:t>
      </w:r>
      <w:r w:rsidRPr="00D21A8C">
        <w:rPr>
          <w:lang w:val="el-GR"/>
        </w:rPr>
        <w:t xml:space="preserve">1 </w:t>
      </w:r>
      <w:r w:rsidRPr="00D21A8C">
        <w:rPr>
          <w:lang w:val="el-GR" w:bidi="el-GR"/>
        </w:rPr>
        <w:t>&lt;</w:t>
      </w:r>
      <w:r>
        <w:rPr>
          <w:lang w:bidi="el-GR"/>
        </w:rPr>
        <w:t> </w:t>
      </w:r>
      <w:r w:rsidRPr="00D21A8C">
        <w:rPr>
          <w:lang w:val="el-GR"/>
        </w:rPr>
        <w:t xml:space="preserve">1% στα </w:t>
      </w:r>
      <w:r>
        <w:t>TC</w:t>
      </w:r>
      <w:r w:rsidRPr="00D21A8C">
        <w:rPr>
          <w:lang w:val="el-GR"/>
        </w:rPr>
        <w:t xml:space="preserve"> και </w:t>
      </w:r>
      <w:r>
        <w:t>IC</w:t>
      </w:r>
      <w:r w:rsidRPr="00D21A8C">
        <w:rPr>
          <w:lang w:val="el-GR" w:bidi="el-GR"/>
        </w:rPr>
        <w:t>.</w:t>
      </w:r>
      <w:r w:rsidRPr="00D21A8C">
        <w:rPr>
          <w:lang w:val="el-GR"/>
        </w:rPr>
        <w:t xml:space="preserve"> </w:t>
      </w:r>
    </w:p>
    <w:p w14:paraId="3F07AEB0" w14:textId="77777777" w:rsidR="00B025A4" w:rsidRPr="00D21A8C" w:rsidRDefault="00B025A4">
      <w:pPr>
        <w:rPr>
          <w:lang w:val="el-GR"/>
        </w:rPr>
      </w:pPr>
    </w:p>
    <w:p w14:paraId="24C575FF" w14:textId="77777777" w:rsidR="00B025A4" w:rsidRPr="00D21A8C" w:rsidRDefault="00B025A4">
      <w:pPr>
        <w:keepNext/>
        <w:keepLines/>
        <w:ind w:left="1134" w:hanging="1134"/>
        <w:rPr>
          <w:rStyle w:val="Strong"/>
          <w:szCs w:val="22"/>
          <w:lang w:val="el-GR" w:bidi="el-GR"/>
        </w:rPr>
      </w:pPr>
      <w:r w:rsidRPr="00D21A8C">
        <w:rPr>
          <w:b/>
          <w:lang w:val="el-GR"/>
        </w:rPr>
        <w:lastRenderedPageBreak/>
        <w:t xml:space="preserve">Πίνακας </w:t>
      </w:r>
      <w:r w:rsidR="00780509">
        <w:rPr>
          <w:b/>
          <w:lang w:val="el-GR"/>
        </w:rPr>
        <w:t>1</w:t>
      </w:r>
      <w:r w:rsidR="00780509" w:rsidRPr="003A1FFF">
        <w:rPr>
          <w:b/>
          <w:lang w:val="el-GR"/>
        </w:rPr>
        <w:t>7</w:t>
      </w:r>
      <w:r w:rsidRPr="00D21A8C">
        <w:rPr>
          <w:b/>
          <w:lang w:val="el-GR" w:bidi="el-GR"/>
        </w:rPr>
        <w:t>:</w:t>
      </w:r>
      <w:r w:rsidRPr="00D21A8C">
        <w:rPr>
          <w:b/>
          <w:lang w:val="el-GR"/>
        </w:rPr>
        <w:t xml:space="preserve"> Περίληψη αποτελεσματικότητας στον</w:t>
      </w:r>
      <w:r w:rsidRPr="00D21A8C">
        <w:rPr>
          <w:rStyle w:val="Strong"/>
          <w:lang w:val="el-GR"/>
        </w:rPr>
        <w:t xml:space="preserve"> </w:t>
      </w:r>
      <w:r w:rsidRPr="00D21A8C">
        <w:rPr>
          <w:rStyle w:val="Strong"/>
          <w:szCs w:val="22"/>
          <w:lang w:val="el-GR" w:bidi="el-GR"/>
        </w:rPr>
        <w:t>πληθυσμό αρχικής ανάλυσης</w:t>
      </w:r>
      <w:r w:rsidRPr="00D21A8C">
        <w:rPr>
          <w:b/>
          <w:sz w:val="20"/>
          <w:lang w:val="el-GR"/>
        </w:rPr>
        <w:t xml:space="preserve"> (</w:t>
      </w:r>
      <w:r w:rsidRPr="00D21A8C">
        <w:rPr>
          <w:rStyle w:val="Strong"/>
          <w:szCs w:val="22"/>
          <w:lang w:val="el-GR" w:bidi="el-GR"/>
        </w:rPr>
        <w:t>ανεξαρτήτως έκφρασης)* (</w:t>
      </w:r>
      <w:r w:rsidRPr="00D21A8C">
        <w:rPr>
          <w:rStyle w:val="Strong"/>
          <w:szCs w:val="22"/>
          <w:lang w:val="el-GR"/>
        </w:rPr>
        <w:t>ΟΑΚ</w:t>
      </w:r>
      <w:r w:rsidRPr="00D21A8C">
        <w:rPr>
          <w:rStyle w:val="Strong"/>
          <w:szCs w:val="22"/>
          <w:lang w:val="el-GR" w:bidi="el-GR"/>
        </w:rPr>
        <w:t>)</w:t>
      </w:r>
    </w:p>
    <w:p w14:paraId="464C8C3B" w14:textId="77777777" w:rsidR="00B025A4" w:rsidRPr="00D21A8C" w:rsidRDefault="00B025A4">
      <w:pPr>
        <w:keepNext/>
        <w:keepLines/>
        <w:rPr>
          <w:b/>
          <w:lang w:val="el-GR"/>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2626"/>
        <w:gridCol w:w="2565"/>
      </w:tblGrid>
      <w:tr w:rsidR="00B025A4" w14:paraId="052CBC26" w14:textId="77777777">
        <w:trPr>
          <w:tblHeader/>
        </w:trPr>
        <w:tc>
          <w:tcPr>
            <w:tcW w:w="3629" w:type="dxa"/>
            <w:tcBorders>
              <w:right w:val="nil"/>
            </w:tcBorders>
          </w:tcPr>
          <w:p w14:paraId="01AC900D" w14:textId="77777777" w:rsidR="00B025A4" w:rsidRPr="00D21A8C" w:rsidRDefault="00B025A4">
            <w:pPr>
              <w:keepNext/>
              <w:keepLines/>
              <w:spacing w:beforeLines="20" w:before="48" w:after="20"/>
              <w:jc w:val="both"/>
              <w:rPr>
                <w:b/>
                <w:sz w:val="20"/>
                <w:lang w:val="el-GR"/>
              </w:rPr>
            </w:pPr>
          </w:p>
          <w:p w14:paraId="541EE351" w14:textId="77777777" w:rsidR="00B025A4" w:rsidRDefault="00B025A4">
            <w:pPr>
              <w:keepNext/>
              <w:keepLines/>
              <w:spacing w:beforeLines="20" w:before="48" w:after="20"/>
              <w:rPr>
                <w:b/>
                <w:i/>
                <w:sz w:val="20"/>
              </w:rPr>
            </w:pPr>
            <w:r>
              <w:rPr>
                <w:b/>
                <w:i/>
                <w:sz w:val="20"/>
              </w:rPr>
              <w:t>Κατα</w:t>
            </w:r>
            <w:proofErr w:type="spellStart"/>
            <w:r>
              <w:rPr>
                <w:b/>
                <w:i/>
                <w:sz w:val="20"/>
              </w:rPr>
              <w:t>ληκτικό</w:t>
            </w:r>
            <w:proofErr w:type="spellEnd"/>
            <w:r>
              <w:rPr>
                <w:b/>
                <w:i/>
                <w:sz w:val="20"/>
              </w:rPr>
              <w:t xml:space="preserve"> </w:t>
            </w:r>
            <w:proofErr w:type="spellStart"/>
            <w:r>
              <w:rPr>
                <w:b/>
                <w:i/>
                <w:sz w:val="20"/>
              </w:rPr>
              <w:t>σημείο</w:t>
            </w:r>
            <w:proofErr w:type="spellEnd"/>
            <w:r>
              <w:rPr>
                <w:b/>
                <w:i/>
                <w:sz w:val="20"/>
              </w:rPr>
              <w:t xml:space="preserve"> απ</w:t>
            </w:r>
            <w:proofErr w:type="spellStart"/>
            <w:r>
              <w:rPr>
                <w:b/>
                <w:i/>
                <w:sz w:val="20"/>
              </w:rPr>
              <w:t>οτελεσμ</w:t>
            </w:r>
            <w:proofErr w:type="spellEnd"/>
            <w:r>
              <w:rPr>
                <w:b/>
                <w:i/>
                <w:sz w:val="20"/>
              </w:rPr>
              <w:t>ατικότητας</w:t>
            </w:r>
          </w:p>
          <w:p w14:paraId="400374CB" w14:textId="77777777" w:rsidR="00B025A4" w:rsidRDefault="00B025A4">
            <w:pPr>
              <w:keepNext/>
              <w:keepLines/>
              <w:spacing w:beforeLines="20" w:before="48" w:after="20"/>
              <w:rPr>
                <w:b/>
                <w:i/>
                <w:sz w:val="20"/>
              </w:rPr>
            </w:pPr>
          </w:p>
        </w:tc>
        <w:tc>
          <w:tcPr>
            <w:tcW w:w="2626" w:type="dxa"/>
            <w:tcBorders>
              <w:left w:val="nil"/>
              <w:right w:val="nil"/>
            </w:tcBorders>
          </w:tcPr>
          <w:p w14:paraId="5FA45C79" w14:textId="77777777" w:rsidR="00B025A4" w:rsidRPr="006F095A" w:rsidRDefault="00B025A4">
            <w:pPr>
              <w:keepNext/>
              <w:keepLines/>
              <w:spacing w:beforeLines="20" w:before="48" w:after="20"/>
              <w:jc w:val="center"/>
              <w:rPr>
                <w:b/>
                <w:sz w:val="20"/>
              </w:rPr>
            </w:pPr>
          </w:p>
          <w:p w14:paraId="3F7C67CC" w14:textId="77777777" w:rsidR="00B025A4" w:rsidRPr="00402270" w:rsidRDefault="00B025A4">
            <w:pPr>
              <w:keepNext/>
              <w:keepLines/>
              <w:spacing w:beforeLines="20" w:before="48" w:after="20"/>
              <w:jc w:val="center"/>
              <w:rPr>
                <w:b/>
                <w:sz w:val="20"/>
              </w:rPr>
            </w:pPr>
            <w:proofErr w:type="spellStart"/>
            <w:r w:rsidRPr="00F00A5C">
              <w:rPr>
                <w:b/>
                <w:sz w:val="20"/>
              </w:rPr>
              <w:t>Ατεζ</w:t>
            </w:r>
            <w:r w:rsidRPr="00402270">
              <w:rPr>
                <w:b/>
                <w:sz w:val="20"/>
              </w:rPr>
              <w:t>ολιζουμάμ</w:t>
            </w:r>
            <w:proofErr w:type="spellEnd"/>
            <w:r w:rsidRPr="00402270">
              <w:rPr>
                <w:b/>
                <w:sz w:val="20"/>
              </w:rPr>
              <w:t>πη</w:t>
            </w:r>
          </w:p>
          <w:p w14:paraId="22A6CEC9" w14:textId="77777777" w:rsidR="00B025A4" w:rsidRPr="00145ACB" w:rsidRDefault="00B025A4">
            <w:pPr>
              <w:keepNext/>
              <w:keepLines/>
              <w:rPr>
                <w:b/>
                <w:sz w:val="20"/>
              </w:rPr>
            </w:pPr>
          </w:p>
          <w:p w14:paraId="7457A80B" w14:textId="77777777" w:rsidR="00B025A4" w:rsidRPr="00145ACB" w:rsidRDefault="00B025A4">
            <w:pPr>
              <w:keepNext/>
              <w:keepLines/>
              <w:jc w:val="center"/>
              <w:rPr>
                <w:b/>
                <w:sz w:val="20"/>
              </w:rPr>
            </w:pPr>
            <w:r w:rsidRPr="00145ACB">
              <w:rPr>
                <w:b/>
                <w:sz w:val="20"/>
              </w:rPr>
              <w:t>(n=425)</w:t>
            </w:r>
          </w:p>
        </w:tc>
        <w:tc>
          <w:tcPr>
            <w:tcW w:w="2565" w:type="dxa"/>
            <w:tcBorders>
              <w:left w:val="nil"/>
            </w:tcBorders>
          </w:tcPr>
          <w:p w14:paraId="61D6A295" w14:textId="77777777" w:rsidR="00B025A4" w:rsidRPr="006F095A" w:rsidRDefault="00B025A4">
            <w:pPr>
              <w:keepNext/>
              <w:keepLines/>
              <w:spacing w:beforeLines="20" w:before="48" w:after="20"/>
              <w:jc w:val="center"/>
              <w:rPr>
                <w:b/>
                <w:sz w:val="20"/>
              </w:rPr>
            </w:pPr>
          </w:p>
          <w:p w14:paraId="02282040" w14:textId="77777777" w:rsidR="00B025A4" w:rsidRPr="00F00A5C" w:rsidRDefault="00B025A4">
            <w:pPr>
              <w:keepNext/>
              <w:keepLines/>
              <w:spacing w:beforeLines="20" w:before="48" w:after="20"/>
              <w:jc w:val="center"/>
              <w:rPr>
                <w:b/>
                <w:sz w:val="20"/>
              </w:rPr>
            </w:pPr>
            <w:proofErr w:type="spellStart"/>
            <w:r w:rsidRPr="00F00A5C">
              <w:rPr>
                <w:b/>
                <w:sz w:val="20"/>
              </w:rPr>
              <w:t>Δοσετ</w:t>
            </w:r>
            <w:proofErr w:type="spellEnd"/>
            <w:r w:rsidRPr="00F00A5C">
              <w:rPr>
                <w:b/>
                <w:sz w:val="20"/>
              </w:rPr>
              <w:t>αξέλη</w:t>
            </w:r>
          </w:p>
          <w:p w14:paraId="5869DCDD" w14:textId="77777777" w:rsidR="00B025A4" w:rsidRPr="00145ACB" w:rsidRDefault="00B025A4">
            <w:pPr>
              <w:keepNext/>
              <w:keepLines/>
              <w:rPr>
                <w:b/>
                <w:sz w:val="20"/>
              </w:rPr>
            </w:pPr>
          </w:p>
          <w:p w14:paraId="704AEB2B" w14:textId="77777777" w:rsidR="00B025A4" w:rsidRPr="00145ACB" w:rsidRDefault="00B025A4">
            <w:pPr>
              <w:keepNext/>
              <w:keepLines/>
              <w:jc w:val="center"/>
              <w:rPr>
                <w:b/>
                <w:sz w:val="20"/>
              </w:rPr>
            </w:pPr>
            <w:r w:rsidRPr="00145ACB">
              <w:rPr>
                <w:b/>
                <w:sz w:val="20"/>
              </w:rPr>
              <w:t>(n=425)</w:t>
            </w:r>
          </w:p>
        </w:tc>
      </w:tr>
      <w:tr w:rsidR="00B025A4" w14:paraId="0BB3CE53" w14:textId="77777777">
        <w:tc>
          <w:tcPr>
            <w:tcW w:w="3629" w:type="dxa"/>
            <w:tcBorders>
              <w:right w:val="nil"/>
            </w:tcBorders>
          </w:tcPr>
          <w:p w14:paraId="203AA418" w14:textId="77777777" w:rsidR="00B025A4" w:rsidRDefault="00B025A4">
            <w:pPr>
              <w:keepNext/>
              <w:keepLines/>
              <w:spacing w:beforeLines="20" w:before="48" w:after="20"/>
              <w:rPr>
                <w:b/>
                <w:i/>
                <w:sz w:val="20"/>
              </w:rPr>
            </w:pPr>
            <w:proofErr w:type="spellStart"/>
            <w:r>
              <w:rPr>
                <w:b/>
                <w:i/>
                <w:sz w:val="20"/>
              </w:rPr>
              <w:t>Κύριο</w:t>
            </w:r>
            <w:proofErr w:type="spellEnd"/>
            <w:r>
              <w:rPr>
                <w:b/>
                <w:i/>
                <w:sz w:val="20"/>
              </w:rPr>
              <w:t xml:space="preserve"> </w:t>
            </w:r>
            <w:r>
              <w:rPr>
                <w:b/>
                <w:i/>
                <w:sz w:val="20"/>
                <w:lang w:bidi="el-GR"/>
              </w:rPr>
              <w:t>κατα</w:t>
            </w:r>
            <w:proofErr w:type="spellStart"/>
            <w:r>
              <w:rPr>
                <w:b/>
                <w:i/>
                <w:sz w:val="20"/>
                <w:lang w:bidi="el-GR"/>
              </w:rPr>
              <w:t>ληκτικό</w:t>
            </w:r>
            <w:proofErr w:type="spellEnd"/>
            <w:r>
              <w:rPr>
                <w:b/>
                <w:i/>
                <w:sz w:val="20"/>
                <w:lang w:bidi="el-GR"/>
              </w:rPr>
              <w:t xml:space="preserve"> </w:t>
            </w:r>
            <w:proofErr w:type="spellStart"/>
            <w:r>
              <w:rPr>
                <w:b/>
                <w:i/>
                <w:sz w:val="20"/>
                <w:lang w:bidi="el-GR"/>
              </w:rPr>
              <w:t>σημείο</w:t>
            </w:r>
            <w:proofErr w:type="spellEnd"/>
            <w:r>
              <w:rPr>
                <w:b/>
                <w:i/>
                <w:sz w:val="20"/>
                <w:lang w:bidi="el-GR"/>
              </w:rPr>
              <w:t xml:space="preserve"> απ</w:t>
            </w:r>
            <w:proofErr w:type="spellStart"/>
            <w:r>
              <w:rPr>
                <w:b/>
                <w:i/>
                <w:sz w:val="20"/>
                <w:lang w:bidi="el-GR"/>
              </w:rPr>
              <w:t>οτελεσμ</w:t>
            </w:r>
            <w:proofErr w:type="spellEnd"/>
            <w:r>
              <w:rPr>
                <w:b/>
                <w:i/>
                <w:sz w:val="20"/>
                <w:lang w:bidi="el-GR"/>
              </w:rPr>
              <w:t>ατικότητας</w:t>
            </w:r>
          </w:p>
        </w:tc>
        <w:tc>
          <w:tcPr>
            <w:tcW w:w="2626" w:type="dxa"/>
            <w:tcBorders>
              <w:left w:val="nil"/>
              <w:right w:val="nil"/>
            </w:tcBorders>
          </w:tcPr>
          <w:p w14:paraId="04B5FF98" w14:textId="77777777" w:rsidR="00B025A4" w:rsidRDefault="00B025A4">
            <w:pPr>
              <w:keepNext/>
              <w:keepLines/>
              <w:spacing w:beforeLines="20" w:before="48" w:after="20"/>
              <w:jc w:val="both"/>
              <w:rPr>
                <w:sz w:val="20"/>
              </w:rPr>
            </w:pPr>
          </w:p>
        </w:tc>
        <w:tc>
          <w:tcPr>
            <w:tcW w:w="2565" w:type="dxa"/>
            <w:tcBorders>
              <w:left w:val="nil"/>
            </w:tcBorders>
          </w:tcPr>
          <w:p w14:paraId="551B19A6" w14:textId="77777777" w:rsidR="00B025A4" w:rsidRDefault="00B025A4">
            <w:pPr>
              <w:keepNext/>
              <w:keepLines/>
              <w:spacing w:beforeLines="20" w:before="48" w:after="20"/>
              <w:jc w:val="both"/>
              <w:rPr>
                <w:sz w:val="20"/>
              </w:rPr>
            </w:pPr>
          </w:p>
        </w:tc>
      </w:tr>
      <w:tr w:rsidR="00B025A4" w14:paraId="2CAF0DD9" w14:textId="77777777">
        <w:tc>
          <w:tcPr>
            <w:tcW w:w="3629" w:type="dxa"/>
            <w:tcBorders>
              <w:right w:val="nil"/>
            </w:tcBorders>
          </w:tcPr>
          <w:p w14:paraId="0BFEF18A" w14:textId="77777777" w:rsidR="00B025A4" w:rsidRDefault="00B025A4">
            <w:pPr>
              <w:keepNext/>
              <w:keepLines/>
              <w:spacing w:beforeLines="20" w:before="48" w:after="20"/>
              <w:rPr>
                <w:b/>
                <w:i/>
                <w:sz w:val="20"/>
              </w:rPr>
            </w:pPr>
            <w:proofErr w:type="spellStart"/>
            <w:r>
              <w:rPr>
                <w:b/>
                <w:i/>
                <w:sz w:val="20"/>
              </w:rPr>
              <w:t>Συνολική</w:t>
            </w:r>
            <w:proofErr w:type="spellEnd"/>
            <w:r>
              <w:rPr>
                <w:b/>
                <w:i/>
                <w:sz w:val="20"/>
              </w:rPr>
              <w:t xml:space="preserve"> επιβ</w:t>
            </w:r>
            <w:proofErr w:type="spellStart"/>
            <w:r>
              <w:rPr>
                <w:b/>
                <w:i/>
                <w:sz w:val="20"/>
              </w:rPr>
              <w:t>ίωση</w:t>
            </w:r>
            <w:proofErr w:type="spellEnd"/>
            <w:r>
              <w:rPr>
                <w:b/>
                <w:i/>
                <w:sz w:val="20"/>
              </w:rPr>
              <w:t xml:space="preserve"> (ΟS)</w:t>
            </w:r>
          </w:p>
        </w:tc>
        <w:tc>
          <w:tcPr>
            <w:tcW w:w="2626" w:type="dxa"/>
            <w:tcBorders>
              <w:left w:val="nil"/>
              <w:right w:val="nil"/>
            </w:tcBorders>
          </w:tcPr>
          <w:p w14:paraId="4E84F520" w14:textId="77777777" w:rsidR="00B025A4" w:rsidRDefault="00B025A4">
            <w:pPr>
              <w:keepNext/>
              <w:keepLines/>
              <w:spacing w:beforeLines="20" w:before="48" w:after="20"/>
              <w:jc w:val="both"/>
              <w:rPr>
                <w:sz w:val="20"/>
              </w:rPr>
            </w:pPr>
          </w:p>
        </w:tc>
        <w:tc>
          <w:tcPr>
            <w:tcW w:w="2565" w:type="dxa"/>
            <w:tcBorders>
              <w:left w:val="nil"/>
            </w:tcBorders>
          </w:tcPr>
          <w:p w14:paraId="5DBCBD17" w14:textId="77777777" w:rsidR="00B025A4" w:rsidRDefault="00B025A4">
            <w:pPr>
              <w:keepNext/>
              <w:keepLines/>
              <w:spacing w:beforeLines="20" w:before="48" w:after="20"/>
              <w:jc w:val="both"/>
              <w:rPr>
                <w:sz w:val="20"/>
              </w:rPr>
            </w:pPr>
          </w:p>
        </w:tc>
      </w:tr>
      <w:tr w:rsidR="00B025A4" w14:paraId="73C662EA" w14:textId="77777777">
        <w:tc>
          <w:tcPr>
            <w:tcW w:w="3629" w:type="dxa"/>
            <w:tcBorders>
              <w:top w:val="nil"/>
              <w:bottom w:val="nil"/>
              <w:right w:val="nil"/>
            </w:tcBorders>
          </w:tcPr>
          <w:p w14:paraId="52B30649" w14:textId="77777777" w:rsidR="00B025A4" w:rsidRDefault="00B025A4">
            <w:pPr>
              <w:keepNext/>
              <w:keepLines/>
              <w:spacing w:beforeLines="20" w:before="48" w:after="20"/>
              <w:rPr>
                <w:b/>
                <w:sz w:val="20"/>
              </w:rPr>
            </w:pPr>
          </w:p>
        </w:tc>
        <w:tc>
          <w:tcPr>
            <w:tcW w:w="2626" w:type="dxa"/>
            <w:tcBorders>
              <w:top w:val="nil"/>
              <w:left w:val="nil"/>
              <w:bottom w:val="nil"/>
              <w:right w:val="nil"/>
            </w:tcBorders>
          </w:tcPr>
          <w:p w14:paraId="39051129" w14:textId="77777777" w:rsidR="00B025A4" w:rsidRDefault="00B025A4">
            <w:pPr>
              <w:keepNext/>
              <w:keepLines/>
              <w:spacing w:beforeLines="20" w:before="48" w:after="20"/>
              <w:jc w:val="center"/>
              <w:rPr>
                <w:sz w:val="20"/>
              </w:rPr>
            </w:pPr>
          </w:p>
        </w:tc>
        <w:tc>
          <w:tcPr>
            <w:tcW w:w="2565" w:type="dxa"/>
            <w:tcBorders>
              <w:top w:val="nil"/>
              <w:left w:val="nil"/>
              <w:bottom w:val="nil"/>
            </w:tcBorders>
          </w:tcPr>
          <w:p w14:paraId="1270284A" w14:textId="77777777" w:rsidR="00B025A4" w:rsidRDefault="00B025A4">
            <w:pPr>
              <w:keepNext/>
              <w:keepLines/>
              <w:spacing w:beforeLines="20" w:before="48" w:after="20"/>
              <w:jc w:val="center"/>
              <w:rPr>
                <w:sz w:val="20"/>
              </w:rPr>
            </w:pPr>
          </w:p>
        </w:tc>
      </w:tr>
      <w:tr w:rsidR="00B025A4" w14:paraId="3100E63F" w14:textId="77777777">
        <w:tc>
          <w:tcPr>
            <w:tcW w:w="3629" w:type="dxa"/>
            <w:tcBorders>
              <w:top w:val="nil"/>
              <w:bottom w:val="nil"/>
              <w:right w:val="nil"/>
            </w:tcBorders>
          </w:tcPr>
          <w:p w14:paraId="1CCDA884" w14:textId="77777777" w:rsidR="00B025A4" w:rsidRDefault="00B025A4">
            <w:pPr>
              <w:keepNext/>
              <w:keepLines/>
              <w:spacing w:beforeLines="20" w:before="48" w:after="20"/>
              <w:ind w:left="142"/>
              <w:rPr>
                <w:sz w:val="20"/>
              </w:rPr>
            </w:pPr>
            <w:proofErr w:type="spellStart"/>
            <w:r>
              <w:rPr>
                <w:sz w:val="20"/>
              </w:rPr>
              <w:t>Αρ</w:t>
            </w:r>
            <w:proofErr w:type="spellEnd"/>
            <w:r>
              <w:rPr>
                <w:sz w:val="20"/>
              </w:rPr>
              <w:t>. θα</w:t>
            </w:r>
            <w:proofErr w:type="spellStart"/>
            <w:r>
              <w:rPr>
                <w:sz w:val="20"/>
              </w:rPr>
              <w:t>νάτων</w:t>
            </w:r>
            <w:proofErr w:type="spellEnd"/>
            <w:r>
              <w:rPr>
                <w:sz w:val="20"/>
              </w:rPr>
              <w:t xml:space="preserve"> (%)</w:t>
            </w:r>
          </w:p>
        </w:tc>
        <w:tc>
          <w:tcPr>
            <w:tcW w:w="2626" w:type="dxa"/>
            <w:tcBorders>
              <w:top w:val="nil"/>
              <w:left w:val="nil"/>
              <w:bottom w:val="nil"/>
              <w:right w:val="nil"/>
            </w:tcBorders>
          </w:tcPr>
          <w:p w14:paraId="18C68D06" w14:textId="77777777" w:rsidR="00B025A4" w:rsidRDefault="00B025A4">
            <w:pPr>
              <w:keepNext/>
              <w:keepLines/>
              <w:spacing w:beforeLines="20" w:before="48" w:after="20"/>
              <w:jc w:val="center"/>
              <w:rPr>
                <w:sz w:val="20"/>
              </w:rPr>
            </w:pPr>
            <w:r>
              <w:rPr>
                <w:sz w:val="20"/>
              </w:rPr>
              <w:t>271 (64%)</w:t>
            </w:r>
          </w:p>
        </w:tc>
        <w:tc>
          <w:tcPr>
            <w:tcW w:w="2565" w:type="dxa"/>
            <w:tcBorders>
              <w:top w:val="nil"/>
              <w:left w:val="nil"/>
              <w:bottom w:val="nil"/>
            </w:tcBorders>
          </w:tcPr>
          <w:p w14:paraId="141CD415" w14:textId="77777777" w:rsidR="00B025A4" w:rsidRDefault="00B025A4">
            <w:pPr>
              <w:keepNext/>
              <w:keepLines/>
              <w:spacing w:beforeLines="20" w:before="48" w:after="20"/>
              <w:jc w:val="center"/>
              <w:rPr>
                <w:sz w:val="20"/>
              </w:rPr>
            </w:pPr>
            <w:r>
              <w:rPr>
                <w:sz w:val="20"/>
              </w:rPr>
              <w:t>298 (70%)</w:t>
            </w:r>
          </w:p>
        </w:tc>
      </w:tr>
      <w:tr w:rsidR="00B025A4" w14:paraId="5C8551E8" w14:textId="77777777">
        <w:tc>
          <w:tcPr>
            <w:tcW w:w="3629" w:type="dxa"/>
            <w:tcBorders>
              <w:top w:val="nil"/>
              <w:bottom w:val="nil"/>
              <w:right w:val="nil"/>
            </w:tcBorders>
          </w:tcPr>
          <w:p w14:paraId="0A8DD6B5" w14:textId="77777777" w:rsidR="00B025A4" w:rsidRPr="00E312EC" w:rsidRDefault="00B025A4">
            <w:pPr>
              <w:keepNext/>
              <w:keepLines/>
              <w:spacing w:beforeLines="20" w:before="48" w:after="20"/>
              <w:ind w:left="142"/>
              <w:rPr>
                <w:sz w:val="20"/>
                <w:lang w:val="el-GR"/>
              </w:rPr>
            </w:pPr>
            <w:r w:rsidRPr="00E312EC">
              <w:rPr>
                <w:sz w:val="20"/>
                <w:lang w:val="el-GR"/>
              </w:rPr>
              <w:t xml:space="preserve">Διάμεσος χρόνος έως τα συμβάντα (μήνες) </w:t>
            </w:r>
          </w:p>
        </w:tc>
        <w:tc>
          <w:tcPr>
            <w:tcW w:w="2626" w:type="dxa"/>
            <w:tcBorders>
              <w:top w:val="nil"/>
              <w:left w:val="nil"/>
              <w:bottom w:val="nil"/>
              <w:right w:val="nil"/>
            </w:tcBorders>
          </w:tcPr>
          <w:p w14:paraId="7E728CBB" w14:textId="77777777" w:rsidR="00B025A4" w:rsidRDefault="00B025A4">
            <w:pPr>
              <w:keepNext/>
              <w:keepLines/>
              <w:spacing w:beforeLines="20" w:before="48" w:after="20"/>
              <w:jc w:val="center"/>
              <w:rPr>
                <w:sz w:val="20"/>
              </w:rPr>
            </w:pPr>
            <w:r>
              <w:rPr>
                <w:sz w:val="20"/>
              </w:rPr>
              <w:t>13,8</w:t>
            </w:r>
          </w:p>
        </w:tc>
        <w:tc>
          <w:tcPr>
            <w:tcW w:w="2565" w:type="dxa"/>
            <w:tcBorders>
              <w:top w:val="nil"/>
              <w:left w:val="nil"/>
              <w:bottom w:val="nil"/>
            </w:tcBorders>
          </w:tcPr>
          <w:p w14:paraId="0B8DDDDE" w14:textId="77777777" w:rsidR="00B025A4" w:rsidRDefault="00B025A4">
            <w:pPr>
              <w:keepNext/>
              <w:keepLines/>
              <w:spacing w:beforeLines="20" w:before="48" w:after="20"/>
              <w:jc w:val="center"/>
              <w:rPr>
                <w:sz w:val="20"/>
              </w:rPr>
            </w:pPr>
            <w:r>
              <w:rPr>
                <w:sz w:val="20"/>
              </w:rPr>
              <w:t>9,6</w:t>
            </w:r>
          </w:p>
        </w:tc>
      </w:tr>
      <w:tr w:rsidR="00B025A4" w14:paraId="470ED7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01A41D55" w14:textId="77777777" w:rsidR="00B025A4" w:rsidRDefault="00B025A4">
            <w:pPr>
              <w:keepNext/>
              <w:keepLines/>
              <w:spacing w:beforeLines="20" w:before="48" w:after="20"/>
              <w:ind w:left="142"/>
              <w:rPr>
                <w:sz w:val="20"/>
              </w:rPr>
            </w:pPr>
            <w:r>
              <w:rPr>
                <w:sz w:val="20"/>
              </w:rPr>
              <w:t>95% ΔΕ</w:t>
            </w:r>
          </w:p>
        </w:tc>
        <w:tc>
          <w:tcPr>
            <w:tcW w:w="2626" w:type="dxa"/>
          </w:tcPr>
          <w:p w14:paraId="1005F683" w14:textId="77777777" w:rsidR="00B025A4" w:rsidRDefault="00B025A4">
            <w:pPr>
              <w:keepNext/>
              <w:keepLines/>
              <w:spacing w:beforeLines="20" w:before="48" w:after="20"/>
              <w:jc w:val="center"/>
              <w:rPr>
                <w:sz w:val="20"/>
              </w:rPr>
            </w:pPr>
            <w:r>
              <w:rPr>
                <w:sz w:val="20"/>
              </w:rPr>
              <w:t>(11,8, 15,7)</w:t>
            </w:r>
          </w:p>
        </w:tc>
        <w:tc>
          <w:tcPr>
            <w:tcW w:w="2565" w:type="dxa"/>
            <w:tcBorders>
              <w:right w:val="single" w:sz="4" w:space="0" w:color="auto"/>
            </w:tcBorders>
          </w:tcPr>
          <w:p w14:paraId="4FCEAEA5" w14:textId="77777777" w:rsidR="00B025A4" w:rsidRDefault="00B025A4">
            <w:pPr>
              <w:keepNext/>
              <w:keepLines/>
              <w:spacing w:beforeLines="20" w:before="48" w:after="20"/>
              <w:jc w:val="center"/>
              <w:rPr>
                <w:sz w:val="20"/>
              </w:rPr>
            </w:pPr>
            <w:r>
              <w:rPr>
                <w:sz w:val="20"/>
              </w:rPr>
              <w:t>(8,6, 11,2)</w:t>
            </w:r>
          </w:p>
        </w:tc>
      </w:tr>
      <w:tr w:rsidR="00B025A4" w14:paraId="5F13FF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1F8086DC" w14:textId="77777777" w:rsidR="00B025A4" w:rsidRDefault="00B025A4">
            <w:pPr>
              <w:keepNext/>
              <w:keepLines/>
              <w:spacing w:beforeLines="20" w:before="48" w:after="20"/>
              <w:ind w:left="142"/>
              <w:rPr>
                <w:sz w:val="20"/>
              </w:rPr>
            </w:pPr>
            <w:proofErr w:type="spellStart"/>
            <w:r>
              <w:rPr>
                <w:sz w:val="20"/>
              </w:rPr>
              <w:t>Δι</w:t>
            </w:r>
            <w:proofErr w:type="spellEnd"/>
            <w:r>
              <w:rPr>
                <w:sz w:val="20"/>
              </w:rPr>
              <w:t>αστρωματωμένη</w:t>
            </w:r>
            <w:r>
              <w:rPr>
                <w:rFonts w:ascii="Lucida Sans Unicode" w:eastAsia="Lucida Sans Unicode" w:hAnsi="Lucida Sans Unicode"/>
                <w:sz w:val="20"/>
                <w:vertAlign w:val="superscript"/>
              </w:rPr>
              <w:t>ǂ</w:t>
            </w:r>
            <w:r>
              <w:rPr>
                <w:sz w:val="20"/>
              </w:rPr>
              <w:t xml:space="preserve">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xml:space="preserve"> (95% ΔΕ)</w:t>
            </w:r>
          </w:p>
        </w:tc>
        <w:tc>
          <w:tcPr>
            <w:tcW w:w="5191" w:type="dxa"/>
            <w:gridSpan w:val="2"/>
            <w:tcBorders>
              <w:right w:val="single" w:sz="4" w:space="0" w:color="auto"/>
            </w:tcBorders>
          </w:tcPr>
          <w:p w14:paraId="20C27520" w14:textId="77777777" w:rsidR="00B025A4" w:rsidRDefault="00B025A4">
            <w:pPr>
              <w:keepNext/>
              <w:keepLines/>
              <w:spacing w:beforeLines="20" w:before="48" w:after="20"/>
              <w:jc w:val="center"/>
              <w:rPr>
                <w:sz w:val="20"/>
              </w:rPr>
            </w:pPr>
            <w:r>
              <w:rPr>
                <w:sz w:val="20"/>
              </w:rPr>
              <w:t>0,73 (0,62, 0,87)</w:t>
            </w:r>
          </w:p>
        </w:tc>
      </w:tr>
      <w:tr w:rsidR="00B025A4" w14:paraId="152E9B81" w14:textId="77777777">
        <w:tc>
          <w:tcPr>
            <w:tcW w:w="3629" w:type="dxa"/>
            <w:tcBorders>
              <w:top w:val="nil"/>
              <w:right w:val="nil"/>
            </w:tcBorders>
          </w:tcPr>
          <w:p w14:paraId="1D4C1782" w14:textId="77777777" w:rsidR="00B025A4" w:rsidRDefault="00B025A4">
            <w:pPr>
              <w:keepNext/>
              <w:keepLines/>
              <w:spacing w:beforeLines="20" w:before="48" w:after="20"/>
              <w:ind w:left="142"/>
              <w:rPr>
                <w:sz w:val="20"/>
              </w:rPr>
            </w:pPr>
            <w:proofErr w:type="spellStart"/>
            <w:r>
              <w:rPr>
                <w:sz w:val="20"/>
              </w:rPr>
              <w:t>Τιμή</w:t>
            </w:r>
            <w:proofErr w:type="spellEnd"/>
            <w:r>
              <w:rPr>
                <w:sz w:val="20"/>
              </w:rPr>
              <w:t xml:space="preserve"> p**</w:t>
            </w:r>
          </w:p>
        </w:tc>
        <w:tc>
          <w:tcPr>
            <w:tcW w:w="5191" w:type="dxa"/>
            <w:gridSpan w:val="2"/>
            <w:tcBorders>
              <w:top w:val="nil"/>
              <w:left w:val="nil"/>
            </w:tcBorders>
          </w:tcPr>
          <w:p w14:paraId="0B2E959F" w14:textId="77777777" w:rsidR="00B025A4" w:rsidRDefault="00B025A4">
            <w:pPr>
              <w:keepNext/>
              <w:keepLines/>
              <w:spacing w:beforeLines="20" w:before="48" w:after="20"/>
              <w:jc w:val="center"/>
              <w:rPr>
                <w:sz w:val="20"/>
              </w:rPr>
            </w:pPr>
            <w:r>
              <w:rPr>
                <w:sz w:val="20"/>
              </w:rPr>
              <w:t>0,0003</w:t>
            </w:r>
          </w:p>
        </w:tc>
      </w:tr>
      <w:tr w:rsidR="00B025A4" w14:paraId="286D2EC5" w14:textId="77777777">
        <w:tc>
          <w:tcPr>
            <w:tcW w:w="3629" w:type="dxa"/>
            <w:tcBorders>
              <w:top w:val="nil"/>
              <w:bottom w:val="nil"/>
              <w:right w:val="nil"/>
            </w:tcBorders>
            <w:vAlign w:val="center"/>
          </w:tcPr>
          <w:p w14:paraId="381053D1" w14:textId="77777777" w:rsidR="00B025A4" w:rsidRDefault="00B025A4">
            <w:pPr>
              <w:keepNext/>
              <w:keepLines/>
              <w:spacing w:beforeLines="20" w:before="48" w:after="20"/>
              <w:ind w:left="180" w:hanging="90"/>
              <w:rPr>
                <w:sz w:val="20"/>
              </w:rPr>
            </w:pPr>
            <w:r>
              <w:rPr>
                <w:sz w:val="20"/>
              </w:rPr>
              <w:t xml:space="preserve">OS </w:t>
            </w:r>
            <w:proofErr w:type="spellStart"/>
            <w:r>
              <w:rPr>
                <w:sz w:val="20"/>
              </w:rPr>
              <w:t>στους</w:t>
            </w:r>
            <w:proofErr w:type="spellEnd"/>
            <w:r>
              <w:rPr>
                <w:sz w:val="20"/>
              </w:rPr>
              <w:t xml:space="preserve"> 12 </w:t>
            </w:r>
            <w:proofErr w:type="spellStart"/>
            <w:r>
              <w:rPr>
                <w:sz w:val="20"/>
              </w:rPr>
              <w:t>μήνες</w:t>
            </w:r>
            <w:proofErr w:type="spellEnd"/>
            <w:r>
              <w:rPr>
                <w:sz w:val="20"/>
              </w:rPr>
              <w:t xml:space="preserve"> (%)***</w:t>
            </w:r>
          </w:p>
        </w:tc>
        <w:tc>
          <w:tcPr>
            <w:tcW w:w="2626" w:type="dxa"/>
            <w:tcBorders>
              <w:top w:val="nil"/>
              <w:left w:val="nil"/>
              <w:bottom w:val="nil"/>
              <w:right w:val="nil"/>
            </w:tcBorders>
            <w:vAlign w:val="center"/>
          </w:tcPr>
          <w:p w14:paraId="656C5C5B" w14:textId="77777777" w:rsidR="00B025A4" w:rsidRDefault="00B025A4">
            <w:pPr>
              <w:keepNext/>
              <w:keepLines/>
              <w:jc w:val="center"/>
              <w:rPr>
                <w:sz w:val="20"/>
              </w:rPr>
            </w:pPr>
            <w:r>
              <w:rPr>
                <w:sz w:val="20"/>
              </w:rPr>
              <w:t>218 (55%)</w:t>
            </w:r>
          </w:p>
        </w:tc>
        <w:tc>
          <w:tcPr>
            <w:tcW w:w="2565" w:type="dxa"/>
            <w:tcBorders>
              <w:top w:val="nil"/>
              <w:left w:val="nil"/>
              <w:bottom w:val="nil"/>
            </w:tcBorders>
            <w:vAlign w:val="center"/>
          </w:tcPr>
          <w:p w14:paraId="091FEA53" w14:textId="77777777" w:rsidR="00B025A4" w:rsidRDefault="00B025A4">
            <w:pPr>
              <w:keepNext/>
              <w:keepLines/>
              <w:jc w:val="center"/>
              <w:rPr>
                <w:sz w:val="20"/>
              </w:rPr>
            </w:pPr>
            <w:r>
              <w:rPr>
                <w:sz w:val="20"/>
              </w:rPr>
              <w:t>151 (41%)</w:t>
            </w:r>
          </w:p>
        </w:tc>
      </w:tr>
      <w:tr w:rsidR="00B025A4" w14:paraId="50DD511A" w14:textId="77777777">
        <w:tc>
          <w:tcPr>
            <w:tcW w:w="3629" w:type="dxa"/>
            <w:tcBorders>
              <w:top w:val="nil"/>
              <w:right w:val="nil"/>
            </w:tcBorders>
            <w:vAlign w:val="center"/>
          </w:tcPr>
          <w:p w14:paraId="7FA81361" w14:textId="77777777" w:rsidR="00B025A4" w:rsidRDefault="00B025A4">
            <w:pPr>
              <w:keepNext/>
              <w:keepLines/>
              <w:ind w:left="180" w:hanging="90"/>
            </w:pPr>
            <w:r>
              <w:rPr>
                <w:sz w:val="20"/>
              </w:rPr>
              <w:t xml:space="preserve">OS </w:t>
            </w:r>
            <w:proofErr w:type="spellStart"/>
            <w:r>
              <w:rPr>
                <w:sz w:val="20"/>
              </w:rPr>
              <w:t>στους</w:t>
            </w:r>
            <w:proofErr w:type="spellEnd"/>
            <w:r>
              <w:rPr>
                <w:sz w:val="20"/>
              </w:rPr>
              <w:t xml:space="preserve"> 18 </w:t>
            </w:r>
            <w:proofErr w:type="spellStart"/>
            <w:r>
              <w:rPr>
                <w:sz w:val="20"/>
              </w:rPr>
              <w:t>μήνες</w:t>
            </w:r>
            <w:proofErr w:type="spellEnd"/>
            <w:r>
              <w:rPr>
                <w:sz w:val="20"/>
              </w:rPr>
              <w:t xml:space="preserve"> (%)***</w:t>
            </w:r>
          </w:p>
        </w:tc>
        <w:tc>
          <w:tcPr>
            <w:tcW w:w="2626" w:type="dxa"/>
            <w:tcBorders>
              <w:top w:val="nil"/>
              <w:left w:val="nil"/>
              <w:right w:val="nil"/>
            </w:tcBorders>
            <w:vAlign w:val="center"/>
          </w:tcPr>
          <w:p w14:paraId="6DFC6BF1" w14:textId="77777777" w:rsidR="00B025A4" w:rsidRDefault="00B025A4">
            <w:pPr>
              <w:keepNext/>
              <w:keepLines/>
              <w:jc w:val="center"/>
              <w:rPr>
                <w:sz w:val="20"/>
              </w:rPr>
            </w:pPr>
            <w:r>
              <w:rPr>
                <w:sz w:val="20"/>
              </w:rPr>
              <w:t>157 (40%)</w:t>
            </w:r>
          </w:p>
        </w:tc>
        <w:tc>
          <w:tcPr>
            <w:tcW w:w="2565" w:type="dxa"/>
            <w:tcBorders>
              <w:top w:val="nil"/>
              <w:left w:val="nil"/>
            </w:tcBorders>
            <w:vAlign w:val="center"/>
          </w:tcPr>
          <w:p w14:paraId="07C5F890" w14:textId="77777777" w:rsidR="00B025A4" w:rsidRDefault="00B025A4">
            <w:pPr>
              <w:keepNext/>
              <w:keepLines/>
              <w:jc w:val="center"/>
              <w:rPr>
                <w:sz w:val="20"/>
              </w:rPr>
            </w:pPr>
            <w:r>
              <w:rPr>
                <w:sz w:val="20"/>
              </w:rPr>
              <w:t>98 (27%)</w:t>
            </w:r>
          </w:p>
        </w:tc>
      </w:tr>
      <w:tr w:rsidR="00B025A4" w14:paraId="3F29D1E8" w14:textId="77777777">
        <w:tc>
          <w:tcPr>
            <w:tcW w:w="8820" w:type="dxa"/>
            <w:gridSpan w:val="3"/>
          </w:tcPr>
          <w:p w14:paraId="557D3367" w14:textId="77777777" w:rsidR="00B025A4" w:rsidRDefault="00B025A4">
            <w:pPr>
              <w:keepNext/>
              <w:keepLines/>
              <w:spacing w:beforeLines="20" w:before="48" w:after="20"/>
              <w:jc w:val="both"/>
              <w:rPr>
                <w:b/>
                <w:i/>
                <w:sz w:val="20"/>
              </w:rPr>
            </w:pPr>
            <w:proofErr w:type="spellStart"/>
            <w:r>
              <w:rPr>
                <w:b/>
                <w:i/>
                <w:sz w:val="20"/>
              </w:rPr>
              <w:t>Δευτερεύοντ</w:t>
            </w:r>
            <w:proofErr w:type="spellEnd"/>
            <w:r>
              <w:rPr>
                <w:b/>
                <w:i/>
                <w:sz w:val="20"/>
              </w:rPr>
              <w:t>α κατα</w:t>
            </w:r>
            <w:proofErr w:type="spellStart"/>
            <w:r>
              <w:rPr>
                <w:b/>
                <w:i/>
                <w:sz w:val="20"/>
              </w:rPr>
              <w:t>ληκτικά</w:t>
            </w:r>
            <w:proofErr w:type="spellEnd"/>
            <w:r>
              <w:rPr>
                <w:b/>
                <w:i/>
                <w:sz w:val="20"/>
              </w:rPr>
              <w:t xml:space="preserve"> </w:t>
            </w:r>
            <w:proofErr w:type="spellStart"/>
            <w:r>
              <w:rPr>
                <w:b/>
                <w:i/>
                <w:sz w:val="20"/>
              </w:rPr>
              <w:t>σημεί</w:t>
            </w:r>
            <w:proofErr w:type="spellEnd"/>
            <w:r>
              <w:rPr>
                <w:b/>
                <w:i/>
                <w:sz w:val="20"/>
              </w:rPr>
              <w:t>α</w:t>
            </w:r>
          </w:p>
        </w:tc>
      </w:tr>
      <w:tr w:rsidR="00B025A4" w:rsidRPr="0097450C" w14:paraId="71B4E449" w14:textId="77777777">
        <w:tc>
          <w:tcPr>
            <w:tcW w:w="8820" w:type="dxa"/>
            <w:gridSpan w:val="3"/>
          </w:tcPr>
          <w:p w14:paraId="426682CE" w14:textId="77777777" w:rsidR="00B025A4" w:rsidRPr="00E312EC" w:rsidRDefault="00B025A4">
            <w:pPr>
              <w:keepNext/>
              <w:keepLines/>
              <w:spacing w:beforeLines="20" w:before="48" w:after="20"/>
              <w:jc w:val="both"/>
              <w:rPr>
                <w:sz w:val="20"/>
                <w:lang w:val="el-GR"/>
              </w:rPr>
            </w:pPr>
            <w:r>
              <w:rPr>
                <w:b/>
                <w:i/>
                <w:sz w:val="20"/>
              </w:rPr>
              <w:t>PFS</w:t>
            </w:r>
            <w:r w:rsidRPr="00E312EC">
              <w:rPr>
                <w:b/>
                <w:i/>
                <w:sz w:val="20"/>
                <w:lang w:val="el-GR"/>
              </w:rPr>
              <w:t xml:space="preserve"> κατά την εκτίμηση του ερευνητή (κριτήρια </w:t>
            </w:r>
            <w:r>
              <w:rPr>
                <w:b/>
                <w:i/>
                <w:sz w:val="20"/>
              </w:rPr>
              <w:t>RECIST</w:t>
            </w:r>
            <w:r w:rsidRPr="00E312EC">
              <w:rPr>
                <w:b/>
                <w:i/>
                <w:sz w:val="20"/>
                <w:lang w:val="el-GR"/>
              </w:rPr>
              <w:t xml:space="preserve"> έκδοση 1.1)</w:t>
            </w:r>
          </w:p>
        </w:tc>
      </w:tr>
      <w:tr w:rsidR="00B025A4" w:rsidRPr="0097450C" w14:paraId="0ABD5606" w14:textId="77777777">
        <w:tc>
          <w:tcPr>
            <w:tcW w:w="3629" w:type="dxa"/>
            <w:tcBorders>
              <w:bottom w:val="nil"/>
              <w:right w:val="nil"/>
            </w:tcBorders>
          </w:tcPr>
          <w:p w14:paraId="43A6C15A" w14:textId="77777777" w:rsidR="00B025A4" w:rsidRPr="00E312EC" w:rsidRDefault="00B025A4">
            <w:pPr>
              <w:keepNext/>
              <w:keepLines/>
              <w:spacing w:beforeLines="20" w:before="48" w:after="20"/>
              <w:rPr>
                <w:b/>
                <w:sz w:val="20"/>
                <w:lang w:val="el-GR"/>
              </w:rPr>
            </w:pPr>
          </w:p>
        </w:tc>
        <w:tc>
          <w:tcPr>
            <w:tcW w:w="2626" w:type="dxa"/>
            <w:tcBorders>
              <w:left w:val="nil"/>
              <w:bottom w:val="nil"/>
              <w:right w:val="nil"/>
            </w:tcBorders>
          </w:tcPr>
          <w:p w14:paraId="6F5464D9" w14:textId="77777777" w:rsidR="00B025A4" w:rsidRPr="00E312EC" w:rsidRDefault="00B025A4">
            <w:pPr>
              <w:keepNext/>
              <w:keepLines/>
              <w:spacing w:beforeLines="20" w:before="48" w:after="20"/>
              <w:jc w:val="center"/>
              <w:rPr>
                <w:sz w:val="20"/>
                <w:lang w:val="el-GR"/>
              </w:rPr>
            </w:pPr>
          </w:p>
        </w:tc>
        <w:tc>
          <w:tcPr>
            <w:tcW w:w="2565" w:type="dxa"/>
            <w:tcBorders>
              <w:left w:val="nil"/>
              <w:bottom w:val="nil"/>
            </w:tcBorders>
          </w:tcPr>
          <w:p w14:paraId="13ADB9CB" w14:textId="77777777" w:rsidR="00B025A4" w:rsidRPr="00E312EC" w:rsidRDefault="00B025A4">
            <w:pPr>
              <w:keepNext/>
              <w:keepLines/>
              <w:spacing w:beforeLines="20" w:before="48" w:after="20"/>
              <w:jc w:val="center"/>
              <w:rPr>
                <w:sz w:val="20"/>
                <w:lang w:val="el-GR"/>
              </w:rPr>
            </w:pPr>
          </w:p>
        </w:tc>
      </w:tr>
      <w:tr w:rsidR="00B025A4" w14:paraId="2C7D3117" w14:textId="77777777">
        <w:tc>
          <w:tcPr>
            <w:tcW w:w="3629" w:type="dxa"/>
            <w:tcBorders>
              <w:top w:val="nil"/>
              <w:bottom w:val="nil"/>
              <w:right w:val="nil"/>
            </w:tcBorders>
          </w:tcPr>
          <w:p w14:paraId="1C99DD47" w14:textId="77777777" w:rsidR="00B025A4" w:rsidRDefault="00B025A4">
            <w:pPr>
              <w:keepNext/>
              <w:keepLines/>
              <w:spacing w:beforeLines="20" w:before="48" w:after="20"/>
              <w:ind w:left="154"/>
              <w:rPr>
                <w:sz w:val="20"/>
              </w:rPr>
            </w:pPr>
            <w:proofErr w:type="spellStart"/>
            <w:r>
              <w:rPr>
                <w:sz w:val="20"/>
              </w:rPr>
              <w:t>Αρ</w:t>
            </w:r>
            <w:proofErr w:type="spellEnd"/>
            <w:r>
              <w:rPr>
                <w:sz w:val="20"/>
              </w:rPr>
              <w:t xml:space="preserve">. </w:t>
            </w:r>
            <w:proofErr w:type="spellStart"/>
            <w:r>
              <w:rPr>
                <w:sz w:val="20"/>
              </w:rPr>
              <w:t>συμ</w:t>
            </w:r>
            <w:proofErr w:type="spellEnd"/>
            <w:r>
              <w:rPr>
                <w:sz w:val="20"/>
              </w:rPr>
              <w:t>βάντων (%)</w:t>
            </w:r>
          </w:p>
        </w:tc>
        <w:tc>
          <w:tcPr>
            <w:tcW w:w="2626" w:type="dxa"/>
            <w:tcBorders>
              <w:top w:val="nil"/>
              <w:left w:val="nil"/>
              <w:bottom w:val="nil"/>
              <w:right w:val="nil"/>
            </w:tcBorders>
            <w:vAlign w:val="center"/>
          </w:tcPr>
          <w:p w14:paraId="55CAB001" w14:textId="77777777" w:rsidR="00B025A4" w:rsidRDefault="00B025A4">
            <w:pPr>
              <w:keepNext/>
              <w:keepLines/>
              <w:spacing w:beforeLines="20" w:before="48" w:after="20"/>
              <w:jc w:val="center"/>
              <w:rPr>
                <w:sz w:val="20"/>
              </w:rPr>
            </w:pPr>
            <w:r>
              <w:rPr>
                <w:sz w:val="20"/>
              </w:rPr>
              <w:t>380 (89%)</w:t>
            </w:r>
          </w:p>
        </w:tc>
        <w:tc>
          <w:tcPr>
            <w:tcW w:w="2565" w:type="dxa"/>
            <w:tcBorders>
              <w:top w:val="nil"/>
              <w:left w:val="nil"/>
              <w:bottom w:val="nil"/>
            </w:tcBorders>
            <w:vAlign w:val="center"/>
          </w:tcPr>
          <w:p w14:paraId="5BCEED94" w14:textId="77777777" w:rsidR="00B025A4" w:rsidRDefault="00B025A4">
            <w:pPr>
              <w:keepNext/>
              <w:keepLines/>
              <w:spacing w:beforeLines="20" w:before="48" w:after="20"/>
              <w:jc w:val="center"/>
              <w:rPr>
                <w:sz w:val="20"/>
              </w:rPr>
            </w:pPr>
            <w:r>
              <w:rPr>
                <w:sz w:val="20"/>
              </w:rPr>
              <w:t>375 (88%)</w:t>
            </w:r>
          </w:p>
        </w:tc>
      </w:tr>
      <w:tr w:rsidR="00B025A4" w14:paraId="65B35F6B" w14:textId="77777777">
        <w:tc>
          <w:tcPr>
            <w:tcW w:w="3629" w:type="dxa"/>
            <w:tcBorders>
              <w:top w:val="nil"/>
              <w:bottom w:val="nil"/>
              <w:right w:val="nil"/>
            </w:tcBorders>
          </w:tcPr>
          <w:p w14:paraId="59D10F87" w14:textId="77777777" w:rsidR="00B025A4" w:rsidRDefault="00B025A4">
            <w:pPr>
              <w:keepNext/>
              <w:keepLines/>
              <w:spacing w:beforeLines="20" w:before="48" w:after="20"/>
              <w:ind w:left="154"/>
              <w:rPr>
                <w:sz w:val="20"/>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PFS (</w:t>
            </w:r>
            <w:proofErr w:type="spellStart"/>
            <w:r>
              <w:rPr>
                <w:sz w:val="20"/>
              </w:rPr>
              <w:t>μήνες</w:t>
            </w:r>
            <w:proofErr w:type="spellEnd"/>
            <w:r>
              <w:rPr>
                <w:sz w:val="20"/>
              </w:rPr>
              <w:t>)</w:t>
            </w:r>
          </w:p>
        </w:tc>
        <w:tc>
          <w:tcPr>
            <w:tcW w:w="2626" w:type="dxa"/>
            <w:tcBorders>
              <w:top w:val="nil"/>
              <w:left w:val="nil"/>
              <w:bottom w:val="nil"/>
              <w:right w:val="nil"/>
            </w:tcBorders>
            <w:vAlign w:val="center"/>
          </w:tcPr>
          <w:p w14:paraId="444D9585" w14:textId="77777777" w:rsidR="00B025A4" w:rsidRDefault="00B025A4">
            <w:pPr>
              <w:keepNext/>
              <w:keepLines/>
              <w:spacing w:beforeLines="20" w:before="48" w:after="20"/>
              <w:jc w:val="center"/>
              <w:rPr>
                <w:sz w:val="20"/>
              </w:rPr>
            </w:pPr>
            <w:r>
              <w:rPr>
                <w:sz w:val="20"/>
              </w:rPr>
              <w:t>2,8</w:t>
            </w:r>
          </w:p>
        </w:tc>
        <w:tc>
          <w:tcPr>
            <w:tcW w:w="2565" w:type="dxa"/>
            <w:tcBorders>
              <w:top w:val="nil"/>
              <w:left w:val="nil"/>
              <w:bottom w:val="nil"/>
            </w:tcBorders>
            <w:vAlign w:val="center"/>
          </w:tcPr>
          <w:p w14:paraId="6F6DE33C" w14:textId="77777777" w:rsidR="00B025A4" w:rsidRDefault="00B025A4">
            <w:pPr>
              <w:keepNext/>
              <w:keepLines/>
              <w:spacing w:beforeLines="20" w:before="48" w:after="20"/>
              <w:jc w:val="center"/>
              <w:rPr>
                <w:sz w:val="20"/>
              </w:rPr>
            </w:pPr>
            <w:r>
              <w:rPr>
                <w:sz w:val="20"/>
              </w:rPr>
              <w:t>4,0</w:t>
            </w:r>
          </w:p>
        </w:tc>
      </w:tr>
      <w:tr w:rsidR="00B025A4" w14:paraId="0A43D9A2" w14:textId="77777777">
        <w:tc>
          <w:tcPr>
            <w:tcW w:w="3629" w:type="dxa"/>
            <w:tcBorders>
              <w:top w:val="nil"/>
              <w:bottom w:val="nil"/>
              <w:right w:val="nil"/>
            </w:tcBorders>
          </w:tcPr>
          <w:p w14:paraId="2D6077FE" w14:textId="77777777" w:rsidR="00B025A4" w:rsidRDefault="00B025A4">
            <w:pPr>
              <w:keepNext/>
              <w:keepLines/>
              <w:spacing w:beforeLines="20" w:before="48" w:after="20"/>
              <w:ind w:left="154"/>
              <w:rPr>
                <w:sz w:val="20"/>
              </w:rPr>
            </w:pPr>
            <w:r>
              <w:rPr>
                <w:sz w:val="20"/>
              </w:rPr>
              <w:t>95% ΔΕ</w:t>
            </w:r>
          </w:p>
        </w:tc>
        <w:tc>
          <w:tcPr>
            <w:tcW w:w="2626" w:type="dxa"/>
            <w:tcBorders>
              <w:top w:val="nil"/>
              <w:left w:val="nil"/>
              <w:bottom w:val="nil"/>
              <w:right w:val="nil"/>
            </w:tcBorders>
            <w:vAlign w:val="center"/>
          </w:tcPr>
          <w:p w14:paraId="68E8293B" w14:textId="77777777" w:rsidR="00B025A4" w:rsidRDefault="00B025A4">
            <w:pPr>
              <w:keepNext/>
              <w:keepLines/>
              <w:spacing w:beforeLines="20" w:before="48" w:after="20"/>
              <w:jc w:val="center"/>
              <w:rPr>
                <w:sz w:val="20"/>
              </w:rPr>
            </w:pPr>
            <w:r>
              <w:rPr>
                <w:sz w:val="20"/>
              </w:rPr>
              <w:t>(2,6, 3,0)</w:t>
            </w:r>
          </w:p>
        </w:tc>
        <w:tc>
          <w:tcPr>
            <w:tcW w:w="2565" w:type="dxa"/>
            <w:tcBorders>
              <w:top w:val="nil"/>
              <w:left w:val="nil"/>
              <w:bottom w:val="nil"/>
            </w:tcBorders>
            <w:vAlign w:val="center"/>
          </w:tcPr>
          <w:p w14:paraId="2D82B418" w14:textId="77777777" w:rsidR="00B025A4" w:rsidRDefault="00B025A4">
            <w:pPr>
              <w:keepNext/>
              <w:keepLines/>
              <w:spacing w:beforeLines="20" w:before="48" w:after="20"/>
              <w:jc w:val="center"/>
              <w:rPr>
                <w:sz w:val="20"/>
              </w:rPr>
            </w:pPr>
            <w:r>
              <w:rPr>
                <w:sz w:val="20"/>
              </w:rPr>
              <w:t>(3,3, 4,2)</w:t>
            </w:r>
          </w:p>
        </w:tc>
      </w:tr>
      <w:tr w:rsidR="00B025A4" w14:paraId="1C35FCB6" w14:textId="77777777">
        <w:tc>
          <w:tcPr>
            <w:tcW w:w="3629" w:type="dxa"/>
            <w:tcBorders>
              <w:top w:val="nil"/>
              <w:right w:val="nil"/>
            </w:tcBorders>
          </w:tcPr>
          <w:p w14:paraId="6800D851" w14:textId="77777777" w:rsidR="00B025A4" w:rsidRDefault="00B025A4">
            <w:pPr>
              <w:keepNext/>
              <w:keepLines/>
              <w:spacing w:beforeLines="20" w:before="48" w:after="20"/>
              <w:ind w:left="154"/>
              <w:rPr>
                <w:sz w:val="20"/>
              </w:rPr>
            </w:pPr>
            <w:proofErr w:type="spellStart"/>
            <w:r>
              <w:rPr>
                <w:sz w:val="20"/>
              </w:rPr>
              <w:t>Δι</w:t>
            </w:r>
            <w:proofErr w:type="spellEnd"/>
            <w:r>
              <w:rPr>
                <w:sz w:val="20"/>
              </w:rPr>
              <w:t>αστρωματωμένη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xml:space="preserve"> (95% ΔΕ)</w:t>
            </w:r>
          </w:p>
        </w:tc>
        <w:tc>
          <w:tcPr>
            <w:tcW w:w="5191" w:type="dxa"/>
            <w:gridSpan w:val="2"/>
            <w:tcBorders>
              <w:top w:val="nil"/>
              <w:left w:val="nil"/>
            </w:tcBorders>
            <w:vAlign w:val="center"/>
          </w:tcPr>
          <w:p w14:paraId="03778BAC" w14:textId="77777777" w:rsidR="00B025A4" w:rsidRDefault="00B025A4">
            <w:pPr>
              <w:keepNext/>
              <w:keepLines/>
              <w:spacing w:beforeLines="20" w:before="48" w:after="20"/>
              <w:jc w:val="center"/>
              <w:rPr>
                <w:sz w:val="20"/>
              </w:rPr>
            </w:pPr>
            <w:r>
              <w:rPr>
                <w:sz w:val="20"/>
              </w:rPr>
              <w:t>0,95 (0,82, 1,10)</w:t>
            </w:r>
          </w:p>
        </w:tc>
      </w:tr>
      <w:tr w:rsidR="00B025A4" w:rsidRPr="0097450C" w14:paraId="6C4D528E" w14:textId="77777777">
        <w:tc>
          <w:tcPr>
            <w:tcW w:w="8820" w:type="dxa"/>
            <w:gridSpan w:val="3"/>
          </w:tcPr>
          <w:p w14:paraId="5E2C8092" w14:textId="77777777" w:rsidR="00B025A4" w:rsidRPr="00E312EC" w:rsidRDefault="00B025A4">
            <w:pPr>
              <w:keepNext/>
              <w:keepLines/>
              <w:spacing w:beforeLines="20" w:before="48" w:after="20"/>
              <w:jc w:val="both"/>
              <w:rPr>
                <w:sz w:val="20"/>
                <w:lang w:val="el-GR"/>
              </w:rPr>
            </w:pPr>
            <w:r>
              <w:rPr>
                <w:b/>
                <w:i/>
                <w:sz w:val="20"/>
              </w:rPr>
              <w:t>ORR</w:t>
            </w:r>
            <w:r w:rsidRPr="00E312EC">
              <w:rPr>
                <w:b/>
                <w:i/>
                <w:sz w:val="20"/>
                <w:lang w:val="el-GR"/>
              </w:rPr>
              <w:t xml:space="preserve"> κατά την εκτίμηση του ερευνητή (κριτήρια </w:t>
            </w:r>
            <w:r>
              <w:rPr>
                <w:b/>
                <w:i/>
                <w:sz w:val="20"/>
              </w:rPr>
              <w:t>RECIST</w:t>
            </w:r>
            <w:r w:rsidRPr="00E312EC">
              <w:rPr>
                <w:b/>
                <w:i/>
                <w:sz w:val="20"/>
                <w:lang w:val="el-GR"/>
              </w:rPr>
              <w:t xml:space="preserve"> έκδοση 1.1)</w:t>
            </w:r>
          </w:p>
        </w:tc>
      </w:tr>
      <w:tr w:rsidR="00B025A4" w:rsidRPr="0097450C" w14:paraId="0DCB73A6" w14:textId="77777777">
        <w:tc>
          <w:tcPr>
            <w:tcW w:w="3629" w:type="dxa"/>
            <w:tcBorders>
              <w:bottom w:val="nil"/>
              <w:right w:val="nil"/>
            </w:tcBorders>
          </w:tcPr>
          <w:p w14:paraId="6D64F28A" w14:textId="77777777" w:rsidR="00B025A4" w:rsidRPr="00E312EC" w:rsidRDefault="00B025A4">
            <w:pPr>
              <w:keepNext/>
              <w:keepLines/>
              <w:spacing w:beforeLines="20" w:before="48" w:after="20"/>
              <w:rPr>
                <w:b/>
                <w:sz w:val="20"/>
                <w:lang w:val="el-GR"/>
              </w:rPr>
            </w:pPr>
          </w:p>
        </w:tc>
        <w:tc>
          <w:tcPr>
            <w:tcW w:w="2626" w:type="dxa"/>
            <w:tcBorders>
              <w:left w:val="nil"/>
              <w:bottom w:val="nil"/>
              <w:right w:val="nil"/>
            </w:tcBorders>
          </w:tcPr>
          <w:p w14:paraId="54B99A22" w14:textId="77777777" w:rsidR="00B025A4" w:rsidRPr="00E312EC" w:rsidRDefault="00B025A4">
            <w:pPr>
              <w:keepNext/>
              <w:keepLines/>
              <w:spacing w:beforeLines="20" w:before="48" w:after="20"/>
              <w:jc w:val="center"/>
              <w:rPr>
                <w:sz w:val="20"/>
                <w:lang w:val="el-GR"/>
              </w:rPr>
            </w:pPr>
          </w:p>
        </w:tc>
        <w:tc>
          <w:tcPr>
            <w:tcW w:w="2565" w:type="dxa"/>
            <w:tcBorders>
              <w:left w:val="nil"/>
              <w:bottom w:val="nil"/>
            </w:tcBorders>
          </w:tcPr>
          <w:p w14:paraId="6F5AE9E2" w14:textId="77777777" w:rsidR="00B025A4" w:rsidRPr="00E312EC" w:rsidRDefault="00B025A4">
            <w:pPr>
              <w:keepNext/>
              <w:keepLines/>
              <w:spacing w:beforeLines="20" w:before="48" w:after="20"/>
              <w:jc w:val="center"/>
              <w:rPr>
                <w:sz w:val="20"/>
                <w:lang w:val="el-GR"/>
              </w:rPr>
            </w:pPr>
          </w:p>
        </w:tc>
      </w:tr>
      <w:tr w:rsidR="00B025A4" w14:paraId="4357AFAA" w14:textId="77777777">
        <w:tc>
          <w:tcPr>
            <w:tcW w:w="3629" w:type="dxa"/>
            <w:tcBorders>
              <w:top w:val="nil"/>
              <w:bottom w:val="nil"/>
              <w:right w:val="nil"/>
            </w:tcBorders>
          </w:tcPr>
          <w:p w14:paraId="51205430" w14:textId="77777777" w:rsidR="00B025A4" w:rsidRDefault="00B025A4">
            <w:pPr>
              <w:keepNext/>
              <w:keepLines/>
              <w:spacing w:beforeLines="20" w:before="48" w:after="20"/>
              <w:ind w:left="154"/>
              <w:rPr>
                <w:sz w:val="20"/>
              </w:rPr>
            </w:pPr>
            <w:proofErr w:type="spellStart"/>
            <w:r>
              <w:rPr>
                <w:sz w:val="20"/>
              </w:rPr>
              <w:t>Αρ</w:t>
            </w:r>
            <w:proofErr w:type="spellEnd"/>
            <w:r>
              <w:rPr>
                <w:sz w:val="20"/>
              </w:rPr>
              <w:t>. α</w:t>
            </w:r>
            <w:proofErr w:type="spellStart"/>
            <w:r>
              <w:rPr>
                <w:sz w:val="20"/>
              </w:rPr>
              <w:t>ντ</w:t>
            </w:r>
            <w:proofErr w:type="spellEnd"/>
            <w:r>
              <w:rPr>
                <w:sz w:val="20"/>
              </w:rPr>
              <w:t>αποκριθέντων (%)</w:t>
            </w:r>
          </w:p>
        </w:tc>
        <w:tc>
          <w:tcPr>
            <w:tcW w:w="2626" w:type="dxa"/>
            <w:tcBorders>
              <w:top w:val="nil"/>
              <w:left w:val="nil"/>
              <w:bottom w:val="nil"/>
              <w:right w:val="nil"/>
            </w:tcBorders>
            <w:vAlign w:val="center"/>
          </w:tcPr>
          <w:p w14:paraId="604A87B5" w14:textId="77777777" w:rsidR="00B025A4" w:rsidRDefault="00B025A4">
            <w:pPr>
              <w:keepNext/>
              <w:keepLines/>
              <w:spacing w:beforeLines="20" w:before="48" w:after="20"/>
              <w:jc w:val="center"/>
              <w:rPr>
                <w:sz w:val="20"/>
              </w:rPr>
            </w:pPr>
            <w:r>
              <w:rPr>
                <w:sz w:val="20"/>
              </w:rPr>
              <w:t>58 (14%)</w:t>
            </w:r>
          </w:p>
        </w:tc>
        <w:tc>
          <w:tcPr>
            <w:tcW w:w="2565" w:type="dxa"/>
            <w:tcBorders>
              <w:top w:val="nil"/>
              <w:left w:val="nil"/>
              <w:bottom w:val="nil"/>
            </w:tcBorders>
            <w:vAlign w:val="center"/>
          </w:tcPr>
          <w:p w14:paraId="26451587" w14:textId="77777777" w:rsidR="00B025A4" w:rsidRDefault="00B025A4">
            <w:pPr>
              <w:keepNext/>
              <w:keepLines/>
              <w:spacing w:beforeLines="20" w:before="48" w:after="20"/>
              <w:jc w:val="center"/>
              <w:rPr>
                <w:sz w:val="20"/>
              </w:rPr>
            </w:pPr>
            <w:r>
              <w:rPr>
                <w:sz w:val="20"/>
              </w:rPr>
              <w:t>57 (13%)</w:t>
            </w:r>
          </w:p>
        </w:tc>
      </w:tr>
      <w:tr w:rsidR="00B025A4" w14:paraId="1C37E695" w14:textId="77777777">
        <w:tc>
          <w:tcPr>
            <w:tcW w:w="3629" w:type="dxa"/>
            <w:tcBorders>
              <w:top w:val="nil"/>
              <w:bottom w:val="single" w:sz="4" w:space="0" w:color="auto"/>
              <w:right w:val="nil"/>
            </w:tcBorders>
          </w:tcPr>
          <w:p w14:paraId="15FADB83" w14:textId="77777777" w:rsidR="00B025A4" w:rsidRDefault="00B025A4">
            <w:pPr>
              <w:keepNext/>
              <w:keepLines/>
              <w:spacing w:beforeLines="20" w:before="48" w:after="20"/>
              <w:ind w:left="154"/>
              <w:rPr>
                <w:sz w:val="20"/>
              </w:rPr>
            </w:pPr>
            <w:r>
              <w:rPr>
                <w:sz w:val="20"/>
              </w:rPr>
              <w:t>95% ΔΕ</w:t>
            </w:r>
          </w:p>
        </w:tc>
        <w:tc>
          <w:tcPr>
            <w:tcW w:w="2626" w:type="dxa"/>
            <w:tcBorders>
              <w:top w:val="nil"/>
              <w:left w:val="nil"/>
              <w:bottom w:val="single" w:sz="4" w:space="0" w:color="auto"/>
              <w:right w:val="nil"/>
            </w:tcBorders>
            <w:vAlign w:val="center"/>
          </w:tcPr>
          <w:p w14:paraId="53C3E065" w14:textId="77777777" w:rsidR="00B025A4" w:rsidRDefault="00B025A4">
            <w:pPr>
              <w:keepNext/>
              <w:keepLines/>
              <w:spacing w:beforeLines="20" w:before="48" w:after="20"/>
              <w:jc w:val="center"/>
              <w:rPr>
                <w:sz w:val="20"/>
              </w:rPr>
            </w:pPr>
            <w:r>
              <w:rPr>
                <w:sz w:val="20"/>
              </w:rPr>
              <w:t>(10,5, 17,3)</w:t>
            </w:r>
          </w:p>
        </w:tc>
        <w:tc>
          <w:tcPr>
            <w:tcW w:w="2565" w:type="dxa"/>
            <w:tcBorders>
              <w:top w:val="nil"/>
              <w:left w:val="nil"/>
              <w:bottom w:val="single" w:sz="4" w:space="0" w:color="auto"/>
            </w:tcBorders>
            <w:vAlign w:val="center"/>
          </w:tcPr>
          <w:p w14:paraId="1C845830" w14:textId="77777777" w:rsidR="00B025A4" w:rsidRDefault="00B025A4">
            <w:pPr>
              <w:keepNext/>
              <w:keepLines/>
              <w:spacing w:beforeLines="20" w:before="48" w:after="20"/>
              <w:jc w:val="center"/>
              <w:rPr>
                <w:sz w:val="20"/>
              </w:rPr>
            </w:pPr>
            <w:r>
              <w:rPr>
                <w:sz w:val="20"/>
              </w:rPr>
              <w:t>(10,3, 17,0)</w:t>
            </w:r>
          </w:p>
        </w:tc>
      </w:tr>
      <w:tr w:rsidR="00B025A4" w14:paraId="0FE30892" w14:textId="77777777">
        <w:tc>
          <w:tcPr>
            <w:tcW w:w="6255" w:type="dxa"/>
            <w:gridSpan w:val="2"/>
            <w:tcBorders>
              <w:right w:val="nil"/>
            </w:tcBorders>
          </w:tcPr>
          <w:p w14:paraId="27959E00" w14:textId="77777777" w:rsidR="00B025A4" w:rsidRPr="00E312EC" w:rsidRDefault="00B025A4">
            <w:pPr>
              <w:keepNext/>
              <w:keepLines/>
              <w:spacing w:beforeLines="20" w:before="48" w:after="20"/>
              <w:jc w:val="both"/>
              <w:rPr>
                <w:b/>
                <w:i/>
                <w:sz w:val="20"/>
                <w:lang w:val="el-GR"/>
              </w:rPr>
            </w:pPr>
            <w:r>
              <w:rPr>
                <w:b/>
                <w:i/>
                <w:sz w:val="20"/>
              </w:rPr>
              <w:t>DOR</w:t>
            </w:r>
            <w:r w:rsidRPr="00E312EC">
              <w:rPr>
                <w:b/>
                <w:i/>
                <w:sz w:val="20"/>
                <w:lang w:val="el-GR"/>
              </w:rPr>
              <w:t xml:space="preserve"> κατά την εκτίμηση του ερευνητή (κριτήρια </w:t>
            </w:r>
            <w:r>
              <w:rPr>
                <w:b/>
                <w:i/>
                <w:sz w:val="20"/>
              </w:rPr>
              <w:t>RECIST</w:t>
            </w:r>
            <w:r w:rsidRPr="00E312EC">
              <w:rPr>
                <w:b/>
                <w:i/>
                <w:sz w:val="20"/>
                <w:lang w:val="el-GR"/>
              </w:rPr>
              <w:t xml:space="preserve"> έκδοση 1.1)</w:t>
            </w:r>
          </w:p>
          <w:p w14:paraId="31DB1E7F" w14:textId="77777777" w:rsidR="00B025A4" w:rsidRDefault="00B025A4">
            <w:pPr>
              <w:keepNext/>
              <w:keepLines/>
              <w:tabs>
                <w:tab w:val="left" w:pos="4722"/>
              </w:tabs>
              <w:spacing w:beforeLines="20" w:before="48" w:after="20"/>
              <w:jc w:val="both"/>
              <w:rPr>
                <w:sz w:val="20"/>
              </w:rPr>
            </w:pPr>
            <w:r w:rsidRPr="00E312EC">
              <w:rPr>
                <w:sz w:val="20"/>
                <w:lang w:val="el-GR"/>
              </w:rPr>
              <w:tab/>
            </w:r>
            <w:r>
              <w:rPr>
                <w:sz w:val="20"/>
              </w:rPr>
              <w:t>n=58</w:t>
            </w:r>
          </w:p>
        </w:tc>
        <w:tc>
          <w:tcPr>
            <w:tcW w:w="2565" w:type="dxa"/>
            <w:tcBorders>
              <w:left w:val="nil"/>
            </w:tcBorders>
          </w:tcPr>
          <w:p w14:paraId="3E2DC654" w14:textId="77777777" w:rsidR="00B025A4" w:rsidRDefault="00B025A4">
            <w:pPr>
              <w:keepNext/>
              <w:keepLines/>
              <w:spacing w:beforeLines="20" w:before="48" w:after="20"/>
              <w:jc w:val="both"/>
              <w:rPr>
                <w:sz w:val="20"/>
              </w:rPr>
            </w:pPr>
          </w:p>
          <w:p w14:paraId="7D1E5655" w14:textId="77777777" w:rsidR="00B025A4" w:rsidRDefault="00B025A4">
            <w:pPr>
              <w:keepNext/>
              <w:keepLines/>
              <w:jc w:val="center"/>
              <w:rPr>
                <w:sz w:val="20"/>
              </w:rPr>
            </w:pPr>
            <w:r>
              <w:rPr>
                <w:sz w:val="20"/>
              </w:rPr>
              <w:t>n=57</w:t>
            </w:r>
          </w:p>
        </w:tc>
      </w:tr>
      <w:tr w:rsidR="00B025A4" w14:paraId="7D2C7C76" w14:textId="77777777">
        <w:tc>
          <w:tcPr>
            <w:tcW w:w="3629" w:type="dxa"/>
            <w:tcBorders>
              <w:top w:val="nil"/>
              <w:bottom w:val="nil"/>
              <w:right w:val="nil"/>
            </w:tcBorders>
          </w:tcPr>
          <w:p w14:paraId="13CC8F1A" w14:textId="77777777" w:rsidR="00B025A4" w:rsidRDefault="00B025A4">
            <w:pPr>
              <w:keepNext/>
              <w:keepLines/>
              <w:spacing w:beforeLines="20" w:before="48" w:after="20"/>
              <w:rPr>
                <w:b/>
                <w:sz w:val="20"/>
              </w:rPr>
            </w:pPr>
            <w:r>
              <w:rPr>
                <w:sz w:val="20"/>
              </w:rPr>
              <w:t xml:space="preserve"> </w:t>
            </w:r>
            <w:proofErr w:type="spellStart"/>
            <w:r>
              <w:rPr>
                <w:sz w:val="20"/>
              </w:rPr>
              <w:t>Διάμεσος</w:t>
            </w:r>
            <w:proofErr w:type="spellEnd"/>
            <w:r>
              <w:rPr>
                <w:sz w:val="20"/>
              </w:rPr>
              <w:t xml:space="preserve"> α</w:t>
            </w:r>
            <w:proofErr w:type="spellStart"/>
            <w:r>
              <w:rPr>
                <w:sz w:val="20"/>
              </w:rPr>
              <w:t>ριθμός</w:t>
            </w:r>
            <w:proofErr w:type="spellEnd"/>
            <w:r>
              <w:rPr>
                <w:sz w:val="20"/>
              </w:rPr>
              <w:t xml:space="preserve"> </w:t>
            </w:r>
            <w:proofErr w:type="spellStart"/>
            <w:r>
              <w:rPr>
                <w:sz w:val="20"/>
              </w:rPr>
              <w:t>μηνών</w:t>
            </w:r>
            <w:proofErr w:type="spellEnd"/>
          </w:p>
        </w:tc>
        <w:tc>
          <w:tcPr>
            <w:tcW w:w="2626" w:type="dxa"/>
            <w:tcBorders>
              <w:top w:val="nil"/>
              <w:left w:val="nil"/>
              <w:bottom w:val="nil"/>
              <w:right w:val="nil"/>
            </w:tcBorders>
          </w:tcPr>
          <w:p w14:paraId="299A858E" w14:textId="77777777" w:rsidR="00B025A4" w:rsidRDefault="00B025A4">
            <w:pPr>
              <w:keepNext/>
              <w:keepLines/>
              <w:spacing w:beforeLines="20" w:before="48" w:after="20"/>
              <w:jc w:val="center"/>
              <w:rPr>
                <w:sz w:val="20"/>
              </w:rPr>
            </w:pPr>
            <w:r>
              <w:rPr>
                <w:sz w:val="20"/>
              </w:rPr>
              <w:t>16,3</w:t>
            </w:r>
          </w:p>
        </w:tc>
        <w:tc>
          <w:tcPr>
            <w:tcW w:w="2565" w:type="dxa"/>
            <w:tcBorders>
              <w:top w:val="nil"/>
              <w:left w:val="nil"/>
              <w:bottom w:val="nil"/>
            </w:tcBorders>
          </w:tcPr>
          <w:p w14:paraId="28025967" w14:textId="77777777" w:rsidR="00B025A4" w:rsidRDefault="00B025A4">
            <w:pPr>
              <w:keepNext/>
              <w:keepLines/>
              <w:spacing w:beforeLines="20" w:before="48" w:after="20"/>
              <w:jc w:val="center"/>
              <w:rPr>
                <w:sz w:val="20"/>
              </w:rPr>
            </w:pPr>
            <w:r>
              <w:rPr>
                <w:sz w:val="20"/>
              </w:rPr>
              <w:t>6,2</w:t>
            </w:r>
          </w:p>
        </w:tc>
      </w:tr>
      <w:tr w:rsidR="00B025A4" w14:paraId="1F990F0E" w14:textId="77777777">
        <w:tc>
          <w:tcPr>
            <w:tcW w:w="3629" w:type="dxa"/>
            <w:tcBorders>
              <w:top w:val="nil"/>
              <w:right w:val="nil"/>
            </w:tcBorders>
          </w:tcPr>
          <w:p w14:paraId="2EAFB5FA" w14:textId="77777777" w:rsidR="00B025A4" w:rsidRDefault="00B025A4">
            <w:pPr>
              <w:keepNext/>
              <w:keepLines/>
              <w:spacing w:beforeLines="20" w:before="48" w:after="20"/>
              <w:ind w:left="168"/>
              <w:rPr>
                <w:sz w:val="20"/>
              </w:rPr>
            </w:pPr>
            <w:r>
              <w:rPr>
                <w:sz w:val="20"/>
              </w:rPr>
              <w:t xml:space="preserve"> 95% ΔΕ</w:t>
            </w:r>
          </w:p>
        </w:tc>
        <w:tc>
          <w:tcPr>
            <w:tcW w:w="2626" w:type="dxa"/>
            <w:tcBorders>
              <w:top w:val="nil"/>
              <w:left w:val="nil"/>
              <w:right w:val="nil"/>
            </w:tcBorders>
          </w:tcPr>
          <w:p w14:paraId="25E4FC15" w14:textId="77777777" w:rsidR="00B025A4" w:rsidRDefault="00B025A4">
            <w:pPr>
              <w:keepNext/>
              <w:keepLines/>
              <w:spacing w:beforeLines="20" w:before="48" w:after="20"/>
              <w:jc w:val="center"/>
              <w:rPr>
                <w:sz w:val="20"/>
              </w:rPr>
            </w:pPr>
            <w:r>
              <w:rPr>
                <w:sz w:val="20"/>
              </w:rPr>
              <w:t>(10,0, ΝΕ)</w:t>
            </w:r>
          </w:p>
        </w:tc>
        <w:tc>
          <w:tcPr>
            <w:tcW w:w="2565" w:type="dxa"/>
            <w:tcBorders>
              <w:top w:val="nil"/>
              <w:left w:val="nil"/>
            </w:tcBorders>
          </w:tcPr>
          <w:p w14:paraId="5CA77750" w14:textId="77777777" w:rsidR="00B025A4" w:rsidRDefault="00B025A4">
            <w:pPr>
              <w:keepNext/>
              <w:keepLines/>
              <w:spacing w:beforeLines="20" w:before="48" w:after="20"/>
              <w:jc w:val="center"/>
              <w:rPr>
                <w:sz w:val="20"/>
              </w:rPr>
            </w:pPr>
            <w:r>
              <w:rPr>
                <w:sz w:val="20"/>
              </w:rPr>
              <w:t>(4,9, 7,6)</w:t>
            </w:r>
          </w:p>
        </w:tc>
      </w:tr>
    </w:tbl>
    <w:p w14:paraId="4DE36181" w14:textId="77777777" w:rsidR="00B025A4" w:rsidRPr="00E312EC" w:rsidRDefault="00B025A4">
      <w:pPr>
        <w:keepNext/>
        <w:keepLines/>
        <w:rPr>
          <w:sz w:val="20"/>
          <w:lang w:val="el-GR"/>
        </w:rPr>
      </w:pPr>
      <w:r w:rsidRPr="00E312EC">
        <w:rPr>
          <w:sz w:val="20"/>
          <w:lang w:val="el-GR"/>
        </w:rPr>
        <w:t xml:space="preserve">ΔΕ= διάστημα εμπιστοσύνης, </w:t>
      </w:r>
      <w:r>
        <w:rPr>
          <w:sz w:val="20"/>
          <w:lang w:bidi="el-GR"/>
        </w:rPr>
        <w:t>D</w:t>
      </w:r>
      <w:r w:rsidRPr="00E312EC">
        <w:rPr>
          <w:sz w:val="20"/>
          <w:lang w:val="el-GR" w:bidi="el-GR"/>
        </w:rPr>
        <w:t>ο</w:t>
      </w:r>
      <w:r>
        <w:rPr>
          <w:sz w:val="20"/>
          <w:lang w:bidi="el-GR"/>
        </w:rPr>
        <w:t>R</w:t>
      </w:r>
      <w:r w:rsidRPr="00E312EC">
        <w:rPr>
          <w:sz w:val="20"/>
          <w:lang w:val="el-GR"/>
        </w:rPr>
        <w:t xml:space="preserve">= διάρκεια ανταπόκρισης, </w:t>
      </w:r>
      <w:r>
        <w:rPr>
          <w:sz w:val="20"/>
        </w:rPr>
        <w:t>NE</w:t>
      </w:r>
      <w:r w:rsidRPr="00E312EC">
        <w:rPr>
          <w:sz w:val="20"/>
          <w:lang w:val="el-GR"/>
        </w:rPr>
        <w:t xml:space="preserve">= μη εκτιμήσιμο, </w:t>
      </w:r>
      <w:r>
        <w:rPr>
          <w:sz w:val="20"/>
        </w:rPr>
        <w:t>ORR</w:t>
      </w:r>
      <w:r w:rsidRPr="00E312EC">
        <w:rPr>
          <w:sz w:val="20"/>
          <w:lang w:val="el-GR"/>
        </w:rPr>
        <w:t xml:space="preserve">= ποσοστό αντικειμενικής ανταπόκρισης, </w:t>
      </w:r>
      <w:r>
        <w:rPr>
          <w:sz w:val="20"/>
        </w:rPr>
        <w:t>OS</w:t>
      </w:r>
      <w:r w:rsidRPr="00E312EC">
        <w:rPr>
          <w:sz w:val="20"/>
          <w:lang w:val="el-GR"/>
        </w:rPr>
        <w:t xml:space="preserve">= συνολική επιβίωση, </w:t>
      </w:r>
      <w:r>
        <w:rPr>
          <w:sz w:val="20"/>
        </w:rPr>
        <w:t>PFS</w:t>
      </w:r>
      <w:r w:rsidRPr="00E312EC">
        <w:rPr>
          <w:sz w:val="20"/>
          <w:lang w:val="el-GR"/>
        </w:rPr>
        <w:t xml:space="preserve">= επιβίωση χωρίς εξέλιξη της νόσου, </w:t>
      </w:r>
      <w:r>
        <w:rPr>
          <w:sz w:val="20"/>
        </w:rPr>
        <w:t>RECIST</w:t>
      </w:r>
      <w:r w:rsidRPr="00E312EC">
        <w:rPr>
          <w:sz w:val="20"/>
          <w:lang w:val="el-GR"/>
        </w:rPr>
        <w:t>= Κριτήρια αξιολόγησης της ανταπόκρισης σε συμπαγείς όγκους, έκδοση 1.1.</w:t>
      </w:r>
    </w:p>
    <w:p w14:paraId="27206E67" w14:textId="77777777" w:rsidR="00B025A4" w:rsidRPr="00E312EC" w:rsidRDefault="00B025A4">
      <w:pPr>
        <w:keepNext/>
        <w:keepLines/>
        <w:rPr>
          <w:sz w:val="20"/>
          <w:lang w:val="el-GR"/>
        </w:rPr>
      </w:pPr>
      <w:r w:rsidRPr="00E312EC">
        <w:rPr>
          <w:sz w:val="20"/>
          <w:lang w:val="el-GR"/>
        </w:rPr>
        <w:t>*</w:t>
      </w:r>
      <w:r w:rsidRPr="00E312EC">
        <w:rPr>
          <w:sz w:val="20"/>
          <w:lang w:val="el-GR" w:bidi="el-GR"/>
        </w:rPr>
        <w:t xml:space="preserve"> Ο πληθυσμός</w:t>
      </w:r>
      <w:r w:rsidRPr="00E312EC">
        <w:rPr>
          <w:sz w:val="20"/>
          <w:lang w:val="el-GR"/>
        </w:rPr>
        <w:t xml:space="preserve"> αρχικής ανάλυσης αποτελείται από τους πρώτους 850 τυχαιοποιημένους ασθενείς</w:t>
      </w:r>
      <w:r w:rsidRPr="00E312EC">
        <w:rPr>
          <w:sz w:val="20"/>
          <w:lang w:val="el-GR"/>
        </w:rPr>
        <w:br/>
      </w:r>
      <w:r w:rsidRPr="00E312EC">
        <w:rPr>
          <w:rFonts w:ascii="Lucida Sans Unicode" w:eastAsia="Lucida Sans Unicode" w:hAnsi="Lucida Sans Unicode"/>
          <w:sz w:val="20"/>
          <w:lang w:val="el-GR"/>
        </w:rPr>
        <w:t>ǂ</w:t>
      </w:r>
      <w:r w:rsidRPr="00E312EC">
        <w:rPr>
          <w:sz w:val="20"/>
          <w:lang w:val="el-GR" w:bidi="el-GR"/>
        </w:rPr>
        <w:t>Διαστρωματώθηκαν</w:t>
      </w:r>
      <w:r w:rsidRPr="00E312EC">
        <w:rPr>
          <w:sz w:val="20"/>
          <w:lang w:val="el-GR"/>
        </w:rPr>
        <w:t xml:space="preserve"> ανά έκφραση </w:t>
      </w:r>
      <w:r w:rsidRPr="00E312EC">
        <w:rPr>
          <w:sz w:val="20"/>
          <w:lang w:val="el-GR" w:bidi="el-GR"/>
        </w:rPr>
        <w:t xml:space="preserve">του </w:t>
      </w:r>
      <w:r>
        <w:rPr>
          <w:sz w:val="20"/>
        </w:rPr>
        <w:t>PD</w:t>
      </w:r>
      <w:r w:rsidRPr="00E312EC">
        <w:rPr>
          <w:sz w:val="20"/>
          <w:lang w:val="el-GR"/>
        </w:rPr>
        <w:t>-</w:t>
      </w:r>
      <w:r>
        <w:rPr>
          <w:sz w:val="20"/>
        </w:rPr>
        <w:t>L</w:t>
      </w:r>
      <w:r w:rsidRPr="00E312EC">
        <w:rPr>
          <w:sz w:val="20"/>
          <w:lang w:val="el-GR"/>
        </w:rPr>
        <w:t xml:space="preserve">1 στα κύτταρα του ανοσοποιητικού που διηθούν τον όγκο, </w:t>
      </w:r>
      <w:r w:rsidRPr="00E312EC">
        <w:rPr>
          <w:sz w:val="20"/>
          <w:lang w:val="el-GR" w:bidi="el-GR"/>
        </w:rPr>
        <w:t xml:space="preserve">ανά </w:t>
      </w:r>
      <w:r w:rsidRPr="00E312EC">
        <w:rPr>
          <w:sz w:val="20"/>
          <w:lang w:val="el-GR"/>
        </w:rPr>
        <w:t xml:space="preserve">αριθμό προηγούμενων χημειοθεραπευτικών σχημάτων και </w:t>
      </w:r>
      <w:r w:rsidRPr="00E312EC">
        <w:rPr>
          <w:sz w:val="20"/>
          <w:lang w:val="el-GR" w:bidi="el-GR"/>
        </w:rPr>
        <w:t>ανά ιστολογικό τύπο</w:t>
      </w:r>
    </w:p>
    <w:p w14:paraId="22382569" w14:textId="77777777" w:rsidR="00B025A4" w:rsidRPr="00E312EC" w:rsidRDefault="00B025A4">
      <w:pPr>
        <w:rPr>
          <w:sz w:val="20"/>
          <w:lang w:val="el-GR"/>
        </w:rPr>
      </w:pPr>
      <w:r w:rsidRPr="00E312EC">
        <w:rPr>
          <w:sz w:val="20"/>
          <w:lang w:val="el-GR"/>
        </w:rPr>
        <w:t>** Βάσει διαστρωματοποιημένου ελέγχου λογαριθμικής κατάταξης (</w:t>
      </w:r>
      <w:r>
        <w:rPr>
          <w:sz w:val="20"/>
        </w:rPr>
        <w:t>log</w:t>
      </w:r>
      <w:r w:rsidRPr="00E312EC">
        <w:rPr>
          <w:sz w:val="20"/>
          <w:lang w:val="el-GR"/>
        </w:rPr>
        <w:t>-</w:t>
      </w:r>
      <w:r>
        <w:rPr>
          <w:sz w:val="20"/>
        </w:rPr>
        <w:t>rank</w:t>
      </w:r>
      <w:r w:rsidRPr="00E312EC">
        <w:rPr>
          <w:sz w:val="20"/>
          <w:lang w:val="el-GR"/>
        </w:rPr>
        <w:t>)</w:t>
      </w:r>
    </w:p>
    <w:p w14:paraId="5EFFE544" w14:textId="77777777" w:rsidR="00B025A4" w:rsidRPr="00E312EC" w:rsidRDefault="00B025A4">
      <w:pPr>
        <w:keepNext/>
        <w:keepLines/>
        <w:rPr>
          <w:sz w:val="20"/>
          <w:lang w:val="el-GR"/>
        </w:rPr>
      </w:pPr>
      <w:r w:rsidRPr="00E312EC">
        <w:rPr>
          <w:sz w:val="20"/>
          <w:lang w:val="el-GR" w:bidi="el-GR"/>
        </w:rPr>
        <w:t>*</w:t>
      </w:r>
      <w:r w:rsidRPr="00E312EC">
        <w:rPr>
          <w:sz w:val="20"/>
          <w:lang w:val="el-GR"/>
        </w:rPr>
        <w:t>**</w:t>
      </w:r>
      <w:r w:rsidRPr="00E312EC">
        <w:rPr>
          <w:sz w:val="20"/>
          <w:lang w:val="el-GR" w:bidi="el-GR"/>
        </w:rPr>
        <w:t xml:space="preserve"> Με βάση την εκτίμηση </w:t>
      </w:r>
      <w:r>
        <w:rPr>
          <w:sz w:val="20"/>
          <w:lang w:bidi="el-GR"/>
        </w:rPr>
        <w:t>Kaplan</w:t>
      </w:r>
      <w:r w:rsidRPr="00E312EC">
        <w:rPr>
          <w:sz w:val="20"/>
          <w:lang w:val="el-GR" w:bidi="el-GR"/>
        </w:rPr>
        <w:t>-</w:t>
      </w:r>
      <w:r>
        <w:rPr>
          <w:sz w:val="20"/>
          <w:lang w:bidi="el-GR"/>
        </w:rPr>
        <w:t>Meier</w:t>
      </w:r>
      <w:r w:rsidRPr="00E312EC">
        <w:rPr>
          <w:sz w:val="20"/>
          <w:lang w:val="el-GR" w:bidi="el-GR"/>
        </w:rPr>
        <w:t xml:space="preserve"> </w:t>
      </w:r>
    </w:p>
    <w:p w14:paraId="1A0B3D6B" w14:textId="77777777" w:rsidR="00B025A4" w:rsidRPr="00E312EC" w:rsidRDefault="00B025A4">
      <w:pPr>
        <w:rPr>
          <w:sz w:val="20"/>
          <w:lang w:val="el-GR"/>
        </w:rPr>
      </w:pPr>
    </w:p>
    <w:p w14:paraId="3C3FF1EF" w14:textId="77777777" w:rsidR="00B025A4" w:rsidRPr="00D21A8C" w:rsidRDefault="00B025A4">
      <w:pPr>
        <w:keepNext/>
        <w:keepLines/>
        <w:rPr>
          <w:b/>
          <w:lang w:val="el-GR"/>
        </w:rPr>
      </w:pPr>
      <w:r w:rsidRPr="00D21A8C">
        <w:rPr>
          <w:b/>
          <w:lang w:val="el-GR"/>
        </w:rPr>
        <w:lastRenderedPageBreak/>
        <w:t xml:space="preserve">Εικόνα </w:t>
      </w:r>
      <w:r w:rsidR="006C5022">
        <w:rPr>
          <w:b/>
          <w:lang w:val="el-GR" w:bidi="el-GR"/>
        </w:rPr>
        <w:t>1</w:t>
      </w:r>
      <w:r w:rsidR="006C5022" w:rsidRPr="003A1FFF">
        <w:rPr>
          <w:b/>
          <w:lang w:val="el-GR" w:bidi="el-GR"/>
        </w:rPr>
        <w:t>5</w:t>
      </w:r>
      <w:r w:rsidRPr="00D21A8C">
        <w:rPr>
          <w:b/>
          <w:lang w:val="el-GR"/>
        </w:rPr>
        <w:t xml:space="preserve">: Καμπύλη </w:t>
      </w:r>
      <w:r>
        <w:rPr>
          <w:b/>
        </w:rPr>
        <w:t>Kaplan</w:t>
      </w:r>
      <w:r w:rsidRPr="00D21A8C">
        <w:rPr>
          <w:b/>
          <w:lang w:val="el-GR"/>
        </w:rPr>
        <w:t>-</w:t>
      </w:r>
      <w:r>
        <w:rPr>
          <w:b/>
        </w:rPr>
        <w:t>Meier</w:t>
      </w:r>
      <w:r w:rsidRPr="00D21A8C">
        <w:rPr>
          <w:b/>
          <w:lang w:val="el-GR"/>
        </w:rPr>
        <w:t xml:space="preserve"> για τη συνολική επιβίωση στον πληθυσμό αρχικής ανάλυσης (ανεξαρτήτως έκφρασης) (</w:t>
      </w:r>
      <w:r w:rsidRPr="00D21A8C">
        <w:rPr>
          <w:b/>
          <w:lang w:val="el-GR" w:bidi="el-GR"/>
        </w:rPr>
        <w:t>ΟΑΚ</w:t>
      </w:r>
      <w:r w:rsidRPr="00D21A8C">
        <w:rPr>
          <w:b/>
          <w:lang w:val="el-GR"/>
        </w:rPr>
        <w:t>)</w:t>
      </w:r>
    </w:p>
    <w:p w14:paraId="7C314346" w14:textId="77777777" w:rsidR="00B025A4" w:rsidRPr="00D21A8C" w:rsidRDefault="00B025A4">
      <w:pPr>
        <w:keepNext/>
        <w:keepLines/>
        <w:rPr>
          <w:b/>
          <w:lang w:val="el-GR"/>
        </w:rPr>
      </w:pPr>
    </w:p>
    <w:p w14:paraId="08EED263" w14:textId="77777777" w:rsidR="00B025A4" w:rsidRDefault="00FA093F">
      <w:pPr>
        <w:keepNext/>
        <w:keepLines/>
        <w:rPr>
          <w:b/>
        </w:rPr>
      </w:pPr>
      <w:r>
        <w:rPr>
          <w:noProof/>
          <w:lang w:val="el-GR" w:eastAsia="el-GR"/>
        </w:rPr>
        <w:drawing>
          <wp:inline distT="0" distB="0" distL="0" distR="0" wp14:anchorId="2A88E8F8" wp14:editId="615E2A37">
            <wp:extent cx="5752465" cy="32639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2465" cy="3263900"/>
                    </a:xfrm>
                    <a:prstGeom prst="rect">
                      <a:avLst/>
                    </a:prstGeom>
                    <a:noFill/>
                    <a:ln>
                      <a:noFill/>
                    </a:ln>
                  </pic:spPr>
                </pic:pic>
              </a:graphicData>
            </a:graphic>
          </wp:inline>
        </w:drawing>
      </w:r>
    </w:p>
    <w:p w14:paraId="4D09E07A" w14:textId="77777777" w:rsidR="00B025A4" w:rsidRDefault="00B025A4">
      <w:pPr>
        <w:rPr>
          <w:b/>
        </w:rPr>
      </w:pPr>
    </w:p>
    <w:p w14:paraId="0EF59139" w14:textId="77777777" w:rsidR="00B025A4" w:rsidRPr="00D21A8C" w:rsidRDefault="00B025A4">
      <w:pPr>
        <w:keepNext/>
        <w:keepLines/>
        <w:rPr>
          <w:b/>
          <w:vertAlign w:val="superscript"/>
          <w:lang w:val="el-GR"/>
        </w:rPr>
      </w:pPr>
      <w:r w:rsidRPr="00D21A8C">
        <w:rPr>
          <w:b/>
          <w:lang w:val="el-GR"/>
        </w:rPr>
        <w:t xml:space="preserve">Εικόνα </w:t>
      </w:r>
      <w:r w:rsidR="006C5022">
        <w:rPr>
          <w:b/>
          <w:lang w:val="el-GR" w:bidi="el-GR"/>
        </w:rPr>
        <w:t>1</w:t>
      </w:r>
      <w:r w:rsidR="006C5022" w:rsidRPr="003A1FFF">
        <w:rPr>
          <w:b/>
          <w:lang w:val="el-GR" w:bidi="el-GR"/>
        </w:rPr>
        <w:t>6</w:t>
      </w:r>
      <w:r w:rsidRPr="00D21A8C">
        <w:rPr>
          <w:b/>
          <w:lang w:val="el-GR"/>
        </w:rPr>
        <w:t xml:space="preserve">: Διάγραμμα τύπου </w:t>
      </w:r>
      <w:r>
        <w:rPr>
          <w:b/>
        </w:rPr>
        <w:t>forest</w:t>
      </w:r>
      <w:r w:rsidRPr="00D21A8C">
        <w:rPr>
          <w:b/>
          <w:lang w:val="el-GR"/>
        </w:rPr>
        <w:t xml:space="preserve"> για τη συνολική επιβίωση ανά έκφραση </w:t>
      </w:r>
      <w:r>
        <w:rPr>
          <w:b/>
        </w:rPr>
        <w:t>PD</w:t>
      </w:r>
      <w:r w:rsidRPr="00D21A8C">
        <w:rPr>
          <w:b/>
          <w:lang w:val="el-GR"/>
        </w:rPr>
        <w:t>-</w:t>
      </w:r>
      <w:r>
        <w:rPr>
          <w:b/>
        </w:rPr>
        <w:t>L</w:t>
      </w:r>
      <w:r w:rsidRPr="00D21A8C">
        <w:rPr>
          <w:b/>
          <w:lang w:val="el-GR"/>
        </w:rPr>
        <w:t>1 στον πληθυσμό αρχικής ανάλυσης (</w:t>
      </w:r>
      <w:r w:rsidRPr="00D21A8C">
        <w:rPr>
          <w:b/>
          <w:lang w:val="el-GR" w:bidi="el-GR"/>
        </w:rPr>
        <w:t>ΟΑΚ</w:t>
      </w:r>
      <w:r w:rsidRPr="00D21A8C">
        <w:rPr>
          <w:b/>
          <w:lang w:val="el-GR"/>
        </w:rPr>
        <w:t>)</w:t>
      </w:r>
      <w:r w:rsidRPr="00D21A8C">
        <w:rPr>
          <w:b/>
          <w:vertAlign w:val="superscript"/>
          <w:lang w:val="el-GR"/>
        </w:rPr>
        <w:t>α</w:t>
      </w:r>
    </w:p>
    <w:p w14:paraId="7DD0F692" w14:textId="77777777" w:rsidR="00B025A4" w:rsidRPr="00D21A8C" w:rsidRDefault="00B025A4">
      <w:pPr>
        <w:keepNext/>
        <w:keepLines/>
        <w:rPr>
          <w:b/>
          <w:lang w:val="el-GR"/>
        </w:rPr>
      </w:pPr>
    </w:p>
    <w:p w14:paraId="54902816" w14:textId="77777777" w:rsidR="00B025A4" w:rsidRDefault="00FA093F">
      <w:pPr>
        <w:keepNext/>
        <w:keepLines/>
        <w:rPr>
          <w:b/>
        </w:rPr>
      </w:pPr>
      <w:r>
        <w:rPr>
          <w:noProof/>
          <w:lang w:val="el-GR" w:eastAsia="el-GR"/>
        </w:rPr>
        <w:drawing>
          <wp:inline distT="0" distB="0" distL="0" distR="0" wp14:anchorId="74865BB1" wp14:editId="61787BBA">
            <wp:extent cx="5390515" cy="2806700"/>
            <wp:effectExtent l="0" t="0" r="0"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515" cy="2806700"/>
                    </a:xfrm>
                    <a:prstGeom prst="rect">
                      <a:avLst/>
                    </a:prstGeom>
                    <a:noFill/>
                    <a:ln>
                      <a:noFill/>
                    </a:ln>
                  </pic:spPr>
                </pic:pic>
              </a:graphicData>
            </a:graphic>
          </wp:inline>
        </w:drawing>
      </w:r>
    </w:p>
    <w:p w14:paraId="395EC74F" w14:textId="77777777" w:rsidR="00B025A4" w:rsidRPr="00E312EC" w:rsidRDefault="00B025A4">
      <w:pPr>
        <w:rPr>
          <w:lang w:val="el-GR"/>
        </w:rPr>
      </w:pPr>
      <w:r w:rsidRPr="00E312EC">
        <w:rPr>
          <w:vertAlign w:val="superscript"/>
          <w:lang w:val="el-GR"/>
        </w:rPr>
        <w:t xml:space="preserve">α </w:t>
      </w:r>
      <w:r w:rsidRPr="00E312EC">
        <w:rPr>
          <w:lang w:val="el-GR"/>
        </w:rPr>
        <w:t xml:space="preserve">Διαστρωματωμένο </w:t>
      </w:r>
      <w:r>
        <w:t>HR</w:t>
      </w:r>
      <w:r w:rsidRPr="00E312EC">
        <w:rPr>
          <w:lang w:val="el-GR"/>
        </w:rPr>
        <w:t xml:space="preserve"> για </w:t>
      </w:r>
      <w:r>
        <w:t>ITT</w:t>
      </w:r>
      <w:r w:rsidRPr="00E312EC">
        <w:rPr>
          <w:lang w:val="el-GR"/>
        </w:rPr>
        <w:t xml:space="preserve"> και </w:t>
      </w:r>
      <w:r>
        <w:t>TC</w:t>
      </w:r>
      <w:r w:rsidRPr="00E312EC">
        <w:rPr>
          <w:lang w:val="el-GR"/>
        </w:rPr>
        <w:t xml:space="preserve"> ή </w:t>
      </w:r>
      <w:r>
        <w:t>IC </w:t>
      </w:r>
      <w:r w:rsidRPr="00E312EC">
        <w:rPr>
          <w:lang w:val="el-GR"/>
        </w:rPr>
        <w:t>≥</w:t>
      </w:r>
      <w:r>
        <w:t> </w:t>
      </w:r>
      <w:r w:rsidRPr="00E312EC">
        <w:rPr>
          <w:lang w:val="el-GR"/>
        </w:rPr>
        <w:t xml:space="preserve">1%. Μη διαστρωματωμένο </w:t>
      </w:r>
      <w:r>
        <w:t>HR</w:t>
      </w:r>
      <w:r w:rsidRPr="00E312EC">
        <w:rPr>
          <w:lang w:val="el-GR"/>
        </w:rPr>
        <w:t xml:space="preserve"> για άλλες διερευνητικές υποομάδες.</w:t>
      </w:r>
    </w:p>
    <w:p w14:paraId="0410EA15" w14:textId="77777777" w:rsidR="00B025A4" w:rsidRPr="00E312EC" w:rsidRDefault="00B025A4">
      <w:pPr>
        <w:keepNext/>
        <w:keepLines/>
        <w:rPr>
          <w:b/>
          <w:lang w:val="el-GR"/>
        </w:rPr>
      </w:pPr>
    </w:p>
    <w:p w14:paraId="17F0ECF1" w14:textId="77777777" w:rsidR="00B025A4" w:rsidRPr="00E312EC" w:rsidRDefault="00B025A4">
      <w:pPr>
        <w:rPr>
          <w:lang w:val="el-GR"/>
        </w:rPr>
      </w:pPr>
      <w:r w:rsidRPr="00E312EC">
        <w:rPr>
          <w:lang w:val="el-GR" w:bidi="el-GR"/>
        </w:rPr>
        <w:t>Με</w:t>
      </w:r>
      <w:r w:rsidRPr="00E312EC">
        <w:rPr>
          <w:lang w:val="el-GR"/>
        </w:rPr>
        <w:t xml:space="preserve"> την ατεζολιζουμάμπη </w:t>
      </w:r>
      <w:r w:rsidRPr="00E312EC">
        <w:rPr>
          <w:lang w:val="el-GR" w:bidi="el-GR"/>
        </w:rPr>
        <w:t xml:space="preserve">παρατηρήθηκε βελτίωση στην </w:t>
      </w:r>
      <w:r>
        <w:rPr>
          <w:lang w:bidi="el-GR"/>
        </w:rPr>
        <w:t>OS</w:t>
      </w:r>
      <w:r w:rsidRPr="00E312EC">
        <w:rPr>
          <w:lang w:val="el-GR" w:bidi="el-GR"/>
        </w:rPr>
        <w:t xml:space="preserve"> </w:t>
      </w:r>
      <w:r w:rsidRPr="00E312EC">
        <w:rPr>
          <w:lang w:val="el-GR"/>
        </w:rPr>
        <w:t xml:space="preserve">συγκριτικά με τη δοσεταξέλη τόσο στους ασθενείς με μη </w:t>
      </w:r>
      <w:r w:rsidRPr="00E312EC">
        <w:rPr>
          <w:lang w:val="el-GR" w:bidi="el-GR"/>
        </w:rPr>
        <w:t xml:space="preserve">πλακώδες </w:t>
      </w:r>
      <w:r w:rsidR="00CD05F8">
        <w:rPr>
          <w:color w:val="000000"/>
          <w:shd w:val="clear" w:color="auto" w:fill="FFFFFF"/>
          <w:lang w:val="el-GR"/>
        </w:rPr>
        <w:t>ΜΜΚΠ</w:t>
      </w:r>
      <w:r w:rsidR="00CD05F8" w:rsidRPr="00951526" w:rsidDel="00CD05F8">
        <w:rPr>
          <w:lang w:val="el-GR"/>
        </w:rPr>
        <w:t xml:space="preserve"> </w:t>
      </w:r>
      <w:r w:rsidRPr="00E312EC">
        <w:rPr>
          <w:lang w:val="el-GR"/>
        </w:rPr>
        <w:t>(αναλογία κινδύνου [</w:t>
      </w:r>
      <w:r>
        <w:t>HR</w:t>
      </w:r>
      <w:r w:rsidRPr="00E312EC">
        <w:rPr>
          <w:lang w:val="el-GR"/>
        </w:rPr>
        <w:t xml:space="preserve">] της </w:t>
      </w:r>
      <w:r w:rsidRPr="00E312EC">
        <w:rPr>
          <w:lang w:val="el-GR" w:bidi="el-GR"/>
        </w:rPr>
        <w:t>τάξης</w:t>
      </w:r>
      <w:r w:rsidRPr="00E312EC">
        <w:rPr>
          <w:lang w:val="el-GR"/>
        </w:rPr>
        <w:t xml:space="preserve"> του 0,73, 95%</w:t>
      </w:r>
      <w:r>
        <w:rPr>
          <w:lang w:bidi="el-GR"/>
        </w:rPr>
        <w:t> </w:t>
      </w:r>
      <w:r w:rsidRPr="00E312EC">
        <w:rPr>
          <w:lang w:val="el-GR"/>
        </w:rPr>
        <w:t>ΔΕ:</w:t>
      </w:r>
      <w:r>
        <w:t> </w:t>
      </w:r>
      <w:r w:rsidRPr="00E312EC">
        <w:rPr>
          <w:lang w:val="el-GR"/>
        </w:rPr>
        <w:t xml:space="preserve">0,60, 0,89, διάμεση </w:t>
      </w:r>
      <w:r>
        <w:t>OS</w:t>
      </w:r>
      <w:r w:rsidRPr="00E312EC">
        <w:rPr>
          <w:lang w:val="el-GR"/>
        </w:rPr>
        <w:t xml:space="preserve"> της τάξης </w:t>
      </w:r>
      <w:r w:rsidRPr="00E312EC">
        <w:rPr>
          <w:lang w:val="el-GR" w:bidi="el-GR"/>
        </w:rPr>
        <w:t>των</w:t>
      </w:r>
      <w:r w:rsidRPr="00E312EC">
        <w:rPr>
          <w:lang w:val="el-GR"/>
        </w:rPr>
        <w:t xml:space="preserve"> 15,6 έναντι 11,2 μηνών για την ατεζολιζουμάμπη και τη δοσεταξέλη, αντίστοιχα) όσο και στους </w:t>
      </w:r>
      <w:r w:rsidRPr="00E312EC">
        <w:rPr>
          <w:lang w:val="el-GR" w:bidi="el-GR"/>
        </w:rPr>
        <w:t>ασθενείς με πλακώδη</w:t>
      </w:r>
      <w:r w:rsidRPr="00E312EC">
        <w:rPr>
          <w:lang w:val="el-GR"/>
        </w:rPr>
        <w:t xml:space="preserve"> </w:t>
      </w:r>
      <w:r w:rsidR="00CD05F8">
        <w:rPr>
          <w:color w:val="000000"/>
          <w:shd w:val="clear" w:color="auto" w:fill="FFFFFF"/>
          <w:lang w:val="el-GR"/>
        </w:rPr>
        <w:t>ΜΜΚΠ</w:t>
      </w:r>
      <w:r w:rsidR="00CD05F8" w:rsidRPr="00951526" w:rsidDel="00CD05F8">
        <w:rPr>
          <w:lang w:val="el-GR"/>
        </w:rPr>
        <w:t xml:space="preserve"> </w:t>
      </w:r>
      <w:r w:rsidRPr="00E312EC">
        <w:rPr>
          <w:lang w:val="el-GR"/>
        </w:rPr>
        <w:t>(</w:t>
      </w:r>
      <w:r>
        <w:t>HR</w:t>
      </w:r>
      <w:r w:rsidRPr="00E312EC">
        <w:rPr>
          <w:lang w:val="el-GR"/>
        </w:rPr>
        <w:t xml:space="preserve"> της τάξεως του 0,73, 95%</w:t>
      </w:r>
      <w:r>
        <w:t> </w:t>
      </w:r>
      <w:r w:rsidRPr="00E312EC">
        <w:rPr>
          <w:lang w:val="el-GR"/>
        </w:rPr>
        <w:t>ΔΕ:</w:t>
      </w:r>
      <w:r>
        <w:t> </w:t>
      </w:r>
      <w:r w:rsidRPr="00E312EC">
        <w:rPr>
          <w:lang w:val="el-GR"/>
        </w:rPr>
        <w:t xml:space="preserve">0,54, 0,98, διάμεση </w:t>
      </w:r>
      <w:r>
        <w:t>OS</w:t>
      </w:r>
      <w:r w:rsidRPr="00E312EC">
        <w:rPr>
          <w:lang w:val="el-GR"/>
        </w:rPr>
        <w:t xml:space="preserve"> της τάξης </w:t>
      </w:r>
      <w:r w:rsidRPr="00E312EC">
        <w:rPr>
          <w:lang w:val="el-GR" w:bidi="el-GR"/>
        </w:rPr>
        <w:t>των</w:t>
      </w:r>
      <w:r w:rsidRPr="00E312EC">
        <w:rPr>
          <w:lang w:val="el-GR"/>
        </w:rPr>
        <w:t xml:space="preserve"> 8,9 έναντι 7,7 μηνών για την ατεζολιζουμάμπη και τη δοσεταξέλη, αντίστοιχα). Η παρατηρηθείσα βελτίωση της </w:t>
      </w:r>
      <w:r>
        <w:t>OS</w:t>
      </w:r>
      <w:r w:rsidRPr="00E312EC">
        <w:rPr>
          <w:lang w:val="el-GR"/>
        </w:rPr>
        <w:t xml:space="preserve"> καταδείχθηκε με συνέπεια σε υποομάδες ασθενών συμπεριλαμβανομένων των ασθενών με εγκεφαλικές μεταστάσεις κατά την αρχική εκτίμηση (</w:t>
      </w:r>
      <w:r>
        <w:t>HR</w:t>
      </w:r>
      <w:r w:rsidRPr="00E312EC">
        <w:rPr>
          <w:lang w:val="el-GR"/>
        </w:rPr>
        <w:t xml:space="preserve"> 0,54, 95% ΔΕ: 0,31, 0,94, διάμεση </w:t>
      </w:r>
      <w:r>
        <w:t>OS</w:t>
      </w:r>
      <w:r w:rsidRPr="00E312EC">
        <w:rPr>
          <w:lang w:val="el-GR"/>
        </w:rPr>
        <w:t xml:space="preserve"> 20,1 έναντι</w:t>
      </w:r>
      <w:r>
        <w:rPr>
          <w:lang w:bidi="el-GR"/>
        </w:rPr>
        <w:t> </w:t>
      </w:r>
      <w:r w:rsidRPr="00E312EC">
        <w:rPr>
          <w:lang w:val="el-GR"/>
        </w:rPr>
        <w:t>11,9 μήνες για την ατεζολιζουμάμπη και τη δοσεταξέλη, αντίστοιχα) και ασθενών που δεν ήταν ποτέ καπνιστές (</w:t>
      </w:r>
      <w:r>
        <w:t>HR</w:t>
      </w:r>
      <w:r w:rsidRPr="00E312EC">
        <w:rPr>
          <w:lang w:val="el-GR"/>
        </w:rPr>
        <w:t xml:space="preserve"> της τάξεως του 0,71, </w:t>
      </w:r>
      <w:r w:rsidRPr="00E312EC">
        <w:rPr>
          <w:lang w:val="el-GR"/>
        </w:rPr>
        <w:lastRenderedPageBreak/>
        <w:t>95%</w:t>
      </w:r>
      <w:r>
        <w:t> </w:t>
      </w:r>
      <w:r w:rsidRPr="00E312EC">
        <w:rPr>
          <w:lang w:val="el-GR"/>
        </w:rPr>
        <w:t xml:space="preserve">ΔΕ: 0,47, 1,08, διάμεση </w:t>
      </w:r>
      <w:r>
        <w:t>OS</w:t>
      </w:r>
      <w:r w:rsidRPr="00E312EC">
        <w:rPr>
          <w:lang w:val="el-GR"/>
        </w:rPr>
        <w:t xml:space="preserve"> 16,3 έναντι 12,6 </w:t>
      </w:r>
      <w:r w:rsidRPr="00E312EC">
        <w:rPr>
          <w:lang w:val="el-GR" w:bidi="el-GR"/>
        </w:rPr>
        <w:t>μήνες</w:t>
      </w:r>
      <w:r w:rsidRPr="00E312EC">
        <w:rPr>
          <w:lang w:val="el-GR"/>
        </w:rPr>
        <w:t xml:space="preserve"> για την ατεζολιζουμάμπη και τη δοσεταξέλη, αντίστοιχα). Ωστόσο, οι ασθενείς με μεταλλάξεις </w:t>
      </w:r>
      <w:r>
        <w:t>EGFR</w:t>
      </w:r>
      <w:r w:rsidRPr="00E312EC">
        <w:rPr>
          <w:lang w:val="el-GR"/>
        </w:rPr>
        <w:t xml:space="preserve"> δεν παρουσίασαν βελτιωμένη συνολική επιβίωση (</w:t>
      </w:r>
      <w:r>
        <w:t>OS</w:t>
      </w:r>
      <w:r w:rsidRPr="00E312EC">
        <w:rPr>
          <w:lang w:val="el-GR"/>
        </w:rPr>
        <w:t>) με την ατεζολιζουμάμπη συγκριτικά με τη δοσεταξέλη (</w:t>
      </w:r>
      <w:r>
        <w:t>HR</w:t>
      </w:r>
      <w:r w:rsidRPr="00E312EC">
        <w:rPr>
          <w:lang w:val="el-GR"/>
        </w:rPr>
        <w:t xml:space="preserve"> της τάξης του 1,24, 95% ΔΕ: 0,71, 2,18, διάμεση </w:t>
      </w:r>
      <w:r>
        <w:t>OS</w:t>
      </w:r>
      <w:r w:rsidRPr="00E312EC">
        <w:rPr>
          <w:lang w:val="el-GR"/>
        </w:rPr>
        <w:t xml:space="preserve"> 10,5 έναντι 16,2 μήνες για την ατεζολιζουμάμπη και τη δοσεταξέλη, αντίστοιχα). </w:t>
      </w:r>
    </w:p>
    <w:p w14:paraId="10BE8DB4" w14:textId="77777777" w:rsidR="00B025A4" w:rsidRPr="00E312EC" w:rsidRDefault="00B025A4">
      <w:pPr>
        <w:rPr>
          <w:lang w:val="el-GR"/>
        </w:rPr>
      </w:pPr>
    </w:p>
    <w:p w14:paraId="794EF60C" w14:textId="77777777" w:rsidR="00B025A4" w:rsidRPr="00E312EC" w:rsidRDefault="00B025A4">
      <w:pPr>
        <w:autoSpaceDE w:val="0"/>
        <w:autoSpaceDN w:val="0"/>
        <w:adjustRightInd w:val="0"/>
        <w:rPr>
          <w:lang w:val="el-GR"/>
        </w:rPr>
      </w:pPr>
      <w:r w:rsidRPr="00E312EC">
        <w:rPr>
          <w:lang w:val="el-GR" w:bidi="el-GR"/>
        </w:rPr>
        <w:t>Παράταση του χρόνου</w:t>
      </w:r>
      <w:r w:rsidRPr="00E312EC">
        <w:rPr>
          <w:lang w:val="el-GR"/>
        </w:rPr>
        <w:t xml:space="preserve"> έως την επιδείνωση του αναφερόμενου από τον ασθενή </w:t>
      </w:r>
      <w:r w:rsidRPr="00E312EC">
        <w:rPr>
          <w:lang w:val="el-GR" w:bidi="el-GR"/>
        </w:rPr>
        <w:t>πόνου</w:t>
      </w:r>
      <w:r w:rsidRPr="00E312EC">
        <w:rPr>
          <w:lang w:val="el-GR"/>
        </w:rPr>
        <w:t xml:space="preserve"> στο στήθος, όπως εκτιμάται από το ερωτηματολόγιο </w:t>
      </w:r>
      <w:r>
        <w:t>EORTC</w:t>
      </w:r>
      <w:r w:rsidRPr="00E312EC">
        <w:rPr>
          <w:lang w:val="el-GR"/>
        </w:rPr>
        <w:t xml:space="preserve"> </w:t>
      </w:r>
      <w:r>
        <w:t>QLQ</w:t>
      </w:r>
      <w:r w:rsidRPr="00E312EC">
        <w:rPr>
          <w:lang w:val="el-GR"/>
        </w:rPr>
        <w:t>-</w:t>
      </w:r>
      <w:r>
        <w:t>LC</w:t>
      </w:r>
      <w:r w:rsidRPr="00E312EC">
        <w:rPr>
          <w:lang w:val="el-GR"/>
        </w:rPr>
        <w:t xml:space="preserve">13 </w:t>
      </w:r>
      <w:r w:rsidRPr="00E312EC">
        <w:rPr>
          <w:lang w:val="el-GR" w:bidi="el-GR"/>
        </w:rPr>
        <w:t xml:space="preserve">παρατηρήθηκε με την ατεζολιζουμάμπη </w:t>
      </w:r>
      <w:r w:rsidRPr="00E312EC">
        <w:rPr>
          <w:lang w:val="el-GR"/>
        </w:rPr>
        <w:t>συγκριτικά με τη δοσεταξέλη (</w:t>
      </w:r>
      <w:r>
        <w:t>HR</w:t>
      </w:r>
      <w:r w:rsidRPr="00E312EC">
        <w:rPr>
          <w:lang w:val="el-GR"/>
        </w:rPr>
        <w:t xml:space="preserve"> της τάξεως του 0,</w:t>
      </w:r>
      <w:r w:rsidRPr="00E312EC">
        <w:rPr>
          <w:lang w:val="el-GR" w:bidi="el-GR"/>
        </w:rPr>
        <w:t>71</w:t>
      </w:r>
      <w:r w:rsidRPr="00E312EC">
        <w:rPr>
          <w:lang w:val="el-GR"/>
        </w:rPr>
        <w:t>, 95% ΔΕ: 0,</w:t>
      </w:r>
      <w:r w:rsidRPr="00E312EC">
        <w:rPr>
          <w:lang w:val="el-GR" w:bidi="el-GR"/>
        </w:rPr>
        <w:t>49, 1,05, η</w:t>
      </w:r>
      <w:r w:rsidRPr="00E312EC">
        <w:rPr>
          <w:lang w:val="el-GR"/>
        </w:rPr>
        <w:t xml:space="preserve"> διάμεση </w:t>
      </w:r>
      <w:r w:rsidRPr="00E312EC">
        <w:rPr>
          <w:lang w:val="el-GR" w:bidi="el-GR"/>
        </w:rPr>
        <w:t>τιμή δεν επιτεύχθηκε σε κανένα από τα σκέλη</w:t>
      </w:r>
      <w:r w:rsidRPr="00E312EC">
        <w:rPr>
          <w:lang w:val="el-GR"/>
        </w:rPr>
        <w:t xml:space="preserve">). Ο χρόνος έως την επιδείνωση σε άλλα συμπτώματα του καρκίνου του πνεύμονα (δηλ. βήχας, δύσπνοια και πόνος στο χέρι/ώμο) όπως εκτιμάται από το ερωτηματολόγιο </w:t>
      </w:r>
      <w:r>
        <w:t>EORTC</w:t>
      </w:r>
      <w:r w:rsidRPr="00E312EC">
        <w:rPr>
          <w:lang w:val="el-GR"/>
        </w:rPr>
        <w:t xml:space="preserve"> </w:t>
      </w:r>
      <w:r>
        <w:t>QLQ</w:t>
      </w:r>
      <w:r w:rsidRPr="00E312EC">
        <w:rPr>
          <w:lang w:val="el-GR"/>
        </w:rPr>
        <w:t>-</w:t>
      </w:r>
      <w:r>
        <w:t>LC</w:t>
      </w:r>
      <w:r w:rsidRPr="00E312EC">
        <w:rPr>
          <w:lang w:val="el-GR"/>
        </w:rPr>
        <w:t>13 ήταν παρόμοιος ανάμεσα στην ατεζολιζουμάμπη και τη δοσεταξέλη. Αυτά τα αποτελέσματα θα πρέπει να ερμηνεύονται με προσοχή λόγω σχεδιασμού της ανοικτής επισήμανσης της μελέτης.</w:t>
      </w:r>
    </w:p>
    <w:p w14:paraId="65422B62" w14:textId="77777777" w:rsidR="00B025A4" w:rsidRPr="00E312EC" w:rsidRDefault="00B025A4">
      <w:pPr>
        <w:rPr>
          <w:b/>
          <w:lang w:val="el-GR"/>
        </w:rPr>
      </w:pPr>
    </w:p>
    <w:p w14:paraId="368746B6" w14:textId="77777777" w:rsidR="00B025A4" w:rsidRPr="00E312EC" w:rsidRDefault="00B025A4">
      <w:pPr>
        <w:rPr>
          <w:i/>
          <w:lang w:val="el-GR"/>
        </w:rPr>
      </w:pPr>
      <w:r>
        <w:rPr>
          <w:i/>
          <w:lang w:bidi="el-GR"/>
        </w:rPr>
        <w:t>POPLAR</w:t>
      </w:r>
      <w:r w:rsidRPr="00E312EC">
        <w:rPr>
          <w:i/>
          <w:lang w:val="el-GR" w:bidi="el-GR"/>
        </w:rPr>
        <w:t xml:space="preserve"> (</w:t>
      </w:r>
      <w:r>
        <w:rPr>
          <w:i/>
          <w:lang w:bidi="el-GR"/>
        </w:rPr>
        <w:t>GO</w:t>
      </w:r>
      <w:r w:rsidRPr="00E312EC">
        <w:rPr>
          <w:i/>
          <w:lang w:val="el-GR" w:bidi="el-GR"/>
        </w:rPr>
        <w:t xml:space="preserve">28753): Τυχαιοποιημένη μελέτη φάσης ΙΙ σε ασθενείς με τοπικά προχωρημένο ή μεταστατικό </w:t>
      </w:r>
      <w:r w:rsidR="00CD05F8" w:rsidRPr="00CD05F8">
        <w:rPr>
          <w:i/>
          <w:lang w:val="el-GR" w:bidi="el-GR"/>
        </w:rPr>
        <w:t>ΜΜΚΠ</w:t>
      </w:r>
      <w:r w:rsidR="00CD05F8" w:rsidRPr="00CD05F8" w:rsidDel="00CD05F8">
        <w:rPr>
          <w:i/>
          <w:lang w:val="el-GR" w:bidi="el-GR"/>
        </w:rPr>
        <w:t xml:space="preserve"> </w:t>
      </w:r>
      <w:r w:rsidRPr="00E312EC">
        <w:rPr>
          <w:i/>
          <w:lang w:val="el-GR" w:bidi="el-GR"/>
        </w:rPr>
        <w:t>που έχουν προηγουμένως υποβληθεί σε χημειοθεραπεία</w:t>
      </w:r>
    </w:p>
    <w:p w14:paraId="7EB09479" w14:textId="77777777" w:rsidR="00B025A4" w:rsidRPr="00E312EC" w:rsidRDefault="00B025A4">
      <w:pPr>
        <w:rPr>
          <w:i/>
          <w:lang w:val="el-GR"/>
        </w:rPr>
      </w:pPr>
    </w:p>
    <w:p w14:paraId="573CD66C" w14:textId="77777777" w:rsidR="00B025A4" w:rsidRPr="00E312EC" w:rsidRDefault="00B025A4">
      <w:pPr>
        <w:rPr>
          <w:spacing w:val="-4"/>
          <w:lang w:val="el-GR"/>
        </w:rPr>
      </w:pPr>
      <w:r w:rsidRPr="00E312EC">
        <w:rPr>
          <w:spacing w:val="-4"/>
          <w:lang w:val="el-GR"/>
        </w:rPr>
        <w:t xml:space="preserve">Πραγματοποιήθηκε </w:t>
      </w:r>
      <w:r w:rsidRPr="00E312EC">
        <w:rPr>
          <w:spacing w:val="-4"/>
          <w:lang w:val="el-GR" w:bidi="el-GR"/>
        </w:rPr>
        <w:t>μια</w:t>
      </w:r>
      <w:r w:rsidRPr="00E312EC">
        <w:rPr>
          <w:spacing w:val="-4"/>
          <w:lang w:val="el-GR"/>
        </w:rPr>
        <w:t xml:space="preserve"> φάσης ΙΙ, πολυκεντρική, διεθνής, τυχαιοποιημένη, ανοιχτή, ελεγχόμενη μελέτη, </w:t>
      </w:r>
      <w:r>
        <w:rPr>
          <w:spacing w:val="-4"/>
        </w:rPr>
        <w:t>POPLAR</w:t>
      </w:r>
      <w:r w:rsidRPr="00E312EC">
        <w:rPr>
          <w:spacing w:val="-4"/>
          <w:lang w:val="el-GR" w:bidi="el-GR"/>
        </w:rPr>
        <w:t>,</w:t>
      </w:r>
      <w:r w:rsidRPr="00E312EC">
        <w:rPr>
          <w:spacing w:val="-4"/>
          <w:lang w:val="el-GR"/>
        </w:rPr>
        <w:t xml:space="preserve"> σε ασθενείς με τοπικά προχωρημένο ή μεταστατικό </w:t>
      </w:r>
      <w:r w:rsidR="00CD05F8">
        <w:rPr>
          <w:color w:val="000000"/>
          <w:shd w:val="clear" w:color="auto" w:fill="FFFFFF"/>
          <w:lang w:val="el-GR"/>
        </w:rPr>
        <w:t>ΜΜΚΠ</w:t>
      </w:r>
      <w:r w:rsidR="00CD05F8" w:rsidRPr="00951526" w:rsidDel="00CD05F8">
        <w:rPr>
          <w:spacing w:val="-4"/>
          <w:lang w:val="el-GR"/>
        </w:rPr>
        <w:t xml:space="preserve"> </w:t>
      </w:r>
      <w:r w:rsidRPr="00E312EC">
        <w:rPr>
          <w:spacing w:val="-4"/>
          <w:lang w:val="el-GR"/>
        </w:rPr>
        <w:t xml:space="preserve">που παρουσίασαν εξέλιξη κατά τη διάρκεια ή μετά από σχήμα που περιέχει πλατίνη, ανεξαρτήτως έκφρασης </w:t>
      </w:r>
      <w:r>
        <w:rPr>
          <w:spacing w:val="-4"/>
        </w:rPr>
        <w:t>PD</w:t>
      </w:r>
      <w:r w:rsidRPr="00E312EC">
        <w:rPr>
          <w:spacing w:val="-4"/>
          <w:lang w:val="el-GR"/>
        </w:rPr>
        <w:t>-</w:t>
      </w:r>
      <w:r>
        <w:rPr>
          <w:spacing w:val="-4"/>
        </w:rPr>
        <w:t>L</w:t>
      </w:r>
      <w:r w:rsidRPr="00E312EC">
        <w:rPr>
          <w:spacing w:val="-4"/>
          <w:lang w:val="el-GR"/>
        </w:rPr>
        <w:t>1. Η κύρια έκβαση αποτελεσματικότητας ήταν η συνολική επιβίωση. Συνολικά τυχαιοποιήθηκαν 287 ασθενείς σε αναλογία 1:1 ώστε να λάβουν είτε ατεζολιζουμάμπη (1.200</w:t>
      </w:r>
      <w:r>
        <w:rPr>
          <w:spacing w:val="-4"/>
        </w:rPr>
        <w:t> mg</w:t>
      </w:r>
      <w:r w:rsidRPr="00E312EC">
        <w:rPr>
          <w:spacing w:val="-4"/>
          <w:lang w:val="el-GR"/>
        </w:rPr>
        <w:t xml:space="preserve"> με ενδοφλέβια έγχυση κάθε 3 εβδομάδες μέχρι την απώλεια του κλινικού οφέλους) είτε δοσεταξέλη (75</w:t>
      </w:r>
      <w:r>
        <w:rPr>
          <w:spacing w:val="-4"/>
        </w:rPr>
        <w:t> mg</w:t>
      </w:r>
      <w:r w:rsidRPr="00E312EC">
        <w:rPr>
          <w:spacing w:val="-4"/>
          <w:lang w:val="el-GR"/>
        </w:rPr>
        <w:t>/</w:t>
      </w:r>
      <w:r>
        <w:rPr>
          <w:spacing w:val="-4"/>
        </w:rPr>
        <w:t>m</w:t>
      </w:r>
      <w:r w:rsidRPr="00E312EC">
        <w:rPr>
          <w:spacing w:val="-4"/>
          <w:vertAlign w:val="superscript"/>
          <w:lang w:val="el-GR"/>
        </w:rPr>
        <w:t>2</w:t>
      </w:r>
      <w:r w:rsidRPr="00E312EC">
        <w:rPr>
          <w:spacing w:val="-4"/>
          <w:lang w:val="el-GR"/>
        </w:rPr>
        <w:t xml:space="preserve"> με ενδοφλέβια έγχυση στην ημέρα 1 κάθε κύκλου 3 εβδομάδων μέχρι την εξέλιξη της νόσου). Η τυχαιοποίηση διαστρωματώθηκε ανά κατάσταση έκφρασης </w:t>
      </w:r>
      <w:r>
        <w:rPr>
          <w:spacing w:val="-4"/>
        </w:rPr>
        <w:t>PD</w:t>
      </w:r>
      <w:r w:rsidRPr="00E312EC">
        <w:rPr>
          <w:spacing w:val="-4"/>
          <w:lang w:val="el-GR"/>
        </w:rPr>
        <w:t>-</w:t>
      </w:r>
      <w:r>
        <w:rPr>
          <w:spacing w:val="-4"/>
        </w:rPr>
        <w:t>L</w:t>
      </w:r>
      <w:r w:rsidRPr="00E312EC">
        <w:rPr>
          <w:spacing w:val="-4"/>
          <w:lang w:val="el-GR"/>
        </w:rPr>
        <w:t xml:space="preserve">1 στα κύτταρα του ανοσοποιητικού </w:t>
      </w:r>
      <w:r>
        <w:rPr>
          <w:spacing w:val="-4"/>
        </w:rPr>
        <w:t>IC</w:t>
      </w:r>
      <w:r w:rsidRPr="00E312EC">
        <w:rPr>
          <w:spacing w:val="-4"/>
          <w:lang w:val="el-GR"/>
        </w:rPr>
        <w:t>, ανά αριθμό προηγούμενων χημειοθεραπευτικών σχημάτων και ανά ιστολογικό τύπο. Η ενημερωμένη ανάλυση συνολικά 200 παρατηρηθέντων θανάτων και η διάμεση παρακολούθηση της επιβίωσης διάρκειας 22 μηνών επέδειξε διάμεση συνολική επιβίωση (</w:t>
      </w:r>
      <w:r>
        <w:rPr>
          <w:spacing w:val="-4"/>
        </w:rPr>
        <w:t>OS</w:t>
      </w:r>
      <w:r w:rsidRPr="00E312EC">
        <w:rPr>
          <w:spacing w:val="-4"/>
          <w:lang w:val="el-GR"/>
        </w:rPr>
        <w:t>) 12,6 μηνών στους ασθενείς που έλαβαν θεραπεία με ατεζολιζουμάμπη, έναντι 9,7 μηνών στους ασθενείς που έλαβαν θεραπεία με δοσεταξέλη (</w:t>
      </w:r>
      <w:r>
        <w:rPr>
          <w:spacing w:val="-4"/>
        </w:rPr>
        <w:t>HR</w:t>
      </w:r>
      <w:r w:rsidRPr="00E312EC">
        <w:rPr>
          <w:spacing w:val="-4"/>
          <w:lang w:val="el-GR"/>
        </w:rPr>
        <w:t xml:space="preserve"> της τάξης του 0,69, 95% ΔΕ: 0,52, 0,92). Το </w:t>
      </w:r>
      <w:r>
        <w:rPr>
          <w:spacing w:val="-4"/>
        </w:rPr>
        <w:t>ORR</w:t>
      </w:r>
      <w:r w:rsidRPr="00E312EC">
        <w:rPr>
          <w:spacing w:val="-4"/>
          <w:lang w:val="el-GR"/>
        </w:rPr>
        <w:t xml:space="preserve"> ήταν 15,3% έναντι 14,7</w:t>
      </w:r>
      <w:r w:rsidRPr="00E312EC">
        <w:rPr>
          <w:spacing w:val="-4"/>
          <w:lang w:val="el-GR" w:bidi="el-GR"/>
        </w:rPr>
        <w:t>%</w:t>
      </w:r>
      <w:r w:rsidRPr="00E312EC">
        <w:rPr>
          <w:spacing w:val="-4"/>
          <w:lang w:val="el-GR"/>
        </w:rPr>
        <w:t xml:space="preserve"> και η διάμεση </w:t>
      </w:r>
      <w:r>
        <w:rPr>
          <w:spacing w:val="-4"/>
        </w:rPr>
        <w:t>DOR</w:t>
      </w:r>
      <w:r w:rsidRPr="00E312EC">
        <w:rPr>
          <w:spacing w:val="-4"/>
          <w:lang w:val="el-GR"/>
        </w:rPr>
        <w:t xml:space="preserve"> ήταν 18,6 μήνες έναντι 7,2 μηνών για την ατεζολιζουμάμπη έναντι της δοσεταξέλης, αντίστοιχα. </w:t>
      </w:r>
    </w:p>
    <w:p w14:paraId="53FADFCD" w14:textId="77777777" w:rsidR="00E16530" w:rsidRPr="00E312EC" w:rsidRDefault="00E16530">
      <w:pPr>
        <w:rPr>
          <w:spacing w:val="-4"/>
          <w:lang w:val="el-GR"/>
        </w:rPr>
      </w:pPr>
    </w:p>
    <w:p w14:paraId="5A688AE5" w14:textId="77777777" w:rsidR="007B78A7" w:rsidRPr="00E312EC" w:rsidRDefault="007B78A7" w:rsidP="007B78A7">
      <w:pPr>
        <w:autoSpaceDE w:val="0"/>
        <w:autoSpaceDN w:val="0"/>
        <w:adjustRightInd w:val="0"/>
        <w:rPr>
          <w:i/>
          <w:szCs w:val="22"/>
          <w:u w:val="single"/>
          <w:lang w:val="el-GR"/>
        </w:rPr>
      </w:pPr>
      <w:r w:rsidRPr="00E312EC">
        <w:rPr>
          <w:i/>
          <w:szCs w:val="22"/>
          <w:u w:val="single"/>
          <w:lang w:val="el-GR"/>
        </w:rPr>
        <w:t>Μικροκυτταρικός καρκίνος του πνεύμονα</w:t>
      </w:r>
    </w:p>
    <w:p w14:paraId="77A561B5" w14:textId="77777777" w:rsidR="007B78A7" w:rsidRPr="00E312EC" w:rsidRDefault="007B78A7" w:rsidP="007B78A7">
      <w:pPr>
        <w:autoSpaceDE w:val="0"/>
        <w:autoSpaceDN w:val="0"/>
        <w:adjustRightInd w:val="0"/>
        <w:rPr>
          <w:szCs w:val="22"/>
          <w:lang w:val="el-GR"/>
        </w:rPr>
      </w:pPr>
    </w:p>
    <w:p w14:paraId="1EA259E3" w14:textId="77777777" w:rsidR="007B78A7" w:rsidRPr="00E312EC" w:rsidRDefault="007B78A7" w:rsidP="007B78A7">
      <w:pPr>
        <w:autoSpaceDE w:val="0"/>
        <w:autoSpaceDN w:val="0"/>
        <w:adjustRightInd w:val="0"/>
        <w:rPr>
          <w:i/>
          <w:szCs w:val="22"/>
          <w:lang w:val="el-GR"/>
        </w:rPr>
      </w:pPr>
      <w:proofErr w:type="spellStart"/>
      <w:r w:rsidRPr="00386CB0">
        <w:rPr>
          <w:i/>
          <w:szCs w:val="22"/>
          <w:lang w:val="en-GB"/>
        </w:rPr>
        <w:t>IMpower</w:t>
      </w:r>
      <w:proofErr w:type="spellEnd"/>
      <w:r w:rsidRPr="00E312EC">
        <w:rPr>
          <w:i/>
          <w:szCs w:val="22"/>
          <w:lang w:val="el-GR"/>
        </w:rPr>
        <w:t>133 (</w:t>
      </w:r>
      <w:r w:rsidRPr="00386CB0">
        <w:rPr>
          <w:i/>
          <w:szCs w:val="22"/>
          <w:lang w:val="en-GB"/>
        </w:rPr>
        <w:t>GO</w:t>
      </w:r>
      <w:r w:rsidRPr="00E312EC">
        <w:rPr>
          <w:i/>
          <w:szCs w:val="22"/>
          <w:lang w:val="el-GR"/>
        </w:rPr>
        <w:t>30081):</w:t>
      </w:r>
      <w:r w:rsidRPr="00E312EC">
        <w:rPr>
          <w:szCs w:val="22"/>
          <w:lang w:val="el-GR"/>
        </w:rPr>
        <w:t xml:space="preserve"> </w:t>
      </w:r>
      <w:r w:rsidRPr="00E312EC">
        <w:rPr>
          <w:i/>
          <w:szCs w:val="22"/>
          <w:lang w:val="el-GR"/>
        </w:rPr>
        <w:t xml:space="preserve">Μια τυχαιοποιημένη κλινική μελέτη φάσης Ι/ΙΙΙ σε ασθενείς με εκτεταμένου σταδίου </w:t>
      </w:r>
      <w:r w:rsidRPr="0010033E">
        <w:rPr>
          <w:i/>
          <w:szCs w:val="22"/>
        </w:rPr>
        <w:t>SCLC</w:t>
      </w:r>
      <w:r w:rsidRPr="00E312EC">
        <w:rPr>
          <w:i/>
          <w:szCs w:val="22"/>
          <w:lang w:val="el-GR"/>
        </w:rPr>
        <w:t xml:space="preserve"> </w:t>
      </w:r>
      <w:r w:rsidRPr="00E312EC">
        <w:rPr>
          <w:i/>
          <w:szCs w:val="22"/>
          <w:lang w:val="el-GR" w:bidi="el-GR"/>
        </w:rPr>
        <w:t>που υποβάλλονται για πρώτη φορά σε χημειοθεραπεία</w:t>
      </w:r>
      <w:r w:rsidRPr="00E312EC">
        <w:rPr>
          <w:i/>
          <w:szCs w:val="22"/>
          <w:lang w:val="el-GR"/>
        </w:rPr>
        <w:t xml:space="preserve"> σε συνδυασμό με καρβοπλατίνη και ετοποσίδη. </w:t>
      </w:r>
    </w:p>
    <w:p w14:paraId="555F1A21" w14:textId="77777777" w:rsidR="007B78A7" w:rsidRPr="00E312EC" w:rsidRDefault="007B78A7" w:rsidP="007B78A7">
      <w:pPr>
        <w:autoSpaceDE w:val="0"/>
        <w:autoSpaceDN w:val="0"/>
        <w:adjustRightInd w:val="0"/>
        <w:rPr>
          <w:szCs w:val="22"/>
          <w:lang w:val="el-GR"/>
        </w:rPr>
      </w:pPr>
    </w:p>
    <w:p w14:paraId="3C7A3476" w14:textId="77777777" w:rsidR="003F06FC" w:rsidRPr="00470910" w:rsidRDefault="007B78A7" w:rsidP="007B78A7">
      <w:pPr>
        <w:autoSpaceDE w:val="0"/>
        <w:autoSpaceDN w:val="0"/>
        <w:adjustRightInd w:val="0"/>
        <w:rPr>
          <w:szCs w:val="22"/>
          <w:lang w:val="el-GR"/>
        </w:rPr>
      </w:pPr>
      <w:r w:rsidRPr="00470910">
        <w:rPr>
          <w:szCs w:val="22"/>
          <w:lang w:val="el-GR"/>
        </w:rPr>
        <w:t xml:space="preserve">Μια Φάσης Ι/ΙΙΙ, τυχαιοποιημένη, πολυκεντρική, διπλά-τυφλή, ελεγχόμενη με εικονικό φάρμακο μελέτη, η </w:t>
      </w:r>
      <w:proofErr w:type="spellStart"/>
      <w:r w:rsidRPr="00986440">
        <w:rPr>
          <w:szCs w:val="22"/>
          <w:lang w:val="en-GB"/>
        </w:rPr>
        <w:t>IMpower</w:t>
      </w:r>
      <w:proofErr w:type="spellEnd"/>
      <w:r w:rsidRPr="00470910">
        <w:rPr>
          <w:szCs w:val="22"/>
          <w:lang w:val="el-GR"/>
        </w:rPr>
        <w:t xml:space="preserve">133, διεξήχθη για να αξιολογήσει την αποτελεσματικότητα και την ασφάλεια της ατεζολιζουμάμπης σε συνδυασμό με καρβοπλατίνη και ετοποσίδη σε ασθενείς </w:t>
      </w:r>
      <w:r w:rsidR="001542BD" w:rsidRPr="00470910">
        <w:rPr>
          <w:szCs w:val="22"/>
          <w:lang w:val="el-GR"/>
        </w:rPr>
        <w:t xml:space="preserve">που υποβάλλονται για πρώτη φορά σε χημειοθεραπεία για </w:t>
      </w:r>
      <w:r w:rsidRPr="00470910">
        <w:rPr>
          <w:szCs w:val="22"/>
          <w:lang w:val="el-GR"/>
        </w:rPr>
        <w:t>ΕΣ-</w:t>
      </w:r>
      <w:r w:rsidR="00946633">
        <w:rPr>
          <w:szCs w:val="22"/>
          <w:lang w:val="el-GR"/>
        </w:rPr>
        <w:t>ΜΚΠ</w:t>
      </w:r>
      <w:r w:rsidR="00456D8D" w:rsidRPr="00470910">
        <w:rPr>
          <w:szCs w:val="22"/>
          <w:lang w:val="el-GR"/>
        </w:rPr>
        <w:t>.</w:t>
      </w:r>
    </w:p>
    <w:p w14:paraId="373B6FDB" w14:textId="77777777" w:rsidR="007B78A7" w:rsidRPr="00470910" w:rsidRDefault="007B78A7" w:rsidP="007B78A7">
      <w:pPr>
        <w:autoSpaceDE w:val="0"/>
        <w:autoSpaceDN w:val="0"/>
        <w:adjustRightInd w:val="0"/>
        <w:rPr>
          <w:szCs w:val="22"/>
          <w:lang w:val="el-GR"/>
        </w:rPr>
      </w:pPr>
    </w:p>
    <w:p w14:paraId="7E3EE7FE" w14:textId="77777777" w:rsidR="007B78A7" w:rsidRPr="00E312EC" w:rsidRDefault="007B78A7" w:rsidP="007B78A7">
      <w:pPr>
        <w:autoSpaceDE w:val="0"/>
        <w:autoSpaceDN w:val="0"/>
        <w:adjustRightInd w:val="0"/>
        <w:rPr>
          <w:szCs w:val="22"/>
          <w:lang w:val="el-GR"/>
        </w:rPr>
      </w:pPr>
      <w:r w:rsidRPr="00470910">
        <w:rPr>
          <w:szCs w:val="22"/>
          <w:lang w:val="el-GR"/>
        </w:rPr>
        <w:t xml:space="preserve">Οι ασθενείς εξαιρούνταν αν είχαν ενεργείς ή μη θεραπευμένες μεταστάσεις του ΚΝΣ, ιστορικό αυτοάνοσης νόσου, χορήγησης εμβολίου από ζώντες, εξασθενημένους οργανισμούς σε διάστημα 4 εβδομάδων πριν την τυχαιοποίηση, χορήγηση </w:t>
      </w:r>
      <w:r w:rsidR="00946633" w:rsidRPr="00470910">
        <w:rPr>
          <w:szCs w:val="22"/>
          <w:lang w:val="el-GR"/>
        </w:rPr>
        <w:t>συστηματικ</w:t>
      </w:r>
      <w:r w:rsidR="00946633">
        <w:rPr>
          <w:szCs w:val="22"/>
          <w:lang w:val="el-GR"/>
        </w:rPr>
        <w:t>ών</w:t>
      </w:r>
      <w:r w:rsidR="00946633" w:rsidRPr="00470910">
        <w:rPr>
          <w:szCs w:val="22"/>
          <w:lang w:val="el-GR"/>
        </w:rPr>
        <w:t xml:space="preserve"> </w:t>
      </w:r>
      <w:r w:rsidRPr="00470910">
        <w:rPr>
          <w:szCs w:val="22"/>
          <w:lang w:val="el-GR"/>
        </w:rPr>
        <w:t>ανοσοκατασταλτικ</w:t>
      </w:r>
      <w:r w:rsidR="00946633">
        <w:rPr>
          <w:szCs w:val="22"/>
          <w:lang w:val="el-GR"/>
        </w:rPr>
        <w:t>ών</w:t>
      </w:r>
      <w:r w:rsidRPr="00470910">
        <w:rPr>
          <w:szCs w:val="22"/>
          <w:lang w:val="el-GR"/>
        </w:rPr>
        <w:t xml:space="preserve"> </w:t>
      </w:r>
      <w:r w:rsidR="00946633">
        <w:rPr>
          <w:szCs w:val="22"/>
          <w:lang w:val="el-GR"/>
        </w:rPr>
        <w:t>φαρμακευτικών προϊόντων</w:t>
      </w:r>
      <w:r w:rsidR="00946633" w:rsidRPr="00470910">
        <w:rPr>
          <w:szCs w:val="22"/>
          <w:lang w:val="el-GR"/>
        </w:rPr>
        <w:t xml:space="preserve"> </w:t>
      </w:r>
      <w:r w:rsidRPr="00470910">
        <w:rPr>
          <w:szCs w:val="22"/>
          <w:lang w:val="el-GR"/>
        </w:rPr>
        <w:t xml:space="preserve">σε διάστημα 1 εβδομάδας πριν την τυχαιοποίηση. </w:t>
      </w:r>
      <w:r w:rsidRPr="00E312EC">
        <w:rPr>
          <w:szCs w:val="22"/>
          <w:lang w:val="el-GR"/>
        </w:rPr>
        <w:t xml:space="preserve">Οι αξιολογήσεις των όγκων διεξήχθησαν κάθε 6 εβδομάδες για τις πρώτες 48 εβδομάδες μετά τον Κύκλο 1, Ημέρα 1 και στη συνέχεια κάθε 9 εβδομάδες. Στους ασθενείς που κάλυπταν τα καθιερωμένα κριτήρια και συμφώνησαν να συνεχίσουν πέραν της προόδου της ασθένειας έγιναν αξιολογήσεις στους όγκους κάθε 6 εβδομάδες έως τη διακοπή της θεραπείας. </w:t>
      </w:r>
    </w:p>
    <w:p w14:paraId="4E56E765" w14:textId="77777777" w:rsidR="007B78A7" w:rsidRPr="00E312EC" w:rsidRDefault="007B78A7" w:rsidP="007B78A7">
      <w:pPr>
        <w:autoSpaceDE w:val="0"/>
        <w:autoSpaceDN w:val="0"/>
        <w:adjustRightInd w:val="0"/>
        <w:rPr>
          <w:szCs w:val="22"/>
          <w:lang w:val="el-GR"/>
        </w:rPr>
      </w:pPr>
    </w:p>
    <w:p w14:paraId="76F7EBB9" w14:textId="77777777" w:rsidR="007B78A7" w:rsidRPr="00E312EC" w:rsidRDefault="007B78A7" w:rsidP="00064215">
      <w:pPr>
        <w:keepNext/>
        <w:keepLines/>
        <w:autoSpaceDE w:val="0"/>
        <w:autoSpaceDN w:val="0"/>
        <w:adjustRightInd w:val="0"/>
        <w:rPr>
          <w:szCs w:val="22"/>
          <w:lang w:val="el-GR"/>
        </w:rPr>
      </w:pPr>
      <w:r w:rsidRPr="00D21A8C">
        <w:rPr>
          <w:szCs w:val="22"/>
          <w:lang w:val="el-GR"/>
        </w:rPr>
        <w:lastRenderedPageBreak/>
        <w:t>Συνολικά ε</w:t>
      </w:r>
      <w:r w:rsidR="001542BD" w:rsidRPr="00D21A8C">
        <w:rPr>
          <w:szCs w:val="22"/>
          <w:lang w:val="el-GR"/>
        </w:rPr>
        <w:t>ντάχθηκαν</w:t>
      </w:r>
      <w:r w:rsidRPr="00D21A8C">
        <w:rPr>
          <w:szCs w:val="22"/>
          <w:lang w:val="el-GR"/>
        </w:rPr>
        <w:t xml:space="preserve"> 403 ασθενείς και τυχαιοποιήθηκαν (1:1) για να λάβουν μια από τις θεραπευτικές αγωγές που περιγράφονται στο Πίνακα </w:t>
      </w:r>
      <w:r w:rsidR="006C5022">
        <w:rPr>
          <w:szCs w:val="22"/>
          <w:lang w:val="el-GR"/>
        </w:rPr>
        <w:t>1</w:t>
      </w:r>
      <w:r w:rsidR="006C5022" w:rsidRPr="003A1FFF">
        <w:rPr>
          <w:szCs w:val="22"/>
          <w:lang w:val="el-GR"/>
        </w:rPr>
        <w:t>8</w:t>
      </w:r>
      <w:r w:rsidRPr="00D21A8C">
        <w:rPr>
          <w:szCs w:val="22"/>
          <w:lang w:val="el-GR"/>
        </w:rPr>
        <w:t xml:space="preserve">. </w:t>
      </w:r>
      <w:r w:rsidRPr="00E312EC">
        <w:rPr>
          <w:szCs w:val="22"/>
          <w:lang w:val="el-GR"/>
        </w:rPr>
        <w:t xml:space="preserve">Η τυχαιοποίηση διαστρωματώθηκε βάσει του φύλου, της </w:t>
      </w:r>
      <w:r w:rsidRPr="00E312EC">
        <w:rPr>
          <w:szCs w:val="22"/>
          <w:lang w:val="el-GR" w:bidi="el-GR"/>
        </w:rPr>
        <w:t xml:space="preserve">κατάστασης λειτουργικότητας κατά </w:t>
      </w:r>
      <w:r w:rsidRPr="009B4DBE">
        <w:rPr>
          <w:szCs w:val="22"/>
          <w:lang w:bidi="el-GR"/>
        </w:rPr>
        <w:t>ECOG</w:t>
      </w:r>
      <w:r w:rsidRPr="00E312EC">
        <w:rPr>
          <w:szCs w:val="22"/>
          <w:lang w:val="el-GR" w:bidi="el-GR"/>
        </w:rPr>
        <w:t xml:space="preserve"> </w:t>
      </w:r>
      <w:r w:rsidRPr="00E312EC">
        <w:rPr>
          <w:szCs w:val="22"/>
          <w:lang w:val="el-GR"/>
        </w:rPr>
        <w:t xml:space="preserve">και της παρουσίας μεταστάσεων στον εγκέφαλο. </w:t>
      </w:r>
    </w:p>
    <w:p w14:paraId="201B16D7" w14:textId="77777777" w:rsidR="007B78A7" w:rsidRPr="00E312EC" w:rsidRDefault="007B78A7" w:rsidP="007B78A7">
      <w:pPr>
        <w:autoSpaceDE w:val="0"/>
        <w:autoSpaceDN w:val="0"/>
        <w:adjustRightInd w:val="0"/>
        <w:rPr>
          <w:szCs w:val="22"/>
          <w:lang w:val="el-GR"/>
        </w:rPr>
      </w:pPr>
    </w:p>
    <w:p w14:paraId="4A47E8AF" w14:textId="77777777" w:rsidR="007B78A7" w:rsidRPr="00D21A8C" w:rsidRDefault="007B78A7" w:rsidP="007B78A7">
      <w:pPr>
        <w:autoSpaceDE w:val="0"/>
        <w:autoSpaceDN w:val="0"/>
        <w:adjustRightInd w:val="0"/>
        <w:rPr>
          <w:b/>
          <w:szCs w:val="22"/>
          <w:lang w:val="el-GR"/>
        </w:rPr>
      </w:pPr>
      <w:r w:rsidRPr="00D21A8C">
        <w:rPr>
          <w:b/>
          <w:szCs w:val="22"/>
          <w:lang w:val="el-GR"/>
        </w:rPr>
        <w:t xml:space="preserve">Πίνακας </w:t>
      </w:r>
      <w:r w:rsidR="006C5022">
        <w:rPr>
          <w:b/>
          <w:szCs w:val="22"/>
          <w:lang w:val="el-GR"/>
        </w:rPr>
        <w:t>1</w:t>
      </w:r>
      <w:r w:rsidR="006C5022" w:rsidRPr="003A1FFF">
        <w:rPr>
          <w:b/>
          <w:szCs w:val="22"/>
          <w:lang w:val="el-GR"/>
        </w:rPr>
        <w:t>8</w:t>
      </w:r>
      <w:r w:rsidRPr="00D21A8C">
        <w:rPr>
          <w:b/>
          <w:szCs w:val="22"/>
          <w:lang w:val="el-GR"/>
        </w:rPr>
        <w:t>: Ενδοφλέβι</w:t>
      </w:r>
      <w:r w:rsidR="00843BCB" w:rsidRPr="00D21A8C">
        <w:rPr>
          <w:b/>
          <w:szCs w:val="22"/>
          <w:lang w:val="el-GR"/>
        </w:rPr>
        <w:t>ες</w:t>
      </w:r>
      <w:r w:rsidRPr="00D21A8C">
        <w:rPr>
          <w:b/>
          <w:szCs w:val="22"/>
          <w:lang w:val="el-GR"/>
        </w:rPr>
        <w:t xml:space="preserve"> </w:t>
      </w:r>
      <w:r w:rsidR="00843BCB" w:rsidRPr="00D21A8C">
        <w:rPr>
          <w:b/>
          <w:szCs w:val="22"/>
          <w:lang w:val="el-GR"/>
        </w:rPr>
        <w:t>θ</w:t>
      </w:r>
      <w:r w:rsidRPr="00D21A8C">
        <w:rPr>
          <w:b/>
          <w:szCs w:val="22"/>
          <w:lang w:val="el-GR"/>
        </w:rPr>
        <w:t>εραπευτικ</w:t>
      </w:r>
      <w:r w:rsidR="00843BCB" w:rsidRPr="00D21A8C">
        <w:rPr>
          <w:b/>
          <w:szCs w:val="22"/>
          <w:lang w:val="el-GR"/>
        </w:rPr>
        <w:t>ές</w:t>
      </w:r>
      <w:r w:rsidRPr="00D21A8C">
        <w:rPr>
          <w:b/>
          <w:szCs w:val="22"/>
          <w:lang w:val="el-GR"/>
        </w:rPr>
        <w:t xml:space="preserve"> </w:t>
      </w:r>
      <w:r w:rsidR="00843BCB" w:rsidRPr="00D21A8C">
        <w:rPr>
          <w:b/>
          <w:szCs w:val="22"/>
          <w:lang w:val="el-GR"/>
        </w:rPr>
        <w:t>α</w:t>
      </w:r>
      <w:r w:rsidRPr="00D21A8C">
        <w:rPr>
          <w:b/>
          <w:szCs w:val="22"/>
          <w:lang w:val="el-GR"/>
        </w:rPr>
        <w:t>γωγ</w:t>
      </w:r>
      <w:r w:rsidR="00843BCB" w:rsidRPr="00D21A8C">
        <w:rPr>
          <w:b/>
          <w:szCs w:val="22"/>
          <w:lang w:val="el-GR"/>
        </w:rPr>
        <w:t>ές</w:t>
      </w:r>
      <w:r w:rsidRPr="00D21A8C">
        <w:rPr>
          <w:b/>
          <w:szCs w:val="22"/>
          <w:lang w:val="el-GR"/>
        </w:rPr>
        <w:t xml:space="preserve"> (</w:t>
      </w:r>
      <w:proofErr w:type="spellStart"/>
      <w:r w:rsidRPr="009B4DBE">
        <w:rPr>
          <w:b/>
          <w:szCs w:val="22"/>
        </w:rPr>
        <w:t>IMpower</w:t>
      </w:r>
      <w:proofErr w:type="spellEnd"/>
      <w:r w:rsidRPr="00D21A8C">
        <w:rPr>
          <w:b/>
          <w:szCs w:val="22"/>
          <w:lang w:val="el-GR"/>
        </w:rPr>
        <w:t>133)</w:t>
      </w:r>
    </w:p>
    <w:p w14:paraId="43B64C5A" w14:textId="77777777" w:rsidR="007B78A7" w:rsidRPr="00D21A8C" w:rsidRDefault="007B78A7" w:rsidP="007B78A7">
      <w:pPr>
        <w:autoSpaceDE w:val="0"/>
        <w:autoSpaceDN w:val="0"/>
        <w:adjustRightInd w:val="0"/>
        <w:rPr>
          <w:szCs w:val="22"/>
          <w:lang w:val="el-GR"/>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7B78A7" w14:paraId="24F37D12" w14:textId="77777777" w:rsidTr="00B025A4">
        <w:trPr>
          <w:jc w:val="center"/>
        </w:trPr>
        <w:tc>
          <w:tcPr>
            <w:tcW w:w="1704" w:type="dxa"/>
            <w:gridSpan w:val="2"/>
            <w:tcBorders>
              <w:bottom w:val="single" w:sz="4" w:space="0" w:color="auto"/>
            </w:tcBorders>
            <w:shd w:val="clear" w:color="auto" w:fill="auto"/>
            <w:vAlign w:val="center"/>
          </w:tcPr>
          <w:p w14:paraId="439BFD2D" w14:textId="77777777" w:rsidR="007B78A7" w:rsidRDefault="007B78A7" w:rsidP="00B025A4">
            <w:pPr>
              <w:ind w:right="110"/>
              <w:jc w:val="center"/>
              <w:rPr>
                <w:b/>
                <w:sz w:val="20"/>
              </w:rPr>
            </w:pPr>
            <w:proofErr w:type="spellStart"/>
            <w:r w:rsidRPr="009B4DBE">
              <w:rPr>
                <w:b/>
                <w:sz w:val="20"/>
              </w:rPr>
              <w:t>Θερ</w:t>
            </w:r>
            <w:proofErr w:type="spellEnd"/>
            <w:r w:rsidRPr="009B4DBE">
              <w:rPr>
                <w:b/>
                <w:sz w:val="20"/>
              </w:rPr>
              <w:t xml:space="preserve">απευτική </w:t>
            </w:r>
            <w:proofErr w:type="spellStart"/>
            <w:r w:rsidRPr="009B4DBE">
              <w:rPr>
                <w:b/>
                <w:sz w:val="20"/>
              </w:rPr>
              <w:t>Αγωγή</w:t>
            </w:r>
            <w:proofErr w:type="spellEnd"/>
          </w:p>
        </w:tc>
        <w:tc>
          <w:tcPr>
            <w:tcW w:w="4686" w:type="dxa"/>
            <w:tcBorders>
              <w:bottom w:val="single" w:sz="4" w:space="0" w:color="auto"/>
            </w:tcBorders>
            <w:shd w:val="clear" w:color="auto" w:fill="auto"/>
            <w:vAlign w:val="center"/>
          </w:tcPr>
          <w:p w14:paraId="524C7114" w14:textId="77777777" w:rsidR="007B78A7" w:rsidRPr="00E312EC" w:rsidRDefault="007B78A7" w:rsidP="00B025A4">
            <w:pPr>
              <w:jc w:val="center"/>
              <w:rPr>
                <w:b/>
                <w:sz w:val="20"/>
                <w:lang w:val="el-GR"/>
              </w:rPr>
            </w:pPr>
            <w:r w:rsidRPr="00E312EC">
              <w:rPr>
                <w:b/>
                <w:sz w:val="20"/>
                <w:lang w:val="el-GR"/>
              </w:rPr>
              <w:t>Εισαγωγή</w:t>
            </w:r>
            <w:r w:rsidRPr="00E312EC">
              <w:rPr>
                <w:b/>
                <w:sz w:val="20"/>
                <w:lang w:val="el-GR"/>
              </w:rPr>
              <w:br/>
              <w:t>(Τέσσερις Κύκλοι των 21-Ημερών)</w:t>
            </w:r>
          </w:p>
        </w:tc>
        <w:tc>
          <w:tcPr>
            <w:tcW w:w="2537" w:type="dxa"/>
            <w:tcBorders>
              <w:bottom w:val="single" w:sz="4" w:space="0" w:color="auto"/>
            </w:tcBorders>
            <w:shd w:val="clear" w:color="auto" w:fill="auto"/>
            <w:vAlign w:val="center"/>
          </w:tcPr>
          <w:p w14:paraId="599ADBEA" w14:textId="77777777" w:rsidR="007B78A7" w:rsidRDefault="007B78A7" w:rsidP="00B025A4">
            <w:pPr>
              <w:jc w:val="center"/>
              <w:rPr>
                <w:b/>
                <w:sz w:val="20"/>
              </w:rPr>
            </w:pPr>
            <w:proofErr w:type="spellStart"/>
            <w:r>
              <w:rPr>
                <w:b/>
                <w:sz w:val="20"/>
              </w:rPr>
              <w:t>Συντήρηση</w:t>
            </w:r>
            <w:proofErr w:type="spellEnd"/>
            <w:r>
              <w:rPr>
                <w:b/>
                <w:sz w:val="20"/>
              </w:rPr>
              <w:br/>
              <w:t>(</w:t>
            </w:r>
            <w:proofErr w:type="spellStart"/>
            <w:r w:rsidRPr="00572214">
              <w:rPr>
                <w:b/>
                <w:sz w:val="20"/>
              </w:rPr>
              <w:t>Κύκλοι</w:t>
            </w:r>
            <w:proofErr w:type="spellEnd"/>
            <w:r w:rsidRPr="00572214">
              <w:rPr>
                <w:b/>
                <w:sz w:val="20"/>
              </w:rPr>
              <w:t xml:space="preserve"> </w:t>
            </w:r>
            <w:proofErr w:type="spellStart"/>
            <w:r w:rsidRPr="00572214">
              <w:rPr>
                <w:b/>
                <w:sz w:val="20"/>
              </w:rPr>
              <w:t>των</w:t>
            </w:r>
            <w:proofErr w:type="spellEnd"/>
            <w:r w:rsidRPr="00572214">
              <w:rPr>
                <w:b/>
                <w:sz w:val="20"/>
              </w:rPr>
              <w:t xml:space="preserve"> 21-Ημερών</w:t>
            </w:r>
            <w:r>
              <w:rPr>
                <w:b/>
                <w:sz w:val="20"/>
              </w:rPr>
              <w:t>)</w:t>
            </w:r>
          </w:p>
        </w:tc>
      </w:tr>
      <w:tr w:rsidR="007B78A7" w14:paraId="5DC544B9" w14:textId="77777777" w:rsidTr="00B025A4">
        <w:trPr>
          <w:jc w:val="center"/>
        </w:trPr>
        <w:tc>
          <w:tcPr>
            <w:tcW w:w="1620" w:type="dxa"/>
            <w:tcBorders>
              <w:top w:val="single" w:sz="4" w:space="0" w:color="auto"/>
              <w:bottom w:val="nil"/>
            </w:tcBorders>
            <w:shd w:val="clear" w:color="auto" w:fill="auto"/>
            <w:vAlign w:val="center"/>
          </w:tcPr>
          <w:p w14:paraId="2C11E5F2" w14:textId="77777777" w:rsidR="007B78A7" w:rsidRDefault="007B78A7" w:rsidP="00B025A4">
            <w:pPr>
              <w:jc w:val="center"/>
              <w:rPr>
                <w:sz w:val="20"/>
              </w:rPr>
            </w:pPr>
            <w:r>
              <w:rPr>
                <w:sz w:val="20"/>
              </w:rPr>
              <w:t>A</w:t>
            </w:r>
          </w:p>
        </w:tc>
        <w:tc>
          <w:tcPr>
            <w:tcW w:w="4770" w:type="dxa"/>
            <w:gridSpan w:val="2"/>
            <w:tcBorders>
              <w:top w:val="single" w:sz="4" w:space="0" w:color="auto"/>
              <w:bottom w:val="nil"/>
            </w:tcBorders>
            <w:shd w:val="clear" w:color="auto" w:fill="auto"/>
            <w:vAlign w:val="center"/>
          </w:tcPr>
          <w:p w14:paraId="45AF368D" w14:textId="77777777" w:rsidR="007B78A7" w:rsidRPr="009B4DBE" w:rsidRDefault="007B78A7" w:rsidP="00B025A4">
            <w:pPr>
              <w:jc w:val="center"/>
              <w:rPr>
                <w:sz w:val="20"/>
              </w:rPr>
            </w:pPr>
            <w:r>
              <w:rPr>
                <w:sz w:val="20"/>
              </w:rPr>
              <w:t>α</w:t>
            </w:r>
            <w:proofErr w:type="spellStart"/>
            <w:r>
              <w:rPr>
                <w:sz w:val="20"/>
              </w:rPr>
              <w:t>τεζολιζουμάμ</w:t>
            </w:r>
            <w:proofErr w:type="spellEnd"/>
            <w:r>
              <w:rPr>
                <w:sz w:val="20"/>
              </w:rPr>
              <w:t>πη</w:t>
            </w:r>
            <w:r w:rsidRPr="009B4DBE">
              <w:rPr>
                <w:sz w:val="20"/>
              </w:rPr>
              <w:t xml:space="preserve"> (1</w:t>
            </w:r>
            <w:r w:rsidR="002C617F" w:rsidRPr="00D81DF5">
              <w:rPr>
                <w:sz w:val="20"/>
              </w:rPr>
              <w:t>.</w:t>
            </w:r>
            <w:r w:rsidRPr="009B4DBE">
              <w:rPr>
                <w:sz w:val="20"/>
              </w:rPr>
              <w:t xml:space="preserve">200 </w:t>
            </w:r>
            <w:r w:rsidRPr="009B23EB">
              <w:rPr>
                <w:sz w:val="20"/>
              </w:rPr>
              <w:t>mg</w:t>
            </w:r>
            <w:r w:rsidRPr="009B4DBE">
              <w:rPr>
                <w:sz w:val="20"/>
              </w:rPr>
              <w:t>)</w:t>
            </w:r>
            <w:r w:rsidRPr="009B23EB">
              <w:rPr>
                <w:sz w:val="20"/>
                <w:vertAlign w:val="superscript"/>
              </w:rPr>
              <w:t>a</w:t>
            </w:r>
            <w:r w:rsidRPr="009B4DBE">
              <w:rPr>
                <w:sz w:val="20"/>
              </w:rPr>
              <w:t xml:space="preserve"> + </w:t>
            </w:r>
            <w:r>
              <w:rPr>
                <w:sz w:val="20"/>
              </w:rPr>
              <w:t>καρβοπλα</w:t>
            </w:r>
            <w:proofErr w:type="spellStart"/>
            <w:r>
              <w:rPr>
                <w:sz w:val="20"/>
              </w:rPr>
              <w:t>τίνη</w:t>
            </w:r>
            <w:proofErr w:type="spellEnd"/>
            <w:r>
              <w:rPr>
                <w:sz w:val="20"/>
              </w:rPr>
              <w:t xml:space="preserve"> </w:t>
            </w:r>
            <w:r w:rsidRPr="009B4DBE">
              <w:rPr>
                <w:sz w:val="20"/>
              </w:rPr>
              <w:t>(</w:t>
            </w:r>
            <w:r w:rsidRPr="009B23EB">
              <w:rPr>
                <w:sz w:val="20"/>
              </w:rPr>
              <w:t>AUC</w:t>
            </w:r>
            <w:r w:rsidRPr="009B4DBE">
              <w:rPr>
                <w:sz w:val="20"/>
              </w:rPr>
              <w:t xml:space="preserve"> 5)</w:t>
            </w:r>
            <w:r w:rsidRPr="009B23EB">
              <w:rPr>
                <w:sz w:val="20"/>
                <w:vertAlign w:val="superscript"/>
              </w:rPr>
              <w:t>b</w:t>
            </w:r>
            <w:r w:rsidRPr="009B4DBE">
              <w:rPr>
                <w:sz w:val="20"/>
              </w:rPr>
              <w:t xml:space="preserve"> + </w:t>
            </w:r>
            <w:proofErr w:type="spellStart"/>
            <w:r>
              <w:rPr>
                <w:sz w:val="20"/>
              </w:rPr>
              <w:t>ετο</w:t>
            </w:r>
            <w:proofErr w:type="spellEnd"/>
            <w:r>
              <w:rPr>
                <w:sz w:val="20"/>
              </w:rPr>
              <w:t xml:space="preserve">ποσίδη </w:t>
            </w:r>
            <w:r w:rsidRPr="009B4DBE">
              <w:rPr>
                <w:sz w:val="20"/>
              </w:rPr>
              <w:t xml:space="preserve">(100 </w:t>
            </w:r>
            <w:r w:rsidRPr="009B23EB">
              <w:rPr>
                <w:sz w:val="20"/>
              </w:rPr>
              <w:t>mg</w:t>
            </w:r>
            <w:r w:rsidRPr="009B4DBE">
              <w:rPr>
                <w:sz w:val="20"/>
              </w:rPr>
              <w:t>/</w:t>
            </w:r>
            <w:r w:rsidRPr="009B23EB">
              <w:rPr>
                <w:sz w:val="20"/>
              </w:rPr>
              <w:t>m</w:t>
            </w:r>
            <w:r w:rsidRPr="009B4DBE">
              <w:rPr>
                <w:sz w:val="20"/>
                <w:vertAlign w:val="superscript"/>
              </w:rPr>
              <w:t>2</w:t>
            </w:r>
            <w:r w:rsidRPr="009B4DBE">
              <w:rPr>
                <w:sz w:val="20"/>
              </w:rPr>
              <w:t>)</w:t>
            </w:r>
            <w:proofErr w:type="spellStart"/>
            <w:r w:rsidRPr="009B23EB">
              <w:rPr>
                <w:sz w:val="20"/>
                <w:vertAlign w:val="superscript"/>
              </w:rPr>
              <w:t>b</w:t>
            </w:r>
            <w:r w:rsidRPr="009B4DBE">
              <w:rPr>
                <w:sz w:val="20"/>
                <w:vertAlign w:val="superscript"/>
              </w:rPr>
              <w:t>,</w:t>
            </w:r>
            <w:r w:rsidRPr="009B23EB">
              <w:rPr>
                <w:sz w:val="20"/>
                <w:vertAlign w:val="superscript"/>
              </w:rPr>
              <w:t>c</w:t>
            </w:r>
            <w:proofErr w:type="spellEnd"/>
          </w:p>
        </w:tc>
        <w:tc>
          <w:tcPr>
            <w:tcW w:w="2537" w:type="dxa"/>
            <w:tcBorders>
              <w:top w:val="single" w:sz="4" w:space="0" w:color="auto"/>
              <w:bottom w:val="nil"/>
            </w:tcBorders>
            <w:shd w:val="clear" w:color="auto" w:fill="auto"/>
            <w:vAlign w:val="center"/>
          </w:tcPr>
          <w:p w14:paraId="6DCC9D8E" w14:textId="77777777" w:rsidR="007B78A7" w:rsidRDefault="007B78A7" w:rsidP="00B025A4">
            <w:pPr>
              <w:jc w:val="center"/>
              <w:rPr>
                <w:sz w:val="20"/>
              </w:rPr>
            </w:pPr>
            <w:r>
              <w:rPr>
                <w:sz w:val="20"/>
              </w:rPr>
              <w:t>α</w:t>
            </w:r>
            <w:proofErr w:type="spellStart"/>
            <w:r w:rsidRPr="00572214">
              <w:rPr>
                <w:sz w:val="20"/>
              </w:rPr>
              <w:t>τεζολιζουμάμ</w:t>
            </w:r>
            <w:proofErr w:type="spellEnd"/>
            <w:r w:rsidRPr="00572214">
              <w:rPr>
                <w:sz w:val="20"/>
              </w:rPr>
              <w:t xml:space="preserve">πη </w:t>
            </w:r>
            <w:r>
              <w:rPr>
                <w:sz w:val="20"/>
              </w:rPr>
              <w:t>(1</w:t>
            </w:r>
            <w:r w:rsidR="002C617F">
              <w:rPr>
                <w:sz w:val="20"/>
                <w:lang w:val="el-GR"/>
              </w:rPr>
              <w:t>.</w:t>
            </w:r>
            <w:r>
              <w:rPr>
                <w:sz w:val="20"/>
              </w:rPr>
              <w:t>200 mg)</w:t>
            </w:r>
            <w:r>
              <w:rPr>
                <w:sz w:val="20"/>
                <w:vertAlign w:val="superscript"/>
                <w:lang w:val="pt-BR"/>
              </w:rPr>
              <w:t xml:space="preserve"> a</w:t>
            </w:r>
          </w:p>
        </w:tc>
      </w:tr>
      <w:tr w:rsidR="007B78A7" w14:paraId="5BA3775A" w14:textId="77777777" w:rsidTr="00B025A4">
        <w:trPr>
          <w:jc w:val="center"/>
        </w:trPr>
        <w:tc>
          <w:tcPr>
            <w:tcW w:w="1620" w:type="dxa"/>
            <w:shd w:val="clear" w:color="auto" w:fill="auto"/>
            <w:vAlign w:val="center"/>
          </w:tcPr>
          <w:p w14:paraId="73EA5C06" w14:textId="77777777" w:rsidR="007B78A7" w:rsidRDefault="007B78A7" w:rsidP="00B025A4">
            <w:pPr>
              <w:jc w:val="center"/>
              <w:rPr>
                <w:sz w:val="20"/>
              </w:rPr>
            </w:pPr>
            <w:r>
              <w:rPr>
                <w:sz w:val="20"/>
              </w:rPr>
              <w:t>B</w:t>
            </w:r>
          </w:p>
        </w:tc>
        <w:tc>
          <w:tcPr>
            <w:tcW w:w="4770" w:type="dxa"/>
            <w:gridSpan w:val="2"/>
            <w:shd w:val="clear" w:color="auto" w:fill="auto"/>
            <w:vAlign w:val="center"/>
          </w:tcPr>
          <w:p w14:paraId="00D944D3" w14:textId="77777777" w:rsidR="007B78A7" w:rsidRPr="009B4DBE" w:rsidRDefault="007B78A7" w:rsidP="00B025A4">
            <w:pPr>
              <w:jc w:val="center"/>
              <w:rPr>
                <w:sz w:val="20"/>
              </w:rPr>
            </w:pPr>
            <w:proofErr w:type="spellStart"/>
            <w:r>
              <w:rPr>
                <w:sz w:val="20"/>
              </w:rPr>
              <w:t>ε</w:t>
            </w:r>
            <w:r w:rsidRPr="007D1316">
              <w:rPr>
                <w:sz w:val="20"/>
              </w:rPr>
              <w:t>ικονικό</w:t>
            </w:r>
            <w:proofErr w:type="spellEnd"/>
            <w:r w:rsidRPr="007D1316">
              <w:rPr>
                <w:sz w:val="20"/>
              </w:rPr>
              <w:t xml:space="preserve"> </w:t>
            </w:r>
            <w:proofErr w:type="spellStart"/>
            <w:r w:rsidRPr="007D1316">
              <w:rPr>
                <w:sz w:val="20"/>
              </w:rPr>
              <w:t>φάρμ</w:t>
            </w:r>
            <w:proofErr w:type="spellEnd"/>
            <w:r w:rsidRPr="007D1316">
              <w:rPr>
                <w:sz w:val="20"/>
              </w:rPr>
              <w:t xml:space="preserve">ακο </w:t>
            </w:r>
            <w:r w:rsidRPr="000042A0">
              <w:rPr>
                <w:sz w:val="20"/>
              </w:rPr>
              <w:t xml:space="preserve">+ </w:t>
            </w:r>
            <w:r w:rsidRPr="009B4DBE">
              <w:rPr>
                <w:sz w:val="20"/>
              </w:rPr>
              <w:t>καρβοπλα</w:t>
            </w:r>
            <w:proofErr w:type="spellStart"/>
            <w:r w:rsidRPr="009B4DBE">
              <w:rPr>
                <w:sz w:val="20"/>
              </w:rPr>
              <w:t>τίν</w:t>
            </w:r>
            <w:r>
              <w:rPr>
                <w:sz w:val="20"/>
              </w:rPr>
              <w:t>η</w:t>
            </w:r>
            <w:proofErr w:type="spellEnd"/>
            <w:r w:rsidRPr="009B4DBE">
              <w:rPr>
                <w:sz w:val="20"/>
              </w:rPr>
              <w:t xml:space="preserve"> </w:t>
            </w:r>
            <w:r w:rsidRPr="000042A0">
              <w:rPr>
                <w:sz w:val="20"/>
              </w:rPr>
              <w:t>(</w:t>
            </w:r>
            <w:r w:rsidRPr="00951526">
              <w:rPr>
                <w:sz w:val="20"/>
              </w:rPr>
              <w:t>AUC</w:t>
            </w:r>
            <w:r w:rsidRPr="000042A0">
              <w:rPr>
                <w:sz w:val="20"/>
              </w:rPr>
              <w:t xml:space="preserve"> 5)</w:t>
            </w:r>
            <w:r w:rsidRPr="00951526">
              <w:rPr>
                <w:sz w:val="20"/>
                <w:vertAlign w:val="superscript"/>
              </w:rPr>
              <w:t>b</w:t>
            </w:r>
            <w:r w:rsidRPr="000042A0">
              <w:rPr>
                <w:sz w:val="20"/>
              </w:rPr>
              <w:t xml:space="preserve"> + </w:t>
            </w:r>
            <w:proofErr w:type="spellStart"/>
            <w:r w:rsidRPr="009B4DBE">
              <w:rPr>
                <w:sz w:val="20"/>
              </w:rPr>
              <w:t>ετο</w:t>
            </w:r>
            <w:proofErr w:type="spellEnd"/>
            <w:r w:rsidRPr="009B4DBE">
              <w:rPr>
                <w:sz w:val="20"/>
              </w:rPr>
              <w:t xml:space="preserve">ποσίδη </w:t>
            </w:r>
            <w:r w:rsidRPr="000042A0">
              <w:rPr>
                <w:sz w:val="20"/>
              </w:rPr>
              <w:t xml:space="preserve">(100 </w:t>
            </w:r>
            <w:r w:rsidRPr="00951526">
              <w:rPr>
                <w:sz w:val="20"/>
              </w:rPr>
              <w:t>mg</w:t>
            </w:r>
            <w:r w:rsidRPr="000042A0">
              <w:rPr>
                <w:sz w:val="20"/>
              </w:rPr>
              <w:t>/</w:t>
            </w:r>
            <w:r w:rsidRPr="00951526">
              <w:rPr>
                <w:sz w:val="20"/>
              </w:rPr>
              <w:t>m</w:t>
            </w:r>
            <w:r w:rsidRPr="000042A0">
              <w:rPr>
                <w:sz w:val="20"/>
                <w:vertAlign w:val="superscript"/>
              </w:rPr>
              <w:t>2</w:t>
            </w:r>
            <w:r w:rsidRPr="000042A0">
              <w:rPr>
                <w:sz w:val="20"/>
              </w:rPr>
              <w:t>)</w:t>
            </w:r>
            <w:proofErr w:type="spellStart"/>
            <w:r w:rsidRPr="00951526">
              <w:rPr>
                <w:sz w:val="20"/>
                <w:vertAlign w:val="superscript"/>
              </w:rPr>
              <w:t>b</w:t>
            </w:r>
            <w:r w:rsidRPr="000042A0">
              <w:rPr>
                <w:sz w:val="20"/>
                <w:vertAlign w:val="superscript"/>
              </w:rPr>
              <w:t>,</w:t>
            </w:r>
            <w:r w:rsidRPr="00951526">
              <w:rPr>
                <w:sz w:val="20"/>
                <w:vertAlign w:val="superscript"/>
              </w:rPr>
              <w:t>c</w:t>
            </w:r>
            <w:proofErr w:type="spellEnd"/>
          </w:p>
        </w:tc>
        <w:tc>
          <w:tcPr>
            <w:tcW w:w="2537" w:type="dxa"/>
            <w:shd w:val="clear" w:color="auto" w:fill="auto"/>
            <w:vAlign w:val="center"/>
          </w:tcPr>
          <w:p w14:paraId="2A3202D5" w14:textId="77777777" w:rsidR="007B78A7" w:rsidRDefault="007B78A7" w:rsidP="00B025A4">
            <w:pPr>
              <w:jc w:val="center"/>
              <w:rPr>
                <w:sz w:val="20"/>
              </w:rPr>
            </w:pPr>
            <w:proofErr w:type="spellStart"/>
            <w:r>
              <w:rPr>
                <w:sz w:val="20"/>
              </w:rPr>
              <w:t>εικονικό</w:t>
            </w:r>
            <w:proofErr w:type="spellEnd"/>
            <w:r>
              <w:rPr>
                <w:sz w:val="20"/>
              </w:rPr>
              <w:t xml:space="preserve"> </w:t>
            </w:r>
            <w:proofErr w:type="spellStart"/>
            <w:r>
              <w:rPr>
                <w:sz w:val="20"/>
              </w:rPr>
              <w:t>φάρμ</w:t>
            </w:r>
            <w:proofErr w:type="spellEnd"/>
            <w:r>
              <w:rPr>
                <w:sz w:val="20"/>
              </w:rPr>
              <w:t xml:space="preserve">ακο </w:t>
            </w:r>
          </w:p>
        </w:tc>
      </w:tr>
    </w:tbl>
    <w:p w14:paraId="29269219" w14:textId="77777777" w:rsidR="007B78A7" w:rsidRPr="00E312EC" w:rsidRDefault="007B78A7" w:rsidP="007B78A7">
      <w:pPr>
        <w:rPr>
          <w:sz w:val="16"/>
          <w:szCs w:val="16"/>
          <w:vertAlign w:val="superscript"/>
          <w:lang w:val="el-GR"/>
        </w:rPr>
      </w:pPr>
      <w:r w:rsidRPr="009B23EB">
        <w:rPr>
          <w:sz w:val="16"/>
          <w:szCs w:val="16"/>
          <w:vertAlign w:val="superscript"/>
        </w:rPr>
        <w:t>a</w:t>
      </w:r>
      <w:r w:rsidRPr="00E312EC">
        <w:rPr>
          <w:sz w:val="16"/>
          <w:szCs w:val="16"/>
          <w:lang w:val="el-GR"/>
        </w:rPr>
        <w:t xml:space="preserve"> Η ατεζολιζουμάμπη χορηγήθηκε μέχρι την απώλεια κλινικού οφέλους όπως εκτιμήθηκε από τον ερευνητή. </w:t>
      </w:r>
    </w:p>
    <w:p w14:paraId="47BF9582" w14:textId="77777777" w:rsidR="007B78A7" w:rsidRPr="00E312EC" w:rsidRDefault="007B78A7" w:rsidP="007B78A7">
      <w:pPr>
        <w:rPr>
          <w:sz w:val="16"/>
          <w:szCs w:val="16"/>
          <w:lang w:val="el-GR"/>
        </w:rPr>
      </w:pPr>
      <w:r w:rsidRPr="009B23EB">
        <w:rPr>
          <w:sz w:val="16"/>
          <w:szCs w:val="16"/>
          <w:vertAlign w:val="superscript"/>
        </w:rPr>
        <w:t>b</w:t>
      </w:r>
      <w:r w:rsidRPr="00E312EC">
        <w:rPr>
          <w:sz w:val="16"/>
          <w:szCs w:val="16"/>
          <w:lang w:val="el-GR"/>
        </w:rPr>
        <w:t xml:space="preserve"> Η καρβοπλατίνη και η ετοποσίδη χορηγήθηκαν μέχρι την ολοκλήρωση των 4 κύκλων, ή της προόδου της νόσου ή μη επιτρεπτής τοξικότητας, όποια εμφανίζεται πρώτα. </w:t>
      </w:r>
    </w:p>
    <w:p w14:paraId="1BD7808F" w14:textId="77777777" w:rsidR="007B78A7" w:rsidRPr="00E312EC" w:rsidRDefault="007B78A7" w:rsidP="007B78A7">
      <w:pPr>
        <w:rPr>
          <w:sz w:val="16"/>
          <w:szCs w:val="16"/>
          <w:lang w:val="el-GR"/>
        </w:rPr>
      </w:pPr>
      <w:r w:rsidRPr="009B23EB">
        <w:rPr>
          <w:sz w:val="16"/>
          <w:szCs w:val="16"/>
          <w:vertAlign w:val="superscript"/>
        </w:rPr>
        <w:t>c</w:t>
      </w:r>
      <w:r w:rsidRPr="00E312EC">
        <w:rPr>
          <w:sz w:val="16"/>
          <w:szCs w:val="16"/>
          <w:lang w:val="el-GR"/>
        </w:rPr>
        <w:t xml:space="preserve"> Η ετοποσίδη χορηγήθηκε τις ημέρες 1,2 και 3 κάθε κύκλου. </w:t>
      </w:r>
    </w:p>
    <w:p w14:paraId="356BA9BE" w14:textId="77777777" w:rsidR="007B78A7" w:rsidRPr="00E312EC" w:rsidRDefault="007B78A7" w:rsidP="007B78A7">
      <w:pPr>
        <w:autoSpaceDE w:val="0"/>
        <w:autoSpaceDN w:val="0"/>
        <w:adjustRightInd w:val="0"/>
        <w:rPr>
          <w:szCs w:val="22"/>
          <w:lang w:val="el-GR"/>
        </w:rPr>
      </w:pPr>
    </w:p>
    <w:p w14:paraId="7E5BB5E9" w14:textId="77777777" w:rsidR="007B78A7" w:rsidRPr="00E312EC" w:rsidRDefault="007B78A7" w:rsidP="007B78A7">
      <w:pPr>
        <w:autoSpaceDE w:val="0"/>
        <w:autoSpaceDN w:val="0"/>
        <w:adjustRightInd w:val="0"/>
        <w:rPr>
          <w:szCs w:val="22"/>
          <w:lang w:val="el-GR"/>
        </w:rPr>
      </w:pPr>
      <w:r w:rsidRPr="00E312EC">
        <w:rPr>
          <w:szCs w:val="22"/>
          <w:lang w:val="el-GR"/>
        </w:rPr>
        <w:t xml:space="preserve">Τα δημογραφικά χαρακτηριστικά και τα χαρακτηριστικά της νόσου κατά την έναρξη, του πληθυσμού της μελέτης ήταν καλά ισορροπημένα μεταξύ των δυο σκελών θεραπείας. Η διάμεση ηλικία ήταν τα 64 έτη (εύρος 26 έως 90 χρόνια), με 10% των ασθενών να είναι </w:t>
      </w:r>
      <w:r w:rsidRPr="00E312EC">
        <w:rPr>
          <w:noProof/>
          <w:lang w:val="el-GR"/>
        </w:rPr>
        <w:t>≥</w:t>
      </w:r>
      <w:r w:rsidR="00925419">
        <w:rPr>
          <w:noProof/>
        </w:rPr>
        <w:t> </w:t>
      </w:r>
      <w:r w:rsidRPr="00E312EC">
        <w:rPr>
          <w:szCs w:val="22"/>
          <w:lang w:val="el-GR"/>
        </w:rPr>
        <w:t xml:space="preserve">75 ετών. Η πλειοψηφία των ασθενών ήταν άντρες (65%), λευκοί (80%) και 9% είχαν μεταστάσεις στον εγκέφαλο και οι περισσότεροι ασθενείς ήταν νυν ή πρώην καπνιστές (97%.) Η κατάσταση λειτουργικότητας κατά </w:t>
      </w:r>
      <w:r>
        <w:rPr>
          <w:szCs w:val="22"/>
        </w:rPr>
        <w:t>ECOG</w:t>
      </w:r>
      <w:r w:rsidRPr="00E312EC">
        <w:rPr>
          <w:szCs w:val="22"/>
          <w:lang w:val="el-GR"/>
        </w:rPr>
        <w:t xml:space="preserve"> στην έναρξη ήταν 0 (35%) ή 1 (65%). </w:t>
      </w:r>
    </w:p>
    <w:p w14:paraId="1F5EAE52" w14:textId="77777777" w:rsidR="007B78A7" w:rsidRPr="00E312EC" w:rsidRDefault="007B78A7" w:rsidP="007B78A7">
      <w:pPr>
        <w:autoSpaceDE w:val="0"/>
        <w:autoSpaceDN w:val="0"/>
        <w:adjustRightInd w:val="0"/>
        <w:rPr>
          <w:szCs w:val="22"/>
          <w:lang w:val="el-GR"/>
        </w:rPr>
      </w:pPr>
    </w:p>
    <w:p w14:paraId="0E52513D" w14:textId="77777777" w:rsidR="007B78A7" w:rsidRPr="00E312EC" w:rsidRDefault="007B78A7" w:rsidP="007B78A7">
      <w:pPr>
        <w:autoSpaceDE w:val="0"/>
        <w:autoSpaceDN w:val="0"/>
        <w:adjustRightInd w:val="0"/>
        <w:rPr>
          <w:szCs w:val="22"/>
          <w:lang w:val="el-GR"/>
        </w:rPr>
      </w:pPr>
      <w:r w:rsidRPr="00E312EC">
        <w:rPr>
          <w:szCs w:val="22"/>
          <w:lang w:val="el-GR"/>
        </w:rPr>
        <w:t xml:space="preserve">Την στιγμή της πρωτογενούς ανάλυσης, οι ασθενείς είχαν </w:t>
      </w:r>
      <w:r w:rsidR="00252D9B" w:rsidRPr="00E312EC">
        <w:rPr>
          <w:szCs w:val="22"/>
          <w:lang w:val="el-GR"/>
        </w:rPr>
        <w:t>διάστημα παρακολούθηση</w:t>
      </w:r>
      <w:r w:rsidR="00B30986" w:rsidRPr="00E312EC">
        <w:rPr>
          <w:szCs w:val="22"/>
          <w:lang w:val="el-GR"/>
        </w:rPr>
        <w:t>ς</w:t>
      </w:r>
      <w:r w:rsidR="00252D9B" w:rsidRPr="00E312EC">
        <w:rPr>
          <w:szCs w:val="22"/>
          <w:lang w:val="el-GR"/>
        </w:rPr>
        <w:t xml:space="preserve"> </w:t>
      </w:r>
      <w:r w:rsidR="00B30986" w:rsidRPr="00E312EC">
        <w:rPr>
          <w:szCs w:val="22"/>
          <w:lang w:val="el-GR"/>
        </w:rPr>
        <w:t xml:space="preserve">της </w:t>
      </w:r>
      <w:r w:rsidRPr="00E312EC">
        <w:rPr>
          <w:szCs w:val="22"/>
          <w:lang w:val="el-GR"/>
        </w:rPr>
        <w:t>διάμεση</w:t>
      </w:r>
      <w:r w:rsidR="00252D9B" w:rsidRPr="00E312EC">
        <w:rPr>
          <w:szCs w:val="22"/>
          <w:lang w:val="el-GR"/>
        </w:rPr>
        <w:t>ς</w:t>
      </w:r>
      <w:r w:rsidRPr="00E312EC">
        <w:rPr>
          <w:szCs w:val="22"/>
          <w:lang w:val="el-GR"/>
        </w:rPr>
        <w:t xml:space="preserve"> επιβίωση</w:t>
      </w:r>
      <w:r w:rsidR="00252D9B" w:rsidRPr="00E312EC">
        <w:rPr>
          <w:szCs w:val="22"/>
          <w:lang w:val="el-GR"/>
        </w:rPr>
        <w:t>ς</w:t>
      </w:r>
      <w:r w:rsidRPr="00E312EC">
        <w:rPr>
          <w:szCs w:val="22"/>
          <w:lang w:val="el-GR"/>
        </w:rPr>
        <w:t xml:space="preserve"> 13,9 μ</w:t>
      </w:r>
      <w:r w:rsidR="00252D9B" w:rsidRPr="00E312EC">
        <w:rPr>
          <w:szCs w:val="22"/>
          <w:lang w:val="el-GR"/>
        </w:rPr>
        <w:t>ηνών</w:t>
      </w:r>
      <w:r w:rsidRPr="00E312EC">
        <w:rPr>
          <w:szCs w:val="22"/>
          <w:lang w:val="el-GR"/>
        </w:rPr>
        <w:t xml:space="preserve">. </w:t>
      </w:r>
      <w:r w:rsidR="00540FD3" w:rsidRPr="00E312EC">
        <w:rPr>
          <w:szCs w:val="22"/>
          <w:lang w:val="el-GR"/>
        </w:rPr>
        <w:t>Μια στατιστικά σημαντική βελτίωση στην ολική επιβίωση (</w:t>
      </w:r>
      <w:r w:rsidR="00540FD3">
        <w:rPr>
          <w:szCs w:val="22"/>
        </w:rPr>
        <w:t>OS</w:t>
      </w:r>
      <w:r w:rsidR="00540FD3" w:rsidRPr="00E312EC">
        <w:rPr>
          <w:szCs w:val="22"/>
          <w:lang w:val="el-GR"/>
        </w:rPr>
        <w:t xml:space="preserve">) παρατηρήθηκε με </w:t>
      </w:r>
      <w:r w:rsidR="009F3E23" w:rsidRPr="00E312EC">
        <w:rPr>
          <w:szCs w:val="22"/>
          <w:lang w:val="el-GR"/>
        </w:rPr>
        <w:t>την ατεζολιζουμάμπη</w:t>
      </w:r>
      <w:r w:rsidR="00540FD3" w:rsidRPr="00E312EC">
        <w:rPr>
          <w:szCs w:val="22"/>
          <w:lang w:val="el-GR"/>
        </w:rPr>
        <w:t xml:space="preserve"> σε συνδυασμό με καρβοπλατίνη και ετοποσίδη σε σύγκριση με </w:t>
      </w:r>
      <w:r w:rsidR="009F3E23" w:rsidRPr="00E312EC">
        <w:rPr>
          <w:szCs w:val="22"/>
          <w:lang w:val="el-GR"/>
        </w:rPr>
        <w:t>το σκέλος</w:t>
      </w:r>
      <w:r w:rsidR="00540FD3" w:rsidRPr="00E312EC">
        <w:rPr>
          <w:szCs w:val="22"/>
          <w:lang w:val="el-GR"/>
        </w:rPr>
        <w:t xml:space="preserve"> ελέγχου (</w:t>
      </w:r>
      <w:r w:rsidR="00540FD3" w:rsidRPr="00540FD3">
        <w:rPr>
          <w:szCs w:val="22"/>
        </w:rPr>
        <w:t>HR</w:t>
      </w:r>
      <w:r w:rsidR="00540FD3" w:rsidRPr="00E312EC">
        <w:rPr>
          <w:szCs w:val="22"/>
          <w:lang w:val="el-GR"/>
        </w:rPr>
        <w:t xml:space="preserve"> 0,70, 95% </w:t>
      </w:r>
      <w:r w:rsidR="009F3E23" w:rsidRPr="00E312EC">
        <w:rPr>
          <w:szCs w:val="22"/>
          <w:lang w:val="el-GR"/>
        </w:rPr>
        <w:t>ΔΕ: 0,54, 0,91</w:t>
      </w:r>
      <w:r w:rsidR="00540FD3" w:rsidRPr="00E312EC">
        <w:rPr>
          <w:szCs w:val="22"/>
          <w:lang w:val="el-GR"/>
        </w:rPr>
        <w:t>· διάμεσ</w:t>
      </w:r>
      <w:r w:rsidR="009F3E23" w:rsidRPr="00E312EC">
        <w:rPr>
          <w:szCs w:val="22"/>
          <w:lang w:val="el-GR"/>
        </w:rPr>
        <w:t>η</w:t>
      </w:r>
      <w:r w:rsidR="00540FD3" w:rsidRPr="00E312EC">
        <w:rPr>
          <w:szCs w:val="22"/>
          <w:lang w:val="el-GR"/>
        </w:rPr>
        <w:t xml:space="preserve"> </w:t>
      </w:r>
      <w:r w:rsidR="009F3E23">
        <w:rPr>
          <w:szCs w:val="22"/>
        </w:rPr>
        <w:t>OS</w:t>
      </w:r>
      <w:r w:rsidR="00540FD3" w:rsidRPr="00E312EC">
        <w:rPr>
          <w:szCs w:val="22"/>
          <w:lang w:val="el-GR"/>
        </w:rPr>
        <w:t xml:space="preserve"> 12,3 μηνών έναντι 10,3 μηνών). Στην τελική </w:t>
      </w:r>
      <w:r w:rsidR="009F3E23" w:rsidRPr="00E312EC">
        <w:rPr>
          <w:szCs w:val="22"/>
          <w:lang w:val="el-GR"/>
        </w:rPr>
        <w:t xml:space="preserve">διερευνητική </w:t>
      </w:r>
      <w:r w:rsidR="00540FD3" w:rsidRPr="00E312EC">
        <w:rPr>
          <w:szCs w:val="22"/>
          <w:lang w:val="el-GR"/>
        </w:rPr>
        <w:t xml:space="preserve">ανάλυση </w:t>
      </w:r>
      <w:r w:rsidR="009F3E23" w:rsidRPr="00E312EC">
        <w:rPr>
          <w:szCs w:val="22"/>
          <w:lang w:val="el-GR"/>
        </w:rPr>
        <w:t xml:space="preserve">της </w:t>
      </w:r>
      <w:r w:rsidR="009F3E23">
        <w:rPr>
          <w:szCs w:val="22"/>
        </w:rPr>
        <w:t>OS</w:t>
      </w:r>
      <w:r w:rsidR="00540FD3" w:rsidRPr="00E312EC">
        <w:rPr>
          <w:szCs w:val="22"/>
          <w:lang w:val="el-GR"/>
        </w:rPr>
        <w:t xml:space="preserve"> με μεγαλύτερη παρακολούθηση (</w:t>
      </w:r>
      <w:r w:rsidR="00104D09" w:rsidRPr="00E312EC">
        <w:rPr>
          <w:szCs w:val="22"/>
          <w:lang w:val="el-GR"/>
        </w:rPr>
        <w:t>διάμεση</w:t>
      </w:r>
      <w:r w:rsidR="00540FD3" w:rsidRPr="00E312EC">
        <w:rPr>
          <w:szCs w:val="22"/>
          <w:lang w:val="el-GR"/>
        </w:rPr>
        <w:t xml:space="preserve">: 22,9 μήνες), </w:t>
      </w:r>
      <w:r w:rsidR="009F3E23" w:rsidRPr="00E312EC">
        <w:rPr>
          <w:szCs w:val="22"/>
          <w:lang w:val="el-GR"/>
        </w:rPr>
        <w:t>η</w:t>
      </w:r>
      <w:r w:rsidR="00540FD3" w:rsidRPr="00E312EC">
        <w:rPr>
          <w:szCs w:val="22"/>
          <w:lang w:val="el-GR"/>
        </w:rPr>
        <w:t xml:space="preserve"> διάμεσ</w:t>
      </w:r>
      <w:r w:rsidR="009F3E23" w:rsidRPr="00E312EC">
        <w:rPr>
          <w:szCs w:val="22"/>
          <w:lang w:val="el-GR"/>
        </w:rPr>
        <w:t>η</w:t>
      </w:r>
      <w:r w:rsidR="00540FD3" w:rsidRPr="00E312EC">
        <w:rPr>
          <w:szCs w:val="22"/>
          <w:lang w:val="el-GR"/>
        </w:rPr>
        <w:t xml:space="preserve"> </w:t>
      </w:r>
      <w:r w:rsidR="009F3E23">
        <w:rPr>
          <w:szCs w:val="22"/>
        </w:rPr>
        <w:t>OS</w:t>
      </w:r>
      <w:r w:rsidR="00540FD3" w:rsidRPr="00E312EC">
        <w:rPr>
          <w:szCs w:val="22"/>
          <w:lang w:val="el-GR"/>
        </w:rPr>
        <w:t xml:space="preserve"> και για τα δύο σκέλη ήταν αμετάβλητ</w:t>
      </w:r>
      <w:r w:rsidR="009F3E23" w:rsidRPr="00E312EC">
        <w:rPr>
          <w:szCs w:val="22"/>
          <w:lang w:val="el-GR"/>
        </w:rPr>
        <w:t>η</w:t>
      </w:r>
      <w:r w:rsidR="00540FD3" w:rsidRPr="00E312EC">
        <w:rPr>
          <w:szCs w:val="22"/>
          <w:lang w:val="el-GR"/>
        </w:rPr>
        <w:t xml:space="preserve"> σε σχέση με την </w:t>
      </w:r>
      <w:r w:rsidR="00104D09" w:rsidRPr="00E312EC">
        <w:rPr>
          <w:szCs w:val="22"/>
          <w:lang w:val="el-GR"/>
        </w:rPr>
        <w:t>πρωτογενή</w:t>
      </w:r>
      <w:r w:rsidR="009F3E23" w:rsidRPr="00E312EC">
        <w:rPr>
          <w:szCs w:val="22"/>
          <w:lang w:val="el-GR"/>
        </w:rPr>
        <w:t xml:space="preserve"> </w:t>
      </w:r>
      <w:r w:rsidR="00540FD3" w:rsidRPr="00E312EC">
        <w:rPr>
          <w:szCs w:val="22"/>
          <w:lang w:val="el-GR"/>
        </w:rPr>
        <w:t>ενδιάμεση ανάλυση</w:t>
      </w:r>
      <w:r w:rsidR="00104D09" w:rsidRPr="00E312EC">
        <w:rPr>
          <w:szCs w:val="22"/>
          <w:lang w:val="el-GR"/>
        </w:rPr>
        <w:t xml:space="preserve"> της </w:t>
      </w:r>
      <w:r w:rsidR="00104D09">
        <w:rPr>
          <w:szCs w:val="22"/>
        </w:rPr>
        <w:t>OS</w:t>
      </w:r>
      <w:r w:rsidR="00540FD3" w:rsidRPr="00E312EC">
        <w:rPr>
          <w:szCs w:val="22"/>
          <w:lang w:val="el-GR"/>
        </w:rPr>
        <w:t xml:space="preserve">. </w:t>
      </w:r>
      <w:r w:rsidR="00540FD3" w:rsidRPr="00D21A8C">
        <w:rPr>
          <w:szCs w:val="22"/>
          <w:lang w:val="el-GR"/>
        </w:rPr>
        <w:t xml:space="preserve">Τα αποτελέσματα </w:t>
      </w:r>
      <w:r w:rsidR="009F3E23" w:rsidRPr="00D21A8C">
        <w:rPr>
          <w:szCs w:val="22"/>
          <w:lang w:val="el-GR"/>
        </w:rPr>
        <w:t xml:space="preserve">της </w:t>
      </w:r>
      <w:r w:rsidR="009F3E23">
        <w:rPr>
          <w:szCs w:val="22"/>
        </w:rPr>
        <w:t>PFS</w:t>
      </w:r>
      <w:r w:rsidR="009F3E23" w:rsidRPr="00D21A8C">
        <w:rPr>
          <w:szCs w:val="22"/>
          <w:lang w:val="el-GR"/>
        </w:rPr>
        <w:t xml:space="preserve">, </w:t>
      </w:r>
      <w:r w:rsidR="009F3E23">
        <w:rPr>
          <w:szCs w:val="22"/>
        </w:rPr>
        <w:t>ORR</w:t>
      </w:r>
      <w:r w:rsidR="009F3E23" w:rsidRPr="00D21A8C">
        <w:rPr>
          <w:szCs w:val="22"/>
          <w:lang w:val="el-GR"/>
        </w:rPr>
        <w:t xml:space="preserve"> και </w:t>
      </w:r>
      <w:r w:rsidR="009F3E23">
        <w:rPr>
          <w:szCs w:val="22"/>
        </w:rPr>
        <w:t>DOR</w:t>
      </w:r>
      <w:r w:rsidR="009F3E23" w:rsidRPr="00D21A8C">
        <w:rPr>
          <w:szCs w:val="22"/>
          <w:lang w:val="el-GR"/>
        </w:rPr>
        <w:t xml:space="preserve"> από την πρωτογενή</w:t>
      </w:r>
      <w:r w:rsidR="00540FD3" w:rsidRPr="00D21A8C">
        <w:rPr>
          <w:szCs w:val="22"/>
          <w:lang w:val="el-GR"/>
        </w:rPr>
        <w:t xml:space="preserve"> ανάλυση</w:t>
      </w:r>
      <w:r w:rsidR="009F3E23" w:rsidRPr="00D21A8C">
        <w:rPr>
          <w:szCs w:val="22"/>
          <w:lang w:val="el-GR"/>
        </w:rPr>
        <w:t>,</w:t>
      </w:r>
      <w:r w:rsidR="00540FD3" w:rsidRPr="00D21A8C">
        <w:rPr>
          <w:szCs w:val="22"/>
          <w:lang w:val="el-GR"/>
        </w:rPr>
        <w:t xml:space="preserve"> καθώς και τα αποτελέσματα της </w:t>
      </w:r>
      <w:r w:rsidR="009F3E23" w:rsidRPr="00D21A8C">
        <w:rPr>
          <w:szCs w:val="22"/>
          <w:lang w:val="el-GR"/>
        </w:rPr>
        <w:t xml:space="preserve">διερευνητικής </w:t>
      </w:r>
      <w:r w:rsidR="00540FD3" w:rsidRPr="00D21A8C">
        <w:rPr>
          <w:szCs w:val="22"/>
          <w:lang w:val="el-GR"/>
        </w:rPr>
        <w:t xml:space="preserve">τελικής ανάλυσης </w:t>
      </w:r>
      <w:r w:rsidR="009F3E23" w:rsidRPr="00D21A8C">
        <w:rPr>
          <w:szCs w:val="22"/>
          <w:lang w:val="el-GR"/>
        </w:rPr>
        <w:t xml:space="preserve">της </w:t>
      </w:r>
      <w:r w:rsidR="009F3E23">
        <w:rPr>
          <w:szCs w:val="22"/>
        </w:rPr>
        <w:t>OS</w:t>
      </w:r>
      <w:r w:rsidR="00540FD3" w:rsidRPr="00D21A8C">
        <w:rPr>
          <w:szCs w:val="22"/>
          <w:lang w:val="el-GR"/>
        </w:rPr>
        <w:t xml:space="preserve"> συνοψίζονται στον Πίνακα</w:t>
      </w:r>
      <w:r w:rsidR="009F3E23" w:rsidRPr="00D21A8C">
        <w:rPr>
          <w:szCs w:val="22"/>
          <w:lang w:val="el-GR"/>
        </w:rPr>
        <w:t xml:space="preserve"> </w:t>
      </w:r>
      <w:r w:rsidR="006C5022">
        <w:rPr>
          <w:szCs w:val="22"/>
          <w:lang w:val="el-GR"/>
        </w:rPr>
        <w:t>1</w:t>
      </w:r>
      <w:r w:rsidR="006C5022" w:rsidRPr="003A1FFF">
        <w:rPr>
          <w:szCs w:val="22"/>
          <w:lang w:val="el-GR"/>
        </w:rPr>
        <w:t>9</w:t>
      </w:r>
      <w:r w:rsidRPr="00D21A8C">
        <w:rPr>
          <w:szCs w:val="22"/>
          <w:lang w:val="el-GR"/>
        </w:rPr>
        <w:t xml:space="preserve">. Οι καμπύλες </w:t>
      </w:r>
      <w:r w:rsidRPr="00540FD3">
        <w:rPr>
          <w:szCs w:val="22"/>
        </w:rPr>
        <w:t>Kaplan</w:t>
      </w:r>
      <w:r w:rsidRPr="00D21A8C">
        <w:rPr>
          <w:szCs w:val="22"/>
          <w:lang w:val="el-GR"/>
        </w:rPr>
        <w:t>-</w:t>
      </w:r>
      <w:r w:rsidRPr="00540FD3">
        <w:rPr>
          <w:szCs w:val="22"/>
        </w:rPr>
        <w:t>Meier</w:t>
      </w:r>
      <w:r w:rsidRPr="00D21A8C">
        <w:rPr>
          <w:szCs w:val="22"/>
          <w:lang w:val="el-GR"/>
        </w:rPr>
        <w:t xml:space="preserve"> για την </w:t>
      </w:r>
      <w:r w:rsidRPr="00540FD3">
        <w:rPr>
          <w:szCs w:val="22"/>
        </w:rPr>
        <w:t>OS</w:t>
      </w:r>
      <w:r w:rsidRPr="00D21A8C">
        <w:rPr>
          <w:szCs w:val="22"/>
          <w:lang w:val="el-GR"/>
        </w:rPr>
        <w:t xml:space="preserve"> και την </w:t>
      </w:r>
      <w:r w:rsidRPr="00540FD3">
        <w:rPr>
          <w:szCs w:val="22"/>
        </w:rPr>
        <w:t>PFS</w:t>
      </w:r>
      <w:r w:rsidRPr="00D21A8C">
        <w:rPr>
          <w:szCs w:val="22"/>
          <w:lang w:val="el-GR"/>
        </w:rPr>
        <w:t xml:space="preserve"> παρουσιάζονται στις Εικόνες </w:t>
      </w:r>
      <w:r w:rsidR="006C5022">
        <w:rPr>
          <w:szCs w:val="22"/>
          <w:lang w:val="el-GR"/>
        </w:rPr>
        <w:t>1</w:t>
      </w:r>
      <w:r w:rsidR="006C5022" w:rsidRPr="003A1FFF">
        <w:rPr>
          <w:szCs w:val="22"/>
          <w:lang w:val="el-GR"/>
        </w:rPr>
        <w:t>7</w:t>
      </w:r>
      <w:r w:rsidR="006C5022" w:rsidRPr="00D21A8C">
        <w:rPr>
          <w:szCs w:val="22"/>
          <w:lang w:val="el-GR"/>
        </w:rPr>
        <w:t xml:space="preserve"> </w:t>
      </w:r>
      <w:r w:rsidRPr="00D21A8C">
        <w:rPr>
          <w:szCs w:val="22"/>
          <w:lang w:val="el-GR"/>
        </w:rPr>
        <w:t xml:space="preserve">και </w:t>
      </w:r>
      <w:r w:rsidR="006C5022">
        <w:rPr>
          <w:szCs w:val="22"/>
          <w:lang w:val="el-GR"/>
        </w:rPr>
        <w:t>1</w:t>
      </w:r>
      <w:r w:rsidR="006C5022" w:rsidRPr="003A1FFF">
        <w:rPr>
          <w:szCs w:val="22"/>
          <w:lang w:val="el-GR"/>
        </w:rPr>
        <w:t>8</w:t>
      </w:r>
      <w:r w:rsidRPr="00D21A8C">
        <w:rPr>
          <w:szCs w:val="22"/>
          <w:lang w:val="el-GR"/>
        </w:rPr>
        <w:t xml:space="preserve">. </w:t>
      </w:r>
      <w:r w:rsidRPr="00E312EC">
        <w:rPr>
          <w:szCs w:val="22"/>
          <w:lang w:val="el-GR"/>
        </w:rPr>
        <w:t>Τα δεδομένα για ασθενείς με μεταστάσεις στον εγκέφαλο είναι πολύ περιορισμένα, ώστε να εξαχθούν συμπεράσματα για αυτόν τον πληθυσμό.</w:t>
      </w:r>
    </w:p>
    <w:p w14:paraId="070355A6" w14:textId="77777777" w:rsidR="003F06FC" w:rsidRPr="00E312EC" w:rsidRDefault="003F06FC" w:rsidP="007B78A7">
      <w:pPr>
        <w:autoSpaceDE w:val="0"/>
        <w:autoSpaceDN w:val="0"/>
        <w:adjustRightInd w:val="0"/>
        <w:rPr>
          <w:szCs w:val="22"/>
          <w:lang w:val="el-GR"/>
        </w:rPr>
      </w:pPr>
    </w:p>
    <w:p w14:paraId="25F97588" w14:textId="77777777" w:rsidR="007B78A7" w:rsidRPr="00D21A8C" w:rsidRDefault="007B78A7" w:rsidP="009F417C">
      <w:pPr>
        <w:keepNext/>
        <w:keepLines/>
        <w:autoSpaceDE w:val="0"/>
        <w:autoSpaceDN w:val="0"/>
        <w:adjustRightInd w:val="0"/>
        <w:rPr>
          <w:b/>
          <w:szCs w:val="22"/>
          <w:lang w:val="el-GR"/>
        </w:rPr>
      </w:pPr>
      <w:r w:rsidRPr="00D21A8C">
        <w:rPr>
          <w:b/>
          <w:szCs w:val="22"/>
          <w:lang w:val="el-GR"/>
        </w:rPr>
        <w:lastRenderedPageBreak/>
        <w:t xml:space="preserve">Πίνακας </w:t>
      </w:r>
      <w:r w:rsidR="006C5022">
        <w:rPr>
          <w:b/>
          <w:szCs w:val="22"/>
          <w:lang w:val="el-GR"/>
        </w:rPr>
        <w:t>1</w:t>
      </w:r>
      <w:r w:rsidR="006C5022" w:rsidRPr="003A1FFF">
        <w:rPr>
          <w:b/>
          <w:szCs w:val="22"/>
          <w:lang w:val="el-GR"/>
        </w:rPr>
        <w:t>9</w:t>
      </w:r>
      <w:r w:rsidRPr="00D21A8C">
        <w:rPr>
          <w:b/>
          <w:szCs w:val="22"/>
          <w:lang w:val="el-GR"/>
        </w:rPr>
        <w:t>: Περίληψη της αποτελεσματικότητας (</w:t>
      </w:r>
      <w:proofErr w:type="spellStart"/>
      <w:r w:rsidRPr="00957DF8">
        <w:rPr>
          <w:b/>
          <w:szCs w:val="22"/>
        </w:rPr>
        <w:t>IMpower</w:t>
      </w:r>
      <w:proofErr w:type="spellEnd"/>
      <w:r w:rsidRPr="00D21A8C">
        <w:rPr>
          <w:b/>
          <w:szCs w:val="22"/>
          <w:lang w:val="el-GR"/>
        </w:rPr>
        <w:t xml:space="preserve">133) </w:t>
      </w:r>
    </w:p>
    <w:p w14:paraId="6E1EAD08" w14:textId="77777777" w:rsidR="007B78A7" w:rsidRPr="00D21A8C" w:rsidRDefault="007B78A7" w:rsidP="009F417C">
      <w:pPr>
        <w:keepNext/>
        <w:keepLines/>
        <w:autoSpaceDE w:val="0"/>
        <w:autoSpaceDN w:val="0"/>
        <w:adjustRightInd w:val="0"/>
        <w:rPr>
          <w:szCs w:val="22"/>
          <w:lang w:val="el-GR"/>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7B78A7" w:rsidRPr="0097450C" w14:paraId="53B0F248" w14:textId="77777777" w:rsidTr="00B025A4">
        <w:trPr>
          <w:tblHeader/>
        </w:trPr>
        <w:tc>
          <w:tcPr>
            <w:tcW w:w="4968" w:type="dxa"/>
            <w:tcBorders>
              <w:top w:val="single" w:sz="4" w:space="0" w:color="auto"/>
              <w:bottom w:val="single" w:sz="4" w:space="0" w:color="auto"/>
              <w:right w:val="nil"/>
            </w:tcBorders>
            <w:shd w:val="clear" w:color="auto" w:fill="auto"/>
          </w:tcPr>
          <w:p w14:paraId="29E108D0" w14:textId="77777777" w:rsidR="007B78A7" w:rsidRDefault="007B78A7" w:rsidP="009F417C">
            <w:pPr>
              <w:keepNext/>
              <w:keepLines/>
              <w:rPr>
                <w:b/>
                <w:noProof/>
              </w:rPr>
            </w:pPr>
            <w:r>
              <w:rPr>
                <w:b/>
                <w:noProof/>
              </w:rPr>
              <w:t xml:space="preserve">Κύρια καταληκτικά σημεία αποτελεσματικότητας. </w:t>
            </w:r>
          </w:p>
        </w:tc>
        <w:tc>
          <w:tcPr>
            <w:tcW w:w="2610" w:type="dxa"/>
            <w:gridSpan w:val="2"/>
            <w:tcBorders>
              <w:top w:val="single" w:sz="4" w:space="0" w:color="auto"/>
              <w:left w:val="nil"/>
              <w:bottom w:val="single" w:sz="4" w:space="0" w:color="auto"/>
              <w:right w:val="nil"/>
            </w:tcBorders>
            <w:shd w:val="clear" w:color="auto" w:fill="auto"/>
          </w:tcPr>
          <w:p w14:paraId="391BE59C" w14:textId="77777777" w:rsidR="007B78A7" w:rsidRPr="00E312EC" w:rsidRDefault="007B78A7" w:rsidP="009F417C">
            <w:pPr>
              <w:keepNext/>
              <w:keepLines/>
              <w:jc w:val="center"/>
              <w:rPr>
                <w:b/>
                <w:noProof/>
                <w:lang w:val="el-GR"/>
              </w:rPr>
            </w:pPr>
            <w:r w:rsidRPr="00E312EC">
              <w:rPr>
                <w:b/>
                <w:noProof/>
                <w:lang w:val="el-GR"/>
              </w:rPr>
              <w:t xml:space="preserve">Σκέλος </w:t>
            </w:r>
            <w:r w:rsidRPr="009B23EB">
              <w:rPr>
                <w:b/>
                <w:noProof/>
              </w:rPr>
              <w:t>A</w:t>
            </w:r>
          </w:p>
          <w:p w14:paraId="7E446789" w14:textId="77777777" w:rsidR="007B78A7" w:rsidRPr="00E312EC" w:rsidRDefault="007B78A7" w:rsidP="009F417C">
            <w:pPr>
              <w:keepNext/>
              <w:keepLines/>
              <w:jc w:val="center"/>
              <w:rPr>
                <w:noProof/>
                <w:lang w:val="el-GR"/>
              </w:rPr>
            </w:pPr>
            <w:r w:rsidRPr="00E312EC">
              <w:rPr>
                <w:noProof/>
                <w:lang w:val="el-GR"/>
              </w:rPr>
              <w:t>(Ατεζολιζουμάμπη + καρβοπλατίνη + ετοποσίδη)</w:t>
            </w:r>
          </w:p>
        </w:tc>
        <w:tc>
          <w:tcPr>
            <w:tcW w:w="2454" w:type="dxa"/>
            <w:tcBorders>
              <w:top w:val="single" w:sz="4" w:space="0" w:color="auto"/>
              <w:left w:val="nil"/>
              <w:bottom w:val="single" w:sz="4" w:space="0" w:color="auto"/>
            </w:tcBorders>
            <w:shd w:val="clear" w:color="auto" w:fill="auto"/>
          </w:tcPr>
          <w:p w14:paraId="2144F91E" w14:textId="77777777" w:rsidR="007B78A7" w:rsidRPr="00E312EC" w:rsidRDefault="007B78A7" w:rsidP="009F417C">
            <w:pPr>
              <w:keepNext/>
              <w:keepLines/>
              <w:jc w:val="center"/>
              <w:rPr>
                <w:b/>
                <w:noProof/>
                <w:lang w:val="el-GR"/>
              </w:rPr>
            </w:pPr>
            <w:r w:rsidRPr="00E312EC">
              <w:rPr>
                <w:b/>
                <w:noProof/>
                <w:lang w:val="el-GR"/>
              </w:rPr>
              <w:t xml:space="preserve">Σκέλος </w:t>
            </w:r>
            <w:r w:rsidRPr="009B23EB">
              <w:rPr>
                <w:b/>
                <w:noProof/>
              </w:rPr>
              <w:t>B</w:t>
            </w:r>
          </w:p>
          <w:p w14:paraId="6E15C199" w14:textId="77777777" w:rsidR="007B78A7" w:rsidRPr="00E312EC" w:rsidRDefault="007B78A7" w:rsidP="009F417C">
            <w:pPr>
              <w:keepNext/>
              <w:keepLines/>
              <w:jc w:val="center"/>
              <w:rPr>
                <w:noProof/>
                <w:lang w:val="el-GR"/>
              </w:rPr>
            </w:pPr>
            <w:r w:rsidRPr="00E312EC">
              <w:rPr>
                <w:noProof/>
                <w:lang w:val="el-GR"/>
              </w:rPr>
              <w:t>(Εικονικό φάρμακο + καρβοπλατίνη + ετοποσίδη)</w:t>
            </w:r>
          </w:p>
        </w:tc>
      </w:tr>
      <w:tr w:rsidR="007B78A7" w14:paraId="4D61E222" w14:textId="77777777" w:rsidTr="00B025A4">
        <w:trPr>
          <w:tblHeader/>
        </w:trPr>
        <w:tc>
          <w:tcPr>
            <w:tcW w:w="4968" w:type="dxa"/>
            <w:tcBorders>
              <w:top w:val="single" w:sz="4" w:space="0" w:color="auto"/>
              <w:bottom w:val="single" w:sz="4" w:space="0" w:color="auto"/>
              <w:right w:val="nil"/>
            </w:tcBorders>
            <w:shd w:val="clear" w:color="auto" w:fill="auto"/>
          </w:tcPr>
          <w:p w14:paraId="464B9CFB" w14:textId="77777777" w:rsidR="007B78A7" w:rsidRDefault="007B78A7" w:rsidP="009F417C">
            <w:pPr>
              <w:keepNext/>
              <w:keepLines/>
              <w:rPr>
                <w:b/>
                <w:noProof/>
              </w:rPr>
            </w:pPr>
            <w:proofErr w:type="spellStart"/>
            <w:r>
              <w:rPr>
                <w:b/>
                <w:i/>
                <w:szCs w:val="22"/>
              </w:rPr>
              <w:t>Συν</w:t>
            </w:r>
            <w:proofErr w:type="spellEnd"/>
            <w:r>
              <w:rPr>
                <w:b/>
                <w:i/>
                <w:szCs w:val="22"/>
              </w:rPr>
              <w:t>-π</w:t>
            </w:r>
            <w:proofErr w:type="spellStart"/>
            <w:r>
              <w:rPr>
                <w:b/>
                <w:i/>
                <w:szCs w:val="22"/>
              </w:rPr>
              <w:t>ρωτεύοντ</w:t>
            </w:r>
            <w:proofErr w:type="spellEnd"/>
            <w:r>
              <w:rPr>
                <w:b/>
                <w:i/>
                <w:szCs w:val="22"/>
              </w:rPr>
              <w:t>α κατα</w:t>
            </w:r>
            <w:proofErr w:type="spellStart"/>
            <w:r>
              <w:rPr>
                <w:b/>
                <w:i/>
                <w:szCs w:val="22"/>
              </w:rPr>
              <w:t>ληκτικά</w:t>
            </w:r>
            <w:proofErr w:type="spellEnd"/>
            <w:r>
              <w:rPr>
                <w:b/>
                <w:i/>
                <w:szCs w:val="22"/>
              </w:rPr>
              <w:t xml:space="preserve"> </w:t>
            </w:r>
            <w:proofErr w:type="spellStart"/>
            <w:r>
              <w:rPr>
                <w:b/>
                <w:i/>
                <w:szCs w:val="22"/>
              </w:rPr>
              <w:t>σημεί</w:t>
            </w:r>
            <w:proofErr w:type="spellEnd"/>
            <w:r>
              <w:rPr>
                <w:b/>
                <w:i/>
                <w:szCs w:val="22"/>
              </w:rPr>
              <w:t>α</w:t>
            </w:r>
          </w:p>
        </w:tc>
        <w:tc>
          <w:tcPr>
            <w:tcW w:w="2610" w:type="dxa"/>
            <w:gridSpan w:val="2"/>
            <w:tcBorders>
              <w:top w:val="single" w:sz="4" w:space="0" w:color="auto"/>
              <w:left w:val="nil"/>
              <w:bottom w:val="single" w:sz="4" w:space="0" w:color="auto"/>
              <w:right w:val="nil"/>
            </w:tcBorders>
            <w:shd w:val="clear" w:color="auto" w:fill="auto"/>
          </w:tcPr>
          <w:p w14:paraId="5DD22771" w14:textId="77777777" w:rsidR="007B78A7" w:rsidRDefault="007B78A7" w:rsidP="009F417C">
            <w:pPr>
              <w:keepNext/>
              <w:keepLines/>
              <w:jc w:val="center"/>
              <w:rPr>
                <w:b/>
                <w:noProof/>
              </w:rPr>
            </w:pPr>
          </w:p>
        </w:tc>
        <w:tc>
          <w:tcPr>
            <w:tcW w:w="2454" w:type="dxa"/>
            <w:tcBorders>
              <w:top w:val="single" w:sz="4" w:space="0" w:color="auto"/>
              <w:left w:val="nil"/>
              <w:bottom w:val="single" w:sz="4" w:space="0" w:color="auto"/>
            </w:tcBorders>
            <w:shd w:val="clear" w:color="auto" w:fill="auto"/>
          </w:tcPr>
          <w:p w14:paraId="62400738" w14:textId="77777777" w:rsidR="007B78A7" w:rsidRDefault="007B78A7" w:rsidP="009F417C">
            <w:pPr>
              <w:keepNext/>
              <w:keepLines/>
              <w:jc w:val="center"/>
              <w:rPr>
                <w:b/>
                <w:noProof/>
              </w:rPr>
            </w:pPr>
          </w:p>
        </w:tc>
      </w:tr>
      <w:tr w:rsidR="007B78A7" w14:paraId="69B39CF1" w14:textId="77777777" w:rsidTr="00B025A4">
        <w:tc>
          <w:tcPr>
            <w:tcW w:w="4968" w:type="dxa"/>
            <w:tcBorders>
              <w:top w:val="single" w:sz="4" w:space="0" w:color="auto"/>
              <w:bottom w:val="nil"/>
              <w:right w:val="nil"/>
            </w:tcBorders>
          </w:tcPr>
          <w:p w14:paraId="3F2D16AE" w14:textId="77777777" w:rsidR="007B78A7" w:rsidRDefault="007B78A7" w:rsidP="009F417C">
            <w:pPr>
              <w:keepNext/>
              <w:keepLines/>
              <w:rPr>
                <w:b/>
                <w:i/>
                <w:noProof/>
              </w:rPr>
            </w:pPr>
            <w:r>
              <w:rPr>
                <w:b/>
                <w:i/>
                <w:noProof/>
              </w:rPr>
              <w:t>OS ανάλυση</w:t>
            </w:r>
            <w:r w:rsidR="00B025A4">
              <w:rPr>
                <w:b/>
                <w:i/>
                <w:noProof/>
              </w:rPr>
              <w:t>*</w:t>
            </w:r>
          </w:p>
        </w:tc>
        <w:tc>
          <w:tcPr>
            <w:tcW w:w="2610" w:type="dxa"/>
            <w:gridSpan w:val="2"/>
            <w:tcBorders>
              <w:top w:val="single" w:sz="4" w:space="0" w:color="auto"/>
              <w:left w:val="nil"/>
              <w:bottom w:val="nil"/>
              <w:right w:val="nil"/>
            </w:tcBorders>
          </w:tcPr>
          <w:p w14:paraId="3FCBF35E" w14:textId="77777777" w:rsidR="007B78A7" w:rsidRDefault="007B78A7" w:rsidP="009F417C">
            <w:pPr>
              <w:keepNext/>
              <w:keepLines/>
              <w:jc w:val="center"/>
              <w:rPr>
                <w:b/>
                <w:noProof/>
              </w:rPr>
            </w:pPr>
            <w:r>
              <w:rPr>
                <w:noProof/>
              </w:rPr>
              <w:t>n=201</w:t>
            </w:r>
          </w:p>
        </w:tc>
        <w:tc>
          <w:tcPr>
            <w:tcW w:w="2454" w:type="dxa"/>
            <w:tcBorders>
              <w:top w:val="single" w:sz="4" w:space="0" w:color="auto"/>
              <w:left w:val="nil"/>
              <w:bottom w:val="nil"/>
            </w:tcBorders>
          </w:tcPr>
          <w:p w14:paraId="0E44350B" w14:textId="77777777" w:rsidR="007B78A7" w:rsidRDefault="007B78A7" w:rsidP="009F417C">
            <w:pPr>
              <w:keepNext/>
              <w:keepLines/>
              <w:jc w:val="center"/>
              <w:rPr>
                <w:b/>
                <w:noProof/>
              </w:rPr>
            </w:pPr>
            <w:r>
              <w:rPr>
                <w:noProof/>
              </w:rPr>
              <w:t>n=202</w:t>
            </w:r>
          </w:p>
        </w:tc>
      </w:tr>
      <w:tr w:rsidR="007B78A7" w14:paraId="6D77DDA8" w14:textId="77777777" w:rsidTr="00B025A4">
        <w:tc>
          <w:tcPr>
            <w:tcW w:w="4968" w:type="dxa"/>
            <w:tcBorders>
              <w:top w:val="nil"/>
              <w:bottom w:val="nil"/>
              <w:right w:val="nil"/>
            </w:tcBorders>
          </w:tcPr>
          <w:p w14:paraId="2A98C15D" w14:textId="77777777" w:rsidR="007B78A7" w:rsidRDefault="007B78A7" w:rsidP="009F417C">
            <w:pPr>
              <w:keepNext/>
              <w:keepLines/>
              <w:rPr>
                <w:i/>
                <w:noProof/>
              </w:rPr>
            </w:pPr>
            <w:r>
              <w:rPr>
                <w:noProof/>
              </w:rPr>
              <w:t>Αρ. θανάτων (%)</w:t>
            </w:r>
          </w:p>
        </w:tc>
        <w:tc>
          <w:tcPr>
            <w:tcW w:w="2610" w:type="dxa"/>
            <w:gridSpan w:val="2"/>
            <w:tcBorders>
              <w:top w:val="nil"/>
              <w:left w:val="nil"/>
              <w:bottom w:val="nil"/>
              <w:right w:val="nil"/>
            </w:tcBorders>
          </w:tcPr>
          <w:p w14:paraId="413ED145" w14:textId="77777777" w:rsidR="007B78A7" w:rsidRDefault="007B78A7" w:rsidP="009F417C">
            <w:pPr>
              <w:keepNext/>
              <w:keepLines/>
              <w:jc w:val="center"/>
              <w:rPr>
                <w:noProof/>
              </w:rPr>
            </w:pPr>
            <w:r>
              <w:rPr>
                <w:noProof/>
              </w:rPr>
              <w:t>1</w:t>
            </w:r>
            <w:r w:rsidR="00B025A4">
              <w:rPr>
                <w:noProof/>
              </w:rPr>
              <w:t>42</w:t>
            </w:r>
            <w:r>
              <w:rPr>
                <w:noProof/>
              </w:rPr>
              <w:t xml:space="preserve"> (</w:t>
            </w:r>
            <w:r w:rsidR="00B025A4">
              <w:rPr>
                <w:noProof/>
              </w:rPr>
              <w:t>70.6</w:t>
            </w:r>
            <w:r>
              <w:rPr>
                <w:noProof/>
              </w:rPr>
              <w:t>%)</w:t>
            </w:r>
          </w:p>
        </w:tc>
        <w:tc>
          <w:tcPr>
            <w:tcW w:w="2454" w:type="dxa"/>
            <w:tcBorders>
              <w:top w:val="nil"/>
              <w:left w:val="nil"/>
              <w:bottom w:val="nil"/>
            </w:tcBorders>
          </w:tcPr>
          <w:p w14:paraId="21EF1EA8" w14:textId="77777777" w:rsidR="007B78A7" w:rsidRDefault="007B78A7" w:rsidP="009F417C">
            <w:pPr>
              <w:keepNext/>
              <w:keepLines/>
              <w:jc w:val="center"/>
              <w:rPr>
                <w:noProof/>
              </w:rPr>
            </w:pPr>
            <w:r>
              <w:rPr>
                <w:noProof/>
              </w:rPr>
              <w:t>1</w:t>
            </w:r>
            <w:r w:rsidR="00B025A4">
              <w:rPr>
                <w:noProof/>
              </w:rPr>
              <w:t>60</w:t>
            </w:r>
            <w:r>
              <w:rPr>
                <w:noProof/>
              </w:rPr>
              <w:t xml:space="preserve"> (</w:t>
            </w:r>
            <w:r w:rsidR="00B025A4">
              <w:rPr>
                <w:noProof/>
              </w:rPr>
              <w:t>79.2</w:t>
            </w:r>
            <w:r>
              <w:rPr>
                <w:noProof/>
              </w:rPr>
              <w:t>%)</w:t>
            </w:r>
          </w:p>
        </w:tc>
      </w:tr>
      <w:tr w:rsidR="007B78A7" w14:paraId="5FA60BE4" w14:textId="77777777" w:rsidTr="00B025A4">
        <w:tc>
          <w:tcPr>
            <w:tcW w:w="4968" w:type="dxa"/>
            <w:tcBorders>
              <w:top w:val="nil"/>
              <w:bottom w:val="nil"/>
              <w:right w:val="nil"/>
            </w:tcBorders>
          </w:tcPr>
          <w:p w14:paraId="2A7F72F0" w14:textId="77777777" w:rsidR="007B78A7" w:rsidRPr="00E312EC" w:rsidRDefault="007B78A7" w:rsidP="009F417C">
            <w:pPr>
              <w:keepNext/>
              <w:keepLines/>
              <w:rPr>
                <w:i/>
                <w:noProof/>
                <w:lang w:val="el-GR"/>
              </w:rPr>
            </w:pPr>
            <w:r w:rsidRPr="00E312EC">
              <w:rPr>
                <w:noProof/>
                <w:lang w:val="el-GR"/>
              </w:rPr>
              <w:t>Διάμεσος χρόνος έως τα συμβάντα (μήνες)</w:t>
            </w:r>
          </w:p>
        </w:tc>
        <w:tc>
          <w:tcPr>
            <w:tcW w:w="2610" w:type="dxa"/>
            <w:gridSpan w:val="2"/>
            <w:tcBorders>
              <w:top w:val="nil"/>
              <w:left w:val="nil"/>
              <w:bottom w:val="nil"/>
              <w:right w:val="nil"/>
            </w:tcBorders>
          </w:tcPr>
          <w:p w14:paraId="7669333B" w14:textId="77777777" w:rsidR="007B78A7" w:rsidRDefault="007B78A7" w:rsidP="009F417C">
            <w:pPr>
              <w:keepNext/>
              <w:keepLines/>
              <w:jc w:val="center"/>
              <w:rPr>
                <w:noProof/>
              </w:rPr>
            </w:pPr>
            <w:r>
              <w:rPr>
                <w:noProof/>
              </w:rPr>
              <w:t>12.3</w:t>
            </w:r>
          </w:p>
        </w:tc>
        <w:tc>
          <w:tcPr>
            <w:tcW w:w="2454" w:type="dxa"/>
            <w:tcBorders>
              <w:top w:val="nil"/>
              <w:left w:val="nil"/>
              <w:bottom w:val="nil"/>
            </w:tcBorders>
          </w:tcPr>
          <w:p w14:paraId="3CDF5AAA" w14:textId="77777777" w:rsidR="007B78A7" w:rsidRDefault="007B78A7" w:rsidP="009F417C">
            <w:pPr>
              <w:keepNext/>
              <w:keepLines/>
              <w:jc w:val="center"/>
              <w:rPr>
                <w:noProof/>
              </w:rPr>
            </w:pPr>
            <w:r>
              <w:rPr>
                <w:noProof/>
              </w:rPr>
              <w:t>10.3</w:t>
            </w:r>
          </w:p>
        </w:tc>
      </w:tr>
      <w:tr w:rsidR="007B78A7" w14:paraId="078628FE" w14:textId="77777777" w:rsidTr="00B025A4">
        <w:tc>
          <w:tcPr>
            <w:tcW w:w="4968" w:type="dxa"/>
            <w:tcBorders>
              <w:top w:val="nil"/>
              <w:bottom w:val="nil"/>
              <w:right w:val="nil"/>
            </w:tcBorders>
          </w:tcPr>
          <w:p w14:paraId="00230565" w14:textId="77777777" w:rsidR="007B78A7" w:rsidRDefault="007B78A7" w:rsidP="009F417C">
            <w:pPr>
              <w:keepNext/>
              <w:keepLines/>
              <w:rPr>
                <w:i/>
                <w:noProof/>
              </w:rPr>
            </w:pPr>
            <w:r>
              <w:rPr>
                <w:noProof/>
              </w:rPr>
              <w:t>95% ΔΕ</w:t>
            </w:r>
          </w:p>
        </w:tc>
        <w:tc>
          <w:tcPr>
            <w:tcW w:w="2610" w:type="dxa"/>
            <w:gridSpan w:val="2"/>
            <w:tcBorders>
              <w:top w:val="nil"/>
              <w:left w:val="nil"/>
              <w:bottom w:val="nil"/>
              <w:right w:val="nil"/>
            </w:tcBorders>
          </w:tcPr>
          <w:p w14:paraId="5A92A5D1" w14:textId="77777777" w:rsidR="007B78A7" w:rsidRDefault="00B025A4" w:rsidP="009F417C">
            <w:pPr>
              <w:keepNext/>
              <w:keepLines/>
              <w:jc w:val="center"/>
              <w:rPr>
                <w:noProof/>
              </w:rPr>
            </w:pPr>
            <w:r>
              <w:rPr>
                <w:noProof/>
              </w:rPr>
              <w:t>(10.8, 15.8</w:t>
            </w:r>
            <w:r w:rsidR="007B78A7">
              <w:rPr>
                <w:noProof/>
              </w:rPr>
              <w:t>)</w:t>
            </w:r>
          </w:p>
        </w:tc>
        <w:tc>
          <w:tcPr>
            <w:tcW w:w="2454" w:type="dxa"/>
            <w:tcBorders>
              <w:top w:val="nil"/>
              <w:left w:val="nil"/>
              <w:bottom w:val="nil"/>
            </w:tcBorders>
          </w:tcPr>
          <w:p w14:paraId="46F0309F" w14:textId="77777777" w:rsidR="007B78A7" w:rsidRDefault="007B78A7" w:rsidP="009F417C">
            <w:pPr>
              <w:keepNext/>
              <w:keepLines/>
              <w:jc w:val="center"/>
              <w:rPr>
                <w:noProof/>
              </w:rPr>
            </w:pPr>
            <w:r>
              <w:rPr>
                <w:noProof/>
              </w:rPr>
              <w:t>(9.3, 11.3)</w:t>
            </w:r>
          </w:p>
        </w:tc>
      </w:tr>
      <w:tr w:rsidR="007B78A7" w14:paraId="5629BE6D" w14:textId="77777777" w:rsidTr="00B025A4">
        <w:tc>
          <w:tcPr>
            <w:tcW w:w="4968" w:type="dxa"/>
            <w:tcBorders>
              <w:top w:val="nil"/>
              <w:bottom w:val="nil"/>
              <w:right w:val="nil"/>
            </w:tcBorders>
          </w:tcPr>
          <w:p w14:paraId="40DF5AF6" w14:textId="77777777" w:rsidR="007B78A7" w:rsidRDefault="007B78A7" w:rsidP="009F417C">
            <w:pPr>
              <w:keepNext/>
              <w:keepLines/>
              <w:rPr>
                <w:i/>
                <w:noProof/>
              </w:rPr>
            </w:pPr>
            <w:r>
              <w:rPr>
                <w:noProof/>
              </w:rPr>
              <w:t>Διαστρωματοποιημένη αναλογία κινδύνου</w:t>
            </w:r>
            <w:r>
              <w:rPr>
                <w:noProof/>
                <w:vertAlign w:val="superscript"/>
              </w:rPr>
              <w:t>‡</w:t>
            </w:r>
            <w:r>
              <w:rPr>
                <w:noProof/>
              </w:rPr>
              <w:t xml:space="preserve"> (95% ΔΕ)</w:t>
            </w:r>
          </w:p>
        </w:tc>
        <w:tc>
          <w:tcPr>
            <w:tcW w:w="5064" w:type="dxa"/>
            <w:gridSpan w:val="3"/>
            <w:tcBorders>
              <w:top w:val="nil"/>
              <w:left w:val="nil"/>
              <w:bottom w:val="nil"/>
            </w:tcBorders>
          </w:tcPr>
          <w:p w14:paraId="53B15C2B" w14:textId="77777777" w:rsidR="007B78A7" w:rsidRDefault="007B78A7" w:rsidP="009F417C">
            <w:pPr>
              <w:keepNext/>
              <w:keepLines/>
              <w:jc w:val="center"/>
              <w:rPr>
                <w:noProof/>
              </w:rPr>
            </w:pPr>
            <w:r>
              <w:rPr>
                <w:noProof/>
              </w:rPr>
              <w:t>0.7</w:t>
            </w:r>
            <w:r w:rsidR="00B025A4">
              <w:rPr>
                <w:noProof/>
              </w:rPr>
              <w:t>6</w:t>
            </w:r>
            <w:r>
              <w:rPr>
                <w:noProof/>
              </w:rPr>
              <w:t xml:space="preserve"> (0.</w:t>
            </w:r>
            <w:r w:rsidR="00B025A4">
              <w:rPr>
                <w:noProof/>
              </w:rPr>
              <w:t>60</w:t>
            </w:r>
            <w:r>
              <w:rPr>
                <w:noProof/>
              </w:rPr>
              <w:t>, 0.9</w:t>
            </w:r>
            <w:r w:rsidR="00B025A4">
              <w:rPr>
                <w:noProof/>
              </w:rPr>
              <w:t>5</w:t>
            </w:r>
            <w:r>
              <w:rPr>
                <w:noProof/>
              </w:rPr>
              <w:t>)</w:t>
            </w:r>
          </w:p>
        </w:tc>
      </w:tr>
      <w:tr w:rsidR="007B78A7" w14:paraId="0D4D23C4" w14:textId="77777777" w:rsidTr="00B025A4">
        <w:trPr>
          <w:trHeight w:val="60"/>
        </w:trPr>
        <w:tc>
          <w:tcPr>
            <w:tcW w:w="4968" w:type="dxa"/>
            <w:tcBorders>
              <w:top w:val="nil"/>
              <w:bottom w:val="nil"/>
              <w:right w:val="nil"/>
            </w:tcBorders>
          </w:tcPr>
          <w:p w14:paraId="1A7B4F84" w14:textId="77777777" w:rsidR="007B78A7" w:rsidRDefault="007B78A7" w:rsidP="009F417C">
            <w:pPr>
              <w:keepNext/>
              <w:keepLines/>
              <w:rPr>
                <w:noProof/>
              </w:rPr>
            </w:pPr>
            <w:r>
              <w:rPr>
                <w:noProof/>
              </w:rPr>
              <w:t>Τιμή p-</w:t>
            </w:r>
          </w:p>
        </w:tc>
        <w:tc>
          <w:tcPr>
            <w:tcW w:w="5064" w:type="dxa"/>
            <w:gridSpan w:val="3"/>
            <w:tcBorders>
              <w:top w:val="nil"/>
              <w:left w:val="nil"/>
              <w:bottom w:val="nil"/>
            </w:tcBorders>
          </w:tcPr>
          <w:p w14:paraId="07A62E5C" w14:textId="77777777" w:rsidR="007B78A7" w:rsidRPr="007A38CC" w:rsidRDefault="007B78A7" w:rsidP="009F417C">
            <w:pPr>
              <w:keepNext/>
              <w:keepLines/>
              <w:jc w:val="center"/>
              <w:rPr>
                <w:noProof/>
              </w:rPr>
            </w:pPr>
            <w:r>
              <w:rPr>
                <w:noProof/>
              </w:rPr>
              <w:t>0.0</w:t>
            </w:r>
            <w:r w:rsidR="00B025A4">
              <w:rPr>
                <w:noProof/>
              </w:rPr>
              <w:t>154***</w:t>
            </w:r>
          </w:p>
        </w:tc>
      </w:tr>
      <w:tr w:rsidR="007B78A7" w14:paraId="529BE1CE" w14:textId="77777777" w:rsidTr="00B025A4">
        <w:tc>
          <w:tcPr>
            <w:tcW w:w="4968" w:type="dxa"/>
            <w:tcBorders>
              <w:top w:val="nil"/>
              <w:bottom w:val="nil"/>
              <w:right w:val="nil"/>
            </w:tcBorders>
          </w:tcPr>
          <w:p w14:paraId="6361CD59" w14:textId="77777777" w:rsidR="007B78A7" w:rsidRDefault="007B78A7" w:rsidP="009F417C">
            <w:pPr>
              <w:keepNext/>
              <w:keepLines/>
              <w:rPr>
                <w:noProof/>
              </w:rPr>
            </w:pPr>
            <w:r w:rsidRPr="00623AEC">
              <w:rPr>
                <w:noProof/>
              </w:rPr>
              <w:t xml:space="preserve">OS στους 12 μήνες </w:t>
            </w:r>
            <w:r>
              <w:rPr>
                <w:noProof/>
              </w:rPr>
              <w:t>(%)</w:t>
            </w:r>
          </w:p>
          <w:p w14:paraId="3A0FC38C" w14:textId="77777777" w:rsidR="00B025A4" w:rsidRDefault="00B025A4" w:rsidP="009F417C">
            <w:pPr>
              <w:keepNext/>
              <w:keepLines/>
              <w:rPr>
                <w:i/>
                <w:noProof/>
              </w:rPr>
            </w:pPr>
          </w:p>
        </w:tc>
        <w:tc>
          <w:tcPr>
            <w:tcW w:w="2610" w:type="dxa"/>
            <w:gridSpan w:val="2"/>
            <w:tcBorders>
              <w:top w:val="nil"/>
              <w:left w:val="nil"/>
              <w:bottom w:val="nil"/>
              <w:right w:val="nil"/>
            </w:tcBorders>
          </w:tcPr>
          <w:p w14:paraId="09CDA123" w14:textId="77777777" w:rsidR="007B78A7" w:rsidRDefault="007B78A7" w:rsidP="009F417C">
            <w:pPr>
              <w:keepNext/>
              <w:keepLines/>
              <w:jc w:val="center"/>
              <w:rPr>
                <w:noProof/>
              </w:rPr>
            </w:pPr>
            <w:r>
              <w:rPr>
                <w:noProof/>
              </w:rPr>
              <w:t>51.</w:t>
            </w:r>
            <w:r w:rsidR="00B025A4">
              <w:rPr>
                <w:noProof/>
              </w:rPr>
              <w:t>9</w:t>
            </w:r>
          </w:p>
          <w:p w14:paraId="30AB75EF" w14:textId="77777777" w:rsidR="00B025A4" w:rsidRPr="007A38CC" w:rsidRDefault="00B025A4" w:rsidP="009F417C">
            <w:pPr>
              <w:keepNext/>
              <w:keepLines/>
              <w:jc w:val="center"/>
              <w:rPr>
                <w:noProof/>
              </w:rPr>
            </w:pPr>
          </w:p>
        </w:tc>
        <w:tc>
          <w:tcPr>
            <w:tcW w:w="2454" w:type="dxa"/>
            <w:tcBorders>
              <w:top w:val="nil"/>
              <w:left w:val="nil"/>
              <w:bottom w:val="nil"/>
            </w:tcBorders>
          </w:tcPr>
          <w:p w14:paraId="3CD830D5" w14:textId="77777777" w:rsidR="007B78A7" w:rsidRDefault="007B78A7" w:rsidP="009F417C">
            <w:pPr>
              <w:keepNext/>
              <w:keepLines/>
              <w:jc w:val="center"/>
              <w:rPr>
                <w:noProof/>
              </w:rPr>
            </w:pPr>
            <w:r>
              <w:rPr>
                <w:noProof/>
              </w:rPr>
              <w:t>3</w:t>
            </w:r>
            <w:r w:rsidR="00B025A4">
              <w:rPr>
                <w:noProof/>
              </w:rPr>
              <w:t>9</w:t>
            </w:r>
            <w:r>
              <w:rPr>
                <w:noProof/>
              </w:rPr>
              <w:t>.</w:t>
            </w:r>
            <w:r w:rsidR="00B025A4">
              <w:rPr>
                <w:noProof/>
              </w:rPr>
              <w:t>0</w:t>
            </w:r>
          </w:p>
          <w:p w14:paraId="4CD64181" w14:textId="77777777" w:rsidR="00B025A4" w:rsidRPr="007A38CC" w:rsidRDefault="00B025A4" w:rsidP="009F417C">
            <w:pPr>
              <w:keepNext/>
              <w:keepLines/>
              <w:jc w:val="center"/>
              <w:rPr>
                <w:noProof/>
              </w:rPr>
            </w:pPr>
          </w:p>
        </w:tc>
      </w:tr>
      <w:tr w:rsidR="007B78A7" w14:paraId="14533682" w14:textId="77777777" w:rsidTr="00B025A4">
        <w:tc>
          <w:tcPr>
            <w:tcW w:w="4968" w:type="dxa"/>
            <w:tcBorders>
              <w:top w:val="single" w:sz="4" w:space="0" w:color="auto"/>
              <w:bottom w:val="nil"/>
              <w:right w:val="nil"/>
            </w:tcBorders>
          </w:tcPr>
          <w:p w14:paraId="413283E9" w14:textId="77777777" w:rsidR="007B78A7" w:rsidRPr="00E312EC" w:rsidRDefault="007B78A7" w:rsidP="009F417C">
            <w:pPr>
              <w:keepNext/>
              <w:keepLines/>
              <w:rPr>
                <w:b/>
                <w:i/>
                <w:noProof/>
                <w:vertAlign w:val="superscript"/>
                <w:lang w:val="el-GR"/>
              </w:rPr>
            </w:pPr>
            <w:r w:rsidRPr="00E312EC">
              <w:rPr>
                <w:b/>
                <w:i/>
                <w:noProof/>
                <w:lang w:val="el-GR"/>
              </w:rPr>
              <w:t xml:space="preserve">Αξιολογημένη από τον ερευνητή </w:t>
            </w:r>
            <w:r w:rsidRPr="00773F13">
              <w:rPr>
                <w:b/>
                <w:i/>
                <w:noProof/>
              </w:rPr>
              <w:t>PFS</w:t>
            </w:r>
            <w:r w:rsidRPr="00E312EC">
              <w:rPr>
                <w:b/>
                <w:i/>
                <w:noProof/>
                <w:lang w:val="el-GR"/>
              </w:rPr>
              <w:t xml:space="preserve"> (</w:t>
            </w:r>
            <w:r w:rsidRPr="00773F13">
              <w:rPr>
                <w:b/>
                <w:i/>
                <w:noProof/>
              </w:rPr>
              <w:t>RECIST</w:t>
            </w:r>
            <w:r w:rsidRPr="00E312EC">
              <w:rPr>
                <w:b/>
                <w:i/>
                <w:noProof/>
                <w:lang w:val="el-GR"/>
              </w:rPr>
              <w:t xml:space="preserve"> </w:t>
            </w:r>
            <w:r w:rsidRPr="00773F13">
              <w:rPr>
                <w:b/>
                <w:i/>
                <w:noProof/>
              </w:rPr>
              <w:t>v</w:t>
            </w:r>
            <w:r w:rsidRPr="00E312EC">
              <w:rPr>
                <w:b/>
                <w:i/>
                <w:noProof/>
                <w:lang w:val="el-GR"/>
              </w:rPr>
              <w:t>1.1)</w:t>
            </w:r>
            <w:r w:rsidR="00B025A4" w:rsidRPr="00E312EC">
              <w:rPr>
                <w:b/>
                <w:i/>
                <w:noProof/>
                <w:lang w:val="el-GR"/>
              </w:rPr>
              <w:t>**</w:t>
            </w:r>
          </w:p>
        </w:tc>
        <w:tc>
          <w:tcPr>
            <w:tcW w:w="2610" w:type="dxa"/>
            <w:gridSpan w:val="2"/>
            <w:tcBorders>
              <w:top w:val="single" w:sz="4" w:space="0" w:color="auto"/>
              <w:left w:val="nil"/>
              <w:bottom w:val="nil"/>
              <w:right w:val="nil"/>
            </w:tcBorders>
          </w:tcPr>
          <w:p w14:paraId="49FB66F3" w14:textId="77777777" w:rsidR="007B78A7" w:rsidRDefault="007B78A7" w:rsidP="009F417C">
            <w:pPr>
              <w:keepNext/>
              <w:keepLines/>
              <w:jc w:val="center"/>
              <w:rPr>
                <w:noProof/>
              </w:rPr>
            </w:pPr>
            <w:r>
              <w:rPr>
                <w:noProof/>
              </w:rPr>
              <w:t>n=201</w:t>
            </w:r>
          </w:p>
        </w:tc>
        <w:tc>
          <w:tcPr>
            <w:tcW w:w="2454" w:type="dxa"/>
            <w:tcBorders>
              <w:top w:val="single" w:sz="4" w:space="0" w:color="auto"/>
              <w:left w:val="nil"/>
              <w:bottom w:val="nil"/>
            </w:tcBorders>
          </w:tcPr>
          <w:p w14:paraId="4CA941EE" w14:textId="77777777" w:rsidR="007B78A7" w:rsidRDefault="007B78A7" w:rsidP="009F417C">
            <w:pPr>
              <w:keepNext/>
              <w:keepLines/>
              <w:jc w:val="center"/>
              <w:rPr>
                <w:noProof/>
              </w:rPr>
            </w:pPr>
            <w:r>
              <w:rPr>
                <w:noProof/>
              </w:rPr>
              <w:t>n=202</w:t>
            </w:r>
          </w:p>
        </w:tc>
      </w:tr>
      <w:tr w:rsidR="007B78A7" w14:paraId="06868F11" w14:textId="77777777" w:rsidTr="00B025A4">
        <w:tc>
          <w:tcPr>
            <w:tcW w:w="4968" w:type="dxa"/>
            <w:tcBorders>
              <w:top w:val="nil"/>
              <w:bottom w:val="nil"/>
              <w:right w:val="nil"/>
            </w:tcBorders>
          </w:tcPr>
          <w:p w14:paraId="575ED40B" w14:textId="77777777" w:rsidR="007B78A7" w:rsidRDefault="007B78A7" w:rsidP="009F417C">
            <w:pPr>
              <w:keepNext/>
              <w:keepLines/>
              <w:rPr>
                <w:noProof/>
              </w:rPr>
            </w:pPr>
            <w:r>
              <w:rPr>
                <w:noProof/>
              </w:rPr>
              <w:t>Αρ. συμβάντων (%)</w:t>
            </w:r>
          </w:p>
        </w:tc>
        <w:tc>
          <w:tcPr>
            <w:tcW w:w="2610" w:type="dxa"/>
            <w:gridSpan w:val="2"/>
            <w:tcBorders>
              <w:top w:val="nil"/>
              <w:left w:val="nil"/>
              <w:bottom w:val="nil"/>
              <w:right w:val="nil"/>
            </w:tcBorders>
          </w:tcPr>
          <w:p w14:paraId="6BF99A63" w14:textId="77777777" w:rsidR="007B78A7" w:rsidRDefault="007B78A7" w:rsidP="009F417C">
            <w:pPr>
              <w:keepNext/>
              <w:keepLines/>
              <w:jc w:val="center"/>
              <w:rPr>
                <w:noProof/>
              </w:rPr>
            </w:pPr>
            <w:r>
              <w:rPr>
                <w:noProof/>
              </w:rPr>
              <w:t>171 (85.1%)</w:t>
            </w:r>
          </w:p>
        </w:tc>
        <w:tc>
          <w:tcPr>
            <w:tcW w:w="2454" w:type="dxa"/>
            <w:tcBorders>
              <w:top w:val="nil"/>
              <w:left w:val="nil"/>
              <w:bottom w:val="nil"/>
            </w:tcBorders>
          </w:tcPr>
          <w:p w14:paraId="61A4B37C" w14:textId="77777777" w:rsidR="007B78A7" w:rsidRDefault="007B78A7" w:rsidP="009F417C">
            <w:pPr>
              <w:keepNext/>
              <w:keepLines/>
              <w:jc w:val="center"/>
              <w:rPr>
                <w:noProof/>
              </w:rPr>
            </w:pPr>
            <w:r>
              <w:rPr>
                <w:noProof/>
              </w:rPr>
              <w:t>189 (93.6%)</w:t>
            </w:r>
          </w:p>
        </w:tc>
      </w:tr>
      <w:tr w:rsidR="007B78A7" w14:paraId="36866DE0" w14:textId="77777777" w:rsidTr="00B025A4">
        <w:tc>
          <w:tcPr>
            <w:tcW w:w="4968" w:type="dxa"/>
            <w:tcBorders>
              <w:top w:val="nil"/>
              <w:bottom w:val="nil"/>
              <w:right w:val="nil"/>
            </w:tcBorders>
          </w:tcPr>
          <w:p w14:paraId="732B2BAE" w14:textId="77777777" w:rsidR="007B78A7" w:rsidRPr="00E312EC" w:rsidRDefault="007B78A7" w:rsidP="009F417C">
            <w:pPr>
              <w:keepNext/>
              <w:keepLines/>
              <w:rPr>
                <w:noProof/>
                <w:lang w:val="el-GR"/>
              </w:rPr>
            </w:pPr>
            <w:r w:rsidRPr="00E312EC">
              <w:rPr>
                <w:noProof/>
                <w:lang w:val="el-GR"/>
              </w:rPr>
              <w:t xml:space="preserve">Διάμεση διάρκεια της </w:t>
            </w:r>
            <w:r>
              <w:rPr>
                <w:noProof/>
              </w:rPr>
              <w:t>PFS</w:t>
            </w:r>
            <w:r w:rsidRPr="00E312EC">
              <w:rPr>
                <w:noProof/>
                <w:lang w:val="el-GR"/>
              </w:rPr>
              <w:t xml:space="preserve"> (μήνες)</w:t>
            </w:r>
          </w:p>
        </w:tc>
        <w:tc>
          <w:tcPr>
            <w:tcW w:w="2610" w:type="dxa"/>
            <w:gridSpan w:val="2"/>
            <w:tcBorders>
              <w:top w:val="nil"/>
              <w:left w:val="nil"/>
              <w:bottom w:val="nil"/>
              <w:right w:val="nil"/>
            </w:tcBorders>
          </w:tcPr>
          <w:p w14:paraId="5A37AE5E" w14:textId="77777777" w:rsidR="007B78A7" w:rsidRDefault="007B78A7" w:rsidP="009F417C">
            <w:pPr>
              <w:keepNext/>
              <w:keepLines/>
              <w:jc w:val="center"/>
              <w:rPr>
                <w:noProof/>
              </w:rPr>
            </w:pPr>
            <w:r>
              <w:rPr>
                <w:noProof/>
              </w:rPr>
              <w:t>5.2</w:t>
            </w:r>
          </w:p>
        </w:tc>
        <w:tc>
          <w:tcPr>
            <w:tcW w:w="2454" w:type="dxa"/>
            <w:tcBorders>
              <w:top w:val="nil"/>
              <w:left w:val="nil"/>
              <w:bottom w:val="nil"/>
            </w:tcBorders>
          </w:tcPr>
          <w:p w14:paraId="2529253D" w14:textId="77777777" w:rsidR="007B78A7" w:rsidRDefault="007B78A7" w:rsidP="009F417C">
            <w:pPr>
              <w:keepNext/>
              <w:keepLines/>
              <w:jc w:val="center"/>
              <w:rPr>
                <w:noProof/>
              </w:rPr>
            </w:pPr>
            <w:r>
              <w:rPr>
                <w:noProof/>
              </w:rPr>
              <w:t>4.3</w:t>
            </w:r>
          </w:p>
        </w:tc>
      </w:tr>
      <w:tr w:rsidR="007B78A7" w14:paraId="37514F2A" w14:textId="77777777" w:rsidTr="00B025A4">
        <w:tc>
          <w:tcPr>
            <w:tcW w:w="4968" w:type="dxa"/>
            <w:tcBorders>
              <w:top w:val="nil"/>
              <w:bottom w:val="nil"/>
              <w:right w:val="nil"/>
            </w:tcBorders>
          </w:tcPr>
          <w:p w14:paraId="5E32069C" w14:textId="77777777" w:rsidR="007B78A7" w:rsidRPr="00773F13" w:rsidRDefault="007B78A7" w:rsidP="009F417C">
            <w:pPr>
              <w:keepNext/>
              <w:keepLines/>
              <w:rPr>
                <w:noProof/>
              </w:rPr>
            </w:pPr>
            <w:r>
              <w:rPr>
                <w:noProof/>
              </w:rPr>
              <w:t>95% ΔΕ</w:t>
            </w:r>
          </w:p>
        </w:tc>
        <w:tc>
          <w:tcPr>
            <w:tcW w:w="2610" w:type="dxa"/>
            <w:gridSpan w:val="2"/>
            <w:tcBorders>
              <w:top w:val="nil"/>
              <w:left w:val="nil"/>
              <w:bottom w:val="nil"/>
              <w:right w:val="nil"/>
            </w:tcBorders>
          </w:tcPr>
          <w:p w14:paraId="40347F84" w14:textId="77777777" w:rsidR="007B78A7" w:rsidRDefault="007B78A7" w:rsidP="009F417C">
            <w:pPr>
              <w:keepNext/>
              <w:keepLines/>
              <w:jc w:val="center"/>
              <w:rPr>
                <w:noProof/>
              </w:rPr>
            </w:pPr>
            <w:r>
              <w:rPr>
                <w:noProof/>
              </w:rPr>
              <w:t>(4.4, 5.6)</w:t>
            </w:r>
          </w:p>
        </w:tc>
        <w:tc>
          <w:tcPr>
            <w:tcW w:w="2454" w:type="dxa"/>
            <w:tcBorders>
              <w:top w:val="nil"/>
              <w:left w:val="nil"/>
              <w:bottom w:val="nil"/>
            </w:tcBorders>
          </w:tcPr>
          <w:p w14:paraId="390CB38F" w14:textId="77777777" w:rsidR="007B78A7" w:rsidRDefault="007B78A7" w:rsidP="009F417C">
            <w:pPr>
              <w:keepNext/>
              <w:keepLines/>
              <w:jc w:val="center"/>
              <w:rPr>
                <w:noProof/>
              </w:rPr>
            </w:pPr>
            <w:r>
              <w:rPr>
                <w:noProof/>
              </w:rPr>
              <w:t>(4.2, 4.5)</w:t>
            </w:r>
          </w:p>
        </w:tc>
      </w:tr>
      <w:tr w:rsidR="007B78A7" w14:paraId="694D268F" w14:textId="77777777" w:rsidTr="00B025A4">
        <w:tc>
          <w:tcPr>
            <w:tcW w:w="4968" w:type="dxa"/>
            <w:tcBorders>
              <w:top w:val="nil"/>
              <w:bottom w:val="nil"/>
              <w:right w:val="nil"/>
            </w:tcBorders>
          </w:tcPr>
          <w:p w14:paraId="4556CC68" w14:textId="77777777" w:rsidR="007B78A7" w:rsidRDefault="007B78A7" w:rsidP="009F417C">
            <w:pPr>
              <w:keepNext/>
              <w:keepLines/>
              <w:rPr>
                <w:noProof/>
              </w:rPr>
            </w:pPr>
            <w:r w:rsidRPr="00773F13">
              <w:rPr>
                <w:noProof/>
              </w:rPr>
              <w:t>Διαστρωματοποιημένη αναλογία κινδύνου</w:t>
            </w:r>
            <w:r w:rsidRPr="00773F13">
              <w:rPr>
                <w:noProof/>
                <w:vertAlign w:val="superscript"/>
              </w:rPr>
              <w:t>‡</w:t>
            </w:r>
            <w:r w:rsidRPr="00773F13">
              <w:rPr>
                <w:noProof/>
              </w:rPr>
              <w:t xml:space="preserve"> (95% ΔΕ)</w:t>
            </w:r>
          </w:p>
        </w:tc>
        <w:tc>
          <w:tcPr>
            <w:tcW w:w="5064" w:type="dxa"/>
            <w:gridSpan w:val="3"/>
            <w:tcBorders>
              <w:top w:val="nil"/>
              <w:left w:val="nil"/>
              <w:bottom w:val="nil"/>
            </w:tcBorders>
          </w:tcPr>
          <w:p w14:paraId="2DEC9CEE" w14:textId="77777777" w:rsidR="007B78A7" w:rsidRDefault="007B78A7" w:rsidP="009F417C">
            <w:pPr>
              <w:keepNext/>
              <w:keepLines/>
              <w:jc w:val="center"/>
              <w:rPr>
                <w:noProof/>
              </w:rPr>
            </w:pPr>
            <w:r>
              <w:rPr>
                <w:noProof/>
              </w:rPr>
              <w:t>0.77 (0.62, 0.96)</w:t>
            </w:r>
          </w:p>
        </w:tc>
      </w:tr>
      <w:tr w:rsidR="007B78A7" w14:paraId="71219ABE" w14:textId="77777777" w:rsidTr="00B025A4">
        <w:tc>
          <w:tcPr>
            <w:tcW w:w="4968" w:type="dxa"/>
            <w:tcBorders>
              <w:top w:val="nil"/>
              <w:bottom w:val="nil"/>
              <w:right w:val="nil"/>
            </w:tcBorders>
          </w:tcPr>
          <w:p w14:paraId="4FCD1C75" w14:textId="77777777" w:rsidR="007B78A7" w:rsidRDefault="007B78A7" w:rsidP="009F417C">
            <w:pPr>
              <w:keepNext/>
              <w:keepLines/>
              <w:rPr>
                <w:noProof/>
              </w:rPr>
            </w:pPr>
            <w:r w:rsidRPr="009511CA">
              <w:rPr>
                <w:noProof/>
              </w:rPr>
              <w:t>Τιμή p</w:t>
            </w:r>
          </w:p>
        </w:tc>
        <w:tc>
          <w:tcPr>
            <w:tcW w:w="5064" w:type="dxa"/>
            <w:gridSpan w:val="3"/>
            <w:tcBorders>
              <w:top w:val="nil"/>
              <w:left w:val="nil"/>
              <w:bottom w:val="nil"/>
            </w:tcBorders>
          </w:tcPr>
          <w:p w14:paraId="0AC98C8C" w14:textId="77777777" w:rsidR="007B78A7" w:rsidRDefault="007B78A7" w:rsidP="009F417C">
            <w:pPr>
              <w:keepNext/>
              <w:keepLines/>
              <w:jc w:val="center"/>
              <w:rPr>
                <w:noProof/>
              </w:rPr>
            </w:pPr>
            <w:r>
              <w:rPr>
                <w:noProof/>
              </w:rPr>
              <w:t>0.0170</w:t>
            </w:r>
          </w:p>
        </w:tc>
      </w:tr>
      <w:tr w:rsidR="007B78A7" w14:paraId="6B304186" w14:textId="77777777" w:rsidTr="00B025A4">
        <w:tc>
          <w:tcPr>
            <w:tcW w:w="4968" w:type="dxa"/>
            <w:tcBorders>
              <w:top w:val="nil"/>
              <w:bottom w:val="single" w:sz="4" w:space="0" w:color="auto"/>
              <w:right w:val="nil"/>
            </w:tcBorders>
          </w:tcPr>
          <w:p w14:paraId="313A5A98" w14:textId="77777777" w:rsidR="007B78A7" w:rsidRPr="00E312EC" w:rsidRDefault="007B78A7" w:rsidP="009F417C">
            <w:pPr>
              <w:keepNext/>
              <w:keepLines/>
              <w:rPr>
                <w:noProof/>
                <w:lang w:val="el-GR"/>
              </w:rPr>
            </w:pPr>
            <w:r w:rsidRPr="00623AEC">
              <w:rPr>
                <w:noProof/>
              </w:rPr>
              <w:t>OS</w:t>
            </w:r>
            <w:r w:rsidRPr="00E312EC">
              <w:rPr>
                <w:noProof/>
                <w:lang w:val="el-GR"/>
              </w:rPr>
              <w:t xml:space="preserve"> στους 6 μήνες (%)</w:t>
            </w:r>
          </w:p>
          <w:p w14:paraId="26B23E87" w14:textId="77777777" w:rsidR="007B78A7" w:rsidRPr="00E312EC" w:rsidRDefault="007B78A7" w:rsidP="009F417C">
            <w:pPr>
              <w:keepNext/>
              <w:keepLines/>
              <w:rPr>
                <w:noProof/>
                <w:lang w:val="el-GR"/>
              </w:rPr>
            </w:pPr>
            <w:r w:rsidRPr="00623AEC">
              <w:rPr>
                <w:noProof/>
              </w:rPr>
              <w:t>OS</w:t>
            </w:r>
            <w:r w:rsidRPr="00E312EC">
              <w:rPr>
                <w:noProof/>
                <w:lang w:val="el-GR"/>
              </w:rPr>
              <w:t xml:space="preserve"> στους 12 μήνες (%)</w:t>
            </w:r>
          </w:p>
        </w:tc>
        <w:tc>
          <w:tcPr>
            <w:tcW w:w="2532" w:type="dxa"/>
            <w:tcBorders>
              <w:top w:val="nil"/>
              <w:left w:val="nil"/>
              <w:bottom w:val="single" w:sz="4" w:space="0" w:color="auto"/>
              <w:right w:val="nil"/>
            </w:tcBorders>
          </w:tcPr>
          <w:p w14:paraId="1F159B8F" w14:textId="77777777" w:rsidR="007B78A7" w:rsidRDefault="007B78A7" w:rsidP="009F417C">
            <w:pPr>
              <w:keepNext/>
              <w:keepLines/>
              <w:jc w:val="center"/>
              <w:rPr>
                <w:noProof/>
              </w:rPr>
            </w:pPr>
            <w:r>
              <w:rPr>
                <w:noProof/>
              </w:rPr>
              <w:t>30.9</w:t>
            </w:r>
          </w:p>
          <w:p w14:paraId="1AFD809D" w14:textId="77777777" w:rsidR="007B78A7" w:rsidRDefault="007B78A7" w:rsidP="009F417C">
            <w:pPr>
              <w:keepNext/>
              <w:keepLines/>
              <w:jc w:val="center"/>
              <w:rPr>
                <w:noProof/>
              </w:rPr>
            </w:pPr>
            <w:r>
              <w:rPr>
                <w:noProof/>
              </w:rPr>
              <w:t>12.6</w:t>
            </w:r>
          </w:p>
        </w:tc>
        <w:tc>
          <w:tcPr>
            <w:tcW w:w="2532" w:type="dxa"/>
            <w:gridSpan w:val="2"/>
            <w:tcBorders>
              <w:top w:val="nil"/>
              <w:left w:val="nil"/>
              <w:bottom w:val="single" w:sz="4" w:space="0" w:color="auto"/>
            </w:tcBorders>
          </w:tcPr>
          <w:p w14:paraId="0A3BBB57" w14:textId="77777777" w:rsidR="007B78A7" w:rsidRDefault="007B78A7" w:rsidP="009F417C">
            <w:pPr>
              <w:keepNext/>
              <w:keepLines/>
              <w:jc w:val="center"/>
              <w:rPr>
                <w:noProof/>
              </w:rPr>
            </w:pPr>
            <w:r>
              <w:rPr>
                <w:noProof/>
              </w:rPr>
              <w:t>22.4</w:t>
            </w:r>
          </w:p>
          <w:p w14:paraId="308EA3D7" w14:textId="77777777" w:rsidR="007B78A7" w:rsidRDefault="007B78A7" w:rsidP="009F417C">
            <w:pPr>
              <w:keepNext/>
              <w:keepLines/>
              <w:jc w:val="center"/>
              <w:rPr>
                <w:noProof/>
              </w:rPr>
            </w:pPr>
            <w:r>
              <w:rPr>
                <w:noProof/>
              </w:rPr>
              <w:t>5.4</w:t>
            </w:r>
          </w:p>
        </w:tc>
      </w:tr>
      <w:tr w:rsidR="007B78A7" w14:paraId="356C5AA1" w14:textId="77777777" w:rsidTr="00B025A4">
        <w:tc>
          <w:tcPr>
            <w:tcW w:w="4968" w:type="dxa"/>
            <w:tcBorders>
              <w:top w:val="single" w:sz="4" w:space="0" w:color="auto"/>
              <w:bottom w:val="nil"/>
              <w:right w:val="nil"/>
            </w:tcBorders>
          </w:tcPr>
          <w:p w14:paraId="354EAA64" w14:textId="77777777" w:rsidR="007B78A7" w:rsidRDefault="00940EFE" w:rsidP="009F417C">
            <w:pPr>
              <w:keepNext/>
              <w:keepLines/>
              <w:rPr>
                <w:b/>
                <w:i/>
                <w:noProof/>
              </w:rPr>
            </w:pPr>
            <w:proofErr w:type="spellStart"/>
            <w:r>
              <w:rPr>
                <w:b/>
                <w:i/>
                <w:szCs w:val="22"/>
              </w:rPr>
              <w:t>Άλλ</w:t>
            </w:r>
            <w:proofErr w:type="spellEnd"/>
            <w:r>
              <w:rPr>
                <w:b/>
                <w:i/>
                <w:szCs w:val="22"/>
              </w:rPr>
              <w:t>α</w:t>
            </w:r>
            <w:r w:rsidR="007B78A7">
              <w:rPr>
                <w:b/>
                <w:i/>
                <w:szCs w:val="22"/>
              </w:rPr>
              <w:t xml:space="preserve"> </w:t>
            </w:r>
            <w:r w:rsidR="007B78A7" w:rsidRPr="00773F13">
              <w:rPr>
                <w:b/>
                <w:i/>
                <w:szCs w:val="22"/>
              </w:rPr>
              <w:t>κατα</w:t>
            </w:r>
            <w:proofErr w:type="spellStart"/>
            <w:r w:rsidR="007B78A7" w:rsidRPr="00773F13">
              <w:rPr>
                <w:b/>
                <w:i/>
                <w:szCs w:val="22"/>
              </w:rPr>
              <w:t>ληκτικά</w:t>
            </w:r>
            <w:proofErr w:type="spellEnd"/>
            <w:r w:rsidR="007B78A7" w:rsidRPr="00773F13">
              <w:rPr>
                <w:b/>
                <w:i/>
                <w:szCs w:val="22"/>
              </w:rPr>
              <w:t xml:space="preserve"> </w:t>
            </w:r>
            <w:proofErr w:type="spellStart"/>
            <w:r w:rsidR="007B78A7" w:rsidRPr="00773F13">
              <w:rPr>
                <w:b/>
                <w:i/>
                <w:szCs w:val="22"/>
              </w:rPr>
              <w:t>σημεί</w:t>
            </w:r>
            <w:proofErr w:type="spellEnd"/>
            <w:r w:rsidR="007B78A7" w:rsidRPr="00773F13">
              <w:rPr>
                <w:b/>
                <w:i/>
                <w:szCs w:val="22"/>
              </w:rPr>
              <w:t>α</w:t>
            </w:r>
          </w:p>
        </w:tc>
        <w:tc>
          <w:tcPr>
            <w:tcW w:w="2610" w:type="dxa"/>
            <w:gridSpan w:val="2"/>
            <w:tcBorders>
              <w:top w:val="single" w:sz="4" w:space="0" w:color="auto"/>
              <w:left w:val="nil"/>
              <w:bottom w:val="nil"/>
              <w:right w:val="nil"/>
            </w:tcBorders>
          </w:tcPr>
          <w:p w14:paraId="25EB89C8" w14:textId="77777777" w:rsidR="007B78A7" w:rsidRDefault="007B78A7" w:rsidP="009F417C">
            <w:pPr>
              <w:keepNext/>
              <w:keepLines/>
              <w:rPr>
                <w:b/>
                <w:noProof/>
              </w:rPr>
            </w:pPr>
          </w:p>
        </w:tc>
        <w:tc>
          <w:tcPr>
            <w:tcW w:w="2454" w:type="dxa"/>
            <w:tcBorders>
              <w:top w:val="single" w:sz="4" w:space="0" w:color="auto"/>
              <w:left w:val="nil"/>
              <w:bottom w:val="nil"/>
            </w:tcBorders>
          </w:tcPr>
          <w:p w14:paraId="5811941F" w14:textId="77777777" w:rsidR="007B78A7" w:rsidRDefault="007B78A7" w:rsidP="009F417C">
            <w:pPr>
              <w:keepNext/>
              <w:keepLines/>
              <w:rPr>
                <w:b/>
                <w:noProof/>
              </w:rPr>
            </w:pPr>
          </w:p>
        </w:tc>
      </w:tr>
      <w:tr w:rsidR="007B78A7" w14:paraId="4E3EB6CA" w14:textId="77777777" w:rsidTr="00B025A4">
        <w:tc>
          <w:tcPr>
            <w:tcW w:w="4968" w:type="dxa"/>
            <w:tcBorders>
              <w:top w:val="single" w:sz="4" w:space="0" w:color="auto"/>
              <w:bottom w:val="nil"/>
              <w:right w:val="nil"/>
            </w:tcBorders>
          </w:tcPr>
          <w:p w14:paraId="18DDA583" w14:textId="77777777" w:rsidR="007B78A7" w:rsidRPr="00E312EC" w:rsidRDefault="007B78A7" w:rsidP="009F417C">
            <w:pPr>
              <w:keepNext/>
              <w:keepLines/>
              <w:rPr>
                <w:b/>
                <w:i/>
                <w:noProof/>
                <w:lang w:val="el-GR"/>
              </w:rPr>
            </w:pPr>
            <w:r w:rsidRPr="00E312EC">
              <w:rPr>
                <w:b/>
                <w:i/>
                <w:noProof/>
                <w:lang w:val="el-GR"/>
              </w:rPr>
              <w:t xml:space="preserve">Αξιολογημένο από τον ερευνητή </w:t>
            </w:r>
            <w:r>
              <w:rPr>
                <w:b/>
                <w:i/>
                <w:noProof/>
              </w:rPr>
              <w:t>ORR</w:t>
            </w:r>
            <w:r w:rsidRPr="00E312EC">
              <w:rPr>
                <w:b/>
                <w:i/>
                <w:noProof/>
                <w:lang w:val="el-GR"/>
              </w:rPr>
              <w:t xml:space="preserve"> (</w:t>
            </w:r>
            <w:r>
              <w:rPr>
                <w:b/>
                <w:i/>
                <w:noProof/>
              </w:rPr>
              <w:t>RECIST</w:t>
            </w:r>
            <w:r w:rsidRPr="00E312EC">
              <w:rPr>
                <w:b/>
                <w:i/>
                <w:noProof/>
                <w:lang w:val="el-GR"/>
              </w:rPr>
              <w:t xml:space="preserve"> 1.1)</w:t>
            </w:r>
            <w:r w:rsidR="00B025A4" w:rsidRPr="00E312EC">
              <w:rPr>
                <w:b/>
                <w:i/>
                <w:noProof/>
                <w:lang w:val="el-GR"/>
              </w:rPr>
              <w:t>**</w:t>
            </w:r>
            <w:r w:rsidR="00940EFE" w:rsidRPr="00E312EC">
              <w:rPr>
                <w:lang w:val="el-GR"/>
              </w:rPr>
              <w:t xml:space="preserve"> </w:t>
            </w:r>
            <w:r w:rsidR="00940EFE" w:rsidRPr="00E312EC">
              <w:rPr>
                <w:b/>
                <w:i/>
                <w:noProof/>
                <w:lang w:val="el-GR"/>
              </w:rPr>
              <w:t>^</w:t>
            </w:r>
          </w:p>
        </w:tc>
        <w:tc>
          <w:tcPr>
            <w:tcW w:w="2610" w:type="dxa"/>
            <w:gridSpan w:val="2"/>
            <w:tcBorders>
              <w:top w:val="single" w:sz="4" w:space="0" w:color="auto"/>
              <w:left w:val="nil"/>
              <w:bottom w:val="nil"/>
              <w:right w:val="nil"/>
            </w:tcBorders>
          </w:tcPr>
          <w:p w14:paraId="0A234FF6" w14:textId="77777777" w:rsidR="007B78A7" w:rsidRDefault="007B78A7" w:rsidP="009F417C">
            <w:pPr>
              <w:keepNext/>
              <w:keepLines/>
              <w:jc w:val="center"/>
              <w:rPr>
                <w:b/>
                <w:noProof/>
              </w:rPr>
            </w:pPr>
            <w:r>
              <w:rPr>
                <w:noProof/>
              </w:rPr>
              <w:t>n=201</w:t>
            </w:r>
          </w:p>
        </w:tc>
        <w:tc>
          <w:tcPr>
            <w:tcW w:w="2454" w:type="dxa"/>
            <w:tcBorders>
              <w:top w:val="single" w:sz="4" w:space="0" w:color="auto"/>
              <w:left w:val="nil"/>
              <w:bottom w:val="nil"/>
            </w:tcBorders>
          </w:tcPr>
          <w:p w14:paraId="07BF3AC8" w14:textId="77777777" w:rsidR="007B78A7" w:rsidRDefault="007B78A7" w:rsidP="009F417C">
            <w:pPr>
              <w:keepNext/>
              <w:keepLines/>
              <w:jc w:val="center"/>
              <w:rPr>
                <w:b/>
                <w:noProof/>
              </w:rPr>
            </w:pPr>
            <w:r>
              <w:rPr>
                <w:noProof/>
              </w:rPr>
              <w:t>n=202</w:t>
            </w:r>
          </w:p>
        </w:tc>
      </w:tr>
      <w:tr w:rsidR="007B78A7" w14:paraId="3BBAC44B" w14:textId="77777777" w:rsidTr="00B025A4">
        <w:tc>
          <w:tcPr>
            <w:tcW w:w="4968" w:type="dxa"/>
            <w:tcBorders>
              <w:top w:val="nil"/>
              <w:bottom w:val="nil"/>
              <w:right w:val="nil"/>
            </w:tcBorders>
          </w:tcPr>
          <w:p w14:paraId="56F73CB2" w14:textId="77777777" w:rsidR="007B78A7" w:rsidRDefault="007B78A7" w:rsidP="009F417C">
            <w:pPr>
              <w:keepNext/>
              <w:keepLines/>
              <w:rPr>
                <w:noProof/>
              </w:rPr>
            </w:pPr>
            <w:r>
              <w:rPr>
                <w:noProof/>
              </w:rPr>
              <w:t>Αρ. ασθενών με ανταπόκριση (%)</w:t>
            </w:r>
          </w:p>
        </w:tc>
        <w:tc>
          <w:tcPr>
            <w:tcW w:w="2610" w:type="dxa"/>
            <w:gridSpan w:val="2"/>
            <w:tcBorders>
              <w:top w:val="nil"/>
              <w:left w:val="nil"/>
              <w:bottom w:val="nil"/>
              <w:right w:val="nil"/>
            </w:tcBorders>
          </w:tcPr>
          <w:p w14:paraId="65E06648" w14:textId="77777777" w:rsidR="007B78A7" w:rsidRDefault="007B78A7" w:rsidP="009F417C">
            <w:pPr>
              <w:keepNext/>
              <w:keepLines/>
              <w:jc w:val="center"/>
              <w:rPr>
                <w:noProof/>
              </w:rPr>
            </w:pPr>
            <w:r>
              <w:rPr>
                <w:noProof/>
              </w:rPr>
              <w:t>121 (60.2%)</w:t>
            </w:r>
          </w:p>
        </w:tc>
        <w:tc>
          <w:tcPr>
            <w:tcW w:w="2454" w:type="dxa"/>
            <w:tcBorders>
              <w:top w:val="nil"/>
              <w:left w:val="nil"/>
              <w:bottom w:val="nil"/>
            </w:tcBorders>
          </w:tcPr>
          <w:p w14:paraId="6CC0CE64" w14:textId="77777777" w:rsidR="007B78A7" w:rsidRDefault="007B78A7" w:rsidP="009F417C">
            <w:pPr>
              <w:keepNext/>
              <w:keepLines/>
              <w:jc w:val="center"/>
              <w:rPr>
                <w:noProof/>
              </w:rPr>
            </w:pPr>
            <w:r>
              <w:rPr>
                <w:noProof/>
              </w:rPr>
              <w:t>130 (64.4%)</w:t>
            </w:r>
          </w:p>
        </w:tc>
      </w:tr>
      <w:tr w:rsidR="007B78A7" w14:paraId="7B7B5FD2" w14:textId="77777777" w:rsidTr="00B025A4">
        <w:tc>
          <w:tcPr>
            <w:tcW w:w="4968" w:type="dxa"/>
            <w:tcBorders>
              <w:top w:val="nil"/>
              <w:bottom w:val="nil"/>
              <w:right w:val="nil"/>
            </w:tcBorders>
          </w:tcPr>
          <w:p w14:paraId="070955BB" w14:textId="77777777" w:rsidR="007B78A7" w:rsidRDefault="007B78A7" w:rsidP="009F417C">
            <w:pPr>
              <w:keepNext/>
              <w:keepLines/>
              <w:rPr>
                <w:noProof/>
              </w:rPr>
            </w:pPr>
            <w:r>
              <w:rPr>
                <w:noProof/>
              </w:rPr>
              <w:t>95% ΔΕ</w:t>
            </w:r>
          </w:p>
        </w:tc>
        <w:tc>
          <w:tcPr>
            <w:tcW w:w="2610" w:type="dxa"/>
            <w:gridSpan w:val="2"/>
            <w:tcBorders>
              <w:top w:val="nil"/>
              <w:left w:val="nil"/>
              <w:bottom w:val="nil"/>
              <w:right w:val="nil"/>
            </w:tcBorders>
          </w:tcPr>
          <w:p w14:paraId="0C2A8A4E" w14:textId="77777777" w:rsidR="007B78A7" w:rsidRDefault="007B78A7" w:rsidP="009F417C">
            <w:pPr>
              <w:keepNext/>
              <w:keepLines/>
              <w:jc w:val="center"/>
              <w:rPr>
                <w:noProof/>
              </w:rPr>
            </w:pPr>
            <w:r>
              <w:rPr>
                <w:noProof/>
              </w:rPr>
              <w:t>(53.1, 67.0)</w:t>
            </w:r>
          </w:p>
        </w:tc>
        <w:tc>
          <w:tcPr>
            <w:tcW w:w="2454" w:type="dxa"/>
            <w:tcBorders>
              <w:top w:val="nil"/>
              <w:left w:val="nil"/>
              <w:bottom w:val="nil"/>
            </w:tcBorders>
          </w:tcPr>
          <w:p w14:paraId="57087B9F" w14:textId="77777777" w:rsidR="007B78A7" w:rsidRDefault="007B78A7" w:rsidP="009F417C">
            <w:pPr>
              <w:keepNext/>
              <w:keepLines/>
              <w:jc w:val="center"/>
              <w:rPr>
                <w:noProof/>
              </w:rPr>
            </w:pPr>
            <w:r>
              <w:rPr>
                <w:noProof/>
              </w:rPr>
              <w:t>(57.3, 71.0.)</w:t>
            </w:r>
          </w:p>
        </w:tc>
      </w:tr>
      <w:tr w:rsidR="007B78A7" w14:paraId="6DD7752E" w14:textId="77777777" w:rsidTr="00B025A4">
        <w:tc>
          <w:tcPr>
            <w:tcW w:w="4968" w:type="dxa"/>
            <w:tcBorders>
              <w:top w:val="nil"/>
              <w:bottom w:val="nil"/>
              <w:right w:val="nil"/>
            </w:tcBorders>
          </w:tcPr>
          <w:p w14:paraId="4717EC0E" w14:textId="77777777" w:rsidR="007B78A7" w:rsidRDefault="007B78A7" w:rsidP="009F417C">
            <w:pPr>
              <w:keepNext/>
              <w:keepLines/>
              <w:rPr>
                <w:noProof/>
              </w:rPr>
            </w:pPr>
            <w:r>
              <w:rPr>
                <w:noProof/>
              </w:rPr>
              <w:tab/>
              <w:t>Αρ. συνολικής ανταπόκρισης (%)</w:t>
            </w:r>
          </w:p>
        </w:tc>
        <w:tc>
          <w:tcPr>
            <w:tcW w:w="2610" w:type="dxa"/>
            <w:gridSpan w:val="2"/>
            <w:tcBorders>
              <w:top w:val="nil"/>
              <w:left w:val="nil"/>
              <w:bottom w:val="nil"/>
              <w:right w:val="nil"/>
            </w:tcBorders>
          </w:tcPr>
          <w:p w14:paraId="7BC7BD28" w14:textId="77777777" w:rsidR="007B78A7" w:rsidRDefault="007B78A7" w:rsidP="009F417C">
            <w:pPr>
              <w:keepNext/>
              <w:keepLines/>
              <w:jc w:val="center"/>
              <w:rPr>
                <w:noProof/>
              </w:rPr>
            </w:pPr>
            <w:r>
              <w:rPr>
                <w:noProof/>
              </w:rPr>
              <w:t>5 (2.5%)</w:t>
            </w:r>
          </w:p>
        </w:tc>
        <w:tc>
          <w:tcPr>
            <w:tcW w:w="2454" w:type="dxa"/>
            <w:tcBorders>
              <w:top w:val="nil"/>
              <w:left w:val="nil"/>
              <w:bottom w:val="nil"/>
            </w:tcBorders>
          </w:tcPr>
          <w:p w14:paraId="38B0B333" w14:textId="77777777" w:rsidR="007B78A7" w:rsidRDefault="007B78A7" w:rsidP="009F417C">
            <w:pPr>
              <w:keepNext/>
              <w:keepLines/>
              <w:jc w:val="center"/>
              <w:rPr>
                <w:noProof/>
              </w:rPr>
            </w:pPr>
            <w:r>
              <w:rPr>
                <w:noProof/>
              </w:rPr>
              <w:t>2 (1.0%)</w:t>
            </w:r>
          </w:p>
        </w:tc>
      </w:tr>
      <w:tr w:rsidR="007B78A7" w14:paraId="738AFE76" w14:textId="77777777" w:rsidTr="00B025A4">
        <w:tc>
          <w:tcPr>
            <w:tcW w:w="4968" w:type="dxa"/>
            <w:tcBorders>
              <w:top w:val="nil"/>
              <w:bottom w:val="nil"/>
              <w:right w:val="nil"/>
            </w:tcBorders>
          </w:tcPr>
          <w:p w14:paraId="7DB754C0" w14:textId="77777777" w:rsidR="007B78A7" w:rsidRDefault="007B78A7" w:rsidP="009F417C">
            <w:pPr>
              <w:keepNext/>
              <w:keepLines/>
              <w:rPr>
                <w:noProof/>
              </w:rPr>
            </w:pPr>
            <w:r>
              <w:rPr>
                <w:noProof/>
              </w:rPr>
              <w:tab/>
            </w:r>
            <w:r w:rsidRPr="00773F13">
              <w:rPr>
                <w:noProof/>
              </w:rPr>
              <w:t xml:space="preserve">Αρ. </w:t>
            </w:r>
            <w:r>
              <w:rPr>
                <w:noProof/>
              </w:rPr>
              <w:t>μερικής</w:t>
            </w:r>
            <w:r w:rsidRPr="00773F13">
              <w:rPr>
                <w:noProof/>
              </w:rPr>
              <w:t xml:space="preserve"> ανταπόκρισης </w:t>
            </w:r>
            <w:r>
              <w:rPr>
                <w:noProof/>
              </w:rPr>
              <w:t>(%)</w:t>
            </w:r>
          </w:p>
        </w:tc>
        <w:tc>
          <w:tcPr>
            <w:tcW w:w="2610" w:type="dxa"/>
            <w:gridSpan w:val="2"/>
            <w:tcBorders>
              <w:top w:val="nil"/>
              <w:left w:val="nil"/>
              <w:bottom w:val="nil"/>
              <w:right w:val="nil"/>
            </w:tcBorders>
          </w:tcPr>
          <w:p w14:paraId="7D3B5171" w14:textId="77777777" w:rsidR="007B78A7" w:rsidRDefault="007B78A7" w:rsidP="009F417C">
            <w:pPr>
              <w:keepNext/>
              <w:keepLines/>
              <w:jc w:val="center"/>
              <w:rPr>
                <w:noProof/>
              </w:rPr>
            </w:pPr>
            <w:r>
              <w:rPr>
                <w:noProof/>
              </w:rPr>
              <w:t>116 (57.7%)</w:t>
            </w:r>
          </w:p>
        </w:tc>
        <w:tc>
          <w:tcPr>
            <w:tcW w:w="2454" w:type="dxa"/>
            <w:tcBorders>
              <w:top w:val="nil"/>
              <w:left w:val="nil"/>
              <w:bottom w:val="nil"/>
            </w:tcBorders>
          </w:tcPr>
          <w:p w14:paraId="67B05A74" w14:textId="77777777" w:rsidR="007B78A7" w:rsidRDefault="007B78A7" w:rsidP="009F417C">
            <w:pPr>
              <w:keepNext/>
              <w:keepLines/>
              <w:jc w:val="center"/>
              <w:rPr>
                <w:noProof/>
              </w:rPr>
            </w:pPr>
            <w:r>
              <w:rPr>
                <w:noProof/>
              </w:rPr>
              <w:t>128 (63.4%)</w:t>
            </w:r>
          </w:p>
        </w:tc>
      </w:tr>
      <w:tr w:rsidR="007B78A7" w14:paraId="2E267E94" w14:textId="77777777" w:rsidTr="00B025A4">
        <w:tc>
          <w:tcPr>
            <w:tcW w:w="4968" w:type="dxa"/>
            <w:tcBorders>
              <w:top w:val="single" w:sz="4" w:space="0" w:color="auto"/>
              <w:bottom w:val="nil"/>
              <w:right w:val="nil"/>
            </w:tcBorders>
          </w:tcPr>
          <w:p w14:paraId="3650EB68" w14:textId="77777777" w:rsidR="007B78A7" w:rsidRPr="00E312EC" w:rsidRDefault="007B78A7" w:rsidP="009F417C">
            <w:pPr>
              <w:keepNext/>
              <w:keepLines/>
              <w:rPr>
                <w:b/>
                <w:i/>
                <w:noProof/>
                <w:lang w:val="el-GR"/>
              </w:rPr>
            </w:pPr>
            <w:r w:rsidRPr="00E312EC">
              <w:rPr>
                <w:b/>
                <w:i/>
                <w:noProof/>
                <w:lang w:val="el-GR"/>
              </w:rPr>
              <w:t xml:space="preserve">Αξιολογημένο από τον ερευνητή </w:t>
            </w:r>
            <w:r>
              <w:rPr>
                <w:b/>
                <w:i/>
                <w:noProof/>
              </w:rPr>
              <w:t>DOR</w:t>
            </w:r>
            <w:r w:rsidRPr="00E312EC">
              <w:rPr>
                <w:b/>
                <w:i/>
                <w:noProof/>
                <w:lang w:val="el-GR"/>
              </w:rPr>
              <w:t xml:space="preserve"> (</w:t>
            </w:r>
            <w:r>
              <w:rPr>
                <w:b/>
                <w:i/>
                <w:noProof/>
              </w:rPr>
              <w:t>RECIST</w:t>
            </w:r>
            <w:r w:rsidRPr="00E312EC">
              <w:rPr>
                <w:b/>
                <w:i/>
                <w:noProof/>
                <w:lang w:val="el-GR"/>
              </w:rPr>
              <w:t xml:space="preserve"> 1.1)</w:t>
            </w:r>
            <w:r w:rsidR="00B025A4" w:rsidRPr="00E312EC">
              <w:rPr>
                <w:b/>
                <w:i/>
                <w:noProof/>
                <w:lang w:val="el-GR"/>
              </w:rPr>
              <w:t>**</w:t>
            </w:r>
            <w:r w:rsidR="00940EFE" w:rsidRPr="00E312EC">
              <w:rPr>
                <w:b/>
                <w:i/>
                <w:noProof/>
                <w:lang w:val="el-GR"/>
              </w:rPr>
              <w:t xml:space="preserve"> ^</w:t>
            </w:r>
          </w:p>
        </w:tc>
        <w:tc>
          <w:tcPr>
            <w:tcW w:w="2610" w:type="dxa"/>
            <w:gridSpan w:val="2"/>
            <w:tcBorders>
              <w:top w:val="single" w:sz="4" w:space="0" w:color="auto"/>
              <w:left w:val="nil"/>
              <w:bottom w:val="nil"/>
              <w:right w:val="nil"/>
            </w:tcBorders>
          </w:tcPr>
          <w:p w14:paraId="5963B60B" w14:textId="77777777" w:rsidR="007B78A7" w:rsidRDefault="007B78A7" w:rsidP="009F417C">
            <w:pPr>
              <w:keepNext/>
              <w:keepLines/>
              <w:jc w:val="center"/>
              <w:rPr>
                <w:noProof/>
              </w:rPr>
            </w:pPr>
            <w:r>
              <w:rPr>
                <w:noProof/>
              </w:rPr>
              <w:t>n =121</w:t>
            </w:r>
          </w:p>
        </w:tc>
        <w:tc>
          <w:tcPr>
            <w:tcW w:w="2454" w:type="dxa"/>
            <w:tcBorders>
              <w:top w:val="single" w:sz="4" w:space="0" w:color="auto"/>
              <w:left w:val="nil"/>
              <w:bottom w:val="nil"/>
            </w:tcBorders>
          </w:tcPr>
          <w:p w14:paraId="614BA5DA" w14:textId="77777777" w:rsidR="007B78A7" w:rsidRDefault="007B78A7" w:rsidP="009F417C">
            <w:pPr>
              <w:keepNext/>
              <w:keepLines/>
              <w:jc w:val="center"/>
              <w:rPr>
                <w:noProof/>
              </w:rPr>
            </w:pPr>
            <w:r>
              <w:rPr>
                <w:noProof/>
              </w:rPr>
              <w:t>n = 130</w:t>
            </w:r>
          </w:p>
        </w:tc>
      </w:tr>
      <w:tr w:rsidR="007B78A7" w14:paraId="5878331C" w14:textId="77777777" w:rsidTr="00B025A4">
        <w:tc>
          <w:tcPr>
            <w:tcW w:w="4968" w:type="dxa"/>
            <w:tcBorders>
              <w:top w:val="nil"/>
              <w:bottom w:val="nil"/>
              <w:right w:val="nil"/>
            </w:tcBorders>
          </w:tcPr>
          <w:p w14:paraId="15D2BA33" w14:textId="77777777" w:rsidR="007B78A7" w:rsidRDefault="007B78A7" w:rsidP="009F417C">
            <w:pPr>
              <w:keepNext/>
              <w:keepLines/>
              <w:rPr>
                <w:noProof/>
              </w:rPr>
            </w:pPr>
            <w:r w:rsidRPr="009511CA">
              <w:rPr>
                <w:noProof/>
              </w:rPr>
              <w:t>Διάμεσ</w:t>
            </w:r>
            <w:r>
              <w:rPr>
                <w:noProof/>
              </w:rPr>
              <w:t>η τιμή σε μήνες</w:t>
            </w:r>
          </w:p>
        </w:tc>
        <w:tc>
          <w:tcPr>
            <w:tcW w:w="2610" w:type="dxa"/>
            <w:gridSpan w:val="2"/>
            <w:tcBorders>
              <w:top w:val="nil"/>
              <w:left w:val="nil"/>
              <w:bottom w:val="nil"/>
              <w:right w:val="nil"/>
            </w:tcBorders>
          </w:tcPr>
          <w:p w14:paraId="503E067A" w14:textId="77777777" w:rsidR="007B78A7" w:rsidRDefault="007B78A7" w:rsidP="009F417C">
            <w:pPr>
              <w:keepNext/>
              <w:keepLines/>
              <w:jc w:val="center"/>
              <w:rPr>
                <w:noProof/>
              </w:rPr>
            </w:pPr>
            <w:r>
              <w:rPr>
                <w:noProof/>
              </w:rPr>
              <w:t>4.2</w:t>
            </w:r>
          </w:p>
        </w:tc>
        <w:tc>
          <w:tcPr>
            <w:tcW w:w="2454" w:type="dxa"/>
            <w:tcBorders>
              <w:top w:val="nil"/>
              <w:left w:val="nil"/>
              <w:bottom w:val="nil"/>
            </w:tcBorders>
          </w:tcPr>
          <w:p w14:paraId="768B48E3" w14:textId="77777777" w:rsidR="007B78A7" w:rsidRDefault="007B78A7" w:rsidP="009F417C">
            <w:pPr>
              <w:keepNext/>
              <w:keepLines/>
              <w:jc w:val="center"/>
              <w:rPr>
                <w:noProof/>
              </w:rPr>
            </w:pPr>
            <w:r>
              <w:rPr>
                <w:noProof/>
              </w:rPr>
              <w:t>3.9</w:t>
            </w:r>
          </w:p>
        </w:tc>
      </w:tr>
      <w:tr w:rsidR="007B78A7" w14:paraId="649E3D3D" w14:textId="77777777" w:rsidTr="00B025A4">
        <w:tc>
          <w:tcPr>
            <w:tcW w:w="4968" w:type="dxa"/>
            <w:tcBorders>
              <w:top w:val="nil"/>
              <w:bottom w:val="single" w:sz="4" w:space="0" w:color="auto"/>
              <w:right w:val="nil"/>
            </w:tcBorders>
          </w:tcPr>
          <w:p w14:paraId="164DA2C0" w14:textId="77777777" w:rsidR="007B78A7" w:rsidRDefault="007B78A7" w:rsidP="009F417C">
            <w:pPr>
              <w:keepNext/>
              <w:keepLines/>
              <w:rPr>
                <w:noProof/>
              </w:rPr>
            </w:pPr>
            <w:r>
              <w:rPr>
                <w:noProof/>
              </w:rPr>
              <w:t>95% ΔΕ</w:t>
            </w:r>
          </w:p>
        </w:tc>
        <w:tc>
          <w:tcPr>
            <w:tcW w:w="2610" w:type="dxa"/>
            <w:gridSpan w:val="2"/>
            <w:tcBorders>
              <w:top w:val="nil"/>
              <w:left w:val="nil"/>
              <w:bottom w:val="single" w:sz="4" w:space="0" w:color="auto"/>
              <w:right w:val="nil"/>
            </w:tcBorders>
          </w:tcPr>
          <w:p w14:paraId="3B69509B" w14:textId="77777777" w:rsidR="007B78A7" w:rsidRDefault="007B78A7" w:rsidP="009F417C">
            <w:pPr>
              <w:keepNext/>
              <w:keepLines/>
              <w:jc w:val="center"/>
              <w:rPr>
                <w:noProof/>
              </w:rPr>
            </w:pPr>
            <w:r>
              <w:rPr>
                <w:noProof/>
              </w:rPr>
              <w:t>(4.1, 4.5)</w:t>
            </w:r>
          </w:p>
        </w:tc>
        <w:tc>
          <w:tcPr>
            <w:tcW w:w="2454" w:type="dxa"/>
            <w:tcBorders>
              <w:top w:val="nil"/>
              <w:left w:val="nil"/>
              <w:bottom w:val="single" w:sz="4" w:space="0" w:color="auto"/>
            </w:tcBorders>
          </w:tcPr>
          <w:p w14:paraId="52460E45" w14:textId="77777777" w:rsidR="007B78A7" w:rsidRDefault="007B78A7" w:rsidP="009F417C">
            <w:pPr>
              <w:keepNext/>
              <w:keepLines/>
              <w:jc w:val="center"/>
              <w:rPr>
                <w:noProof/>
              </w:rPr>
            </w:pPr>
            <w:r>
              <w:rPr>
                <w:noProof/>
              </w:rPr>
              <w:t>(3.1, 4.2)</w:t>
            </w:r>
          </w:p>
        </w:tc>
      </w:tr>
    </w:tbl>
    <w:p w14:paraId="25A034A3" w14:textId="77777777" w:rsidR="007B78A7" w:rsidRPr="00E312EC" w:rsidRDefault="007B78A7" w:rsidP="009F417C">
      <w:pPr>
        <w:keepNext/>
        <w:keepLines/>
        <w:widowControl w:val="0"/>
        <w:rPr>
          <w:sz w:val="16"/>
          <w:szCs w:val="22"/>
          <w:lang w:val="el-GR" w:eastAsia="zh-CN"/>
        </w:rPr>
      </w:pPr>
      <w:r w:rsidRPr="009B23EB">
        <w:rPr>
          <w:sz w:val="16"/>
          <w:szCs w:val="22"/>
          <w:lang w:eastAsia="zh-CN"/>
        </w:rPr>
        <w:t>PFS</w:t>
      </w:r>
      <w:r w:rsidRPr="00E312EC">
        <w:rPr>
          <w:sz w:val="16"/>
          <w:szCs w:val="22"/>
          <w:lang w:val="el-GR" w:eastAsia="zh-CN"/>
        </w:rPr>
        <w:t>=</w:t>
      </w:r>
      <w:bookmarkStart w:id="160" w:name="_Hlk10808303"/>
      <w:r w:rsidRPr="00E312EC">
        <w:rPr>
          <w:sz w:val="16"/>
          <w:szCs w:val="22"/>
          <w:lang w:val="el-GR" w:eastAsia="zh-CN"/>
        </w:rPr>
        <w:t xml:space="preserve">Επιβίωση χωρίς εξέλιξη της νόσου, </w:t>
      </w:r>
      <w:bookmarkEnd w:id="160"/>
      <w:r w:rsidRPr="009B23EB">
        <w:rPr>
          <w:sz w:val="16"/>
          <w:szCs w:val="22"/>
          <w:lang w:eastAsia="zh-CN"/>
        </w:rPr>
        <w:t>RECIST</w:t>
      </w:r>
      <w:r w:rsidRPr="00E312EC">
        <w:rPr>
          <w:sz w:val="16"/>
          <w:szCs w:val="22"/>
          <w:lang w:val="el-GR" w:eastAsia="zh-CN"/>
        </w:rPr>
        <w:t>=</w:t>
      </w:r>
      <w:r w:rsidRPr="00E312EC">
        <w:rPr>
          <w:lang w:val="el-GR"/>
        </w:rPr>
        <w:t xml:space="preserve"> </w:t>
      </w:r>
      <w:bookmarkStart w:id="161" w:name="_Hlk10808328"/>
      <w:r w:rsidRPr="00E312EC">
        <w:rPr>
          <w:sz w:val="16"/>
          <w:szCs w:val="22"/>
          <w:lang w:val="el-GR" w:eastAsia="zh-CN"/>
        </w:rPr>
        <w:t xml:space="preserve">Κριτήρια Αξιολόγησης της Ανταπόκρισης για Συμπαγείς Όγκους </w:t>
      </w:r>
      <w:r w:rsidRPr="009B23EB">
        <w:rPr>
          <w:sz w:val="16"/>
          <w:szCs w:val="22"/>
          <w:lang w:eastAsia="zh-CN"/>
        </w:rPr>
        <w:t>v</w:t>
      </w:r>
      <w:r w:rsidRPr="00E312EC">
        <w:rPr>
          <w:sz w:val="16"/>
          <w:szCs w:val="22"/>
          <w:lang w:val="el-GR" w:eastAsia="zh-CN"/>
        </w:rPr>
        <w:t xml:space="preserve">1.1., </w:t>
      </w:r>
      <w:r w:rsidRPr="009B23EB">
        <w:rPr>
          <w:sz w:val="16"/>
          <w:szCs w:val="22"/>
          <w:lang w:eastAsia="zh-CN"/>
        </w:rPr>
        <w:t>CI</w:t>
      </w:r>
      <w:r w:rsidRPr="00E312EC">
        <w:rPr>
          <w:sz w:val="16"/>
          <w:szCs w:val="22"/>
          <w:lang w:val="el-GR" w:eastAsia="zh-CN"/>
        </w:rPr>
        <w:t xml:space="preserve">=διάστημα εμπιστοσύνης, </w:t>
      </w:r>
      <w:r w:rsidRPr="009B23EB">
        <w:rPr>
          <w:sz w:val="16"/>
          <w:szCs w:val="22"/>
          <w:lang w:eastAsia="zh-CN"/>
        </w:rPr>
        <w:t>ORR</w:t>
      </w:r>
      <w:r w:rsidRPr="00E312EC">
        <w:rPr>
          <w:sz w:val="16"/>
          <w:szCs w:val="22"/>
          <w:lang w:val="el-GR" w:eastAsia="zh-CN"/>
        </w:rPr>
        <w:t xml:space="preserve">=αντικειμενικό ποσοστό ανταπόκρισης, </w:t>
      </w:r>
      <w:r w:rsidRPr="009B23EB">
        <w:rPr>
          <w:sz w:val="16"/>
          <w:szCs w:val="22"/>
          <w:lang w:eastAsia="zh-CN"/>
        </w:rPr>
        <w:t>DOR</w:t>
      </w:r>
      <w:r w:rsidRPr="00E312EC">
        <w:rPr>
          <w:sz w:val="16"/>
          <w:szCs w:val="22"/>
          <w:lang w:val="el-GR" w:eastAsia="zh-CN"/>
        </w:rPr>
        <w:t xml:space="preserve">=διάρκεια της ανταπόκρισης, </w:t>
      </w:r>
      <w:r w:rsidRPr="00970E6C">
        <w:rPr>
          <w:sz w:val="16"/>
          <w:szCs w:val="22"/>
          <w:lang w:eastAsia="zh-CN"/>
        </w:rPr>
        <w:t>OS</w:t>
      </w:r>
      <w:r w:rsidRPr="00E312EC">
        <w:rPr>
          <w:sz w:val="16"/>
          <w:szCs w:val="22"/>
          <w:lang w:val="el-GR" w:eastAsia="zh-CN"/>
        </w:rPr>
        <w:t xml:space="preserve">=Συνολική επιβίωση, </w:t>
      </w:r>
    </w:p>
    <w:bookmarkEnd w:id="161"/>
    <w:p w14:paraId="0E102523" w14:textId="77777777" w:rsidR="007B78A7" w:rsidRPr="00E312EC" w:rsidRDefault="007B78A7" w:rsidP="009F417C">
      <w:pPr>
        <w:keepNext/>
        <w:keepLines/>
        <w:widowControl w:val="0"/>
        <w:rPr>
          <w:sz w:val="16"/>
          <w:szCs w:val="16"/>
          <w:lang w:val="el-GR" w:eastAsia="zh-CN"/>
        </w:rPr>
      </w:pPr>
      <w:r w:rsidRPr="00E312EC">
        <w:rPr>
          <w:sz w:val="16"/>
          <w:szCs w:val="16"/>
          <w:vertAlign w:val="superscript"/>
          <w:lang w:val="el-GR" w:eastAsia="zh-CN"/>
        </w:rPr>
        <w:t>‡</w:t>
      </w:r>
      <w:r w:rsidRPr="00E312EC">
        <w:rPr>
          <w:sz w:val="16"/>
          <w:szCs w:val="16"/>
          <w:lang w:val="el-GR" w:eastAsia="zh-CN"/>
        </w:rPr>
        <w:t xml:space="preserve"> Διαστρωματοποίηση βάσει φύλου και κατάσταση λειτουργικότητας κατά </w:t>
      </w:r>
      <w:r w:rsidRPr="009B23EB">
        <w:rPr>
          <w:sz w:val="16"/>
          <w:szCs w:val="16"/>
          <w:lang w:eastAsia="zh-CN"/>
        </w:rPr>
        <w:t>ECOG</w:t>
      </w:r>
      <w:r w:rsidRPr="00E312EC">
        <w:rPr>
          <w:sz w:val="16"/>
          <w:szCs w:val="16"/>
          <w:lang w:val="el-GR" w:eastAsia="zh-CN"/>
        </w:rPr>
        <w:t xml:space="preserve">. </w:t>
      </w:r>
    </w:p>
    <w:p w14:paraId="1C6D73FA" w14:textId="77777777" w:rsidR="00B025A4" w:rsidRPr="00E312EC" w:rsidRDefault="00B025A4" w:rsidP="009F417C">
      <w:pPr>
        <w:keepNext/>
        <w:keepLines/>
        <w:widowControl w:val="0"/>
        <w:rPr>
          <w:sz w:val="16"/>
          <w:szCs w:val="16"/>
          <w:lang w:val="el-GR" w:eastAsia="zh-CN"/>
        </w:rPr>
      </w:pPr>
      <w:r w:rsidRPr="00E312EC">
        <w:rPr>
          <w:sz w:val="16"/>
          <w:szCs w:val="16"/>
          <w:lang w:val="el-GR" w:eastAsia="zh-CN"/>
        </w:rPr>
        <w:t xml:space="preserve">* Τελική ανάλυση διερευνητικού </w:t>
      </w:r>
      <w:r w:rsidRPr="007A38CC">
        <w:rPr>
          <w:sz w:val="16"/>
          <w:szCs w:val="16"/>
          <w:lang w:eastAsia="zh-CN"/>
        </w:rPr>
        <w:t>OS</w:t>
      </w:r>
      <w:r w:rsidRPr="00E312EC">
        <w:rPr>
          <w:sz w:val="16"/>
          <w:szCs w:val="16"/>
          <w:lang w:val="el-GR" w:eastAsia="zh-CN"/>
        </w:rPr>
        <w:t xml:space="preserve"> σε κλινική διακοπή 24 Ιανουαρίου 2019</w:t>
      </w:r>
    </w:p>
    <w:p w14:paraId="2E070381" w14:textId="77777777" w:rsidR="00B025A4" w:rsidRPr="00E312EC" w:rsidRDefault="00B025A4" w:rsidP="00B025A4">
      <w:pPr>
        <w:widowControl w:val="0"/>
        <w:rPr>
          <w:sz w:val="16"/>
          <w:szCs w:val="16"/>
          <w:lang w:val="el-GR" w:eastAsia="zh-CN"/>
        </w:rPr>
      </w:pPr>
      <w:r w:rsidRPr="00E312EC">
        <w:rPr>
          <w:sz w:val="16"/>
          <w:szCs w:val="16"/>
          <w:lang w:val="el-GR" w:eastAsia="zh-CN"/>
        </w:rPr>
        <w:t xml:space="preserve">** Ανάλυση </w:t>
      </w:r>
      <w:r w:rsidRPr="007A38CC">
        <w:rPr>
          <w:sz w:val="16"/>
          <w:szCs w:val="16"/>
          <w:lang w:eastAsia="zh-CN"/>
        </w:rPr>
        <w:t>PFS</w:t>
      </w:r>
      <w:r w:rsidRPr="00E312EC">
        <w:rPr>
          <w:sz w:val="16"/>
          <w:szCs w:val="16"/>
          <w:lang w:val="el-GR" w:eastAsia="zh-CN"/>
        </w:rPr>
        <w:t xml:space="preserve">, </w:t>
      </w:r>
      <w:r w:rsidRPr="007A38CC">
        <w:rPr>
          <w:sz w:val="16"/>
          <w:szCs w:val="16"/>
          <w:lang w:eastAsia="zh-CN"/>
        </w:rPr>
        <w:t>ORR</w:t>
      </w:r>
      <w:r w:rsidRPr="00E312EC">
        <w:rPr>
          <w:sz w:val="16"/>
          <w:szCs w:val="16"/>
          <w:lang w:val="el-GR" w:eastAsia="zh-CN"/>
        </w:rPr>
        <w:t xml:space="preserve"> και </w:t>
      </w:r>
      <w:r w:rsidRPr="007A38CC">
        <w:rPr>
          <w:sz w:val="16"/>
          <w:szCs w:val="16"/>
          <w:lang w:eastAsia="zh-CN"/>
        </w:rPr>
        <w:t>DOR</w:t>
      </w:r>
      <w:r w:rsidRPr="00E312EC">
        <w:rPr>
          <w:sz w:val="16"/>
          <w:szCs w:val="16"/>
          <w:lang w:val="el-GR" w:eastAsia="zh-CN"/>
        </w:rPr>
        <w:t xml:space="preserve"> σε κλινική διακοπή 24 Απριλίου 2018</w:t>
      </w:r>
    </w:p>
    <w:p w14:paraId="5E1E42DB" w14:textId="77777777" w:rsidR="00B025A4" w:rsidRPr="00E312EC" w:rsidRDefault="00B025A4" w:rsidP="00B025A4">
      <w:pPr>
        <w:widowControl w:val="0"/>
        <w:rPr>
          <w:sz w:val="16"/>
          <w:szCs w:val="16"/>
          <w:lang w:val="el-GR" w:eastAsia="zh-CN"/>
        </w:rPr>
      </w:pPr>
      <w:r w:rsidRPr="00E312EC">
        <w:rPr>
          <w:sz w:val="16"/>
          <w:szCs w:val="16"/>
          <w:lang w:val="el-GR" w:eastAsia="zh-CN"/>
        </w:rPr>
        <w:t>*** Μόνο για περιγραφικούς σκοπούς</w:t>
      </w:r>
    </w:p>
    <w:p w14:paraId="49F7A0FA" w14:textId="77777777" w:rsidR="007B78A7" w:rsidRPr="00E312EC" w:rsidRDefault="00940EFE" w:rsidP="007B78A7">
      <w:pPr>
        <w:widowControl w:val="0"/>
        <w:rPr>
          <w:b/>
          <w:noProof/>
          <w:lang w:val="el-GR"/>
        </w:rPr>
      </w:pPr>
      <w:r w:rsidRPr="00E312EC">
        <w:rPr>
          <w:b/>
          <w:noProof/>
          <w:lang w:val="el-GR"/>
        </w:rPr>
        <w:t>^</w:t>
      </w:r>
      <w:r w:rsidRPr="00E312EC">
        <w:rPr>
          <w:sz w:val="16"/>
          <w:szCs w:val="16"/>
          <w:lang w:val="el-GR" w:eastAsia="zh-CN"/>
        </w:rPr>
        <w:t xml:space="preserve">Επιβεβαιωμένα </w:t>
      </w:r>
      <w:r w:rsidRPr="007A38CC">
        <w:rPr>
          <w:sz w:val="16"/>
          <w:szCs w:val="16"/>
          <w:lang w:eastAsia="zh-CN"/>
        </w:rPr>
        <w:t>ORR</w:t>
      </w:r>
      <w:r w:rsidRPr="00E312EC">
        <w:rPr>
          <w:sz w:val="16"/>
          <w:szCs w:val="16"/>
          <w:lang w:val="el-GR" w:eastAsia="zh-CN"/>
        </w:rPr>
        <w:t xml:space="preserve"> και </w:t>
      </w:r>
      <w:proofErr w:type="spellStart"/>
      <w:r w:rsidRPr="007A38CC">
        <w:rPr>
          <w:sz w:val="16"/>
          <w:szCs w:val="16"/>
          <w:lang w:eastAsia="zh-CN"/>
        </w:rPr>
        <w:t>DoR</w:t>
      </w:r>
      <w:proofErr w:type="spellEnd"/>
      <w:r w:rsidRPr="00E312EC">
        <w:rPr>
          <w:sz w:val="16"/>
          <w:szCs w:val="16"/>
          <w:lang w:val="el-GR" w:eastAsia="zh-CN"/>
        </w:rPr>
        <w:t xml:space="preserve"> είναι διερευνητικά καταληκτικά σημεία</w:t>
      </w:r>
    </w:p>
    <w:p w14:paraId="3BE7735B" w14:textId="77777777" w:rsidR="007B78A7" w:rsidRPr="00E312EC" w:rsidRDefault="007B78A7" w:rsidP="007B78A7">
      <w:pPr>
        <w:autoSpaceDE w:val="0"/>
        <w:autoSpaceDN w:val="0"/>
        <w:adjustRightInd w:val="0"/>
        <w:rPr>
          <w:szCs w:val="22"/>
          <w:lang w:val="el-GR"/>
        </w:rPr>
      </w:pPr>
    </w:p>
    <w:p w14:paraId="39415069" w14:textId="77777777" w:rsidR="00A0520E" w:rsidRPr="00D21A8C" w:rsidRDefault="007B78A7" w:rsidP="007B78A7">
      <w:pPr>
        <w:keepNext/>
        <w:keepLines/>
        <w:widowControl w:val="0"/>
        <w:rPr>
          <w:b/>
          <w:noProof/>
          <w:lang w:val="el-GR"/>
        </w:rPr>
      </w:pPr>
      <w:r w:rsidRPr="00D21A8C">
        <w:rPr>
          <w:b/>
          <w:noProof/>
          <w:lang w:val="el-GR"/>
        </w:rPr>
        <w:lastRenderedPageBreak/>
        <w:t xml:space="preserve">Εικόνα </w:t>
      </w:r>
      <w:r w:rsidR="006C5022">
        <w:rPr>
          <w:b/>
          <w:noProof/>
          <w:lang w:val="el-GR"/>
        </w:rPr>
        <w:t>1</w:t>
      </w:r>
      <w:r w:rsidR="006C5022" w:rsidRPr="003A1FFF">
        <w:rPr>
          <w:b/>
          <w:noProof/>
          <w:lang w:val="el-GR"/>
        </w:rPr>
        <w:t>7</w:t>
      </w:r>
      <w:r w:rsidRPr="00D21A8C">
        <w:rPr>
          <w:b/>
          <w:noProof/>
          <w:lang w:val="el-GR"/>
        </w:rPr>
        <w:t xml:space="preserve">: Καμπύλη </w:t>
      </w:r>
      <w:r w:rsidRPr="009B23EB">
        <w:rPr>
          <w:b/>
          <w:noProof/>
        </w:rPr>
        <w:t>Kaplan</w:t>
      </w:r>
      <w:r w:rsidRPr="00D21A8C">
        <w:rPr>
          <w:b/>
          <w:noProof/>
          <w:lang w:val="el-GR"/>
        </w:rPr>
        <w:t>-</w:t>
      </w:r>
      <w:r w:rsidRPr="009B23EB">
        <w:rPr>
          <w:b/>
          <w:noProof/>
        </w:rPr>
        <w:t>Meier</w:t>
      </w:r>
      <w:r w:rsidRPr="00D21A8C">
        <w:rPr>
          <w:b/>
          <w:noProof/>
          <w:lang w:val="el-GR"/>
        </w:rPr>
        <w:t xml:space="preserve"> για την συνολική επιβίωση (</w:t>
      </w:r>
      <w:r w:rsidRPr="009B23EB">
        <w:rPr>
          <w:b/>
          <w:noProof/>
        </w:rPr>
        <w:t>IMpower</w:t>
      </w:r>
      <w:r w:rsidRPr="00D21A8C">
        <w:rPr>
          <w:b/>
          <w:noProof/>
          <w:lang w:val="el-GR"/>
        </w:rPr>
        <w:t xml:space="preserve">133) </w:t>
      </w:r>
    </w:p>
    <w:p w14:paraId="19B6AAA2" w14:textId="77777777" w:rsidR="008A2CEE" w:rsidRPr="00D21A8C" w:rsidRDefault="008A2CEE" w:rsidP="007B78A7">
      <w:pPr>
        <w:keepNext/>
        <w:keepLines/>
        <w:widowControl w:val="0"/>
        <w:rPr>
          <w:b/>
          <w:noProof/>
          <w:lang w:val="el-GR"/>
        </w:rPr>
      </w:pPr>
    </w:p>
    <w:p w14:paraId="0FBCBE34" w14:textId="77777777" w:rsidR="007B78A7" w:rsidRPr="009653F8" w:rsidRDefault="00FA093F" w:rsidP="007B78A7">
      <w:pPr>
        <w:keepNext/>
        <w:keepLines/>
        <w:rPr>
          <w:noProof/>
          <w:lang w:eastAsia="zh-CN"/>
        </w:rPr>
      </w:pPr>
      <w:r w:rsidRPr="00A0520E">
        <w:rPr>
          <w:noProof/>
          <w:lang w:val="el-GR" w:eastAsia="el-GR"/>
        </w:rPr>
        <w:drawing>
          <wp:inline distT="0" distB="0" distL="0" distR="0" wp14:anchorId="662F7419" wp14:editId="4585C1A4">
            <wp:extent cx="5486400" cy="307276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072765"/>
                    </a:xfrm>
                    <a:prstGeom prst="rect">
                      <a:avLst/>
                    </a:prstGeom>
                    <a:noFill/>
                    <a:ln>
                      <a:noFill/>
                    </a:ln>
                  </pic:spPr>
                </pic:pic>
              </a:graphicData>
            </a:graphic>
          </wp:inline>
        </w:drawing>
      </w:r>
    </w:p>
    <w:p w14:paraId="56D990F4" w14:textId="77777777" w:rsidR="007B78A7" w:rsidRPr="009653F8" w:rsidRDefault="007B78A7" w:rsidP="007B78A7">
      <w:pPr>
        <w:rPr>
          <w:b/>
          <w:noProof/>
        </w:rPr>
      </w:pPr>
    </w:p>
    <w:p w14:paraId="739AC617" w14:textId="77777777" w:rsidR="007B78A7" w:rsidRPr="00D21A8C" w:rsidRDefault="007B78A7" w:rsidP="004B213B">
      <w:pPr>
        <w:rPr>
          <w:b/>
          <w:noProof/>
          <w:lang w:val="el-GR"/>
        </w:rPr>
      </w:pPr>
      <w:r w:rsidRPr="00D21A8C">
        <w:rPr>
          <w:b/>
          <w:noProof/>
          <w:lang w:val="el-GR"/>
        </w:rPr>
        <w:t xml:space="preserve">Εικόνα </w:t>
      </w:r>
      <w:r w:rsidR="006C5022">
        <w:rPr>
          <w:b/>
          <w:noProof/>
          <w:lang w:val="el-GR"/>
        </w:rPr>
        <w:t>1</w:t>
      </w:r>
      <w:r w:rsidR="006C5022" w:rsidRPr="003A1FFF">
        <w:rPr>
          <w:b/>
          <w:noProof/>
          <w:lang w:val="el-GR"/>
        </w:rPr>
        <w:t>8</w:t>
      </w:r>
      <w:r w:rsidRPr="00D21A8C">
        <w:rPr>
          <w:b/>
          <w:noProof/>
          <w:lang w:val="el-GR"/>
        </w:rPr>
        <w:t xml:space="preserve">: Καμπύλη </w:t>
      </w:r>
      <w:r w:rsidRPr="009653F8">
        <w:rPr>
          <w:b/>
          <w:noProof/>
        </w:rPr>
        <w:t>Kaplan</w:t>
      </w:r>
      <w:r w:rsidRPr="00D21A8C">
        <w:rPr>
          <w:b/>
          <w:noProof/>
          <w:lang w:val="el-GR"/>
        </w:rPr>
        <w:t>-</w:t>
      </w:r>
      <w:r w:rsidRPr="009653F8">
        <w:rPr>
          <w:b/>
          <w:noProof/>
        </w:rPr>
        <w:t>Meier</w:t>
      </w:r>
      <w:r w:rsidRPr="00D21A8C">
        <w:rPr>
          <w:b/>
          <w:noProof/>
          <w:lang w:val="el-GR"/>
        </w:rPr>
        <w:t xml:space="preserve"> για την επιβίωση χωρίς εξέλιξη της νόσου (</w:t>
      </w:r>
      <w:r w:rsidRPr="009B23EB">
        <w:rPr>
          <w:b/>
          <w:noProof/>
        </w:rPr>
        <w:t>IMpower</w:t>
      </w:r>
      <w:r w:rsidRPr="00D21A8C">
        <w:rPr>
          <w:b/>
          <w:noProof/>
          <w:lang w:val="el-GR"/>
        </w:rPr>
        <w:t xml:space="preserve">133) </w:t>
      </w:r>
    </w:p>
    <w:p w14:paraId="13AE5E50" w14:textId="77777777" w:rsidR="007B78A7" w:rsidRPr="00D21A8C" w:rsidRDefault="007B78A7" w:rsidP="004B213B">
      <w:pPr>
        <w:rPr>
          <w:b/>
          <w:noProof/>
          <w:lang w:val="el-GR"/>
        </w:rPr>
      </w:pPr>
    </w:p>
    <w:p w14:paraId="2364E394" w14:textId="77777777" w:rsidR="007B78A7" w:rsidRDefault="00FA093F" w:rsidP="004B213B">
      <w:pPr>
        <w:rPr>
          <w:noProof/>
          <w:lang w:eastAsia="en-US"/>
        </w:rPr>
      </w:pPr>
      <w:r w:rsidRPr="00927BDD">
        <w:rPr>
          <w:noProof/>
          <w:lang w:val="el-GR" w:eastAsia="el-GR"/>
        </w:rPr>
        <w:drawing>
          <wp:inline distT="0" distB="0" distL="0" distR="0" wp14:anchorId="37629342" wp14:editId="5BB82D48">
            <wp:extent cx="5762625" cy="324294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42945"/>
                    </a:xfrm>
                    <a:prstGeom prst="rect">
                      <a:avLst/>
                    </a:prstGeom>
                    <a:noFill/>
                    <a:ln>
                      <a:noFill/>
                    </a:ln>
                  </pic:spPr>
                </pic:pic>
              </a:graphicData>
            </a:graphic>
          </wp:inline>
        </w:drawing>
      </w:r>
    </w:p>
    <w:p w14:paraId="707B674D" w14:textId="77777777" w:rsidR="00310067" w:rsidRDefault="00310067" w:rsidP="004B213B">
      <w:pPr>
        <w:rPr>
          <w:b/>
          <w:noProof/>
        </w:rPr>
      </w:pPr>
    </w:p>
    <w:p w14:paraId="4936DA33" w14:textId="77777777" w:rsidR="00925419" w:rsidRPr="00E312EC" w:rsidRDefault="00925419" w:rsidP="00AA1A68">
      <w:pPr>
        <w:widowControl w:val="0"/>
        <w:rPr>
          <w:i/>
          <w:u w:val="single"/>
          <w:lang w:val="el-GR"/>
        </w:rPr>
      </w:pPr>
      <w:r w:rsidRPr="00E312EC">
        <w:rPr>
          <w:i/>
          <w:u w:val="single"/>
          <w:lang w:val="el-GR"/>
        </w:rPr>
        <w:t>Τριπλά-αρνητικός καρκίνος του μαστού</w:t>
      </w:r>
    </w:p>
    <w:p w14:paraId="585DBFA7" w14:textId="77777777" w:rsidR="00925419" w:rsidRPr="00E312EC" w:rsidRDefault="00925419" w:rsidP="00AA1A68">
      <w:pPr>
        <w:widowControl w:val="0"/>
        <w:rPr>
          <w:lang w:val="el-GR"/>
        </w:rPr>
      </w:pPr>
    </w:p>
    <w:p w14:paraId="1F8E3D71" w14:textId="77777777" w:rsidR="00925419" w:rsidRPr="00E312EC" w:rsidRDefault="00925419" w:rsidP="00AA1A68">
      <w:pPr>
        <w:widowControl w:val="0"/>
        <w:rPr>
          <w:i/>
          <w:lang w:val="el-GR"/>
        </w:rPr>
      </w:pPr>
      <w:proofErr w:type="spellStart"/>
      <w:r>
        <w:rPr>
          <w:i/>
        </w:rPr>
        <w:t>IMpassion</w:t>
      </w:r>
      <w:proofErr w:type="spellEnd"/>
      <w:r w:rsidRPr="00E312EC">
        <w:rPr>
          <w:i/>
          <w:lang w:val="el-GR"/>
        </w:rPr>
        <w:t>130 (</w:t>
      </w:r>
      <w:r>
        <w:rPr>
          <w:i/>
        </w:rPr>
        <w:t>WO</w:t>
      </w:r>
      <w:r w:rsidRPr="00E312EC">
        <w:rPr>
          <w:i/>
          <w:lang w:val="el-GR"/>
        </w:rPr>
        <w:t xml:space="preserve">29522): Μελέτης φάσης ΙΙΙ, τυχαιοποιημένη σε ασθενείς με τοπικά προχωρημένο ή μεταστατικό </w:t>
      </w:r>
      <w:r>
        <w:rPr>
          <w:i/>
        </w:rPr>
        <w:t>TNBC</w:t>
      </w:r>
      <w:r w:rsidRPr="00E312EC">
        <w:rPr>
          <w:i/>
          <w:lang w:val="el-GR"/>
        </w:rPr>
        <w:t xml:space="preserve"> που δεν έχουν υποβληθεί προηγουμένως σε θεραπεία για μεταστατική νόσο. </w:t>
      </w:r>
    </w:p>
    <w:p w14:paraId="2ED7CE60" w14:textId="77777777" w:rsidR="00925419" w:rsidRPr="00E312EC" w:rsidRDefault="00925419" w:rsidP="00925419">
      <w:pPr>
        <w:keepNext/>
        <w:keepLines/>
        <w:rPr>
          <w:i/>
          <w:lang w:val="el-GR"/>
        </w:rPr>
      </w:pPr>
    </w:p>
    <w:p w14:paraId="281506CD" w14:textId="77777777" w:rsidR="00925419" w:rsidRPr="00E312EC" w:rsidRDefault="00925419" w:rsidP="00AA1A68">
      <w:pPr>
        <w:widowControl w:val="0"/>
        <w:rPr>
          <w:lang w:val="el-GR"/>
        </w:rPr>
      </w:pPr>
      <w:r w:rsidRPr="00E312EC">
        <w:rPr>
          <w:lang w:val="el-GR"/>
        </w:rPr>
        <w:t xml:space="preserve">Μια φάσης ΙΙΙ, διπλά-τυφλή, δύο σκελών, πολυκεντρική, διεθνής, τυχαιοποιημένη ελεγχόμενη με εικονικό φάρμακο μελέτη, η </w:t>
      </w:r>
      <w:proofErr w:type="spellStart"/>
      <w:r>
        <w:t>IMpassion</w:t>
      </w:r>
      <w:proofErr w:type="spellEnd"/>
      <w:r w:rsidRPr="00E312EC">
        <w:rPr>
          <w:lang w:val="el-GR"/>
        </w:rPr>
        <w:t xml:space="preserve">130, διεξήχθη για να αξιολογήσει την αποτελεσματικότητα και την ασφάλεια της ατεζολιζουμάμπης σε συνδυασμό με τη </w:t>
      </w:r>
      <w:r>
        <w:t>nab</w:t>
      </w:r>
      <w:r w:rsidRPr="00E312EC">
        <w:rPr>
          <w:lang w:val="el-GR"/>
        </w:rPr>
        <w:t xml:space="preserve">-πακλιταξέλη, σε ασθενείς με ανεγχείρητο τοπικά προχωρημένο ή μεταστατικό </w:t>
      </w:r>
      <w:r>
        <w:t>TNBC</w:t>
      </w:r>
      <w:r w:rsidRPr="00E312EC">
        <w:rPr>
          <w:lang w:val="el-GR"/>
        </w:rPr>
        <w:t xml:space="preserve"> που δεν είχαν λάβει προηγούμενη χημειοθεραπεία για μεταστατική νόσο. </w:t>
      </w:r>
      <w:r w:rsidRPr="00470910">
        <w:rPr>
          <w:lang w:val="el-GR"/>
        </w:rPr>
        <w:t xml:space="preserve">Οι ασθενείς έπρεπε να είναι κατάλληλοι για μονοθεραπεία με ταξάνη (π.χ. απουσία ταχείας κλινικής εξέλιξης, σπλαχνικών μεταστάσεων απειλητικών για τη ζωή ή ανάγκης για γρήγορο έλεγχο των συμπτωμάτων και/ή της νόσου) και εξαιρούνταν αν είχαν λάβει </w:t>
      </w:r>
      <w:r w:rsidRPr="00470910">
        <w:rPr>
          <w:lang w:val="el-GR"/>
        </w:rPr>
        <w:lastRenderedPageBreak/>
        <w:t>προηγούμενη χημειοθεραπεία στο εισαγωγικό ή επικουρικό πλαίσιο τους τελευταίους 12 μήνες, αν είχαν ιστορικό αυτοάνοσης νόσου, αν τους είχε χορηγηθεί ένα ζωντανό, εξασθενημένο εμβόλιο σε διάστημα 4</w:t>
      </w:r>
      <w:r>
        <w:t> </w:t>
      </w:r>
      <w:r w:rsidRPr="00470910">
        <w:rPr>
          <w:lang w:val="el-GR"/>
        </w:rPr>
        <w:t>εβδομάδων πριν την τυχαιοποίηση, αν τους είχαν χορηγηθεί συστηματικοί ανοσοδιεγερτικοί παράγοντες σε διάστημα 4</w:t>
      </w:r>
      <w:r>
        <w:t> </w:t>
      </w:r>
      <w:r w:rsidRPr="00470910">
        <w:rPr>
          <w:lang w:val="el-GR"/>
        </w:rPr>
        <w:t xml:space="preserve">εβδομάδων πριν την τυχαιοποίηση ή </w:t>
      </w:r>
      <w:r w:rsidR="00946633" w:rsidRPr="00470910">
        <w:rPr>
          <w:lang w:val="el-GR"/>
        </w:rPr>
        <w:t>συστηματικ</w:t>
      </w:r>
      <w:r w:rsidR="00946633">
        <w:rPr>
          <w:lang w:val="el-GR"/>
        </w:rPr>
        <w:t>ά</w:t>
      </w:r>
      <w:r w:rsidR="00946633" w:rsidRPr="00470910">
        <w:rPr>
          <w:lang w:val="el-GR"/>
        </w:rPr>
        <w:t xml:space="preserve"> </w:t>
      </w:r>
      <w:r w:rsidRPr="00470910">
        <w:rPr>
          <w:lang w:val="el-GR"/>
        </w:rPr>
        <w:t>ανοσοκατασταλτικ</w:t>
      </w:r>
      <w:r w:rsidR="00946633">
        <w:rPr>
          <w:lang w:val="el-GR"/>
        </w:rPr>
        <w:t>ά</w:t>
      </w:r>
      <w:r w:rsidRPr="00470910">
        <w:rPr>
          <w:lang w:val="el-GR"/>
        </w:rPr>
        <w:t xml:space="preserve"> </w:t>
      </w:r>
      <w:r w:rsidR="00946633" w:rsidRPr="00470910">
        <w:rPr>
          <w:lang w:val="el-GR"/>
        </w:rPr>
        <w:t>φαρμακευτικ</w:t>
      </w:r>
      <w:r w:rsidR="00946633">
        <w:rPr>
          <w:lang w:val="el-GR"/>
        </w:rPr>
        <w:t>ά</w:t>
      </w:r>
      <w:r w:rsidR="00946633" w:rsidRPr="00470910">
        <w:rPr>
          <w:lang w:val="el-GR"/>
        </w:rPr>
        <w:t xml:space="preserve"> </w:t>
      </w:r>
      <w:r w:rsidR="00946633">
        <w:rPr>
          <w:lang w:val="el-GR"/>
        </w:rPr>
        <w:t>προϊόντα</w:t>
      </w:r>
      <w:r w:rsidR="00946633" w:rsidRPr="00470910">
        <w:rPr>
          <w:lang w:val="el-GR"/>
        </w:rPr>
        <w:t xml:space="preserve"> </w:t>
      </w:r>
      <w:r w:rsidRPr="00470910">
        <w:rPr>
          <w:lang w:val="el-GR"/>
        </w:rPr>
        <w:t>σε διάστημα 2</w:t>
      </w:r>
      <w:r>
        <w:t> </w:t>
      </w:r>
      <w:r w:rsidRPr="00470910">
        <w:rPr>
          <w:lang w:val="el-GR"/>
        </w:rPr>
        <w:t xml:space="preserve">εβδομάδων πριν την τυχαιοποίηση,·αν είχαν μεταστάσεις στον εγκέφαλο για τις οποίες δεν έχουν λάβει θεραπεία, που είναι συμπτωματικές ή εξαρτώμενες από κορτικοστεροειδή. </w:t>
      </w:r>
      <w:r w:rsidRPr="00E312EC">
        <w:rPr>
          <w:lang w:val="el-GR"/>
        </w:rPr>
        <w:t>Οι αξιολογήσεις των όγκων πραγματοποιούνταν κάθε 8</w:t>
      </w:r>
      <w:r>
        <w:t> </w:t>
      </w:r>
      <w:r w:rsidRPr="00E312EC">
        <w:rPr>
          <w:lang w:val="el-GR"/>
        </w:rPr>
        <w:t>εβδομάδες (±</w:t>
      </w:r>
      <w:r>
        <w:t> </w:t>
      </w:r>
      <w:r w:rsidRPr="00E312EC">
        <w:rPr>
          <w:lang w:val="el-GR"/>
        </w:rPr>
        <w:t>1</w:t>
      </w:r>
      <w:r>
        <w:t> </w:t>
      </w:r>
      <w:r w:rsidRPr="00E312EC">
        <w:rPr>
          <w:lang w:val="el-GR"/>
        </w:rPr>
        <w:t>εβδομάδα) για τους πρώτους 12</w:t>
      </w:r>
      <w:r>
        <w:t> </w:t>
      </w:r>
      <w:r w:rsidRPr="00E312EC">
        <w:rPr>
          <w:lang w:val="el-GR"/>
        </w:rPr>
        <w:t>μήνες μετά τον Κύκλο</w:t>
      </w:r>
      <w:r>
        <w:t> </w:t>
      </w:r>
      <w:r w:rsidRPr="00E312EC">
        <w:rPr>
          <w:lang w:val="el-GR"/>
        </w:rPr>
        <w:t>1, ημέρα</w:t>
      </w:r>
      <w:r>
        <w:t> </w:t>
      </w:r>
      <w:r w:rsidRPr="00E312EC">
        <w:rPr>
          <w:lang w:val="el-GR"/>
        </w:rPr>
        <w:t>1 και κάθε</w:t>
      </w:r>
      <w:r>
        <w:t> </w:t>
      </w:r>
      <w:r w:rsidRPr="00E312EC">
        <w:rPr>
          <w:lang w:val="el-GR"/>
        </w:rPr>
        <w:t>12 εβδομάδες (±</w:t>
      </w:r>
      <w:r>
        <w:t> </w:t>
      </w:r>
      <w:r w:rsidRPr="00E312EC">
        <w:rPr>
          <w:lang w:val="el-GR"/>
        </w:rPr>
        <w:t>1</w:t>
      </w:r>
      <w:r>
        <w:t> </w:t>
      </w:r>
      <w:r w:rsidRPr="00E312EC">
        <w:rPr>
          <w:lang w:val="el-GR"/>
        </w:rPr>
        <w:t>εβδομάδα) από εκεί και έπειτα.</w:t>
      </w:r>
    </w:p>
    <w:p w14:paraId="49B2BCB7" w14:textId="77777777" w:rsidR="00925419" w:rsidRPr="00E312EC" w:rsidRDefault="00925419" w:rsidP="00925419">
      <w:pPr>
        <w:rPr>
          <w:lang w:val="el-GR"/>
        </w:rPr>
      </w:pPr>
    </w:p>
    <w:p w14:paraId="68FE94F1" w14:textId="77777777" w:rsidR="00925419" w:rsidRPr="00E312EC" w:rsidRDefault="00925419" w:rsidP="00925419">
      <w:pPr>
        <w:rPr>
          <w:lang w:val="el-GR"/>
        </w:rPr>
      </w:pPr>
      <w:r w:rsidRPr="00E312EC">
        <w:rPr>
          <w:lang w:val="el-GR"/>
        </w:rPr>
        <w:t>Συνολικά 902</w:t>
      </w:r>
      <w:r>
        <w:t> </w:t>
      </w:r>
      <w:r w:rsidRPr="00E312EC">
        <w:rPr>
          <w:lang w:val="el-GR"/>
        </w:rPr>
        <w:t xml:space="preserve">ασθενείς εγγράφηκαν και στρωματοποιήθηκαν βάσει παρουσίας μεταστάσεων στο ήπαρ, προηγούμενης θεραπείας με ταξάνη, και κατάστασης έκφρασης του </w:t>
      </w:r>
      <w:r>
        <w:t>PD</w:t>
      </w:r>
      <w:r w:rsidRPr="00E312EC">
        <w:rPr>
          <w:lang w:val="el-GR"/>
        </w:rPr>
        <w:t>-</w:t>
      </w:r>
      <w:r>
        <w:t>L</w:t>
      </w:r>
      <w:r w:rsidRPr="00E312EC">
        <w:rPr>
          <w:lang w:val="el-GR"/>
        </w:rPr>
        <w:t>1 σε ανοσοκύτταρα που διεισδύουν στον όγκο (</w:t>
      </w:r>
      <w:r>
        <w:t>IC</w:t>
      </w:r>
      <w:r w:rsidRPr="00E312EC">
        <w:rPr>
          <w:lang w:val="el-GR"/>
        </w:rPr>
        <w:t>) (ανοσοκύτταρα που διεισδύουν στον όγκο [</w:t>
      </w:r>
      <w:r>
        <w:t>IC</w:t>
      </w:r>
      <w:r w:rsidRPr="00E312EC">
        <w:rPr>
          <w:lang w:val="el-GR"/>
        </w:rPr>
        <w:t xml:space="preserve">] με χρώση </w:t>
      </w:r>
      <w:r>
        <w:t>PD</w:t>
      </w:r>
      <w:r w:rsidRPr="00E312EC">
        <w:rPr>
          <w:lang w:val="el-GR"/>
        </w:rPr>
        <w:t>-</w:t>
      </w:r>
      <w:r>
        <w:t>L</w:t>
      </w:r>
      <w:r w:rsidRPr="00E312EC">
        <w:rPr>
          <w:lang w:val="el-GR"/>
        </w:rPr>
        <w:t>1 &lt;</w:t>
      </w:r>
      <w:r>
        <w:t> </w:t>
      </w:r>
      <w:r w:rsidRPr="00E312EC">
        <w:rPr>
          <w:lang w:val="el-GR"/>
        </w:rPr>
        <w:t xml:space="preserve">1% της περιοχής του όγκου έναντι ≥ 1% της περιοχής του όγκου) που αξιολογείται με την </w:t>
      </w:r>
      <w:r>
        <w:t>VENTANA</w:t>
      </w:r>
      <w:r w:rsidRPr="00E312EC">
        <w:rPr>
          <w:lang w:val="el-GR"/>
        </w:rPr>
        <w:t xml:space="preserve"> </w:t>
      </w:r>
      <w:r>
        <w:t>PD</w:t>
      </w:r>
      <w:r w:rsidRPr="00E312EC">
        <w:rPr>
          <w:lang w:val="el-GR"/>
        </w:rPr>
        <w:t>-</w:t>
      </w:r>
      <w:r>
        <w:t>L</w:t>
      </w:r>
      <w:r w:rsidRPr="00E312EC">
        <w:rPr>
          <w:lang w:val="el-GR"/>
        </w:rPr>
        <w:t>1 (</w:t>
      </w:r>
      <w:r>
        <w:t>SP</w:t>
      </w:r>
      <w:r w:rsidRPr="00E312EC">
        <w:rPr>
          <w:lang w:val="el-GR"/>
        </w:rPr>
        <w:t>142) τεχνική.</w:t>
      </w:r>
    </w:p>
    <w:p w14:paraId="09A4C0F0" w14:textId="77777777" w:rsidR="00925419" w:rsidRPr="00E312EC" w:rsidRDefault="00925419" w:rsidP="00925419">
      <w:pPr>
        <w:rPr>
          <w:lang w:val="el-GR"/>
        </w:rPr>
      </w:pPr>
    </w:p>
    <w:p w14:paraId="108A736F" w14:textId="77777777" w:rsidR="00925419" w:rsidRPr="00E312EC" w:rsidRDefault="00925419" w:rsidP="00925419">
      <w:pPr>
        <w:rPr>
          <w:i/>
          <w:lang w:val="el-GR"/>
        </w:rPr>
      </w:pPr>
      <w:r w:rsidRPr="00E312EC">
        <w:rPr>
          <w:lang w:val="el-GR"/>
        </w:rPr>
        <w:t>Οι ασθενείς τυχαιοποιήθηκαν για να λάβουν ατεζολιζουμάμπη 840</w:t>
      </w:r>
      <w:r>
        <w:t> mg</w:t>
      </w:r>
      <w:r w:rsidRPr="00E312EC">
        <w:rPr>
          <w:lang w:val="el-GR"/>
        </w:rPr>
        <w:t xml:space="preserve"> ή εικονικό φάρμακο με ενδοφλέβιες εγχύσεις τις ημέρες</w:t>
      </w:r>
      <w:r>
        <w:t> </w:t>
      </w:r>
      <w:r w:rsidRPr="00E312EC">
        <w:rPr>
          <w:lang w:val="el-GR"/>
        </w:rPr>
        <w:t>1 και</w:t>
      </w:r>
      <w:r>
        <w:t> </w:t>
      </w:r>
      <w:r w:rsidRPr="00E312EC">
        <w:rPr>
          <w:lang w:val="el-GR"/>
        </w:rPr>
        <w:t xml:space="preserve">15 κάθε κύκλου 28 ημερών, συν τη </w:t>
      </w:r>
      <w:r>
        <w:t>nab</w:t>
      </w:r>
      <w:r w:rsidRPr="00E312EC">
        <w:rPr>
          <w:lang w:val="el-GR"/>
        </w:rPr>
        <w:t>-πακλιταξέλη (100</w:t>
      </w:r>
      <w:r>
        <w:t> mg</w:t>
      </w:r>
      <w:r w:rsidRPr="00E312EC">
        <w:rPr>
          <w:lang w:val="el-GR"/>
        </w:rPr>
        <w:t>/</w:t>
      </w:r>
      <w:r>
        <w:t>m</w:t>
      </w:r>
      <w:r w:rsidRPr="00E312EC">
        <w:rPr>
          <w:vertAlign w:val="superscript"/>
          <w:lang w:val="el-GR"/>
        </w:rPr>
        <w:t>2</w:t>
      </w:r>
      <w:r w:rsidRPr="00E312EC">
        <w:rPr>
          <w:lang w:val="el-GR"/>
        </w:rPr>
        <w:t>) που χορηγήθηκε με ενδοφλέβια έγχυση τις ημέρες</w:t>
      </w:r>
      <w:r>
        <w:t> </w:t>
      </w:r>
      <w:r w:rsidRPr="00E312EC">
        <w:rPr>
          <w:lang w:val="el-GR"/>
        </w:rPr>
        <w:t>1, 8 και</w:t>
      </w:r>
      <w:r>
        <w:t> </w:t>
      </w:r>
      <w:r w:rsidRPr="00E312EC">
        <w:rPr>
          <w:lang w:val="el-GR"/>
        </w:rPr>
        <w:t>15 κάθε κύκλου 28</w:t>
      </w:r>
      <w:r>
        <w:t> </w:t>
      </w:r>
      <w:r w:rsidRPr="00E312EC">
        <w:rPr>
          <w:lang w:val="el-GR"/>
        </w:rPr>
        <w:t xml:space="preserve">ημερών. Οι ασθενείς έλαβαν θεραπεία έως την απεικονιστική εξέλιξη της νόσου κατά </w:t>
      </w:r>
      <w:r>
        <w:t>RECIST</w:t>
      </w:r>
      <w:r w:rsidRPr="00E312EC">
        <w:rPr>
          <w:lang w:val="el-GR"/>
        </w:rPr>
        <w:t xml:space="preserve"> </w:t>
      </w:r>
      <w:r>
        <w:t>v</w:t>
      </w:r>
      <w:r w:rsidRPr="00E312EC">
        <w:rPr>
          <w:lang w:val="el-GR"/>
        </w:rPr>
        <w:t xml:space="preserve">1.1, ή μια μη αποδεκτή τοξικότητα. Η θεραπεία με ατεζολιζουμάμπη θα μπορούσε να συνεχιστεί όταν σταματήσει η χορήγηση της </w:t>
      </w:r>
      <w:r>
        <w:t>nab</w:t>
      </w:r>
      <w:r w:rsidRPr="00E312EC">
        <w:rPr>
          <w:lang w:val="el-GR"/>
        </w:rPr>
        <w:t xml:space="preserve">-πακλιταξέλης λόγω μη αποδεκτής τοξικότητας. Ο διάμεσος αριθμός κύκλων θεραπείας ήταν 7 για </w:t>
      </w:r>
      <w:r w:rsidR="005C43D0">
        <w:rPr>
          <w:lang w:val="el-GR"/>
        </w:rPr>
        <w:t>την ατεζολιζουμάμπη</w:t>
      </w:r>
      <w:r w:rsidRPr="00E312EC">
        <w:rPr>
          <w:lang w:val="el-GR"/>
        </w:rPr>
        <w:t xml:space="preserve"> και 6 για τη </w:t>
      </w:r>
      <w:r>
        <w:t>nab</w:t>
      </w:r>
      <w:r w:rsidRPr="00E312EC">
        <w:rPr>
          <w:lang w:val="el-GR"/>
        </w:rPr>
        <w:t>-πακλιταξέλη σε κάθε σκέλος θεραπείας.</w:t>
      </w:r>
    </w:p>
    <w:p w14:paraId="2A7B1E4D" w14:textId="77777777" w:rsidR="00925419" w:rsidRPr="00E312EC" w:rsidRDefault="00925419" w:rsidP="00925419">
      <w:pPr>
        <w:rPr>
          <w:lang w:val="el-GR"/>
        </w:rPr>
      </w:pPr>
    </w:p>
    <w:p w14:paraId="5046338F" w14:textId="77777777" w:rsidR="00925419" w:rsidRPr="00E312EC" w:rsidRDefault="00925419" w:rsidP="00925419">
      <w:pPr>
        <w:rPr>
          <w:lang w:val="el-GR"/>
        </w:rPr>
      </w:pPr>
      <w:r w:rsidRPr="00E312EC">
        <w:rPr>
          <w:lang w:val="el-GR"/>
        </w:rPr>
        <w:t>Τα δημογραφικά χαρακτηριστικά και τα χαρακτηριστικά της νόσου κατά την αρχική εκτίμηση του πληθυσμού της μελέτης ήταν καλά ισορροπημένα μεταξύ των σκελών θεραπείας. Οι περισσότεροι ασθενείς ήταν γυναίκες (99,6%), το 67,5% ήταν Λευκοί και το 17,8% Ασιάτες. Η διάμεση τιμή ηλικίας ήταν 55</w:t>
      </w:r>
      <w:r>
        <w:t> </w:t>
      </w:r>
      <w:r w:rsidRPr="00E312EC">
        <w:rPr>
          <w:lang w:val="el-GR"/>
        </w:rPr>
        <w:t>ετών (εύρος:</w:t>
      </w:r>
      <w:r>
        <w:t> </w:t>
      </w:r>
      <w:r w:rsidRPr="00E312EC">
        <w:rPr>
          <w:lang w:val="el-GR"/>
        </w:rPr>
        <w:t xml:space="preserve">20-86). Η αρχική εκτίμηση της κατάστασης λειτουργικής ικανότητας κατά </w:t>
      </w:r>
      <w:r>
        <w:t>ECOG</w:t>
      </w:r>
      <w:r w:rsidRPr="00E312EC">
        <w:rPr>
          <w:lang w:val="el-GR"/>
        </w:rPr>
        <w:t xml:space="preserve"> ήταν</w:t>
      </w:r>
      <w:r>
        <w:t> </w:t>
      </w:r>
      <w:r w:rsidRPr="00E312EC">
        <w:rPr>
          <w:lang w:val="el-GR"/>
        </w:rPr>
        <w:t>0</w:t>
      </w:r>
      <w:r>
        <w:t> </w:t>
      </w:r>
      <w:r w:rsidRPr="00E312EC">
        <w:rPr>
          <w:lang w:val="el-GR"/>
        </w:rPr>
        <w:t>(58,4%) ή</w:t>
      </w:r>
      <w:r>
        <w:t> </w:t>
      </w:r>
      <w:r w:rsidRPr="00E312EC">
        <w:rPr>
          <w:lang w:val="el-GR"/>
        </w:rPr>
        <w:t>1</w:t>
      </w:r>
      <w:r>
        <w:t> </w:t>
      </w:r>
      <w:r w:rsidRPr="00E312EC">
        <w:rPr>
          <w:lang w:val="el-GR"/>
        </w:rPr>
        <w:t xml:space="preserve">(41,3%). Συνολικά, το 41% των εγγεγραμμένων ασθενών είχαν έκφραση του </w:t>
      </w:r>
      <w:r>
        <w:t>PD</w:t>
      </w:r>
      <w:r w:rsidRPr="00E312EC">
        <w:rPr>
          <w:lang w:val="el-GR"/>
        </w:rPr>
        <w:t>-</w:t>
      </w:r>
      <w:r>
        <w:t>L</w:t>
      </w:r>
      <w:r w:rsidRPr="00E312EC">
        <w:rPr>
          <w:lang w:val="el-GR"/>
        </w:rPr>
        <w:t xml:space="preserve">1 ≥1%, το 27% είχαν μεταστάσεις στο ήπαρ και το 7% είχαν ασυμπτωματικές μεταστάσεις στον εγκέφαλο κατά την αρχική εκτίμηση. Περίπου οι μισοί ασθενείς είχαν λάβει μια ταξάνη (51%) ή ανθρακυκλίνη (54%) στην (νέο)επικουρική θεραπεία. Τα δημογραφικά χαρακτηριστικά των ασθενών και η καρκινική νόσος κατά την αρχική εκτίμηση στους ασθενείς με έκφραση του </w:t>
      </w:r>
      <w:r>
        <w:t>PD</w:t>
      </w:r>
      <w:r w:rsidRPr="00E312EC">
        <w:rPr>
          <w:lang w:val="el-GR"/>
        </w:rPr>
        <w:t>-</w:t>
      </w:r>
      <w:r>
        <w:t>L</w:t>
      </w:r>
      <w:r w:rsidRPr="00E312EC">
        <w:rPr>
          <w:lang w:val="el-GR"/>
        </w:rPr>
        <w:t>1≥</w:t>
      </w:r>
      <w:r>
        <w:t> </w:t>
      </w:r>
      <w:r w:rsidRPr="00E312EC">
        <w:rPr>
          <w:lang w:val="el-GR"/>
        </w:rPr>
        <w:t>1% ήταν γενικά αντιπροσωπευτικά του ευρύτερου πληθυσμού της μελέτης.</w:t>
      </w:r>
    </w:p>
    <w:p w14:paraId="3034C8A5" w14:textId="77777777" w:rsidR="00925419" w:rsidRPr="00E312EC" w:rsidRDefault="00925419" w:rsidP="00925419">
      <w:pPr>
        <w:rPr>
          <w:lang w:val="el-GR"/>
        </w:rPr>
      </w:pPr>
    </w:p>
    <w:p w14:paraId="740237A8" w14:textId="77777777" w:rsidR="00925419" w:rsidRPr="00E312EC" w:rsidRDefault="00925419" w:rsidP="00925419">
      <w:pPr>
        <w:rPr>
          <w:lang w:val="el-GR"/>
        </w:rPr>
      </w:pPr>
      <w:r w:rsidRPr="00E312EC">
        <w:rPr>
          <w:lang w:val="el-GR"/>
        </w:rPr>
        <w:t xml:space="preserve">Τα </w:t>
      </w:r>
      <w:r w:rsidR="00297548" w:rsidRPr="00E312EC">
        <w:rPr>
          <w:lang w:val="el-GR"/>
        </w:rPr>
        <w:t>συν-πρωτεύοντα</w:t>
      </w:r>
      <w:r w:rsidRPr="00E312EC">
        <w:rPr>
          <w:lang w:val="el-GR"/>
        </w:rPr>
        <w:t xml:space="preserve"> καταληκτικά σημεία αποτελεσματικότητας συμπεριλάμβαναν την επιβίωση χωρίς εξέλιξη της νόσου (</w:t>
      </w:r>
      <w:r>
        <w:t>PFS</w:t>
      </w:r>
      <w:r w:rsidRPr="00E312EC">
        <w:rPr>
          <w:lang w:val="el-GR"/>
        </w:rPr>
        <w:t>) εκτιμώμενη από τον ερευνητή στον πληθυσμό με πρόθεση για θεραπεία (</w:t>
      </w:r>
      <w:r>
        <w:t>ITT</w:t>
      </w:r>
      <w:r w:rsidRPr="00E312EC">
        <w:rPr>
          <w:lang w:val="el-GR"/>
        </w:rPr>
        <w:t xml:space="preserve">) και στους ασθενείς με έκφραση του </w:t>
      </w:r>
      <w:r>
        <w:t>PD</w:t>
      </w:r>
      <w:r w:rsidRPr="00E312EC">
        <w:rPr>
          <w:lang w:val="el-GR"/>
        </w:rPr>
        <w:t>-</w:t>
      </w:r>
      <w:r>
        <w:t>L</w:t>
      </w:r>
      <w:r w:rsidRPr="00E312EC">
        <w:rPr>
          <w:lang w:val="el-GR"/>
        </w:rPr>
        <w:t>1≥</w:t>
      </w:r>
      <w:r>
        <w:t> </w:t>
      </w:r>
      <w:r w:rsidRPr="00E312EC">
        <w:rPr>
          <w:lang w:val="el-GR"/>
        </w:rPr>
        <w:t xml:space="preserve">1% σύμφωνα με τα </w:t>
      </w:r>
      <w:r>
        <w:t>RECIST</w:t>
      </w:r>
      <w:r w:rsidRPr="00E312EC">
        <w:rPr>
          <w:lang w:val="el-GR"/>
        </w:rPr>
        <w:t xml:space="preserve"> </w:t>
      </w:r>
      <w:r>
        <w:t>v</w:t>
      </w:r>
      <w:r w:rsidRPr="00E312EC">
        <w:rPr>
          <w:lang w:val="el-GR"/>
        </w:rPr>
        <w:t>1.1 κριτήρια, όπως επίσης και τη συνολική επιβίωση (</w:t>
      </w:r>
      <w:r>
        <w:t>OS</w:t>
      </w:r>
      <w:r w:rsidRPr="00E312EC">
        <w:rPr>
          <w:lang w:val="el-GR"/>
        </w:rPr>
        <w:t xml:space="preserve">) στον πληθυσμό με πρόθεση για θεραπεία και σε ασθενείς με έκφραση του </w:t>
      </w:r>
      <w:r>
        <w:t>PD</w:t>
      </w:r>
      <w:r w:rsidRPr="00E312EC">
        <w:rPr>
          <w:lang w:val="el-GR"/>
        </w:rPr>
        <w:t>-</w:t>
      </w:r>
      <w:r>
        <w:t>L</w:t>
      </w:r>
      <w:r w:rsidRPr="00E312EC">
        <w:rPr>
          <w:lang w:val="el-GR"/>
        </w:rPr>
        <w:t>1≥</w:t>
      </w:r>
      <w:r>
        <w:t> </w:t>
      </w:r>
      <w:r w:rsidRPr="00E312EC">
        <w:rPr>
          <w:lang w:val="el-GR"/>
        </w:rPr>
        <w:t>1%. Τα δευτερεύοντα καταληκτικά σημεία αποτελεσματικότητας συμπεριλάμβαναν το ποσοστό αντικειμενικής ανταπόκρισης (</w:t>
      </w:r>
      <w:r>
        <w:t>ORR</w:t>
      </w:r>
      <w:r w:rsidRPr="00E312EC">
        <w:rPr>
          <w:lang w:val="el-GR"/>
        </w:rPr>
        <w:t>) και τη διάρκεια της απόκρισης (</w:t>
      </w:r>
      <w:r>
        <w:t>DOR</w:t>
      </w:r>
      <w:r w:rsidRPr="00E312EC">
        <w:rPr>
          <w:lang w:val="el-GR"/>
        </w:rPr>
        <w:t xml:space="preserve">) σύμφωνα με τα </w:t>
      </w:r>
      <w:r>
        <w:t>RECIST</w:t>
      </w:r>
      <w:r w:rsidRPr="00E312EC">
        <w:rPr>
          <w:lang w:val="el-GR"/>
        </w:rPr>
        <w:t xml:space="preserve"> </w:t>
      </w:r>
      <w:r>
        <w:t>v</w:t>
      </w:r>
      <w:r w:rsidRPr="00E312EC">
        <w:rPr>
          <w:lang w:val="el-GR"/>
        </w:rPr>
        <w:t xml:space="preserve">1.1 κριτήρια. </w:t>
      </w:r>
    </w:p>
    <w:p w14:paraId="141E2072" w14:textId="77777777" w:rsidR="00925419" w:rsidRPr="00E312EC" w:rsidRDefault="00925419" w:rsidP="00925419">
      <w:pPr>
        <w:rPr>
          <w:lang w:val="el-GR"/>
        </w:rPr>
      </w:pPr>
    </w:p>
    <w:p w14:paraId="62CF64FE" w14:textId="77777777" w:rsidR="00925419" w:rsidRPr="00E312EC" w:rsidRDefault="00925419" w:rsidP="00925419">
      <w:pPr>
        <w:rPr>
          <w:lang w:val="el-GR"/>
        </w:rPr>
      </w:pPr>
      <w:r w:rsidRPr="00D21A8C">
        <w:rPr>
          <w:lang w:val="el-GR"/>
        </w:rPr>
        <w:t>Τα αποτελέσματα της επιβίωσης χωρίς εξέλιξη της νόσου (</w:t>
      </w:r>
      <w:r>
        <w:t>PFS</w:t>
      </w:r>
      <w:r w:rsidRPr="00D21A8C">
        <w:rPr>
          <w:lang w:val="el-GR"/>
        </w:rPr>
        <w:t>),του ποσοστού αντικειμενικής ανταπόκρισης (</w:t>
      </w:r>
      <w:r>
        <w:t>ORR</w:t>
      </w:r>
      <w:r w:rsidRPr="00D21A8C">
        <w:rPr>
          <w:lang w:val="el-GR"/>
        </w:rPr>
        <w:t>) και της διάρκειας της ανταπόκρισης (</w:t>
      </w:r>
      <w:r>
        <w:t>DOR</w:t>
      </w:r>
      <w:r w:rsidRPr="00D21A8C">
        <w:rPr>
          <w:lang w:val="el-GR"/>
        </w:rPr>
        <w:t xml:space="preserve">) της </w:t>
      </w:r>
      <w:proofErr w:type="spellStart"/>
      <w:r>
        <w:t>IMpassion</w:t>
      </w:r>
      <w:proofErr w:type="spellEnd"/>
      <w:r w:rsidRPr="00D21A8C">
        <w:rPr>
          <w:lang w:val="el-GR"/>
        </w:rPr>
        <w:t xml:space="preserve">130 για ασθενείς με έκφραση του </w:t>
      </w:r>
      <w:r>
        <w:t>PD</w:t>
      </w:r>
      <w:r w:rsidRPr="00D21A8C">
        <w:rPr>
          <w:lang w:val="el-GR"/>
        </w:rPr>
        <w:t>-</w:t>
      </w:r>
      <w:r>
        <w:t>L</w:t>
      </w:r>
      <w:r w:rsidRPr="00D21A8C">
        <w:rPr>
          <w:lang w:val="el-GR"/>
        </w:rPr>
        <w:t>1</w:t>
      </w:r>
      <w:r>
        <w:t> </w:t>
      </w:r>
      <w:r w:rsidRPr="00D21A8C">
        <w:rPr>
          <w:lang w:val="el-GR"/>
        </w:rPr>
        <w:t xml:space="preserve">≥ 1% κατά το χρόνο της τελικής ανάλυσης για το </w:t>
      </w:r>
      <w:r>
        <w:t>PFS</w:t>
      </w:r>
      <w:r w:rsidRPr="00D21A8C">
        <w:rPr>
          <w:lang w:val="el-GR"/>
        </w:rPr>
        <w:t xml:space="preserve"> με παρακολούθηση διάμεσης επιβίωσης 13 μήνες συνοψίζονται στον Πίνακα </w:t>
      </w:r>
      <w:r w:rsidR="006C5022" w:rsidRPr="003A1FFF">
        <w:rPr>
          <w:lang w:val="el-GR"/>
        </w:rPr>
        <w:t>20</w:t>
      </w:r>
      <w:r w:rsidR="006C5022" w:rsidRPr="00D21A8C">
        <w:rPr>
          <w:lang w:val="el-GR"/>
        </w:rPr>
        <w:t xml:space="preserve"> </w:t>
      </w:r>
      <w:r w:rsidRPr="00D21A8C">
        <w:rPr>
          <w:lang w:val="el-GR"/>
        </w:rPr>
        <w:t xml:space="preserve">με καμπύλες </w:t>
      </w:r>
      <w:r>
        <w:t>Kaplan</w:t>
      </w:r>
      <w:r w:rsidRPr="00D21A8C">
        <w:rPr>
          <w:lang w:val="el-GR"/>
        </w:rPr>
        <w:t>-</w:t>
      </w:r>
      <w:r>
        <w:t>Meier</w:t>
      </w:r>
      <w:r w:rsidRPr="00D21A8C">
        <w:rPr>
          <w:lang w:val="el-GR"/>
        </w:rPr>
        <w:t xml:space="preserve"> για την επιβίωση χωρίς εξέλιξη της νόσου (</w:t>
      </w:r>
      <w:r>
        <w:t>PFS</w:t>
      </w:r>
      <w:r w:rsidRPr="00D21A8C">
        <w:rPr>
          <w:lang w:val="el-GR"/>
        </w:rPr>
        <w:t xml:space="preserve">) στην Εικόνα </w:t>
      </w:r>
      <w:r w:rsidR="006C5022">
        <w:rPr>
          <w:lang w:val="el-GR"/>
        </w:rPr>
        <w:t>1</w:t>
      </w:r>
      <w:r w:rsidR="006C5022" w:rsidRPr="003A1FFF">
        <w:rPr>
          <w:lang w:val="el-GR"/>
        </w:rPr>
        <w:t>9</w:t>
      </w:r>
      <w:r w:rsidRPr="00D21A8C">
        <w:rPr>
          <w:lang w:val="el-GR"/>
        </w:rPr>
        <w:t xml:space="preserve">. </w:t>
      </w:r>
      <w:r w:rsidRPr="00E312EC">
        <w:rPr>
          <w:lang w:val="el-GR"/>
        </w:rPr>
        <w:t xml:space="preserve">Οι ασθενείς με έκφραση του </w:t>
      </w:r>
      <w:r>
        <w:t>PD</w:t>
      </w:r>
      <w:r w:rsidRPr="00E312EC">
        <w:rPr>
          <w:lang w:val="el-GR"/>
        </w:rPr>
        <w:t>-</w:t>
      </w:r>
      <w:r>
        <w:t>L</w:t>
      </w:r>
      <w:r w:rsidRPr="00E312EC">
        <w:rPr>
          <w:lang w:val="el-GR"/>
        </w:rPr>
        <w:t>1 &lt;</w:t>
      </w:r>
      <w:r>
        <w:t> </w:t>
      </w:r>
      <w:r w:rsidRPr="00E312EC">
        <w:rPr>
          <w:lang w:val="el-GR"/>
        </w:rPr>
        <w:t>1% δεν παρουσίασαν βελτιωμένη επιβίωση χωρίς εξέλιξη της νόσου (</w:t>
      </w:r>
      <w:r>
        <w:t>PFS</w:t>
      </w:r>
      <w:r w:rsidRPr="00E312EC">
        <w:rPr>
          <w:lang w:val="el-GR"/>
        </w:rPr>
        <w:t xml:space="preserve">) όταν η ατεζολιζουμάμπη προστέθηκε στην </w:t>
      </w:r>
      <w:r>
        <w:t>nab</w:t>
      </w:r>
      <w:r w:rsidRPr="00E312EC">
        <w:rPr>
          <w:lang w:val="el-GR"/>
        </w:rPr>
        <w:t>-πακλιταξέλη (</w:t>
      </w:r>
      <w:r>
        <w:t>HR</w:t>
      </w:r>
      <w:r w:rsidRPr="00E312EC">
        <w:rPr>
          <w:lang w:val="el-GR"/>
        </w:rPr>
        <w:t xml:space="preserve"> 0,94, 95% </w:t>
      </w:r>
      <w:r>
        <w:t>CI</w:t>
      </w:r>
      <w:r w:rsidRPr="00E312EC">
        <w:rPr>
          <w:lang w:val="el-GR"/>
        </w:rPr>
        <w:t xml:space="preserve"> 0,78, 1,13).</w:t>
      </w:r>
    </w:p>
    <w:p w14:paraId="49624B3A" w14:textId="77777777" w:rsidR="00925419" w:rsidRPr="00E312EC" w:rsidRDefault="00925419" w:rsidP="00925419">
      <w:pPr>
        <w:rPr>
          <w:lang w:val="el-GR"/>
        </w:rPr>
      </w:pPr>
    </w:p>
    <w:p w14:paraId="5AECB993" w14:textId="77777777" w:rsidR="00925419" w:rsidRPr="00E312EC" w:rsidRDefault="00925419" w:rsidP="00925419">
      <w:pPr>
        <w:rPr>
          <w:lang w:val="el-GR"/>
        </w:rPr>
      </w:pPr>
      <w:r w:rsidRPr="00E312EC">
        <w:rPr>
          <w:lang w:val="el-GR"/>
        </w:rPr>
        <w:t>Η τελική ανάλυση συνολικής επιβίωσης (</w:t>
      </w:r>
      <w:r>
        <w:t>OS</w:t>
      </w:r>
      <w:r w:rsidRPr="00E312EC">
        <w:rPr>
          <w:lang w:val="el-GR"/>
        </w:rPr>
        <w:t xml:space="preserve">) διεξήχθη σε ασθενείς με έκφραση του </w:t>
      </w:r>
      <w:r>
        <w:t>PD</w:t>
      </w:r>
      <w:r w:rsidRPr="00E312EC">
        <w:rPr>
          <w:lang w:val="el-GR"/>
        </w:rPr>
        <w:t>-</w:t>
      </w:r>
      <w:r>
        <w:t>L</w:t>
      </w:r>
      <w:r w:rsidRPr="00E312EC">
        <w:rPr>
          <w:lang w:val="el-GR"/>
        </w:rPr>
        <w:t xml:space="preserve">1 ≥ 1% με μια διάμεση τιμή παρακολούθησης 19,12 μηνών. </w:t>
      </w:r>
      <w:r w:rsidRPr="00D21A8C">
        <w:rPr>
          <w:lang w:val="el-GR"/>
        </w:rPr>
        <w:t>Τα αποτελέσματα της συνολικής επιβίωσης (</w:t>
      </w:r>
      <w:r>
        <w:t>OS</w:t>
      </w:r>
      <w:r w:rsidRPr="00D21A8C">
        <w:rPr>
          <w:lang w:val="el-GR"/>
        </w:rPr>
        <w:t xml:space="preserve">) παρουσιάζονται στον Πίνακα </w:t>
      </w:r>
      <w:r w:rsidR="006C5022" w:rsidRPr="003A1FFF">
        <w:rPr>
          <w:lang w:val="el-GR"/>
        </w:rPr>
        <w:t>20</w:t>
      </w:r>
      <w:r w:rsidR="006C5022" w:rsidRPr="00D21A8C">
        <w:rPr>
          <w:lang w:val="el-GR"/>
        </w:rPr>
        <w:t xml:space="preserve"> </w:t>
      </w:r>
      <w:r w:rsidRPr="00D21A8C">
        <w:rPr>
          <w:lang w:val="el-GR"/>
        </w:rPr>
        <w:t xml:space="preserve">και οι καμπύλες </w:t>
      </w:r>
      <w:r>
        <w:t>Kaplan</w:t>
      </w:r>
      <w:r w:rsidRPr="00D21A8C">
        <w:rPr>
          <w:lang w:val="el-GR"/>
        </w:rPr>
        <w:t>-</w:t>
      </w:r>
      <w:r>
        <w:t>Meier</w:t>
      </w:r>
      <w:r w:rsidRPr="00D21A8C">
        <w:rPr>
          <w:lang w:val="el-GR"/>
        </w:rPr>
        <w:t xml:space="preserve"> στην Εικόνα </w:t>
      </w:r>
      <w:r w:rsidR="006C5022" w:rsidRPr="003A1FFF">
        <w:rPr>
          <w:lang w:val="el-GR"/>
        </w:rPr>
        <w:t>20</w:t>
      </w:r>
      <w:r w:rsidRPr="00D21A8C">
        <w:rPr>
          <w:lang w:val="el-GR"/>
        </w:rPr>
        <w:t xml:space="preserve">. </w:t>
      </w:r>
      <w:r w:rsidRPr="00E312EC">
        <w:rPr>
          <w:lang w:val="el-GR"/>
        </w:rPr>
        <w:t xml:space="preserve">Οι ασθενείς με έκφραση του </w:t>
      </w:r>
      <w:r>
        <w:t>PD</w:t>
      </w:r>
      <w:r w:rsidRPr="00E312EC">
        <w:rPr>
          <w:lang w:val="el-GR"/>
        </w:rPr>
        <w:t>-</w:t>
      </w:r>
      <w:r>
        <w:t>L</w:t>
      </w:r>
      <w:r w:rsidRPr="00E312EC">
        <w:rPr>
          <w:lang w:val="el-GR"/>
        </w:rPr>
        <w:t>1 &lt;</w:t>
      </w:r>
      <w:r>
        <w:t> </w:t>
      </w:r>
      <w:r w:rsidRPr="00E312EC">
        <w:rPr>
          <w:lang w:val="el-GR"/>
        </w:rPr>
        <w:t>1% δεν παρουσίασαν βελτιωμένη επιβίωση χωρίς εξέλιξη της νόσου (</w:t>
      </w:r>
      <w:r>
        <w:t>OS</w:t>
      </w:r>
      <w:r w:rsidRPr="00E312EC">
        <w:rPr>
          <w:lang w:val="el-GR"/>
        </w:rPr>
        <w:t xml:space="preserve">) όταν η ατεζολιζουμάμπη προστέθηκε στην </w:t>
      </w:r>
      <w:r>
        <w:t>nab</w:t>
      </w:r>
      <w:r w:rsidRPr="00E312EC">
        <w:rPr>
          <w:lang w:val="el-GR"/>
        </w:rPr>
        <w:t>-πακλιταξέλη (</w:t>
      </w:r>
      <w:r>
        <w:t>HR</w:t>
      </w:r>
      <w:r w:rsidRPr="00E312EC">
        <w:rPr>
          <w:lang w:val="el-GR"/>
        </w:rPr>
        <w:t xml:space="preserve"> 1,02, 95% </w:t>
      </w:r>
      <w:r>
        <w:t>CI</w:t>
      </w:r>
      <w:r w:rsidRPr="00E312EC">
        <w:rPr>
          <w:lang w:val="el-GR"/>
        </w:rPr>
        <w:t xml:space="preserve"> 0,84, 1,24). </w:t>
      </w:r>
    </w:p>
    <w:p w14:paraId="46981D82" w14:textId="77777777" w:rsidR="00925419" w:rsidRPr="00E312EC" w:rsidRDefault="00925419" w:rsidP="00925419">
      <w:pPr>
        <w:rPr>
          <w:lang w:val="el-GR"/>
        </w:rPr>
      </w:pPr>
    </w:p>
    <w:p w14:paraId="54B0EDA6" w14:textId="77777777" w:rsidR="00925419" w:rsidRPr="00E312EC" w:rsidRDefault="00925419" w:rsidP="00925419">
      <w:pPr>
        <w:rPr>
          <w:lang w:val="el-GR"/>
        </w:rPr>
      </w:pPr>
      <w:r w:rsidRPr="00E312EC">
        <w:rPr>
          <w:lang w:val="el-GR"/>
        </w:rPr>
        <w:lastRenderedPageBreak/>
        <w:t xml:space="preserve">Διεξήχθησαν διερευνητικές αναλύσεις υποομάδας σε ασθενείς με έκφραση </w:t>
      </w:r>
      <w:r>
        <w:t>PD</w:t>
      </w:r>
      <w:r w:rsidRPr="00E312EC">
        <w:rPr>
          <w:lang w:val="el-GR"/>
        </w:rPr>
        <w:t>-</w:t>
      </w:r>
      <w:r>
        <w:t>L</w:t>
      </w:r>
      <w:r w:rsidRPr="00E312EC">
        <w:rPr>
          <w:lang w:val="el-GR"/>
        </w:rPr>
        <w:t xml:space="preserve">1 ≥ 1%, εξερευνώντας προηγούμενη (νέο) επικουρική θεραπεία, μετάλλαξη </w:t>
      </w:r>
      <w:r>
        <w:t>BRCA</w:t>
      </w:r>
      <w:r w:rsidRPr="00E312EC">
        <w:rPr>
          <w:lang w:val="el-GR"/>
        </w:rPr>
        <w:t xml:space="preserve"> 1/2 και ασυμπτωματικές εγκεφαλικές μεταστάσεις κατά την έναρξη. </w:t>
      </w:r>
    </w:p>
    <w:p w14:paraId="2299E8F3" w14:textId="77777777" w:rsidR="00925419" w:rsidRPr="00E312EC" w:rsidRDefault="00925419" w:rsidP="00925419">
      <w:pPr>
        <w:rPr>
          <w:lang w:val="el-GR"/>
        </w:rPr>
      </w:pPr>
    </w:p>
    <w:p w14:paraId="058A7E7C" w14:textId="77777777" w:rsidR="00925419" w:rsidRPr="00E312EC" w:rsidRDefault="00925419" w:rsidP="00925419">
      <w:pPr>
        <w:rPr>
          <w:lang w:val="el-GR"/>
        </w:rPr>
      </w:pPr>
      <w:r w:rsidRPr="00E312EC">
        <w:rPr>
          <w:lang w:val="el-GR"/>
        </w:rPr>
        <w:t>Σε ασθενείς που είχαν λάβει προηγούμενη (νέο) επικουρική θεραπεία (</w:t>
      </w:r>
      <w:r>
        <w:t>n</w:t>
      </w:r>
      <w:r w:rsidRPr="00E312EC">
        <w:rPr>
          <w:lang w:val="el-GR"/>
        </w:rPr>
        <w:t xml:space="preserve">=242), ο λόγος επικινδυνότητας για το πρωτεύον (τελικό) </w:t>
      </w:r>
      <w:r>
        <w:t>PFS</w:t>
      </w:r>
      <w:r w:rsidRPr="00E312EC">
        <w:rPr>
          <w:lang w:val="el-GR"/>
        </w:rPr>
        <w:t xml:space="preserve"> ήταν 0,79 και 0,77 για το τελικό </w:t>
      </w:r>
      <w:r>
        <w:t>OS</w:t>
      </w:r>
      <w:r w:rsidRPr="00E312EC">
        <w:rPr>
          <w:lang w:val="el-GR"/>
        </w:rPr>
        <w:t>, ενώ σε ασθενείς που δεν έλαβαν προηγούμενη (νέο) επικουρική θεραπεία (</w:t>
      </w:r>
      <w:r>
        <w:t>n</w:t>
      </w:r>
      <w:r w:rsidRPr="00E312EC">
        <w:rPr>
          <w:lang w:val="el-GR"/>
        </w:rPr>
        <w:t xml:space="preserve">=127) ο λόγος επικινδυνότητας για το πρωτεύον (τελικό) </w:t>
      </w:r>
      <w:r>
        <w:t>PFS</w:t>
      </w:r>
      <w:r w:rsidRPr="00E312EC">
        <w:rPr>
          <w:lang w:val="el-GR"/>
        </w:rPr>
        <w:t xml:space="preserve"> ήταν 0,44 και 0,54 για το τελικό </w:t>
      </w:r>
      <w:r>
        <w:t>OS</w:t>
      </w:r>
      <w:r w:rsidRPr="00E312EC">
        <w:rPr>
          <w:lang w:val="el-GR"/>
        </w:rPr>
        <w:t xml:space="preserve">. </w:t>
      </w:r>
    </w:p>
    <w:p w14:paraId="2D23041C" w14:textId="77777777" w:rsidR="00925419" w:rsidRPr="00E312EC" w:rsidRDefault="00925419" w:rsidP="00925419">
      <w:pPr>
        <w:rPr>
          <w:lang w:val="el-GR"/>
        </w:rPr>
      </w:pPr>
    </w:p>
    <w:p w14:paraId="33616E54" w14:textId="77777777" w:rsidR="00925419" w:rsidRPr="00E312EC" w:rsidRDefault="00925419" w:rsidP="00925419">
      <w:pPr>
        <w:rPr>
          <w:lang w:val="el-GR"/>
        </w:rPr>
      </w:pPr>
      <w:r w:rsidRPr="00E312EC">
        <w:rPr>
          <w:lang w:val="el-GR"/>
        </w:rPr>
        <w:t xml:space="preserve">Στη μελέτη </w:t>
      </w:r>
      <w:proofErr w:type="spellStart"/>
      <w:r>
        <w:t>IMpassion</w:t>
      </w:r>
      <w:proofErr w:type="spellEnd"/>
      <w:r w:rsidRPr="00E312EC">
        <w:rPr>
          <w:lang w:val="el-GR"/>
        </w:rPr>
        <w:t xml:space="preserve">130, από τους 614 ασθενείς που εξετάστηκαν, 89 (15%) έφεραν παθογόνες μεταλλάξεις </w:t>
      </w:r>
      <w:r>
        <w:t>BRCA</w:t>
      </w:r>
      <w:r w:rsidRPr="00E312EC">
        <w:rPr>
          <w:lang w:val="el-GR"/>
        </w:rPr>
        <w:t xml:space="preserve"> 1/2. Από την υποομάδα μεταλλάξεων </w:t>
      </w:r>
      <w:r>
        <w:t>PD</w:t>
      </w:r>
      <w:r w:rsidRPr="00E312EC">
        <w:rPr>
          <w:lang w:val="el-GR"/>
        </w:rPr>
        <w:t>-</w:t>
      </w:r>
      <w:r>
        <w:t>L</w:t>
      </w:r>
      <w:r w:rsidRPr="00E312EC">
        <w:rPr>
          <w:lang w:val="el-GR"/>
        </w:rPr>
        <w:t>1+/</w:t>
      </w:r>
      <w:r>
        <w:t>BRCA</w:t>
      </w:r>
      <w:r w:rsidRPr="00E312EC">
        <w:rPr>
          <w:lang w:val="el-GR"/>
        </w:rPr>
        <w:t xml:space="preserve">1/2, 19 ασθενείς έλαβαν ατεζολιζουμάμπη συν </w:t>
      </w:r>
      <w:r>
        <w:t>nab</w:t>
      </w:r>
      <w:r w:rsidRPr="00E312EC">
        <w:rPr>
          <w:lang w:val="el-GR"/>
        </w:rPr>
        <w:t>-</w:t>
      </w:r>
      <w:r>
        <w:t>paclitaxel</w:t>
      </w:r>
      <w:r w:rsidRPr="00E312EC">
        <w:rPr>
          <w:lang w:val="el-GR"/>
        </w:rPr>
        <w:t xml:space="preserve"> και 26 εικονικό φάρμακο συν </w:t>
      </w:r>
      <w:r>
        <w:t>nab</w:t>
      </w:r>
      <w:r w:rsidRPr="00E312EC">
        <w:rPr>
          <w:lang w:val="el-GR"/>
        </w:rPr>
        <w:t>-</w:t>
      </w:r>
      <w:r>
        <w:t>paclitaxel</w:t>
      </w:r>
      <w:r w:rsidRPr="00E312EC">
        <w:rPr>
          <w:lang w:val="el-GR"/>
        </w:rPr>
        <w:t>.</w:t>
      </w:r>
      <w:r w:rsidRPr="00E312EC">
        <w:rPr>
          <w:i/>
          <w:lang w:val="el-GR"/>
        </w:rPr>
        <w:t xml:space="preserve"> </w:t>
      </w:r>
      <w:r w:rsidRPr="00E312EC">
        <w:rPr>
          <w:lang w:val="el-GR"/>
        </w:rPr>
        <w:t xml:space="preserve">Με βάση την διερευνητική ανάλυση και την αναγνώριση του μικρού μεγέθους δείγματος, η παρουσία της μετάλλαξης </w:t>
      </w:r>
      <w:r>
        <w:t>BRCA</w:t>
      </w:r>
      <w:r w:rsidRPr="00E312EC">
        <w:rPr>
          <w:lang w:val="el-GR"/>
        </w:rPr>
        <w:t xml:space="preserve">1/2 δεν φαίνεται να επηρεάζει το κλινικό όφελος του </w:t>
      </w:r>
      <w:r>
        <w:t>PFS</w:t>
      </w:r>
      <w:r w:rsidRPr="00E312EC">
        <w:rPr>
          <w:lang w:val="el-GR"/>
        </w:rPr>
        <w:t xml:space="preserve"> της ατεζολιζουμάμπης και της </w:t>
      </w:r>
      <w:r>
        <w:t>nab</w:t>
      </w:r>
      <w:r w:rsidRPr="00E312EC">
        <w:rPr>
          <w:lang w:val="el-GR"/>
        </w:rPr>
        <w:t>-</w:t>
      </w:r>
      <w:r>
        <w:t>paclitaxel</w:t>
      </w:r>
      <w:r w:rsidRPr="00E312EC">
        <w:rPr>
          <w:lang w:val="el-GR"/>
        </w:rPr>
        <w:t>.</w:t>
      </w:r>
    </w:p>
    <w:p w14:paraId="3BD26348" w14:textId="77777777" w:rsidR="00925419" w:rsidRPr="00E312EC" w:rsidRDefault="00925419" w:rsidP="00925419">
      <w:pPr>
        <w:rPr>
          <w:lang w:val="el-GR"/>
        </w:rPr>
      </w:pPr>
    </w:p>
    <w:p w14:paraId="1137A809" w14:textId="77777777" w:rsidR="00925419" w:rsidRPr="00E312EC" w:rsidRDefault="00925419" w:rsidP="00925419">
      <w:pPr>
        <w:rPr>
          <w:lang w:val="el-GR"/>
        </w:rPr>
      </w:pPr>
      <w:r w:rsidRPr="00E312EC">
        <w:rPr>
          <w:lang w:val="el-GR"/>
        </w:rPr>
        <w:t xml:space="preserve">Δεν υπήρξαν ενδείξεις αποτελεσματικότητας σε ασθενείς με ασυμπτωματικές εγκεφαλικές μεταστάσεις κατά την έναρξη, αν και ο αριθμός των ασθενών που έλαβαν θεραπεία ήταν μικρός. Η διάμεση τιμή </w:t>
      </w:r>
      <w:r>
        <w:t>PFS</w:t>
      </w:r>
      <w:r w:rsidRPr="00E312EC">
        <w:rPr>
          <w:lang w:val="el-GR"/>
        </w:rPr>
        <w:t xml:space="preserve"> ήταν 2,2 μήνες στο σκέλος </w:t>
      </w:r>
      <w:r w:rsidR="005C43D0">
        <w:rPr>
          <w:lang w:val="el-GR"/>
        </w:rPr>
        <w:t>ατεζολιζουμάμπης</w:t>
      </w:r>
      <w:r w:rsidR="005C43D0" w:rsidRPr="00E312EC">
        <w:rPr>
          <w:lang w:val="el-GR"/>
        </w:rPr>
        <w:t xml:space="preserve"> </w:t>
      </w:r>
      <w:r w:rsidRPr="00E312EC">
        <w:rPr>
          <w:lang w:val="el-GR"/>
        </w:rPr>
        <w:t xml:space="preserve">συν </w:t>
      </w:r>
      <w:r>
        <w:t>nab</w:t>
      </w:r>
      <w:r w:rsidRPr="00E312EC">
        <w:rPr>
          <w:lang w:val="el-GR"/>
        </w:rPr>
        <w:t>-πακλιταξέλη (</w:t>
      </w:r>
      <w:r>
        <w:t>n</w:t>
      </w:r>
      <w:r w:rsidRPr="00E312EC">
        <w:rPr>
          <w:lang w:val="el-GR"/>
        </w:rPr>
        <w:t xml:space="preserve">=15) σε σύγκριση με 5,6 μήνες στο σκέλος εικονικό φάρμακο συν </w:t>
      </w:r>
      <w:r>
        <w:t>nab</w:t>
      </w:r>
      <w:r w:rsidRPr="00E312EC">
        <w:rPr>
          <w:lang w:val="el-GR"/>
        </w:rPr>
        <w:t>-πακλιταξέλη (</w:t>
      </w:r>
      <w:r>
        <w:t>n</w:t>
      </w:r>
      <w:r w:rsidRPr="00E312EC">
        <w:rPr>
          <w:lang w:val="el-GR"/>
        </w:rPr>
        <w:t>=11) (</w:t>
      </w:r>
      <w:r>
        <w:t>HR</w:t>
      </w:r>
      <w:r w:rsidRPr="00E312EC">
        <w:rPr>
          <w:lang w:val="el-GR"/>
        </w:rPr>
        <w:t xml:space="preserve"> 1,40, 95% </w:t>
      </w:r>
      <w:r>
        <w:t>CI</w:t>
      </w:r>
      <w:r w:rsidRPr="00E312EC">
        <w:rPr>
          <w:lang w:val="el-GR"/>
        </w:rPr>
        <w:t xml:space="preserve"> 0,57, 3,44). </w:t>
      </w:r>
    </w:p>
    <w:p w14:paraId="1F3623CF" w14:textId="77777777" w:rsidR="00925419" w:rsidRPr="00E312EC" w:rsidRDefault="00925419" w:rsidP="004B213B">
      <w:pPr>
        <w:rPr>
          <w:b/>
          <w:noProof/>
          <w:lang w:val="el-GR"/>
        </w:rPr>
      </w:pPr>
    </w:p>
    <w:p w14:paraId="7B087B10" w14:textId="77777777" w:rsidR="00925419" w:rsidRPr="00D21A8C" w:rsidRDefault="00925419" w:rsidP="00925419">
      <w:pPr>
        <w:keepNext/>
        <w:keepLines/>
        <w:rPr>
          <w:b/>
          <w:lang w:val="el-GR"/>
        </w:rPr>
      </w:pPr>
      <w:r w:rsidRPr="00D21A8C">
        <w:rPr>
          <w:b/>
          <w:lang w:val="el-GR"/>
        </w:rPr>
        <w:lastRenderedPageBreak/>
        <w:t xml:space="preserve">Πίνακας </w:t>
      </w:r>
      <w:r w:rsidR="006C5022" w:rsidRPr="003A1FFF">
        <w:rPr>
          <w:b/>
          <w:lang w:val="el-GR"/>
        </w:rPr>
        <w:t>20</w:t>
      </w:r>
      <w:r w:rsidRPr="00D21A8C">
        <w:rPr>
          <w:b/>
          <w:lang w:val="el-GR"/>
        </w:rPr>
        <w:t xml:space="preserve">: Περίληψη της αποτελεσματικότητας σε ασθενείς με έκφραση του </w:t>
      </w:r>
      <w:r>
        <w:rPr>
          <w:b/>
        </w:rPr>
        <w:t>PD</w:t>
      </w:r>
      <w:r w:rsidRPr="00D21A8C">
        <w:rPr>
          <w:b/>
          <w:lang w:val="el-GR"/>
        </w:rPr>
        <w:t>-</w:t>
      </w:r>
      <w:r>
        <w:rPr>
          <w:b/>
        </w:rPr>
        <w:t>L</w:t>
      </w:r>
      <w:r w:rsidRPr="00D21A8C">
        <w:rPr>
          <w:b/>
          <w:lang w:val="el-GR"/>
        </w:rPr>
        <w:t>1≥</w:t>
      </w:r>
      <w:r>
        <w:rPr>
          <w:b/>
        </w:rPr>
        <w:t> </w:t>
      </w:r>
      <w:r w:rsidRPr="00D21A8C">
        <w:rPr>
          <w:b/>
          <w:lang w:val="el-GR"/>
        </w:rPr>
        <w:t>1% (</w:t>
      </w:r>
      <w:proofErr w:type="spellStart"/>
      <w:r>
        <w:rPr>
          <w:b/>
        </w:rPr>
        <w:t>IMpassion</w:t>
      </w:r>
      <w:proofErr w:type="spellEnd"/>
      <w:r w:rsidRPr="00D21A8C">
        <w:rPr>
          <w:b/>
          <w:lang w:val="el-GR"/>
        </w:rPr>
        <w:t>130)</w:t>
      </w:r>
    </w:p>
    <w:p w14:paraId="0F65FDDE" w14:textId="77777777" w:rsidR="00925419" w:rsidRPr="00D21A8C" w:rsidRDefault="00925419" w:rsidP="00925419">
      <w:pPr>
        <w:keepNext/>
        <w:keepLines/>
        <w:rPr>
          <w:b/>
          <w:lang w:val="el-GR"/>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693"/>
      </w:tblGrid>
      <w:tr w:rsidR="00925419" w:rsidRPr="009218F9" w14:paraId="4E14BE6C" w14:textId="77777777" w:rsidTr="000919A5">
        <w:trPr>
          <w:tblHeader/>
        </w:trPr>
        <w:tc>
          <w:tcPr>
            <w:tcW w:w="4098" w:type="dxa"/>
            <w:tcBorders>
              <w:top w:val="single" w:sz="4" w:space="0" w:color="auto"/>
              <w:left w:val="single" w:sz="4" w:space="0" w:color="auto"/>
              <w:bottom w:val="single" w:sz="4" w:space="0" w:color="auto"/>
              <w:right w:val="nil"/>
            </w:tcBorders>
            <w:shd w:val="clear" w:color="auto" w:fill="D9D9D9"/>
            <w:hideMark/>
          </w:tcPr>
          <w:p w14:paraId="56C8D43C" w14:textId="77777777" w:rsidR="00925419" w:rsidRPr="009218F9" w:rsidRDefault="00925419" w:rsidP="000919A5">
            <w:pPr>
              <w:pStyle w:val="Paragraph"/>
              <w:keepNext/>
              <w:keepLines/>
              <w:spacing w:beforeLines="20" w:before="48" w:afterLines="20" w:after="48" w:line="240" w:lineRule="auto"/>
              <w:rPr>
                <w:rFonts w:ascii="Times New Roman" w:hAnsi="Times New Roman"/>
                <w:b/>
                <w:sz w:val="20"/>
              </w:rPr>
            </w:pPr>
            <w:proofErr w:type="spellStart"/>
            <w:r>
              <w:rPr>
                <w:rFonts w:ascii="Times New Roman" w:hAnsi="Times New Roman"/>
                <w:b/>
                <w:sz w:val="20"/>
              </w:rPr>
              <w:t>Σημ</w:t>
            </w:r>
            <w:proofErr w:type="spellEnd"/>
            <w:r>
              <w:rPr>
                <w:rFonts w:ascii="Times New Roman" w:hAnsi="Times New Roman"/>
                <w:b/>
                <w:sz w:val="20"/>
              </w:rPr>
              <w:t>αντικά κατα</w:t>
            </w:r>
            <w:proofErr w:type="spellStart"/>
            <w:r>
              <w:rPr>
                <w:rFonts w:ascii="Times New Roman" w:hAnsi="Times New Roman"/>
                <w:b/>
                <w:sz w:val="20"/>
              </w:rPr>
              <w:t>ληκτικά</w:t>
            </w:r>
            <w:proofErr w:type="spellEnd"/>
            <w:r>
              <w:rPr>
                <w:rFonts w:ascii="Times New Roman" w:hAnsi="Times New Roman"/>
                <w:b/>
                <w:sz w:val="20"/>
              </w:rPr>
              <w:t xml:space="preserve"> </w:t>
            </w:r>
            <w:proofErr w:type="spellStart"/>
            <w:r>
              <w:rPr>
                <w:rFonts w:ascii="Times New Roman" w:hAnsi="Times New Roman"/>
                <w:b/>
                <w:sz w:val="20"/>
              </w:rPr>
              <w:t>σημεί</w:t>
            </w:r>
            <w:proofErr w:type="spellEnd"/>
            <w:r>
              <w:rPr>
                <w:rFonts w:ascii="Times New Roman" w:hAnsi="Times New Roman"/>
                <w:b/>
                <w:sz w:val="20"/>
              </w:rPr>
              <w:t>α απ</w:t>
            </w:r>
            <w:proofErr w:type="spellStart"/>
            <w:r>
              <w:rPr>
                <w:rFonts w:ascii="Times New Roman" w:hAnsi="Times New Roman"/>
                <w:b/>
                <w:sz w:val="20"/>
              </w:rPr>
              <w:t>οτελεσμ</w:t>
            </w:r>
            <w:proofErr w:type="spellEnd"/>
            <w:r>
              <w:rPr>
                <w:rFonts w:ascii="Times New Roman" w:hAnsi="Times New Roman"/>
                <w:b/>
                <w:sz w:val="20"/>
              </w:rPr>
              <w:t>ατικότητας</w:t>
            </w:r>
          </w:p>
        </w:tc>
        <w:tc>
          <w:tcPr>
            <w:tcW w:w="2835" w:type="dxa"/>
            <w:gridSpan w:val="2"/>
            <w:tcBorders>
              <w:top w:val="single" w:sz="4" w:space="0" w:color="auto"/>
              <w:left w:val="nil"/>
              <w:bottom w:val="single" w:sz="4" w:space="0" w:color="auto"/>
              <w:right w:val="nil"/>
            </w:tcBorders>
            <w:shd w:val="clear" w:color="auto" w:fill="D9D9D9"/>
            <w:hideMark/>
          </w:tcPr>
          <w:p w14:paraId="7182F08A" w14:textId="77777777" w:rsidR="00925419" w:rsidRPr="009218F9" w:rsidRDefault="00925419" w:rsidP="000919A5">
            <w:pPr>
              <w:pStyle w:val="Paragraph"/>
              <w:keepNext/>
              <w:keepLines/>
              <w:spacing w:beforeLines="20" w:before="48" w:afterLines="20" w:after="48" w:line="240" w:lineRule="auto"/>
              <w:jc w:val="center"/>
              <w:rPr>
                <w:rFonts w:ascii="Times New Roman" w:hAnsi="Times New Roman"/>
                <w:b/>
                <w:sz w:val="20"/>
              </w:rPr>
            </w:pPr>
            <w:proofErr w:type="spellStart"/>
            <w:r>
              <w:rPr>
                <w:rFonts w:ascii="Times New Roman" w:hAnsi="Times New Roman"/>
                <w:b/>
                <w:sz w:val="20"/>
              </w:rPr>
              <w:t>Ατεζολιζουμάμ</w:t>
            </w:r>
            <w:proofErr w:type="spellEnd"/>
            <w:r>
              <w:rPr>
                <w:rFonts w:ascii="Times New Roman" w:hAnsi="Times New Roman"/>
                <w:b/>
                <w:sz w:val="20"/>
              </w:rPr>
              <w:t>πη + nab-πα</w:t>
            </w:r>
            <w:proofErr w:type="spellStart"/>
            <w:r>
              <w:rPr>
                <w:rFonts w:ascii="Times New Roman" w:hAnsi="Times New Roman"/>
                <w:b/>
                <w:sz w:val="20"/>
              </w:rPr>
              <w:t>κλιτ</w:t>
            </w:r>
            <w:proofErr w:type="spellEnd"/>
            <w:r>
              <w:rPr>
                <w:rFonts w:ascii="Times New Roman" w:hAnsi="Times New Roman"/>
                <w:b/>
                <w:sz w:val="20"/>
              </w:rPr>
              <w:t>αξέλη</w:t>
            </w:r>
          </w:p>
        </w:tc>
        <w:tc>
          <w:tcPr>
            <w:tcW w:w="2693" w:type="dxa"/>
            <w:tcBorders>
              <w:top w:val="single" w:sz="4" w:space="0" w:color="auto"/>
              <w:left w:val="nil"/>
              <w:bottom w:val="single" w:sz="4" w:space="0" w:color="auto"/>
              <w:right w:val="single" w:sz="4" w:space="0" w:color="auto"/>
            </w:tcBorders>
            <w:shd w:val="clear" w:color="auto" w:fill="D9D9D9"/>
            <w:hideMark/>
          </w:tcPr>
          <w:p w14:paraId="4752C9CE" w14:textId="77777777" w:rsidR="00925419" w:rsidRPr="009218F9" w:rsidRDefault="00925419" w:rsidP="000919A5">
            <w:pPr>
              <w:pStyle w:val="Paragraph"/>
              <w:keepNext/>
              <w:keepLines/>
              <w:spacing w:beforeLines="20" w:before="48" w:afterLines="20" w:after="48" w:line="240" w:lineRule="auto"/>
              <w:jc w:val="center"/>
              <w:rPr>
                <w:rFonts w:ascii="Times New Roman" w:hAnsi="Times New Roman"/>
                <w:b/>
                <w:sz w:val="20"/>
              </w:rPr>
            </w:pPr>
            <w:proofErr w:type="spellStart"/>
            <w:r>
              <w:rPr>
                <w:rFonts w:ascii="Times New Roman" w:hAnsi="Times New Roman"/>
                <w:b/>
                <w:sz w:val="20"/>
              </w:rPr>
              <w:t>Εικονικό</w:t>
            </w:r>
            <w:proofErr w:type="spellEnd"/>
            <w:r>
              <w:rPr>
                <w:rFonts w:ascii="Times New Roman" w:hAnsi="Times New Roman"/>
                <w:b/>
                <w:sz w:val="20"/>
              </w:rPr>
              <w:t xml:space="preserve"> </w:t>
            </w:r>
            <w:proofErr w:type="spellStart"/>
            <w:r>
              <w:rPr>
                <w:rFonts w:ascii="Times New Roman" w:hAnsi="Times New Roman"/>
                <w:b/>
                <w:sz w:val="20"/>
              </w:rPr>
              <w:t>φάρμ</w:t>
            </w:r>
            <w:proofErr w:type="spellEnd"/>
            <w:r>
              <w:rPr>
                <w:rFonts w:ascii="Times New Roman" w:hAnsi="Times New Roman"/>
                <w:b/>
                <w:sz w:val="20"/>
              </w:rPr>
              <w:t>ακο + nab-πα</w:t>
            </w:r>
            <w:proofErr w:type="spellStart"/>
            <w:r>
              <w:rPr>
                <w:rFonts w:ascii="Times New Roman" w:hAnsi="Times New Roman"/>
                <w:b/>
                <w:sz w:val="20"/>
              </w:rPr>
              <w:t>κλιτ</w:t>
            </w:r>
            <w:proofErr w:type="spellEnd"/>
            <w:r>
              <w:rPr>
                <w:rFonts w:ascii="Times New Roman" w:hAnsi="Times New Roman"/>
                <w:b/>
                <w:sz w:val="20"/>
              </w:rPr>
              <w:t>αξέλη</w:t>
            </w:r>
          </w:p>
        </w:tc>
      </w:tr>
      <w:tr w:rsidR="00925419" w:rsidRPr="009218F9" w14:paraId="3DFC2DA0" w14:textId="77777777" w:rsidTr="000919A5">
        <w:trPr>
          <w:trHeight w:val="92"/>
        </w:trPr>
        <w:tc>
          <w:tcPr>
            <w:tcW w:w="4098" w:type="dxa"/>
            <w:tcBorders>
              <w:top w:val="single" w:sz="4" w:space="0" w:color="auto"/>
              <w:left w:val="single" w:sz="4" w:space="0" w:color="auto"/>
              <w:bottom w:val="nil"/>
              <w:right w:val="nil"/>
            </w:tcBorders>
            <w:shd w:val="clear" w:color="auto" w:fill="auto"/>
          </w:tcPr>
          <w:p w14:paraId="0CDA263B" w14:textId="77777777" w:rsidR="00925419" w:rsidRPr="009218F9" w:rsidRDefault="00925419" w:rsidP="000919A5">
            <w:pPr>
              <w:pStyle w:val="Paragraph"/>
              <w:keepNext/>
              <w:keepLines/>
              <w:spacing w:beforeLines="20" w:before="48" w:afterLines="20" w:after="48" w:line="240" w:lineRule="auto"/>
              <w:rPr>
                <w:rFonts w:ascii="Times New Roman" w:hAnsi="Times New Roman"/>
                <w:sz w:val="20"/>
              </w:rPr>
            </w:pPr>
            <w:proofErr w:type="spellStart"/>
            <w:r>
              <w:rPr>
                <w:rFonts w:ascii="Times New Roman" w:hAnsi="Times New Roman"/>
                <w:b/>
                <w:i/>
                <w:sz w:val="20"/>
              </w:rPr>
              <w:t>Κύρι</w:t>
            </w:r>
            <w:proofErr w:type="spellEnd"/>
            <w:r>
              <w:rPr>
                <w:rFonts w:ascii="Times New Roman" w:hAnsi="Times New Roman"/>
                <w:b/>
                <w:i/>
                <w:sz w:val="20"/>
              </w:rPr>
              <w:t>α κατα</w:t>
            </w:r>
            <w:proofErr w:type="spellStart"/>
            <w:r>
              <w:rPr>
                <w:rFonts w:ascii="Times New Roman" w:hAnsi="Times New Roman"/>
                <w:b/>
                <w:i/>
                <w:sz w:val="20"/>
              </w:rPr>
              <w:t>ληκτικά</w:t>
            </w:r>
            <w:proofErr w:type="spellEnd"/>
            <w:r>
              <w:rPr>
                <w:rFonts w:ascii="Times New Roman" w:hAnsi="Times New Roman"/>
                <w:b/>
                <w:i/>
                <w:sz w:val="20"/>
              </w:rPr>
              <w:t xml:space="preserve"> </w:t>
            </w:r>
            <w:proofErr w:type="spellStart"/>
            <w:r>
              <w:rPr>
                <w:rFonts w:ascii="Times New Roman" w:hAnsi="Times New Roman"/>
                <w:b/>
                <w:i/>
                <w:sz w:val="20"/>
              </w:rPr>
              <w:t>σημεί</w:t>
            </w:r>
            <w:proofErr w:type="spellEnd"/>
            <w:r>
              <w:rPr>
                <w:rFonts w:ascii="Times New Roman" w:hAnsi="Times New Roman"/>
                <w:b/>
                <w:i/>
                <w:sz w:val="20"/>
              </w:rPr>
              <w:t>α απ</w:t>
            </w:r>
            <w:proofErr w:type="spellStart"/>
            <w:r>
              <w:rPr>
                <w:rFonts w:ascii="Times New Roman" w:hAnsi="Times New Roman"/>
                <w:b/>
                <w:i/>
                <w:sz w:val="20"/>
              </w:rPr>
              <w:t>οτελεσμ</w:t>
            </w:r>
            <w:proofErr w:type="spellEnd"/>
            <w:r>
              <w:rPr>
                <w:rFonts w:ascii="Times New Roman" w:hAnsi="Times New Roman"/>
                <w:b/>
                <w:i/>
                <w:sz w:val="20"/>
              </w:rPr>
              <w:t>ατικότητας</w:t>
            </w:r>
          </w:p>
        </w:tc>
        <w:tc>
          <w:tcPr>
            <w:tcW w:w="2835" w:type="dxa"/>
            <w:gridSpan w:val="2"/>
            <w:tcBorders>
              <w:top w:val="single" w:sz="4" w:space="0" w:color="auto"/>
              <w:left w:val="nil"/>
              <w:bottom w:val="nil"/>
              <w:right w:val="nil"/>
            </w:tcBorders>
            <w:shd w:val="clear" w:color="auto" w:fill="auto"/>
          </w:tcPr>
          <w:p w14:paraId="27F9559D" w14:textId="77777777" w:rsidR="00925419" w:rsidRPr="009218F9" w:rsidRDefault="00925419" w:rsidP="000919A5">
            <w:pPr>
              <w:pStyle w:val="Paragraph"/>
              <w:keepNext/>
              <w:keepLines/>
              <w:spacing w:beforeLines="20" w:before="48" w:afterLines="20" w:after="48" w:line="240" w:lineRule="auto"/>
              <w:jc w:val="center"/>
              <w:rPr>
                <w:rFonts w:ascii="Times New Roman" w:hAnsi="Times New Roman"/>
                <w:sz w:val="20"/>
              </w:rPr>
            </w:pPr>
            <w:r>
              <w:rPr>
                <w:rFonts w:ascii="Times New Roman" w:hAnsi="Times New Roman"/>
                <w:sz w:val="20"/>
              </w:rPr>
              <w:t>n=185</w:t>
            </w:r>
          </w:p>
        </w:tc>
        <w:tc>
          <w:tcPr>
            <w:tcW w:w="2693" w:type="dxa"/>
            <w:tcBorders>
              <w:top w:val="single" w:sz="4" w:space="0" w:color="auto"/>
              <w:left w:val="nil"/>
              <w:bottom w:val="nil"/>
              <w:right w:val="single" w:sz="4" w:space="0" w:color="auto"/>
            </w:tcBorders>
            <w:shd w:val="clear" w:color="auto" w:fill="auto"/>
          </w:tcPr>
          <w:p w14:paraId="23563A02" w14:textId="77777777" w:rsidR="00925419" w:rsidRPr="009218F9" w:rsidRDefault="00925419" w:rsidP="000919A5">
            <w:pPr>
              <w:pStyle w:val="Paragraph"/>
              <w:keepNext/>
              <w:keepLines/>
              <w:spacing w:beforeLines="20" w:before="48" w:afterLines="20" w:after="48" w:line="240" w:lineRule="auto"/>
              <w:jc w:val="center"/>
              <w:rPr>
                <w:rFonts w:ascii="Times New Roman" w:hAnsi="Times New Roman"/>
                <w:sz w:val="20"/>
              </w:rPr>
            </w:pPr>
            <w:r>
              <w:rPr>
                <w:rFonts w:ascii="Times New Roman" w:hAnsi="Times New Roman"/>
                <w:sz w:val="20"/>
              </w:rPr>
              <w:t>n=184</w:t>
            </w:r>
          </w:p>
        </w:tc>
      </w:tr>
      <w:tr w:rsidR="00925419" w:rsidRPr="0097450C" w14:paraId="60E60034" w14:textId="77777777" w:rsidTr="000919A5">
        <w:tc>
          <w:tcPr>
            <w:tcW w:w="5657" w:type="dxa"/>
            <w:gridSpan w:val="2"/>
            <w:tcBorders>
              <w:top w:val="single" w:sz="4" w:space="0" w:color="auto"/>
              <w:left w:val="single" w:sz="4" w:space="0" w:color="auto"/>
              <w:bottom w:val="nil"/>
              <w:right w:val="nil"/>
            </w:tcBorders>
            <w:shd w:val="clear" w:color="auto" w:fill="auto"/>
            <w:hideMark/>
          </w:tcPr>
          <w:p w14:paraId="0E6F373C" w14:textId="77777777" w:rsidR="00925419" w:rsidRPr="00E312EC" w:rsidRDefault="00925419" w:rsidP="00DA2831">
            <w:pPr>
              <w:pStyle w:val="Paragraph"/>
              <w:keepNext/>
              <w:keepLines/>
              <w:spacing w:beforeLines="20" w:before="48" w:after="0" w:line="240" w:lineRule="auto"/>
              <w:rPr>
                <w:rFonts w:ascii="Times New Roman" w:hAnsi="Times New Roman"/>
                <w:b/>
                <w:sz w:val="20"/>
                <w:lang w:val="el-GR"/>
              </w:rPr>
            </w:pPr>
            <w:r>
              <w:rPr>
                <w:rFonts w:ascii="Times New Roman" w:hAnsi="Times New Roman"/>
                <w:b/>
                <w:sz w:val="20"/>
              </w:rPr>
              <w:t>PFS</w:t>
            </w:r>
            <w:r w:rsidRPr="00E312EC">
              <w:rPr>
                <w:rFonts w:ascii="Times New Roman" w:hAnsi="Times New Roman"/>
                <w:b/>
                <w:sz w:val="20"/>
                <w:lang w:val="el-GR"/>
              </w:rPr>
              <w:t xml:space="preserve"> εκτιμώμενη από τον ερευνητή (</w:t>
            </w:r>
            <w:r>
              <w:rPr>
                <w:rFonts w:ascii="Times New Roman" w:hAnsi="Times New Roman"/>
                <w:b/>
                <w:sz w:val="20"/>
              </w:rPr>
              <w:t>RECIST</w:t>
            </w:r>
            <w:r w:rsidRPr="00E312EC">
              <w:rPr>
                <w:rFonts w:ascii="Times New Roman" w:hAnsi="Times New Roman"/>
                <w:b/>
                <w:sz w:val="20"/>
                <w:lang w:val="el-GR"/>
              </w:rPr>
              <w:t xml:space="preserve"> </w:t>
            </w:r>
            <w:r>
              <w:rPr>
                <w:rFonts w:ascii="Times New Roman" w:hAnsi="Times New Roman"/>
                <w:b/>
                <w:sz w:val="20"/>
              </w:rPr>
              <w:t>v</w:t>
            </w:r>
            <w:r w:rsidRPr="00E312EC">
              <w:rPr>
                <w:rFonts w:ascii="Times New Roman" w:hAnsi="Times New Roman"/>
                <w:b/>
                <w:sz w:val="20"/>
                <w:lang w:val="el-GR"/>
              </w:rPr>
              <w:t>1.1) – Πρωταρχική ανάλυση</w:t>
            </w:r>
            <w:r w:rsidRPr="00E312EC">
              <w:rPr>
                <w:rFonts w:ascii="Times New Roman" w:hAnsi="Times New Roman"/>
                <w:b/>
                <w:sz w:val="20"/>
                <w:vertAlign w:val="superscript"/>
                <w:lang w:val="el-GR"/>
              </w:rPr>
              <w:t>3</w:t>
            </w:r>
          </w:p>
        </w:tc>
        <w:tc>
          <w:tcPr>
            <w:tcW w:w="1276" w:type="dxa"/>
            <w:tcBorders>
              <w:top w:val="single" w:sz="4" w:space="0" w:color="auto"/>
              <w:left w:val="nil"/>
              <w:bottom w:val="nil"/>
              <w:right w:val="nil"/>
            </w:tcBorders>
            <w:shd w:val="clear" w:color="auto" w:fill="auto"/>
          </w:tcPr>
          <w:p w14:paraId="5BA69FAF" w14:textId="77777777" w:rsidR="00925419" w:rsidRPr="00E312EC" w:rsidRDefault="00925419" w:rsidP="00DA2831">
            <w:pPr>
              <w:pStyle w:val="Paragraph"/>
              <w:keepNext/>
              <w:keepLines/>
              <w:spacing w:beforeLines="20" w:before="48" w:after="0" w:line="240" w:lineRule="auto"/>
              <w:jc w:val="center"/>
              <w:rPr>
                <w:rFonts w:ascii="Times New Roman" w:hAnsi="Times New Roman"/>
                <w:sz w:val="20"/>
                <w:lang w:val="el-GR" w:eastAsia="ja-JP"/>
              </w:rPr>
            </w:pPr>
          </w:p>
        </w:tc>
        <w:tc>
          <w:tcPr>
            <w:tcW w:w="2693" w:type="dxa"/>
            <w:tcBorders>
              <w:top w:val="single" w:sz="4" w:space="0" w:color="auto"/>
              <w:left w:val="nil"/>
              <w:bottom w:val="nil"/>
              <w:right w:val="single" w:sz="4" w:space="0" w:color="auto"/>
            </w:tcBorders>
            <w:shd w:val="clear" w:color="auto" w:fill="auto"/>
          </w:tcPr>
          <w:p w14:paraId="2248E0D5" w14:textId="77777777" w:rsidR="00925419" w:rsidRPr="00E312EC" w:rsidRDefault="00925419" w:rsidP="00DA2831">
            <w:pPr>
              <w:pStyle w:val="Paragraph"/>
              <w:keepNext/>
              <w:keepLines/>
              <w:spacing w:beforeLines="20" w:before="48" w:after="0" w:line="240" w:lineRule="auto"/>
              <w:jc w:val="center"/>
              <w:rPr>
                <w:rFonts w:ascii="Times New Roman" w:hAnsi="Times New Roman"/>
                <w:sz w:val="20"/>
                <w:lang w:val="el-GR" w:eastAsia="ja-JP"/>
              </w:rPr>
            </w:pPr>
          </w:p>
        </w:tc>
      </w:tr>
      <w:tr w:rsidR="00925419" w:rsidRPr="009218F9" w14:paraId="0DD58102" w14:textId="77777777" w:rsidTr="000919A5">
        <w:tc>
          <w:tcPr>
            <w:tcW w:w="4098" w:type="dxa"/>
            <w:tcBorders>
              <w:top w:val="nil"/>
              <w:left w:val="single" w:sz="4" w:space="0" w:color="auto"/>
              <w:bottom w:val="nil"/>
              <w:right w:val="nil"/>
            </w:tcBorders>
            <w:shd w:val="clear" w:color="auto" w:fill="auto"/>
            <w:hideMark/>
          </w:tcPr>
          <w:p w14:paraId="72A2A6E6" w14:textId="77777777" w:rsidR="00925419" w:rsidRPr="009218F9" w:rsidRDefault="00925419" w:rsidP="00DA2831">
            <w:pPr>
              <w:keepNext/>
              <w:keepLines/>
              <w:spacing w:beforeLines="20" w:before="48"/>
              <w:rPr>
                <w:sz w:val="20"/>
              </w:rPr>
            </w:pPr>
            <w:proofErr w:type="spellStart"/>
            <w:r>
              <w:rPr>
                <w:sz w:val="20"/>
              </w:rPr>
              <w:t>Αριθμός</w:t>
            </w:r>
            <w:proofErr w:type="spellEnd"/>
            <w:r>
              <w:rPr>
                <w:sz w:val="20"/>
              </w:rPr>
              <w:t xml:space="preserve"> </w:t>
            </w:r>
            <w:proofErr w:type="spellStart"/>
            <w:r>
              <w:rPr>
                <w:sz w:val="20"/>
              </w:rPr>
              <w:t>συμ</w:t>
            </w:r>
            <w:proofErr w:type="spellEnd"/>
            <w:r>
              <w:rPr>
                <w:sz w:val="20"/>
              </w:rPr>
              <w:t>βάντων (%)</w:t>
            </w:r>
          </w:p>
        </w:tc>
        <w:tc>
          <w:tcPr>
            <w:tcW w:w="2835" w:type="dxa"/>
            <w:gridSpan w:val="2"/>
            <w:tcBorders>
              <w:top w:val="nil"/>
              <w:left w:val="nil"/>
              <w:bottom w:val="nil"/>
              <w:right w:val="nil"/>
            </w:tcBorders>
            <w:shd w:val="clear" w:color="auto" w:fill="auto"/>
          </w:tcPr>
          <w:p w14:paraId="64E9C7DA"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138 (74,6%)</w:t>
            </w:r>
          </w:p>
        </w:tc>
        <w:tc>
          <w:tcPr>
            <w:tcW w:w="2693" w:type="dxa"/>
            <w:tcBorders>
              <w:top w:val="nil"/>
              <w:left w:val="nil"/>
              <w:bottom w:val="nil"/>
              <w:right w:val="single" w:sz="4" w:space="0" w:color="auto"/>
            </w:tcBorders>
            <w:shd w:val="clear" w:color="auto" w:fill="auto"/>
          </w:tcPr>
          <w:p w14:paraId="77A4F199"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157 (85,3%)</w:t>
            </w:r>
          </w:p>
        </w:tc>
      </w:tr>
      <w:tr w:rsidR="00925419" w:rsidRPr="009218F9" w14:paraId="1262DFD5" w14:textId="77777777" w:rsidTr="000919A5">
        <w:tc>
          <w:tcPr>
            <w:tcW w:w="4098" w:type="dxa"/>
            <w:tcBorders>
              <w:top w:val="nil"/>
              <w:left w:val="single" w:sz="4" w:space="0" w:color="auto"/>
              <w:bottom w:val="nil"/>
              <w:right w:val="nil"/>
            </w:tcBorders>
            <w:shd w:val="clear" w:color="auto" w:fill="auto"/>
            <w:hideMark/>
          </w:tcPr>
          <w:p w14:paraId="52C2D81B" w14:textId="77777777" w:rsidR="00925419" w:rsidRPr="009218F9" w:rsidRDefault="00925419" w:rsidP="00DA2831">
            <w:pPr>
              <w:keepNext/>
              <w:keepLines/>
              <w:spacing w:beforeLines="20" w:before="48"/>
              <w:rPr>
                <w:sz w:val="20"/>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PFS (</w:t>
            </w:r>
            <w:proofErr w:type="spellStart"/>
            <w:r>
              <w:rPr>
                <w:sz w:val="20"/>
              </w:rPr>
              <w:t>μήνες</w:t>
            </w:r>
            <w:proofErr w:type="spellEnd"/>
            <w:r>
              <w:rPr>
                <w:sz w:val="20"/>
              </w:rPr>
              <w:t>)</w:t>
            </w:r>
          </w:p>
        </w:tc>
        <w:tc>
          <w:tcPr>
            <w:tcW w:w="2835" w:type="dxa"/>
            <w:gridSpan w:val="2"/>
            <w:tcBorders>
              <w:top w:val="nil"/>
              <w:left w:val="nil"/>
              <w:bottom w:val="nil"/>
              <w:right w:val="nil"/>
            </w:tcBorders>
            <w:shd w:val="clear" w:color="auto" w:fill="auto"/>
          </w:tcPr>
          <w:p w14:paraId="17E96E5C"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7,5</w:t>
            </w:r>
          </w:p>
        </w:tc>
        <w:tc>
          <w:tcPr>
            <w:tcW w:w="2693" w:type="dxa"/>
            <w:tcBorders>
              <w:top w:val="nil"/>
              <w:left w:val="nil"/>
              <w:bottom w:val="nil"/>
              <w:right w:val="single" w:sz="4" w:space="0" w:color="auto"/>
            </w:tcBorders>
            <w:shd w:val="clear" w:color="auto" w:fill="auto"/>
          </w:tcPr>
          <w:p w14:paraId="713B7E22"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5,0</w:t>
            </w:r>
          </w:p>
        </w:tc>
      </w:tr>
      <w:tr w:rsidR="00925419" w:rsidRPr="009218F9" w14:paraId="440B2FA4" w14:textId="77777777" w:rsidTr="000919A5">
        <w:tc>
          <w:tcPr>
            <w:tcW w:w="4098" w:type="dxa"/>
            <w:tcBorders>
              <w:top w:val="nil"/>
              <w:left w:val="single" w:sz="4" w:space="0" w:color="auto"/>
              <w:bottom w:val="nil"/>
              <w:right w:val="nil"/>
            </w:tcBorders>
            <w:shd w:val="clear" w:color="auto" w:fill="auto"/>
            <w:hideMark/>
          </w:tcPr>
          <w:p w14:paraId="76319D0E" w14:textId="77777777" w:rsidR="00925419" w:rsidRPr="009218F9" w:rsidRDefault="00925419" w:rsidP="00DA2831">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68632881"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(6,7, 9,2)</w:t>
            </w:r>
          </w:p>
        </w:tc>
        <w:tc>
          <w:tcPr>
            <w:tcW w:w="2693" w:type="dxa"/>
            <w:tcBorders>
              <w:top w:val="nil"/>
              <w:left w:val="nil"/>
              <w:bottom w:val="nil"/>
              <w:right w:val="single" w:sz="4" w:space="0" w:color="auto"/>
            </w:tcBorders>
            <w:shd w:val="clear" w:color="auto" w:fill="auto"/>
          </w:tcPr>
          <w:p w14:paraId="3F15D7F9"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(3,8, 5,6)</w:t>
            </w:r>
          </w:p>
        </w:tc>
      </w:tr>
      <w:tr w:rsidR="00925419" w:rsidRPr="009218F9" w14:paraId="6D066B7C" w14:textId="77777777" w:rsidTr="000919A5">
        <w:tc>
          <w:tcPr>
            <w:tcW w:w="4098" w:type="dxa"/>
            <w:tcBorders>
              <w:top w:val="nil"/>
              <w:left w:val="single" w:sz="4" w:space="0" w:color="auto"/>
              <w:bottom w:val="nil"/>
              <w:right w:val="nil"/>
            </w:tcBorders>
            <w:shd w:val="clear" w:color="auto" w:fill="auto"/>
            <w:hideMark/>
          </w:tcPr>
          <w:p w14:paraId="7C2F8BA7" w14:textId="77777777" w:rsidR="00925419" w:rsidRPr="009218F9" w:rsidRDefault="00925419" w:rsidP="00DA2831">
            <w:pPr>
              <w:keepNext/>
              <w:keepLines/>
              <w:spacing w:beforeLines="20" w:before="48"/>
              <w:rPr>
                <w:sz w:val="20"/>
              </w:rPr>
            </w:pPr>
            <w:r>
              <w:rPr>
                <w:sz w:val="20"/>
              </w:rPr>
              <w:tab/>
            </w:r>
            <w:proofErr w:type="spellStart"/>
            <w:r>
              <w:rPr>
                <w:sz w:val="20"/>
              </w:rPr>
              <w:t>Στρωμ</w:t>
            </w:r>
            <w:proofErr w:type="spellEnd"/>
            <w:r>
              <w:rPr>
                <w:sz w:val="20"/>
              </w:rPr>
              <w:t>ατοποιημένη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(95% CI)</w:t>
            </w:r>
          </w:p>
        </w:tc>
        <w:tc>
          <w:tcPr>
            <w:tcW w:w="5528" w:type="dxa"/>
            <w:gridSpan w:val="3"/>
            <w:tcBorders>
              <w:top w:val="nil"/>
              <w:left w:val="nil"/>
              <w:bottom w:val="nil"/>
              <w:right w:val="single" w:sz="4" w:space="0" w:color="auto"/>
            </w:tcBorders>
            <w:shd w:val="clear" w:color="auto" w:fill="auto"/>
          </w:tcPr>
          <w:p w14:paraId="470D8725"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0,62 (0,49, 0,78)</w:t>
            </w:r>
          </w:p>
        </w:tc>
      </w:tr>
      <w:tr w:rsidR="00925419" w:rsidRPr="009218F9" w14:paraId="174F5FC6" w14:textId="77777777" w:rsidTr="000919A5">
        <w:tc>
          <w:tcPr>
            <w:tcW w:w="4098" w:type="dxa"/>
            <w:tcBorders>
              <w:top w:val="nil"/>
              <w:left w:val="single" w:sz="4" w:space="0" w:color="auto"/>
              <w:bottom w:val="nil"/>
              <w:right w:val="nil"/>
            </w:tcBorders>
            <w:shd w:val="clear" w:color="auto" w:fill="auto"/>
            <w:hideMark/>
          </w:tcPr>
          <w:p w14:paraId="2A56541B" w14:textId="77777777" w:rsidR="00925419" w:rsidRPr="009218F9" w:rsidRDefault="00925419" w:rsidP="00DA2831">
            <w:pPr>
              <w:keepNext/>
              <w:keepLines/>
              <w:spacing w:beforeLines="20" w:before="48"/>
              <w:rPr>
                <w:sz w:val="20"/>
              </w:rPr>
            </w:pPr>
            <w:r>
              <w:rPr>
                <w:sz w:val="20"/>
              </w:rPr>
              <w:tab/>
              <w:t>p-value</w:t>
            </w:r>
            <w:r>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4CE5648D"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&lt;0,0001</w:t>
            </w:r>
          </w:p>
        </w:tc>
      </w:tr>
      <w:tr w:rsidR="00925419" w:rsidRPr="009218F9" w14:paraId="40FEE60C" w14:textId="77777777" w:rsidTr="000919A5">
        <w:tc>
          <w:tcPr>
            <w:tcW w:w="4098" w:type="dxa"/>
            <w:tcBorders>
              <w:top w:val="nil"/>
              <w:left w:val="single" w:sz="4" w:space="0" w:color="auto"/>
              <w:bottom w:val="single" w:sz="4" w:space="0" w:color="auto"/>
              <w:right w:val="nil"/>
            </w:tcBorders>
            <w:shd w:val="clear" w:color="auto" w:fill="auto"/>
          </w:tcPr>
          <w:p w14:paraId="5B19EDA5" w14:textId="77777777" w:rsidR="00925419" w:rsidRPr="009218F9" w:rsidRDefault="00925419" w:rsidP="00DA2831">
            <w:pPr>
              <w:keepNext/>
              <w:keepLines/>
              <w:spacing w:beforeLines="20" w:before="48"/>
              <w:rPr>
                <w:sz w:val="20"/>
              </w:rPr>
            </w:pPr>
            <w:r>
              <w:rPr>
                <w:sz w:val="20"/>
              </w:rPr>
              <w:tab/>
              <w:t xml:space="preserve">PFS 12 </w:t>
            </w:r>
            <w:proofErr w:type="spellStart"/>
            <w:r>
              <w:rPr>
                <w:sz w:val="20"/>
              </w:rPr>
              <w:t>μηνών</w:t>
            </w:r>
            <w:proofErr w:type="spellEnd"/>
            <w:r>
              <w:rPr>
                <w:sz w:val="20"/>
              </w:rPr>
              <w:t xml:space="preserve"> (%)</w:t>
            </w:r>
          </w:p>
        </w:tc>
        <w:tc>
          <w:tcPr>
            <w:tcW w:w="2835" w:type="dxa"/>
            <w:gridSpan w:val="2"/>
            <w:tcBorders>
              <w:top w:val="nil"/>
              <w:left w:val="nil"/>
              <w:bottom w:val="single" w:sz="4" w:space="0" w:color="auto"/>
              <w:right w:val="nil"/>
            </w:tcBorders>
            <w:shd w:val="clear" w:color="auto" w:fill="auto"/>
          </w:tcPr>
          <w:p w14:paraId="0CBEAE0F"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29,1</w:t>
            </w:r>
          </w:p>
        </w:tc>
        <w:tc>
          <w:tcPr>
            <w:tcW w:w="2693" w:type="dxa"/>
            <w:tcBorders>
              <w:top w:val="nil"/>
              <w:left w:val="nil"/>
              <w:bottom w:val="single" w:sz="4" w:space="0" w:color="auto"/>
              <w:right w:val="single" w:sz="4" w:space="0" w:color="auto"/>
            </w:tcBorders>
            <w:shd w:val="clear" w:color="auto" w:fill="auto"/>
          </w:tcPr>
          <w:p w14:paraId="0A282422"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16,4</w:t>
            </w:r>
          </w:p>
        </w:tc>
      </w:tr>
      <w:tr w:rsidR="00925419" w:rsidRPr="0097450C" w14:paraId="6D322340" w14:textId="77777777" w:rsidTr="000919A5">
        <w:tc>
          <w:tcPr>
            <w:tcW w:w="9626" w:type="dxa"/>
            <w:gridSpan w:val="4"/>
            <w:tcBorders>
              <w:top w:val="single" w:sz="4" w:space="0" w:color="auto"/>
              <w:left w:val="single" w:sz="4" w:space="0" w:color="auto"/>
              <w:bottom w:val="nil"/>
              <w:right w:val="single" w:sz="4" w:space="0" w:color="auto"/>
            </w:tcBorders>
            <w:shd w:val="clear" w:color="auto" w:fill="auto"/>
          </w:tcPr>
          <w:p w14:paraId="0DCC2EF5" w14:textId="77777777" w:rsidR="00925419" w:rsidRPr="00E312EC" w:rsidRDefault="00925419" w:rsidP="00DA2831">
            <w:pPr>
              <w:pStyle w:val="Paragraph"/>
              <w:keepNext/>
              <w:keepLines/>
              <w:spacing w:beforeLines="20" w:before="48" w:after="0" w:line="240" w:lineRule="auto"/>
              <w:rPr>
                <w:rFonts w:ascii="Times New Roman" w:hAnsi="Times New Roman"/>
                <w:b/>
                <w:sz w:val="20"/>
                <w:lang w:val="el-GR"/>
              </w:rPr>
            </w:pPr>
            <w:r>
              <w:rPr>
                <w:rFonts w:ascii="Times New Roman" w:hAnsi="Times New Roman"/>
                <w:b/>
                <w:sz w:val="20"/>
              </w:rPr>
              <w:t>PFS</w:t>
            </w:r>
            <w:r w:rsidRPr="00E312EC">
              <w:rPr>
                <w:rFonts w:ascii="Times New Roman" w:hAnsi="Times New Roman"/>
                <w:b/>
                <w:sz w:val="20"/>
                <w:lang w:val="el-GR"/>
              </w:rPr>
              <w:t xml:space="preserve"> εκτιμώμενη από τον ερευνητή (</w:t>
            </w:r>
            <w:r>
              <w:rPr>
                <w:rFonts w:ascii="Times New Roman" w:hAnsi="Times New Roman"/>
                <w:b/>
                <w:sz w:val="20"/>
              </w:rPr>
              <w:t>RECIST</w:t>
            </w:r>
            <w:r w:rsidRPr="00E312EC">
              <w:rPr>
                <w:rFonts w:ascii="Times New Roman" w:hAnsi="Times New Roman"/>
                <w:b/>
                <w:sz w:val="20"/>
                <w:lang w:val="el-GR"/>
              </w:rPr>
              <w:t xml:space="preserve"> </w:t>
            </w:r>
            <w:r>
              <w:rPr>
                <w:rFonts w:ascii="Times New Roman" w:hAnsi="Times New Roman"/>
                <w:b/>
                <w:sz w:val="20"/>
              </w:rPr>
              <w:t>v</w:t>
            </w:r>
            <w:r w:rsidRPr="00E312EC">
              <w:rPr>
                <w:rFonts w:ascii="Times New Roman" w:hAnsi="Times New Roman"/>
                <w:b/>
                <w:sz w:val="20"/>
                <w:lang w:val="el-GR"/>
              </w:rPr>
              <w:t>1.1) – Επικαιροποιημένη διερευνητική ανάλυση</w:t>
            </w:r>
            <w:r w:rsidRPr="00E312EC">
              <w:rPr>
                <w:rFonts w:ascii="Times New Roman" w:hAnsi="Times New Roman"/>
                <w:b/>
                <w:sz w:val="20"/>
                <w:vertAlign w:val="superscript"/>
                <w:lang w:val="el-GR"/>
              </w:rPr>
              <w:t>4</w:t>
            </w:r>
          </w:p>
        </w:tc>
      </w:tr>
      <w:tr w:rsidR="00925419" w:rsidRPr="009218F9" w14:paraId="29B7DAA9" w14:textId="77777777" w:rsidTr="000919A5">
        <w:tc>
          <w:tcPr>
            <w:tcW w:w="4098" w:type="dxa"/>
            <w:tcBorders>
              <w:top w:val="nil"/>
              <w:left w:val="single" w:sz="4" w:space="0" w:color="auto"/>
              <w:bottom w:val="nil"/>
              <w:right w:val="nil"/>
            </w:tcBorders>
            <w:shd w:val="clear" w:color="auto" w:fill="auto"/>
          </w:tcPr>
          <w:p w14:paraId="377F3B92" w14:textId="77777777" w:rsidR="00925419" w:rsidRPr="009218F9" w:rsidRDefault="00925419" w:rsidP="00DA2831">
            <w:pPr>
              <w:keepNext/>
              <w:keepLines/>
              <w:spacing w:beforeLines="20" w:before="48"/>
              <w:rPr>
                <w:sz w:val="20"/>
              </w:rPr>
            </w:pPr>
            <w:proofErr w:type="spellStart"/>
            <w:r>
              <w:rPr>
                <w:sz w:val="20"/>
              </w:rPr>
              <w:t>Αριθμός</w:t>
            </w:r>
            <w:proofErr w:type="spellEnd"/>
            <w:r>
              <w:rPr>
                <w:sz w:val="20"/>
              </w:rPr>
              <w:t xml:space="preserve"> </w:t>
            </w:r>
            <w:proofErr w:type="spellStart"/>
            <w:r>
              <w:rPr>
                <w:sz w:val="20"/>
              </w:rPr>
              <w:t>συμ</w:t>
            </w:r>
            <w:proofErr w:type="spellEnd"/>
            <w:r>
              <w:rPr>
                <w:sz w:val="20"/>
              </w:rPr>
              <w:t>βάντων (%)</w:t>
            </w:r>
          </w:p>
        </w:tc>
        <w:tc>
          <w:tcPr>
            <w:tcW w:w="2835" w:type="dxa"/>
            <w:gridSpan w:val="2"/>
            <w:tcBorders>
              <w:top w:val="nil"/>
              <w:left w:val="nil"/>
              <w:bottom w:val="nil"/>
              <w:right w:val="nil"/>
            </w:tcBorders>
            <w:shd w:val="clear" w:color="auto" w:fill="auto"/>
          </w:tcPr>
          <w:p w14:paraId="271D2A7B"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149 (80,5%)</w:t>
            </w:r>
          </w:p>
        </w:tc>
        <w:tc>
          <w:tcPr>
            <w:tcW w:w="2693" w:type="dxa"/>
            <w:tcBorders>
              <w:top w:val="nil"/>
              <w:left w:val="nil"/>
              <w:bottom w:val="nil"/>
              <w:right w:val="single" w:sz="4" w:space="0" w:color="auto"/>
            </w:tcBorders>
            <w:shd w:val="clear" w:color="auto" w:fill="auto"/>
          </w:tcPr>
          <w:p w14:paraId="24F36D61"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163 (88,6%)</w:t>
            </w:r>
          </w:p>
        </w:tc>
      </w:tr>
      <w:tr w:rsidR="00925419" w:rsidRPr="009218F9" w14:paraId="163DF075" w14:textId="77777777" w:rsidTr="000919A5">
        <w:tc>
          <w:tcPr>
            <w:tcW w:w="4098" w:type="dxa"/>
            <w:tcBorders>
              <w:top w:val="nil"/>
              <w:left w:val="single" w:sz="4" w:space="0" w:color="auto"/>
              <w:bottom w:val="nil"/>
              <w:right w:val="nil"/>
            </w:tcBorders>
            <w:shd w:val="clear" w:color="auto" w:fill="auto"/>
          </w:tcPr>
          <w:p w14:paraId="0D4C569F" w14:textId="77777777" w:rsidR="00925419" w:rsidRPr="009218F9" w:rsidRDefault="00925419" w:rsidP="00DA2831">
            <w:pPr>
              <w:keepNext/>
              <w:keepLines/>
              <w:spacing w:beforeLines="20" w:before="48"/>
              <w:rPr>
                <w:sz w:val="20"/>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PFS (</w:t>
            </w:r>
            <w:proofErr w:type="spellStart"/>
            <w:r>
              <w:rPr>
                <w:sz w:val="20"/>
              </w:rPr>
              <w:t>μήνες</w:t>
            </w:r>
            <w:proofErr w:type="spellEnd"/>
            <w:r>
              <w:rPr>
                <w:sz w:val="20"/>
              </w:rPr>
              <w:t>)</w:t>
            </w:r>
          </w:p>
        </w:tc>
        <w:tc>
          <w:tcPr>
            <w:tcW w:w="2835" w:type="dxa"/>
            <w:gridSpan w:val="2"/>
            <w:tcBorders>
              <w:top w:val="nil"/>
              <w:left w:val="nil"/>
              <w:bottom w:val="nil"/>
              <w:right w:val="nil"/>
            </w:tcBorders>
            <w:shd w:val="clear" w:color="auto" w:fill="auto"/>
          </w:tcPr>
          <w:p w14:paraId="44A3C157"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7,5</w:t>
            </w:r>
          </w:p>
        </w:tc>
        <w:tc>
          <w:tcPr>
            <w:tcW w:w="2693" w:type="dxa"/>
            <w:tcBorders>
              <w:top w:val="nil"/>
              <w:left w:val="nil"/>
              <w:bottom w:val="nil"/>
              <w:right w:val="single" w:sz="4" w:space="0" w:color="auto"/>
            </w:tcBorders>
            <w:shd w:val="clear" w:color="auto" w:fill="auto"/>
          </w:tcPr>
          <w:p w14:paraId="593D0D8E"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5,3</w:t>
            </w:r>
          </w:p>
        </w:tc>
      </w:tr>
      <w:tr w:rsidR="00925419" w:rsidRPr="009218F9" w14:paraId="048CD32D" w14:textId="77777777" w:rsidTr="000919A5">
        <w:tc>
          <w:tcPr>
            <w:tcW w:w="4098" w:type="dxa"/>
            <w:tcBorders>
              <w:top w:val="nil"/>
              <w:left w:val="single" w:sz="4" w:space="0" w:color="auto"/>
              <w:bottom w:val="nil"/>
              <w:right w:val="nil"/>
            </w:tcBorders>
            <w:shd w:val="clear" w:color="auto" w:fill="auto"/>
          </w:tcPr>
          <w:p w14:paraId="613E733F" w14:textId="77777777" w:rsidR="00925419" w:rsidRPr="009218F9" w:rsidRDefault="00925419" w:rsidP="00DA2831">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33D82150"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(6,7, 9,2)</w:t>
            </w:r>
          </w:p>
        </w:tc>
        <w:tc>
          <w:tcPr>
            <w:tcW w:w="2693" w:type="dxa"/>
            <w:tcBorders>
              <w:top w:val="nil"/>
              <w:left w:val="nil"/>
              <w:bottom w:val="nil"/>
              <w:right w:val="single" w:sz="4" w:space="0" w:color="auto"/>
            </w:tcBorders>
            <w:shd w:val="clear" w:color="auto" w:fill="auto"/>
          </w:tcPr>
          <w:p w14:paraId="0582C359"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(3,8, 5,6)</w:t>
            </w:r>
          </w:p>
        </w:tc>
      </w:tr>
      <w:tr w:rsidR="00925419" w:rsidRPr="009218F9" w14:paraId="22EB52BE" w14:textId="77777777" w:rsidTr="000919A5">
        <w:tc>
          <w:tcPr>
            <w:tcW w:w="4098" w:type="dxa"/>
            <w:tcBorders>
              <w:top w:val="nil"/>
              <w:left w:val="single" w:sz="4" w:space="0" w:color="auto"/>
              <w:bottom w:val="nil"/>
              <w:right w:val="nil"/>
            </w:tcBorders>
            <w:shd w:val="clear" w:color="auto" w:fill="auto"/>
          </w:tcPr>
          <w:p w14:paraId="298E0E69" w14:textId="77777777" w:rsidR="00925419" w:rsidRPr="009218F9" w:rsidRDefault="00925419" w:rsidP="00DA2831">
            <w:pPr>
              <w:keepNext/>
              <w:keepLines/>
              <w:spacing w:beforeLines="20" w:before="48"/>
              <w:rPr>
                <w:sz w:val="20"/>
              </w:rPr>
            </w:pPr>
            <w:r>
              <w:rPr>
                <w:sz w:val="20"/>
              </w:rPr>
              <w:tab/>
            </w:r>
            <w:proofErr w:type="spellStart"/>
            <w:r>
              <w:rPr>
                <w:sz w:val="20"/>
              </w:rPr>
              <w:t>Στρωμ</w:t>
            </w:r>
            <w:proofErr w:type="spellEnd"/>
            <w:r>
              <w:rPr>
                <w:sz w:val="20"/>
              </w:rPr>
              <w:t>ατοποιημένη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(95% CI)</w:t>
            </w:r>
          </w:p>
        </w:tc>
        <w:tc>
          <w:tcPr>
            <w:tcW w:w="5528" w:type="dxa"/>
            <w:gridSpan w:val="3"/>
            <w:tcBorders>
              <w:top w:val="nil"/>
              <w:left w:val="nil"/>
              <w:bottom w:val="nil"/>
              <w:right w:val="single" w:sz="4" w:space="0" w:color="auto"/>
            </w:tcBorders>
            <w:shd w:val="clear" w:color="auto" w:fill="auto"/>
          </w:tcPr>
          <w:p w14:paraId="49CB9A4D"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0,63 (0,50-0,80)</w:t>
            </w:r>
          </w:p>
        </w:tc>
      </w:tr>
      <w:tr w:rsidR="00925419" w:rsidRPr="009218F9" w14:paraId="53079059" w14:textId="77777777" w:rsidTr="000919A5">
        <w:tc>
          <w:tcPr>
            <w:tcW w:w="4098" w:type="dxa"/>
            <w:tcBorders>
              <w:top w:val="nil"/>
              <w:left w:val="single" w:sz="4" w:space="0" w:color="auto"/>
              <w:bottom w:val="nil"/>
              <w:right w:val="nil"/>
            </w:tcBorders>
            <w:shd w:val="clear" w:color="auto" w:fill="auto"/>
          </w:tcPr>
          <w:p w14:paraId="38D2038A" w14:textId="77777777" w:rsidR="00925419" w:rsidRPr="009218F9" w:rsidRDefault="00925419" w:rsidP="00DA2831">
            <w:pPr>
              <w:keepNext/>
              <w:keepLines/>
              <w:spacing w:beforeLines="20" w:before="48"/>
              <w:rPr>
                <w:sz w:val="20"/>
              </w:rPr>
            </w:pPr>
            <w:r>
              <w:rPr>
                <w:sz w:val="20"/>
              </w:rPr>
              <w:tab/>
              <w:t>p-value</w:t>
            </w:r>
            <w:r>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6BDE87AB"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&lt;0,0001</w:t>
            </w:r>
          </w:p>
        </w:tc>
      </w:tr>
      <w:tr w:rsidR="00925419" w:rsidRPr="009218F9" w14:paraId="0C8305D4" w14:textId="77777777" w:rsidTr="000919A5">
        <w:tc>
          <w:tcPr>
            <w:tcW w:w="4098" w:type="dxa"/>
            <w:tcBorders>
              <w:top w:val="nil"/>
              <w:left w:val="single" w:sz="4" w:space="0" w:color="auto"/>
              <w:bottom w:val="single" w:sz="4" w:space="0" w:color="auto"/>
              <w:right w:val="nil"/>
            </w:tcBorders>
            <w:shd w:val="clear" w:color="auto" w:fill="auto"/>
          </w:tcPr>
          <w:p w14:paraId="64398F74" w14:textId="77777777" w:rsidR="00925419" w:rsidRPr="009218F9" w:rsidRDefault="00925419" w:rsidP="00DA2831">
            <w:pPr>
              <w:keepNext/>
              <w:keepLines/>
              <w:spacing w:beforeLines="20" w:before="48"/>
              <w:rPr>
                <w:sz w:val="20"/>
              </w:rPr>
            </w:pPr>
            <w:r>
              <w:rPr>
                <w:sz w:val="20"/>
              </w:rPr>
              <w:tab/>
              <w:t xml:space="preserve">PFS 12 </w:t>
            </w:r>
            <w:proofErr w:type="spellStart"/>
            <w:r>
              <w:rPr>
                <w:sz w:val="20"/>
              </w:rPr>
              <w:t>μηνών</w:t>
            </w:r>
            <w:proofErr w:type="spellEnd"/>
            <w:r>
              <w:rPr>
                <w:sz w:val="20"/>
              </w:rPr>
              <w:t xml:space="preserve"> (%)</w:t>
            </w:r>
          </w:p>
        </w:tc>
        <w:tc>
          <w:tcPr>
            <w:tcW w:w="2835" w:type="dxa"/>
            <w:gridSpan w:val="2"/>
            <w:tcBorders>
              <w:top w:val="nil"/>
              <w:left w:val="nil"/>
              <w:bottom w:val="single" w:sz="4" w:space="0" w:color="auto"/>
              <w:right w:val="nil"/>
            </w:tcBorders>
            <w:shd w:val="clear" w:color="auto" w:fill="auto"/>
          </w:tcPr>
          <w:p w14:paraId="0F414F47"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30,3</w:t>
            </w:r>
          </w:p>
        </w:tc>
        <w:tc>
          <w:tcPr>
            <w:tcW w:w="2693" w:type="dxa"/>
            <w:tcBorders>
              <w:top w:val="nil"/>
              <w:left w:val="nil"/>
              <w:bottom w:val="single" w:sz="4" w:space="0" w:color="auto"/>
              <w:right w:val="single" w:sz="4" w:space="0" w:color="auto"/>
            </w:tcBorders>
            <w:shd w:val="clear" w:color="auto" w:fill="auto"/>
          </w:tcPr>
          <w:p w14:paraId="578B0D1D"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17,3</w:t>
            </w:r>
          </w:p>
        </w:tc>
      </w:tr>
      <w:tr w:rsidR="00925419" w:rsidRPr="009218F9" w14:paraId="43B31154" w14:textId="77777777" w:rsidTr="000919A5">
        <w:tc>
          <w:tcPr>
            <w:tcW w:w="4098" w:type="dxa"/>
            <w:tcBorders>
              <w:top w:val="single" w:sz="4" w:space="0" w:color="auto"/>
              <w:left w:val="single" w:sz="4" w:space="0" w:color="auto"/>
              <w:bottom w:val="nil"/>
              <w:right w:val="nil"/>
            </w:tcBorders>
            <w:shd w:val="clear" w:color="auto" w:fill="auto"/>
            <w:hideMark/>
          </w:tcPr>
          <w:p w14:paraId="198345E6" w14:textId="77777777" w:rsidR="00925419" w:rsidRPr="009218F9" w:rsidRDefault="00925419" w:rsidP="00DA2831">
            <w:pPr>
              <w:pStyle w:val="Paragraph"/>
              <w:keepNext/>
              <w:keepLines/>
              <w:spacing w:beforeLines="20" w:before="48" w:after="0" w:line="240" w:lineRule="auto"/>
              <w:rPr>
                <w:rFonts w:ascii="Times New Roman" w:hAnsi="Times New Roman"/>
                <w:b/>
                <w:sz w:val="20"/>
              </w:rPr>
            </w:pPr>
            <w:r>
              <w:rPr>
                <w:rFonts w:ascii="Times New Roman" w:hAnsi="Times New Roman"/>
                <w:b/>
                <w:sz w:val="20"/>
              </w:rPr>
              <w:t xml:space="preserve">OS </w:t>
            </w:r>
            <w:r>
              <w:rPr>
                <w:b/>
                <w:sz w:val="20"/>
                <w:vertAlign w:val="superscript"/>
              </w:rPr>
              <w:t>1,2,5</w:t>
            </w:r>
            <w:r>
              <w:rPr>
                <w:rFonts w:ascii="Times New Roman" w:hAnsi="Times New Roman"/>
                <w:b/>
                <w:sz w:val="20"/>
              </w:rPr>
              <w:t xml:space="preserve"> </w:t>
            </w:r>
          </w:p>
        </w:tc>
        <w:tc>
          <w:tcPr>
            <w:tcW w:w="2835" w:type="dxa"/>
            <w:gridSpan w:val="2"/>
            <w:tcBorders>
              <w:top w:val="single" w:sz="4" w:space="0" w:color="auto"/>
              <w:left w:val="nil"/>
              <w:bottom w:val="nil"/>
              <w:right w:val="nil"/>
            </w:tcBorders>
            <w:shd w:val="clear" w:color="auto" w:fill="auto"/>
            <w:hideMark/>
          </w:tcPr>
          <w:p w14:paraId="5C1D3EA7"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lang w:val="en-GB" w:eastAsia="ja-JP"/>
              </w:rPr>
            </w:pPr>
          </w:p>
        </w:tc>
        <w:tc>
          <w:tcPr>
            <w:tcW w:w="2693" w:type="dxa"/>
            <w:tcBorders>
              <w:top w:val="single" w:sz="4" w:space="0" w:color="auto"/>
              <w:left w:val="nil"/>
              <w:bottom w:val="nil"/>
              <w:right w:val="single" w:sz="4" w:space="0" w:color="auto"/>
            </w:tcBorders>
            <w:shd w:val="clear" w:color="auto" w:fill="auto"/>
            <w:hideMark/>
          </w:tcPr>
          <w:p w14:paraId="68F96C0D"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lang w:val="en-GB" w:eastAsia="ja-JP"/>
              </w:rPr>
            </w:pPr>
          </w:p>
        </w:tc>
      </w:tr>
      <w:tr w:rsidR="00925419" w:rsidRPr="009218F9" w14:paraId="4F72AA6F" w14:textId="77777777" w:rsidTr="000919A5">
        <w:tc>
          <w:tcPr>
            <w:tcW w:w="4098" w:type="dxa"/>
            <w:tcBorders>
              <w:top w:val="nil"/>
              <w:left w:val="single" w:sz="4" w:space="0" w:color="auto"/>
              <w:bottom w:val="nil"/>
              <w:right w:val="nil"/>
            </w:tcBorders>
            <w:shd w:val="clear" w:color="auto" w:fill="auto"/>
            <w:hideMark/>
          </w:tcPr>
          <w:p w14:paraId="47AC9EDA" w14:textId="77777777" w:rsidR="00925419" w:rsidRPr="009218F9" w:rsidRDefault="00925419" w:rsidP="00DA2831">
            <w:pPr>
              <w:keepNext/>
              <w:keepLines/>
              <w:spacing w:beforeLines="20" w:before="48"/>
              <w:rPr>
                <w:sz w:val="20"/>
              </w:rPr>
            </w:pPr>
            <w:proofErr w:type="spellStart"/>
            <w:r>
              <w:rPr>
                <w:sz w:val="20"/>
              </w:rPr>
              <w:t>Αριθμός</w:t>
            </w:r>
            <w:proofErr w:type="spellEnd"/>
            <w:r>
              <w:rPr>
                <w:sz w:val="20"/>
              </w:rPr>
              <w:t xml:space="preserve"> θα</w:t>
            </w:r>
            <w:proofErr w:type="spellStart"/>
            <w:r>
              <w:rPr>
                <w:sz w:val="20"/>
              </w:rPr>
              <w:t>νάτων</w:t>
            </w:r>
            <w:proofErr w:type="spellEnd"/>
            <w:r>
              <w:rPr>
                <w:sz w:val="20"/>
              </w:rPr>
              <w:t xml:space="preserve"> (%)</w:t>
            </w:r>
          </w:p>
        </w:tc>
        <w:tc>
          <w:tcPr>
            <w:tcW w:w="2835" w:type="dxa"/>
            <w:gridSpan w:val="2"/>
            <w:tcBorders>
              <w:top w:val="nil"/>
              <w:left w:val="nil"/>
              <w:bottom w:val="nil"/>
              <w:right w:val="nil"/>
            </w:tcBorders>
            <w:shd w:val="clear" w:color="auto" w:fill="auto"/>
          </w:tcPr>
          <w:p w14:paraId="4456FB25"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120 (64,9%)</w:t>
            </w:r>
          </w:p>
        </w:tc>
        <w:tc>
          <w:tcPr>
            <w:tcW w:w="2693" w:type="dxa"/>
            <w:tcBorders>
              <w:top w:val="nil"/>
              <w:left w:val="nil"/>
              <w:bottom w:val="nil"/>
              <w:right w:val="single" w:sz="4" w:space="0" w:color="auto"/>
            </w:tcBorders>
            <w:shd w:val="clear" w:color="auto" w:fill="auto"/>
          </w:tcPr>
          <w:p w14:paraId="57ED8E23"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139 (75,5%)</w:t>
            </w:r>
          </w:p>
        </w:tc>
      </w:tr>
      <w:tr w:rsidR="00925419" w:rsidRPr="009218F9" w14:paraId="1D676D14" w14:textId="77777777" w:rsidTr="000919A5">
        <w:tc>
          <w:tcPr>
            <w:tcW w:w="4098" w:type="dxa"/>
            <w:tcBorders>
              <w:top w:val="nil"/>
              <w:left w:val="single" w:sz="4" w:space="0" w:color="auto"/>
              <w:bottom w:val="nil"/>
              <w:right w:val="nil"/>
            </w:tcBorders>
            <w:shd w:val="clear" w:color="auto" w:fill="auto"/>
            <w:hideMark/>
          </w:tcPr>
          <w:p w14:paraId="7D01365E" w14:textId="77777777" w:rsidR="00925419" w:rsidRPr="00E312EC" w:rsidRDefault="00925419" w:rsidP="00DA2831">
            <w:pPr>
              <w:keepNext/>
              <w:keepLines/>
              <w:spacing w:beforeLines="20" w:before="48"/>
              <w:rPr>
                <w:sz w:val="20"/>
                <w:lang w:val="el-GR"/>
              </w:rPr>
            </w:pPr>
            <w:r w:rsidRPr="00E312EC">
              <w:rPr>
                <w:sz w:val="20"/>
                <w:lang w:val="el-GR"/>
              </w:rPr>
              <w:t>Διάμεσος χρόνος για τα συμβάντα (μήνες)</w:t>
            </w:r>
          </w:p>
        </w:tc>
        <w:tc>
          <w:tcPr>
            <w:tcW w:w="2835" w:type="dxa"/>
            <w:gridSpan w:val="2"/>
            <w:tcBorders>
              <w:top w:val="nil"/>
              <w:left w:val="nil"/>
              <w:bottom w:val="nil"/>
              <w:right w:val="nil"/>
            </w:tcBorders>
            <w:shd w:val="clear" w:color="auto" w:fill="auto"/>
          </w:tcPr>
          <w:p w14:paraId="328FB061"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25,4</w:t>
            </w:r>
          </w:p>
        </w:tc>
        <w:tc>
          <w:tcPr>
            <w:tcW w:w="2693" w:type="dxa"/>
            <w:tcBorders>
              <w:top w:val="nil"/>
              <w:left w:val="nil"/>
              <w:bottom w:val="nil"/>
              <w:right w:val="single" w:sz="4" w:space="0" w:color="auto"/>
            </w:tcBorders>
            <w:shd w:val="clear" w:color="auto" w:fill="auto"/>
          </w:tcPr>
          <w:p w14:paraId="4D6E595F"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17,9</w:t>
            </w:r>
          </w:p>
        </w:tc>
      </w:tr>
      <w:tr w:rsidR="00925419" w:rsidRPr="009218F9" w14:paraId="5EA782A9" w14:textId="77777777" w:rsidTr="000919A5">
        <w:tc>
          <w:tcPr>
            <w:tcW w:w="4098" w:type="dxa"/>
            <w:tcBorders>
              <w:top w:val="nil"/>
              <w:left w:val="single" w:sz="4" w:space="0" w:color="auto"/>
              <w:bottom w:val="nil"/>
              <w:right w:val="nil"/>
            </w:tcBorders>
            <w:shd w:val="clear" w:color="auto" w:fill="auto"/>
            <w:hideMark/>
          </w:tcPr>
          <w:p w14:paraId="23D04A65" w14:textId="77777777" w:rsidR="00925419" w:rsidRPr="009218F9" w:rsidRDefault="00925419" w:rsidP="00DA2831">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08C2CC07"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t xml:space="preserve"> </w:t>
            </w:r>
            <w:r>
              <w:rPr>
                <w:rFonts w:ascii="Times New Roman" w:hAnsi="Times New Roman"/>
                <w:sz w:val="20"/>
              </w:rPr>
              <w:t>(19,6, 30,7)</w:t>
            </w:r>
          </w:p>
        </w:tc>
        <w:tc>
          <w:tcPr>
            <w:tcW w:w="2693" w:type="dxa"/>
            <w:tcBorders>
              <w:top w:val="nil"/>
              <w:left w:val="nil"/>
              <w:bottom w:val="nil"/>
              <w:right w:val="single" w:sz="4" w:space="0" w:color="auto"/>
            </w:tcBorders>
            <w:shd w:val="clear" w:color="auto" w:fill="auto"/>
          </w:tcPr>
          <w:p w14:paraId="3419D906"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t xml:space="preserve"> </w:t>
            </w:r>
            <w:r>
              <w:rPr>
                <w:rFonts w:ascii="Times New Roman" w:hAnsi="Times New Roman"/>
                <w:sz w:val="20"/>
              </w:rPr>
              <w:t>(13,6, 20,3)</w:t>
            </w:r>
          </w:p>
        </w:tc>
      </w:tr>
      <w:tr w:rsidR="00925419" w:rsidRPr="009218F9" w14:paraId="02F54B06" w14:textId="77777777" w:rsidTr="000919A5">
        <w:tc>
          <w:tcPr>
            <w:tcW w:w="4098" w:type="dxa"/>
            <w:tcBorders>
              <w:top w:val="nil"/>
              <w:left w:val="single" w:sz="4" w:space="0" w:color="auto"/>
              <w:bottom w:val="nil"/>
              <w:right w:val="nil"/>
            </w:tcBorders>
            <w:shd w:val="clear" w:color="auto" w:fill="auto"/>
            <w:hideMark/>
          </w:tcPr>
          <w:p w14:paraId="5B4C722C" w14:textId="77777777" w:rsidR="00925419" w:rsidRPr="009218F9" w:rsidRDefault="00925419" w:rsidP="00DA2831">
            <w:pPr>
              <w:keepNext/>
              <w:keepLines/>
              <w:spacing w:beforeLines="20" w:before="48"/>
              <w:rPr>
                <w:sz w:val="20"/>
              </w:rPr>
            </w:pPr>
            <w:proofErr w:type="spellStart"/>
            <w:r>
              <w:rPr>
                <w:sz w:val="20"/>
              </w:rPr>
              <w:t>Στρωμ</w:t>
            </w:r>
            <w:proofErr w:type="spellEnd"/>
            <w:r>
              <w:rPr>
                <w:sz w:val="20"/>
              </w:rPr>
              <w:t>ατοποιημένη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(95% CI)</w:t>
            </w:r>
          </w:p>
        </w:tc>
        <w:tc>
          <w:tcPr>
            <w:tcW w:w="5528" w:type="dxa"/>
            <w:gridSpan w:val="3"/>
            <w:tcBorders>
              <w:top w:val="nil"/>
              <w:left w:val="nil"/>
              <w:bottom w:val="nil"/>
              <w:right w:val="single" w:sz="4" w:space="0" w:color="auto"/>
            </w:tcBorders>
            <w:shd w:val="clear" w:color="auto" w:fill="auto"/>
          </w:tcPr>
          <w:p w14:paraId="1EC4E797"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t xml:space="preserve"> </w:t>
            </w:r>
            <w:r>
              <w:rPr>
                <w:rFonts w:ascii="Times New Roman" w:hAnsi="Times New Roman"/>
                <w:sz w:val="20"/>
              </w:rPr>
              <w:t>0,67 (0,53, 0,86)</w:t>
            </w:r>
          </w:p>
        </w:tc>
      </w:tr>
      <w:tr w:rsidR="00925419" w:rsidRPr="0097450C" w14:paraId="54788E8F" w14:textId="77777777" w:rsidTr="000919A5">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174BDD61" w14:textId="77777777" w:rsidR="00925419" w:rsidRPr="00E312EC" w:rsidRDefault="00925419" w:rsidP="00DA2831">
            <w:pPr>
              <w:pStyle w:val="Paragraph"/>
              <w:keepNext/>
              <w:keepLines/>
              <w:spacing w:beforeLines="20" w:before="48" w:after="0" w:line="240" w:lineRule="auto"/>
              <w:rPr>
                <w:rFonts w:ascii="Times New Roman" w:hAnsi="Times New Roman"/>
                <w:sz w:val="20"/>
                <w:lang w:val="el-GR"/>
              </w:rPr>
            </w:pPr>
            <w:r w:rsidRPr="00E312EC">
              <w:rPr>
                <w:rFonts w:ascii="Times New Roman" w:hAnsi="Times New Roman"/>
                <w:b/>
                <w:i/>
                <w:sz w:val="20"/>
                <w:lang w:val="el-GR"/>
              </w:rPr>
              <w:t>Δευτερεύοντα και διερευνητικά καταληκτικά σημεία</w:t>
            </w:r>
          </w:p>
        </w:tc>
      </w:tr>
      <w:tr w:rsidR="00925419" w:rsidRPr="009218F9" w14:paraId="518D8DE4" w14:textId="77777777" w:rsidTr="000919A5">
        <w:tc>
          <w:tcPr>
            <w:tcW w:w="4098" w:type="dxa"/>
            <w:tcBorders>
              <w:top w:val="single" w:sz="4" w:space="0" w:color="auto"/>
              <w:left w:val="single" w:sz="4" w:space="0" w:color="auto"/>
              <w:bottom w:val="nil"/>
              <w:right w:val="nil"/>
            </w:tcBorders>
            <w:shd w:val="clear" w:color="auto" w:fill="auto"/>
            <w:hideMark/>
          </w:tcPr>
          <w:p w14:paraId="3001D6E5" w14:textId="77777777" w:rsidR="00925419" w:rsidRPr="00E312EC" w:rsidRDefault="00925419" w:rsidP="00DA2831">
            <w:pPr>
              <w:pStyle w:val="Paragraph"/>
              <w:keepNext/>
              <w:keepLines/>
              <w:spacing w:beforeLines="20" w:before="48" w:after="0" w:line="240" w:lineRule="auto"/>
              <w:rPr>
                <w:rFonts w:ascii="Times New Roman" w:hAnsi="Times New Roman"/>
                <w:b/>
                <w:sz w:val="20"/>
                <w:lang w:val="el-GR"/>
              </w:rPr>
            </w:pPr>
            <w:r>
              <w:rPr>
                <w:rFonts w:ascii="Times New Roman" w:hAnsi="Times New Roman"/>
                <w:b/>
                <w:sz w:val="20"/>
              </w:rPr>
              <w:t>ORR</w:t>
            </w:r>
            <w:r w:rsidRPr="00E312EC">
              <w:rPr>
                <w:rFonts w:ascii="Times New Roman" w:hAnsi="Times New Roman"/>
                <w:b/>
                <w:sz w:val="20"/>
                <w:lang w:val="el-GR"/>
              </w:rPr>
              <w:t xml:space="preserve"> εκτιμώμενη από τον ερευνητή (</w:t>
            </w:r>
            <w:r>
              <w:rPr>
                <w:rFonts w:ascii="Times New Roman" w:hAnsi="Times New Roman"/>
                <w:b/>
                <w:sz w:val="20"/>
              </w:rPr>
              <w:t>RECIST</w:t>
            </w:r>
            <w:r w:rsidRPr="00E312EC">
              <w:rPr>
                <w:rFonts w:ascii="Times New Roman" w:hAnsi="Times New Roman"/>
                <w:b/>
                <w:sz w:val="20"/>
                <w:lang w:val="el-GR"/>
              </w:rPr>
              <w:t xml:space="preserve"> 1.1)</w:t>
            </w:r>
            <w:r w:rsidRPr="00E312EC">
              <w:rPr>
                <w:rFonts w:ascii="Times New Roman" w:hAnsi="Times New Roman"/>
                <w:b/>
                <w:sz w:val="20"/>
                <w:vertAlign w:val="superscript"/>
                <w:lang w:val="el-GR"/>
              </w:rPr>
              <w:t>3</w:t>
            </w:r>
          </w:p>
        </w:tc>
        <w:tc>
          <w:tcPr>
            <w:tcW w:w="2835" w:type="dxa"/>
            <w:gridSpan w:val="2"/>
            <w:tcBorders>
              <w:top w:val="single" w:sz="4" w:space="0" w:color="auto"/>
              <w:left w:val="nil"/>
              <w:bottom w:val="nil"/>
              <w:right w:val="nil"/>
            </w:tcBorders>
            <w:shd w:val="clear" w:color="auto" w:fill="auto"/>
            <w:hideMark/>
          </w:tcPr>
          <w:p w14:paraId="519DEBF4"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n=185</w:t>
            </w:r>
          </w:p>
        </w:tc>
        <w:tc>
          <w:tcPr>
            <w:tcW w:w="2693" w:type="dxa"/>
            <w:tcBorders>
              <w:top w:val="single" w:sz="4" w:space="0" w:color="auto"/>
              <w:left w:val="nil"/>
              <w:bottom w:val="nil"/>
              <w:right w:val="single" w:sz="4" w:space="0" w:color="auto"/>
            </w:tcBorders>
            <w:shd w:val="clear" w:color="auto" w:fill="auto"/>
            <w:hideMark/>
          </w:tcPr>
          <w:p w14:paraId="3271C489"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n=183</w:t>
            </w:r>
          </w:p>
        </w:tc>
      </w:tr>
      <w:tr w:rsidR="00925419" w:rsidRPr="009218F9" w14:paraId="22E6900E" w14:textId="77777777" w:rsidTr="000919A5">
        <w:tc>
          <w:tcPr>
            <w:tcW w:w="4098" w:type="dxa"/>
            <w:tcBorders>
              <w:top w:val="nil"/>
              <w:left w:val="single" w:sz="4" w:space="0" w:color="auto"/>
              <w:bottom w:val="nil"/>
              <w:right w:val="nil"/>
            </w:tcBorders>
            <w:shd w:val="clear" w:color="auto" w:fill="auto"/>
            <w:hideMark/>
          </w:tcPr>
          <w:p w14:paraId="3E8940AA" w14:textId="77777777" w:rsidR="00925419" w:rsidRPr="009218F9" w:rsidRDefault="00925419" w:rsidP="00DA2831">
            <w:pPr>
              <w:keepNext/>
              <w:keepLines/>
              <w:spacing w:beforeLines="20" w:before="48"/>
              <w:rPr>
                <w:sz w:val="20"/>
              </w:rPr>
            </w:pPr>
            <w:proofErr w:type="spellStart"/>
            <w:r>
              <w:rPr>
                <w:sz w:val="20"/>
              </w:rPr>
              <w:t>Αριθμός</w:t>
            </w:r>
            <w:proofErr w:type="spellEnd"/>
            <w:r>
              <w:rPr>
                <w:sz w:val="20"/>
              </w:rPr>
              <w:t xml:space="preserve"> α</w:t>
            </w:r>
            <w:proofErr w:type="spellStart"/>
            <w:r>
              <w:rPr>
                <w:sz w:val="20"/>
              </w:rPr>
              <w:t>σθενών</w:t>
            </w:r>
            <w:proofErr w:type="spellEnd"/>
            <w:r>
              <w:rPr>
                <w:sz w:val="20"/>
              </w:rPr>
              <w:t xml:space="preserve"> </w:t>
            </w:r>
            <w:proofErr w:type="spellStart"/>
            <w:r>
              <w:rPr>
                <w:sz w:val="20"/>
              </w:rPr>
              <w:t>με</w:t>
            </w:r>
            <w:proofErr w:type="spellEnd"/>
            <w:r>
              <w:rPr>
                <w:sz w:val="20"/>
              </w:rPr>
              <w:t xml:space="preserve"> α</w:t>
            </w:r>
            <w:proofErr w:type="spellStart"/>
            <w:r>
              <w:rPr>
                <w:sz w:val="20"/>
              </w:rPr>
              <w:t>ντ</w:t>
            </w:r>
            <w:proofErr w:type="spellEnd"/>
            <w:r>
              <w:rPr>
                <w:sz w:val="20"/>
              </w:rPr>
              <w:t>απόκριση (%)</w:t>
            </w:r>
          </w:p>
        </w:tc>
        <w:tc>
          <w:tcPr>
            <w:tcW w:w="2835" w:type="dxa"/>
            <w:gridSpan w:val="2"/>
            <w:tcBorders>
              <w:top w:val="nil"/>
              <w:left w:val="nil"/>
              <w:bottom w:val="nil"/>
              <w:right w:val="nil"/>
            </w:tcBorders>
            <w:shd w:val="clear" w:color="auto" w:fill="auto"/>
          </w:tcPr>
          <w:p w14:paraId="3282959F"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109 (58,9%)</w:t>
            </w:r>
          </w:p>
        </w:tc>
        <w:tc>
          <w:tcPr>
            <w:tcW w:w="2693" w:type="dxa"/>
            <w:tcBorders>
              <w:top w:val="nil"/>
              <w:left w:val="nil"/>
              <w:bottom w:val="nil"/>
              <w:right w:val="single" w:sz="4" w:space="0" w:color="auto"/>
            </w:tcBorders>
            <w:shd w:val="clear" w:color="auto" w:fill="auto"/>
          </w:tcPr>
          <w:p w14:paraId="56B2C2C3"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78 (42,6%)</w:t>
            </w:r>
          </w:p>
        </w:tc>
      </w:tr>
      <w:tr w:rsidR="00925419" w:rsidRPr="009218F9" w14:paraId="482D1D5C" w14:textId="77777777" w:rsidTr="000919A5">
        <w:tc>
          <w:tcPr>
            <w:tcW w:w="4098" w:type="dxa"/>
            <w:tcBorders>
              <w:top w:val="nil"/>
              <w:left w:val="single" w:sz="4" w:space="0" w:color="auto"/>
              <w:bottom w:val="nil"/>
              <w:right w:val="nil"/>
            </w:tcBorders>
            <w:shd w:val="clear" w:color="auto" w:fill="auto"/>
            <w:hideMark/>
          </w:tcPr>
          <w:p w14:paraId="02311B11" w14:textId="77777777" w:rsidR="00925419" w:rsidRPr="009218F9" w:rsidRDefault="00925419" w:rsidP="00DA2831">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30E81492"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(51,5, 66,1)</w:t>
            </w:r>
          </w:p>
        </w:tc>
        <w:tc>
          <w:tcPr>
            <w:tcW w:w="2693" w:type="dxa"/>
            <w:tcBorders>
              <w:top w:val="nil"/>
              <w:left w:val="nil"/>
              <w:bottom w:val="nil"/>
              <w:right w:val="single" w:sz="4" w:space="0" w:color="auto"/>
            </w:tcBorders>
            <w:shd w:val="clear" w:color="auto" w:fill="auto"/>
          </w:tcPr>
          <w:p w14:paraId="526A0420"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(35,4, 50,1)</w:t>
            </w:r>
          </w:p>
        </w:tc>
      </w:tr>
      <w:tr w:rsidR="00925419" w:rsidRPr="009218F9" w14:paraId="1D70B90A" w14:textId="77777777" w:rsidTr="000919A5">
        <w:tc>
          <w:tcPr>
            <w:tcW w:w="4098" w:type="dxa"/>
            <w:tcBorders>
              <w:top w:val="nil"/>
              <w:left w:val="single" w:sz="4" w:space="0" w:color="auto"/>
              <w:bottom w:val="nil"/>
              <w:right w:val="nil"/>
            </w:tcBorders>
            <w:shd w:val="clear" w:color="auto" w:fill="auto"/>
            <w:hideMark/>
          </w:tcPr>
          <w:p w14:paraId="05CC352E" w14:textId="77777777" w:rsidR="00925419" w:rsidRPr="009218F9" w:rsidRDefault="00925419" w:rsidP="00DA2831">
            <w:pPr>
              <w:keepNext/>
              <w:keepLines/>
              <w:spacing w:beforeLines="20" w:before="48"/>
              <w:rPr>
                <w:sz w:val="20"/>
              </w:rPr>
            </w:pPr>
            <w:r>
              <w:rPr>
                <w:sz w:val="20"/>
              </w:rPr>
              <w:tab/>
            </w:r>
            <w:proofErr w:type="spellStart"/>
            <w:r>
              <w:rPr>
                <w:sz w:val="20"/>
              </w:rPr>
              <w:t>Αριθμός</w:t>
            </w:r>
            <w:proofErr w:type="spellEnd"/>
            <w:r>
              <w:rPr>
                <w:sz w:val="20"/>
              </w:rPr>
              <w:t xml:space="preserve"> </w:t>
            </w:r>
            <w:proofErr w:type="spellStart"/>
            <w:r>
              <w:rPr>
                <w:sz w:val="20"/>
              </w:rPr>
              <w:t>ολικής</w:t>
            </w:r>
            <w:proofErr w:type="spellEnd"/>
            <w:r>
              <w:rPr>
                <w:sz w:val="20"/>
              </w:rPr>
              <w:t xml:space="preserve"> α</w:t>
            </w:r>
            <w:proofErr w:type="spellStart"/>
            <w:r>
              <w:rPr>
                <w:sz w:val="20"/>
              </w:rPr>
              <w:t>ντ</w:t>
            </w:r>
            <w:proofErr w:type="spellEnd"/>
            <w:r>
              <w:rPr>
                <w:sz w:val="20"/>
              </w:rPr>
              <w:t>απόκρισης (%)</w:t>
            </w:r>
          </w:p>
        </w:tc>
        <w:tc>
          <w:tcPr>
            <w:tcW w:w="2835" w:type="dxa"/>
            <w:gridSpan w:val="2"/>
            <w:tcBorders>
              <w:top w:val="nil"/>
              <w:left w:val="nil"/>
              <w:bottom w:val="nil"/>
              <w:right w:val="nil"/>
            </w:tcBorders>
            <w:shd w:val="clear" w:color="auto" w:fill="auto"/>
          </w:tcPr>
          <w:p w14:paraId="0620E8A0"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19 (10,3%)</w:t>
            </w:r>
          </w:p>
        </w:tc>
        <w:tc>
          <w:tcPr>
            <w:tcW w:w="2693" w:type="dxa"/>
            <w:tcBorders>
              <w:top w:val="nil"/>
              <w:left w:val="nil"/>
              <w:bottom w:val="nil"/>
              <w:right w:val="single" w:sz="4" w:space="0" w:color="auto"/>
            </w:tcBorders>
            <w:shd w:val="clear" w:color="auto" w:fill="auto"/>
          </w:tcPr>
          <w:p w14:paraId="3788FD78"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2 (1,1%)</w:t>
            </w:r>
          </w:p>
        </w:tc>
      </w:tr>
      <w:tr w:rsidR="00925419" w:rsidRPr="009218F9" w14:paraId="1621DDC1" w14:textId="77777777" w:rsidTr="000919A5">
        <w:tc>
          <w:tcPr>
            <w:tcW w:w="4098" w:type="dxa"/>
            <w:tcBorders>
              <w:top w:val="nil"/>
              <w:left w:val="single" w:sz="4" w:space="0" w:color="auto"/>
              <w:bottom w:val="nil"/>
              <w:right w:val="nil"/>
            </w:tcBorders>
            <w:shd w:val="clear" w:color="auto" w:fill="auto"/>
            <w:hideMark/>
          </w:tcPr>
          <w:p w14:paraId="08778350" w14:textId="77777777" w:rsidR="00925419" w:rsidRPr="009218F9" w:rsidRDefault="00925419" w:rsidP="00DA2831">
            <w:pPr>
              <w:keepNext/>
              <w:keepLines/>
              <w:spacing w:beforeLines="20" w:before="48"/>
              <w:rPr>
                <w:sz w:val="20"/>
              </w:rPr>
            </w:pPr>
            <w:r>
              <w:rPr>
                <w:sz w:val="20"/>
              </w:rPr>
              <w:tab/>
            </w:r>
            <w:proofErr w:type="spellStart"/>
            <w:r>
              <w:rPr>
                <w:sz w:val="20"/>
              </w:rPr>
              <w:t>Αριθμός</w:t>
            </w:r>
            <w:proofErr w:type="spellEnd"/>
            <w:r>
              <w:rPr>
                <w:sz w:val="20"/>
              </w:rPr>
              <w:t xml:space="preserve"> </w:t>
            </w:r>
            <w:proofErr w:type="spellStart"/>
            <w:r>
              <w:rPr>
                <w:sz w:val="20"/>
              </w:rPr>
              <w:t>μερικής</w:t>
            </w:r>
            <w:proofErr w:type="spellEnd"/>
            <w:r>
              <w:rPr>
                <w:sz w:val="20"/>
              </w:rPr>
              <w:t xml:space="preserve"> α</w:t>
            </w:r>
            <w:proofErr w:type="spellStart"/>
            <w:r>
              <w:rPr>
                <w:sz w:val="20"/>
              </w:rPr>
              <w:t>ντ</w:t>
            </w:r>
            <w:proofErr w:type="spellEnd"/>
            <w:r>
              <w:rPr>
                <w:sz w:val="20"/>
              </w:rPr>
              <w:t>απόκρισης (%)</w:t>
            </w:r>
          </w:p>
        </w:tc>
        <w:tc>
          <w:tcPr>
            <w:tcW w:w="2835" w:type="dxa"/>
            <w:gridSpan w:val="2"/>
            <w:tcBorders>
              <w:top w:val="nil"/>
              <w:left w:val="nil"/>
              <w:bottom w:val="nil"/>
              <w:right w:val="nil"/>
            </w:tcBorders>
            <w:shd w:val="clear" w:color="auto" w:fill="auto"/>
          </w:tcPr>
          <w:p w14:paraId="6BF53CE5"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90 (48,6%)</w:t>
            </w:r>
          </w:p>
        </w:tc>
        <w:tc>
          <w:tcPr>
            <w:tcW w:w="2693" w:type="dxa"/>
            <w:tcBorders>
              <w:top w:val="nil"/>
              <w:left w:val="nil"/>
              <w:bottom w:val="nil"/>
              <w:right w:val="single" w:sz="4" w:space="0" w:color="auto"/>
            </w:tcBorders>
            <w:shd w:val="clear" w:color="auto" w:fill="auto"/>
          </w:tcPr>
          <w:p w14:paraId="3A2E1D2B"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76 (41,5%)</w:t>
            </w:r>
          </w:p>
        </w:tc>
      </w:tr>
      <w:tr w:rsidR="00925419" w:rsidRPr="009218F9" w14:paraId="5E168ECA" w14:textId="77777777" w:rsidTr="000919A5">
        <w:tc>
          <w:tcPr>
            <w:tcW w:w="4098" w:type="dxa"/>
            <w:tcBorders>
              <w:top w:val="nil"/>
              <w:left w:val="single" w:sz="4" w:space="0" w:color="auto"/>
              <w:bottom w:val="single" w:sz="4" w:space="0" w:color="auto"/>
              <w:right w:val="nil"/>
            </w:tcBorders>
            <w:shd w:val="clear" w:color="auto" w:fill="auto"/>
            <w:hideMark/>
          </w:tcPr>
          <w:p w14:paraId="2C44F481" w14:textId="77777777" w:rsidR="00925419" w:rsidRPr="009218F9" w:rsidRDefault="00925419" w:rsidP="00DA2831">
            <w:pPr>
              <w:keepNext/>
              <w:keepLines/>
              <w:spacing w:beforeLines="20" w:before="48"/>
              <w:rPr>
                <w:sz w:val="20"/>
              </w:rPr>
            </w:pPr>
            <w:r>
              <w:rPr>
                <w:sz w:val="20"/>
              </w:rPr>
              <w:tab/>
            </w:r>
            <w:proofErr w:type="spellStart"/>
            <w:r>
              <w:rPr>
                <w:sz w:val="20"/>
              </w:rPr>
              <w:t>Αριθμός</w:t>
            </w:r>
            <w:proofErr w:type="spellEnd"/>
            <w:r>
              <w:rPr>
                <w:sz w:val="20"/>
              </w:rPr>
              <w:t xml:space="preserve"> </w:t>
            </w:r>
            <w:proofErr w:type="spellStart"/>
            <w:r>
              <w:rPr>
                <w:sz w:val="20"/>
              </w:rPr>
              <w:t>στ</w:t>
            </w:r>
            <w:proofErr w:type="spellEnd"/>
            <w:r>
              <w:rPr>
                <w:sz w:val="20"/>
              </w:rPr>
              <w:t xml:space="preserve">αθερής </w:t>
            </w:r>
            <w:proofErr w:type="spellStart"/>
            <w:r>
              <w:rPr>
                <w:sz w:val="20"/>
              </w:rPr>
              <w:t>νόσου</w:t>
            </w:r>
            <w:proofErr w:type="spellEnd"/>
          </w:p>
        </w:tc>
        <w:tc>
          <w:tcPr>
            <w:tcW w:w="2835" w:type="dxa"/>
            <w:gridSpan w:val="2"/>
            <w:tcBorders>
              <w:top w:val="nil"/>
              <w:left w:val="nil"/>
              <w:bottom w:val="single" w:sz="4" w:space="0" w:color="auto"/>
              <w:right w:val="nil"/>
            </w:tcBorders>
            <w:shd w:val="clear" w:color="auto" w:fill="auto"/>
          </w:tcPr>
          <w:p w14:paraId="6C64C5F6"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38 (20,5%)</w:t>
            </w:r>
          </w:p>
        </w:tc>
        <w:tc>
          <w:tcPr>
            <w:tcW w:w="2693" w:type="dxa"/>
            <w:tcBorders>
              <w:top w:val="nil"/>
              <w:left w:val="nil"/>
              <w:bottom w:val="single" w:sz="4" w:space="0" w:color="auto"/>
              <w:right w:val="single" w:sz="4" w:space="0" w:color="auto"/>
            </w:tcBorders>
            <w:shd w:val="clear" w:color="auto" w:fill="auto"/>
          </w:tcPr>
          <w:p w14:paraId="710B6B0C"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49 (26,8%)</w:t>
            </w:r>
          </w:p>
        </w:tc>
      </w:tr>
      <w:tr w:rsidR="00925419" w:rsidRPr="009218F9" w14:paraId="5BE691C4" w14:textId="77777777" w:rsidTr="000919A5">
        <w:tc>
          <w:tcPr>
            <w:tcW w:w="4098" w:type="dxa"/>
            <w:tcBorders>
              <w:top w:val="single" w:sz="4" w:space="0" w:color="auto"/>
              <w:left w:val="single" w:sz="4" w:space="0" w:color="auto"/>
              <w:bottom w:val="nil"/>
              <w:right w:val="nil"/>
            </w:tcBorders>
            <w:shd w:val="clear" w:color="auto" w:fill="auto"/>
            <w:hideMark/>
          </w:tcPr>
          <w:p w14:paraId="2270B6B9" w14:textId="77777777" w:rsidR="00925419" w:rsidRPr="00E312EC" w:rsidRDefault="00925419" w:rsidP="00DA2831">
            <w:pPr>
              <w:pStyle w:val="Paragraph"/>
              <w:keepNext/>
              <w:keepLines/>
              <w:spacing w:beforeLines="20" w:before="48" w:after="0" w:line="240" w:lineRule="auto"/>
              <w:rPr>
                <w:rFonts w:ascii="Times New Roman" w:hAnsi="Times New Roman"/>
                <w:b/>
                <w:sz w:val="20"/>
                <w:lang w:val="el-GR"/>
              </w:rPr>
            </w:pPr>
            <w:r>
              <w:rPr>
                <w:rFonts w:ascii="Times New Roman" w:hAnsi="Times New Roman"/>
                <w:b/>
                <w:sz w:val="20"/>
              </w:rPr>
              <w:t>DOR</w:t>
            </w:r>
            <w:r w:rsidRPr="00E312EC">
              <w:rPr>
                <w:rFonts w:ascii="Times New Roman" w:hAnsi="Times New Roman"/>
                <w:b/>
                <w:sz w:val="20"/>
                <w:lang w:val="el-GR"/>
              </w:rPr>
              <w:t xml:space="preserve"> εκτιμώμενη από τον ερευνητή</w:t>
            </w:r>
            <w:r w:rsidRPr="00E312EC">
              <w:rPr>
                <w:rFonts w:ascii="Times New Roman" w:hAnsi="Times New Roman"/>
                <w:b/>
                <w:sz w:val="20"/>
                <w:vertAlign w:val="superscript"/>
                <w:lang w:val="el-GR"/>
              </w:rPr>
              <w:t>3</w:t>
            </w:r>
          </w:p>
        </w:tc>
        <w:tc>
          <w:tcPr>
            <w:tcW w:w="2835" w:type="dxa"/>
            <w:gridSpan w:val="2"/>
            <w:tcBorders>
              <w:top w:val="single" w:sz="4" w:space="0" w:color="auto"/>
              <w:left w:val="nil"/>
              <w:bottom w:val="nil"/>
              <w:right w:val="nil"/>
            </w:tcBorders>
            <w:shd w:val="clear" w:color="auto" w:fill="auto"/>
            <w:hideMark/>
          </w:tcPr>
          <w:p w14:paraId="591E9ACB"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n=109</w:t>
            </w:r>
          </w:p>
        </w:tc>
        <w:tc>
          <w:tcPr>
            <w:tcW w:w="2693" w:type="dxa"/>
            <w:tcBorders>
              <w:top w:val="single" w:sz="4" w:space="0" w:color="auto"/>
              <w:left w:val="nil"/>
              <w:bottom w:val="nil"/>
              <w:right w:val="single" w:sz="4" w:space="0" w:color="auto"/>
            </w:tcBorders>
            <w:shd w:val="clear" w:color="auto" w:fill="auto"/>
            <w:hideMark/>
          </w:tcPr>
          <w:p w14:paraId="06253172"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n=78</w:t>
            </w:r>
          </w:p>
        </w:tc>
      </w:tr>
      <w:tr w:rsidR="00925419" w:rsidRPr="009218F9" w14:paraId="0FD5248C" w14:textId="77777777" w:rsidTr="000919A5">
        <w:tc>
          <w:tcPr>
            <w:tcW w:w="4098" w:type="dxa"/>
            <w:tcBorders>
              <w:top w:val="nil"/>
              <w:left w:val="single" w:sz="4" w:space="0" w:color="auto"/>
              <w:bottom w:val="nil"/>
              <w:right w:val="nil"/>
            </w:tcBorders>
            <w:shd w:val="clear" w:color="auto" w:fill="auto"/>
            <w:hideMark/>
          </w:tcPr>
          <w:p w14:paraId="3773049D" w14:textId="77777777" w:rsidR="00925419" w:rsidRPr="009218F9" w:rsidRDefault="00925419" w:rsidP="00DA2831">
            <w:pPr>
              <w:keepNext/>
              <w:keepLines/>
              <w:spacing w:beforeLines="20" w:before="48"/>
              <w:rPr>
                <w:sz w:val="20"/>
              </w:rPr>
            </w:pPr>
            <w:proofErr w:type="spellStart"/>
            <w:r>
              <w:rPr>
                <w:sz w:val="20"/>
              </w:rPr>
              <w:t>Διάμεση</w:t>
            </w:r>
            <w:proofErr w:type="spellEnd"/>
            <w:r>
              <w:rPr>
                <w:sz w:val="20"/>
              </w:rPr>
              <w:t xml:space="preserve"> </w:t>
            </w:r>
            <w:proofErr w:type="spellStart"/>
            <w:r>
              <w:rPr>
                <w:sz w:val="20"/>
              </w:rPr>
              <w:t>τιμή</w:t>
            </w:r>
            <w:proofErr w:type="spellEnd"/>
            <w:r>
              <w:rPr>
                <w:sz w:val="20"/>
              </w:rPr>
              <w:t xml:space="preserve"> </w:t>
            </w:r>
            <w:proofErr w:type="spellStart"/>
            <w:r>
              <w:rPr>
                <w:sz w:val="20"/>
              </w:rPr>
              <w:t>σε</w:t>
            </w:r>
            <w:proofErr w:type="spellEnd"/>
            <w:r>
              <w:rPr>
                <w:sz w:val="20"/>
              </w:rPr>
              <w:t xml:space="preserve"> </w:t>
            </w:r>
            <w:proofErr w:type="spellStart"/>
            <w:r>
              <w:rPr>
                <w:sz w:val="20"/>
              </w:rPr>
              <w:t>μήνες</w:t>
            </w:r>
            <w:proofErr w:type="spellEnd"/>
          </w:p>
        </w:tc>
        <w:tc>
          <w:tcPr>
            <w:tcW w:w="2835" w:type="dxa"/>
            <w:gridSpan w:val="2"/>
            <w:tcBorders>
              <w:top w:val="nil"/>
              <w:left w:val="nil"/>
              <w:bottom w:val="nil"/>
              <w:right w:val="nil"/>
            </w:tcBorders>
            <w:shd w:val="clear" w:color="auto" w:fill="auto"/>
          </w:tcPr>
          <w:p w14:paraId="5284D0E7"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8,5</w:t>
            </w:r>
          </w:p>
        </w:tc>
        <w:tc>
          <w:tcPr>
            <w:tcW w:w="2693" w:type="dxa"/>
            <w:tcBorders>
              <w:top w:val="nil"/>
              <w:left w:val="nil"/>
              <w:bottom w:val="nil"/>
              <w:right w:val="single" w:sz="4" w:space="0" w:color="auto"/>
            </w:tcBorders>
            <w:shd w:val="clear" w:color="auto" w:fill="auto"/>
          </w:tcPr>
          <w:p w14:paraId="4C4F0DE7"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5,5</w:t>
            </w:r>
          </w:p>
        </w:tc>
      </w:tr>
      <w:tr w:rsidR="00925419" w:rsidRPr="009218F9" w14:paraId="44DBC9AD" w14:textId="77777777" w:rsidTr="000919A5">
        <w:tc>
          <w:tcPr>
            <w:tcW w:w="4098" w:type="dxa"/>
            <w:tcBorders>
              <w:top w:val="nil"/>
              <w:left w:val="single" w:sz="4" w:space="0" w:color="auto"/>
              <w:bottom w:val="nil"/>
              <w:right w:val="nil"/>
            </w:tcBorders>
            <w:shd w:val="clear" w:color="auto" w:fill="auto"/>
            <w:hideMark/>
          </w:tcPr>
          <w:p w14:paraId="7EE7C93A" w14:textId="77777777" w:rsidR="00925419" w:rsidRPr="009218F9" w:rsidRDefault="00925419" w:rsidP="00DA2831">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1D1FA305"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(7,3, 9,7)</w:t>
            </w:r>
          </w:p>
        </w:tc>
        <w:tc>
          <w:tcPr>
            <w:tcW w:w="2693" w:type="dxa"/>
            <w:tcBorders>
              <w:top w:val="nil"/>
              <w:left w:val="nil"/>
              <w:bottom w:val="nil"/>
              <w:right w:val="single" w:sz="4" w:space="0" w:color="auto"/>
            </w:tcBorders>
            <w:shd w:val="clear" w:color="auto" w:fill="auto"/>
          </w:tcPr>
          <w:p w14:paraId="61BDAE7D" w14:textId="77777777" w:rsidR="00925419" w:rsidRPr="009218F9" w:rsidRDefault="00925419" w:rsidP="00DA2831">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(3,7, 7,1)</w:t>
            </w:r>
          </w:p>
        </w:tc>
      </w:tr>
      <w:tr w:rsidR="00925419" w:rsidRPr="0097450C" w14:paraId="1964BDFF" w14:textId="77777777" w:rsidTr="000919A5">
        <w:tc>
          <w:tcPr>
            <w:tcW w:w="9626" w:type="dxa"/>
            <w:gridSpan w:val="4"/>
            <w:tcBorders>
              <w:top w:val="single" w:sz="4" w:space="0" w:color="auto"/>
              <w:left w:val="nil"/>
              <w:bottom w:val="nil"/>
              <w:right w:val="nil"/>
            </w:tcBorders>
            <w:shd w:val="clear" w:color="auto" w:fill="auto"/>
          </w:tcPr>
          <w:p w14:paraId="3ED4CAA3" w14:textId="77777777" w:rsidR="00925419" w:rsidRPr="00E312EC" w:rsidRDefault="00925419" w:rsidP="00925419">
            <w:pPr>
              <w:pStyle w:val="Listeafsnit1"/>
              <w:numPr>
                <w:ilvl w:val="0"/>
                <w:numId w:val="91"/>
              </w:numPr>
              <w:tabs>
                <w:tab w:val="num" w:pos="360"/>
              </w:tabs>
              <w:ind w:left="0" w:firstLine="0"/>
              <w:rPr>
                <w:sz w:val="20"/>
                <w:lang w:val="el-GR"/>
              </w:rPr>
            </w:pPr>
            <w:r w:rsidRPr="00E312EC">
              <w:rPr>
                <w:sz w:val="20"/>
                <w:lang w:val="el-GR"/>
              </w:rPr>
              <w:t xml:space="preserve">Βάσει του στρωματοποιημένου ελέγχου </w:t>
            </w:r>
            <w:r>
              <w:rPr>
                <w:sz w:val="20"/>
              </w:rPr>
              <w:t>log</w:t>
            </w:r>
            <w:r w:rsidRPr="00E312EC">
              <w:rPr>
                <w:sz w:val="20"/>
                <w:lang w:val="el-GR"/>
              </w:rPr>
              <w:t>-</w:t>
            </w:r>
            <w:r>
              <w:rPr>
                <w:sz w:val="20"/>
              </w:rPr>
              <w:t>rank</w:t>
            </w:r>
            <w:r w:rsidRPr="00E312EC">
              <w:rPr>
                <w:sz w:val="20"/>
                <w:lang w:val="el-GR"/>
              </w:rPr>
              <w:t>.</w:t>
            </w:r>
          </w:p>
          <w:p w14:paraId="046EB26D" w14:textId="77777777" w:rsidR="00925419" w:rsidRPr="00E312EC" w:rsidRDefault="00925419" w:rsidP="00925419">
            <w:pPr>
              <w:pStyle w:val="Listeafsnit1"/>
              <w:numPr>
                <w:ilvl w:val="0"/>
                <w:numId w:val="91"/>
              </w:numPr>
              <w:tabs>
                <w:tab w:val="num" w:pos="360"/>
              </w:tabs>
              <w:ind w:left="0" w:firstLine="0"/>
              <w:rPr>
                <w:sz w:val="20"/>
                <w:lang w:val="el-GR"/>
              </w:rPr>
            </w:pPr>
            <w:r w:rsidRPr="00E312EC">
              <w:rPr>
                <w:sz w:val="20"/>
                <w:lang w:val="el-GR"/>
              </w:rPr>
              <w:t xml:space="preserve">Συγκρίσεις της </w:t>
            </w:r>
            <w:r>
              <w:rPr>
                <w:sz w:val="20"/>
              </w:rPr>
              <w:t>OS</w:t>
            </w:r>
            <w:r w:rsidRPr="00E312EC">
              <w:rPr>
                <w:sz w:val="20"/>
                <w:lang w:val="el-GR"/>
              </w:rPr>
              <w:t xml:space="preserve"> μεταξύ των σκελών θεραπείας σε ασθενείς με έκφραση του </w:t>
            </w:r>
            <w:r>
              <w:rPr>
                <w:sz w:val="20"/>
              </w:rPr>
              <w:t>PD</w:t>
            </w:r>
            <w:r w:rsidRPr="00E312EC">
              <w:rPr>
                <w:sz w:val="20"/>
                <w:lang w:val="el-GR"/>
              </w:rPr>
              <w:t>-</w:t>
            </w:r>
            <w:r>
              <w:rPr>
                <w:sz w:val="20"/>
              </w:rPr>
              <w:t>L</w:t>
            </w:r>
            <w:r w:rsidRPr="00E312EC">
              <w:rPr>
                <w:sz w:val="20"/>
                <w:lang w:val="el-GR"/>
              </w:rPr>
              <w:t>1 ≥1% δεν ελέγχθηκαν επισήμως, βάσει της προκαθορισμένης ιεραρχίας της ανάλυσης.</w:t>
            </w:r>
          </w:p>
          <w:p w14:paraId="25BF9F98" w14:textId="77777777" w:rsidR="00925419" w:rsidRPr="00E312EC" w:rsidRDefault="00925419" w:rsidP="00925419">
            <w:pPr>
              <w:pStyle w:val="Listeafsnit1"/>
              <w:numPr>
                <w:ilvl w:val="0"/>
                <w:numId w:val="91"/>
              </w:numPr>
              <w:tabs>
                <w:tab w:val="num" w:pos="360"/>
              </w:tabs>
              <w:ind w:left="0" w:firstLine="0"/>
              <w:rPr>
                <w:sz w:val="20"/>
                <w:lang w:val="el-GR"/>
              </w:rPr>
            </w:pPr>
            <w:r w:rsidRPr="00E312EC">
              <w:rPr>
                <w:sz w:val="20"/>
                <w:lang w:val="el-GR"/>
              </w:rPr>
              <w:t xml:space="preserve">Ανά τελική ανάλυση για </w:t>
            </w:r>
            <w:r>
              <w:rPr>
                <w:sz w:val="20"/>
              </w:rPr>
              <w:t>PFS</w:t>
            </w:r>
            <w:r w:rsidRPr="00E312EC">
              <w:rPr>
                <w:sz w:val="20"/>
                <w:lang w:val="el-GR"/>
              </w:rPr>
              <w:t xml:space="preserve">, </w:t>
            </w:r>
            <w:r>
              <w:rPr>
                <w:sz w:val="20"/>
              </w:rPr>
              <w:t>ORR</w:t>
            </w:r>
            <w:r w:rsidRPr="00E312EC">
              <w:rPr>
                <w:sz w:val="20"/>
                <w:lang w:val="el-GR"/>
              </w:rPr>
              <w:t xml:space="preserve">, </w:t>
            </w:r>
            <w:r>
              <w:rPr>
                <w:sz w:val="20"/>
              </w:rPr>
              <w:t>DOR</w:t>
            </w:r>
            <w:r w:rsidRPr="00E312EC">
              <w:rPr>
                <w:sz w:val="20"/>
                <w:lang w:val="el-GR"/>
              </w:rPr>
              <w:t xml:space="preserve"> και πρώτη ενδιάμεση ανάλυση για </w:t>
            </w:r>
            <w:r>
              <w:rPr>
                <w:sz w:val="20"/>
              </w:rPr>
              <w:t>OS</w:t>
            </w:r>
            <w:r w:rsidRPr="00E312EC">
              <w:rPr>
                <w:sz w:val="20"/>
                <w:lang w:val="el-GR"/>
              </w:rPr>
              <w:t xml:space="preserve"> σε κλινική διακοπή στις 17 Απριλίου 2018</w:t>
            </w:r>
          </w:p>
          <w:p w14:paraId="435A5333" w14:textId="77777777" w:rsidR="00925419" w:rsidRPr="00E312EC" w:rsidRDefault="00925419" w:rsidP="00925419">
            <w:pPr>
              <w:pStyle w:val="Listeafsnit1"/>
              <w:numPr>
                <w:ilvl w:val="0"/>
                <w:numId w:val="91"/>
              </w:numPr>
              <w:tabs>
                <w:tab w:val="num" w:pos="360"/>
              </w:tabs>
              <w:ind w:left="0" w:firstLine="0"/>
              <w:rPr>
                <w:sz w:val="20"/>
                <w:lang w:val="el-GR"/>
              </w:rPr>
            </w:pPr>
            <w:r w:rsidRPr="00E312EC">
              <w:rPr>
                <w:sz w:val="20"/>
                <w:lang w:val="el-GR"/>
              </w:rPr>
              <w:t xml:space="preserve">Ανά διερευνητική ανάλυση </w:t>
            </w:r>
            <w:r>
              <w:rPr>
                <w:sz w:val="20"/>
              </w:rPr>
              <w:t>PFS</w:t>
            </w:r>
            <w:r w:rsidRPr="00E312EC">
              <w:rPr>
                <w:sz w:val="20"/>
                <w:lang w:val="el-GR"/>
              </w:rPr>
              <w:t xml:space="preserve"> σε κλινική διακοπή στις 2 Ιανουαρίου 2019</w:t>
            </w:r>
          </w:p>
          <w:p w14:paraId="7B36A237" w14:textId="77777777" w:rsidR="00925419" w:rsidRPr="00E312EC" w:rsidRDefault="00925419" w:rsidP="00925419">
            <w:pPr>
              <w:pStyle w:val="Listeafsnit1"/>
              <w:numPr>
                <w:ilvl w:val="0"/>
                <w:numId w:val="91"/>
              </w:numPr>
              <w:tabs>
                <w:tab w:val="num" w:pos="360"/>
              </w:tabs>
              <w:ind w:left="0" w:firstLine="0"/>
              <w:rPr>
                <w:sz w:val="20"/>
                <w:lang w:val="el-GR"/>
              </w:rPr>
            </w:pPr>
            <w:r w:rsidRPr="00E312EC">
              <w:rPr>
                <w:sz w:val="20"/>
                <w:lang w:val="el-GR"/>
              </w:rPr>
              <w:t xml:space="preserve">Ανά τελική ανάλυση για </w:t>
            </w:r>
            <w:r>
              <w:rPr>
                <w:sz w:val="20"/>
              </w:rPr>
              <w:t>OS</w:t>
            </w:r>
            <w:r w:rsidRPr="00E312EC">
              <w:rPr>
                <w:sz w:val="20"/>
                <w:lang w:val="el-GR"/>
              </w:rPr>
              <w:t xml:space="preserve"> σε κλινική διακοπή στις 14 Απριλίου 2020</w:t>
            </w:r>
          </w:p>
          <w:p w14:paraId="79FA1E40" w14:textId="77777777" w:rsidR="00925419" w:rsidRPr="00E312EC" w:rsidRDefault="00925419" w:rsidP="000919A5">
            <w:pPr>
              <w:rPr>
                <w:sz w:val="20"/>
                <w:lang w:val="el-GR"/>
              </w:rPr>
            </w:pPr>
            <w:r w:rsidRPr="00E312EC">
              <w:rPr>
                <w:sz w:val="20"/>
                <w:vertAlign w:val="superscript"/>
                <w:lang w:val="el-GR"/>
              </w:rPr>
              <w:t>‡</w:t>
            </w:r>
            <w:r w:rsidRPr="00E312EC">
              <w:rPr>
                <w:sz w:val="20"/>
                <w:lang w:val="el-GR"/>
              </w:rPr>
              <w:t xml:space="preserve"> Στρωματοποιημένη βάσει της παρουσίας μεταστάσεων στο ήπαρ και βάσει προηγούμενης θεραπείας με ταξάνη.</w:t>
            </w:r>
          </w:p>
          <w:p w14:paraId="0B676A46" w14:textId="77777777" w:rsidR="00925419" w:rsidRPr="00E312EC" w:rsidRDefault="00925419" w:rsidP="000919A5">
            <w:pPr>
              <w:rPr>
                <w:sz w:val="20"/>
                <w:lang w:val="el-GR"/>
              </w:rPr>
            </w:pPr>
            <w:r>
              <w:rPr>
                <w:sz w:val="20"/>
              </w:rPr>
              <w:t>PFS</w:t>
            </w:r>
            <w:r w:rsidRPr="00E312EC">
              <w:rPr>
                <w:sz w:val="20"/>
                <w:lang w:val="el-GR"/>
              </w:rPr>
              <w:t xml:space="preserve">=Επιβίωση Χωρίς Εξέλιξη της νόσου, </w:t>
            </w:r>
            <w:r>
              <w:rPr>
                <w:sz w:val="20"/>
              </w:rPr>
              <w:t>RECIST</w:t>
            </w:r>
            <w:r w:rsidRPr="00E312EC">
              <w:rPr>
                <w:sz w:val="20"/>
                <w:lang w:val="el-GR"/>
              </w:rPr>
              <w:t xml:space="preserve">= Κριτήρια Αξιολόγησης της Ανταπόκρισης για Συμπαγείς Όγκους </w:t>
            </w:r>
            <w:r>
              <w:rPr>
                <w:sz w:val="20"/>
              </w:rPr>
              <w:t>v</w:t>
            </w:r>
            <w:r w:rsidRPr="00E312EC">
              <w:rPr>
                <w:sz w:val="20"/>
                <w:lang w:val="el-GR"/>
              </w:rPr>
              <w:t xml:space="preserve">1.1., </w:t>
            </w:r>
            <w:r>
              <w:rPr>
                <w:sz w:val="20"/>
              </w:rPr>
              <w:t>CI</w:t>
            </w:r>
            <w:r w:rsidRPr="00E312EC">
              <w:rPr>
                <w:sz w:val="20"/>
                <w:lang w:val="el-GR"/>
              </w:rPr>
              <w:t xml:space="preserve">=διάστημα εμπιστοσύνης, </w:t>
            </w:r>
            <w:r>
              <w:rPr>
                <w:sz w:val="20"/>
              </w:rPr>
              <w:t>ORR</w:t>
            </w:r>
            <w:r w:rsidRPr="00E312EC">
              <w:rPr>
                <w:sz w:val="20"/>
                <w:lang w:val="el-GR"/>
              </w:rPr>
              <w:t xml:space="preserve">=ποσοστό αντικειμενικής ανταπόκρισης, </w:t>
            </w:r>
            <w:r>
              <w:rPr>
                <w:sz w:val="20"/>
              </w:rPr>
              <w:t>DOR</w:t>
            </w:r>
            <w:r w:rsidRPr="00E312EC">
              <w:rPr>
                <w:sz w:val="20"/>
                <w:lang w:val="el-GR"/>
              </w:rPr>
              <w:t xml:space="preserve">=διάρκεια ανταπόκρισης </w:t>
            </w:r>
            <w:r>
              <w:rPr>
                <w:sz w:val="20"/>
              </w:rPr>
              <w:t>OS</w:t>
            </w:r>
            <w:r w:rsidRPr="00E312EC">
              <w:rPr>
                <w:sz w:val="20"/>
                <w:lang w:val="el-GR"/>
              </w:rPr>
              <w:t xml:space="preserve">=συνολική επιβίωση, </w:t>
            </w:r>
            <w:r>
              <w:rPr>
                <w:sz w:val="20"/>
              </w:rPr>
              <w:t>NE</w:t>
            </w:r>
            <w:r w:rsidRPr="00E312EC">
              <w:rPr>
                <w:sz w:val="20"/>
                <w:lang w:val="el-GR"/>
              </w:rPr>
              <w:t>=μη εκτιμώμενη</w:t>
            </w:r>
          </w:p>
        </w:tc>
      </w:tr>
    </w:tbl>
    <w:p w14:paraId="48D9ACD0" w14:textId="77777777" w:rsidR="00925419" w:rsidRPr="00E312EC" w:rsidRDefault="00925419" w:rsidP="00925419">
      <w:pPr>
        <w:widowControl w:val="0"/>
        <w:rPr>
          <w:b/>
          <w:lang w:val="el-GR"/>
        </w:rPr>
      </w:pPr>
    </w:p>
    <w:p w14:paraId="61C784D9" w14:textId="77777777" w:rsidR="00925419" w:rsidRPr="00470910" w:rsidRDefault="00925419" w:rsidP="00925419">
      <w:pPr>
        <w:keepNext/>
        <w:keepLines/>
        <w:widowControl w:val="0"/>
        <w:rPr>
          <w:b/>
          <w:lang w:val="el-GR"/>
        </w:rPr>
      </w:pPr>
      <w:r w:rsidRPr="00470910">
        <w:rPr>
          <w:b/>
          <w:lang w:val="el-GR"/>
        </w:rPr>
        <w:lastRenderedPageBreak/>
        <w:t xml:space="preserve">Εικόνα </w:t>
      </w:r>
      <w:r w:rsidR="006C5022">
        <w:rPr>
          <w:b/>
          <w:lang w:val="el-GR"/>
        </w:rPr>
        <w:t>1</w:t>
      </w:r>
      <w:r w:rsidR="006C5022" w:rsidRPr="003A1FFF">
        <w:rPr>
          <w:b/>
          <w:lang w:val="el-GR"/>
        </w:rPr>
        <w:t>9</w:t>
      </w:r>
      <w:r w:rsidRPr="00470910">
        <w:rPr>
          <w:b/>
          <w:lang w:val="el-GR"/>
        </w:rPr>
        <w:t xml:space="preserve">: Καμπύλη </w:t>
      </w:r>
      <w:r>
        <w:rPr>
          <w:b/>
        </w:rPr>
        <w:t>Kaplan</w:t>
      </w:r>
      <w:r w:rsidRPr="00470910">
        <w:rPr>
          <w:b/>
          <w:lang w:val="el-GR"/>
        </w:rPr>
        <w:t>-</w:t>
      </w:r>
      <w:r>
        <w:rPr>
          <w:b/>
        </w:rPr>
        <w:t>Meier</w:t>
      </w:r>
      <w:r w:rsidRPr="00470910">
        <w:rPr>
          <w:b/>
          <w:lang w:val="el-GR"/>
        </w:rPr>
        <w:t xml:space="preserve"> για την </w:t>
      </w:r>
      <w:r w:rsidR="00946633">
        <w:rPr>
          <w:b/>
          <w:lang w:val="el-GR"/>
        </w:rPr>
        <w:t>ε</w:t>
      </w:r>
      <w:r w:rsidRPr="00470910">
        <w:rPr>
          <w:b/>
          <w:lang w:val="el-GR"/>
        </w:rPr>
        <w:t xml:space="preserve">πιβίωση </w:t>
      </w:r>
      <w:r w:rsidR="00946633">
        <w:rPr>
          <w:b/>
          <w:lang w:val="el-GR"/>
        </w:rPr>
        <w:t>χ</w:t>
      </w:r>
      <w:r w:rsidRPr="00470910">
        <w:rPr>
          <w:b/>
          <w:lang w:val="el-GR"/>
        </w:rPr>
        <w:t xml:space="preserve">ωρίς </w:t>
      </w:r>
      <w:r w:rsidR="00946633">
        <w:rPr>
          <w:b/>
          <w:lang w:val="el-GR"/>
        </w:rPr>
        <w:t>ε</w:t>
      </w:r>
      <w:r w:rsidRPr="00470910">
        <w:rPr>
          <w:b/>
          <w:lang w:val="el-GR"/>
        </w:rPr>
        <w:t xml:space="preserve">ξέλιξη της νόσου σε ασθενείς με έκφραση του </w:t>
      </w:r>
      <w:r>
        <w:rPr>
          <w:b/>
        </w:rPr>
        <w:t>PD</w:t>
      </w:r>
      <w:r w:rsidRPr="00470910">
        <w:rPr>
          <w:b/>
          <w:lang w:val="el-GR"/>
        </w:rPr>
        <w:t>-</w:t>
      </w:r>
      <w:r>
        <w:rPr>
          <w:b/>
        </w:rPr>
        <w:t>L</w:t>
      </w:r>
      <w:r w:rsidRPr="00470910">
        <w:rPr>
          <w:b/>
          <w:lang w:val="el-GR"/>
        </w:rPr>
        <w:t>1</w:t>
      </w:r>
      <w:r>
        <w:rPr>
          <w:b/>
        </w:rPr>
        <w:t> </w:t>
      </w:r>
      <w:r w:rsidRPr="00470910">
        <w:rPr>
          <w:b/>
          <w:lang w:val="el-GR"/>
        </w:rPr>
        <w:t>≥</w:t>
      </w:r>
      <w:r>
        <w:rPr>
          <w:b/>
        </w:rPr>
        <w:t> </w:t>
      </w:r>
      <w:r w:rsidRPr="00470910">
        <w:rPr>
          <w:b/>
          <w:lang w:val="el-GR"/>
        </w:rPr>
        <w:t>1% (</w:t>
      </w:r>
      <w:proofErr w:type="spellStart"/>
      <w:r>
        <w:rPr>
          <w:b/>
        </w:rPr>
        <w:t>IMpassion</w:t>
      </w:r>
      <w:proofErr w:type="spellEnd"/>
      <w:r w:rsidRPr="00470910">
        <w:rPr>
          <w:b/>
          <w:lang w:val="el-GR"/>
        </w:rPr>
        <w:t>130)</w:t>
      </w:r>
    </w:p>
    <w:p w14:paraId="3E405824" w14:textId="77777777" w:rsidR="00925419" w:rsidRPr="00470910" w:rsidRDefault="00925419" w:rsidP="00925419">
      <w:pPr>
        <w:keepNext/>
        <w:keepLines/>
        <w:widowControl w:val="0"/>
        <w:rPr>
          <w:b/>
          <w:lang w:val="el-GR"/>
        </w:rPr>
      </w:pPr>
    </w:p>
    <w:p w14:paraId="458238B7" w14:textId="77777777" w:rsidR="00925419" w:rsidRPr="009218F9" w:rsidRDefault="00FA093F" w:rsidP="00925419">
      <w:pPr>
        <w:keepNext/>
        <w:keepLines/>
        <w:rPr>
          <w:noProof/>
        </w:rPr>
      </w:pPr>
      <w:r>
        <w:rPr>
          <w:noProof/>
          <w:lang w:val="el-GR" w:eastAsia="el-GR"/>
        </w:rPr>
        <w:drawing>
          <wp:inline distT="0" distB="0" distL="0" distR="0" wp14:anchorId="43AE08FC" wp14:editId="069B7F9F">
            <wp:extent cx="5762625" cy="265811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658110"/>
                    </a:xfrm>
                    <a:prstGeom prst="rect">
                      <a:avLst/>
                    </a:prstGeom>
                    <a:noFill/>
                    <a:ln>
                      <a:noFill/>
                    </a:ln>
                  </pic:spPr>
                </pic:pic>
              </a:graphicData>
            </a:graphic>
          </wp:inline>
        </w:drawing>
      </w:r>
    </w:p>
    <w:p w14:paraId="2FC6A3F1" w14:textId="77777777" w:rsidR="00925419" w:rsidRPr="00DA2831" w:rsidRDefault="00925419" w:rsidP="00925419">
      <w:pPr>
        <w:keepNext/>
        <w:keepLines/>
        <w:rPr>
          <w:b/>
          <w:lang w:val="en-GB"/>
        </w:rPr>
      </w:pPr>
    </w:p>
    <w:p w14:paraId="728C17C2" w14:textId="77777777" w:rsidR="00925419" w:rsidRPr="00470910" w:rsidRDefault="00925419" w:rsidP="00925419">
      <w:pPr>
        <w:keepNext/>
        <w:keepLines/>
        <w:rPr>
          <w:b/>
          <w:lang w:val="el-GR"/>
        </w:rPr>
      </w:pPr>
      <w:r w:rsidRPr="00470910">
        <w:rPr>
          <w:b/>
          <w:lang w:val="el-GR"/>
        </w:rPr>
        <w:t xml:space="preserve">Εικόνα </w:t>
      </w:r>
      <w:r w:rsidR="006C5022" w:rsidRPr="003A1FFF">
        <w:rPr>
          <w:b/>
          <w:lang w:val="el-GR"/>
        </w:rPr>
        <w:t>20</w:t>
      </w:r>
      <w:r w:rsidRPr="00470910">
        <w:rPr>
          <w:b/>
          <w:lang w:val="el-GR"/>
        </w:rPr>
        <w:t xml:space="preserve">: Καμπύλη </w:t>
      </w:r>
      <w:r>
        <w:rPr>
          <w:b/>
        </w:rPr>
        <w:t>Kaplan</w:t>
      </w:r>
      <w:r w:rsidRPr="00470910">
        <w:rPr>
          <w:b/>
          <w:lang w:val="el-GR"/>
        </w:rPr>
        <w:t>-</w:t>
      </w:r>
      <w:r>
        <w:rPr>
          <w:b/>
        </w:rPr>
        <w:t>Meier</w:t>
      </w:r>
      <w:r w:rsidRPr="00470910">
        <w:rPr>
          <w:b/>
          <w:lang w:val="el-GR"/>
        </w:rPr>
        <w:t xml:space="preserve"> για την </w:t>
      </w:r>
      <w:r w:rsidR="00946633">
        <w:rPr>
          <w:b/>
          <w:lang w:val="el-GR"/>
        </w:rPr>
        <w:t>σ</w:t>
      </w:r>
      <w:r w:rsidRPr="00470910">
        <w:rPr>
          <w:b/>
          <w:lang w:val="el-GR"/>
        </w:rPr>
        <w:t xml:space="preserve">υνολική </w:t>
      </w:r>
      <w:r w:rsidR="00946633">
        <w:rPr>
          <w:b/>
          <w:lang w:val="el-GR"/>
        </w:rPr>
        <w:t>ε</w:t>
      </w:r>
      <w:r w:rsidRPr="00470910">
        <w:rPr>
          <w:b/>
          <w:lang w:val="el-GR"/>
        </w:rPr>
        <w:t xml:space="preserve">πιβίωση σε ασθενείς με έκφραση του </w:t>
      </w:r>
      <w:r>
        <w:rPr>
          <w:b/>
        </w:rPr>
        <w:t>PD</w:t>
      </w:r>
      <w:r w:rsidRPr="00470910">
        <w:rPr>
          <w:b/>
          <w:lang w:val="el-GR"/>
        </w:rPr>
        <w:t>-</w:t>
      </w:r>
      <w:r>
        <w:rPr>
          <w:b/>
        </w:rPr>
        <w:t>L</w:t>
      </w:r>
      <w:r w:rsidRPr="00470910">
        <w:rPr>
          <w:b/>
          <w:lang w:val="el-GR"/>
        </w:rPr>
        <w:t>1</w:t>
      </w:r>
      <w:r>
        <w:rPr>
          <w:b/>
        </w:rPr>
        <w:t> </w:t>
      </w:r>
      <w:r w:rsidRPr="00470910">
        <w:rPr>
          <w:b/>
          <w:lang w:val="el-GR"/>
        </w:rPr>
        <w:t>≥</w:t>
      </w:r>
      <w:r>
        <w:rPr>
          <w:b/>
        </w:rPr>
        <w:t> </w:t>
      </w:r>
      <w:r w:rsidRPr="00470910">
        <w:rPr>
          <w:b/>
          <w:lang w:val="el-GR"/>
        </w:rPr>
        <w:t>1% (</w:t>
      </w:r>
      <w:proofErr w:type="spellStart"/>
      <w:r>
        <w:rPr>
          <w:b/>
        </w:rPr>
        <w:t>IMpassion</w:t>
      </w:r>
      <w:proofErr w:type="spellEnd"/>
      <w:r w:rsidRPr="00470910">
        <w:rPr>
          <w:b/>
          <w:lang w:val="el-GR"/>
        </w:rPr>
        <w:t>130)</w:t>
      </w:r>
    </w:p>
    <w:p w14:paraId="03786B0F" w14:textId="77777777" w:rsidR="00925419" w:rsidRPr="00470910" w:rsidRDefault="00925419" w:rsidP="00925419">
      <w:pPr>
        <w:keepNext/>
        <w:keepLines/>
        <w:rPr>
          <w:u w:val="single"/>
          <w:lang w:val="el-GR"/>
        </w:rPr>
      </w:pPr>
    </w:p>
    <w:p w14:paraId="3DAFE269" w14:textId="77777777" w:rsidR="00925419" w:rsidRPr="009218F9" w:rsidRDefault="00FA093F" w:rsidP="00925419">
      <w:pPr>
        <w:keepNext/>
        <w:keepLines/>
        <w:rPr>
          <w:i/>
          <w:u w:val="single"/>
        </w:rPr>
      </w:pPr>
      <w:r>
        <w:rPr>
          <w:noProof/>
          <w:lang w:val="el-GR" w:eastAsia="el-GR"/>
        </w:rPr>
        <w:drawing>
          <wp:inline distT="0" distB="0" distL="0" distR="0" wp14:anchorId="167BA299" wp14:editId="20198507">
            <wp:extent cx="5762625" cy="3211195"/>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211195"/>
                    </a:xfrm>
                    <a:prstGeom prst="rect">
                      <a:avLst/>
                    </a:prstGeom>
                    <a:noFill/>
                    <a:ln>
                      <a:noFill/>
                    </a:ln>
                  </pic:spPr>
                </pic:pic>
              </a:graphicData>
            </a:graphic>
          </wp:inline>
        </w:drawing>
      </w:r>
    </w:p>
    <w:p w14:paraId="1F8DA652" w14:textId="77777777" w:rsidR="00925419" w:rsidRPr="009218F9" w:rsidRDefault="00925419" w:rsidP="00925419">
      <w:pPr>
        <w:keepNext/>
        <w:keepLines/>
        <w:rPr>
          <w:i/>
          <w:u w:val="single"/>
          <w:lang w:val="en-GB"/>
        </w:rPr>
      </w:pPr>
    </w:p>
    <w:p w14:paraId="183258E8" w14:textId="77777777" w:rsidR="00B00761" w:rsidRPr="00A7062F" w:rsidRDefault="00B00761" w:rsidP="00B00761">
      <w:pPr>
        <w:rPr>
          <w:lang w:val="el-GR"/>
        </w:rPr>
      </w:pPr>
      <w:r w:rsidRPr="00A7062F">
        <w:rPr>
          <w:lang w:val="el-GR"/>
        </w:rPr>
        <w:t xml:space="preserve">Ο χρόνος μέχρι την επιδείνωση (σταθερή μείωση </w:t>
      </w:r>
      <w:r w:rsidRPr="003426CD">
        <w:rPr>
          <w:rFonts w:ascii="Symbol" w:hAnsi="Symbol"/>
        </w:rPr>
        <w:sym w:font="Symbol" w:char="F0B3"/>
      </w:r>
      <w:r w:rsidRPr="00A7062F">
        <w:t> </w:t>
      </w:r>
      <w:r w:rsidRPr="00A7062F">
        <w:rPr>
          <w:lang w:val="el-GR"/>
        </w:rPr>
        <w:t xml:space="preserve">10 μονάδων από την αρχική βαθμολογία) της αναφερόμενης από τους ασθενείς </w:t>
      </w:r>
      <w:r w:rsidR="00326BE1" w:rsidRPr="00A7062F">
        <w:rPr>
          <w:lang w:val="el-GR"/>
        </w:rPr>
        <w:t>συνολικής</w:t>
      </w:r>
      <w:r w:rsidRPr="00A7062F">
        <w:rPr>
          <w:lang w:val="el-GR"/>
        </w:rPr>
        <w:t xml:space="preserve"> κατάστασης υγείας/της σχετικής με την υγεία ποιότητας ζωής όπως μετρήθηκε με το </w:t>
      </w:r>
      <w:r w:rsidRPr="00A7062F">
        <w:t>EORTC</w:t>
      </w:r>
      <w:r w:rsidRPr="00A7062F">
        <w:rPr>
          <w:lang w:val="el-GR"/>
        </w:rPr>
        <w:t xml:space="preserve"> </w:t>
      </w:r>
      <w:r w:rsidRPr="00A7062F">
        <w:t>QLQ</w:t>
      </w:r>
      <w:r w:rsidRPr="00A7062F">
        <w:rPr>
          <w:lang w:val="el-GR"/>
        </w:rPr>
        <w:t>-</w:t>
      </w:r>
      <w:r w:rsidRPr="00A7062F">
        <w:t>C</w:t>
      </w:r>
      <w:r w:rsidRPr="00A7062F">
        <w:rPr>
          <w:lang w:val="el-GR"/>
        </w:rPr>
        <w:t xml:space="preserve">30 ήταν παρόμοια σε κάθε ομάδα θεραπείας, υποδεικνύοντας ότι όλοι οι ασθενείς διατήρησαν την αρχική </w:t>
      </w:r>
      <w:proofErr w:type="spellStart"/>
      <w:r w:rsidRPr="00A7062F">
        <w:t>HRQoL</w:t>
      </w:r>
      <w:proofErr w:type="spellEnd"/>
      <w:r w:rsidRPr="00A7062F">
        <w:rPr>
          <w:lang w:val="el-GR"/>
        </w:rPr>
        <w:t xml:space="preserve"> για μια συγκρίσιμη χρονική περίοδο.</w:t>
      </w:r>
    </w:p>
    <w:p w14:paraId="5E8969D6" w14:textId="77777777" w:rsidR="00B00761" w:rsidRPr="00A7062F" w:rsidRDefault="00B00761" w:rsidP="004B213B">
      <w:pPr>
        <w:rPr>
          <w:b/>
          <w:noProof/>
          <w:lang w:val="el-GR"/>
        </w:rPr>
      </w:pPr>
    </w:p>
    <w:p w14:paraId="58AE215D" w14:textId="77777777" w:rsidR="00B30986" w:rsidRPr="00E312EC" w:rsidRDefault="00B30986" w:rsidP="00B30986">
      <w:pPr>
        <w:keepNext/>
        <w:keepLines/>
        <w:rPr>
          <w:i/>
          <w:noProof/>
          <w:u w:val="single"/>
          <w:lang w:val="el-GR" w:eastAsia="en-US"/>
        </w:rPr>
      </w:pPr>
      <w:r w:rsidRPr="00E312EC">
        <w:rPr>
          <w:i/>
          <w:noProof/>
          <w:u w:val="single"/>
          <w:lang w:val="el-GR" w:eastAsia="en-US"/>
        </w:rPr>
        <w:lastRenderedPageBreak/>
        <w:t>Ηπατοκυτταρικό καρκίνωμα</w:t>
      </w:r>
    </w:p>
    <w:p w14:paraId="2B42D8D5" w14:textId="77777777" w:rsidR="00B30986" w:rsidRPr="00E312EC" w:rsidRDefault="00B30986" w:rsidP="00B30986">
      <w:pPr>
        <w:keepNext/>
        <w:keepLines/>
        <w:rPr>
          <w:i/>
          <w:noProof/>
          <w:u w:val="single"/>
          <w:lang w:val="el-GR" w:eastAsia="en-US"/>
        </w:rPr>
      </w:pPr>
    </w:p>
    <w:p w14:paraId="3E853A5F" w14:textId="77777777" w:rsidR="00B30986" w:rsidRPr="00E312EC" w:rsidRDefault="00B30986" w:rsidP="00B30986">
      <w:pPr>
        <w:keepNext/>
        <w:keepLines/>
        <w:rPr>
          <w:i/>
          <w:noProof/>
          <w:lang w:val="el-GR"/>
        </w:rPr>
      </w:pPr>
      <w:r w:rsidRPr="00295A09">
        <w:rPr>
          <w:i/>
          <w:noProof/>
        </w:rPr>
        <w:t>IMbrave</w:t>
      </w:r>
      <w:r w:rsidRPr="00E312EC">
        <w:rPr>
          <w:i/>
          <w:noProof/>
          <w:lang w:val="el-GR"/>
        </w:rPr>
        <w:t>150 (</w:t>
      </w:r>
      <w:r w:rsidRPr="00295A09">
        <w:rPr>
          <w:i/>
          <w:noProof/>
        </w:rPr>
        <w:t>YO</w:t>
      </w:r>
      <w:r w:rsidRPr="00E312EC">
        <w:rPr>
          <w:i/>
          <w:noProof/>
          <w:lang w:val="el-GR"/>
        </w:rPr>
        <w:t xml:space="preserve">40245): Τυχαιοποιημένη, φάσης </w:t>
      </w:r>
      <w:r w:rsidRPr="00295A09">
        <w:rPr>
          <w:i/>
          <w:noProof/>
        </w:rPr>
        <w:t>III</w:t>
      </w:r>
      <w:r w:rsidRPr="00E312EC">
        <w:rPr>
          <w:i/>
          <w:noProof/>
          <w:lang w:val="el-GR"/>
        </w:rPr>
        <w:t xml:space="preserve"> δοκιμή σε ασθενείς με ανεγχείρητο ΗΚΚ, οι οποίοι δεν έχουν λάβει προηγούμενη συστηματική θεραπεία, σε συνδυασμό με μπεβασιζουμάμπη</w:t>
      </w:r>
    </w:p>
    <w:p w14:paraId="181D23EF" w14:textId="77777777" w:rsidR="00B30986" w:rsidRPr="00E312EC" w:rsidRDefault="00B30986" w:rsidP="00B30986">
      <w:pPr>
        <w:keepNext/>
        <w:keepLines/>
        <w:rPr>
          <w:noProof/>
          <w:lang w:val="el-GR"/>
        </w:rPr>
      </w:pPr>
    </w:p>
    <w:p w14:paraId="30F83E00" w14:textId="77777777" w:rsidR="00B30986" w:rsidRPr="00E312EC" w:rsidRDefault="00B30986" w:rsidP="00B30986">
      <w:pPr>
        <w:keepNext/>
        <w:keepLines/>
        <w:rPr>
          <w:szCs w:val="22"/>
          <w:lang w:val="el-GR"/>
        </w:rPr>
      </w:pPr>
      <w:r w:rsidRPr="00E312EC">
        <w:rPr>
          <w:szCs w:val="22"/>
          <w:lang w:val="el-GR"/>
        </w:rPr>
        <w:t xml:space="preserve">Μια φάσης </w:t>
      </w:r>
      <w:r w:rsidRPr="00295A09">
        <w:rPr>
          <w:szCs w:val="22"/>
        </w:rPr>
        <w:t>III</w:t>
      </w:r>
      <w:r w:rsidRPr="00E312EC">
        <w:rPr>
          <w:szCs w:val="22"/>
          <w:lang w:val="el-GR"/>
        </w:rPr>
        <w:t xml:space="preserve">, τυχαιοποιημένη, πολυκεντρική, διεθνής, ανοιχτής επισήμανσης μελέτη, η </w:t>
      </w:r>
      <w:proofErr w:type="spellStart"/>
      <w:r w:rsidRPr="00295A09">
        <w:rPr>
          <w:szCs w:val="22"/>
        </w:rPr>
        <w:t>IMbrave</w:t>
      </w:r>
      <w:proofErr w:type="spellEnd"/>
      <w:r w:rsidRPr="00E312EC">
        <w:rPr>
          <w:szCs w:val="22"/>
          <w:lang w:val="el-GR"/>
        </w:rPr>
        <w:t xml:space="preserve">150, διεξήχθει για να αξιολογήσει την αποτελεσματικότητα και την ασφάλεια της ατεζολιζουμάμπης σε συνδυασμό με μπεβασιζουμάμπη, σε ασθενείς με τοπικά προχωρημένο ή μεταστατικό και/ή ανεγχείρητο ΗΚΚ, οι οποίοι δεν είχαν λάβει προηγούμενη συστηματική θεραπεία. Συνολικά 501 ασθενείς τυχαιοποιήθηκαν </w:t>
      </w:r>
      <w:r w:rsidR="00834DCC" w:rsidRPr="00E312EC">
        <w:rPr>
          <w:szCs w:val="22"/>
          <w:lang w:val="el-GR"/>
        </w:rPr>
        <w:t>(2:</w:t>
      </w:r>
      <w:r w:rsidRPr="00E312EC">
        <w:rPr>
          <w:szCs w:val="22"/>
          <w:lang w:val="el-GR"/>
        </w:rPr>
        <w:t xml:space="preserve">1) για να λάβουν είτε ατεζολιζουμάμπη (1.200 </w:t>
      </w:r>
      <w:r w:rsidRPr="00295A09">
        <w:rPr>
          <w:szCs w:val="22"/>
        </w:rPr>
        <w:t>mg</w:t>
      </w:r>
      <w:r w:rsidRPr="00E312EC">
        <w:rPr>
          <w:szCs w:val="22"/>
          <w:lang w:val="el-GR"/>
        </w:rPr>
        <w:t xml:space="preserve">) και 15 </w:t>
      </w:r>
      <w:r w:rsidRPr="003E19F9">
        <w:rPr>
          <w:szCs w:val="22"/>
        </w:rPr>
        <w:t>mg</w:t>
      </w:r>
      <w:r w:rsidRPr="00E312EC">
        <w:rPr>
          <w:szCs w:val="22"/>
          <w:lang w:val="el-GR"/>
        </w:rPr>
        <w:t>/</w:t>
      </w:r>
      <w:r w:rsidRPr="00295A09">
        <w:rPr>
          <w:szCs w:val="22"/>
        </w:rPr>
        <w:t>kg</w:t>
      </w:r>
      <w:r w:rsidRPr="00E312EC">
        <w:rPr>
          <w:szCs w:val="22"/>
          <w:lang w:val="el-GR"/>
        </w:rPr>
        <w:t xml:space="preserve"> </w:t>
      </w:r>
      <w:r w:rsidR="0008009C" w:rsidRPr="00E312EC">
        <w:rPr>
          <w:szCs w:val="22"/>
          <w:lang w:val="el-GR"/>
        </w:rPr>
        <w:t>ΒΣ</w:t>
      </w:r>
      <w:r w:rsidR="00B00761" w:rsidRPr="00E312EC">
        <w:rPr>
          <w:szCs w:val="22"/>
          <w:lang w:val="el-GR"/>
        </w:rPr>
        <w:t xml:space="preserve"> </w:t>
      </w:r>
      <w:r w:rsidRPr="00E312EC">
        <w:rPr>
          <w:noProof/>
          <w:lang w:val="el-GR"/>
        </w:rPr>
        <w:t>μπεβασιζουμάμπη</w:t>
      </w:r>
      <w:r w:rsidRPr="00E312EC">
        <w:rPr>
          <w:szCs w:val="22"/>
          <w:lang w:val="el-GR"/>
        </w:rPr>
        <w:t xml:space="preserve"> κάθε 3 εβδομάδες, χορηγούμενα με ενδοφλέβια έγχυση ή σοραφενίμπη 400</w:t>
      </w:r>
    </w:p>
    <w:p w14:paraId="3E6F45FD" w14:textId="77777777" w:rsidR="00B30986" w:rsidRPr="00E312EC" w:rsidRDefault="00B30986" w:rsidP="00B30986">
      <w:pPr>
        <w:keepNext/>
        <w:keepLines/>
        <w:rPr>
          <w:szCs w:val="22"/>
          <w:lang w:val="el-GR"/>
        </w:rPr>
      </w:pPr>
      <w:r w:rsidRPr="00295A09">
        <w:rPr>
          <w:szCs w:val="22"/>
        </w:rPr>
        <w:t>mg</w:t>
      </w:r>
      <w:r w:rsidRPr="00E312EC">
        <w:rPr>
          <w:szCs w:val="22"/>
          <w:lang w:val="el-GR"/>
        </w:rPr>
        <w:t>, από του στόματος, δύο φορές την ημέρα. Η τυχαιοποίηση στρωματοποιήθηκε ανά γεωγραφική περιοχή, μακροαγγειακή διήθηση και/ή εξωηπατική διασπορά, αρχική μέτρηση α-φετοπρωτεΐνης (</w:t>
      </w:r>
      <w:r w:rsidRPr="00295A09">
        <w:rPr>
          <w:szCs w:val="22"/>
        </w:rPr>
        <w:t>AFP</w:t>
      </w:r>
      <w:r w:rsidRPr="00E312EC">
        <w:rPr>
          <w:szCs w:val="22"/>
          <w:lang w:val="el-GR"/>
        </w:rPr>
        <w:t xml:space="preserve">) και κατάσταση λειτουργικότητας κατά </w:t>
      </w:r>
      <w:r w:rsidRPr="00295A09">
        <w:rPr>
          <w:szCs w:val="22"/>
        </w:rPr>
        <w:t>ECOG</w:t>
      </w:r>
      <w:r w:rsidRPr="00E312EC">
        <w:rPr>
          <w:szCs w:val="22"/>
          <w:lang w:val="el-GR"/>
        </w:rPr>
        <w:t>. Ασθενείς και στα δύο</w:t>
      </w:r>
      <w:r w:rsidR="00834DCC" w:rsidRPr="00E312EC">
        <w:rPr>
          <w:szCs w:val="22"/>
          <w:lang w:val="el-GR"/>
        </w:rPr>
        <w:t xml:space="preserve"> </w:t>
      </w:r>
      <w:r w:rsidRPr="00E312EC">
        <w:rPr>
          <w:szCs w:val="22"/>
          <w:lang w:val="el-GR"/>
        </w:rPr>
        <w:t>σκέλη έλαβαν θεραπεία μέχρι απώλειας κλινικού οφέλους ή μη αποδεκτής τοξικότητας. Οι ασθενείς θα μπορούσαν να διακόψουν είτε την ατεζολιζουμάμπη είτε τη μπεβασιζουμάμπη</w:t>
      </w:r>
      <w:r w:rsidR="006B221B" w:rsidRPr="00E312EC">
        <w:rPr>
          <w:szCs w:val="22"/>
          <w:lang w:val="el-GR"/>
        </w:rPr>
        <w:t xml:space="preserve"> (π.χ. λόγω ανεπιθύμητων συμβάντων</w:t>
      </w:r>
      <w:r w:rsidRPr="00E312EC">
        <w:rPr>
          <w:szCs w:val="22"/>
          <w:lang w:val="el-GR"/>
        </w:rPr>
        <w:t>) και να συνεχίσουν τη θεραπεία με έναν μόνο παράγοντα έως ότου χάσουν το κλινικό όφελος ή έως μη αποδεκτής τοξικότητας που σχετίζεται με τον μονό παράγοντα.</w:t>
      </w:r>
    </w:p>
    <w:p w14:paraId="4DDCD965" w14:textId="77777777" w:rsidR="00B30986" w:rsidRPr="00E312EC" w:rsidRDefault="00B30986" w:rsidP="00B30986">
      <w:pPr>
        <w:keepNext/>
        <w:keepLines/>
        <w:rPr>
          <w:noProof/>
          <w:lang w:val="el-GR"/>
        </w:rPr>
      </w:pPr>
    </w:p>
    <w:p w14:paraId="2C8CD368" w14:textId="77777777" w:rsidR="0035439D" w:rsidRPr="00160CF2" w:rsidRDefault="00B30986" w:rsidP="00B30986">
      <w:pPr>
        <w:keepNext/>
        <w:keepLines/>
        <w:rPr>
          <w:szCs w:val="22"/>
          <w:lang w:val="el-GR"/>
        </w:rPr>
      </w:pPr>
      <w:r w:rsidRPr="00E312EC">
        <w:rPr>
          <w:szCs w:val="22"/>
          <w:lang w:val="el-GR"/>
        </w:rPr>
        <w:t>Στη μελέτη εντάχθηκαν ενήλικες</w:t>
      </w:r>
      <w:r w:rsidR="0035439D" w:rsidRPr="00E312EC">
        <w:rPr>
          <w:szCs w:val="22"/>
          <w:lang w:val="el-GR"/>
        </w:rPr>
        <w:t xml:space="preserve"> των οποίων η νόσος δεν ήταν ελεγχόμενη ή εξελίχθηκε μετά από χειρουργικές και/ή τοπικ</w:t>
      </w:r>
      <w:r w:rsidR="006B221B" w:rsidRPr="00E312EC">
        <w:rPr>
          <w:szCs w:val="22"/>
          <w:lang w:val="el-GR"/>
        </w:rPr>
        <w:t>οπεριοχικές</w:t>
      </w:r>
      <w:r w:rsidR="0035439D" w:rsidRPr="00E312EC">
        <w:rPr>
          <w:szCs w:val="22"/>
          <w:lang w:val="el-GR"/>
        </w:rPr>
        <w:t xml:space="preserve"> θεραπείες,</w:t>
      </w:r>
      <w:r w:rsidRPr="00E312EC">
        <w:rPr>
          <w:szCs w:val="22"/>
          <w:lang w:val="el-GR"/>
        </w:rPr>
        <w:t xml:space="preserve"> που ήταν </w:t>
      </w:r>
      <w:r w:rsidRPr="00295A09">
        <w:rPr>
          <w:szCs w:val="22"/>
        </w:rPr>
        <w:t>Child</w:t>
      </w:r>
      <w:r w:rsidRPr="00E312EC">
        <w:rPr>
          <w:szCs w:val="22"/>
          <w:lang w:val="el-GR"/>
        </w:rPr>
        <w:t>-</w:t>
      </w:r>
      <w:r w:rsidRPr="00295A09">
        <w:rPr>
          <w:szCs w:val="22"/>
        </w:rPr>
        <w:t>Pugh</w:t>
      </w:r>
      <w:r w:rsidRPr="00E312EC">
        <w:rPr>
          <w:szCs w:val="22"/>
          <w:lang w:val="el-GR"/>
        </w:rPr>
        <w:t xml:space="preserve"> </w:t>
      </w:r>
      <w:r w:rsidRPr="00295A09">
        <w:rPr>
          <w:szCs w:val="22"/>
        </w:rPr>
        <w:t>A</w:t>
      </w:r>
      <w:r w:rsidRPr="00E312EC">
        <w:rPr>
          <w:szCs w:val="22"/>
          <w:lang w:val="el-GR"/>
        </w:rPr>
        <w:t xml:space="preserve">, </w:t>
      </w:r>
      <w:r w:rsidRPr="00295A09">
        <w:rPr>
          <w:szCs w:val="22"/>
        </w:rPr>
        <w:t>ECOG</w:t>
      </w:r>
      <w:r w:rsidRPr="00E312EC">
        <w:rPr>
          <w:szCs w:val="22"/>
          <w:lang w:val="el-GR"/>
        </w:rPr>
        <w:t xml:space="preserve"> 0/1 και οι οποίοι δεν είχαν λάβει προηγούμενη συστηματική θεραπεία. Η αιμορραγία (συμπεριλαμβανομένων θανατηφόρων συμβάντων) είναι μια γνωστή ανεπιθύμητη ενέργεια με τη μπεβασιζουμάμπη και η αιμορραγία του ανώτερου γαστρεντερικού είναι μια συχνή και απειλητική για τη ζωή επιπλοκή σε ασθενείς με</w:t>
      </w:r>
      <w:r w:rsidR="00D265E5" w:rsidRPr="00E312EC">
        <w:rPr>
          <w:szCs w:val="22"/>
          <w:lang w:val="el-GR"/>
        </w:rPr>
        <w:t xml:space="preserve"> </w:t>
      </w:r>
      <w:r w:rsidRPr="00E312EC">
        <w:rPr>
          <w:szCs w:val="22"/>
          <w:lang w:val="el-GR"/>
        </w:rPr>
        <w:t>ΗΚΚ. Ως εκ τούτου, οι ασθενείς έπρεπε να αξιολογηθούν για την παρουσία κιρσών εντός 6 μηνών πριν από τη θεραπεία και αποκλείστηκαν εάν είχαν αιμορραγία από κιρσούς εντός 6 μηνών πριν από τη θεραπεία, μη θεραπευμένους ή ανεπαρκώς θεραπευμένους κιρσούς με αιμορραγία ή υψηλό κίνδυνο αιμορραγίας.</w:t>
      </w:r>
      <w:r w:rsidR="0035439D" w:rsidRPr="00E312EC">
        <w:rPr>
          <w:szCs w:val="22"/>
          <w:lang w:val="el-GR"/>
        </w:rPr>
        <w:t xml:space="preserve"> </w:t>
      </w:r>
      <w:r w:rsidR="0035439D" w:rsidRPr="00160CF2">
        <w:rPr>
          <w:szCs w:val="22"/>
          <w:lang w:val="el-GR"/>
        </w:rPr>
        <w:t>Για ασθενείς με ενεργή ηπατίτιδα Β, απαιτούνταν</w:t>
      </w:r>
      <w:r w:rsidR="00823171" w:rsidRPr="00160CF2">
        <w:rPr>
          <w:szCs w:val="22"/>
          <w:lang w:val="el-GR"/>
        </w:rPr>
        <w:t xml:space="preserve"> </w:t>
      </w:r>
      <w:r w:rsidR="00823171">
        <w:rPr>
          <w:szCs w:val="22"/>
        </w:rPr>
        <w:t>HBV</w:t>
      </w:r>
      <w:r w:rsidR="00823171" w:rsidRPr="00160CF2">
        <w:rPr>
          <w:szCs w:val="22"/>
          <w:lang w:val="el-GR"/>
        </w:rPr>
        <w:t xml:space="preserve"> </w:t>
      </w:r>
      <w:r w:rsidR="00823171">
        <w:rPr>
          <w:szCs w:val="22"/>
        </w:rPr>
        <w:t>DNA</w:t>
      </w:r>
      <w:r w:rsidR="00823171" w:rsidRPr="00160CF2">
        <w:rPr>
          <w:szCs w:val="22"/>
          <w:lang w:val="el-GR"/>
        </w:rPr>
        <w:t xml:space="preserve"> &lt;</w:t>
      </w:r>
      <w:r w:rsidR="00927BD3" w:rsidRPr="00160CF2">
        <w:rPr>
          <w:szCs w:val="22"/>
          <w:lang w:val="el-GR"/>
        </w:rPr>
        <w:t>500</w:t>
      </w:r>
      <w:r w:rsidR="00927BD3">
        <w:rPr>
          <w:szCs w:val="22"/>
        </w:rPr>
        <w:t> </w:t>
      </w:r>
      <w:r w:rsidR="00823171">
        <w:rPr>
          <w:szCs w:val="22"/>
        </w:rPr>
        <w:t>IU</w:t>
      </w:r>
      <w:r w:rsidR="0035439D" w:rsidRPr="00160CF2">
        <w:rPr>
          <w:szCs w:val="22"/>
          <w:lang w:val="el-GR"/>
        </w:rPr>
        <w:t>/</w:t>
      </w:r>
      <w:r w:rsidR="0035439D" w:rsidRPr="0035439D">
        <w:rPr>
          <w:szCs w:val="22"/>
        </w:rPr>
        <w:t>mL</w:t>
      </w:r>
      <w:r w:rsidR="0035439D" w:rsidRPr="00160CF2">
        <w:rPr>
          <w:szCs w:val="22"/>
          <w:lang w:val="el-GR"/>
        </w:rPr>
        <w:t xml:space="preserve"> εντός 28 ημερών πριν από την έναρξη της θεραπείας της μελέτης και τυπική θεραπεία έναντι του </w:t>
      </w:r>
      <w:r w:rsidR="0035439D" w:rsidRPr="0035439D">
        <w:rPr>
          <w:szCs w:val="22"/>
        </w:rPr>
        <w:t>HBV</w:t>
      </w:r>
      <w:r w:rsidR="0035439D" w:rsidRPr="00160CF2">
        <w:rPr>
          <w:szCs w:val="22"/>
          <w:lang w:val="el-GR"/>
        </w:rPr>
        <w:t xml:space="preserve"> για τουλάχιστον 14 ημέρες πριν από την ένταξη στη μελέτη και για τη διάρκεια της μελέτης.</w:t>
      </w:r>
    </w:p>
    <w:p w14:paraId="3196FCD9" w14:textId="77777777" w:rsidR="0035439D" w:rsidRPr="00160CF2" w:rsidRDefault="0035439D" w:rsidP="00B30986">
      <w:pPr>
        <w:keepNext/>
        <w:keepLines/>
        <w:rPr>
          <w:szCs w:val="22"/>
          <w:lang w:val="el-GR"/>
        </w:rPr>
      </w:pPr>
    </w:p>
    <w:p w14:paraId="086ECFED" w14:textId="77777777" w:rsidR="00B30986" w:rsidRPr="00E312EC" w:rsidRDefault="00B30986" w:rsidP="00BD2AF1">
      <w:pPr>
        <w:keepNext/>
        <w:keepLines/>
        <w:rPr>
          <w:szCs w:val="22"/>
          <w:lang w:val="el-GR"/>
        </w:rPr>
      </w:pPr>
      <w:r w:rsidRPr="00470910">
        <w:rPr>
          <w:szCs w:val="22"/>
          <w:lang w:val="el-GR"/>
        </w:rPr>
        <w:t xml:space="preserve">Οι ασθενείς </w:t>
      </w:r>
      <w:r w:rsidR="00823171" w:rsidRPr="00470910">
        <w:rPr>
          <w:szCs w:val="22"/>
          <w:lang w:val="el-GR"/>
        </w:rPr>
        <w:t>αποκλείστηκαν</w:t>
      </w:r>
      <w:r w:rsidRPr="00470910">
        <w:rPr>
          <w:szCs w:val="22"/>
          <w:lang w:val="el-GR"/>
        </w:rPr>
        <w:t xml:space="preserve"> επίσης εάν είχαν μέτριο ή σοβαρό ασκίτη˙ ιστορικό ηπατικής εγκεφαλοπάθειας˙ </w:t>
      </w:r>
      <w:r w:rsidR="0035439D" w:rsidRPr="00470910">
        <w:rPr>
          <w:szCs w:val="22"/>
          <w:lang w:val="el-GR"/>
        </w:rPr>
        <w:t xml:space="preserve">γνωστό </w:t>
      </w:r>
      <w:r w:rsidR="006B221B" w:rsidRPr="00470910">
        <w:rPr>
          <w:szCs w:val="22"/>
          <w:lang w:val="el-GR"/>
        </w:rPr>
        <w:t>ινοπεταλ</w:t>
      </w:r>
      <w:r w:rsidR="00B81C19" w:rsidRPr="00470910">
        <w:rPr>
          <w:szCs w:val="22"/>
          <w:lang w:val="el-GR"/>
        </w:rPr>
        <w:t>ιώδη</w:t>
      </w:r>
      <w:r w:rsidR="0035439D" w:rsidRPr="00470910">
        <w:rPr>
          <w:szCs w:val="22"/>
          <w:lang w:val="el-GR"/>
        </w:rPr>
        <w:t xml:space="preserve"> ΗΚΚ</w:t>
      </w:r>
      <w:r w:rsidR="00B81C19" w:rsidRPr="00470910">
        <w:rPr>
          <w:szCs w:val="22"/>
          <w:lang w:val="el-GR"/>
        </w:rPr>
        <w:t>˙</w:t>
      </w:r>
      <w:r w:rsidR="0035439D" w:rsidRPr="00470910">
        <w:rPr>
          <w:szCs w:val="22"/>
          <w:lang w:val="el-GR"/>
        </w:rPr>
        <w:t xml:space="preserve"> σαρκ</w:t>
      </w:r>
      <w:r w:rsidR="006B221B" w:rsidRPr="00470910">
        <w:rPr>
          <w:szCs w:val="22"/>
          <w:lang w:val="el-GR"/>
        </w:rPr>
        <w:t>ω</w:t>
      </w:r>
      <w:r w:rsidR="0035439D" w:rsidRPr="00470910">
        <w:rPr>
          <w:szCs w:val="22"/>
          <w:lang w:val="el-GR"/>
        </w:rPr>
        <w:t>ματοειδ</w:t>
      </w:r>
      <w:r w:rsidR="00B81C19" w:rsidRPr="00470910">
        <w:rPr>
          <w:szCs w:val="22"/>
          <w:lang w:val="el-GR"/>
        </w:rPr>
        <w:t>ή</w:t>
      </w:r>
      <w:r w:rsidR="0035439D" w:rsidRPr="00470910">
        <w:rPr>
          <w:szCs w:val="22"/>
          <w:lang w:val="el-GR"/>
        </w:rPr>
        <w:t xml:space="preserve"> </w:t>
      </w:r>
      <w:r w:rsidR="00B81C19" w:rsidRPr="00470910">
        <w:rPr>
          <w:szCs w:val="22"/>
          <w:lang w:val="el-GR"/>
        </w:rPr>
        <w:t>ΗΚΚ</w:t>
      </w:r>
      <w:r w:rsidR="0035439D" w:rsidRPr="00470910">
        <w:rPr>
          <w:szCs w:val="22"/>
          <w:lang w:val="el-GR"/>
        </w:rPr>
        <w:t xml:space="preserve">, μικτό χολαγγειοκαρκίνωμα και </w:t>
      </w:r>
      <w:r w:rsidR="00B81C19" w:rsidRPr="00470910">
        <w:rPr>
          <w:szCs w:val="22"/>
          <w:lang w:val="el-GR"/>
        </w:rPr>
        <w:t>ΗΚΚ</w:t>
      </w:r>
      <w:r w:rsidR="00823171" w:rsidRPr="00470910">
        <w:rPr>
          <w:szCs w:val="22"/>
          <w:vertAlign w:val="superscript"/>
          <w:lang w:val="el-GR"/>
        </w:rPr>
        <w:t>˙</w:t>
      </w:r>
      <w:r w:rsidR="0035439D" w:rsidRPr="00470910">
        <w:rPr>
          <w:szCs w:val="22"/>
          <w:lang w:val="el-GR"/>
        </w:rPr>
        <w:t xml:space="preserve"> ενεργή </w:t>
      </w:r>
      <w:r w:rsidR="00B81C19" w:rsidRPr="00470910">
        <w:rPr>
          <w:szCs w:val="22"/>
          <w:lang w:val="el-GR"/>
        </w:rPr>
        <w:t>συλλοίμωξη</w:t>
      </w:r>
      <w:r w:rsidR="0035439D" w:rsidRPr="00470910">
        <w:rPr>
          <w:szCs w:val="22"/>
          <w:lang w:val="el-GR"/>
        </w:rPr>
        <w:t xml:space="preserve"> </w:t>
      </w:r>
      <w:r w:rsidR="0035439D" w:rsidRPr="0035439D">
        <w:rPr>
          <w:szCs w:val="22"/>
        </w:rPr>
        <w:t>HBV</w:t>
      </w:r>
      <w:r w:rsidR="0035439D" w:rsidRPr="00470910">
        <w:rPr>
          <w:szCs w:val="22"/>
          <w:lang w:val="el-GR"/>
        </w:rPr>
        <w:t xml:space="preserve"> και </w:t>
      </w:r>
      <w:r w:rsidR="0035439D" w:rsidRPr="0035439D">
        <w:rPr>
          <w:szCs w:val="22"/>
        </w:rPr>
        <w:t>HCV</w:t>
      </w:r>
      <w:r w:rsidR="00B81C19" w:rsidRPr="00470910">
        <w:rPr>
          <w:szCs w:val="22"/>
          <w:lang w:val="el-GR"/>
        </w:rPr>
        <w:t>˙</w:t>
      </w:r>
      <w:r w:rsidR="0035439D" w:rsidRPr="00470910">
        <w:rPr>
          <w:szCs w:val="22"/>
          <w:lang w:val="el-GR"/>
        </w:rPr>
        <w:t xml:space="preserve"> </w:t>
      </w:r>
      <w:r w:rsidRPr="00470910">
        <w:rPr>
          <w:szCs w:val="22"/>
          <w:lang w:val="el-GR"/>
        </w:rPr>
        <w:t xml:space="preserve">ιστορικο αυτόανοσου νοσήματος˙ χορήγηση ενός ζώντος, εξασθενημένου εμβολίου εντός 4 εβδομάδων πριν την τυχαιοποίηση˙ χορήγηση συστηματικών ανοσοδιεγερτικών παραγόντων εντός 4 εβδομάδων ή συστηματικών ανοσοκατασταλτικών </w:t>
      </w:r>
      <w:r w:rsidR="00946633" w:rsidRPr="00470910">
        <w:rPr>
          <w:szCs w:val="22"/>
          <w:lang w:val="el-GR"/>
        </w:rPr>
        <w:t>φαρμ</w:t>
      </w:r>
      <w:r w:rsidR="00946633">
        <w:rPr>
          <w:szCs w:val="22"/>
          <w:lang w:val="el-GR"/>
        </w:rPr>
        <w:t>ακευτικών προϊόντων</w:t>
      </w:r>
      <w:r w:rsidR="00946633" w:rsidRPr="00470910">
        <w:rPr>
          <w:szCs w:val="22"/>
          <w:lang w:val="el-GR"/>
        </w:rPr>
        <w:t xml:space="preserve"> </w:t>
      </w:r>
      <w:r w:rsidRPr="00470910">
        <w:rPr>
          <w:szCs w:val="22"/>
          <w:lang w:val="el-GR"/>
        </w:rPr>
        <w:t xml:space="preserve">εντός 2 εβδομάδων πριν την τυχαιοποίηση˙ μη θεραπευμένες ή εξαρτώμενες από κορτικοστεροειδή εγκεφαλικές μεταστάσεις. </w:t>
      </w:r>
      <w:r w:rsidRPr="00E312EC">
        <w:rPr>
          <w:szCs w:val="22"/>
          <w:lang w:val="el-GR"/>
        </w:rPr>
        <w:t>Οι αξιολογήσεις του όγκου πραγματοποιήθηκαν κάθε 6 εβδομάδες για τις πρώτες 54 εβδομάδες μετά τον Κύκλο 1, Ημέρα 1 και στη συνέχεια κάθε 9 εβδομάδες.</w:t>
      </w:r>
    </w:p>
    <w:p w14:paraId="1E2B6854" w14:textId="77777777" w:rsidR="00B30986" w:rsidRPr="00E312EC" w:rsidRDefault="00B30986" w:rsidP="00B45BB5">
      <w:pPr>
        <w:rPr>
          <w:szCs w:val="22"/>
          <w:lang w:val="el-GR"/>
        </w:rPr>
      </w:pPr>
    </w:p>
    <w:p w14:paraId="024E1EF5" w14:textId="77777777" w:rsidR="00B30986" w:rsidRPr="00E312EC" w:rsidRDefault="00B30986" w:rsidP="00B45BB5">
      <w:pPr>
        <w:rPr>
          <w:szCs w:val="22"/>
          <w:lang w:val="el-GR"/>
        </w:rPr>
      </w:pPr>
      <w:r w:rsidRPr="00E312EC">
        <w:rPr>
          <w:szCs w:val="22"/>
          <w:lang w:val="el-GR"/>
        </w:rPr>
        <w:t xml:space="preserve">Τα δημογραφικά και τα χαρακτηριστικά της νόσου κατά την αρχική εκτίμηση του πληθυσμού της μελέτης ήταν καλά ισορροπημένα μεταξύ των σκελών θεραπείας. Η </w:t>
      </w:r>
      <w:r w:rsidR="006B221B" w:rsidRPr="00E312EC">
        <w:rPr>
          <w:szCs w:val="22"/>
          <w:lang w:val="el-GR"/>
        </w:rPr>
        <w:t>διάμε</w:t>
      </w:r>
      <w:r w:rsidRPr="00E312EC">
        <w:rPr>
          <w:szCs w:val="22"/>
          <w:lang w:val="el-GR"/>
        </w:rPr>
        <w:t xml:space="preserve">ση ηλικία ήταν 65 έτη (εύρος: 26 έως 88 ετών) και 83% ήταν άνδρες. </w:t>
      </w:r>
      <w:r w:rsidRPr="00AA2BCB">
        <w:rPr>
          <w:szCs w:val="22"/>
          <w:lang w:val="el-GR"/>
        </w:rPr>
        <w:t xml:space="preserve">Η πλειοψηφία των ασθενών ήταν Ασιάτες (57%) και λευκοί (35%). 40% προέρχονταν από την Ασία (εκτός Ιαπωνίας), ενώ 60% ήταν από τον υπόλοιπο κόσμο. </w:t>
      </w:r>
      <w:r w:rsidRPr="00E312EC">
        <w:rPr>
          <w:szCs w:val="22"/>
          <w:lang w:val="el-GR"/>
        </w:rPr>
        <w:t xml:space="preserve">Περίπου 75% των ασθενών παρουσίαζαν μακροαγγειακή διήθηση και/ή εξωηπατική διασπορά και 37% είχαν </w:t>
      </w:r>
      <w:r w:rsidRPr="00F21CD0">
        <w:rPr>
          <w:szCs w:val="22"/>
        </w:rPr>
        <w:t>AFP</w:t>
      </w:r>
      <w:r w:rsidRPr="00E312EC">
        <w:rPr>
          <w:szCs w:val="22"/>
          <w:lang w:val="el-GR"/>
        </w:rPr>
        <w:t xml:space="preserve"> ≥400 </w:t>
      </w:r>
      <w:r w:rsidRPr="00F21CD0">
        <w:rPr>
          <w:szCs w:val="22"/>
        </w:rPr>
        <w:t>ng</w:t>
      </w:r>
      <w:r w:rsidRPr="00E312EC">
        <w:rPr>
          <w:szCs w:val="22"/>
          <w:lang w:val="el-GR"/>
        </w:rPr>
        <w:t>/</w:t>
      </w:r>
      <w:r w:rsidRPr="00295A09">
        <w:rPr>
          <w:szCs w:val="22"/>
        </w:rPr>
        <w:t>mL</w:t>
      </w:r>
      <w:r w:rsidRPr="00E312EC">
        <w:rPr>
          <w:szCs w:val="22"/>
          <w:lang w:val="el-GR"/>
        </w:rPr>
        <w:t xml:space="preserve"> κατά την αρχική μέτρηση. Η κατάσταση λειτουργικότητας κατά </w:t>
      </w:r>
      <w:r w:rsidRPr="00295A09">
        <w:rPr>
          <w:szCs w:val="22"/>
        </w:rPr>
        <w:t>ECOG</w:t>
      </w:r>
      <w:r w:rsidRPr="00E312EC">
        <w:rPr>
          <w:szCs w:val="22"/>
          <w:lang w:val="el-GR"/>
        </w:rPr>
        <w:t xml:space="preserve"> κατά την αρχική μέτρηση ήταν 0 (62%) ή 1 (38%). Οι πρωταρχικοί παράγοντες κινδύνου για την ανάπτυξη του ΗΚΚ ήταν λοίμωξη από τον ιό της ηπατίτιδας Β στο 48% των ασθενών, λοίμωξη από τον ιό της ηπατίτιδας </w:t>
      </w:r>
      <w:r w:rsidRPr="00295A09">
        <w:rPr>
          <w:szCs w:val="22"/>
        </w:rPr>
        <w:t>C</w:t>
      </w:r>
      <w:r w:rsidRPr="00E312EC">
        <w:rPr>
          <w:szCs w:val="22"/>
          <w:lang w:val="el-GR"/>
        </w:rPr>
        <w:t xml:space="preserve"> στο 22% των ασθενών και μη ιογενής νόσος στο 31% των ασθενών. Το ΗΚΚ κατηγοριοποιήθηκε ως σταδίου </w:t>
      </w:r>
      <w:r w:rsidRPr="00B45BB5">
        <w:rPr>
          <w:szCs w:val="22"/>
        </w:rPr>
        <w:t>C</w:t>
      </w:r>
      <w:r w:rsidRPr="00E312EC">
        <w:rPr>
          <w:szCs w:val="22"/>
          <w:lang w:val="el-GR"/>
        </w:rPr>
        <w:t xml:space="preserve"> σύμφωνα με το σύστημα σταδιοποίησης του Καρκίνου του Ήπατος της Κλινικής της Βαρκελώνης (</w:t>
      </w:r>
      <w:r w:rsidRPr="00295A09">
        <w:rPr>
          <w:szCs w:val="22"/>
        </w:rPr>
        <w:t>BCLC</w:t>
      </w:r>
      <w:r w:rsidRPr="00E312EC">
        <w:rPr>
          <w:szCs w:val="22"/>
          <w:lang w:val="el-GR"/>
        </w:rPr>
        <w:t>) στο 82% των ασθενών, σταδίου Β στο 16% των ασθενών και σταδίου Α στο 3% των ασθενών.</w:t>
      </w:r>
    </w:p>
    <w:p w14:paraId="0A065893" w14:textId="77777777" w:rsidR="00B30986" w:rsidRPr="00E312EC" w:rsidRDefault="00B30986" w:rsidP="00B45BB5">
      <w:pPr>
        <w:rPr>
          <w:szCs w:val="22"/>
          <w:lang w:val="el-GR"/>
        </w:rPr>
      </w:pPr>
    </w:p>
    <w:p w14:paraId="3080C264" w14:textId="77777777" w:rsidR="00D725CD" w:rsidRPr="00D21A8C" w:rsidRDefault="00B30986" w:rsidP="00B45BB5">
      <w:pPr>
        <w:rPr>
          <w:szCs w:val="22"/>
          <w:lang w:val="el-GR"/>
        </w:rPr>
      </w:pPr>
      <w:r w:rsidRPr="00E312EC">
        <w:rPr>
          <w:szCs w:val="22"/>
          <w:lang w:val="el-GR"/>
        </w:rPr>
        <w:t xml:space="preserve">Τα συν-πρωτεύοντα καταληκτικά σημεία αποτελεσματικότητας ήταν η </w:t>
      </w:r>
      <w:r w:rsidRPr="00110F11">
        <w:rPr>
          <w:szCs w:val="22"/>
        </w:rPr>
        <w:t>OS</w:t>
      </w:r>
      <w:r w:rsidRPr="00E312EC">
        <w:rPr>
          <w:szCs w:val="22"/>
          <w:lang w:val="el-GR"/>
        </w:rPr>
        <w:t xml:space="preserve"> και το αξιολογημένο από την </w:t>
      </w:r>
      <w:r w:rsidRPr="00110F11">
        <w:rPr>
          <w:szCs w:val="22"/>
        </w:rPr>
        <w:t>IRF</w:t>
      </w:r>
      <w:r w:rsidRPr="00E312EC">
        <w:rPr>
          <w:szCs w:val="22"/>
          <w:lang w:val="el-GR"/>
        </w:rPr>
        <w:t xml:space="preserve"> </w:t>
      </w:r>
      <w:r w:rsidRPr="00B45BB5">
        <w:rPr>
          <w:szCs w:val="22"/>
        </w:rPr>
        <w:t>PFS</w:t>
      </w:r>
      <w:r w:rsidRPr="00E312EC">
        <w:rPr>
          <w:szCs w:val="22"/>
          <w:lang w:val="el-GR"/>
        </w:rPr>
        <w:t xml:space="preserve">, σύμφωνα με τα </w:t>
      </w:r>
      <w:r w:rsidRPr="00110F11">
        <w:rPr>
          <w:szCs w:val="22"/>
        </w:rPr>
        <w:t>RECIST</w:t>
      </w:r>
      <w:r w:rsidRPr="00E312EC">
        <w:rPr>
          <w:szCs w:val="22"/>
          <w:lang w:val="el-GR"/>
        </w:rPr>
        <w:t xml:space="preserve"> </w:t>
      </w:r>
      <w:r w:rsidRPr="00110F11">
        <w:rPr>
          <w:szCs w:val="22"/>
        </w:rPr>
        <w:t>v</w:t>
      </w:r>
      <w:r w:rsidRPr="00E312EC">
        <w:rPr>
          <w:szCs w:val="22"/>
          <w:lang w:val="el-GR"/>
        </w:rPr>
        <w:t xml:space="preserve">1.1. Τη στιγμή της πρωταρχικής ανάλυσης, οι ασθενείς είχαν </w:t>
      </w:r>
      <w:r w:rsidRPr="00E312EC">
        <w:rPr>
          <w:szCs w:val="22"/>
          <w:lang w:val="el-GR"/>
        </w:rPr>
        <w:lastRenderedPageBreak/>
        <w:t>διάστημα παρακολούθησης της διάμεσης επιβίωσης 8,6 μήνες. Τα δεδομένα κατέδειξαν μια στατιστικά σημαντική βελτίωση στη</w:t>
      </w:r>
      <w:r w:rsidR="00D725CD" w:rsidRPr="00E312EC">
        <w:rPr>
          <w:szCs w:val="22"/>
          <w:lang w:val="el-GR"/>
        </w:rPr>
        <w:t>ν</w:t>
      </w:r>
      <w:r w:rsidRPr="00E312EC">
        <w:rPr>
          <w:szCs w:val="22"/>
          <w:lang w:val="el-GR"/>
        </w:rPr>
        <w:t xml:space="preserve"> </w:t>
      </w:r>
      <w:r w:rsidRPr="00110F11">
        <w:rPr>
          <w:szCs w:val="22"/>
        </w:rPr>
        <w:t>OS</w:t>
      </w:r>
      <w:r w:rsidRPr="00E312EC">
        <w:rPr>
          <w:szCs w:val="22"/>
          <w:lang w:val="el-GR"/>
        </w:rPr>
        <w:t xml:space="preserve"> και το </w:t>
      </w:r>
      <w:r w:rsidRPr="00110F11">
        <w:rPr>
          <w:szCs w:val="22"/>
        </w:rPr>
        <w:t>PFS</w:t>
      </w:r>
      <w:r w:rsidRPr="00E312EC">
        <w:rPr>
          <w:szCs w:val="22"/>
          <w:lang w:val="el-GR"/>
        </w:rPr>
        <w:t xml:space="preserve">, όπως αξιολογήθηκε από την </w:t>
      </w:r>
      <w:r w:rsidRPr="00110F11">
        <w:rPr>
          <w:szCs w:val="22"/>
        </w:rPr>
        <w:t>IRF</w:t>
      </w:r>
      <w:r w:rsidRPr="00E312EC">
        <w:rPr>
          <w:szCs w:val="22"/>
          <w:lang w:val="el-GR"/>
        </w:rPr>
        <w:t xml:space="preserve">, σύμφωνα με τα </w:t>
      </w:r>
      <w:proofErr w:type="spellStart"/>
      <w:r w:rsidRPr="00110F11">
        <w:rPr>
          <w:szCs w:val="22"/>
        </w:rPr>
        <w:t>RECISTv</w:t>
      </w:r>
      <w:proofErr w:type="spellEnd"/>
      <w:r w:rsidRPr="00E312EC">
        <w:rPr>
          <w:szCs w:val="22"/>
          <w:lang w:val="el-GR"/>
        </w:rPr>
        <w:t>1.1, με ατεζολιζουμάμπη + μπεβασιζουμάμπη σε σύγκριση με τη σοραφενίμπη. Μια στατιστικά σημαντική βελτίωση παρατηρήθηκε επίσης στο επιβεβαιωμένο ποσοστό αντικειμενικής ανταπόκρισης (</w:t>
      </w:r>
      <w:r w:rsidRPr="00110F11">
        <w:rPr>
          <w:szCs w:val="22"/>
        </w:rPr>
        <w:t>ORR</w:t>
      </w:r>
      <w:r w:rsidRPr="00E312EC">
        <w:rPr>
          <w:szCs w:val="22"/>
          <w:lang w:val="el-GR"/>
        </w:rPr>
        <w:t xml:space="preserve">) από την </w:t>
      </w:r>
      <w:r w:rsidRPr="00110F11">
        <w:rPr>
          <w:szCs w:val="22"/>
        </w:rPr>
        <w:t>IRF</w:t>
      </w:r>
      <w:r w:rsidRPr="00E312EC">
        <w:rPr>
          <w:szCs w:val="22"/>
          <w:lang w:val="el-GR"/>
        </w:rPr>
        <w:t xml:space="preserve"> σύμφωνα με τα </w:t>
      </w:r>
      <w:r w:rsidRPr="00110F11">
        <w:rPr>
          <w:szCs w:val="22"/>
        </w:rPr>
        <w:t>RECIST</w:t>
      </w:r>
      <w:r w:rsidRPr="00E312EC">
        <w:rPr>
          <w:szCs w:val="22"/>
          <w:lang w:val="el-GR"/>
        </w:rPr>
        <w:t xml:space="preserve"> </w:t>
      </w:r>
      <w:r w:rsidRPr="00110F11">
        <w:rPr>
          <w:szCs w:val="22"/>
        </w:rPr>
        <w:t>v</w:t>
      </w:r>
      <w:r w:rsidRPr="00E312EC">
        <w:rPr>
          <w:szCs w:val="22"/>
          <w:lang w:val="el-GR"/>
        </w:rPr>
        <w:t xml:space="preserve">1.1 και τα τροποποιημένα για ΗΚΚ </w:t>
      </w:r>
      <w:r w:rsidRPr="00110F11">
        <w:rPr>
          <w:szCs w:val="22"/>
        </w:rPr>
        <w:t>RECIST</w:t>
      </w:r>
      <w:r w:rsidRPr="00E312EC">
        <w:rPr>
          <w:szCs w:val="22"/>
          <w:lang w:val="el-GR"/>
        </w:rPr>
        <w:t xml:space="preserve"> (</w:t>
      </w:r>
      <w:proofErr w:type="spellStart"/>
      <w:r w:rsidRPr="00110F11">
        <w:rPr>
          <w:szCs w:val="22"/>
        </w:rPr>
        <w:t>mRECIST</w:t>
      </w:r>
      <w:proofErr w:type="spellEnd"/>
      <w:r w:rsidRPr="00E312EC">
        <w:rPr>
          <w:szCs w:val="22"/>
          <w:lang w:val="el-GR"/>
        </w:rPr>
        <w:t xml:space="preserve">). </w:t>
      </w:r>
      <w:r w:rsidRPr="00D21A8C">
        <w:rPr>
          <w:szCs w:val="22"/>
          <w:lang w:val="el-GR"/>
        </w:rPr>
        <w:t xml:space="preserve">Τα κύρια αποτελέσματα σχετικά με την αποτελεσματικότητα </w:t>
      </w:r>
      <w:r w:rsidR="00D725CD" w:rsidRPr="00D21A8C">
        <w:rPr>
          <w:szCs w:val="22"/>
          <w:lang w:val="el-GR"/>
        </w:rPr>
        <w:t xml:space="preserve">από την πρωταρχική ανάλυση </w:t>
      </w:r>
      <w:r w:rsidRPr="00D21A8C">
        <w:rPr>
          <w:szCs w:val="22"/>
          <w:lang w:val="el-GR"/>
        </w:rPr>
        <w:t xml:space="preserve">συνοψίζονται στον Πίνακα </w:t>
      </w:r>
      <w:r w:rsidR="006C5022" w:rsidRPr="003A1FFF">
        <w:rPr>
          <w:szCs w:val="22"/>
          <w:lang w:val="el-GR"/>
        </w:rPr>
        <w:t>21</w:t>
      </w:r>
      <w:r w:rsidRPr="00D21A8C">
        <w:rPr>
          <w:szCs w:val="22"/>
          <w:lang w:val="el-GR"/>
        </w:rPr>
        <w:t>.</w:t>
      </w:r>
    </w:p>
    <w:p w14:paraId="56AE4FA2" w14:textId="77777777" w:rsidR="00D725CD" w:rsidRPr="00D21A8C" w:rsidRDefault="00D725CD" w:rsidP="00B45BB5">
      <w:pPr>
        <w:rPr>
          <w:szCs w:val="22"/>
          <w:lang w:val="el-GR"/>
        </w:rPr>
      </w:pPr>
    </w:p>
    <w:p w14:paraId="7831D838" w14:textId="77777777" w:rsidR="00D725CD" w:rsidRPr="00E312EC" w:rsidRDefault="00D725CD" w:rsidP="00D725CD">
      <w:pPr>
        <w:rPr>
          <w:strike/>
          <w:color w:val="000000"/>
          <w:szCs w:val="22"/>
          <w:lang w:val="el-GR"/>
        </w:rPr>
      </w:pPr>
      <w:r w:rsidRPr="00E312EC">
        <w:rPr>
          <w:szCs w:val="22"/>
          <w:lang w:val="el-GR"/>
        </w:rPr>
        <w:t xml:space="preserve">Μια περιγραφική επικαιροποιημένη ανάλυση αποτελεσματικότητας πραγματοποιήθηκε με διάστημα παρακολούθησης της διάμεσης επιβίωσης 15,6 μήνες. Η διάμεση </w:t>
      </w:r>
      <w:r>
        <w:rPr>
          <w:szCs w:val="22"/>
        </w:rPr>
        <w:t>OS</w:t>
      </w:r>
      <w:r w:rsidRPr="00E312EC">
        <w:rPr>
          <w:szCs w:val="22"/>
          <w:lang w:val="el-GR"/>
        </w:rPr>
        <w:t xml:space="preserve"> ήταν </w:t>
      </w:r>
      <w:r w:rsidRPr="00E312EC">
        <w:rPr>
          <w:color w:val="000000"/>
          <w:szCs w:val="22"/>
          <w:lang w:val="el-GR"/>
        </w:rPr>
        <w:t xml:space="preserve">19,2 μήνες (95% ΔΕ: 17,0, 23,7) στο σκέλος </w:t>
      </w:r>
      <w:r w:rsidRPr="00E312EC">
        <w:rPr>
          <w:szCs w:val="22"/>
          <w:lang w:val="el-GR"/>
        </w:rPr>
        <w:t xml:space="preserve">ατεζολιζουμάμπης + μπεβασιζουμάμπης έναντι </w:t>
      </w:r>
      <w:r w:rsidRPr="00E312EC">
        <w:rPr>
          <w:color w:val="000000"/>
          <w:szCs w:val="22"/>
          <w:lang w:val="el-GR"/>
        </w:rPr>
        <w:t xml:space="preserve">13,4 μήνες (95% ΔΕ: 11,4, 16,9) στο σκέλος της </w:t>
      </w:r>
      <w:r w:rsidRPr="00E312EC">
        <w:rPr>
          <w:szCs w:val="22"/>
          <w:lang w:val="el-GR"/>
        </w:rPr>
        <w:t>σοραφενίμπης με αναλογία κινδύνου</w:t>
      </w:r>
      <w:r w:rsidRPr="00E312EC">
        <w:rPr>
          <w:color w:val="000000"/>
          <w:szCs w:val="22"/>
          <w:lang w:val="el-GR"/>
        </w:rPr>
        <w:t xml:space="preserve"> (</w:t>
      </w:r>
      <w:r w:rsidRPr="00DE50B8">
        <w:rPr>
          <w:color w:val="000000"/>
          <w:szCs w:val="22"/>
        </w:rPr>
        <w:t>HR</w:t>
      </w:r>
      <w:r w:rsidRPr="00E312EC">
        <w:rPr>
          <w:color w:val="000000"/>
          <w:szCs w:val="22"/>
          <w:lang w:val="el-GR"/>
        </w:rPr>
        <w:t xml:space="preserve">) 0,66 (95% ΔΕ: 0,52, 0,85). Η διάμεση </w:t>
      </w:r>
      <w:r>
        <w:rPr>
          <w:color w:val="000000"/>
          <w:szCs w:val="22"/>
        </w:rPr>
        <w:t>PFS</w:t>
      </w:r>
      <w:r w:rsidRPr="00E312EC">
        <w:rPr>
          <w:color w:val="000000"/>
          <w:szCs w:val="22"/>
          <w:lang w:val="el-GR"/>
        </w:rPr>
        <w:t xml:space="preserve">, </w:t>
      </w:r>
      <w:r w:rsidRPr="00E312EC">
        <w:rPr>
          <w:szCs w:val="22"/>
          <w:lang w:val="el-GR"/>
        </w:rPr>
        <w:t xml:space="preserve">όπως αξιολογήθηκε από την </w:t>
      </w:r>
      <w:r w:rsidRPr="00085A71">
        <w:rPr>
          <w:szCs w:val="22"/>
        </w:rPr>
        <w:t>IRF</w:t>
      </w:r>
      <w:r w:rsidRPr="00E312EC">
        <w:rPr>
          <w:szCs w:val="22"/>
          <w:lang w:val="el-GR"/>
        </w:rPr>
        <w:t xml:space="preserve"> σύμφωνα με τα κριτήρια </w:t>
      </w:r>
      <w:r w:rsidRPr="00085A71">
        <w:rPr>
          <w:szCs w:val="22"/>
        </w:rPr>
        <w:t>RECIST</w:t>
      </w:r>
      <w:r w:rsidRPr="00E312EC">
        <w:rPr>
          <w:szCs w:val="22"/>
          <w:lang w:val="el-GR"/>
        </w:rPr>
        <w:t xml:space="preserve"> έκδοση 1.1, </w:t>
      </w:r>
      <w:r w:rsidRPr="00E312EC">
        <w:rPr>
          <w:color w:val="000000"/>
          <w:szCs w:val="22"/>
          <w:lang w:val="el-GR"/>
        </w:rPr>
        <w:t xml:space="preserve">ήταν 6,9 μήνες (95% ΔΕ: 5,8, 8,6) στο σκέλος </w:t>
      </w:r>
      <w:r w:rsidRPr="00E312EC">
        <w:rPr>
          <w:szCs w:val="22"/>
          <w:lang w:val="el-GR"/>
        </w:rPr>
        <w:t>ατεζολιζουμάμπης + μπεβασιζουμάμπης έναντι</w:t>
      </w:r>
      <w:r w:rsidRPr="00E312EC">
        <w:rPr>
          <w:color w:val="000000"/>
          <w:szCs w:val="22"/>
          <w:lang w:val="el-GR"/>
        </w:rPr>
        <w:t xml:space="preserve"> 4,3 μήνες (95% ΔΕ: 4,0, 5,6) στο σκέλος της </w:t>
      </w:r>
      <w:r w:rsidRPr="00E312EC">
        <w:rPr>
          <w:szCs w:val="22"/>
          <w:lang w:val="el-GR"/>
        </w:rPr>
        <w:t>σοραφενίμπης με αναλογία κινδύνου</w:t>
      </w:r>
      <w:r w:rsidRPr="00E312EC">
        <w:rPr>
          <w:color w:val="000000"/>
          <w:szCs w:val="22"/>
          <w:lang w:val="el-GR"/>
        </w:rPr>
        <w:t xml:space="preserve"> (</w:t>
      </w:r>
      <w:r w:rsidRPr="00DE50B8">
        <w:rPr>
          <w:color w:val="000000"/>
          <w:szCs w:val="22"/>
        </w:rPr>
        <w:t>HR</w:t>
      </w:r>
      <w:r w:rsidRPr="00E312EC">
        <w:rPr>
          <w:color w:val="000000"/>
          <w:szCs w:val="22"/>
          <w:lang w:val="el-GR"/>
        </w:rPr>
        <w:t xml:space="preserve">) 0,65 (95% ΔΕ: 0,53, 0,81). </w:t>
      </w:r>
    </w:p>
    <w:p w14:paraId="2B40E71D" w14:textId="77777777" w:rsidR="00D725CD" w:rsidRPr="00E312EC" w:rsidRDefault="00D725CD" w:rsidP="00D725CD">
      <w:pPr>
        <w:rPr>
          <w:color w:val="000000"/>
          <w:szCs w:val="22"/>
          <w:lang w:val="el-GR"/>
        </w:rPr>
      </w:pPr>
    </w:p>
    <w:p w14:paraId="73EF064B" w14:textId="77777777" w:rsidR="00D725CD" w:rsidRPr="00E312EC" w:rsidRDefault="00D725CD" w:rsidP="00D725CD">
      <w:pPr>
        <w:rPr>
          <w:color w:val="000000"/>
          <w:szCs w:val="22"/>
          <w:lang w:val="el-GR"/>
        </w:rPr>
      </w:pPr>
      <w:r w:rsidRPr="00E312EC">
        <w:rPr>
          <w:szCs w:val="22"/>
          <w:lang w:val="el-GR"/>
        </w:rPr>
        <w:t xml:space="preserve">Το αξιολογημένο από την </w:t>
      </w:r>
      <w:r>
        <w:rPr>
          <w:szCs w:val="22"/>
        </w:rPr>
        <w:t>IRF</w:t>
      </w:r>
      <w:r w:rsidRPr="00E312EC">
        <w:rPr>
          <w:szCs w:val="22"/>
          <w:lang w:val="el-GR"/>
        </w:rPr>
        <w:t xml:space="preserve"> ποσοστό αντικειμενικής ανταπόκρισης (</w:t>
      </w:r>
      <w:r w:rsidRPr="00DE50B8">
        <w:rPr>
          <w:szCs w:val="22"/>
        </w:rPr>
        <w:t>ORR</w:t>
      </w:r>
      <w:r w:rsidRPr="00E312EC">
        <w:rPr>
          <w:szCs w:val="22"/>
          <w:lang w:val="el-GR"/>
        </w:rPr>
        <w:t xml:space="preserve">) σύμφωνα με τα </w:t>
      </w:r>
      <w:r w:rsidR="00BD2E1C" w:rsidRPr="00E312EC">
        <w:rPr>
          <w:szCs w:val="22"/>
          <w:lang w:val="el-GR"/>
        </w:rPr>
        <w:t xml:space="preserve">κριτήρια </w:t>
      </w:r>
      <w:r w:rsidRPr="00DE50B8">
        <w:rPr>
          <w:szCs w:val="22"/>
        </w:rPr>
        <w:t>RECIST</w:t>
      </w:r>
      <w:r w:rsidRPr="00E312EC">
        <w:rPr>
          <w:szCs w:val="22"/>
          <w:lang w:val="el-GR"/>
        </w:rPr>
        <w:t xml:space="preserve"> </w:t>
      </w:r>
      <w:r w:rsidR="00BD2E1C" w:rsidRPr="00E312EC">
        <w:rPr>
          <w:szCs w:val="22"/>
          <w:lang w:val="el-GR"/>
        </w:rPr>
        <w:t xml:space="preserve">έκδοση </w:t>
      </w:r>
      <w:r w:rsidRPr="00E312EC">
        <w:rPr>
          <w:szCs w:val="22"/>
          <w:lang w:val="el-GR"/>
        </w:rPr>
        <w:t xml:space="preserve">1.1 ήταν </w:t>
      </w:r>
      <w:r w:rsidRPr="00E312EC">
        <w:rPr>
          <w:color w:val="000000"/>
          <w:szCs w:val="22"/>
          <w:lang w:val="el-GR"/>
        </w:rPr>
        <w:t xml:space="preserve">29,8% (95% ΔΕ: 24,8, 35,0) στο σκέλος </w:t>
      </w:r>
      <w:r w:rsidRPr="00E312EC">
        <w:rPr>
          <w:szCs w:val="22"/>
          <w:lang w:val="el-GR"/>
        </w:rPr>
        <w:t>ατεζολιζουμάμπης + μπεβασιζουμάμπης και</w:t>
      </w:r>
      <w:r w:rsidRPr="00E312EC">
        <w:rPr>
          <w:color w:val="000000"/>
          <w:szCs w:val="22"/>
          <w:lang w:val="el-GR"/>
        </w:rPr>
        <w:t xml:space="preserve"> 11,3% (95% ΔΕ: 6,9, 17,3) στο σκέλος της </w:t>
      </w:r>
      <w:r w:rsidRPr="00E312EC">
        <w:rPr>
          <w:szCs w:val="22"/>
          <w:lang w:val="el-GR"/>
        </w:rPr>
        <w:t>σοραφενίμπης</w:t>
      </w:r>
      <w:r w:rsidRPr="00E312EC">
        <w:rPr>
          <w:color w:val="000000"/>
          <w:szCs w:val="22"/>
          <w:lang w:val="el-GR"/>
        </w:rPr>
        <w:t>. Η διάμεση διάρκεια της ανταπόκρισης (</w:t>
      </w:r>
      <w:r w:rsidRPr="003A5F89">
        <w:rPr>
          <w:color w:val="000000"/>
          <w:szCs w:val="22"/>
        </w:rPr>
        <w:t>DOR</w:t>
      </w:r>
      <w:r w:rsidRPr="00E312EC">
        <w:rPr>
          <w:color w:val="000000"/>
          <w:szCs w:val="22"/>
          <w:lang w:val="el-GR"/>
        </w:rPr>
        <w:t xml:space="preserve">), </w:t>
      </w:r>
      <w:r w:rsidRPr="00E312EC">
        <w:rPr>
          <w:szCs w:val="22"/>
          <w:lang w:val="el-GR"/>
        </w:rPr>
        <w:t>όπως αξιολογήθηκε</w:t>
      </w:r>
      <w:r w:rsidRPr="00E312EC">
        <w:rPr>
          <w:color w:val="000000"/>
          <w:szCs w:val="22"/>
          <w:lang w:val="el-GR"/>
        </w:rPr>
        <w:t xml:space="preserve"> από την </w:t>
      </w:r>
      <w:r>
        <w:rPr>
          <w:color w:val="000000"/>
          <w:szCs w:val="22"/>
        </w:rPr>
        <w:t>IRF</w:t>
      </w:r>
      <w:r w:rsidRPr="00E312EC">
        <w:rPr>
          <w:color w:val="000000"/>
          <w:szCs w:val="22"/>
          <w:lang w:val="el-GR"/>
        </w:rPr>
        <w:t xml:space="preserve"> </w:t>
      </w:r>
      <w:r w:rsidRPr="00E312EC">
        <w:rPr>
          <w:szCs w:val="22"/>
          <w:lang w:val="el-GR"/>
        </w:rPr>
        <w:t xml:space="preserve">σύμφωνα με τα κριτήρια </w:t>
      </w:r>
      <w:r w:rsidRPr="00DE50B8">
        <w:rPr>
          <w:szCs w:val="22"/>
        </w:rPr>
        <w:t>RECIST</w:t>
      </w:r>
      <w:r w:rsidRPr="00E312EC">
        <w:rPr>
          <w:szCs w:val="22"/>
          <w:lang w:val="el-GR"/>
        </w:rPr>
        <w:t xml:space="preserve"> έκδοση 1.1,</w:t>
      </w:r>
      <w:r w:rsidRPr="00E312EC">
        <w:rPr>
          <w:color w:val="000000"/>
          <w:szCs w:val="22"/>
          <w:lang w:val="el-GR"/>
        </w:rPr>
        <w:t xml:space="preserve"> στους ασθενείς με επιβεβαιωμένη ανταπόκριση, ήταν 18,1 μήνες (95% ΔΕ: 14,6, </w:t>
      </w:r>
      <w:r w:rsidRPr="003A5F89">
        <w:rPr>
          <w:color w:val="000000"/>
          <w:szCs w:val="22"/>
        </w:rPr>
        <w:t>NE</w:t>
      </w:r>
      <w:r w:rsidRPr="00E312EC">
        <w:rPr>
          <w:color w:val="000000"/>
          <w:szCs w:val="22"/>
          <w:lang w:val="el-GR"/>
        </w:rPr>
        <w:t xml:space="preserve">) στο σκέλος </w:t>
      </w:r>
      <w:r w:rsidRPr="00E312EC">
        <w:rPr>
          <w:szCs w:val="22"/>
          <w:lang w:val="el-GR"/>
        </w:rPr>
        <w:t xml:space="preserve">ατεζολιζουμάμπης + μπεβασιζουμάμπης σε σύγκριση με </w:t>
      </w:r>
      <w:r w:rsidRPr="00E312EC">
        <w:rPr>
          <w:color w:val="000000"/>
          <w:szCs w:val="22"/>
          <w:lang w:val="el-GR"/>
        </w:rPr>
        <w:t xml:space="preserve">14,9 μήνες (95% ΔΕ: 4,9, 17,0) στο σκέλος της </w:t>
      </w:r>
      <w:r w:rsidRPr="00E312EC">
        <w:rPr>
          <w:szCs w:val="22"/>
          <w:lang w:val="el-GR"/>
        </w:rPr>
        <w:t>σοραφενίμπης</w:t>
      </w:r>
      <w:r w:rsidRPr="00E312EC">
        <w:rPr>
          <w:color w:val="000000"/>
          <w:szCs w:val="22"/>
          <w:lang w:val="el-GR"/>
        </w:rPr>
        <w:t xml:space="preserve">. </w:t>
      </w:r>
    </w:p>
    <w:p w14:paraId="33D16561" w14:textId="77777777" w:rsidR="00D725CD" w:rsidRPr="00E312EC" w:rsidRDefault="00D725CD" w:rsidP="00D725CD">
      <w:pPr>
        <w:rPr>
          <w:szCs w:val="22"/>
          <w:lang w:val="el-GR"/>
        </w:rPr>
      </w:pPr>
    </w:p>
    <w:p w14:paraId="032B1714" w14:textId="77777777" w:rsidR="00D725CD" w:rsidRPr="00D21A8C" w:rsidRDefault="00D725CD" w:rsidP="00D725CD">
      <w:pPr>
        <w:rPr>
          <w:szCs w:val="22"/>
          <w:lang w:val="el-GR"/>
        </w:rPr>
      </w:pPr>
      <w:r w:rsidRPr="00D21A8C">
        <w:rPr>
          <w:szCs w:val="22"/>
          <w:lang w:val="el-GR"/>
        </w:rPr>
        <w:t xml:space="preserve">Οι καμπύλες </w:t>
      </w:r>
      <w:r w:rsidRPr="006A775B">
        <w:rPr>
          <w:szCs w:val="22"/>
        </w:rPr>
        <w:t>Kaplan</w:t>
      </w:r>
      <w:r w:rsidRPr="00D21A8C">
        <w:rPr>
          <w:szCs w:val="22"/>
          <w:lang w:val="el-GR"/>
        </w:rPr>
        <w:t>-</w:t>
      </w:r>
      <w:r w:rsidRPr="006A775B">
        <w:rPr>
          <w:szCs w:val="22"/>
        </w:rPr>
        <w:t>Meier</w:t>
      </w:r>
      <w:r w:rsidRPr="00D21A8C">
        <w:rPr>
          <w:szCs w:val="22"/>
          <w:lang w:val="el-GR"/>
        </w:rPr>
        <w:t xml:space="preserve"> για την </w:t>
      </w:r>
      <w:r>
        <w:rPr>
          <w:szCs w:val="22"/>
        </w:rPr>
        <w:t>OS</w:t>
      </w:r>
      <w:r w:rsidRPr="00D21A8C">
        <w:rPr>
          <w:szCs w:val="22"/>
          <w:lang w:val="el-GR"/>
        </w:rPr>
        <w:t xml:space="preserve"> (επικαιροποιημένη ανάλυση) και το </w:t>
      </w:r>
      <w:r w:rsidRPr="006A775B">
        <w:rPr>
          <w:szCs w:val="22"/>
        </w:rPr>
        <w:t>PFS</w:t>
      </w:r>
      <w:r w:rsidRPr="00D21A8C">
        <w:rPr>
          <w:szCs w:val="22"/>
          <w:lang w:val="el-GR"/>
        </w:rPr>
        <w:t xml:space="preserve"> (πρωταρχική ανάλυση) παρουσιάζονται στις Εικόνες </w:t>
      </w:r>
      <w:r w:rsidR="006C5022">
        <w:rPr>
          <w:szCs w:val="22"/>
          <w:lang w:val="el-GR"/>
        </w:rPr>
        <w:t>2</w:t>
      </w:r>
      <w:r w:rsidR="006C5022" w:rsidRPr="003A1FFF">
        <w:rPr>
          <w:szCs w:val="22"/>
          <w:lang w:val="el-GR"/>
        </w:rPr>
        <w:t>1</w:t>
      </w:r>
      <w:r w:rsidR="006C5022" w:rsidRPr="00D21A8C">
        <w:rPr>
          <w:szCs w:val="22"/>
          <w:lang w:val="el-GR"/>
        </w:rPr>
        <w:t xml:space="preserve"> </w:t>
      </w:r>
      <w:r w:rsidRPr="00D21A8C">
        <w:rPr>
          <w:szCs w:val="22"/>
          <w:lang w:val="el-GR"/>
        </w:rPr>
        <w:t xml:space="preserve">και </w:t>
      </w:r>
      <w:r w:rsidR="006C5022">
        <w:rPr>
          <w:szCs w:val="22"/>
          <w:lang w:val="el-GR"/>
        </w:rPr>
        <w:t>2</w:t>
      </w:r>
      <w:r w:rsidR="006C5022" w:rsidRPr="003A1FFF">
        <w:rPr>
          <w:szCs w:val="22"/>
          <w:lang w:val="el-GR"/>
        </w:rPr>
        <w:t>2</w:t>
      </w:r>
      <w:r w:rsidRPr="00D21A8C">
        <w:rPr>
          <w:szCs w:val="22"/>
          <w:lang w:val="el-GR"/>
        </w:rPr>
        <w:t>, αντίστοιχα.</w:t>
      </w:r>
    </w:p>
    <w:p w14:paraId="27210FC4" w14:textId="77777777" w:rsidR="00B30986" w:rsidRPr="00D21A8C" w:rsidRDefault="00B30986" w:rsidP="00B45BB5">
      <w:pPr>
        <w:rPr>
          <w:szCs w:val="22"/>
          <w:lang w:val="el-GR"/>
        </w:rPr>
      </w:pPr>
    </w:p>
    <w:p w14:paraId="3A66A035" w14:textId="77777777" w:rsidR="00B30986" w:rsidRPr="00470910" w:rsidRDefault="00B30986" w:rsidP="004B213B">
      <w:pPr>
        <w:keepNext/>
        <w:keepLines/>
        <w:rPr>
          <w:b/>
          <w:szCs w:val="22"/>
          <w:lang w:val="el-GR" w:eastAsia="en-US"/>
        </w:rPr>
      </w:pPr>
      <w:r w:rsidRPr="00470910">
        <w:rPr>
          <w:b/>
          <w:szCs w:val="22"/>
          <w:lang w:val="el-GR"/>
        </w:rPr>
        <w:lastRenderedPageBreak/>
        <w:t xml:space="preserve">Πίνακας </w:t>
      </w:r>
      <w:r w:rsidR="006C5022" w:rsidRPr="003A1FFF">
        <w:rPr>
          <w:b/>
          <w:szCs w:val="22"/>
          <w:lang w:val="el-GR"/>
        </w:rPr>
        <w:t>21</w:t>
      </w:r>
      <w:r w:rsidRPr="00470910">
        <w:rPr>
          <w:b/>
          <w:szCs w:val="22"/>
          <w:lang w:val="el-GR"/>
        </w:rPr>
        <w:t xml:space="preserve">: Περίληψη της αποτελεσματικότητας </w:t>
      </w:r>
      <w:r w:rsidRPr="00470910">
        <w:rPr>
          <w:b/>
          <w:szCs w:val="22"/>
          <w:lang w:val="el-GR" w:eastAsia="en-US"/>
        </w:rPr>
        <w:t>(</w:t>
      </w:r>
      <w:proofErr w:type="spellStart"/>
      <w:r w:rsidRPr="005A116E">
        <w:rPr>
          <w:b/>
          <w:szCs w:val="22"/>
          <w:lang w:eastAsia="en-US"/>
        </w:rPr>
        <w:t>IMbrave</w:t>
      </w:r>
      <w:proofErr w:type="spellEnd"/>
      <w:r w:rsidRPr="00470910">
        <w:rPr>
          <w:b/>
          <w:szCs w:val="22"/>
          <w:lang w:val="el-GR" w:eastAsia="en-US"/>
        </w:rPr>
        <w:t>150</w:t>
      </w:r>
      <w:r w:rsidR="00D725CD" w:rsidRPr="00470910">
        <w:rPr>
          <w:b/>
          <w:szCs w:val="22"/>
          <w:lang w:val="el-GR" w:eastAsia="en-US"/>
        </w:rPr>
        <w:t xml:space="preserve"> </w:t>
      </w:r>
      <w:r w:rsidR="00946633">
        <w:rPr>
          <w:b/>
          <w:szCs w:val="22"/>
          <w:lang w:val="el-GR" w:eastAsia="en-US"/>
        </w:rPr>
        <w:t>π</w:t>
      </w:r>
      <w:r w:rsidR="00D725CD" w:rsidRPr="00470910">
        <w:rPr>
          <w:b/>
          <w:szCs w:val="22"/>
          <w:lang w:val="el-GR" w:eastAsia="en-US"/>
        </w:rPr>
        <w:t xml:space="preserve">ρωταρχική </w:t>
      </w:r>
      <w:r w:rsidR="00946633">
        <w:rPr>
          <w:b/>
          <w:szCs w:val="22"/>
          <w:lang w:val="el-GR" w:eastAsia="en-US"/>
        </w:rPr>
        <w:t>α</w:t>
      </w:r>
      <w:r w:rsidR="00D725CD" w:rsidRPr="00470910">
        <w:rPr>
          <w:b/>
          <w:szCs w:val="22"/>
          <w:lang w:val="el-GR" w:eastAsia="en-US"/>
        </w:rPr>
        <w:t>νάλυση</w:t>
      </w:r>
      <w:r w:rsidRPr="00470910">
        <w:rPr>
          <w:b/>
          <w:szCs w:val="22"/>
          <w:lang w:val="el-GR" w:eastAsia="en-US"/>
        </w:rPr>
        <w:t>)</w:t>
      </w:r>
    </w:p>
    <w:p w14:paraId="0E1CDF1C" w14:textId="77777777" w:rsidR="00B30986" w:rsidRPr="00470910" w:rsidRDefault="00B30986" w:rsidP="004B213B">
      <w:pPr>
        <w:keepNext/>
        <w:keepLines/>
        <w:rPr>
          <w:b/>
          <w:szCs w:val="22"/>
          <w:lang w:val="el-GR"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6"/>
        <w:gridCol w:w="3464"/>
        <w:gridCol w:w="3188"/>
      </w:tblGrid>
      <w:tr w:rsidR="00B81C19" w:rsidRPr="00DE13AF" w14:paraId="53004A40" w14:textId="77777777" w:rsidTr="00B45BB5">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04A7DE16" w14:textId="77777777" w:rsidR="00B81C19" w:rsidRPr="00BD2AF1" w:rsidRDefault="00B81C19" w:rsidP="004B213B">
            <w:pPr>
              <w:keepNext/>
              <w:keepLines/>
              <w:spacing w:before="100" w:beforeAutospacing="1" w:after="100" w:afterAutospacing="1"/>
              <w:rPr>
                <w:b/>
                <w:sz w:val="20"/>
                <w:highlight w:val="green"/>
              </w:rPr>
            </w:pPr>
            <w:proofErr w:type="spellStart"/>
            <w:r w:rsidRPr="00B45BB5">
              <w:rPr>
                <w:b/>
                <w:sz w:val="20"/>
                <w:lang w:eastAsia="zh-CN"/>
              </w:rPr>
              <w:t>Κύρι</w:t>
            </w:r>
            <w:proofErr w:type="spellEnd"/>
            <w:r w:rsidRPr="00B45BB5">
              <w:rPr>
                <w:b/>
                <w:sz w:val="20"/>
                <w:lang w:eastAsia="zh-CN"/>
              </w:rPr>
              <w:t>α κατα</w:t>
            </w:r>
            <w:proofErr w:type="spellStart"/>
            <w:r w:rsidRPr="00B45BB5">
              <w:rPr>
                <w:b/>
                <w:sz w:val="20"/>
                <w:lang w:eastAsia="zh-CN"/>
              </w:rPr>
              <w:t>ληκτικά</w:t>
            </w:r>
            <w:proofErr w:type="spellEnd"/>
            <w:r w:rsidRPr="00B45BB5">
              <w:rPr>
                <w:b/>
                <w:sz w:val="20"/>
                <w:lang w:eastAsia="zh-CN"/>
              </w:rPr>
              <w:t xml:space="preserve"> </w:t>
            </w:r>
            <w:proofErr w:type="spellStart"/>
            <w:r w:rsidRPr="00B45BB5">
              <w:rPr>
                <w:b/>
                <w:sz w:val="20"/>
                <w:lang w:eastAsia="zh-CN"/>
              </w:rPr>
              <w:t>σημεί</w:t>
            </w:r>
            <w:proofErr w:type="spellEnd"/>
            <w:r w:rsidRPr="00B45BB5">
              <w:rPr>
                <w:b/>
                <w:sz w:val="20"/>
                <w:lang w:eastAsia="zh-CN"/>
              </w:rPr>
              <w:t>α απ</w:t>
            </w:r>
            <w:proofErr w:type="spellStart"/>
            <w:r w:rsidRPr="00B45BB5">
              <w:rPr>
                <w:b/>
                <w:sz w:val="20"/>
                <w:lang w:eastAsia="zh-CN"/>
              </w:rPr>
              <w:t>οτελεσμ</w:t>
            </w:r>
            <w:proofErr w:type="spellEnd"/>
            <w:r w:rsidRPr="00B45BB5">
              <w:rPr>
                <w:b/>
                <w:sz w:val="20"/>
                <w:lang w:eastAsia="zh-CN"/>
              </w:rPr>
              <w:t>ατικότητας</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36FFAC36" w14:textId="77777777" w:rsidR="00B81C19" w:rsidRPr="00BD2AF1" w:rsidRDefault="00B81C19" w:rsidP="004B213B">
            <w:pPr>
              <w:keepNext/>
              <w:keepLines/>
              <w:spacing w:before="100" w:beforeAutospacing="1"/>
              <w:jc w:val="center"/>
              <w:rPr>
                <w:b/>
                <w:bCs/>
                <w:sz w:val="20"/>
                <w:highlight w:val="green"/>
                <w:lang w:eastAsia="zh-CN"/>
              </w:rPr>
            </w:pPr>
            <w:proofErr w:type="spellStart"/>
            <w:r w:rsidRPr="00BD2AF1">
              <w:rPr>
                <w:b/>
                <w:bCs/>
                <w:sz w:val="20"/>
                <w:lang w:eastAsia="zh-CN"/>
              </w:rPr>
              <w:t>Ατεζολιζουμάμ</w:t>
            </w:r>
            <w:proofErr w:type="spellEnd"/>
            <w:r w:rsidRPr="00BD2AF1">
              <w:rPr>
                <w:b/>
                <w:bCs/>
                <w:sz w:val="20"/>
                <w:lang w:eastAsia="zh-CN"/>
              </w:rPr>
              <w:t>πη</w:t>
            </w:r>
            <w:r w:rsidR="00A27D36">
              <w:rPr>
                <w:b/>
                <w:bCs/>
                <w:sz w:val="20"/>
                <w:lang w:eastAsia="zh-CN"/>
              </w:rPr>
              <w:t xml:space="preserve"> </w:t>
            </w:r>
            <w:r w:rsidRPr="00BD2AF1">
              <w:rPr>
                <w:b/>
                <w:bCs/>
                <w:sz w:val="20"/>
                <w:lang w:eastAsia="zh-CN"/>
              </w:rPr>
              <w:t xml:space="preserve">+ </w:t>
            </w:r>
            <w:r w:rsidR="00D725CD">
              <w:rPr>
                <w:b/>
                <w:bCs/>
                <w:sz w:val="20"/>
                <w:lang w:eastAsia="zh-CN"/>
              </w:rPr>
              <w:t>Μ</w:t>
            </w:r>
            <w:r w:rsidRPr="00BD2AF1">
              <w:rPr>
                <w:b/>
                <w:bCs/>
                <w:sz w:val="20"/>
                <w:lang w:eastAsia="zh-CN"/>
              </w:rPr>
              <w:t>πεβα</w:t>
            </w:r>
            <w:proofErr w:type="spellStart"/>
            <w:r w:rsidRPr="00BD2AF1">
              <w:rPr>
                <w:b/>
                <w:bCs/>
                <w:sz w:val="20"/>
                <w:lang w:eastAsia="zh-CN"/>
              </w:rPr>
              <w:t>σιζουμάμ</w:t>
            </w:r>
            <w:proofErr w:type="spellEnd"/>
            <w:r w:rsidRPr="00BD2AF1">
              <w:rPr>
                <w:b/>
                <w:bCs/>
                <w:sz w:val="20"/>
                <w:lang w:eastAsia="zh-CN"/>
              </w:rPr>
              <w:t>πη</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97E72A1" w14:textId="77777777" w:rsidR="00B81C19" w:rsidRPr="00DE13AF" w:rsidRDefault="00B81C19" w:rsidP="004B213B">
            <w:pPr>
              <w:keepNext/>
              <w:keepLines/>
              <w:spacing w:before="100" w:beforeAutospacing="1" w:after="100" w:afterAutospacing="1"/>
              <w:jc w:val="center"/>
              <w:rPr>
                <w:sz w:val="20"/>
                <w:highlight w:val="green"/>
                <w:lang w:eastAsia="zh-CN"/>
              </w:rPr>
            </w:pPr>
            <w:proofErr w:type="spellStart"/>
            <w:r w:rsidRPr="00B81C19">
              <w:rPr>
                <w:b/>
                <w:bCs/>
                <w:sz w:val="20"/>
                <w:lang w:eastAsia="zh-CN"/>
              </w:rPr>
              <w:t>Σορ</w:t>
            </w:r>
            <w:proofErr w:type="spellEnd"/>
            <w:r w:rsidRPr="00B81C19">
              <w:rPr>
                <w:b/>
                <w:bCs/>
                <w:sz w:val="20"/>
                <w:lang w:eastAsia="zh-CN"/>
              </w:rPr>
              <w:t>αφενίμπη</w:t>
            </w:r>
          </w:p>
        </w:tc>
      </w:tr>
      <w:tr w:rsidR="00B81C19" w:rsidRPr="00DE13AF" w14:paraId="1DDF3EDE" w14:textId="77777777" w:rsidTr="00B45BB5">
        <w:trPr>
          <w:trHeight w:val="233"/>
        </w:trPr>
        <w:tc>
          <w:tcPr>
            <w:tcW w:w="1524" w:type="pct"/>
            <w:tcBorders>
              <w:top w:val="single" w:sz="4" w:space="0" w:color="auto"/>
              <w:left w:val="single" w:sz="4" w:space="0" w:color="auto"/>
              <w:bottom w:val="nil"/>
              <w:right w:val="nil"/>
            </w:tcBorders>
            <w:shd w:val="clear" w:color="auto" w:fill="auto"/>
            <w:tcMar>
              <w:top w:w="0" w:type="dxa"/>
              <w:left w:w="108" w:type="dxa"/>
              <w:bottom w:w="0" w:type="dxa"/>
              <w:right w:w="108" w:type="dxa"/>
            </w:tcMar>
            <w:hideMark/>
          </w:tcPr>
          <w:p w14:paraId="4D2D6931" w14:textId="77777777" w:rsidR="00B81C19" w:rsidRPr="00B45BB5" w:rsidRDefault="00B81C19" w:rsidP="004B213B">
            <w:pPr>
              <w:keepNext/>
              <w:keepLines/>
              <w:spacing w:before="100" w:beforeAutospacing="1" w:after="100" w:afterAutospacing="1"/>
              <w:rPr>
                <w:b/>
                <w:sz w:val="20"/>
                <w:highlight w:val="green"/>
                <w:lang w:eastAsia="zh-CN"/>
              </w:rPr>
            </w:pPr>
            <w:r w:rsidRPr="00B45BB5">
              <w:rPr>
                <w:b/>
                <w:color w:val="000000"/>
                <w:sz w:val="20"/>
              </w:rPr>
              <w:t>OS</w:t>
            </w:r>
          </w:p>
        </w:tc>
        <w:tc>
          <w:tcPr>
            <w:tcW w:w="1810" w:type="pct"/>
            <w:tcBorders>
              <w:top w:val="single" w:sz="4" w:space="0" w:color="auto"/>
              <w:left w:val="nil"/>
              <w:bottom w:val="nil"/>
              <w:right w:val="nil"/>
            </w:tcBorders>
          </w:tcPr>
          <w:p w14:paraId="622964E0" w14:textId="77777777" w:rsidR="00B81C19" w:rsidRPr="00B45BB5" w:rsidRDefault="00B81C19" w:rsidP="004B213B">
            <w:pPr>
              <w:keepNext/>
              <w:keepLines/>
              <w:spacing w:before="100" w:beforeAutospacing="1" w:after="100" w:afterAutospacing="1"/>
              <w:jc w:val="center"/>
              <w:rPr>
                <w:sz w:val="20"/>
                <w:lang w:eastAsia="zh-CN"/>
              </w:rPr>
            </w:pPr>
            <w:r w:rsidRPr="00B45BB5">
              <w:rPr>
                <w:sz w:val="20"/>
                <w:lang w:eastAsia="zh-CN"/>
              </w:rPr>
              <w:t>n=336</w:t>
            </w:r>
          </w:p>
        </w:tc>
        <w:tc>
          <w:tcPr>
            <w:tcW w:w="1666" w:type="pct"/>
            <w:tcBorders>
              <w:top w:val="single" w:sz="4" w:space="0" w:color="auto"/>
              <w:left w:val="nil"/>
              <w:bottom w:val="nil"/>
              <w:right w:val="single" w:sz="4" w:space="0" w:color="auto"/>
            </w:tcBorders>
          </w:tcPr>
          <w:p w14:paraId="690FCAAD" w14:textId="77777777" w:rsidR="00B81C19" w:rsidRPr="00B45BB5" w:rsidRDefault="00B81C19" w:rsidP="004B213B">
            <w:pPr>
              <w:keepNext/>
              <w:keepLines/>
              <w:spacing w:before="100" w:beforeAutospacing="1" w:after="100" w:afterAutospacing="1"/>
              <w:jc w:val="center"/>
              <w:rPr>
                <w:sz w:val="20"/>
                <w:lang w:eastAsia="zh-CN"/>
              </w:rPr>
            </w:pPr>
            <w:r w:rsidRPr="00B45BB5">
              <w:rPr>
                <w:sz w:val="20"/>
                <w:lang w:eastAsia="zh-CN"/>
              </w:rPr>
              <w:t>n=165</w:t>
            </w:r>
          </w:p>
        </w:tc>
      </w:tr>
      <w:tr w:rsidR="00B81C19" w:rsidRPr="00DE13AF" w14:paraId="64DC5B9B" w14:textId="77777777" w:rsidTr="007D3B51">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187B9355" w14:textId="77777777" w:rsidR="00B81C19" w:rsidRPr="00DE13AF" w:rsidRDefault="00B81C19" w:rsidP="004B213B">
            <w:pPr>
              <w:keepNext/>
              <w:keepLines/>
              <w:spacing w:before="100" w:beforeAutospacing="1" w:after="100" w:afterAutospacing="1"/>
              <w:rPr>
                <w:sz w:val="20"/>
                <w:highlight w:val="green"/>
                <w:lang w:eastAsia="zh-CN"/>
              </w:rPr>
            </w:pPr>
            <w:proofErr w:type="spellStart"/>
            <w:r w:rsidRPr="001016DE">
              <w:rPr>
                <w:color w:val="000000"/>
                <w:sz w:val="20"/>
              </w:rPr>
              <w:t>Αρ</w:t>
            </w:r>
            <w:proofErr w:type="spellEnd"/>
            <w:r w:rsidRPr="001016DE">
              <w:rPr>
                <w:color w:val="000000"/>
                <w:sz w:val="20"/>
              </w:rPr>
              <w:t>. θα</w:t>
            </w:r>
            <w:proofErr w:type="spellStart"/>
            <w:r w:rsidRPr="001016DE">
              <w:rPr>
                <w:color w:val="000000"/>
                <w:sz w:val="20"/>
              </w:rPr>
              <w:t>νάτω</w:t>
            </w:r>
            <w:r w:rsidRPr="00452DCB">
              <w:rPr>
                <w:color w:val="000000"/>
                <w:sz w:val="20"/>
              </w:rPr>
              <w:t>ν</w:t>
            </w:r>
            <w:proofErr w:type="spellEnd"/>
            <w:r w:rsidRPr="00452DCB">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hideMark/>
          </w:tcPr>
          <w:p w14:paraId="57CFDEB2" w14:textId="77777777" w:rsidR="00B81C19" w:rsidRPr="00B45BB5" w:rsidRDefault="00B81C19" w:rsidP="004B213B">
            <w:pPr>
              <w:keepNext/>
              <w:keepLines/>
              <w:jc w:val="center"/>
              <w:rPr>
                <w:rFonts w:eastAsia="Calibri"/>
                <w:sz w:val="20"/>
                <w:lang w:eastAsia="zh-CN"/>
              </w:rPr>
            </w:pPr>
            <w:r w:rsidRPr="00B45BB5">
              <w:rPr>
                <w:rFonts w:eastAsia="SimSun"/>
                <w:sz w:val="20"/>
                <w:lang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5C9F430E" w14:textId="77777777" w:rsidR="00B81C19" w:rsidRPr="00B45BB5" w:rsidRDefault="00B81C19" w:rsidP="004B213B">
            <w:pPr>
              <w:keepNext/>
              <w:keepLines/>
              <w:jc w:val="center"/>
              <w:rPr>
                <w:rFonts w:eastAsia="SimSun"/>
                <w:sz w:val="20"/>
                <w:lang w:eastAsia="zh-CN"/>
              </w:rPr>
            </w:pPr>
            <w:r w:rsidRPr="00B45BB5">
              <w:rPr>
                <w:rFonts w:eastAsia="SimSun"/>
                <w:sz w:val="20"/>
                <w:lang w:eastAsia="zh-CN"/>
              </w:rPr>
              <w:t>65 (39.4%)</w:t>
            </w:r>
          </w:p>
        </w:tc>
      </w:tr>
      <w:tr w:rsidR="00B81C19" w:rsidRPr="00DE13AF" w14:paraId="22546F24" w14:textId="77777777" w:rsidTr="007D3B51">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74B33C3F" w14:textId="77777777" w:rsidR="00B81C19" w:rsidRPr="00E312EC" w:rsidRDefault="00B81C19" w:rsidP="004B213B">
            <w:pPr>
              <w:keepNext/>
              <w:keepLines/>
              <w:spacing w:before="100" w:beforeAutospacing="1" w:after="100" w:afterAutospacing="1"/>
              <w:rPr>
                <w:sz w:val="20"/>
                <w:highlight w:val="green"/>
                <w:lang w:val="el-GR" w:eastAsia="zh-CN"/>
              </w:rPr>
            </w:pPr>
            <w:r w:rsidRPr="00E312EC">
              <w:rPr>
                <w:color w:val="000000"/>
                <w:sz w:val="20"/>
                <w:lang w:val="el-GR"/>
              </w:rPr>
              <w:t>Διάμεσος χρόνος έως το συμβάν (μήνες)</w:t>
            </w:r>
          </w:p>
        </w:tc>
        <w:tc>
          <w:tcPr>
            <w:tcW w:w="1810" w:type="pct"/>
            <w:tcBorders>
              <w:top w:val="nil"/>
              <w:left w:val="nil"/>
              <w:bottom w:val="nil"/>
              <w:right w:val="nil"/>
            </w:tcBorders>
            <w:tcMar>
              <w:top w:w="0" w:type="dxa"/>
              <w:left w:w="108" w:type="dxa"/>
              <w:bottom w:w="0" w:type="dxa"/>
              <w:right w:w="108" w:type="dxa"/>
            </w:tcMar>
            <w:hideMark/>
          </w:tcPr>
          <w:p w14:paraId="1B1B2F28" w14:textId="77777777" w:rsidR="00B81C19" w:rsidRPr="00B45BB5" w:rsidRDefault="00B81C19" w:rsidP="004B213B">
            <w:pPr>
              <w:keepNext/>
              <w:keepLines/>
              <w:jc w:val="center"/>
              <w:rPr>
                <w:rFonts w:eastAsia="Calibri"/>
                <w:sz w:val="20"/>
                <w:lang w:eastAsia="zh-CN"/>
              </w:rPr>
            </w:pPr>
            <w:r w:rsidRPr="00B45BB5">
              <w:rPr>
                <w:rFonts w:eastAsia="SimSun"/>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7CECC527" w14:textId="77777777" w:rsidR="00B81C19" w:rsidRPr="00B45BB5" w:rsidRDefault="00B81C19" w:rsidP="004B213B">
            <w:pPr>
              <w:keepNext/>
              <w:keepLines/>
              <w:jc w:val="center"/>
              <w:rPr>
                <w:rFonts w:eastAsia="SimSun"/>
                <w:sz w:val="20"/>
                <w:lang w:eastAsia="zh-CN"/>
              </w:rPr>
            </w:pPr>
            <w:r w:rsidRPr="00B45BB5">
              <w:rPr>
                <w:rFonts w:eastAsia="SimSun"/>
                <w:sz w:val="20"/>
                <w:lang w:eastAsia="zh-CN"/>
              </w:rPr>
              <w:t>13.2</w:t>
            </w:r>
          </w:p>
        </w:tc>
      </w:tr>
      <w:tr w:rsidR="00B81C19" w:rsidRPr="00DE13AF" w14:paraId="5F6455AB" w14:textId="77777777" w:rsidTr="007D3B51">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1C38893A" w14:textId="77777777" w:rsidR="00B81C19" w:rsidRPr="00DE13AF" w:rsidRDefault="00B81C19" w:rsidP="004B213B">
            <w:pPr>
              <w:keepNext/>
              <w:keepLines/>
              <w:spacing w:before="100" w:beforeAutospacing="1" w:after="100" w:afterAutospacing="1"/>
              <w:rPr>
                <w:sz w:val="20"/>
                <w:highlight w:val="green"/>
                <w:lang w:eastAsia="zh-CN"/>
              </w:rPr>
            </w:pPr>
            <w:r w:rsidRPr="0012692A">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3FF5450C" w14:textId="77777777" w:rsidR="00B81C19" w:rsidRPr="00B45BB5" w:rsidRDefault="00B81C19" w:rsidP="004B213B">
            <w:pPr>
              <w:keepNext/>
              <w:keepLines/>
              <w:jc w:val="center"/>
              <w:rPr>
                <w:rFonts w:eastAsia="SimSun"/>
                <w:sz w:val="20"/>
                <w:lang w:eastAsia="zh-CN"/>
              </w:rPr>
            </w:pPr>
            <w:r w:rsidRPr="00B45BB5">
              <w:rPr>
                <w:rFonts w:eastAsia="SimSun"/>
                <w:sz w:val="20"/>
                <w:lang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3F66A212" w14:textId="77777777" w:rsidR="00B81C19" w:rsidRPr="00B45BB5" w:rsidRDefault="00B81C19" w:rsidP="004B213B">
            <w:pPr>
              <w:keepNext/>
              <w:keepLines/>
              <w:jc w:val="center"/>
              <w:rPr>
                <w:rFonts w:eastAsia="SimSun"/>
                <w:sz w:val="20"/>
                <w:lang w:eastAsia="zh-CN"/>
              </w:rPr>
            </w:pPr>
            <w:r w:rsidRPr="00B45BB5">
              <w:rPr>
                <w:rFonts w:eastAsia="SimSun"/>
                <w:sz w:val="20"/>
                <w:lang w:eastAsia="zh-CN"/>
              </w:rPr>
              <w:t>(10.4, NE)</w:t>
            </w:r>
          </w:p>
        </w:tc>
      </w:tr>
      <w:tr w:rsidR="00B81C19" w:rsidRPr="00DE13AF" w14:paraId="31982647" w14:textId="77777777" w:rsidTr="007D3B51">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273765C0" w14:textId="77777777" w:rsidR="00B81C19" w:rsidRPr="00DE13AF" w:rsidRDefault="00D6498D" w:rsidP="004B213B">
            <w:pPr>
              <w:keepNext/>
              <w:keepLines/>
              <w:spacing w:before="100" w:beforeAutospacing="1" w:after="100" w:afterAutospacing="1"/>
              <w:rPr>
                <w:sz w:val="20"/>
                <w:highlight w:val="green"/>
                <w:lang w:eastAsia="zh-CN"/>
              </w:rPr>
            </w:pPr>
            <w:proofErr w:type="spellStart"/>
            <w:r w:rsidRPr="001016DE">
              <w:rPr>
                <w:color w:val="000000"/>
                <w:sz w:val="20"/>
              </w:rPr>
              <w:t>Δι</w:t>
            </w:r>
            <w:proofErr w:type="spellEnd"/>
            <w:r w:rsidRPr="001016DE">
              <w:rPr>
                <w:color w:val="000000"/>
                <w:sz w:val="20"/>
              </w:rPr>
              <w:t>αστρωματοποιημένη ανα</w:t>
            </w:r>
            <w:proofErr w:type="spellStart"/>
            <w:r w:rsidRPr="001016DE">
              <w:rPr>
                <w:color w:val="000000"/>
                <w:sz w:val="20"/>
              </w:rPr>
              <w:t>λογί</w:t>
            </w:r>
            <w:proofErr w:type="spellEnd"/>
            <w:r w:rsidRPr="001016DE">
              <w:rPr>
                <w:color w:val="000000"/>
                <w:sz w:val="20"/>
              </w:rPr>
              <w:t xml:space="preserve">α </w:t>
            </w:r>
            <w:proofErr w:type="spellStart"/>
            <w:r w:rsidRPr="001016DE">
              <w:rPr>
                <w:color w:val="000000"/>
                <w:sz w:val="20"/>
              </w:rPr>
              <w:t>κινδύνου</w:t>
            </w:r>
            <w:proofErr w:type="spellEnd"/>
            <w:r w:rsidRPr="00835347">
              <w:rPr>
                <w:color w:val="000000"/>
                <w:sz w:val="20"/>
                <w:vertAlign w:val="superscript"/>
              </w:rPr>
              <w:t>‡</w:t>
            </w:r>
            <w:r w:rsidRPr="001016DE">
              <w:rPr>
                <w:color w:val="000000"/>
                <w:sz w:val="20"/>
              </w:rPr>
              <w:t xml:space="preserve"> (95% ΔΕ)</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13474E6B" w14:textId="77777777" w:rsidR="00B81C19" w:rsidRPr="00B45BB5" w:rsidRDefault="00B81C19" w:rsidP="004B213B">
            <w:pPr>
              <w:keepNext/>
              <w:keepLines/>
              <w:jc w:val="center"/>
              <w:rPr>
                <w:rFonts w:eastAsia="SimSun"/>
                <w:sz w:val="20"/>
                <w:lang w:eastAsia="zh-CN"/>
              </w:rPr>
            </w:pPr>
            <w:r w:rsidRPr="00B45BB5">
              <w:rPr>
                <w:rFonts w:eastAsia="SimSun"/>
                <w:sz w:val="20"/>
                <w:lang w:eastAsia="zh-CN"/>
              </w:rPr>
              <w:t xml:space="preserve"> 0.58 (0.42, 0.79)</w:t>
            </w:r>
          </w:p>
        </w:tc>
      </w:tr>
      <w:tr w:rsidR="00B81C19" w:rsidRPr="00DE13AF" w14:paraId="55217546" w14:textId="77777777" w:rsidTr="007D3B51">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35014F9B" w14:textId="77777777" w:rsidR="00B81C19" w:rsidRPr="00DE13AF" w:rsidRDefault="00D6498D" w:rsidP="004B213B">
            <w:pPr>
              <w:keepNext/>
              <w:keepLines/>
              <w:spacing w:before="100" w:beforeAutospacing="1" w:after="100" w:afterAutospacing="1"/>
              <w:rPr>
                <w:sz w:val="20"/>
                <w:highlight w:val="green"/>
                <w:lang w:eastAsia="zh-CN"/>
              </w:rPr>
            </w:pPr>
            <w:proofErr w:type="spellStart"/>
            <w:r w:rsidRPr="0012692A">
              <w:rPr>
                <w:color w:val="000000"/>
                <w:sz w:val="20"/>
              </w:rPr>
              <w:t>Τιμή</w:t>
            </w:r>
            <w:proofErr w:type="spellEnd"/>
            <w:r w:rsidRPr="0012692A">
              <w:rPr>
                <w:color w:val="000000"/>
                <w:sz w:val="20"/>
              </w:rPr>
              <w:t xml:space="preserve"> p</w:t>
            </w:r>
            <w:r w:rsidRPr="0012692A">
              <w:rPr>
                <w:color w:val="000000"/>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0E57B0AC" w14:textId="77777777" w:rsidR="00B81C19" w:rsidRPr="00B45BB5" w:rsidRDefault="00B81C19" w:rsidP="004B213B">
            <w:pPr>
              <w:keepNext/>
              <w:keepLines/>
              <w:jc w:val="center"/>
              <w:rPr>
                <w:rFonts w:eastAsia="Calibri"/>
                <w:sz w:val="20"/>
                <w:lang w:eastAsia="zh-CN"/>
              </w:rPr>
            </w:pPr>
            <w:r w:rsidRPr="00B45BB5">
              <w:rPr>
                <w:rFonts w:eastAsia="SimSun"/>
                <w:sz w:val="20"/>
                <w:lang w:eastAsia="zh-CN"/>
              </w:rPr>
              <w:t xml:space="preserve"> </w:t>
            </w:r>
            <w:r w:rsidRPr="00B45BB5">
              <w:rPr>
                <w:color w:val="000000"/>
                <w:sz w:val="20"/>
              </w:rPr>
              <w:t>0.0006</w:t>
            </w:r>
          </w:p>
        </w:tc>
      </w:tr>
      <w:tr w:rsidR="00B81C19" w:rsidRPr="00DE13AF" w14:paraId="44DCD341" w14:textId="77777777" w:rsidTr="007D3B51">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7F9CE082" w14:textId="77777777" w:rsidR="00B81C19" w:rsidRPr="00DE13AF" w:rsidRDefault="00D6498D" w:rsidP="004B213B">
            <w:pPr>
              <w:keepNext/>
              <w:keepLines/>
              <w:spacing w:before="100" w:beforeAutospacing="1" w:after="100" w:afterAutospacing="1"/>
              <w:rPr>
                <w:b/>
                <w:bCs/>
                <w:sz w:val="20"/>
                <w:highlight w:val="green"/>
                <w:lang w:eastAsia="zh-CN"/>
              </w:rPr>
            </w:pPr>
            <w:r w:rsidRPr="001016DE">
              <w:rPr>
                <w:color w:val="000000"/>
                <w:sz w:val="20"/>
              </w:rPr>
              <w:t xml:space="preserve">OS </w:t>
            </w:r>
            <w:proofErr w:type="spellStart"/>
            <w:r w:rsidRPr="001016DE">
              <w:rPr>
                <w:color w:val="000000"/>
                <w:sz w:val="20"/>
              </w:rPr>
              <w:t>στους</w:t>
            </w:r>
            <w:proofErr w:type="spellEnd"/>
            <w:r w:rsidRPr="001016DE">
              <w:rPr>
                <w:color w:val="000000"/>
                <w:sz w:val="20"/>
              </w:rPr>
              <w:t xml:space="preserve"> </w:t>
            </w:r>
            <w:r>
              <w:rPr>
                <w:color w:val="000000"/>
                <w:sz w:val="20"/>
              </w:rPr>
              <w:t>6</w:t>
            </w:r>
            <w:r w:rsidRPr="0012692A">
              <w:rPr>
                <w:color w:val="000000"/>
                <w:sz w:val="20"/>
              </w:rPr>
              <w:t xml:space="preserve"> </w:t>
            </w:r>
            <w:proofErr w:type="spellStart"/>
            <w:r w:rsidRPr="0012692A">
              <w:rPr>
                <w:color w:val="000000"/>
                <w:sz w:val="20"/>
              </w:rPr>
              <w:t>μήνες</w:t>
            </w:r>
            <w:proofErr w:type="spellEnd"/>
            <w:r w:rsidRPr="0012692A">
              <w:rPr>
                <w:color w:val="000000"/>
                <w:sz w:val="20"/>
              </w:rPr>
              <w:t xml:space="preserve"> (%)</w:t>
            </w:r>
          </w:p>
        </w:tc>
        <w:tc>
          <w:tcPr>
            <w:tcW w:w="1810" w:type="pct"/>
            <w:tcBorders>
              <w:top w:val="nil"/>
              <w:left w:val="nil"/>
              <w:bottom w:val="single" w:sz="4" w:space="0" w:color="auto"/>
              <w:right w:val="nil"/>
            </w:tcBorders>
          </w:tcPr>
          <w:p w14:paraId="405DD283" w14:textId="77777777" w:rsidR="00B81C19" w:rsidRPr="00B45BB5" w:rsidRDefault="00B81C19" w:rsidP="004B213B">
            <w:pPr>
              <w:keepNext/>
              <w:keepLines/>
              <w:spacing w:before="100" w:beforeAutospacing="1" w:after="100" w:afterAutospacing="1"/>
              <w:jc w:val="center"/>
              <w:rPr>
                <w:bCs/>
                <w:sz w:val="20"/>
                <w:lang w:eastAsia="zh-CN"/>
              </w:rPr>
            </w:pPr>
            <w:r w:rsidRPr="00B45BB5">
              <w:rPr>
                <w:bCs/>
                <w:sz w:val="20"/>
                <w:lang w:eastAsia="zh-CN"/>
              </w:rPr>
              <w:t>84.8%</w:t>
            </w:r>
          </w:p>
        </w:tc>
        <w:tc>
          <w:tcPr>
            <w:tcW w:w="1666" w:type="pct"/>
            <w:tcBorders>
              <w:top w:val="nil"/>
              <w:left w:val="nil"/>
              <w:bottom w:val="single" w:sz="4" w:space="0" w:color="auto"/>
              <w:right w:val="single" w:sz="4" w:space="0" w:color="auto"/>
            </w:tcBorders>
          </w:tcPr>
          <w:p w14:paraId="6A61CC05" w14:textId="77777777" w:rsidR="00B81C19" w:rsidRPr="00B45BB5" w:rsidRDefault="00B81C19" w:rsidP="004B213B">
            <w:pPr>
              <w:keepNext/>
              <w:keepLines/>
              <w:spacing w:before="100" w:beforeAutospacing="1" w:after="100" w:afterAutospacing="1"/>
              <w:jc w:val="center"/>
              <w:rPr>
                <w:bCs/>
                <w:sz w:val="20"/>
                <w:lang w:eastAsia="zh-CN"/>
              </w:rPr>
            </w:pPr>
            <w:r w:rsidRPr="00B45BB5">
              <w:rPr>
                <w:bCs/>
                <w:sz w:val="20"/>
                <w:lang w:eastAsia="zh-CN"/>
              </w:rPr>
              <w:t>72.3%</w:t>
            </w:r>
          </w:p>
        </w:tc>
      </w:tr>
      <w:tr w:rsidR="00B81C19" w:rsidRPr="00DE13AF" w14:paraId="28C7839C" w14:textId="77777777" w:rsidTr="007D3B51">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66A12C9E" w14:textId="77777777" w:rsidR="00B81C19" w:rsidRPr="00E312EC" w:rsidRDefault="00D6498D" w:rsidP="004B213B">
            <w:pPr>
              <w:keepNext/>
              <w:keepLines/>
              <w:spacing w:before="100" w:beforeAutospacing="1" w:after="100" w:afterAutospacing="1"/>
              <w:rPr>
                <w:sz w:val="20"/>
                <w:vertAlign w:val="superscript"/>
                <w:lang w:val="el-GR" w:eastAsia="zh-CN"/>
              </w:rPr>
            </w:pPr>
            <w:r w:rsidRPr="00E312EC">
              <w:rPr>
                <w:b/>
                <w:i/>
                <w:color w:val="000000"/>
                <w:sz w:val="20"/>
                <w:lang w:val="el-GR"/>
              </w:rPr>
              <w:t xml:space="preserve">Αξιολογημένο από την </w:t>
            </w:r>
            <w:r w:rsidRPr="00D6498D">
              <w:rPr>
                <w:b/>
                <w:i/>
                <w:color w:val="000000"/>
                <w:sz w:val="20"/>
              </w:rPr>
              <w:t>IRF</w:t>
            </w:r>
            <w:r w:rsidRPr="00E312EC">
              <w:rPr>
                <w:b/>
                <w:i/>
                <w:color w:val="000000"/>
                <w:sz w:val="20"/>
                <w:lang w:val="el-GR"/>
              </w:rPr>
              <w:t xml:space="preserve"> </w:t>
            </w:r>
            <w:r w:rsidRPr="00D6498D">
              <w:rPr>
                <w:b/>
                <w:i/>
                <w:color w:val="000000"/>
                <w:sz w:val="20"/>
              </w:rPr>
              <w:t>PFS</w:t>
            </w:r>
            <w:r w:rsidR="00B81C19" w:rsidRPr="00E312EC">
              <w:rPr>
                <w:b/>
                <w:bCs/>
                <w:sz w:val="20"/>
                <w:lang w:val="el-GR" w:eastAsia="zh-CN"/>
              </w:rPr>
              <w:t xml:space="preserve">, </w:t>
            </w:r>
            <w:r w:rsidR="00B81C19" w:rsidRPr="00B45BB5">
              <w:rPr>
                <w:b/>
                <w:bCs/>
                <w:sz w:val="20"/>
                <w:lang w:eastAsia="zh-CN"/>
              </w:rPr>
              <w:t>RECIST</w:t>
            </w:r>
            <w:r w:rsidR="00B81C19" w:rsidRPr="00E312EC">
              <w:rPr>
                <w:b/>
                <w:bCs/>
                <w:sz w:val="20"/>
                <w:lang w:val="el-GR" w:eastAsia="zh-CN"/>
              </w:rPr>
              <w:t xml:space="preserve"> 1.1</w:t>
            </w:r>
          </w:p>
        </w:tc>
        <w:tc>
          <w:tcPr>
            <w:tcW w:w="1810" w:type="pct"/>
            <w:tcBorders>
              <w:top w:val="single" w:sz="4" w:space="0" w:color="auto"/>
              <w:left w:val="nil"/>
              <w:bottom w:val="nil"/>
              <w:right w:val="nil"/>
            </w:tcBorders>
          </w:tcPr>
          <w:p w14:paraId="50399897" w14:textId="77777777" w:rsidR="00B81C19" w:rsidRPr="00B45BB5" w:rsidRDefault="00B81C19" w:rsidP="004B213B">
            <w:pPr>
              <w:keepNext/>
              <w:keepLines/>
              <w:spacing w:before="100" w:beforeAutospacing="1" w:after="100" w:afterAutospacing="1"/>
              <w:jc w:val="center"/>
              <w:rPr>
                <w:sz w:val="20"/>
                <w:vertAlign w:val="superscript"/>
                <w:lang w:eastAsia="zh-CN"/>
              </w:rPr>
            </w:pPr>
            <w:r w:rsidRPr="00B45BB5">
              <w:rPr>
                <w:sz w:val="20"/>
                <w:lang w:eastAsia="zh-CN"/>
              </w:rPr>
              <w:t>n=336</w:t>
            </w:r>
          </w:p>
        </w:tc>
        <w:tc>
          <w:tcPr>
            <w:tcW w:w="1666" w:type="pct"/>
            <w:tcBorders>
              <w:top w:val="single" w:sz="4" w:space="0" w:color="auto"/>
              <w:left w:val="nil"/>
              <w:bottom w:val="nil"/>
              <w:right w:val="single" w:sz="4" w:space="0" w:color="auto"/>
            </w:tcBorders>
          </w:tcPr>
          <w:p w14:paraId="4C9FC7F9" w14:textId="77777777" w:rsidR="00B81C19" w:rsidRPr="00B45BB5" w:rsidRDefault="00B81C19" w:rsidP="004B213B">
            <w:pPr>
              <w:keepNext/>
              <w:keepLines/>
              <w:spacing w:before="100" w:beforeAutospacing="1" w:after="100" w:afterAutospacing="1"/>
              <w:jc w:val="center"/>
              <w:rPr>
                <w:sz w:val="20"/>
                <w:vertAlign w:val="superscript"/>
                <w:lang w:eastAsia="zh-CN"/>
              </w:rPr>
            </w:pPr>
            <w:r w:rsidRPr="00B45BB5">
              <w:rPr>
                <w:sz w:val="20"/>
                <w:lang w:eastAsia="zh-CN"/>
              </w:rPr>
              <w:t>n=165</w:t>
            </w:r>
          </w:p>
        </w:tc>
      </w:tr>
      <w:tr w:rsidR="00B81C19" w:rsidRPr="00DE13AF" w14:paraId="0CDD553A" w14:textId="77777777" w:rsidTr="007D3B51">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0910BD95" w14:textId="77777777" w:rsidR="00B81C19" w:rsidRPr="00B45BB5" w:rsidRDefault="00D6498D" w:rsidP="004B213B">
            <w:pPr>
              <w:keepNext/>
              <w:keepLines/>
              <w:spacing w:before="100" w:beforeAutospacing="1" w:after="100" w:afterAutospacing="1"/>
              <w:rPr>
                <w:sz w:val="20"/>
                <w:lang w:eastAsia="zh-CN"/>
              </w:rPr>
            </w:pPr>
            <w:proofErr w:type="spellStart"/>
            <w:r w:rsidRPr="00D6498D">
              <w:rPr>
                <w:color w:val="000000"/>
                <w:sz w:val="20"/>
              </w:rPr>
              <w:t>Αριθμός</w:t>
            </w:r>
            <w:proofErr w:type="spellEnd"/>
            <w:r w:rsidRPr="00D6498D">
              <w:rPr>
                <w:color w:val="000000"/>
                <w:sz w:val="20"/>
              </w:rPr>
              <w:t xml:space="preserve"> </w:t>
            </w:r>
            <w:proofErr w:type="spellStart"/>
            <w:r w:rsidRPr="00D6498D">
              <w:rPr>
                <w:color w:val="000000"/>
                <w:sz w:val="20"/>
              </w:rPr>
              <w:t>συμ</w:t>
            </w:r>
            <w:proofErr w:type="spellEnd"/>
            <w:r w:rsidRPr="00D6498D">
              <w:rPr>
                <w:color w:val="000000"/>
                <w:sz w:val="20"/>
              </w:rPr>
              <w:t>βάντων (%)</w:t>
            </w:r>
          </w:p>
        </w:tc>
        <w:tc>
          <w:tcPr>
            <w:tcW w:w="1810" w:type="pct"/>
            <w:tcBorders>
              <w:top w:val="nil"/>
              <w:left w:val="nil"/>
              <w:bottom w:val="nil"/>
              <w:right w:val="nil"/>
            </w:tcBorders>
            <w:tcMar>
              <w:top w:w="0" w:type="dxa"/>
              <w:left w:w="108" w:type="dxa"/>
              <w:bottom w:w="0" w:type="dxa"/>
              <w:right w:w="108" w:type="dxa"/>
            </w:tcMar>
            <w:hideMark/>
          </w:tcPr>
          <w:p w14:paraId="6245C2A9" w14:textId="77777777" w:rsidR="00B81C19" w:rsidRPr="00B45BB5" w:rsidRDefault="00B81C19" w:rsidP="004B213B">
            <w:pPr>
              <w:keepNext/>
              <w:keepLines/>
              <w:jc w:val="center"/>
              <w:rPr>
                <w:rFonts w:eastAsia="Calibri"/>
                <w:sz w:val="20"/>
                <w:lang w:eastAsia="zh-CN"/>
              </w:rPr>
            </w:pPr>
            <w:r w:rsidRPr="00B45BB5">
              <w:rPr>
                <w:color w:val="000000"/>
                <w:sz w:val="20"/>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2949BCD1" w14:textId="77777777" w:rsidR="00B81C19" w:rsidRPr="00B45BB5" w:rsidRDefault="00B81C19" w:rsidP="004B213B">
            <w:pPr>
              <w:keepNext/>
              <w:keepLines/>
              <w:jc w:val="center"/>
              <w:rPr>
                <w:rFonts w:eastAsia="SimSun"/>
                <w:sz w:val="20"/>
                <w:lang w:eastAsia="zh-CN"/>
              </w:rPr>
            </w:pPr>
            <w:r w:rsidRPr="00B45BB5">
              <w:rPr>
                <w:color w:val="000000"/>
                <w:sz w:val="20"/>
              </w:rPr>
              <w:t>109 (66.1%)</w:t>
            </w:r>
          </w:p>
        </w:tc>
      </w:tr>
      <w:tr w:rsidR="00B81C19" w:rsidRPr="00DE13AF" w14:paraId="072F1C9C" w14:textId="77777777" w:rsidTr="007D3B51">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221B477F" w14:textId="77777777" w:rsidR="00B81C19" w:rsidRPr="00E312EC" w:rsidRDefault="00D6498D" w:rsidP="004B213B">
            <w:pPr>
              <w:keepNext/>
              <w:keepLines/>
              <w:spacing w:before="100" w:beforeAutospacing="1" w:after="100" w:afterAutospacing="1"/>
              <w:rPr>
                <w:sz w:val="20"/>
                <w:lang w:val="el-GR" w:eastAsia="zh-CN"/>
              </w:rPr>
            </w:pPr>
            <w:r w:rsidRPr="00E312EC">
              <w:rPr>
                <w:color w:val="000000"/>
                <w:sz w:val="20"/>
                <w:lang w:val="el-GR"/>
              </w:rPr>
              <w:t xml:space="preserve">Διάμεση διάρκεια του </w:t>
            </w:r>
            <w:r w:rsidRPr="00D6498D">
              <w:rPr>
                <w:color w:val="000000"/>
                <w:sz w:val="20"/>
              </w:rPr>
              <w:t>PFS</w:t>
            </w:r>
            <w:r w:rsidRPr="00E312EC">
              <w:rPr>
                <w:color w:val="000000"/>
                <w:sz w:val="20"/>
                <w:lang w:val="el-GR"/>
              </w:rPr>
              <w:t xml:space="preserve"> (μήνες)</w:t>
            </w:r>
          </w:p>
        </w:tc>
        <w:tc>
          <w:tcPr>
            <w:tcW w:w="1810" w:type="pct"/>
            <w:tcBorders>
              <w:top w:val="nil"/>
              <w:left w:val="nil"/>
              <w:bottom w:val="nil"/>
              <w:right w:val="nil"/>
            </w:tcBorders>
            <w:tcMar>
              <w:top w:w="0" w:type="dxa"/>
              <w:left w:w="108" w:type="dxa"/>
              <w:bottom w:w="0" w:type="dxa"/>
              <w:right w:w="108" w:type="dxa"/>
            </w:tcMar>
            <w:hideMark/>
          </w:tcPr>
          <w:p w14:paraId="0B929A2C" w14:textId="77777777" w:rsidR="00B81C19" w:rsidRPr="00B45BB5" w:rsidRDefault="00B81C19" w:rsidP="004B213B">
            <w:pPr>
              <w:keepNext/>
              <w:keepLines/>
              <w:jc w:val="center"/>
              <w:rPr>
                <w:rFonts w:eastAsia="Calibri"/>
                <w:sz w:val="20"/>
                <w:lang w:eastAsia="zh-CN"/>
              </w:rPr>
            </w:pPr>
            <w:r w:rsidRPr="00B45BB5">
              <w:rPr>
                <w:color w:val="000000"/>
                <w:sz w:val="20"/>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123144F5" w14:textId="77777777" w:rsidR="00B81C19" w:rsidRPr="00B45BB5" w:rsidRDefault="00B81C19" w:rsidP="004B213B">
            <w:pPr>
              <w:keepNext/>
              <w:keepLines/>
              <w:jc w:val="center"/>
              <w:rPr>
                <w:rFonts w:eastAsia="SimSun"/>
                <w:sz w:val="20"/>
                <w:lang w:eastAsia="zh-CN"/>
              </w:rPr>
            </w:pPr>
            <w:r w:rsidRPr="00B45BB5">
              <w:rPr>
                <w:color w:val="000000"/>
                <w:sz w:val="20"/>
              </w:rPr>
              <w:t>4.3</w:t>
            </w:r>
          </w:p>
        </w:tc>
      </w:tr>
      <w:tr w:rsidR="00B81C19" w:rsidRPr="00DE13AF" w14:paraId="623AA5E4" w14:textId="77777777" w:rsidTr="007D3B51">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5694997" w14:textId="77777777" w:rsidR="00B81C19" w:rsidRPr="00B45BB5" w:rsidRDefault="00D6498D" w:rsidP="004B213B">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tcMar>
              <w:top w:w="0" w:type="dxa"/>
              <w:left w:w="108" w:type="dxa"/>
              <w:bottom w:w="0" w:type="dxa"/>
              <w:right w:w="108" w:type="dxa"/>
            </w:tcMar>
            <w:hideMark/>
          </w:tcPr>
          <w:p w14:paraId="2338F32F" w14:textId="77777777" w:rsidR="00B81C19" w:rsidRPr="00B45BB5" w:rsidRDefault="00B81C19" w:rsidP="004B213B">
            <w:pPr>
              <w:keepNext/>
              <w:keepLines/>
              <w:jc w:val="center"/>
              <w:rPr>
                <w:rFonts w:eastAsia="SimSun"/>
                <w:sz w:val="20"/>
                <w:lang w:eastAsia="zh-CN"/>
              </w:rPr>
            </w:pPr>
            <w:r w:rsidRPr="00B45BB5">
              <w:rPr>
                <w:rFonts w:eastAsia="SimSun"/>
                <w:sz w:val="20"/>
                <w:lang w:eastAsia="zh-CN"/>
              </w:rPr>
              <w:t xml:space="preserve"> </w:t>
            </w:r>
            <w:r w:rsidRPr="00B45BB5">
              <w:rPr>
                <w:color w:val="000000"/>
                <w:sz w:val="20"/>
              </w:rPr>
              <w:t>(5.8, 8.3)</w:t>
            </w:r>
          </w:p>
        </w:tc>
        <w:tc>
          <w:tcPr>
            <w:tcW w:w="1666" w:type="pct"/>
            <w:tcBorders>
              <w:top w:val="nil"/>
              <w:left w:val="nil"/>
              <w:bottom w:val="nil"/>
              <w:right w:val="single" w:sz="4" w:space="0" w:color="auto"/>
            </w:tcBorders>
          </w:tcPr>
          <w:p w14:paraId="5AD616EF" w14:textId="77777777" w:rsidR="00B81C19" w:rsidRPr="00B45BB5" w:rsidRDefault="00B81C19" w:rsidP="004B213B">
            <w:pPr>
              <w:keepNext/>
              <w:keepLines/>
              <w:jc w:val="center"/>
              <w:rPr>
                <w:rFonts w:eastAsia="SimSun"/>
                <w:sz w:val="20"/>
                <w:lang w:eastAsia="zh-CN"/>
              </w:rPr>
            </w:pPr>
            <w:r w:rsidRPr="00B45BB5">
              <w:rPr>
                <w:color w:val="000000"/>
                <w:sz w:val="20"/>
              </w:rPr>
              <w:t>(4.0, 5.6)</w:t>
            </w:r>
          </w:p>
        </w:tc>
      </w:tr>
      <w:tr w:rsidR="00B81C19" w:rsidRPr="00DE13AF" w14:paraId="172DBF6C" w14:textId="77777777" w:rsidTr="007D3B51">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7EFAF836" w14:textId="77777777" w:rsidR="00B81C19" w:rsidRPr="00B45BB5" w:rsidRDefault="00D6498D" w:rsidP="004B213B">
            <w:pPr>
              <w:keepNext/>
              <w:keepLines/>
              <w:spacing w:before="100" w:beforeAutospacing="1" w:after="100" w:afterAutospacing="1"/>
              <w:rPr>
                <w:sz w:val="20"/>
                <w:lang w:eastAsia="zh-CN"/>
              </w:rPr>
            </w:pPr>
            <w:proofErr w:type="spellStart"/>
            <w:r w:rsidRPr="00D6498D">
              <w:rPr>
                <w:sz w:val="20"/>
                <w:lang w:eastAsia="en-US"/>
              </w:rPr>
              <w:t>Δι</w:t>
            </w:r>
            <w:proofErr w:type="spellEnd"/>
            <w:r w:rsidRPr="00D6498D">
              <w:rPr>
                <w:sz w:val="20"/>
                <w:lang w:eastAsia="en-US"/>
              </w:rPr>
              <w:t>αστρωματοποιημένη ανα</w:t>
            </w:r>
            <w:proofErr w:type="spellStart"/>
            <w:r w:rsidRPr="00D6498D">
              <w:rPr>
                <w:sz w:val="20"/>
                <w:lang w:eastAsia="en-US"/>
              </w:rPr>
              <w:t>λογί</w:t>
            </w:r>
            <w:proofErr w:type="spellEnd"/>
            <w:r w:rsidRPr="00D6498D">
              <w:rPr>
                <w:sz w:val="20"/>
                <w:lang w:eastAsia="en-US"/>
              </w:rPr>
              <w:t xml:space="preserve">α </w:t>
            </w:r>
            <w:proofErr w:type="spellStart"/>
            <w:r w:rsidRPr="00D6498D">
              <w:rPr>
                <w:sz w:val="20"/>
                <w:lang w:eastAsia="en-US"/>
              </w:rPr>
              <w:t>κινδύνου</w:t>
            </w:r>
            <w:proofErr w:type="spellEnd"/>
            <w:r w:rsidRPr="00D6498D">
              <w:rPr>
                <w:sz w:val="20"/>
                <w:vertAlign w:val="superscript"/>
                <w:lang w:eastAsia="en-US"/>
              </w:rPr>
              <w:t xml:space="preserve">‡ </w:t>
            </w:r>
            <w:r w:rsidRPr="00D6498D">
              <w:rPr>
                <w:sz w:val="20"/>
                <w:lang w:eastAsia="en-US"/>
              </w:rPr>
              <w:t>(95% ΔΕ)</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7D112E64" w14:textId="77777777" w:rsidR="00B81C19" w:rsidRPr="00B45BB5" w:rsidRDefault="00B81C19" w:rsidP="004B213B">
            <w:pPr>
              <w:keepNext/>
              <w:keepLines/>
              <w:jc w:val="center"/>
              <w:rPr>
                <w:rFonts w:eastAsia="Calibri"/>
                <w:sz w:val="20"/>
                <w:lang w:eastAsia="zh-CN"/>
              </w:rPr>
            </w:pPr>
            <w:r w:rsidRPr="00B45BB5">
              <w:rPr>
                <w:color w:val="000000"/>
                <w:sz w:val="20"/>
              </w:rPr>
              <w:t>0.59 (0.47, 0.76)</w:t>
            </w:r>
          </w:p>
        </w:tc>
      </w:tr>
      <w:tr w:rsidR="00B81C19" w:rsidRPr="00DE13AF" w14:paraId="29304506" w14:textId="77777777" w:rsidTr="007D3B51">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511546E9" w14:textId="77777777" w:rsidR="00B81C19" w:rsidRPr="00B45BB5" w:rsidRDefault="00D6498D" w:rsidP="004B213B">
            <w:pPr>
              <w:keepNext/>
              <w:keepLines/>
              <w:spacing w:before="100" w:beforeAutospacing="1" w:after="100" w:afterAutospacing="1"/>
              <w:rPr>
                <w:color w:val="000000"/>
                <w:sz w:val="20"/>
              </w:rPr>
            </w:pPr>
            <w:proofErr w:type="spellStart"/>
            <w:r w:rsidRPr="00D6498D">
              <w:rPr>
                <w:sz w:val="20"/>
                <w:lang w:eastAsia="en-US"/>
              </w:rPr>
              <w:t>Τιμή</w:t>
            </w:r>
            <w:proofErr w:type="spellEnd"/>
            <w:r w:rsidRPr="00D6498D">
              <w:rPr>
                <w:sz w:val="20"/>
                <w:lang w:eastAsia="en-US"/>
              </w:rPr>
              <w:t xml:space="preserve"> p</w:t>
            </w:r>
            <w:r w:rsidRPr="00D6498D">
              <w:rPr>
                <w:sz w:val="20"/>
                <w:vertAlign w:val="superscript"/>
                <w:lang w:eastAsia="en-US"/>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384E26B8" w14:textId="77777777" w:rsidR="00B81C19" w:rsidRPr="00B45BB5" w:rsidRDefault="00B81C19" w:rsidP="004B213B">
            <w:pPr>
              <w:keepNext/>
              <w:keepLines/>
              <w:jc w:val="center"/>
              <w:rPr>
                <w:rFonts w:eastAsia="SimSun"/>
                <w:sz w:val="20"/>
                <w:lang w:eastAsia="zh-CN"/>
              </w:rPr>
            </w:pPr>
            <w:r w:rsidRPr="00B45BB5">
              <w:rPr>
                <w:color w:val="000000"/>
                <w:sz w:val="20"/>
              </w:rPr>
              <w:t>&lt;0.0001</w:t>
            </w:r>
          </w:p>
        </w:tc>
      </w:tr>
      <w:tr w:rsidR="00D6498D" w:rsidRPr="00DE13AF" w14:paraId="5064B9A4" w14:textId="77777777" w:rsidTr="007D3B51">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3BD4CB66" w14:textId="77777777" w:rsidR="00D6498D" w:rsidRPr="00B45BB5" w:rsidRDefault="001438CA" w:rsidP="004B213B">
            <w:pPr>
              <w:keepNext/>
              <w:keepLines/>
              <w:spacing w:before="100" w:beforeAutospacing="1" w:after="100" w:afterAutospacing="1"/>
              <w:rPr>
                <w:color w:val="000000"/>
                <w:sz w:val="20"/>
              </w:rPr>
            </w:pPr>
            <w:r>
              <w:rPr>
                <w:color w:val="000000"/>
                <w:sz w:val="20"/>
              </w:rPr>
              <w:t>PF</w:t>
            </w:r>
            <w:r w:rsidRPr="001016DE">
              <w:rPr>
                <w:color w:val="000000"/>
                <w:sz w:val="20"/>
              </w:rPr>
              <w:t xml:space="preserve">S </w:t>
            </w:r>
            <w:proofErr w:type="spellStart"/>
            <w:r w:rsidRPr="001016DE">
              <w:rPr>
                <w:color w:val="000000"/>
                <w:sz w:val="20"/>
              </w:rPr>
              <w:t>στους</w:t>
            </w:r>
            <w:proofErr w:type="spellEnd"/>
            <w:r w:rsidRPr="001016DE">
              <w:rPr>
                <w:color w:val="000000"/>
                <w:sz w:val="20"/>
              </w:rPr>
              <w:t xml:space="preserve"> </w:t>
            </w:r>
            <w:r>
              <w:rPr>
                <w:color w:val="000000"/>
                <w:sz w:val="20"/>
              </w:rPr>
              <w:t>6</w:t>
            </w:r>
            <w:r w:rsidRPr="0012692A">
              <w:rPr>
                <w:color w:val="000000"/>
                <w:sz w:val="20"/>
              </w:rPr>
              <w:t xml:space="preserve"> </w:t>
            </w:r>
            <w:proofErr w:type="spellStart"/>
            <w:r w:rsidRPr="0012692A">
              <w:rPr>
                <w:color w:val="000000"/>
                <w:sz w:val="20"/>
              </w:rPr>
              <w:t>μήνες</w:t>
            </w:r>
            <w:proofErr w:type="spellEnd"/>
            <w:r w:rsidRPr="0012692A">
              <w:rPr>
                <w:color w:val="000000"/>
                <w:sz w:val="20"/>
              </w:rPr>
              <w:t xml:space="preserve"> (%)</w:t>
            </w:r>
          </w:p>
        </w:tc>
        <w:tc>
          <w:tcPr>
            <w:tcW w:w="1810" w:type="pct"/>
            <w:tcBorders>
              <w:top w:val="nil"/>
              <w:left w:val="nil"/>
              <w:bottom w:val="single" w:sz="4" w:space="0" w:color="auto"/>
              <w:right w:val="nil"/>
            </w:tcBorders>
            <w:tcMar>
              <w:top w:w="0" w:type="dxa"/>
              <w:left w:w="108" w:type="dxa"/>
              <w:bottom w:w="0" w:type="dxa"/>
              <w:right w:w="108" w:type="dxa"/>
            </w:tcMar>
          </w:tcPr>
          <w:p w14:paraId="6D8BE82F" w14:textId="77777777" w:rsidR="00D6498D" w:rsidRPr="00B45BB5" w:rsidRDefault="00D6498D" w:rsidP="004B213B">
            <w:pPr>
              <w:keepNext/>
              <w:keepLines/>
              <w:jc w:val="center"/>
              <w:rPr>
                <w:rFonts w:eastAsia="SimSun"/>
                <w:sz w:val="20"/>
                <w:lang w:eastAsia="zh-CN"/>
              </w:rPr>
            </w:pPr>
            <w:r w:rsidRPr="00B45BB5">
              <w:rPr>
                <w:color w:val="000000"/>
                <w:sz w:val="20"/>
              </w:rPr>
              <w:t>54.5%</w:t>
            </w:r>
          </w:p>
        </w:tc>
        <w:tc>
          <w:tcPr>
            <w:tcW w:w="1666" w:type="pct"/>
            <w:tcBorders>
              <w:top w:val="nil"/>
              <w:left w:val="nil"/>
              <w:bottom w:val="single" w:sz="4" w:space="0" w:color="auto"/>
              <w:right w:val="single" w:sz="4" w:space="0" w:color="auto"/>
            </w:tcBorders>
          </w:tcPr>
          <w:p w14:paraId="2B575500" w14:textId="77777777" w:rsidR="00D6498D" w:rsidRPr="00B45BB5" w:rsidRDefault="00D6498D" w:rsidP="004B213B">
            <w:pPr>
              <w:keepNext/>
              <w:keepLines/>
              <w:jc w:val="center"/>
              <w:rPr>
                <w:rFonts w:eastAsia="SimSun"/>
                <w:sz w:val="20"/>
                <w:lang w:eastAsia="zh-CN"/>
              </w:rPr>
            </w:pPr>
            <w:r w:rsidRPr="00B45BB5">
              <w:rPr>
                <w:color w:val="000000"/>
                <w:sz w:val="20"/>
              </w:rPr>
              <w:t>37.2%</w:t>
            </w:r>
          </w:p>
        </w:tc>
      </w:tr>
      <w:tr w:rsidR="00D6498D" w:rsidRPr="00DE13AF" w14:paraId="4E0FE352" w14:textId="77777777" w:rsidTr="007D3B51">
        <w:trPr>
          <w:trHeight w:val="251"/>
        </w:trPr>
        <w:tc>
          <w:tcPr>
            <w:tcW w:w="1524" w:type="pct"/>
            <w:tcBorders>
              <w:top w:val="single" w:sz="4" w:space="0" w:color="auto"/>
              <w:bottom w:val="nil"/>
              <w:right w:val="nil"/>
            </w:tcBorders>
            <w:tcMar>
              <w:top w:w="0" w:type="dxa"/>
              <w:left w:w="108" w:type="dxa"/>
              <w:bottom w:w="0" w:type="dxa"/>
              <w:right w:w="108" w:type="dxa"/>
            </w:tcMar>
          </w:tcPr>
          <w:p w14:paraId="43329DD9" w14:textId="77777777" w:rsidR="00D6498D" w:rsidRPr="00E312EC" w:rsidRDefault="00D6498D" w:rsidP="004B213B">
            <w:pPr>
              <w:keepNext/>
              <w:keepLines/>
              <w:spacing w:before="100" w:beforeAutospacing="1" w:after="100" w:afterAutospacing="1"/>
              <w:rPr>
                <w:sz w:val="20"/>
                <w:highlight w:val="green"/>
                <w:lang w:val="el-GR" w:eastAsia="zh-CN"/>
              </w:rPr>
            </w:pPr>
            <w:r w:rsidRPr="00E312EC">
              <w:rPr>
                <w:b/>
                <w:i/>
                <w:color w:val="000000"/>
                <w:sz w:val="20"/>
                <w:lang w:val="el-GR"/>
              </w:rPr>
              <w:t xml:space="preserve">Αξιολογημένη από την </w:t>
            </w:r>
            <w:r w:rsidRPr="00C173B9">
              <w:rPr>
                <w:b/>
                <w:i/>
                <w:color w:val="000000"/>
                <w:sz w:val="20"/>
              </w:rPr>
              <w:t>IRF</w:t>
            </w:r>
            <w:r w:rsidRPr="00E312EC">
              <w:rPr>
                <w:b/>
                <w:i/>
                <w:color w:val="000000"/>
                <w:sz w:val="20"/>
                <w:lang w:val="el-GR"/>
              </w:rPr>
              <w:t xml:space="preserve"> </w:t>
            </w:r>
            <w:r w:rsidRPr="00C173B9">
              <w:rPr>
                <w:b/>
                <w:i/>
                <w:color w:val="000000"/>
                <w:sz w:val="20"/>
              </w:rPr>
              <w:t>ORR</w:t>
            </w:r>
            <w:r w:rsidRPr="00E312EC">
              <w:rPr>
                <w:b/>
                <w:i/>
                <w:color w:val="000000"/>
                <w:sz w:val="20"/>
                <w:lang w:val="el-GR"/>
              </w:rPr>
              <w:t xml:space="preserve"> </w:t>
            </w:r>
            <w:r w:rsidRPr="00835347">
              <w:rPr>
                <w:b/>
                <w:bCs/>
                <w:sz w:val="20"/>
                <w:lang w:eastAsia="zh-CN"/>
              </w:rPr>
              <w:t>RECIST</w:t>
            </w:r>
            <w:r w:rsidRPr="00E312EC">
              <w:rPr>
                <w:b/>
                <w:bCs/>
                <w:sz w:val="20"/>
                <w:lang w:val="el-GR" w:eastAsia="zh-CN"/>
              </w:rPr>
              <w:t xml:space="preserve"> 1.1</w:t>
            </w:r>
          </w:p>
        </w:tc>
        <w:tc>
          <w:tcPr>
            <w:tcW w:w="1810" w:type="pct"/>
            <w:tcBorders>
              <w:top w:val="single" w:sz="4" w:space="0" w:color="auto"/>
              <w:left w:val="nil"/>
              <w:bottom w:val="nil"/>
              <w:right w:val="nil"/>
            </w:tcBorders>
          </w:tcPr>
          <w:p w14:paraId="07DE5C70" w14:textId="77777777" w:rsidR="00D6498D" w:rsidRPr="00B45BB5" w:rsidRDefault="00D6498D" w:rsidP="004B213B">
            <w:pPr>
              <w:keepNext/>
              <w:keepLines/>
              <w:spacing w:before="100" w:beforeAutospacing="1" w:after="100" w:afterAutospacing="1"/>
              <w:jc w:val="center"/>
              <w:rPr>
                <w:sz w:val="20"/>
                <w:lang w:eastAsia="zh-CN"/>
              </w:rPr>
            </w:pPr>
            <w:r w:rsidRPr="00B45BB5">
              <w:rPr>
                <w:sz w:val="20"/>
                <w:lang w:eastAsia="zh-CN"/>
              </w:rPr>
              <w:t>n=326</w:t>
            </w:r>
          </w:p>
        </w:tc>
        <w:tc>
          <w:tcPr>
            <w:tcW w:w="1666" w:type="pct"/>
            <w:tcBorders>
              <w:top w:val="single" w:sz="4" w:space="0" w:color="auto"/>
              <w:left w:val="nil"/>
              <w:bottom w:val="nil"/>
            </w:tcBorders>
          </w:tcPr>
          <w:p w14:paraId="788CD68D" w14:textId="77777777" w:rsidR="00D6498D" w:rsidRPr="00B45BB5" w:rsidRDefault="00D6498D" w:rsidP="004B213B">
            <w:pPr>
              <w:keepNext/>
              <w:keepLines/>
              <w:spacing w:before="100" w:beforeAutospacing="1" w:after="100" w:afterAutospacing="1"/>
              <w:jc w:val="center"/>
              <w:rPr>
                <w:sz w:val="20"/>
                <w:lang w:eastAsia="zh-CN"/>
              </w:rPr>
            </w:pPr>
            <w:r w:rsidRPr="00B45BB5">
              <w:rPr>
                <w:sz w:val="20"/>
                <w:lang w:eastAsia="zh-CN"/>
              </w:rPr>
              <w:t>n=159</w:t>
            </w:r>
          </w:p>
        </w:tc>
      </w:tr>
      <w:tr w:rsidR="00B81C19" w:rsidRPr="00DE13AF" w14:paraId="7646A113" w14:textId="77777777" w:rsidTr="007D3B51">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5290A39E" w14:textId="77777777" w:rsidR="00B81C19" w:rsidRPr="00E312EC" w:rsidRDefault="00D6498D" w:rsidP="004B213B">
            <w:pPr>
              <w:keepNext/>
              <w:keepLines/>
              <w:spacing w:before="100" w:beforeAutospacing="1" w:after="100" w:afterAutospacing="1"/>
              <w:rPr>
                <w:sz w:val="20"/>
                <w:highlight w:val="green"/>
                <w:lang w:val="el-GR" w:eastAsia="zh-CN"/>
              </w:rPr>
            </w:pPr>
            <w:r w:rsidRPr="00E312EC">
              <w:rPr>
                <w:color w:val="000000"/>
                <w:sz w:val="20"/>
                <w:lang w:val="el-GR"/>
              </w:rPr>
              <w:t>Αρ. ασθενών με επιβεβαιωμένη ανταπόκριση (%)</w:t>
            </w:r>
          </w:p>
        </w:tc>
        <w:tc>
          <w:tcPr>
            <w:tcW w:w="1810" w:type="pct"/>
            <w:tcBorders>
              <w:top w:val="nil"/>
              <w:left w:val="nil"/>
              <w:bottom w:val="nil"/>
              <w:right w:val="nil"/>
            </w:tcBorders>
            <w:tcMar>
              <w:top w:w="0" w:type="dxa"/>
              <w:left w:w="108" w:type="dxa"/>
              <w:bottom w:w="0" w:type="dxa"/>
              <w:right w:w="108" w:type="dxa"/>
            </w:tcMar>
          </w:tcPr>
          <w:p w14:paraId="11E1D4A5" w14:textId="77777777" w:rsidR="00B81C19" w:rsidRPr="00B45BB5" w:rsidRDefault="00B81C19" w:rsidP="004B213B">
            <w:pPr>
              <w:keepNext/>
              <w:keepLines/>
              <w:jc w:val="center"/>
              <w:rPr>
                <w:sz w:val="20"/>
                <w:lang w:eastAsia="zh-CN"/>
              </w:rPr>
            </w:pPr>
            <w:r w:rsidRPr="00B45BB5">
              <w:rPr>
                <w:color w:val="000000"/>
                <w:sz w:val="20"/>
              </w:rPr>
              <w:t>89 (27.3%)</w:t>
            </w:r>
          </w:p>
        </w:tc>
        <w:tc>
          <w:tcPr>
            <w:tcW w:w="1666" w:type="pct"/>
            <w:tcBorders>
              <w:top w:val="nil"/>
              <w:left w:val="nil"/>
              <w:bottom w:val="nil"/>
              <w:right w:val="single" w:sz="4" w:space="0" w:color="auto"/>
            </w:tcBorders>
          </w:tcPr>
          <w:p w14:paraId="1FA7752A" w14:textId="77777777" w:rsidR="00B81C19" w:rsidRPr="00B45BB5" w:rsidRDefault="00B81C19" w:rsidP="004B213B">
            <w:pPr>
              <w:keepNext/>
              <w:keepLines/>
              <w:spacing w:before="100" w:beforeAutospacing="1" w:after="100" w:afterAutospacing="1"/>
              <w:jc w:val="center"/>
              <w:rPr>
                <w:rFonts w:eastAsia="SimSun"/>
                <w:sz w:val="20"/>
                <w:lang w:eastAsia="zh-CN"/>
              </w:rPr>
            </w:pPr>
            <w:r w:rsidRPr="00B45BB5">
              <w:rPr>
                <w:color w:val="000000"/>
                <w:sz w:val="20"/>
              </w:rPr>
              <w:t>19 (11.9%)</w:t>
            </w:r>
          </w:p>
        </w:tc>
      </w:tr>
      <w:tr w:rsidR="00B81C19" w:rsidRPr="00DE13AF" w14:paraId="76A40446" w14:textId="77777777" w:rsidTr="007D3B51">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0E9E476C" w14:textId="77777777" w:rsidR="00B81C19" w:rsidRPr="00DE13AF" w:rsidRDefault="00D6498D" w:rsidP="004B213B">
            <w:pPr>
              <w:keepNext/>
              <w:keepLines/>
              <w:spacing w:before="100" w:beforeAutospacing="1" w:after="100" w:afterAutospacing="1"/>
              <w:rPr>
                <w:sz w:val="20"/>
                <w:highlight w:val="green"/>
                <w:lang w:eastAsia="zh-CN"/>
              </w:rPr>
            </w:pPr>
            <w:r w:rsidRPr="0012692A">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6926B4E7" w14:textId="77777777" w:rsidR="00B81C19" w:rsidRPr="00B45BB5" w:rsidRDefault="00B81C19" w:rsidP="004B213B">
            <w:pPr>
              <w:keepNext/>
              <w:keepLines/>
              <w:jc w:val="center"/>
              <w:rPr>
                <w:sz w:val="20"/>
                <w:lang w:eastAsia="zh-CN"/>
              </w:rPr>
            </w:pPr>
            <w:r w:rsidRPr="00B45BB5">
              <w:rPr>
                <w:color w:val="000000"/>
                <w:sz w:val="20"/>
              </w:rPr>
              <w:t>(22.5, 32.5)</w:t>
            </w:r>
          </w:p>
        </w:tc>
        <w:tc>
          <w:tcPr>
            <w:tcW w:w="1666" w:type="pct"/>
            <w:tcBorders>
              <w:top w:val="nil"/>
              <w:left w:val="nil"/>
              <w:bottom w:val="nil"/>
              <w:right w:val="single" w:sz="4" w:space="0" w:color="auto"/>
            </w:tcBorders>
          </w:tcPr>
          <w:p w14:paraId="0CF6E461"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(7.4, 18.0)</w:t>
            </w:r>
          </w:p>
        </w:tc>
      </w:tr>
      <w:tr w:rsidR="00B81C19" w:rsidRPr="00DE13AF" w14:paraId="0BC98585" w14:textId="77777777" w:rsidTr="007D3B51">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0D44E3A0" w14:textId="77777777" w:rsidR="00B81C19" w:rsidRPr="00DE13AF" w:rsidRDefault="00D6498D" w:rsidP="004B213B">
            <w:pPr>
              <w:keepNext/>
              <w:keepLines/>
              <w:spacing w:before="100" w:beforeAutospacing="1" w:after="100" w:afterAutospacing="1"/>
              <w:rPr>
                <w:sz w:val="20"/>
                <w:highlight w:val="green"/>
                <w:lang w:eastAsia="zh-CN"/>
              </w:rPr>
            </w:pPr>
            <w:proofErr w:type="spellStart"/>
            <w:r w:rsidRPr="00835347">
              <w:rPr>
                <w:color w:val="000000"/>
                <w:sz w:val="20"/>
                <w:lang w:eastAsia="zh-CN"/>
              </w:rPr>
              <w:t>Τιμή</w:t>
            </w:r>
            <w:proofErr w:type="spellEnd"/>
            <w:r w:rsidRPr="00835347">
              <w:rPr>
                <w:color w:val="000000"/>
                <w:sz w:val="20"/>
                <w:lang w:eastAsia="zh-CN"/>
              </w:rPr>
              <w:t xml:space="preserve"> p</w:t>
            </w:r>
            <w:r w:rsidRPr="00835347">
              <w:rPr>
                <w:color w:val="000000"/>
                <w:sz w:val="20"/>
                <w:vertAlign w:val="superscript"/>
                <w:lang w:eastAsia="zh-CN"/>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26DD1DB6" w14:textId="77777777" w:rsidR="00B81C19" w:rsidRPr="00B45BB5" w:rsidRDefault="00B81C19" w:rsidP="004B213B">
            <w:pPr>
              <w:keepNext/>
              <w:keepLines/>
              <w:spacing w:before="100" w:beforeAutospacing="1" w:after="100" w:afterAutospacing="1"/>
              <w:jc w:val="center"/>
              <w:rPr>
                <w:sz w:val="20"/>
                <w:lang w:eastAsia="zh-CN"/>
              </w:rPr>
            </w:pPr>
            <w:r w:rsidRPr="00B45BB5">
              <w:rPr>
                <w:sz w:val="20"/>
                <w:lang w:eastAsia="zh-CN"/>
              </w:rPr>
              <w:t>&lt;0.0001</w:t>
            </w:r>
          </w:p>
        </w:tc>
      </w:tr>
      <w:tr w:rsidR="00B81C19" w:rsidRPr="00DE13AF" w14:paraId="34E3E42F" w14:textId="77777777" w:rsidTr="007D3B51">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4D13EDD9" w14:textId="77777777" w:rsidR="00B81C19" w:rsidRPr="00DE13AF" w:rsidRDefault="006B221B" w:rsidP="004B213B">
            <w:pPr>
              <w:keepNext/>
              <w:keepLines/>
              <w:spacing w:before="100" w:beforeAutospacing="1" w:after="100" w:afterAutospacing="1"/>
              <w:rPr>
                <w:sz w:val="20"/>
                <w:highlight w:val="green"/>
                <w:lang w:eastAsia="zh-CN"/>
              </w:rPr>
            </w:pPr>
            <w:proofErr w:type="spellStart"/>
            <w:r>
              <w:rPr>
                <w:color w:val="000000"/>
                <w:sz w:val="20"/>
              </w:rPr>
              <w:t>Αρ</w:t>
            </w:r>
            <w:proofErr w:type="spellEnd"/>
            <w:r>
              <w:rPr>
                <w:color w:val="000000"/>
                <w:sz w:val="20"/>
              </w:rPr>
              <w:t xml:space="preserve">. </w:t>
            </w:r>
            <w:proofErr w:type="spellStart"/>
            <w:r>
              <w:rPr>
                <w:color w:val="000000"/>
                <w:sz w:val="20"/>
              </w:rPr>
              <w:t>συνολικών</w:t>
            </w:r>
            <w:proofErr w:type="spellEnd"/>
            <w:r w:rsidR="00D6498D" w:rsidRPr="001016DE">
              <w:rPr>
                <w:color w:val="000000"/>
                <w:sz w:val="20"/>
              </w:rPr>
              <w:t xml:space="preserve"> </w:t>
            </w:r>
            <w:r>
              <w:rPr>
                <w:color w:val="000000"/>
                <w:sz w:val="20"/>
              </w:rPr>
              <w:t>α</w:t>
            </w:r>
            <w:proofErr w:type="spellStart"/>
            <w:r>
              <w:rPr>
                <w:color w:val="000000"/>
                <w:sz w:val="20"/>
              </w:rPr>
              <w:t>ντ</w:t>
            </w:r>
            <w:proofErr w:type="spellEnd"/>
            <w:r>
              <w:rPr>
                <w:color w:val="000000"/>
                <w:sz w:val="20"/>
              </w:rPr>
              <w:t>αποκρίσεων</w:t>
            </w:r>
            <w:r w:rsidR="00D6498D" w:rsidRPr="001016DE">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tcPr>
          <w:p w14:paraId="10986FF5"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18 (5.5%)</w:t>
            </w:r>
          </w:p>
        </w:tc>
        <w:tc>
          <w:tcPr>
            <w:tcW w:w="1666" w:type="pct"/>
            <w:tcBorders>
              <w:top w:val="nil"/>
              <w:left w:val="nil"/>
              <w:bottom w:val="nil"/>
              <w:right w:val="single" w:sz="4" w:space="0" w:color="auto"/>
            </w:tcBorders>
          </w:tcPr>
          <w:p w14:paraId="430BC07A" w14:textId="77777777" w:rsidR="00B81C19" w:rsidRPr="00B45BB5" w:rsidRDefault="00B81C19" w:rsidP="004B213B">
            <w:pPr>
              <w:keepNext/>
              <w:keepLines/>
              <w:spacing w:before="100" w:beforeAutospacing="1" w:after="100" w:afterAutospacing="1"/>
              <w:jc w:val="center"/>
              <w:rPr>
                <w:sz w:val="20"/>
                <w:lang w:eastAsia="zh-CN"/>
              </w:rPr>
            </w:pPr>
            <w:r w:rsidRPr="00B45BB5">
              <w:rPr>
                <w:sz w:val="20"/>
                <w:lang w:eastAsia="zh-CN"/>
              </w:rPr>
              <w:t>0</w:t>
            </w:r>
          </w:p>
        </w:tc>
      </w:tr>
      <w:tr w:rsidR="00B81C19" w:rsidRPr="00DE13AF" w14:paraId="62F52822" w14:textId="77777777" w:rsidTr="007D3B51">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25B5AD14" w14:textId="77777777" w:rsidR="00B81C19" w:rsidRPr="00DE13AF" w:rsidRDefault="00D6498D" w:rsidP="004B213B">
            <w:pPr>
              <w:keepNext/>
              <w:keepLines/>
              <w:spacing w:before="100" w:beforeAutospacing="1" w:after="100" w:afterAutospacing="1"/>
              <w:rPr>
                <w:sz w:val="20"/>
                <w:highlight w:val="green"/>
                <w:lang w:eastAsia="zh-CN"/>
              </w:rPr>
            </w:pPr>
            <w:proofErr w:type="spellStart"/>
            <w:r w:rsidRPr="001016DE">
              <w:rPr>
                <w:color w:val="000000"/>
                <w:sz w:val="20"/>
              </w:rPr>
              <w:t>Αρ</w:t>
            </w:r>
            <w:proofErr w:type="spellEnd"/>
            <w:r w:rsidRPr="00452DCB">
              <w:rPr>
                <w:color w:val="000000"/>
                <w:sz w:val="20"/>
              </w:rPr>
              <w:t xml:space="preserve">. </w:t>
            </w:r>
            <w:proofErr w:type="spellStart"/>
            <w:r w:rsidRPr="00452DCB">
              <w:rPr>
                <w:color w:val="000000"/>
                <w:sz w:val="20"/>
              </w:rPr>
              <w:t>μερικ</w:t>
            </w:r>
            <w:r w:rsidR="006B221B">
              <w:rPr>
                <w:color w:val="000000"/>
                <w:sz w:val="20"/>
              </w:rPr>
              <w:t>ών</w:t>
            </w:r>
            <w:proofErr w:type="spellEnd"/>
            <w:r w:rsidRPr="00452DCB">
              <w:rPr>
                <w:color w:val="000000"/>
                <w:sz w:val="20"/>
              </w:rPr>
              <w:t xml:space="preserve"> </w:t>
            </w:r>
            <w:r w:rsidR="006B221B" w:rsidRPr="006B221B">
              <w:rPr>
                <w:color w:val="000000"/>
                <w:sz w:val="20"/>
              </w:rPr>
              <w:t>α</w:t>
            </w:r>
            <w:proofErr w:type="spellStart"/>
            <w:r w:rsidR="006B221B" w:rsidRPr="006B221B">
              <w:rPr>
                <w:color w:val="000000"/>
                <w:sz w:val="20"/>
              </w:rPr>
              <w:t>ντ</w:t>
            </w:r>
            <w:proofErr w:type="spellEnd"/>
            <w:r w:rsidR="006B221B" w:rsidRPr="006B221B">
              <w:rPr>
                <w:color w:val="000000"/>
                <w:sz w:val="20"/>
              </w:rPr>
              <w:t>αποκρίσεων</w:t>
            </w:r>
            <w:r w:rsidRPr="00452DCB">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hideMark/>
          </w:tcPr>
          <w:p w14:paraId="45BD8F1D"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71 (21.8%)</w:t>
            </w:r>
          </w:p>
        </w:tc>
        <w:tc>
          <w:tcPr>
            <w:tcW w:w="1666" w:type="pct"/>
            <w:tcBorders>
              <w:top w:val="nil"/>
              <w:left w:val="nil"/>
              <w:bottom w:val="nil"/>
              <w:right w:val="single" w:sz="4" w:space="0" w:color="auto"/>
            </w:tcBorders>
          </w:tcPr>
          <w:p w14:paraId="142823E1"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19 (11.9%)</w:t>
            </w:r>
          </w:p>
        </w:tc>
      </w:tr>
      <w:tr w:rsidR="00B81C19" w:rsidRPr="00DE13AF" w14:paraId="213BD4C1" w14:textId="77777777" w:rsidTr="007D3B51">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72117F6F" w14:textId="77777777" w:rsidR="00B81C19" w:rsidRPr="00B81C19" w:rsidRDefault="00D6498D" w:rsidP="004B213B">
            <w:pPr>
              <w:keepNext/>
              <w:keepLines/>
              <w:spacing w:before="100" w:beforeAutospacing="1" w:after="100" w:afterAutospacing="1"/>
              <w:rPr>
                <w:color w:val="000000"/>
                <w:sz w:val="20"/>
                <w:highlight w:val="green"/>
              </w:rPr>
            </w:pPr>
            <w:proofErr w:type="spellStart"/>
            <w:r w:rsidRPr="0012692A">
              <w:rPr>
                <w:color w:val="000000"/>
                <w:sz w:val="20"/>
              </w:rPr>
              <w:t>Αρ</w:t>
            </w:r>
            <w:proofErr w:type="spellEnd"/>
            <w:r w:rsidRPr="00835347">
              <w:rPr>
                <w:color w:val="000000"/>
                <w:sz w:val="20"/>
              </w:rPr>
              <w:t>.</w:t>
            </w:r>
            <w:r w:rsidRPr="0012692A">
              <w:rPr>
                <w:color w:val="000000"/>
                <w:sz w:val="20"/>
              </w:rPr>
              <w:t xml:space="preserve"> </w:t>
            </w:r>
            <w:proofErr w:type="spellStart"/>
            <w:r w:rsidRPr="0012692A">
              <w:rPr>
                <w:color w:val="000000"/>
                <w:sz w:val="20"/>
              </w:rPr>
              <w:t>στ</w:t>
            </w:r>
            <w:proofErr w:type="spellEnd"/>
            <w:r w:rsidRPr="0012692A">
              <w:rPr>
                <w:color w:val="000000"/>
                <w:sz w:val="20"/>
              </w:rPr>
              <w:t xml:space="preserve">αθερής </w:t>
            </w:r>
            <w:proofErr w:type="spellStart"/>
            <w:r w:rsidRPr="0012692A">
              <w:rPr>
                <w:color w:val="000000"/>
                <w:sz w:val="20"/>
              </w:rPr>
              <w:t>νόσου</w:t>
            </w:r>
            <w:proofErr w:type="spellEnd"/>
            <w:r w:rsidRPr="00835347">
              <w:rPr>
                <w:color w:val="000000"/>
                <w:sz w:val="20"/>
              </w:rPr>
              <w:t xml:space="preserve"> (%)</w:t>
            </w:r>
          </w:p>
        </w:tc>
        <w:tc>
          <w:tcPr>
            <w:tcW w:w="1810" w:type="pct"/>
            <w:tcBorders>
              <w:top w:val="nil"/>
              <w:left w:val="nil"/>
              <w:bottom w:val="single" w:sz="4" w:space="0" w:color="auto"/>
              <w:right w:val="nil"/>
            </w:tcBorders>
            <w:tcMar>
              <w:top w:w="0" w:type="dxa"/>
              <w:left w:w="108" w:type="dxa"/>
              <w:bottom w:w="0" w:type="dxa"/>
              <w:right w:w="108" w:type="dxa"/>
            </w:tcMar>
          </w:tcPr>
          <w:p w14:paraId="2452B26C"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151 (46.3%)</w:t>
            </w:r>
          </w:p>
        </w:tc>
        <w:tc>
          <w:tcPr>
            <w:tcW w:w="1666" w:type="pct"/>
            <w:tcBorders>
              <w:top w:val="nil"/>
              <w:left w:val="nil"/>
              <w:bottom w:val="single" w:sz="4" w:space="0" w:color="auto"/>
              <w:right w:val="single" w:sz="4" w:space="0" w:color="auto"/>
            </w:tcBorders>
          </w:tcPr>
          <w:p w14:paraId="13939EB2"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69 (43.4%)</w:t>
            </w:r>
          </w:p>
        </w:tc>
      </w:tr>
      <w:tr w:rsidR="00B81C19" w:rsidRPr="00DE13AF" w14:paraId="11DD9B0C" w14:textId="77777777" w:rsidTr="00B45BB5">
        <w:trPr>
          <w:trHeight w:val="206"/>
        </w:trPr>
        <w:tc>
          <w:tcPr>
            <w:tcW w:w="1524" w:type="pct"/>
            <w:tcBorders>
              <w:top w:val="single" w:sz="4" w:space="0" w:color="auto"/>
              <w:bottom w:val="nil"/>
              <w:right w:val="nil"/>
            </w:tcBorders>
            <w:shd w:val="clear" w:color="auto" w:fill="auto"/>
            <w:tcMar>
              <w:top w:w="0" w:type="dxa"/>
              <w:left w:w="108" w:type="dxa"/>
              <w:bottom w:w="0" w:type="dxa"/>
              <w:right w:w="108" w:type="dxa"/>
            </w:tcMar>
          </w:tcPr>
          <w:p w14:paraId="0F5DAB89" w14:textId="77777777" w:rsidR="00B81C19" w:rsidRPr="00E312EC" w:rsidRDefault="00D6498D" w:rsidP="004B213B">
            <w:pPr>
              <w:keepNext/>
              <w:keepLines/>
              <w:spacing w:before="100" w:beforeAutospacing="1" w:after="100" w:afterAutospacing="1"/>
              <w:rPr>
                <w:sz w:val="20"/>
                <w:lang w:val="el-GR" w:eastAsia="zh-CN"/>
              </w:rPr>
            </w:pPr>
            <w:r w:rsidRPr="00E312EC">
              <w:rPr>
                <w:b/>
                <w:color w:val="000000"/>
                <w:sz w:val="20"/>
                <w:lang w:val="el-GR"/>
              </w:rPr>
              <w:t xml:space="preserve">Αξιολογημένη από την </w:t>
            </w:r>
            <w:r w:rsidRPr="00D6498D">
              <w:rPr>
                <w:b/>
                <w:color w:val="000000"/>
                <w:sz w:val="20"/>
              </w:rPr>
              <w:t>IRF</w:t>
            </w:r>
            <w:r w:rsidRPr="00E312EC">
              <w:rPr>
                <w:b/>
                <w:color w:val="000000"/>
                <w:sz w:val="20"/>
                <w:lang w:val="el-GR"/>
              </w:rPr>
              <w:t xml:space="preserve"> </w:t>
            </w:r>
            <w:r w:rsidR="00B81C19" w:rsidRPr="00B45BB5">
              <w:rPr>
                <w:b/>
                <w:color w:val="000000"/>
                <w:sz w:val="20"/>
              </w:rPr>
              <w:t>DOR</w:t>
            </w:r>
            <w:r w:rsidR="00B81C19" w:rsidRPr="00E312EC">
              <w:rPr>
                <w:b/>
                <w:color w:val="000000"/>
                <w:sz w:val="20"/>
                <w:lang w:val="el-GR"/>
              </w:rPr>
              <w:t>,</w:t>
            </w:r>
            <w:r w:rsidR="00B81C19" w:rsidRPr="00E312EC">
              <w:rPr>
                <w:b/>
                <w:bCs/>
                <w:sz w:val="20"/>
                <w:lang w:val="el-GR" w:eastAsia="zh-CN"/>
              </w:rPr>
              <w:t xml:space="preserve"> </w:t>
            </w:r>
            <w:r w:rsidR="00B81C19" w:rsidRPr="00B45BB5">
              <w:rPr>
                <w:b/>
                <w:bCs/>
                <w:sz w:val="20"/>
                <w:lang w:eastAsia="zh-CN"/>
              </w:rPr>
              <w:t>RECIST</w:t>
            </w:r>
            <w:r w:rsidR="00B81C19" w:rsidRPr="00E312EC">
              <w:rPr>
                <w:b/>
                <w:bCs/>
                <w:sz w:val="20"/>
                <w:lang w:val="el-GR" w:eastAsia="zh-CN"/>
              </w:rPr>
              <w:t xml:space="preserve"> 1.1</w:t>
            </w:r>
          </w:p>
        </w:tc>
        <w:tc>
          <w:tcPr>
            <w:tcW w:w="1810" w:type="pct"/>
            <w:tcBorders>
              <w:top w:val="single" w:sz="4" w:space="0" w:color="auto"/>
              <w:left w:val="nil"/>
              <w:bottom w:val="nil"/>
              <w:right w:val="nil"/>
            </w:tcBorders>
            <w:shd w:val="clear" w:color="auto" w:fill="auto"/>
          </w:tcPr>
          <w:p w14:paraId="178A5BD2"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n=89</w:t>
            </w:r>
          </w:p>
        </w:tc>
        <w:tc>
          <w:tcPr>
            <w:tcW w:w="1666" w:type="pct"/>
            <w:tcBorders>
              <w:top w:val="single" w:sz="4" w:space="0" w:color="auto"/>
              <w:left w:val="nil"/>
              <w:bottom w:val="nil"/>
            </w:tcBorders>
            <w:shd w:val="clear" w:color="auto" w:fill="auto"/>
          </w:tcPr>
          <w:p w14:paraId="31F151D8"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n=19</w:t>
            </w:r>
          </w:p>
        </w:tc>
      </w:tr>
      <w:tr w:rsidR="00B81C19" w:rsidRPr="00DE13AF" w14:paraId="1117CBA5" w14:textId="77777777" w:rsidTr="00B45BB5">
        <w:trPr>
          <w:trHeight w:val="258"/>
        </w:trPr>
        <w:tc>
          <w:tcPr>
            <w:tcW w:w="1524" w:type="pct"/>
            <w:tcBorders>
              <w:top w:val="nil"/>
              <w:left w:val="single" w:sz="4" w:space="0" w:color="auto"/>
              <w:bottom w:val="nil"/>
              <w:right w:val="nil"/>
            </w:tcBorders>
            <w:shd w:val="clear" w:color="auto" w:fill="auto"/>
            <w:tcMar>
              <w:top w:w="0" w:type="dxa"/>
              <w:left w:w="108" w:type="dxa"/>
              <w:bottom w:w="0" w:type="dxa"/>
              <w:right w:w="108" w:type="dxa"/>
            </w:tcMar>
            <w:hideMark/>
          </w:tcPr>
          <w:p w14:paraId="7D91CB16" w14:textId="77777777" w:rsidR="00B81C19" w:rsidRPr="00B45BB5" w:rsidRDefault="00D6498D" w:rsidP="004B213B">
            <w:pPr>
              <w:keepNext/>
              <w:keepLines/>
              <w:spacing w:before="100" w:beforeAutospacing="1" w:after="100" w:afterAutospacing="1"/>
              <w:rPr>
                <w:sz w:val="20"/>
                <w:lang w:eastAsia="zh-CN"/>
              </w:rPr>
            </w:pPr>
            <w:proofErr w:type="spellStart"/>
            <w:r w:rsidRPr="00D6498D">
              <w:rPr>
                <w:color w:val="000000"/>
                <w:sz w:val="20"/>
              </w:rPr>
              <w:t>Διάμεση</w:t>
            </w:r>
            <w:proofErr w:type="spellEnd"/>
            <w:r w:rsidRPr="00D6498D">
              <w:rPr>
                <w:color w:val="000000"/>
                <w:sz w:val="20"/>
              </w:rPr>
              <w:t xml:space="preserve"> </w:t>
            </w:r>
            <w:proofErr w:type="spellStart"/>
            <w:r w:rsidRPr="00D6498D">
              <w:rPr>
                <w:color w:val="000000"/>
                <w:sz w:val="20"/>
              </w:rPr>
              <w:t>τιμή</w:t>
            </w:r>
            <w:proofErr w:type="spellEnd"/>
            <w:r w:rsidRPr="00D6498D">
              <w:rPr>
                <w:color w:val="000000"/>
                <w:sz w:val="20"/>
              </w:rPr>
              <w:t xml:space="preserve"> </w:t>
            </w:r>
            <w:proofErr w:type="spellStart"/>
            <w:r w:rsidRPr="00D6498D">
              <w:rPr>
                <w:color w:val="000000"/>
                <w:sz w:val="20"/>
              </w:rPr>
              <w:t>σε</w:t>
            </w:r>
            <w:proofErr w:type="spellEnd"/>
            <w:r w:rsidRPr="00D6498D">
              <w:rPr>
                <w:color w:val="000000"/>
                <w:sz w:val="20"/>
              </w:rPr>
              <w:t xml:space="preserve"> </w:t>
            </w:r>
            <w:proofErr w:type="spellStart"/>
            <w:r w:rsidRPr="00D6498D">
              <w:rPr>
                <w:color w:val="000000"/>
                <w:sz w:val="20"/>
              </w:rPr>
              <w:t>μήνες</w:t>
            </w:r>
            <w:proofErr w:type="spellEnd"/>
          </w:p>
        </w:tc>
        <w:tc>
          <w:tcPr>
            <w:tcW w:w="1810" w:type="pct"/>
            <w:tcBorders>
              <w:top w:val="nil"/>
              <w:left w:val="nil"/>
              <w:bottom w:val="nil"/>
              <w:right w:val="nil"/>
            </w:tcBorders>
            <w:shd w:val="clear" w:color="auto" w:fill="auto"/>
          </w:tcPr>
          <w:p w14:paraId="5D28FFE1"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NE</w:t>
            </w:r>
          </w:p>
        </w:tc>
        <w:tc>
          <w:tcPr>
            <w:tcW w:w="1666" w:type="pct"/>
            <w:tcBorders>
              <w:top w:val="nil"/>
              <w:left w:val="nil"/>
              <w:bottom w:val="nil"/>
              <w:right w:val="single" w:sz="4" w:space="0" w:color="auto"/>
            </w:tcBorders>
            <w:shd w:val="clear" w:color="auto" w:fill="auto"/>
          </w:tcPr>
          <w:p w14:paraId="08ED425E"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6.3</w:t>
            </w:r>
          </w:p>
        </w:tc>
      </w:tr>
      <w:tr w:rsidR="00B81C19" w:rsidRPr="00DE13AF" w14:paraId="2DAA68E2" w14:textId="77777777" w:rsidTr="00B45BB5">
        <w:trPr>
          <w:trHeight w:val="252"/>
        </w:trPr>
        <w:tc>
          <w:tcPr>
            <w:tcW w:w="1524" w:type="pct"/>
            <w:tcBorders>
              <w:top w:val="nil"/>
              <w:left w:val="single" w:sz="4" w:space="0" w:color="auto"/>
              <w:bottom w:val="nil"/>
              <w:right w:val="nil"/>
            </w:tcBorders>
            <w:shd w:val="clear" w:color="auto" w:fill="auto"/>
            <w:tcMar>
              <w:top w:w="0" w:type="dxa"/>
              <w:left w:w="108" w:type="dxa"/>
              <w:bottom w:w="0" w:type="dxa"/>
              <w:right w:w="108" w:type="dxa"/>
            </w:tcMar>
            <w:hideMark/>
          </w:tcPr>
          <w:p w14:paraId="58EC34F5" w14:textId="77777777" w:rsidR="00B81C19" w:rsidRPr="00B45BB5" w:rsidRDefault="00D6498D" w:rsidP="004B213B">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shd w:val="clear" w:color="auto" w:fill="auto"/>
            <w:tcMar>
              <w:top w:w="0" w:type="dxa"/>
              <w:left w:w="108" w:type="dxa"/>
              <w:bottom w:w="0" w:type="dxa"/>
              <w:right w:w="108" w:type="dxa"/>
            </w:tcMar>
            <w:hideMark/>
          </w:tcPr>
          <w:p w14:paraId="78B887CC"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(NE, NE)</w:t>
            </w:r>
          </w:p>
        </w:tc>
        <w:tc>
          <w:tcPr>
            <w:tcW w:w="1666" w:type="pct"/>
            <w:tcBorders>
              <w:top w:val="nil"/>
              <w:left w:val="nil"/>
              <w:bottom w:val="nil"/>
              <w:right w:val="single" w:sz="4" w:space="0" w:color="auto"/>
            </w:tcBorders>
            <w:shd w:val="clear" w:color="auto" w:fill="auto"/>
          </w:tcPr>
          <w:p w14:paraId="5A3E936B"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(4.7, NE)</w:t>
            </w:r>
          </w:p>
        </w:tc>
      </w:tr>
      <w:tr w:rsidR="00B81C19" w:rsidRPr="00DE13AF" w14:paraId="53238FA8" w14:textId="77777777" w:rsidTr="00B45BB5">
        <w:trPr>
          <w:trHeight w:val="251"/>
        </w:trPr>
        <w:tc>
          <w:tcPr>
            <w:tcW w:w="1524" w:type="pct"/>
            <w:tcBorders>
              <w:top w:val="nil"/>
              <w:left w:val="single" w:sz="4" w:space="0" w:color="auto"/>
              <w:bottom w:val="single" w:sz="4" w:space="0" w:color="auto"/>
              <w:right w:val="nil"/>
            </w:tcBorders>
            <w:shd w:val="clear" w:color="auto" w:fill="auto"/>
            <w:tcMar>
              <w:top w:w="0" w:type="dxa"/>
              <w:left w:w="108" w:type="dxa"/>
              <w:bottom w:w="0" w:type="dxa"/>
              <w:right w:w="108" w:type="dxa"/>
            </w:tcMar>
          </w:tcPr>
          <w:p w14:paraId="7D8666FC" w14:textId="77777777" w:rsidR="00B81C19" w:rsidRPr="00B45BB5" w:rsidRDefault="00D6498D" w:rsidP="004B213B">
            <w:pPr>
              <w:keepNext/>
              <w:keepLines/>
              <w:spacing w:before="100" w:beforeAutospacing="1" w:after="100" w:afterAutospacing="1"/>
              <w:rPr>
                <w:sz w:val="20"/>
                <w:lang w:eastAsia="zh-CN"/>
              </w:rPr>
            </w:pPr>
            <w:proofErr w:type="spellStart"/>
            <w:r w:rsidRPr="00B45BB5">
              <w:rPr>
                <w:sz w:val="20"/>
                <w:lang w:eastAsia="zh-CN"/>
              </w:rPr>
              <w:t>Εύρος</w:t>
            </w:r>
            <w:proofErr w:type="spellEnd"/>
            <w:r w:rsidRPr="00B45BB5">
              <w:rPr>
                <w:sz w:val="20"/>
                <w:lang w:eastAsia="zh-CN"/>
              </w:rPr>
              <w:t xml:space="preserve"> (</w:t>
            </w:r>
            <w:proofErr w:type="spellStart"/>
            <w:r w:rsidRPr="00B45BB5">
              <w:rPr>
                <w:sz w:val="20"/>
                <w:lang w:eastAsia="zh-CN"/>
              </w:rPr>
              <w:t>μήνες</w:t>
            </w:r>
            <w:proofErr w:type="spellEnd"/>
            <w:r w:rsidRPr="00B45BB5">
              <w:rPr>
                <w:sz w:val="20"/>
                <w:lang w:eastAsia="zh-CN"/>
              </w:rPr>
              <w:t>)</w:t>
            </w:r>
          </w:p>
        </w:tc>
        <w:tc>
          <w:tcPr>
            <w:tcW w:w="1810" w:type="pct"/>
            <w:tcBorders>
              <w:top w:val="nil"/>
              <w:left w:val="nil"/>
              <w:bottom w:val="single" w:sz="4" w:space="0" w:color="auto"/>
              <w:right w:val="nil"/>
            </w:tcBorders>
            <w:shd w:val="clear" w:color="auto" w:fill="auto"/>
            <w:tcMar>
              <w:top w:w="0" w:type="dxa"/>
              <w:left w:w="108" w:type="dxa"/>
              <w:bottom w:w="0" w:type="dxa"/>
              <w:right w:w="108" w:type="dxa"/>
            </w:tcMar>
          </w:tcPr>
          <w:p w14:paraId="2829DD4A" w14:textId="77777777" w:rsidR="00B81C19" w:rsidRPr="00B45BB5" w:rsidRDefault="00B81C19" w:rsidP="004B213B">
            <w:pPr>
              <w:keepNext/>
              <w:keepLines/>
              <w:spacing w:before="100" w:beforeAutospacing="1" w:after="100" w:afterAutospacing="1"/>
              <w:jc w:val="center"/>
              <w:rPr>
                <w:rFonts w:eastAsia="SimSun"/>
                <w:sz w:val="20"/>
                <w:lang w:eastAsia="zh-CN"/>
              </w:rPr>
            </w:pPr>
            <w:r w:rsidRPr="00B45BB5">
              <w:rPr>
                <w:rFonts w:eastAsia="SimSun"/>
                <w:sz w:val="20"/>
                <w:lang w:eastAsia="zh-CN"/>
              </w:rPr>
              <w:t>(1.3+, 13.4+)</w:t>
            </w:r>
          </w:p>
        </w:tc>
        <w:tc>
          <w:tcPr>
            <w:tcW w:w="1666" w:type="pct"/>
            <w:tcBorders>
              <w:top w:val="nil"/>
              <w:left w:val="nil"/>
              <w:bottom w:val="single" w:sz="4" w:space="0" w:color="auto"/>
              <w:right w:val="single" w:sz="4" w:space="0" w:color="auto"/>
            </w:tcBorders>
            <w:shd w:val="clear" w:color="auto" w:fill="auto"/>
          </w:tcPr>
          <w:p w14:paraId="691B3094" w14:textId="77777777" w:rsidR="00B81C19" w:rsidRPr="00B45BB5" w:rsidRDefault="00B81C19" w:rsidP="004B213B">
            <w:pPr>
              <w:keepNext/>
              <w:keepLines/>
              <w:spacing w:before="100" w:beforeAutospacing="1" w:after="100" w:afterAutospacing="1"/>
              <w:jc w:val="center"/>
              <w:rPr>
                <w:rFonts w:eastAsia="SimSun"/>
                <w:sz w:val="20"/>
                <w:lang w:eastAsia="zh-CN"/>
              </w:rPr>
            </w:pPr>
            <w:r w:rsidRPr="00B45BB5">
              <w:rPr>
                <w:rFonts w:eastAsia="SimSun"/>
                <w:sz w:val="20"/>
                <w:lang w:eastAsia="zh-CN"/>
              </w:rPr>
              <w:t>(1.4+, 9.1+)</w:t>
            </w:r>
          </w:p>
        </w:tc>
      </w:tr>
      <w:tr w:rsidR="00B81C19" w:rsidRPr="00DE13AF" w14:paraId="5DF65EB0" w14:textId="77777777" w:rsidTr="007D3B51">
        <w:trPr>
          <w:trHeight w:val="284"/>
        </w:trPr>
        <w:tc>
          <w:tcPr>
            <w:tcW w:w="1524" w:type="pct"/>
            <w:tcBorders>
              <w:top w:val="single" w:sz="4" w:space="0" w:color="auto"/>
              <w:bottom w:val="nil"/>
              <w:right w:val="nil"/>
            </w:tcBorders>
            <w:tcMar>
              <w:top w:w="0" w:type="dxa"/>
              <w:left w:w="108" w:type="dxa"/>
              <w:bottom w:w="0" w:type="dxa"/>
              <w:right w:w="108" w:type="dxa"/>
            </w:tcMar>
          </w:tcPr>
          <w:p w14:paraId="164AFD78" w14:textId="77777777" w:rsidR="00B81C19" w:rsidRPr="00E312EC" w:rsidRDefault="00D6498D" w:rsidP="004B213B">
            <w:pPr>
              <w:keepNext/>
              <w:keepLines/>
              <w:spacing w:before="100" w:beforeAutospacing="1" w:after="100" w:afterAutospacing="1"/>
              <w:rPr>
                <w:sz w:val="20"/>
                <w:lang w:val="el-GR" w:eastAsia="zh-CN"/>
              </w:rPr>
            </w:pPr>
            <w:r w:rsidRPr="00E312EC">
              <w:rPr>
                <w:b/>
                <w:i/>
                <w:color w:val="000000"/>
                <w:sz w:val="20"/>
                <w:lang w:val="el-GR"/>
              </w:rPr>
              <w:t xml:space="preserve">Αξιολογημένη από την </w:t>
            </w:r>
            <w:r w:rsidRPr="00D6498D">
              <w:rPr>
                <w:b/>
                <w:i/>
                <w:color w:val="000000"/>
                <w:sz w:val="20"/>
              </w:rPr>
              <w:t>IRF</w:t>
            </w:r>
            <w:r w:rsidRPr="00E312EC">
              <w:rPr>
                <w:b/>
                <w:i/>
                <w:color w:val="000000"/>
                <w:sz w:val="20"/>
                <w:lang w:val="el-GR"/>
              </w:rPr>
              <w:t xml:space="preserve"> </w:t>
            </w:r>
            <w:r w:rsidRPr="00D6498D">
              <w:rPr>
                <w:b/>
                <w:i/>
                <w:color w:val="000000"/>
                <w:sz w:val="20"/>
              </w:rPr>
              <w:t>ORR</w:t>
            </w:r>
            <w:r w:rsidR="00B81C19" w:rsidRPr="00E312EC">
              <w:rPr>
                <w:b/>
                <w:bCs/>
                <w:sz w:val="20"/>
                <w:lang w:val="el-GR" w:eastAsia="zh-CN"/>
              </w:rPr>
              <w:t xml:space="preserve">, </w:t>
            </w:r>
            <w:r w:rsidR="00B81C19" w:rsidRPr="00B45BB5">
              <w:rPr>
                <w:b/>
                <w:bCs/>
                <w:sz w:val="20"/>
                <w:lang w:eastAsia="zh-CN"/>
              </w:rPr>
              <w:t>HCC</w:t>
            </w:r>
            <w:r w:rsidR="00B81C19" w:rsidRPr="00E312EC">
              <w:rPr>
                <w:b/>
                <w:bCs/>
                <w:sz w:val="20"/>
                <w:lang w:val="el-GR" w:eastAsia="zh-CN"/>
              </w:rPr>
              <w:t xml:space="preserve"> </w:t>
            </w:r>
            <w:proofErr w:type="spellStart"/>
            <w:r w:rsidR="00B81C19" w:rsidRPr="00B45BB5">
              <w:rPr>
                <w:b/>
                <w:bCs/>
                <w:sz w:val="20"/>
                <w:lang w:eastAsia="zh-CN"/>
              </w:rPr>
              <w:t>mRECIST</w:t>
            </w:r>
            <w:proofErr w:type="spellEnd"/>
            <w:r w:rsidR="00B81C19" w:rsidRPr="00E312EC">
              <w:rPr>
                <w:b/>
                <w:bCs/>
                <w:sz w:val="20"/>
                <w:lang w:val="el-GR" w:eastAsia="zh-CN"/>
              </w:rPr>
              <w:t xml:space="preserve"> </w:t>
            </w:r>
          </w:p>
        </w:tc>
        <w:tc>
          <w:tcPr>
            <w:tcW w:w="1810" w:type="pct"/>
            <w:tcBorders>
              <w:top w:val="single" w:sz="4" w:space="0" w:color="auto"/>
              <w:left w:val="nil"/>
              <w:bottom w:val="nil"/>
              <w:right w:val="nil"/>
            </w:tcBorders>
          </w:tcPr>
          <w:p w14:paraId="55EAAB7A"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n=325</w:t>
            </w:r>
          </w:p>
        </w:tc>
        <w:tc>
          <w:tcPr>
            <w:tcW w:w="1666" w:type="pct"/>
            <w:tcBorders>
              <w:top w:val="single" w:sz="4" w:space="0" w:color="auto"/>
              <w:left w:val="nil"/>
              <w:bottom w:val="nil"/>
            </w:tcBorders>
          </w:tcPr>
          <w:p w14:paraId="26C13AB8"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n=158</w:t>
            </w:r>
          </w:p>
        </w:tc>
      </w:tr>
      <w:tr w:rsidR="00B81C19" w:rsidRPr="00DE13AF" w14:paraId="0AA2EA03" w14:textId="77777777" w:rsidTr="007D3B51">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4F9B6878" w14:textId="77777777" w:rsidR="00B81C19" w:rsidRPr="00E312EC" w:rsidRDefault="00D6498D" w:rsidP="004B213B">
            <w:pPr>
              <w:keepNext/>
              <w:keepLines/>
              <w:spacing w:before="100" w:beforeAutospacing="1" w:after="100" w:afterAutospacing="1"/>
              <w:rPr>
                <w:sz w:val="20"/>
                <w:lang w:val="el-GR" w:eastAsia="zh-CN"/>
              </w:rPr>
            </w:pPr>
            <w:r w:rsidRPr="00E312EC">
              <w:rPr>
                <w:color w:val="000000"/>
                <w:sz w:val="20"/>
                <w:lang w:val="el-GR"/>
              </w:rPr>
              <w:t>Αρ. ασθενών με επιβεβαιωμένη ανταπόκριση (%)</w:t>
            </w:r>
          </w:p>
        </w:tc>
        <w:tc>
          <w:tcPr>
            <w:tcW w:w="1810" w:type="pct"/>
            <w:tcBorders>
              <w:top w:val="nil"/>
              <w:left w:val="nil"/>
              <w:bottom w:val="nil"/>
              <w:right w:val="nil"/>
            </w:tcBorders>
            <w:tcMar>
              <w:top w:w="0" w:type="dxa"/>
              <w:left w:w="108" w:type="dxa"/>
              <w:bottom w:w="0" w:type="dxa"/>
              <w:right w:w="108" w:type="dxa"/>
            </w:tcMar>
          </w:tcPr>
          <w:p w14:paraId="180397F7" w14:textId="77777777" w:rsidR="00B81C19" w:rsidRPr="00B45BB5" w:rsidRDefault="00B81C19" w:rsidP="004B213B">
            <w:pPr>
              <w:keepNext/>
              <w:keepLines/>
              <w:jc w:val="center"/>
              <w:rPr>
                <w:sz w:val="20"/>
                <w:lang w:eastAsia="zh-CN"/>
              </w:rPr>
            </w:pPr>
            <w:r w:rsidRPr="00B45BB5">
              <w:rPr>
                <w:color w:val="000000"/>
                <w:sz w:val="20"/>
              </w:rPr>
              <w:t>108 (33.2%)</w:t>
            </w:r>
          </w:p>
        </w:tc>
        <w:tc>
          <w:tcPr>
            <w:tcW w:w="1666" w:type="pct"/>
            <w:tcBorders>
              <w:top w:val="nil"/>
              <w:left w:val="nil"/>
              <w:bottom w:val="nil"/>
              <w:right w:val="single" w:sz="4" w:space="0" w:color="auto"/>
            </w:tcBorders>
          </w:tcPr>
          <w:p w14:paraId="5CE9A66F" w14:textId="77777777" w:rsidR="00B81C19" w:rsidRPr="00B45BB5" w:rsidRDefault="00B81C19" w:rsidP="004B213B">
            <w:pPr>
              <w:keepNext/>
              <w:keepLines/>
              <w:spacing w:before="100" w:beforeAutospacing="1" w:after="100" w:afterAutospacing="1"/>
              <w:jc w:val="center"/>
              <w:rPr>
                <w:rFonts w:eastAsia="SimSun"/>
                <w:sz w:val="20"/>
                <w:lang w:eastAsia="zh-CN"/>
              </w:rPr>
            </w:pPr>
            <w:r w:rsidRPr="00B45BB5">
              <w:rPr>
                <w:color w:val="000000"/>
                <w:sz w:val="20"/>
              </w:rPr>
              <w:t>21 (13.3%)</w:t>
            </w:r>
          </w:p>
        </w:tc>
      </w:tr>
      <w:tr w:rsidR="00B81C19" w:rsidRPr="00DE13AF" w14:paraId="19D7CCD0" w14:textId="77777777" w:rsidTr="007D3B51">
        <w:trPr>
          <w:trHeight w:val="277"/>
        </w:trPr>
        <w:tc>
          <w:tcPr>
            <w:tcW w:w="1524" w:type="pct"/>
            <w:tcBorders>
              <w:top w:val="nil"/>
              <w:bottom w:val="nil"/>
              <w:right w:val="nil"/>
            </w:tcBorders>
            <w:tcMar>
              <w:top w:w="0" w:type="dxa"/>
              <w:left w:w="108" w:type="dxa"/>
              <w:bottom w:w="0" w:type="dxa"/>
              <w:right w:w="108" w:type="dxa"/>
            </w:tcMar>
          </w:tcPr>
          <w:p w14:paraId="26F827F8" w14:textId="77777777" w:rsidR="00B81C19" w:rsidRPr="00B45BB5" w:rsidRDefault="00D6498D" w:rsidP="004B213B">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19221563" w14:textId="77777777" w:rsidR="00B81C19" w:rsidRPr="00B45BB5" w:rsidRDefault="00B81C19" w:rsidP="004B213B">
            <w:pPr>
              <w:keepNext/>
              <w:keepLines/>
              <w:jc w:val="center"/>
              <w:rPr>
                <w:sz w:val="20"/>
                <w:lang w:eastAsia="zh-CN"/>
              </w:rPr>
            </w:pPr>
            <w:r w:rsidRPr="00B45BB5">
              <w:rPr>
                <w:color w:val="000000"/>
                <w:sz w:val="20"/>
              </w:rPr>
              <w:t>(28.1, 38.6)</w:t>
            </w:r>
          </w:p>
        </w:tc>
        <w:tc>
          <w:tcPr>
            <w:tcW w:w="1666" w:type="pct"/>
            <w:tcBorders>
              <w:top w:val="nil"/>
              <w:left w:val="nil"/>
              <w:bottom w:val="nil"/>
            </w:tcBorders>
          </w:tcPr>
          <w:p w14:paraId="4B9B2499"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(8.4, 19.6)</w:t>
            </w:r>
          </w:p>
        </w:tc>
      </w:tr>
      <w:tr w:rsidR="00B81C19" w:rsidRPr="00DE13AF" w14:paraId="61B3CD2B" w14:textId="77777777" w:rsidTr="007D3B51">
        <w:trPr>
          <w:trHeight w:val="206"/>
        </w:trPr>
        <w:tc>
          <w:tcPr>
            <w:tcW w:w="1524" w:type="pct"/>
            <w:tcBorders>
              <w:top w:val="nil"/>
              <w:bottom w:val="nil"/>
              <w:right w:val="nil"/>
            </w:tcBorders>
            <w:tcMar>
              <w:top w:w="0" w:type="dxa"/>
              <w:left w:w="108" w:type="dxa"/>
              <w:bottom w:w="0" w:type="dxa"/>
              <w:right w:w="108" w:type="dxa"/>
            </w:tcMar>
            <w:hideMark/>
          </w:tcPr>
          <w:p w14:paraId="06D90921" w14:textId="77777777" w:rsidR="00B81C19" w:rsidRPr="00B45BB5" w:rsidRDefault="00D6498D" w:rsidP="004B213B">
            <w:pPr>
              <w:keepNext/>
              <w:keepLines/>
              <w:spacing w:before="100" w:beforeAutospacing="1" w:after="100" w:afterAutospacing="1"/>
              <w:rPr>
                <w:sz w:val="20"/>
                <w:lang w:eastAsia="zh-CN"/>
              </w:rPr>
            </w:pPr>
            <w:proofErr w:type="spellStart"/>
            <w:r w:rsidRPr="00D6498D">
              <w:rPr>
                <w:color w:val="000000"/>
                <w:sz w:val="20"/>
                <w:lang w:eastAsia="zh-CN"/>
              </w:rPr>
              <w:t>Τιμή</w:t>
            </w:r>
            <w:proofErr w:type="spellEnd"/>
            <w:r w:rsidRPr="00D6498D">
              <w:rPr>
                <w:color w:val="000000"/>
                <w:sz w:val="20"/>
                <w:lang w:eastAsia="zh-CN"/>
              </w:rPr>
              <w:t xml:space="preserve"> p-</w:t>
            </w:r>
            <w:r w:rsidRPr="00D6498D">
              <w:rPr>
                <w:color w:val="000000"/>
                <w:sz w:val="20"/>
                <w:vertAlign w:val="superscript"/>
                <w:lang w:eastAsia="zh-CN"/>
              </w:rPr>
              <w:t>2</w:t>
            </w:r>
          </w:p>
        </w:tc>
        <w:tc>
          <w:tcPr>
            <w:tcW w:w="3476" w:type="pct"/>
            <w:gridSpan w:val="2"/>
            <w:tcBorders>
              <w:top w:val="nil"/>
              <w:left w:val="nil"/>
              <w:bottom w:val="nil"/>
            </w:tcBorders>
            <w:tcMar>
              <w:top w:w="0" w:type="dxa"/>
              <w:left w:w="108" w:type="dxa"/>
              <w:bottom w:w="0" w:type="dxa"/>
              <w:right w:w="108" w:type="dxa"/>
            </w:tcMar>
          </w:tcPr>
          <w:p w14:paraId="4F3FE7FE"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&lt;0.0001</w:t>
            </w:r>
          </w:p>
        </w:tc>
      </w:tr>
      <w:tr w:rsidR="00B81C19" w:rsidRPr="00DE13AF" w14:paraId="6A6AC942" w14:textId="77777777" w:rsidTr="007D3B51">
        <w:trPr>
          <w:trHeight w:val="268"/>
        </w:trPr>
        <w:tc>
          <w:tcPr>
            <w:tcW w:w="1524" w:type="pct"/>
            <w:tcBorders>
              <w:top w:val="nil"/>
              <w:bottom w:val="nil"/>
              <w:right w:val="nil"/>
            </w:tcBorders>
            <w:tcMar>
              <w:top w:w="0" w:type="dxa"/>
              <w:left w:w="108" w:type="dxa"/>
              <w:bottom w:w="0" w:type="dxa"/>
              <w:right w:w="108" w:type="dxa"/>
            </w:tcMar>
            <w:hideMark/>
          </w:tcPr>
          <w:p w14:paraId="49D2D8EA" w14:textId="77777777" w:rsidR="00B81C19" w:rsidRPr="00B45BB5" w:rsidRDefault="00D6498D" w:rsidP="004B213B">
            <w:pPr>
              <w:keepNext/>
              <w:keepLines/>
              <w:spacing w:before="100" w:beforeAutospacing="1" w:after="100" w:afterAutospacing="1"/>
              <w:rPr>
                <w:sz w:val="20"/>
                <w:lang w:eastAsia="zh-CN"/>
              </w:rPr>
            </w:pPr>
            <w:proofErr w:type="spellStart"/>
            <w:r w:rsidRPr="00D6498D">
              <w:rPr>
                <w:color w:val="000000"/>
                <w:sz w:val="20"/>
              </w:rPr>
              <w:t>Αρ</w:t>
            </w:r>
            <w:proofErr w:type="spellEnd"/>
            <w:r w:rsidRPr="00D6498D">
              <w:rPr>
                <w:color w:val="000000"/>
                <w:sz w:val="20"/>
              </w:rPr>
              <w:t xml:space="preserve">. </w:t>
            </w:r>
            <w:proofErr w:type="spellStart"/>
            <w:r w:rsidR="006B221B">
              <w:rPr>
                <w:color w:val="000000"/>
                <w:sz w:val="20"/>
              </w:rPr>
              <w:t>συνολικών</w:t>
            </w:r>
            <w:proofErr w:type="spellEnd"/>
            <w:r w:rsidR="006B221B" w:rsidRPr="001016DE">
              <w:rPr>
                <w:color w:val="000000"/>
                <w:sz w:val="20"/>
              </w:rPr>
              <w:t xml:space="preserve"> </w:t>
            </w:r>
            <w:r w:rsidR="006B221B">
              <w:rPr>
                <w:color w:val="000000"/>
                <w:sz w:val="20"/>
              </w:rPr>
              <w:t>α</w:t>
            </w:r>
            <w:proofErr w:type="spellStart"/>
            <w:r w:rsidR="006B221B">
              <w:rPr>
                <w:color w:val="000000"/>
                <w:sz w:val="20"/>
              </w:rPr>
              <w:t>ντ</w:t>
            </w:r>
            <w:proofErr w:type="spellEnd"/>
            <w:r w:rsidR="006B221B">
              <w:rPr>
                <w:color w:val="000000"/>
                <w:sz w:val="20"/>
              </w:rPr>
              <w:t>αποκρίσεων</w:t>
            </w:r>
            <w:r w:rsidRPr="00D6498D">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tcPr>
          <w:p w14:paraId="38D8713C"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33 (10.2%)</w:t>
            </w:r>
          </w:p>
        </w:tc>
        <w:tc>
          <w:tcPr>
            <w:tcW w:w="1666" w:type="pct"/>
            <w:tcBorders>
              <w:top w:val="nil"/>
              <w:left w:val="nil"/>
              <w:bottom w:val="nil"/>
            </w:tcBorders>
          </w:tcPr>
          <w:p w14:paraId="627CD7AC"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3 (1.9%)</w:t>
            </w:r>
          </w:p>
        </w:tc>
      </w:tr>
      <w:tr w:rsidR="00B81C19" w:rsidRPr="00DE13AF" w14:paraId="1F921D18" w14:textId="77777777" w:rsidTr="007D3B51">
        <w:trPr>
          <w:trHeight w:val="268"/>
        </w:trPr>
        <w:tc>
          <w:tcPr>
            <w:tcW w:w="1524" w:type="pct"/>
            <w:tcBorders>
              <w:top w:val="nil"/>
              <w:bottom w:val="nil"/>
              <w:right w:val="nil"/>
            </w:tcBorders>
            <w:tcMar>
              <w:top w:w="0" w:type="dxa"/>
              <w:left w:w="108" w:type="dxa"/>
              <w:bottom w:w="0" w:type="dxa"/>
              <w:right w:w="108" w:type="dxa"/>
            </w:tcMar>
            <w:hideMark/>
          </w:tcPr>
          <w:p w14:paraId="1DB7D8C6" w14:textId="77777777" w:rsidR="00B81C19" w:rsidRPr="00B45BB5" w:rsidRDefault="00D6498D" w:rsidP="004B213B">
            <w:pPr>
              <w:keepNext/>
              <w:keepLines/>
              <w:spacing w:before="100" w:beforeAutospacing="1" w:after="100" w:afterAutospacing="1"/>
              <w:rPr>
                <w:sz w:val="20"/>
                <w:lang w:eastAsia="zh-CN"/>
              </w:rPr>
            </w:pPr>
            <w:proofErr w:type="spellStart"/>
            <w:r w:rsidRPr="00D6498D">
              <w:rPr>
                <w:color w:val="000000"/>
                <w:sz w:val="20"/>
              </w:rPr>
              <w:t>Αρ</w:t>
            </w:r>
            <w:proofErr w:type="spellEnd"/>
            <w:r w:rsidRPr="00D6498D">
              <w:rPr>
                <w:color w:val="000000"/>
                <w:sz w:val="20"/>
              </w:rPr>
              <w:t xml:space="preserve">. </w:t>
            </w:r>
            <w:proofErr w:type="spellStart"/>
            <w:r w:rsidR="006B221B" w:rsidRPr="00452DCB">
              <w:rPr>
                <w:color w:val="000000"/>
                <w:sz w:val="20"/>
              </w:rPr>
              <w:t>μερικ</w:t>
            </w:r>
            <w:r w:rsidR="006B221B">
              <w:rPr>
                <w:color w:val="000000"/>
                <w:sz w:val="20"/>
              </w:rPr>
              <w:t>ών</w:t>
            </w:r>
            <w:proofErr w:type="spellEnd"/>
            <w:r w:rsidR="006B221B" w:rsidRPr="00452DCB">
              <w:rPr>
                <w:color w:val="000000"/>
                <w:sz w:val="20"/>
              </w:rPr>
              <w:t xml:space="preserve"> </w:t>
            </w:r>
            <w:r w:rsidR="006B221B" w:rsidRPr="006B221B">
              <w:rPr>
                <w:color w:val="000000"/>
                <w:sz w:val="20"/>
              </w:rPr>
              <w:t>α</w:t>
            </w:r>
            <w:proofErr w:type="spellStart"/>
            <w:r w:rsidR="006B221B" w:rsidRPr="006B221B">
              <w:rPr>
                <w:color w:val="000000"/>
                <w:sz w:val="20"/>
              </w:rPr>
              <w:t>ντ</w:t>
            </w:r>
            <w:proofErr w:type="spellEnd"/>
            <w:r w:rsidR="006B221B" w:rsidRPr="006B221B">
              <w:rPr>
                <w:color w:val="000000"/>
                <w:sz w:val="20"/>
              </w:rPr>
              <w:t>αποκρίσεων</w:t>
            </w:r>
            <w:r w:rsidR="006B221B" w:rsidRPr="00452DCB">
              <w:rPr>
                <w:color w:val="000000"/>
                <w:sz w:val="20"/>
              </w:rPr>
              <w:t xml:space="preserve"> </w:t>
            </w:r>
            <w:r w:rsidRPr="00D6498D">
              <w:rPr>
                <w:color w:val="000000"/>
                <w:sz w:val="20"/>
              </w:rPr>
              <w:t>(%)</w:t>
            </w:r>
          </w:p>
        </w:tc>
        <w:tc>
          <w:tcPr>
            <w:tcW w:w="1810" w:type="pct"/>
            <w:tcBorders>
              <w:top w:val="nil"/>
              <w:left w:val="nil"/>
              <w:bottom w:val="nil"/>
              <w:right w:val="nil"/>
            </w:tcBorders>
            <w:tcMar>
              <w:top w:w="0" w:type="dxa"/>
              <w:left w:w="108" w:type="dxa"/>
              <w:bottom w:w="0" w:type="dxa"/>
              <w:right w:w="108" w:type="dxa"/>
            </w:tcMar>
          </w:tcPr>
          <w:p w14:paraId="3103D7B5"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75 (23.1%)</w:t>
            </w:r>
          </w:p>
        </w:tc>
        <w:tc>
          <w:tcPr>
            <w:tcW w:w="1666" w:type="pct"/>
            <w:tcBorders>
              <w:top w:val="nil"/>
              <w:left w:val="nil"/>
              <w:bottom w:val="nil"/>
            </w:tcBorders>
          </w:tcPr>
          <w:p w14:paraId="7B7701EF" w14:textId="77777777" w:rsidR="00B81C19" w:rsidRPr="00B45BB5" w:rsidRDefault="00B81C19" w:rsidP="004B213B">
            <w:pPr>
              <w:keepNext/>
              <w:keepLines/>
              <w:spacing w:before="100" w:beforeAutospacing="1" w:after="100" w:afterAutospacing="1"/>
              <w:jc w:val="center"/>
              <w:rPr>
                <w:sz w:val="20"/>
                <w:lang w:eastAsia="zh-CN"/>
              </w:rPr>
            </w:pPr>
            <w:r w:rsidRPr="00B45BB5">
              <w:rPr>
                <w:color w:val="000000"/>
                <w:sz w:val="20"/>
              </w:rPr>
              <w:t>18 (11.4%)</w:t>
            </w:r>
          </w:p>
        </w:tc>
      </w:tr>
      <w:tr w:rsidR="00D6498D" w:rsidRPr="00DE13AF" w14:paraId="4CDEE239" w14:textId="77777777" w:rsidTr="007D3B51">
        <w:trPr>
          <w:trHeight w:val="268"/>
        </w:trPr>
        <w:tc>
          <w:tcPr>
            <w:tcW w:w="1524" w:type="pct"/>
            <w:tcBorders>
              <w:top w:val="nil"/>
              <w:bottom w:val="single" w:sz="4" w:space="0" w:color="auto"/>
              <w:right w:val="nil"/>
            </w:tcBorders>
            <w:tcMar>
              <w:top w:w="0" w:type="dxa"/>
              <w:left w:w="108" w:type="dxa"/>
              <w:bottom w:w="0" w:type="dxa"/>
              <w:right w:w="108" w:type="dxa"/>
            </w:tcMar>
          </w:tcPr>
          <w:p w14:paraId="4372F184" w14:textId="77777777" w:rsidR="00D6498D" w:rsidRPr="00B45BB5" w:rsidRDefault="00D6498D" w:rsidP="004B213B">
            <w:pPr>
              <w:keepNext/>
              <w:keepLines/>
              <w:spacing w:before="100" w:beforeAutospacing="1" w:after="100" w:afterAutospacing="1"/>
              <w:rPr>
                <w:color w:val="000000"/>
                <w:sz w:val="20"/>
              </w:rPr>
            </w:pPr>
            <w:proofErr w:type="spellStart"/>
            <w:r w:rsidRPr="00D6498D">
              <w:rPr>
                <w:color w:val="000000"/>
                <w:sz w:val="20"/>
              </w:rPr>
              <w:t>Αρ</w:t>
            </w:r>
            <w:proofErr w:type="spellEnd"/>
            <w:r w:rsidRPr="00D6498D">
              <w:rPr>
                <w:color w:val="000000"/>
                <w:sz w:val="20"/>
              </w:rPr>
              <w:t xml:space="preserve">. </w:t>
            </w:r>
            <w:proofErr w:type="spellStart"/>
            <w:r w:rsidRPr="00D6498D">
              <w:rPr>
                <w:color w:val="000000"/>
                <w:sz w:val="20"/>
              </w:rPr>
              <w:t>στ</w:t>
            </w:r>
            <w:proofErr w:type="spellEnd"/>
            <w:r w:rsidRPr="00D6498D">
              <w:rPr>
                <w:color w:val="000000"/>
                <w:sz w:val="20"/>
              </w:rPr>
              <w:t xml:space="preserve">αθερής </w:t>
            </w:r>
            <w:proofErr w:type="spellStart"/>
            <w:r w:rsidRPr="00D6498D">
              <w:rPr>
                <w:color w:val="000000"/>
                <w:sz w:val="20"/>
              </w:rPr>
              <w:t>νόσου</w:t>
            </w:r>
            <w:proofErr w:type="spellEnd"/>
            <w:r w:rsidRPr="00D6498D">
              <w:rPr>
                <w:color w:val="000000"/>
                <w:sz w:val="20"/>
              </w:rPr>
              <w:t xml:space="preserve"> (%)</w:t>
            </w:r>
          </w:p>
        </w:tc>
        <w:tc>
          <w:tcPr>
            <w:tcW w:w="1810" w:type="pct"/>
            <w:tcBorders>
              <w:top w:val="nil"/>
              <w:left w:val="nil"/>
              <w:bottom w:val="single" w:sz="4" w:space="0" w:color="auto"/>
              <w:right w:val="nil"/>
            </w:tcBorders>
            <w:tcMar>
              <w:top w:w="0" w:type="dxa"/>
              <w:left w:w="108" w:type="dxa"/>
              <w:bottom w:w="0" w:type="dxa"/>
              <w:right w:w="108" w:type="dxa"/>
            </w:tcMar>
          </w:tcPr>
          <w:p w14:paraId="2BA83FF4" w14:textId="77777777" w:rsidR="00D6498D" w:rsidRPr="00B45BB5" w:rsidRDefault="00D6498D" w:rsidP="004B213B">
            <w:pPr>
              <w:keepNext/>
              <w:keepLines/>
              <w:spacing w:before="100" w:beforeAutospacing="1" w:after="100" w:afterAutospacing="1"/>
              <w:jc w:val="center"/>
              <w:rPr>
                <w:rFonts w:eastAsia="SimSun"/>
                <w:sz w:val="20"/>
                <w:lang w:eastAsia="zh-CN"/>
              </w:rPr>
            </w:pPr>
            <w:r w:rsidRPr="00B45BB5">
              <w:rPr>
                <w:color w:val="000000"/>
                <w:sz w:val="20"/>
              </w:rPr>
              <w:t>127 (39.1%)</w:t>
            </w:r>
          </w:p>
        </w:tc>
        <w:tc>
          <w:tcPr>
            <w:tcW w:w="1666" w:type="pct"/>
            <w:tcBorders>
              <w:top w:val="nil"/>
              <w:left w:val="nil"/>
            </w:tcBorders>
          </w:tcPr>
          <w:p w14:paraId="70AA35CD" w14:textId="77777777" w:rsidR="00D6498D" w:rsidRPr="00B45BB5" w:rsidRDefault="00D6498D" w:rsidP="004B213B">
            <w:pPr>
              <w:keepNext/>
              <w:keepLines/>
              <w:spacing w:before="100" w:beforeAutospacing="1" w:after="100" w:afterAutospacing="1"/>
              <w:jc w:val="center"/>
              <w:rPr>
                <w:rFonts w:eastAsia="SimSun"/>
                <w:sz w:val="20"/>
                <w:lang w:eastAsia="zh-CN"/>
              </w:rPr>
            </w:pPr>
            <w:r w:rsidRPr="00B45BB5">
              <w:rPr>
                <w:color w:val="000000"/>
                <w:sz w:val="20"/>
              </w:rPr>
              <w:t>66 (41.8%)</w:t>
            </w:r>
          </w:p>
        </w:tc>
      </w:tr>
      <w:tr w:rsidR="00D6498D" w:rsidRPr="00DE13AF" w14:paraId="48E40DD9" w14:textId="77777777" w:rsidTr="007D3B51">
        <w:trPr>
          <w:trHeight w:val="258"/>
        </w:trPr>
        <w:tc>
          <w:tcPr>
            <w:tcW w:w="1524" w:type="pct"/>
            <w:tcBorders>
              <w:bottom w:val="nil"/>
              <w:right w:val="nil"/>
            </w:tcBorders>
            <w:tcMar>
              <w:top w:w="0" w:type="dxa"/>
              <w:left w:w="108" w:type="dxa"/>
              <w:bottom w:w="0" w:type="dxa"/>
              <w:right w:w="108" w:type="dxa"/>
            </w:tcMar>
          </w:tcPr>
          <w:p w14:paraId="1D997C27" w14:textId="77777777" w:rsidR="00D6498D" w:rsidRPr="00E312EC" w:rsidRDefault="00D6498D" w:rsidP="004B213B">
            <w:pPr>
              <w:keepNext/>
              <w:keepLines/>
              <w:spacing w:before="100" w:beforeAutospacing="1" w:after="100" w:afterAutospacing="1"/>
              <w:rPr>
                <w:rFonts w:eastAsia="SimSun"/>
                <w:sz w:val="20"/>
                <w:lang w:val="el-GR" w:eastAsia="zh-CN"/>
              </w:rPr>
            </w:pPr>
            <w:r w:rsidRPr="00E312EC">
              <w:rPr>
                <w:b/>
                <w:color w:val="000000"/>
                <w:sz w:val="20"/>
                <w:lang w:val="el-GR"/>
              </w:rPr>
              <w:t xml:space="preserve">Αξιολογημένη από την </w:t>
            </w:r>
            <w:r w:rsidRPr="00D6498D">
              <w:rPr>
                <w:b/>
                <w:color w:val="000000"/>
                <w:sz w:val="20"/>
              </w:rPr>
              <w:t>IRF</w:t>
            </w:r>
            <w:r w:rsidRPr="00E312EC">
              <w:rPr>
                <w:b/>
                <w:color w:val="000000"/>
                <w:sz w:val="20"/>
                <w:lang w:val="el-GR"/>
              </w:rPr>
              <w:t xml:space="preserve"> </w:t>
            </w:r>
            <w:r w:rsidRPr="00D6498D">
              <w:rPr>
                <w:b/>
                <w:color w:val="000000"/>
                <w:sz w:val="20"/>
              </w:rPr>
              <w:t>DOR</w:t>
            </w:r>
            <w:r w:rsidRPr="00E312EC">
              <w:rPr>
                <w:b/>
                <w:bCs/>
                <w:sz w:val="20"/>
                <w:lang w:val="el-GR" w:eastAsia="zh-CN"/>
              </w:rPr>
              <w:t xml:space="preserve">, </w:t>
            </w:r>
            <w:r w:rsidRPr="00B45BB5">
              <w:rPr>
                <w:b/>
                <w:bCs/>
                <w:sz w:val="20"/>
                <w:lang w:eastAsia="zh-CN"/>
              </w:rPr>
              <w:t>HCC</w:t>
            </w:r>
            <w:r w:rsidRPr="00E312EC">
              <w:rPr>
                <w:b/>
                <w:bCs/>
                <w:sz w:val="20"/>
                <w:lang w:val="el-GR" w:eastAsia="zh-CN"/>
              </w:rPr>
              <w:t xml:space="preserve"> </w:t>
            </w:r>
            <w:proofErr w:type="spellStart"/>
            <w:r w:rsidRPr="00B45BB5">
              <w:rPr>
                <w:b/>
                <w:bCs/>
                <w:sz w:val="20"/>
                <w:lang w:eastAsia="zh-CN"/>
              </w:rPr>
              <w:t>mRECIST</w:t>
            </w:r>
            <w:proofErr w:type="spellEnd"/>
            <w:r w:rsidRPr="00E312EC">
              <w:rPr>
                <w:b/>
                <w:bCs/>
                <w:sz w:val="20"/>
                <w:lang w:val="el-GR" w:eastAsia="zh-CN"/>
              </w:rPr>
              <w:t xml:space="preserve"> </w:t>
            </w:r>
          </w:p>
        </w:tc>
        <w:tc>
          <w:tcPr>
            <w:tcW w:w="1810" w:type="pct"/>
            <w:tcBorders>
              <w:left w:val="nil"/>
              <w:bottom w:val="nil"/>
              <w:right w:val="nil"/>
            </w:tcBorders>
          </w:tcPr>
          <w:p w14:paraId="243C96AC" w14:textId="77777777" w:rsidR="00D6498D" w:rsidRPr="00B45BB5" w:rsidRDefault="00D6498D" w:rsidP="004B213B">
            <w:pPr>
              <w:keepNext/>
              <w:keepLines/>
              <w:spacing w:before="100" w:beforeAutospacing="1" w:after="100" w:afterAutospacing="1"/>
              <w:jc w:val="center"/>
              <w:rPr>
                <w:rFonts w:eastAsia="SimSun"/>
                <w:sz w:val="20"/>
                <w:lang w:eastAsia="zh-CN"/>
              </w:rPr>
            </w:pPr>
            <w:r w:rsidRPr="00B45BB5">
              <w:rPr>
                <w:color w:val="000000"/>
                <w:sz w:val="20"/>
              </w:rPr>
              <w:t>n=108</w:t>
            </w:r>
          </w:p>
        </w:tc>
        <w:tc>
          <w:tcPr>
            <w:tcW w:w="1666" w:type="pct"/>
            <w:tcBorders>
              <w:left w:val="nil"/>
              <w:bottom w:val="nil"/>
            </w:tcBorders>
          </w:tcPr>
          <w:p w14:paraId="436D084B" w14:textId="77777777" w:rsidR="00D6498D" w:rsidRPr="00B45BB5" w:rsidRDefault="00D6498D" w:rsidP="004B213B">
            <w:pPr>
              <w:keepNext/>
              <w:keepLines/>
              <w:spacing w:before="100" w:beforeAutospacing="1" w:after="100" w:afterAutospacing="1"/>
              <w:jc w:val="center"/>
              <w:rPr>
                <w:rFonts w:eastAsia="SimSun"/>
                <w:sz w:val="20"/>
                <w:lang w:eastAsia="zh-CN"/>
              </w:rPr>
            </w:pPr>
            <w:r w:rsidRPr="00B45BB5">
              <w:rPr>
                <w:color w:val="000000"/>
                <w:sz w:val="20"/>
              </w:rPr>
              <w:t>n=21</w:t>
            </w:r>
          </w:p>
        </w:tc>
      </w:tr>
      <w:tr w:rsidR="00D6498D" w:rsidRPr="00DE13AF" w14:paraId="75A4E52A" w14:textId="77777777" w:rsidTr="007D3B51">
        <w:trPr>
          <w:trHeight w:val="258"/>
        </w:trPr>
        <w:tc>
          <w:tcPr>
            <w:tcW w:w="1524" w:type="pct"/>
            <w:tcBorders>
              <w:top w:val="nil"/>
              <w:bottom w:val="nil"/>
              <w:right w:val="nil"/>
            </w:tcBorders>
            <w:tcMar>
              <w:top w:w="0" w:type="dxa"/>
              <w:left w:w="108" w:type="dxa"/>
              <w:bottom w:w="0" w:type="dxa"/>
              <w:right w:w="108" w:type="dxa"/>
            </w:tcMar>
            <w:hideMark/>
          </w:tcPr>
          <w:p w14:paraId="6FF4072F" w14:textId="77777777" w:rsidR="00D6498D" w:rsidRPr="00B45BB5" w:rsidRDefault="00D6498D" w:rsidP="004B213B">
            <w:pPr>
              <w:keepNext/>
              <w:keepLines/>
              <w:spacing w:before="100" w:beforeAutospacing="1" w:after="100" w:afterAutospacing="1"/>
              <w:rPr>
                <w:sz w:val="20"/>
                <w:lang w:eastAsia="zh-CN"/>
              </w:rPr>
            </w:pPr>
            <w:proofErr w:type="spellStart"/>
            <w:r w:rsidRPr="00D6498D">
              <w:rPr>
                <w:color w:val="000000"/>
                <w:sz w:val="20"/>
              </w:rPr>
              <w:t>Διάμεση</w:t>
            </w:r>
            <w:proofErr w:type="spellEnd"/>
            <w:r w:rsidRPr="00D6498D">
              <w:rPr>
                <w:color w:val="000000"/>
                <w:sz w:val="20"/>
              </w:rPr>
              <w:t xml:space="preserve"> </w:t>
            </w:r>
            <w:proofErr w:type="spellStart"/>
            <w:r w:rsidRPr="00D6498D">
              <w:rPr>
                <w:color w:val="000000"/>
                <w:sz w:val="20"/>
              </w:rPr>
              <w:t>τιμή</w:t>
            </w:r>
            <w:proofErr w:type="spellEnd"/>
            <w:r w:rsidRPr="00D6498D">
              <w:rPr>
                <w:color w:val="000000"/>
                <w:sz w:val="20"/>
              </w:rPr>
              <w:t xml:space="preserve"> </w:t>
            </w:r>
            <w:proofErr w:type="spellStart"/>
            <w:r w:rsidRPr="00D6498D">
              <w:rPr>
                <w:color w:val="000000"/>
                <w:sz w:val="20"/>
              </w:rPr>
              <w:t>σε</w:t>
            </w:r>
            <w:proofErr w:type="spellEnd"/>
            <w:r w:rsidRPr="00D6498D">
              <w:rPr>
                <w:color w:val="000000"/>
                <w:sz w:val="20"/>
              </w:rPr>
              <w:t xml:space="preserve"> </w:t>
            </w:r>
            <w:proofErr w:type="spellStart"/>
            <w:r w:rsidRPr="00D6498D">
              <w:rPr>
                <w:color w:val="000000"/>
                <w:sz w:val="20"/>
              </w:rPr>
              <w:t>μήνες</w:t>
            </w:r>
            <w:proofErr w:type="spellEnd"/>
          </w:p>
        </w:tc>
        <w:tc>
          <w:tcPr>
            <w:tcW w:w="1810" w:type="pct"/>
            <w:tcBorders>
              <w:top w:val="nil"/>
              <w:left w:val="nil"/>
              <w:bottom w:val="nil"/>
              <w:right w:val="nil"/>
            </w:tcBorders>
          </w:tcPr>
          <w:p w14:paraId="7FC48F9B" w14:textId="77777777" w:rsidR="00D6498D" w:rsidRPr="00B45BB5" w:rsidRDefault="00D6498D" w:rsidP="004B213B">
            <w:pPr>
              <w:keepNext/>
              <w:keepLines/>
              <w:spacing w:before="100" w:beforeAutospacing="1" w:after="100" w:afterAutospacing="1"/>
              <w:jc w:val="center"/>
              <w:rPr>
                <w:sz w:val="20"/>
                <w:lang w:eastAsia="zh-CN"/>
              </w:rPr>
            </w:pPr>
            <w:r w:rsidRPr="00B45BB5">
              <w:rPr>
                <w:color w:val="000000"/>
                <w:sz w:val="20"/>
              </w:rPr>
              <w:t>NE</w:t>
            </w:r>
          </w:p>
        </w:tc>
        <w:tc>
          <w:tcPr>
            <w:tcW w:w="1666" w:type="pct"/>
            <w:tcBorders>
              <w:top w:val="nil"/>
              <w:left w:val="nil"/>
              <w:bottom w:val="nil"/>
            </w:tcBorders>
          </w:tcPr>
          <w:p w14:paraId="32C61F20" w14:textId="77777777" w:rsidR="00D6498D" w:rsidRPr="00B45BB5" w:rsidRDefault="00D6498D" w:rsidP="004B213B">
            <w:pPr>
              <w:keepNext/>
              <w:keepLines/>
              <w:spacing w:before="100" w:beforeAutospacing="1" w:after="100" w:afterAutospacing="1"/>
              <w:jc w:val="center"/>
              <w:rPr>
                <w:sz w:val="20"/>
                <w:lang w:eastAsia="zh-CN"/>
              </w:rPr>
            </w:pPr>
            <w:r w:rsidRPr="00B45BB5">
              <w:rPr>
                <w:color w:val="000000"/>
                <w:sz w:val="20"/>
              </w:rPr>
              <w:t>6.3</w:t>
            </w:r>
          </w:p>
        </w:tc>
      </w:tr>
      <w:tr w:rsidR="00D6498D" w:rsidRPr="00DE13AF" w14:paraId="30C5C866" w14:textId="77777777" w:rsidTr="007D3B51">
        <w:trPr>
          <w:trHeight w:val="265"/>
        </w:trPr>
        <w:tc>
          <w:tcPr>
            <w:tcW w:w="1524" w:type="pct"/>
            <w:tcBorders>
              <w:top w:val="nil"/>
              <w:bottom w:val="nil"/>
              <w:right w:val="nil"/>
            </w:tcBorders>
            <w:tcMar>
              <w:top w:w="0" w:type="dxa"/>
              <w:left w:w="108" w:type="dxa"/>
              <w:bottom w:w="0" w:type="dxa"/>
              <w:right w:w="108" w:type="dxa"/>
            </w:tcMar>
            <w:hideMark/>
          </w:tcPr>
          <w:p w14:paraId="51F87498" w14:textId="77777777" w:rsidR="00D6498D" w:rsidRPr="00B45BB5" w:rsidRDefault="00D6498D" w:rsidP="004B213B">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439DBA45" w14:textId="77777777" w:rsidR="00D6498D" w:rsidRPr="00B45BB5" w:rsidRDefault="00D6498D" w:rsidP="004B213B">
            <w:pPr>
              <w:keepNext/>
              <w:keepLines/>
              <w:spacing w:before="100" w:beforeAutospacing="1" w:after="100" w:afterAutospacing="1"/>
              <w:jc w:val="center"/>
              <w:rPr>
                <w:sz w:val="20"/>
                <w:lang w:eastAsia="zh-CN"/>
              </w:rPr>
            </w:pPr>
            <w:r w:rsidRPr="00B45BB5">
              <w:rPr>
                <w:color w:val="000000"/>
                <w:sz w:val="20"/>
              </w:rPr>
              <w:t>(NE, NE)</w:t>
            </w:r>
          </w:p>
        </w:tc>
        <w:tc>
          <w:tcPr>
            <w:tcW w:w="1666" w:type="pct"/>
            <w:tcBorders>
              <w:top w:val="nil"/>
              <w:left w:val="nil"/>
              <w:bottom w:val="nil"/>
            </w:tcBorders>
          </w:tcPr>
          <w:p w14:paraId="14FFB4BF" w14:textId="77777777" w:rsidR="00D6498D" w:rsidRPr="00B45BB5" w:rsidRDefault="00D6498D" w:rsidP="004B213B">
            <w:pPr>
              <w:keepNext/>
              <w:keepLines/>
              <w:spacing w:before="100" w:beforeAutospacing="1" w:after="100" w:afterAutospacing="1"/>
              <w:jc w:val="center"/>
              <w:rPr>
                <w:sz w:val="20"/>
                <w:lang w:eastAsia="zh-CN"/>
              </w:rPr>
            </w:pPr>
            <w:r w:rsidRPr="00B45BB5">
              <w:rPr>
                <w:color w:val="000000"/>
                <w:sz w:val="20"/>
              </w:rPr>
              <w:t>(4.9, NE)</w:t>
            </w:r>
          </w:p>
        </w:tc>
      </w:tr>
      <w:tr w:rsidR="00D6498D" w:rsidRPr="00DE13AF" w14:paraId="0F766079" w14:textId="77777777" w:rsidTr="007D3B51">
        <w:trPr>
          <w:trHeight w:val="215"/>
        </w:trPr>
        <w:tc>
          <w:tcPr>
            <w:tcW w:w="1524" w:type="pct"/>
            <w:tcBorders>
              <w:top w:val="nil"/>
              <w:right w:val="nil"/>
            </w:tcBorders>
            <w:tcMar>
              <w:top w:w="0" w:type="dxa"/>
              <w:left w:w="108" w:type="dxa"/>
              <w:bottom w:w="0" w:type="dxa"/>
              <w:right w:w="108" w:type="dxa"/>
            </w:tcMar>
          </w:tcPr>
          <w:p w14:paraId="2EA5AFB2" w14:textId="77777777" w:rsidR="00D6498D" w:rsidRPr="00B45BB5" w:rsidRDefault="00D6498D" w:rsidP="004B213B">
            <w:pPr>
              <w:keepNext/>
              <w:keepLines/>
              <w:spacing w:before="100" w:beforeAutospacing="1" w:after="100" w:afterAutospacing="1"/>
              <w:rPr>
                <w:sz w:val="20"/>
                <w:lang w:eastAsia="zh-CN"/>
              </w:rPr>
            </w:pPr>
            <w:proofErr w:type="spellStart"/>
            <w:r w:rsidRPr="00D6498D">
              <w:rPr>
                <w:sz w:val="20"/>
                <w:lang w:eastAsia="zh-CN"/>
              </w:rPr>
              <w:t>Εύρος</w:t>
            </w:r>
            <w:proofErr w:type="spellEnd"/>
            <w:r w:rsidRPr="00D6498D">
              <w:rPr>
                <w:sz w:val="20"/>
                <w:lang w:eastAsia="zh-CN"/>
              </w:rPr>
              <w:t xml:space="preserve"> (</w:t>
            </w:r>
            <w:proofErr w:type="spellStart"/>
            <w:r w:rsidRPr="00D6498D">
              <w:rPr>
                <w:sz w:val="20"/>
                <w:lang w:eastAsia="zh-CN"/>
              </w:rPr>
              <w:t>μήνες</w:t>
            </w:r>
            <w:proofErr w:type="spellEnd"/>
            <w:r w:rsidRPr="00D6498D">
              <w:rPr>
                <w:sz w:val="20"/>
                <w:lang w:eastAsia="zh-CN"/>
              </w:rPr>
              <w:t>)</w:t>
            </w:r>
          </w:p>
        </w:tc>
        <w:tc>
          <w:tcPr>
            <w:tcW w:w="1810" w:type="pct"/>
            <w:tcBorders>
              <w:top w:val="nil"/>
              <w:left w:val="nil"/>
              <w:right w:val="nil"/>
            </w:tcBorders>
            <w:tcMar>
              <w:top w:w="0" w:type="dxa"/>
              <w:left w:w="108" w:type="dxa"/>
              <w:bottom w:w="0" w:type="dxa"/>
              <w:right w:w="108" w:type="dxa"/>
            </w:tcMar>
          </w:tcPr>
          <w:p w14:paraId="255213CF" w14:textId="77777777" w:rsidR="00D6498D" w:rsidRPr="00B45BB5" w:rsidRDefault="00D6498D" w:rsidP="004B213B">
            <w:pPr>
              <w:keepNext/>
              <w:keepLines/>
              <w:spacing w:before="100" w:beforeAutospacing="1" w:after="100" w:afterAutospacing="1"/>
              <w:jc w:val="center"/>
              <w:rPr>
                <w:rFonts w:eastAsia="SimSun"/>
                <w:sz w:val="20"/>
                <w:lang w:eastAsia="zh-CN"/>
              </w:rPr>
            </w:pPr>
            <w:r w:rsidRPr="00B45BB5">
              <w:rPr>
                <w:rFonts w:eastAsia="SimSun"/>
                <w:sz w:val="20"/>
                <w:lang w:eastAsia="zh-CN"/>
              </w:rPr>
              <w:t>(1.3+, 13.4+)</w:t>
            </w:r>
          </w:p>
        </w:tc>
        <w:tc>
          <w:tcPr>
            <w:tcW w:w="1666" w:type="pct"/>
            <w:tcBorders>
              <w:top w:val="nil"/>
              <w:left w:val="nil"/>
            </w:tcBorders>
          </w:tcPr>
          <w:p w14:paraId="58CEC55D" w14:textId="77777777" w:rsidR="00D6498D" w:rsidRPr="00B45BB5" w:rsidRDefault="00D6498D" w:rsidP="004B213B">
            <w:pPr>
              <w:keepNext/>
              <w:keepLines/>
              <w:spacing w:before="100" w:beforeAutospacing="1" w:after="100" w:afterAutospacing="1"/>
              <w:jc w:val="center"/>
              <w:rPr>
                <w:rFonts w:eastAsia="SimSun"/>
                <w:sz w:val="20"/>
                <w:lang w:eastAsia="zh-CN"/>
              </w:rPr>
            </w:pPr>
            <w:r w:rsidRPr="00B45BB5">
              <w:rPr>
                <w:rFonts w:eastAsia="SimSun"/>
                <w:sz w:val="20"/>
                <w:lang w:eastAsia="zh-CN"/>
              </w:rPr>
              <w:t>(1.4+, 9.1+)</w:t>
            </w:r>
          </w:p>
        </w:tc>
      </w:tr>
      <w:tr w:rsidR="00D6498D" w:rsidRPr="0097450C" w14:paraId="6D766DEA" w14:textId="77777777" w:rsidTr="007D3B51">
        <w:tblPrEx>
          <w:tblCellMar>
            <w:left w:w="108" w:type="dxa"/>
            <w:right w:w="108" w:type="dxa"/>
          </w:tblCellMar>
        </w:tblPrEx>
        <w:trPr>
          <w:trHeight w:val="540"/>
        </w:trPr>
        <w:tc>
          <w:tcPr>
            <w:tcW w:w="5000" w:type="pct"/>
            <w:gridSpan w:val="3"/>
            <w:shd w:val="clear" w:color="auto" w:fill="auto"/>
          </w:tcPr>
          <w:p w14:paraId="4B5FB3B6" w14:textId="77777777" w:rsidR="00D6498D" w:rsidRPr="00E312EC" w:rsidRDefault="00D6498D" w:rsidP="004B213B">
            <w:pPr>
              <w:keepNext/>
              <w:keepLines/>
              <w:rPr>
                <w:sz w:val="16"/>
                <w:szCs w:val="16"/>
                <w:lang w:val="el-GR" w:eastAsia="zh-CN"/>
              </w:rPr>
            </w:pPr>
            <w:r w:rsidRPr="00E312EC">
              <w:rPr>
                <w:sz w:val="16"/>
                <w:szCs w:val="16"/>
                <w:vertAlign w:val="superscript"/>
                <w:lang w:val="el-GR" w:eastAsia="zh-CN"/>
              </w:rPr>
              <w:t>‡</w:t>
            </w:r>
            <w:r w:rsidRPr="00E312EC">
              <w:rPr>
                <w:sz w:val="16"/>
                <w:szCs w:val="16"/>
                <w:lang w:val="el-GR" w:eastAsia="zh-CN"/>
              </w:rPr>
              <w:t xml:space="preserve"> Διαστρωματοποίηση βάσει γεωγραφικής περιοχής (Ασία εκτός Ιαπωνίας έναντι υπόλοιπου κόσμου), μακροαγγειακής διήθησης και/ή εξωηπατικής διασποράς (παρουσία έναντι απουσίας) και </w:t>
            </w:r>
            <w:r w:rsidRPr="00231600">
              <w:rPr>
                <w:sz w:val="16"/>
                <w:szCs w:val="16"/>
                <w:lang w:eastAsia="zh-CN"/>
              </w:rPr>
              <w:t>AFP</w:t>
            </w:r>
            <w:r w:rsidRPr="00E312EC">
              <w:rPr>
                <w:sz w:val="16"/>
                <w:szCs w:val="16"/>
                <w:lang w:val="el-GR" w:eastAsia="zh-CN"/>
              </w:rPr>
              <w:t xml:space="preserve"> (&lt;400 έναντι ≥400 </w:t>
            </w:r>
            <w:r w:rsidRPr="00231600">
              <w:rPr>
                <w:sz w:val="16"/>
                <w:szCs w:val="16"/>
                <w:lang w:eastAsia="zh-CN"/>
              </w:rPr>
              <w:t>ng</w:t>
            </w:r>
            <w:r w:rsidRPr="00E312EC">
              <w:rPr>
                <w:sz w:val="16"/>
                <w:szCs w:val="16"/>
                <w:lang w:val="el-GR" w:eastAsia="zh-CN"/>
              </w:rPr>
              <w:t xml:space="preserve"> / </w:t>
            </w:r>
            <w:r w:rsidRPr="00231600">
              <w:rPr>
                <w:sz w:val="16"/>
                <w:szCs w:val="16"/>
                <w:lang w:eastAsia="zh-CN"/>
              </w:rPr>
              <w:t>mL</w:t>
            </w:r>
            <w:r w:rsidRPr="00E312EC">
              <w:rPr>
                <w:sz w:val="16"/>
                <w:szCs w:val="16"/>
                <w:lang w:val="el-GR" w:eastAsia="zh-CN"/>
              </w:rPr>
              <w:t>) κατά την αρχική μέτρηση</w:t>
            </w:r>
          </w:p>
          <w:p w14:paraId="317E17F9" w14:textId="77777777" w:rsidR="00D6498D" w:rsidRPr="00E312EC" w:rsidRDefault="00D6498D" w:rsidP="004B213B">
            <w:pPr>
              <w:keepNext/>
              <w:keepLines/>
              <w:numPr>
                <w:ilvl w:val="0"/>
                <w:numId w:val="87"/>
              </w:numPr>
              <w:rPr>
                <w:sz w:val="16"/>
                <w:szCs w:val="16"/>
                <w:lang w:val="el-GR" w:eastAsia="zh-CN"/>
              </w:rPr>
            </w:pPr>
            <w:r w:rsidRPr="00E312EC">
              <w:rPr>
                <w:sz w:val="16"/>
                <w:szCs w:val="16"/>
                <w:lang w:val="el-GR" w:eastAsia="zh-CN"/>
              </w:rPr>
              <w:t xml:space="preserve">Βάσει </w:t>
            </w:r>
            <w:r w:rsidR="006B221B" w:rsidRPr="00E312EC">
              <w:rPr>
                <w:sz w:val="16"/>
                <w:szCs w:val="16"/>
                <w:lang w:val="el-GR" w:eastAsia="zh-CN"/>
              </w:rPr>
              <w:t xml:space="preserve">αμφίπλευρου στρωματοποιημένου </w:t>
            </w:r>
            <w:r w:rsidR="006B221B" w:rsidRPr="00835347">
              <w:rPr>
                <w:sz w:val="16"/>
                <w:szCs w:val="16"/>
                <w:lang w:eastAsia="zh-CN"/>
              </w:rPr>
              <w:t>log</w:t>
            </w:r>
            <w:r w:rsidR="006B221B" w:rsidRPr="00E312EC">
              <w:rPr>
                <w:sz w:val="16"/>
                <w:szCs w:val="16"/>
                <w:lang w:val="el-GR" w:eastAsia="zh-CN"/>
              </w:rPr>
              <w:t>-</w:t>
            </w:r>
            <w:r w:rsidR="006B221B" w:rsidRPr="00835347">
              <w:rPr>
                <w:sz w:val="16"/>
                <w:szCs w:val="16"/>
                <w:lang w:eastAsia="zh-CN"/>
              </w:rPr>
              <w:t>rank</w:t>
            </w:r>
            <w:r w:rsidR="006B221B" w:rsidRPr="00E312EC">
              <w:rPr>
                <w:sz w:val="16"/>
                <w:szCs w:val="16"/>
                <w:lang w:val="el-GR" w:eastAsia="zh-CN"/>
              </w:rPr>
              <w:t xml:space="preserve"> </w:t>
            </w:r>
            <w:r w:rsidR="006B221B" w:rsidRPr="00835347">
              <w:rPr>
                <w:sz w:val="16"/>
                <w:szCs w:val="16"/>
                <w:lang w:eastAsia="zh-CN"/>
              </w:rPr>
              <w:t>test</w:t>
            </w:r>
          </w:p>
          <w:p w14:paraId="4D6A708A" w14:textId="77777777" w:rsidR="00D6498D" w:rsidRPr="00E312EC" w:rsidRDefault="006B221B" w:rsidP="004B213B">
            <w:pPr>
              <w:keepNext/>
              <w:keepLines/>
              <w:numPr>
                <w:ilvl w:val="0"/>
                <w:numId w:val="87"/>
              </w:numPr>
              <w:rPr>
                <w:sz w:val="16"/>
                <w:szCs w:val="16"/>
                <w:lang w:val="el-GR" w:eastAsia="zh-CN"/>
              </w:rPr>
            </w:pPr>
            <w:r w:rsidRPr="00E312EC">
              <w:rPr>
                <w:sz w:val="16"/>
                <w:szCs w:val="16"/>
                <w:lang w:val="el-GR" w:eastAsia="zh-CN"/>
              </w:rPr>
              <w:t xml:space="preserve">Ονομαστικές τιμές </w:t>
            </w:r>
            <w:r>
              <w:rPr>
                <w:sz w:val="16"/>
                <w:szCs w:val="16"/>
                <w:lang w:eastAsia="zh-CN"/>
              </w:rPr>
              <w:t>p</w:t>
            </w:r>
            <w:r w:rsidRPr="00E312EC">
              <w:rPr>
                <w:sz w:val="16"/>
                <w:szCs w:val="16"/>
                <w:lang w:val="el-GR" w:eastAsia="zh-CN"/>
              </w:rPr>
              <w:t xml:space="preserve"> βάσει αμφίπλευρου </w:t>
            </w:r>
            <w:r w:rsidR="00D6498D" w:rsidRPr="00835347">
              <w:rPr>
                <w:sz w:val="16"/>
                <w:szCs w:val="16"/>
                <w:lang w:eastAsia="zh-CN"/>
              </w:rPr>
              <w:t>Cochran</w:t>
            </w:r>
            <w:r w:rsidR="00D6498D" w:rsidRPr="00E312EC">
              <w:rPr>
                <w:sz w:val="16"/>
                <w:szCs w:val="16"/>
                <w:lang w:val="el-GR" w:eastAsia="zh-CN"/>
              </w:rPr>
              <w:t>-</w:t>
            </w:r>
            <w:r w:rsidR="00D6498D" w:rsidRPr="00835347">
              <w:rPr>
                <w:sz w:val="16"/>
                <w:szCs w:val="16"/>
                <w:lang w:eastAsia="zh-CN"/>
              </w:rPr>
              <w:t>Mantel</w:t>
            </w:r>
            <w:r w:rsidR="00D6498D" w:rsidRPr="00E312EC">
              <w:rPr>
                <w:sz w:val="16"/>
                <w:szCs w:val="16"/>
                <w:lang w:val="el-GR" w:eastAsia="zh-CN"/>
              </w:rPr>
              <w:t>-</w:t>
            </w:r>
            <w:r w:rsidR="00D6498D" w:rsidRPr="00835347">
              <w:rPr>
                <w:sz w:val="16"/>
                <w:szCs w:val="16"/>
                <w:lang w:eastAsia="zh-CN"/>
              </w:rPr>
              <w:t>Haenszel</w:t>
            </w:r>
            <w:r w:rsidR="00D6498D" w:rsidRPr="00E312EC">
              <w:rPr>
                <w:sz w:val="16"/>
                <w:szCs w:val="16"/>
                <w:lang w:val="el-GR" w:eastAsia="zh-CN"/>
              </w:rPr>
              <w:t xml:space="preserve"> </w:t>
            </w:r>
            <w:r w:rsidR="00D6498D" w:rsidRPr="00835347">
              <w:rPr>
                <w:sz w:val="16"/>
                <w:szCs w:val="16"/>
                <w:lang w:eastAsia="zh-CN"/>
              </w:rPr>
              <w:t>test</w:t>
            </w:r>
          </w:p>
          <w:p w14:paraId="076C4A1C" w14:textId="77777777" w:rsidR="001438CA" w:rsidRPr="00E312EC" w:rsidRDefault="001438CA" w:rsidP="004B213B">
            <w:pPr>
              <w:keepNext/>
              <w:keepLines/>
              <w:rPr>
                <w:sz w:val="16"/>
                <w:szCs w:val="16"/>
                <w:lang w:val="el-GR" w:eastAsia="zh-CN"/>
              </w:rPr>
            </w:pPr>
            <w:r w:rsidRPr="00E312EC">
              <w:rPr>
                <w:sz w:val="16"/>
                <w:szCs w:val="16"/>
                <w:lang w:val="el-GR" w:eastAsia="zh-CN"/>
              </w:rPr>
              <w:t>+ Δηλώνει λογοκριμένη τιμή</w:t>
            </w:r>
          </w:p>
          <w:p w14:paraId="6063BDD5" w14:textId="77777777" w:rsidR="00D6498D" w:rsidRPr="00E312EC" w:rsidRDefault="00D6498D" w:rsidP="004B213B">
            <w:pPr>
              <w:keepNext/>
              <w:keepLines/>
              <w:rPr>
                <w:sz w:val="16"/>
                <w:szCs w:val="16"/>
                <w:lang w:val="el-GR"/>
              </w:rPr>
            </w:pPr>
            <w:r w:rsidRPr="00EC6ECD">
              <w:rPr>
                <w:sz w:val="16"/>
                <w:szCs w:val="16"/>
                <w:lang w:eastAsia="zh-CN"/>
              </w:rPr>
              <w:t>PFS</w:t>
            </w:r>
            <w:r w:rsidRPr="00E312EC">
              <w:rPr>
                <w:sz w:val="16"/>
                <w:szCs w:val="16"/>
                <w:lang w:val="el-GR" w:eastAsia="zh-CN"/>
              </w:rPr>
              <w:t xml:space="preserve">=Επιβίωση χωρίς εξέλιξη της νόσου, </w:t>
            </w:r>
            <w:r w:rsidRPr="00295A09">
              <w:rPr>
                <w:sz w:val="16"/>
                <w:szCs w:val="16"/>
                <w:lang w:eastAsia="zh-CN"/>
              </w:rPr>
              <w:t>RECIST</w:t>
            </w:r>
            <w:r w:rsidRPr="00E312EC">
              <w:rPr>
                <w:sz w:val="16"/>
                <w:szCs w:val="16"/>
                <w:lang w:val="el-GR" w:eastAsia="zh-CN"/>
              </w:rPr>
              <w:t xml:space="preserve">= Κριτήρια Αξιολόγησης της Ανταπόκρισης για Συμπαγείς Όγκους </w:t>
            </w:r>
            <w:r w:rsidRPr="00295A09">
              <w:rPr>
                <w:sz w:val="16"/>
                <w:szCs w:val="16"/>
                <w:lang w:eastAsia="zh-CN"/>
              </w:rPr>
              <w:t>v</w:t>
            </w:r>
            <w:r w:rsidRPr="00E312EC">
              <w:rPr>
                <w:sz w:val="16"/>
                <w:szCs w:val="16"/>
                <w:lang w:val="el-GR" w:eastAsia="zh-CN"/>
              </w:rPr>
              <w:t xml:space="preserve">1.1., ΗΚΚ </w:t>
            </w:r>
            <w:proofErr w:type="spellStart"/>
            <w:r w:rsidRPr="00295A09">
              <w:rPr>
                <w:sz w:val="16"/>
                <w:szCs w:val="16"/>
                <w:lang w:eastAsia="zh-CN"/>
              </w:rPr>
              <w:t>mRECIST</w:t>
            </w:r>
            <w:proofErr w:type="spellEnd"/>
            <w:r w:rsidRPr="00E312EC">
              <w:rPr>
                <w:sz w:val="16"/>
                <w:szCs w:val="16"/>
                <w:lang w:val="el-GR" w:eastAsia="zh-CN"/>
              </w:rPr>
              <w:t xml:space="preserve"> = Τροποποιημένη εκτίμηση της ανταπόκρισης του ηπατοκυτταρικού καρκίνου κατά </w:t>
            </w:r>
            <w:r w:rsidRPr="00295A09">
              <w:rPr>
                <w:sz w:val="16"/>
                <w:szCs w:val="16"/>
                <w:lang w:eastAsia="zh-CN"/>
              </w:rPr>
              <w:t>RECIST</w:t>
            </w:r>
            <w:r w:rsidRPr="00E312EC">
              <w:rPr>
                <w:sz w:val="16"/>
                <w:szCs w:val="16"/>
                <w:lang w:val="el-GR" w:eastAsia="zh-CN"/>
              </w:rPr>
              <w:t xml:space="preserve">, ΔΕ=διάστημα εμπιστοσύνης, </w:t>
            </w:r>
            <w:r w:rsidRPr="00295A09">
              <w:rPr>
                <w:sz w:val="16"/>
                <w:szCs w:val="16"/>
                <w:lang w:eastAsia="zh-CN"/>
              </w:rPr>
              <w:t>ORR</w:t>
            </w:r>
            <w:r w:rsidRPr="00E312EC">
              <w:rPr>
                <w:sz w:val="16"/>
                <w:szCs w:val="16"/>
                <w:lang w:val="el-GR" w:eastAsia="zh-CN"/>
              </w:rPr>
              <w:t xml:space="preserve">=ποσοστό αντικειμενικής ανταπόκρισης, </w:t>
            </w:r>
            <w:r w:rsidRPr="00295A09">
              <w:rPr>
                <w:sz w:val="16"/>
                <w:szCs w:val="16"/>
                <w:lang w:eastAsia="zh-CN"/>
              </w:rPr>
              <w:t>DOR</w:t>
            </w:r>
            <w:r w:rsidRPr="00E312EC">
              <w:rPr>
                <w:sz w:val="16"/>
                <w:szCs w:val="16"/>
                <w:lang w:val="el-GR" w:eastAsia="zh-CN"/>
              </w:rPr>
              <w:t xml:space="preserve">=διάρκεια της ανταπόκρισης, </w:t>
            </w:r>
            <w:r w:rsidRPr="008C1618">
              <w:rPr>
                <w:sz w:val="16"/>
                <w:szCs w:val="16"/>
                <w:lang w:eastAsia="zh-CN"/>
              </w:rPr>
              <w:t>OS</w:t>
            </w:r>
            <w:r w:rsidRPr="00E312EC">
              <w:rPr>
                <w:sz w:val="16"/>
                <w:szCs w:val="16"/>
                <w:lang w:val="el-GR" w:eastAsia="zh-CN"/>
              </w:rPr>
              <w:t xml:space="preserve">=Συνολική επιβίωση, </w:t>
            </w:r>
            <w:r w:rsidRPr="00295A09">
              <w:rPr>
                <w:sz w:val="16"/>
                <w:szCs w:val="16"/>
                <w:lang w:eastAsia="zh-CN"/>
              </w:rPr>
              <w:t>NE</w:t>
            </w:r>
            <w:r w:rsidRPr="00E312EC">
              <w:rPr>
                <w:sz w:val="16"/>
                <w:szCs w:val="16"/>
                <w:lang w:val="el-GR" w:eastAsia="zh-CN"/>
              </w:rPr>
              <w:t>= μη εκτιμήσιμο (</w:t>
            </w:r>
            <w:r w:rsidRPr="00EC6ECD">
              <w:rPr>
                <w:sz w:val="16"/>
                <w:szCs w:val="16"/>
                <w:lang w:eastAsia="zh-CN"/>
              </w:rPr>
              <w:t>not</w:t>
            </w:r>
            <w:r w:rsidRPr="00E312EC">
              <w:rPr>
                <w:sz w:val="16"/>
                <w:szCs w:val="16"/>
                <w:lang w:val="el-GR" w:eastAsia="zh-CN"/>
              </w:rPr>
              <w:t xml:space="preserve"> </w:t>
            </w:r>
            <w:r w:rsidRPr="00EC6ECD">
              <w:rPr>
                <w:sz w:val="16"/>
                <w:szCs w:val="16"/>
                <w:lang w:eastAsia="zh-CN"/>
              </w:rPr>
              <w:t>estimable</w:t>
            </w:r>
            <w:r w:rsidRPr="00E312EC">
              <w:rPr>
                <w:sz w:val="16"/>
                <w:szCs w:val="16"/>
                <w:lang w:val="el-GR" w:eastAsia="zh-CN"/>
              </w:rPr>
              <w:t>)</w:t>
            </w:r>
          </w:p>
        </w:tc>
      </w:tr>
    </w:tbl>
    <w:p w14:paraId="7363AC88" w14:textId="77777777" w:rsidR="00B81C19" w:rsidRPr="00E312EC" w:rsidRDefault="00B81C19" w:rsidP="004B213B">
      <w:pPr>
        <w:keepNext/>
        <w:keepLines/>
        <w:shd w:val="clear" w:color="auto" w:fill="F5F5F5"/>
        <w:rPr>
          <w:b/>
          <w:szCs w:val="22"/>
          <w:lang w:val="el-GR" w:eastAsia="en-US"/>
        </w:rPr>
      </w:pPr>
    </w:p>
    <w:p w14:paraId="51DEC76E" w14:textId="77777777" w:rsidR="00D725CD" w:rsidRPr="00470910" w:rsidRDefault="00D725CD" w:rsidP="00D725CD">
      <w:pPr>
        <w:keepNext/>
        <w:keepLines/>
        <w:rPr>
          <w:b/>
          <w:szCs w:val="22"/>
          <w:lang w:val="el-GR"/>
        </w:rPr>
      </w:pPr>
      <w:r w:rsidRPr="00470910">
        <w:rPr>
          <w:b/>
          <w:szCs w:val="22"/>
          <w:lang w:val="el-GR"/>
        </w:rPr>
        <w:lastRenderedPageBreak/>
        <w:t xml:space="preserve">Εικόνα </w:t>
      </w:r>
      <w:r w:rsidR="006C5022">
        <w:rPr>
          <w:b/>
          <w:szCs w:val="22"/>
          <w:lang w:val="el-GR"/>
        </w:rPr>
        <w:t>2</w:t>
      </w:r>
      <w:r w:rsidR="006C5022" w:rsidRPr="003A1FFF">
        <w:rPr>
          <w:b/>
          <w:szCs w:val="22"/>
          <w:lang w:val="el-GR"/>
        </w:rPr>
        <w:t>1</w:t>
      </w:r>
      <w:r w:rsidRPr="00470910">
        <w:rPr>
          <w:b/>
          <w:szCs w:val="22"/>
          <w:lang w:val="el-GR"/>
        </w:rPr>
        <w:t xml:space="preserve">: Καμπύλη </w:t>
      </w:r>
      <w:r w:rsidRPr="008466D1">
        <w:rPr>
          <w:b/>
          <w:szCs w:val="22"/>
        </w:rPr>
        <w:t>Kaplan</w:t>
      </w:r>
      <w:r w:rsidRPr="00470910">
        <w:rPr>
          <w:b/>
          <w:szCs w:val="22"/>
          <w:lang w:val="el-GR"/>
        </w:rPr>
        <w:t>-</w:t>
      </w:r>
      <w:r w:rsidRPr="008466D1">
        <w:rPr>
          <w:b/>
          <w:szCs w:val="22"/>
        </w:rPr>
        <w:t>Meier</w:t>
      </w:r>
      <w:r w:rsidRPr="00470910">
        <w:rPr>
          <w:b/>
          <w:szCs w:val="22"/>
          <w:lang w:val="el-GR"/>
        </w:rPr>
        <w:t xml:space="preserve"> για την </w:t>
      </w:r>
      <w:r w:rsidRPr="008466D1">
        <w:rPr>
          <w:b/>
          <w:szCs w:val="22"/>
        </w:rPr>
        <w:t>OS</w:t>
      </w:r>
      <w:r w:rsidRPr="00470910">
        <w:rPr>
          <w:b/>
          <w:szCs w:val="22"/>
          <w:lang w:val="el-GR"/>
        </w:rPr>
        <w:t xml:space="preserve"> στον </w:t>
      </w:r>
      <w:r w:rsidRPr="008466D1">
        <w:rPr>
          <w:b/>
          <w:szCs w:val="22"/>
        </w:rPr>
        <w:t>ITT</w:t>
      </w:r>
      <w:r w:rsidRPr="00470910">
        <w:rPr>
          <w:b/>
          <w:szCs w:val="22"/>
          <w:lang w:val="el-GR"/>
        </w:rPr>
        <w:t xml:space="preserve"> πληθυσμό (</w:t>
      </w:r>
      <w:proofErr w:type="spellStart"/>
      <w:r w:rsidRPr="008466D1">
        <w:rPr>
          <w:b/>
          <w:szCs w:val="22"/>
        </w:rPr>
        <w:t>IMbrave</w:t>
      </w:r>
      <w:proofErr w:type="spellEnd"/>
      <w:r w:rsidRPr="00470910">
        <w:rPr>
          <w:b/>
          <w:szCs w:val="22"/>
          <w:lang w:val="el-GR"/>
        </w:rPr>
        <w:t xml:space="preserve">150 </w:t>
      </w:r>
      <w:r w:rsidR="00946633">
        <w:rPr>
          <w:b/>
          <w:szCs w:val="22"/>
          <w:lang w:val="el-GR"/>
        </w:rPr>
        <w:t>ε</w:t>
      </w:r>
      <w:r w:rsidRPr="00470910">
        <w:rPr>
          <w:b/>
          <w:szCs w:val="22"/>
          <w:lang w:val="el-GR"/>
        </w:rPr>
        <w:t xml:space="preserve">πικαιροποιημένη </w:t>
      </w:r>
      <w:r w:rsidR="00946633">
        <w:rPr>
          <w:b/>
          <w:szCs w:val="22"/>
          <w:lang w:val="el-GR"/>
        </w:rPr>
        <w:t>α</w:t>
      </w:r>
      <w:r w:rsidRPr="00470910">
        <w:rPr>
          <w:b/>
          <w:szCs w:val="22"/>
          <w:lang w:val="el-GR"/>
        </w:rPr>
        <w:t>νάλυση)</w:t>
      </w:r>
    </w:p>
    <w:p w14:paraId="6A95A1B2" w14:textId="77777777" w:rsidR="00D725CD" w:rsidRPr="00470910" w:rsidRDefault="00D725CD" w:rsidP="00D725CD">
      <w:pPr>
        <w:rPr>
          <w:szCs w:val="22"/>
          <w:lang w:val="el-GR"/>
        </w:rPr>
      </w:pPr>
    </w:p>
    <w:p w14:paraId="09692899" w14:textId="77777777" w:rsidR="00B30986" w:rsidRDefault="00FA093F" w:rsidP="00D725CD">
      <w:pPr>
        <w:rPr>
          <w:szCs w:val="22"/>
        </w:rPr>
      </w:pPr>
      <w:r w:rsidRPr="00A61112">
        <w:rPr>
          <w:noProof/>
          <w:lang w:val="el-GR" w:eastAsia="el-GR"/>
        </w:rPr>
        <w:drawing>
          <wp:inline distT="0" distB="0" distL="0" distR="0" wp14:anchorId="0E110EED" wp14:editId="3F76421C">
            <wp:extent cx="5762625" cy="322135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221355"/>
                    </a:xfrm>
                    <a:prstGeom prst="rect">
                      <a:avLst/>
                    </a:prstGeom>
                    <a:noFill/>
                    <a:ln>
                      <a:noFill/>
                    </a:ln>
                  </pic:spPr>
                </pic:pic>
              </a:graphicData>
            </a:graphic>
          </wp:inline>
        </w:drawing>
      </w:r>
    </w:p>
    <w:p w14:paraId="22471D85" w14:textId="77777777" w:rsidR="00B30986" w:rsidRDefault="00B30986" w:rsidP="00B30986">
      <w:pPr>
        <w:keepNext/>
        <w:keepLines/>
        <w:rPr>
          <w:b/>
          <w:szCs w:val="22"/>
        </w:rPr>
      </w:pPr>
    </w:p>
    <w:p w14:paraId="1D444A0A" w14:textId="77777777" w:rsidR="00B30986" w:rsidRPr="00470910" w:rsidRDefault="00B30986" w:rsidP="00B30986">
      <w:pPr>
        <w:keepNext/>
        <w:keepLines/>
        <w:rPr>
          <w:b/>
          <w:szCs w:val="22"/>
          <w:lang w:val="el-GR"/>
        </w:rPr>
      </w:pPr>
      <w:r w:rsidRPr="00470910">
        <w:rPr>
          <w:b/>
          <w:szCs w:val="22"/>
          <w:lang w:val="el-GR"/>
        </w:rPr>
        <w:t xml:space="preserve">Εικόνα </w:t>
      </w:r>
      <w:r w:rsidR="006C5022">
        <w:rPr>
          <w:b/>
          <w:szCs w:val="22"/>
          <w:lang w:val="el-GR"/>
        </w:rPr>
        <w:t>2</w:t>
      </w:r>
      <w:r w:rsidR="006C5022" w:rsidRPr="003A1FFF">
        <w:rPr>
          <w:b/>
          <w:szCs w:val="22"/>
          <w:lang w:val="el-GR"/>
        </w:rPr>
        <w:t>2</w:t>
      </w:r>
      <w:r w:rsidRPr="00470910">
        <w:rPr>
          <w:b/>
          <w:szCs w:val="22"/>
          <w:lang w:val="el-GR"/>
        </w:rPr>
        <w:t xml:space="preserve">: Καμπύλη </w:t>
      </w:r>
      <w:r w:rsidRPr="00422594">
        <w:rPr>
          <w:b/>
          <w:szCs w:val="22"/>
        </w:rPr>
        <w:t>Kaplan</w:t>
      </w:r>
      <w:r w:rsidRPr="00470910">
        <w:rPr>
          <w:b/>
          <w:szCs w:val="22"/>
          <w:lang w:val="el-GR"/>
        </w:rPr>
        <w:t>-</w:t>
      </w:r>
      <w:r w:rsidRPr="00422594">
        <w:rPr>
          <w:b/>
          <w:szCs w:val="22"/>
        </w:rPr>
        <w:t>Meier</w:t>
      </w:r>
      <w:r w:rsidRPr="00470910">
        <w:rPr>
          <w:b/>
          <w:szCs w:val="22"/>
          <w:lang w:val="el-GR"/>
        </w:rPr>
        <w:t xml:space="preserve"> για το </w:t>
      </w:r>
      <w:r w:rsidR="00D725CD" w:rsidRPr="00470910">
        <w:rPr>
          <w:b/>
          <w:szCs w:val="22"/>
          <w:lang w:val="el-GR"/>
        </w:rPr>
        <w:t xml:space="preserve">αξιολογημένο </w:t>
      </w:r>
      <w:r w:rsidRPr="00470910">
        <w:rPr>
          <w:b/>
          <w:szCs w:val="22"/>
          <w:lang w:val="el-GR"/>
        </w:rPr>
        <w:t xml:space="preserve">από την </w:t>
      </w:r>
      <w:r>
        <w:rPr>
          <w:b/>
          <w:szCs w:val="22"/>
        </w:rPr>
        <w:t>IRF</w:t>
      </w:r>
      <w:r w:rsidRPr="00470910">
        <w:rPr>
          <w:b/>
          <w:szCs w:val="22"/>
          <w:lang w:val="el-GR"/>
        </w:rPr>
        <w:t xml:space="preserve"> </w:t>
      </w:r>
      <w:r>
        <w:rPr>
          <w:b/>
          <w:szCs w:val="22"/>
        </w:rPr>
        <w:t>PFS</w:t>
      </w:r>
      <w:r w:rsidRPr="00470910">
        <w:rPr>
          <w:b/>
          <w:szCs w:val="22"/>
          <w:lang w:val="el-GR"/>
        </w:rPr>
        <w:t xml:space="preserve">, σύμφωνα με τα </w:t>
      </w:r>
      <w:r w:rsidR="00D725CD" w:rsidRPr="00470910">
        <w:rPr>
          <w:b/>
          <w:szCs w:val="22"/>
          <w:lang w:val="el-GR"/>
        </w:rPr>
        <w:t xml:space="preserve">κριτήρια </w:t>
      </w:r>
      <w:r w:rsidRPr="00685B29">
        <w:rPr>
          <w:b/>
          <w:color w:val="000000"/>
          <w:lang w:val="en-GB"/>
        </w:rPr>
        <w:t>RECIST</w:t>
      </w:r>
      <w:r w:rsidRPr="00470910">
        <w:rPr>
          <w:b/>
          <w:szCs w:val="22"/>
          <w:lang w:val="el-GR"/>
        </w:rPr>
        <w:t xml:space="preserve"> </w:t>
      </w:r>
      <w:r w:rsidR="004C3332" w:rsidRPr="00470910">
        <w:rPr>
          <w:b/>
          <w:szCs w:val="22"/>
          <w:lang w:val="el-GR"/>
        </w:rPr>
        <w:t>έκδοση 1</w:t>
      </w:r>
      <w:r w:rsidRPr="00470910">
        <w:rPr>
          <w:b/>
          <w:szCs w:val="22"/>
          <w:lang w:val="el-GR"/>
        </w:rPr>
        <w:t xml:space="preserve">.1 στον </w:t>
      </w:r>
      <w:r w:rsidRPr="00422594">
        <w:rPr>
          <w:b/>
          <w:szCs w:val="22"/>
        </w:rPr>
        <w:t>ITT</w:t>
      </w:r>
      <w:r w:rsidRPr="00470910">
        <w:rPr>
          <w:b/>
          <w:szCs w:val="22"/>
          <w:lang w:val="el-GR"/>
        </w:rPr>
        <w:t xml:space="preserve"> πληθυσμό (</w:t>
      </w:r>
      <w:proofErr w:type="spellStart"/>
      <w:r w:rsidRPr="00422594">
        <w:rPr>
          <w:b/>
          <w:szCs w:val="22"/>
        </w:rPr>
        <w:t>IMbrave</w:t>
      </w:r>
      <w:proofErr w:type="spellEnd"/>
      <w:r w:rsidRPr="00470910">
        <w:rPr>
          <w:b/>
          <w:szCs w:val="22"/>
          <w:lang w:val="el-GR"/>
        </w:rPr>
        <w:t>150</w:t>
      </w:r>
      <w:r w:rsidR="00D725CD" w:rsidRPr="00470910">
        <w:rPr>
          <w:b/>
          <w:szCs w:val="22"/>
          <w:lang w:val="el-GR"/>
        </w:rPr>
        <w:t xml:space="preserve"> </w:t>
      </w:r>
      <w:r w:rsidR="00946633">
        <w:rPr>
          <w:b/>
          <w:szCs w:val="22"/>
          <w:lang w:val="el-GR"/>
        </w:rPr>
        <w:t>π</w:t>
      </w:r>
      <w:r w:rsidR="00D725CD" w:rsidRPr="00470910">
        <w:rPr>
          <w:b/>
          <w:szCs w:val="22"/>
          <w:lang w:val="el-GR"/>
        </w:rPr>
        <w:t xml:space="preserve">ρωταρχική </w:t>
      </w:r>
      <w:r w:rsidR="00946633">
        <w:rPr>
          <w:b/>
          <w:szCs w:val="22"/>
          <w:lang w:val="el-GR"/>
        </w:rPr>
        <w:t>α</w:t>
      </w:r>
      <w:r w:rsidR="00D725CD" w:rsidRPr="00470910">
        <w:rPr>
          <w:b/>
          <w:szCs w:val="22"/>
          <w:lang w:val="el-GR"/>
        </w:rPr>
        <w:t>νάλυση</w:t>
      </w:r>
      <w:r w:rsidRPr="00470910">
        <w:rPr>
          <w:b/>
          <w:szCs w:val="22"/>
          <w:lang w:val="el-GR"/>
        </w:rPr>
        <w:t>)</w:t>
      </w:r>
    </w:p>
    <w:p w14:paraId="5FD9297D" w14:textId="77777777" w:rsidR="00B30986" w:rsidRPr="00470910" w:rsidRDefault="00B30986" w:rsidP="00B30986">
      <w:pPr>
        <w:keepNext/>
        <w:keepLines/>
        <w:rPr>
          <w:b/>
          <w:szCs w:val="22"/>
          <w:lang w:val="el-GR"/>
        </w:rPr>
      </w:pPr>
    </w:p>
    <w:p w14:paraId="291981AB" w14:textId="77777777" w:rsidR="007B78A7" w:rsidRDefault="00FA093F" w:rsidP="007B78A7">
      <w:pPr>
        <w:keepNext/>
        <w:keepLines/>
        <w:rPr>
          <w:noProof/>
          <w:lang w:eastAsia="el-GR"/>
        </w:rPr>
      </w:pPr>
      <w:r w:rsidRPr="00510D9D">
        <w:rPr>
          <w:noProof/>
          <w:lang w:val="el-GR" w:eastAsia="el-GR"/>
        </w:rPr>
        <w:drawing>
          <wp:inline distT="0" distB="0" distL="0" distR="0" wp14:anchorId="36D305DD" wp14:editId="5894B305">
            <wp:extent cx="5762625" cy="25196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519680"/>
                    </a:xfrm>
                    <a:prstGeom prst="rect">
                      <a:avLst/>
                    </a:prstGeom>
                    <a:noFill/>
                    <a:ln>
                      <a:noFill/>
                    </a:ln>
                  </pic:spPr>
                </pic:pic>
              </a:graphicData>
            </a:graphic>
          </wp:inline>
        </w:drawing>
      </w:r>
    </w:p>
    <w:p w14:paraId="52904E1E" w14:textId="77777777" w:rsidR="001438CA" w:rsidRPr="00B45BB5" w:rsidRDefault="001438CA" w:rsidP="007B78A7">
      <w:pPr>
        <w:keepNext/>
        <w:keepLines/>
        <w:rPr>
          <w:b/>
          <w:szCs w:val="22"/>
        </w:rPr>
      </w:pPr>
    </w:p>
    <w:p w14:paraId="0511BC4E" w14:textId="77777777" w:rsidR="00B025A4" w:rsidRPr="00E312EC" w:rsidRDefault="00B025A4">
      <w:pPr>
        <w:keepNext/>
        <w:keepLines/>
        <w:rPr>
          <w:szCs w:val="22"/>
          <w:u w:val="single"/>
          <w:lang w:val="el-GR"/>
        </w:rPr>
      </w:pPr>
      <w:r w:rsidRPr="00E312EC">
        <w:rPr>
          <w:szCs w:val="22"/>
          <w:u w:val="single"/>
          <w:lang w:val="el-GR"/>
        </w:rPr>
        <w:t>Αποτελεσματικότητα σε ηλικιωμένους</w:t>
      </w:r>
    </w:p>
    <w:p w14:paraId="1471A2ED" w14:textId="77777777" w:rsidR="00B025A4" w:rsidRPr="00E312EC" w:rsidRDefault="00B025A4">
      <w:pPr>
        <w:keepNext/>
        <w:keepLines/>
        <w:rPr>
          <w:szCs w:val="22"/>
          <w:u w:val="single"/>
          <w:lang w:val="el-GR"/>
        </w:rPr>
      </w:pPr>
    </w:p>
    <w:p w14:paraId="6684267A" w14:textId="77777777" w:rsidR="00A0520E" w:rsidRPr="00E312EC" w:rsidRDefault="00B025A4">
      <w:pPr>
        <w:rPr>
          <w:szCs w:val="22"/>
          <w:lang w:val="el-GR"/>
        </w:rPr>
      </w:pPr>
      <w:r w:rsidRPr="00E312EC">
        <w:rPr>
          <w:szCs w:val="22"/>
          <w:lang w:val="el-GR"/>
        </w:rPr>
        <w:t>Καμία συνολική διαφορά στην αποτελεσματικότητα δεν παρατηρήθηκε μεταξύ ασθενών ≥ 65</w:t>
      </w:r>
      <w:r>
        <w:rPr>
          <w:szCs w:val="22"/>
          <w:lang w:val="en-GB"/>
        </w:rPr>
        <w:t> </w:t>
      </w:r>
      <w:r w:rsidRPr="00E312EC">
        <w:rPr>
          <w:szCs w:val="22"/>
          <w:lang w:val="el-GR"/>
        </w:rPr>
        <w:t xml:space="preserve">ετών και νεότερων ασθενών που λαμβάνουν ατεζολιζουμάμπη ως μονοθεραπεία. Στη μελέτη </w:t>
      </w:r>
      <w:proofErr w:type="spellStart"/>
      <w:r>
        <w:rPr>
          <w:szCs w:val="22"/>
          <w:lang w:val="en-GB"/>
        </w:rPr>
        <w:t>IMpower</w:t>
      </w:r>
      <w:proofErr w:type="spellEnd"/>
      <w:r w:rsidRPr="00E312EC">
        <w:rPr>
          <w:szCs w:val="22"/>
          <w:lang w:val="el-GR"/>
        </w:rPr>
        <w:t>150, η ηλικία ≥</w:t>
      </w:r>
      <w:r>
        <w:rPr>
          <w:szCs w:val="22"/>
          <w:lang w:val="en-GB"/>
        </w:rPr>
        <w:t> </w:t>
      </w:r>
      <w:r w:rsidRPr="00E312EC">
        <w:rPr>
          <w:szCs w:val="22"/>
          <w:lang w:val="el-GR"/>
        </w:rPr>
        <w:t xml:space="preserve">65 ετών συσχετίστηκε με μειωμένη επίδραση της ατεζολιζουμάμπης σε ασθενείς που λαμβάνουν ατεζολιζουμάμπη σε συνδυασμό με καρβοπλατίνη και πακλιταξέλη. </w:t>
      </w:r>
    </w:p>
    <w:p w14:paraId="76C501FD" w14:textId="77777777" w:rsidR="00A0520E" w:rsidRPr="00E312EC" w:rsidRDefault="00A0520E">
      <w:pPr>
        <w:rPr>
          <w:szCs w:val="22"/>
          <w:lang w:val="el-GR"/>
        </w:rPr>
      </w:pPr>
    </w:p>
    <w:p w14:paraId="7EEA47C9" w14:textId="77777777" w:rsidR="00B025A4" w:rsidRPr="00E312EC" w:rsidRDefault="00A0520E">
      <w:pPr>
        <w:rPr>
          <w:szCs w:val="22"/>
          <w:lang w:val="el-GR"/>
        </w:rPr>
      </w:pPr>
      <w:r w:rsidRPr="00E312EC">
        <w:rPr>
          <w:szCs w:val="22"/>
          <w:lang w:val="el-GR"/>
        </w:rPr>
        <w:t xml:space="preserve">Στις μελέτες </w:t>
      </w:r>
      <w:proofErr w:type="spellStart"/>
      <w:r w:rsidRPr="00A0520E">
        <w:rPr>
          <w:szCs w:val="22"/>
        </w:rPr>
        <w:t>IMpower</w:t>
      </w:r>
      <w:proofErr w:type="spellEnd"/>
      <w:r w:rsidRPr="00E312EC">
        <w:rPr>
          <w:szCs w:val="22"/>
          <w:lang w:val="el-GR"/>
        </w:rPr>
        <w:t>150</w:t>
      </w:r>
      <w:r w:rsidR="00E1005C" w:rsidRPr="00E312EC">
        <w:rPr>
          <w:szCs w:val="22"/>
          <w:lang w:val="el-GR"/>
        </w:rPr>
        <w:t>,</w:t>
      </w:r>
      <w:r w:rsidRPr="00E312EC">
        <w:rPr>
          <w:szCs w:val="22"/>
          <w:lang w:val="el-GR"/>
        </w:rPr>
        <w:t xml:space="preserve"> </w:t>
      </w:r>
      <w:proofErr w:type="spellStart"/>
      <w:r w:rsidRPr="00A0520E">
        <w:rPr>
          <w:szCs w:val="22"/>
        </w:rPr>
        <w:t>IMpower</w:t>
      </w:r>
      <w:proofErr w:type="spellEnd"/>
      <w:r w:rsidRPr="00E312EC">
        <w:rPr>
          <w:szCs w:val="22"/>
          <w:lang w:val="el-GR"/>
        </w:rPr>
        <w:t>133</w:t>
      </w:r>
      <w:r w:rsidR="00E1005C" w:rsidRPr="00E312EC">
        <w:rPr>
          <w:szCs w:val="22"/>
          <w:lang w:val="el-GR"/>
        </w:rPr>
        <w:t xml:space="preserve"> και </w:t>
      </w:r>
      <w:proofErr w:type="spellStart"/>
      <w:r w:rsidR="00E1005C" w:rsidRPr="00DB3CAC">
        <w:rPr>
          <w:szCs w:val="22"/>
          <w:lang w:val="en-GB"/>
        </w:rPr>
        <w:t>IMpower</w:t>
      </w:r>
      <w:proofErr w:type="spellEnd"/>
      <w:r w:rsidR="00E1005C" w:rsidRPr="00E312EC">
        <w:rPr>
          <w:szCs w:val="22"/>
          <w:lang w:val="el-GR"/>
        </w:rPr>
        <w:t>110</w:t>
      </w:r>
      <w:r w:rsidRPr="00E312EC">
        <w:rPr>
          <w:szCs w:val="22"/>
          <w:lang w:val="el-GR"/>
        </w:rPr>
        <w:t>, τ</w:t>
      </w:r>
      <w:r w:rsidR="00B025A4" w:rsidRPr="00E312EC">
        <w:rPr>
          <w:szCs w:val="22"/>
          <w:lang w:val="el-GR"/>
        </w:rPr>
        <w:t>α δεδομένα για ασθενείς ≥</w:t>
      </w:r>
      <w:r w:rsidR="00B00761">
        <w:rPr>
          <w:szCs w:val="22"/>
        </w:rPr>
        <w:t> </w:t>
      </w:r>
      <w:r w:rsidR="00B025A4" w:rsidRPr="00E312EC">
        <w:rPr>
          <w:szCs w:val="22"/>
          <w:lang w:val="el-GR"/>
        </w:rPr>
        <w:t>75 ετών είναι πολύ περιορισμένα και δεν μπορούν να συναχθούν συμπεράσματα για τον συγκεκριμένο πληθυσμό.</w:t>
      </w:r>
    </w:p>
    <w:p w14:paraId="7CD0D40A" w14:textId="77777777" w:rsidR="00B025A4" w:rsidRPr="00E312EC" w:rsidRDefault="00B025A4">
      <w:pPr>
        <w:autoSpaceDE w:val="0"/>
        <w:autoSpaceDN w:val="0"/>
        <w:adjustRightInd w:val="0"/>
        <w:rPr>
          <w:szCs w:val="22"/>
          <w:lang w:val="el-GR"/>
        </w:rPr>
      </w:pPr>
    </w:p>
    <w:p w14:paraId="726384BB" w14:textId="77777777" w:rsidR="00B025A4" w:rsidRPr="00E312EC" w:rsidRDefault="00B025A4">
      <w:pPr>
        <w:keepNext/>
        <w:keepLines/>
        <w:rPr>
          <w:u w:val="single"/>
          <w:lang w:val="el-GR"/>
        </w:rPr>
      </w:pPr>
      <w:r w:rsidRPr="00E312EC">
        <w:rPr>
          <w:u w:val="single"/>
          <w:lang w:val="el-GR"/>
        </w:rPr>
        <w:lastRenderedPageBreak/>
        <w:t>Παιδιατρικός πληθυσμός</w:t>
      </w:r>
    </w:p>
    <w:p w14:paraId="6EE7F8EF" w14:textId="77777777" w:rsidR="00B025A4" w:rsidRPr="00E312EC" w:rsidRDefault="00B025A4">
      <w:pPr>
        <w:keepNext/>
        <w:keepLines/>
        <w:rPr>
          <w:lang w:val="el-GR"/>
        </w:rPr>
      </w:pPr>
    </w:p>
    <w:p w14:paraId="5445E488" w14:textId="77777777" w:rsidR="00B44F2C" w:rsidRDefault="00B44F2C" w:rsidP="00B44F2C">
      <w:pPr>
        <w:rPr>
          <w:lang w:val="el-GR"/>
        </w:rPr>
      </w:pPr>
      <w:r w:rsidRPr="00E312EC">
        <w:rPr>
          <w:szCs w:val="22"/>
          <w:lang w:val="el-GR"/>
        </w:rPr>
        <w:t xml:space="preserve">Μια πρώιμης φάσης, πολυκεντρική, ανοιχτής επισήμανσης </w:t>
      </w:r>
      <w:r w:rsidR="002B746F" w:rsidRPr="00E312EC">
        <w:rPr>
          <w:szCs w:val="22"/>
          <w:lang w:val="el-GR"/>
        </w:rPr>
        <w:t xml:space="preserve">μελέτη </w:t>
      </w:r>
      <w:r w:rsidRPr="00E312EC">
        <w:rPr>
          <w:szCs w:val="22"/>
          <w:lang w:val="el-GR"/>
        </w:rPr>
        <w:t>διεξήχθη σε παιδιατρικούς (&lt;</w:t>
      </w:r>
      <w:r w:rsidR="00C10858">
        <w:rPr>
          <w:szCs w:val="22"/>
        </w:rPr>
        <w:t> </w:t>
      </w:r>
      <w:r w:rsidRPr="00E312EC">
        <w:rPr>
          <w:szCs w:val="22"/>
          <w:lang w:val="el-GR"/>
        </w:rPr>
        <w:t>18</w:t>
      </w:r>
      <w:r w:rsidR="00C10858" w:rsidRPr="00E312EC">
        <w:rPr>
          <w:szCs w:val="22"/>
          <w:lang w:val="el-GR"/>
        </w:rPr>
        <w:t xml:space="preserve"> ετών</w:t>
      </w:r>
      <w:r w:rsidRPr="00E312EC">
        <w:rPr>
          <w:szCs w:val="22"/>
          <w:lang w:val="el-GR"/>
        </w:rPr>
        <w:t xml:space="preserve">, </w:t>
      </w:r>
      <w:r w:rsidRPr="000933DF">
        <w:rPr>
          <w:szCs w:val="22"/>
        </w:rPr>
        <w:t>n</w:t>
      </w:r>
      <w:r w:rsidRPr="00E312EC">
        <w:rPr>
          <w:szCs w:val="22"/>
          <w:lang w:val="el-GR"/>
        </w:rPr>
        <w:t xml:space="preserve">=69) και νεαρούς ενήλικες ασθενείς (18-30 ετών, </w:t>
      </w:r>
      <w:r w:rsidRPr="000933DF">
        <w:rPr>
          <w:szCs w:val="22"/>
        </w:rPr>
        <w:t>n</w:t>
      </w:r>
      <w:r w:rsidRPr="00E312EC">
        <w:rPr>
          <w:szCs w:val="22"/>
          <w:lang w:val="el-GR"/>
        </w:rPr>
        <w:t>=18) με συμπαγείς όγκους</w:t>
      </w:r>
      <w:r w:rsidR="005A327B" w:rsidRPr="00E312EC">
        <w:rPr>
          <w:szCs w:val="22"/>
          <w:lang w:val="el-GR"/>
        </w:rPr>
        <w:t xml:space="preserve"> που εμφάνιζαν υποτροπή ή πρόοδο νόσου</w:t>
      </w:r>
      <w:r w:rsidRPr="00E312EC">
        <w:rPr>
          <w:szCs w:val="22"/>
          <w:lang w:val="el-GR"/>
        </w:rPr>
        <w:t xml:space="preserve">, καθώς και με </w:t>
      </w:r>
      <w:r>
        <w:rPr>
          <w:szCs w:val="22"/>
        </w:rPr>
        <w:t>Hodgkin</w:t>
      </w:r>
      <w:r w:rsidRPr="00E312EC">
        <w:rPr>
          <w:szCs w:val="22"/>
          <w:lang w:val="el-GR"/>
        </w:rPr>
        <w:t>'</w:t>
      </w:r>
      <w:r>
        <w:rPr>
          <w:szCs w:val="22"/>
        </w:rPr>
        <w:t>s</w:t>
      </w:r>
      <w:r w:rsidRPr="00E312EC">
        <w:rPr>
          <w:szCs w:val="22"/>
          <w:lang w:val="el-GR"/>
        </w:rPr>
        <w:t xml:space="preserve"> και </w:t>
      </w:r>
      <w:r>
        <w:rPr>
          <w:szCs w:val="22"/>
        </w:rPr>
        <w:t>non</w:t>
      </w:r>
      <w:r w:rsidRPr="00E312EC">
        <w:rPr>
          <w:szCs w:val="22"/>
          <w:lang w:val="el-GR"/>
        </w:rPr>
        <w:t>-</w:t>
      </w:r>
      <w:r w:rsidRPr="000933DF">
        <w:rPr>
          <w:szCs w:val="22"/>
        </w:rPr>
        <w:t>Hodgkin</w:t>
      </w:r>
      <w:r w:rsidRPr="00E312EC">
        <w:rPr>
          <w:szCs w:val="22"/>
          <w:lang w:val="el-GR"/>
        </w:rPr>
        <w:t>’</w:t>
      </w:r>
      <w:r w:rsidRPr="000933DF">
        <w:rPr>
          <w:szCs w:val="22"/>
        </w:rPr>
        <w:t>s</w:t>
      </w:r>
      <w:r w:rsidRPr="00E312EC">
        <w:rPr>
          <w:szCs w:val="22"/>
          <w:lang w:val="el-GR"/>
        </w:rPr>
        <w:t xml:space="preserve"> λέμφωμα, για την αξιολόγηση της ασφάλειας και της φαρμακοκινητικής τ</w:t>
      </w:r>
      <w:r w:rsidR="00AF4722" w:rsidRPr="00E312EC">
        <w:rPr>
          <w:szCs w:val="22"/>
          <w:lang w:val="el-GR"/>
        </w:rPr>
        <w:t>ης</w:t>
      </w:r>
      <w:r w:rsidRPr="00E312EC">
        <w:rPr>
          <w:szCs w:val="22"/>
          <w:lang w:val="el-GR"/>
        </w:rPr>
        <w:t xml:space="preserve"> </w:t>
      </w:r>
      <w:r w:rsidR="00AF4722" w:rsidRPr="00E312EC">
        <w:rPr>
          <w:szCs w:val="22"/>
          <w:lang w:val="el-GR"/>
        </w:rPr>
        <w:t>ατεζολιζουμάμπης</w:t>
      </w:r>
      <w:r w:rsidRPr="00E312EC">
        <w:rPr>
          <w:szCs w:val="22"/>
          <w:lang w:val="el-GR"/>
        </w:rPr>
        <w:t xml:space="preserve">. </w:t>
      </w:r>
      <w:r w:rsidRPr="00470910">
        <w:rPr>
          <w:szCs w:val="22"/>
          <w:lang w:val="el-GR"/>
        </w:rPr>
        <w:t xml:space="preserve">Οι ασθενείς υποβλήθηκαν σε θεραπεία με 15 </w:t>
      </w:r>
      <w:r w:rsidRPr="000933DF">
        <w:rPr>
          <w:szCs w:val="22"/>
        </w:rPr>
        <w:t>mg</w:t>
      </w:r>
      <w:r w:rsidRPr="00470910">
        <w:rPr>
          <w:szCs w:val="22"/>
          <w:lang w:val="el-GR"/>
        </w:rPr>
        <w:t>/</w:t>
      </w:r>
      <w:r w:rsidRPr="000933DF">
        <w:rPr>
          <w:szCs w:val="22"/>
        </w:rPr>
        <w:t>kg</w:t>
      </w:r>
      <w:r w:rsidR="00E75E1A" w:rsidRPr="00470910">
        <w:rPr>
          <w:szCs w:val="22"/>
          <w:lang w:val="el-GR"/>
        </w:rPr>
        <w:t xml:space="preserve"> </w:t>
      </w:r>
      <w:r w:rsidR="0008009C" w:rsidRPr="00470910">
        <w:rPr>
          <w:szCs w:val="22"/>
          <w:lang w:val="el-GR"/>
        </w:rPr>
        <w:t>ΒΣ</w:t>
      </w:r>
      <w:r w:rsidR="00C10858" w:rsidRPr="00470910">
        <w:rPr>
          <w:szCs w:val="22"/>
          <w:lang w:val="el-GR"/>
        </w:rPr>
        <w:t xml:space="preserve"> </w:t>
      </w:r>
      <w:r w:rsidR="00AF4722" w:rsidRPr="00470910">
        <w:rPr>
          <w:szCs w:val="22"/>
          <w:lang w:val="el-GR"/>
        </w:rPr>
        <w:t>ατεζολιζουμάμπη</w:t>
      </w:r>
      <w:r w:rsidR="00E75E1A" w:rsidRPr="00470910">
        <w:rPr>
          <w:szCs w:val="22"/>
          <w:lang w:val="el-GR"/>
        </w:rPr>
        <w:t xml:space="preserve"> </w:t>
      </w:r>
      <w:r w:rsidR="00946633">
        <w:rPr>
          <w:szCs w:val="22"/>
          <w:lang w:val="el-GR"/>
        </w:rPr>
        <w:t>ενδοφλέβια</w:t>
      </w:r>
      <w:r w:rsidR="00946633" w:rsidRPr="00470910">
        <w:rPr>
          <w:szCs w:val="22"/>
          <w:lang w:val="el-GR"/>
        </w:rPr>
        <w:t xml:space="preserve"> </w:t>
      </w:r>
      <w:r w:rsidR="00E75E1A" w:rsidRPr="00470910">
        <w:rPr>
          <w:szCs w:val="22"/>
          <w:lang w:val="el-GR"/>
        </w:rPr>
        <w:t>κάθε 3 εβδομάδες</w:t>
      </w:r>
      <w:r w:rsidR="00AF4722" w:rsidRPr="00470910">
        <w:rPr>
          <w:szCs w:val="22"/>
          <w:lang w:val="el-GR"/>
        </w:rPr>
        <w:t xml:space="preserve"> </w:t>
      </w:r>
      <w:r w:rsidR="00AF4722" w:rsidRPr="00470910">
        <w:rPr>
          <w:lang w:val="el-GR"/>
        </w:rPr>
        <w:t>(βλ. παράγραφο 5.2).</w:t>
      </w:r>
    </w:p>
    <w:p w14:paraId="185D0B0D" w14:textId="77777777" w:rsidR="00B025A4" w:rsidRPr="00470910" w:rsidRDefault="00B025A4">
      <w:pPr>
        <w:rPr>
          <w:b/>
          <w:lang w:val="el-GR" w:bidi="el-GR"/>
        </w:rPr>
      </w:pPr>
    </w:p>
    <w:p w14:paraId="447DBCCD" w14:textId="77777777" w:rsidR="00B025A4" w:rsidRPr="00E312EC" w:rsidRDefault="00B025A4">
      <w:pPr>
        <w:ind w:left="567" w:hanging="567"/>
        <w:rPr>
          <w:b/>
          <w:lang w:val="el-GR"/>
        </w:rPr>
      </w:pPr>
      <w:r w:rsidRPr="00E312EC">
        <w:rPr>
          <w:b/>
          <w:lang w:val="el-GR"/>
        </w:rPr>
        <w:t>5.2</w:t>
      </w:r>
      <w:r w:rsidRPr="00E312EC">
        <w:rPr>
          <w:b/>
          <w:lang w:val="el-GR" w:bidi="el-GR"/>
        </w:rPr>
        <w:tab/>
      </w:r>
      <w:r w:rsidRPr="00E312EC">
        <w:rPr>
          <w:b/>
          <w:lang w:val="el-GR"/>
        </w:rPr>
        <w:t>Φαρμακοκινητικές ιδιότητες</w:t>
      </w:r>
    </w:p>
    <w:p w14:paraId="26C0DE77" w14:textId="77777777" w:rsidR="00B025A4" w:rsidRPr="00E312EC" w:rsidRDefault="00B025A4">
      <w:pPr>
        <w:rPr>
          <w:b/>
          <w:lang w:val="el-GR"/>
        </w:rPr>
      </w:pPr>
    </w:p>
    <w:p w14:paraId="5023347A" w14:textId="77777777" w:rsidR="00B025A4" w:rsidRPr="00E312EC" w:rsidRDefault="00B025A4">
      <w:pPr>
        <w:numPr>
          <w:ilvl w:val="12"/>
          <w:numId w:val="0"/>
        </w:numPr>
        <w:ind w:right="-2"/>
        <w:rPr>
          <w:lang w:val="el-GR"/>
        </w:rPr>
      </w:pPr>
      <w:r w:rsidRPr="00E312EC">
        <w:rPr>
          <w:lang w:val="el-GR"/>
        </w:rPr>
        <w:t>Η έκθεση στην ατεζολιζουμάμπη αύξησε τη δόση αναλογικά σε δοσολογικό εύρος 1</w:t>
      </w:r>
      <w:r>
        <w:t> mg</w:t>
      </w:r>
      <w:r w:rsidRPr="00E312EC">
        <w:rPr>
          <w:lang w:val="el-GR"/>
        </w:rPr>
        <w:t>/</w:t>
      </w:r>
      <w:r>
        <w:t>kg</w:t>
      </w:r>
      <w:r w:rsidRPr="00E312EC">
        <w:rPr>
          <w:lang w:val="el-GR"/>
        </w:rPr>
        <w:t xml:space="preserve"> </w:t>
      </w:r>
      <w:r w:rsidR="0008009C" w:rsidRPr="00E312EC">
        <w:rPr>
          <w:lang w:val="el-GR"/>
        </w:rPr>
        <w:t>ΒΣ</w:t>
      </w:r>
      <w:r w:rsidR="00C10858" w:rsidRPr="00E312EC">
        <w:rPr>
          <w:lang w:val="el-GR"/>
        </w:rPr>
        <w:t xml:space="preserve"> </w:t>
      </w:r>
      <w:r w:rsidRPr="00E312EC">
        <w:rPr>
          <w:lang w:val="el-GR"/>
        </w:rPr>
        <w:t>έως 20</w:t>
      </w:r>
      <w:r>
        <w:t> mg</w:t>
      </w:r>
      <w:r w:rsidRPr="00E312EC">
        <w:rPr>
          <w:lang w:val="el-GR"/>
        </w:rPr>
        <w:t>/</w:t>
      </w:r>
      <w:r>
        <w:t>kg</w:t>
      </w:r>
      <w:r w:rsidR="00CF150E">
        <w:t> </w:t>
      </w:r>
      <w:r w:rsidR="0008009C" w:rsidRPr="00E312EC">
        <w:rPr>
          <w:lang w:val="el-GR"/>
        </w:rPr>
        <w:t>ΒΣ</w:t>
      </w:r>
      <w:r w:rsidRPr="00E312EC">
        <w:rPr>
          <w:lang w:val="el-GR"/>
        </w:rPr>
        <w:t>, συμπεριλαμβανομένης σταθερής δόσης 1.200</w:t>
      </w:r>
      <w:r>
        <w:t> mg</w:t>
      </w:r>
      <w:r w:rsidRPr="00E312EC">
        <w:rPr>
          <w:lang w:val="el-GR"/>
        </w:rPr>
        <w:t>, η οποία χορηγείται κάθε 3 εβδομάδες. Η ανάλυση πληθυσμού που περιελάμβανε 472 ασθενείς περιέγραψε τις φαρμακοκινητικές ιδιότητες της ατεζολιζουμάμπης για το συγκεκριμένο δοσολογικό εύρος: 1</w:t>
      </w:r>
      <w:r>
        <w:t> </w:t>
      </w:r>
      <w:r w:rsidRPr="00E312EC">
        <w:rPr>
          <w:lang w:val="el-GR"/>
        </w:rPr>
        <w:t>έως</w:t>
      </w:r>
      <w:r>
        <w:t> </w:t>
      </w:r>
      <w:r w:rsidRPr="00E312EC">
        <w:rPr>
          <w:lang w:val="el-GR"/>
        </w:rPr>
        <w:t>20</w:t>
      </w:r>
      <w:r>
        <w:t> mg</w:t>
      </w:r>
      <w:r w:rsidRPr="00E312EC">
        <w:rPr>
          <w:lang w:val="el-GR"/>
        </w:rPr>
        <w:t>/</w:t>
      </w:r>
      <w:r>
        <w:t>kg</w:t>
      </w:r>
      <w:r w:rsidR="00580B50">
        <w:t> </w:t>
      </w:r>
      <w:r w:rsidR="0008009C" w:rsidRPr="00E312EC">
        <w:rPr>
          <w:lang w:val="el-GR"/>
        </w:rPr>
        <w:t>ΒΣ</w:t>
      </w:r>
      <w:r w:rsidR="00C10858" w:rsidRPr="00E312EC">
        <w:rPr>
          <w:lang w:val="el-GR"/>
        </w:rPr>
        <w:t xml:space="preserve"> </w:t>
      </w:r>
      <w:r w:rsidRPr="00E312EC">
        <w:rPr>
          <w:lang w:val="el-GR"/>
        </w:rPr>
        <w:t xml:space="preserve">με γραμμικό μοντέλο κατανομής δύο διαμερισμάτων με πρωτοταξική αποβολή. </w:t>
      </w:r>
      <w:r w:rsidR="00C10858" w:rsidRPr="00470910">
        <w:rPr>
          <w:shd w:val="clear" w:color="auto" w:fill="FFFFFF"/>
          <w:lang w:val="el-GR"/>
        </w:rPr>
        <w:t xml:space="preserve">Οι φαρμακοκινητικές ιδιότητες 840 </w:t>
      </w:r>
      <w:r w:rsidR="00C10858">
        <w:rPr>
          <w:shd w:val="clear" w:color="auto" w:fill="FFFFFF"/>
        </w:rPr>
        <w:t>mg</w:t>
      </w:r>
      <w:r w:rsidR="00C10858" w:rsidRPr="00470910">
        <w:rPr>
          <w:shd w:val="clear" w:color="auto" w:fill="FFFFFF"/>
          <w:lang w:val="el-GR"/>
        </w:rPr>
        <w:t xml:space="preserve"> </w:t>
      </w:r>
      <w:r w:rsidR="00671478">
        <w:rPr>
          <w:shd w:val="clear" w:color="auto" w:fill="FFFFFF"/>
          <w:lang w:val="el-GR"/>
        </w:rPr>
        <w:t xml:space="preserve">ενδοφλέβιας ατεζολιζουμάμπης χορηγούμενων </w:t>
      </w:r>
      <w:r w:rsidR="00C10858" w:rsidRPr="00470910">
        <w:rPr>
          <w:shd w:val="clear" w:color="auto" w:fill="FFFFFF"/>
          <w:lang w:val="el-GR"/>
        </w:rPr>
        <w:t xml:space="preserve">κάθε 2 εβδομάδες, 1.200 </w:t>
      </w:r>
      <w:r w:rsidR="00C10858">
        <w:rPr>
          <w:shd w:val="clear" w:color="auto" w:fill="FFFFFF"/>
        </w:rPr>
        <w:t>mg</w:t>
      </w:r>
      <w:r w:rsidR="00C10858" w:rsidRPr="00470910">
        <w:rPr>
          <w:shd w:val="clear" w:color="auto" w:fill="FFFFFF"/>
          <w:lang w:val="el-GR"/>
        </w:rPr>
        <w:t xml:space="preserve"> κάθε 3 εβδομάδες και 1.680 </w:t>
      </w:r>
      <w:r w:rsidR="00C10858">
        <w:rPr>
          <w:shd w:val="clear" w:color="auto" w:fill="FFFFFF"/>
        </w:rPr>
        <w:t>mg</w:t>
      </w:r>
      <w:r w:rsidR="00C10858" w:rsidRPr="00470910">
        <w:rPr>
          <w:shd w:val="clear" w:color="auto" w:fill="FFFFFF"/>
          <w:lang w:val="el-GR"/>
        </w:rPr>
        <w:t xml:space="preserve"> κάθε 4 εβδομάδες είναι όμοιες. </w:t>
      </w:r>
      <w:r w:rsidR="00C10858" w:rsidRPr="00E312EC">
        <w:rPr>
          <w:shd w:val="clear" w:color="auto" w:fill="FFFFFF"/>
          <w:lang w:val="el-GR"/>
        </w:rPr>
        <w:t xml:space="preserve">Με αυτά τα τρία δοσολογικά σχήματα </w:t>
      </w:r>
      <w:r w:rsidR="00844050" w:rsidRPr="00E312EC">
        <w:rPr>
          <w:shd w:val="clear" w:color="auto" w:fill="FFFFFF"/>
          <w:lang w:val="el-GR"/>
        </w:rPr>
        <w:t>αναμένεται να επιτευχθούν</w:t>
      </w:r>
      <w:r w:rsidR="00C10858" w:rsidRPr="00E312EC">
        <w:rPr>
          <w:shd w:val="clear" w:color="auto" w:fill="FFFFFF"/>
          <w:lang w:val="el-GR"/>
        </w:rPr>
        <w:t xml:space="preserve"> συγκρίσιμες συνολικές εκθέσεις. </w:t>
      </w:r>
      <w:r w:rsidRPr="00E312EC">
        <w:rPr>
          <w:lang w:val="el-GR"/>
        </w:rPr>
        <w:t xml:space="preserve">Η ανάλυση φαρμακοκινητικής πληθυσμού προτείνει ότι σταθερή κατάσταση επιτυγχάνεται μετά από 6 έως 9 εβδομάδες </w:t>
      </w:r>
      <w:r w:rsidR="00C10858" w:rsidRPr="00E312EC">
        <w:rPr>
          <w:lang w:val="el-GR"/>
        </w:rPr>
        <w:t>πολλαπλής</w:t>
      </w:r>
      <w:r w:rsidRPr="00E312EC">
        <w:rPr>
          <w:lang w:val="el-GR"/>
        </w:rPr>
        <w:t xml:space="preserve"> δοσολόγησης. Η συστηματική συσσώρευση στην περιοχή κάτω από την καμπύλη, η μέγιστη συγκέντρωση και η κατώτατη συγκέντρωση ήταν 1,91, 1,46 και 2,75 φορές μεγαλύτερη, αντίστοιχα.</w:t>
      </w:r>
    </w:p>
    <w:p w14:paraId="71A0FD77" w14:textId="77777777" w:rsidR="00B025A4" w:rsidRPr="00E312EC" w:rsidRDefault="00B025A4">
      <w:pPr>
        <w:numPr>
          <w:ilvl w:val="12"/>
          <w:numId w:val="0"/>
        </w:numPr>
        <w:rPr>
          <w:u w:val="single"/>
          <w:lang w:val="el-GR"/>
        </w:rPr>
      </w:pPr>
    </w:p>
    <w:p w14:paraId="4828B391" w14:textId="77777777" w:rsidR="00B025A4" w:rsidRPr="00E312EC" w:rsidRDefault="00B025A4">
      <w:pPr>
        <w:keepNext/>
        <w:keepLines/>
        <w:numPr>
          <w:ilvl w:val="12"/>
          <w:numId w:val="0"/>
        </w:numPr>
        <w:ind w:right="-2"/>
        <w:rPr>
          <w:u w:val="single"/>
          <w:lang w:val="el-GR"/>
        </w:rPr>
      </w:pPr>
      <w:r w:rsidRPr="00E312EC">
        <w:rPr>
          <w:u w:val="single"/>
          <w:lang w:val="el-GR"/>
        </w:rPr>
        <w:t>Απορρόφηση</w:t>
      </w:r>
    </w:p>
    <w:p w14:paraId="5C7DACE6" w14:textId="77777777" w:rsidR="00B025A4" w:rsidRPr="00E312EC" w:rsidRDefault="00B025A4">
      <w:pPr>
        <w:keepNext/>
        <w:keepLines/>
        <w:numPr>
          <w:ilvl w:val="12"/>
          <w:numId w:val="0"/>
        </w:numPr>
        <w:ind w:right="-2"/>
        <w:rPr>
          <w:u w:val="single"/>
          <w:lang w:val="el-GR"/>
        </w:rPr>
      </w:pPr>
    </w:p>
    <w:p w14:paraId="5C5ECA9F" w14:textId="77777777" w:rsidR="00B025A4" w:rsidRPr="00E312EC" w:rsidRDefault="00B025A4">
      <w:pPr>
        <w:keepNext/>
        <w:keepLines/>
        <w:numPr>
          <w:ilvl w:val="12"/>
          <w:numId w:val="0"/>
        </w:numPr>
        <w:ind w:right="-2"/>
        <w:rPr>
          <w:lang w:val="el-GR"/>
        </w:rPr>
      </w:pPr>
      <w:r w:rsidRPr="00E312EC">
        <w:rPr>
          <w:lang w:val="el-GR"/>
        </w:rPr>
        <w:t xml:space="preserve">Η ατεζολιζουμάμπη χορηγείται ως ενδοφλέβια έγχυση. </w:t>
      </w:r>
    </w:p>
    <w:p w14:paraId="3B901226" w14:textId="77777777" w:rsidR="00B025A4" w:rsidRPr="00E312EC" w:rsidRDefault="00B025A4">
      <w:pPr>
        <w:numPr>
          <w:ilvl w:val="12"/>
          <w:numId w:val="0"/>
        </w:numPr>
        <w:ind w:right="-2"/>
        <w:rPr>
          <w:u w:val="single"/>
          <w:lang w:val="el-GR"/>
        </w:rPr>
      </w:pPr>
    </w:p>
    <w:p w14:paraId="21151439" w14:textId="77777777" w:rsidR="00B025A4" w:rsidRPr="00E312EC" w:rsidRDefault="00B025A4">
      <w:pPr>
        <w:keepNext/>
        <w:keepLines/>
        <w:numPr>
          <w:ilvl w:val="12"/>
          <w:numId w:val="0"/>
        </w:numPr>
        <w:rPr>
          <w:u w:val="single"/>
          <w:lang w:val="el-GR"/>
        </w:rPr>
      </w:pPr>
      <w:r w:rsidRPr="00E312EC">
        <w:rPr>
          <w:u w:val="single"/>
          <w:lang w:val="el-GR"/>
        </w:rPr>
        <w:t>Κατανομή</w:t>
      </w:r>
    </w:p>
    <w:p w14:paraId="40B58F12" w14:textId="77777777" w:rsidR="00B025A4" w:rsidRPr="00E312EC" w:rsidRDefault="00B025A4">
      <w:pPr>
        <w:keepNext/>
        <w:keepLines/>
        <w:numPr>
          <w:ilvl w:val="12"/>
          <w:numId w:val="0"/>
        </w:numPr>
        <w:rPr>
          <w:u w:val="single"/>
          <w:lang w:val="el-GR"/>
        </w:rPr>
      </w:pPr>
    </w:p>
    <w:p w14:paraId="103E8081" w14:textId="77777777" w:rsidR="00B025A4" w:rsidRPr="00E312EC" w:rsidRDefault="00B025A4">
      <w:pPr>
        <w:keepNext/>
        <w:keepLines/>
        <w:numPr>
          <w:ilvl w:val="12"/>
          <w:numId w:val="0"/>
        </w:numPr>
        <w:rPr>
          <w:lang w:val="el-GR"/>
        </w:rPr>
      </w:pPr>
      <w:r w:rsidRPr="00E312EC">
        <w:rPr>
          <w:lang w:val="el-GR"/>
        </w:rPr>
        <w:t>Η ανάλυση φαρμακοκινητικής πληθυσμού υποδεικνύει ότι ο όγκος κατανομής του κεντρικού διαμερίσματος είναι 3,28</w:t>
      </w:r>
      <w:r>
        <w:t> L</w:t>
      </w:r>
      <w:r w:rsidRPr="00E312EC">
        <w:rPr>
          <w:lang w:val="el-GR"/>
        </w:rPr>
        <w:t xml:space="preserve"> και ο όγκος σε σταθερή κατάσταση είναι 6,91</w:t>
      </w:r>
      <w:r>
        <w:t> L</w:t>
      </w:r>
      <w:r w:rsidRPr="00E312EC">
        <w:rPr>
          <w:lang w:val="el-GR"/>
        </w:rPr>
        <w:t xml:space="preserve"> σε έναν τυπικό ασθενή.</w:t>
      </w:r>
    </w:p>
    <w:p w14:paraId="48D49BF8" w14:textId="77777777" w:rsidR="00B025A4" w:rsidRPr="00E312EC" w:rsidRDefault="00B025A4">
      <w:pPr>
        <w:numPr>
          <w:ilvl w:val="12"/>
          <w:numId w:val="0"/>
        </w:numPr>
        <w:ind w:right="-2"/>
        <w:rPr>
          <w:u w:val="single"/>
          <w:lang w:val="el-GR"/>
        </w:rPr>
      </w:pPr>
    </w:p>
    <w:p w14:paraId="1F706165" w14:textId="77777777" w:rsidR="00B025A4" w:rsidRPr="00E312EC" w:rsidRDefault="00B025A4">
      <w:pPr>
        <w:keepNext/>
        <w:numPr>
          <w:ilvl w:val="12"/>
          <w:numId w:val="0"/>
        </w:numPr>
        <w:rPr>
          <w:u w:val="single"/>
          <w:lang w:val="el-GR"/>
        </w:rPr>
      </w:pPr>
      <w:r w:rsidRPr="00E312EC">
        <w:rPr>
          <w:u w:val="single"/>
          <w:lang w:val="el-GR"/>
        </w:rPr>
        <w:t>Βιομετασχηματισμός</w:t>
      </w:r>
    </w:p>
    <w:p w14:paraId="3555338A" w14:textId="77777777" w:rsidR="00B025A4" w:rsidRPr="00E312EC" w:rsidRDefault="00B025A4">
      <w:pPr>
        <w:keepNext/>
        <w:numPr>
          <w:ilvl w:val="12"/>
          <w:numId w:val="0"/>
        </w:numPr>
        <w:rPr>
          <w:u w:val="single"/>
          <w:lang w:val="el-GR"/>
        </w:rPr>
      </w:pPr>
    </w:p>
    <w:p w14:paraId="20A6F26D" w14:textId="77777777" w:rsidR="00B025A4" w:rsidRPr="00E312EC" w:rsidRDefault="00B025A4">
      <w:pPr>
        <w:numPr>
          <w:ilvl w:val="12"/>
          <w:numId w:val="0"/>
        </w:numPr>
        <w:ind w:right="-2"/>
        <w:rPr>
          <w:lang w:val="el-GR"/>
        </w:rPr>
      </w:pPr>
      <w:r w:rsidRPr="00E312EC">
        <w:rPr>
          <w:lang w:val="el-GR"/>
        </w:rPr>
        <w:t>Ο μεταβολισμός της ατεζολιζουμάμπης δεν έχει μελετηθεί άμεσα. Τα αντισώματα καθαίρονται κυρίως μέσω του καταβολισμού.</w:t>
      </w:r>
    </w:p>
    <w:p w14:paraId="3FAF0967" w14:textId="77777777" w:rsidR="00B025A4" w:rsidRPr="00E312EC" w:rsidRDefault="00B025A4">
      <w:pPr>
        <w:numPr>
          <w:ilvl w:val="12"/>
          <w:numId w:val="0"/>
        </w:numPr>
        <w:ind w:right="-2"/>
        <w:rPr>
          <w:lang w:val="el-GR"/>
        </w:rPr>
      </w:pPr>
    </w:p>
    <w:p w14:paraId="39088B09" w14:textId="77777777" w:rsidR="00B025A4" w:rsidRPr="00E312EC" w:rsidRDefault="00B025A4">
      <w:pPr>
        <w:keepNext/>
        <w:keepLines/>
        <w:numPr>
          <w:ilvl w:val="12"/>
          <w:numId w:val="0"/>
        </w:numPr>
        <w:ind w:right="-2"/>
        <w:rPr>
          <w:u w:val="single"/>
          <w:lang w:val="el-GR"/>
        </w:rPr>
      </w:pPr>
      <w:r w:rsidRPr="00E312EC">
        <w:rPr>
          <w:u w:val="single"/>
          <w:lang w:val="el-GR"/>
        </w:rPr>
        <w:t>Αποβολή</w:t>
      </w:r>
    </w:p>
    <w:p w14:paraId="17CAB136" w14:textId="77777777" w:rsidR="00B025A4" w:rsidRPr="00E312EC" w:rsidRDefault="00B025A4">
      <w:pPr>
        <w:keepNext/>
        <w:keepLines/>
        <w:numPr>
          <w:ilvl w:val="12"/>
          <w:numId w:val="0"/>
        </w:numPr>
        <w:ind w:right="-2"/>
        <w:rPr>
          <w:u w:val="single"/>
          <w:lang w:val="el-GR"/>
        </w:rPr>
      </w:pPr>
    </w:p>
    <w:p w14:paraId="55FD2F65" w14:textId="77777777" w:rsidR="00B025A4" w:rsidRPr="00E312EC" w:rsidRDefault="00B025A4">
      <w:pPr>
        <w:keepNext/>
        <w:keepLines/>
        <w:numPr>
          <w:ilvl w:val="12"/>
          <w:numId w:val="0"/>
        </w:numPr>
        <w:ind w:right="-2"/>
        <w:rPr>
          <w:lang w:val="el-GR"/>
        </w:rPr>
      </w:pPr>
      <w:r w:rsidRPr="00E312EC">
        <w:rPr>
          <w:lang w:val="el-GR" w:bidi="el-GR"/>
        </w:rPr>
        <w:t>Μια</w:t>
      </w:r>
      <w:r w:rsidRPr="00E312EC">
        <w:rPr>
          <w:lang w:val="el-GR"/>
        </w:rPr>
        <w:t xml:space="preserve"> ανάλυση φαρμακοκινητικής πληθυσμού υποδεικνύει ότι η κάθαρση της ατεζολιζουμάμπης είναι 0,200</w:t>
      </w:r>
      <w:r>
        <w:t> L</w:t>
      </w:r>
      <w:r w:rsidRPr="00E312EC">
        <w:rPr>
          <w:lang w:val="el-GR"/>
        </w:rPr>
        <w:t>/ημέρα και η τυπική τελική ημίσεια ζωή αποβολής είναι 27 ημέρες.</w:t>
      </w:r>
    </w:p>
    <w:p w14:paraId="6D101A2B" w14:textId="77777777" w:rsidR="00B025A4" w:rsidRPr="00E312EC" w:rsidRDefault="00B025A4">
      <w:pPr>
        <w:keepNext/>
        <w:keepLines/>
        <w:numPr>
          <w:ilvl w:val="12"/>
          <w:numId w:val="0"/>
        </w:numPr>
        <w:ind w:right="-2"/>
        <w:rPr>
          <w:lang w:val="el-GR"/>
        </w:rPr>
      </w:pPr>
    </w:p>
    <w:p w14:paraId="1DC8D3B7" w14:textId="77777777" w:rsidR="00B025A4" w:rsidRPr="00E312EC" w:rsidRDefault="00B025A4">
      <w:pPr>
        <w:keepNext/>
        <w:keepLines/>
        <w:rPr>
          <w:u w:val="single"/>
          <w:lang w:val="el-GR"/>
        </w:rPr>
      </w:pPr>
      <w:r w:rsidRPr="00E312EC">
        <w:rPr>
          <w:u w:val="single"/>
          <w:lang w:val="el-GR"/>
        </w:rPr>
        <w:t>Ειδικοί πληθυσμοί</w:t>
      </w:r>
    </w:p>
    <w:p w14:paraId="3C6EE321" w14:textId="77777777" w:rsidR="00B025A4" w:rsidRPr="00E312EC" w:rsidRDefault="00B025A4">
      <w:pPr>
        <w:keepNext/>
        <w:keepLines/>
        <w:rPr>
          <w:u w:val="single"/>
          <w:lang w:val="el-GR"/>
        </w:rPr>
      </w:pPr>
    </w:p>
    <w:p w14:paraId="050C460E" w14:textId="77777777" w:rsidR="00B025A4" w:rsidRPr="00E312EC" w:rsidRDefault="00B025A4">
      <w:pPr>
        <w:rPr>
          <w:lang w:val="el-GR"/>
        </w:rPr>
      </w:pPr>
      <w:r w:rsidRPr="00E312EC">
        <w:rPr>
          <w:lang w:val="el-GR" w:bidi="el-GR"/>
        </w:rPr>
        <w:t xml:space="preserve">Με βάση αναλύσεις φαρμακοκινητικής πληθυσμού και </w:t>
      </w:r>
      <w:r w:rsidRPr="00E312EC">
        <w:rPr>
          <w:lang w:val="el-GR"/>
        </w:rPr>
        <w:t>έκθεσης</w:t>
      </w:r>
      <w:r w:rsidRPr="00E312EC">
        <w:rPr>
          <w:lang w:val="el-GR" w:bidi="el-GR"/>
        </w:rPr>
        <w:t>-απόκρισης, η</w:t>
      </w:r>
      <w:r w:rsidRPr="00E312EC">
        <w:rPr>
          <w:lang w:val="el-GR"/>
        </w:rPr>
        <w:t xml:space="preserve"> ηλικία (21-89 </w:t>
      </w:r>
      <w:r w:rsidRPr="00E312EC">
        <w:rPr>
          <w:lang w:val="el-GR" w:bidi="el-GR"/>
        </w:rPr>
        <w:t>έτη), η</w:t>
      </w:r>
      <w:r w:rsidRPr="00E312EC">
        <w:rPr>
          <w:lang w:val="el-GR"/>
        </w:rPr>
        <w:t xml:space="preserve"> περιοχή</w:t>
      </w:r>
      <w:r w:rsidRPr="00E312EC">
        <w:rPr>
          <w:lang w:val="el-GR" w:bidi="el-GR"/>
        </w:rPr>
        <w:t>, η</w:t>
      </w:r>
      <w:r w:rsidRPr="00E312EC">
        <w:rPr>
          <w:lang w:val="el-GR"/>
        </w:rPr>
        <w:t xml:space="preserve"> εθνικότητα, </w:t>
      </w:r>
      <w:r w:rsidRPr="00E312EC">
        <w:rPr>
          <w:lang w:val="el-GR" w:bidi="el-GR"/>
        </w:rPr>
        <w:t xml:space="preserve">η </w:t>
      </w:r>
      <w:r w:rsidRPr="00E312EC">
        <w:rPr>
          <w:lang w:val="el-GR"/>
        </w:rPr>
        <w:t xml:space="preserve">νεφρική δυσλειτουργία, </w:t>
      </w:r>
      <w:r w:rsidRPr="00E312EC">
        <w:rPr>
          <w:lang w:val="el-GR" w:bidi="el-GR"/>
        </w:rPr>
        <w:t xml:space="preserve">η </w:t>
      </w:r>
      <w:r w:rsidRPr="00E312EC">
        <w:rPr>
          <w:lang w:val="el-GR"/>
        </w:rPr>
        <w:t xml:space="preserve">ήπια ηπατική δυσλειτουργία, </w:t>
      </w:r>
      <w:r w:rsidRPr="00E312EC">
        <w:rPr>
          <w:lang w:val="el-GR" w:bidi="el-GR"/>
        </w:rPr>
        <w:t xml:space="preserve">το </w:t>
      </w:r>
      <w:r w:rsidRPr="00E312EC">
        <w:rPr>
          <w:lang w:val="el-GR"/>
        </w:rPr>
        <w:t xml:space="preserve">επίπεδο </w:t>
      </w:r>
      <w:r w:rsidRPr="00E312EC">
        <w:rPr>
          <w:lang w:val="el-GR" w:bidi="el-GR"/>
        </w:rPr>
        <w:t xml:space="preserve">της </w:t>
      </w:r>
      <w:r w:rsidRPr="00E312EC">
        <w:rPr>
          <w:lang w:val="el-GR"/>
        </w:rPr>
        <w:t xml:space="preserve">έκφρασης </w:t>
      </w:r>
      <w:r w:rsidRPr="00E312EC">
        <w:rPr>
          <w:lang w:val="el-GR" w:bidi="el-GR"/>
        </w:rPr>
        <w:t xml:space="preserve">του </w:t>
      </w:r>
      <w:r>
        <w:t>PD</w:t>
      </w:r>
      <w:r w:rsidRPr="00E312EC">
        <w:rPr>
          <w:lang w:val="el-GR"/>
        </w:rPr>
        <w:t>-</w:t>
      </w:r>
      <w:r>
        <w:t>L</w:t>
      </w:r>
      <w:r w:rsidRPr="00E312EC">
        <w:rPr>
          <w:lang w:val="el-GR"/>
        </w:rPr>
        <w:t xml:space="preserve">1 ή </w:t>
      </w:r>
      <w:r w:rsidRPr="00E312EC">
        <w:rPr>
          <w:lang w:val="el-GR" w:bidi="el-GR"/>
        </w:rPr>
        <w:t xml:space="preserve">η </w:t>
      </w:r>
      <w:r w:rsidRPr="00E312EC">
        <w:rPr>
          <w:lang w:val="el-GR"/>
        </w:rPr>
        <w:t>κατάσταση</w:t>
      </w:r>
      <w:r w:rsidRPr="00E312EC">
        <w:rPr>
          <w:lang w:val="el-GR" w:bidi="el-GR"/>
        </w:rPr>
        <w:t xml:space="preserve"> λειτουργικότητας κατά</w:t>
      </w:r>
      <w:r w:rsidRPr="00E312EC">
        <w:rPr>
          <w:lang w:val="el-GR"/>
        </w:rPr>
        <w:t xml:space="preserve"> </w:t>
      </w:r>
      <w:r>
        <w:t>ECOG</w:t>
      </w:r>
      <w:r w:rsidRPr="00E312EC">
        <w:rPr>
          <w:lang w:val="el-GR" w:bidi="el-GR"/>
        </w:rPr>
        <w:t xml:space="preserve"> δεν έχουν καμία επίδραση στη φαρμακοκινητική της ατεζολιζουμάμπης. Το σωματικό βάρος, το φύλο, η θετική κατάσταση Α</w:t>
      </w:r>
      <w:r>
        <w:rPr>
          <w:lang w:bidi="el-GR"/>
        </w:rPr>
        <w:t>DA</w:t>
      </w:r>
      <w:r w:rsidRPr="00E312EC">
        <w:rPr>
          <w:lang w:val="el-GR" w:bidi="el-GR"/>
        </w:rPr>
        <w:t>, τα επίπεδα αλβουμίνης και το φορτίο του όγκου έχουν στατιστικά σημαντική αλλά όχι κλινικά σχετική επίδραση στη φαρμακοκινητική της ατεζολιζουμάμπης. Δε συνιστώνται προσαρμογές της δόσης</w:t>
      </w:r>
      <w:r w:rsidRPr="00E312EC">
        <w:rPr>
          <w:lang w:val="el-GR"/>
        </w:rPr>
        <w:t>.</w:t>
      </w:r>
    </w:p>
    <w:p w14:paraId="42E82B20" w14:textId="77777777" w:rsidR="00B025A4" w:rsidRPr="00E312EC" w:rsidRDefault="00B025A4">
      <w:pPr>
        <w:rPr>
          <w:lang w:val="el-GR"/>
        </w:rPr>
      </w:pPr>
    </w:p>
    <w:p w14:paraId="5FCB52A0" w14:textId="77777777" w:rsidR="00B025A4" w:rsidRPr="00E312EC" w:rsidRDefault="00B025A4" w:rsidP="00064215">
      <w:pPr>
        <w:keepNext/>
        <w:keepLines/>
        <w:rPr>
          <w:i/>
          <w:u w:val="single"/>
          <w:lang w:val="el-GR"/>
        </w:rPr>
      </w:pPr>
      <w:r w:rsidRPr="00E312EC">
        <w:rPr>
          <w:i/>
          <w:u w:val="single"/>
          <w:lang w:val="el-GR"/>
        </w:rPr>
        <w:lastRenderedPageBreak/>
        <w:t>Ηλικιωμένοι</w:t>
      </w:r>
    </w:p>
    <w:p w14:paraId="162DA276" w14:textId="77777777" w:rsidR="00B025A4" w:rsidRPr="00E312EC" w:rsidRDefault="00B025A4" w:rsidP="00064215">
      <w:pPr>
        <w:keepNext/>
        <w:keepLines/>
        <w:rPr>
          <w:i/>
          <w:u w:val="single"/>
          <w:lang w:val="el-GR"/>
        </w:rPr>
      </w:pPr>
    </w:p>
    <w:p w14:paraId="6FBE56A4" w14:textId="77777777" w:rsidR="00B025A4" w:rsidRPr="00E312EC" w:rsidRDefault="00B025A4" w:rsidP="00064215">
      <w:pPr>
        <w:keepNext/>
        <w:keepLines/>
        <w:rPr>
          <w:lang w:val="el-GR"/>
        </w:rPr>
      </w:pPr>
      <w:r w:rsidRPr="00E312EC">
        <w:rPr>
          <w:lang w:val="el-GR"/>
        </w:rPr>
        <w:t xml:space="preserve">Δεν έχουν πραγματοποιηθεί ειδικές μελέτες με την ατεζολιζουμάμπη σε ηλικιωμένους ασθενείς. Η επίδραση της ηλικίας στη φαρμακοκινητική της ατεζολιζουμάμπης εκτιμήθηκε σε </w:t>
      </w:r>
      <w:r w:rsidRPr="00E312EC">
        <w:rPr>
          <w:lang w:val="el-GR" w:bidi="el-GR"/>
        </w:rPr>
        <w:t>μια</w:t>
      </w:r>
      <w:r w:rsidRPr="00E312EC">
        <w:rPr>
          <w:lang w:val="el-GR"/>
        </w:rPr>
        <w:t xml:space="preserve"> ανάλυση φαρμακοκινητικής πληθυσμού. Η ηλικία δεν εντοπίστηκε ως σημαντική συμμεταβλητή που επηρεάζει τα φαρμακοκινητικά χαρακτηριστικά της ατεζολιζουμάμπης βάσει του ηλικιακού εύρους των ασθενών 21-89 ετών (</w:t>
      </w:r>
      <w:r>
        <w:t>n</w:t>
      </w:r>
      <w:r>
        <w:rPr>
          <w:szCs w:val="22"/>
          <w:lang w:bidi="el-GR"/>
        </w:rPr>
        <w:sym w:font="Symbol" w:char="F03D"/>
      </w:r>
      <w:r w:rsidRPr="00E312EC">
        <w:rPr>
          <w:lang w:val="el-GR"/>
        </w:rPr>
        <w:t xml:space="preserve">472), και της διάμεσης ηλικίας των 62 ετών. Δεν παρατηρήθηκε κλινικά σημαντική διαφορά στη φαρμακοκινητική της ατεζολιζουμάμπης μεταξύ των ασθενών ηλικίας </w:t>
      </w:r>
      <w:r>
        <w:rPr>
          <w:szCs w:val="22"/>
          <w:lang w:bidi="el-GR"/>
        </w:rPr>
        <w:sym w:font="Symbol" w:char="F03C"/>
      </w:r>
      <w:r w:rsidRPr="00E312EC">
        <w:rPr>
          <w:lang w:val="el-GR" w:bidi="el-GR"/>
        </w:rPr>
        <w:t xml:space="preserve"> </w:t>
      </w:r>
      <w:r w:rsidRPr="00E312EC">
        <w:rPr>
          <w:lang w:val="el-GR"/>
        </w:rPr>
        <w:t>65 ετών (</w:t>
      </w:r>
      <w:r>
        <w:t>n</w:t>
      </w:r>
      <w:r>
        <w:rPr>
          <w:szCs w:val="22"/>
          <w:lang w:bidi="el-GR"/>
        </w:rPr>
        <w:sym w:font="Symbol" w:char="F03D"/>
      </w:r>
      <w:r w:rsidRPr="00E312EC">
        <w:rPr>
          <w:lang w:val="el-GR"/>
        </w:rPr>
        <w:t>274), ασθενών ηλικίας μεταξύ 65</w:t>
      </w:r>
      <w:r>
        <w:rPr>
          <w:szCs w:val="22"/>
          <w:lang w:bidi="el-GR"/>
        </w:rPr>
        <w:sym w:font="Symbol" w:char="F02D"/>
      </w:r>
      <w:r w:rsidRPr="00E312EC">
        <w:rPr>
          <w:lang w:val="el-GR"/>
        </w:rPr>
        <w:t>75 ετών (</w:t>
      </w:r>
      <w:r>
        <w:t>n</w:t>
      </w:r>
      <w:r>
        <w:rPr>
          <w:szCs w:val="22"/>
          <w:lang w:bidi="el-GR"/>
        </w:rPr>
        <w:sym w:font="Symbol" w:char="F03D"/>
      </w:r>
      <w:r w:rsidRPr="00E312EC">
        <w:rPr>
          <w:lang w:val="el-GR"/>
        </w:rPr>
        <w:t xml:space="preserve">152) και ασθενών ηλικίας </w:t>
      </w:r>
      <w:r>
        <w:rPr>
          <w:szCs w:val="22"/>
          <w:lang w:bidi="el-GR"/>
        </w:rPr>
        <w:sym w:font="Symbol" w:char="F03E"/>
      </w:r>
      <w:r w:rsidRPr="00E312EC">
        <w:rPr>
          <w:lang w:val="el-GR" w:bidi="el-GR"/>
        </w:rPr>
        <w:t xml:space="preserve"> </w:t>
      </w:r>
      <w:r w:rsidRPr="00E312EC">
        <w:rPr>
          <w:lang w:val="el-GR"/>
        </w:rPr>
        <w:t>75 ετών (</w:t>
      </w:r>
      <w:r>
        <w:t>n</w:t>
      </w:r>
      <w:r>
        <w:rPr>
          <w:szCs w:val="22"/>
          <w:lang w:bidi="el-GR"/>
        </w:rPr>
        <w:sym w:font="Symbol" w:char="F03D"/>
      </w:r>
      <w:r w:rsidRPr="00E312EC">
        <w:rPr>
          <w:lang w:val="el-GR"/>
        </w:rPr>
        <w:t>46) (βλ. παράγραφο 4.2).</w:t>
      </w:r>
    </w:p>
    <w:p w14:paraId="740EC03F" w14:textId="77777777" w:rsidR="00B025A4" w:rsidRPr="00E312EC" w:rsidRDefault="00B025A4">
      <w:pPr>
        <w:rPr>
          <w:u w:val="single"/>
          <w:lang w:val="el-GR"/>
        </w:rPr>
      </w:pPr>
    </w:p>
    <w:p w14:paraId="74F215AA" w14:textId="77777777" w:rsidR="00B025A4" w:rsidRPr="00E312EC" w:rsidRDefault="00B025A4" w:rsidP="00F2203B">
      <w:pPr>
        <w:keepNext/>
        <w:keepLines/>
        <w:rPr>
          <w:i/>
          <w:u w:val="single"/>
          <w:lang w:val="el-GR"/>
        </w:rPr>
      </w:pPr>
      <w:r w:rsidRPr="00E312EC">
        <w:rPr>
          <w:i/>
          <w:u w:val="single"/>
          <w:lang w:val="el-GR"/>
        </w:rPr>
        <w:t>Παιδιατρικός πληθυσμός</w:t>
      </w:r>
    </w:p>
    <w:p w14:paraId="06360070" w14:textId="77777777" w:rsidR="00B025A4" w:rsidRPr="00E312EC" w:rsidRDefault="00B025A4" w:rsidP="000F2360">
      <w:pPr>
        <w:keepNext/>
        <w:keepLines/>
        <w:rPr>
          <w:i/>
          <w:u w:val="single"/>
          <w:lang w:val="el-GR"/>
        </w:rPr>
      </w:pPr>
    </w:p>
    <w:p w14:paraId="60BB8EE5" w14:textId="77777777" w:rsidR="00B44F2C" w:rsidRPr="00E312EC" w:rsidRDefault="00B44F2C" w:rsidP="00B45BB5">
      <w:pPr>
        <w:keepNext/>
        <w:keepLines/>
        <w:rPr>
          <w:lang w:val="el-GR"/>
        </w:rPr>
      </w:pPr>
      <w:r w:rsidRPr="00E312EC">
        <w:rPr>
          <w:lang w:val="el-GR"/>
        </w:rPr>
        <w:t>Τα αποτελέσματα φαρμακοκινητικής από μια πρώιμης φάσης, πολυκεντρική, ανοιχτής επισήμανσης μελέτη που διεξήχθη σε παιδιατρικούς ασθενείς (&lt;</w:t>
      </w:r>
      <w:r w:rsidR="00C10858">
        <w:t> </w:t>
      </w:r>
      <w:r w:rsidRPr="00E312EC">
        <w:rPr>
          <w:lang w:val="el-GR"/>
        </w:rPr>
        <w:t xml:space="preserve">18 ετών, </w:t>
      </w:r>
      <w:r>
        <w:t>n</w:t>
      </w:r>
      <w:r w:rsidRPr="00E312EC">
        <w:rPr>
          <w:lang w:val="el-GR"/>
        </w:rPr>
        <w:t xml:space="preserve">=69) και νεαρούς ενήλικες ασθενείς (18-30 ετών, </w:t>
      </w:r>
      <w:r>
        <w:t>n</w:t>
      </w:r>
      <w:r w:rsidRPr="00E312EC">
        <w:rPr>
          <w:lang w:val="el-GR"/>
        </w:rPr>
        <w:t xml:space="preserve">=18), δείχνουν ότι η κάθαρση και ο όγκος κατανομής της ατεζολιζουμάμπης ήταν συγκρίσιμα μεταξύ των παιδιατρικών ασθενών που έλαβαν 15 </w:t>
      </w:r>
      <w:r>
        <w:t>mg</w:t>
      </w:r>
      <w:r w:rsidRPr="00E312EC">
        <w:rPr>
          <w:lang w:val="el-GR"/>
        </w:rPr>
        <w:t>/</w:t>
      </w:r>
      <w:r>
        <w:t>kg</w:t>
      </w:r>
      <w:r w:rsidR="00580B50">
        <w:t> </w:t>
      </w:r>
      <w:r w:rsidR="0008009C" w:rsidRPr="00E312EC">
        <w:rPr>
          <w:lang w:val="el-GR"/>
        </w:rPr>
        <w:t>ΒΣ</w:t>
      </w:r>
      <w:r w:rsidR="00C10858" w:rsidRPr="00E312EC">
        <w:rPr>
          <w:lang w:val="el-GR"/>
        </w:rPr>
        <w:t xml:space="preserve"> </w:t>
      </w:r>
      <w:r w:rsidRPr="00E312EC">
        <w:rPr>
          <w:lang w:val="el-GR"/>
        </w:rPr>
        <w:t xml:space="preserve">και των νεαρών ενηλίκων ασθενών που έλαβαν 1.200 </w:t>
      </w:r>
      <w:r>
        <w:t>mg</w:t>
      </w:r>
      <w:r w:rsidRPr="00E312EC">
        <w:rPr>
          <w:lang w:val="el-GR"/>
        </w:rPr>
        <w:t xml:space="preserve"> ατεζολιζουμάμπης κάθε 3 εβδομάδες, όταν κανονικοποιήθηκαν κατά σωματικό βάρος, με τάση μειωμένης έκθεσης σε παιδιατρικούς ασθενείς, καθώς μειωνόταν το σωματικό βάρος. Αυτές οι διαφορές δε συσχετίστηκαν με μείωση των συγκεντρώσεων της ατεζολιζουμάμπης κάτω από τη θεραπευτική έκθεση-στόχο. Τα δεδομένα για παιδιά &lt;2 ετών είναι περιορισμένα, επομένως δεν μπορούν να διεξαχθούν οριστικά συμπεράσματα.</w:t>
      </w:r>
    </w:p>
    <w:p w14:paraId="1665C89A" w14:textId="77777777" w:rsidR="00B025A4" w:rsidRPr="00E312EC" w:rsidRDefault="00B025A4">
      <w:pPr>
        <w:rPr>
          <w:u w:val="single"/>
          <w:lang w:val="el-GR"/>
        </w:rPr>
      </w:pPr>
    </w:p>
    <w:p w14:paraId="59CD7484" w14:textId="77777777" w:rsidR="00B025A4" w:rsidRPr="00E312EC" w:rsidRDefault="00B025A4">
      <w:pPr>
        <w:keepNext/>
        <w:keepLines/>
        <w:rPr>
          <w:i/>
          <w:u w:val="single"/>
          <w:lang w:val="el-GR"/>
        </w:rPr>
      </w:pPr>
      <w:r w:rsidRPr="00E312EC">
        <w:rPr>
          <w:i/>
          <w:u w:val="single"/>
          <w:lang w:val="el-GR"/>
        </w:rPr>
        <w:t>Νεφρική δυσλειτουργία</w:t>
      </w:r>
    </w:p>
    <w:p w14:paraId="39FBCB1D" w14:textId="77777777" w:rsidR="00B025A4" w:rsidRPr="00E312EC" w:rsidRDefault="00B025A4">
      <w:pPr>
        <w:keepNext/>
        <w:keepLines/>
        <w:rPr>
          <w:i/>
          <w:u w:val="single"/>
          <w:lang w:val="el-GR"/>
        </w:rPr>
      </w:pPr>
    </w:p>
    <w:p w14:paraId="0BABE53D" w14:textId="77777777" w:rsidR="00B025A4" w:rsidRPr="00E312EC" w:rsidRDefault="00B025A4">
      <w:pPr>
        <w:rPr>
          <w:lang w:val="el-GR"/>
        </w:rPr>
      </w:pPr>
      <w:r w:rsidRPr="00E312EC">
        <w:rPr>
          <w:lang w:val="el-GR"/>
        </w:rPr>
        <w:t xml:space="preserve">Δεν έχουν πραγματοποιηθεί ειδικές μελέτες με την ατεζολιζουμάμπη σε ασθενείς με νεφρική δυσλειτουργία. Σε </w:t>
      </w:r>
      <w:r w:rsidRPr="00E312EC">
        <w:rPr>
          <w:lang w:val="el-GR" w:bidi="el-GR"/>
        </w:rPr>
        <w:t>μια</w:t>
      </w:r>
      <w:r w:rsidRPr="00E312EC">
        <w:rPr>
          <w:lang w:val="el-GR"/>
        </w:rPr>
        <w:t xml:space="preserve"> φαρμακοκινητική ανάλυση πληθυσμού, δεν εντοπίστηκαν κλινικά σημαντικές διαφορές στην κάθαρση της ατεζολιζουμάμπης σε ασθενείς με ήπιο (εκτιμώμενο</w:t>
      </w:r>
      <w:r w:rsidRPr="00E312EC">
        <w:rPr>
          <w:lang w:val="el-GR" w:bidi="el-GR"/>
        </w:rPr>
        <w:t xml:space="preserve"> ρυθμό σπειραματικής διήθησης</w:t>
      </w:r>
      <w:r w:rsidRPr="00E312EC">
        <w:rPr>
          <w:lang w:val="el-GR"/>
        </w:rPr>
        <w:t xml:space="preserve"> [</w:t>
      </w:r>
      <w:r>
        <w:rPr>
          <w:lang w:val="en-GB"/>
        </w:rPr>
        <w:t>eGFR</w:t>
      </w:r>
      <w:r w:rsidRPr="00E312EC">
        <w:rPr>
          <w:lang w:val="el-GR"/>
        </w:rPr>
        <w:t>] ) 60 έως 89</w:t>
      </w:r>
      <w:r>
        <w:t> mL</w:t>
      </w:r>
      <w:r w:rsidRPr="00E312EC">
        <w:rPr>
          <w:lang w:val="el-GR"/>
        </w:rPr>
        <w:t>/</w:t>
      </w:r>
      <w:r>
        <w:t>min</w:t>
      </w:r>
      <w:r w:rsidRPr="00E312EC">
        <w:rPr>
          <w:lang w:val="el-GR"/>
        </w:rPr>
        <w:t>/1,73</w:t>
      </w:r>
      <w:r>
        <w:t> m</w:t>
      </w:r>
      <w:r w:rsidRPr="00E312EC">
        <w:rPr>
          <w:vertAlign w:val="superscript"/>
          <w:lang w:val="el-GR"/>
        </w:rPr>
        <w:t>2</w:t>
      </w:r>
      <w:r w:rsidRPr="00E312EC">
        <w:rPr>
          <w:lang w:val="el-GR"/>
        </w:rPr>
        <w:t xml:space="preserve">, </w:t>
      </w:r>
      <w:r>
        <w:t>n</w:t>
      </w:r>
      <w:r>
        <w:rPr>
          <w:szCs w:val="22"/>
          <w:lang w:bidi="el-GR"/>
        </w:rPr>
        <w:sym w:font="Symbol" w:char="F03D"/>
      </w:r>
      <w:r w:rsidRPr="00E312EC">
        <w:rPr>
          <w:lang w:val="el-GR"/>
        </w:rPr>
        <w:t>208) ή, μέτρια (</w:t>
      </w:r>
      <w:r>
        <w:t>eGFR</w:t>
      </w:r>
      <w:r w:rsidRPr="00E312EC">
        <w:rPr>
          <w:lang w:val="el-GR"/>
        </w:rPr>
        <w:t xml:space="preserve"> 30 έως 59</w:t>
      </w:r>
      <w:r>
        <w:t> mL</w:t>
      </w:r>
      <w:r w:rsidRPr="00E312EC">
        <w:rPr>
          <w:lang w:val="el-GR"/>
        </w:rPr>
        <w:t>/</w:t>
      </w:r>
      <w:r>
        <w:t>min</w:t>
      </w:r>
      <w:r w:rsidRPr="00E312EC">
        <w:rPr>
          <w:lang w:val="el-GR"/>
        </w:rPr>
        <w:t>/1,73</w:t>
      </w:r>
      <w:r>
        <w:t> m</w:t>
      </w:r>
      <w:r w:rsidRPr="00E312EC">
        <w:rPr>
          <w:vertAlign w:val="superscript"/>
          <w:lang w:val="el-GR"/>
        </w:rPr>
        <w:t>2</w:t>
      </w:r>
      <w:r w:rsidRPr="00E312EC">
        <w:rPr>
          <w:lang w:val="el-GR"/>
        </w:rPr>
        <w:t xml:space="preserve">, </w:t>
      </w:r>
      <w:r>
        <w:t>n</w:t>
      </w:r>
      <w:r>
        <w:rPr>
          <w:szCs w:val="22"/>
          <w:lang w:bidi="el-GR"/>
        </w:rPr>
        <w:sym w:font="Symbol" w:char="F03D"/>
      </w:r>
      <w:r w:rsidRPr="00E312EC">
        <w:rPr>
          <w:lang w:val="el-GR"/>
        </w:rPr>
        <w:t>116) νεφρική δυσλειτουργία συγκριτικά με τους ασθενείς με φυσιολογική (</w:t>
      </w:r>
      <w:r>
        <w:t>eGFR</w:t>
      </w:r>
      <w:r w:rsidRPr="00E312EC">
        <w:rPr>
          <w:lang w:val="el-GR"/>
        </w:rPr>
        <w:t xml:space="preserve"> πάνω από ή ίση με 90</w:t>
      </w:r>
      <w:r>
        <w:t> mL</w:t>
      </w:r>
      <w:r w:rsidRPr="00E312EC">
        <w:rPr>
          <w:lang w:val="el-GR"/>
        </w:rPr>
        <w:t>/</w:t>
      </w:r>
      <w:r>
        <w:rPr>
          <w:lang w:bidi="el-GR"/>
        </w:rPr>
        <w:t>min</w:t>
      </w:r>
      <w:r w:rsidRPr="00E312EC">
        <w:rPr>
          <w:lang w:val="el-GR"/>
        </w:rPr>
        <w:t>/1,73</w:t>
      </w:r>
      <w:r>
        <w:t> m</w:t>
      </w:r>
      <w:r w:rsidRPr="00E312EC">
        <w:rPr>
          <w:vertAlign w:val="superscript"/>
          <w:lang w:val="el-GR"/>
        </w:rPr>
        <w:t>2</w:t>
      </w:r>
      <w:r w:rsidRPr="00E312EC">
        <w:rPr>
          <w:lang w:val="el-GR"/>
        </w:rPr>
        <w:t xml:space="preserve">, </w:t>
      </w:r>
      <w:r>
        <w:t>n</w:t>
      </w:r>
      <w:r>
        <w:rPr>
          <w:szCs w:val="22"/>
          <w:lang w:bidi="el-GR"/>
        </w:rPr>
        <w:sym w:font="Symbol" w:char="F03D"/>
      </w:r>
      <w:r w:rsidRPr="00E312EC">
        <w:rPr>
          <w:lang w:val="el-GR"/>
        </w:rPr>
        <w:t>140) νεφρική λειτουργία. Ορισμένοι μόνο ασθενείς είχαν σοβαρή νεφρική δυσλειτουργία (</w:t>
      </w:r>
      <w:r>
        <w:t>eGFR</w:t>
      </w:r>
      <w:r w:rsidRPr="00E312EC">
        <w:rPr>
          <w:lang w:val="el-GR"/>
        </w:rPr>
        <w:t xml:space="preserve"> 15 έως 29</w:t>
      </w:r>
      <w:r>
        <w:t> mL</w:t>
      </w:r>
      <w:r w:rsidRPr="00E312EC">
        <w:rPr>
          <w:lang w:val="el-GR"/>
        </w:rPr>
        <w:t>/</w:t>
      </w:r>
      <w:r>
        <w:t>min</w:t>
      </w:r>
      <w:r w:rsidRPr="00E312EC">
        <w:rPr>
          <w:lang w:val="el-GR"/>
        </w:rPr>
        <w:t>/1,73</w:t>
      </w:r>
      <w:r>
        <w:t> m</w:t>
      </w:r>
      <w:r w:rsidRPr="00E312EC">
        <w:rPr>
          <w:vertAlign w:val="superscript"/>
          <w:lang w:val="el-GR"/>
        </w:rPr>
        <w:t>2</w:t>
      </w:r>
      <w:r w:rsidRPr="00E312EC">
        <w:rPr>
          <w:lang w:val="el-GR" w:bidi="el-GR"/>
        </w:rPr>
        <w:t>,</w:t>
      </w:r>
      <w:r w:rsidRPr="00E312EC">
        <w:rPr>
          <w:lang w:val="el-GR"/>
        </w:rPr>
        <w:t xml:space="preserve"> </w:t>
      </w:r>
      <w:r>
        <w:t>n</w:t>
      </w:r>
      <w:r>
        <w:rPr>
          <w:szCs w:val="22"/>
          <w:lang w:bidi="el-GR"/>
        </w:rPr>
        <w:sym w:font="Symbol" w:char="F03D"/>
      </w:r>
      <w:r w:rsidRPr="00E312EC">
        <w:rPr>
          <w:lang w:val="el-GR"/>
        </w:rPr>
        <w:t>8) (βλ. παράγραφο 4.2). Η επίδραση της σοβαρής νεφρικής δυσλειτουργίας στη φαρμακοκινητική της ατεζολιζουμάμπης είναι άγνωστη.</w:t>
      </w:r>
    </w:p>
    <w:p w14:paraId="5C86167F" w14:textId="77777777" w:rsidR="00B025A4" w:rsidRPr="00E312EC" w:rsidRDefault="00B025A4">
      <w:pPr>
        <w:rPr>
          <w:lang w:val="el-GR"/>
        </w:rPr>
      </w:pPr>
    </w:p>
    <w:p w14:paraId="1F19EEF7" w14:textId="77777777" w:rsidR="00B025A4" w:rsidRPr="00E312EC" w:rsidRDefault="00B025A4">
      <w:pPr>
        <w:keepNext/>
        <w:keepLines/>
        <w:rPr>
          <w:i/>
          <w:u w:val="single"/>
          <w:lang w:val="el-GR"/>
        </w:rPr>
      </w:pPr>
      <w:r w:rsidRPr="00E312EC">
        <w:rPr>
          <w:i/>
          <w:u w:val="single"/>
          <w:lang w:val="el-GR"/>
        </w:rPr>
        <w:t>Ηπατική δυσλειτουργία</w:t>
      </w:r>
    </w:p>
    <w:p w14:paraId="40F131A1" w14:textId="77777777" w:rsidR="00B025A4" w:rsidRPr="00E312EC" w:rsidRDefault="00B025A4">
      <w:pPr>
        <w:keepNext/>
        <w:keepLines/>
        <w:rPr>
          <w:i/>
          <w:u w:val="single"/>
          <w:lang w:val="el-GR"/>
        </w:rPr>
      </w:pPr>
    </w:p>
    <w:p w14:paraId="0009B44D" w14:textId="77777777" w:rsidR="005A256E" w:rsidRPr="00FD52B7" w:rsidRDefault="00B025A4">
      <w:pPr>
        <w:numPr>
          <w:ilvl w:val="12"/>
          <w:numId w:val="0"/>
        </w:numPr>
        <w:ind w:right="-2"/>
        <w:rPr>
          <w:lang w:val="el-GR"/>
        </w:rPr>
      </w:pPr>
      <w:r w:rsidRPr="00FD52B7">
        <w:rPr>
          <w:lang w:val="el-GR"/>
        </w:rPr>
        <w:t xml:space="preserve">Δεν έχουν πραγματοποιηθεί ειδικές μελέτες με την ατεζολιζουμάμπη σε ασθενείς με ηπατική δυσλειτουργία. Σε </w:t>
      </w:r>
      <w:r w:rsidRPr="00FD52B7">
        <w:rPr>
          <w:lang w:val="el-GR" w:bidi="el-GR"/>
        </w:rPr>
        <w:t>μια</w:t>
      </w:r>
      <w:r w:rsidRPr="00FD52B7">
        <w:rPr>
          <w:lang w:val="el-GR"/>
        </w:rPr>
        <w:t xml:space="preserve"> φαρμακοκινητική ανάλυση πληθυσμού, δεν εντοπίστηκαν κλινικά σημαντικές διαφορές στην κάθαρση της ατεζολιζουμάμπης </w:t>
      </w:r>
      <w:r w:rsidR="007D128A" w:rsidRPr="00FD52B7">
        <w:rPr>
          <w:lang w:val="el-GR"/>
        </w:rPr>
        <w:t xml:space="preserve">που παρατηρήθηκε </w:t>
      </w:r>
      <w:r w:rsidRPr="00FD52B7">
        <w:rPr>
          <w:lang w:val="el-GR"/>
        </w:rPr>
        <w:t xml:space="preserve">σε ασθενείς με ήπια ηπατική δυσλειτουργία (χολερυθρίνη </w:t>
      </w:r>
      <w:r w:rsidRPr="00FD52B7">
        <w:rPr>
          <w:szCs w:val="22"/>
          <w:lang w:bidi="el-GR"/>
        </w:rPr>
        <w:sym w:font="Symbol" w:char="F0A3"/>
      </w:r>
      <w:r w:rsidRPr="00FD52B7">
        <w:t> ULN</w:t>
      </w:r>
      <w:r w:rsidRPr="00FD52B7">
        <w:rPr>
          <w:lang w:val="el-GR"/>
        </w:rPr>
        <w:t xml:space="preserve"> και </w:t>
      </w:r>
      <w:r w:rsidRPr="00FD52B7">
        <w:t>AST</w:t>
      </w:r>
      <w:r w:rsidRPr="00FD52B7">
        <w:rPr>
          <w:lang w:val="el-GR"/>
        </w:rPr>
        <w:t xml:space="preserve"> </w:t>
      </w:r>
      <w:r w:rsidRPr="00FD52B7">
        <w:rPr>
          <w:szCs w:val="22"/>
          <w:lang w:bidi="el-GR"/>
        </w:rPr>
        <w:sym w:font="Symbol" w:char="F03E"/>
      </w:r>
      <w:r w:rsidRPr="00FD52B7">
        <w:t> ULN</w:t>
      </w:r>
      <w:r w:rsidRPr="00FD52B7">
        <w:rPr>
          <w:lang w:val="el-GR"/>
        </w:rPr>
        <w:t xml:space="preserve"> ή χολερυθρίνη</w:t>
      </w:r>
      <w:r w:rsidRPr="00FD52B7">
        <w:t> </w:t>
      </w:r>
      <w:r w:rsidRPr="00FD52B7">
        <w:rPr>
          <w:lang w:val="el-GR"/>
        </w:rPr>
        <w:t>&gt;</w:t>
      </w:r>
      <w:r w:rsidRPr="00FD52B7">
        <w:t> </w:t>
      </w:r>
      <w:r w:rsidRPr="00FD52B7">
        <w:rPr>
          <w:lang w:val="el-GR"/>
        </w:rPr>
        <w:t>1,0</w:t>
      </w:r>
      <w:r w:rsidRPr="00FD52B7">
        <w:t> </w:t>
      </w:r>
      <w:r w:rsidRPr="00FD52B7">
        <w:rPr>
          <w:szCs w:val="22"/>
          <w:lang w:bidi="el-GR"/>
        </w:rPr>
        <w:sym w:font="Symbol" w:char="F0B4"/>
      </w:r>
      <w:r w:rsidRPr="00FD52B7">
        <w:t> </w:t>
      </w:r>
      <w:r w:rsidRPr="00FD52B7">
        <w:rPr>
          <w:lang w:val="el-GR"/>
        </w:rPr>
        <w:t>έως 1,5</w:t>
      </w:r>
      <w:r w:rsidRPr="00FD52B7">
        <w:t> </w:t>
      </w:r>
      <w:r w:rsidRPr="00FD52B7">
        <w:rPr>
          <w:szCs w:val="22"/>
          <w:lang w:bidi="el-GR"/>
        </w:rPr>
        <w:sym w:font="Symbol" w:char="F0B4"/>
      </w:r>
      <w:r w:rsidRPr="00FD52B7">
        <w:t> ULN</w:t>
      </w:r>
      <w:r w:rsidRPr="00FD52B7">
        <w:rPr>
          <w:lang w:val="el-GR"/>
        </w:rPr>
        <w:t xml:space="preserve"> και οποιαδήποτε </w:t>
      </w:r>
      <w:r w:rsidRPr="00FD52B7">
        <w:t>AST</w:t>
      </w:r>
      <w:r w:rsidR="00BD2AF1" w:rsidRPr="00FD52B7">
        <w:rPr>
          <w:lang w:val="el-GR"/>
        </w:rPr>
        <w:t>)</w:t>
      </w:r>
      <w:r w:rsidRPr="00FD52B7">
        <w:rPr>
          <w:lang w:val="el-GR"/>
        </w:rPr>
        <w:t xml:space="preserve"> </w:t>
      </w:r>
      <w:r w:rsidR="003E51A6" w:rsidRPr="00FD52B7">
        <w:rPr>
          <w:lang w:val="el-GR"/>
        </w:rPr>
        <w:t xml:space="preserve">ή μέτρια ηπατική δυσλειτουργία (χολερυθρίνη &gt; 1.5 έως 3 </w:t>
      </w:r>
      <w:r w:rsidR="003E51A6" w:rsidRPr="00FD52B7">
        <w:t>x</w:t>
      </w:r>
      <w:r w:rsidR="003E51A6" w:rsidRPr="00FD52B7">
        <w:rPr>
          <w:lang w:val="el-GR"/>
        </w:rPr>
        <w:t xml:space="preserve"> </w:t>
      </w:r>
      <w:r w:rsidR="003E51A6" w:rsidRPr="00FD52B7">
        <w:t>ULN</w:t>
      </w:r>
      <w:r w:rsidR="003E51A6" w:rsidRPr="00FD52B7">
        <w:rPr>
          <w:lang w:val="el-GR"/>
        </w:rPr>
        <w:t xml:space="preserve"> και οποιαδήποτε </w:t>
      </w:r>
      <w:r w:rsidR="003E51A6" w:rsidRPr="00FD52B7">
        <w:t>AST</w:t>
      </w:r>
      <w:r w:rsidR="003E51A6" w:rsidRPr="00FD52B7">
        <w:rPr>
          <w:lang w:val="el-GR"/>
        </w:rPr>
        <w:t>)</w:t>
      </w:r>
      <w:r w:rsidR="007D128A" w:rsidRPr="00FD52B7">
        <w:rPr>
          <w:lang w:val="el-GR"/>
        </w:rPr>
        <w:t xml:space="preserve"> σε σύγκριση με ασθενείς με φυσιολογική ηπατική λειτουργία (χολερυθρίνη </w:t>
      </w:r>
      <w:r w:rsidR="007D128A" w:rsidRPr="00FD52B7">
        <w:rPr>
          <w:szCs w:val="22"/>
          <w:lang w:bidi="el-GR"/>
        </w:rPr>
        <w:sym w:font="Symbol" w:char="F0A3"/>
      </w:r>
      <w:r w:rsidR="007D128A" w:rsidRPr="00FD52B7">
        <w:t> ULN</w:t>
      </w:r>
      <w:r w:rsidR="007D128A" w:rsidRPr="00FD52B7">
        <w:rPr>
          <w:lang w:val="el-GR"/>
        </w:rPr>
        <w:t xml:space="preserve"> και </w:t>
      </w:r>
      <w:r w:rsidR="007D128A" w:rsidRPr="00FD52B7">
        <w:t>AST</w:t>
      </w:r>
      <w:r w:rsidR="007D128A" w:rsidRPr="00FD52B7">
        <w:rPr>
          <w:lang w:val="el-GR"/>
        </w:rPr>
        <w:t xml:space="preserve"> </w:t>
      </w:r>
      <w:r w:rsidR="007D128A" w:rsidRPr="00FD52B7">
        <w:rPr>
          <w:szCs w:val="22"/>
          <w:lang w:bidi="el-GR"/>
        </w:rPr>
        <w:sym w:font="Symbol" w:char="F0A3"/>
      </w:r>
      <w:r w:rsidR="007D128A" w:rsidRPr="00FD52B7">
        <w:t> ULN</w:t>
      </w:r>
      <w:r w:rsidR="007D128A" w:rsidRPr="00FD52B7">
        <w:rPr>
          <w:lang w:val="el-GR"/>
        </w:rPr>
        <w:t>)</w:t>
      </w:r>
      <w:r w:rsidRPr="00FD52B7">
        <w:rPr>
          <w:lang w:val="el-GR"/>
        </w:rPr>
        <w:t>. Δεν υπάρχουν διαθέσιμα δεδομένα σε ασθενείς με σοβαρή ηπατική δυσλειτουργία</w:t>
      </w:r>
      <w:r w:rsidR="007D128A" w:rsidRPr="00FD52B7">
        <w:rPr>
          <w:lang w:val="el-GR"/>
        </w:rPr>
        <w:t xml:space="preserve"> (χολερυθρίνη &gt;</w:t>
      </w:r>
      <w:r w:rsidR="00C10858" w:rsidRPr="00FD52B7">
        <w:t> </w:t>
      </w:r>
      <w:r w:rsidR="007D128A" w:rsidRPr="00FD52B7">
        <w:rPr>
          <w:lang w:val="el-GR"/>
        </w:rPr>
        <w:t xml:space="preserve">3 </w:t>
      </w:r>
      <w:r w:rsidR="007D128A" w:rsidRPr="00FD52B7">
        <w:t>X</w:t>
      </w:r>
      <w:r w:rsidR="007D128A" w:rsidRPr="00FD52B7">
        <w:rPr>
          <w:lang w:val="el-GR"/>
        </w:rPr>
        <w:t xml:space="preserve"> </w:t>
      </w:r>
      <w:r w:rsidR="007D128A" w:rsidRPr="00FD52B7">
        <w:t>ULN</w:t>
      </w:r>
      <w:r w:rsidR="007D128A" w:rsidRPr="00FD52B7">
        <w:rPr>
          <w:lang w:val="el-GR"/>
        </w:rPr>
        <w:t xml:space="preserve"> και οποιαδήποτε </w:t>
      </w:r>
      <w:r w:rsidR="007D128A" w:rsidRPr="00FD52B7">
        <w:t>AST</w:t>
      </w:r>
      <w:r w:rsidR="007D128A" w:rsidRPr="00FD52B7">
        <w:rPr>
          <w:lang w:val="el-GR"/>
        </w:rPr>
        <w:t>)</w:t>
      </w:r>
      <w:r w:rsidRPr="00FD52B7">
        <w:rPr>
          <w:lang w:val="el-GR"/>
        </w:rPr>
        <w:t>.</w:t>
      </w:r>
      <w:r w:rsidR="005A256E" w:rsidRPr="00FD52B7">
        <w:rPr>
          <w:lang w:val="el-GR"/>
        </w:rPr>
        <w:t xml:space="preserve"> </w:t>
      </w:r>
      <w:r w:rsidRPr="00FD52B7">
        <w:rPr>
          <w:lang w:val="el-GR"/>
        </w:rPr>
        <w:t xml:space="preserve">Η ηπατική δυσλειτουργία ορίζεται από τα κριτήρια της ηπατικής δυσλειτουργίας </w:t>
      </w:r>
      <w:r w:rsidR="005A256E" w:rsidRPr="00FD52B7">
        <w:rPr>
          <w:lang w:val="el-GR"/>
        </w:rPr>
        <w:t xml:space="preserve">της Ομάδας Εργασίας Οργανικής Δυσλειτουργίας </w:t>
      </w:r>
      <w:r w:rsidRPr="00FD52B7">
        <w:rPr>
          <w:lang w:val="el-GR"/>
        </w:rPr>
        <w:t>του Εθνικού Αντικαρκινικού Ινστιτούτου (</w:t>
      </w:r>
      <w:r w:rsidRPr="00FD52B7">
        <w:t>NCI</w:t>
      </w:r>
      <w:r w:rsidR="00F32BE4" w:rsidRPr="00FD52B7">
        <w:rPr>
          <w:lang w:val="el-GR"/>
        </w:rPr>
        <w:t>-</w:t>
      </w:r>
      <w:r w:rsidR="00F32BE4" w:rsidRPr="00FD52B7">
        <w:t>ODWG</w:t>
      </w:r>
      <w:r w:rsidRPr="00FD52B7">
        <w:rPr>
          <w:lang w:val="el-GR"/>
        </w:rPr>
        <w:t xml:space="preserve">) (βλ. παράγραφο 4.2). Η επίδραση της σοβαρής ηπατικής δυσλειτουργίας (χολερυθρίνη </w:t>
      </w:r>
      <w:r w:rsidR="005A256E" w:rsidRPr="003426CD">
        <w:rPr>
          <w:rFonts w:ascii="Symbol" w:eastAsia="Symbol" w:hAnsi="Symbol" w:cs="Symbol"/>
          <w:lang w:bidi="el-GR"/>
        </w:rPr>
        <w:t></w:t>
      </w:r>
      <w:r w:rsidR="005A256E" w:rsidRPr="00FD52B7">
        <w:t> </w:t>
      </w:r>
      <w:r w:rsidRPr="00FD52B7">
        <w:rPr>
          <w:lang w:val="el-GR"/>
        </w:rPr>
        <w:t>3</w:t>
      </w:r>
      <w:r w:rsidRPr="00FD52B7">
        <w:t> </w:t>
      </w:r>
      <w:r w:rsidRPr="00FD52B7">
        <w:rPr>
          <w:lang w:val="el-GR"/>
        </w:rPr>
        <w:t>×</w:t>
      </w:r>
      <w:r w:rsidRPr="00FD52B7">
        <w:t> ULN</w:t>
      </w:r>
      <w:r w:rsidRPr="00FD52B7">
        <w:rPr>
          <w:lang w:val="el-GR"/>
        </w:rPr>
        <w:t xml:space="preserve"> και οποιαδήποτε </w:t>
      </w:r>
      <w:r w:rsidRPr="00FD52B7">
        <w:t>AST</w:t>
      </w:r>
      <w:r w:rsidRPr="00FD52B7">
        <w:rPr>
          <w:lang w:val="el-GR"/>
        </w:rPr>
        <w:t>) στη φαρμακοκινητική της ατεζολιζουμάμπης είναι άγνωστη.</w:t>
      </w:r>
    </w:p>
    <w:p w14:paraId="0F56940A" w14:textId="77777777" w:rsidR="00B025A4" w:rsidRPr="00FD52B7" w:rsidRDefault="00B025A4" w:rsidP="00BD2AF1">
      <w:pPr>
        <w:numPr>
          <w:ilvl w:val="12"/>
          <w:numId w:val="0"/>
        </w:numPr>
        <w:ind w:right="-2"/>
        <w:rPr>
          <w:b/>
          <w:lang w:val="el-GR"/>
        </w:rPr>
      </w:pPr>
    </w:p>
    <w:p w14:paraId="077A019B" w14:textId="77777777" w:rsidR="00B025A4" w:rsidRPr="00E312EC" w:rsidRDefault="00B025A4">
      <w:pPr>
        <w:keepNext/>
        <w:keepLines/>
        <w:ind w:left="567" w:hanging="567"/>
        <w:rPr>
          <w:b/>
          <w:lang w:val="el-GR"/>
        </w:rPr>
      </w:pPr>
      <w:r w:rsidRPr="00E312EC">
        <w:rPr>
          <w:b/>
          <w:lang w:val="el-GR"/>
        </w:rPr>
        <w:lastRenderedPageBreak/>
        <w:t>5.3</w:t>
      </w:r>
      <w:r w:rsidRPr="00E312EC">
        <w:rPr>
          <w:b/>
          <w:lang w:val="el-GR"/>
        </w:rPr>
        <w:tab/>
        <w:t>Προκλινικά δεδομένα ασφάλειας</w:t>
      </w:r>
    </w:p>
    <w:p w14:paraId="6E9C3A64" w14:textId="77777777" w:rsidR="00B025A4" w:rsidRPr="00E312EC" w:rsidRDefault="00B025A4">
      <w:pPr>
        <w:keepNext/>
        <w:keepLines/>
        <w:rPr>
          <w:lang w:val="el-GR"/>
        </w:rPr>
      </w:pPr>
    </w:p>
    <w:p w14:paraId="7A7906FA" w14:textId="77777777" w:rsidR="00B025A4" w:rsidRPr="00E312EC" w:rsidRDefault="00B025A4">
      <w:pPr>
        <w:keepNext/>
        <w:keepLines/>
        <w:rPr>
          <w:u w:val="single"/>
          <w:lang w:val="el-GR"/>
        </w:rPr>
      </w:pPr>
      <w:r w:rsidRPr="00E312EC">
        <w:rPr>
          <w:u w:val="single"/>
          <w:lang w:val="el-GR"/>
        </w:rPr>
        <w:t>Καρκινογένεση</w:t>
      </w:r>
    </w:p>
    <w:p w14:paraId="100DAE2B" w14:textId="77777777" w:rsidR="00B025A4" w:rsidRPr="00E312EC" w:rsidRDefault="00B025A4">
      <w:pPr>
        <w:keepNext/>
        <w:keepLines/>
        <w:rPr>
          <w:u w:val="single"/>
          <w:lang w:val="el-GR"/>
        </w:rPr>
      </w:pPr>
    </w:p>
    <w:p w14:paraId="77DF5925" w14:textId="77777777" w:rsidR="00B025A4" w:rsidRPr="00E312EC" w:rsidRDefault="00B025A4">
      <w:pPr>
        <w:keepNext/>
        <w:keepLines/>
        <w:rPr>
          <w:lang w:val="el-GR"/>
        </w:rPr>
      </w:pPr>
      <w:r w:rsidRPr="00E312EC">
        <w:rPr>
          <w:lang w:val="el-GR"/>
        </w:rPr>
        <w:t>Δεν έχουν πραγματοποιηθεί μελέτες καρκινογένεσης για να θεμελιωθεί η καρκινογόνος δυναμική της ατεζολιζουμάμπης.</w:t>
      </w:r>
    </w:p>
    <w:p w14:paraId="4E6BE31E" w14:textId="77777777" w:rsidR="00B025A4" w:rsidRPr="00E312EC" w:rsidRDefault="00B025A4">
      <w:pPr>
        <w:rPr>
          <w:lang w:val="el-GR"/>
        </w:rPr>
      </w:pPr>
    </w:p>
    <w:p w14:paraId="1BF4C759" w14:textId="77777777" w:rsidR="00B025A4" w:rsidRPr="00E312EC" w:rsidRDefault="00B025A4">
      <w:pPr>
        <w:keepNext/>
        <w:keepLines/>
        <w:rPr>
          <w:u w:val="single"/>
          <w:lang w:val="el-GR"/>
        </w:rPr>
      </w:pPr>
      <w:r w:rsidRPr="00E312EC">
        <w:rPr>
          <w:u w:val="single"/>
          <w:lang w:val="el-GR"/>
        </w:rPr>
        <w:t>Μεταλλαξιογένεση</w:t>
      </w:r>
    </w:p>
    <w:p w14:paraId="189065D2" w14:textId="77777777" w:rsidR="00B025A4" w:rsidRPr="00E312EC" w:rsidRDefault="00B025A4">
      <w:pPr>
        <w:keepNext/>
        <w:keepLines/>
        <w:rPr>
          <w:u w:val="single"/>
          <w:lang w:val="el-GR"/>
        </w:rPr>
      </w:pPr>
    </w:p>
    <w:p w14:paraId="769EDD83" w14:textId="77777777" w:rsidR="00B025A4" w:rsidRPr="00E312EC" w:rsidRDefault="00B025A4">
      <w:pPr>
        <w:keepNext/>
        <w:keepLines/>
        <w:rPr>
          <w:lang w:val="el-GR" w:eastAsia="en-US"/>
        </w:rPr>
      </w:pPr>
      <w:r w:rsidRPr="00E312EC">
        <w:rPr>
          <w:lang w:val="el-GR"/>
        </w:rPr>
        <w:t xml:space="preserve">Δεν έχουν πραγματοποιηθεί μελέτες μεταλλαξιογένεσης για να θεμελιωθεί το δυναμικό μεταλλαξιγοένεσης της ατεζολιζουμάμπης. Ωστόσο, τα μονοκλωνικά αντισώματα δεν αναμένεται να μεταβάλλουν το </w:t>
      </w:r>
      <w:r>
        <w:t>DNA</w:t>
      </w:r>
      <w:r w:rsidRPr="00E312EC">
        <w:rPr>
          <w:lang w:val="el-GR"/>
        </w:rPr>
        <w:t xml:space="preserve"> ή τα χρωμοσώματα. </w:t>
      </w:r>
    </w:p>
    <w:p w14:paraId="47A4DB95" w14:textId="77777777" w:rsidR="00B025A4" w:rsidRPr="00E312EC" w:rsidRDefault="00B025A4">
      <w:pPr>
        <w:rPr>
          <w:b/>
          <w:lang w:val="el-GR"/>
        </w:rPr>
      </w:pPr>
    </w:p>
    <w:p w14:paraId="1A88B9AC" w14:textId="77777777" w:rsidR="00B025A4" w:rsidRPr="00E312EC" w:rsidRDefault="00B025A4">
      <w:pPr>
        <w:keepNext/>
        <w:keepLines/>
        <w:rPr>
          <w:u w:val="single"/>
          <w:lang w:val="el-GR"/>
        </w:rPr>
      </w:pPr>
      <w:r w:rsidRPr="00E312EC">
        <w:rPr>
          <w:u w:val="single"/>
          <w:lang w:val="el-GR"/>
        </w:rPr>
        <w:t>Γονιμότητα</w:t>
      </w:r>
    </w:p>
    <w:p w14:paraId="0A47CD76" w14:textId="77777777" w:rsidR="00B025A4" w:rsidRPr="00E312EC" w:rsidRDefault="00B025A4">
      <w:pPr>
        <w:keepNext/>
        <w:keepLines/>
        <w:rPr>
          <w:u w:val="single"/>
          <w:lang w:val="el-GR"/>
        </w:rPr>
      </w:pPr>
    </w:p>
    <w:p w14:paraId="7FA1D066" w14:textId="77777777" w:rsidR="00B025A4" w:rsidRPr="00E312EC" w:rsidRDefault="00B025A4">
      <w:pPr>
        <w:keepNext/>
        <w:keepLines/>
        <w:rPr>
          <w:lang w:val="el-GR"/>
        </w:rPr>
      </w:pPr>
      <w:r w:rsidRPr="00E312EC">
        <w:rPr>
          <w:lang w:val="el-GR"/>
        </w:rPr>
        <w:t xml:space="preserve">Δεν έχουν πραγματοποιηθεί μελέτες γονιμότητας με την ατεζολιζουμάμπη. Ωστόσο, η αξιολόγηση των αναπαραγωγικών οργάνων των αρρένων και των θηλέων πιθήκων της οικογένειας </w:t>
      </w:r>
      <w:r>
        <w:t>cynomolgus</w:t>
      </w:r>
      <w:r w:rsidRPr="00E312EC">
        <w:rPr>
          <w:lang w:val="el-GR"/>
        </w:rPr>
        <w:t xml:space="preserve"> συμπεριλήφθηκε στη μελέτη χρόνιας τοξικότητας. Η εβδομαδιαία χορήγηση ατεζολιζουμάμπης </w:t>
      </w:r>
      <w:r w:rsidRPr="00E312EC">
        <w:rPr>
          <w:lang w:val="el-GR" w:bidi="el-GR"/>
        </w:rPr>
        <w:t>σε θηλυκούς</w:t>
      </w:r>
      <w:r w:rsidRPr="00E312EC">
        <w:rPr>
          <w:lang w:val="el-GR"/>
        </w:rPr>
        <w:t xml:space="preserve"> πιθήκους </w:t>
      </w:r>
      <w:r w:rsidRPr="00E312EC">
        <w:rPr>
          <w:lang w:val="el-GR" w:bidi="el-GR"/>
        </w:rPr>
        <w:t xml:space="preserve">σε μια εκτιμώμενη </w:t>
      </w:r>
      <w:r>
        <w:rPr>
          <w:lang w:bidi="el-GR"/>
        </w:rPr>
        <w:t>AUC</w:t>
      </w:r>
      <w:r w:rsidRPr="00E312EC">
        <w:rPr>
          <w:lang w:val="el-GR" w:bidi="el-GR"/>
        </w:rPr>
        <w:t xml:space="preserve"> περίπου 6 φορές την </w:t>
      </w:r>
      <w:r>
        <w:rPr>
          <w:lang w:bidi="el-GR"/>
        </w:rPr>
        <w:t>AUC</w:t>
      </w:r>
      <w:r w:rsidRPr="00E312EC">
        <w:rPr>
          <w:lang w:val="el-GR" w:bidi="el-GR"/>
        </w:rPr>
        <w:t xml:space="preserve"> σε ασθενείς που λαμβάνουν τη συνιστώμενη</w:t>
      </w:r>
      <w:r w:rsidRPr="00E312EC">
        <w:rPr>
          <w:lang w:val="el-GR"/>
        </w:rPr>
        <w:t xml:space="preserve"> δόση προκάλεσε </w:t>
      </w:r>
      <w:r w:rsidRPr="00E312EC">
        <w:rPr>
          <w:lang w:val="el-GR" w:bidi="el-GR"/>
        </w:rPr>
        <w:t>ένα ακανόνιστο πρότυπο έμμηνου κύκλου</w:t>
      </w:r>
      <w:r w:rsidRPr="00E312EC">
        <w:rPr>
          <w:lang w:val="el-GR"/>
        </w:rPr>
        <w:t xml:space="preserve"> και έλλειψη </w:t>
      </w:r>
      <w:r w:rsidRPr="00E312EC">
        <w:rPr>
          <w:lang w:val="el-GR" w:bidi="el-GR"/>
        </w:rPr>
        <w:t>σχηματισμού νέου</w:t>
      </w:r>
      <w:r w:rsidRPr="00E312EC">
        <w:rPr>
          <w:lang w:val="el-GR"/>
        </w:rPr>
        <w:t xml:space="preserve"> ωχρού σωματίου στις ωοθήκες</w:t>
      </w:r>
      <w:r w:rsidRPr="00E312EC">
        <w:rPr>
          <w:lang w:val="el-GR" w:bidi="el-GR"/>
        </w:rPr>
        <w:t>,</w:t>
      </w:r>
      <w:r w:rsidRPr="00E312EC">
        <w:rPr>
          <w:color w:val="222222"/>
          <w:szCs w:val="22"/>
          <w:shd w:val="clear" w:color="auto" w:fill="FFFFFF"/>
          <w:lang w:val="el-GR" w:bidi="el-GR"/>
        </w:rPr>
        <w:t xml:space="preserve"> επιδράσεις που ήταν αναστρέψιμες</w:t>
      </w:r>
      <w:r w:rsidRPr="00E312EC">
        <w:rPr>
          <w:lang w:val="el-GR"/>
        </w:rPr>
        <w:t xml:space="preserve">. Δεν υπήρξε επίδραση στα αναπαραγωγικά όργανα των αρρένων. </w:t>
      </w:r>
    </w:p>
    <w:p w14:paraId="7DC4E385" w14:textId="77777777" w:rsidR="00B025A4" w:rsidRPr="00E312EC" w:rsidRDefault="00B025A4">
      <w:pPr>
        <w:rPr>
          <w:b/>
          <w:lang w:val="el-GR"/>
        </w:rPr>
      </w:pPr>
    </w:p>
    <w:p w14:paraId="055958EF" w14:textId="77777777" w:rsidR="00B025A4" w:rsidRPr="00E312EC" w:rsidRDefault="00B025A4">
      <w:pPr>
        <w:keepNext/>
        <w:keepLines/>
        <w:rPr>
          <w:lang w:val="el-GR"/>
        </w:rPr>
      </w:pPr>
      <w:r w:rsidRPr="00E312EC">
        <w:rPr>
          <w:u w:val="single"/>
          <w:lang w:val="el-GR"/>
        </w:rPr>
        <w:t>Τερατογένεση</w:t>
      </w:r>
      <w:r w:rsidRPr="00E312EC">
        <w:rPr>
          <w:lang w:val="el-GR"/>
        </w:rPr>
        <w:t xml:space="preserve"> </w:t>
      </w:r>
    </w:p>
    <w:p w14:paraId="4FB586CA" w14:textId="77777777" w:rsidR="00B025A4" w:rsidRPr="00E312EC" w:rsidRDefault="00B025A4">
      <w:pPr>
        <w:keepNext/>
        <w:keepLines/>
        <w:rPr>
          <w:lang w:val="el-GR"/>
        </w:rPr>
      </w:pPr>
    </w:p>
    <w:p w14:paraId="0200D58B" w14:textId="77777777" w:rsidR="00B025A4" w:rsidRPr="00E312EC" w:rsidRDefault="00B025A4">
      <w:pPr>
        <w:rPr>
          <w:lang w:val="el-GR"/>
        </w:rPr>
      </w:pPr>
      <w:r w:rsidRPr="00E312EC">
        <w:rPr>
          <w:lang w:val="el-GR"/>
        </w:rPr>
        <w:t xml:space="preserve">Δεν έχουν πραγματοποιηθεί μελέτες αναπαραγωγής ή τερατογένεσης σε ζώα με την ατεζολιζουμάμπη. Οι μελέτες σε ζώα έχουν δείξει ότι η αναστολή του μονοπατιού </w:t>
      </w:r>
      <w:r>
        <w:rPr>
          <w:lang w:bidi="el-GR"/>
        </w:rPr>
        <w:t>PD</w:t>
      </w:r>
      <w:r w:rsidRPr="00E312EC">
        <w:rPr>
          <w:lang w:val="el-GR" w:bidi="el-GR"/>
        </w:rPr>
        <w:t>-</w:t>
      </w:r>
      <w:r>
        <w:rPr>
          <w:lang w:bidi="el-GR"/>
        </w:rPr>
        <w:t>L</w:t>
      </w:r>
      <w:r w:rsidRPr="00E312EC">
        <w:rPr>
          <w:lang w:val="el-GR" w:bidi="el-GR"/>
        </w:rPr>
        <w:t>1</w:t>
      </w:r>
      <w:r w:rsidRPr="00E312EC">
        <w:rPr>
          <w:lang w:val="el-GR"/>
        </w:rPr>
        <w:t>/</w:t>
      </w:r>
      <w:r>
        <w:t>PD</w:t>
      </w:r>
      <w:r w:rsidRPr="00E312EC">
        <w:rPr>
          <w:lang w:val="el-GR"/>
        </w:rPr>
        <w:t xml:space="preserve">-1 μπορεί να οδηγήσει σε </w:t>
      </w:r>
      <w:r w:rsidR="00821D11">
        <w:rPr>
          <w:lang w:val="el-GR"/>
        </w:rPr>
        <w:t>α</w:t>
      </w:r>
      <w:r w:rsidR="00821D11" w:rsidRPr="00385979">
        <w:rPr>
          <w:lang w:val="el-GR"/>
        </w:rPr>
        <w:t xml:space="preserve">νοσομεσολαβούμενη </w:t>
      </w:r>
      <w:r w:rsidRPr="00E312EC">
        <w:rPr>
          <w:lang w:val="el-GR"/>
        </w:rPr>
        <w:t>απόρριψη του αναπτυσσόμενου εμβρύου που οδηγεί σε εμβρυϊκό θάνατο. Η χορήγηση ατεζολιζουμάμπης θα μπορούσε να προκαλέσει εμβρυϊκή βλάβη, συμπεριλαμβανομένης της εμβρυϊκής θνησιμότητας.</w:t>
      </w:r>
    </w:p>
    <w:p w14:paraId="750CE705" w14:textId="77777777" w:rsidR="00B025A4" w:rsidRPr="00E312EC" w:rsidRDefault="00B025A4">
      <w:pPr>
        <w:rPr>
          <w:b/>
          <w:lang w:val="el-GR"/>
        </w:rPr>
      </w:pPr>
    </w:p>
    <w:p w14:paraId="0B07AD7F" w14:textId="77777777" w:rsidR="00B025A4" w:rsidRPr="00E312EC" w:rsidRDefault="00B025A4">
      <w:pPr>
        <w:rPr>
          <w:lang w:val="el-GR"/>
        </w:rPr>
      </w:pPr>
    </w:p>
    <w:p w14:paraId="4097A34C" w14:textId="77777777" w:rsidR="00B025A4" w:rsidRPr="00E312EC" w:rsidRDefault="00B025A4">
      <w:pPr>
        <w:keepNext/>
        <w:keepLines/>
        <w:ind w:left="567" w:hanging="567"/>
        <w:rPr>
          <w:b/>
          <w:lang w:val="el-GR"/>
        </w:rPr>
      </w:pPr>
      <w:r w:rsidRPr="00E312EC">
        <w:rPr>
          <w:b/>
          <w:lang w:val="el-GR"/>
        </w:rPr>
        <w:t>6.</w:t>
      </w:r>
      <w:r w:rsidRPr="00E312EC">
        <w:rPr>
          <w:b/>
          <w:lang w:val="el-GR"/>
        </w:rPr>
        <w:tab/>
        <w:t>ΦΑΡΜΑΚΕΥΤΙΚΕΣ ΠΛΗΡΟΦΟΡΙΕΣ</w:t>
      </w:r>
    </w:p>
    <w:p w14:paraId="1460835D" w14:textId="77777777" w:rsidR="00B025A4" w:rsidRPr="00E312EC" w:rsidRDefault="00B025A4">
      <w:pPr>
        <w:keepNext/>
        <w:keepLines/>
        <w:rPr>
          <w:lang w:val="el-GR"/>
        </w:rPr>
      </w:pPr>
    </w:p>
    <w:p w14:paraId="559C37B6" w14:textId="77777777" w:rsidR="00B025A4" w:rsidRPr="00E312EC" w:rsidRDefault="00B025A4">
      <w:pPr>
        <w:keepNext/>
        <w:keepLines/>
        <w:ind w:left="567" w:hanging="567"/>
        <w:rPr>
          <w:b/>
          <w:lang w:val="el-GR"/>
        </w:rPr>
      </w:pPr>
      <w:r w:rsidRPr="00E312EC">
        <w:rPr>
          <w:b/>
          <w:lang w:val="el-GR"/>
        </w:rPr>
        <w:t>6.1</w:t>
      </w:r>
      <w:r w:rsidRPr="00E312EC">
        <w:rPr>
          <w:b/>
          <w:lang w:val="el-GR"/>
        </w:rPr>
        <w:tab/>
        <w:t>Κατάλογος εκδόχων</w:t>
      </w:r>
    </w:p>
    <w:p w14:paraId="65123268" w14:textId="77777777" w:rsidR="00B025A4" w:rsidRPr="00E312EC" w:rsidRDefault="00B025A4">
      <w:pPr>
        <w:keepNext/>
        <w:keepLines/>
        <w:rPr>
          <w:i/>
          <w:lang w:val="el-GR"/>
        </w:rPr>
      </w:pPr>
    </w:p>
    <w:p w14:paraId="0624B233" w14:textId="77777777" w:rsidR="00B025A4" w:rsidRPr="00E312EC" w:rsidRDefault="00B025A4">
      <w:pPr>
        <w:keepNext/>
        <w:keepLines/>
        <w:rPr>
          <w:lang w:val="el-GR"/>
        </w:rPr>
      </w:pPr>
      <w:r>
        <w:t>L</w:t>
      </w:r>
      <w:r w:rsidRPr="00E312EC">
        <w:rPr>
          <w:lang w:val="el-GR"/>
        </w:rPr>
        <w:t>-ιστιδίνη</w:t>
      </w:r>
    </w:p>
    <w:p w14:paraId="48D51004" w14:textId="77777777" w:rsidR="00B025A4" w:rsidRPr="00E312EC" w:rsidRDefault="00B025A4">
      <w:pPr>
        <w:keepNext/>
        <w:keepLines/>
        <w:rPr>
          <w:lang w:val="el-GR"/>
        </w:rPr>
      </w:pPr>
      <w:r w:rsidRPr="00E312EC">
        <w:rPr>
          <w:lang w:val="el-GR"/>
        </w:rPr>
        <w:t>Κρυσταλλικό οξικό οξύ</w:t>
      </w:r>
    </w:p>
    <w:p w14:paraId="30D439DA" w14:textId="77777777" w:rsidR="00B025A4" w:rsidRPr="00E312EC" w:rsidRDefault="00B025A4">
      <w:pPr>
        <w:keepNext/>
        <w:keepLines/>
        <w:rPr>
          <w:lang w:val="el-GR"/>
        </w:rPr>
      </w:pPr>
      <w:r w:rsidRPr="00E312EC">
        <w:rPr>
          <w:lang w:val="el-GR"/>
        </w:rPr>
        <w:t>Σακχαρόζη</w:t>
      </w:r>
    </w:p>
    <w:p w14:paraId="58BC3636" w14:textId="2CE628DC" w:rsidR="00B025A4" w:rsidRPr="00E312EC" w:rsidRDefault="00B025A4">
      <w:pPr>
        <w:keepNext/>
        <w:keepLines/>
        <w:rPr>
          <w:lang w:val="el-GR"/>
        </w:rPr>
      </w:pPr>
      <w:r w:rsidRPr="00E312EC">
        <w:rPr>
          <w:lang w:val="el-GR"/>
        </w:rPr>
        <w:t>Πολυσορβικό</w:t>
      </w:r>
      <w:ins w:id="162" w:author="Author">
        <w:r w:rsidR="009767D8">
          <w:rPr>
            <w:lang w:val="en-GB"/>
          </w:rPr>
          <w:t> </w:t>
        </w:r>
      </w:ins>
      <w:del w:id="163" w:author="Author">
        <w:r w:rsidRPr="00E312EC" w:rsidDel="009767D8">
          <w:rPr>
            <w:lang w:val="el-GR"/>
          </w:rPr>
          <w:delText xml:space="preserve"> </w:delText>
        </w:r>
      </w:del>
      <w:r w:rsidRPr="00E312EC">
        <w:rPr>
          <w:lang w:val="el-GR"/>
        </w:rPr>
        <w:t>20</w:t>
      </w:r>
      <w:ins w:id="164" w:author="Author">
        <w:r w:rsidR="009767D8">
          <w:rPr>
            <w:lang w:val="el-GR"/>
          </w:rPr>
          <w:t xml:space="preserve"> (</w:t>
        </w:r>
        <w:r w:rsidR="009767D8">
          <w:t>E </w:t>
        </w:r>
        <w:r w:rsidR="009767D8" w:rsidRPr="00C71ECC">
          <w:rPr>
            <w:lang w:val="el-GR"/>
            <w:rPrChange w:id="165" w:author="Author">
              <w:rPr/>
            </w:rPrChange>
          </w:rPr>
          <w:t>432)</w:t>
        </w:r>
      </w:ins>
    </w:p>
    <w:p w14:paraId="4778A389" w14:textId="77777777" w:rsidR="00B025A4" w:rsidRPr="00E312EC" w:rsidRDefault="00B025A4">
      <w:pPr>
        <w:keepNext/>
        <w:keepLines/>
        <w:rPr>
          <w:lang w:val="el-GR"/>
        </w:rPr>
      </w:pPr>
      <w:r w:rsidRPr="00E312EC">
        <w:rPr>
          <w:lang w:val="el-GR"/>
        </w:rPr>
        <w:t>Ύδωρ για ενέσιμα</w:t>
      </w:r>
    </w:p>
    <w:p w14:paraId="7A26AA83" w14:textId="77777777" w:rsidR="00B025A4" w:rsidRPr="00E312EC" w:rsidRDefault="00B025A4">
      <w:pPr>
        <w:rPr>
          <w:lang w:val="el-GR"/>
        </w:rPr>
      </w:pPr>
    </w:p>
    <w:p w14:paraId="38686B70" w14:textId="77777777" w:rsidR="00B025A4" w:rsidRPr="00E312EC" w:rsidRDefault="00B025A4">
      <w:pPr>
        <w:keepNext/>
        <w:keepLines/>
        <w:ind w:left="567" w:hanging="567"/>
        <w:rPr>
          <w:b/>
          <w:lang w:val="el-GR"/>
        </w:rPr>
      </w:pPr>
      <w:r w:rsidRPr="00E312EC">
        <w:rPr>
          <w:b/>
          <w:lang w:val="el-GR"/>
        </w:rPr>
        <w:t>6</w:t>
      </w:r>
      <w:r w:rsidRPr="00E312EC">
        <w:rPr>
          <w:b/>
          <w:lang w:val="el-GR" w:bidi="el-GR"/>
        </w:rPr>
        <w:t>.</w:t>
      </w:r>
      <w:r w:rsidRPr="00E312EC">
        <w:rPr>
          <w:b/>
          <w:lang w:val="el-GR"/>
        </w:rPr>
        <w:t>2</w:t>
      </w:r>
      <w:r w:rsidRPr="00E312EC">
        <w:rPr>
          <w:b/>
          <w:lang w:val="el-GR"/>
        </w:rPr>
        <w:tab/>
        <w:t>Ασυμβατότητες</w:t>
      </w:r>
    </w:p>
    <w:p w14:paraId="18EE674E" w14:textId="77777777" w:rsidR="00B025A4" w:rsidRPr="00E312EC" w:rsidRDefault="00B025A4">
      <w:pPr>
        <w:keepNext/>
        <w:keepLines/>
        <w:rPr>
          <w:lang w:val="el-GR"/>
        </w:rPr>
      </w:pPr>
    </w:p>
    <w:p w14:paraId="0CFDD6FB" w14:textId="77777777" w:rsidR="00B025A4" w:rsidRPr="00E312EC" w:rsidRDefault="00B025A4">
      <w:pPr>
        <w:rPr>
          <w:lang w:val="el-GR"/>
        </w:rPr>
      </w:pPr>
      <w:r w:rsidRPr="00E312EC">
        <w:rPr>
          <w:lang w:val="el-GR"/>
        </w:rPr>
        <w:t>Εν τη απουσία μελετών συμβατότητας, αυτό το φαρμακευτικό προϊόν δεν πρέπει να αναμειγνύεται με άλλα φαρμακευτικά προϊόντα εκτός αυτών που αναφέρονται στην παράγραφο 6.6.</w:t>
      </w:r>
    </w:p>
    <w:p w14:paraId="012D2524" w14:textId="77777777" w:rsidR="00B025A4" w:rsidRPr="00E312EC" w:rsidRDefault="00B025A4">
      <w:pPr>
        <w:rPr>
          <w:lang w:val="el-GR"/>
        </w:rPr>
      </w:pPr>
    </w:p>
    <w:p w14:paraId="3BF69445" w14:textId="77777777" w:rsidR="00B025A4" w:rsidRPr="00E312EC" w:rsidRDefault="00B025A4">
      <w:pPr>
        <w:keepNext/>
        <w:keepLines/>
        <w:ind w:left="567" w:hanging="567"/>
        <w:rPr>
          <w:b/>
          <w:lang w:val="el-GR"/>
        </w:rPr>
      </w:pPr>
      <w:r w:rsidRPr="00E312EC">
        <w:rPr>
          <w:b/>
          <w:lang w:val="el-GR"/>
        </w:rPr>
        <w:t>6.3</w:t>
      </w:r>
      <w:r w:rsidRPr="00E312EC">
        <w:rPr>
          <w:b/>
          <w:lang w:val="el-GR"/>
        </w:rPr>
        <w:tab/>
        <w:t>Διάρκεια ζωής</w:t>
      </w:r>
    </w:p>
    <w:p w14:paraId="7DA2EBC3" w14:textId="77777777" w:rsidR="00B025A4" w:rsidRPr="00E312EC" w:rsidRDefault="00B025A4">
      <w:pPr>
        <w:keepNext/>
        <w:keepLines/>
        <w:rPr>
          <w:lang w:val="el-GR"/>
        </w:rPr>
      </w:pPr>
    </w:p>
    <w:p w14:paraId="6E3B9531" w14:textId="77777777" w:rsidR="00B025A4" w:rsidRPr="00E312EC" w:rsidRDefault="00B025A4">
      <w:pPr>
        <w:keepNext/>
        <w:keepLines/>
        <w:rPr>
          <w:u w:val="single"/>
          <w:lang w:val="el-GR"/>
        </w:rPr>
      </w:pPr>
      <w:r w:rsidRPr="00E312EC">
        <w:rPr>
          <w:u w:val="single"/>
          <w:lang w:val="el-GR"/>
        </w:rPr>
        <w:t>Κλειστό φιαλίδιο</w:t>
      </w:r>
    </w:p>
    <w:p w14:paraId="7ED774A7" w14:textId="77777777" w:rsidR="00B025A4" w:rsidRPr="00E312EC" w:rsidRDefault="00B025A4">
      <w:pPr>
        <w:keepNext/>
        <w:keepLines/>
        <w:rPr>
          <w:u w:val="single"/>
          <w:lang w:val="el-GR"/>
        </w:rPr>
      </w:pPr>
    </w:p>
    <w:p w14:paraId="2AA3349D" w14:textId="77777777" w:rsidR="00B025A4" w:rsidRPr="00E312EC" w:rsidRDefault="00B025A4">
      <w:pPr>
        <w:rPr>
          <w:u w:val="single"/>
          <w:lang w:val="el-GR"/>
        </w:rPr>
      </w:pPr>
      <w:r w:rsidRPr="00E312EC">
        <w:rPr>
          <w:lang w:val="el-GR"/>
        </w:rPr>
        <w:t>3</w:t>
      </w:r>
      <w:r>
        <w:t> </w:t>
      </w:r>
      <w:r w:rsidRPr="00E312EC">
        <w:rPr>
          <w:lang w:val="el-GR"/>
        </w:rPr>
        <w:t>χρόνια.</w:t>
      </w:r>
    </w:p>
    <w:p w14:paraId="52262DF2" w14:textId="77777777" w:rsidR="00B025A4" w:rsidRPr="00E312EC" w:rsidRDefault="00B025A4">
      <w:pPr>
        <w:rPr>
          <w:lang w:val="el-GR"/>
        </w:rPr>
      </w:pPr>
    </w:p>
    <w:p w14:paraId="1DBD7E9F" w14:textId="77777777" w:rsidR="00B025A4" w:rsidRPr="00E312EC" w:rsidRDefault="00B025A4">
      <w:pPr>
        <w:keepNext/>
        <w:keepLines/>
        <w:rPr>
          <w:u w:val="single"/>
          <w:lang w:val="el-GR"/>
        </w:rPr>
      </w:pPr>
      <w:r w:rsidRPr="00E312EC">
        <w:rPr>
          <w:u w:val="single"/>
          <w:lang w:val="el-GR"/>
        </w:rPr>
        <w:t>Αραιωμένο διάλυμα</w:t>
      </w:r>
    </w:p>
    <w:p w14:paraId="09AF6E36" w14:textId="77777777" w:rsidR="00B025A4" w:rsidRPr="00E312EC" w:rsidRDefault="00B025A4">
      <w:pPr>
        <w:keepNext/>
        <w:keepLines/>
        <w:rPr>
          <w:u w:val="single"/>
          <w:lang w:val="el-GR"/>
        </w:rPr>
      </w:pPr>
    </w:p>
    <w:p w14:paraId="2A23B5EE" w14:textId="77777777" w:rsidR="00B025A4" w:rsidRPr="00E312EC" w:rsidRDefault="00B025A4">
      <w:pPr>
        <w:rPr>
          <w:lang w:val="el-GR"/>
        </w:rPr>
      </w:pPr>
      <w:r w:rsidRPr="00FD52B7">
        <w:rPr>
          <w:lang w:val="el-GR"/>
        </w:rPr>
        <w:t xml:space="preserve">Η χημική και η φυσική σταθερότητα κατά τη χρήση έχει καταδειχθεί για μέχρι 24 ώρες σε </w:t>
      </w:r>
      <w:r w:rsidRPr="003426CD">
        <w:rPr>
          <w:rFonts w:ascii="Symbol" w:eastAsia="Symbol" w:hAnsi="Symbol" w:cs="Symbol"/>
          <w:lang w:bidi="el-GR"/>
        </w:rPr>
        <w:t></w:t>
      </w:r>
      <w:r w:rsidRPr="00FD52B7">
        <w:rPr>
          <w:lang w:val="el-GR" w:bidi="el-GR"/>
        </w:rPr>
        <w:t xml:space="preserve"> </w:t>
      </w:r>
      <w:r w:rsidRPr="00FD52B7">
        <w:rPr>
          <w:lang w:val="el-GR"/>
        </w:rPr>
        <w:t>30</w:t>
      </w:r>
      <w:r w:rsidRPr="00FD52B7">
        <w:rPr>
          <w:lang w:bidi="el-GR"/>
        </w:rPr>
        <w:t> </w:t>
      </w:r>
      <w:r w:rsidRPr="00FD52B7">
        <w:rPr>
          <w:lang w:val="el-GR"/>
        </w:rPr>
        <w:t>°</w:t>
      </w:r>
      <w:r w:rsidRPr="00FD52B7">
        <w:t>C</w:t>
      </w:r>
      <w:r w:rsidRPr="00FD52B7">
        <w:rPr>
          <w:lang w:val="el-GR"/>
        </w:rPr>
        <w:t xml:space="preserve"> και</w:t>
      </w:r>
      <w:r w:rsidRPr="00E312EC">
        <w:rPr>
          <w:lang w:val="el-GR"/>
        </w:rPr>
        <w:t xml:space="preserve"> μέχρι 30 ημέρες σε θερμοκρασία 2</w:t>
      </w:r>
      <w:r w:rsidR="00EF793D" w:rsidRPr="00E312EC">
        <w:rPr>
          <w:lang w:val="el-GR" w:bidi="el-GR"/>
        </w:rPr>
        <w:t xml:space="preserve"> </w:t>
      </w:r>
      <w:r w:rsidRPr="00E312EC">
        <w:rPr>
          <w:lang w:val="el-GR"/>
        </w:rPr>
        <w:t>°</w:t>
      </w:r>
      <w:r>
        <w:t>C</w:t>
      </w:r>
      <w:r w:rsidRPr="00E312EC">
        <w:rPr>
          <w:lang w:val="el-GR"/>
        </w:rPr>
        <w:t xml:space="preserve"> έως 8</w:t>
      </w:r>
      <w:r w:rsidR="00EF793D" w:rsidRPr="00E312EC">
        <w:rPr>
          <w:lang w:val="el-GR" w:bidi="el-GR"/>
        </w:rPr>
        <w:t xml:space="preserve"> </w:t>
      </w:r>
      <w:r w:rsidRPr="00E312EC">
        <w:rPr>
          <w:lang w:val="el-GR"/>
        </w:rPr>
        <w:t>°</w:t>
      </w:r>
      <w:r>
        <w:t>C</w:t>
      </w:r>
      <w:r w:rsidRPr="00E312EC">
        <w:rPr>
          <w:lang w:val="el-GR"/>
        </w:rPr>
        <w:t xml:space="preserve"> από το χρονικό σημείο της προετοιμασίας. </w:t>
      </w:r>
    </w:p>
    <w:p w14:paraId="37073AA9" w14:textId="77777777" w:rsidR="00B025A4" w:rsidRPr="00E312EC" w:rsidRDefault="00B025A4">
      <w:pPr>
        <w:rPr>
          <w:lang w:val="el-GR"/>
        </w:rPr>
      </w:pPr>
    </w:p>
    <w:p w14:paraId="2B623F03" w14:textId="77777777" w:rsidR="00B025A4" w:rsidRPr="00E312EC" w:rsidRDefault="00B025A4">
      <w:pPr>
        <w:rPr>
          <w:lang w:val="el-GR"/>
        </w:rPr>
      </w:pPr>
      <w:r w:rsidRPr="00E312EC">
        <w:rPr>
          <w:lang w:val="el-GR"/>
        </w:rPr>
        <w:t>Από μικροβιολογική άποψη, το διάλυμα για έγχυση θα πρέπει να χρησιμοποιηθεί αμέσως. Εάν δεν χρησιμοποιηθεί αμέσως, οι χρόνοι και οι συνθήκες φύλαξης πριν από τη χρήση αποτελούν ευθύνη του χρήστη και κανονικά δεν θα πρέπει να υπερβαίνει τις 24 ώρες στους 2 °</w:t>
      </w:r>
      <w:r>
        <w:t>C</w:t>
      </w:r>
      <w:r w:rsidRPr="00E312EC">
        <w:rPr>
          <w:lang w:val="el-GR"/>
        </w:rPr>
        <w:t xml:space="preserve"> έως 8 °</w:t>
      </w:r>
      <w:r>
        <w:t>C</w:t>
      </w:r>
      <w:r w:rsidRPr="00E312EC">
        <w:rPr>
          <w:lang w:val="el-GR"/>
        </w:rPr>
        <w:t xml:space="preserve"> ή 8 ώρες σε θερμοκρασία περιβάλλοντος (≤ 25 ° </w:t>
      </w:r>
      <w:r>
        <w:t>C</w:t>
      </w:r>
      <w:r w:rsidRPr="00E312EC">
        <w:rPr>
          <w:lang w:val="el-GR"/>
        </w:rPr>
        <w:t>), εκτός και εάν η διάλυση έχει λάβει χώρα σε ελεγχόμενες και επιβεβαιωμένες άσηπτες συνθήκες.</w:t>
      </w:r>
    </w:p>
    <w:p w14:paraId="731812DB" w14:textId="77777777" w:rsidR="00B025A4" w:rsidRPr="00E312EC" w:rsidRDefault="00B025A4">
      <w:pPr>
        <w:rPr>
          <w:lang w:val="el-GR"/>
        </w:rPr>
      </w:pPr>
    </w:p>
    <w:p w14:paraId="7D98414F" w14:textId="77777777" w:rsidR="00B025A4" w:rsidRPr="00E312EC" w:rsidRDefault="00B025A4" w:rsidP="005425D4">
      <w:pPr>
        <w:keepNext/>
        <w:keepLines/>
        <w:ind w:left="567" w:hanging="567"/>
        <w:rPr>
          <w:b/>
          <w:lang w:val="el-GR"/>
        </w:rPr>
      </w:pPr>
      <w:r w:rsidRPr="00E312EC">
        <w:rPr>
          <w:b/>
          <w:lang w:val="el-GR"/>
        </w:rPr>
        <w:t>6.4</w:t>
      </w:r>
      <w:r w:rsidRPr="00E312EC">
        <w:rPr>
          <w:b/>
          <w:lang w:val="el-GR"/>
        </w:rPr>
        <w:tab/>
        <w:t>Ιδιαίτερες προφυλάξεις κατά τη φύλαξη του προϊόντος</w:t>
      </w:r>
    </w:p>
    <w:p w14:paraId="550E6750" w14:textId="77777777" w:rsidR="00B025A4" w:rsidRPr="00E312EC" w:rsidRDefault="00B025A4" w:rsidP="005425D4">
      <w:pPr>
        <w:keepNext/>
        <w:keepLines/>
        <w:rPr>
          <w:lang w:val="el-GR"/>
        </w:rPr>
      </w:pPr>
    </w:p>
    <w:p w14:paraId="249E4C65" w14:textId="77777777" w:rsidR="00B025A4" w:rsidRPr="00E312EC" w:rsidRDefault="00B025A4" w:rsidP="005425D4">
      <w:pPr>
        <w:keepNext/>
        <w:keepLines/>
        <w:rPr>
          <w:lang w:val="el-GR"/>
        </w:rPr>
      </w:pPr>
      <w:r w:rsidRPr="00E312EC">
        <w:rPr>
          <w:lang w:val="el-GR"/>
        </w:rPr>
        <w:t>Φυλάσσετε σε ψυγείο (2</w:t>
      </w:r>
      <w:r w:rsidRPr="00E312EC">
        <w:rPr>
          <w:lang w:val="el-GR" w:bidi="el-GR"/>
        </w:rPr>
        <w:t xml:space="preserve"> </w:t>
      </w:r>
      <w:r w:rsidRPr="00E312EC">
        <w:rPr>
          <w:lang w:val="el-GR"/>
        </w:rPr>
        <w:t>°</w:t>
      </w:r>
      <w:r>
        <w:t>C</w:t>
      </w:r>
      <w:r w:rsidRPr="00E312EC">
        <w:rPr>
          <w:lang w:val="el-GR" w:bidi="el-GR"/>
        </w:rPr>
        <w:t xml:space="preserve"> – </w:t>
      </w:r>
      <w:r w:rsidRPr="00E312EC">
        <w:rPr>
          <w:lang w:val="el-GR"/>
        </w:rPr>
        <w:t>8</w:t>
      </w:r>
      <w:r w:rsidRPr="00E312EC">
        <w:rPr>
          <w:lang w:val="el-GR" w:bidi="el-GR"/>
        </w:rPr>
        <w:t xml:space="preserve"> </w:t>
      </w:r>
      <w:r w:rsidRPr="00E312EC">
        <w:rPr>
          <w:lang w:val="el-GR"/>
        </w:rPr>
        <w:t>°</w:t>
      </w:r>
      <w:r>
        <w:t>C</w:t>
      </w:r>
      <w:r w:rsidRPr="00E312EC">
        <w:rPr>
          <w:lang w:val="el-GR"/>
        </w:rPr>
        <w:t>).</w:t>
      </w:r>
    </w:p>
    <w:p w14:paraId="67E57A7B" w14:textId="77777777" w:rsidR="00607260" w:rsidRPr="00E312EC" w:rsidRDefault="00607260" w:rsidP="005425D4">
      <w:pPr>
        <w:keepNext/>
        <w:keepLines/>
        <w:rPr>
          <w:lang w:val="el-GR"/>
        </w:rPr>
      </w:pPr>
    </w:p>
    <w:p w14:paraId="6998BEF0" w14:textId="77777777" w:rsidR="00B025A4" w:rsidRPr="00E312EC" w:rsidRDefault="00B025A4" w:rsidP="005425D4">
      <w:pPr>
        <w:keepNext/>
        <w:keepLines/>
        <w:rPr>
          <w:lang w:val="el-GR" w:bidi="el-GR"/>
        </w:rPr>
      </w:pPr>
      <w:r w:rsidRPr="00E312EC">
        <w:rPr>
          <w:lang w:val="el-GR"/>
        </w:rPr>
        <w:t>Μην καταψύχετε</w:t>
      </w:r>
      <w:r w:rsidRPr="00E312EC">
        <w:rPr>
          <w:lang w:val="el-GR" w:bidi="el-GR"/>
        </w:rPr>
        <w:t>.</w:t>
      </w:r>
    </w:p>
    <w:p w14:paraId="23E1D980" w14:textId="77777777" w:rsidR="00607260" w:rsidRPr="00E312EC" w:rsidRDefault="00607260" w:rsidP="005425D4">
      <w:pPr>
        <w:keepNext/>
        <w:keepLines/>
        <w:rPr>
          <w:lang w:val="el-GR"/>
        </w:rPr>
      </w:pPr>
    </w:p>
    <w:p w14:paraId="2A61D4F3" w14:textId="77777777" w:rsidR="00B025A4" w:rsidRPr="00E312EC" w:rsidRDefault="00B025A4" w:rsidP="005425D4">
      <w:pPr>
        <w:keepNext/>
        <w:keepLines/>
        <w:rPr>
          <w:lang w:val="el-GR"/>
        </w:rPr>
      </w:pPr>
      <w:r w:rsidRPr="00E312EC">
        <w:rPr>
          <w:lang w:val="el-GR"/>
        </w:rPr>
        <w:t>Φυλάσσετε το φιαλίδιο στο εξωτερικό κουτί για να το προστατεύσετε από το φως.</w:t>
      </w:r>
    </w:p>
    <w:p w14:paraId="063332C4" w14:textId="77777777" w:rsidR="00B025A4" w:rsidRPr="00E312EC" w:rsidRDefault="00B025A4" w:rsidP="005425D4">
      <w:pPr>
        <w:keepNext/>
        <w:keepLines/>
        <w:rPr>
          <w:lang w:val="el-GR"/>
        </w:rPr>
      </w:pPr>
    </w:p>
    <w:p w14:paraId="752F3D6D" w14:textId="77777777" w:rsidR="00B025A4" w:rsidRPr="00E312EC" w:rsidRDefault="00B025A4" w:rsidP="005425D4">
      <w:pPr>
        <w:keepNext/>
        <w:keepLines/>
        <w:rPr>
          <w:lang w:val="el-GR"/>
        </w:rPr>
      </w:pPr>
      <w:r w:rsidRPr="00E312EC">
        <w:rPr>
          <w:lang w:val="el-GR"/>
        </w:rPr>
        <w:t>Για τις συνθήκες φύλαξης μετά από την αραίωση του φαρμακευτικού προϊόντος, βλ. παράγραφο 6.3.</w:t>
      </w:r>
    </w:p>
    <w:p w14:paraId="30546F97" w14:textId="77777777" w:rsidR="00B025A4" w:rsidRPr="00E312EC" w:rsidRDefault="00B025A4">
      <w:pPr>
        <w:rPr>
          <w:b/>
          <w:lang w:val="el-GR"/>
        </w:rPr>
      </w:pPr>
    </w:p>
    <w:p w14:paraId="3249CA66" w14:textId="77777777" w:rsidR="00B025A4" w:rsidRPr="00E312EC" w:rsidRDefault="00B025A4">
      <w:pPr>
        <w:keepNext/>
        <w:ind w:left="567" w:hanging="567"/>
        <w:rPr>
          <w:b/>
          <w:lang w:val="el-GR"/>
        </w:rPr>
      </w:pPr>
      <w:r w:rsidRPr="00E312EC">
        <w:rPr>
          <w:b/>
          <w:lang w:val="el-GR"/>
        </w:rPr>
        <w:t>6.5</w:t>
      </w:r>
      <w:r w:rsidRPr="00E312EC">
        <w:rPr>
          <w:b/>
          <w:lang w:val="el-GR"/>
        </w:rPr>
        <w:tab/>
        <w:t>Φύση και συστατικά του περιέκτη</w:t>
      </w:r>
    </w:p>
    <w:p w14:paraId="53E67D06" w14:textId="77777777" w:rsidR="00B025A4" w:rsidRPr="00E312EC" w:rsidRDefault="00B025A4">
      <w:pPr>
        <w:keepNext/>
        <w:rPr>
          <w:lang w:val="el-GR"/>
        </w:rPr>
      </w:pPr>
    </w:p>
    <w:p w14:paraId="4C574471" w14:textId="77777777" w:rsidR="00B025A4" w:rsidRPr="00E312EC" w:rsidRDefault="00B025A4">
      <w:pPr>
        <w:outlineLvl w:val="0"/>
        <w:rPr>
          <w:lang w:val="el-GR"/>
        </w:rPr>
      </w:pPr>
      <w:r w:rsidRPr="00E312EC">
        <w:rPr>
          <w:lang w:val="el-GR"/>
        </w:rPr>
        <w:t>Φιαλίδιο από γυαλί</w:t>
      </w:r>
      <w:r w:rsidRPr="00E312EC">
        <w:rPr>
          <w:strike/>
          <w:lang w:val="el-GR"/>
        </w:rPr>
        <w:t xml:space="preserve"> </w:t>
      </w:r>
      <w:r w:rsidRPr="00E312EC">
        <w:rPr>
          <w:lang w:val="el-GR"/>
        </w:rPr>
        <w:t xml:space="preserve">τύπου </w:t>
      </w:r>
      <w:r>
        <w:t>I</w:t>
      </w:r>
      <w:r w:rsidRPr="00E312EC">
        <w:rPr>
          <w:lang w:val="el-GR"/>
        </w:rPr>
        <w:t xml:space="preserve"> με ελαστικό πώμα από βουτύλιο, και κάλυμμα αλουμινίου με ένα πλαστικό,</w:t>
      </w:r>
      <w:r w:rsidR="00FE4CF1" w:rsidRPr="00E312EC">
        <w:rPr>
          <w:lang w:val="el-GR"/>
        </w:rPr>
        <w:t xml:space="preserve"> γκρι ή</w:t>
      </w:r>
      <w:r w:rsidRPr="00E312EC">
        <w:rPr>
          <w:lang w:val="el-GR"/>
        </w:rPr>
        <w:t xml:space="preserve"> θαλασσί αποσπώμενο καπάκι τύπου </w:t>
      </w:r>
      <w:r>
        <w:t>flip</w:t>
      </w:r>
      <w:r w:rsidRPr="00E312EC">
        <w:rPr>
          <w:lang w:val="el-GR"/>
        </w:rPr>
        <w:t>-</w:t>
      </w:r>
      <w:r>
        <w:t>off</w:t>
      </w:r>
      <w:r w:rsidRPr="00E312EC">
        <w:rPr>
          <w:lang w:val="el-GR"/>
        </w:rPr>
        <w:t xml:space="preserve"> το οποίο περιέχει </w:t>
      </w:r>
      <w:r w:rsidR="00EF793D" w:rsidRPr="00E312EC">
        <w:rPr>
          <w:lang w:val="el-GR"/>
        </w:rPr>
        <w:t>14</w:t>
      </w:r>
      <w:r w:rsidR="00EF793D">
        <w:t> mL</w:t>
      </w:r>
      <w:r w:rsidR="00EF793D" w:rsidRPr="00E312EC">
        <w:rPr>
          <w:lang w:val="el-GR"/>
        </w:rPr>
        <w:t xml:space="preserve"> ή </w:t>
      </w:r>
      <w:r w:rsidRPr="00E312EC">
        <w:rPr>
          <w:lang w:val="el-GR"/>
        </w:rPr>
        <w:t>20</w:t>
      </w:r>
      <w:r>
        <w:t> mL</w:t>
      </w:r>
      <w:r w:rsidRPr="00E312EC">
        <w:rPr>
          <w:lang w:val="el-GR"/>
        </w:rPr>
        <w:t xml:space="preserve"> πυκνού διαλύματος για έγχυση. </w:t>
      </w:r>
    </w:p>
    <w:p w14:paraId="4AE98728" w14:textId="77777777" w:rsidR="00B025A4" w:rsidRPr="00E312EC" w:rsidRDefault="00B025A4">
      <w:pPr>
        <w:outlineLvl w:val="0"/>
        <w:rPr>
          <w:lang w:val="el-GR"/>
        </w:rPr>
      </w:pPr>
    </w:p>
    <w:p w14:paraId="7BF2D6C7" w14:textId="77777777" w:rsidR="00B025A4" w:rsidRPr="00E312EC" w:rsidRDefault="00B025A4">
      <w:pPr>
        <w:outlineLvl w:val="0"/>
        <w:rPr>
          <w:b/>
          <w:lang w:val="el-GR"/>
        </w:rPr>
      </w:pPr>
      <w:r w:rsidRPr="00E312EC">
        <w:rPr>
          <w:lang w:val="el-GR"/>
        </w:rPr>
        <w:t>Συσκευασία ενός φιαλιδίου.</w:t>
      </w:r>
    </w:p>
    <w:p w14:paraId="2E269AE9" w14:textId="77777777" w:rsidR="00B025A4" w:rsidRPr="00E312EC" w:rsidRDefault="00B025A4">
      <w:pPr>
        <w:rPr>
          <w:lang w:val="el-GR"/>
        </w:rPr>
      </w:pPr>
    </w:p>
    <w:p w14:paraId="1A11B7FC" w14:textId="77777777" w:rsidR="00B025A4" w:rsidRPr="00E312EC" w:rsidRDefault="00B025A4" w:rsidP="007A38CC">
      <w:pPr>
        <w:keepNext/>
        <w:keepLines/>
        <w:ind w:left="567" w:hanging="567"/>
        <w:rPr>
          <w:b/>
          <w:lang w:val="el-GR"/>
        </w:rPr>
      </w:pPr>
      <w:r w:rsidRPr="00E312EC">
        <w:rPr>
          <w:b/>
          <w:lang w:val="el-GR"/>
        </w:rPr>
        <w:t>6.6</w:t>
      </w:r>
      <w:r w:rsidRPr="00E312EC">
        <w:rPr>
          <w:b/>
          <w:lang w:val="el-GR"/>
        </w:rPr>
        <w:tab/>
        <w:t>Ιδιαίτερες προφυλάξεις απόρριψης και άλλος χειρισμός</w:t>
      </w:r>
    </w:p>
    <w:p w14:paraId="34CC0222" w14:textId="77777777" w:rsidR="00B025A4" w:rsidRPr="00E312EC" w:rsidRDefault="00B025A4" w:rsidP="007A38CC">
      <w:pPr>
        <w:keepNext/>
        <w:keepLines/>
        <w:rPr>
          <w:lang w:val="el-GR"/>
        </w:rPr>
      </w:pPr>
    </w:p>
    <w:p w14:paraId="117AA60D" w14:textId="77777777" w:rsidR="00B025A4" w:rsidRPr="00E312EC" w:rsidRDefault="00B025A4" w:rsidP="007A38CC">
      <w:pPr>
        <w:keepNext/>
        <w:keepLines/>
        <w:rPr>
          <w:lang w:val="el-GR"/>
        </w:rPr>
      </w:pPr>
      <w:r w:rsidRPr="00E312EC">
        <w:rPr>
          <w:lang w:val="el-GR"/>
        </w:rPr>
        <w:t xml:space="preserve">Το </w:t>
      </w:r>
      <w:proofErr w:type="spellStart"/>
      <w:r>
        <w:t>Tecentriq</w:t>
      </w:r>
      <w:proofErr w:type="spellEnd"/>
      <w:r w:rsidRPr="00E312EC">
        <w:rPr>
          <w:lang w:val="el-GR"/>
        </w:rPr>
        <w:t xml:space="preserve"> δεν περιέχει αντιμικροβιακά συντηρητικά ή βακτηριοστατικούς παράγοντες και θα πρέπει να προετοιμάζεται από επαγγελματία υγείας χρησιμοποιώντας άσηπτη τεχνική για να διασφαλιστεί η στειρότητα των παρασκευασμένων διαλυμάτων.</w:t>
      </w:r>
      <w:r w:rsidR="00546EFF" w:rsidRPr="00E312EC">
        <w:rPr>
          <w:lang w:val="el-GR"/>
        </w:rPr>
        <w:t xml:space="preserve"> Χρησιμοποιήστε μια αποστειρωμένη βελόνα και σύριγγα για να προετοιμάσετε το </w:t>
      </w:r>
      <w:proofErr w:type="spellStart"/>
      <w:r w:rsidR="00546EFF" w:rsidRPr="00546EFF">
        <w:t>Tecentriq</w:t>
      </w:r>
      <w:proofErr w:type="spellEnd"/>
      <w:r w:rsidR="00546EFF" w:rsidRPr="00E312EC">
        <w:rPr>
          <w:lang w:val="el-GR"/>
        </w:rPr>
        <w:t>.</w:t>
      </w:r>
    </w:p>
    <w:p w14:paraId="2940F014" w14:textId="77777777" w:rsidR="00B025A4" w:rsidRPr="00E312EC" w:rsidRDefault="00B025A4" w:rsidP="007A38CC">
      <w:pPr>
        <w:keepNext/>
        <w:keepLines/>
        <w:rPr>
          <w:lang w:val="el-GR"/>
        </w:rPr>
      </w:pPr>
    </w:p>
    <w:p w14:paraId="3B470150" w14:textId="77777777" w:rsidR="00B025A4" w:rsidRPr="00E312EC" w:rsidRDefault="00B025A4">
      <w:pPr>
        <w:keepNext/>
        <w:keepLines/>
        <w:rPr>
          <w:u w:val="single"/>
          <w:lang w:val="el-GR"/>
        </w:rPr>
      </w:pPr>
      <w:r w:rsidRPr="00E312EC">
        <w:rPr>
          <w:u w:val="single"/>
          <w:lang w:val="el-GR"/>
        </w:rPr>
        <w:t>Άσηπτη προετοιμασία, χειρισμός και αποθήκευση:</w:t>
      </w:r>
    </w:p>
    <w:p w14:paraId="2E0A2FEF" w14:textId="77777777" w:rsidR="008038D0" w:rsidRPr="00E312EC" w:rsidRDefault="008038D0">
      <w:pPr>
        <w:keepNext/>
        <w:keepLines/>
        <w:rPr>
          <w:u w:val="single"/>
          <w:lang w:val="el-GR"/>
        </w:rPr>
      </w:pPr>
    </w:p>
    <w:p w14:paraId="57DD9D71" w14:textId="77777777" w:rsidR="00B025A4" w:rsidRPr="00E312EC" w:rsidRDefault="00B025A4">
      <w:pPr>
        <w:keepNext/>
        <w:keepLines/>
        <w:rPr>
          <w:lang w:val="el-GR"/>
        </w:rPr>
      </w:pPr>
      <w:r w:rsidRPr="00E312EC">
        <w:rPr>
          <w:lang w:val="el-GR"/>
        </w:rPr>
        <w:t>Κατά την προετοιμασία της έγχυσης πρέπει να εξασφαλίζεται η άσηπτη διαχείρηση. Η προετοιμασία πρέπει να:</w:t>
      </w:r>
    </w:p>
    <w:p w14:paraId="6BEDEC0A" w14:textId="77777777" w:rsidR="00B025A4" w:rsidRPr="00E312EC" w:rsidRDefault="00AC6C9F" w:rsidP="00A22828">
      <w:pPr>
        <w:keepNext/>
        <w:keepLines/>
        <w:ind w:left="567" w:hanging="567"/>
        <w:rPr>
          <w:lang w:val="el-GR"/>
        </w:rPr>
      </w:pPr>
      <w:r>
        <w:rPr>
          <w:szCs w:val="22"/>
          <w:lang w:bidi="el-GR"/>
        </w:rPr>
        <w:sym w:font="Symbol" w:char="F0B7"/>
      </w:r>
      <w:r w:rsidRPr="00E312EC">
        <w:rPr>
          <w:szCs w:val="22"/>
          <w:lang w:val="el-GR" w:bidi="el-GR"/>
        </w:rPr>
        <w:tab/>
      </w:r>
      <w:r w:rsidR="00B025A4" w:rsidRPr="00E312EC">
        <w:rPr>
          <w:lang w:val="el-GR"/>
        </w:rPr>
        <w:t>να εκτελείται υπό άσηπτες συνθήκες από εκπαιδευμένο προσωπικό σύμφωνα με τους κανόνες ορθής πρακτικής, ιδίως όσον αφορά την άσηπτη παρασκευή παρεντερικών προϊόντων.</w:t>
      </w:r>
    </w:p>
    <w:p w14:paraId="21851C5E" w14:textId="77777777" w:rsidR="00B025A4" w:rsidRPr="00E312EC" w:rsidRDefault="00AC6C9F" w:rsidP="004B213B">
      <w:pPr>
        <w:ind w:left="567" w:hanging="567"/>
        <w:rPr>
          <w:lang w:val="el-GR"/>
        </w:rPr>
      </w:pPr>
      <w:r>
        <w:rPr>
          <w:szCs w:val="22"/>
          <w:lang w:bidi="el-GR"/>
        </w:rPr>
        <w:sym w:font="Symbol" w:char="F0B7"/>
      </w:r>
      <w:r w:rsidRPr="00E312EC">
        <w:rPr>
          <w:szCs w:val="22"/>
          <w:lang w:val="el-GR" w:bidi="el-GR"/>
        </w:rPr>
        <w:tab/>
      </w:r>
      <w:r w:rsidR="00B025A4" w:rsidRPr="00E312EC">
        <w:rPr>
          <w:lang w:val="el-GR"/>
        </w:rPr>
        <w:t>παρασκευάζονται σε απαγωγό ή σε ερμάριο βιολογικής ασφάλειας με τη χρήση τυποποιημένων προφυλάξεων για τον ασφαλή χειρισμό ενδοφλεβίων παραγόντων.</w:t>
      </w:r>
    </w:p>
    <w:p w14:paraId="0A9E08CF" w14:textId="77777777" w:rsidR="00B025A4" w:rsidRPr="00E312EC" w:rsidRDefault="00AC6C9F" w:rsidP="004B213B">
      <w:pPr>
        <w:ind w:left="567" w:hanging="567"/>
        <w:rPr>
          <w:lang w:val="el-GR"/>
        </w:rPr>
      </w:pPr>
      <w:r>
        <w:rPr>
          <w:szCs w:val="22"/>
          <w:lang w:bidi="el-GR"/>
        </w:rPr>
        <w:sym w:font="Symbol" w:char="F0B7"/>
      </w:r>
      <w:r w:rsidRPr="00E312EC">
        <w:rPr>
          <w:szCs w:val="22"/>
          <w:lang w:val="el-GR" w:bidi="el-GR"/>
        </w:rPr>
        <w:tab/>
      </w:r>
      <w:r w:rsidR="00B025A4" w:rsidRPr="00E312EC">
        <w:rPr>
          <w:lang w:val="el-GR"/>
        </w:rPr>
        <w:t>ακολουθείται από σωστή αποθήκευση του παρασκευασμένου δι</w:t>
      </w:r>
      <w:r w:rsidR="00306310" w:rsidRPr="00E312EC">
        <w:rPr>
          <w:lang w:val="el-GR"/>
        </w:rPr>
        <w:t xml:space="preserve">αλύματος για ενδοφλέβια έγχυση </w:t>
      </w:r>
      <w:r w:rsidR="00B025A4" w:rsidRPr="00E312EC">
        <w:rPr>
          <w:lang w:val="el-GR"/>
        </w:rPr>
        <w:t>για να διασφαλιστεί η διατήρηση των άσηπτων συνθηκών.</w:t>
      </w:r>
    </w:p>
    <w:p w14:paraId="6BC4ABB0" w14:textId="77777777" w:rsidR="00B025A4" w:rsidRPr="00E312EC" w:rsidRDefault="00B025A4">
      <w:pPr>
        <w:rPr>
          <w:lang w:val="el-GR"/>
        </w:rPr>
      </w:pPr>
    </w:p>
    <w:p w14:paraId="72FB6B81" w14:textId="77777777" w:rsidR="00B025A4" w:rsidRPr="00E312EC" w:rsidRDefault="00B025A4" w:rsidP="009B3FCA">
      <w:pPr>
        <w:widowControl w:val="0"/>
        <w:rPr>
          <w:u w:val="single"/>
          <w:lang w:val="el-GR"/>
        </w:rPr>
      </w:pPr>
      <w:r w:rsidRPr="00E312EC">
        <w:rPr>
          <w:lang w:val="el-GR"/>
        </w:rPr>
        <w:t>Μην ανακινείτε.</w:t>
      </w:r>
    </w:p>
    <w:p w14:paraId="32583BB6" w14:textId="77777777" w:rsidR="00B025A4" w:rsidRPr="00E312EC" w:rsidRDefault="00B025A4" w:rsidP="009B3FCA">
      <w:pPr>
        <w:widowControl w:val="0"/>
        <w:rPr>
          <w:u w:val="single"/>
          <w:lang w:val="el-GR"/>
        </w:rPr>
      </w:pPr>
    </w:p>
    <w:p w14:paraId="7DF774BA" w14:textId="77777777" w:rsidR="00B025A4" w:rsidRPr="00E312EC" w:rsidRDefault="00B025A4" w:rsidP="009B3FCA">
      <w:pPr>
        <w:widowControl w:val="0"/>
        <w:rPr>
          <w:u w:val="single"/>
          <w:lang w:val="el-GR"/>
        </w:rPr>
      </w:pPr>
      <w:r w:rsidRPr="00E312EC">
        <w:rPr>
          <w:u w:val="single"/>
          <w:lang w:val="el-GR"/>
        </w:rPr>
        <w:t>Οδηγίες για την αραίωση</w:t>
      </w:r>
    </w:p>
    <w:p w14:paraId="19460BF1" w14:textId="77777777" w:rsidR="00B025A4" w:rsidRPr="00E312EC" w:rsidRDefault="00B025A4" w:rsidP="009B3FCA">
      <w:pPr>
        <w:widowControl w:val="0"/>
        <w:rPr>
          <w:u w:val="single"/>
          <w:lang w:val="el-GR"/>
        </w:rPr>
      </w:pPr>
    </w:p>
    <w:p w14:paraId="2F44E682" w14:textId="77777777" w:rsidR="00EF793D" w:rsidRPr="00E312EC" w:rsidRDefault="00EF793D" w:rsidP="009B3FCA">
      <w:pPr>
        <w:widowControl w:val="0"/>
        <w:rPr>
          <w:u w:val="single"/>
          <w:lang w:val="el-GR"/>
        </w:rPr>
      </w:pPr>
      <w:r w:rsidRPr="00E312EC">
        <w:rPr>
          <w:lang w:val="el-GR"/>
        </w:rPr>
        <w:t xml:space="preserve">Για τη συνιστώμενη δόση των 840 </w:t>
      </w:r>
      <w:r>
        <w:t>mg</w:t>
      </w:r>
      <w:r w:rsidRPr="00E312EC">
        <w:rPr>
          <w:lang w:val="el-GR"/>
        </w:rPr>
        <w:t xml:space="preserve">: Θα πρέπει να αναρροφηθούν από το φιαλίδιο δεκατέσσερα </w:t>
      </w:r>
      <w:r>
        <w:t>mL</w:t>
      </w:r>
      <w:r w:rsidRPr="00E312EC">
        <w:rPr>
          <w:lang w:val="el-GR"/>
        </w:rPr>
        <w:t xml:space="preserve"> </w:t>
      </w:r>
      <w:r w:rsidR="00D22EE0" w:rsidRPr="00E312EC">
        <w:rPr>
          <w:lang w:val="el-GR"/>
        </w:rPr>
        <w:t xml:space="preserve">πυκνό διάλυμα </w:t>
      </w:r>
      <w:proofErr w:type="spellStart"/>
      <w:r>
        <w:t>Tecentriq</w:t>
      </w:r>
      <w:proofErr w:type="spellEnd"/>
      <w:r w:rsidRPr="00E312EC">
        <w:rPr>
          <w:lang w:val="el-GR"/>
        </w:rPr>
        <w:t xml:space="preserve"> και να αραιωθούν σε σάκο έγχυσης από χλωριούχο πολυβινύλιο (</w:t>
      </w:r>
      <w:r>
        <w:t>PVC</w:t>
      </w:r>
      <w:r w:rsidRPr="00E312EC">
        <w:rPr>
          <w:lang w:val="el-GR"/>
        </w:rPr>
        <w:t>), πολυολεφίνη (</w:t>
      </w:r>
      <w:r>
        <w:t>PO</w:t>
      </w:r>
      <w:r w:rsidRPr="00E312EC">
        <w:rPr>
          <w:lang w:val="el-GR"/>
        </w:rPr>
        <w:t>), πολυαιθυλένιο (</w:t>
      </w:r>
      <w:r>
        <w:t>PE</w:t>
      </w:r>
      <w:r w:rsidRPr="00E312EC">
        <w:rPr>
          <w:lang w:val="el-GR"/>
        </w:rPr>
        <w:t>) ή πολυπροπυλένιο (</w:t>
      </w:r>
      <w:r>
        <w:t>PP</w:t>
      </w:r>
      <w:r w:rsidRPr="00E312EC">
        <w:rPr>
          <w:lang w:val="el-GR"/>
        </w:rPr>
        <w:t>) που περιέχει ενέσιμο διάλυμα χλωριούχου νατρίου 9</w:t>
      </w:r>
      <w:r>
        <w:t> mg</w:t>
      </w:r>
      <w:r w:rsidRPr="00E312EC">
        <w:rPr>
          <w:lang w:val="el-GR"/>
        </w:rPr>
        <w:t>/</w:t>
      </w:r>
      <w:r>
        <w:t>mL</w:t>
      </w:r>
      <w:r w:rsidRPr="00E312EC">
        <w:rPr>
          <w:lang w:val="el-GR"/>
        </w:rPr>
        <w:t xml:space="preserve"> (0,9%).</w:t>
      </w:r>
    </w:p>
    <w:p w14:paraId="014BC76C" w14:textId="77777777" w:rsidR="00EF793D" w:rsidRPr="00E312EC" w:rsidRDefault="00EF793D" w:rsidP="009B3FCA">
      <w:pPr>
        <w:widowControl w:val="0"/>
        <w:rPr>
          <w:u w:val="single"/>
          <w:lang w:val="el-GR"/>
        </w:rPr>
      </w:pPr>
    </w:p>
    <w:p w14:paraId="532E2491" w14:textId="77777777" w:rsidR="00387F78" w:rsidRPr="00E312EC" w:rsidRDefault="00EF793D" w:rsidP="009B3FCA">
      <w:pPr>
        <w:widowControl w:val="0"/>
        <w:rPr>
          <w:lang w:val="el-GR"/>
        </w:rPr>
      </w:pPr>
      <w:r w:rsidRPr="00E312EC">
        <w:rPr>
          <w:lang w:val="el-GR"/>
        </w:rPr>
        <w:t xml:space="preserve">Για τη συνιστώμενη δόση των 1.200 </w:t>
      </w:r>
      <w:r>
        <w:t>mg</w:t>
      </w:r>
      <w:r w:rsidRPr="00E312EC">
        <w:rPr>
          <w:lang w:val="el-GR"/>
        </w:rPr>
        <w:t xml:space="preserve">: </w:t>
      </w:r>
      <w:r w:rsidR="00B025A4" w:rsidRPr="00E312EC">
        <w:rPr>
          <w:lang w:val="el-GR"/>
        </w:rPr>
        <w:t xml:space="preserve">Θα πρέπει να </w:t>
      </w:r>
      <w:r w:rsidR="00B025A4" w:rsidRPr="00E312EC">
        <w:rPr>
          <w:lang w:val="el-GR" w:bidi="el-GR"/>
        </w:rPr>
        <w:t>αναρροφηθούν</w:t>
      </w:r>
      <w:r w:rsidR="00B025A4" w:rsidRPr="00E312EC">
        <w:rPr>
          <w:lang w:val="el-GR"/>
        </w:rPr>
        <w:t xml:space="preserve"> από το φιαλίδιο είκοσι</w:t>
      </w:r>
      <w:r w:rsidR="00B025A4">
        <w:t> mL</w:t>
      </w:r>
      <w:r w:rsidR="00B025A4" w:rsidRPr="00E312EC">
        <w:rPr>
          <w:lang w:val="el-GR"/>
        </w:rPr>
        <w:t xml:space="preserve"> </w:t>
      </w:r>
      <w:r w:rsidR="00D22EE0" w:rsidRPr="00E312EC">
        <w:rPr>
          <w:lang w:val="el-GR"/>
        </w:rPr>
        <w:t xml:space="preserve">πυκνό διάλυμα </w:t>
      </w:r>
      <w:proofErr w:type="spellStart"/>
      <w:r w:rsidR="00B025A4">
        <w:t>Tecentriq</w:t>
      </w:r>
      <w:proofErr w:type="spellEnd"/>
      <w:r w:rsidR="00B025A4" w:rsidRPr="00E312EC">
        <w:rPr>
          <w:lang w:val="el-GR"/>
        </w:rPr>
        <w:t xml:space="preserve"> και να αραιωθούν σε σάκο έγχυσης</w:t>
      </w:r>
      <w:r w:rsidR="00387F78" w:rsidRPr="00E312EC">
        <w:rPr>
          <w:lang w:val="el-GR"/>
        </w:rPr>
        <w:t xml:space="preserve"> </w:t>
      </w:r>
      <w:r w:rsidR="00B025A4" w:rsidRPr="00E312EC">
        <w:rPr>
          <w:lang w:val="el-GR"/>
        </w:rPr>
        <w:t>από χλωριούχο πολυβινύλιο (</w:t>
      </w:r>
      <w:r w:rsidR="00B025A4">
        <w:t>PVC</w:t>
      </w:r>
      <w:r w:rsidR="00B025A4" w:rsidRPr="00E312EC">
        <w:rPr>
          <w:lang w:val="el-GR"/>
        </w:rPr>
        <w:t>), πολυολεφίνη (</w:t>
      </w:r>
      <w:r w:rsidR="00B025A4">
        <w:t>PO</w:t>
      </w:r>
      <w:r w:rsidR="00B025A4" w:rsidRPr="00E312EC">
        <w:rPr>
          <w:lang w:val="el-GR"/>
        </w:rPr>
        <w:t>), πολυαιθυλένιο (ΡΕ) ή πολυπροπυλένιο (</w:t>
      </w:r>
      <w:r w:rsidR="00B025A4">
        <w:t>PP</w:t>
      </w:r>
      <w:r w:rsidR="00B025A4" w:rsidRPr="00E312EC">
        <w:rPr>
          <w:lang w:val="el-GR"/>
        </w:rPr>
        <w:t>), που περιέχει ενέσιμο διάλυμα χλωριούχου νατρίου 9</w:t>
      </w:r>
      <w:r w:rsidR="00B025A4">
        <w:t> mg</w:t>
      </w:r>
      <w:r w:rsidR="00B025A4" w:rsidRPr="00E312EC">
        <w:rPr>
          <w:lang w:val="el-GR"/>
        </w:rPr>
        <w:t>/</w:t>
      </w:r>
      <w:r w:rsidR="00B025A4">
        <w:t>mL</w:t>
      </w:r>
      <w:r w:rsidR="00B025A4" w:rsidRPr="00E312EC">
        <w:rPr>
          <w:lang w:val="el-GR"/>
        </w:rPr>
        <w:t xml:space="preserve"> (0,9%). </w:t>
      </w:r>
    </w:p>
    <w:p w14:paraId="2C3DC092" w14:textId="77777777" w:rsidR="00387F78" w:rsidRPr="00E312EC" w:rsidRDefault="00387F78">
      <w:pPr>
        <w:keepNext/>
        <w:keepLines/>
        <w:rPr>
          <w:lang w:val="el-GR"/>
        </w:rPr>
      </w:pPr>
    </w:p>
    <w:p w14:paraId="58116393" w14:textId="77777777" w:rsidR="00EF793D" w:rsidRPr="00E312EC" w:rsidRDefault="00EF793D">
      <w:pPr>
        <w:keepNext/>
        <w:keepLines/>
        <w:rPr>
          <w:lang w:val="el-GR"/>
        </w:rPr>
      </w:pPr>
      <w:r w:rsidRPr="00E312EC">
        <w:rPr>
          <w:lang w:val="el-GR"/>
        </w:rPr>
        <w:t xml:space="preserve">Για τη συνιστώμενη δόση των 1.680 </w:t>
      </w:r>
      <w:r>
        <w:t>mg</w:t>
      </w:r>
      <w:r w:rsidRPr="00E312EC">
        <w:rPr>
          <w:lang w:val="el-GR"/>
        </w:rPr>
        <w:t xml:space="preserve">: Θα πρέπει να αναρροφηθούν από δύο φιαλίδια </w:t>
      </w:r>
      <w:proofErr w:type="spellStart"/>
      <w:r>
        <w:t>Tecentriq</w:t>
      </w:r>
      <w:proofErr w:type="spellEnd"/>
      <w:r w:rsidRPr="00E312EC">
        <w:rPr>
          <w:lang w:val="el-GR"/>
        </w:rPr>
        <w:t xml:space="preserve"> 840 </w:t>
      </w:r>
      <w:r>
        <w:t>mg</w:t>
      </w:r>
      <w:r w:rsidRPr="00E312EC">
        <w:rPr>
          <w:lang w:val="el-GR"/>
        </w:rPr>
        <w:t xml:space="preserve"> είκοσι οκτώ </w:t>
      </w:r>
      <w:r>
        <w:t>mL</w:t>
      </w:r>
      <w:r w:rsidRPr="00E312EC">
        <w:rPr>
          <w:lang w:val="el-GR"/>
        </w:rPr>
        <w:t xml:space="preserve"> </w:t>
      </w:r>
      <w:r w:rsidR="00D22EE0" w:rsidRPr="00E312EC">
        <w:rPr>
          <w:lang w:val="el-GR"/>
        </w:rPr>
        <w:t xml:space="preserve">πυκνό διάλυμα </w:t>
      </w:r>
      <w:proofErr w:type="spellStart"/>
      <w:r>
        <w:t>Tecentriq</w:t>
      </w:r>
      <w:proofErr w:type="spellEnd"/>
      <w:r w:rsidRPr="00E312EC">
        <w:rPr>
          <w:lang w:val="el-GR"/>
        </w:rPr>
        <w:t xml:space="preserve"> και να αραιωθούν σε σάκο έγχυσης από χλωριούχο πολυβινύλιο (</w:t>
      </w:r>
      <w:r>
        <w:t>PVC</w:t>
      </w:r>
      <w:r w:rsidRPr="00E312EC">
        <w:rPr>
          <w:lang w:val="el-GR"/>
        </w:rPr>
        <w:t>), πολυολεφίνη (</w:t>
      </w:r>
      <w:r>
        <w:t>PO</w:t>
      </w:r>
      <w:r w:rsidRPr="00E312EC">
        <w:rPr>
          <w:lang w:val="el-GR"/>
        </w:rPr>
        <w:t>), πολυαιθυλένιο (</w:t>
      </w:r>
      <w:r>
        <w:t>PE</w:t>
      </w:r>
      <w:r w:rsidRPr="00E312EC">
        <w:rPr>
          <w:lang w:val="el-GR"/>
        </w:rPr>
        <w:t>) ή πολυπροπυλένιο (</w:t>
      </w:r>
      <w:r>
        <w:t>PP</w:t>
      </w:r>
      <w:r w:rsidRPr="00E312EC">
        <w:rPr>
          <w:lang w:val="el-GR"/>
        </w:rPr>
        <w:t>) που περιέχει ενέσιμο διάλυμα χλωριούχου νατρίου 9</w:t>
      </w:r>
      <w:r>
        <w:t> mg</w:t>
      </w:r>
      <w:r w:rsidRPr="00E312EC">
        <w:rPr>
          <w:lang w:val="el-GR"/>
        </w:rPr>
        <w:t>/</w:t>
      </w:r>
      <w:r>
        <w:t>mL</w:t>
      </w:r>
      <w:r w:rsidRPr="00E312EC">
        <w:rPr>
          <w:lang w:val="el-GR"/>
        </w:rPr>
        <w:t xml:space="preserve"> (0,9%).</w:t>
      </w:r>
    </w:p>
    <w:p w14:paraId="2E25E3A2" w14:textId="77777777" w:rsidR="00EF793D" w:rsidRPr="00E312EC" w:rsidRDefault="00EF793D">
      <w:pPr>
        <w:keepNext/>
        <w:keepLines/>
        <w:rPr>
          <w:lang w:val="el-GR"/>
        </w:rPr>
      </w:pPr>
    </w:p>
    <w:p w14:paraId="7E9A8089" w14:textId="77777777" w:rsidR="00EF793D" w:rsidRPr="00E312EC" w:rsidRDefault="00EF793D">
      <w:pPr>
        <w:keepNext/>
        <w:keepLines/>
        <w:rPr>
          <w:lang w:val="el-GR"/>
        </w:rPr>
      </w:pPr>
      <w:r w:rsidRPr="00E312EC">
        <w:rPr>
          <w:lang w:val="el-GR"/>
        </w:rPr>
        <w:t xml:space="preserve">Μετά από την αραίωση, η τελική συγκέντρωση του αραιωμένου διαλύματος θα πρέπει να είναι μεταξύ 3,2 και 16,8 </w:t>
      </w:r>
      <w:r w:rsidRPr="00387F78">
        <w:t>mg</w:t>
      </w:r>
      <w:r w:rsidRPr="00E312EC">
        <w:rPr>
          <w:lang w:val="el-GR"/>
        </w:rPr>
        <w:t>/</w:t>
      </w:r>
      <w:r w:rsidRPr="00387F78">
        <w:t>mL</w:t>
      </w:r>
      <w:r w:rsidRPr="00E312EC">
        <w:rPr>
          <w:lang w:val="el-GR"/>
        </w:rPr>
        <w:t>.</w:t>
      </w:r>
    </w:p>
    <w:p w14:paraId="0841FAF0" w14:textId="77777777" w:rsidR="00EF793D" w:rsidRPr="00E312EC" w:rsidRDefault="00EF793D">
      <w:pPr>
        <w:keepNext/>
        <w:keepLines/>
        <w:rPr>
          <w:lang w:val="el-GR"/>
        </w:rPr>
      </w:pPr>
    </w:p>
    <w:p w14:paraId="664483B4" w14:textId="77777777" w:rsidR="00B025A4" w:rsidRPr="00E312EC" w:rsidRDefault="00B025A4">
      <w:pPr>
        <w:keepNext/>
        <w:keepLines/>
        <w:rPr>
          <w:lang w:val="el-GR"/>
        </w:rPr>
      </w:pPr>
      <w:r w:rsidRPr="0043467F">
        <w:rPr>
          <w:lang w:val="el-GR"/>
        </w:rPr>
        <w:t>Ο σάκος θα πρέπει να αναστραφεί απαλά για να αναμειχθεί το διάλυμα προκειμένου να αποφευχθεί ο αφρισμός. Μόλις παρασκευαστεί το διάλυμα έγχυσης θα πρέπει να χορηγηθεί αμέσως</w:t>
      </w:r>
      <w:r w:rsidR="0043467F">
        <w:rPr>
          <w:lang w:val="el-GR"/>
        </w:rPr>
        <w:t xml:space="preserve"> (βλ. παράγραφο 6.3)</w:t>
      </w:r>
      <w:r w:rsidRPr="0043467F">
        <w:rPr>
          <w:lang w:val="el-GR"/>
        </w:rPr>
        <w:t>.</w:t>
      </w:r>
    </w:p>
    <w:p w14:paraId="6D7D8B45" w14:textId="77777777" w:rsidR="00B025A4" w:rsidRPr="00E312EC" w:rsidRDefault="00B025A4">
      <w:pPr>
        <w:keepNext/>
        <w:keepLines/>
        <w:rPr>
          <w:szCs w:val="22"/>
          <w:lang w:val="el-GR"/>
        </w:rPr>
      </w:pPr>
    </w:p>
    <w:p w14:paraId="0454D214" w14:textId="77777777" w:rsidR="00B025A4" w:rsidRPr="00E312EC" w:rsidRDefault="00B025A4">
      <w:pPr>
        <w:keepNext/>
        <w:keepLines/>
        <w:rPr>
          <w:szCs w:val="22"/>
          <w:lang w:val="el-GR"/>
        </w:rPr>
      </w:pPr>
      <w:r w:rsidRPr="00E312EC">
        <w:rPr>
          <w:lang w:val="el-GR"/>
        </w:rPr>
        <w:t xml:space="preserve">Τα παρεντερικώς χορηγούμενα φαρμακευτικά προϊόντα θα πρέπει να ελέγχονται οπτικά για ξένες ουσίες και αποχρωματισμό πριν από τη χορήγηση. Εάν παρατηρηθούν σωματίδια ή αποχρωματισμός, το διάλυμα δεν θα πρέπει να χρησιμοποιείται. </w:t>
      </w:r>
    </w:p>
    <w:p w14:paraId="450BEE0E" w14:textId="77777777" w:rsidR="00B025A4" w:rsidRPr="00E312EC" w:rsidRDefault="00B025A4">
      <w:pPr>
        <w:rPr>
          <w:noProof/>
          <w:u w:val="single"/>
          <w:lang w:val="el-GR"/>
        </w:rPr>
      </w:pPr>
    </w:p>
    <w:p w14:paraId="75B8700A" w14:textId="77777777" w:rsidR="00B025A4" w:rsidRPr="00E312EC" w:rsidRDefault="00B025A4">
      <w:pPr>
        <w:rPr>
          <w:lang w:val="el-GR" w:bidi="el-GR"/>
        </w:rPr>
      </w:pPr>
      <w:r w:rsidRPr="00E312EC">
        <w:rPr>
          <w:lang w:val="el-GR" w:bidi="el-GR"/>
        </w:rPr>
        <w:t xml:space="preserve">Δεν παρατηρήθηκαν ασυμβατότητες μεταξύ του </w:t>
      </w:r>
      <w:proofErr w:type="spellStart"/>
      <w:r>
        <w:rPr>
          <w:lang w:bidi="el-GR"/>
        </w:rPr>
        <w:t>Tecentriq</w:t>
      </w:r>
      <w:proofErr w:type="spellEnd"/>
      <w:r w:rsidRPr="00E312EC">
        <w:rPr>
          <w:lang w:val="el-GR" w:bidi="el-GR"/>
        </w:rPr>
        <w:t xml:space="preserve"> και των ενδοφλέβιων ασκών με επιφάνειες από </w:t>
      </w:r>
      <w:r>
        <w:rPr>
          <w:lang w:bidi="el-GR"/>
        </w:rPr>
        <w:t>PVC</w:t>
      </w:r>
      <w:r w:rsidRPr="00E312EC">
        <w:rPr>
          <w:lang w:val="el-GR" w:bidi="el-GR"/>
        </w:rPr>
        <w:t xml:space="preserve">, </w:t>
      </w:r>
      <w:r>
        <w:rPr>
          <w:lang w:bidi="el-GR"/>
        </w:rPr>
        <w:t>PO</w:t>
      </w:r>
      <w:r w:rsidRPr="00E312EC">
        <w:rPr>
          <w:lang w:val="el-GR" w:bidi="el-GR"/>
        </w:rPr>
        <w:t xml:space="preserve">, ΡΕ ή </w:t>
      </w:r>
      <w:r>
        <w:rPr>
          <w:lang w:bidi="el-GR"/>
        </w:rPr>
        <w:t>PP</w:t>
      </w:r>
      <w:r w:rsidRPr="00E312EC">
        <w:rPr>
          <w:lang w:val="el-GR" w:bidi="el-GR"/>
        </w:rPr>
        <w:t xml:space="preserve"> που έρχονται σε επαφή με το προϊόν. Επιπροσθέτως, δεν παρατηρήθηκαν ασυμβατότητες με μεμβράνες φίλτρων στη γραμμή που αποτελούνται από πολυαιθερική σουλφόνη ή πολυσουλφόνη και σετ έγχυσης και άλλα βοηθήματα έγχυσης που αποτελούνται από </w:t>
      </w:r>
      <w:r>
        <w:rPr>
          <w:lang w:bidi="el-GR"/>
        </w:rPr>
        <w:t>PVC</w:t>
      </w:r>
      <w:r w:rsidRPr="00E312EC">
        <w:rPr>
          <w:lang w:val="el-GR" w:bidi="el-GR"/>
        </w:rPr>
        <w:t xml:space="preserve">, </w:t>
      </w:r>
      <w:r>
        <w:rPr>
          <w:lang w:bidi="el-GR"/>
        </w:rPr>
        <w:t>PE</w:t>
      </w:r>
      <w:r w:rsidRPr="00E312EC">
        <w:rPr>
          <w:lang w:val="el-GR" w:bidi="el-GR"/>
        </w:rPr>
        <w:t>, πολυβουταδιένιο ή πολυουρεθάνη. Η χρήση μεμβρανών φίλτρων στη γραμμή είναι προαιρετική.</w:t>
      </w:r>
    </w:p>
    <w:p w14:paraId="3FAF317C" w14:textId="77777777" w:rsidR="00B025A4" w:rsidRPr="00E312EC" w:rsidRDefault="00B025A4">
      <w:pPr>
        <w:rPr>
          <w:u w:val="single"/>
          <w:lang w:val="el-GR"/>
        </w:rPr>
      </w:pPr>
    </w:p>
    <w:p w14:paraId="3F0A33A5" w14:textId="77777777" w:rsidR="00B025A4" w:rsidRPr="00E312EC" w:rsidRDefault="00B025A4">
      <w:pPr>
        <w:numPr>
          <w:ilvl w:val="12"/>
          <w:numId w:val="0"/>
        </w:numPr>
        <w:ind w:right="-2"/>
        <w:rPr>
          <w:lang w:val="el-GR"/>
        </w:rPr>
      </w:pPr>
      <w:r w:rsidRPr="00E312EC">
        <w:rPr>
          <w:lang w:val="el-GR"/>
        </w:rPr>
        <w:t>Να μην γίνεται συγχορήγηση άλλων φαρμακευτικών προϊόντων μέσω της ίδιας γραμμής έγχυσης.</w:t>
      </w:r>
    </w:p>
    <w:p w14:paraId="056C135E" w14:textId="77777777" w:rsidR="00B025A4" w:rsidRPr="00E312EC" w:rsidRDefault="00B025A4">
      <w:pPr>
        <w:rPr>
          <w:u w:val="single"/>
          <w:lang w:val="el-GR"/>
        </w:rPr>
      </w:pPr>
    </w:p>
    <w:p w14:paraId="1E2FA922" w14:textId="77777777" w:rsidR="00B025A4" w:rsidRPr="00E312EC" w:rsidRDefault="00B025A4">
      <w:pPr>
        <w:rPr>
          <w:u w:val="single"/>
          <w:lang w:val="el-GR"/>
        </w:rPr>
      </w:pPr>
      <w:r w:rsidRPr="00E312EC">
        <w:rPr>
          <w:u w:val="single"/>
          <w:lang w:val="el-GR"/>
        </w:rPr>
        <w:t xml:space="preserve">Απόρριψη </w:t>
      </w:r>
    </w:p>
    <w:p w14:paraId="257848BB" w14:textId="77777777" w:rsidR="00B025A4" w:rsidRPr="00E312EC" w:rsidRDefault="00B025A4">
      <w:pPr>
        <w:rPr>
          <w:u w:val="single"/>
          <w:lang w:val="el-GR"/>
        </w:rPr>
      </w:pPr>
    </w:p>
    <w:p w14:paraId="128AFD70" w14:textId="77777777" w:rsidR="00B025A4" w:rsidRPr="00E312EC" w:rsidRDefault="00B025A4">
      <w:pPr>
        <w:autoSpaceDE w:val="0"/>
        <w:autoSpaceDN w:val="0"/>
        <w:adjustRightInd w:val="0"/>
        <w:rPr>
          <w:lang w:val="el-GR"/>
        </w:rPr>
      </w:pPr>
      <w:r w:rsidRPr="00E312EC">
        <w:rPr>
          <w:lang w:val="el-GR"/>
        </w:rPr>
        <w:t xml:space="preserve">Η απελευθέρωση </w:t>
      </w:r>
      <w:r w:rsidRPr="00E312EC">
        <w:rPr>
          <w:lang w:val="el-GR" w:bidi="el-GR"/>
        </w:rPr>
        <w:t xml:space="preserve">του </w:t>
      </w:r>
      <w:proofErr w:type="spellStart"/>
      <w:r>
        <w:rPr>
          <w:lang w:bidi="el-GR"/>
        </w:rPr>
        <w:t>Tecentriq</w:t>
      </w:r>
      <w:proofErr w:type="spellEnd"/>
      <w:r w:rsidRPr="00E312EC">
        <w:rPr>
          <w:lang w:val="el-GR"/>
        </w:rPr>
        <w:t xml:space="preserve"> στο περιβάλλον πρέπει να ελαχιστοποιείται. Τυχόν αχρησιμοποίητο φαρμακευτικό προϊόν ή υπόλειμμα πρέπει να απορρίπτεται σύμφωνα με τις κατά τόπους ισχύουσες σχετικές διατάξεις.</w:t>
      </w:r>
    </w:p>
    <w:p w14:paraId="79295A72" w14:textId="77777777" w:rsidR="00B025A4" w:rsidRPr="00E312EC" w:rsidRDefault="00B025A4">
      <w:pPr>
        <w:rPr>
          <w:szCs w:val="22"/>
          <w:lang w:val="el-GR"/>
        </w:rPr>
      </w:pPr>
    </w:p>
    <w:p w14:paraId="427FC06C" w14:textId="77777777" w:rsidR="00B025A4" w:rsidRPr="00E312EC" w:rsidRDefault="00B025A4">
      <w:pPr>
        <w:rPr>
          <w:szCs w:val="22"/>
          <w:lang w:val="el-GR"/>
        </w:rPr>
      </w:pPr>
    </w:p>
    <w:p w14:paraId="3A05D690" w14:textId="77777777" w:rsidR="00B025A4" w:rsidRPr="00E312EC" w:rsidRDefault="00B025A4">
      <w:pPr>
        <w:keepNext/>
        <w:keepLines/>
        <w:ind w:left="567" w:hanging="567"/>
        <w:rPr>
          <w:b/>
          <w:noProof/>
          <w:lang w:val="el-GR" w:eastAsia="el-GR"/>
        </w:rPr>
      </w:pPr>
      <w:r w:rsidRPr="00E312EC">
        <w:rPr>
          <w:b/>
          <w:lang w:val="el-GR"/>
        </w:rPr>
        <w:t>7.</w:t>
      </w:r>
      <w:r w:rsidRPr="00E312EC">
        <w:rPr>
          <w:b/>
          <w:lang w:val="el-GR"/>
        </w:rPr>
        <w:tab/>
        <w:t>ΚΑΤΟΧΟΣ ΤΗΣ ΑΔΕΙΑΣ ΚΥΚΛΟΦΟΡΙΑΣ</w:t>
      </w:r>
    </w:p>
    <w:p w14:paraId="0D05184D" w14:textId="77777777" w:rsidR="00B025A4" w:rsidRPr="00E312EC" w:rsidRDefault="00B025A4">
      <w:pPr>
        <w:keepNext/>
        <w:keepLines/>
        <w:rPr>
          <w:noProof/>
          <w:lang w:val="el-GR" w:eastAsia="el-GR"/>
        </w:rPr>
      </w:pPr>
    </w:p>
    <w:p w14:paraId="1781E81D" w14:textId="77777777" w:rsidR="00B025A4" w:rsidRPr="00E312EC" w:rsidRDefault="00B025A4">
      <w:pPr>
        <w:rPr>
          <w:lang w:val="el-GR"/>
        </w:rPr>
      </w:pPr>
      <w:r>
        <w:rPr>
          <w:lang w:val="de-CH"/>
        </w:rPr>
        <w:t>Roche</w:t>
      </w:r>
      <w:r w:rsidRPr="00E312EC">
        <w:rPr>
          <w:lang w:val="el-GR"/>
        </w:rPr>
        <w:t xml:space="preserve"> </w:t>
      </w:r>
      <w:r>
        <w:rPr>
          <w:lang w:val="de-CH"/>
        </w:rPr>
        <w:t>Registration</w:t>
      </w:r>
      <w:r w:rsidRPr="00E312EC">
        <w:rPr>
          <w:lang w:val="el-GR"/>
        </w:rPr>
        <w:t xml:space="preserve"> </w:t>
      </w:r>
      <w:r>
        <w:rPr>
          <w:lang w:val="de-CH"/>
        </w:rPr>
        <w:t>GmbH</w:t>
      </w:r>
      <w:r w:rsidRPr="00E312EC">
        <w:rPr>
          <w:lang w:val="el-GR"/>
        </w:rPr>
        <w:t xml:space="preserve"> </w:t>
      </w:r>
    </w:p>
    <w:p w14:paraId="6DB26577" w14:textId="77777777" w:rsidR="00B025A4" w:rsidRPr="00C6324C" w:rsidRDefault="00B025A4">
      <w:r>
        <w:rPr>
          <w:lang w:val="de-CH"/>
        </w:rPr>
        <w:t>Emil</w:t>
      </w:r>
      <w:r w:rsidRPr="00C6324C">
        <w:t>-</w:t>
      </w:r>
      <w:r>
        <w:rPr>
          <w:lang w:val="de-CH"/>
        </w:rPr>
        <w:t>Barell</w:t>
      </w:r>
      <w:r w:rsidRPr="00C6324C">
        <w:t>-</w:t>
      </w:r>
      <w:r>
        <w:rPr>
          <w:lang w:val="de-CH"/>
        </w:rPr>
        <w:t>Strasse</w:t>
      </w:r>
      <w:r w:rsidRPr="00C6324C">
        <w:t xml:space="preserve"> 1</w:t>
      </w:r>
    </w:p>
    <w:p w14:paraId="6FEB8AA0" w14:textId="77777777" w:rsidR="00B025A4" w:rsidRPr="00C6324C" w:rsidRDefault="00B025A4">
      <w:r w:rsidRPr="00C6324C">
        <w:t xml:space="preserve">79639 </w:t>
      </w:r>
      <w:r>
        <w:rPr>
          <w:lang w:val="de-CH"/>
        </w:rPr>
        <w:t>Grenzach</w:t>
      </w:r>
      <w:r w:rsidRPr="00C6324C">
        <w:t>-</w:t>
      </w:r>
      <w:r>
        <w:rPr>
          <w:lang w:val="de-CH"/>
        </w:rPr>
        <w:t>Wyhlen</w:t>
      </w:r>
    </w:p>
    <w:p w14:paraId="3A321AD4" w14:textId="77777777" w:rsidR="00B025A4" w:rsidRPr="00C6324C" w:rsidRDefault="00B025A4">
      <w:r w:rsidRPr="00951526">
        <w:rPr>
          <w:lang w:val="el-GR"/>
        </w:rPr>
        <w:t>Γερμανία</w:t>
      </w:r>
    </w:p>
    <w:p w14:paraId="2F3C16DA" w14:textId="77777777" w:rsidR="00B025A4" w:rsidRPr="00C6324C" w:rsidRDefault="00B025A4"/>
    <w:p w14:paraId="2F4568E3" w14:textId="77777777" w:rsidR="00B025A4" w:rsidRPr="00C6324C" w:rsidRDefault="00B025A4"/>
    <w:p w14:paraId="14D58F14" w14:textId="77777777" w:rsidR="00B025A4" w:rsidRPr="00951526" w:rsidRDefault="00B025A4" w:rsidP="007A38CC">
      <w:pPr>
        <w:keepNext/>
        <w:keepLines/>
        <w:ind w:left="567" w:hanging="567"/>
        <w:rPr>
          <w:b/>
          <w:lang w:val="el-GR"/>
        </w:rPr>
      </w:pPr>
      <w:r w:rsidRPr="00951526">
        <w:rPr>
          <w:b/>
          <w:lang w:val="el-GR"/>
        </w:rPr>
        <w:t>8.</w:t>
      </w:r>
      <w:r w:rsidRPr="00951526">
        <w:rPr>
          <w:b/>
          <w:lang w:val="el-GR"/>
        </w:rPr>
        <w:tab/>
      </w:r>
      <w:r w:rsidRPr="00E312EC">
        <w:rPr>
          <w:b/>
          <w:lang w:val="el-GR"/>
        </w:rPr>
        <w:t>ΑΡΙΘΜΟΙ</w:t>
      </w:r>
      <w:r w:rsidRPr="00951526">
        <w:rPr>
          <w:b/>
          <w:lang w:val="el-GR"/>
        </w:rPr>
        <w:t xml:space="preserve"> </w:t>
      </w:r>
      <w:r w:rsidRPr="00E312EC">
        <w:rPr>
          <w:b/>
          <w:lang w:val="el-GR"/>
        </w:rPr>
        <w:t>ΑΔΕΙΑΣ</w:t>
      </w:r>
      <w:r w:rsidRPr="00951526">
        <w:rPr>
          <w:b/>
          <w:lang w:val="el-GR"/>
        </w:rPr>
        <w:t xml:space="preserve"> </w:t>
      </w:r>
      <w:r w:rsidRPr="00E312EC">
        <w:rPr>
          <w:b/>
          <w:lang w:val="el-GR"/>
        </w:rPr>
        <w:t>ΚΥΚΛΟΦΟΡΙΑΣ</w:t>
      </w:r>
      <w:r w:rsidRPr="00951526">
        <w:rPr>
          <w:b/>
          <w:lang w:val="el-GR"/>
        </w:rPr>
        <w:t xml:space="preserve"> </w:t>
      </w:r>
    </w:p>
    <w:p w14:paraId="5FDEB819" w14:textId="77777777" w:rsidR="00B025A4" w:rsidRPr="00951526" w:rsidRDefault="00B025A4" w:rsidP="007A38CC">
      <w:pPr>
        <w:keepNext/>
        <w:keepLines/>
        <w:rPr>
          <w:lang w:val="el-GR"/>
        </w:rPr>
      </w:pPr>
    </w:p>
    <w:p w14:paraId="7E497C02" w14:textId="77777777" w:rsidR="00B025A4" w:rsidRPr="00E312EC" w:rsidRDefault="00B025A4" w:rsidP="007A38CC">
      <w:pPr>
        <w:keepNext/>
        <w:keepLines/>
        <w:rPr>
          <w:lang w:val="el-GR"/>
        </w:rPr>
      </w:pPr>
      <w:r>
        <w:t>EU</w:t>
      </w:r>
      <w:r w:rsidRPr="00E312EC">
        <w:rPr>
          <w:lang w:val="el-GR"/>
        </w:rPr>
        <w:t>/1/17/1220/001</w:t>
      </w:r>
    </w:p>
    <w:p w14:paraId="64274C44" w14:textId="77777777" w:rsidR="00B025A4" w:rsidRPr="00E312EC" w:rsidRDefault="00EF793D">
      <w:pPr>
        <w:rPr>
          <w:lang w:val="el-GR"/>
        </w:rPr>
      </w:pPr>
      <w:r>
        <w:t>EU</w:t>
      </w:r>
      <w:r w:rsidRPr="00E312EC">
        <w:rPr>
          <w:lang w:val="el-GR"/>
        </w:rPr>
        <w:t>/1/17/1220/002</w:t>
      </w:r>
    </w:p>
    <w:p w14:paraId="52A5AA23" w14:textId="77777777" w:rsidR="00EF793D" w:rsidRPr="00E312EC" w:rsidRDefault="00EF793D">
      <w:pPr>
        <w:rPr>
          <w:lang w:val="el-GR"/>
        </w:rPr>
      </w:pPr>
    </w:p>
    <w:p w14:paraId="387CEDF6" w14:textId="77777777" w:rsidR="00B025A4" w:rsidRPr="00E312EC" w:rsidRDefault="00B025A4">
      <w:pPr>
        <w:rPr>
          <w:lang w:val="el-GR"/>
        </w:rPr>
      </w:pPr>
    </w:p>
    <w:p w14:paraId="2BC1C9C4" w14:textId="77777777" w:rsidR="00B025A4" w:rsidRPr="00E312EC" w:rsidRDefault="00B025A4">
      <w:pPr>
        <w:keepNext/>
        <w:keepLines/>
        <w:ind w:left="567" w:hanging="567"/>
        <w:rPr>
          <w:b/>
          <w:lang w:val="el-GR"/>
        </w:rPr>
      </w:pPr>
      <w:r w:rsidRPr="00E312EC">
        <w:rPr>
          <w:b/>
          <w:lang w:val="el-GR"/>
        </w:rPr>
        <w:t>9.</w:t>
      </w:r>
      <w:r w:rsidRPr="00E312EC">
        <w:rPr>
          <w:b/>
          <w:lang w:val="el-GR"/>
        </w:rPr>
        <w:tab/>
        <w:t>ΗΜΕΡΟΜΗΝΙΑ ΠΡΩΤΗΣ ΕΓΚΡΙΣΗΣ / ΑΝΑΝΕΩΣΗΣ ΤΗΣ ΑΔΕΙΑΣ</w:t>
      </w:r>
    </w:p>
    <w:p w14:paraId="44661E0C" w14:textId="77777777" w:rsidR="00B025A4" w:rsidRPr="00E312EC" w:rsidRDefault="00B025A4">
      <w:pPr>
        <w:keepNext/>
        <w:keepLines/>
        <w:rPr>
          <w:i/>
          <w:lang w:val="el-GR"/>
        </w:rPr>
      </w:pPr>
    </w:p>
    <w:p w14:paraId="1C9B94E4" w14:textId="77777777" w:rsidR="00B025A4" w:rsidRPr="00E312EC" w:rsidRDefault="00B025A4">
      <w:pPr>
        <w:keepNext/>
        <w:keepLines/>
        <w:rPr>
          <w:lang w:val="el-GR"/>
        </w:rPr>
      </w:pPr>
      <w:r w:rsidRPr="00E312EC">
        <w:rPr>
          <w:lang w:val="el-GR"/>
        </w:rPr>
        <w:t>Ημερομηνία πρώτης έγκρισης: 21 Σεπτεμβρίου 2017</w:t>
      </w:r>
    </w:p>
    <w:p w14:paraId="17ABC333" w14:textId="77777777" w:rsidR="00B025A4" w:rsidRPr="00E312EC" w:rsidRDefault="00946633">
      <w:pPr>
        <w:rPr>
          <w:lang w:val="el-GR"/>
        </w:rPr>
      </w:pPr>
      <w:r>
        <w:rPr>
          <w:lang w:val="el-GR"/>
        </w:rPr>
        <w:t>Ημερομηνία τελευταίας ανανέωσης</w:t>
      </w:r>
      <w:r w:rsidRPr="00E312EC">
        <w:rPr>
          <w:lang w:val="el-GR"/>
        </w:rPr>
        <w:t>:</w:t>
      </w:r>
      <w:r w:rsidR="00E312EC" w:rsidRPr="00D67A3C">
        <w:rPr>
          <w:lang w:val="el-GR"/>
        </w:rPr>
        <w:t xml:space="preserve"> 25</w:t>
      </w:r>
      <w:r w:rsidR="00E312EC">
        <w:rPr>
          <w:lang w:val="el-GR"/>
        </w:rPr>
        <w:t xml:space="preserve"> Απριλίου 2022</w:t>
      </w:r>
    </w:p>
    <w:p w14:paraId="336C433C" w14:textId="77777777" w:rsidR="00B025A4" w:rsidRPr="00E312EC" w:rsidRDefault="00B025A4">
      <w:pPr>
        <w:rPr>
          <w:lang w:val="el-GR"/>
        </w:rPr>
      </w:pPr>
    </w:p>
    <w:p w14:paraId="5B5C281E" w14:textId="77777777" w:rsidR="00FE3CCB" w:rsidRPr="00E312EC" w:rsidRDefault="00FE3CCB">
      <w:pPr>
        <w:rPr>
          <w:lang w:val="el-GR"/>
        </w:rPr>
      </w:pPr>
    </w:p>
    <w:p w14:paraId="797BE023" w14:textId="77777777" w:rsidR="00B025A4" w:rsidRPr="00E312EC" w:rsidRDefault="00B025A4">
      <w:pPr>
        <w:keepNext/>
        <w:keepLines/>
        <w:ind w:left="567" w:hanging="567"/>
        <w:rPr>
          <w:b/>
          <w:lang w:val="el-GR"/>
        </w:rPr>
      </w:pPr>
      <w:r w:rsidRPr="00E312EC">
        <w:rPr>
          <w:b/>
          <w:lang w:val="el-GR"/>
        </w:rPr>
        <w:t>10.</w:t>
      </w:r>
      <w:r w:rsidRPr="00E312EC">
        <w:rPr>
          <w:b/>
          <w:lang w:val="el-GR"/>
        </w:rPr>
        <w:tab/>
        <w:t>ΗΜΕΡΟΜΗΝΙΑ ΑΝΑΘΕΩΡΗΣΗΣ ΤΟΥ ΚΕΙΜΕΝΟΥ</w:t>
      </w:r>
    </w:p>
    <w:p w14:paraId="2052855E" w14:textId="77777777" w:rsidR="00B025A4" w:rsidRPr="00E312EC" w:rsidRDefault="00B025A4">
      <w:pPr>
        <w:keepNext/>
        <w:keepLines/>
        <w:rPr>
          <w:lang w:val="el-GR"/>
        </w:rPr>
      </w:pPr>
    </w:p>
    <w:p w14:paraId="18D33B4C" w14:textId="77777777" w:rsidR="002C552F" w:rsidRDefault="00B025A4">
      <w:pPr>
        <w:keepNext/>
        <w:keepLines/>
        <w:numPr>
          <w:ilvl w:val="12"/>
          <w:numId w:val="0"/>
        </w:numPr>
        <w:ind w:right="-2"/>
        <w:rPr>
          <w:color w:val="0000FF"/>
          <w:lang w:val="el-GR"/>
        </w:rPr>
      </w:pPr>
      <w:r w:rsidRPr="00E04E63">
        <w:rPr>
          <w:lang w:val="el-GR"/>
        </w:rPr>
        <w:t>Λεπτομερείς πληροφορίες για το παρόν φαρμακευτικό προϊόν είναι διαθέσιμες στον δικτυακό τόπο του Ευρωπαϊκού Οργανισμού Φαρμάκων:</w:t>
      </w:r>
      <w:r w:rsidR="009767D8">
        <w:fldChar w:fldCharType="begin"/>
      </w:r>
      <w:r w:rsidR="009767D8">
        <w:instrText>HYPERLINK</w:instrText>
      </w:r>
      <w:r w:rsidR="009767D8" w:rsidRPr="00C71ECC">
        <w:rPr>
          <w:lang w:val="el-GR"/>
          <w:rPrChange w:id="166" w:author="Author">
            <w:rPr/>
          </w:rPrChange>
        </w:rPr>
        <w:instrText xml:space="preserve"> "</w:instrText>
      </w:r>
      <w:r w:rsidR="009767D8">
        <w:instrText>http</w:instrText>
      </w:r>
      <w:r w:rsidR="009767D8" w:rsidRPr="00C71ECC">
        <w:rPr>
          <w:lang w:val="el-GR"/>
          <w:rPrChange w:id="167" w:author="Author">
            <w:rPr/>
          </w:rPrChange>
        </w:rPr>
        <w:instrText>://</w:instrText>
      </w:r>
      <w:r w:rsidR="009767D8">
        <w:instrText>www</w:instrText>
      </w:r>
      <w:r w:rsidR="009767D8" w:rsidRPr="00C71ECC">
        <w:rPr>
          <w:lang w:val="el-GR"/>
          <w:rPrChange w:id="168" w:author="Author">
            <w:rPr/>
          </w:rPrChange>
        </w:rPr>
        <w:instrText>.</w:instrText>
      </w:r>
      <w:r w:rsidR="009767D8">
        <w:instrText>ema</w:instrText>
      </w:r>
      <w:r w:rsidR="009767D8" w:rsidRPr="00C71ECC">
        <w:rPr>
          <w:lang w:val="el-GR"/>
          <w:rPrChange w:id="169" w:author="Author">
            <w:rPr/>
          </w:rPrChange>
        </w:rPr>
        <w:instrText>.</w:instrText>
      </w:r>
      <w:r w:rsidR="009767D8">
        <w:instrText>europa</w:instrText>
      </w:r>
      <w:r w:rsidR="009767D8" w:rsidRPr="00C71ECC">
        <w:rPr>
          <w:lang w:val="el-GR"/>
          <w:rPrChange w:id="170" w:author="Author">
            <w:rPr/>
          </w:rPrChange>
        </w:rPr>
        <w:instrText>.</w:instrText>
      </w:r>
      <w:r w:rsidR="009767D8">
        <w:instrText>eu</w:instrText>
      </w:r>
      <w:r w:rsidR="009767D8" w:rsidRPr="00C71ECC">
        <w:rPr>
          <w:lang w:val="el-GR"/>
          <w:rPrChange w:id="171" w:author="Author">
            <w:rPr/>
          </w:rPrChange>
        </w:rPr>
        <w:instrText>"</w:instrText>
      </w:r>
      <w:r w:rsidR="009767D8">
        <w:fldChar w:fldCharType="separate"/>
      </w:r>
      <w:r>
        <w:rPr>
          <w:rStyle w:val="Hyperlink"/>
        </w:rPr>
        <w:t>http</w:t>
      </w:r>
      <w:r w:rsidRPr="00E04E63">
        <w:rPr>
          <w:rStyle w:val="Hyperlink"/>
          <w:lang w:val="el-GR"/>
        </w:rPr>
        <w:t>://</w:t>
      </w:r>
      <w:r>
        <w:rPr>
          <w:rStyle w:val="Hyperlink"/>
        </w:rPr>
        <w:t>www</w:t>
      </w:r>
      <w:r w:rsidRPr="00E04E63">
        <w:rPr>
          <w:rStyle w:val="Hyperlink"/>
          <w:lang w:val="el-GR"/>
        </w:rPr>
        <w:t>.</w:t>
      </w:r>
      <w:r>
        <w:rPr>
          <w:rStyle w:val="Hyperlink"/>
        </w:rPr>
        <w:t>ema</w:t>
      </w:r>
      <w:r w:rsidRPr="00E04E63">
        <w:rPr>
          <w:rStyle w:val="Hyperlink"/>
          <w:lang w:val="el-GR"/>
        </w:rPr>
        <w:t>.</w:t>
      </w:r>
      <w:r>
        <w:rPr>
          <w:rStyle w:val="Hyperlink"/>
        </w:rPr>
        <w:t>europa</w:t>
      </w:r>
      <w:r w:rsidRPr="00E04E63">
        <w:rPr>
          <w:rStyle w:val="Hyperlink"/>
          <w:lang w:val="el-GR"/>
        </w:rPr>
        <w:t>.</w:t>
      </w:r>
      <w:r>
        <w:rPr>
          <w:rStyle w:val="Hyperlink"/>
        </w:rPr>
        <w:t>eu</w:t>
      </w:r>
      <w:r w:rsidR="009767D8">
        <w:rPr>
          <w:rStyle w:val="Hyperlink"/>
        </w:rPr>
        <w:fldChar w:fldCharType="end"/>
      </w:r>
      <w:r w:rsidRPr="00E04E63">
        <w:rPr>
          <w:color w:val="0000FF"/>
          <w:lang w:val="el-GR"/>
        </w:rPr>
        <w:t>.</w:t>
      </w:r>
    </w:p>
    <w:p w14:paraId="7A968568" w14:textId="77777777" w:rsidR="002C552F" w:rsidRDefault="002C552F">
      <w:pPr>
        <w:rPr>
          <w:color w:val="0000FF"/>
          <w:lang w:val="el-GR"/>
        </w:rPr>
      </w:pPr>
    </w:p>
    <w:p w14:paraId="7B88ECD3" w14:textId="77777777" w:rsidR="0034412B" w:rsidRPr="00E312EC" w:rsidRDefault="002C552F" w:rsidP="0034412B">
      <w:pPr>
        <w:ind w:left="567" w:hanging="567"/>
        <w:rPr>
          <w:b/>
          <w:lang w:val="el-GR"/>
        </w:rPr>
      </w:pPr>
      <w:r>
        <w:rPr>
          <w:color w:val="0000FF"/>
          <w:lang w:val="el-GR"/>
        </w:rPr>
        <w:br w:type="page"/>
      </w:r>
      <w:r w:rsidR="0034412B" w:rsidRPr="00E312EC">
        <w:rPr>
          <w:b/>
          <w:lang w:val="el-GR"/>
        </w:rPr>
        <w:lastRenderedPageBreak/>
        <w:t>1.</w:t>
      </w:r>
      <w:r w:rsidR="0034412B" w:rsidRPr="00E312EC">
        <w:rPr>
          <w:b/>
          <w:lang w:val="el-GR"/>
        </w:rPr>
        <w:tab/>
        <w:t>ΟΝΟΜΑΣΙΑ ΤΟΥ ΦΑΡΜΑΚΕΥΤΙΚΟΥ ΠΡΟΪΟΝΤΟΣ</w:t>
      </w:r>
    </w:p>
    <w:p w14:paraId="4EF25935" w14:textId="77777777" w:rsidR="0034412B" w:rsidRPr="00E312EC" w:rsidRDefault="0034412B" w:rsidP="0034412B">
      <w:pPr>
        <w:rPr>
          <w:lang w:val="el-GR"/>
        </w:rPr>
      </w:pPr>
    </w:p>
    <w:p w14:paraId="42551827" w14:textId="77777777" w:rsidR="0034412B" w:rsidRPr="00470910" w:rsidRDefault="00CD3CAD" w:rsidP="0034412B">
      <w:pPr>
        <w:rPr>
          <w:lang w:val="el-GR"/>
        </w:rPr>
      </w:pPr>
      <w:proofErr w:type="spellStart"/>
      <w:r>
        <w:t>Tecentriq</w:t>
      </w:r>
      <w:proofErr w:type="spellEnd"/>
      <w:r w:rsidRPr="00E312EC">
        <w:rPr>
          <w:lang w:val="el-GR"/>
        </w:rPr>
        <w:t xml:space="preserve"> </w:t>
      </w:r>
      <w:r>
        <w:rPr>
          <w:lang w:val="el-GR"/>
        </w:rPr>
        <w:t>1.875</w:t>
      </w:r>
      <w:r>
        <w:t> mg</w:t>
      </w:r>
      <w:r w:rsidRPr="00E312EC">
        <w:rPr>
          <w:lang w:val="el-GR"/>
        </w:rPr>
        <w:t xml:space="preserve"> </w:t>
      </w:r>
      <w:r>
        <w:rPr>
          <w:lang w:val="el-GR"/>
        </w:rPr>
        <w:t>ενέσιμο διάλυμα</w:t>
      </w:r>
    </w:p>
    <w:p w14:paraId="558C5819" w14:textId="77777777" w:rsidR="0034412B" w:rsidRPr="00543F55" w:rsidRDefault="0034412B" w:rsidP="0034412B">
      <w:pPr>
        <w:rPr>
          <w:lang w:val="el-GR"/>
        </w:rPr>
      </w:pPr>
    </w:p>
    <w:p w14:paraId="041C9F50" w14:textId="77777777" w:rsidR="005878C3" w:rsidRPr="00543F55" w:rsidRDefault="005878C3" w:rsidP="0034412B">
      <w:pPr>
        <w:rPr>
          <w:lang w:val="el-GR"/>
        </w:rPr>
      </w:pPr>
    </w:p>
    <w:p w14:paraId="59186693" w14:textId="77777777" w:rsidR="0034412B" w:rsidRPr="00E312EC" w:rsidRDefault="0034412B" w:rsidP="0034412B">
      <w:pPr>
        <w:ind w:left="567" w:hanging="567"/>
        <w:rPr>
          <w:b/>
          <w:lang w:val="el-GR"/>
        </w:rPr>
      </w:pPr>
      <w:r w:rsidRPr="00E312EC">
        <w:rPr>
          <w:b/>
          <w:lang w:val="el-GR"/>
        </w:rPr>
        <w:t>2.</w:t>
      </w:r>
      <w:r w:rsidRPr="00E312EC">
        <w:rPr>
          <w:b/>
          <w:lang w:val="el-GR"/>
        </w:rPr>
        <w:tab/>
        <w:t>ΠΟΙΟΤΙΚΗ ΚΑΙ ΠΟΣΟΤΙΚΗ ΣΥΝΘΕΣΗ</w:t>
      </w:r>
    </w:p>
    <w:p w14:paraId="1823FD2E" w14:textId="77777777" w:rsidR="0034412B" w:rsidRPr="00E312EC" w:rsidRDefault="0034412B" w:rsidP="0034412B">
      <w:pPr>
        <w:rPr>
          <w:lang w:val="el-GR"/>
        </w:rPr>
      </w:pPr>
    </w:p>
    <w:p w14:paraId="37B49724" w14:textId="77777777" w:rsidR="00BD07C0" w:rsidRDefault="00CD3CAD" w:rsidP="00CD3CAD">
      <w:pPr>
        <w:rPr>
          <w:lang w:val="el-GR"/>
        </w:rPr>
      </w:pPr>
      <w:r w:rsidRPr="003516E5">
        <w:rPr>
          <w:lang w:val="el-GR"/>
        </w:rPr>
        <w:t xml:space="preserve">Ένα φιαλίδιο με 15 </w:t>
      </w:r>
      <w:r w:rsidRPr="003516E5">
        <w:t>mL</w:t>
      </w:r>
      <w:r w:rsidRPr="003516E5">
        <w:rPr>
          <w:lang w:val="el-GR"/>
        </w:rPr>
        <w:t xml:space="preserve"> </w:t>
      </w:r>
      <w:r w:rsidR="00BD07C0">
        <w:rPr>
          <w:lang w:val="el-GR"/>
        </w:rPr>
        <w:t xml:space="preserve">ενέσιμου </w:t>
      </w:r>
      <w:r w:rsidRPr="003516E5">
        <w:rPr>
          <w:lang w:val="el-GR"/>
        </w:rPr>
        <w:t xml:space="preserve">διαλύματος περιέχει 1.875 </w:t>
      </w:r>
      <w:r w:rsidRPr="003516E5">
        <w:t>mg</w:t>
      </w:r>
      <w:r w:rsidRPr="003516E5">
        <w:rPr>
          <w:lang w:val="el-GR"/>
        </w:rPr>
        <w:t xml:space="preserve"> </w:t>
      </w:r>
      <w:r>
        <w:rPr>
          <w:lang w:val="el-GR"/>
        </w:rPr>
        <w:t>ατεζολιζουμάμπη</w:t>
      </w:r>
      <w:r w:rsidR="00BD07C0">
        <w:rPr>
          <w:lang w:val="el-GR"/>
        </w:rPr>
        <w:t>.</w:t>
      </w:r>
    </w:p>
    <w:p w14:paraId="26171A38" w14:textId="77777777" w:rsidR="00CD3CAD" w:rsidRPr="003516E5" w:rsidRDefault="00BD07C0" w:rsidP="00CD3CAD">
      <w:pPr>
        <w:rPr>
          <w:lang w:val="el-GR"/>
        </w:rPr>
      </w:pPr>
      <w:r>
        <w:rPr>
          <w:lang w:val="el-GR"/>
        </w:rPr>
        <w:t xml:space="preserve">Κάθε </w:t>
      </w:r>
      <w:r>
        <w:t>mL</w:t>
      </w:r>
      <w:r>
        <w:rPr>
          <w:lang w:val="el-GR"/>
        </w:rPr>
        <w:t xml:space="preserve"> διαλύματος περιέχει </w:t>
      </w:r>
      <w:r w:rsidR="00CD3CAD" w:rsidRPr="003516E5">
        <w:rPr>
          <w:lang w:val="el-GR"/>
        </w:rPr>
        <w:t xml:space="preserve">125 </w:t>
      </w:r>
      <w:r w:rsidR="00CD3CAD" w:rsidRPr="003516E5">
        <w:t>mg</w:t>
      </w:r>
      <w:r w:rsidR="00CD3CAD" w:rsidRPr="003516E5">
        <w:rPr>
          <w:lang w:val="el-GR"/>
        </w:rPr>
        <w:t xml:space="preserve"> </w:t>
      </w:r>
      <w:r w:rsidR="00CD3CAD">
        <w:rPr>
          <w:lang w:val="el-GR"/>
        </w:rPr>
        <w:t>ατεζολιζουμάμπη</w:t>
      </w:r>
      <w:r w:rsidR="00CD3CAD" w:rsidRPr="003516E5">
        <w:rPr>
          <w:lang w:val="el-GR"/>
        </w:rPr>
        <w:t>.</w:t>
      </w:r>
    </w:p>
    <w:p w14:paraId="5F559D86" w14:textId="77777777" w:rsidR="0034412B" w:rsidRPr="00E312EC" w:rsidRDefault="0034412B" w:rsidP="0034412B">
      <w:pPr>
        <w:rPr>
          <w:lang w:val="el-GR"/>
        </w:rPr>
      </w:pPr>
    </w:p>
    <w:p w14:paraId="72890CF2" w14:textId="77777777" w:rsidR="0034412B" w:rsidRPr="00E312EC" w:rsidRDefault="0034412B" w:rsidP="0034412B">
      <w:pPr>
        <w:rPr>
          <w:lang w:val="el-GR"/>
        </w:rPr>
      </w:pPr>
      <w:r w:rsidRPr="00E312EC">
        <w:rPr>
          <w:lang w:val="el-GR"/>
        </w:rPr>
        <w:t xml:space="preserve">Η ατεζολιζουμάμπη είναι ένα </w:t>
      </w:r>
      <w:r>
        <w:t>Fc</w:t>
      </w:r>
      <w:r w:rsidRPr="00E312EC">
        <w:rPr>
          <w:lang w:val="el-GR"/>
        </w:rPr>
        <w:t xml:space="preserve">-βιοτεχνολογικά παρασκευασμένο, εξανθρωποποιημένο </w:t>
      </w:r>
      <w:r>
        <w:t>IgG</w:t>
      </w:r>
      <w:r w:rsidRPr="00E312EC">
        <w:rPr>
          <w:lang w:val="el-GR"/>
        </w:rPr>
        <w:t>1 μονοκλωνικό αντίσωμα κατά του συνδέτη του υποδοχέα προγραμματισμένου θανάτου 1 (</w:t>
      </w:r>
      <w:r>
        <w:t>PD</w:t>
      </w:r>
      <w:r w:rsidRPr="00E312EC">
        <w:rPr>
          <w:lang w:val="el-GR"/>
        </w:rPr>
        <w:t>-</w:t>
      </w:r>
      <w:r>
        <w:t>L</w:t>
      </w:r>
      <w:r w:rsidRPr="00E312EC">
        <w:rPr>
          <w:lang w:val="el-GR"/>
        </w:rPr>
        <w:t xml:space="preserve">1), το οποίο παράγεται από κύτταρα ωοθηκών </w:t>
      </w:r>
      <w:r w:rsidRPr="00E312EC">
        <w:rPr>
          <w:lang w:val="el-GR" w:bidi="el-GR"/>
        </w:rPr>
        <w:t>κινέζικου</w:t>
      </w:r>
      <w:r w:rsidRPr="00E312EC">
        <w:rPr>
          <w:lang w:val="el-GR"/>
        </w:rPr>
        <w:t xml:space="preserve"> χάμστερ με τεχνολογία ανασυνδυασμένου </w:t>
      </w:r>
      <w:r>
        <w:t>DNA</w:t>
      </w:r>
      <w:r w:rsidRPr="00E312EC">
        <w:rPr>
          <w:lang w:val="el-GR"/>
        </w:rPr>
        <w:t>.</w:t>
      </w:r>
    </w:p>
    <w:p w14:paraId="0EC29601" w14:textId="77777777" w:rsidR="0034412B" w:rsidRPr="00E312EC" w:rsidRDefault="0034412B" w:rsidP="0034412B">
      <w:pPr>
        <w:rPr>
          <w:lang w:val="el-GR"/>
        </w:rPr>
      </w:pPr>
    </w:p>
    <w:p w14:paraId="52ADBC89" w14:textId="77777777" w:rsidR="009767D8" w:rsidRPr="00C71ECC" w:rsidRDefault="009767D8" w:rsidP="009767D8">
      <w:pPr>
        <w:rPr>
          <w:ins w:id="172" w:author="Author"/>
          <w:szCs w:val="22"/>
          <w:u w:val="single"/>
          <w:lang w:val="el-GR"/>
          <w:rPrChange w:id="173" w:author="Author">
            <w:rPr>
              <w:ins w:id="174" w:author="Author"/>
              <w:szCs w:val="22"/>
              <w:u w:val="single"/>
            </w:rPr>
          </w:rPrChange>
        </w:rPr>
      </w:pPr>
      <w:ins w:id="175" w:author="Author">
        <w:r>
          <w:rPr>
            <w:u w:val="single"/>
            <w:lang w:val="el-GR"/>
          </w:rPr>
          <w:t>Έκδοχο με γνωστή δράση</w:t>
        </w:r>
      </w:ins>
    </w:p>
    <w:p w14:paraId="6E26BF70" w14:textId="77777777" w:rsidR="009767D8" w:rsidRPr="00C71ECC" w:rsidRDefault="009767D8" w:rsidP="009767D8">
      <w:pPr>
        <w:rPr>
          <w:ins w:id="176" w:author="Author"/>
          <w:szCs w:val="22"/>
          <w:lang w:val="el-GR"/>
          <w:rPrChange w:id="177" w:author="Author">
            <w:rPr>
              <w:ins w:id="178" w:author="Author"/>
              <w:szCs w:val="22"/>
            </w:rPr>
          </w:rPrChange>
        </w:rPr>
      </w:pPr>
      <w:ins w:id="179" w:author="Author">
        <w:r>
          <w:rPr>
            <w:lang w:val="el-GR"/>
          </w:rPr>
          <w:t xml:space="preserve">Κάθε </w:t>
        </w:r>
        <w:r w:rsidRPr="003C3F40">
          <w:rPr>
            <w:color w:val="000000" w:themeColor="text1"/>
            <w:szCs w:val="22"/>
            <w:lang w:val="el-GR"/>
          </w:rPr>
          <w:t xml:space="preserve">φιαλίδιο Tecentriq των 1.875 mg </w:t>
        </w:r>
        <w:r>
          <w:rPr>
            <w:lang w:val="el-GR"/>
          </w:rPr>
          <w:t>περιέχει 9 mg πολυσορβικού 20.</w:t>
        </w:r>
      </w:ins>
    </w:p>
    <w:p w14:paraId="5A016207" w14:textId="77777777" w:rsidR="0034412B" w:rsidRPr="00E312EC" w:rsidRDefault="0034412B" w:rsidP="0034412B">
      <w:pPr>
        <w:rPr>
          <w:lang w:val="el-GR"/>
        </w:rPr>
      </w:pPr>
      <w:r w:rsidRPr="00E312EC">
        <w:rPr>
          <w:lang w:val="el-GR"/>
        </w:rPr>
        <w:t>Για τον πλήρη κατάλογο των εκδόχων, βλ. παράγραφο 6.1.</w:t>
      </w:r>
    </w:p>
    <w:p w14:paraId="021A9331" w14:textId="77777777" w:rsidR="0034412B" w:rsidRPr="00E312EC" w:rsidRDefault="0034412B" w:rsidP="0034412B">
      <w:pPr>
        <w:rPr>
          <w:b/>
          <w:szCs w:val="22"/>
          <w:lang w:val="el-GR"/>
        </w:rPr>
      </w:pPr>
    </w:p>
    <w:p w14:paraId="508D80D0" w14:textId="77777777" w:rsidR="0034412B" w:rsidRPr="00E312EC" w:rsidRDefault="0034412B" w:rsidP="0034412B">
      <w:pPr>
        <w:rPr>
          <w:lang w:val="el-GR"/>
        </w:rPr>
      </w:pPr>
    </w:p>
    <w:p w14:paraId="5F938660" w14:textId="77777777" w:rsidR="0034412B" w:rsidRPr="00FD52B7" w:rsidRDefault="0034412B" w:rsidP="0034412B">
      <w:pPr>
        <w:ind w:left="567" w:hanging="567"/>
        <w:rPr>
          <w:b/>
          <w:lang w:val="el-GR"/>
        </w:rPr>
      </w:pPr>
      <w:r w:rsidRPr="00FD52B7">
        <w:rPr>
          <w:b/>
          <w:lang w:val="el-GR"/>
        </w:rPr>
        <w:t>3.</w:t>
      </w:r>
      <w:r w:rsidRPr="00FD52B7">
        <w:rPr>
          <w:b/>
          <w:lang w:val="el-GR"/>
        </w:rPr>
        <w:tab/>
        <w:t>ΦΑΡΜΑΚΟΤΕΧΝΙΚΗ</w:t>
      </w:r>
      <w:r w:rsidRPr="00900ADF">
        <w:rPr>
          <w:rFonts w:eastAsia="Times New Roman Bold"/>
          <w:b/>
          <w:lang w:val="el-GR"/>
        </w:rPr>
        <w:t xml:space="preserve"> </w:t>
      </w:r>
      <w:r w:rsidRPr="00900ADF">
        <w:rPr>
          <w:rFonts w:eastAsia="Times New Roman Bold" w:hint="cs"/>
          <w:b/>
          <w:lang w:val="el-GR"/>
        </w:rPr>
        <w:t>ΜΟΡΦΗ</w:t>
      </w:r>
    </w:p>
    <w:p w14:paraId="3997076A" w14:textId="77777777" w:rsidR="0034412B" w:rsidRPr="00E312EC" w:rsidRDefault="0034412B" w:rsidP="0034412B">
      <w:pPr>
        <w:rPr>
          <w:lang w:val="el-GR"/>
        </w:rPr>
      </w:pPr>
    </w:p>
    <w:p w14:paraId="72042E9E" w14:textId="77777777" w:rsidR="006F7547" w:rsidRPr="00E312EC" w:rsidRDefault="006F7547" w:rsidP="006F7547">
      <w:pPr>
        <w:rPr>
          <w:szCs w:val="22"/>
          <w:lang w:val="el-GR"/>
        </w:rPr>
      </w:pPr>
      <w:r>
        <w:rPr>
          <w:lang w:val="el-GR"/>
        </w:rPr>
        <w:t>Ενέσιμο διάλυμα</w:t>
      </w:r>
      <w:r w:rsidRPr="00E312EC">
        <w:rPr>
          <w:lang w:val="el-GR"/>
        </w:rPr>
        <w:t>.</w:t>
      </w:r>
    </w:p>
    <w:p w14:paraId="257D5DAF" w14:textId="77777777" w:rsidR="0034412B" w:rsidRPr="00E312EC" w:rsidRDefault="0034412B" w:rsidP="0034412B">
      <w:pPr>
        <w:rPr>
          <w:lang w:val="el-GR"/>
        </w:rPr>
      </w:pPr>
    </w:p>
    <w:p w14:paraId="557FC6D5" w14:textId="77777777" w:rsidR="0034412B" w:rsidRPr="00E312EC" w:rsidRDefault="0034412B" w:rsidP="0034412B">
      <w:pPr>
        <w:rPr>
          <w:lang w:val="el-GR"/>
        </w:rPr>
      </w:pPr>
      <w:r w:rsidRPr="00E312EC">
        <w:rPr>
          <w:lang w:val="el-GR"/>
        </w:rPr>
        <w:t>Διαυγές, άχρωμο προς ελαφρά κίτρινο υγρό.</w:t>
      </w:r>
      <w:r w:rsidR="00F1614B">
        <w:rPr>
          <w:lang w:val="el-GR"/>
        </w:rPr>
        <w:t xml:space="preserve"> </w:t>
      </w:r>
      <w:r w:rsidR="00F1614B" w:rsidRPr="00F1614B">
        <w:rPr>
          <w:lang w:val="el-GR"/>
        </w:rPr>
        <w:t xml:space="preserve">Το διάλυμα έχει pH 5,5 - 6,1 και </w:t>
      </w:r>
      <w:r w:rsidR="00ED1445">
        <w:rPr>
          <w:lang w:val="el-GR"/>
        </w:rPr>
        <w:t xml:space="preserve">ωσμωγραμμομοριακότητα </w:t>
      </w:r>
      <w:r w:rsidR="00F1614B" w:rsidRPr="00145ACB">
        <w:rPr>
          <w:szCs w:val="22"/>
          <w:lang w:val="el-GR"/>
        </w:rPr>
        <w:t>359</w:t>
      </w:r>
      <w:r w:rsidR="00F1614B">
        <w:rPr>
          <w:szCs w:val="22"/>
          <w:lang w:val="en-GB"/>
        </w:rPr>
        <w:t> </w:t>
      </w:r>
      <w:r w:rsidR="00F1614B" w:rsidRPr="00145ACB">
        <w:rPr>
          <w:szCs w:val="22"/>
          <w:lang w:val="el-GR"/>
        </w:rPr>
        <w:t>-</w:t>
      </w:r>
      <w:r w:rsidR="00F1614B">
        <w:rPr>
          <w:szCs w:val="22"/>
          <w:lang w:val="en-GB"/>
        </w:rPr>
        <w:t> </w:t>
      </w:r>
      <w:r w:rsidR="00F1614B" w:rsidRPr="00145ACB">
        <w:rPr>
          <w:szCs w:val="22"/>
          <w:lang w:val="el-GR"/>
        </w:rPr>
        <w:t>459</w:t>
      </w:r>
      <w:r w:rsidR="00F1614B">
        <w:rPr>
          <w:szCs w:val="22"/>
          <w:lang w:val="en-GB"/>
        </w:rPr>
        <w:t> </w:t>
      </w:r>
      <w:proofErr w:type="spellStart"/>
      <w:r w:rsidR="00F1614B" w:rsidRPr="006D77CE">
        <w:rPr>
          <w:szCs w:val="22"/>
          <w:lang w:val="en-GB"/>
        </w:rPr>
        <w:t>mOsm</w:t>
      </w:r>
      <w:proofErr w:type="spellEnd"/>
      <w:r w:rsidR="00F1614B" w:rsidRPr="00145ACB">
        <w:rPr>
          <w:szCs w:val="22"/>
          <w:lang w:val="el-GR"/>
        </w:rPr>
        <w:t>/</w:t>
      </w:r>
      <w:r w:rsidR="00F1614B" w:rsidRPr="006D77CE">
        <w:rPr>
          <w:szCs w:val="22"/>
          <w:lang w:val="en-GB"/>
        </w:rPr>
        <w:t>kg</w:t>
      </w:r>
      <w:r w:rsidR="00F1614B" w:rsidRPr="00F1614B">
        <w:rPr>
          <w:lang w:val="el-GR"/>
        </w:rPr>
        <w:t>.</w:t>
      </w:r>
    </w:p>
    <w:p w14:paraId="21FBC56D" w14:textId="77777777" w:rsidR="0034412B" w:rsidRPr="00E312EC" w:rsidRDefault="0034412B" w:rsidP="0034412B">
      <w:pPr>
        <w:rPr>
          <w:b/>
          <w:szCs w:val="22"/>
          <w:lang w:val="el-GR"/>
        </w:rPr>
      </w:pPr>
    </w:p>
    <w:p w14:paraId="52D1BD97" w14:textId="77777777" w:rsidR="0034412B" w:rsidRPr="00E312EC" w:rsidRDefault="0034412B" w:rsidP="0034412B">
      <w:pPr>
        <w:rPr>
          <w:lang w:val="el-GR"/>
        </w:rPr>
      </w:pPr>
    </w:p>
    <w:p w14:paraId="53631F46" w14:textId="77777777" w:rsidR="0034412B" w:rsidRPr="00E312EC" w:rsidRDefault="0034412B" w:rsidP="0034412B">
      <w:pPr>
        <w:ind w:left="567" w:hanging="567"/>
        <w:rPr>
          <w:b/>
          <w:lang w:val="el-GR"/>
        </w:rPr>
      </w:pPr>
      <w:r w:rsidRPr="00E312EC">
        <w:rPr>
          <w:b/>
          <w:lang w:val="el-GR"/>
        </w:rPr>
        <w:t>4.</w:t>
      </w:r>
      <w:r w:rsidRPr="00E312EC">
        <w:rPr>
          <w:b/>
          <w:lang w:val="el-GR"/>
        </w:rPr>
        <w:tab/>
        <w:t>ΚΛΙΝΙΚΕΣ ΠΛΗΡΟΦΟΡΙΕΣ</w:t>
      </w:r>
    </w:p>
    <w:p w14:paraId="1CB39CF8" w14:textId="77777777" w:rsidR="0034412B" w:rsidRPr="00E312EC" w:rsidRDefault="0034412B" w:rsidP="0034412B">
      <w:pPr>
        <w:rPr>
          <w:noProof/>
          <w:lang w:val="el-GR"/>
        </w:rPr>
      </w:pPr>
    </w:p>
    <w:p w14:paraId="31999615" w14:textId="77777777" w:rsidR="0034412B" w:rsidRPr="00E312EC" w:rsidRDefault="0034412B" w:rsidP="0034412B">
      <w:pPr>
        <w:ind w:left="567" w:hanging="567"/>
        <w:rPr>
          <w:b/>
          <w:lang w:val="el-GR"/>
        </w:rPr>
      </w:pPr>
      <w:r w:rsidRPr="00E312EC">
        <w:rPr>
          <w:b/>
          <w:lang w:val="el-GR"/>
        </w:rPr>
        <w:t>4.1</w:t>
      </w:r>
      <w:r w:rsidRPr="00E312EC">
        <w:rPr>
          <w:b/>
          <w:lang w:val="el-GR"/>
        </w:rPr>
        <w:tab/>
        <w:t>Θεραπευτικές ενδείξεις</w:t>
      </w:r>
    </w:p>
    <w:p w14:paraId="6C1F821C" w14:textId="77777777" w:rsidR="0034412B" w:rsidRPr="00E312EC" w:rsidRDefault="0034412B" w:rsidP="0034412B">
      <w:pPr>
        <w:rPr>
          <w:lang w:val="el-GR" w:eastAsia="en-US"/>
        </w:rPr>
      </w:pPr>
    </w:p>
    <w:p w14:paraId="0FCF6E40" w14:textId="77777777" w:rsidR="0034412B" w:rsidRPr="00E312EC" w:rsidRDefault="0034412B" w:rsidP="0034412B">
      <w:pPr>
        <w:rPr>
          <w:u w:val="single"/>
          <w:lang w:val="el-GR"/>
        </w:rPr>
      </w:pPr>
      <w:r w:rsidRPr="00E312EC">
        <w:rPr>
          <w:u w:val="single"/>
          <w:lang w:val="el-GR"/>
        </w:rPr>
        <w:t>Ουροθηλιακό Καρκίνωμα</w:t>
      </w:r>
      <w:r>
        <w:rPr>
          <w:u w:val="single"/>
          <w:lang w:val="el-GR"/>
        </w:rPr>
        <w:t xml:space="preserve"> (</w:t>
      </w:r>
      <w:r>
        <w:rPr>
          <w:u w:val="single"/>
        </w:rPr>
        <w:t>UC</w:t>
      </w:r>
      <w:r w:rsidRPr="00E312EC">
        <w:rPr>
          <w:u w:val="single"/>
          <w:lang w:val="el-GR"/>
        </w:rPr>
        <w:t>)</w:t>
      </w:r>
    </w:p>
    <w:p w14:paraId="23C54D51" w14:textId="77777777" w:rsidR="0034412B" w:rsidRPr="00E312EC" w:rsidRDefault="0034412B" w:rsidP="0034412B">
      <w:pPr>
        <w:rPr>
          <w:lang w:val="el-GR"/>
        </w:rPr>
      </w:pPr>
    </w:p>
    <w:p w14:paraId="6333DB83" w14:textId="77777777" w:rsidR="0034412B" w:rsidRPr="004432C7" w:rsidRDefault="0034412B" w:rsidP="0034412B">
      <w:pPr>
        <w:rPr>
          <w:szCs w:val="22"/>
          <w:lang w:val="el-GR" w:bidi="el-GR"/>
        </w:rPr>
      </w:pPr>
      <w:r w:rsidRPr="004432C7">
        <w:rPr>
          <w:lang w:val="el-GR"/>
        </w:rPr>
        <w:t xml:space="preserve">Το </w:t>
      </w:r>
      <w:proofErr w:type="spellStart"/>
      <w:r>
        <w:t>Tecentriq</w:t>
      </w:r>
      <w:proofErr w:type="spellEnd"/>
      <w:r w:rsidRPr="004432C7">
        <w:rPr>
          <w:lang w:val="el-GR"/>
        </w:rPr>
        <w:t xml:space="preserve"> </w:t>
      </w:r>
      <w:r w:rsidRPr="004432C7">
        <w:rPr>
          <w:szCs w:val="22"/>
          <w:lang w:val="el-GR" w:bidi="el-GR"/>
        </w:rPr>
        <w:t xml:space="preserve">ως μονοθεραπεία </w:t>
      </w:r>
      <w:r w:rsidRPr="004432C7">
        <w:rPr>
          <w:lang w:val="el-GR"/>
        </w:rPr>
        <w:t xml:space="preserve">ενδείκνυται για τη θεραπεία ενήλικων ασθενών με τοπικά προχωρημένο ή μεταστατικό </w:t>
      </w:r>
      <w:r>
        <w:rPr>
          <w:szCs w:val="22"/>
          <w:lang w:bidi="el-GR"/>
        </w:rPr>
        <w:t>UC</w:t>
      </w:r>
      <w:r w:rsidRPr="004432C7">
        <w:rPr>
          <w:szCs w:val="22"/>
          <w:lang w:val="el-GR" w:bidi="el-GR"/>
        </w:rPr>
        <w:t>:</w:t>
      </w:r>
    </w:p>
    <w:p w14:paraId="57792E8B" w14:textId="77777777" w:rsidR="0034412B" w:rsidRPr="00E312EC" w:rsidRDefault="0034412B" w:rsidP="0034412B">
      <w:pPr>
        <w:ind w:left="567" w:hanging="567"/>
        <w:rPr>
          <w:lang w:val="el-GR"/>
        </w:rPr>
      </w:pPr>
      <w:r>
        <w:rPr>
          <w:szCs w:val="22"/>
          <w:lang w:bidi="el-GR"/>
        </w:rPr>
        <w:sym w:font="Symbol" w:char="F0B7"/>
      </w:r>
      <w:r w:rsidRPr="00E312EC">
        <w:rPr>
          <w:szCs w:val="22"/>
          <w:lang w:val="el-GR" w:bidi="el-GR"/>
        </w:rPr>
        <w:tab/>
      </w:r>
      <w:r w:rsidRPr="00E312EC">
        <w:rPr>
          <w:lang w:val="el-GR"/>
        </w:rPr>
        <w:t xml:space="preserve">μετά από προηγούμενη χημειοθεραπεία που περιέχει πλατίνη ή </w:t>
      </w:r>
    </w:p>
    <w:p w14:paraId="5EFB714C" w14:textId="77777777" w:rsidR="0034412B" w:rsidRPr="00470910" w:rsidRDefault="0034412B" w:rsidP="0034412B">
      <w:pPr>
        <w:ind w:left="567" w:hanging="567"/>
        <w:rPr>
          <w:lang w:val="el-GR"/>
        </w:rPr>
      </w:pPr>
      <w:r>
        <w:rPr>
          <w:szCs w:val="22"/>
          <w:lang w:bidi="el-GR"/>
        </w:rPr>
        <w:sym w:font="Symbol" w:char="F0B7"/>
      </w:r>
      <w:r w:rsidRPr="00470910">
        <w:rPr>
          <w:szCs w:val="22"/>
          <w:lang w:val="el-GR" w:bidi="el-GR"/>
        </w:rPr>
        <w:tab/>
      </w:r>
      <w:r w:rsidRPr="00470910">
        <w:rPr>
          <w:lang w:val="el-GR"/>
        </w:rPr>
        <w:t>ασθενών που θεωρούνται ακατάλληλοι για σισπλατίνη</w:t>
      </w:r>
      <w:r w:rsidRPr="00470910">
        <w:rPr>
          <w:szCs w:val="22"/>
          <w:lang w:val="el-GR" w:bidi="el-GR"/>
        </w:rPr>
        <w:t xml:space="preserve"> και των οποίων οι όγκοι έχουν έκφραση του </w:t>
      </w:r>
      <w:r>
        <w:rPr>
          <w:szCs w:val="22"/>
          <w:lang w:bidi="el-GR"/>
        </w:rPr>
        <w:t>PD</w:t>
      </w:r>
      <w:r w:rsidRPr="00470910">
        <w:rPr>
          <w:szCs w:val="22"/>
          <w:lang w:val="el-GR" w:bidi="el-GR"/>
        </w:rPr>
        <w:t>-</w:t>
      </w:r>
      <w:r>
        <w:rPr>
          <w:szCs w:val="22"/>
          <w:lang w:bidi="el-GR"/>
        </w:rPr>
        <w:t>L</w:t>
      </w:r>
      <w:r w:rsidRPr="00470910">
        <w:rPr>
          <w:szCs w:val="22"/>
          <w:lang w:val="el-GR" w:bidi="el-GR"/>
        </w:rPr>
        <w:t xml:space="preserve">1 </w:t>
      </w:r>
      <w:r w:rsidRPr="00470910">
        <w:rPr>
          <w:color w:val="212121"/>
          <w:lang w:val="el-GR"/>
        </w:rPr>
        <w:t xml:space="preserve">≥ 5% </w:t>
      </w:r>
      <w:r w:rsidRPr="00470910">
        <w:rPr>
          <w:szCs w:val="22"/>
          <w:lang w:val="el-GR" w:bidi="el-GR"/>
        </w:rPr>
        <w:t>(βλ. παράγραφο 5.1)</w:t>
      </w:r>
      <w:r w:rsidRPr="00470910">
        <w:rPr>
          <w:lang w:val="el-GR"/>
        </w:rPr>
        <w:t>.</w:t>
      </w:r>
    </w:p>
    <w:p w14:paraId="6F36528A" w14:textId="77777777" w:rsidR="0034412B" w:rsidRDefault="0034412B" w:rsidP="0034412B">
      <w:pPr>
        <w:ind w:left="567" w:hanging="567"/>
        <w:rPr>
          <w:lang w:val="el-GR"/>
        </w:rPr>
      </w:pPr>
    </w:p>
    <w:p w14:paraId="1209617C" w14:textId="77777777" w:rsidR="0034412B" w:rsidRPr="00C65098" w:rsidRDefault="0034412B" w:rsidP="0034412B">
      <w:pPr>
        <w:rPr>
          <w:sz w:val="24"/>
          <w:szCs w:val="24"/>
          <w:lang w:val="el-GR"/>
        </w:rPr>
      </w:pPr>
      <w:r w:rsidRPr="00C65098">
        <w:rPr>
          <w:color w:val="000000"/>
          <w:u w:val="single"/>
          <w:lang w:val="el-GR"/>
        </w:rPr>
        <w:t>Μη μικροκυτταρικός καρκίνος του πνεύμονα (ΜΜΚΠ) πρώιμου σταδίου</w:t>
      </w:r>
    </w:p>
    <w:p w14:paraId="0CED9483" w14:textId="77777777" w:rsidR="0034412B" w:rsidRPr="00A00D09" w:rsidRDefault="0034412B" w:rsidP="0034412B">
      <w:pPr>
        <w:rPr>
          <w:sz w:val="24"/>
          <w:szCs w:val="24"/>
          <w:lang w:val="el-GR" w:eastAsia="en-GB"/>
        </w:rPr>
      </w:pPr>
    </w:p>
    <w:p w14:paraId="11671D7D" w14:textId="77777777" w:rsidR="0034412B" w:rsidRPr="00160CF2" w:rsidRDefault="0034412B" w:rsidP="0034412B">
      <w:pPr>
        <w:rPr>
          <w:color w:val="000000"/>
          <w:shd w:val="clear" w:color="auto" w:fill="FFFFFF"/>
          <w:lang w:val="el-GR"/>
        </w:rPr>
      </w:pPr>
      <w:r w:rsidRPr="00C65098">
        <w:rPr>
          <w:color w:val="000000"/>
          <w:shd w:val="clear" w:color="auto" w:fill="FFFFFF"/>
          <w:lang w:val="el-GR"/>
        </w:rPr>
        <w:t xml:space="preserve">Το </w:t>
      </w:r>
      <w:proofErr w:type="spellStart"/>
      <w:r>
        <w:rPr>
          <w:color w:val="000000"/>
          <w:shd w:val="clear" w:color="auto" w:fill="FFFFFF"/>
        </w:rPr>
        <w:t>Tecentriq</w:t>
      </w:r>
      <w:proofErr w:type="spellEnd"/>
      <w:r w:rsidRPr="00C65098">
        <w:rPr>
          <w:color w:val="000000"/>
          <w:shd w:val="clear" w:color="auto" w:fill="FFFFFF"/>
          <w:lang w:val="el-GR"/>
        </w:rPr>
        <w:t xml:space="preserve"> ως μονοθεραπεία ενδείκνυται ως επικουρική </w:t>
      </w:r>
      <w:r w:rsidRPr="00167CB0">
        <w:rPr>
          <w:color w:val="000000"/>
          <w:shd w:val="clear" w:color="auto" w:fill="FFFFFF"/>
          <w:lang w:val="el-GR"/>
        </w:rPr>
        <w:t xml:space="preserve">θεραπεία μετά από πλήρη εξαίρεση και χημειοθεραπεία με βάση την πλατίνα για ενήλικες ασθενείς με ΜΜΚΠ </w:t>
      </w:r>
      <w:r w:rsidRPr="00160CF2">
        <w:rPr>
          <w:color w:val="000000"/>
          <w:shd w:val="clear" w:color="auto" w:fill="FFFFFF"/>
          <w:lang w:val="el-GR"/>
        </w:rPr>
        <w:t>με υψηλό κίνδυνο υποτροπής</w:t>
      </w:r>
      <w:r w:rsidRPr="00167CB0">
        <w:rPr>
          <w:color w:val="000000"/>
          <w:shd w:val="clear" w:color="auto" w:fill="FFFFFF"/>
          <w:lang w:val="el-GR"/>
        </w:rPr>
        <w:t xml:space="preserve"> των οποίων οι όγκοι έχουν έκφραση </w:t>
      </w:r>
      <w:r w:rsidRPr="00167CB0">
        <w:rPr>
          <w:color w:val="000000"/>
          <w:shd w:val="clear" w:color="auto" w:fill="FFFFFF"/>
        </w:rPr>
        <w:t>PD</w:t>
      </w:r>
      <w:r w:rsidRPr="00167CB0">
        <w:rPr>
          <w:color w:val="000000"/>
          <w:shd w:val="clear" w:color="auto" w:fill="FFFFFF"/>
          <w:lang w:val="el-GR"/>
        </w:rPr>
        <w:t>-</w:t>
      </w:r>
      <w:r w:rsidRPr="00167CB0">
        <w:rPr>
          <w:color w:val="000000"/>
          <w:shd w:val="clear" w:color="auto" w:fill="FFFFFF"/>
        </w:rPr>
        <w:t>L</w:t>
      </w:r>
      <w:r w:rsidRPr="00167CB0">
        <w:rPr>
          <w:color w:val="000000"/>
          <w:shd w:val="clear" w:color="auto" w:fill="FFFFFF"/>
          <w:lang w:val="el-GR"/>
        </w:rPr>
        <w:t xml:space="preserve">1 </w:t>
      </w:r>
      <w:r w:rsidRPr="00167CB0">
        <w:rPr>
          <w:lang w:val="el-GR"/>
        </w:rPr>
        <w:t>σε ≥ 50%</w:t>
      </w:r>
      <w:r w:rsidRPr="00167CB0">
        <w:rPr>
          <w:color w:val="000000"/>
          <w:shd w:val="clear" w:color="auto" w:fill="FFFFFF"/>
          <w:lang w:val="el-GR"/>
        </w:rPr>
        <w:t xml:space="preserve"> </w:t>
      </w:r>
      <w:r>
        <w:rPr>
          <w:color w:val="000000"/>
          <w:shd w:val="clear" w:color="auto" w:fill="FFFFFF"/>
          <w:lang w:val="el-GR"/>
        </w:rPr>
        <w:t>των καρκινικών κυττάρων</w:t>
      </w:r>
      <w:r w:rsidRPr="00167CB0">
        <w:rPr>
          <w:color w:val="000000"/>
          <w:shd w:val="clear" w:color="auto" w:fill="FFFFFF"/>
          <w:lang w:val="el-GR"/>
        </w:rPr>
        <w:t xml:space="preserve"> (</w:t>
      </w:r>
      <w:r w:rsidRPr="00167CB0">
        <w:rPr>
          <w:color w:val="000000"/>
          <w:shd w:val="clear" w:color="auto" w:fill="FFFFFF"/>
        </w:rPr>
        <w:t>TC</w:t>
      </w:r>
      <w:r w:rsidRPr="00167CB0">
        <w:rPr>
          <w:color w:val="000000"/>
          <w:shd w:val="clear" w:color="auto" w:fill="FFFFFF"/>
          <w:lang w:val="el-GR"/>
        </w:rPr>
        <w:t xml:space="preserve">) </w:t>
      </w:r>
      <w:r w:rsidRPr="00160CF2">
        <w:rPr>
          <w:color w:val="000000"/>
          <w:shd w:val="clear" w:color="auto" w:fill="FFFFFF"/>
          <w:lang w:val="el-GR"/>
        </w:rPr>
        <w:t xml:space="preserve">και που δεν </w:t>
      </w:r>
      <w:r>
        <w:rPr>
          <w:color w:val="000000"/>
          <w:shd w:val="clear" w:color="auto" w:fill="FFFFFF"/>
          <w:lang w:val="el-GR"/>
        </w:rPr>
        <w:t xml:space="preserve">έχουν </w:t>
      </w:r>
      <w:r w:rsidRPr="00160CF2">
        <w:rPr>
          <w:color w:val="000000"/>
          <w:shd w:val="clear" w:color="auto" w:fill="FFFFFF"/>
          <w:lang w:val="el-GR"/>
        </w:rPr>
        <w:t xml:space="preserve">μετάλλαξη </w:t>
      </w:r>
      <w:r w:rsidRPr="00160CF2">
        <w:rPr>
          <w:color w:val="000000"/>
          <w:shd w:val="clear" w:color="auto" w:fill="FFFFFF"/>
        </w:rPr>
        <w:t>EGFR</w:t>
      </w:r>
      <w:r w:rsidRPr="00160CF2">
        <w:rPr>
          <w:color w:val="000000"/>
          <w:shd w:val="clear" w:color="auto" w:fill="FFFFFF"/>
          <w:lang w:val="el-GR"/>
        </w:rPr>
        <w:t xml:space="preserve"> ή </w:t>
      </w:r>
      <w:r w:rsidRPr="00160CF2">
        <w:rPr>
          <w:color w:val="000000"/>
          <w:shd w:val="clear" w:color="auto" w:fill="FFFFFF"/>
        </w:rPr>
        <w:t>ALK</w:t>
      </w:r>
      <w:r w:rsidRPr="00160CF2">
        <w:rPr>
          <w:color w:val="000000"/>
          <w:shd w:val="clear" w:color="auto" w:fill="FFFFFF"/>
          <w:lang w:val="el-GR"/>
        </w:rPr>
        <w:t xml:space="preserve"> </w:t>
      </w:r>
      <w:r>
        <w:rPr>
          <w:color w:val="000000"/>
          <w:shd w:val="clear" w:color="auto" w:fill="FFFFFF"/>
          <w:lang w:val="el-GR"/>
        </w:rPr>
        <w:t xml:space="preserve">θετικό ΜΜΚΠ </w:t>
      </w:r>
      <w:r w:rsidRPr="00167CB0">
        <w:rPr>
          <w:lang w:val="el-GR"/>
        </w:rPr>
        <w:t>(βλ. παράγραφο</w:t>
      </w:r>
      <w:r w:rsidRPr="00167CB0">
        <w:t> </w:t>
      </w:r>
      <w:r w:rsidRPr="00167CB0">
        <w:rPr>
          <w:lang w:val="el-GR"/>
        </w:rPr>
        <w:t xml:space="preserve">5.1 για τα κριτήρια </w:t>
      </w:r>
      <w:r w:rsidRPr="00160CF2">
        <w:rPr>
          <w:lang w:val="el-GR"/>
        </w:rPr>
        <w:t>επιλογής</w:t>
      </w:r>
      <w:r w:rsidRPr="00167CB0">
        <w:rPr>
          <w:lang w:val="el-GR"/>
        </w:rPr>
        <w:t>).</w:t>
      </w:r>
    </w:p>
    <w:p w14:paraId="3BE30B38" w14:textId="77777777" w:rsidR="0034412B" w:rsidRPr="00470910" w:rsidRDefault="0034412B" w:rsidP="0034412B">
      <w:pPr>
        <w:ind w:left="567" w:hanging="567"/>
        <w:rPr>
          <w:lang w:val="el-GR"/>
        </w:rPr>
      </w:pPr>
    </w:p>
    <w:p w14:paraId="10322FC6" w14:textId="77777777" w:rsidR="0034412B" w:rsidRPr="00470910" w:rsidRDefault="0065407B" w:rsidP="0034412B">
      <w:pPr>
        <w:keepNext/>
        <w:keepLines/>
        <w:rPr>
          <w:szCs w:val="22"/>
          <w:u w:val="single"/>
          <w:lang w:val="el-GR" w:eastAsia="en-US"/>
        </w:rPr>
      </w:pPr>
      <w:r w:rsidRPr="00337A64">
        <w:rPr>
          <w:szCs w:val="22"/>
          <w:u w:val="single"/>
          <w:lang w:val="el-GR" w:eastAsia="en-US"/>
        </w:rPr>
        <w:t>Προχωρημένος</w:t>
      </w:r>
      <w:r w:rsidDel="0065407B">
        <w:rPr>
          <w:szCs w:val="22"/>
          <w:u w:val="single"/>
          <w:lang w:val="el-GR" w:eastAsia="en-US"/>
        </w:rPr>
        <w:t xml:space="preserve"> </w:t>
      </w:r>
      <w:r w:rsidR="0034412B" w:rsidRPr="00470910">
        <w:rPr>
          <w:szCs w:val="22"/>
          <w:u w:val="single"/>
          <w:lang w:val="el-GR" w:eastAsia="en-US"/>
        </w:rPr>
        <w:t>ΜΜΚΠ</w:t>
      </w:r>
    </w:p>
    <w:p w14:paraId="705F7CE5" w14:textId="77777777" w:rsidR="0034412B" w:rsidRPr="00470910" w:rsidRDefault="0034412B" w:rsidP="0034412B">
      <w:pPr>
        <w:keepNext/>
        <w:keepLines/>
        <w:rPr>
          <w:szCs w:val="22"/>
          <w:lang w:val="el-GR" w:eastAsia="en-US"/>
        </w:rPr>
      </w:pPr>
    </w:p>
    <w:p w14:paraId="1A473F5A" w14:textId="77777777" w:rsidR="0034412B" w:rsidRPr="00E312EC" w:rsidRDefault="0034412B" w:rsidP="0034412B">
      <w:pPr>
        <w:keepNext/>
        <w:keepLines/>
        <w:rPr>
          <w:szCs w:val="22"/>
          <w:lang w:val="el-GR" w:eastAsia="en-US"/>
        </w:rPr>
      </w:pPr>
      <w:r w:rsidRPr="00470910">
        <w:rPr>
          <w:szCs w:val="22"/>
          <w:lang w:val="el-GR" w:eastAsia="en-US"/>
        </w:rPr>
        <w:t xml:space="preserve">Το </w:t>
      </w:r>
      <w:proofErr w:type="spellStart"/>
      <w:r>
        <w:rPr>
          <w:szCs w:val="22"/>
          <w:lang w:eastAsia="en-US"/>
        </w:rPr>
        <w:t>Tecentriq</w:t>
      </w:r>
      <w:proofErr w:type="spellEnd"/>
      <w:r w:rsidRPr="00470910">
        <w:rPr>
          <w:szCs w:val="22"/>
          <w:lang w:val="el-GR" w:eastAsia="en-US"/>
        </w:rPr>
        <w:t xml:space="preserve">, σε συνδυασμό με μπεβασιζουμάμπη, πακλιταξέλη και καρβοπλατίνη, ενδείκνυται για τη θεραπεία πρώτης γραμμής σε ενήλικες ασθενείς με μεταστατικό </w:t>
      </w:r>
      <w:r w:rsidRPr="00F8039C">
        <w:rPr>
          <w:szCs w:val="22"/>
          <w:lang w:val="el-GR" w:eastAsia="en-US"/>
        </w:rPr>
        <w:t>ΜΜΚΠ</w:t>
      </w:r>
      <w:r w:rsidRPr="00470910">
        <w:rPr>
          <w:szCs w:val="22"/>
          <w:lang w:val="el-GR" w:eastAsia="en-US"/>
        </w:rPr>
        <w:t xml:space="preserve"> από μη πλακώδες επιθήλιο. </w:t>
      </w:r>
      <w:r w:rsidRPr="00E312EC">
        <w:rPr>
          <w:szCs w:val="22"/>
          <w:lang w:val="el-GR" w:eastAsia="en-US"/>
        </w:rPr>
        <w:t>Σε ασθενείς με μετάλλαξη στον υποδοχέα του επιδερμικού αυξητικού παράγοντα (</w:t>
      </w:r>
      <w:r>
        <w:rPr>
          <w:szCs w:val="22"/>
          <w:lang w:eastAsia="en-US"/>
        </w:rPr>
        <w:t>EGFR</w:t>
      </w:r>
      <w:r w:rsidRPr="00E312EC">
        <w:rPr>
          <w:szCs w:val="22"/>
          <w:lang w:val="el-GR" w:eastAsia="en-US"/>
        </w:rPr>
        <w:t>) ή θετικό στην κινάση αναπλαστικού λεμφώματος (</w:t>
      </w:r>
      <w:r>
        <w:rPr>
          <w:szCs w:val="22"/>
          <w:lang w:eastAsia="en-US"/>
        </w:rPr>
        <w:t>ALK</w:t>
      </w:r>
      <w:r w:rsidRPr="00E312EC">
        <w:rPr>
          <w:szCs w:val="22"/>
          <w:lang w:val="el-GR" w:eastAsia="en-US"/>
        </w:rPr>
        <w:t xml:space="preserve">) ΜΜΚΠ, το </w:t>
      </w:r>
      <w:proofErr w:type="spellStart"/>
      <w:r>
        <w:rPr>
          <w:szCs w:val="22"/>
          <w:lang w:eastAsia="en-US"/>
        </w:rPr>
        <w:t>Tecentriq</w:t>
      </w:r>
      <w:proofErr w:type="spellEnd"/>
      <w:r w:rsidRPr="00E312EC">
        <w:rPr>
          <w:szCs w:val="22"/>
          <w:lang w:val="el-GR" w:eastAsia="en-US"/>
        </w:rPr>
        <w:t>, σε συνδυασμό με μπεβασιζουμάμπη, πακλιταξέλη και καρβοπλατίνη, ενδείκνυται μόνο κατόπιν αποτυχίας στοχευμένων θεραπειών (βλ. παράγραφο 5.1).</w:t>
      </w:r>
    </w:p>
    <w:p w14:paraId="3A561160" w14:textId="77777777" w:rsidR="0034412B" w:rsidRPr="00E312EC" w:rsidRDefault="0034412B" w:rsidP="0034412B">
      <w:pPr>
        <w:rPr>
          <w:szCs w:val="22"/>
          <w:lang w:val="el-GR"/>
        </w:rPr>
      </w:pPr>
    </w:p>
    <w:p w14:paraId="12E553C3" w14:textId="77777777" w:rsidR="0034412B" w:rsidRPr="00E312EC" w:rsidRDefault="0034412B" w:rsidP="0034412B">
      <w:pPr>
        <w:rPr>
          <w:rFonts w:ascii="Arial" w:hAnsi="Arial" w:cs="Arial"/>
          <w:color w:val="222222"/>
          <w:lang w:val="el-GR"/>
        </w:rPr>
      </w:pPr>
      <w:r w:rsidRPr="00160CF2">
        <w:rPr>
          <w:lang w:val="el-GR"/>
        </w:rPr>
        <w:t xml:space="preserve">Το </w:t>
      </w:r>
      <w:proofErr w:type="spellStart"/>
      <w:r w:rsidRPr="002F41AA">
        <w:t>Tecentriq</w:t>
      </w:r>
      <w:proofErr w:type="spellEnd"/>
      <w:r w:rsidRPr="00160CF2">
        <w:rPr>
          <w:szCs w:val="22"/>
          <w:lang w:val="el-GR" w:bidi="el-GR"/>
        </w:rPr>
        <w:t xml:space="preserve"> σε συνδυασμό με </w:t>
      </w:r>
      <w:r>
        <w:rPr>
          <w:szCs w:val="22"/>
          <w:lang w:bidi="el-GR"/>
        </w:rPr>
        <w:t>nab</w:t>
      </w:r>
      <w:r w:rsidRPr="00160CF2">
        <w:rPr>
          <w:szCs w:val="22"/>
          <w:lang w:val="el-GR" w:bidi="el-GR"/>
        </w:rPr>
        <w:t>-πακλιταξέλη και καρβοπλατίνη</w:t>
      </w:r>
      <w:r w:rsidRPr="00160CF2">
        <w:rPr>
          <w:lang w:val="el-GR"/>
        </w:rPr>
        <w:t xml:space="preserve"> ενδείκνυται για τη θεραπεία πρώτης γραμμής ενηλίκων ασθενών με μεταστατικό ΜΜΚΠ από μη πλακώδες επιθήλιο χωρίς </w:t>
      </w:r>
      <w:r w:rsidRPr="00160CF2">
        <w:rPr>
          <w:lang w:val="el-GR"/>
        </w:rPr>
        <w:lastRenderedPageBreak/>
        <w:t>μετάλλαξη στον υποδοχέα του επιδερμικού αυξητικού παράγοντα (</w:t>
      </w:r>
      <w:r w:rsidRPr="00724012">
        <w:t>EGFR</w:t>
      </w:r>
      <w:r w:rsidRPr="00160CF2">
        <w:rPr>
          <w:lang w:val="el-GR"/>
        </w:rPr>
        <w:t>) ή θετικό στην κινάση αναπλαστικού λεμφώματος (</w:t>
      </w:r>
      <w:r w:rsidRPr="00724012">
        <w:t>ALK</w:t>
      </w:r>
      <w:r w:rsidRPr="00160CF2">
        <w:rPr>
          <w:lang w:val="el-GR"/>
        </w:rPr>
        <w:t xml:space="preserve">) ΜΜΚΠ. </w:t>
      </w:r>
      <w:r w:rsidRPr="00E312EC">
        <w:rPr>
          <w:lang w:val="el-GR"/>
        </w:rPr>
        <w:t>(</w:t>
      </w:r>
      <w:r w:rsidRPr="00E312EC">
        <w:rPr>
          <w:szCs w:val="22"/>
          <w:lang w:val="el-GR" w:bidi="el-GR"/>
        </w:rPr>
        <w:t>βλ. παράγραφο 5.1)</w:t>
      </w:r>
      <w:r w:rsidRPr="00E312EC">
        <w:rPr>
          <w:lang w:val="el-GR"/>
        </w:rPr>
        <w:t>.</w:t>
      </w:r>
    </w:p>
    <w:p w14:paraId="02CB290D" w14:textId="77777777" w:rsidR="0034412B" w:rsidRPr="00E312EC" w:rsidRDefault="0034412B" w:rsidP="0034412B">
      <w:pPr>
        <w:rPr>
          <w:rFonts w:ascii="Arial" w:hAnsi="Arial" w:cs="Arial"/>
          <w:color w:val="222222"/>
          <w:lang w:val="el-GR"/>
        </w:rPr>
      </w:pPr>
    </w:p>
    <w:p w14:paraId="46F27698" w14:textId="77777777" w:rsidR="0034412B" w:rsidRDefault="0034412B" w:rsidP="0034412B">
      <w:pPr>
        <w:rPr>
          <w:lang w:val="el-GR"/>
        </w:rPr>
      </w:pPr>
      <w:r w:rsidRPr="00160CF2">
        <w:rPr>
          <w:lang w:val="el-GR"/>
        </w:rPr>
        <w:t xml:space="preserve">Το </w:t>
      </w:r>
      <w:proofErr w:type="spellStart"/>
      <w:r w:rsidRPr="00712B08">
        <w:t>Tecentriq</w:t>
      </w:r>
      <w:proofErr w:type="spellEnd"/>
      <w:r w:rsidRPr="00160CF2">
        <w:rPr>
          <w:lang w:val="el-GR"/>
        </w:rPr>
        <w:t xml:space="preserve"> ως μονοθεραπεία ενδείκνυται για τη θεραπεία πρώτης γραμμής ενηλίκων ασθενών με μεταστατικό ΜΜΚΠ, των οποίων οι όγκοι έχουν έκφραση </w:t>
      </w:r>
      <w:r w:rsidRPr="00712B08">
        <w:t>PD</w:t>
      </w:r>
      <w:r w:rsidRPr="00160CF2">
        <w:rPr>
          <w:lang w:val="el-GR"/>
        </w:rPr>
        <w:t>-</w:t>
      </w:r>
      <w:r w:rsidRPr="00712B08">
        <w:t>L</w:t>
      </w:r>
      <w:r w:rsidRPr="00160CF2">
        <w:rPr>
          <w:lang w:val="el-GR"/>
        </w:rPr>
        <w:t xml:space="preserve">1 </w:t>
      </w:r>
      <w:r>
        <w:rPr>
          <w:lang w:val="el-GR"/>
        </w:rPr>
        <w:t xml:space="preserve">σε </w:t>
      </w:r>
      <w:r w:rsidRPr="00160CF2">
        <w:rPr>
          <w:lang w:val="el-GR"/>
        </w:rPr>
        <w:t xml:space="preserve">≥ 50% </w:t>
      </w:r>
      <w:r>
        <w:rPr>
          <w:lang w:val="el-GR"/>
        </w:rPr>
        <w:t>των</w:t>
      </w:r>
      <w:r w:rsidRPr="00160CF2">
        <w:rPr>
          <w:lang w:val="el-GR"/>
        </w:rPr>
        <w:t xml:space="preserve"> </w:t>
      </w:r>
      <w:r>
        <w:t>TC</w:t>
      </w:r>
      <w:r w:rsidRPr="00160CF2">
        <w:rPr>
          <w:lang w:val="el-GR"/>
        </w:rPr>
        <w:t xml:space="preserve"> ή ≥ 10% </w:t>
      </w:r>
      <w:r>
        <w:rPr>
          <w:lang w:val="el-GR"/>
        </w:rPr>
        <w:t>των</w:t>
      </w:r>
      <w:r w:rsidRPr="00160CF2">
        <w:rPr>
          <w:lang w:val="el-GR"/>
        </w:rPr>
        <w:t xml:space="preserve"> </w:t>
      </w:r>
      <w:r>
        <w:rPr>
          <w:lang w:val="el-GR"/>
        </w:rPr>
        <w:t>κυττάρων</w:t>
      </w:r>
      <w:r w:rsidRPr="00160CF2">
        <w:rPr>
          <w:lang w:val="el-GR"/>
        </w:rPr>
        <w:t xml:space="preserve"> του ανοσοποιητικού που διηθούν τον όγκο (</w:t>
      </w:r>
      <w:r w:rsidRPr="00FD6038">
        <w:t>IC</w:t>
      </w:r>
      <w:r w:rsidRPr="00160CF2">
        <w:rPr>
          <w:lang w:val="el-GR"/>
        </w:rPr>
        <w:t xml:space="preserve">) και που δεν έχουν μετάλλαξη </w:t>
      </w:r>
      <w:r w:rsidRPr="00712B08">
        <w:t>EGFR</w:t>
      </w:r>
      <w:r w:rsidRPr="00160CF2">
        <w:rPr>
          <w:lang w:val="el-GR"/>
        </w:rPr>
        <w:t xml:space="preserve"> ή </w:t>
      </w:r>
      <w:r w:rsidRPr="00712B08">
        <w:t>ALK</w:t>
      </w:r>
      <w:r w:rsidRPr="00160CF2">
        <w:rPr>
          <w:lang w:val="el-GR"/>
        </w:rPr>
        <w:t xml:space="preserve"> θετικό ΜΜΚΠ (βλ. παράγραφο 5.1).</w:t>
      </w:r>
    </w:p>
    <w:p w14:paraId="5EBC78C4" w14:textId="77777777" w:rsidR="0065407B" w:rsidRDefault="0065407B" w:rsidP="0034412B">
      <w:pPr>
        <w:rPr>
          <w:lang w:val="el-GR"/>
        </w:rPr>
      </w:pPr>
    </w:p>
    <w:p w14:paraId="7F71D5FC" w14:textId="77777777" w:rsidR="0065407B" w:rsidRPr="00337A64" w:rsidRDefault="0065407B" w:rsidP="0065407B">
      <w:pPr>
        <w:rPr>
          <w:lang w:val="el-GR"/>
        </w:rPr>
      </w:pPr>
      <w:r w:rsidRPr="00337A64">
        <w:rPr>
          <w:lang w:val="el-GR"/>
        </w:rPr>
        <w:t xml:space="preserve">Το </w:t>
      </w:r>
      <w:proofErr w:type="spellStart"/>
      <w:r w:rsidRPr="00337A64">
        <w:t>Tecentriq</w:t>
      </w:r>
      <w:proofErr w:type="spellEnd"/>
      <w:r w:rsidRPr="00337A64">
        <w:rPr>
          <w:lang w:val="el-GR"/>
        </w:rPr>
        <w:t xml:space="preserve"> ως μονοθεραπεία ενδείκνυται για τη θεραπεία πρώτης γραμμής ενηλίκων ασθενών με προχωρημένο ΜΜΚΠ οι οποίοι δεν είναι κατάλληλοι για θεραπεία με βάση την πλατίνη (βλ. παράγραφο 5.1 για κριτήρια επιλογής).</w:t>
      </w:r>
    </w:p>
    <w:p w14:paraId="4D2B1C22" w14:textId="77777777" w:rsidR="0034412B" w:rsidRPr="00160CF2" w:rsidRDefault="0034412B" w:rsidP="0034412B">
      <w:pPr>
        <w:rPr>
          <w:szCs w:val="22"/>
          <w:lang w:val="el-GR"/>
        </w:rPr>
      </w:pPr>
    </w:p>
    <w:p w14:paraId="09E31A4C" w14:textId="77777777" w:rsidR="0034412B" w:rsidRPr="00E312EC" w:rsidRDefault="0034412B" w:rsidP="0034412B">
      <w:pPr>
        <w:rPr>
          <w:rFonts w:ascii="Arial" w:hAnsi="Arial" w:cs="Arial"/>
          <w:color w:val="222222"/>
          <w:lang w:val="el-GR"/>
        </w:rPr>
      </w:pPr>
      <w:r w:rsidRPr="00E312EC">
        <w:rPr>
          <w:lang w:val="el-GR"/>
        </w:rPr>
        <w:t xml:space="preserve">Το </w:t>
      </w:r>
      <w:proofErr w:type="spellStart"/>
      <w:r>
        <w:t>Tecentriq</w:t>
      </w:r>
      <w:proofErr w:type="spellEnd"/>
      <w:r w:rsidRPr="00E312EC">
        <w:rPr>
          <w:szCs w:val="22"/>
          <w:lang w:val="el-GR" w:bidi="el-GR"/>
        </w:rPr>
        <w:t xml:space="preserve"> ως μονοθεραπεία</w:t>
      </w:r>
      <w:r w:rsidRPr="00E312EC">
        <w:rPr>
          <w:lang w:val="el-GR"/>
        </w:rPr>
        <w:t xml:space="preserve"> ενδείκνυται για τη θεραπεία ενηλίκων ασθενών με τοπικά προχωρημένο ή μεταστατικό ΜΜΚΠ μετά από προηγούμενη χημειοθεραπεία</w:t>
      </w:r>
      <w:r w:rsidRPr="00E312EC">
        <w:rPr>
          <w:szCs w:val="22"/>
          <w:lang w:val="el-GR" w:bidi="el-GR"/>
        </w:rPr>
        <w:t>.</w:t>
      </w:r>
      <w:r w:rsidRPr="00E312EC">
        <w:rPr>
          <w:lang w:val="el-GR"/>
        </w:rPr>
        <w:t xml:space="preserve"> Οι ασθενείς με μετάλλαξη </w:t>
      </w:r>
      <w:r>
        <w:t>EGFR</w:t>
      </w:r>
      <w:r w:rsidRPr="00E312EC">
        <w:rPr>
          <w:lang w:val="el-GR"/>
        </w:rPr>
        <w:t xml:space="preserve"> ή </w:t>
      </w:r>
      <w:r>
        <w:t>ALK</w:t>
      </w:r>
      <w:r w:rsidRPr="00E312EC">
        <w:rPr>
          <w:lang w:val="el-GR"/>
        </w:rPr>
        <w:t xml:space="preserve"> θετικό ΜΜΚΠ θα πρέπει επίσης να έχουν λάβει κατάλληλες στοχεύουσες θεραπείες πριν λάβουν το </w:t>
      </w:r>
      <w:proofErr w:type="spellStart"/>
      <w:r>
        <w:t>Tecentriq</w:t>
      </w:r>
      <w:proofErr w:type="spellEnd"/>
      <w:r w:rsidRPr="00E312EC">
        <w:rPr>
          <w:lang w:val="el-GR"/>
        </w:rPr>
        <w:t xml:space="preserve"> (</w:t>
      </w:r>
      <w:r w:rsidRPr="00E312EC">
        <w:rPr>
          <w:szCs w:val="22"/>
          <w:lang w:val="el-GR" w:bidi="el-GR"/>
        </w:rPr>
        <w:t>βλ. παράγραφο 5.1)</w:t>
      </w:r>
      <w:r w:rsidRPr="00E312EC">
        <w:rPr>
          <w:lang w:val="el-GR"/>
        </w:rPr>
        <w:t>.</w:t>
      </w:r>
      <w:r w:rsidRPr="00E312EC">
        <w:rPr>
          <w:rFonts w:ascii="Arial" w:hAnsi="Arial" w:cs="Arial"/>
          <w:color w:val="222222"/>
          <w:lang w:val="el-GR"/>
        </w:rPr>
        <w:t xml:space="preserve"> </w:t>
      </w:r>
    </w:p>
    <w:p w14:paraId="68749632" w14:textId="77777777" w:rsidR="0034412B" w:rsidRPr="00E312EC" w:rsidRDefault="0034412B" w:rsidP="0034412B">
      <w:pPr>
        <w:rPr>
          <w:rFonts w:ascii="Arial" w:hAnsi="Arial" w:cs="Arial"/>
          <w:color w:val="222222"/>
          <w:lang w:val="el-GR"/>
        </w:rPr>
      </w:pPr>
    </w:p>
    <w:p w14:paraId="5BB2EC08" w14:textId="77777777" w:rsidR="0034412B" w:rsidRPr="00470910" w:rsidRDefault="0034412B" w:rsidP="0034412B">
      <w:pPr>
        <w:rPr>
          <w:u w:val="single"/>
          <w:lang w:val="el-GR"/>
        </w:rPr>
      </w:pPr>
      <w:r w:rsidRPr="00470910">
        <w:rPr>
          <w:u w:val="single"/>
          <w:lang w:val="el-GR"/>
        </w:rPr>
        <w:t>Μικροκυτταρικός καρκίνος του πνεύμονα (</w:t>
      </w:r>
      <w:r>
        <w:rPr>
          <w:u w:val="single"/>
          <w:lang w:val="el-GR"/>
        </w:rPr>
        <w:t>ΜΚΠ)</w:t>
      </w:r>
    </w:p>
    <w:p w14:paraId="7A15D003" w14:textId="77777777" w:rsidR="0034412B" w:rsidRPr="00470910" w:rsidRDefault="0034412B" w:rsidP="0034412B">
      <w:pPr>
        <w:rPr>
          <w:lang w:val="el-GR"/>
        </w:rPr>
      </w:pPr>
    </w:p>
    <w:p w14:paraId="31D9EC84" w14:textId="77777777" w:rsidR="0034412B" w:rsidRPr="00E312EC" w:rsidRDefault="0034412B" w:rsidP="0034412B">
      <w:pPr>
        <w:rPr>
          <w:lang w:val="el-GR"/>
        </w:rPr>
      </w:pPr>
      <w:r w:rsidRPr="00E312EC">
        <w:rPr>
          <w:lang w:val="el-GR"/>
        </w:rPr>
        <w:t xml:space="preserve">Το </w:t>
      </w:r>
      <w:proofErr w:type="spellStart"/>
      <w:r w:rsidRPr="00612437">
        <w:t>Tecentriq</w:t>
      </w:r>
      <w:proofErr w:type="spellEnd"/>
      <w:r w:rsidRPr="00E312EC">
        <w:rPr>
          <w:lang w:val="el-GR"/>
        </w:rPr>
        <w:t>, σε συνδυασμό με καρβοπλατίνη και ετοποσίδη</w:t>
      </w:r>
      <w:r w:rsidRPr="00E312EC">
        <w:rPr>
          <w:szCs w:val="22"/>
          <w:lang w:val="el-GR" w:eastAsia="en-US"/>
        </w:rPr>
        <w:t>, ενδείκνυται για τη θεραπεία πρώτης γραμμής ενηλίκων ασθενών με εκτεταμένου σταδίου μικροκυτταρικό καρκίνο του πνεύμονα</w:t>
      </w:r>
      <w:r w:rsidRPr="00E312EC">
        <w:rPr>
          <w:lang w:val="el-GR"/>
        </w:rPr>
        <w:t xml:space="preserve"> (</w:t>
      </w:r>
      <w:r>
        <w:t>E</w:t>
      </w:r>
      <w:r w:rsidRPr="00E312EC">
        <w:rPr>
          <w:lang w:val="el-GR"/>
        </w:rPr>
        <w:t>Σ-ΜΚΠ) (βλ. παράγραφο 5.1).</w:t>
      </w:r>
    </w:p>
    <w:p w14:paraId="10534D50" w14:textId="77777777" w:rsidR="0034412B" w:rsidRPr="00E312EC" w:rsidRDefault="0034412B" w:rsidP="0034412B">
      <w:pPr>
        <w:rPr>
          <w:lang w:val="el-GR"/>
        </w:rPr>
      </w:pPr>
    </w:p>
    <w:p w14:paraId="66C9A2DE" w14:textId="77777777" w:rsidR="0034412B" w:rsidRPr="00470910" w:rsidRDefault="0034412B" w:rsidP="0034412B">
      <w:pPr>
        <w:rPr>
          <w:u w:val="single"/>
          <w:lang w:val="el-GR"/>
        </w:rPr>
      </w:pPr>
      <w:r w:rsidRPr="00470910">
        <w:rPr>
          <w:u w:val="single"/>
          <w:lang w:val="el-GR"/>
        </w:rPr>
        <w:t>Τριπλά-αρνητικός καρκίνος του μαστού</w:t>
      </w:r>
      <w:r>
        <w:rPr>
          <w:u w:val="single"/>
          <w:lang w:val="el-GR"/>
        </w:rPr>
        <w:t xml:space="preserve"> </w:t>
      </w:r>
      <w:r w:rsidRPr="00470910">
        <w:rPr>
          <w:u w:val="single"/>
          <w:lang w:val="el-GR"/>
        </w:rPr>
        <w:t>(</w:t>
      </w:r>
      <w:r>
        <w:rPr>
          <w:u w:val="single"/>
        </w:rPr>
        <w:t>TNBC</w:t>
      </w:r>
      <w:r w:rsidRPr="00470910">
        <w:rPr>
          <w:u w:val="single"/>
          <w:lang w:val="el-GR"/>
        </w:rPr>
        <w:t>)</w:t>
      </w:r>
    </w:p>
    <w:p w14:paraId="607A1050" w14:textId="77777777" w:rsidR="0034412B" w:rsidRPr="00470910" w:rsidRDefault="0034412B" w:rsidP="0034412B">
      <w:pPr>
        <w:rPr>
          <w:u w:val="single"/>
          <w:lang w:val="el-GR" w:eastAsia="zh-CN"/>
        </w:rPr>
      </w:pPr>
    </w:p>
    <w:p w14:paraId="45D0BBF5" w14:textId="77777777" w:rsidR="0034412B" w:rsidRPr="004432C7" w:rsidRDefault="0034412B" w:rsidP="0034412B">
      <w:pPr>
        <w:rPr>
          <w:lang w:val="el-GR"/>
        </w:rPr>
      </w:pPr>
      <w:r w:rsidRPr="004432C7">
        <w:rPr>
          <w:lang w:val="el-GR"/>
        </w:rPr>
        <w:t xml:space="preserve">Το </w:t>
      </w:r>
      <w:proofErr w:type="spellStart"/>
      <w:r>
        <w:t>Tecentriq</w:t>
      </w:r>
      <w:proofErr w:type="spellEnd"/>
      <w:r w:rsidRPr="004432C7">
        <w:rPr>
          <w:lang w:val="el-GR"/>
        </w:rPr>
        <w:t xml:space="preserve"> σε συνδυασμό με </w:t>
      </w:r>
      <w:r>
        <w:t>nab</w:t>
      </w:r>
      <w:r w:rsidRPr="004432C7">
        <w:rPr>
          <w:lang w:val="el-GR"/>
        </w:rPr>
        <w:t xml:space="preserve">-πακλιταξέλη ενδείκνυται για τη θεραπεία ενηλίκων ασθενών με ανεγχείρητο τοπικά προχωρημένο ή μεταστατικό </w:t>
      </w:r>
      <w:r>
        <w:t>TNBC</w:t>
      </w:r>
      <w:r w:rsidRPr="004432C7">
        <w:rPr>
          <w:lang w:val="el-GR"/>
        </w:rPr>
        <w:t xml:space="preserve"> των οποίων οι όγκοι έχουν έκφραση του </w:t>
      </w:r>
      <w:r>
        <w:t>PD</w:t>
      </w:r>
      <w:r w:rsidRPr="004432C7">
        <w:rPr>
          <w:lang w:val="el-GR"/>
        </w:rPr>
        <w:t>-</w:t>
      </w:r>
      <w:r>
        <w:t>L</w:t>
      </w:r>
      <w:r w:rsidRPr="004432C7">
        <w:rPr>
          <w:lang w:val="el-GR"/>
        </w:rPr>
        <w:t>1</w:t>
      </w:r>
      <w:r>
        <w:t> </w:t>
      </w:r>
      <w:r w:rsidRPr="004432C7">
        <w:rPr>
          <w:color w:val="212121"/>
          <w:lang w:val="el-GR"/>
        </w:rPr>
        <w:t>≥</w:t>
      </w:r>
      <w:r>
        <w:t> </w:t>
      </w:r>
      <w:r w:rsidRPr="004432C7">
        <w:rPr>
          <w:lang w:val="el-GR"/>
        </w:rPr>
        <w:t>1% και δεν έχουν λάβει προηγουμένως χημειοθεραπεία για μεταστατική νόσο.</w:t>
      </w:r>
    </w:p>
    <w:p w14:paraId="73C7793F" w14:textId="77777777" w:rsidR="0034412B" w:rsidRPr="004432C7" w:rsidRDefault="0034412B" w:rsidP="0034412B">
      <w:pPr>
        <w:rPr>
          <w:lang w:val="el-GR"/>
        </w:rPr>
      </w:pPr>
    </w:p>
    <w:p w14:paraId="46835E85" w14:textId="77777777" w:rsidR="0034412B" w:rsidRPr="00470910" w:rsidRDefault="0034412B" w:rsidP="0034412B">
      <w:pPr>
        <w:rPr>
          <w:u w:val="single"/>
          <w:lang w:val="el-GR"/>
        </w:rPr>
      </w:pPr>
      <w:r w:rsidRPr="00E312EC">
        <w:rPr>
          <w:u w:val="single"/>
          <w:lang w:val="el-GR"/>
        </w:rPr>
        <w:t>Ηπατοκυτταρικός καρκίνος (</w:t>
      </w:r>
      <w:r>
        <w:rPr>
          <w:u w:val="single"/>
          <w:lang w:val="el-GR"/>
        </w:rPr>
        <w:t>ΗΚΚ)</w:t>
      </w:r>
    </w:p>
    <w:p w14:paraId="38CDFF3D" w14:textId="77777777" w:rsidR="0034412B" w:rsidRPr="00E312EC" w:rsidRDefault="0034412B" w:rsidP="0034412B">
      <w:pPr>
        <w:rPr>
          <w:u w:val="single"/>
          <w:lang w:val="el-GR"/>
        </w:rPr>
      </w:pPr>
    </w:p>
    <w:p w14:paraId="51C5A8B7" w14:textId="77777777" w:rsidR="0034412B" w:rsidRPr="00E312EC" w:rsidRDefault="0034412B" w:rsidP="0034412B">
      <w:pPr>
        <w:rPr>
          <w:u w:val="single"/>
          <w:lang w:val="el-GR"/>
        </w:rPr>
      </w:pPr>
      <w:r w:rsidRPr="00E312EC">
        <w:rPr>
          <w:szCs w:val="22"/>
          <w:lang w:val="el-GR" w:eastAsia="en-US"/>
        </w:rPr>
        <w:t xml:space="preserve">Το </w:t>
      </w:r>
      <w:proofErr w:type="spellStart"/>
      <w:r>
        <w:rPr>
          <w:szCs w:val="22"/>
          <w:lang w:eastAsia="en-US"/>
        </w:rPr>
        <w:t>Tecentriq</w:t>
      </w:r>
      <w:proofErr w:type="spellEnd"/>
      <w:r w:rsidRPr="00E312EC">
        <w:rPr>
          <w:szCs w:val="22"/>
          <w:lang w:val="el-GR" w:eastAsia="en-US"/>
        </w:rPr>
        <w:t xml:space="preserve">, σε συνδυασμό με μπεβασιζουμάμπη, ενδείκνυται για τη θεραπεία ενηλίκων ασθενών με </w:t>
      </w:r>
    </w:p>
    <w:p w14:paraId="26E6615A" w14:textId="77777777" w:rsidR="0034412B" w:rsidRPr="004432C7" w:rsidRDefault="0034412B" w:rsidP="0034412B">
      <w:pPr>
        <w:rPr>
          <w:lang w:val="el-GR"/>
        </w:rPr>
      </w:pPr>
      <w:r w:rsidRPr="004432C7">
        <w:rPr>
          <w:lang w:val="el-GR"/>
        </w:rPr>
        <w:t>προχωρημένο ή ανεγχείρητο ΗΚΚ, οι οποίοι δεν έχουν λάβει προηγούμενη συστηματική θεραπεία (βλ.παράγραφο 5.1).</w:t>
      </w:r>
    </w:p>
    <w:p w14:paraId="6F31909C" w14:textId="77777777" w:rsidR="0034412B" w:rsidRPr="004432C7" w:rsidRDefault="0034412B" w:rsidP="0034412B">
      <w:pPr>
        <w:rPr>
          <w:lang w:val="el-GR"/>
        </w:rPr>
      </w:pPr>
    </w:p>
    <w:p w14:paraId="5B85A57C" w14:textId="77777777" w:rsidR="0034412B" w:rsidRPr="00E312EC" w:rsidRDefault="0034412B" w:rsidP="0034412B">
      <w:pPr>
        <w:keepNext/>
        <w:keepLines/>
        <w:ind w:left="567" w:hanging="567"/>
        <w:rPr>
          <w:b/>
          <w:lang w:val="el-GR"/>
        </w:rPr>
      </w:pPr>
      <w:r w:rsidRPr="00E312EC">
        <w:rPr>
          <w:b/>
          <w:lang w:val="el-GR"/>
        </w:rPr>
        <w:t>4.2</w:t>
      </w:r>
      <w:r w:rsidRPr="00E312EC">
        <w:rPr>
          <w:b/>
          <w:lang w:val="el-GR"/>
        </w:rPr>
        <w:tab/>
        <w:t>Δοσολογία και τρόπος χορήγησης</w:t>
      </w:r>
    </w:p>
    <w:p w14:paraId="312A66C8" w14:textId="77777777" w:rsidR="0034412B" w:rsidRPr="00E312EC" w:rsidRDefault="0034412B" w:rsidP="0034412B">
      <w:pPr>
        <w:keepNext/>
        <w:keepLines/>
        <w:tabs>
          <w:tab w:val="left" w:pos="567"/>
        </w:tabs>
        <w:rPr>
          <w:szCs w:val="22"/>
          <w:lang w:val="el-GR" w:eastAsia="en-US"/>
        </w:rPr>
      </w:pPr>
    </w:p>
    <w:p w14:paraId="42B5CD3D" w14:textId="77777777" w:rsidR="0034412B" w:rsidRDefault="0034412B" w:rsidP="0034412B">
      <w:pPr>
        <w:keepNext/>
        <w:keepLines/>
        <w:rPr>
          <w:lang w:val="el-GR" w:bidi="el-GR"/>
        </w:rPr>
      </w:pPr>
      <w:r w:rsidRPr="00E312EC">
        <w:rPr>
          <w:lang w:val="el-GR"/>
        </w:rPr>
        <w:t xml:space="preserve">Το </w:t>
      </w:r>
      <w:proofErr w:type="spellStart"/>
      <w:r>
        <w:t>Tecentriq</w:t>
      </w:r>
      <w:proofErr w:type="spellEnd"/>
      <w:r w:rsidRPr="00E312EC">
        <w:rPr>
          <w:lang w:val="el-GR"/>
        </w:rPr>
        <w:t xml:space="preserve"> πρέπει να </w:t>
      </w:r>
      <w:r w:rsidRPr="00E312EC">
        <w:rPr>
          <w:lang w:val="el-GR" w:bidi="el-GR"/>
        </w:rPr>
        <w:t>ξεκινά και να χορηγείται υπό την επίβλεψη ιατρών με εμπειρία στη θεραπεία του καρκίνου.</w:t>
      </w:r>
    </w:p>
    <w:p w14:paraId="538F7B0B" w14:textId="77777777" w:rsidR="006F7547" w:rsidRDefault="006F7547" w:rsidP="006F7547">
      <w:pPr>
        <w:keepNext/>
        <w:keepLines/>
        <w:rPr>
          <w:lang w:val="el-GR"/>
        </w:rPr>
      </w:pPr>
    </w:p>
    <w:p w14:paraId="427045B0" w14:textId="77777777" w:rsidR="00E54CFE" w:rsidRPr="003516E5" w:rsidRDefault="006F7547" w:rsidP="006F7547">
      <w:pPr>
        <w:keepNext/>
        <w:keepLines/>
        <w:rPr>
          <w:lang w:val="el-GR"/>
        </w:rPr>
      </w:pPr>
      <w:r w:rsidRPr="006A27E2">
        <w:rPr>
          <w:lang w:val="el-GR"/>
        </w:rPr>
        <w:t xml:space="preserve">Οι ασθενείς που λαμβάνουν επί του παρόντος ενδοφλέβια ατεζολιζουμάμπη </w:t>
      </w:r>
      <w:r w:rsidR="00C62CDE" w:rsidRPr="006A27E2">
        <w:rPr>
          <w:lang w:val="el-GR"/>
        </w:rPr>
        <w:t>μπορ</w:t>
      </w:r>
      <w:r w:rsidR="00C62CDE">
        <w:rPr>
          <w:lang w:val="el-GR"/>
        </w:rPr>
        <w:t>ούν</w:t>
      </w:r>
      <w:r w:rsidR="00C62CDE" w:rsidRPr="006A27E2">
        <w:rPr>
          <w:lang w:val="el-GR"/>
        </w:rPr>
        <w:t xml:space="preserve"> </w:t>
      </w:r>
      <w:r w:rsidRPr="006A27E2">
        <w:rPr>
          <w:lang w:val="el-GR"/>
        </w:rPr>
        <w:t xml:space="preserve">να </w:t>
      </w:r>
      <w:r w:rsidR="00E54CFE">
        <w:rPr>
          <w:lang w:val="el-GR"/>
        </w:rPr>
        <w:t>αλλάξουν</w:t>
      </w:r>
      <w:r w:rsidR="00E54CFE" w:rsidRPr="006A27E2">
        <w:rPr>
          <w:lang w:val="el-GR"/>
        </w:rPr>
        <w:t xml:space="preserve"> σ</w:t>
      </w:r>
      <w:r w:rsidR="00E54CFE">
        <w:rPr>
          <w:lang w:val="el-GR"/>
        </w:rPr>
        <w:t>ε</w:t>
      </w:r>
      <w:r w:rsidR="00E54CFE" w:rsidRPr="006A27E2">
        <w:rPr>
          <w:lang w:val="el-GR"/>
        </w:rPr>
        <w:t xml:space="preserve"> </w:t>
      </w:r>
      <w:r w:rsidRPr="006A27E2">
        <w:rPr>
          <w:lang w:val="el-GR"/>
        </w:rPr>
        <w:t>ενέσιμο διάλυμα Tecentriq</w:t>
      </w:r>
      <w:r w:rsidR="00E54CFE">
        <w:rPr>
          <w:lang w:val="el-GR"/>
        </w:rPr>
        <w:t xml:space="preserve"> και αντίστροφα</w:t>
      </w:r>
      <w:r w:rsidRPr="006A27E2">
        <w:rPr>
          <w:lang w:val="el-GR"/>
        </w:rPr>
        <w:t>.</w:t>
      </w:r>
      <w:r w:rsidR="00E54CFE">
        <w:rPr>
          <w:lang w:val="el-GR"/>
        </w:rPr>
        <w:t xml:space="preserve"> </w:t>
      </w:r>
    </w:p>
    <w:p w14:paraId="682E51F8" w14:textId="77777777" w:rsidR="0034412B" w:rsidRPr="00E312EC" w:rsidRDefault="0034412B" w:rsidP="0034412B">
      <w:pPr>
        <w:rPr>
          <w:b/>
          <w:lang w:val="el-GR"/>
        </w:rPr>
      </w:pPr>
    </w:p>
    <w:p w14:paraId="540B798C" w14:textId="77777777" w:rsidR="0034412B" w:rsidRPr="00E312EC" w:rsidRDefault="0034412B" w:rsidP="0034412B">
      <w:pPr>
        <w:keepNext/>
        <w:keepLines/>
        <w:rPr>
          <w:u w:val="single"/>
          <w:lang w:val="el-GR"/>
        </w:rPr>
      </w:pPr>
      <w:r w:rsidRPr="00E312EC">
        <w:rPr>
          <w:u w:val="single"/>
          <w:lang w:val="el-GR"/>
        </w:rPr>
        <w:t xml:space="preserve">Έλεγχος του </w:t>
      </w:r>
      <w:r>
        <w:rPr>
          <w:u w:val="single"/>
        </w:rPr>
        <w:t>PD</w:t>
      </w:r>
      <w:r w:rsidRPr="00E312EC">
        <w:rPr>
          <w:u w:val="single"/>
          <w:lang w:val="el-GR"/>
        </w:rPr>
        <w:t>-</w:t>
      </w:r>
      <w:r>
        <w:rPr>
          <w:u w:val="single"/>
        </w:rPr>
        <w:t>L</w:t>
      </w:r>
      <w:r w:rsidRPr="00E312EC">
        <w:rPr>
          <w:u w:val="single"/>
          <w:lang w:val="el-GR"/>
        </w:rPr>
        <w:t xml:space="preserve">1 για ασθενείς με </w:t>
      </w:r>
      <w:r>
        <w:rPr>
          <w:u w:val="single"/>
        </w:rPr>
        <w:t>UC</w:t>
      </w:r>
      <w:r w:rsidRPr="00E312EC">
        <w:rPr>
          <w:u w:val="single"/>
          <w:lang w:val="el-GR"/>
        </w:rPr>
        <w:t xml:space="preserve"> ή </w:t>
      </w:r>
      <w:r>
        <w:rPr>
          <w:u w:val="single"/>
        </w:rPr>
        <w:t>TNBC</w:t>
      </w:r>
      <w:r w:rsidRPr="00E312EC">
        <w:rPr>
          <w:u w:val="single"/>
          <w:lang w:val="el-GR"/>
        </w:rPr>
        <w:t xml:space="preserve"> ή ΜΜΚΠ</w:t>
      </w:r>
    </w:p>
    <w:p w14:paraId="5742E39F" w14:textId="77777777" w:rsidR="0034412B" w:rsidRPr="00E312EC" w:rsidRDefault="0034412B" w:rsidP="0034412B">
      <w:pPr>
        <w:keepNext/>
        <w:keepLines/>
        <w:rPr>
          <w:lang w:val="el-GR"/>
        </w:rPr>
      </w:pPr>
    </w:p>
    <w:p w14:paraId="3C233CF4" w14:textId="77777777" w:rsidR="0034412B" w:rsidRPr="00E312EC" w:rsidRDefault="0034412B" w:rsidP="0034412B">
      <w:pPr>
        <w:keepNext/>
        <w:keepLines/>
        <w:rPr>
          <w:i/>
          <w:u w:val="single"/>
          <w:lang w:val="el-GR"/>
        </w:rPr>
      </w:pPr>
      <w:r w:rsidRPr="00E312EC">
        <w:rPr>
          <w:i/>
          <w:u w:val="single"/>
          <w:lang w:val="el-GR"/>
        </w:rPr>
        <w:t xml:space="preserve">Το </w:t>
      </w:r>
      <w:proofErr w:type="spellStart"/>
      <w:r>
        <w:rPr>
          <w:i/>
          <w:u w:val="single"/>
        </w:rPr>
        <w:t>Tecentriq</w:t>
      </w:r>
      <w:proofErr w:type="spellEnd"/>
      <w:r w:rsidRPr="00E312EC">
        <w:rPr>
          <w:i/>
          <w:u w:val="single"/>
          <w:lang w:val="el-GR"/>
        </w:rPr>
        <w:t xml:space="preserve"> ως μονοθεραπεία</w:t>
      </w:r>
    </w:p>
    <w:p w14:paraId="2EE62F96" w14:textId="77777777" w:rsidR="0034412B" w:rsidRPr="00865335" w:rsidRDefault="0034412B" w:rsidP="0034412B">
      <w:pPr>
        <w:keepNext/>
        <w:keepLines/>
        <w:rPr>
          <w:lang w:val="el-GR"/>
        </w:rPr>
      </w:pPr>
      <w:r w:rsidRPr="00865335">
        <w:rPr>
          <w:lang w:val="el-GR"/>
        </w:rPr>
        <w:br/>
      </w:r>
      <w:r w:rsidR="00A64CEB" w:rsidRPr="00D838E2">
        <w:rPr>
          <w:lang w:val="el-GR"/>
        </w:rPr>
        <w:t xml:space="preserve">Εάν προσδιορίζεται στην ένδειξη, η επιλογή ασθενών για θεραπεία με Tecentriq με βάση την έκφραση του PD-L1 στον όγκο θα πρέπει να επιβεβαιώνεται με </w:t>
      </w:r>
      <w:r w:rsidR="00B35461">
        <w:rPr>
          <w:lang w:val="el-GR"/>
        </w:rPr>
        <w:t>μία επικυρωμένη δοκιμασία</w:t>
      </w:r>
      <w:r w:rsidR="00A64CEB">
        <w:rPr>
          <w:lang w:val="el-GR"/>
        </w:rPr>
        <w:t xml:space="preserve"> (βλ. παραγράφους 4.1 και 5.1)</w:t>
      </w:r>
      <w:r w:rsidRPr="00865335">
        <w:rPr>
          <w:lang w:val="el-GR"/>
        </w:rPr>
        <w:t>.</w:t>
      </w:r>
    </w:p>
    <w:p w14:paraId="4FBC6A41" w14:textId="77777777" w:rsidR="0034412B" w:rsidRPr="00865335" w:rsidRDefault="0034412B" w:rsidP="0034412B">
      <w:pPr>
        <w:keepNext/>
        <w:keepLines/>
        <w:rPr>
          <w:lang w:val="el-GR"/>
        </w:rPr>
      </w:pPr>
    </w:p>
    <w:p w14:paraId="0A451483" w14:textId="77777777" w:rsidR="0034412B" w:rsidRPr="00E312EC" w:rsidRDefault="0034412B" w:rsidP="0034412B">
      <w:pPr>
        <w:keepNext/>
        <w:keepLines/>
        <w:rPr>
          <w:i/>
          <w:u w:val="single"/>
          <w:lang w:val="el-GR"/>
        </w:rPr>
      </w:pPr>
      <w:r w:rsidRPr="00E312EC">
        <w:rPr>
          <w:i/>
          <w:u w:val="single"/>
          <w:lang w:val="el-GR"/>
        </w:rPr>
        <w:t xml:space="preserve">Το </w:t>
      </w:r>
      <w:proofErr w:type="spellStart"/>
      <w:r>
        <w:rPr>
          <w:i/>
          <w:u w:val="single"/>
        </w:rPr>
        <w:t>Tecentriq</w:t>
      </w:r>
      <w:proofErr w:type="spellEnd"/>
      <w:r w:rsidRPr="00E312EC">
        <w:rPr>
          <w:i/>
          <w:u w:val="single"/>
          <w:lang w:val="el-GR"/>
        </w:rPr>
        <w:t xml:space="preserve"> σε συνδυαστική θεραπεία</w:t>
      </w:r>
    </w:p>
    <w:p w14:paraId="1730915A" w14:textId="77777777" w:rsidR="0034412B" w:rsidRPr="00E312EC" w:rsidRDefault="0034412B" w:rsidP="0034412B">
      <w:pPr>
        <w:keepNext/>
        <w:keepLines/>
        <w:rPr>
          <w:i/>
          <w:lang w:val="el-GR"/>
        </w:rPr>
      </w:pPr>
    </w:p>
    <w:p w14:paraId="3D44E02B" w14:textId="77777777" w:rsidR="0034412B" w:rsidRPr="00E312EC" w:rsidRDefault="0034412B" w:rsidP="0034412B">
      <w:pPr>
        <w:keepNext/>
        <w:keepLines/>
        <w:rPr>
          <w:i/>
          <w:lang w:val="el-GR"/>
        </w:rPr>
      </w:pPr>
      <w:r w:rsidRPr="00E312EC">
        <w:rPr>
          <w:lang w:val="el-GR"/>
        </w:rPr>
        <w:t>Οι ασθενείς με Τ</w:t>
      </w:r>
      <w:r>
        <w:t>NBC</w:t>
      </w:r>
      <w:r w:rsidRPr="00E312EC">
        <w:rPr>
          <w:lang w:val="el-GR"/>
        </w:rPr>
        <w:t xml:space="preserve"> που δεν είχαν λάβει προηγούμενη θεραπεία, θα πρέπει να επιλέγονται για την αγωγή με βάση την έκφραση του </w:t>
      </w:r>
      <w:r>
        <w:t>PD</w:t>
      </w:r>
      <w:r w:rsidRPr="00E312EC">
        <w:rPr>
          <w:lang w:val="el-GR"/>
        </w:rPr>
        <w:t>-</w:t>
      </w:r>
      <w:r>
        <w:t>L</w:t>
      </w:r>
      <w:r w:rsidRPr="00E312EC">
        <w:rPr>
          <w:lang w:val="el-GR"/>
        </w:rPr>
        <w:t xml:space="preserve">1 στον όγκο, που επιβεβαιώνεται με </w:t>
      </w:r>
      <w:r w:rsidR="00B35461">
        <w:rPr>
          <w:lang w:val="el-GR"/>
        </w:rPr>
        <w:t xml:space="preserve">μία επικυρωμένη δοκιμασία </w:t>
      </w:r>
      <w:r w:rsidRPr="00E312EC">
        <w:rPr>
          <w:lang w:val="el-GR"/>
        </w:rPr>
        <w:t>(βλ. παράγραφο 5.1).</w:t>
      </w:r>
    </w:p>
    <w:p w14:paraId="1658AD7C" w14:textId="77777777" w:rsidR="0034412B" w:rsidRPr="00E312EC" w:rsidRDefault="0034412B" w:rsidP="0034412B">
      <w:pPr>
        <w:rPr>
          <w:lang w:val="el-GR"/>
        </w:rPr>
      </w:pPr>
    </w:p>
    <w:p w14:paraId="63043C0C" w14:textId="77777777" w:rsidR="0034412B" w:rsidRPr="00E312EC" w:rsidRDefault="0034412B" w:rsidP="0034412B">
      <w:pPr>
        <w:keepNext/>
        <w:keepLines/>
        <w:rPr>
          <w:u w:val="single"/>
          <w:lang w:val="el-GR"/>
        </w:rPr>
      </w:pPr>
      <w:r w:rsidRPr="00E312EC">
        <w:rPr>
          <w:u w:val="single"/>
          <w:lang w:val="el-GR"/>
        </w:rPr>
        <w:lastRenderedPageBreak/>
        <w:t>Δοσολογία</w:t>
      </w:r>
    </w:p>
    <w:p w14:paraId="34807592" w14:textId="77777777" w:rsidR="0034412B" w:rsidRPr="00E312EC" w:rsidRDefault="0034412B" w:rsidP="0034412B">
      <w:pPr>
        <w:keepNext/>
        <w:keepLines/>
        <w:rPr>
          <w:u w:val="single"/>
          <w:lang w:val="el-GR"/>
        </w:rPr>
      </w:pPr>
    </w:p>
    <w:p w14:paraId="3F2B3A61" w14:textId="77777777" w:rsidR="0034412B" w:rsidRPr="00E312EC" w:rsidRDefault="00F233B2" w:rsidP="0034412B">
      <w:pPr>
        <w:rPr>
          <w:lang w:val="el-GR"/>
        </w:rPr>
      </w:pPr>
      <w:r w:rsidRPr="0046619E">
        <w:rPr>
          <w:lang w:val="el-GR"/>
        </w:rPr>
        <w:t xml:space="preserve">Η συνιστώμενη δόση του </w:t>
      </w:r>
      <w:r w:rsidR="00C53976">
        <w:rPr>
          <w:lang w:val="el-GR"/>
        </w:rPr>
        <w:t>ενέσιμου διαλύματος</w:t>
      </w:r>
      <w:r w:rsidRPr="0046619E">
        <w:rPr>
          <w:lang w:val="el-GR"/>
        </w:rPr>
        <w:t xml:space="preserve"> Tecentriq είναι 1</w:t>
      </w:r>
      <w:r>
        <w:rPr>
          <w:lang w:val="el-GR"/>
        </w:rPr>
        <w:t>.</w:t>
      </w:r>
      <w:r w:rsidRPr="0046619E">
        <w:rPr>
          <w:lang w:val="el-GR"/>
        </w:rPr>
        <w:t>875 mg χορηγούμεν</w:t>
      </w:r>
      <w:r>
        <w:rPr>
          <w:lang w:val="el-GR"/>
        </w:rPr>
        <w:t>η</w:t>
      </w:r>
      <w:r w:rsidRPr="0046619E">
        <w:rPr>
          <w:lang w:val="el-GR"/>
        </w:rPr>
        <w:t xml:space="preserve"> κάθε τρεις εβδομάδες</w:t>
      </w:r>
      <w:r w:rsidR="0034412B" w:rsidRPr="00E312EC">
        <w:rPr>
          <w:lang w:val="el-GR"/>
        </w:rPr>
        <w:t>, όπως παρουσιάζεται στον Πίνακα 1.</w:t>
      </w:r>
    </w:p>
    <w:p w14:paraId="786B7AFE" w14:textId="77777777" w:rsidR="0034412B" w:rsidRPr="00E312EC" w:rsidRDefault="0034412B" w:rsidP="0034412B">
      <w:pPr>
        <w:rPr>
          <w:i/>
          <w:u w:val="single"/>
          <w:lang w:val="el-GR"/>
        </w:rPr>
      </w:pPr>
    </w:p>
    <w:p w14:paraId="4E5A67B8" w14:textId="77777777" w:rsidR="0034412B" w:rsidRPr="00E312EC" w:rsidRDefault="0034412B" w:rsidP="0034412B">
      <w:pPr>
        <w:rPr>
          <w:szCs w:val="22"/>
          <w:lang w:val="el-GR" w:eastAsia="en-US"/>
        </w:rPr>
      </w:pPr>
      <w:r w:rsidRPr="00E312EC">
        <w:rPr>
          <w:szCs w:val="22"/>
          <w:lang w:val="el-GR" w:eastAsia="en-US"/>
        </w:rPr>
        <w:t xml:space="preserve">Όταν το </w:t>
      </w:r>
      <w:proofErr w:type="spellStart"/>
      <w:r>
        <w:rPr>
          <w:szCs w:val="22"/>
          <w:lang w:eastAsia="en-US"/>
        </w:rPr>
        <w:t>Tecentriq</w:t>
      </w:r>
      <w:proofErr w:type="spellEnd"/>
      <w:r w:rsidRPr="00E312EC">
        <w:rPr>
          <w:szCs w:val="22"/>
          <w:lang w:val="el-GR" w:eastAsia="en-US"/>
        </w:rPr>
        <w:t xml:space="preserve"> χορηγείται σε συνδυαστική θεραπεία, παρακαλούμε ανατρέξτε επίσης στις πλήρεις πληροφορίες συνταγογράφησης για το συνδυασμό φαρμάκων (βλέπε επίσης παράγραφο 5.1).</w:t>
      </w:r>
    </w:p>
    <w:p w14:paraId="7D49EB03" w14:textId="77777777" w:rsidR="0034412B" w:rsidRPr="00E312EC" w:rsidRDefault="0034412B" w:rsidP="0034412B">
      <w:pPr>
        <w:rPr>
          <w:i/>
          <w:u w:val="single"/>
          <w:lang w:val="el-GR"/>
        </w:rPr>
      </w:pPr>
    </w:p>
    <w:p w14:paraId="17C9C4E2" w14:textId="77777777" w:rsidR="0034412B" w:rsidRPr="00E312EC" w:rsidRDefault="0034412B" w:rsidP="0034412B">
      <w:pPr>
        <w:keepNext/>
        <w:keepLines/>
        <w:rPr>
          <w:rFonts w:cs="Arial"/>
          <w:b/>
          <w:bCs/>
          <w:lang w:val="el-GR"/>
        </w:rPr>
      </w:pPr>
      <w:r w:rsidRPr="00E312EC">
        <w:rPr>
          <w:b/>
          <w:lang w:val="el-GR"/>
        </w:rPr>
        <w:t xml:space="preserve">Πίνακας 1: Συνιστώμενη δόση του </w:t>
      </w:r>
      <w:proofErr w:type="spellStart"/>
      <w:r>
        <w:rPr>
          <w:b/>
        </w:rPr>
        <w:t>Tecentriq</w:t>
      </w:r>
      <w:proofErr w:type="spellEnd"/>
      <w:r w:rsidRPr="00E312EC">
        <w:rPr>
          <w:b/>
          <w:lang w:val="el-GR"/>
        </w:rPr>
        <w:t xml:space="preserve"> με </w:t>
      </w:r>
      <w:r w:rsidR="00D41C53">
        <w:rPr>
          <w:b/>
          <w:lang w:val="el-GR"/>
        </w:rPr>
        <w:t>υποδόρια</w:t>
      </w:r>
      <w:r w:rsidR="00D41C53" w:rsidRPr="00E312EC">
        <w:rPr>
          <w:b/>
          <w:lang w:val="el-GR"/>
        </w:rPr>
        <w:t xml:space="preserve"> </w:t>
      </w:r>
      <w:r w:rsidRPr="00E312EC">
        <w:rPr>
          <w:b/>
          <w:lang w:val="el-GR"/>
        </w:rPr>
        <w:t xml:space="preserve">χορήγηση </w:t>
      </w:r>
    </w:p>
    <w:p w14:paraId="3292D012" w14:textId="77777777" w:rsidR="0034412B" w:rsidRPr="00E312EC" w:rsidRDefault="0034412B" w:rsidP="0034412B">
      <w:pPr>
        <w:keepNext/>
        <w:keepLines/>
        <w:rPr>
          <w:rFonts w:cs="Arial"/>
          <w:b/>
          <w:bCs/>
          <w:lang w:val="el-GR"/>
        </w:rPr>
      </w:pPr>
    </w:p>
    <w:tbl>
      <w:tblPr>
        <w:tblW w:w="92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969"/>
        <w:gridCol w:w="3401"/>
      </w:tblGrid>
      <w:tr w:rsidR="0034412B" w:rsidRPr="009218F9" w14:paraId="741BF02F" w14:textId="77777777" w:rsidTr="00710198">
        <w:trPr>
          <w:tblHeader/>
        </w:trPr>
        <w:tc>
          <w:tcPr>
            <w:tcW w:w="1843" w:type="dxa"/>
            <w:shd w:val="clear" w:color="auto" w:fill="auto"/>
          </w:tcPr>
          <w:p w14:paraId="4544FE55" w14:textId="77777777" w:rsidR="0034412B" w:rsidRPr="000919A5" w:rsidRDefault="0034412B" w:rsidP="00710198">
            <w:pPr>
              <w:keepNext/>
              <w:keepLines/>
              <w:rPr>
                <w:b/>
                <w:bCs/>
                <w:szCs w:val="22"/>
              </w:rPr>
            </w:pPr>
            <w:proofErr w:type="spellStart"/>
            <w:r w:rsidRPr="000919A5">
              <w:rPr>
                <w:b/>
              </w:rPr>
              <w:t>Ένδειξη</w:t>
            </w:r>
            <w:proofErr w:type="spellEnd"/>
          </w:p>
        </w:tc>
        <w:tc>
          <w:tcPr>
            <w:tcW w:w="3969" w:type="dxa"/>
            <w:shd w:val="clear" w:color="auto" w:fill="auto"/>
          </w:tcPr>
          <w:p w14:paraId="02DDDAC6" w14:textId="77777777" w:rsidR="0034412B" w:rsidRPr="000919A5" w:rsidRDefault="0034412B" w:rsidP="00710198">
            <w:pPr>
              <w:keepNext/>
              <w:keepLines/>
              <w:rPr>
                <w:b/>
                <w:bCs/>
                <w:szCs w:val="22"/>
              </w:rPr>
            </w:pPr>
            <w:proofErr w:type="spellStart"/>
            <w:r w:rsidRPr="000919A5">
              <w:rPr>
                <w:b/>
              </w:rPr>
              <w:t>Συνιστώμενη</w:t>
            </w:r>
            <w:proofErr w:type="spellEnd"/>
            <w:r w:rsidRPr="000919A5">
              <w:rPr>
                <w:b/>
              </w:rPr>
              <w:t xml:space="preserve"> </w:t>
            </w:r>
            <w:proofErr w:type="spellStart"/>
            <w:r w:rsidRPr="000919A5">
              <w:rPr>
                <w:b/>
              </w:rPr>
              <w:t>δόση</w:t>
            </w:r>
            <w:proofErr w:type="spellEnd"/>
            <w:r w:rsidRPr="000919A5">
              <w:rPr>
                <w:b/>
              </w:rPr>
              <w:t xml:space="preserve"> και </w:t>
            </w:r>
            <w:proofErr w:type="spellStart"/>
            <w:r w:rsidRPr="000919A5">
              <w:rPr>
                <w:b/>
              </w:rPr>
              <w:t>χρονοδιάγρ</w:t>
            </w:r>
            <w:proofErr w:type="spellEnd"/>
            <w:r w:rsidRPr="000919A5">
              <w:rPr>
                <w:b/>
              </w:rPr>
              <w:t>αμμα</w:t>
            </w:r>
          </w:p>
        </w:tc>
        <w:tc>
          <w:tcPr>
            <w:tcW w:w="3401" w:type="dxa"/>
            <w:shd w:val="clear" w:color="auto" w:fill="auto"/>
          </w:tcPr>
          <w:p w14:paraId="141E93E2" w14:textId="77777777" w:rsidR="0034412B" w:rsidRPr="000919A5" w:rsidRDefault="0034412B" w:rsidP="00710198">
            <w:pPr>
              <w:keepNext/>
              <w:keepLines/>
              <w:rPr>
                <w:b/>
                <w:bCs/>
                <w:szCs w:val="22"/>
              </w:rPr>
            </w:pPr>
            <w:proofErr w:type="spellStart"/>
            <w:r w:rsidRPr="000919A5">
              <w:rPr>
                <w:b/>
              </w:rPr>
              <w:t>Διάρκει</w:t>
            </w:r>
            <w:proofErr w:type="spellEnd"/>
            <w:r w:rsidRPr="000919A5">
              <w:rPr>
                <w:b/>
              </w:rPr>
              <w:t xml:space="preserve">α </w:t>
            </w:r>
            <w:proofErr w:type="spellStart"/>
            <w:r w:rsidRPr="000919A5">
              <w:rPr>
                <w:b/>
              </w:rPr>
              <w:t>θερ</w:t>
            </w:r>
            <w:proofErr w:type="spellEnd"/>
            <w:r w:rsidRPr="000919A5">
              <w:rPr>
                <w:b/>
              </w:rPr>
              <w:t>απείας</w:t>
            </w:r>
          </w:p>
        </w:tc>
      </w:tr>
      <w:tr w:rsidR="0034412B" w:rsidRPr="009218F9" w14:paraId="13F97C2A" w14:textId="77777777" w:rsidTr="00710198">
        <w:tc>
          <w:tcPr>
            <w:tcW w:w="5812" w:type="dxa"/>
            <w:gridSpan w:val="2"/>
            <w:shd w:val="clear" w:color="auto" w:fill="auto"/>
          </w:tcPr>
          <w:p w14:paraId="6EDA3CEC" w14:textId="77777777" w:rsidR="0034412B" w:rsidRPr="000919A5" w:rsidRDefault="0034412B" w:rsidP="00710198">
            <w:pPr>
              <w:keepNext/>
              <w:keepLines/>
              <w:rPr>
                <w:b/>
                <w:bCs/>
                <w:szCs w:val="22"/>
              </w:rPr>
            </w:pPr>
            <w:proofErr w:type="spellStart"/>
            <w:r w:rsidRPr="000919A5">
              <w:rPr>
                <w:b/>
              </w:rPr>
              <w:t>Το</w:t>
            </w:r>
            <w:proofErr w:type="spellEnd"/>
            <w:r w:rsidRPr="000919A5">
              <w:rPr>
                <w:b/>
              </w:rPr>
              <w:t xml:space="preserve"> </w:t>
            </w:r>
            <w:proofErr w:type="spellStart"/>
            <w:r w:rsidRPr="000919A5">
              <w:rPr>
                <w:b/>
              </w:rPr>
              <w:t>Tecentriq</w:t>
            </w:r>
            <w:proofErr w:type="spellEnd"/>
            <w:r w:rsidRPr="000919A5">
              <w:rPr>
                <w:b/>
              </w:rPr>
              <w:t xml:space="preserve"> </w:t>
            </w:r>
            <w:proofErr w:type="spellStart"/>
            <w:r w:rsidRPr="000919A5">
              <w:rPr>
                <w:b/>
              </w:rPr>
              <w:t>ως</w:t>
            </w:r>
            <w:proofErr w:type="spellEnd"/>
            <w:r w:rsidRPr="000919A5">
              <w:rPr>
                <w:b/>
              </w:rPr>
              <w:t xml:space="preserve"> </w:t>
            </w:r>
            <w:proofErr w:type="spellStart"/>
            <w:r w:rsidRPr="000919A5">
              <w:rPr>
                <w:b/>
              </w:rPr>
              <w:t>μονοθερ</w:t>
            </w:r>
            <w:proofErr w:type="spellEnd"/>
            <w:r w:rsidRPr="000919A5">
              <w:rPr>
                <w:b/>
              </w:rPr>
              <w:t>απεία</w:t>
            </w:r>
          </w:p>
        </w:tc>
        <w:tc>
          <w:tcPr>
            <w:tcW w:w="3401" w:type="dxa"/>
            <w:shd w:val="clear" w:color="auto" w:fill="auto"/>
          </w:tcPr>
          <w:p w14:paraId="456021B2" w14:textId="77777777" w:rsidR="0034412B" w:rsidRPr="000919A5" w:rsidRDefault="0034412B" w:rsidP="00710198">
            <w:pPr>
              <w:keepNext/>
              <w:keepLines/>
              <w:rPr>
                <w:b/>
                <w:bCs/>
                <w:szCs w:val="22"/>
                <w:lang w:val="en-GB"/>
              </w:rPr>
            </w:pPr>
          </w:p>
        </w:tc>
      </w:tr>
      <w:tr w:rsidR="00A64CEB" w:rsidRPr="00102573" w14:paraId="5A1D20B5" w14:textId="77777777" w:rsidTr="00710198">
        <w:tc>
          <w:tcPr>
            <w:tcW w:w="1843" w:type="dxa"/>
            <w:shd w:val="clear" w:color="auto" w:fill="auto"/>
          </w:tcPr>
          <w:p w14:paraId="651D0A35" w14:textId="77777777" w:rsidR="00A64CEB" w:rsidRPr="000919A5" w:rsidRDefault="00A64CEB" w:rsidP="00710198">
            <w:pPr>
              <w:keepNext/>
              <w:keepLines/>
              <w:rPr>
                <w:szCs w:val="22"/>
              </w:rPr>
            </w:pPr>
            <w:r>
              <w:t>1</w:t>
            </w:r>
            <w:r w:rsidRPr="000919A5">
              <w:rPr>
                <w:vertAlign w:val="superscript"/>
              </w:rPr>
              <w:t>ης</w:t>
            </w:r>
            <w:r>
              <w:t xml:space="preserve"> </w:t>
            </w:r>
            <w:proofErr w:type="spellStart"/>
            <w:r>
              <w:t>γρ</w:t>
            </w:r>
            <w:proofErr w:type="spellEnd"/>
            <w:r>
              <w:t>αμμής UC</w:t>
            </w:r>
          </w:p>
        </w:tc>
        <w:tc>
          <w:tcPr>
            <w:tcW w:w="3969" w:type="dxa"/>
            <w:vMerge w:val="restart"/>
            <w:shd w:val="clear" w:color="auto" w:fill="auto"/>
          </w:tcPr>
          <w:p w14:paraId="261D80E0" w14:textId="77777777" w:rsidR="00A64CEB" w:rsidRPr="00160CF2" w:rsidRDefault="00A64CEB"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54E5E13F" w14:textId="77777777" w:rsidR="00A64CEB" w:rsidRPr="000919A5" w:rsidRDefault="00A64CEB" w:rsidP="00710198">
            <w:pPr>
              <w:pStyle w:val="ListParagraph"/>
              <w:keepNext/>
              <w:keepLines/>
              <w:ind w:left="0"/>
              <w:rPr>
                <w:szCs w:val="22"/>
              </w:rPr>
            </w:pPr>
          </w:p>
        </w:tc>
        <w:tc>
          <w:tcPr>
            <w:tcW w:w="3401" w:type="dxa"/>
            <w:vMerge w:val="restart"/>
            <w:shd w:val="clear" w:color="auto" w:fill="auto"/>
          </w:tcPr>
          <w:p w14:paraId="11FF1FDB" w14:textId="77777777" w:rsidR="00A64CEB" w:rsidRPr="00B642CC" w:rsidRDefault="00A64CEB" w:rsidP="00710198">
            <w:pPr>
              <w:keepNext/>
              <w:keepLines/>
              <w:rPr>
                <w:lang w:val="el-GR"/>
              </w:rPr>
            </w:pPr>
            <w:r w:rsidRPr="00160CF2">
              <w:rPr>
                <w:lang w:val="el-GR"/>
              </w:rPr>
              <w:t>Μέχρι την πρόοδο της νόσου ή την εμφάνιση μη διαχειρίσιμης τοξικότητας</w:t>
            </w:r>
            <w:r w:rsidR="00FE15BE" w:rsidRPr="003A1FFF">
              <w:rPr>
                <w:lang w:val="el-GR"/>
              </w:rPr>
              <w:t>.</w:t>
            </w:r>
          </w:p>
          <w:p w14:paraId="0375D29A" w14:textId="77777777" w:rsidR="00A64CEB" w:rsidRPr="00160CF2" w:rsidRDefault="00A64CEB" w:rsidP="00710198">
            <w:pPr>
              <w:keepNext/>
              <w:keepLines/>
              <w:rPr>
                <w:lang w:val="el-GR"/>
              </w:rPr>
            </w:pPr>
          </w:p>
        </w:tc>
      </w:tr>
      <w:tr w:rsidR="00A64CEB" w:rsidRPr="009218F9" w14:paraId="2FBD9B25" w14:textId="77777777" w:rsidTr="00710198">
        <w:tc>
          <w:tcPr>
            <w:tcW w:w="1843" w:type="dxa"/>
            <w:shd w:val="clear" w:color="auto" w:fill="auto"/>
          </w:tcPr>
          <w:p w14:paraId="2A7C9386" w14:textId="77777777" w:rsidR="00A64CEB" w:rsidRPr="000919A5" w:rsidRDefault="00A64CEB" w:rsidP="00710198">
            <w:pPr>
              <w:rPr>
                <w:szCs w:val="22"/>
              </w:rPr>
            </w:pPr>
            <w:r>
              <w:t>1</w:t>
            </w:r>
            <w:r w:rsidRPr="000919A5">
              <w:rPr>
                <w:vertAlign w:val="superscript"/>
              </w:rPr>
              <w:t>ης</w:t>
            </w:r>
            <w:r>
              <w:t xml:space="preserve"> </w:t>
            </w:r>
            <w:proofErr w:type="spellStart"/>
            <w:r>
              <w:t>γρ</w:t>
            </w:r>
            <w:proofErr w:type="spellEnd"/>
            <w:r>
              <w:t xml:space="preserve">αμμής </w:t>
            </w:r>
            <w:r>
              <w:rPr>
                <w:lang w:val="el-GR"/>
              </w:rPr>
              <w:t xml:space="preserve">μεταστατικός </w:t>
            </w:r>
            <w:r>
              <w:t>ΜΜΚΠ</w:t>
            </w:r>
          </w:p>
        </w:tc>
        <w:tc>
          <w:tcPr>
            <w:tcW w:w="3969" w:type="dxa"/>
            <w:vMerge/>
            <w:shd w:val="clear" w:color="auto" w:fill="auto"/>
          </w:tcPr>
          <w:p w14:paraId="0834585F" w14:textId="77777777" w:rsidR="00A64CEB" w:rsidRPr="000919A5" w:rsidRDefault="00A64CEB" w:rsidP="0034412B">
            <w:pPr>
              <w:pStyle w:val="ListParagraph"/>
              <w:numPr>
                <w:ilvl w:val="0"/>
                <w:numId w:val="90"/>
              </w:numPr>
              <w:rPr>
                <w:color w:val="000000"/>
              </w:rPr>
            </w:pPr>
          </w:p>
        </w:tc>
        <w:tc>
          <w:tcPr>
            <w:tcW w:w="3401" w:type="dxa"/>
            <w:vMerge/>
            <w:shd w:val="clear" w:color="auto" w:fill="auto"/>
          </w:tcPr>
          <w:p w14:paraId="5B2EDC13" w14:textId="77777777" w:rsidR="00A64CEB" w:rsidRPr="009218F9" w:rsidRDefault="00A64CEB" w:rsidP="00710198"/>
        </w:tc>
      </w:tr>
      <w:tr w:rsidR="00A64CEB" w:rsidRPr="00102573" w14:paraId="2D98F81B" w14:textId="77777777" w:rsidTr="00710198">
        <w:tc>
          <w:tcPr>
            <w:tcW w:w="1843" w:type="dxa"/>
            <w:shd w:val="clear" w:color="auto" w:fill="auto"/>
          </w:tcPr>
          <w:p w14:paraId="17F5B6E8" w14:textId="77777777" w:rsidR="00A64CEB" w:rsidRPr="003A1FFF" w:rsidRDefault="00A64CEB" w:rsidP="00710198">
            <w:pPr>
              <w:rPr>
                <w:lang w:val="el-GR"/>
              </w:rPr>
            </w:pPr>
            <w:r>
              <w:rPr>
                <w:lang w:val="el-GR"/>
              </w:rPr>
              <w:t>1</w:t>
            </w:r>
            <w:r>
              <w:rPr>
                <w:vertAlign w:val="superscript"/>
                <w:lang w:val="el-GR"/>
              </w:rPr>
              <w:t>ης</w:t>
            </w:r>
            <w:r>
              <w:rPr>
                <w:lang w:val="el-GR"/>
              </w:rPr>
              <w:t xml:space="preserve"> γραμμής ΜΜΚΠ ακατάλληλος για πλατίνη</w:t>
            </w:r>
          </w:p>
        </w:tc>
        <w:tc>
          <w:tcPr>
            <w:tcW w:w="3969" w:type="dxa"/>
            <w:vMerge/>
            <w:shd w:val="clear" w:color="auto" w:fill="auto"/>
          </w:tcPr>
          <w:p w14:paraId="48769B4D" w14:textId="77777777" w:rsidR="00A64CEB" w:rsidRPr="003A1FFF" w:rsidRDefault="00A64CEB" w:rsidP="003A1FFF">
            <w:pPr>
              <w:pStyle w:val="ListParagraph"/>
              <w:rPr>
                <w:color w:val="000000"/>
                <w:lang w:val="el-GR"/>
              </w:rPr>
            </w:pPr>
          </w:p>
        </w:tc>
        <w:tc>
          <w:tcPr>
            <w:tcW w:w="3401" w:type="dxa"/>
            <w:vMerge/>
            <w:shd w:val="clear" w:color="auto" w:fill="auto"/>
          </w:tcPr>
          <w:p w14:paraId="0930BB95" w14:textId="77777777" w:rsidR="00A64CEB" w:rsidRPr="003A1FFF" w:rsidRDefault="00A64CEB" w:rsidP="00710198">
            <w:pPr>
              <w:rPr>
                <w:lang w:val="el-GR"/>
              </w:rPr>
            </w:pPr>
          </w:p>
        </w:tc>
      </w:tr>
      <w:tr w:rsidR="0034412B" w:rsidRPr="00EB0D50" w14:paraId="096950A3" w14:textId="77777777" w:rsidTr="00710198">
        <w:tc>
          <w:tcPr>
            <w:tcW w:w="1843" w:type="dxa"/>
            <w:shd w:val="clear" w:color="auto" w:fill="auto"/>
          </w:tcPr>
          <w:p w14:paraId="6072E764" w14:textId="77777777" w:rsidR="0034412B" w:rsidRPr="00865335" w:rsidRDefault="0034412B" w:rsidP="00710198">
            <w:pPr>
              <w:keepNext/>
              <w:keepLines/>
            </w:pPr>
            <w:r w:rsidRPr="00160CF2">
              <w:t>ΜΜΚΠ π</w:t>
            </w:r>
            <w:proofErr w:type="spellStart"/>
            <w:r w:rsidRPr="00160CF2">
              <w:t>ρώιμου</w:t>
            </w:r>
            <w:proofErr w:type="spellEnd"/>
            <w:r w:rsidRPr="00160CF2">
              <w:t xml:space="preserve"> </w:t>
            </w:r>
            <w:proofErr w:type="spellStart"/>
            <w:r w:rsidRPr="00160CF2">
              <w:t>στ</w:t>
            </w:r>
            <w:proofErr w:type="spellEnd"/>
            <w:r w:rsidRPr="00160CF2">
              <w:t>αδίου</w:t>
            </w:r>
          </w:p>
        </w:tc>
        <w:tc>
          <w:tcPr>
            <w:tcW w:w="3969" w:type="dxa"/>
            <w:shd w:val="clear" w:color="auto" w:fill="auto"/>
          </w:tcPr>
          <w:p w14:paraId="3323E163" w14:textId="77777777" w:rsidR="00867B98" w:rsidRPr="00160CF2" w:rsidRDefault="00867B98"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028A68B0" w14:textId="77777777" w:rsidR="0034412B" w:rsidRDefault="0034412B" w:rsidP="00710198">
            <w:pPr>
              <w:pStyle w:val="ListParagraph"/>
              <w:keepNext/>
              <w:keepLines/>
              <w:ind w:left="0"/>
            </w:pPr>
          </w:p>
        </w:tc>
        <w:tc>
          <w:tcPr>
            <w:tcW w:w="3401" w:type="dxa"/>
            <w:shd w:val="clear" w:color="auto" w:fill="auto"/>
          </w:tcPr>
          <w:p w14:paraId="12DED3A0" w14:textId="77777777" w:rsidR="0034412B" w:rsidRPr="00160CF2" w:rsidRDefault="0034412B" w:rsidP="00710198">
            <w:pPr>
              <w:keepNext/>
              <w:keepLines/>
            </w:pPr>
            <w:r w:rsidRPr="00E312EC">
              <w:rPr>
                <w:lang w:val="el-GR"/>
              </w:rPr>
              <w:t xml:space="preserve">Επί 1 έτος, εκτός εάν παρουσιαστεί υποτροπή της νόσου ή μη αποδεκτή τοξικότητα. </w:t>
            </w:r>
            <w:proofErr w:type="spellStart"/>
            <w:r w:rsidRPr="00160CF2">
              <w:t>Διάρκει</w:t>
            </w:r>
            <w:proofErr w:type="spellEnd"/>
            <w:r w:rsidRPr="00160CF2">
              <w:t xml:space="preserve">α </w:t>
            </w:r>
            <w:proofErr w:type="spellStart"/>
            <w:r w:rsidRPr="00160CF2">
              <w:t>θερ</w:t>
            </w:r>
            <w:proofErr w:type="spellEnd"/>
            <w:r w:rsidRPr="00160CF2">
              <w:t xml:space="preserve">απείας </w:t>
            </w:r>
            <w:proofErr w:type="spellStart"/>
            <w:r w:rsidRPr="00160CF2">
              <w:t>μεγ</w:t>
            </w:r>
            <w:proofErr w:type="spellEnd"/>
            <w:r w:rsidRPr="00160CF2">
              <w:t>αλύτερη από 1 </w:t>
            </w:r>
            <w:proofErr w:type="spellStart"/>
            <w:r w:rsidRPr="00160CF2">
              <w:t>έτος</w:t>
            </w:r>
            <w:proofErr w:type="spellEnd"/>
            <w:r w:rsidRPr="00160CF2">
              <w:t xml:space="preserve"> </w:t>
            </w:r>
            <w:proofErr w:type="spellStart"/>
            <w:r w:rsidRPr="00160CF2">
              <w:t>δεν</w:t>
            </w:r>
            <w:proofErr w:type="spellEnd"/>
            <w:r w:rsidRPr="00160CF2">
              <w:t xml:space="preserve"> </w:t>
            </w:r>
            <w:proofErr w:type="spellStart"/>
            <w:r w:rsidRPr="00160CF2">
              <w:t>μελετήθηκε</w:t>
            </w:r>
            <w:proofErr w:type="spellEnd"/>
            <w:r w:rsidRPr="00160CF2">
              <w:t>.</w:t>
            </w:r>
          </w:p>
        </w:tc>
      </w:tr>
      <w:tr w:rsidR="0034412B" w:rsidRPr="00102573" w14:paraId="2753469C" w14:textId="77777777" w:rsidTr="00710198">
        <w:tc>
          <w:tcPr>
            <w:tcW w:w="1843" w:type="dxa"/>
            <w:shd w:val="clear" w:color="auto" w:fill="auto"/>
          </w:tcPr>
          <w:p w14:paraId="2847277A" w14:textId="77777777" w:rsidR="0034412B" w:rsidRPr="000919A5" w:rsidRDefault="0034412B" w:rsidP="00710198">
            <w:pPr>
              <w:rPr>
                <w:szCs w:val="22"/>
              </w:rPr>
            </w:pPr>
            <w:r>
              <w:t>2</w:t>
            </w:r>
            <w:r w:rsidRPr="000919A5">
              <w:rPr>
                <w:vertAlign w:val="superscript"/>
              </w:rPr>
              <w:t>ης</w:t>
            </w:r>
            <w:r>
              <w:t xml:space="preserve"> </w:t>
            </w:r>
            <w:proofErr w:type="spellStart"/>
            <w:r>
              <w:t>γρ</w:t>
            </w:r>
            <w:proofErr w:type="spellEnd"/>
            <w:r>
              <w:t>αμμής UC</w:t>
            </w:r>
          </w:p>
          <w:p w14:paraId="4CC237E1" w14:textId="77777777" w:rsidR="0034412B" w:rsidRPr="000919A5" w:rsidRDefault="0034412B" w:rsidP="00710198">
            <w:pPr>
              <w:rPr>
                <w:szCs w:val="22"/>
                <w:lang w:val="en-GB"/>
              </w:rPr>
            </w:pPr>
          </w:p>
        </w:tc>
        <w:tc>
          <w:tcPr>
            <w:tcW w:w="3969" w:type="dxa"/>
            <w:vMerge w:val="restart"/>
            <w:shd w:val="clear" w:color="auto" w:fill="auto"/>
          </w:tcPr>
          <w:p w14:paraId="51E6944B" w14:textId="77777777" w:rsidR="00867B98" w:rsidRPr="00160CF2" w:rsidRDefault="00867B98"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15D3EE1F" w14:textId="77777777" w:rsidR="0034412B" w:rsidRPr="000919A5" w:rsidRDefault="0034412B" w:rsidP="00710198">
            <w:pPr>
              <w:pStyle w:val="ListParagraph"/>
              <w:rPr>
                <w:szCs w:val="22"/>
                <w:lang w:val="en-GB" w:eastAsia="en-US"/>
              </w:rPr>
            </w:pPr>
          </w:p>
        </w:tc>
        <w:tc>
          <w:tcPr>
            <w:tcW w:w="3401" w:type="dxa"/>
            <w:vMerge w:val="restart"/>
            <w:shd w:val="clear" w:color="auto" w:fill="auto"/>
          </w:tcPr>
          <w:p w14:paraId="7E62CBD0" w14:textId="77777777" w:rsidR="0034412B" w:rsidRPr="00B642CC" w:rsidRDefault="0034412B" w:rsidP="00710198">
            <w:pPr>
              <w:rPr>
                <w:szCs w:val="22"/>
                <w:lang w:val="el-GR"/>
              </w:rPr>
            </w:pPr>
            <w:r w:rsidRPr="00160CF2">
              <w:rPr>
                <w:lang w:val="el-GR"/>
              </w:rPr>
              <w:t>Μέχρι την απώλεια κλινικού οφέλους ή την εμφάνιση μη διαχειρίσιμης τοξικότητας</w:t>
            </w:r>
            <w:r w:rsidR="00FE15BE" w:rsidRPr="003A1FFF">
              <w:rPr>
                <w:lang w:val="el-GR"/>
              </w:rPr>
              <w:t>.</w:t>
            </w:r>
          </w:p>
          <w:p w14:paraId="2F31DF61" w14:textId="77777777" w:rsidR="0034412B" w:rsidRPr="00160CF2" w:rsidRDefault="0034412B" w:rsidP="00710198">
            <w:pPr>
              <w:rPr>
                <w:szCs w:val="22"/>
                <w:lang w:val="el-GR"/>
              </w:rPr>
            </w:pPr>
          </w:p>
        </w:tc>
      </w:tr>
      <w:tr w:rsidR="0034412B" w:rsidRPr="009218F9" w14:paraId="161B5A0D" w14:textId="77777777" w:rsidTr="00710198">
        <w:tc>
          <w:tcPr>
            <w:tcW w:w="1843" w:type="dxa"/>
            <w:shd w:val="clear" w:color="auto" w:fill="auto"/>
          </w:tcPr>
          <w:p w14:paraId="40C89541" w14:textId="77777777" w:rsidR="0034412B" w:rsidRPr="000919A5" w:rsidRDefault="0034412B" w:rsidP="00710198">
            <w:pPr>
              <w:rPr>
                <w:szCs w:val="22"/>
              </w:rPr>
            </w:pPr>
            <w:r>
              <w:t>2</w:t>
            </w:r>
            <w:r w:rsidRPr="000919A5">
              <w:rPr>
                <w:vertAlign w:val="superscript"/>
              </w:rPr>
              <w:t>ης</w:t>
            </w:r>
            <w:r>
              <w:t xml:space="preserve"> </w:t>
            </w:r>
            <w:proofErr w:type="spellStart"/>
            <w:r>
              <w:t>γρ</w:t>
            </w:r>
            <w:proofErr w:type="spellEnd"/>
            <w:r>
              <w:t>αμμής ΜΜΚΠ</w:t>
            </w:r>
          </w:p>
        </w:tc>
        <w:tc>
          <w:tcPr>
            <w:tcW w:w="3969" w:type="dxa"/>
            <w:vMerge/>
            <w:shd w:val="clear" w:color="auto" w:fill="auto"/>
          </w:tcPr>
          <w:p w14:paraId="6A12BC7F" w14:textId="77777777" w:rsidR="0034412B" w:rsidRPr="000919A5" w:rsidRDefault="0034412B" w:rsidP="0034412B">
            <w:pPr>
              <w:pStyle w:val="ListParagraph"/>
              <w:numPr>
                <w:ilvl w:val="0"/>
                <w:numId w:val="90"/>
              </w:numPr>
              <w:rPr>
                <w:color w:val="000000"/>
              </w:rPr>
            </w:pPr>
          </w:p>
        </w:tc>
        <w:tc>
          <w:tcPr>
            <w:tcW w:w="3401" w:type="dxa"/>
            <w:vMerge/>
            <w:shd w:val="clear" w:color="auto" w:fill="auto"/>
          </w:tcPr>
          <w:p w14:paraId="6BD644D4" w14:textId="77777777" w:rsidR="0034412B" w:rsidRPr="000919A5" w:rsidRDefault="0034412B" w:rsidP="00710198">
            <w:pPr>
              <w:rPr>
                <w:szCs w:val="22"/>
                <w:lang w:val="en-GB"/>
              </w:rPr>
            </w:pPr>
          </w:p>
        </w:tc>
      </w:tr>
      <w:tr w:rsidR="0034412B" w:rsidRPr="00102573" w14:paraId="5043DF32" w14:textId="77777777" w:rsidTr="00710198">
        <w:tc>
          <w:tcPr>
            <w:tcW w:w="9213" w:type="dxa"/>
            <w:gridSpan w:val="3"/>
            <w:shd w:val="clear" w:color="auto" w:fill="auto"/>
          </w:tcPr>
          <w:p w14:paraId="325A60E4" w14:textId="77777777" w:rsidR="0034412B" w:rsidRPr="00160CF2" w:rsidRDefault="0034412B" w:rsidP="00710198">
            <w:pPr>
              <w:rPr>
                <w:szCs w:val="22"/>
                <w:lang w:val="el-GR"/>
              </w:rPr>
            </w:pPr>
            <w:r w:rsidRPr="00160CF2">
              <w:rPr>
                <w:b/>
                <w:lang w:val="el-GR"/>
              </w:rPr>
              <w:t xml:space="preserve">Το </w:t>
            </w:r>
            <w:proofErr w:type="spellStart"/>
            <w:r w:rsidRPr="000919A5">
              <w:rPr>
                <w:b/>
              </w:rPr>
              <w:t>Tecentriq</w:t>
            </w:r>
            <w:proofErr w:type="spellEnd"/>
            <w:r w:rsidRPr="00160CF2">
              <w:rPr>
                <w:b/>
                <w:lang w:val="el-GR"/>
              </w:rPr>
              <w:t xml:space="preserve"> σε συνδυαστική θεραπεία</w:t>
            </w:r>
          </w:p>
        </w:tc>
      </w:tr>
      <w:tr w:rsidR="0034412B" w:rsidRPr="00102573" w14:paraId="2230F45C" w14:textId="77777777" w:rsidTr="00710198">
        <w:tc>
          <w:tcPr>
            <w:tcW w:w="1843" w:type="dxa"/>
            <w:shd w:val="clear" w:color="auto" w:fill="auto"/>
          </w:tcPr>
          <w:p w14:paraId="56D66F3C" w14:textId="77777777" w:rsidR="0034412B" w:rsidRPr="00160CF2" w:rsidRDefault="0034412B" w:rsidP="00710198">
            <w:pPr>
              <w:spacing w:line="200" w:lineRule="exact"/>
              <w:rPr>
                <w:szCs w:val="22"/>
                <w:lang w:val="el-GR"/>
              </w:rPr>
            </w:pPr>
            <w:r w:rsidRPr="00160CF2">
              <w:rPr>
                <w:lang w:val="el-GR"/>
              </w:rPr>
              <w:t>1</w:t>
            </w:r>
            <w:r w:rsidRPr="00160CF2">
              <w:rPr>
                <w:vertAlign w:val="superscript"/>
                <w:lang w:val="el-GR"/>
              </w:rPr>
              <w:t>ης</w:t>
            </w:r>
            <w:r w:rsidRPr="00160CF2">
              <w:rPr>
                <w:lang w:val="el-GR"/>
              </w:rPr>
              <w:t xml:space="preserve"> γραμμής ΜΜΚΠ από μη πλακώδες επιθήλιο</w:t>
            </w:r>
          </w:p>
          <w:p w14:paraId="7B76241D" w14:textId="77777777" w:rsidR="0034412B" w:rsidRPr="000919A5" w:rsidRDefault="0034412B" w:rsidP="00710198">
            <w:pPr>
              <w:spacing w:line="200" w:lineRule="exact"/>
              <w:rPr>
                <w:iCs/>
              </w:rPr>
            </w:pPr>
            <w:proofErr w:type="spellStart"/>
            <w:r>
              <w:t>με</w:t>
            </w:r>
            <w:proofErr w:type="spellEnd"/>
            <w:r>
              <w:t xml:space="preserve"> μπεβα</w:t>
            </w:r>
            <w:proofErr w:type="spellStart"/>
            <w:r>
              <w:t>σιζουμάμ</w:t>
            </w:r>
            <w:proofErr w:type="spellEnd"/>
            <w:r>
              <w:t>πη, πα</w:t>
            </w:r>
            <w:proofErr w:type="spellStart"/>
            <w:r>
              <w:t>κλιτ</w:t>
            </w:r>
            <w:proofErr w:type="spellEnd"/>
            <w:r>
              <w:t>αξέλη και καρβοπλα</w:t>
            </w:r>
            <w:proofErr w:type="spellStart"/>
            <w:r>
              <w:t>τίνη</w:t>
            </w:r>
            <w:proofErr w:type="spellEnd"/>
          </w:p>
          <w:p w14:paraId="7E546C22" w14:textId="77777777" w:rsidR="0034412B" w:rsidRPr="000919A5" w:rsidRDefault="0034412B" w:rsidP="00710198">
            <w:pPr>
              <w:spacing w:line="200" w:lineRule="exact"/>
              <w:rPr>
                <w:szCs w:val="22"/>
                <w:lang w:val="en-GB"/>
              </w:rPr>
            </w:pPr>
          </w:p>
        </w:tc>
        <w:tc>
          <w:tcPr>
            <w:tcW w:w="3969" w:type="dxa"/>
            <w:shd w:val="clear" w:color="auto" w:fill="auto"/>
          </w:tcPr>
          <w:p w14:paraId="07C56172" w14:textId="77777777" w:rsidR="0034412B" w:rsidRPr="00160CF2" w:rsidRDefault="0034412B" w:rsidP="00710198">
            <w:pPr>
              <w:spacing w:line="200" w:lineRule="exact"/>
              <w:rPr>
                <w:szCs w:val="22"/>
                <w:lang w:val="el-GR"/>
              </w:rPr>
            </w:pPr>
            <w:r w:rsidRPr="00160CF2">
              <w:rPr>
                <w:lang w:val="el-GR"/>
              </w:rPr>
              <w:t>Φάσεις επαγωγής και συντήρησης:</w:t>
            </w:r>
          </w:p>
          <w:p w14:paraId="3A380717" w14:textId="77777777" w:rsidR="00867B98" w:rsidRPr="00160CF2" w:rsidRDefault="00867B98"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1274CB6F" w14:textId="77777777" w:rsidR="0034412B" w:rsidRPr="00160CF2" w:rsidRDefault="0034412B" w:rsidP="00710198">
            <w:pPr>
              <w:spacing w:line="200" w:lineRule="exact"/>
              <w:rPr>
                <w:lang w:val="el-GR"/>
              </w:rPr>
            </w:pPr>
            <w:r w:rsidRPr="00160CF2">
              <w:rPr>
                <w:lang w:val="el-GR"/>
              </w:rPr>
              <w:t xml:space="preserve">Το </w:t>
            </w:r>
            <w:proofErr w:type="spellStart"/>
            <w:r w:rsidRPr="00187371">
              <w:t>Tecentriq</w:t>
            </w:r>
            <w:proofErr w:type="spellEnd"/>
            <w:r w:rsidRPr="00160CF2">
              <w:rPr>
                <w:lang w:val="el-GR"/>
              </w:rPr>
              <w:t xml:space="preserve"> θα πρέπει να χορηγείται πρώτο όταν πρόκειται να χορηγηθεί την ίδια ημέρα.</w:t>
            </w:r>
          </w:p>
          <w:p w14:paraId="25AD1F24" w14:textId="77777777" w:rsidR="0034412B" w:rsidRPr="00160CF2" w:rsidRDefault="0034412B" w:rsidP="00710198">
            <w:pPr>
              <w:spacing w:line="200" w:lineRule="exact"/>
              <w:rPr>
                <w:lang w:val="el-GR"/>
              </w:rPr>
            </w:pPr>
          </w:p>
          <w:p w14:paraId="7D907C4B" w14:textId="77777777" w:rsidR="0034412B" w:rsidRPr="00160CF2" w:rsidRDefault="0034412B" w:rsidP="00710198">
            <w:pPr>
              <w:spacing w:line="200" w:lineRule="exact"/>
              <w:rPr>
                <w:lang w:val="el-GR"/>
              </w:rPr>
            </w:pPr>
            <w:r w:rsidRPr="00160CF2">
              <w:rPr>
                <w:lang w:val="el-GR"/>
              </w:rPr>
              <w:t>Φάση επαγωγής για τους συνδυαστικούς παράγοντες (τέσσερις ή έξι κύκλοι):</w:t>
            </w:r>
          </w:p>
          <w:p w14:paraId="2AFD4FBE" w14:textId="77777777" w:rsidR="0034412B" w:rsidRPr="00160CF2" w:rsidRDefault="0034412B" w:rsidP="00710198">
            <w:pPr>
              <w:spacing w:line="200" w:lineRule="exact"/>
              <w:rPr>
                <w:iCs/>
                <w:szCs w:val="22"/>
                <w:lang w:val="el-GR"/>
              </w:rPr>
            </w:pPr>
            <w:r w:rsidRPr="00160CF2">
              <w:rPr>
                <w:lang w:val="el-GR"/>
              </w:rPr>
              <w:t xml:space="preserve">Η μπεβασιζουμάμπη, η πακλιταξέλη και έπειτα η καρβοπλατίνη χορηγούνται κάθε τρεις εβδομάδες. </w:t>
            </w:r>
          </w:p>
          <w:p w14:paraId="52E907A9" w14:textId="77777777" w:rsidR="0034412B" w:rsidRPr="00160CF2" w:rsidRDefault="0034412B" w:rsidP="00710198">
            <w:pPr>
              <w:spacing w:line="200" w:lineRule="exact"/>
              <w:rPr>
                <w:szCs w:val="22"/>
                <w:lang w:val="el-GR"/>
              </w:rPr>
            </w:pPr>
          </w:p>
          <w:p w14:paraId="50D7BDDA" w14:textId="77777777" w:rsidR="0034412B" w:rsidRPr="00160CF2" w:rsidRDefault="0034412B" w:rsidP="00710198">
            <w:pPr>
              <w:spacing w:line="200" w:lineRule="exact"/>
              <w:rPr>
                <w:iCs/>
                <w:szCs w:val="22"/>
                <w:lang w:val="el-GR"/>
              </w:rPr>
            </w:pPr>
            <w:r w:rsidRPr="00160CF2">
              <w:rPr>
                <w:lang w:val="el-GR"/>
              </w:rPr>
              <w:t>Φάση συντήρησης (χωρίς χημειοθεραπεία): Μπεβασιζουμάμπη κάθε 3 εβδομάδες.</w:t>
            </w:r>
          </w:p>
        </w:tc>
        <w:tc>
          <w:tcPr>
            <w:tcW w:w="3401" w:type="dxa"/>
            <w:shd w:val="clear" w:color="auto" w:fill="auto"/>
          </w:tcPr>
          <w:p w14:paraId="7F9B3DC4" w14:textId="77777777" w:rsidR="0034412B" w:rsidRPr="00160CF2" w:rsidRDefault="0034412B" w:rsidP="00710198">
            <w:pPr>
              <w:spacing w:line="200" w:lineRule="exact"/>
              <w:rPr>
                <w:szCs w:val="22"/>
                <w:lang w:val="el-GR"/>
              </w:rPr>
            </w:pPr>
            <w:r w:rsidRPr="00470910">
              <w:rPr>
                <w:lang w:val="el-GR"/>
              </w:rPr>
              <w:t xml:space="preserve">Μέχρι την πρόοδο της νόσου ή την εμφάνιση μη διαχειρίσιμης τοξικότητας. </w:t>
            </w:r>
            <w:r w:rsidRPr="00160CF2">
              <w:rPr>
                <w:lang w:val="el-GR"/>
              </w:rPr>
              <w:t>Έχουν παρατηρηθεί άτυπες ανταποκρίσεις (δηλ. μια αρχική πρόοδος της νόσου ακολουθούμενη από συρρίκνωση του όγκου)</w:t>
            </w:r>
          </w:p>
          <w:p w14:paraId="019D85C9" w14:textId="77777777" w:rsidR="0034412B" w:rsidRPr="00160CF2" w:rsidRDefault="0034412B" w:rsidP="00710198">
            <w:pPr>
              <w:spacing w:line="200" w:lineRule="exact"/>
              <w:rPr>
                <w:szCs w:val="22"/>
                <w:lang w:val="el-GR"/>
              </w:rPr>
            </w:pPr>
            <w:r w:rsidRPr="00160CF2">
              <w:rPr>
                <w:lang w:val="el-GR"/>
              </w:rPr>
              <w:t xml:space="preserve">με συνεχιζόμενη θεραπεία με </w:t>
            </w:r>
            <w:proofErr w:type="spellStart"/>
            <w:r w:rsidRPr="00187371">
              <w:t>Tecentriq</w:t>
            </w:r>
            <w:proofErr w:type="spellEnd"/>
            <w:r w:rsidRPr="00160CF2">
              <w:rPr>
                <w:lang w:val="el-GR"/>
              </w:rPr>
              <w:t xml:space="preserve"> μετά την πρόοδο της νόσου. Η θεραπεία πέραν της προόδου της νόσου</w:t>
            </w:r>
          </w:p>
          <w:p w14:paraId="132233FC" w14:textId="77777777" w:rsidR="0034412B" w:rsidRPr="00160CF2" w:rsidRDefault="0034412B" w:rsidP="00710198">
            <w:pPr>
              <w:spacing w:line="200" w:lineRule="exact"/>
              <w:rPr>
                <w:szCs w:val="22"/>
                <w:lang w:val="el-GR"/>
              </w:rPr>
            </w:pPr>
            <w:r w:rsidRPr="00160CF2">
              <w:rPr>
                <w:lang w:val="el-GR"/>
              </w:rPr>
              <w:t xml:space="preserve">μπορεί να εξεταστεί κατά την κρίση του γιατρού. </w:t>
            </w:r>
          </w:p>
        </w:tc>
      </w:tr>
      <w:tr w:rsidR="0034412B" w:rsidRPr="00102573" w14:paraId="48984218" w14:textId="77777777" w:rsidTr="00710198">
        <w:tc>
          <w:tcPr>
            <w:tcW w:w="1843" w:type="dxa"/>
            <w:shd w:val="clear" w:color="auto" w:fill="auto"/>
          </w:tcPr>
          <w:p w14:paraId="4B1B3A09" w14:textId="77777777" w:rsidR="0034412B" w:rsidRPr="00160CF2" w:rsidRDefault="0034412B" w:rsidP="00710198">
            <w:pPr>
              <w:rPr>
                <w:szCs w:val="22"/>
                <w:lang w:val="el-GR"/>
              </w:rPr>
            </w:pPr>
            <w:r w:rsidRPr="00160CF2">
              <w:rPr>
                <w:lang w:val="el-GR"/>
              </w:rPr>
              <w:t>1</w:t>
            </w:r>
            <w:r w:rsidRPr="00160CF2">
              <w:rPr>
                <w:vertAlign w:val="superscript"/>
                <w:lang w:val="el-GR"/>
              </w:rPr>
              <w:t>ης</w:t>
            </w:r>
            <w:r w:rsidRPr="00160CF2">
              <w:rPr>
                <w:lang w:val="el-GR"/>
              </w:rPr>
              <w:t xml:space="preserve"> γραμμής ΜΜΚΠ από μη πλακώδες επιθήλιο</w:t>
            </w:r>
          </w:p>
          <w:p w14:paraId="6E8E4DD6" w14:textId="77777777" w:rsidR="0034412B" w:rsidRPr="00160CF2" w:rsidRDefault="0034412B" w:rsidP="00710198">
            <w:pPr>
              <w:rPr>
                <w:iCs/>
                <w:szCs w:val="22"/>
                <w:lang w:val="el-GR"/>
              </w:rPr>
            </w:pPr>
            <w:r w:rsidRPr="00160CF2">
              <w:rPr>
                <w:lang w:val="el-GR"/>
              </w:rPr>
              <w:t xml:space="preserve">με </w:t>
            </w:r>
            <w:r>
              <w:t>nab</w:t>
            </w:r>
            <w:r w:rsidRPr="00160CF2">
              <w:rPr>
                <w:lang w:val="el-GR"/>
              </w:rPr>
              <w:t>-πακλιταξέλη και καρβοπλατίνη</w:t>
            </w:r>
          </w:p>
        </w:tc>
        <w:tc>
          <w:tcPr>
            <w:tcW w:w="3969" w:type="dxa"/>
            <w:shd w:val="clear" w:color="auto" w:fill="auto"/>
          </w:tcPr>
          <w:p w14:paraId="644CF5BD" w14:textId="77777777" w:rsidR="0034412B" w:rsidRPr="00160CF2" w:rsidRDefault="0034412B" w:rsidP="00710198">
            <w:pPr>
              <w:rPr>
                <w:iCs/>
                <w:szCs w:val="22"/>
                <w:lang w:val="el-GR"/>
              </w:rPr>
            </w:pPr>
            <w:r w:rsidRPr="00160CF2">
              <w:rPr>
                <w:lang w:val="el-GR"/>
              </w:rPr>
              <w:t xml:space="preserve">Φάσεις επαγωγής και συντήρησης: </w:t>
            </w:r>
          </w:p>
          <w:p w14:paraId="777C3C2F" w14:textId="77777777" w:rsidR="00867B98" w:rsidRPr="00160CF2" w:rsidRDefault="00867B98"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741DBFD2" w14:textId="77777777" w:rsidR="0034412B" w:rsidRPr="00160CF2" w:rsidRDefault="0034412B" w:rsidP="00710198">
            <w:pPr>
              <w:rPr>
                <w:lang w:val="el-GR"/>
              </w:rPr>
            </w:pPr>
            <w:r w:rsidRPr="00160CF2">
              <w:rPr>
                <w:lang w:val="el-GR"/>
              </w:rPr>
              <w:t xml:space="preserve">Το </w:t>
            </w:r>
            <w:proofErr w:type="spellStart"/>
            <w:r w:rsidRPr="00187371">
              <w:t>Tecentriq</w:t>
            </w:r>
            <w:proofErr w:type="spellEnd"/>
            <w:r w:rsidRPr="00160CF2">
              <w:rPr>
                <w:lang w:val="el-GR"/>
              </w:rPr>
              <w:t xml:space="preserve"> θα πρέπει να χορηγείται πρώτο όταν πρόκειται να χορηγηθεί την ίδια ημέρα.</w:t>
            </w:r>
          </w:p>
          <w:p w14:paraId="3454D918" w14:textId="77777777" w:rsidR="0034412B" w:rsidRPr="00160CF2" w:rsidRDefault="0034412B" w:rsidP="00710198">
            <w:pPr>
              <w:rPr>
                <w:lang w:val="el-GR"/>
              </w:rPr>
            </w:pPr>
          </w:p>
          <w:p w14:paraId="361946A9" w14:textId="77777777" w:rsidR="0034412B" w:rsidRPr="00160CF2" w:rsidRDefault="0034412B" w:rsidP="00710198">
            <w:pPr>
              <w:rPr>
                <w:lang w:val="el-GR"/>
              </w:rPr>
            </w:pPr>
            <w:r w:rsidRPr="00160CF2">
              <w:rPr>
                <w:lang w:val="el-GR"/>
              </w:rPr>
              <w:t>Φάση επαγωγής για τους συνδυαστικούς παράγοντες (τέσσερις ή έξι κύκλοι):</w:t>
            </w:r>
          </w:p>
          <w:p w14:paraId="02B88C2D" w14:textId="77777777" w:rsidR="0034412B" w:rsidRPr="00160CF2" w:rsidRDefault="0034412B" w:rsidP="00710198">
            <w:pPr>
              <w:rPr>
                <w:szCs w:val="22"/>
                <w:lang w:val="el-GR"/>
              </w:rPr>
            </w:pPr>
            <w:r w:rsidRPr="00187371">
              <w:t>H</w:t>
            </w:r>
            <w:r w:rsidRPr="00470910">
              <w:rPr>
                <w:lang w:val="el-GR"/>
              </w:rPr>
              <w:t xml:space="preserve"> </w:t>
            </w:r>
            <w:r w:rsidRPr="00187371">
              <w:t>nab</w:t>
            </w:r>
            <w:r w:rsidRPr="00470910">
              <w:rPr>
                <w:lang w:val="el-GR"/>
              </w:rPr>
              <w:t xml:space="preserve">-πακλιταξέλη και η καρβοπλατίνη χορηγούνται κατά την ημέρα 1. </w:t>
            </w:r>
            <w:r w:rsidRPr="00160CF2">
              <w:rPr>
                <w:lang w:val="el-GR"/>
              </w:rPr>
              <w:t xml:space="preserve">Επιπλέον, η </w:t>
            </w:r>
            <w:r w:rsidRPr="00187371">
              <w:t>nab</w:t>
            </w:r>
            <w:r w:rsidRPr="00160CF2">
              <w:rPr>
                <w:lang w:val="el-GR"/>
              </w:rPr>
              <w:t>-πακλιταξέλη χορηγείται κατά τις ημέρες 8 και 15 κάθε κύκλου 3 εβδομάδων.</w:t>
            </w:r>
          </w:p>
        </w:tc>
        <w:tc>
          <w:tcPr>
            <w:tcW w:w="3401" w:type="dxa"/>
            <w:shd w:val="clear" w:color="auto" w:fill="auto"/>
          </w:tcPr>
          <w:p w14:paraId="7CE65876" w14:textId="77777777" w:rsidR="0034412B" w:rsidRPr="00160CF2" w:rsidRDefault="0034412B" w:rsidP="00710198">
            <w:pPr>
              <w:rPr>
                <w:szCs w:val="22"/>
                <w:lang w:val="el-GR"/>
              </w:rPr>
            </w:pPr>
            <w:r w:rsidRPr="00160CF2">
              <w:rPr>
                <w:lang w:val="el-GR"/>
              </w:rPr>
              <w:t>Μέχρι την πρόοδο της νόσου ή την εμφάνιση μη διαχειρίσιμης τοξικότητας. Έχουν παρατηρηθεί άτυπες ανταποκρίσεις (δηλ. μια αρχική πρόοδος της νόσου ακολουθούμενη από συρρίκνωση του όγκου)</w:t>
            </w:r>
          </w:p>
          <w:p w14:paraId="2BDC96F7" w14:textId="77777777" w:rsidR="0034412B" w:rsidRPr="00160CF2" w:rsidRDefault="0034412B" w:rsidP="00710198">
            <w:pPr>
              <w:rPr>
                <w:szCs w:val="22"/>
                <w:lang w:val="el-GR"/>
              </w:rPr>
            </w:pPr>
            <w:r w:rsidRPr="00160CF2">
              <w:rPr>
                <w:lang w:val="el-GR"/>
              </w:rPr>
              <w:t xml:space="preserve">με συνεχιζόμενη θεραπεία με </w:t>
            </w:r>
            <w:proofErr w:type="spellStart"/>
            <w:r w:rsidRPr="00187371">
              <w:t>Tecentriq</w:t>
            </w:r>
            <w:proofErr w:type="spellEnd"/>
            <w:r w:rsidRPr="00160CF2">
              <w:rPr>
                <w:lang w:val="el-GR"/>
              </w:rPr>
              <w:t xml:space="preserve"> μετά την πρόοδο της νόσου. Η θεραπεία πέραν της προόδου της νόσου μπορεί να εξεταστεί κατά την κρίση του γιατρού.</w:t>
            </w:r>
          </w:p>
        </w:tc>
      </w:tr>
      <w:tr w:rsidR="0034412B" w:rsidRPr="0097450C" w14:paraId="63E69A46" w14:textId="77777777" w:rsidTr="00710198">
        <w:tc>
          <w:tcPr>
            <w:tcW w:w="1843" w:type="dxa"/>
            <w:shd w:val="clear" w:color="auto" w:fill="auto"/>
          </w:tcPr>
          <w:p w14:paraId="142C6DAF" w14:textId="77777777" w:rsidR="0034412B" w:rsidRPr="00160CF2" w:rsidRDefault="0034412B" w:rsidP="00710198">
            <w:pPr>
              <w:keepNext/>
              <w:keepLines/>
              <w:rPr>
                <w:szCs w:val="22"/>
                <w:lang w:val="el-GR"/>
              </w:rPr>
            </w:pPr>
            <w:r w:rsidRPr="00160CF2">
              <w:rPr>
                <w:lang w:val="el-GR"/>
              </w:rPr>
              <w:lastRenderedPageBreak/>
              <w:t>1</w:t>
            </w:r>
            <w:r w:rsidRPr="00160CF2">
              <w:rPr>
                <w:vertAlign w:val="superscript"/>
                <w:lang w:val="el-GR"/>
              </w:rPr>
              <w:t>ης</w:t>
            </w:r>
            <w:r w:rsidRPr="00160CF2">
              <w:rPr>
                <w:lang w:val="el-GR"/>
              </w:rPr>
              <w:t xml:space="preserve"> γραμμής ΕΣ-ΜΚΠ</w:t>
            </w:r>
          </w:p>
          <w:p w14:paraId="077899AF" w14:textId="77777777" w:rsidR="0034412B" w:rsidRPr="00160CF2" w:rsidRDefault="0034412B" w:rsidP="00710198">
            <w:pPr>
              <w:keepNext/>
              <w:keepLines/>
              <w:rPr>
                <w:iCs/>
                <w:szCs w:val="22"/>
                <w:lang w:val="el-GR"/>
              </w:rPr>
            </w:pPr>
            <w:r w:rsidRPr="00160CF2">
              <w:rPr>
                <w:lang w:val="el-GR"/>
              </w:rPr>
              <w:t>με καρβοπλατίνη και ετοποσίδη</w:t>
            </w:r>
          </w:p>
        </w:tc>
        <w:tc>
          <w:tcPr>
            <w:tcW w:w="3969" w:type="dxa"/>
            <w:shd w:val="clear" w:color="auto" w:fill="auto"/>
          </w:tcPr>
          <w:p w14:paraId="38AC9083" w14:textId="77777777" w:rsidR="0034412B" w:rsidRPr="00160CF2" w:rsidRDefault="0034412B" w:rsidP="00710198">
            <w:pPr>
              <w:keepNext/>
              <w:keepLines/>
              <w:rPr>
                <w:szCs w:val="22"/>
                <w:lang w:val="el-GR"/>
              </w:rPr>
            </w:pPr>
            <w:r w:rsidRPr="00160CF2">
              <w:rPr>
                <w:lang w:val="el-GR"/>
              </w:rPr>
              <w:t>Φάσεις επαγωγής και συντήρησης:</w:t>
            </w:r>
          </w:p>
          <w:p w14:paraId="4F30C56F" w14:textId="77777777" w:rsidR="00867B98" w:rsidRPr="00160CF2" w:rsidRDefault="00867B98"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1D1316FB" w14:textId="77777777" w:rsidR="0034412B" w:rsidRPr="00160CF2" w:rsidRDefault="0034412B" w:rsidP="00710198">
            <w:pPr>
              <w:keepNext/>
              <w:keepLines/>
              <w:rPr>
                <w:lang w:val="el-GR"/>
              </w:rPr>
            </w:pPr>
            <w:r w:rsidRPr="00160CF2">
              <w:rPr>
                <w:lang w:val="el-GR"/>
              </w:rPr>
              <w:t xml:space="preserve">Το </w:t>
            </w:r>
            <w:proofErr w:type="spellStart"/>
            <w:r w:rsidRPr="00187371">
              <w:t>Tecentriq</w:t>
            </w:r>
            <w:proofErr w:type="spellEnd"/>
            <w:r w:rsidRPr="00160CF2">
              <w:rPr>
                <w:lang w:val="el-GR"/>
              </w:rPr>
              <w:t xml:space="preserve"> θα πρέπει να χορηγείται πρώτο όταν πρόκειται να χορηγηθεί την ίδια ημέρα.</w:t>
            </w:r>
          </w:p>
          <w:p w14:paraId="006564FE" w14:textId="77777777" w:rsidR="0034412B" w:rsidRPr="00160CF2" w:rsidRDefault="0034412B" w:rsidP="00710198">
            <w:pPr>
              <w:keepNext/>
              <w:keepLines/>
              <w:rPr>
                <w:lang w:val="el-GR"/>
              </w:rPr>
            </w:pPr>
          </w:p>
          <w:p w14:paraId="4CE01487" w14:textId="77777777" w:rsidR="0034412B" w:rsidRPr="00160CF2" w:rsidRDefault="0034412B" w:rsidP="00710198">
            <w:pPr>
              <w:keepNext/>
              <w:keepLines/>
              <w:rPr>
                <w:lang w:val="el-GR"/>
              </w:rPr>
            </w:pPr>
            <w:r w:rsidRPr="00160CF2">
              <w:rPr>
                <w:lang w:val="el-GR"/>
              </w:rPr>
              <w:t>Φάση επαγωγής για τους συνδυαστικούς παράγοντες (τέσσερις κύκλοι):</w:t>
            </w:r>
          </w:p>
          <w:p w14:paraId="4B8057FC" w14:textId="77777777" w:rsidR="0034412B" w:rsidRPr="00160CF2" w:rsidRDefault="0034412B" w:rsidP="00710198">
            <w:pPr>
              <w:keepNext/>
              <w:keepLines/>
              <w:rPr>
                <w:szCs w:val="22"/>
                <w:lang w:val="el-GR"/>
              </w:rPr>
            </w:pPr>
            <w:r w:rsidRPr="00187371">
              <w:t>H</w:t>
            </w:r>
            <w:r w:rsidRPr="00470910">
              <w:rPr>
                <w:lang w:val="el-GR"/>
              </w:rPr>
              <w:t xml:space="preserve"> καρβοπλατίνη και έπειτα η ετοποσίδη χορηγούνται κατά την ημέρα 1. </w:t>
            </w:r>
            <w:r w:rsidRPr="00160CF2">
              <w:rPr>
                <w:lang w:val="el-GR"/>
              </w:rPr>
              <w:t>Η ετοποσίδη χορηγείται επίσης κατά τις ημέρες 2 και 3 κάθε κύκλου 3 εβδομάδων.</w:t>
            </w:r>
          </w:p>
          <w:p w14:paraId="15BC37B7" w14:textId="77777777" w:rsidR="0034412B" w:rsidRPr="00160CF2" w:rsidRDefault="0034412B" w:rsidP="00710198">
            <w:pPr>
              <w:keepNext/>
              <w:keepLines/>
              <w:rPr>
                <w:iCs/>
                <w:szCs w:val="22"/>
                <w:lang w:val="el-GR"/>
              </w:rPr>
            </w:pPr>
          </w:p>
          <w:p w14:paraId="70B220CC" w14:textId="77777777" w:rsidR="0034412B" w:rsidRPr="00160CF2" w:rsidRDefault="0034412B" w:rsidP="00710198">
            <w:pPr>
              <w:keepNext/>
              <w:keepLines/>
              <w:rPr>
                <w:szCs w:val="22"/>
                <w:lang w:val="el-GR"/>
              </w:rPr>
            </w:pPr>
          </w:p>
        </w:tc>
        <w:tc>
          <w:tcPr>
            <w:tcW w:w="3401" w:type="dxa"/>
            <w:shd w:val="clear" w:color="auto" w:fill="auto"/>
          </w:tcPr>
          <w:p w14:paraId="7CA13096" w14:textId="77777777" w:rsidR="0034412B" w:rsidRPr="00160CF2" w:rsidRDefault="0034412B" w:rsidP="00710198">
            <w:pPr>
              <w:keepNext/>
              <w:keepLines/>
              <w:rPr>
                <w:szCs w:val="22"/>
                <w:lang w:val="el-GR"/>
              </w:rPr>
            </w:pPr>
            <w:r w:rsidRPr="00160CF2">
              <w:rPr>
                <w:lang w:val="el-GR"/>
              </w:rPr>
              <w:t>Μέχρι την πρόοδο της νόσου ή την εμφάνιση μη διαχειρίσιμης τοξικότητας. Έχουν παρατηρηθεί άτυπες ανταποκρίσεις (δηλ. μια αρχική πρόοδος της νόσου ακολουθούμενη από συρρίκνωση του όγκου)</w:t>
            </w:r>
          </w:p>
          <w:p w14:paraId="4ED1DBB5" w14:textId="77777777" w:rsidR="0034412B" w:rsidRPr="00160CF2" w:rsidRDefault="0034412B" w:rsidP="00710198">
            <w:pPr>
              <w:keepNext/>
              <w:keepLines/>
              <w:rPr>
                <w:szCs w:val="22"/>
                <w:lang w:val="el-GR"/>
              </w:rPr>
            </w:pPr>
            <w:r w:rsidRPr="00160CF2">
              <w:rPr>
                <w:lang w:val="el-GR"/>
              </w:rPr>
              <w:t xml:space="preserve">με συνεχιζόμενη θεραπεία με </w:t>
            </w:r>
            <w:proofErr w:type="spellStart"/>
            <w:r w:rsidRPr="00187371">
              <w:t>Tecentriq</w:t>
            </w:r>
            <w:proofErr w:type="spellEnd"/>
            <w:r w:rsidRPr="00160CF2">
              <w:rPr>
                <w:lang w:val="el-GR"/>
              </w:rPr>
              <w:t xml:space="preserve"> μετά την πρόοδο της νόσου. Η θεραπεία πέραν της προόδου της νόσου μπορεί να εξεταστεί κατά την κρίση του γιατρού.</w:t>
            </w:r>
          </w:p>
        </w:tc>
      </w:tr>
      <w:tr w:rsidR="0034412B" w:rsidRPr="0097450C" w14:paraId="53ADCEA5" w14:textId="77777777" w:rsidTr="00710198">
        <w:tc>
          <w:tcPr>
            <w:tcW w:w="1843" w:type="dxa"/>
            <w:shd w:val="clear" w:color="auto" w:fill="auto"/>
          </w:tcPr>
          <w:p w14:paraId="20B9625F" w14:textId="77777777" w:rsidR="0034412B" w:rsidRPr="004432C7" w:rsidRDefault="0034412B" w:rsidP="00710198">
            <w:pPr>
              <w:rPr>
                <w:szCs w:val="22"/>
                <w:lang w:val="el-GR"/>
              </w:rPr>
            </w:pPr>
            <w:r w:rsidRPr="004432C7">
              <w:rPr>
                <w:lang w:val="el-GR"/>
              </w:rPr>
              <w:t>1</w:t>
            </w:r>
            <w:r w:rsidRPr="004432C7">
              <w:rPr>
                <w:vertAlign w:val="superscript"/>
                <w:lang w:val="el-GR"/>
              </w:rPr>
              <w:t>ης</w:t>
            </w:r>
            <w:r w:rsidRPr="004432C7">
              <w:rPr>
                <w:lang w:val="el-GR"/>
              </w:rPr>
              <w:t xml:space="preserve"> γραμμής ανεγχείρητος τοπικά προχωρημένος ή μεταστατικός </w:t>
            </w:r>
            <w:r>
              <w:t>TNBC</w:t>
            </w:r>
            <w:r w:rsidRPr="004432C7">
              <w:rPr>
                <w:lang w:val="el-GR"/>
              </w:rPr>
              <w:t xml:space="preserve"> με </w:t>
            </w:r>
            <w:r>
              <w:t>nab</w:t>
            </w:r>
            <w:r w:rsidRPr="004432C7">
              <w:rPr>
                <w:lang w:val="el-GR"/>
              </w:rPr>
              <w:t>-πακλιταξέλη</w:t>
            </w:r>
          </w:p>
        </w:tc>
        <w:tc>
          <w:tcPr>
            <w:tcW w:w="3969" w:type="dxa"/>
            <w:shd w:val="clear" w:color="auto" w:fill="auto"/>
          </w:tcPr>
          <w:p w14:paraId="02FFA26B" w14:textId="77777777" w:rsidR="00867B98" w:rsidRPr="00160CF2" w:rsidRDefault="00867B98"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2406966C" w14:textId="77777777" w:rsidR="0034412B" w:rsidRPr="00160CF2" w:rsidRDefault="0034412B" w:rsidP="00710198">
            <w:pPr>
              <w:rPr>
                <w:szCs w:val="22"/>
                <w:lang w:val="el-GR"/>
              </w:rPr>
            </w:pPr>
            <w:r w:rsidRPr="00160CF2">
              <w:rPr>
                <w:lang w:val="el-GR"/>
              </w:rPr>
              <w:t xml:space="preserve">Το </w:t>
            </w:r>
            <w:proofErr w:type="spellStart"/>
            <w:r>
              <w:t>Tecentriq</w:t>
            </w:r>
            <w:proofErr w:type="spellEnd"/>
            <w:r w:rsidRPr="00160CF2">
              <w:rPr>
                <w:lang w:val="el-GR"/>
              </w:rPr>
              <w:t xml:space="preserve"> θα πρέπει να χορηγείται πριν από την </w:t>
            </w:r>
            <w:r>
              <w:t>nab</w:t>
            </w:r>
            <w:r w:rsidRPr="00160CF2">
              <w:rPr>
                <w:lang w:val="el-GR"/>
              </w:rPr>
              <w:t xml:space="preserve">-πακλιταξέλη όταν πρόκειται να χορηγηθεί την ίδια ημέρα. Η </w:t>
            </w:r>
            <w:r>
              <w:t>nab</w:t>
            </w:r>
            <w:r w:rsidRPr="00160CF2">
              <w:rPr>
                <w:lang w:val="el-GR"/>
              </w:rPr>
              <w:t>-πακλιταξέλη θα πρέπει να χορηγείται σε δόση 100</w:t>
            </w:r>
            <w:r>
              <w:t> mg</w:t>
            </w:r>
            <w:r w:rsidRPr="00160CF2">
              <w:rPr>
                <w:lang w:val="el-GR"/>
              </w:rPr>
              <w:t xml:space="preserve">/ </w:t>
            </w:r>
            <w:r>
              <w:t>m</w:t>
            </w:r>
            <w:r w:rsidRPr="00160CF2">
              <w:rPr>
                <w:vertAlign w:val="superscript"/>
                <w:lang w:val="el-GR"/>
              </w:rPr>
              <w:t xml:space="preserve">2 </w:t>
            </w:r>
            <w:r w:rsidRPr="00160CF2">
              <w:rPr>
                <w:lang w:val="el-GR"/>
              </w:rPr>
              <w:t>κατά τις ημέρες 1, 8, και 15 κάθε κύκλου 28 ημερών.</w:t>
            </w:r>
          </w:p>
        </w:tc>
        <w:tc>
          <w:tcPr>
            <w:tcW w:w="3401" w:type="dxa"/>
            <w:shd w:val="clear" w:color="auto" w:fill="auto"/>
          </w:tcPr>
          <w:p w14:paraId="2BC585E1" w14:textId="77777777" w:rsidR="0034412B" w:rsidRPr="00160CF2" w:rsidRDefault="0034412B" w:rsidP="00710198">
            <w:pPr>
              <w:rPr>
                <w:szCs w:val="22"/>
                <w:lang w:val="el-GR"/>
              </w:rPr>
            </w:pPr>
            <w:r w:rsidRPr="00160CF2">
              <w:rPr>
                <w:lang w:val="el-GR"/>
              </w:rPr>
              <w:t>Μέχρι την πρόοδο της νόσου ή την εμφάνιση μη διαχειρίσιμης τοξικότητας.</w:t>
            </w:r>
          </w:p>
        </w:tc>
      </w:tr>
      <w:tr w:rsidR="0034412B" w:rsidRPr="0097450C" w14:paraId="6211E2E8" w14:textId="77777777" w:rsidTr="00710198">
        <w:tc>
          <w:tcPr>
            <w:tcW w:w="1843" w:type="dxa"/>
            <w:shd w:val="clear" w:color="auto" w:fill="auto"/>
          </w:tcPr>
          <w:p w14:paraId="4DDD7BD6" w14:textId="77777777" w:rsidR="0034412B" w:rsidRPr="004432C7" w:rsidRDefault="0034412B" w:rsidP="00710198">
            <w:pPr>
              <w:rPr>
                <w:iCs/>
                <w:szCs w:val="22"/>
                <w:lang w:val="el-GR"/>
              </w:rPr>
            </w:pPr>
            <w:r w:rsidRPr="004432C7">
              <w:rPr>
                <w:color w:val="000000"/>
                <w:lang w:val="el-GR"/>
              </w:rPr>
              <w:t xml:space="preserve">Προχωρημένος ή ανεγχείρητος </w:t>
            </w:r>
            <w:r w:rsidRPr="004432C7">
              <w:rPr>
                <w:lang w:val="el-GR"/>
              </w:rPr>
              <w:t>ΗΚΚ με μπεβασιζουμάμπη</w:t>
            </w:r>
          </w:p>
        </w:tc>
        <w:tc>
          <w:tcPr>
            <w:tcW w:w="3969" w:type="dxa"/>
            <w:shd w:val="clear" w:color="auto" w:fill="auto"/>
          </w:tcPr>
          <w:p w14:paraId="44E4B029" w14:textId="77777777" w:rsidR="00867B98" w:rsidRPr="00160CF2" w:rsidRDefault="00867B98" w:rsidP="00867B98">
            <w:pPr>
              <w:pStyle w:val="ListParagraph"/>
              <w:keepNext/>
              <w:keepLines/>
              <w:ind w:left="0"/>
              <w:rPr>
                <w:color w:val="000000"/>
                <w:lang w:val="el-GR"/>
              </w:rPr>
            </w:pPr>
            <w:r>
              <w:rPr>
                <w:noProof/>
                <w:lang w:val="el-GR" w:bidi="el-GR"/>
              </w:rPr>
              <w:t>1.875</w:t>
            </w:r>
            <w:r w:rsidRPr="00160CF2">
              <w:rPr>
                <w:color w:val="000000"/>
                <w:lang w:val="el-GR"/>
              </w:rPr>
              <w:t xml:space="preserve"> </w:t>
            </w:r>
            <w:r w:rsidRPr="000919A5">
              <w:rPr>
                <w:color w:val="000000"/>
              </w:rPr>
              <w:t>mg</w:t>
            </w:r>
            <w:r w:rsidRPr="00160CF2">
              <w:rPr>
                <w:color w:val="000000"/>
                <w:lang w:val="el-GR"/>
              </w:rPr>
              <w:t xml:space="preserve"> κάθε </w:t>
            </w:r>
            <w:r>
              <w:rPr>
                <w:color w:val="000000"/>
                <w:lang w:val="el-GR"/>
              </w:rPr>
              <w:t>3</w:t>
            </w:r>
            <w:r w:rsidRPr="00160CF2">
              <w:rPr>
                <w:color w:val="000000"/>
                <w:lang w:val="el-GR"/>
              </w:rPr>
              <w:t xml:space="preserve"> εβδομάδες</w:t>
            </w:r>
          </w:p>
          <w:p w14:paraId="1446F28F" w14:textId="77777777" w:rsidR="0034412B" w:rsidRPr="00160CF2" w:rsidRDefault="0034412B" w:rsidP="00710198">
            <w:pPr>
              <w:rPr>
                <w:szCs w:val="22"/>
                <w:lang w:val="el-GR"/>
              </w:rPr>
            </w:pPr>
            <w:r w:rsidRPr="00160CF2">
              <w:rPr>
                <w:lang w:val="el-GR"/>
              </w:rPr>
              <w:t xml:space="preserve">Το </w:t>
            </w:r>
            <w:proofErr w:type="spellStart"/>
            <w:r>
              <w:t>Tecentriq</w:t>
            </w:r>
            <w:proofErr w:type="spellEnd"/>
            <w:r w:rsidRPr="00160CF2">
              <w:rPr>
                <w:lang w:val="el-GR"/>
              </w:rPr>
              <w:t xml:space="preserve"> θα πρέπει να χορηγείται πριν από την μπεβασιζουμάμπη όταν πρόκειται να χορηγηθεί την ίδια ημέρα. Η μπεβασιζουμάμπη χορηγείται σε δόση 15 </w:t>
            </w:r>
            <w:r>
              <w:t>mg</w:t>
            </w:r>
            <w:r w:rsidRPr="00160CF2">
              <w:rPr>
                <w:lang w:val="el-GR"/>
              </w:rPr>
              <w:t>/</w:t>
            </w:r>
            <w:r>
              <w:t>kg</w:t>
            </w:r>
            <w:r w:rsidRPr="00160CF2">
              <w:rPr>
                <w:lang w:val="el-GR"/>
              </w:rPr>
              <w:t xml:space="preserve"> βάρους σώματος (ΒΣ) κάθε 3 εβδομάδες.</w:t>
            </w:r>
          </w:p>
        </w:tc>
        <w:tc>
          <w:tcPr>
            <w:tcW w:w="3401" w:type="dxa"/>
            <w:shd w:val="clear" w:color="auto" w:fill="auto"/>
          </w:tcPr>
          <w:p w14:paraId="00D40D61" w14:textId="77777777" w:rsidR="0034412B" w:rsidRPr="00160CF2" w:rsidRDefault="0034412B" w:rsidP="00710198">
            <w:pPr>
              <w:rPr>
                <w:szCs w:val="22"/>
                <w:lang w:val="el-GR"/>
              </w:rPr>
            </w:pPr>
            <w:r w:rsidRPr="00160CF2">
              <w:rPr>
                <w:lang w:val="el-GR"/>
              </w:rPr>
              <w:t>Μέχρι την απώλεια του κλινικού οφέλους ή την εμφάνιση μη διαχειρίσιμης τοξικότητας.</w:t>
            </w:r>
          </w:p>
        </w:tc>
      </w:tr>
    </w:tbl>
    <w:p w14:paraId="633ABF9D" w14:textId="77777777" w:rsidR="0034412B" w:rsidRPr="00160CF2" w:rsidRDefault="0034412B" w:rsidP="0034412B">
      <w:pPr>
        <w:rPr>
          <w:i/>
          <w:lang w:val="el-GR" w:eastAsia="en-US"/>
        </w:rPr>
      </w:pPr>
    </w:p>
    <w:p w14:paraId="5FD5CD77" w14:textId="77777777" w:rsidR="0034412B" w:rsidRPr="00E312EC" w:rsidRDefault="0034412B" w:rsidP="0034412B">
      <w:pPr>
        <w:keepNext/>
        <w:keepLines/>
        <w:rPr>
          <w:i/>
          <w:u w:val="single"/>
          <w:lang w:val="el-GR"/>
        </w:rPr>
      </w:pPr>
      <w:r w:rsidRPr="00E312EC">
        <w:rPr>
          <w:i/>
          <w:u w:val="single"/>
          <w:lang w:val="el-GR"/>
        </w:rPr>
        <w:t>Καθυστέρηση ή παράλειψη δόσεων</w:t>
      </w:r>
    </w:p>
    <w:p w14:paraId="2838297F" w14:textId="77777777" w:rsidR="0034412B" w:rsidRPr="00E312EC" w:rsidRDefault="0034412B" w:rsidP="0034412B">
      <w:pPr>
        <w:keepNext/>
        <w:keepLines/>
        <w:rPr>
          <w:i/>
          <w:u w:val="single"/>
          <w:lang w:val="el-GR" w:eastAsia="en-US"/>
        </w:rPr>
      </w:pPr>
    </w:p>
    <w:p w14:paraId="0D9CA9C2" w14:textId="77777777" w:rsidR="0034412B" w:rsidRPr="00E312EC" w:rsidRDefault="0034412B" w:rsidP="0034412B">
      <w:pPr>
        <w:keepNext/>
        <w:keepLines/>
        <w:rPr>
          <w:szCs w:val="22"/>
          <w:lang w:val="el-GR" w:eastAsia="en-US"/>
        </w:rPr>
      </w:pPr>
      <w:r w:rsidRPr="00E312EC">
        <w:rPr>
          <w:lang w:val="el-GR"/>
        </w:rPr>
        <w:t xml:space="preserve">Εάν </w:t>
      </w:r>
      <w:r w:rsidRPr="00E312EC">
        <w:rPr>
          <w:lang w:val="el-GR" w:bidi="el-GR"/>
        </w:rPr>
        <w:t>μια</w:t>
      </w:r>
      <w:r w:rsidRPr="00E312EC">
        <w:rPr>
          <w:lang w:val="el-GR"/>
        </w:rPr>
        <w:t xml:space="preserve"> προγραμματισμένη δόση </w:t>
      </w:r>
      <w:proofErr w:type="spellStart"/>
      <w:r>
        <w:t>Tecentriq</w:t>
      </w:r>
      <w:proofErr w:type="spellEnd"/>
      <w:r w:rsidRPr="00E312EC">
        <w:rPr>
          <w:lang w:val="el-GR"/>
        </w:rPr>
        <w:t xml:space="preserve"> </w:t>
      </w:r>
      <w:r w:rsidRPr="00E312EC">
        <w:rPr>
          <w:lang w:val="el-GR" w:bidi="el-GR"/>
        </w:rPr>
        <w:t>παραλειφθεί,</w:t>
      </w:r>
      <w:r w:rsidRPr="00E312EC">
        <w:rPr>
          <w:lang w:val="el-GR"/>
        </w:rPr>
        <w:t xml:space="preserve"> πρέπει να χορηγηθεί </w:t>
      </w:r>
      <w:r w:rsidRPr="00E312EC">
        <w:rPr>
          <w:lang w:val="el-GR" w:bidi="el-GR"/>
        </w:rPr>
        <w:t xml:space="preserve">όσο </w:t>
      </w:r>
      <w:r w:rsidRPr="00E312EC">
        <w:rPr>
          <w:lang w:val="el-GR"/>
        </w:rPr>
        <w:t xml:space="preserve">το </w:t>
      </w:r>
      <w:r w:rsidRPr="00E312EC">
        <w:rPr>
          <w:lang w:val="el-GR" w:bidi="el-GR"/>
        </w:rPr>
        <w:t>δυνατόν συντομότερα.</w:t>
      </w:r>
      <w:r w:rsidRPr="00E312EC">
        <w:rPr>
          <w:lang w:val="el-GR"/>
        </w:rPr>
        <w:t xml:space="preserve"> Το χρονοδιάγραμμα χορήγησης πρέπει να προσαρμόζεται, ώστε να διατηρείται το κατάλληλο μεσοδιάστημα μεταξύ των δόσεων. </w:t>
      </w:r>
    </w:p>
    <w:p w14:paraId="4E2928EE" w14:textId="77777777" w:rsidR="0034412B" w:rsidRPr="00E312EC" w:rsidRDefault="0034412B" w:rsidP="0034412B">
      <w:pPr>
        <w:rPr>
          <w:lang w:val="el-GR" w:eastAsia="en-US"/>
        </w:rPr>
      </w:pPr>
    </w:p>
    <w:p w14:paraId="1C1407CF" w14:textId="77777777" w:rsidR="0034412B" w:rsidRPr="00E312EC" w:rsidRDefault="0034412B" w:rsidP="0034412B">
      <w:pPr>
        <w:keepNext/>
        <w:rPr>
          <w:i/>
          <w:u w:val="single"/>
          <w:lang w:val="el-GR"/>
        </w:rPr>
      </w:pPr>
      <w:r w:rsidRPr="00E312EC">
        <w:rPr>
          <w:i/>
          <w:u w:val="single"/>
          <w:lang w:val="el-GR"/>
        </w:rPr>
        <w:lastRenderedPageBreak/>
        <w:t>Τροποποίηση της δόσης κατά τη διάρκεια της θεραπείας</w:t>
      </w:r>
    </w:p>
    <w:p w14:paraId="477C3F67" w14:textId="77777777" w:rsidR="0034412B" w:rsidRPr="00E312EC" w:rsidRDefault="0034412B" w:rsidP="0034412B">
      <w:pPr>
        <w:keepNext/>
        <w:rPr>
          <w:i/>
          <w:u w:val="single"/>
          <w:lang w:val="el-GR" w:eastAsia="en-US"/>
        </w:rPr>
      </w:pPr>
    </w:p>
    <w:p w14:paraId="04993CE5" w14:textId="77777777" w:rsidR="0034412B" w:rsidRPr="00E312EC" w:rsidRDefault="0034412B" w:rsidP="0034412B">
      <w:pPr>
        <w:keepNext/>
        <w:rPr>
          <w:lang w:val="el-GR"/>
        </w:rPr>
      </w:pPr>
      <w:r w:rsidRPr="00E312EC">
        <w:rPr>
          <w:lang w:val="el-GR"/>
        </w:rPr>
        <w:t xml:space="preserve">Δεν συνιστώνται μειώσεις της δόσης του </w:t>
      </w:r>
      <w:proofErr w:type="spellStart"/>
      <w:r>
        <w:t>Tecentriq</w:t>
      </w:r>
      <w:proofErr w:type="spellEnd"/>
      <w:r w:rsidRPr="00E312EC">
        <w:rPr>
          <w:lang w:val="el-GR"/>
        </w:rPr>
        <w:t>.</w:t>
      </w:r>
    </w:p>
    <w:p w14:paraId="05C1D4F1" w14:textId="77777777" w:rsidR="0034412B" w:rsidRPr="00E312EC" w:rsidRDefault="0034412B" w:rsidP="0034412B">
      <w:pPr>
        <w:keepNext/>
        <w:rPr>
          <w:lang w:val="el-GR"/>
        </w:rPr>
      </w:pPr>
    </w:p>
    <w:p w14:paraId="7812DA6B" w14:textId="77777777" w:rsidR="0034412B" w:rsidRPr="00E312EC" w:rsidRDefault="0034412B" w:rsidP="0034412B">
      <w:pPr>
        <w:keepNext/>
        <w:keepLines/>
        <w:rPr>
          <w:i/>
          <w:u w:val="single"/>
          <w:lang w:val="el-GR"/>
        </w:rPr>
      </w:pPr>
      <w:r w:rsidRPr="00E312EC">
        <w:rPr>
          <w:i/>
          <w:u w:val="single"/>
          <w:lang w:val="el-GR"/>
        </w:rPr>
        <w:t>Καθυστέρηση ή διακοπή της δόσης (βλ. επίσης παραγράφους 4.4 και 4.8)</w:t>
      </w:r>
    </w:p>
    <w:p w14:paraId="065235E8" w14:textId="77777777" w:rsidR="0034412B" w:rsidRPr="00E312EC" w:rsidRDefault="0034412B" w:rsidP="0034412B">
      <w:pPr>
        <w:keepNext/>
        <w:keepLines/>
        <w:rPr>
          <w:i/>
          <w:lang w:val="el-GR"/>
        </w:rPr>
      </w:pPr>
    </w:p>
    <w:p w14:paraId="1AEAC2A6" w14:textId="77777777" w:rsidR="0034412B" w:rsidRPr="00E312EC" w:rsidRDefault="0034412B" w:rsidP="0034412B">
      <w:pPr>
        <w:keepNext/>
        <w:keepLines/>
        <w:rPr>
          <w:b/>
          <w:lang w:val="el-GR"/>
        </w:rPr>
      </w:pPr>
      <w:r w:rsidRPr="00E312EC">
        <w:rPr>
          <w:b/>
          <w:lang w:val="el-GR"/>
        </w:rPr>
        <w:t>Πίνακας 2</w:t>
      </w:r>
      <w:r w:rsidRPr="00E312EC">
        <w:rPr>
          <w:b/>
          <w:noProof/>
          <w:lang w:val="el-GR" w:bidi="el-GR"/>
        </w:rPr>
        <w:t>:</w:t>
      </w:r>
      <w:r w:rsidRPr="00E312EC">
        <w:rPr>
          <w:b/>
          <w:lang w:val="el-GR"/>
        </w:rPr>
        <w:t xml:space="preserve"> Συμβουλή για την τροποποίηση της δόσης για το </w:t>
      </w:r>
      <w:proofErr w:type="spellStart"/>
      <w:r>
        <w:rPr>
          <w:b/>
        </w:rPr>
        <w:t>Tecentriq</w:t>
      </w:r>
      <w:proofErr w:type="spellEnd"/>
      <w:r w:rsidRPr="00E312EC">
        <w:rPr>
          <w:b/>
          <w:lang w:val="el-GR"/>
        </w:rPr>
        <w:t xml:space="preserve"> </w:t>
      </w:r>
    </w:p>
    <w:p w14:paraId="3B3A2B14" w14:textId="77777777" w:rsidR="0034412B" w:rsidRPr="00E312EC" w:rsidRDefault="0034412B" w:rsidP="0034412B">
      <w:pPr>
        <w:keepNext/>
        <w:keepLines/>
        <w:rPr>
          <w:b/>
          <w:noProof/>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2707"/>
        <w:gridCol w:w="2707"/>
      </w:tblGrid>
      <w:tr w:rsidR="0034412B" w14:paraId="52EDF841" w14:textId="77777777" w:rsidTr="00710198">
        <w:trPr>
          <w:tblHeader/>
        </w:trPr>
        <w:tc>
          <w:tcPr>
            <w:tcW w:w="2012" w:type="pct"/>
          </w:tcPr>
          <w:p w14:paraId="419370C3" w14:textId="77777777" w:rsidR="0034412B" w:rsidRPr="00385979" w:rsidRDefault="0034412B" w:rsidP="00710198">
            <w:pPr>
              <w:keepNext/>
              <w:keepLines/>
              <w:rPr>
                <w:b/>
                <w:sz w:val="20"/>
              </w:rPr>
            </w:pPr>
            <w:r w:rsidRPr="00E31CF3">
              <w:rPr>
                <w:b/>
                <w:sz w:val="20"/>
                <w:lang w:val="el-GR"/>
              </w:rPr>
              <w:t>Ανοσομεσολαβούμενη</w:t>
            </w:r>
            <w:r>
              <w:rPr>
                <w:b/>
                <w:sz w:val="20"/>
              </w:rPr>
              <w:t xml:space="preserve"> </w:t>
            </w:r>
            <w:r w:rsidRPr="00E312EC">
              <w:rPr>
                <w:b/>
                <w:sz w:val="20"/>
                <w:lang w:val="el-GR"/>
              </w:rPr>
              <w:t xml:space="preserve">ανεπιθύμητη </w:t>
            </w:r>
            <w:r>
              <w:rPr>
                <w:b/>
                <w:sz w:val="20"/>
                <w:lang w:val="el-GR"/>
              </w:rPr>
              <w:t>ενέργεια</w:t>
            </w:r>
          </w:p>
        </w:tc>
        <w:tc>
          <w:tcPr>
            <w:tcW w:w="1494" w:type="pct"/>
          </w:tcPr>
          <w:p w14:paraId="5059C227" w14:textId="77777777" w:rsidR="0034412B" w:rsidRDefault="0034412B" w:rsidP="00710198">
            <w:pPr>
              <w:keepNext/>
              <w:keepLines/>
              <w:rPr>
                <w:b/>
                <w:sz w:val="20"/>
                <w:lang w:val="en-GB"/>
              </w:rPr>
            </w:pPr>
            <w:r>
              <w:rPr>
                <w:b/>
                <w:sz w:val="20"/>
              </w:rPr>
              <w:t>Βα</w:t>
            </w:r>
            <w:proofErr w:type="spellStart"/>
            <w:r>
              <w:rPr>
                <w:b/>
                <w:sz w:val="20"/>
              </w:rPr>
              <w:t>ρύτητ</w:t>
            </w:r>
            <w:proofErr w:type="spellEnd"/>
            <w:r>
              <w:rPr>
                <w:b/>
                <w:sz w:val="20"/>
              </w:rPr>
              <w:t>α</w:t>
            </w:r>
          </w:p>
        </w:tc>
        <w:tc>
          <w:tcPr>
            <w:tcW w:w="1494" w:type="pct"/>
          </w:tcPr>
          <w:p w14:paraId="1E7A3FCA" w14:textId="77777777" w:rsidR="0034412B" w:rsidRDefault="0034412B" w:rsidP="00710198">
            <w:pPr>
              <w:keepNext/>
              <w:keepLines/>
              <w:rPr>
                <w:b/>
                <w:sz w:val="20"/>
                <w:lang w:val="en-GB"/>
              </w:rPr>
            </w:pPr>
            <w:proofErr w:type="spellStart"/>
            <w:r>
              <w:rPr>
                <w:b/>
                <w:sz w:val="20"/>
              </w:rPr>
              <w:t>Τρο</w:t>
            </w:r>
            <w:proofErr w:type="spellEnd"/>
            <w:r>
              <w:rPr>
                <w:b/>
                <w:sz w:val="20"/>
              </w:rPr>
              <w:t xml:space="preserve">ποποίηση </w:t>
            </w:r>
            <w:proofErr w:type="spellStart"/>
            <w:r>
              <w:rPr>
                <w:b/>
                <w:sz w:val="20"/>
              </w:rPr>
              <w:t>θερ</w:t>
            </w:r>
            <w:proofErr w:type="spellEnd"/>
            <w:r>
              <w:rPr>
                <w:b/>
                <w:sz w:val="20"/>
              </w:rPr>
              <w:t>απείας</w:t>
            </w:r>
          </w:p>
        </w:tc>
      </w:tr>
      <w:tr w:rsidR="0034412B" w:rsidRPr="0097450C" w14:paraId="6C27DF29" w14:textId="77777777" w:rsidTr="00710198">
        <w:tc>
          <w:tcPr>
            <w:tcW w:w="2012" w:type="pct"/>
            <w:tcBorders>
              <w:bottom w:val="nil"/>
            </w:tcBorders>
          </w:tcPr>
          <w:p w14:paraId="0E59C795" w14:textId="77777777" w:rsidR="0034412B" w:rsidRDefault="0034412B" w:rsidP="00710198">
            <w:pPr>
              <w:keepNext/>
              <w:keepLines/>
              <w:rPr>
                <w:b/>
                <w:sz w:val="20"/>
                <w:lang w:val="en-GB"/>
              </w:rPr>
            </w:pPr>
            <w:proofErr w:type="spellStart"/>
            <w:r>
              <w:rPr>
                <w:b/>
                <w:sz w:val="20"/>
              </w:rPr>
              <w:t>Πνευμονίτιδ</w:t>
            </w:r>
            <w:proofErr w:type="spellEnd"/>
            <w:r>
              <w:rPr>
                <w:b/>
                <w:sz w:val="20"/>
              </w:rPr>
              <w:t>α</w:t>
            </w:r>
          </w:p>
          <w:p w14:paraId="254A5D2C" w14:textId="77777777" w:rsidR="0034412B" w:rsidRDefault="0034412B" w:rsidP="00710198">
            <w:pPr>
              <w:keepNext/>
              <w:keepLines/>
              <w:rPr>
                <w:sz w:val="20"/>
                <w:lang w:val="en-GB"/>
              </w:rPr>
            </w:pPr>
          </w:p>
        </w:tc>
        <w:tc>
          <w:tcPr>
            <w:tcW w:w="1494" w:type="pct"/>
          </w:tcPr>
          <w:p w14:paraId="30E523BF" w14:textId="77777777" w:rsidR="0034412B" w:rsidRDefault="0034412B" w:rsidP="00710198">
            <w:pPr>
              <w:keepNext/>
              <w:keepLines/>
              <w:rPr>
                <w:sz w:val="20"/>
                <w:lang w:val="en-GB"/>
              </w:rPr>
            </w:pPr>
            <w:r>
              <w:rPr>
                <w:sz w:val="20"/>
              </w:rPr>
              <w:t>Βα</w:t>
            </w:r>
            <w:proofErr w:type="spellStart"/>
            <w:r>
              <w:rPr>
                <w:sz w:val="20"/>
              </w:rPr>
              <w:t>θμού</w:t>
            </w:r>
            <w:proofErr w:type="spellEnd"/>
            <w:r>
              <w:rPr>
                <w:sz w:val="20"/>
              </w:rPr>
              <w:t xml:space="preserve"> 2</w:t>
            </w:r>
          </w:p>
        </w:tc>
        <w:tc>
          <w:tcPr>
            <w:tcW w:w="1494" w:type="pct"/>
          </w:tcPr>
          <w:p w14:paraId="61992A28" w14:textId="77777777" w:rsidR="0034412B" w:rsidRPr="00E312EC" w:rsidRDefault="0034412B" w:rsidP="00710198">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4BF31D38" w14:textId="77777777" w:rsidR="0034412B" w:rsidRPr="00E312EC" w:rsidRDefault="0034412B" w:rsidP="00710198">
            <w:pPr>
              <w:keepNext/>
              <w:keepLines/>
              <w:rPr>
                <w:sz w:val="20"/>
                <w:lang w:val="el-GR"/>
              </w:rPr>
            </w:pPr>
          </w:p>
          <w:p w14:paraId="48B4BB45" w14:textId="77777777" w:rsidR="0034412B" w:rsidRPr="004432C7" w:rsidRDefault="0034412B" w:rsidP="00710198">
            <w:pPr>
              <w:keepNext/>
              <w:keepLines/>
              <w:rPr>
                <w:sz w:val="20"/>
                <w:lang w:val="el-GR"/>
              </w:rPr>
            </w:pPr>
            <w:r w:rsidRPr="004432C7">
              <w:rPr>
                <w:sz w:val="20"/>
                <w:lang w:val="el-GR"/>
              </w:rPr>
              <w:t>Η θεραπεία ενδέχεται να συνεχιστεί εάν το συμβάν βελτιωθεί σε Βαθμό 0 ή Βαθμό 1 εντός 12 εβδομάδων, και τα κορτικοστεροειδή έχουν μειωθεί σε ≤ 10</w:t>
            </w:r>
            <w:r>
              <w:rPr>
                <w:sz w:val="20"/>
              </w:rPr>
              <w:t> mg</w:t>
            </w:r>
            <w:r w:rsidRPr="004432C7">
              <w:rPr>
                <w:sz w:val="20"/>
                <w:lang w:val="el-GR"/>
              </w:rPr>
              <w:t xml:space="preserve"> πρεδνιζόνης ή ισοδύναμου ανά ημέρα</w:t>
            </w:r>
          </w:p>
          <w:p w14:paraId="58811C4F" w14:textId="77777777" w:rsidR="0034412B" w:rsidRPr="004432C7" w:rsidRDefault="0034412B" w:rsidP="00710198">
            <w:pPr>
              <w:keepNext/>
              <w:keepLines/>
              <w:rPr>
                <w:sz w:val="20"/>
                <w:lang w:val="el-GR"/>
              </w:rPr>
            </w:pPr>
          </w:p>
        </w:tc>
      </w:tr>
      <w:tr w:rsidR="0034412B" w14:paraId="1D4BEEB1" w14:textId="77777777" w:rsidTr="00710198">
        <w:tc>
          <w:tcPr>
            <w:tcW w:w="2012" w:type="pct"/>
            <w:tcBorders>
              <w:top w:val="nil"/>
            </w:tcBorders>
          </w:tcPr>
          <w:p w14:paraId="50A90747" w14:textId="77777777" w:rsidR="0034412B" w:rsidRPr="004432C7" w:rsidRDefault="0034412B" w:rsidP="00710198">
            <w:pPr>
              <w:rPr>
                <w:sz w:val="20"/>
                <w:lang w:val="el-GR"/>
              </w:rPr>
            </w:pPr>
          </w:p>
        </w:tc>
        <w:tc>
          <w:tcPr>
            <w:tcW w:w="1494" w:type="pct"/>
          </w:tcPr>
          <w:p w14:paraId="7F891178" w14:textId="77777777" w:rsidR="0034412B" w:rsidRDefault="0034412B" w:rsidP="00710198">
            <w:pPr>
              <w:rPr>
                <w:sz w:val="20"/>
                <w:lang w:val="en-GB"/>
              </w:rPr>
            </w:pPr>
            <w:r>
              <w:rPr>
                <w:sz w:val="20"/>
              </w:rPr>
              <w:t>Βα</w:t>
            </w:r>
            <w:proofErr w:type="spellStart"/>
            <w:r>
              <w:rPr>
                <w:sz w:val="20"/>
              </w:rPr>
              <w:t>θμού</w:t>
            </w:r>
            <w:proofErr w:type="spellEnd"/>
            <w:r>
              <w:rPr>
                <w:sz w:val="20"/>
              </w:rPr>
              <w:t xml:space="preserve"> 3 ή 4</w:t>
            </w:r>
          </w:p>
        </w:tc>
        <w:tc>
          <w:tcPr>
            <w:tcW w:w="1494" w:type="pct"/>
          </w:tcPr>
          <w:p w14:paraId="48703143" w14:textId="77777777" w:rsidR="0034412B" w:rsidRDefault="0034412B" w:rsidP="00710198">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131EBD2C" w14:textId="77777777" w:rsidR="0034412B" w:rsidRDefault="0034412B" w:rsidP="00710198">
            <w:pPr>
              <w:rPr>
                <w:sz w:val="20"/>
                <w:lang w:val="en-GB"/>
              </w:rPr>
            </w:pPr>
          </w:p>
        </w:tc>
      </w:tr>
      <w:tr w:rsidR="0034412B" w:rsidRPr="0097450C" w14:paraId="4F133186" w14:textId="77777777" w:rsidTr="00710198">
        <w:tc>
          <w:tcPr>
            <w:tcW w:w="2012" w:type="pct"/>
            <w:vMerge w:val="restart"/>
          </w:tcPr>
          <w:p w14:paraId="0510CE80" w14:textId="77777777" w:rsidR="0034412B" w:rsidRPr="00B45BB5" w:rsidRDefault="0034412B" w:rsidP="00710198">
            <w:pPr>
              <w:keepNext/>
              <w:keepLines/>
              <w:rPr>
                <w:b/>
                <w:sz w:val="20"/>
              </w:rPr>
            </w:pPr>
            <w:r>
              <w:rPr>
                <w:b/>
                <w:sz w:val="20"/>
              </w:rPr>
              <w:t>Ηπα</w:t>
            </w:r>
            <w:proofErr w:type="spellStart"/>
            <w:r>
              <w:rPr>
                <w:b/>
                <w:sz w:val="20"/>
              </w:rPr>
              <w:t>τίτιδ</w:t>
            </w:r>
            <w:proofErr w:type="spellEnd"/>
            <w:r>
              <w:rPr>
                <w:b/>
                <w:sz w:val="20"/>
              </w:rPr>
              <w:t xml:space="preserve">α </w:t>
            </w:r>
            <w:proofErr w:type="spellStart"/>
            <w:r>
              <w:rPr>
                <w:b/>
                <w:sz w:val="20"/>
              </w:rPr>
              <w:t>σε</w:t>
            </w:r>
            <w:proofErr w:type="spellEnd"/>
            <w:r>
              <w:rPr>
                <w:b/>
                <w:sz w:val="20"/>
              </w:rPr>
              <w:t xml:space="preserve"> α</w:t>
            </w:r>
            <w:proofErr w:type="spellStart"/>
            <w:r>
              <w:rPr>
                <w:b/>
                <w:sz w:val="20"/>
              </w:rPr>
              <w:t>σθενείς</w:t>
            </w:r>
            <w:proofErr w:type="spellEnd"/>
            <w:r>
              <w:rPr>
                <w:b/>
                <w:sz w:val="20"/>
              </w:rPr>
              <w:t xml:space="preserve"> </w:t>
            </w:r>
            <w:proofErr w:type="spellStart"/>
            <w:r>
              <w:rPr>
                <w:b/>
                <w:sz w:val="20"/>
              </w:rPr>
              <w:t>χωρίς</w:t>
            </w:r>
            <w:proofErr w:type="spellEnd"/>
            <w:r>
              <w:rPr>
                <w:b/>
                <w:sz w:val="20"/>
              </w:rPr>
              <w:t xml:space="preserve"> ΗΚΚ</w:t>
            </w:r>
          </w:p>
          <w:p w14:paraId="70CEC1F0" w14:textId="77777777" w:rsidR="0034412B" w:rsidRPr="00B45BB5" w:rsidRDefault="0034412B" w:rsidP="00710198">
            <w:pPr>
              <w:keepNext/>
              <w:keepLines/>
              <w:rPr>
                <w:sz w:val="20"/>
              </w:rPr>
            </w:pPr>
          </w:p>
        </w:tc>
        <w:tc>
          <w:tcPr>
            <w:tcW w:w="1494" w:type="pct"/>
          </w:tcPr>
          <w:p w14:paraId="46F3124B" w14:textId="77777777" w:rsidR="0034412B" w:rsidRPr="00E312EC" w:rsidRDefault="0034412B" w:rsidP="00710198">
            <w:pPr>
              <w:keepNext/>
              <w:keepLines/>
              <w:rPr>
                <w:sz w:val="20"/>
                <w:lang w:val="el-GR"/>
              </w:rPr>
            </w:pPr>
            <w:r w:rsidRPr="00E312EC">
              <w:rPr>
                <w:sz w:val="20"/>
                <w:lang w:val="el-GR"/>
              </w:rPr>
              <w:t>Βαθμού 2:</w:t>
            </w:r>
          </w:p>
          <w:p w14:paraId="761195B1" w14:textId="77777777" w:rsidR="0034412B" w:rsidRPr="00E312EC" w:rsidRDefault="0034412B" w:rsidP="00710198">
            <w:pPr>
              <w:keepNext/>
              <w:keepLines/>
              <w:rPr>
                <w:sz w:val="20"/>
                <w:lang w:val="el-GR"/>
              </w:rPr>
            </w:pPr>
            <w:r w:rsidRPr="00E312EC">
              <w:rPr>
                <w:sz w:val="20"/>
                <w:lang w:val="el-GR"/>
              </w:rPr>
              <w:t>(</w:t>
            </w:r>
            <w:r>
              <w:rPr>
                <w:sz w:val="20"/>
              </w:rPr>
              <w:t>ALT</w:t>
            </w:r>
            <w:r w:rsidRPr="00E312EC">
              <w:rPr>
                <w:sz w:val="20"/>
                <w:lang w:val="el-GR"/>
              </w:rPr>
              <w:t xml:space="preserve"> ή </w:t>
            </w:r>
            <w:r>
              <w:rPr>
                <w:sz w:val="20"/>
              </w:rPr>
              <w:t>AST </w:t>
            </w:r>
            <w:r w:rsidRPr="00E312EC">
              <w:rPr>
                <w:sz w:val="20"/>
                <w:lang w:val="el-GR"/>
              </w:rPr>
              <w:t>&gt;</w:t>
            </w:r>
            <w:r>
              <w:rPr>
                <w:sz w:val="20"/>
              </w:rPr>
              <w:t> </w:t>
            </w:r>
            <w:r w:rsidRPr="00E312EC">
              <w:rPr>
                <w:sz w:val="20"/>
                <w:lang w:val="el-GR"/>
              </w:rPr>
              <w:t>3 έως 5</w:t>
            </w:r>
            <w:r>
              <w:rPr>
                <w:sz w:val="20"/>
              </w:rPr>
              <w:t> x</w:t>
            </w:r>
            <w:r w:rsidRPr="00E312EC">
              <w:rPr>
                <w:sz w:val="20"/>
                <w:lang w:val="el-GR"/>
              </w:rPr>
              <w:t xml:space="preserve"> ανώτατο φυσιολογικό όριο [</w:t>
            </w:r>
            <w:r>
              <w:rPr>
                <w:sz w:val="20"/>
              </w:rPr>
              <w:t>ULN</w:t>
            </w:r>
            <w:r w:rsidRPr="00E312EC">
              <w:rPr>
                <w:sz w:val="20"/>
                <w:lang w:val="el-GR"/>
              </w:rPr>
              <w:t>]</w:t>
            </w:r>
          </w:p>
          <w:p w14:paraId="1BA8AE53" w14:textId="77777777" w:rsidR="0034412B" w:rsidRPr="00E312EC" w:rsidRDefault="0034412B" w:rsidP="00710198">
            <w:pPr>
              <w:keepNext/>
              <w:keepLines/>
              <w:rPr>
                <w:i/>
                <w:sz w:val="20"/>
                <w:lang w:val="el-GR"/>
              </w:rPr>
            </w:pPr>
          </w:p>
          <w:p w14:paraId="313465EB" w14:textId="77777777" w:rsidR="0034412B" w:rsidRPr="00E312EC" w:rsidRDefault="0034412B" w:rsidP="00710198">
            <w:pPr>
              <w:keepNext/>
              <w:keepLines/>
              <w:rPr>
                <w:i/>
                <w:sz w:val="20"/>
                <w:lang w:val="el-GR"/>
              </w:rPr>
            </w:pPr>
            <w:r w:rsidRPr="00E312EC">
              <w:rPr>
                <w:i/>
                <w:sz w:val="20"/>
                <w:lang w:val="el-GR"/>
              </w:rPr>
              <w:t>ή</w:t>
            </w:r>
          </w:p>
          <w:p w14:paraId="4236B1F3" w14:textId="77777777" w:rsidR="0034412B" w:rsidRPr="00E312EC" w:rsidRDefault="0034412B" w:rsidP="00710198">
            <w:pPr>
              <w:keepNext/>
              <w:keepLines/>
              <w:rPr>
                <w:sz w:val="20"/>
                <w:lang w:val="el-GR"/>
              </w:rPr>
            </w:pPr>
          </w:p>
          <w:p w14:paraId="47559F5A" w14:textId="77777777" w:rsidR="0034412B" w:rsidRPr="00E312EC" w:rsidRDefault="0034412B" w:rsidP="00710198">
            <w:pPr>
              <w:keepNext/>
              <w:keepLines/>
              <w:rPr>
                <w:sz w:val="20"/>
                <w:lang w:val="el-GR"/>
              </w:rPr>
            </w:pPr>
            <w:r w:rsidRPr="00E312EC">
              <w:rPr>
                <w:sz w:val="20"/>
                <w:lang w:val="el-GR"/>
              </w:rPr>
              <w:t>χολερυθρίνη αίματος &gt;</w:t>
            </w:r>
            <w:r w:rsidRPr="00E312EC">
              <w:rPr>
                <w:sz w:val="20"/>
                <w:lang w:val="el-GR" w:bidi="el-GR"/>
              </w:rPr>
              <w:t xml:space="preserve"> </w:t>
            </w:r>
            <w:r w:rsidRPr="00E312EC">
              <w:rPr>
                <w:sz w:val="20"/>
                <w:lang w:val="el-GR"/>
              </w:rPr>
              <w:t xml:space="preserve">1,5 έως 3 </w:t>
            </w:r>
            <w:r>
              <w:rPr>
                <w:sz w:val="20"/>
              </w:rPr>
              <w:t>x</w:t>
            </w:r>
            <w:r w:rsidRPr="00E312EC">
              <w:rPr>
                <w:sz w:val="20"/>
                <w:lang w:val="el-GR"/>
              </w:rPr>
              <w:t xml:space="preserve"> </w:t>
            </w:r>
            <w:r>
              <w:rPr>
                <w:sz w:val="20"/>
              </w:rPr>
              <w:t>ULN</w:t>
            </w:r>
            <w:r w:rsidRPr="00E312EC">
              <w:rPr>
                <w:sz w:val="20"/>
                <w:lang w:val="el-GR"/>
              </w:rPr>
              <w:t>)</w:t>
            </w:r>
          </w:p>
          <w:p w14:paraId="3ACF2500" w14:textId="77777777" w:rsidR="0034412B" w:rsidRPr="00E312EC" w:rsidRDefault="0034412B" w:rsidP="00710198">
            <w:pPr>
              <w:keepNext/>
              <w:keepLines/>
              <w:rPr>
                <w:sz w:val="20"/>
                <w:lang w:val="el-GR"/>
              </w:rPr>
            </w:pPr>
          </w:p>
        </w:tc>
        <w:tc>
          <w:tcPr>
            <w:tcW w:w="1494" w:type="pct"/>
          </w:tcPr>
          <w:p w14:paraId="37CB3AA8" w14:textId="77777777" w:rsidR="0034412B" w:rsidRPr="00E312EC" w:rsidRDefault="0034412B" w:rsidP="00710198">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0A9607B7" w14:textId="77777777" w:rsidR="0034412B" w:rsidRPr="00E312EC" w:rsidRDefault="0034412B" w:rsidP="00710198">
            <w:pPr>
              <w:keepNext/>
              <w:keepLines/>
              <w:rPr>
                <w:sz w:val="20"/>
                <w:lang w:val="el-GR"/>
              </w:rPr>
            </w:pPr>
          </w:p>
          <w:p w14:paraId="38B2B24D" w14:textId="77777777" w:rsidR="0034412B" w:rsidRPr="004432C7" w:rsidRDefault="0034412B" w:rsidP="00710198">
            <w:pPr>
              <w:keepNext/>
              <w:keepLines/>
              <w:rPr>
                <w:sz w:val="20"/>
                <w:lang w:val="el-GR" w:bidi="el-GR"/>
              </w:rPr>
            </w:pPr>
            <w:r w:rsidRPr="004432C7">
              <w:rPr>
                <w:sz w:val="20"/>
                <w:lang w:val="el-GR"/>
              </w:rPr>
              <w:t>Η θεραπεία ενδέχεται να συνεχιστεί εάν το συμβάν βελτιωθεί σε Βαθμό 0 ή Βαθμό 1 εντός 12 εβδομάδων, και τα κορτικοστεροειδή έχουν μειωθεί σε ≤10</w:t>
            </w:r>
            <w:r>
              <w:rPr>
                <w:sz w:val="20"/>
              </w:rPr>
              <w:t> mg</w:t>
            </w:r>
            <w:r w:rsidRPr="004432C7">
              <w:rPr>
                <w:sz w:val="20"/>
                <w:lang w:val="el-GR"/>
              </w:rPr>
              <w:t xml:space="preserve"> πρεδνιζόνης ή ισοδύναμου ανά ημέρα</w:t>
            </w:r>
          </w:p>
          <w:p w14:paraId="3A6EFE01" w14:textId="77777777" w:rsidR="0034412B" w:rsidRPr="004432C7" w:rsidRDefault="0034412B" w:rsidP="00710198">
            <w:pPr>
              <w:keepNext/>
              <w:keepLines/>
              <w:rPr>
                <w:sz w:val="20"/>
                <w:lang w:val="el-GR"/>
              </w:rPr>
            </w:pPr>
          </w:p>
        </w:tc>
      </w:tr>
      <w:tr w:rsidR="0034412B" w14:paraId="2EB27C79" w14:textId="77777777" w:rsidTr="00710198">
        <w:tc>
          <w:tcPr>
            <w:tcW w:w="2012" w:type="pct"/>
            <w:vMerge/>
          </w:tcPr>
          <w:p w14:paraId="2E5FAE42" w14:textId="77777777" w:rsidR="0034412B" w:rsidRPr="004432C7" w:rsidRDefault="0034412B" w:rsidP="00710198">
            <w:pPr>
              <w:rPr>
                <w:sz w:val="20"/>
                <w:lang w:val="el-GR"/>
              </w:rPr>
            </w:pPr>
          </w:p>
        </w:tc>
        <w:tc>
          <w:tcPr>
            <w:tcW w:w="1494" w:type="pct"/>
          </w:tcPr>
          <w:p w14:paraId="27ACE5E1" w14:textId="77777777" w:rsidR="0034412B" w:rsidRPr="00E312EC" w:rsidRDefault="0034412B" w:rsidP="00710198">
            <w:pPr>
              <w:rPr>
                <w:sz w:val="20"/>
                <w:lang w:val="el-GR"/>
              </w:rPr>
            </w:pPr>
            <w:r w:rsidRPr="00E312EC">
              <w:rPr>
                <w:sz w:val="20"/>
                <w:lang w:val="el-GR"/>
              </w:rPr>
              <w:t>Βαθμού 3 ή 4:</w:t>
            </w:r>
          </w:p>
          <w:p w14:paraId="2EFBC2A7" w14:textId="77777777" w:rsidR="0034412B" w:rsidRPr="00E312EC" w:rsidRDefault="0034412B" w:rsidP="00710198">
            <w:pPr>
              <w:rPr>
                <w:sz w:val="20"/>
                <w:lang w:val="el-GR"/>
              </w:rPr>
            </w:pPr>
            <w:r w:rsidRPr="00E312EC">
              <w:rPr>
                <w:sz w:val="20"/>
                <w:lang w:val="el-GR"/>
              </w:rPr>
              <w:t>(</w:t>
            </w:r>
            <w:r>
              <w:rPr>
                <w:sz w:val="20"/>
              </w:rPr>
              <w:t>ALT</w:t>
            </w:r>
            <w:r w:rsidRPr="00E312EC">
              <w:rPr>
                <w:sz w:val="20"/>
                <w:lang w:val="el-GR"/>
              </w:rPr>
              <w:t xml:space="preserve"> ή </w:t>
            </w:r>
            <w:r>
              <w:rPr>
                <w:sz w:val="20"/>
              </w:rPr>
              <w:t>AST</w:t>
            </w:r>
            <w:r w:rsidRPr="00E312EC">
              <w:rPr>
                <w:sz w:val="20"/>
                <w:lang w:val="el-GR"/>
              </w:rPr>
              <w:t xml:space="preserve"> &gt;</w:t>
            </w:r>
            <w:r>
              <w:rPr>
                <w:sz w:val="20"/>
              </w:rPr>
              <w:t> </w:t>
            </w:r>
            <w:r w:rsidRPr="00E312EC">
              <w:rPr>
                <w:sz w:val="20"/>
                <w:lang w:val="el-GR"/>
              </w:rPr>
              <w:t xml:space="preserve">5 </w:t>
            </w:r>
            <w:r>
              <w:rPr>
                <w:sz w:val="20"/>
              </w:rPr>
              <w:t>x</w:t>
            </w:r>
            <w:r w:rsidRPr="00E312EC">
              <w:rPr>
                <w:sz w:val="20"/>
                <w:lang w:val="el-GR"/>
              </w:rPr>
              <w:t xml:space="preserve"> </w:t>
            </w:r>
            <w:r>
              <w:rPr>
                <w:sz w:val="20"/>
              </w:rPr>
              <w:t>ULN</w:t>
            </w:r>
          </w:p>
          <w:p w14:paraId="0B675950" w14:textId="77777777" w:rsidR="0034412B" w:rsidRPr="00E312EC" w:rsidRDefault="0034412B" w:rsidP="00710198">
            <w:pPr>
              <w:rPr>
                <w:sz w:val="20"/>
                <w:lang w:val="el-GR"/>
              </w:rPr>
            </w:pPr>
          </w:p>
          <w:p w14:paraId="16DA00F8" w14:textId="77777777" w:rsidR="0034412B" w:rsidRPr="00E312EC" w:rsidRDefault="0034412B" w:rsidP="00710198">
            <w:pPr>
              <w:rPr>
                <w:i/>
                <w:sz w:val="20"/>
                <w:lang w:val="el-GR"/>
              </w:rPr>
            </w:pPr>
            <w:r w:rsidRPr="00E312EC">
              <w:rPr>
                <w:i/>
                <w:sz w:val="20"/>
                <w:lang w:val="el-GR"/>
              </w:rPr>
              <w:t>ή</w:t>
            </w:r>
          </w:p>
          <w:p w14:paraId="4463F8B2" w14:textId="77777777" w:rsidR="0034412B" w:rsidRPr="00E312EC" w:rsidRDefault="0034412B" w:rsidP="00710198">
            <w:pPr>
              <w:rPr>
                <w:sz w:val="20"/>
                <w:lang w:val="el-GR"/>
              </w:rPr>
            </w:pPr>
          </w:p>
          <w:p w14:paraId="4A488CE5" w14:textId="77777777" w:rsidR="0034412B" w:rsidRPr="00E312EC" w:rsidRDefault="0034412B" w:rsidP="00710198">
            <w:pPr>
              <w:rPr>
                <w:sz w:val="20"/>
                <w:lang w:val="el-GR"/>
              </w:rPr>
            </w:pPr>
            <w:r w:rsidRPr="00E312EC">
              <w:rPr>
                <w:sz w:val="20"/>
                <w:lang w:val="el-GR"/>
              </w:rPr>
              <w:t>χολερυθρίνη αίματος &gt;</w:t>
            </w:r>
            <w:r>
              <w:rPr>
                <w:sz w:val="20"/>
              </w:rPr>
              <w:t> </w:t>
            </w:r>
            <w:r w:rsidRPr="00E312EC">
              <w:rPr>
                <w:sz w:val="20"/>
                <w:lang w:val="el-GR"/>
              </w:rPr>
              <w:t xml:space="preserve">3 </w:t>
            </w:r>
            <w:r>
              <w:rPr>
                <w:sz w:val="20"/>
              </w:rPr>
              <w:t>x</w:t>
            </w:r>
            <w:r w:rsidRPr="00E312EC">
              <w:rPr>
                <w:sz w:val="20"/>
                <w:lang w:val="el-GR"/>
              </w:rPr>
              <w:t xml:space="preserve"> </w:t>
            </w:r>
            <w:r>
              <w:rPr>
                <w:sz w:val="20"/>
              </w:rPr>
              <w:t>ULN</w:t>
            </w:r>
            <w:r w:rsidRPr="00E312EC">
              <w:rPr>
                <w:sz w:val="20"/>
                <w:lang w:val="el-GR"/>
              </w:rPr>
              <w:t>)</w:t>
            </w:r>
          </w:p>
          <w:p w14:paraId="5C520AED" w14:textId="77777777" w:rsidR="0034412B" w:rsidRPr="00E312EC" w:rsidRDefault="0034412B" w:rsidP="00710198">
            <w:pPr>
              <w:rPr>
                <w:sz w:val="20"/>
                <w:lang w:val="el-GR"/>
              </w:rPr>
            </w:pPr>
          </w:p>
        </w:tc>
        <w:tc>
          <w:tcPr>
            <w:tcW w:w="1494" w:type="pct"/>
          </w:tcPr>
          <w:p w14:paraId="527A08DA" w14:textId="77777777" w:rsidR="0034412B" w:rsidRDefault="0034412B" w:rsidP="00710198">
            <w:pPr>
              <w:rPr>
                <w:sz w:val="20"/>
                <w:lang w:val="en-GB"/>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34412B" w:rsidRPr="0097450C" w14:paraId="29711731" w14:textId="77777777" w:rsidTr="00710198">
        <w:trPr>
          <w:trHeight w:val="4265"/>
        </w:trPr>
        <w:tc>
          <w:tcPr>
            <w:tcW w:w="2012" w:type="pct"/>
            <w:vMerge w:val="restart"/>
          </w:tcPr>
          <w:p w14:paraId="105DE94E" w14:textId="77777777" w:rsidR="0034412B" w:rsidRPr="00E312EC" w:rsidRDefault="0034412B" w:rsidP="00710198">
            <w:pPr>
              <w:rPr>
                <w:b/>
                <w:sz w:val="20"/>
                <w:lang w:val="el-GR"/>
              </w:rPr>
            </w:pPr>
            <w:r w:rsidRPr="00E312EC">
              <w:rPr>
                <w:b/>
                <w:sz w:val="20"/>
                <w:lang w:val="el-GR"/>
              </w:rPr>
              <w:lastRenderedPageBreak/>
              <w:t>Ηπατίτιδα σε ασθενείς με ΗΚΚ</w:t>
            </w:r>
          </w:p>
        </w:tc>
        <w:tc>
          <w:tcPr>
            <w:tcW w:w="1494" w:type="pct"/>
          </w:tcPr>
          <w:p w14:paraId="7DCC036A" w14:textId="77777777" w:rsidR="0034412B" w:rsidRPr="00E312EC" w:rsidRDefault="0034412B" w:rsidP="00710198">
            <w:pPr>
              <w:autoSpaceDE w:val="0"/>
              <w:autoSpaceDN w:val="0"/>
              <w:adjustRightInd w:val="0"/>
              <w:rPr>
                <w:sz w:val="20"/>
                <w:lang w:val="el-GR"/>
              </w:rPr>
            </w:pPr>
            <w:r w:rsidRPr="00E312EC">
              <w:rPr>
                <w:sz w:val="20"/>
                <w:lang w:val="el-GR"/>
              </w:rPr>
              <w:t xml:space="preserve">Εάν η </w:t>
            </w:r>
            <w:r w:rsidRPr="00295A09">
              <w:rPr>
                <w:sz w:val="20"/>
              </w:rPr>
              <w:t>AST</w:t>
            </w:r>
            <w:r w:rsidRPr="00E312EC">
              <w:rPr>
                <w:sz w:val="20"/>
                <w:lang w:val="el-GR"/>
              </w:rPr>
              <w:t>/</w:t>
            </w:r>
            <w:r w:rsidRPr="00295A09">
              <w:rPr>
                <w:sz w:val="20"/>
              </w:rPr>
              <w:t>ALT</w:t>
            </w:r>
            <w:r w:rsidRPr="00E312EC">
              <w:rPr>
                <w:sz w:val="20"/>
                <w:lang w:val="el-GR"/>
              </w:rPr>
              <w:t xml:space="preserve"> είναι εντός φυσιολογικών ορίων κατά την αρχική μέτρηση και αυξηθεί σε &gt;</w:t>
            </w:r>
            <w:r>
              <w:rPr>
                <w:sz w:val="20"/>
              </w:rPr>
              <w:t> </w:t>
            </w:r>
            <w:r w:rsidRPr="00E312EC">
              <w:rPr>
                <w:sz w:val="20"/>
                <w:lang w:val="el-GR"/>
              </w:rPr>
              <w:t xml:space="preserve">3 </w:t>
            </w:r>
            <w:r w:rsidRPr="00295A09">
              <w:rPr>
                <w:sz w:val="20"/>
              </w:rPr>
              <w:t>x</w:t>
            </w:r>
            <w:r w:rsidRPr="00E312EC">
              <w:rPr>
                <w:sz w:val="20"/>
                <w:lang w:val="el-GR"/>
              </w:rPr>
              <w:t xml:space="preserve"> έως ≤</w:t>
            </w:r>
            <w:r>
              <w:rPr>
                <w:sz w:val="20"/>
              </w:rPr>
              <w:t> </w:t>
            </w:r>
            <w:r w:rsidRPr="00E312EC">
              <w:rPr>
                <w:sz w:val="20"/>
                <w:lang w:val="el-GR"/>
              </w:rPr>
              <w:t xml:space="preserve">10 </w:t>
            </w:r>
            <w:r w:rsidRPr="00295A09">
              <w:rPr>
                <w:sz w:val="20"/>
              </w:rPr>
              <w:t>x</w:t>
            </w:r>
            <w:r w:rsidRPr="00E312EC">
              <w:rPr>
                <w:sz w:val="20"/>
                <w:lang w:val="el-GR"/>
              </w:rPr>
              <w:t xml:space="preserve"> </w:t>
            </w:r>
            <w:r w:rsidRPr="00295A09">
              <w:rPr>
                <w:sz w:val="20"/>
              </w:rPr>
              <w:t>ULN</w:t>
            </w:r>
          </w:p>
          <w:p w14:paraId="16ABEE8C" w14:textId="77777777" w:rsidR="0034412B" w:rsidRPr="00E312EC" w:rsidRDefault="0034412B" w:rsidP="00710198">
            <w:pPr>
              <w:autoSpaceDE w:val="0"/>
              <w:autoSpaceDN w:val="0"/>
              <w:adjustRightInd w:val="0"/>
              <w:rPr>
                <w:sz w:val="20"/>
                <w:lang w:val="el-GR"/>
              </w:rPr>
            </w:pPr>
          </w:p>
          <w:p w14:paraId="5CEB4035" w14:textId="77777777" w:rsidR="0034412B" w:rsidRPr="00E312EC" w:rsidRDefault="0034412B" w:rsidP="00710198">
            <w:pPr>
              <w:autoSpaceDE w:val="0"/>
              <w:autoSpaceDN w:val="0"/>
              <w:adjustRightInd w:val="0"/>
              <w:rPr>
                <w:i/>
                <w:sz w:val="20"/>
                <w:lang w:val="el-GR"/>
              </w:rPr>
            </w:pPr>
            <w:r w:rsidRPr="00E312EC">
              <w:rPr>
                <w:i/>
                <w:sz w:val="20"/>
                <w:lang w:val="el-GR"/>
              </w:rPr>
              <w:t>ή</w:t>
            </w:r>
          </w:p>
          <w:p w14:paraId="480B18CE" w14:textId="77777777" w:rsidR="0034412B" w:rsidRPr="00E312EC" w:rsidRDefault="0034412B" w:rsidP="00710198">
            <w:pPr>
              <w:autoSpaceDE w:val="0"/>
              <w:autoSpaceDN w:val="0"/>
              <w:adjustRightInd w:val="0"/>
              <w:rPr>
                <w:sz w:val="20"/>
                <w:lang w:val="el-GR"/>
              </w:rPr>
            </w:pPr>
          </w:p>
          <w:p w14:paraId="6CC371B9" w14:textId="77777777" w:rsidR="0034412B" w:rsidRPr="00E312EC" w:rsidRDefault="0034412B" w:rsidP="00710198">
            <w:pPr>
              <w:autoSpaceDE w:val="0"/>
              <w:autoSpaceDN w:val="0"/>
              <w:adjustRightInd w:val="0"/>
              <w:rPr>
                <w:sz w:val="20"/>
                <w:lang w:val="el-GR"/>
              </w:rPr>
            </w:pPr>
            <w:r w:rsidRPr="00E312EC">
              <w:rPr>
                <w:sz w:val="20"/>
                <w:lang w:val="el-GR"/>
              </w:rPr>
              <w:t xml:space="preserve">Εάν η </w:t>
            </w:r>
            <w:r w:rsidRPr="00A8092C">
              <w:rPr>
                <w:sz w:val="20"/>
              </w:rPr>
              <w:t>AST</w:t>
            </w:r>
            <w:r w:rsidRPr="00E312EC">
              <w:rPr>
                <w:sz w:val="20"/>
                <w:lang w:val="el-GR"/>
              </w:rPr>
              <w:t>/</w:t>
            </w:r>
            <w:r w:rsidRPr="00A8092C">
              <w:rPr>
                <w:sz w:val="20"/>
              </w:rPr>
              <w:t>ALT</w:t>
            </w:r>
            <w:r w:rsidRPr="00E312EC">
              <w:rPr>
                <w:sz w:val="20"/>
                <w:lang w:val="el-GR"/>
              </w:rPr>
              <w:t xml:space="preserve"> είναι &gt;</w:t>
            </w:r>
            <w:r>
              <w:rPr>
                <w:sz w:val="20"/>
              </w:rPr>
              <w:t> </w:t>
            </w:r>
            <w:r w:rsidRPr="00E312EC">
              <w:rPr>
                <w:sz w:val="20"/>
                <w:lang w:val="el-GR"/>
              </w:rPr>
              <w:t xml:space="preserve">1 </w:t>
            </w:r>
            <w:r w:rsidRPr="00A667B4">
              <w:rPr>
                <w:sz w:val="20"/>
              </w:rPr>
              <w:t>x</w:t>
            </w:r>
            <w:r w:rsidRPr="00E312EC">
              <w:rPr>
                <w:sz w:val="20"/>
                <w:lang w:val="el-GR"/>
              </w:rPr>
              <w:t xml:space="preserve"> έως ≤</w:t>
            </w:r>
            <w:r>
              <w:rPr>
                <w:sz w:val="20"/>
              </w:rPr>
              <w:t> </w:t>
            </w:r>
            <w:r w:rsidRPr="00E312EC">
              <w:rPr>
                <w:sz w:val="20"/>
                <w:lang w:val="el-GR"/>
              </w:rPr>
              <w:t xml:space="preserve">3 </w:t>
            </w:r>
            <w:r w:rsidRPr="00A667B4">
              <w:rPr>
                <w:sz w:val="20"/>
              </w:rPr>
              <w:t>x</w:t>
            </w:r>
            <w:r w:rsidRPr="00E312EC">
              <w:rPr>
                <w:sz w:val="20"/>
                <w:lang w:val="el-GR"/>
              </w:rPr>
              <w:t xml:space="preserve"> </w:t>
            </w:r>
            <w:r w:rsidRPr="00A667B4">
              <w:rPr>
                <w:sz w:val="20"/>
              </w:rPr>
              <w:t>ULN</w:t>
            </w:r>
            <w:r w:rsidRPr="00E312EC">
              <w:rPr>
                <w:sz w:val="20"/>
                <w:lang w:val="el-GR"/>
              </w:rPr>
              <w:t xml:space="preserve"> κατά την αρχική μέτρηση και αυξηθεί σε &gt;</w:t>
            </w:r>
            <w:r>
              <w:rPr>
                <w:sz w:val="20"/>
              </w:rPr>
              <w:t> </w:t>
            </w:r>
            <w:r w:rsidRPr="00E312EC">
              <w:rPr>
                <w:sz w:val="20"/>
                <w:lang w:val="el-GR"/>
              </w:rPr>
              <w:t xml:space="preserve">5 </w:t>
            </w:r>
            <w:r w:rsidRPr="00A667B4">
              <w:rPr>
                <w:sz w:val="20"/>
              </w:rPr>
              <w:t>x</w:t>
            </w:r>
            <w:r w:rsidRPr="00E312EC">
              <w:rPr>
                <w:sz w:val="20"/>
                <w:lang w:val="el-GR"/>
              </w:rPr>
              <w:t xml:space="preserve"> έως ≤</w:t>
            </w:r>
            <w:r>
              <w:rPr>
                <w:sz w:val="20"/>
              </w:rPr>
              <w:t> </w:t>
            </w:r>
            <w:r w:rsidRPr="00E312EC">
              <w:rPr>
                <w:sz w:val="20"/>
                <w:lang w:val="el-GR"/>
              </w:rPr>
              <w:t xml:space="preserve">10 </w:t>
            </w:r>
            <w:r w:rsidRPr="00A667B4">
              <w:rPr>
                <w:sz w:val="20"/>
              </w:rPr>
              <w:t>x</w:t>
            </w:r>
            <w:r w:rsidRPr="00E312EC">
              <w:rPr>
                <w:sz w:val="20"/>
                <w:lang w:val="el-GR"/>
              </w:rPr>
              <w:t xml:space="preserve"> </w:t>
            </w:r>
            <w:r w:rsidRPr="00A667B4">
              <w:rPr>
                <w:sz w:val="20"/>
              </w:rPr>
              <w:t>ULN</w:t>
            </w:r>
          </w:p>
          <w:p w14:paraId="20EEACB6" w14:textId="77777777" w:rsidR="0034412B" w:rsidRPr="00E312EC" w:rsidRDefault="0034412B" w:rsidP="00710198">
            <w:pPr>
              <w:autoSpaceDE w:val="0"/>
              <w:autoSpaceDN w:val="0"/>
              <w:adjustRightInd w:val="0"/>
              <w:rPr>
                <w:sz w:val="20"/>
                <w:lang w:val="el-GR"/>
              </w:rPr>
            </w:pPr>
          </w:p>
          <w:p w14:paraId="7F64882C" w14:textId="77777777" w:rsidR="0034412B" w:rsidRPr="00E312EC" w:rsidRDefault="0034412B" w:rsidP="00710198">
            <w:pPr>
              <w:autoSpaceDE w:val="0"/>
              <w:autoSpaceDN w:val="0"/>
              <w:adjustRightInd w:val="0"/>
              <w:rPr>
                <w:i/>
                <w:sz w:val="20"/>
                <w:lang w:val="el-GR"/>
              </w:rPr>
            </w:pPr>
            <w:r w:rsidRPr="00E312EC">
              <w:rPr>
                <w:i/>
                <w:sz w:val="20"/>
                <w:lang w:val="el-GR"/>
              </w:rPr>
              <w:t>ή</w:t>
            </w:r>
          </w:p>
          <w:p w14:paraId="4EC8F9D1" w14:textId="77777777" w:rsidR="0034412B" w:rsidRPr="00E312EC" w:rsidRDefault="0034412B" w:rsidP="00710198">
            <w:pPr>
              <w:autoSpaceDE w:val="0"/>
              <w:autoSpaceDN w:val="0"/>
              <w:adjustRightInd w:val="0"/>
              <w:rPr>
                <w:sz w:val="20"/>
                <w:lang w:val="el-GR"/>
              </w:rPr>
            </w:pPr>
          </w:p>
          <w:p w14:paraId="0F24AE41" w14:textId="77777777" w:rsidR="0034412B" w:rsidRPr="00160CF2" w:rsidRDefault="0034412B" w:rsidP="00710198">
            <w:pPr>
              <w:rPr>
                <w:sz w:val="20"/>
                <w:lang w:val="el-GR"/>
              </w:rPr>
            </w:pPr>
            <w:r w:rsidRPr="00160CF2">
              <w:rPr>
                <w:sz w:val="20"/>
                <w:lang w:val="el-GR"/>
              </w:rPr>
              <w:t xml:space="preserve">Εάν η </w:t>
            </w:r>
            <w:r w:rsidRPr="00A8092C">
              <w:rPr>
                <w:sz w:val="20"/>
              </w:rPr>
              <w:t>AST</w:t>
            </w:r>
            <w:r w:rsidRPr="00160CF2">
              <w:rPr>
                <w:sz w:val="20"/>
                <w:lang w:val="el-GR"/>
              </w:rPr>
              <w:t>/</w:t>
            </w:r>
            <w:r w:rsidRPr="00A8092C">
              <w:rPr>
                <w:sz w:val="20"/>
              </w:rPr>
              <w:t>ALT</w:t>
            </w:r>
            <w:r w:rsidRPr="00160CF2">
              <w:rPr>
                <w:sz w:val="20"/>
                <w:lang w:val="el-GR"/>
              </w:rPr>
              <w:t xml:space="preserve"> είναι &gt;</w:t>
            </w:r>
            <w:r>
              <w:rPr>
                <w:sz w:val="20"/>
              </w:rPr>
              <w:t> </w:t>
            </w:r>
            <w:r w:rsidRPr="00160CF2">
              <w:rPr>
                <w:sz w:val="20"/>
                <w:lang w:val="el-GR"/>
              </w:rPr>
              <w:t xml:space="preserve">3 </w:t>
            </w:r>
            <w:r w:rsidRPr="00772B7B">
              <w:rPr>
                <w:sz w:val="20"/>
              </w:rPr>
              <w:t>x</w:t>
            </w:r>
            <w:r w:rsidRPr="00160CF2">
              <w:rPr>
                <w:sz w:val="20"/>
                <w:lang w:val="el-GR"/>
              </w:rPr>
              <w:t xml:space="preserve"> έως ≤</w:t>
            </w:r>
            <w:r>
              <w:rPr>
                <w:sz w:val="20"/>
              </w:rPr>
              <w:t> </w:t>
            </w:r>
            <w:r w:rsidRPr="00160CF2">
              <w:rPr>
                <w:sz w:val="20"/>
                <w:lang w:val="el-GR"/>
              </w:rPr>
              <w:t xml:space="preserve">5 </w:t>
            </w:r>
            <w:r w:rsidRPr="00772B7B">
              <w:rPr>
                <w:sz w:val="20"/>
              </w:rPr>
              <w:t>x</w:t>
            </w:r>
            <w:r w:rsidRPr="00160CF2">
              <w:rPr>
                <w:sz w:val="20"/>
                <w:lang w:val="el-GR"/>
              </w:rPr>
              <w:t xml:space="preserve"> </w:t>
            </w:r>
            <w:r w:rsidRPr="00772B7B">
              <w:rPr>
                <w:sz w:val="20"/>
              </w:rPr>
              <w:t>ULN</w:t>
            </w:r>
            <w:r w:rsidRPr="00160CF2">
              <w:rPr>
                <w:sz w:val="20"/>
                <w:lang w:val="el-GR"/>
              </w:rPr>
              <w:t xml:space="preserve"> κατά την αρχική μέτρηση και αυξηθεί σε &gt; 8 </w:t>
            </w:r>
            <w:r w:rsidRPr="00295A09">
              <w:rPr>
                <w:sz w:val="20"/>
              </w:rPr>
              <w:t>x</w:t>
            </w:r>
            <w:r w:rsidRPr="00160CF2">
              <w:rPr>
                <w:sz w:val="20"/>
                <w:lang w:val="el-GR"/>
              </w:rPr>
              <w:t xml:space="preserve"> έως ≤</w:t>
            </w:r>
            <w:r>
              <w:rPr>
                <w:sz w:val="20"/>
              </w:rPr>
              <w:t> </w:t>
            </w:r>
            <w:r w:rsidRPr="00160CF2">
              <w:rPr>
                <w:sz w:val="20"/>
                <w:lang w:val="el-GR"/>
              </w:rPr>
              <w:t xml:space="preserve">10 </w:t>
            </w:r>
            <w:r w:rsidRPr="00295A09">
              <w:rPr>
                <w:sz w:val="20"/>
              </w:rPr>
              <w:t>x</w:t>
            </w:r>
            <w:r w:rsidRPr="00160CF2">
              <w:rPr>
                <w:sz w:val="20"/>
                <w:lang w:val="el-GR"/>
              </w:rPr>
              <w:t xml:space="preserve"> </w:t>
            </w:r>
            <w:r w:rsidRPr="00295A09">
              <w:rPr>
                <w:sz w:val="20"/>
              </w:rPr>
              <w:t>ULN</w:t>
            </w:r>
          </w:p>
          <w:p w14:paraId="0D3DB99A" w14:textId="77777777" w:rsidR="0034412B" w:rsidRPr="00160CF2" w:rsidRDefault="0034412B" w:rsidP="00710198">
            <w:pPr>
              <w:rPr>
                <w:sz w:val="20"/>
                <w:lang w:val="el-GR"/>
              </w:rPr>
            </w:pPr>
          </w:p>
        </w:tc>
        <w:tc>
          <w:tcPr>
            <w:tcW w:w="1494" w:type="pct"/>
          </w:tcPr>
          <w:p w14:paraId="1405EF16" w14:textId="77777777" w:rsidR="0034412B" w:rsidRPr="00E312EC" w:rsidRDefault="0034412B" w:rsidP="00710198">
            <w:pPr>
              <w:rPr>
                <w:sz w:val="20"/>
                <w:lang w:val="el-GR"/>
              </w:rPr>
            </w:pPr>
            <w:r w:rsidRPr="00E312EC">
              <w:rPr>
                <w:sz w:val="20"/>
                <w:lang w:val="el-GR"/>
              </w:rPr>
              <w:t xml:space="preserve">Διακόψτε προσωρινά το </w:t>
            </w:r>
            <w:proofErr w:type="spellStart"/>
            <w:r>
              <w:rPr>
                <w:sz w:val="20"/>
              </w:rPr>
              <w:t>Tecentriq</w:t>
            </w:r>
            <w:proofErr w:type="spellEnd"/>
            <w:r w:rsidRPr="00E312EC">
              <w:rPr>
                <w:sz w:val="20"/>
                <w:lang w:val="el-GR"/>
              </w:rPr>
              <w:t xml:space="preserve"> </w:t>
            </w:r>
          </w:p>
          <w:p w14:paraId="42B1E3ED" w14:textId="77777777" w:rsidR="0034412B" w:rsidRPr="00E312EC" w:rsidRDefault="0034412B" w:rsidP="00710198">
            <w:pPr>
              <w:rPr>
                <w:sz w:val="20"/>
                <w:lang w:val="el-GR"/>
              </w:rPr>
            </w:pPr>
          </w:p>
          <w:p w14:paraId="3D81D922" w14:textId="77777777" w:rsidR="0034412B" w:rsidRPr="004432C7" w:rsidRDefault="0034412B" w:rsidP="00710198">
            <w:pPr>
              <w:rPr>
                <w:sz w:val="20"/>
                <w:lang w:val="el-GR" w:bidi="el-GR"/>
              </w:rPr>
            </w:pPr>
            <w:r w:rsidRPr="004432C7">
              <w:rPr>
                <w:sz w:val="20"/>
                <w:lang w:val="el-GR"/>
              </w:rPr>
              <w:t>Η θεραπεία ενδέχεται να συνεχιστεί εάν το συμβάν βελτιωθεί σε Βαθμό 0 ή Βαθμό 1 εντός 12 εβδομάδων και τα κορτικοστεροειδή έχουν μειωθεί σε ≤10</w:t>
            </w:r>
            <w:r>
              <w:rPr>
                <w:sz w:val="20"/>
              </w:rPr>
              <w:t> mg</w:t>
            </w:r>
            <w:r w:rsidRPr="004432C7">
              <w:rPr>
                <w:sz w:val="20"/>
                <w:lang w:val="el-GR"/>
              </w:rPr>
              <w:t xml:space="preserve"> πρεδνιζόνης ή ισοδύναμου ανά ημέρα</w:t>
            </w:r>
          </w:p>
          <w:p w14:paraId="3973C59E" w14:textId="77777777" w:rsidR="0034412B" w:rsidRPr="004432C7" w:rsidRDefault="0034412B" w:rsidP="00710198">
            <w:pPr>
              <w:rPr>
                <w:sz w:val="20"/>
                <w:lang w:val="el-GR"/>
              </w:rPr>
            </w:pPr>
          </w:p>
        </w:tc>
      </w:tr>
      <w:tr w:rsidR="0034412B" w14:paraId="6676443C" w14:textId="77777777" w:rsidTr="00710198">
        <w:tc>
          <w:tcPr>
            <w:tcW w:w="2012" w:type="pct"/>
            <w:vMerge/>
          </w:tcPr>
          <w:p w14:paraId="72936FA4" w14:textId="77777777" w:rsidR="0034412B" w:rsidRPr="004432C7" w:rsidRDefault="0034412B" w:rsidP="00710198">
            <w:pPr>
              <w:rPr>
                <w:b/>
                <w:sz w:val="20"/>
                <w:lang w:val="el-GR"/>
              </w:rPr>
            </w:pPr>
          </w:p>
        </w:tc>
        <w:tc>
          <w:tcPr>
            <w:tcW w:w="1494" w:type="pct"/>
          </w:tcPr>
          <w:p w14:paraId="1D2ED34D" w14:textId="77777777" w:rsidR="0034412B" w:rsidRPr="00E312EC" w:rsidRDefault="0034412B" w:rsidP="00710198">
            <w:pPr>
              <w:autoSpaceDE w:val="0"/>
              <w:autoSpaceDN w:val="0"/>
              <w:adjustRightInd w:val="0"/>
              <w:rPr>
                <w:sz w:val="20"/>
                <w:lang w:val="el-GR"/>
              </w:rPr>
            </w:pPr>
            <w:r w:rsidRPr="00E312EC">
              <w:rPr>
                <w:sz w:val="20"/>
                <w:lang w:val="el-GR"/>
              </w:rPr>
              <w:t xml:space="preserve">Εάν η </w:t>
            </w:r>
            <w:r w:rsidRPr="00A8092C">
              <w:rPr>
                <w:sz w:val="20"/>
              </w:rPr>
              <w:t>AST</w:t>
            </w:r>
            <w:r w:rsidRPr="00E312EC">
              <w:rPr>
                <w:sz w:val="20"/>
                <w:lang w:val="el-GR"/>
              </w:rPr>
              <w:t>/</w:t>
            </w:r>
            <w:r w:rsidRPr="00A8092C">
              <w:rPr>
                <w:sz w:val="20"/>
              </w:rPr>
              <w:t>ALT</w:t>
            </w:r>
            <w:r w:rsidRPr="00E312EC">
              <w:rPr>
                <w:sz w:val="20"/>
                <w:lang w:val="el-GR"/>
              </w:rPr>
              <w:t xml:space="preserve"> αυξηθεί σε &gt;</w:t>
            </w:r>
            <w:r>
              <w:rPr>
                <w:sz w:val="20"/>
              </w:rPr>
              <w:t> </w:t>
            </w:r>
            <w:r w:rsidRPr="00E312EC">
              <w:rPr>
                <w:sz w:val="20"/>
                <w:lang w:val="el-GR"/>
              </w:rPr>
              <w:t xml:space="preserve">10 </w:t>
            </w:r>
            <w:r w:rsidRPr="00295A09">
              <w:rPr>
                <w:sz w:val="20"/>
              </w:rPr>
              <w:t>x</w:t>
            </w:r>
            <w:r w:rsidRPr="00E312EC">
              <w:rPr>
                <w:sz w:val="20"/>
                <w:lang w:val="el-GR"/>
              </w:rPr>
              <w:t xml:space="preserve"> </w:t>
            </w:r>
            <w:r w:rsidRPr="00295A09">
              <w:rPr>
                <w:sz w:val="20"/>
              </w:rPr>
              <w:t>ULN</w:t>
            </w:r>
          </w:p>
          <w:p w14:paraId="286CFA08" w14:textId="77777777" w:rsidR="0034412B" w:rsidRPr="00E312EC" w:rsidRDefault="0034412B" w:rsidP="00710198">
            <w:pPr>
              <w:autoSpaceDE w:val="0"/>
              <w:autoSpaceDN w:val="0"/>
              <w:adjustRightInd w:val="0"/>
              <w:rPr>
                <w:sz w:val="20"/>
                <w:lang w:val="el-GR"/>
              </w:rPr>
            </w:pPr>
          </w:p>
          <w:p w14:paraId="77C0BC33" w14:textId="77777777" w:rsidR="0034412B" w:rsidRPr="00E312EC" w:rsidRDefault="0034412B" w:rsidP="00710198">
            <w:pPr>
              <w:autoSpaceDE w:val="0"/>
              <w:autoSpaceDN w:val="0"/>
              <w:adjustRightInd w:val="0"/>
              <w:rPr>
                <w:i/>
                <w:sz w:val="20"/>
                <w:lang w:val="el-GR"/>
              </w:rPr>
            </w:pPr>
            <w:r w:rsidRPr="00E312EC">
              <w:rPr>
                <w:i/>
                <w:sz w:val="20"/>
                <w:lang w:val="el-GR"/>
              </w:rPr>
              <w:t>ή</w:t>
            </w:r>
          </w:p>
          <w:p w14:paraId="3800F2AE" w14:textId="77777777" w:rsidR="0034412B" w:rsidRPr="00E312EC" w:rsidRDefault="0034412B" w:rsidP="00710198">
            <w:pPr>
              <w:autoSpaceDE w:val="0"/>
              <w:autoSpaceDN w:val="0"/>
              <w:adjustRightInd w:val="0"/>
              <w:rPr>
                <w:sz w:val="20"/>
                <w:lang w:val="el-GR"/>
              </w:rPr>
            </w:pPr>
          </w:p>
          <w:p w14:paraId="176AC452" w14:textId="77777777" w:rsidR="0034412B" w:rsidRPr="00E312EC" w:rsidRDefault="0034412B" w:rsidP="00710198">
            <w:pPr>
              <w:rPr>
                <w:sz w:val="20"/>
                <w:lang w:val="el-GR"/>
              </w:rPr>
            </w:pPr>
            <w:r w:rsidRPr="00E312EC">
              <w:rPr>
                <w:sz w:val="20"/>
                <w:lang w:val="el-GR"/>
              </w:rPr>
              <w:t>η ολική χολερυθρίνη αυξηθεί σε &gt;</w:t>
            </w:r>
            <w:r>
              <w:rPr>
                <w:sz w:val="20"/>
              </w:rPr>
              <w:t> </w:t>
            </w:r>
            <w:r w:rsidRPr="00E312EC">
              <w:rPr>
                <w:sz w:val="20"/>
                <w:lang w:val="el-GR"/>
              </w:rPr>
              <w:t xml:space="preserve">3 </w:t>
            </w:r>
            <w:r w:rsidRPr="00A8092C">
              <w:rPr>
                <w:sz w:val="20"/>
              </w:rPr>
              <w:t>x</w:t>
            </w:r>
            <w:r w:rsidRPr="00E312EC">
              <w:rPr>
                <w:sz w:val="20"/>
                <w:lang w:val="el-GR"/>
              </w:rPr>
              <w:t xml:space="preserve"> </w:t>
            </w:r>
            <w:r w:rsidRPr="00A8092C">
              <w:rPr>
                <w:sz w:val="20"/>
              </w:rPr>
              <w:t>ULN</w:t>
            </w:r>
          </w:p>
        </w:tc>
        <w:tc>
          <w:tcPr>
            <w:tcW w:w="1494" w:type="pct"/>
          </w:tcPr>
          <w:p w14:paraId="75FA3FB9" w14:textId="77777777" w:rsidR="0034412B" w:rsidRDefault="0034412B" w:rsidP="00710198">
            <w:pPr>
              <w:keepNext/>
              <w:keepLines/>
              <w:rPr>
                <w:sz w:val="20"/>
                <w:lang w:val="en-GB"/>
              </w:rPr>
            </w:pPr>
            <w:proofErr w:type="spellStart"/>
            <w:r>
              <w:rPr>
                <w:sz w:val="20"/>
                <w:lang w:bidi="el-GR"/>
              </w:rPr>
              <w:t>Δι</w:t>
            </w:r>
            <w:proofErr w:type="spellEnd"/>
            <w:r>
              <w:rPr>
                <w:sz w:val="20"/>
                <w:lang w:bidi="el-GR"/>
              </w:rPr>
              <w:t xml:space="preserve">ακόψτε </w:t>
            </w:r>
            <w:proofErr w:type="spellStart"/>
            <w:r>
              <w:rPr>
                <w:sz w:val="20"/>
                <w:lang w:bidi="el-GR"/>
              </w:rPr>
              <w:t>οριστικά</w:t>
            </w:r>
            <w:proofErr w:type="spellEnd"/>
            <w:r>
              <w:rPr>
                <w:sz w:val="20"/>
                <w:lang w:bidi="el-GR"/>
              </w:rPr>
              <w:t xml:space="preserve"> </w:t>
            </w:r>
            <w:proofErr w:type="spellStart"/>
            <w:r>
              <w:rPr>
                <w:sz w:val="20"/>
                <w:lang w:bidi="el-GR"/>
              </w:rPr>
              <w:t>το</w:t>
            </w:r>
            <w:proofErr w:type="spellEnd"/>
            <w:r>
              <w:rPr>
                <w:sz w:val="20"/>
                <w:lang w:bidi="el-GR"/>
              </w:rPr>
              <w:t xml:space="preserve"> </w:t>
            </w:r>
            <w:proofErr w:type="spellStart"/>
            <w:r>
              <w:rPr>
                <w:sz w:val="20"/>
                <w:lang w:bidi="el-GR"/>
              </w:rPr>
              <w:t>Tecentriq</w:t>
            </w:r>
            <w:proofErr w:type="spellEnd"/>
          </w:p>
          <w:p w14:paraId="1C6B966B" w14:textId="77777777" w:rsidR="0034412B" w:rsidRDefault="0034412B" w:rsidP="00710198">
            <w:pPr>
              <w:rPr>
                <w:sz w:val="20"/>
              </w:rPr>
            </w:pPr>
          </w:p>
        </w:tc>
      </w:tr>
      <w:tr w:rsidR="0034412B" w:rsidRPr="0097450C" w14:paraId="1B613B2C" w14:textId="77777777" w:rsidTr="00710198">
        <w:tc>
          <w:tcPr>
            <w:tcW w:w="2012" w:type="pct"/>
            <w:vMerge w:val="restart"/>
          </w:tcPr>
          <w:p w14:paraId="6224A8EE" w14:textId="77777777" w:rsidR="0034412B" w:rsidRPr="001E58DC" w:rsidRDefault="0034412B" w:rsidP="00710198">
            <w:pPr>
              <w:rPr>
                <w:sz w:val="20"/>
                <w:lang w:val="en-GB"/>
              </w:rPr>
            </w:pPr>
            <w:proofErr w:type="spellStart"/>
            <w:r w:rsidRPr="001E58DC">
              <w:rPr>
                <w:b/>
                <w:sz w:val="20"/>
              </w:rPr>
              <w:t>Κολίτιδ</w:t>
            </w:r>
            <w:proofErr w:type="spellEnd"/>
            <w:r w:rsidRPr="001E58DC">
              <w:rPr>
                <w:b/>
                <w:sz w:val="20"/>
              </w:rPr>
              <w:t>α</w:t>
            </w:r>
          </w:p>
        </w:tc>
        <w:tc>
          <w:tcPr>
            <w:tcW w:w="1494" w:type="pct"/>
          </w:tcPr>
          <w:p w14:paraId="3371AB52" w14:textId="77777777" w:rsidR="0034412B" w:rsidRPr="001E58DC" w:rsidRDefault="0034412B" w:rsidP="00710198">
            <w:pPr>
              <w:rPr>
                <w:sz w:val="20"/>
                <w:lang w:val="el-GR"/>
              </w:rPr>
            </w:pPr>
            <w:r w:rsidRPr="001E58DC">
              <w:rPr>
                <w:sz w:val="20"/>
                <w:lang w:val="el-GR"/>
              </w:rPr>
              <w:t xml:space="preserve">Διάρροια Βαθμού 2 ή 3 (αύξηση </w:t>
            </w:r>
            <w:r w:rsidRPr="00900ADF">
              <w:rPr>
                <w:rFonts w:eastAsia="Symbol"/>
                <w:sz w:val="20"/>
                <w:lang w:bidi="el-GR"/>
              </w:rPr>
              <w:t></w:t>
            </w:r>
            <w:r w:rsidRPr="001E58DC">
              <w:rPr>
                <w:sz w:val="20"/>
                <w:lang w:val="el-GR"/>
              </w:rPr>
              <w:t>4 κενώσεων/ημέρα σε σχέση με την αρχική εκτίμηση)</w:t>
            </w:r>
          </w:p>
          <w:p w14:paraId="2AC6421B" w14:textId="77777777" w:rsidR="0034412B" w:rsidRPr="001E58DC" w:rsidRDefault="0034412B" w:rsidP="00710198">
            <w:pPr>
              <w:rPr>
                <w:sz w:val="20"/>
                <w:lang w:val="el-GR"/>
              </w:rPr>
            </w:pPr>
          </w:p>
          <w:p w14:paraId="12E2CD12" w14:textId="77777777" w:rsidR="0034412B" w:rsidRPr="001E58DC" w:rsidRDefault="0034412B" w:rsidP="00710198">
            <w:pPr>
              <w:rPr>
                <w:i/>
                <w:sz w:val="20"/>
                <w:lang w:val="en-GB"/>
              </w:rPr>
            </w:pPr>
            <w:r w:rsidRPr="001E58DC">
              <w:rPr>
                <w:i/>
                <w:sz w:val="20"/>
              </w:rPr>
              <w:t>ή</w:t>
            </w:r>
          </w:p>
          <w:p w14:paraId="21E1D50D" w14:textId="77777777" w:rsidR="0034412B" w:rsidRPr="001E58DC" w:rsidRDefault="0034412B" w:rsidP="00710198">
            <w:pPr>
              <w:rPr>
                <w:sz w:val="20"/>
                <w:lang w:val="en-GB"/>
              </w:rPr>
            </w:pPr>
          </w:p>
          <w:p w14:paraId="6FB71F53" w14:textId="77777777" w:rsidR="0034412B" w:rsidRPr="001E58DC" w:rsidRDefault="0034412B" w:rsidP="00710198">
            <w:pPr>
              <w:rPr>
                <w:sz w:val="20"/>
                <w:lang w:val="en-GB"/>
              </w:rPr>
            </w:pPr>
            <w:proofErr w:type="spellStart"/>
            <w:r w:rsidRPr="001E58DC">
              <w:rPr>
                <w:sz w:val="20"/>
              </w:rPr>
              <w:t>Συμ</w:t>
            </w:r>
            <w:proofErr w:type="spellEnd"/>
            <w:r w:rsidRPr="001E58DC">
              <w:rPr>
                <w:sz w:val="20"/>
              </w:rPr>
              <w:t xml:space="preserve">πτωματική </w:t>
            </w:r>
            <w:proofErr w:type="spellStart"/>
            <w:r w:rsidRPr="001E58DC">
              <w:rPr>
                <w:sz w:val="20"/>
              </w:rPr>
              <w:t>Κολίτιδ</w:t>
            </w:r>
            <w:proofErr w:type="spellEnd"/>
            <w:r w:rsidRPr="001E58DC">
              <w:rPr>
                <w:sz w:val="20"/>
              </w:rPr>
              <w:t>α</w:t>
            </w:r>
          </w:p>
        </w:tc>
        <w:tc>
          <w:tcPr>
            <w:tcW w:w="1494" w:type="pct"/>
          </w:tcPr>
          <w:p w14:paraId="5F39978E" w14:textId="77777777" w:rsidR="0034412B" w:rsidRPr="001E58DC" w:rsidRDefault="0034412B" w:rsidP="00710198">
            <w:pPr>
              <w:rPr>
                <w:sz w:val="20"/>
                <w:lang w:val="el-GR"/>
              </w:rPr>
            </w:pPr>
            <w:r w:rsidRPr="001E58DC">
              <w:rPr>
                <w:sz w:val="20"/>
                <w:lang w:val="el-GR"/>
              </w:rPr>
              <w:t xml:space="preserve">Διακόψτε προσωρινά το </w:t>
            </w:r>
            <w:proofErr w:type="spellStart"/>
            <w:r w:rsidRPr="001E58DC">
              <w:rPr>
                <w:sz w:val="20"/>
              </w:rPr>
              <w:t>Tecentriq</w:t>
            </w:r>
            <w:proofErr w:type="spellEnd"/>
            <w:r w:rsidRPr="001E58DC">
              <w:rPr>
                <w:sz w:val="20"/>
                <w:lang w:val="el-GR"/>
              </w:rPr>
              <w:t xml:space="preserve"> </w:t>
            </w:r>
          </w:p>
          <w:p w14:paraId="3F780BB6" w14:textId="77777777" w:rsidR="0034412B" w:rsidRPr="001E58DC" w:rsidRDefault="0034412B" w:rsidP="00710198">
            <w:pPr>
              <w:rPr>
                <w:sz w:val="20"/>
                <w:lang w:val="el-GR"/>
              </w:rPr>
            </w:pPr>
          </w:p>
          <w:p w14:paraId="7B6618E2" w14:textId="77777777" w:rsidR="0034412B" w:rsidRPr="001E58DC" w:rsidRDefault="0034412B" w:rsidP="00710198">
            <w:pPr>
              <w:rPr>
                <w:sz w:val="20"/>
                <w:lang w:val="el-GR" w:bidi="el-GR"/>
              </w:rPr>
            </w:pPr>
            <w:r w:rsidRPr="001E58DC">
              <w:rPr>
                <w:sz w:val="20"/>
                <w:lang w:val="el-GR"/>
              </w:rPr>
              <w:t>Η θεραπεία ενδέχεται να συνεχιστεί εάν το συμβάν βελτιωθεί σε Βαθμό 0 ή Βαθμό 1 εντός 12 εβδομάδων, και τα κορτικοστεροειδή έχουν μειωθεί σε ≤10</w:t>
            </w:r>
            <w:r w:rsidRPr="001E58DC">
              <w:rPr>
                <w:sz w:val="20"/>
              </w:rPr>
              <w:t> mg</w:t>
            </w:r>
            <w:r w:rsidRPr="001E58DC">
              <w:rPr>
                <w:sz w:val="20"/>
                <w:lang w:val="el-GR"/>
              </w:rPr>
              <w:t xml:space="preserve"> πρεδνιζόνης ή ισοδύναμου ανά ημέρα</w:t>
            </w:r>
          </w:p>
          <w:p w14:paraId="16D59927" w14:textId="77777777" w:rsidR="0034412B" w:rsidRPr="001E58DC" w:rsidRDefault="0034412B" w:rsidP="00710198">
            <w:pPr>
              <w:rPr>
                <w:sz w:val="20"/>
                <w:lang w:val="el-GR"/>
              </w:rPr>
            </w:pPr>
          </w:p>
        </w:tc>
      </w:tr>
      <w:tr w:rsidR="0034412B" w14:paraId="2B1548AE" w14:textId="77777777" w:rsidTr="00710198">
        <w:tc>
          <w:tcPr>
            <w:tcW w:w="2012" w:type="pct"/>
            <w:vMerge/>
          </w:tcPr>
          <w:p w14:paraId="7C27BDD4" w14:textId="77777777" w:rsidR="0034412B" w:rsidRPr="004432C7" w:rsidRDefault="0034412B" w:rsidP="00710198">
            <w:pPr>
              <w:rPr>
                <w:b/>
                <w:sz w:val="20"/>
                <w:lang w:val="el-GR"/>
              </w:rPr>
            </w:pPr>
          </w:p>
        </w:tc>
        <w:tc>
          <w:tcPr>
            <w:tcW w:w="1494" w:type="pct"/>
          </w:tcPr>
          <w:p w14:paraId="1BAA6CB9" w14:textId="77777777" w:rsidR="0034412B" w:rsidRPr="00E312EC" w:rsidRDefault="0034412B" w:rsidP="00710198">
            <w:pPr>
              <w:rPr>
                <w:sz w:val="20"/>
                <w:lang w:val="el-GR" w:bidi="el-GR"/>
              </w:rPr>
            </w:pPr>
            <w:r w:rsidRPr="00E312EC">
              <w:rPr>
                <w:sz w:val="20"/>
                <w:lang w:val="el-GR"/>
              </w:rPr>
              <w:t>Διάρροια Βαθμού 4 ή Κολίτιδα (απειλητική για τη ζωή, ενδείκνυται επείγουσα παρέμβαση)</w:t>
            </w:r>
          </w:p>
          <w:p w14:paraId="7419AEAD" w14:textId="77777777" w:rsidR="0034412B" w:rsidRPr="00E312EC" w:rsidRDefault="0034412B" w:rsidP="00710198">
            <w:pPr>
              <w:rPr>
                <w:sz w:val="20"/>
                <w:lang w:val="el-GR"/>
              </w:rPr>
            </w:pPr>
          </w:p>
        </w:tc>
        <w:tc>
          <w:tcPr>
            <w:tcW w:w="1494" w:type="pct"/>
          </w:tcPr>
          <w:p w14:paraId="184F08E7" w14:textId="77777777" w:rsidR="0034412B" w:rsidRDefault="0034412B" w:rsidP="00710198">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34412B" w:rsidRPr="0097450C" w14:paraId="330D3B64" w14:textId="77777777" w:rsidTr="00710198">
        <w:tc>
          <w:tcPr>
            <w:tcW w:w="2012" w:type="pct"/>
          </w:tcPr>
          <w:p w14:paraId="6A920EFA" w14:textId="77777777" w:rsidR="0034412B" w:rsidRDefault="0034412B" w:rsidP="00710198">
            <w:pPr>
              <w:rPr>
                <w:b/>
                <w:sz w:val="20"/>
              </w:rPr>
            </w:pPr>
            <w:r>
              <w:rPr>
                <w:b/>
                <w:sz w:val="20"/>
              </w:rPr>
              <w:t>Υπ</w:t>
            </w:r>
            <w:proofErr w:type="spellStart"/>
            <w:r>
              <w:rPr>
                <w:b/>
                <w:sz w:val="20"/>
              </w:rPr>
              <w:t>οθυρεοειδισμός</w:t>
            </w:r>
            <w:proofErr w:type="spellEnd"/>
            <w:r>
              <w:rPr>
                <w:b/>
                <w:sz w:val="20"/>
              </w:rPr>
              <w:t xml:space="preserve"> ή υπ</w:t>
            </w:r>
            <w:proofErr w:type="spellStart"/>
            <w:r>
              <w:rPr>
                <w:b/>
                <w:sz w:val="20"/>
              </w:rPr>
              <w:t>ερθυρεοειδισμός</w:t>
            </w:r>
            <w:proofErr w:type="spellEnd"/>
          </w:p>
          <w:p w14:paraId="00558FE0" w14:textId="77777777" w:rsidR="0034412B" w:rsidRDefault="0034412B" w:rsidP="00710198">
            <w:pPr>
              <w:rPr>
                <w:sz w:val="20"/>
              </w:rPr>
            </w:pPr>
          </w:p>
        </w:tc>
        <w:tc>
          <w:tcPr>
            <w:tcW w:w="1494" w:type="pct"/>
          </w:tcPr>
          <w:p w14:paraId="6D7D2BEF" w14:textId="77777777" w:rsidR="0034412B" w:rsidRDefault="0034412B" w:rsidP="00710198">
            <w:pPr>
              <w:rPr>
                <w:sz w:val="20"/>
              </w:rPr>
            </w:pPr>
            <w:proofErr w:type="spellStart"/>
            <w:r>
              <w:rPr>
                <w:sz w:val="20"/>
              </w:rPr>
              <w:t>Συμ</w:t>
            </w:r>
            <w:proofErr w:type="spellEnd"/>
            <w:r>
              <w:rPr>
                <w:sz w:val="20"/>
              </w:rPr>
              <w:t>πτωματικός</w:t>
            </w:r>
          </w:p>
        </w:tc>
        <w:tc>
          <w:tcPr>
            <w:tcW w:w="1494" w:type="pct"/>
          </w:tcPr>
          <w:p w14:paraId="760B6C6E" w14:textId="77777777" w:rsidR="0034412B" w:rsidRPr="00E312EC" w:rsidRDefault="0034412B" w:rsidP="00710198">
            <w:pPr>
              <w:rPr>
                <w:sz w:val="20"/>
                <w:lang w:val="el-GR"/>
              </w:rPr>
            </w:pPr>
            <w:r w:rsidRPr="00E312EC">
              <w:rPr>
                <w:sz w:val="20"/>
                <w:lang w:val="el-GR"/>
              </w:rPr>
              <w:t xml:space="preserve">Διακόψτε προσωρινά το </w:t>
            </w:r>
            <w:proofErr w:type="spellStart"/>
            <w:r>
              <w:rPr>
                <w:sz w:val="20"/>
              </w:rPr>
              <w:t>Tecentriq</w:t>
            </w:r>
            <w:proofErr w:type="spellEnd"/>
          </w:p>
          <w:p w14:paraId="2F4BA2E3" w14:textId="77777777" w:rsidR="0034412B" w:rsidRPr="00E312EC" w:rsidRDefault="0034412B" w:rsidP="00710198">
            <w:pPr>
              <w:rPr>
                <w:sz w:val="20"/>
                <w:lang w:val="el-GR"/>
              </w:rPr>
            </w:pPr>
          </w:p>
          <w:p w14:paraId="03B499BD" w14:textId="77777777" w:rsidR="0034412B" w:rsidRPr="00E312EC" w:rsidRDefault="0034412B" w:rsidP="00710198">
            <w:pPr>
              <w:rPr>
                <w:i/>
                <w:sz w:val="20"/>
                <w:u w:val="single"/>
                <w:lang w:val="el-GR"/>
              </w:rPr>
            </w:pPr>
            <w:r w:rsidRPr="00E312EC">
              <w:rPr>
                <w:i/>
                <w:sz w:val="20"/>
                <w:u w:val="single"/>
                <w:lang w:val="el-GR"/>
              </w:rPr>
              <w:t>Υποθυρεοειδισμός:</w:t>
            </w:r>
          </w:p>
          <w:p w14:paraId="427A8EC6" w14:textId="77777777" w:rsidR="0034412B" w:rsidRPr="00E312EC" w:rsidRDefault="0034412B" w:rsidP="00710198">
            <w:pPr>
              <w:rPr>
                <w:sz w:val="20"/>
                <w:lang w:val="el-GR"/>
              </w:rPr>
            </w:pPr>
            <w:r w:rsidRPr="00E312EC">
              <w:rPr>
                <w:sz w:val="20"/>
                <w:lang w:val="el-GR"/>
              </w:rPr>
              <w:t xml:space="preserve">Η θεραπεία μπορεί να συνεχιστεί όταν τα συμπτώματα ελεγχθούν με θεραπεία υποκατάστασης με θυρεοειδική ορμόνη και τα επίπεδα της </w:t>
            </w:r>
            <w:r>
              <w:rPr>
                <w:sz w:val="20"/>
              </w:rPr>
              <w:t>TSH</w:t>
            </w:r>
            <w:r w:rsidRPr="00E312EC">
              <w:rPr>
                <w:sz w:val="20"/>
                <w:lang w:val="el-GR"/>
              </w:rPr>
              <w:t xml:space="preserve"> μειωθούν.</w:t>
            </w:r>
          </w:p>
          <w:p w14:paraId="72C414B9" w14:textId="77777777" w:rsidR="0034412B" w:rsidRPr="00E312EC" w:rsidRDefault="0034412B" w:rsidP="00710198">
            <w:pPr>
              <w:rPr>
                <w:sz w:val="20"/>
                <w:lang w:val="el-GR"/>
              </w:rPr>
            </w:pPr>
          </w:p>
          <w:p w14:paraId="675BF265" w14:textId="77777777" w:rsidR="0034412B" w:rsidRPr="00E312EC" w:rsidRDefault="0034412B" w:rsidP="00710198">
            <w:pPr>
              <w:rPr>
                <w:i/>
                <w:sz w:val="20"/>
                <w:u w:val="single"/>
                <w:lang w:val="el-GR"/>
              </w:rPr>
            </w:pPr>
            <w:r w:rsidRPr="00E312EC">
              <w:rPr>
                <w:i/>
                <w:sz w:val="20"/>
                <w:u w:val="single"/>
                <w:lang w:val="el-GR"/>
              </w:rPr>
              <w:t>Υπερθυρεοειδισμός:</w:t>
            </w:r>
          </w:p>
          <w:p w14:paraId="4D6EE9D4" w14:textId="77777777" w:rsidR="0034412B" w:rsidRPr="00E312EC" w:rsidRDefault="0034412B" w:rsidP="00710198">
            <w:pPr>
              <w:rPr>
                <w:sz w:val="20"/>
                <w:lang w:val="el-GR"/>
              </w:rPr>
            </w:pPr>
            <w:r w:rsidRPr="00E312EC">
              <w:rPr>
                <w:sz w:val="20"/>
                <w:lang w:val="el-GR"/>
              </w:rPr>
              <w:t xml:space="preserve">Η θεραπεία μπορεί να συνεχιστεί όταν τα συμπτώματα ελέγχονται με αντιθυρεοειδικά φαρμακευτικά προϊόντα και η </w:t>
            </w:r>
            <w:r w:rsidRPr="00E312EC">
              <w:rPr>
                <w:sz w:val="20"/>
                <w:lang w:val="el-GR"/>
              </w:rPr>
              <w:lastRenderedPageBreak/>
              <w:t>λειτουργία του θυρεοειδούς βελτιώνεται.</w:t>
            </w:r>
          </w:p>
        </w:tc>
      </w:tr>
      <w:tr w:rsidR="0034412B" w:rsidRPr="0097450C" w14:paraId="088D572B" w14:textId="77777777" w:rsidTr="00710198">
        <w:tc>
          <w:tcPr>
            <w:tcW w:w="2012" w:type="pct"/>
          </w:tcPr>
          <w:p w14:paraId="1DAC28D9" w14:textId="77777777" w:rsidR="0034412B" w:rsidRDefault="0034412B" w:rsidP="00710198">
            <w:pPr>
              <w:keepNext/>
              <w:keepLines/>
              <w:widowControl w:val="0"/>
              <w:rPr>
                <w:b/>
                <w:sz w:val="20"/>
              </w:rPr>
            </w:pPr>
            <w:r>
              <w:rPr>
                <w:b/>
                <w:sz w:val="20"/>
              </w:rPr>
              <w:lastRenderedPageBreak/>
              <w:t>Επ</w:t>
            </w:r>
            <w:proofErr w:type="spellStart"/>
            <w:r>
              <w:rPr>
                <w:b/>
                <w:sz w:val="20"/>
              </w:rPr>
              <w:t>ινεφριδι</w:t>
            </w:r>
            <w:proofErr w:type="spellEnd"/>
            <w:r>
              <w:rPr>
                <w:b/>
                <w:sz w:val="20"/>
              </w:rPr>
              <w:t>ακή α</w:t>
            </w:r>
            <w:proofErr w:type="spellStart"/>
            <w:r>
              <w:rPr>
                <w:b/>
                <w:sz w:val="20"/>
              </w:rPr>
              <w:t>νε</w:t>
            </w:r>
            <w:proofErr w:type="spellEnd"/>
            <w:r>
              <w:rPr>
                <w:b/>
                <w:sz w:val="20"/>
              </w:rPr>
              <w:t>πάρκεια</w:t>
            </w:r>
          </w:p>
          <w:p w14:paraId="70A7C52D" w14:textId="77777777" w:rsidR="0034412B" w:rsidRDefault="0034412B" w:rsidP="00710198">
            <w:pPr>
              <w:keepNext/>
              <w:keepLines/>
              <w:widowControl w:val="0"/>
              <w:rPr>
                <w:sz w:val="20"/>
              </w:rPr>
            </w:pPr>
          </w:p>
        </w:tc>
        <w:tc>
          <w:tcPr>
            <w:tcW w:w="1494" w:type="pct"/>
          </w:tcPr>
          <w:p w14:paraId="6F443FF6" w14:textId="77777777" w:rsidR="0034412B" w:rsidRDefault="0034412B" w:rsidP="00710198">
            <w:pPr>
              <w:keepNext/>
              <w:keepLines/>
              <w:widowControl w:val="0"/>
              <w:rPr>
                <w:sz w:val="20"/>
              </w:rPr>
            </w:pPr>
            <w:proofErr w:type="spellStart"/>
            <w:r>
              <w:rPr>
                <w:sz w:val="20"/>
              </w:rPr>
              <w:t>Συμ</w:t>
            </w:r>
            <w:proofErr w:type="spellEnd"/>
            <w:r>
              <w:rPr>
                <w:sz w:val="20"/>
              </w:rPr>
              <w:t>πτωματική</w:t>
            </w:r>
          </w:p>
          <w:p w14:paraId="2856C0DF" w14:textId="77777777" w:rsidR="0034412B" w:rsidRDefault="0034412B" w:rsidP="00710198">
            <w:pPr>
              <w:keepNext/>
              <w:keepLines/>
              <w:widowControl w:val="0"/>
              <w:rPr>
                <w:sz w:val="20"/>
              </w:rPr>
            </w:pPr>
          </w:p>
        </w:tc>
        <w:tc>
          <w:tcPr>
            <w:tcW w:w="1494" w:type="pct"/>
          </w:tcPr>
          <w:p w14:paraId="2331F245" w14:textId="77777777" w:rsidR="0034412B" w:rsidRPr="00E312EC" w:rsidRDefault="0034412B" w:rsidP="00710198">
            <w:pPr>
              <w:keepNext/>
              <w:keepLines/>
              <w:widowControl w:val="0"/>
              <w:rPr>
                <w:sz w:val="20"/>
                <w:lang w:val="el-GR"/>
              </w:rPr>
            </w:pPr>
            <w:r w:rsidRPr="00E312EC">
              <w:rPr>
                <w:sz w:val="20"/>
                <w:lang w:val="el-GR"/>
              </w:rPr>
              <w:t xml:space="preserve">Διακόψτε προσωρινά το </w:t>
            </w:r>
            <w:proofErr w:type="spellStart"/>
            <w:r>
              <w:rPr>
                <w:sz w:val="20"/>
              </w:rPr>
              <w:t>Tecentriq</w:t>
            </w:r>
            <w:proofErr w:type="spellEnd"/>
          </w:p>
          <w:p w14:paraId="4E2810F0" w14:textId="77777777" w:rsidR="0034412B" w:rsidRPr="00E312EC" w:rsidRDefault="0034412B" w:rsidP="00710198">
            <w:pPr>
              <w:keepNext/>
              <w:keepLines/>
              <w:widowControl w:val="0"/>
              <w:rPr>
                <w:sz w:val="20"/>
                <w:lang w:val="el-GR"/>
              </w:rPr>
            </w:pPr>
          </w:p>
          <w:p w14:paraId="721EB927" w14:textId="77777777" w:rsidR="0034412B" w:rsidRPr="004432C7" w:rsidRDefault="0034412B" w:rsidP="00710198">
            <w:pPr>
              <w:keepNext/>
              <w:keepLines/>
              <w:widowControl w:val="0"/>
              <w:rPr>
                <w:sz w:val="20"/>
                <w:lang w:val="el-GR"/>
              </w:rPr>
            </w:pPr>
            <w:r w:rsidRPr="004432C7">
              <w:rPr>
                <w:sz w:val="20"/>
                <w:lang w:val="el-GR"/>
              </w:rPr>
              <w:t>Η θεραπεία ενδέχεται να συνεχιστεί εάν τα συμπτώματα βελτιωθούν σε Βαθμό 0 ή Βαθμό 1 εντός 12 εβδομάδων, και τα κορτικοστεροειδή έχουν μειωθεί σε ≤ 10</w:t>
            </w:r>
            <w:r>
              <w:rPr>
                <w:sz w:val="20"/>
              </w:rPr>
              <w:t> mg</w:t>
            </w:r>
            <w:r w:rsidRPr="004432C7">
              <w:rPr>
                <w:sz w:val="20"/>
                <w:lang w:val="el-GR"/>
              </w:rPr>
              <w:t xml:space="preserve"> πρεδνιζόνης ή ισοδύναμου ανά ημέρα και ο ασθενής είναι σταθερός με τη θεραπεία υποκατάστασης</w:t>
            </w:r>
          </w:p>
          <w:p w14:paraId="1FB1F193" w14:textId="77777777" w:rsidR="0034412B" w:rsidRPr="004432C7" w:rsidRDefault="0034412B" w:rsidP="00710198">
            <w:pPr>
              <w:keepNext/>
              <w:keepLines/>
              <w:widowControl w:val="0"/>
              <w:rPr>
                <w:sz w:val="20"/>
                <w:lang w:val="el-GR"/>
              </w:rPr>
            </w:pPr>
          </w:p>
        </w:tc>
      </w:tr>
      <w:tr w:rsidR="0034412B" w:rsidRPr="0097450C" w14:paraId="70B34E2C" w14:textId="77777777" w:rsidTr="00710198">
        <w:tc>
          <w:tcPr>
            <w:tcW w:w="2012" w:type="pct"/>
            <w:vMerge w:val="restart"/>
          </w:tcPr>
          <w:p w14:paraId="3155BA07" w14:textId="77777777" w:rsidR="0034412B" w:rsidRDefault="0034412B" w:rsidP="00710198">
            <w:pPr>
              <w:keepNext/>
              <w:keepLines/>
              <w:rPr>
                <w:b/>
                <w:sz w:val="20"/>
              </w:rPr>
            </w:pPr>
            <w:r>
              <w:rPr>
                <w:b/>
                <w:sz w:val="20"/>
                <w:lang w:bidi="el-GR"/>
              </w:rPr>
              <w:t>Υπ</w:t>
            </w:r>
            <w:proofErr w:type="spellStart"/>
            <w:r>
              <w:rPr>
                <w:b/>
                <w:sz w:val="20"/>
                <w:lang w:bidi="el-GR"/>
              </w:rPr>
              <w:t>οφυσίτιδ</w:t>
            </w:r>
            <w:proofErr w:type="spellEnd"/>
            <w:r>
              <w:rPr>
                <w:b/>
                <w:sz w:val="20"/>
                <w:lang w:bidi="el-GR"/>
              </w:rPr>
              <w:t>α</w:t>
            </w:r>
          </w:p>
        </w:tc>
        <w:tc>
          <w:tcPr>
            <w:tcW w:w="1494" w:type="pct"/>
          </w:tcPr>
          <w:p w14:paraId="40CE7B3B" w14:textId="77777777" w:rsidR="0034412B" w:rsidRDefault="0034412B" w:rsidP="00710198">
            <w:pPr>
              <w:keepNext/>
              <w:keepLines/>
              <w:rPr>
                <w:sz w:val="20"/>
              </w:rPr>
            </w:pPr>
            <w:r>
              <w:rPr>
                <w:sz w:val="20"/>
                <w:lang w:bidi="el-GR"/>
              </w:rPr>
              <w:t>Βα</w:t>
            </w:r>
            <w:proofErr w:type="spellStart"/>
            <w:r>
              <w:rPr>
                <w:sz w:val="20"/>
                <w:lang w:bidi="el-GR"/>
              </w:rPr>
              <w:t>θμού</w:t>
            </w:r>
            <w:proofErr w:type="spellEnd"/>
            <w:r>
              <w:rPr>
                <w:sz w:val="20"/>
                <w:lang w:bidi="el-GR"/>
              </w:rPr>
              <w:t xml:space="preserve"> 2 ή 3</w:t>
            </w:r>
          </w:p>
        </w:tc>
        <w:tc>
          <w:tcPr>
            <w:tcW w:w="1494" w:type="pct"/>
          </w:tcPr>
          <w:p w14:paraId="4C5A545C" w14:textId="77777777" w:rsidR="0034412B" w:rsidRPr="00E312EC" w:rsidRDefault="0034412B" w:rsidP="00710198">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406323AA" w14:textId="77777777" w:rsidR="0034412B" w:rsidRPr="00E312EC" w:rsidRDefault="0034412B" w:rsidP="00710198">
            <w:pPr>
              <w:keepNext/>
              <w:keepLines/>
              <w:rPr>
                <w:sz w:val="20"/>
                <w:lang w:val="el-GR"/>
              </w:rPr>
            </w:pPr>
          </w:p>
          <w:p w14:paraId="365C0D38" w14:textId="77777777" w:rsidR="0034412B" w:rsidRPr="004432C7" w:rsidRDefault="0034412B" w:rsidP="00710198">
            <w:pPr>
              <w:keepNext/>
              <w:keepLines/>
              <w:rPr>
                <w:sz w:val="20"/>
                <w:lang w:val="el-GR"/>
              </w:rPr>
            </w:pPr>
            <w:r w:rsidRPr="004432C7">
              <w:rPr>
                <w:sz w:val="20"/>
                <w:lang w:val="el-GR"/>
              </w:rPr>
              <w:t>Η θεραπεία ενδέχεται να συνεχιστεί εάν τα συμπτώματα βελτιωθούν σε Βαθμό 0 ή Βαθμό 1 εντός 12 εβδομάδων, και τα κορτικοστεροειδή έχουν μειωθεί σε ≤ 10</w:t>
            </w:r>
            <w:r>
              <w:rPr>
                <w:sz w:val="20"/>
              </w:rPr>
              <w:t> mg</w:t>
            </w:r>
            <w:r w:rsidRPr="004432C7">
              <w:rPr>
                <w:sz w:val="20"/>
                <w:lang w:val="el-GR"/>
              </w:rPr>
              <w:t xml:space="preserve"> πρεδνιζόνης ή ισοδύναμου ανά ημέρα και ο ασθενής είναι σταθερός με τη θεραπεία υποκατάστασης</w:t>
            </w:r>
          </w:p>
          <w:p w14:paraId="0473FCBB" w14:textId="77777777" w:rsidR="0034412B" w:rsidRPr="004432C7" w:rsidRDefault="0034412B" w:rsidP="00710198">
            <w:pPr>
              <w:keepNext/>
              <w:keepLines/>
              <w:rPr>
                <w:sz w:val="20"/>
                <w:lang w:val="el-GR"/>
              </w:rPr>
            </w:pPr>
          </w:p>
        </w:tc>
      </w:tr>
      <w:tr w:rsidR="0034412B" w14:paraId="4AB33778" w14:textId="77777777" w:rsidTr="00710198">
        <w:tc>
          <w:tcPr>
            <w:tcW w:w="2012" w:type="pct"/>
            <w:vMerge/>
          </w:tcPr>
          <w:p w14:paraId="29CAEFB0" w14:textId="77777777" w:rsidR="0034412B" w:rsidRPr="004432C7" w:rsidRDefault="0034412B" w:rsidP="00710198">
            <w:pPr>
              <w:keepNext/>
              <w:keepLines/>
              <w:rPr>
                <w:b/>
                <w:sz w:val="20"/>
                <w:lang w:val="el-GR" w:bidi="el-GR"/>
              </w:rPr>
            </w:pPr>
          </w:p>
        </w:tc>
        <w:tc>
          <w:tcPr>
            <w:tcW w:w="1494" w:type="pct"/>
          </w:tcPr>
          <w:p w14:paraId="6959F698" w14:textId="77777777" w:rsidR="0034412B" w:rsidRDefault="0034412B" w:rsidP="00710198">
            <w:pPr>
              <w:keepNext/>
              <w:keepLines/>
              <w:rPr>
                <w:sz w:val="20"/>
                <w:lang w:bidi="el-GR"/>
              </w:rPr>
            </w:pPr>
            <w:r>
              <w:rPr>
                <w:rFonts w:eastAsia="SimSun"/>
                <w:sz w:val="20"/>
                <w:lang w:bidi="el-GR"/>
              </w:rPr>
              <w:t>Βα</w:t>
            </w:r>
            <w:proofErr w:type="spellStart"/>
            <w:r>
              <w:rPr>
                <w:rFonts w:eastAsia="SimSun"/>
                <w:sz w:val="20"/>
                <w:lang w:bidi="el-GR"/>
              </w:rPr>
              <w:t>θμού</w:t>
            </w:r>
            <w:proofErr w:type="spellEnd"/>
            <w:r>
              <w:rPr>
                <w:rFonts w:eastAsia="SimSun"/>
                <w:sz w:val="20"/>
                <w:lang w:bidi="el-GR"/>
              </w:rPr>
              <w:t xml:space="preserve"> 4</w:t>
            </w:r>
          </w:p>
        </w:tc>
        <w:tc>
          <w:tcPr>
            <w:tcW w:w="1494" w:type="pct"/>
          </w:tcPr>
          <w:p w14:paraId="3B56263F" w14:textId="77777777" w:rsidR="0034412B" w:rsidRDefault="0034412B" w:rsidP="00710198">
            <w:pPr>
              <w:keepNext/>
              <w:keepLines/>
              <w:rPr>
                <w:sz w:val="20"/>
                <w:lang w:val="en-GB"/>
              </w:rPr>
            </w:pPr>
            <w:proofErr w:type="spellStart"/>
            <w:r>
              <w:rPr>
                <w:sz w:val="20"/>
                <w:lang w:bidi="el-GR"/>
              </w:rPr>
              <w:t>Δι</w:t>
            </w:r>
            <w:proofErr w:type="spellEnd"/>
            <w:r>
              <w:rPr>
                <w:sz w:val="20"/>
                <w:lang w:bidi="el-GR"/>
              </w:rPr>
              <w:t xml:space="preserve">ακόψτε </w:t>
            </w:r>
            <w:proofErr w:type="spellStart"/>
            <w:r>
              <w:rPr>
                <w:sz w:val="20"/>
                <w:lang w:bidi="el-GR"/>
              </w:rPr>
              <w:t>οριστικά</w:t>
            </w:r>
            <w:proofErr w:type="spellEnd"/>
            <w:r>
              <w:rPr>
                <w:sz w:val="20"/>
                <w:lang w:bidi="el-GR"/>
              </w:rPr>
              <w:t xml:space="preserve"> </w:t>
            </w:r>
            <w:proofErr w:type="spellStart"/>
            <w:r>
              <w:rPr>
                <w:sz w:val="20"/>
                <w:lang w:bidi="el-GR"/>
              </w:rPr>
              <w:t>το</w:t>
            </w:r>
            <w:proofErr w:type="spellEnd"/>
            <w:r>
              <w:rPr>
                <w:sz w:val="20"/>
                <w:lang w:bidi="el-GR"/>
              </w:rPr>
              <w:t xml:space="preserve"> </w:t>
            </w:r>
            <w:proofErr w:type="spellStart"/>
            <w:r>
              <w:rPr>
                <w:sz w:val="20"/>
                <w:lang w:bidi="el-GR"/>
              </w:rPr>
              <w:t>Tecentriq</w:t>
            </w:r>
            <w:proofErr w:type="spellEnd"/>
          </w:p>
          <w:p w14:paraId="7306107B" w14:textId="77777777" w:rsidR="0034412B" w:rsidRDefault="0034412B" w:rsidP="00710198">
            <w:pPr>
              <w:keepNext/>
              <w:keepLines/>
              <w:rPr>
                <w:sz w:val="20"/>
              </w:rPr>
            </w:pPr>
          </w:p>
        </w:tc>
      </w:tr>
      <w:tr w:rsidR="0034412B" w:rsidRPr="0097450C" w14:paraId="13D2FB34" w14:textId="77777777" w:rsidTr="00710198">
        <w:tc>
          <w:tcPr>
            <w:tcW w:w="2012" w:type="pct"/>
          </w:tcPr>
          <w:p w14:paraId="5863C8F0" w14:textId="77777777" w:rsidR="0034412B" w:rsidRDefault="0034412B" w:rsidP="00710198">
            <w:pPr>
              <w:rPr>
                <w:b/>
                <w:sz w:val="20"/>
              </w:rPr>
            </w:pPr>
            <w:r>
              <w:rPr>
                <w:b/>
                <w:sz w:val="20"/>
              </w:rPr>
              <w:t>Σα</w:t>
            </w:r>
            <w:proofErr w:type="spellStart"/>
            <w:r>
              <w:rPr>
                <w:b/>
                <w:sz w:val="20"/>
              </w:rPr>
              <w:t>κχ</w:t>
            </w:r>
            <w:proofErr w:type="spellEnd"/>
            <w:r>
              <w:rPr>
                <w:b/>
                <w:sz w:val="20"/>
              </w:rPr>
              <w:t xml:space="preserve">αρώδης </w:t>
            </w:r>
            <w:proofErr w:type="spellStart"/>
            <w:r>
              <w:rPr>
                <w:b/>
                <w:sz w:val="20"/>
              </w:rPr>
              <w:t>δι</w:t>
            </w:r>
            <w:proofErr w:type="spellEnd"/>
            <w:r>
              <w:rPr>
                <w:b/>
                <w:sz w:val="20"/>
              </w:rPr>
              <w:t xml:space="preserve">αβήτης </w:t>
            </w:r>
            <w:proofErr w:type="spellStart"/>
            <w:r>
              <w:rPr>
                <w:b/>
                <w:sz w:val="20"/>
              </w:rPr>
              <w:t>τύ</w:t>
            </w:r>
            <w:proofErr w:type="spellEnd"/>
            <w:r>
              <w:rPr>
                <w:b/>
                <w:sz w:val="20"/>
              </w:rPr>
              <w:t>που 1</w:t>
            </w:r>
          </w:p>
        </w:tc>
        <w:tc>
          <w:tcPr>
            <w:tcW w:w="1494" w:type="pct"/>
          </w:tcPr>
          <w:p w14:paraId="072090EF" w14:textId="77777777" w:rsidR="0034412B" w:rsidRPr="00E312EC" w:rsidRDefault="0034412B" w:rsidP="00710198">
            <w:pPr>
              <w:rPr>
                <w:sz w:val="20"/>
                <w:lang w:val="el-GR"/>
              </w:rPr>
            </w:pPr>
            <w:r w:rsidRPr="00E312EC">
              <w:rPr>
                <w:sz w:val="20"/>
                <w:lang w:val="el-GR"/>
              </w:rPr>
              <w:t>Βαθμού 3 ή 4 υπεργλυκαιμία (γλυκόζη νηστείας &gt;</w:t>
            </w:r>
            <w:r>
              <w:rPr>
                <w:sz w:val="20"/>
              </w:rPr>
              <w:t> </w:t>
            </w:r>
            <w:r w:rsidRPr="00E312EC">
              <w:rPr>
                <w:sz w:val="20"/>
                <w:lang w:val="el-GR"/>
              </w:rPr>
              <w:t xml:space="preserve">250 </w:t>
            </w:r>
            <w:r>
              <w:rPr>
                <w:sz w:val="20"/>
              </w:rPr>
              <w:t>mg</w:t>
            </w:r>
            <w:r w:rsidRPr="00E312EC">
              <w:rPr>
                <w:sz w:val="20"/>
                <w:lang w:val="el-GR"/>
              </w:rPr>
              <w:t>/</w:t>
            </w:r>
            <w:r>
              <w:rPr>
                <w:sz w:val="20"/>
              </w:rPr>
              <w:t>dL</w:t>
            </w:r>
            <w:r w:rsidRPr="00E312EC">
              <w:rPr>
                <w:sz w:val="20"/>
                <w:lang w:val="el-GR"/>
              </w:rPr>
              <w:t xml:space="preserve"> ή 13.9</w:t>
            </w:r>
            <w:r>
              <w:rPr>
                <w:sz w:val="20"/>
              </w:rPr>
              <w:t> mmol</w:t>
            </w:r>
            <w:r w:rsidRPr="00E312EC">
              <w:rPr>
                <w:sz w:val="20"/>
                <w:lang w:val="el-GR"/>
              </w:rPr>
              <w:t>/</w:t>
            </w:r>
            <w:r>
              <w:rPr>
                <w:sz w:val="20"/>
              </w:rPr>
              <w:t>L</w:t>
            </w:r>
            <w:r w:rsidRPr="00E312EC">
              <w:rPr>
                <w:sz w:val="20"/>
                <w:lang w:val="el-GR"/>
              </w:rPr>
              <w:t>)</w:t>
            </w:r>
          </w:p>
          <w:p w14:paraId="0764C9F7" w14:textId="77777777" w:rsidR="0034412B" w:rsidRPr="00E312EC" w:rsidRDefault="0034412B" w:rsidP="00710198">
            <w:pPr>
              <w:rPr>
                <w:sz w:val="20"/>
                <w:lang w:val="el-GR"/>
              </w:rPr>
            </w:pPr>
          </w:p>
          <w:p w14:paraId="40A4B17E" w14:textId="77777777" w:rsidR="0034412B" w:rsidRPr="00E312EC" w:rsidRDefault="0034412B" w:rsidP="00710198">
            <w:pPr>
              <w:rPr>
                <w:sz w:val="20"/>
                <w:lang w:val="el-GR"/>
              </w:rPr>
            </w:pPr>
          </w:p>
        </w:tc>
        <w:tc>
          <w:tcPr>
            <w:tcW w:w="1494" w:type="pct"/>
          </w:tcPr>
          <w:p w14:paraId="093A016C" w14:textId="77777777" w:rsidR="0034412B" w:rsidRPr="00E312EC" w:rsidRDefault="0034412B" w:rsidP="00710198">
            <w:pPr>
              <w:rPr>
                <w:sz w:val="20"/>
                <w:lang w:val="el-GR"/>
              </w:rPr>
            </w:pPr>
            <w:r w:rsidRPr="00E312EC">
              <w:rPr>
                <w:sz w:val="20"/>
                <w:lang w:val="el-GR"/>
              </w:rPr>
              <w:t xml:space="preserve">Διακόψτε προσωρινά το </w:t>
            </w:r>
            <w:proofErr w:type="spellStart"/>
            <w:r>
              <w:rPr>
                <w:sz w:val="20"/>
              </w:rPr>
              <w:t>Tecentriq</w:t>
            </w:r>
            <w:proofErr w:type="spellEnd"/>
          </w:p>
          <w:p w14:paraId="11554D20" w14:textId="77777777" w:rsidR="0034412B" w:rsidRPr="00E312EC" w:rsidRDefault="0034412B" w:rsidP="00710198">
            <w:pPr>
              <w:rPr>
                <w:sz w:val="20"/>
                <w:lang w:val="el-GR"/>
              </w:rPr>
            </w:pPr>
            <w:r w:rsidRPr="00E312EC">
              <w:rPr>
                <w:sz w:val="20"/>
                <w:lang w:val="el-GR"/>
              </w:rPr>
              <w:t>Η θεραπεία μπορεί να συνεχίσει μόλις επιτευχθεί μεταβολικός έλεγχος με τη θεραπεία υποκατάστασης με ινσουλίνη</w:t>
            </w:r>
          </w:p>
          <w:p w14:paraId="107C83A5" w14:textId="77777777" w:rsidR="0034412B" w:rsidRPr="00E312EC" w:rsidRDefault="0034412B" w:rsidP="00710198">
            <w:pPr>
              <w:rPr>
                <w:sz w:val="20"/>
                <w:lang w:val="el-GR"/>
              </w:rPr>
            </w:pPr>
          </w:p>
        </w:tc>
      </w:tr>
      <w:tr w:rsidR="0034412B" w:rsidRPr="0097450C" w14:paraId="008451DD" w14:textId="77777777" w:rsidTr="00710198">
        <w:tc>
          <w:tcPr>
            <w:tcW w:w="2012" w:type="pct"/>
            <w:vMerge w:val="restart"/>
          </w:tcPr>
          <w:p w14:paraId="1FFBBE74" w14:textId="77777777" w:rsidR="0034412B" w:rsidRPr="00385979" w:rsidRDefault="0034412B" w:rsidP="00094079">
            <w:pPr>
              <w:widowControl w:val="0"/>
              <w:rPr>
                <w:b/>
                <w:sz w:val="20"/>
                <w:lang w:val="el-GR"/>
              </w:rPr>
            </w:pPr>
            <w:r w:rsidRPr="00385979">
              <w:rPr>
                <w:b/>
                <w:sz w:val="20"/>
                <w:lang w:val="el-GR"/>
              </w:rPr>
              <w:t>Εξάνθημα /Σοβαρές δερματικές ανεπιθύμητες ενέργειες</w:t>
            </w:r>
          </w:p>
          <w:p w14:paraId="17C62356" w14:textId="77777777" w:rsidR="0034412B" w:rsidRPr="00385979" w:rsidRDefault="0034412B" w:rsidP="00094079">
            <w:pPr>
              <w:widowControl w:val="0"/>
              <w:rPr>
                <w:sz w:val="20"/>
                <w:lang w:val="el-GR"/>
              </w:rPr>
            </w:pPr>
          </w:p>
        </w:tc>
        <w:tc>
          <w:tcPr>
            <w:tcW w:w="1494" w:type="pct"/>
          </w:tcPr>
          <w:p w14:paraId="274660C0" w14:textId="77777777" w:rsidR="0034412B" w:rsidRPr="00E312EC" w:rsidRDefault="0034412B" w:rsidP="00094079">
            <w:pPr>
              <w:widowControl w:val="0"/>
              <w:rPr>
                <w:sz w:val="20"/>
                <w:lang w:val="el-GR"/>
              </w:rPr>
            </w:pPr>
            <w:r w:rsidRPr="00E312EC">
              <w:rPr>
                <w:sz w:val="20"/>
                <w:lang w:val="el-GR"/>
              </w:rPr>
              <w:t>Βαθμού 3</w:t>
            </w:r>
          </w:p>
          <w:p w14:paraId="51FA7CAB" w14:textId="77777777" w:rsidR="0034412B" w:rsidRPr="00E312EC" w:rsidRDefault="0034412B" w:rsidP="00094079">
            <w:pPr>
              <w:widowControl w:val="0"/>
              <w:rPr>
                <w:sz w:val="20"/>
                <w:lang w:val="el-GR"/>
              </w:rPr>
            </w:pPr>
          </w:p>
          <w:p w14:paraId="118D7A93" w14:textId="77777777" w:rsidR="0034412B" w:rsidRPr="00E312EC" w:rsidRDefault="0034412B" w:rsidP="00094079">
            <w:pPr>
              <w:widowControl w:val="0"/>
              <w:rPr>
                <w:sz w:val="20"/>
                <w:lang w:val="el-GR"/>
              </w:rPr>
            </w:pPr>
            <w:r w:rsidRPr="00E312EC">
              <w:rPr>
                <w:sz w:val="20"/>
                <w:lang w:val="el-GR"/>
              </w:rPr>
              <w:t xml:space="preserve">ή πιθανολογούμενο σύνδρομο </w:t>
            </w:r>
            <w:r>
              <w:rPr>
                <w:sz w:val="20"/>
              </w:rPr>
              <w:t>Stevens</w:t>
            </w:r>
            <w:r w:rsidRPr="00E312EC">
              <w:rPr>
                <w:sz w:val="20"/>
                <w:lang w:val="el-GR"/>
              </w:rPr>
              <w:t>-</w:t>
            </w:r>
            <w:r>
              <w:rPr>
                <w:sz w:val="20"/>
              </w:rPr>
              <w:t>Johnson</w:t>
            </w:r>
            <w:r w:rsidRPr="00E312EC">
              <w:rPr>
                <w:sz w:val="20"/>
                <w:lang w:val="el-GR"/>
              </w:rPr>
              <w:t xml:space="preserve"> (</w:t>
            </w:r>
            <w:r>
              <w:rPr>
                <w:sz w:val="20"/>
              </w:rPr>
              <w:t>SJS</w:t>
            </w:r>
            <w:r w:rsidRPr="00E312EC">
              <w:rPr>
                <w:sz w:val="20"/>
                <w:lang w:val="el-GR"/>
              </w:rPr>
              <w:t>) ή τοξική επιδερμική νεκρόλυση (ΤΕΝ)</w:t>
            </w:r>
            <w:r w:rsidRPr="00E312EC">
              <w:rPr>
                <w:sz w:val="20"/>
                <w:vertAlign w:val="superscript"/>
                <w:lang w:val="el-GR"/>
              </w:rPr>
              <w:t>1</w:t>
            </w:r>
          </w:p>
        </w:tc>
        <w:tc>
          <w:tcPr>
            <w:tcW w:w="1494" w:type="pct"/>
          </w:tcPr>
          <w:p w14:paraId="7BA413B1" w14:textId="77777777" w:rsidR="0034412B" w:rsidRPr="00E312EC" w:rsidRDefault="0034412B" w:rsidP="00094079">
            <w:pPr>
              <w:widowControl w:val="0"/>
              <w:rPr>
                <w:sz w:val="20"/>
                <w:lang w:val="el-GR"/>
              </w:rPr>
            </w:pPr>
            <w:r w:rsidRPr="00E312EC">
              <w:rPr>
                <w:sz w:val="20"/>
                <w:lang w:val="el-GR"/>
              </w:rPr>
              <w:t xml:space="preserve">Διακόψτε προσωρινά το </w:t>
            </w:r>
            <w:proofErr w:type="spellStart"/>
            <w:r>
              <w:rPr>
                <w:sz w:val="20"/>
              </w:rPr>
              <w:t>Tecentriq</w:t>
            </w:r>
            <w:proofErr w:type="spellEnd"/>
          </w:p>
          <w:p w14:paraId="609479A4" w14:textId="77777777" w:rsidR="0034412B" w:rsidRPr="00E312EC" w:rsidRDefault="0034412B" w:rsidP="00094079">
            <w:pPr>
              <w:widowControl w:val="0"/>
              <w:rPr>
                <w:sz w:val="20"/>
                <w:lang w:val="el-GR"/>
              </w:rPr>
            </w:pPr>
          </w:p>
          <w:p w14:paraId="3B0B6AA9" w14:textId="77777777" w:rsidR="0034412B" w:rsidRPr="004432C7" w:rsidRDefault="0034412B" w:rsidP="00094079">
            <w:pPr>
              <w:widowControl w:val="0"/>
              <w:rPr>
                <w:sz w:val="20"/>
                <w:lang w:val="el-GR"/>
              </w:rPr>
            </w:pPr>
            <w:r w:rsidRPr="004432C7">
              <w:rPr>
                <w:sz w:val="20"/>
                <w:lang w:val="el-GR"/>
              </w:rPr>
              <w:t>Η θεραπεία ενδέχεται να συνεχιστεί μόλις τα συμπτώματα βελτιωθούν σε Βαθμού 0 ή Βαθμού 1 εντός 12 εβδομάδων, και τα κορτικοστεροειδή έχουν μειωθεί σε ≤10</w:t>
            </w:r>
            <w:r>
              <w:rPr>
                <w:sz w:val="20"/>
              </w:rPr>
              <w:t> mg</w:t>
            </w:r>
            <w:r w:rsidRPr="004432C7">
              <w:rPr>
                <w:sz w:val="20"/>
                <w:lang w:val="el-GR"/>
              </w:rPr>
              <w:t xml:space="preserve"> πρεδνιζόνης ή ισοδύναμου ανά ημέρα</w:t>
            </w:r>
          </w:p>
          <w:p w14:paraId="4007A651" w14:textId="77777777" w:rsidR="0034412B" w:rsidRPr="004432C7" w:rsidRDefault="0034412B" w:rsidP="00094079">
            <w:pPr>
              <w:widowControl w:val="0"/>
              <w:rPr>
                <w:sz w:val="20"/>
                <w:lang w:val="el-GR"/>
              </w:rPr>
            </w:pPr>
          </w:p>
        </w:tc>
      </w:tr>
      <w:tr w:rsidR="0034412B" w14:paraId="0ECD0D49" w14:textId="77777777" w:rsidTr="00710198">
        <w:tc>
          <w:tcPr>
            <w:tcW w:w="2012" w:type="pct"/>
            <w:vMerge/>
          </w:tcPr>
          <w:p w14:paraId="6F4535FE" w14:textId="77777777" w:rsidR="0034412B" w:rsidRPr="004432C7" w:rsidRDefault="0034412B" w:rsidP="00094079">
            <w:pPr>
              <w:widowControl w:val="0"/>
              <w:rPr>
                <w:b/>
                <w:sz w:val="20"/>
                <w:lang w:val="el-GR"/>
              </w:rPr>
            </w:pPr>
          </w:p>
        </w:tc>
        <w:tc>
          <w:tcPr>
            <w:tcW w:w="1494" w:type="pct"/>
          </w:tcPr>
          <w:p w14:paraId="4D353FA5" w14:textId="77777777" w:rsidR="0034412B" w:rsidRPr="00E312EC" w:rsidRDefault="0034412B" w:rsidP="00094079">
            <w:pPr>
              <w:widowControl w:val="0"/>
              <w:rPr>
                <w:sz w:val="20"/>
                <w:lang w:val="el-GR"/>
              </w:rPr>
            </w:pPr>
            <w:r w:rsidRPr="00E312EC">
              <w:rPr>
                <w:sz w:val="20"/>
                <w:lang w:val="el-GR"/>
              </w:rPr>
              <w:t>Βαθμού 4</w:t>
            </w:r>
          </w:p>
          <w:p w14:paraId="0ED77164" w14:textId="77777777" w:rsidR="0034412B" w:rsidRPr="00E312EC" w:rsidRDefault="0034412B" w:rsidP="00094079">
            <w:pPr>
              <w:widowControl w:val="0"/>
              <w:rPr>
                <w:sz w:val="20"/>
                <w:lang w:val="el-GR"/>
              </w:rPr>
            </w:pPr>
          </w:p>
          <w:p w14:paraId="7A25B1A3" w14:textId="77777777" w:rsidR="0034412B" w:rsidRPr="00E312EC" w:rsidRDefault="0034412B" w:rsidP="00094079">
            <w:pPr>
              <w:widowControl w:val="0"/>
              <w:rPr>
                <w:sz w:val="20"/>
                <w:lang w:val="el-GR"/>
              </w:rPr>
            </w:pPr>
            <w:r w:rsidRPr="00E312EC">
              <w:rPr>
                <w:sz w:val="20"/>
                <w:lang w:val="el-GR"/>
              </w:rPr>
              <w:t xml:space="preserve">ή επιβεβαιωμένο σύνδρομο </w:t>
            </w:r>
            <w:r>
              <w:rPr>
                <w:sz w:val="20"/>
              </w:rPr>
              <w:t>Stevens</w:t>
            </w:r>
            <w:r w:rsidRPr="00E312EC">
              <w:rPr>
                <w:sz w:val="20"/>
                <w:lang w:val="el-GR"/>
              </w:rPr>
              <w:t>-</w:t>
            </w:r>
            <w:r>
              <w:rPr>
                <w:sz w:val="20"/>
              </w:rPr>
              <w:t>Johnson</w:t>
            </w:r>
            <w:r w:rsidRPr="00E312EC">
              <w:rPr>
                <w:sz w:val="20"/>
                <w:lang w:val="el-GR"/>
              </w:rPr>
              <w:t xml:space="preserve"> (</w:t>
            </w:r>
            <w:r>
              <w:rPr>
                <w:sz w:val="20"/>
              </w:rPr>
              <w:t>SJS</w:t>
            </w:r>
            <w:r w:rsidRPr="00E312EC">
              <w:rPr>
                <w:sz w:val="20"/>
                <w:lang w:val="el-GR"/>
              </w:rPr>
              <w:t>) ή τοξική επιδερμική νεκρόλυση (ΤΕΝ)</w:t>
            </w:r>
            <w:r w:rsidRPr="00E312EC">
              <w:rPr>
                <w:sz w:val="20"/>
                <w:vertAlign w:val="superscript"/>
                <w:lang w:val="el-GR"/>
              </w:rPr>
              <w:t>1</w:t>
            </w:r>
          </w:p>
        </w:tc>
        <w:tc>
          <w:tcPr>
            <w:tcW w:w="1494" w:type="pct"/>
          </w:tcPr>
          <w:p w14:paraId="131CAFC8" w14:textId="77777777" w:rsidR="0034412B" w:rsidRDefault="0034412B" w:rsidP="00094079">
            <w:pPr>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4E903EFB" w14:textId="77777777" w:rsidR="0034412B" w:rsidRDefault="0034412B" w:rsidP="00094079">
            <w:pPr>
              <w:widowControl w:val="0"/>
              <w:rPr>
                <w:sz w:val="20"/>
              </w:rPr>
            </w:pPr>
          </w:p>
        </w:tc>
      </w:tr>
      <w:tr w:rsidR="0034412B" w:rsidRPr="0097450C" w14:paraId="42BA1FC1" w14:textId="77777777" w:rsidTr="00710198">
        <w:tc>
          <w:tcPr>
            <w:tcW w:w="2012" w:type="pct"/>
            <w:vMerge w:val="restart"/>
          </w:tcPr>
          <w:p w14:paraId="6B8364C9" w14:textId="77777777" w:rsidR="0034412B" w:rsidRPr="00365E53" w:rsidRDefault="0034412B" w:rsidP="00094079">
            <w:pPr>
              <w:keepNext/>
              <w:keepLines/>
              <w:widowControl w:val="0"/>
              <w:tabs>
                <w:tab w:val="right" w:pos="8640"/>
              </w:tabs>
              <w:rPr>
                <w:b/>
                <w:sz w:val="20"/>
                <w:lang w:val="el-GR"/>
              </w:rPr>
            </w:pPr>
            <w:r w:rsidRPr="00E312EC">
              <w:rPr>
                <w:b/>
                <w:sz w:val="20"/>
                <w:lang w:val="el-GR"/>
              </w:rPr>
              <w:lastRenderedPageBreak/>
              <w:t>Μυασθενικό</w:t>
            </w:r>
            <w:r w:rsidRPr="00365E53">
              <w:rPr>
                <w:b/>
                <w:sz w:val="20"/>
                <w:lang w:val="el-GR"/>
              </w:rPr>
              <w:t xml:space="preserve"> </w:t>
            </w:r>
            <w:r w:rsidRPr="00E312EC">
              <w:rPr>
                <w:b/>
                <w:sz w:val="20"/>
                <w:lang w:val="el-GR"/>
              </w:rPr>
              <w:t>σύνδρομο</w:t>
            </w:r>
            <w:r w:rsidRPr="00365E53">
              <w:rPr>
                <w:b/>
                <w:sz w:val="20"/>
                <w:lang w:val="el-GR"/>
              </w:rPr>
              <w:t>/</w:t>
            </w:r>
            <w:r w:rsidRPr="00E312EC">
              <w:rPr>
                <w:b/>
                <w:sz w:val="20"/>
                <w:lang w:val="el-GR"/>
              </w:rPr>
              <w:t>μυασθένεια</w:t>
            </w:r>
            <w:r w:rsidRPr="00365E53">
              <w:rPr>
                <w:b/>
                <w:sz w:val="20"/>
                <w:lang w:val="el-GR"/>
              </w:rPr>
              <w:t xml:space="preserve"> </w:t>
            </w:r>
            <w:r>
              <w:rPr>
                <w:b/>
                <w:sz w:val="20"/>
              </w:rPr>
              <w:t>gravis</w:t>
            </w:r>
            <w:r w:rsidRPr="00365E53">
              <w:rPr>
                <w:b/>
                <w:sz w:val="20"/>
                <w:lang w:val="el-GR"/>
              </w:rPr>
              <w:t xml:space="preserve">, </w:t>
            </w:r>
            <w:r w:rsidRPr="00E312EC">
              <w:rPr>
                <w:b/>
                <w:sz w:val="20"/>
                <w:lang w:val="el-GR"/>
              </w:rPr>
              <w:t>σύνδρομο</w:t>
            </w:r>
            <w:r w:rsidRPr="00365E53">
              <w:rPr>
                <w:b/>
                <w:sz w:val="20"/>
                <w:lang w:val="el-GR"/>
              </w:rPr>
              <w:t xml:space="preserve"> </w:t>
            </w:r>
            <w:r>
              <w:rPr>
                <w:b/>
                <w:sz w:val="20"/>
              </w:rPr>
              <w:t>Guillain</w:t>
            </w:r>
            <w:r w:rsidRPr="00365E53">
              <w:rPr>
                <w:b/>
                <w:sz w:val="20"/>
                <w:lang w:val="el-GR"/>
              </w:rPr>
              <w:t>-</w:t>
            </w:r>
            <w:r>
              <w:rPr>
                <w:b/>
                <w:sz w:val="20"/>
              </w:rPr>
              <w:t>Barr</w:t>
            </w:r>
            <w:r w:rsidRPr="00365E53">
              <w:rPr>
                <w:b/>
                <w:sz w:val="20"/>
                <w:lang w:val="el-GR"/>
              </w:rPr>
              <w:t>é</w:t>
            </w:r>
            <w:r w:rsidRPr="00D81DF5">
              <w:rPr>
                <w:b/>
                <w:sz w:val="20"/>
                <w:lang w:val="el-GR"/>
              </w:rPr>
              <w:t xml:space="preserve">, </w:t>
            </w:r>
            <w:r w:rsidRPr="00E312EC">
              <w:rPr>
                <w:b/>
                <w:sz w:val="20"/>
                <w:lang w:val="el-GR"/>
              </w:rPr>
              <w:t>Μηνιγγοεγκεφαλίτιδα</w:t>
            </w:r>
            <w:r w:rsidRPr="00D81DF5">
              <w:rPr>
                <w:b/>
                <w:sz w:val="20"/>
                <w:lang w:val="el-GR"/>
              </w:rPr>
              <w:t xml:space="preserve"> </w:t>
            </w:r>
            <w:r>
              <w:rPr>
                <w:b/>
                <w:sz w:val="20"/>
                <w:lang w:val="el-GR"/>
              </w:rPr>
              <w:t>και</w:t>
            </w:r>
            <w:r w:rsidRPr="00365E53">
              <w:rPr>
                <w:b/>
                <w:sz w:val="20"/>
                <w:lang w:val="el-GR"/>
              </w:rPr>
              <w:t xml:space="preserve"> </w:t>
            </w:r>
            <w:r>
              <w:rPr>
                <w:b/>
                <w:sz w:val="20"/>
                <w:lang w:val="el-GR"/>
              </w:rPr>
              <w:t>Πάρεση</w:t>
            </w:r>
            <w:r w:rsidRPr="00365E53">
              <w:rPr>
                <w:b/>
                <w:sz w:val="20"/>
                <w:lang w:val="el-GR"/>
              </w:rPr>
              <w:t xml:space="preserve"> </w:t>
            </w:r>
            <w:r>
              <w:rPr>
                <w:b/>
                <w:sz w:val="20"/>
                <w:lang w:val="el-GR"/>
              </w:rPr>
              <w:t>προσώπου</w:t>
            </w:r>
          </w:p>
        </w:tc>
        <w:tc>
          <w:tcPr>
            <w:tcW w:w="1494" w:type="pct"/>
          </w:tcPr>
          <w:p w14:paraId="2ABE66DC" w14:textId="77777777" w:rsidR="0034412B" w:rsidRDefault="0034412B" w:rsidP="00094079">
            <w:pPr>
              <w:keepNext/>
              <w:keepLines/>
              <w:widowControl w:val="0"/>
              <w:rPr>
                <w:sz w:val="20"/>
              </w:rPr>
            </w:pPr>
            <w:r>
              <w:rPr>
                <w:sz w:val="20"/>
                <w:lang w:val="el-GR"/>
              </w:rPr>
              <w:t>Πάρεση προσώπου Βαθμού 1 ή 2</w:t>
            </w:r>
          </w:p>
        </w:tc>
        <w:tc>
          <w:tcPr>
            <w:tcW w:w="1494" w:type="pct"/>
          </w:tcPr>
          <w:p w14:paraId="657CD8DE" w14:textId="77777777" w:rsidR="0034412B" w:rsidRPr="00E312EC" w:rsidRDefault="0034412B" w:rsidP="0044009B">
            <w:pPr>
              <w:keepNext/>
              <w:keepLines/>
              <w:widowControl w:val="0"/>
              <w:rPr>
                <w:sz w:val="20"/>
                <w:lang w:val="el-GR"/>
              </w:rPr>
            </w:pPr>
            <w:r w:rsidRPr="00E312EC">
              <w:rPr>
                <w:sz w:val="20"/>
                <w:lang w:val="el-GR"/>
              </w:rPr>
              <w:t xml:space="preserve">Διακόψτε προσωρινά το </w:t>
            </w:r>
            <w:proofErr w:type="spellStart"/>
            <w:r>
              <w:rPr>
                <w:sz w:val="20"/>
              </w:rPr>
              <w:t>Tecentriq</w:t>
            </w:r>
            <w:proofErr w:type="spellEnd"/>
          </w:p>
          <w:p w14:paraId="0198996A" w14:textId="77777777" w:rsidR="0034412B" w:rsidRDefault="0034412B" w:rsidP="00094079">
            <w:pPr>
              <w:keepNext/>
              <w:keepLines/>
              <w:widowControl w:val="0"/>
              <w:rPr>
                <w:sz w:val="20"/>
                <w:lang w:val="el-GR"/>
              </w:rPr>
            </w:pPr>
          </w:p>
          <w:p w14:paraId="5642260A" w14:textId="77777777" w:rsidR="0034412B" w:rsidRPr="00D81DF5" w:rsidRDefault="0034412B" w:rsidP="00094079">
            <w:pPr>
              <w:keepNext/>
              <w:keepLines/>
              <w:widowControl w:val="0"/>
              <w:rPr>
                <w:sz w:val="20"/>
                <w:lang w:val="el-GR"/>
              </w:rPr>
            </w:pPr>
            <w:r w:rsidRPr="00AE0FE0">
              <w:rPr>
                <w:sz w:val="20"/>
                <w:lang w:val="el-GR"/>
              </w:rPr>
              <w:t xml:space="preserve">Η θεραπεία </w:t>
            </w:r>
            <w:r w:rsidRPr="004432C7">
              <w:rPr>
                <w:sz w:val="20"/>
                <w:lang w:val="el-GR"/>
              </w:rPr>
              <w:t xml:space="preserve">ενδέχεται </w:t>
            </w:r>
            <w:r w:rsidRPr="00AE0FE0">
              <w:rPr>
                <w:sz w:val="20"/>
                <w:lang w:val="el-GR"/>
              </w:rPr>
              <w:t xml:space="preserve">να συνεχιστεί εάν το συμβάν </w:t>
            </w:r>
            <w:r>
              <w:rPr>
                <w:sz w:val="20"/>
                <w:lang w:val="el-GR"/>
              </w:rPr>
              <w:t>επιλυθεί</w:t>
            </w:r>
            <w:r w:rsidRPr="00AE0FE0">
              <w:rPr>
                <w:sz w:val="20"/>
                <w:lang w:val="el-GR"/>
              </w:rPr>
              <w:t xml:space="preserve"> πλήρως. Εάν το συμβάν δεν επιλυθεί πλήρως κατά την </w:t>
            </w:r>
            <w:r>
              <w:rPr>
                <w:sz w:val="20"/>
                <w:lang w:val="el-GR"/>
              </w:rPr>
              <w:t>προσωρινή διακοπή</w:t>
            </w:r>
            <w:r w:rsidRPr="00AE0FE0">
              <w:rPr>
                <w:sz w:val="20"/>
                <w:lang w:val="el-GR"/>
              </w:rPr>
              <w:t xml:space="preserve"> του </w:t>
            </w:r>
            <w:proofErr w:type="spellStart"/>
            <w:r w:rsidRPr="00323359">
              <w:rPr>
                <w:sz w:val="20"/>
              </w:rPr>
              <w:t>Tecentriq</w:t>
            </w:r>
            <w:proofErr w:type="spellEnd"/>
            <w:r w:rsidRPr="00AE0FE0">
              <w:rPr>
                <w:sz w:val="20"/>
                <w:lang w:val="el-GR"/>
              </w:rPr>
              <w:t xml:space="preserve">, διακόψτε οριστικά το </w:t>
            </w:r>
            <w:proofErr w:type="spellStart"/>
            <w:r w:rsidRPr="00323359">
              <w:rPr>
                <w:sz w:val="20"/>
              </w:rPr>
              <w:t>Tecentriq</w:t>
            </w:r>
            <w:proofErr w:type="spellEnd"/>
            <w:r w:rsidRPr="00AE0FE0">
              <w:rPr>
                <w:sz w:val="20"/>
                <w:lang w:val="el-GR"/>
              </w:rPr>
              <w:t>.</w:t>
            </w:r>
          </w:p>
        </w:tc>
      </w:tr>
      <w:tr w:rsidR="0034412B" w14:paraId="459CDD41" w14:textId="77777777" w:rsidTr="00710198">
        <w:tc>
          <w:tcPr>
            <w:tcW w:w="2012" w:type="pct"/>
            <w:vMerge/>
          </w:tcPr>
          <w:p w14:paraId="79611769" w14:textId="77777777" w:rsidR="0034412B" w:rsidRDefault="0034412B" w:rsidP="00710198">
            <w:pPr>
              <w:widowControl w:val="0"/>
              <w:tabs>
                <w:tab w:val="right" w:pos="8640"/>
              </w:tabs>
              <w:rPr>
                <w:b/>
                <w:sz w:val="20"/>
                <w:lang w:val="el-GR"/>
              </w:rPr>
            </w:pPr>
          </w:p>
        </w:tc>
        <w:tc>
          <w:tcPr>
            <w:tcW w:w="1494" w:type="pct"/>
          </w:tcPr>
          <w:p w14:paraId="1CCC115B" w14:textId="77777777" w:rsidR="0034412B" w:rsidRDefault="0034412B" w:rsidP="00710198">
            <w:pPr>
              <w:widowControl w:val="0"/>
              <w:rPr>
                <w:sz w:val="20"/>
                <w:lang w:val="el-GR"/>
              </w:rPr>
            </w:pPr>
            <w:r w:rsidRPr="00D81DF5">
              <w:rPr>
                <w:sz w:val="20"/>
                <w:lang w:val="el-GR"/>
              </w:rPr>
              <w:t>Όλοι οι Βαθμοί</w:t>
            </w:r>
            <w:r>
              <w:rPr>
                <w:sz w:val="20"/>
                <w:lang w:val="el-GR"/>
              </w:rPr>
              <w:t xml:space="preserve"> </w:t>
            </w:r>
            <w:r w:rsidRPr="00365E53">
              <w:rPr>
                <w:sz w:val="20"/>
                <w:lang w:val="el-GR"/>
              </w:rPr>
              <w:t>Μυασθενικ</w:t>
            </w:r>
            <w:r>
              <w:rPr>
                <w:sz w:val="20"/>
                <w:lang w:val="el-GR"/>
              </w:rPr>
              <w:t xml:space="preserve">ού </w:t>
            </w:r>
            <w:r w:rsidRPr="00365E53">
              <w:rPr>
                <w:sz w:val="20"/>
                <w:lang w:val="el-GR"/>
              </w:rPr>
              <w:t xml:space="preserve"> σ</w:t>
            </w:r>
            <w:r>
              <w:rPr>
                <w:sz w:val="20"/>
                <w:lang w:val="el-GR"/>
              </w:rPr>
              <w:t>υ</w:t>
            </w:r>
            <w:r w:rsidRPr="00365E53">
              <w:rPr>
                <w:sz w:val="20"/>
                <w:lang w:val="el-GR"/>
              </w:rPr>
              <w:t>νδρ</w:t>
            </w:r>
            <w:r>
              <w:rPr>
                <w:sz w:val="20"/>
                <w:lang w:val="el-GR"/>
              </w:rPr>
              <w:t>ό</w:t>
            </w:r>
            <w:r w:rsidRPr="00365E53">
              <w:rPr>
                <w:sz w:val="20"/>
                <w:lang w:val="el-GR"/>
              </w:rPr>
              <w:t>μο</w:t>
            </w:r>
            <w:r>
              <w:rPr>
                <w:sz w:val="20"/>
                <w:lang w:val="el-GR"/>
              </w:rPr>
              <w:t>υ</w:t>
            </w:r>
            <w:r w:rsidRPr="00365E53">
              <w:rPr>
                <w:sz w:val="20"/>
                <w:lang w:val="el-GR"/>
              </w:rPr>
              <w:t>/μυασθένεια</w:t>
            </w:r>
            <w:r>
              <w:rPr>
                <w:sz w:val="20"/>
                <w:lang w:val="el-GR"/>
              </w:rPr>
              <w:t>ς</w:t>
            </w:r>
            <w:r w:rsidRPr="00365E53">
              <w:rPr>
                <w:sz w:val="20"/>
                <w:lang w:val="el-GR"/>
              </w:rPr>
              <w:t xml:space="preserve"> gravis, σ</w:t>
            </w:r>
            <w:r>
              <w:rPr>
                <w:sz w:val="20"/>
                <w:lang w:val="el-GR"/>
              </w:rPr>
              <w:t>υ</w:t>
            </w:r>
            <w:r w:rsidRPr="00365E53">
              <w:rPr>
                <w:sz w:val="20"/>
                <w:lang w:val="el-GR"/>
              </w:rPr>
              <w:t>νδρ</w:t>
            </w:r>
            <w:r>
              <w:rPr>
                <w:sz w:val="20"/>
                <w:lang w:val="el-GR"/>
              </w:rPr>
              <w:t>ό</w:t>
            </w:r>
            <w:r w:rsidRPr="00365E53">
              <w:rPr>
                <w:sz w:val="20"/>
                <w:lang w:val="el-GR"/>
              </w:rPr>
              <w:t>μο</w:t>
            </w:r>
            <w:r>
              <w:rPr>
                <w:sz w:val="20"/>
                <w:lang w:val="el-GR"/>
              </w:rPr>
              <w:t>υ</w:t>
            </w:r>
            <w:r w:rsidRPr="00365E53">
              <w:rPr>
                <w:sz w:val="20"/>
                <w:lang w:val="el-GR"/>
              </w:rPr>
              <w:t xml:space="preserve"> Guillain-Barré</w:t>
            </w:r>
            <w:r>
              <w:rPr>
                <w:sz w:val="20"/>
                <w:lang w:val="el-GR"/>
              </w:rPr>
              <w:t xml:space="preserve"> και</w:t>
            </w:r>
            <w:r w:rsidRPr="00365E53">
              <w:rPr>
                <w:sz w:val="20"/>
                <w:lang w:val="el-GR"/>
              </w:rPr>
              <w:t xml:space="preserve"> Μηνιγγοεγκεφαλίτιδα</w:t>
            </w:r>
            <w:r>
              <w:rPr>
                <w:sz w:val="20"/>
                <w:lang w:val="el-GR"/>
              </w:rPr>
              <w:t>ς</w:t>
            </w:r>
          </w:p>
          <w:p w14:paraId="5BC28D6C" w14:textId="77777777" w:rsidR="0034412B" w:rsidRDefault="0034412B" w:rsidP="00710198">
            <w:pPr>
              <w:widowControl w:val="0"/>
              <w:rPr>
                <w:sz w:val="20"/>
                <w:lang w:val="el-GR"/>
              </w:rPr>
            </w:pPr>
          </w:p>
          <w:p w14:paraId="51B85F5F" w14:textId="77777777" w:rsidR="0034412B" w:rsidRPr="00365E53" w:rsidRDefault="0034412B" w:rsidP="00710198">
            <w:pPr>
              <w:widowControl w:val="0"/>
              <w:rPr>
                <w:sz w:val="20"/>
                <w:lang w:val="el-GR"/>
              </w:rPr>
            </w:pPr>
            <w:r>
              <w:rPr>
                <w:sz w:val="20"/>
                <w:lang w:val="el-GR"/>
              </w:rPr>
              <w:t xml:space="preserve">ή </w:t>
            </w:r>
            <w:r w:rsidRPr="00365E53">
              <w:rPr>
                <w:sz w:val="20"/>
                <w:lang w:val="el-GR"/>
              </w:rPr>
              <w:t>Πάρεση προσώπου</w:t>
            </w:r>
            <w:r>
              <w:rPr>
                <w:sz w:val="20"/>
                <w:lang w:val="el-GR"/>
              </w:rPr>
              <w:t xml:space="preserve"> Βαθμού 3 ή 4</w:t>
            </w:r>
          </w:p>
        </w:tc>
        <w:tc>
          <w:tcPr>
            <w:tcW w:w="1494" w:type="pct"/>
          </w:tcPr>
          <w:p w14:paraId="292F9202" w14:textId="77777777" w:rsidR="0034412B" w:rsidRDefault="0034412B" w:rsidP="00710198">
            <w:pPr>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2101300B" w14:textId="77777777" w:rsidR="0034412B" w:rsidRDefault="0034412B" w:rsidP="00710198">
            <w:pPr>
              <w:keepNext/>
              <w:keepLines/>
              <w:widowControl w:val="0"/>
              <w:rPr>
                <w:sz w:val="20"/>
              </w:rPr>
            </w:pPr>
          </w:p>
        </w:tc>
      </w:tr>
      <w:tr w:rsidR="0034412B" w14:paraId="23E292E6" w14:textId="77777777" w:rsidTr="00710198">
        <w:tc>
          <w:tcPr>
            <w:tcW w:w="2012" w:type="pct"/>
          </w:tcPr>
          <w:p w14:paraId="2DE0D67D" w14:textId="77777777" w:rsidR="0034412B" w:rsidRPr="00E312EC" w:rsidRDefault="0034412B" w:rsidP="00710198">
            <w:pPr>
              <w:widowControl w:val="0"/>
              <w:tabs>
                <w:tab w:val="right" w:pos="8640"/>
              </w:tabs>
              <w:rPr>
                <w:b/>
                <w:sz w:val="20"/>
                <w:lang w:val="el-GR"/>
              </w:rPr>
            </w:pPr>
            <w:r>
              <w:rPr>
                <w:b/>
                <w:sz w:val="20"/>
                <w:lang w:val="el-GR"/>
              </w:rPr>
              <w:t>Μυελίτιδα</w:t>
            </w:r>
          </w:p>
        </w:tc>
        <w:tc>
          <w:tcPr>
            <w:tcW w:w="1494" w:type="pct"/>
          </w:tcPr>
          <w:p w14:paraId="25914504" w14:textId="77777777" w:rsidR="0034412B" w:rsidRPr="00D81DF5" w:rsidRDefault="0034412B" w:rsidP="00710198">
            <w:pPr>
              <w:widowControl w:val="0"/>
              <w:rPr>
                <w:sz w:val="20"/>
                <w:lang w:val="el-GR"/>
              </w:rPr>
            </w:pPr>
            <w:r>
              <w:rPr>
                <w:sz w:val="20"/>
                <w:lang w:val="el-GR"/>
              </w:rPr>
              <w:t>Βαθμού 2, 3 ή 4</w:t>
            </w:r>
          </w:p>
        </w:tc>
        <w:tc>
          <w:tcPr>
            <w:tcW w:w="1494" w:type="pct"/>
          </w:tcPr>
          <w:p w14:paraId="5111687E" w14:textId="77777777" w:rsidR="0034412B" w:rsidRDefault="0034412B" w:rsidP="00710198">
            <w:pPr>
              <w:keepNext/>
              <w:keepLines/>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34412B" w:rsidRPr="0097450C" w14:paraId="7AB16C77" w14:textId="77777777" w:rsidTr="00710198">
        <w:tc>
          <w:tcPr>
            <w:tcW w:w="2012" w:type="pct"/>
            <w:vMerge w:val="restart"/>
          </w:tcPr>
          <w:p w14:paraId="462A5553" w14:textId="77777777" w:rsidR="0034412B" w:rsidRDefault="0034412B" w:rsidP="00710198">
            <w:pPr>
              <w:keepNext/>
              <w:keepLines/>
              <w:tabs>
                <w:tab w:val="right" w:pos="8640"/>
              </w:tabs>
              <w:rPr>
                <w:b/>
                <w:sz w:val="20"/>
              </w:rPr>
            </w:pPr>
            <w:r>
              <w:rPr>
                <w:b/>
                <w:sz w:val="20"/>
              </w:rPr>
              <w:t>Πα</w:t>
            </w:r>
            <w:proofErr w:type="spellStart"/>
            <w:r>
              <w:rPr>
                <w:b/>
                <w:sz w:val="20"/>
              </w:rPr>
              <w:t>γκρε</w:t>
            </w:r>
            <w:proofErr w:type="spellEnd"/>
            <w:r>
              <w:rPr>
                <w:b/>
                <w:sz w:val="20"/>
              </w:rPr>
              <w:t>ατίτιδα</w:t>
            </w:r>
          </w:p>
        </w:tc>
        <w:tc>
          <w:tcPr>
            <w:tcW w:w="1494" w:type="pct"/>
          </w:tcPr>
          <w:p w14:paraId="61182DD6" w14:textId="77777777" w:rsidR="0034412B" w:rsidRPr="00E312EC" w:rsidRDefault="0034412B" w:rsidP="00710198">
            <w:pPr>
              <w:keepNext/>
              <w:keepLines/>
              <w:rPr>
                <w:sz w:val="20"/>
                <w:lang w:val="el-GR"/>
              </w:rPr>
            </w:pPr>
            <w:r w:rsidRPr="00E312EC">
              <w:rPr>
                <w:sz w:val="20"/>
                <w:lang w:val="el-GR"/>
              </w:rPr>
              <w:t>Αυξημένα επίπεδα αμυλάσης ή λιπάσης ορού Βαθμού 3 ή 4 (&gt;</w:t>
            </w:r>
            <w:r>
              <w:rPr>
                <w:sz w:val="20"/>
              </w:rPr>
              <w:t> </w:t>
            </w:r>
            <w:r w:rsidRPr="00E312EC">
              <w:rPr>
                <w:sz w:val="20"/>
                <w:lang w:val="el-GR"/>
              </w:rPr>
              <w:t>2</w:t>
            </w:r>
            <w:r>
              <w:rPr>
                <w:sz w:val="20"/>
              </w:rPr>
              <w:t> x ULN</w:t>
            </w:r>
            <w:r w:rsidRPr="00E312EC">
              <w:rPr>
                <w:sz w:val="20"/>
                <w:lang w:val="el-GR"/>
              </w:rPr>
              <w:t>)</w:t>
            </w:r>
          </w:p>
          <w:p w14:paraId="77A35F07" w14:textId="77777777" w:rsidR="0034412B" w:rsidRDefault="0034412B" w:rsidP="00710198">
            <w:pPr>
              <w:keepNext/>
              <w:keepLines/>
              <w:rPr>
                <w:sz w:val="20"/>
              </w:rPr>
            </w:pPr>
            <w:r>
              <w:rPr>
                <w:sz w:val="20"/>
              </w:rPr>
              <w:t>ή πα</w:t>
            </w:r>
            <w:proofErr w:type="spellStart"/>
            <w:r>
              <w:rPr>
                <w:sz w:val="20"/>
              </w:rPr>
              <w:t>γκρε</w:t>
            </w:r>
            <w:proofErr w:type="spellEnd"/>
            <w:r>
              <w:rPr>
                <w:sz w:val="20"/>
              </w:rPr>
              <w:t>ατίτιδα Βα</w:t>
            </w:r>
            <w:proofErr w:type="spellStart"/>
            <w:r>
              <w:rPr>
                <w:sz w:val="20"/>
              </w:rPr>
              <w:t>θμού</w:t>
            </w:r>
            <w:proofErr w:type="spellEnd"/>
            <w:r>
              <w:rPr>
                <w:sz w:val="20"/>
              </w:rPr>
              <w:t xml:space="preserve"> 2 ή 3</w:t>
            </w:r>
          </w:p>
          <w:p w14:paraId="51818C26" w14:textId="77777777" w:rsidR="0034412B" w:rsidRDefault="0034412B" w:rsidP="00710198">
            <w:pPr>
              <w:keepNext/>
              <w:keepLines/>
              <w:rPr>
                <w:sz w:val="20"/>
              </w:rPr>
            </w:pPr>
          </w:p>
        </w:tc>
        <w:tc>
          <w:tcPr>
            <w:tcW w:w="1494" w:type="pct"/>
          </w:tcPr>
          <w:p w14:paraId="71EA6A57" w14:textId="77777777" w:rsidR="0034412B" w:rsidRPr="00E312EC" w:rsidRDefault="0034412B" w:rsidP="00710198">
            <w:pPr>
              <w:keepNext/>
              <w:keepLines/>
              <w:rPr>
                <w:sz w:val="20"/>
                <w:lang w:val="el-GR"/>
              </w:rPr>
            </w:pPr>
            <w:r w:rsidRPr="00E312EC">
              <w:rPr>
                <w:sz w:val="20"/>
                <w:lang w:val="el-GR"/>
              </w:rPr>
              <w:t xml:space="preserve">Διακόψτε προσωρινά το </w:t>
            </w:r>
            <w:proofErr w:type="spellStart"/>
            <w:r>
              <w:rPr>
                <w:sz w:val="20"/>
              </w:rPr>
              <w:t>Tecentriq</w:t>
            </w:r>
            <w:proofErr w:type="spellEnd"/>
          </w:p>
          <w:p w14:paraId="48FE71F5" w14:textId="77777777" w:rsidR="0034412B" w:rsidRPr="00E312EC" w:rsidRDefault="0034412B" w:rsidP="00710198">
            <w:pPr>
              <w:keepNext/>
              <w:keepLines/>
              <w:rPr>
                <w:sz w:val="20"/>
                <w:lang w:val="el-GR"/>
              </w:rPr>
            </w:pPr>
          </w:p>
          <w:p w14:paraId="6466A2A3" w14:textId="77777777" w:rsidR="0034412B" w:rsidRPr="004432C7" w:rsidRDefault="0034412B" w:rsidP="00710198">
            <w:pPr>
              <w:keepNext/>
              <w:keepLines/>
              <w:rPr>
                <w:sz w:val="20"/>
                <w:lang w:val="el-GR"/>
              </w:rPr>
            </w:pPr>
            <w:r w:rsidRPr="004432C7">
              <w:rPr>
                <w:sz w:val="20"/>
                <w:lang w:val="el-GR"/>
              </w:rPr>
              <w:t>Η θεραπεία ενδέχεται να συνεχιστεί εάν τα επίπεδα αμυλάσης και λιπάσης ορού βελτιωθούν σε Βαθμό 0 ή Βαθμό 1 εντός 12 εβδομάδων, ή τα συμπτώματα της παγκρεατίτιδας έχουν υποχωρήσει, και τα κορτικοστεροειδή έχουν μειωθεί σε ≤10</w:t>
            </w:r>
            <w:r>
              <w:rPr>
                <w:sz w:val="20"/>
              </w:rPr>
              <w:t> mg</w:t>
            </w:r>
            <w:r w:rsidRPr="004432C7">
              <w:rPr>
                <w:sz w:val="20"/>
                <w:lang w:val="el-GR"/>
              </w:rPr>
              <w:t xml:space="preserve"> πρεδνιζόνης ή ισοδύναμου ανά ημέρα</w:t>
            </w:r>
          </w:p>
          <w:p w14:paraId="507A30DD" w14:textId="77777777" w:rsidR="0034412B" w:rsidRPr="004432C7" w:rsidRDefault="0034412B" w:rsidP="00710198">
            <w:pPr>
              <w:keepNext/>
              <w:keepLines/>
              <w:rPr>
                <w:sz w:val="20"/>
                <w:lang w:val="el-GR"/>
              </w:rPr>
            </w:pPr>
          </w:p>
        </w:tc>
      </w:tr>
      <w:tr w:rsidR="0034412B" w14:paraId="0901C2F3" w14:textId="77777777" w:rsidTr="00710198">
        <w:tc>
          <w:tcPr>
            <w:tcW w:w="2012" w:type="pct"/>
            <w:vMerge/>
          </w:tcPr>
          <w:p w14:paraId="039B1DCD" w14:textId="77777777" w:rsidR="0034412B" w:rsidRPr="004432C7" w:rsidRDefault="0034412B" w:rsidP="00710198">
            <w:pPr>
              <w:keepNext/>
              <w:keepLines/>
              <w:tabs>
                <w:tab w:val="right" w:pos="8640"/>
              </w:tabs>
              <w:rPr>
                <w:b/>
                <w:sz w:val="20"/>
                <w:lang w:val="el-GR"/>
              </w:rPr>
            </w:pPr>
          </w:p>
        </w:tc>
        <w:tc>
          <w:tcPr>
            <w:tcW w:w="1494" w:type="pct"/>
          </w:tcPr>
          <w:p w14:paraId="70D2EBA8" w14:textId="77777777" w:rsidR="0034412B" w:rsidRPr="00E312EC" w:rsidRDefault="0034412B" w:rsidP="00710198">
            <w:pPr>
              <w:keepNext/>
              <w:keepLines/>
              <w:rPr>
                <w:sz w:val="20"/>
                <w:lang w:val="el-GR"/>
              </w:rPr>
            </w:pPr>
            <w:r w:rsidRPr="00E312EC">
              <w:rPr>
                <w:sz w:val="20"/>
                <w:lang w:val="el-GR"/>
              </w:rPr>
              <w:t>Υποτροπιάζουσας παγκρεατίτιδας Βαθμού 4 ή οποιουδήποτε βαθμού</w:t>
            </w:r>
          </w:p>
          <w:p w14:paraId="66A76FFC" w14:textId="77777777" w:rsidR="0034412B" w:rsidRPr="00E312EC" w:rsidRDefault="0034412B" w:rsidP="00710198">
            <w:pPr>
              <w:keepNext/>
              <w:keepLines/>
              <w:rPr>
                <w:sz w:val="20"/>
                <w:lang w:val="el-GR"/>
              </w:rPr>
            </w:pPr>
          </w:p>
        </w:tc>
        <w:tc>
          <w:tcPr>
            <w:tcW w:w="1494" w:type="pct"/>
          </w:tcPr>
          <w:p w14:paraId="407FFC60" w14:textId="77777777" w:rsidR="0034412B" w:rsidRDefault="0034412B" w:rsidP="00710198">
            <w:pPr>
              <w:keepNext/>
              <w:keepLines/>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34412B" w14:paraId="4E8A05B0" w14:textId="77777777" w:rsidTr="00710198">
        <w:trPr>
          <w:trHeight w:val="930"/>
        </w:trPr>
        <w:tc>
          <w:tcPr>
            <w:tcW w:w="2012" w:type="pct"/>
          </w:tcPr>
          <w:p w14:paraId="23A0901D" w14:textId="77777777" w:rsidR="0034412B" w:rsidRDefault="0034412B" w:rsidP="00094079">
            <w:pPr>
              <w:widowControl w:val="0"/>
              <w:tabs>
                <w:tab w:val="right" w:pos="8640"/>
              </w:tabs>
              <w:rPr>
                <w:b/>
                <w:sz w:val="20"/>
              </w:rPr>
            </w:pPr>
            <w:proofErr w:type="spellStart"/>
            <w:r>
              <w:rPr>
                <w:b/>
                <w:sz w:val="20"/>
              </w:rPr>
              <w:t>Μυοκ</w:t>
            </w:r>
            <w:proofErr w:type="spellEnd"/>
            <w:r>
              <w:rPr>
                <w:b/>
                <w:sz w:val="20"/>
              </w:rPr>
              <w:t>αρδίτιδα</w:t>
            </w:r>
          </w:p>
        </w:tc>
        <w:tc>
          <w:tcPr>
            <w:tcW w:w="1494" w:type="pct"/>
          </w:tcPr>
          <w:p w14:paraId="61C565FA" w14:textId="77777777" w:rsidR="0034412B" w:rsidRPr="00EF1DE3" w:rsidRDefault="0034412B" w:rsidP="00094079">
            <w:pPr>
              <w:widowControl w:val="0"/>
              <w:rPr>
                <w:sz w:val="20"/>
              </w:rPr>
            </w:pPr>
            <w:r w:rsidRPr="00187371">
              <w:rPr>
                <w:sz w:val="20"/>
              </w:rPr>
              <w:t>Βα</w:t>
            </w:r>
            <w:proofErr w:type="spellStart"/>
            <w:r w:rsidRPr="00187371">
              <w:rPr>
                <w:sz w:val="20"/>
              </w:rPr>
              <w:t>θμού</w:t>
            </w:r>
            <w:proofErr w:type="spellEnd"/>
            <w:r w:rsidRPr="00187371">
              <w:rPr>
                <w:sz w:val="20"/>
              </w:rPr>
              <w:t xml:space="preserve"> </w:t>
            </w:r>
            <w:r w:rsidRPr="00EF1DE3">
              <w:rPr>
                <w:sz w:val="20"/>
              </w:rPr>
              <w:t xml:space="preserve">2 ή </w:t>
            </w:r>
            <w:proofErr w:type="spellStart"/>
            <w:r w:rsidRPr="00EF1DE3">
              <w:rPr>
                <w:sz w:val="20"/>
              </w:rPr>
              <w:t>μεγ</w:t>
            </w:r>
            <w:proofErr w:type="spellEnd"/>
            <w:r w:rsidRPr="00EF1DE3">
              <w:rPr>
                <w:sz w:val="20"/>
              </w:rPr>
              <w:t>αλύτερου</w:t>
            </w:r>
          </w:p>
        </w:tc>
        <w:tc>
          <w:tcPr>
            <w:tcW w:w="1494" w:type="pct"/>
          </w:tcPr>
          <w:p w14:paraId="6CE5FF8F" w14:textId="77777777" w:rsidR="0034412B" w:rsidRPr="00187371" w:rsidRDefault="0034412B" w:rsidP="00094079">
            <w:pPr>
              <w:widowControl w:val="0"/>
              <w:rPr>
                <w:sz w:val="20"/>
              </w:rPr>
            </w:pPr>
            <w:proofErr w:type="spellStart"/>
            <w:r w:rsidRPr="00187371">
              <w:rPr>
                <w:sz w:val="20"/>
              </w:rPr>
              <w:t>Δι</w:t>
            </w:r>
            <w:proofErr w:type="spellEnd"/>
            <w:r w:rsidRPr="00187371">
              <w:rPr>
                <w:sz w:val="20"/>
              </w:rPr>
              <w:t xml:space="preserve">ακόψτε </w:t>
            </w:r>
            <w:proofErr w:type="spellStart"/>
            <w:r w:rsidRPr="00187371">
              <w:rPr>
                <w:sz w:val="20"/>
              </w:rPr>
              <w:t>οριστικά</w:t>
            </w:r>
            <w:proofErr w:type="spellEnd"/>
            <w:r w:rsidRPr="00187371">
              <w:rPr>
                <w:sz w:val="20"/>
              </w:rPr>
              <w:t xml:space="preserve"> </w:t>
            </w:r>
            <w:proofErr w:type="spellStart"/>
            <w:r w:rsidRPr="00187371">
              <w:rPr>
                <w:sz w:val="20"/>
              </w:rPr>
              <w:t>το</w:t>
            </w:r>
            <w:proofErr w:type="spellEnd"/>
            <w:r w:rsidRPr="00187371">
              <w:rPr>
                <w:sz w:val="20"/>
              </w:rPr>
              <w:t xml:space="preserve"> </w:t>
            </w:r>
            <w:proofErr w:type="spellStart"/>
            <w:r w:rsidRPr="00187371">
              <w:rPr>
                <w:sz w:val="20"/>
              </w:rPr>
              <w:t>Tecentriq</w:t>
            </w:r>
            <w:proofErr w:type="spellEnd"/>
          </w:p>
        </w:tc>
      </w:tr>
      <w:tr w:rsidR="0034412B" w:rsidRPr="0097450C" w14:paraId="078178BC" w14:textId="77777777" w:rsidTr="00710198">
        <w:tc>
          <w:tcPr>
            <w:tcW w:w="2012" w:type="pct"/>
            <w:vMerge w:val="restart"/>
          </w:tcPr>
          <w:p w14:paraId="20090AC7" w14:textId="77777777" w:rsidR="0034412B" w:rsidRDefault="0034412B" w:rsidP="00094079">
            <w:pPr>
              <w:widowControl w:val="0"/>
              <w:tabs>
                <w:tab w:val="right" w:pos="8640"/>
              </w:tabs>
              <w:rPr>
                <w:b/>
                <w:sz w:val="20"/>
              </w:rPr>
            </w:pPr>
            <w:proofErr w:type="spellStart"/>
            <w:r>
              <w:rPr>
                <w:b/>
                <w:sz w:val="20"/>
              </w:rPr>
              <w:t>Νεφρίτιδ</w:t>
            </w:r>
            <w:proofErr w:type="spellEnd"/>
            <w:r>
              <w:rPr>
                <w:b/>
                <w:sz w:val="20"/>
              </w:rPr>
              <w:t>α</w:t>
            </w:r>
          </w:p>
        </w:tc>
        <w:tc>
          <w:tcPr>
            <w:tcW w:w="1494" w:type="pct"/>
          </w:tcPr>
          <w:p w14:paraId="15EF45F8" w14:textId="77777777" w:rsidR="0034412B" w:rsidRPr="00E312EC" w:rsidRDefault="0034412B" w:rsidP="00094079">
            <w:pPr>
              <w:widowControl w:val="0"/>
              <w:rPr>
                <w:sz w:val="20"/>
                <w:lang w:val="el-GR"/>
              </w:rPr>
            </w:pPr>
            <w:r w:rsidRPr="00E312EC">
              <w:rPr>
                <w:sz w:val="20"/>
                <w:lang w:val="el-GR"/>
              </w:rPr>
              <w:t>Βαθμού 2:</w:t>
            </w:r>
          </w:p>
          <w:p w14:paraId="175BEE1F" w14:textId="77777777" w:rsidR="0034412B" w:rsidRPr="00E312EC" w:rsidRDefault="0034412B" w:rsidP="00094079">
            <w:pPr>
              <w:widowControl w:val="0"/>
              <w:rPr>
                <w:sz w:val="20"/>
                <w:lang w:val="el-GR"/>
              </w:rPr>
            </w:pPr>
            <w:r w:rsidRPr="00E312EC">
              <w:rPr>
                <w:sz w:val="20"/>
                <w:lang w:val="el-GR"/>
              </w:rPr>
              <w:t xml:space="preserve">(επίπεδο κρεατινίνης &gt; 1,5 έως 3,0 </w:t>
            </w:r>
            <w:r>
              <w:rPr>
                <w:sz w:val="20"/>
              </w:rPr>
              <w:t>x</w:t>
            </w:r>
            <w:r w:rsidRPr="00E312EC">
              <w:rPr>
                <w:sz w:val="20"/>
                <w:lang w:val="el-GR"/>
              </w:rPr>
              <w:t xml:space="preserve"> αρχική εκτίμηση ή &gt; 1,5 έως 3,0 </w:t>
            </w:r>
            <w:r>
              <w:rPr>
                <w:sz w:val="20"/>
              </w:rPr>
              <w:t>x</w:t>
            </w:r>
            <w:r w:rsidRPr="00E312EC">
              <w:rPr>
                <w:sz w:val="20"/>
                <w:lang w:val="el-GR"/>
              </w:rPr>
              <w:t xml:space="preserve"> </w:t>
            </w:r>
            <w:r>
              <w:rPr>
                <w:sz w:val="20"/>
              </w:rPr>
              <w:t>ULN</w:t>
            </w:r>
            <w:r w:rsidRPr="00E312EC">
              <w:rPr>
                <w:sz w:val="20"/>
                <w:lang w:val="el-GR"/>
              </w:rPr>
              <w:t>)</w:t>
            </w:r>
          </w:p>
        </w:tc>
        <w:tc>
          <w:tcPr>
            <w:tcW w:w="1494" w:type="pct"/>
          </w:tcPr>
          <w:p w14:paraId="3CCAE97D" w14:textId="77777777" w:rsidR="0034412B" w:rsidRPr="00E312EC" w:rsidRDefault="0034412B" w:rsidP="00094079">
            <w:pPr>
              <w:widowControl w:val="0"/>
              <w:rPr>
                <w:sz w:val="20"/>
                <w:lang w:val="el-GR"/>
              </w:rPr>
            </w:pPr>
            <w:r w:rsidRPr="00E312EC">
              <w:rPr>
                <w:sz w:val="20"/>
                <w:lang w:val="el-GR"/>
              </w:rPr>
              <w:t xml:space="preserve">Διακόψτε προσωρινά το </w:t>
            </w:r>
            <w:proofErr w:type="spellStart"/>
            <w:r>
              <w:rPr>
                <w:sz w:val="20"/>
              </w:rPr>
              <w:t>Tecentriq</w:t>
            </w:r>
            <w:proofErr w:type="spellEnd"/>
          </w:p>
          <w:p w14:paraId="4F6C2C29" w14:textId="77777777" w:rsidR="0034412B" w:rsidRPr="00E312EC" w:rsidRDefault="0034412B" w:rsidP="00094079">
            <w:pPr>
              <w:widowControl w:val="0"/>
              <w:rPr>
                <w:sz w:val="20"/>
                <w:lang w:val="el-GR"/>
              </w:rPr>
            </w:pPr>
          </w:p>
          <w:p w14:paraId="03E7133D" w14:textId="77777777" w:rsidR="0034412B" w:rsidRPr="004432C7" w:rsidRDefault="0034412B" w:rsidP="00094079">
            <w:pPr>
              <w:widowControl w:val="0"/>
              <w:rPr>
                <w:sz w:val="20"/>
                <w:lang w:val="el-GR"/>
              </w:rPr>
            </w:pPr>
            <w:r w:rsidRPr="004432C7">
              <w:rPr>
                <w:sz w:val="20"/>
                <w:lang w:val="el-GR"/>
              </w:rPr>
              <w:t xml:space="preserve">Η θεραπεία ενδέχεται να συνεχιστεί εάν </w:t>
            </w:r>
            <w:r w:rsidRPr="004432C7">
              <w:rPr>
                <w:sz w:val="20"/>
                <w:lang w:val="el-GR" w:bidi="el-GR"/>
              </w:rPr>
              <w:t>το συμβάν βελτιωθεί σε Βαθμού 0</w:t>
            </w:r>
            <w:r w:rsidRPr="004432C7">
              <w:rPr>
                <w:rFonts w:hint="eastAsia"/>
                <w:sz w:val="20"/>
                <w:lang w:val="el-GR" w:bidi="el-GR"/>
              </w:rPr>
              <w:t xml:space="preserve"> ή</w:t>
            </w:r>
            <w:r w:rsidRPr="004432C7">
              <w:rPr>
                <w:sz w:val="20"/>
                <w:lang w:val="el-GR" w:bidi="el-GR"/>
              </w:rPr>
              <w:t xml:space="preserve"> Βαθμού 1 εντός 12 εβδομάδων και τα κορτικοστεροειδή έχουν μειωθεί σε </w:t>
            </w:r>
            <w:r w:rsidRPr="004432C7">
              <w:rPr>
                <w:sz w:val="20"/>
                <w:lang w:val="el-GR"/>
              </w:rPr>
              <w:t>≤</w:t>
            </w:r>
            <w:r>
              <w:rPr>
                <w:sz w:val="20"/>
                <w:lang w:bidi="el-GR"/>
              </w:rPr>
              <w:t> </w:t>
            </w:r>
            <w:r w:rsidRPr="004432C7">
              <w:rPr>
                <w:sz w:val="20"/>
                <w:lang w:val="el-GR" w:bidi="el-GR"/>
              </w:rPr>
              <w:t>10</w:t>
            </w:r>
            <w:r>
              <w:rPr>
                <w:sz w:val="20"/>
                <w:lang w:bidi="el-GR"/>
              </w:rPr>
              <w:t> mg</w:t>
            </w:r>
            <w:r w:rsidRPr="004432C7">
              <w:rPr>
                <w:sz w:val="20"/>
                <w:lang w:val="el-GR" w:bidi="el-GR"/>
              </w:rPr>
              <w:t xml:space="preserve"> πρεδνιζόνης ή ισοδύναμου ανά ημέρα</w:t>
            </w:r>
          </w:p>
          <w:p w14:paraId="52D9C5AE" w14:textId="77777777" w:rsidR="0034412B" w:rsidRPr="004432C7" w:rsidRDefault="0034412B" w:rsidP="00094079">
            <w:pPr>
              <w:widowControl w:val="0"/>
              <w:rPr>
                <w:sz w:val="20"/>
                <w:lang w:val="el-GR"/>
              </w:rPr>
            </w:pPr>
          </w:p>
        </w:tc>
      </w:tr>
      <w:tr w:rsidR="0034412B" w14:paraId="4E48A4AF" w14:textId="77777777" w:rsidTr="00710198">
        <w:tc>
          <w:tcPr>
            <w:tcW w:w="2012" w:type="pct"/>
            <w:vMerge/>
          </w:tcPr>
          <w:p w14:paraId="0D017394" w14:textId="77777777" w:rsidR="0034412B" w:rsidRPr="004432C7" w:rsidRDefault="0034412B" w:rsidP="00094079">
            <w:pPr>
              <w:widowControl w:val="0"/>
              <w:tabs>
                <w:tab w:val="right" w:pos="8640"/>
              </w:tabs>
              <w:rPr>
                <w:b/>
                <w:sz w:val="20"/>
                <w:lang w:val="el-GR"/>
              </w:rPr>
            </w:pPr>
          </w:p>
        </w:tc>
        <w:tc>
          <w:tcPr>
            <w:tcW w:w="1494" w:type="pct"/>
          </w:tcPr>
          <w:p w14:paraId="0BBBBFD9" w14:textId="77777777" w:rsidR="0034412B" w:rsidRPr="00E312EC" w:rsidRDefault="0034412B" w:rsidP="00094079">
            <w:pPr>
              <w:widowControl w:val="0"/>
              <w:rPr>
                <w:sz w:val="20"/>
                <w:lang w:val="el-GR"/>
              </w:rPr>
            </w:pPr>
            <w:r w:rsidRPr="00E312EC">
              <w:rPr>
                <w:sz w:val="20"/>
                <w:lang w:val="el-GR"/>
              </w:rPr>
              <w:t>Βαθμού 3 ή 4:</w:t>
            </w:r>
          </w:p>
          <w:p w14:paraId="3CBB9B75" w14:textId="77777777" w:rsidR="0034412B" w:rsidRPr="00421B2F" w:rsidRDefault="0034412B" w:rsidP="00094079">
            <w:pPr>
              <w:widowControl w:val="0"/>
              <w:rPr>
                <w:sz w:val="20"/>
                <w:lang w:val="el-GR"/>
              </w:rPr>
            </w:pPr>
            <w:r w:rsidRPr="00E312EC">
              <w:rPr>
                <w:sz w:val="20"/>
                <w:lang w:val="el-GR"/>
              </w:rPr>
              <w:t xml:space="preserve">(επίπεδο κρεατινίνης &gt; 3,0 </w:t>
            </w:r>
            <w:r>
              <w:rPr>
                <w:sz w:val="20"/>
              </w:rPr>
              <w:t>x</w:t>
            </w:r>
            <w:r w:rsidRPr="00E312EC">
              <w:rPr>
                <w:sz w:val="20"/>
                <w:lang w:val="el-GR"/>
              </w:rPr>
              <w:t xml:space="preserve"> αρχική εκτίμηση ή &gt; 3,0 </w:t>
            </w:r>
            <w:r>
              <w:rPr>
                <w:sz w:val="20"/>
              </w:rPr>
              <w:t>x</w:t>
            </w:r>
            <w:r w:rsidRPr="00E312EC">
              <w:rPr>
                <w:sz w:val="20"/>
                <w:lang w:val="el-GR"/>
              </w:rPr>
              <w:t xml:space="preserve"> </w:t>
            </w:r>
            <w:r>
              <w:rPr>
                <w:sz w:val="20"/>
              </w:rPr>
              <w:t>ULN</w:t>
            </w:r>
            <w:r w:rsidRPr="00E312EC">
              <w:rPr>
                <w:sz w:val="20"/>
                <w:lang w:val="el-GR"/>
              </w:rPr>
              <w:t>)</w:t>
            </w:r>
          </w:p>
        </w:tc>
        <w:tc>
          <w:tcPr>
            <w:tcW w:w="1494" w:type="pct"/>
          </w:tcPr>
          <w:p w14:paraId="0447B71E" w14:textId="77777777" w:rsidR="0034412B" w:rsidRDefault="0034412B" w:rsidP="00094079">
            <w:pPr>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tc>
      </w:tr>
      <w:tr w:rsidR="0034412B" w14:paraId="1EE0A5BC" w14:textId="77777777" w:rsidTr="00710198">
        <w:tc>
          <w:tcPr>
            <w:tcW w:w="2012" w:type="pct"/>
            <w:vMerge w:val="restart"/>
          </w:tcPr>
          <w:p w14:paraId="53E29C8C" w14:textId="77777777" w:rsidR="0034412B" w:rsidRDefault="0034412B" w:rsidP="00710198">
            <w:pPr>
              <w:keepNext/>
              <w:keepLines/>
              <w:tabs>
                <w:tab w:val="right" w:pos="8640"/>
              </w:tabs>
              <w:rPr>
                <w:b/>
                <w:sz w:val="20"/>
              </w:rPr>
            </w:pPr>
            <w:proofErr w:type="spellStart"/>
            <w:r>
              <w:rPr>
                <w:b/>
                <w:sz w:val="20"/>
              </w:rPr>
              <w:lastRenderedPageBreak/>
              <w:t>Μυοσίτιδ</w:t>
            </w:r>
            <w:proofErr w:type="spellEnd"/>
            <w:r>
              <w:rPr>
                <w:b/>
                <w:sz w:val="20"/>
              </w:rPr>
              <w:t>α</w:t>
            </w:r>
          </w:p>
        </w:tc>
        <w:tc>
          <w:tcPr>
            <w:tcW w:w="1494" w:type="pct"/>
          </w:tcPr>
          <w:p w14:paraId="379C91EF" w14:textId="77777777" w:rsidR="0034412B" w:rsidRDefault="0034412B" w:rsidP="00710198">
            <w:pPr>
              <w:keepNext/>
              <w:keepLines/>
              <w:rPr>
                <w:sz w:val="20"/>
              </w:rPr>
            </w:pPr>
            <w:r>
              <w:rPr>
                <w:sz w:val="20"/>
              </w:rPr>
              <w:t>Βα</w:t>
            </w:r>
            <w:proofErr w:type="spellStart"/>
            <w:r>
              <w:rPr>
                <w:sz w:val="20"/>
              </w:rPr>
              <w:t>θμού</w:t>
            </w:r>
            <w:proofErr w:type="spellEnd"/>
            <w:r>
              <w:rPr>
                <w:sz w:val="20"/>
              </w:rPr>
              <w:t xml:space="preserve"> 2 ή 3</w:t>
            </w:r>
          </w:p>
        </w:tc>
        <w:tc>
          <w:tcPr>
            <w:tcW w:w="1494" w:type="pct"/>
          </w:tcPr>
          <w:p w14:paraId="0C9746F5" w14:textId="77777777" w:rsidR="0034412B" w:rsidRDefault="0034412B" w:rsidP="00710198">
            <w:pPr>
              <w:rPr>
                <w:sz w:val="20"/>
              </w:rPr>
            </w:pPr>
            <w:proofErr w:type="spellStart"/>
            <w:r>
              <w:rPr>
                <w:sz w:val="20"/>
              </w:rPr>
              <w:t>Δι</w:t>
            </w:r>
            <w:proofErr w:type="spellEnd"/>
            <w:r>
              <w:rPr>
                <w:sz w:val="20"/>
              </w:rPr>
              <w:t>ακόψτε π</w:t>
            </w:r>
            <w:proofErr w:type="spellStart"/>
            <w:r>
              <w:rPr>
                <w:sz w:val="20"/>
              </w:rPr>
              <w:t>ροσωρινά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2289E345" w14:textId="77777777" w:rsidR="0034412B" w:rsidRDefault="0034412B" w:rsidP="00710198">
            <w:pPr>
              <w:keepNext/>
              <w:keepLines/>
              <w:rPr>
                <w:sz w:val="20"/>
              </w:rPr>
            </w:pPr>
          </w:p>
        </w:tc>
      </w:tr>
      <w:tr w:rsidR="0034412B" w14:paraId="42C03280" w14:textId="77777777" w:rsidTr="00710198">
        <w:tc>
          <w:tcPr>
            <w:tcW w:w="2012" w:type="pct"/>
            <w:vMerge/>
          </w:tcPr>
          <w:p w14:paraId="2B42E4B5" w14:textId="77777777" w:rsidR="0034412B" w:rsidRDefault="0034412B" w:rsidP="00710198">
            <w:pPr>
              <w:keepNext/>
              <w:keepLines/>
              <w:tabs>
                <w:tab w:val="right" w:pos="8640"/>
              </w:tabs>
              <w:rPr>
                <w:b/>
                <w:sz w:val="20"/>
              </w:rPr>
            </w:pPr>
          </w:p>
        </w:tc>
        <w:tc>
          <w:tcPr>
            <w:tcW w:w="1494" w:type="pct"/>
          </w:tcPr>
          <w:p w14:paraId="404CAB33" w14:textId="77777777" w:rsidR="0034412B" w:rsidRPr="00E312EC" w:rsidRDefault="0034412B" w:rsidP="00710198">
            <w:pPr>
              <w:keepNext/>
              <w:keepLines/>
              <w:rPr>
                <w:sz w:val="20"/>
                <w:lang w:val="el-GR"/>
              </w:rPr>
            </w:pPr>
            <w:r w:rsidRPr="00E312EC">
              <w:rPr>
                <w:sz w:val="20"/>
                <w:lang w:val="el-GR"/>
              </w:rPr>
              <w:t>Βαθμού 4 ή Βαθμού 3 υποτροπιάζουσα μυοσίτιδα</w:t>
            </w:r>
          </w:p>
        </w:tc>
        <w:tc>
          <w:tcPr>
            <w:tcW w:w="1494" w:type="pct"/>
          </w:tcPr>
          <w:p w14:paraId="5850AD40" w14:textId="77777777" w:rsidR="0034412B" w:rsidRDefault="0034412B" w:rsidP="00710198">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2A135568" w14:textId="77777777" w:rsidR="0034412B" w:rsidRDefault="0034412B" w:rsidP="00710198">
            <w:pPr>
              <w:keepNext/>
              <w:keepLines/>
              <w:rPr>
                <w:sz w:val="20"/>
              </w:rPr>
            </w:pPr>
          </w:p>
        </w:tc>
      </w:tr>
      <w:tr w:rsidR="0034412B" w:rsidRPr="00470910" w14:paraId="5F184BD0" w14:textId="77777777" w:rsidTr="00710198">
        <w:tc>
          <w:tcPr>
            <w:tcW w:w="2012" w:type="pct"/>
            <w:vMerge w:val="restart"/>
          </w:tcPr>
          <w:p w14:paraId="625E296C" w14:textId="77777777" w:rsidR="0034412B" w:rsidRPr="00385979" w:rsidRDefault="0034412B" w:rsidP="00710198">
            <w:pPr>
              <w:keepNext/>
              <w:keepLines/>
              <w:tabs>
                <w:tab w:val="right" w:pos="8640"/>
              </w:tabs>
              <w:rPr>
                <w:b/>
                <w:sz w:val="20"/>
              </w:rPr>
            </w:pPr>
            <w:r>
              <w:rPr>
                <w:b/>
                <w:sz w:val="20"/>
                <w:lang w:val="el-GR"/>
              </w:rPr>
              <w:t>Περικαρδιακές διαταραχές</w:t>
            </w:r>
          </w:p>
        </w:tc>
        <w:tc>
          <w:tcPr>
            <w:tcW w:w="1494" w:type="pct"/>
          </w:tcPr>
          <w:p w14:paraId="5167F4AB" w14:textId="77777777" w:rsidR="0034412B" w:rsidRPr="00385979" w:rsidRDefault="0034412B" w:rsidP="00710198">
            <w:pPr>
              <w:keepNext/>
              <w:keepLines/>
              <w:rPr>
                <w:sz w:val="20"/>
                <w:lang w:val="el-GR"/>
              </w:rPr>
            </w:pPr>
            <w:r>
              <w:rPr>
                <w:sz w:val="20"/>
                <w:lang w:val="el-GR"/>
              </w:rPr>
              <w:t>Βαθμού 1 περικαρδίτιδα</w:t>
            </w:r>
          </w:p>
        </w:tc>
        <w:tc>
          <w:tcPr>
            <w:tcW w:w="1494" w:type="pct"/>
          </w:tcPr>
          <w:p w14:paraId="1C221532" w14:textId="77777777" w:rsidR="0034412B" w:rsidRPr="00385979" w:rsidRDefault="0034412B" w:rsidP="00710198">
            <w:pPr>
              <w:rPr>
                <w:sz w:val="20"/>
                <w:lang w:val="el-GR"/>
              </w:rPr>
            </w:pPr>
            <w:proofErr w:type="spellStart"/>
            <w:r>
              <w:rPr>
                <w:sz w:val="20"/>
              </w:rPr>
              <w:t>Δι</w:t>
            </w:r>
            <w:proofErr w:type="spellEnd"/>
            <w:r>
              <w:rPr>
                <w:sz w:val="20"/>
              </w:rPr>
              <w:t>ακόψτε π</w:t>
            </w:r>
            <w:proofErr w:type="spellStart"/>
            <w:r>
              <w:rPr>
                <w:sz w:val="20"/>
              </w:rPr>
              <w:t>ροσωρινά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r w:rsidRPr="00385979">
              <w:rPr>
                <w:sz w:val="20"/>
                <w:vertAlign w:val="superscript"/>
                <w:lang w:val="el-GR"/>
              </w:rPr>
              <w:t>2</w:t>
            </w:r>
          </w:p>
          <w:p w14:paraId="6293E72B" w14:textId="77777777" w:rsidR="0034412B" w:rsidRPr="00E312EC" w:rsidRDefault="0034412B" w:rsidP="00710198">
            <w:pPr>
              <w:keepNext/>
              <w:keepLines/>
              <w:rPr>
                <w:sz w:val="20"/>
                <w:lang w:val="el-GR"/>
              </w:rPr>
            </w:pPr>
          </w:p>
        </w:tc>
      </w:tr>
      <w:tr w:rsidR="0034412B" w:rsidRPr="00470910" w14:paraId="42D18495" w14:textId="77777777" w:rsidTr="00710198">
        <w:tc>
          <w:tcPr>
            <w:tcW w:w="2012" w:type="pct"/>
            <w:vMerge/>
          </w:tcPr>
          <w:p w14:paraId="422159AE" w14:textId="77777777" w:rsidR="0034412B" w:rsidRPr="00470910" w:rsidRDefault="0034412B" w:rsidP="00710198">
            <w:pPr>
              <w:keepNext/>
              <w:keepLines/>
              <w:tabs>
                <w:tab w:val="right" w:pos="8640"/>
              </w:tabs>
              <w:rPr>
                <w:b/>
                <w:sz w:val="20"/>
                <w:lang w:val="el-GR"/>
              </w:rPr>
            </w:pPr>
          </w:p>
        </w:tc>
        <w:tc>
          <w:tcPr>
            <w:tcW w:w="1494" w:type="pct"/>
          </w:tcPr>
          <w:p w14:paraId="147A505D" w14:textId="77777777" w:rsidR="0034412B" w:rsidRPr="00385979" w:rsidRDefault="0034412B" w:rsidP="00710198">
            <w:pPr>
              <w:keepNext/>
              <w:keepLines/>
              <w:rPr>
                <w:sz w:val="20"/>
                <w:lang w:val="el-GR"/>
              </w:rPr>
            </w:pPr>
            <w:r>
              <w:rPr>
                <w:sz w:val="20"/>
                <w:lang w:val="el-GR"/>
              </w:rPr>
              <w:t xml:space="preserve">Βαθμού 2 ή </w:t>
            </w:r>
            <w:proofErr w:type="spellStart"/>
            <w:r w:rsidRPr="00EF1DE3">
              <w:rPr>
                <w:sz w:val="20"/>
              </w:rPr>
              <w:t>μεγ</w:t>
            </w:r>
            <w:proofErr w:type="spellEnd"/>
            <w:r w:rsidRPr="00EF1DE3">
              <w:rPr>
                <w:sz w:val="20"/>
              </w:rPr>
              <w:t>αλύτερου</w:t>
            </w:r>
          </w:p>
        </w:tc>
        <w:tc>
          <w:tcPr>
            <w:tcW w:w="1494" w:type="pct"/>
          </w:tcPr>
          <w:p w14:paraId="3369C5B2" w14:textId="77777777" w:rsidR="0034412B" w:rsidRDefault="0034412B" w:rsidP="00710198">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7BD20332" w14:textId="77777777" w:rsidR="0034412B" w:rsidRPr="00E312EC" w:rsidRDefault="0034412B" w:rsidP="00710198">
            <w:pPr>
              <w:keepNext/>
              <w:keepLines/>
              <w:rPr>
                <w:sz w:val="20"/>
                <w:lang w:val="el-GR"/>
              </w:rPr>
            </w:pPr>
          </w:p>
        </w:tc>
      </w:tr>
      <w:tr w:rsidR="0034412B" w:rsidRPr="00470910" w14:paraId="10AB654A" w14:textId="77777777" w:rsidTr="00710198">
        <w:tc>
          <w:tcPr>
            <w:tcW w:w="2012" w:type="pct"/>
          </w:tcPr>
          <w:p w14:paraId="7AD825DC" w14:textId="77777777" w:rsidR="0034412B" w:rsidRPr="00470910" w:rsidRDefault="0034412B" w:rsidP="00710198">
            <w:pPr>
              <w:keepNext/>
              <w:keepLines/>
              <w:tabs>
                <w:tab w:val="right" w:pos="8640"/>
              </w:tabs>
              <w:rPr>
                <w:b/>
                <w:sz w:val="20"/>
                <w:lang w:val="el-GR"/>
              </w:rPr>
            </w:pPr>
            <w:r w:rsidRPr="002D0C01">
              <w:rPr>
                <w:b/>
                <w:sz w:val="20"/>
                <w:lang w:val="el-GR"/>
              </w:rPr>
              <w:t>Αιμοφαγοκυτταρική λεμφοϊστιοκύττωση</w:t>
            </w:r>
          </w:p>
        </w:tc>
        <w:tc>
          <w:tcPr>
            <w:tcW w:w="1494" w:type="pct"/>
          </w:tcPr>
          <w:p w14:paraId="5131720A" w14:textId="77777777" w:rsidR="0034412B" w:rsidRDefault="0034412B" w:rsidP="00710198">
            <w:pPr>
              <w:keepNext/>
              <w:keepLines/>
              <w:rPr>
                <w:sz w:val="20"/>
              </w:rPr>
            </w:pPr>
            <w:r>
              <w:rPr>
                <w:sz w:val="20"/>
                <w:lang w:val="el-GR"/>
              </w:rPr>
              <w:t>Υποψία για α</w:t>
            </w:r>
            <w:r w:rsidRPr="00B74480">
              <w:rPr>
                <w:sz w:val="20"/>
                <w:lang w:val="el-GR"/>
              </w:rPr>
              <w:t>ιμοφαγοκυτταρική λεμφοϊστιοκύττωση</w:t>
            </w:r>
            <w:r w:rsidRPr="00B74480">
              <w:rPr>
                <w:sz w:val="20"/>
                <w:vertAlign w:val="superscript"/>
                <w:lang w:val="el-GR"/>
              </w:rPr>
              <w:t>1</w:t>
            </w:r>
          </w:p>
        </w:tc>
        <w:tc>
          <w:tcPr>
            <w:tcW w:w="1494" w:type="pct"/>
          </w:tcPr>
          <w:p w14:paraId="70F0D30E" w14:textId="77777777" w:rsidR="0034412B" w:rsidRDefault="0034412B" w:rsidP="00710198">
            <w:pPr>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61DDAFBA" w14:textId="77777777" w:rsidR="0034412B" w:rsidRPr="00E312EC" w:rsidRDefault="0034412B" w:rsidP="00710198">
            <w:pPr>
              <w:keepNext/>
              <w:keepLines/>
              <w:rPr>
                <w:sz w:val="20"/>
                <w:lang w:val="el-GR"/>
              </w:rPr>
            </w:pPr>
          </w:p>
        </w:tc>
      </w:tr>
      <w:tr w:rsidR="0034412B" w:rsidRPr="0097450C" w14:paraId="150B9327" w14:textId="77777777" w:rsidTr="00710198">
        <w:tc>
          <w:tcPr>
            <w:tcW w:w="2012" w:type="pct"/>
            <w:vMerge w:val="restart"/>
          </w:tcPr>
          <w:p w14:paraId="1A597EE2" w14:textId="77777777" w:rsidR="0034412B" w:rsidRPr="00470910" w:rsidRDefault="0034412B" w:rsidP="00710198">
            <w:pPr>
              <w:keepNext/>
              <w:keepLines/>
              <w:tabs>
                <w:tab w:val="right" w:pos="8640"/>
              </w:tabs>
              <w:rPr>
                <w:b/>
                <w:sz w:val="20"/>
                <w:lang w:val="el-GR"/>
              </w:rPr>
            </w:pPr>
            <w:r w:rsidRPr="00470910">
              <w:rPr>
                <w:b/>
                <w:sz w:val="20"/>
                <w:lang w:val="el-GR"/>
              </w:rPr>
              <w:t xml:space="preserve">Άλλες </w:t>
            </w:r>
            <w:r>
              <w:rPr>
                <w:b/>
                <w:sz w:val="20"/>
                <w:lang w:val="el-GR"/>
              </w:rPr>
              <w:t>α</w:t>
            </w:r>
            <w:r w:rsidRPr="00E31CF3">
              <w:rPr>
                <w:b/>
                <w:sz w:val="20"/>
                <w:lang w:val="el-GR"/>
              </w:rPr>
              <w:t>νοσομεσολαβούμεν</w:t>
            </w:r>
            <w:r>
              <w:rPr>
                <w:b/>
                <w:sz w:val="20"/>
                <w:lang w:val="el-GR"/>
              </w:rPr>
              <w:t>ες</w:t>
            </w:r>
            <w:r>
              <w:rPr>
                <w:b/>
                <w:sz w:val="20"/>
              </w:rPr>
              <w:t xml:space="preserve"> </w:t>
            </w:r>
            <w:r w:rsidRPr="00470910">
              <w:rPr>
                <w:b/>
                <w:sz w:val="20"/>
                <w:lang w:val="el-GR"/>
              </w:rPr>
              <w:t xml:space="preserve">ανεπιθύμητες </w:t>
            </w:r>
            <w:r>
              <w:rPr>
                <w:b/>
                <w:sz w:val="20"/>
                <w:lang w:val="el-GR"/>
              </w:rPr>
              <w:t>ενέργειες</w:t>
            </w:r>
          </w:p>
        </w:tc>
        <w:tc>
          <w:tcPr>
            <w:tcW w:w="1494" w:type="pct"/>
          </w:tcPr>
          <w:p w14:paraId="76656403" w14:textId="77777777" w:rsidR="0034412B" w:rsidRDefault="0034412B" w:rsidP="00710198">
            <w:pPr>
              <w:keepNext/>
              <w:keepLines/>
              <w:rPr>
                <w:sz w:val="20"/>
              </w:rPr>
            </w:pPr>
            <w:r>
              <w:rPr>
                <w:sz w:val="20"/>
              </w:rPr>
              <w:t>Βα</w:t>
            </w:r>
            <w:proofErr w:type="spellStart"/>
            <w:r>
              <w:rPr>
                <w:sz w:val="20"/>
              </w:rPr>
              <w:t>θμού</w:t>
            </w:r>
            <w:proofErr w:type="spellEnd"/>
            <w:r>
              <w:rPr>
                <w:sz w:val="20"/>
              </w:rPr>
              <w:t xml:space="preserve"> 2 ή Βα</w:t>
            </w:r>
            <w:proofErr w:type="spellStart"/>
            <w:r>
              <w:rPr>
                <w:sz w:val="20"/>
              </w:rPr>
              <w:t>θμού</w:t>
            </w:r>
            <w:proofErr w:type="spellEnd"/>
            <w:r>
              <w:rPr>
                <w:sz w:val="20"/>
              </w:rPr>
              <w:t xml:space="preserve"> 3</w:t>
            </w:r>
          </w:p>
        </w:tc>
        <w:tc>
          <w:tcPr>
            <w:tcW w:w="1494" w:type="pct"/>
          </w:tcPr>
          <w:p w14:paraId="2ABAC4F9" w14:textId="77777777" w:rsidR="0034412B" w:rsidRPr="00470910" w:rsidRDefault="0034412B" w:rsidP="00710198">
            <w:pPr>
              <w:keepNext/>
              <w:keepLines/>
              <w:rPr>
                <w:sz w:val="20"/>
                <w:lang w:val="el-GR"/>
              </w:rPr>
            </w:pPr>
            <w:r w:rsidRPr="00E312EC">
              <w:rPr>
                <w:sz w:val="20"/>
                <w:lang w:val="el-GR"/>
              </w:rPr>
              <w:t xml:space="preserve">Διακόψτε προσωρινά μέχρι </w:t>
            </w:r>
            <w:r w:rsidRPr="00470910">
              <w:rPr>
                <w:sz w:val="20"/>
                <w:lang w:val="el-GR" w:bidi="el-GR"/>
              </w:rPr>
              <w:t xml:space="preserve">οι ανεπιθύμητες </w:t>
            </w:r>
            <w:r>
              <w:rPr>
                <w:sz w:val="20"/>
                <w:lang w:val="el-GR" w:bidi="el-GR"/>
              </w:rPr>
              <w:t>ενέργειες</w:t>
            </w:r>
            <w:r w:rsidRPr="00470910">
              <w:rPr>
                <w:sz w:val="20"/>
                <w:lang w:val="el-GR" w:bidi="el-GR"/>
              </w:rPr>
              <w:t xml:space="preserve"> ανακάμψουν σε Βαθμού 0</w:t>
            </w:r>
            <w:r w:rsidRPr="00470910">
              <w:rPr>
                <w:rFonts w:hint="eastAsia"/>
                <w:sz w:val="20"/>
                <w:lang w:val="el-GR" w:bidi="el-GR"/>
              </w:rPr>
              <w:t xml:space="preserve"> ή</w:t>
            </w:r>
            <w:r w:rsidRPr="00470910">
              <w:rPr>
                <w:sz w:val="20"/>
                <w:lang w:val="el-GR" w:bidi="el-GR"/>
              </w:rPr>
              <w:t xml:space="preserve"> 1 εντός 12 εβδομάδων και τα κορτικοστεροειδή έχουν μειωθεί σε </w:t>
            </w:r>
            <w:r w:rsidRPr="004432C7">
              <w:rPr>
                <w:sz w:val="20"/>
                <w:lang w:val="el-GR"/>
              </w:rPr>
              <w:t>≤</w:t>
            </w:r>
            <w:r>
              <w:rPr>
                <w:sz w:val="20"/>
                <w:lang w:bidi="el-GR"/>
              </w:rPr>
              <w:t> </w:t>
            </w:r>
            <w:r w:rsidRPr="00470910">
              <w:rPr>
                <w:sz w:val="20"/>
                <w:lang w:val="el-GR" w:bidi="el-GR"/>
              </w:rPr>
              <w:t>10</w:t>
            </w:r>
            <w:r>
              <w:rPr>
                <w:sz w:val="20"/>
                <w:lang w:bidi="el-GR"/>
              </w:rPr>
              <w:t> mg</w:t>
            </w:r>
            <w:r w:rsidRPr="00470910">
              <w:rPr>
                <w:sz w:val="20"/>
                <w:lang w:val="el-GR" w:bidi="el-GR"/>
              </w:rPr>
              <w:t xml:space="preserve"> πρεδνιζόνης ή ισοδύναμου ανά ημέρα</w:t>
            </w:r>
          </w:p>
          <w:p w14:paraId="5A233DED" w14:textId="77777777" w:rsidR="0034412B" w:rsidRPr="00470910" w:rsidRDefault="0034412B" w:rsidP="00710198">
            <w:pPr>
              <w:keepNext/>
              <w:keepLines/>
              <w:rPr>
                <w:sz w:val="20"/>
                <w:lang w:val="el-GR"/>
              </w:rPr>
            </w:pPr>
          </w:p>
        </w:tc>
      </w:tr>
      <w:tr w:rsidR="0034412B" w:rsidRPr="0097450C" w14:paraId="105F9AD1" w14:textId="77777777" w:rsidTr="00710198">
        <w:tc>
          <w:tcPr>
            <w:tcW w:w="2012" w:type="pct"/>
            <w:vMerge/>
          </w:tcPr>
          <w:p w14:paraId="781901C7" w14:textId="77777777" w:rsidR="0034412B" w:rsidRPr="00470910" w:rsidRDefault="0034412B" w:rsidP="00710198">
            <w:pPr>
              <w:keepNext/>
              <w:keepLines/>
              <w:tabs>
                <w:tab w:val="right" w:pos="8640"/>
              </w:tabs>
              <w:rPr>
                <w:b/>
                <w:sz w:val="20"/>
                <w:lang w:val="el-GR"/>
              </w:rPr>
            </w:pPr>
          </w:p>
        </w:tc>
        <w:tc>
          <w:tcPr>
            <w:tcW w:w="1494" w:type="pct"/>
          </w:tcPr>
          <w:p w14:paraId="72661B7D" w14:textId="77777777" w:rsidR="0034412B" w:rsidRDefault="0034412B" w:rsidP="00710198">
            <w:pPr>
              <w:keepNext/>
              <w:keepLines/>
              <w:rPr>
                <w:sz w:val="20"/>
              </w:rPr>
            </w:pPr>
            <w:r>
              <w:rPr>
                <w:sz w:val="20"/>
              </w:rPr>
              <w:t>Βα</w:t>
            </w:r>
            <w:proofErr w:type="spellStart"/>
            <w:r>
              <w:rPr>
                <w:sz w:val="20"/>
              </w:rPr>
              <w:t>θμού</w:t>
            </w:r>
            <w:proofErr w:type="spellEnd"/>
            <w:r>
              <w:rPr>
                <w:sz w:val="20"/>
              </w:rPr>
              <w:t xml:space="preserve"> 4 ή υπ</w:t>
            </w:r>
            <w:proofErr w:type="spellStart"/>
            <w:r>
              <w:rPr>
                <w:sz w:val="20"/>
              </w:rPr>
              <w:t>οτρο</w:t>
            </w:r>
            <w:proofErr w:type="spellEnd"/>
            <w:r>
              <w:rPr>
                <w:sz w:val="20"/>
              </w:rPr>
              <w:t>πιάζουσες Βα</w:t>
            </w:r>
            <w:proofErr w:type="spellStart"/>
            <w:r>
              <w:rPr>
                <w:sz w:val="20"/>
              </w:rPr>
              <w:t>θμού</w:t>
            </w:r>
            <w:proofErr w:type="spellEnd"/>
            <w:r>
              <w:rPr>
                <w:sz w:val="20"/>
              </w:rPr>
              <w:t xml:space="preserve"> 3</w:t>
            </w:r>
          </w:p>
        </w:tc>
        <w:tc>
          <w:tcPr>
            <w:tcW w:w="1494" w:type="pct"/>
          </w:tcPr>
          <w:p w14:paraId="52396F56" w14:textId="77777777" w:rsidR="0034412B" w:rsidRPr="00E312EC" w:rsidRDefault="0034412B" w:rsidP="00710198">
            <w:pPr>
              <w:keepNext/>
              <w:keepLines/>
              <w:rPr>
                <w:sz w:val="20"/>
                <w:lang w:val="el-GR"/>
              </w:rPr>
            </w:pPr>
            <w:r w:rsidRPr="00E312EC">
              <w:rPr>
                <w:sz w:val="20"/>
                <w:lang w:val="el-GR"/>
              </w:rPr>
              <w:t xml:space="preserve">Διακόψτε οριστικά το </w:t>
            </w:r>
            <w:proofErr w:type="spellStart"/>
            <w:r>
              <w:rPr>
                <w:sz w:val="20"/>
              </w:rPr>
              <w:t>Tecentriq</w:t>
            </w:r>
            <w:proofErr w:type="spellEnd"/>
            <w:r w:rsidRPr="00E312EC">
              <w:rPr>
                <w:sz w:val="20"/>
                <w:lang w:val="el-GR"/>
              </w:rPr>
              <w:t xml:space="preserve"> (</w:t>
            </w:r>
            <w:r w:rsidRPr="00E312EC">
              <w:rPr>
                <w:sz w:val="20"/>
                <w:lang w:val="el-GR" w:bidi="el-GR"/>
              </w:rPr>
              <w:t>εκτός από ενδοκρινοπάθειες που ελέγχονται με ορμονική θεραπεία υποκατάστασης)</w:t>
            </w:r>
          </w:p>
          <w:p w14:paraId="007129DC" w14:textId="77777777" w:rsidR="0034412B" w:rsidRPr="00E312EC" w:rsidRDefault="0034412B" w:rsidP="00710198">
            <w:pPr>
              <w:keepNext/>
              <w:keepLines/>
              <w:rPr>
                <w:sz w:val="20"/>
                <w:lang w:val="el-GR"/>
              </w:rPr>
            </w:pPr>
          </w:p>
        </w:tc>
      </w:tr>
      <w:tr w:rsidR="0034412B" w:rsidRPr="00E312EC" w14:paraId="79BE3A8A" w14:textId="77777777" w:rsidTr="00710198">
        <w:tc>
          <w:tcPr>
            <w:tcW w:w="2012" w:type="pct"/>
          </w:tcPr>
          <w:p w14:paraId="3EC2F8C0" w14:textId="77777777" w:rsidR="0034412B" w:rsidRPr="00C642E5" w:rsidRDefault="0034412B" w:rsidP="00710198">
            <w:pPr>
              <w:keepNext/>
              <w:keepLines/>
              <w:tabs>
                <w:tab w:val="right" w:pos="8640"/>
              </w:tabs>
              <w:rPr>
                <w:b/>
                <w:sz w:val="20"/>
                <w:lang w:val="el-GR"/>
              </w:rPr>
            </w:pPr>
            <w:r w:rsidRPr="00791AE2">
              <w:rPr>
                <w:b/>
                <w:sz w:val="20"/>
                <w:lang w:val="el-GR"/>
              </w:rPr>
              <w:t>Άλλες</w:t>
            </w:r>
            <w:r w:rsidRPr="009D479A">
              <w:rPr>
                <w:b/>
                <w:sz w:val="20"/>
                <w:lang w:val="el-GR"/>
              </w:rPr>
              <w:t xml:space="preserve"> </w:t>
            </w:r>
            <w:r w:rsidRPr="00C642E5">
              <w:rPr>
                <w:b/>
                <w:sz w:val="20"/>
                <w:lang w:val="el-GR"/>
              </w:rPr>
              <w:t>ανεπιθύμητες ενέργειες</w:t>
            </w:r>
          </w:p>
        </w:tc>
        <w:tc>
          <w:tcPr>
            <w:tcW w:w="1494" w:type="pct"/>
          </w:tcPr>
          <w:p w14:paraId="58CDC543" w14:textId="77777777" w:rsidR="0034412B" w:rsidRPr="00385979" w:rsidRDefault="0034412B" w:rsidP="00710198">
            <w:pPr>
              <w:keepNext/>
              <w:keepLines/>
              <w:rPr>
                <w:b/>
                <w:sz w:val="20"/>
                <w:lang w:val="el-GR"/>
              </w:rPr>
            </w:pPr>
            <w:r w:rsidRPr="00385979">
              <w:rPr>
                <w:b/>
                <w:sz w:val="20"/>
                <w:lang w:val="el-GR"/>
              </w:rPr>
              <w:t>Βαρύτητα</w:t>
            </w:r>
          </w:p>
        </w:tc>
        <w:tc>
          <w:tcPr>
            <w:tcW w:w="1494" w:type="pct"/>
          </w:tcPr>
          <w:p w14:paraId="691585E3" w14:textId="77777777" w:rsidR="0034412B" w:rsidRPr="00385979" w:rsidRDefault="0034412B" w:rsidP="00710198">
            <w:pPr>
              <w:keepNext/>
              <w:keepLines/>
              <w:rPr>
                <w:b/>
                <w:sz w:val="20"/>
                <w:lang w:val="el-GR"/>
              </w:rPr>
            </w:pPr>
            <w:r w:rsidRPr="00385979">
              <w:rPr>
                <w:b/>
                <w:sz w:val="20"/>
                <w:lang w:val="el-GR"/>
              </w:rPr>
              <w:t>Τροποποίηση θεραπείας</w:t>
            </w:r>
          </w:p>
        </w:tc>
      </w:tr>
      <w:tr w:rsidR="0034412B" w:rsidRPr="0097450C" w14:paraId="6F839E07" w14:textId="77777777" w:rsidTr="00710198">
        <w:tc>
          <w:tcPr>
            <w:tcW w:w="2012" w:type="pct"/>
            <w:vMerge w:val="restart"/>
          </w:tcPr>
          <w:p w14:paraId="11D8C19D" w14:textId="77777777" w:rsidR="0034412B" w:rsidRPr="00E312EC" w:rsidRDefault="0034412B" w:rsidP="00710198">
            <w:pPr>
              <w:widowControl w:val="0"/>
              <w:rPr>
                <w:b/>
                <w:sz w:val="20"/>
                <w:lang w:val="el-GR"/>
              </w:rPr>
            </w:pPr>
            <w:r w:rsidRPr="00E312EC">
              <w:rPr>
                <w:b/>
                <w:sz w:val="20"/>
                <w:lang w:val="el-GR"/>
              </w:rPr>
              <w:t>Αντιδράσεις</w:t>
            </w:r>
          </w:p>
          <w:p w14:paraId="438852B7" w14:textId="77777777" w:rsidR="0034412B" w:rsidRPr="00470910" w:rsidRDefault="0034412B" w:rsidP="00710198">
            <w:pPr>
              <w:keepNext/>
              <w:keepLines/>
              <w:tabs>
                <w:tab w:val="right" w:pos="8640"/>
              </w:tabs>
              <w:rPr>
                <w:b/>
                <w:sz w:val="20"/>
                <w:lang w:val="el-GR"/>
              </w:rPr>
            </w:pPr>
            <w:r w:rsidRPr="00E312EC">
              <w:rPr>
                <w:b/>
                <w:sz w:val="20"/>
                <w:lang w:val="el-GR"/>
              </w:rPr>
              <w:t>σχετιζόμενες με την έγχυση</w:t>
            </w:r>
          </w:p>
        </w:tc>
        <w:tc>
          <w:tcPr>
            <w:tcW w:w="1494" w:type="pct"/>
          </w:tcPr>
          <w:p w14:paraId="5FDA1689" w14:textId="77777777" w:rsidR="0034412B" w:rsidRPr="00385979" w:rsidRDefault="0034412B" w:rsidP="00710198">
            <w:pPr>
              <w:keepNext/>
              <w:keepLines/>
              <w:rPr>
                <w:sz w:val="20"/>
                <w:lang w:val="el-GR"/>
              </w:rPr>
            </w:pPr>
            <w:r>
              <w:rPr>
                <w:sz w:val="20"/>
              </w:rPr>
              <w:t>Βα</w:t>
            </w:r>
            <w:proofErr w:type="spellStart"/>
            <w:r>
              <w:rPr>
                <w:sz w:val="20"/>
              </w:rPr>
              <w:t>θμού</w:t>
            </w:r>
            <w:proofErr w:type="spellEnd"/>
            <w:r>
              <w:rPr>
                <w:sz w:val="20"/>
              </w:rPr>
              <w:t xml:space="preserve"> 1 ή 2</w:t>
            </w:r>
          </w:p>
        </w:tc>
        <w:tc>
          <w:tcPr>
            <w:tcW w:w="1494" w:type="pct"/>
          </w:tcPr>
          <w:p w14:paraId="4C9F80BA" w14:textId="77777777" w:rsidR="0034412B" w:rsidRPr="00E312EC" w:rsidRDefault="0034412B" w:rsidP="00710198">
            <w:pPr>
              <w:widowControl w:val="0"/>
              <w:rPr>
                <w:sz w:val="20"/>
                <w:lang w:val="el-GR"/>
              </w:rPr>
            </w:pPr>
            <w:r w:rsidRPr="00E312EC">
              <w:rPr>
                <w:sz w:val="20"/>
                <w:lang w:val="el-GR"/>
              </w:rPr>
              <w:t xml:space="preserve">Μειώστε τον ρυθμό </w:t>
            </w:r>
            <w:r w:rsidR="00BD1F45">
              <w:rPr>
                <w:sz w:val="20"/>
                <w:lang w:val="el-GR"/>
              </w:rPr>
              <w:t>της ένεσης</w:t>
            </w:r>
            <w:r w:rsidR="00BD1F45" w:rsidRPr="00E312EC">
              <w:rPr>
                <w:sz w:val="20"/>
                <w:lang w:val="el-GR"/>
              </w:rPr>
              <w:t xml:space="preserve"> </w:t>
            </w:r>
            <w:r w:rsidRPr="00E312EC">
              <w:rPr>
                <w:sz w:val="20"/>
                <w:lang w:val="el-GR"/>
              </w:rPr>
              <w:t xml:space="preserve">ή διακόψτε </w:t>
            </w:r>
            <w:r w:rsidR="00BD1F45">
              <w:rPr>
                <w:sz w:val="20"/>
                <w:lang w:val="el-GR"/>
              </w:rPr>
              <w:t xml:space="preserve">προσωρινά </w:t>
            </w:r>
            <w:r w:rsidR="00BD1F45" w:rsidRPr="00E312EC">
              <w:rPr>
                <w:sz w:val="20"/>
                <w:lang w:val="el-GR"/>
              </w:rPr>
              <w:t xml:space="preserve">την </w:t>
            </w:r>
            <w:r w:rsidR="00BD1F45">
              <w:rPr>
                <w:sz w:val="20"/>
                <w:lang w:val="el-GR"/>
              </w:rPr>
              <w:t>ένεση</w:t>
            </w:r>
            <w:r w:rsidRPr="00E312EC">
              <w:rPr>
                <w:sz w:val="20"/>
                <w:lang w:val="el-GR"/>
              </w:rPr>
              <w:t>. Η θεραπεία μπορεί να συνεχιστεί με την υποχώρηση του συμβάντος.</w:t>
            </w:r>
          </w:p>
          <w:p w14:paraId="1E1A3C2F" w14:textId="77777777" w:rsidR="0034412B" w:rsidRPr="00E312EC" w:rsidRDefault="0034412B" w:rsidP="00710198">
            <w:pPr>
              <w:keepNext/>
              <w:keepLines/>
              <w:rPr>
                <w:sz w:val="20"/>
                <w:lang w:val="el-GR"/>
              </w:rPr>
            </w:pPr>
          </w:p>
        </w:tc>
      </w:tr>
      <w:tr w:rsidR="0034412B" w:rsidRPr="00E312EC" w14:paraId="3B2D59B2" w14:textId="77777777" w:rsidTr="00710198">
        <w:tc>
          <w:tcPr>
            <w:tcW w:w="2012" w:type="pct"/>
            <w:vMerge/>
          </w:tcPr>
          <w:p w14:paraId="27527346" w14:textId="77777777" w:rsidR="0034412B" w:rsidRPr="00470910" w:rsidRDefault="0034412B" w:rsidP="00710198">
            <w:pPr>
              <w:keepNext/>
              <w:keepLines/>
              <w:tabs>
                <w:tab w:val="right" w:pos="8640"/>
              </w:tabs>
              <w:rPr>
                <w:b/>
                <w:sz w:val="20"/>
                <w:lang w:val="el-GR"/>
              </w:rPr>
            </w:pPr>
          </w:p>
        </w:tc>
        <w:tc>
          <w:tcPr>
            <w:tcW w:w="1494" w:type="pct"/>
          </w:tcPr>
          <w:p w14:paraId="211CFA4E" w14:textId="77777777" w:rsidR="0034412B" w:rsidRPr="00385979" w:rsidRDefault="0034412B" w:rsidP="00710198">
            <w:pPr>
              <w:keepNext/>
              <w:keepLines/>
              <w:rPr>
                <w:sz w:val="20"/>
                <w:lang w:val="el-GR"/>
              </w:rPr>
            </w:pPr>
            <w:r>
              <w:rPr>
                <w:sz w:val="20"/>
              </w:rPr>
              <w:t>Βα</w:t>
            </w:r>
            <w:proofErr w:type="spellStart"/>
            <w:r>
              <w:rPr>
                <w:sz w:val="20"/>
              </w:rPr>
              <w:t>θμού</w:t>
            </w:r>
            <w:proofErr w:type="spellEnd"/>
            <w:r>
              <w:rPr>
                <w:sz w:val="20"/>
              </w:rPr>
              <w:t xml:space="preserve"> 3 ή 4</w:t>
            </w:r>
          </w:p>
        </w:tc>
        <w:tc>
          <w:tcPr>
            <w:tcW w:w="1494" w:type="pct"/>
          </w:tcPr>
          <w:p w14:paraId="6FBB4CD0" w14:textId="77777777" w:rsidR="0034412B" w:rsidRDefault="0034412B" w:rsidP="00710198">
            <w:pPr>
              <w:widowControl w:val="0"/>
              <w:rPr>
                <w:sz w:val="20"/>
              </w:rPr>
            </w:pPr>
            <w:proofErr w:type="spellStart"/>
            <w:r>
              <w:rPr>
                <w:sz w:val="20"/>
              </w:rPr>
              <w:t>Δι</w:t>
            </w:r>
            <w:proofErr w:type="spellEnd"/>
            <w:r>
              <w:rPr>
                <w:sz w:val="20"/>
              </w:rPr>
              <w:t xml:space="preserve">ακόψτε </w:t>
            </w:r>
            <w:proofErr w:type="spellStart"/>
            <w:r>
              <w:rPr>
                <w:sz w:val="20"/>
              </w:rPr>
              <w:t>οριστικά</w:t>
            </w:r>
            <w:proofErr w:type="spellEnd"/>
            <w:r>
              <w:rPr>
                <w:sz w:val="20"/>
              </w:rPr>
              <w:t xml:space="preserve"> </w:t>
            </w:r>
            <w:proofErr w:type="spellStart"/>
            <w:r>
              <w:rPr>
                <w:sz w:val="20"/>
              </w:rPr>
              <w:t>το</w:t>
            </w:r>
            <w:proofErr w:type="spellEnd"/>
            <w:r>
              <w:rPr>
                <w:sz w:val="20"/>
              </w:rPr>
              <w:t xml:space="preserve"> </w:t>
            </w:r>
            <w:proofErr w:type="spellStart"/>
            <w:r>
              <w:rPr>
                <w:sz w:val="20"/>
              </w:rPr>
              <w:t>Tecentriq</w:t>
            </w:r>
            <w:proofErr w:type="spellEnd"/>
          </w:p>
          <w:p w14:paraId="7F7EB687" w14:textId="77777777" w:rsidR="0034412B" w:rsidRPr="00E312EC" w:rsidRDefault="0034412B" w:rsidP="00710198">
            <w:pPr>
              <w:keepNext/>
              <w:keepLines/>
              <w:rPr>
                <w:sz w:val="20"/>
                <w:lang w:val="el-GR"/>
              </w:rPr>
            </w:pPr>
          </w:p>
        </w:tc>
      </w:tr>
    </w:tbl>
    <w:p w14:paraId="55D6D6DB" w14:textId="77777777" w:rsidR="00316DF4" w:rsidRPr="0024286A" w:rsidRDefault="00316DF4" w:rsidP="0034412B">
      <w:pPr>
        <w:rPr>
          <w:sz w:val="20"/>
          <w:lang w:val="el-GR"/>
        </w:rPr>
      </w:pPr>
      <w:r w:rsidRPr="00316DF4">
        <w:rPr>
          <w:sz w:val="20"/>
          <w:lang w:val="el-GR"/>
        </w:rPr>
        <w:t>ALT = αμινοτρανσφεράση της αλανίνης, AST = ασπαρτική αμινοτρανσφεράση, ULN = ανώτερο φυσιολογικό όριο</w:t>
      </w:r>
    </w:p>
    <w:p w14:paraId="2DFD7D8E" w14:textId="77777777" w:rsidR="0034412B" w:rsidRPr="00E312EC" w:rsidRDefault="0034412B" w:rsidP="0034412B">
      <w:pPr>
        <w:rPr>
          <w:sz w:val="20"/>
          <w:lang w:val="el-GR"/>
        </w:rPr>
      </w:pPr>
      <w:r w:rsidRPr="00E312EC">
        <w:rPr>
          <w:sz w:val="20"/>
          <w:lang w:val="el-GR"/>
        </w:rPr>
        <w:t xml:space="preserve">Σημείωση: </w:t>
      </w:r>
      <w:r w:rsidR="00F1614B">
        <w:rPr>
          <w:sz w:val="20"/>
          <w:lang w:val="el-GR"/>
        </w:rPr>
        <w:t>Η</w:t>
      </w:r>
      <w:r w:rsidRPr="00E312EC">
        <w:rPr>
          <w:sz w:val="20"/>
          <w:lang w:val="el-GR"/>
        </w:rPr>
        <w:t xml:space="preserve"> τοξικότητα</w:t>
      </w:r>
      <w:r w:rsidR="00F1614B">
        <w:rPr>
          <w:sz w:val="20"/>
          <w:lang w:val="el-GR"/>
        </w:rPr>
        <w:t xml:space="preserve"> πρέπει να βαθμονομείται με την τρέχουσα έκδοση των</w:t>
      </w:r>
      <w:r w:rsidRPr="00E312EC">
        <w:rPr>
          <w:sz w:val="20"/>
          <w:lang w:val="el-GR"/>
        </w:rPr>
        <w:t xml:space="preserve"> </w:t>
      </w:r>
      <w:r w:rsidR="00F1614B" w:rsidRPr="00E312EC">
        <w:rPr>
          <w:sz w:val="20"/>
          <w:lang w:val="el-GR" w:bidi="el-GR"/>
        </w:rPr>
        <w:t>Σ</w:t>
      </w:r>
      <w:r w:rsidR="00F1614B">
        <w:rPr>
          <w:sz w:val="20"/>
          <w:lang w:val="el-GR" w:bidi="el-GR"/>
        </w:rPr>
        <w:t>ύ</w:t>
      </w:r>
      <w:r w:rsidR="00F1614B" w:rsidRPr="00E312EC">
        <w:rPr>
          <w:sz w:val="20"/>
          <w:lang w:val="el-GR" w:bidi="el-GR"/>
        </w:rPr>
        <w:t>ν</w:t>
      </w:r>
      <w:r w:rsidR="00F1614B">
        <w:rPr>
          <w:sz w:val="20"/>
          <w:lang w:val="el-GR" w:bidi="el-GR"/>
        </w:rPr>
        <w:t>η</w:t>
      </w:r>
      <w:r w:rsidR="00F1614B" w:rsidRPr="00E312EC">
        <w:rPr>
          <w:sz w:val="20"/>
          <w:lang w:val="el-GR" w:bidi="el-GR"/>
        </w:rPr>
        <w:t>θ</w:t>
      </w:r>
      <w:r w:rsidR="00F1614B">
        <w:rPr>
          <w:sz w:val="20"/>
          <w:lang w:val="el-GR" w:bidi="el-GR"/>
        </w:rPr>
        <w:t>ων</w:t>
      </w:r>
      <w:r w:rsidR="00F1614B" w:rsidRPr="00E312EC">
        <w:rPr>
          <w:sz w:val="20"/>
          <w:lang w:val="el-GR" w:bidi="el-GR"/>
        </w:rPr>
        <w:t xml:space="preserve"> Κριτ</w:t>
      </w:r>
      <w:r w:rsidR="00F1614B">
        <w:rPr>
          <w:sz w:val="20"/>
          <w:lang w:val="el-GR" w:bidi="el-GR"/>
        </w:rPr>
        <w:t>η</w:t>
      </w:r>
      <w:r w:rsidR="00F1614B" w:rsidRPr="00E312EC">
        <w:rPr>
          <w:sz w:val="20"/>
          <w:lang w:val="el-GR" w:bidi="el-GR"/>
        </w:rPr>
        <w:t>ρ</w:t>
      </w:r>
      <w:r w:rsidR="00F1614B">
        <w:rPr>
          <w:sz w:val="20"/>
          <w:lang w:val="el-GR" w:bidi="el-GR"/>
        </w:rPr>
        <w:t>ίων</w:t>
      </w:r>
      <w:r w:rsidR="00F1614B" w:rsidRPr="00E312EC">
        <w:rPr>
          <w:sz w:val="20"/>
          <w:lang w:val="el-GR" w:bidi="el-GR"/>
        </w:rPr>
        <w:t xml:space="preserve"> </w:t>
      </w:r>
      <w:r w:rsidRPr="00E312EC">
        <w:rPr>
          <w:sz w:val="20"/>
          <w:lang w:val="el-GR" w:bidi="el-GR"/>
        </w:rPr>
        <w:t xml:space="preserve">Ορολογίας για τις Ανεπιθύμητες Ενέργειες του Εθνικού Ινστιτούτου για τον Καρκίνο </w:t>
      </w:r>
      <w:r w:rsidRPr="00E312EC">
        <w:rPr>
          <w:sz w:val="20"/>
          <w:lang w:val="el-GR"/>
        </w:rPr>
        <w:t>(</w:t>
      </w:r>
      <w:r>
        <w:rPr>
          <w:sz w:val="20"/>
        </w:rPr>
        <w:t>NCI</w:t>
      </w:r>
      <w:r w:rsidRPr="00E312EC">
        <w:rPr>
          <w:sz w:val="20"/>
          <w:lang w:val="el-GR"/>
        </w:rPr>
        <w:t>-</w:t>
      </w:r>
      <w:r>
        <w:rPr>
          <w:sz w:val="20"/>
        </w:rPr>
        <w:t>CTCAE</w:t>
      </w:r>
      <w:r w:rsidRPr="00E312EC">
        <w:rPr>
          <w:sz w:val="20"/>
          <w:lang w:val="el-GR" w:bidi="el-GR"/>
        </w:rPr>
        <w:t>).</w:t>
      </w:r>
    </w:p>
    <w:p w14:paraId="70C67CEF" w14:textId="77777777" w:rsidR="0034412B" w:rsidRPr="00E312EC" w:rsidRDefault="0034412B" w:rsidP="0034412B">
      <w:pPr>
        <w:rPr>
          <w:sz w:val="20"/>
          <w:lang w:val="el-GR"/>
        </w:rPr>
      </w:pPr>
      <w:r w:rsidRPr="00E312EC">
        <w:rPr>
          <w:sz w:val="20"/>
          <w:vertAlign w:val="superscript"/>
          <w:lang w:val="el-GR"/>
        </w:rPr>
        <w:t>1</w:t>
      </w:r>
      <w:r w:rsidRPr="00385979">
        <w:rPr>
          <w:sz w:val="20"/>
          <w:lang w:val="el-GR"/>
        </w:rPr>
        <w:t xml:space="preserve"> </w:t>
      </w:r>
      <w:r w:rsidRPr="00E312EC">
        <w:rPr>
          <w:sz w:val="20"/>
          <w:lang w:val="el-GR"/>
        </w:rPr>
        <w:t>Ανεξαρτήτως σοβαρότητας</w:t>
      </w:r>
    </w:p>
    <w:p w14:paraId="09B3E08D" w14:textId="77777777" w:rsidR="0034412B" w:rsidRPr="00385979" w:rsidRDefault="0034412B" w:rsidP="0034412B">
      <w:pPr>
        <w:rPr>
          <w:sz w:val="20"/>
          <w:lang w:val="el-GR"/>
        </w:rPr>
      </w:pPr>
      <w:r w:rsidRPr="00385979">
        <w:rPr>
          <w:sz w:val="20"/>
          <w:vertAlign w:val="superscript"/>
          <w:lang w:val="el-GR"/>
        </w:rPr>
        <w:t xml:space="preserve">2 </w:t>
      </w:r>
      <w:r w:rsidRPr="00385979">
        <w:rPr>
          <w:sz w:val="20"/>
          <w:lang w:val="el-GR"/>
        </w:rPr>
        <w:t>Διενεργείστε μια λεπτομερή καρδιακή αξιολόγηση για τον προσδιορισμό της αιτιολογίας και διαχειριστείτε καταλλήλως</w:t>
      </w:r>
    </w:p>
    <w:p w14:paraId="54BA4149" w14:textId="77777777" w:rsidR="0034412B" w:rsidRPr="00791AE2" w:rsidRDefault="0034412B" w:rsidP="0034412B">
      <w:pPr>
        <w:rPr>
          <w:rFonts w:eastAsia="SimSun"/>
          <w:lang w:val="el-GR"/>
        </w:rPr>
      </w:pPr>
    </w:p>
    <w:p w14:paraId="086772FA" w14:textId="77777777" w:rsidR="0034412B" w:rsidRPr="00E312EC" w:rsidRDefault="0034412B" w:rsidP="0034412B">
      <w:pPr>
        <w:keepNext/>
        <w:keepLines/>
        <w:rPr>
          <w:u w:val="single"/>
          <w:lang w:val="el-GR"/>
        </w:rPr>
      </w:pPr>
      <w:r w:rsidRPr="00E312EC">
        <w:rPr>
          <w:u w:val="single"/>
          <w:lang w:val="el-GR"/>
        </w:rPr>
        <w:t>Ειδικοί πληθυσμοί</w:t>
      </w:r>
    </w:p>
    <w:p w14:paraId="03B2920D" w14:textId="77777777" w:rsidR="0034412B" w:rsidRPr="00E312EC" w:rsidRDefault="0034412B" w:rsidP="0034412B">
      <w:pPr>
        <w:keepNext/>
        <w:keepLines/>
        <w:rPr>
          <w:u w:val="single"/>
          <w:lang w:val="el-GR"/>
        </w:rPr>
      </w:pPr>
    </w:p>
    <w:p w14:paraId="7499BD28" w14:textId="77777777" w:rsidR="0034412B" w:rsidRPr="0000289E" w:rsidRDefault="0034412B" w:rsidP="0034412B">
      <w:pPr>
        <w:keepNext/>
        <w:keepLines/>
        <w:rPr>
          <w:i/>
          <w:lang w:val="el-GR"/>
        </w:rPr>
      </w:pPr>
      <w:r w:rsidRPr="0000289E">
        <w:rPr>
          <w:i/>
          <w:lang w:val="el-GR"/>
        </w:rPr>
        <w:t>Παιδιατρικός πληθυσμός</w:t>
      </w:r>
    </w:p>
    <w:p w14:paraId="48FAAFD3" w14:textId="77777777" w:rsidR="0034412B" w:rsidRPr="00E312EC" w:rsidRDefault="0034412B" w:rsidP="0034412B">
      <w:pPr>
        <w:keepNext/>
        <w:keepLines/>
        <w:rPr>
          <w:i/>
          <w:u w:val="single"/>
          <w:lang w:val="el-GR"/>
        </w:rPr>
      </w:pPr>
    </w:p>
    <w:p w14:paraId="54381B13" w14:textId="77777777" w:rsidR="0034412B" w:rsidRPr="00E312EC" w:rsidRDefault="0034412B" w:rsidP="0034412B">
      <w:pPr>
        <w:keepNext/>
        <w:keepLines/>
        <w:autoSpaceDE w:val="0"/>
        <w:autoSpaceDN w:val="0"/>
        <w:adjustRightInd w:val="0"/>
        <w:rPr>
          <w:lang w:val="el-GR"/>
        </w:rPr>
      </w:pPr>
      <w:r w:rsidRPr="00E312EC">
        <w:rPr>
          <w:lang w:val="el-GR"/>
        </w:rPr>
        <w:t xml:space="preserve">Η ασφάλεια και η αποτελεσματικότητα του </w:t>
      </w:r>
      <w:proofErr w:type="spellStart"/>
      <w:r>
        <w:t>Tecentriq</w:t>
      </w:r>
      <w:proofErr w:type="spellEnd"/>
      <w:r w:rsidRPr="00E312EC">
        <w:rPr>
          <w:lang w:val="el-GR"/>
        </w:rPr>
        <w:t xml:space="preserve"> σε παιδιά και εφήβους ηλικίας κάτω των 18</w:t>
      </w:r>
      <w:r>
        <w:t> </w:t>
      </w:r>
      <w:r w:rsidRPr="00E312EC">
        <w:rPr>
          <w:lang w:val="el-GR"/>
        </w:rPr>
        <w:t xml:space="preserve">ετών δεν έχουν τεκμηριωθεί. Τα παρόντα διαθέσιμα δεδομένα </w:t>
      </w:r>
      <w:r w:rsidR="00BD1F45">
        <w:rPr>
          <w:lang w:val="el-GR"/>
        </w:rPr>
        <w:t>για την ενδοφλέβια ατεζολιζουμάμπη</w:t>
      </w:r>
      <w:r w:rsidR="00BD1F45" w:rsidRPr="00E312EC">
        <w:rPr>
          <w:lang w:val="el-GR"/>
        </w:rPr>
        <w:t xml:space="preserve"> </w:t>
      </w:r>
      <w:r w:rsidRPr="00E312EC">
        <w:rPr>
          <w:lang w:val="el-GR"/>
        </w:rPr>
        <w:t>περιγράφονται στις παραγράφους 4.8, 5.1 και 5.2, αλλά δεν μπορεί να γίνει σύσταση για τη δοσολογία.</w:t>
      </w:r>
    </w:p>
    <w:p w14:paraId="0773978D" w14:textId="77777777" w:rsidR="0034412B" w:rsidRPr="00E312EC" w:rsidRDefault="0034412B" w:rsidP="0034412B">
      <w:pPr>
        <w:rPr>
          <w:b/>
          <w:lang w:val="el-GR"/>
        </w:rPr>
      </w:pPr>
    </w:p>
    <w:p w14:paraId="7889A20F" w14:textId="77777777" w:rsidR="0034412B" w:rsidRPr="0000289E" w:rsidRDefault="0034412B" w:rsidP="0034412B">
      <w:pPr>
        <w:keepNext/>
        <w:keepLines/>
        <w:rPr>
          <w:i/>
          <w:lang w:val="el-GR"/>
        </w:rPr>
      </w:pPr>
      <w:r w:rsidRPr="0000289E">
        <w:rPr>
          <w:i/>
          <w:lang w:val="el-GR"/>
        </w:rPr>
        <w:lastRenderedPageBreak/>
        <w:t>Ηλικιωμένοι</w:t>
      </w:r>
    </w:p>
    <w:p w14:paraId="531B0F3C" w14:textId="77777777" w:rsidR="0034412B" w:rsidRPr="00E312EC" w:rsidRDefault="0034412B" w:rsidP="0034412B">
      <w:pPr>
        <w:keepNext/>
        <w:keepLines/>
        <w:rPr>
          <w:i/>
          <w:u w:val="single"/>
          <w:lang w:val="el-GR"/>
        </w:rPr>
      </w:pPr>
    </w:p>
    <w:p w14:paraId="50245F51" w14:textId="77777777" w:rsidR="0034412B" w:rsidRPr="001E58DC" w:rsidRDefault="0034412B" w:rsidP="0034412B">
      <w:pPr>
        <w:keepNext/>
        <w:keepLines/>
        <w:rPr>
          <w:lang w:val="el-GR"/>
        </w:rPr>
      </w:pPr>
      <w:r w:rsidRPr="00E312EC">
        <w:rPr>
          <w:lang w:val="el-GR"/>
        </w:rPr>
        <w:t xml:space="preserve">Βάσει </w:t>
      </w:r>
      <w:r w:rsidRPr="00E312EC">
        <w:rPr>
          <w:lang w:val="el-GR" w:bidi="el-GR"/>
        </w:rPr>
        <w:t>μιας</w:t>
      </w:r>
      <w:r w:rsidRPr="00E312EC">
        <w:rPr>
          <w:lang w:val="el-GR"/>
        </w:rPr>
        <w:t xml:space="preserve"> φαρμακοκινητικής ανάλυσης πληθυσμού, δεν απαιτείται προσαρμογή της δόσης του </w:t>
      </w:r>
      <w:proofErr w:type="spellStart"/>
      <w:r w:rsidRPr="001E58DC">
        <w:t>Tecentriq</w:t>
      </w:r>
      <w:proofErr w:type="spellEnd"/>
      <w:r w:rsidRPr="001E58DC">
        <w:rPr>
          <w:lang w:val="el-GR"/>
        </w:rPr>
        <w:t xml:space="preserve"> σε ασθενείς ηλικίας </w:t>
      </w:r>
      <w:r w:rsidRPr="00900ADF">
        <w:rPr>
          <w:rFonts w:eastAsia="Symbol"/>
          <w:lang w:bidi="el-GR"/>
        </w:rPr>
        <w:t></w:t>
      </w:r>
      <w:r w:rsidRPr="00900ADF">
        <w:rPr>
          <w:rFonts w:eastAsia="Symbol"/>
          <w:lang w:bidi="el-GR"/>
        </w:rPr>
        <w:t></w:t>
      </w:r>
      <w:r w:rsidRPr="001E58DC">
        <w:rPr>
          <w:lang w:val="el-GR" w:bidi="el-GR"/>
        </w:rPr>
        <w:t>65</w:t>
      </w:r>
      <w:r w:rsidRPr="001E58DC">
        <w:rPr>
          <w:lang w:val="el-GR"/>
        </w:rPr>
        <w:t xml:space="preserve"> ετών (βλ. παραγράφους 4.8 και 5.1).</w:t>
      </w:r>
    </w:p>
    <w:p w14:paraId="1E697D32" w14:textId="77777777" w:rsidR="0034412B" w:rsidRPr="00E312EC" w:rsidRDefault="0034412B" w:rsidP="0034412B">
      <w:pPr>
        <w:keepNext/>
        <w:keepLines/>
        <w:rPr>
          <w:szCs w:val="22"/>
          <w:lang w:val="el-GR"/>
        </w:rPr>
      </w:pPr>
    </w:p>
    <w:p w14:paraId="4FF4A7AD" w14:textId="77777777" w:rsidR="0034412B" w:rsidRPr="0000289E" w:rsidRDefault="0034412B" w:rsidP="0034412B">
      <w:pPr>
        <w:keepNext/>
        <w:keepLines/>
        <w:rPr>
          <w:i/>
          <w:szCs w:val="22"/>
          <w:lang w:val="el-GR"/>
        </w:rPr>
      </w:pPr>
      <w:r w:rsidRPr="0000289E">
        <w:rPr>
          <w:i/>
          <w:szCs w:val="22"/>
          <w:lang w:val="el-GR"/>
        </w:rPr>
        <w:t>Ασιάτες ασθενείς</w:t>
      </w:r>
    </w:p>
    <w:p w14:paraId="77D180BF" w14:textId="77777777" w:rsidR="0034412B" w:rsidRPr="0000289E" w:rsidRDefault="0034412B" w:rsidP="0034412B">
      <w:pPr>
        <w:keepNext/>
        <w:keepLines/>
        <w:rPr>
          <w:i/>
          <w:szCs w:val="22"/>
          <w:lang w:val="el-GR"/>
        </w:rPr>
      </w:pPr>
    </w:p>
    <w:p w14:paraId="3B45049E" w14:textId="77777777" w:rsidR="0034412B" w:rsidRPr="00E312EC" w:rsidRDefault="0034412B" w:rsidP="0034412B">
      <w:pPr>
        <w:keepNext/>
        <w:keepLines/>
        <w:rPr>
          <w:szCs w:val="22"/>
          <w:lang w:val="el-GR"/>
        </w:rPr>
      </w:pPr>
      <w:r w:rsidRPr="00E312EC">
        <w:rPr>
          <w:szCs w:val="22"/>
          <w:lang w:val="el-GR"/>
        </w:rPr>
        <w:t xml:space="preserve">Εξαιτίας αυξημένης αιματολογικής τοξικότητας που παρατηρείται σε Ασιάτες ασθενείς στην </w:t>
      </w:r>
      <w:r>
        <w:rPr>
          <w:szCs w:val="22"/>
        </w:rPr>
        <w:t>Impower</w:t>
      </w:r>
      <w:r w:rsidRPr="00E312EC">
        <w:rPr>
          <w:szCs w:val="22"/>
          <w:lang w:val="el-GR"/>
        </w:rPr>
        <w:t xml:space="preserve">150, προτείνεται η αρχική δόση πακλιταξέλης να είναι 175 </w:t>
      </w:r>
      <w:r>
        <w:rPr>
          <w:szCs w:val="22"/>
        </w:rPr>
        <w:t>mg</w:t>
      </w:r>
      <w:r w:rsidRPr="00E312EC">
        <w:rPr>
          <w:szCs w:val="22"/>
          <w:lang w:val="el-GR"/>
        </w:rPr>
        <w:t>/</w:t>
      </w:r>
      <w:r>
        <w:rPr>
          <w:szCs w:val="22"/>
        </w:rPr>
        <w:t>m</w:t>
      </w:r>
      <w:r w:rsidRPr="00E312EC">
        <w:rPr>
          <w:szCs w:val="22"/>
          <w:vertAlign w:val="superscript"/>
          <w:lang w:val="el-GR"/>
        </w:rPr>
        <w:t>2</w:t>
      </w:r>
      <w:r w:rsidRPr="00E312EC">
        <w:rPr>
          <w:szCs w:val="22"/>
          <w:lang w:val="el-GR"/>
        </w:rPr>
        <w:t xml:space="preserve"> κάθε τρεις εβδομάδες.</w:t>
      </w:r>
    </w:p>
    <w:p w14:paraId="61CEE428" w14:textId="77777777" w:rsidR="0034412B" w:rsidRPr="00E312EC" w:rsidRDefault="0034412B" w:rsidP="0034412B">
      <w:pPr>
        <w:rPr>
          <w:i/>
          <w:lang w:val="el-GR"/>
        </w:rPr>
      </w:pPr>
    </w:p>
    <w:p w14:paraId="5913CCAA" w14:textId="77777777" w:rsidR="0034412B" w:rsidRPr="0000289E" w:rsidRDefault="0034412B" w:rsidP="0034412B">
      <w:pPr>
        <w:keepNext/>
        <w:keepLines/>
        <w:rPr>
          <w:i/>
          <w:lang w:val="el-GR"/>
        </w:rPr>
      </w:pPr>
      <w:r w:rsidRPr="0000289E">
        <w:rPr>
          <w:i/>
          <w:lang w:val="el-GR"/>
        </w:rPr>
        <w:t>Νεφρική δυσλειτουργία</w:t>
      </w:r>
    </w:p>
    <w:p w14:paraId="679F7271" w14:textId="77777777" w:rsidR="0034412B" w:rsidRPr="00E312EC" w:rsidRDefault="0034412B" w:rsidP="0034412B">
      <w:pPr>
        <w:keepNext/>
        <w:keepLines/>
        <w:rPr>
          <w:i/>
          <w:u w:val="single"/>
          <w:lang w:val="el-GR"/>
        </w:rPr>
      </w:pPr>
    </w:p>
    <w:p w14:paraId="6AF64D56" w14:textId="77777777" w:rsidR="0034412B" w:rsidRPr="00E312EC" w:rsidRDefault="0034412B" w:rsidP="0034412B">
      <w:pPr>
        <w:rPr>
          <w:lang w:val="el-GR"/>
        </w:rPr>
      </w:pPr>
      <w:r w:rsidRPr="00E312EC">
        <w:rPr>
          <w:lang w:val="el-GR"/>
        </w:rPr>
        <w:t xml:space="preserve">Βάσει </w:t>
      </w:r>
      <w:r w:rsidRPr="00E312EC">
        <w:rPr>
          <w:lang w:val="el-GR" w:bidi="el-GR"/>
        </w:rPr>
        <w:t>μιας</w:t>
      </w:r>
      <w:r w:rsidRPr="00E312EC">
        <w:rPr>
          <w:lang w:val="el-GR"/>
        </w:rPr>
        <w:t xml:space="preserve"> φαρμακοκινητικής ανάλυσης πληθυσμού, δεν απαιτείται προσαρμογή της δόσης σε ασθενείς με ήπια ή μέτρια νεφρική δυσλειτουργία (βλ. παράγραφο 5.2). Τα δεδομένα από ασθενείς με σοβαρή νεφρική δυσλειτουργία είναι πολύ περιορισμένα για να εξαχθούν συμπεράσματα για τον συγκεκριμένο πληθυσμό.</w:t>
      </w:r>
    </w:p>
    <w:p w14:paraId="0601D8DA" w14:textId="77777777" w:rsidR="0034412B" w:rsidRPr="00E312EC" w:rsidRDefault="0034412B" w:rsidP="0034412B">
      <w:pPr>
        <w:rPr>
          <w:b/>
          <w:lang w:val="el-GR"/>
        </w:rPr>
      </w:pPr>
    </w:p>
    <w:p w14:paraId="0FE8D95F" w14:textId="77777777" w:rsidR="0034412B" w:rsidRPr="0000289E" w:rsidRDefault="0034412B" w:rsidP="0034412B">
      <w:pPr>
        <w:rPr>
          <w:i/>
          <w:lang w:val="el-GR"/>
        </w:rPr>
      </w:pPr>
      <w:r w:rsidRPr="0000289E">
        <w:rPr>
          <w:i/>
          <w:lang w:val="el-GR"/>
        </w:rPr>
        <w:t>Ηπατική δυσλειτουργία</w:t>
      </w:r>
    </w:p>
    <w:p w14:paraId="72E7D17F" w14:textId="77777777" w:rsidR="0034412B" w:rsidRPr="00E312EC" w:rsidRDefault="0034412B" w:rsidP="0034412B">
      <w:pPr>
        <w:rPr>
          <w:i/>
          <w:u w:val="single"/>
          <w:lang w:val="el-GR"/>
        </w:rPr>
      </w:pPr>
    </w:p>
    <w:p w14:paraId="425CF9FC" w14:textId="77777777" w:rsidR="004F00A5" w:rsidRPr="00E312EC" w:rsidRDefault="0034412B" w:rsidP="0034412B">
      <w:pPr>
        <w:rPr>
          <w:lang w:val="el-GR"/>
        </w:rPr>
      </w:pPr>
      <w:r w:rsidRPr="00E312EC">
        <w:rPr>
          <w:lang w:val="el-GR"/>
        </w:rPr>
        <w:t xml:space="preserve">Βάσει </w:t>
      </w:r>
      <w:r w:rsidRPr="00E312EC">
        <w:rPr>
          <w:lang w:val="el-GR" w:bidi="el-GR"/>
        </w:rPr>
        <w:t>μιας</w:t>
      </w:r>
      <w:r w:rsidRPr="00E312EC">
        <w:rPr>
          <w:lang w:val="el-GR"/>
        </w:rPr>
        <w:t xml:space="preserve"> φαρμακοκινητικής ανάλυσης πληθυσμού, δεν απαιτείται προσαρμογή της δόσης σε ασθενείς με ήπια ή μέτρια ηπατική δυσλειτουργία. Το </w:t>
      </w:r>
      <w:proofErr w:type="spellStart"/>
      <w:r>
        <w:t>Tecentriq</w:t>
      </w:r>
      <w:proofErr w:type="spellEnd"/>
      <w:r w:rsidRPr="00E312EC">
        <w:rPr>
          <w:lang w:val="el-GR"/>
        </w:rPr>
        <w:t xml:space="preserve"> δεν έχει μελετηθεί σε ασθενείς με σοβαρή ηπατική δυσλειτουργία (βλ. παράγραφο 5.2).</w:t>
      </w:r>
    </w:p>
    <w:p w14:paraId="03EF1457" w14:textId="77777777" w:rsidR="0034412B" w:rsidRPr="00E312EC" w:rsidRDefault="0034412B" w:rsidP="0034412B">
      <w:pPr>
        <w:rPr>
          <w:szCs w:val="22"/>
          <w:lang w:val="el-GR"/>
        </w:rPr>
      </w:pPr>
    </w:p>
    <w:p w14:paraId="05EBEE47" w14:textId="77777777" w:rsidR="0034412B" w:rsidRPr="00101A15" w:rsidRDefault="0034412B" w:rsidP="0034412B">
      <w:pPr>
        <w:keepNext/>
        <w:keepLines/>
        <w:rPr>
          <w:i/>
          <w:szCs w:val="22"/>
          <w:lang w:val="el-GR" w:bidi="el-GR"/>
        </w:rPr>
      </w:pPr>
      <w:r w:rsidRPr="00101A15">
        <w:rPr>
          <w:i/>
          <w:szCs w:val="22"/>
          <w:lang w:val="el-GR" w:bidi="el-GR"/>
        </w:rPr>
        <w:t>Κατάσταση λειτουργικότητας κατά τη Συνεργαζόμενη Ογκολογική Ομάδα της Ανατολικής Ακτής των ΗΠΑ (</w:t>
      </w:r>
      <w:r w:rsidRPr="00101A15">
        <w:rPr>
          <w:i/>
          <w:szCs w:val="22"/>
          <w:lang w:bidi="el-GR"/>
        </w:rPr>
        <w:t>ECOG</w:t>
      </w:r>
      <w:r w:rsidRPr="00101A15">
        <w:rPr>
          <w:i/>
          <w:szCs w:val="22"/>
          <w:lang w:val="el-GR" w:bidi="el-GR"/>
        </w:rPr>
        <w:t xml:space="preserve">) </w:t>
      </w:r>
      <w:r w:rsidRPr="00101A15">
        <w:rPr>
          <w:rFonts w:ascii="Symbol" w:eastAsia="Symbol" w:hAnsi="Symbol" w:cs="Symbol"/>
          <w:i/>
          <w:szCs w:val="22"/>
          <w:lang w:bidi="el-GR"/>
        </w:rPr>
        <w:t></w:t>
      </w:r>
      <w:r w:rsidRPr="00101A15">
        <w:rPr>
          <w:i/>
          <w:szCs w:val="22"/>
          <w:lang w:bidi="el-GR"/>
        </w:rPr>
        <w:t> </w:t>
      </w:r>
      <w:r w:rsidRPr="00101A15">
        <w:rPr>
          <w:i/>
          <w:szCs w:val="22"/>
          <w:lang w:val="el-GR" w:bidi="el-GR"/>
        </w:rPr>
        <w:t>2</w:t>
      </w:r>
    </w:p>
    <w:p w14:paraId="4720D4C3" w14:textId="77777777" w:rsidR="0034412B" w:rsidRPr="00101A15" w:rsidRDefault="0034412B" w:rsidP="0034412B">
      <w:pPr>
        <w:keepNext/>
        <w:keepLines/>
        <w:rPr>
          <w:i/>
          <w:szCs w:val="22"/>
          <w:u w:val="single"/>
          <w:lang w:val="el-GR" w:bidi="el-GR"/>
        </w:rPr>
      </w:pPr>
    </w:p>
    <w:p w14:paraId="518F14CE" w14:textId="77777777" w:rsidR="0034412B" w:rsidRPr="004432C7" w:rsidRDefault="0034412B" w:rsidP="0034412B">
      <w:pPr>
        <w:rPr>
          <w:b/>
          <w:lang w:val="el-GR"/>
        </w:rPr>
      </w:pPr>
      <w:r w:rsidRPr="00101A15">
        <w:rPr>
          <w:szCs w:val="22"/>
          <w:lang w:val="el-GR" w:bidi="el-GR"/>
        </w:rPr>
        <w:t xml:space="preserve">Οι ασθενείς με κατάσταση λειτουργικότητας </w:t>
      </w:r>
      <w:r w:rsidRPr="00101A15">
        <w:rPr>
          <w:rFonts w:eastAsia="Symbol"/>
          <w:szCs w:val="22"/>
          <w:lang w:val="el-GR" w:bidi="el-GR"/>
        </w:rPr>
        <w:t>≥</w:t>
      </w:r>
      <w:r w:rsidRPr="00101A15">
        <w:rPr>
          <w:szCs w:val="22"/>
          <w:lang w:bidi="el-GR"/>
        </w:rPr>
        <w:t> </w:t>
      </w:r>
      <w:r w:rsidRPr="00101A15">
        <w:rPr>
          <w:szCs w:val="22"/>
          <w:lang w:val="el-GR" w:bidi="el-GR"/>
        </w:rPr>
        <w:t xml:space="preserve">2 κατά </w:t>
      </w:r>
      <w:r w:rsidRPr="00101A15">
        <w:rPr>
          <w:szCs w:val="22"/>
          <w:lang w:bidi="el-GR"/>
        </w:rPr>
        <w:t>ECOG</w:t>
      </w:r>
      <w:r w:rsidRPr="00101A15">
        <w:rPr>
          <w:szCs w:val="22"/>
          <w:lang w:val="el-GR" w:bidi="el-GR"/>
        </w:rPr>
        <w:t xml:space="preserve"> αποκλείστηκαν από τις κλινικές μελέτες </w:t>
      </w:r>
      <w:r w:rsidR="00193B98">
        <w:rPr>
          <w:szCs w:val="22"/>
          <w:lang w:val="el-GR" w:bidi="el-GR"/>
        </w:rPr>
        <w:t>σ</w:t>
      </w:r>
      <w:r w:rsidRPr="00101A15">
        <w:rPr>
          <w:szCs w:val="22"/>
          <w:lang w:val="el-GR" w:bidi="el-GR"/>
        </w:rPr>
        <w:t xml:space="preserve">τον </w:t>
      </w:r>
      <w:r w:rsidRPr="00101A15">
        <w:rPr>
          <w:szCs w:val="22"/>
          <w:lang w:bidi="el-GR"/>
        </w:rPr>
        <w:t>TNBC</w:t>
      </w:r>
      <w:r w:rsidRPr="00101A15">
        <w:rPr>
          <w:szCs w:val="22"/>
          <w:lang w:val="el-GR" w:bidi="el-GR"/>
        </w:rPr>
        <w:t xml:space="preserve">, τον ΕΣ-ΜΚΠ το </w:t>
      </w:r>
      <w:r w:rsidRPr="00101A15">
        <w:rPr>
          <w:szCs w:val="22"/>
          <w:lang w:bidi="el-GR"/>
        </w:rPr>
        <w:t>UC</w:t>
      </w:r>
      <w:r w:rsidRPr="00101A15">
        <w:rPr>
          <w:szCs w:val="22"/>
          <w:lang w:val="el-GR" w:bidi="el-GR"/>
        </w:rPr>
        <w:t xml:space="preserve"> 2</w:t>
      </w:r>
      <w:r w:rsidRPr="00101A15">
        <w:rPr>
          <w:szCs w:val="22"/>
          <w:vertAlign w:val="superscript"/>
          <w:lang w:val="el-GR" w:bidi="el-GR"/>
        </w:rPr>
        <w:t>ης</w:t>
      </w:r>
      <w:r w:rsidRPr="00101A15">
        <w:rPr>
          <w:szCs w:val="22"/>
          <w:lang w:val="el-GR" w:bidi="el-GR"/>
        </w:rPr>
        <w:t xml:space="preserve"> γραμμής και το ΗΚΚ (βλ. παραγράφους 4.4 και 5.1).</w:t>
      </w:r>
    </w:p>
    <w:p w14:paraId="791E061D" w14:textId="77777777" w:rsidR="0034412B" w:rsidRPr="00E312EC" w:rsidRDefault="0034412B" w:rsidP="0000289E">
      <w:pPr>
        <w:rPr>
          <w:u w:val="single"/>
          <w:lang w:val="el-GR"/>
        </w:rPr>
      </w:pPr>
      <w:r w:rsidRPr="00E312EC">
        <w:rPr>
          <w:u w:val="single"/>
          <w:lang w:val="el-GR"/>
        </w:rPr>
        <w:t>Τρόπος χορήγησης</w:t>
      </w:r>
    </w:p>
    <w:p w14:paraId="0FDD7A3A" w14:textId="77777777" w:rsidR="0034412B" w:rsidRPr="00E312EC" w:rsidRDefault="0034412B" w:rsidP="0000289E">
      <w:pPr>
        <w:rPr>
          <w:u w:val="single"/>
          <w:lang w:val="el-GR"/>
        </w:rPr>
      </w:pPr>
    </w:p>
    <w:p w14:paraId="3EA6C7EE" w14:textId="77777777" w:rsidR="005D3EF8" w:rsidRDefault="005D3EF8" w:rsidP="0000289E">
      <w:pPr>
        <w:rPr>
          <w:lang w:val="el-GR"/>
        </w:rPr>
      </w:pPr>
      <w:r w:rsidRPr="003516E5">
        <w:rPr>
          <w:lang w:val="el-GR"/>
        </w:rPr>
        <w:t xml:space="preserve">Είναι σημαντικό να ελέγχετε τις ετικέτες του προϊόντος για να βεβαιωθείτε ότι η σωστή </w:t>
      </w:r>
      <w:r>
        <w:rPr>
          <w:lang w:val="el-GR"/>
        </w:rPr>
        <w:t>φαρμακοτεχνική μορφή</w:t>
      </w:r>
      <w:r w:rsidRPr="003516E5">
        <w:rPr>
          <w:lang w:val="el-GR"/>
        </w:rPr>
        <w:t xml:space="preserve"> (ενδοφλέβια ή υποδόρια) χορηγείται στον ασθενή, όπως </w:t>
      </w:r>
      <w:r>
        <w:rPr>
          <w:lang w:val="el-GR"/>
        </w:rPr>
        <w:t>έχει συνταγογραφηθεί</w:t>
      </w:r>
      <w:r w:rsidRPr="003516E5">
        <w:rPr>
          <w:lang w:val="el-GR"/>
        </w:rPr>
        <w:t>.</w:t>
      </w:r>
    </w:p>
    <w:p w14:paraId="1F50CC88" w14:textId="77777777" w:rsidR="005D3EF8" w:rsidRDefault="005D3EF8" w:rsidP="0000289E">
      <w:pPr>
        <w:rPr>
          <w:lang w:val="el-GR"/>
        </w:rPr>
      </w:pPr>
    </w:p>
    <w:p w14:paraId="79C3336D" w14:textId="77777777" w:rsidR="00FA7899" w:rsidRPr="003516E5" w:rsidRDefault="00FA7899" w:rsidP="0000289E">
      <w:pPr>
        <w:rPr>
          <w:lang w:val="el-GR"/>
        </w:rPr>
      </w:pPr>
      <w:r w:rsidRPr="003516E5">
        <w:rPr>
          <w:lang w:val="el-GR"/>
        </w:rPr>
        <w:t xml:space="preserve">Το </w:t>
      </w:r>
      <w:r w:rsidR="005D3EF8">
        <w:rPr>
          <w:lang w:val="el-GR"/>
        </w:rPr>
        <w:t>ενέσιμο διάλυμα</w:t>
      </w:r>
      <w:r w:rsidRPr="003516E5">
        <w:rPr>
          <w:lang w:val="el-GR"/>
        </w:rPr>
        <w:t xml:space="preserve"> </w:t>
      </w:r>
      <w:proofErr w:type="spellStart"/>
      <w:r>
        <w:t>Tecentriq</w:t>
      </w:r>
      <w:proofErr w:type="spellEnd"/>
      <w:r w:rsidRPr="003516E5">
        <w:rPr>
          <w:lang w:val="el-GR"/>
        </w:rPr>
        <w:t xml:space="preserve"> δεν προορίζεται για ενδοφλέβια χορήγηση και πρέπει να χορηγείται </w:t>
      </w:r>
      <w:r w:rsidR="00D12DD0">
        <w:rPr>
          <w:lang w:val="el-GR"/>
        </w:rPr>
        <w:t>μόνο</w:t>
      </w:r>
      <w:r w:rsidRPr="003516E5">
        <w:rPr>
          <w:lang w:val="el-GR"/>
        </w:rPr>
        <w:t>με υποδόρια ένεση</w:t>
      </w:r>
      <w:r w:rsidR="00283376" w:rsidRPr="00283376">
        <w:rPr>
          <w:lang w:val="el-GR"/>
        </w:rPr>
        <w:t xml:space="preserve"> </w:t>
      </w:r>
      <w:r w:rsidR="00283376" w:rsidRPr="003516E5">
        <w:rPr>
          <w:lang w:val="el-GR"/>
        </w:rPr>
        <w:t>μόνο</w:t>
      </w:r>
      <w:r w:rsidRPr="003516E5">
        <w:rPr>
          <w:lang w:val="el-GR"/>
        </w:rPr>
        <w:t>.</w:t>
      </w:r>
    </w:p>
    <w:p w14:paraId="5098DB60" w14:textId="77777777" w:rsidR="00FA7899" w:rsidRPr="003516E5" w:rsidRDefault="00FA7899" w:rsidP="0000289E">
      <w:pPr>
        <w:rPr>
          <w:lang w:val="el-GR"/>
        </w:rPr>
      </w:pPr>
    </w:p>
    <w:p w14:paraId="1324D89B" w14:textId="77777777" w:rsidR="00FA7899" w:rsidRPr="003516E5" w:rsidRDefault="00FA7899" w:rsidP="0000289E">
      <w:pPr>
        <w:rPr>
          <w:lang w:val="el-GR"/>
        </w:rPr>
      </w:pPr>
      <w:r w:rsidRPr="003516E5">
        <w:rPr>
          <w:lang w:val="el-GR"/>
        </w:rPr>
        <w:t xml:space="preserve">Πριν από τη χορήγηση, αφαιρέστε το </w:t>
      </w:r>
      <w:r w:rsidR="006129BB">
        <w:rPr>
          <w:lang w:val="el-GR"/>
        </w:rPr>
        <w:t>ενέσιμο διάλυμα</w:t>
      </w:r>
      <w:r w:rsidR="006129BB" w:rsidRPr="003516E5">
        <w:rPr>
          <w:lang w:val="el-GR"/>
        </w:rPr>
        <w:t xml:space="preserve"> </w:t>
      </w:r>
      <w:proofErr w:type="spellStart"/>
      <w:r>
        <w:t>Tecentriq</w:t>
      </w:r>
      <w:proofErr w:type="spellEnd"/>
      <w:r w:rsidRPr="003516E5">
        <w:rPr>
          <w:lang w:val="el-GR"/>
        </w:rPr>
        <w:t xml:space="preserve"> από το ψυγείο και αφήστε το διάλυμα να φτάσει σε θερμοκρασία δωματίου. Για οδηγίες σχετικά με τη χρήση και το χειρισμό του </w:t>
      </w:r>
      <w:r w:rsidR="006129BB">
        <w:rPr>
          <w:lang w:val="el-GR"/>
        </w:rPr>
        <w:t>ενέσιμου διαλύματος</w:t>
      </w:r>
      <w:r w:rsidRPr="003516E5">
        <w:rPr>
          <w:lang w:val="el-GR"/>
        </w:rPr>
        <w:t xml:space="preserve"> </w:t>
      </w:r>
      <w:proofErr w:type="spellStart"/>
      <w:r>
        <w:t>Tecentriq</w:t>
      </w:r>
      <w:proofErr w:type="spellEnd"/>
      <w:r w:rsidRPr="003516E5">
        <w:rPr>
          <w:lang w:val="el-GR"/>
        </w:rPr>
        <w:t xml:space="preserve"> πριν από τη χορήγηση, ανατρέξτε στην ενότητα 6.6.</w:t>
      </w:r>
    </w:p>
    <w:p w14:paraId="079666E9" w14:textId="77777777" w:rsidR="00FA7899" w:rsidRPr="003516E5" w:rsidRDefault="00FA7899" w:rsidP="0000289E">
      <w:pPr>
        <w:rPr>
          <w:lang w:val="el-GR"/>
        </w:rPr>
      </w:pPr>
    </w:p>
    <w:p w14:paraId="2FF6BFC1" w14:textId="77777777" w:rsidR="00FA7899" w:rsidRPr="003516E5" w:rsidRDefault="00FA7899" w:rsidP="0000289E">
      <w:pPr>
        <w:rPr>
          <w:lang w:val="el-GR"/>
        </w:rPr>
      </w:pPr>
      <w:r w:rsidRPr="003516E5">
        <w:rPr>
          <w:lang w:val="el-GR"/>
        </w:rPr>
        <w:t xml:space="preserve">Χορηγήστε 15 </w:t>
      </w:r>
      <w:r>
        <w:t>mL</w:t>
      </w:r>
      <w:r w:rsidRPr="003516E5">
        <w:rPr>
          <w:lang w:val="el-GR"/>
        </w:rPr>
        <w:t xml:space="preserve"> ενέσιμου διαλύματος </w:t>
      </w:r>
      <w:proofErr w:type="spellStart"/>
      <w:r>
        <w:t>Tecentriq</w:t>
      </w:r>
      <w:proofErr w:type="spellEnd"/>
      <w:r w:rsidRPr="003516E5">
        <w:rPr>
          <w:lang w:val="el-GR"/>
        </w:rPr>
        <w:t xml:space="preserve"> υποδορίως στον μηρό σε περίπου 7 λεπτά. Συνιστάται η χρήση σετ</w:t>
      </w:r>
      <w:r w:rsidR="006129BB">
        <w:rPr>
          <w:lang w:val="el-GR"/>
        </w:rPr>
        <w:t xml:space="preserve"> υποδόριας</w:t>
      </w:r>
      <w:r w:rsidRPr="003516E5">
        <w:rPr>
          <w:lang w:val="el-GR"/>
        </w:rPr>
        <w:t xml:space="preserve"> έγχυσης (π.χ. φτερωτό/πεταλούδα). ΜΗ χορηγείτε στον ασθενή τον υπολειπόμενο όγκο </w:t>
      </w:r>
      <w:r>
        <w:rPr>
          <w:lang w:val="el-GR"/>
        </w:rPr>
        <w:t>που συγκρατείται</w:t>
      </w:r>
      <w:r w:rsidRPr="003516E5">
        <w:rPr>
          <w:lang w:val="el-GR"/>
        </w:rPr>
        <w:t xml:space="preserve"> στη σωλήνωση.</w:t>
      </w:r>
    </w:p>
    <w:p w14:paraId="2827110D" w14:textId="77777777" w:rsidR="00FA7899" w:rsidRPr="003516E5" w:rsidRDefault="00FA7899" w:rsidP="00094079">
      <w:pPr>
        <w:widowControl w:val="0"/>
        <w:rPr>
          <w:lang w:val="el-GR"/>
        </w:rPr>
      </w:pPr>
    </w:p>
    <w:p w14:paraId="7DC5F390" w14:textId="77777777" w:rsidR="00FA7899" w:rsidRPr="003516E5" w:rsidRDefault="00FA7899" w:rsidP="00094079">
      <w:pPr>
        <w:widowControl w:val="0"/>
        <w:rPr>
          <w:lang w:val="el-GR"/>
        </w:rPr>
      </w:pPr>
      <w:r w:rsidRPr="003516E5">
        <w:rPr>
          <w:lang w:val="el-GR"/>
        </w:rPr>
        <w:t xml:space="preserve">Το σημείο της ένεσης θα πρέπει να εναλλάσσεται μόνο μεταξύ του αριστερού και του δεξιού μηρού. Οι νέες ενέσεις πρέπει να γίνονται τουλάχιστον 2,5 </w:t>
      </w:r>
      <w:r>
        <w:t>cm</w:t>
      </w:r>
      <w:r w:rsidRPr="003516E5">
        <w:rPr>
          <w:lang w:val="el-GR"/>
        </w:rPr>
        <w:t xml:space="preserve"> από το παλιό σημείο και ποτέ σε περιοχές όπου το δέρμα είναι κόκκινο, μελανιασμένο, τρυφερό ή σκληρό. Κατά τη διάρκεια της θεραπείας με το </w:t>
      </w:r>
      <w:r w:rsidR="006129BB">
        <w:rPr>
          <w:lang w:val="el-GR"/>
        </w:rPr>
        <w:t>ενέσιμο διάλυμα</w:t>
      </w:r>
      <w:r w:rsidR="006129BB" w:rsidRPr="003516E5">
        <w:rPr>
          <w:lang w:val="el-GR"/>
        </w:rPr>
        <w:t xml:space="preserve"> </w:t>
      </w:r>
      <w:proofErr w:type="spellStart"/>
      <w:r>
        <w:t>Tecentriq</w:t>
      </w:r>
      <w:proofErr w:type="spellEnd"/>
      <w:r>
        <w:rPr>
          <w:lang w:val="el-GR"/>
        </w:rPr>
        <w:t>,</w:t>
      </w:r>
      <w:r w:rsidRPr="003516E5">
        <w:rPr>
          <w:lang w:val="el-GR"/>
        </w:rPr>
        <w:t xml:space="preserve"> άλλα φαρμακευτικά προϊόντα για υποδόρια χορήγηση θα πρέπει κατά προτίμηση να ενίονται σε διαφορετικά σημεία.</w:t>
      </w:r>
    </w:p>
    <w:p w14:paraId="2E1DE555" w14:textId="77777777" w:rsidR="0034412B" w:rsidRPr="00E312EC" w:rsidRDefault="0034412B" w:rsidP="00B02D84">
      <w:pPr>
        <w:rPr>
          <w:lang w:val="el-GR"/>
        </w:rPr>
      </w:pPr>
    </w:p>
    <w:p w14:paraId="4BF3B7D5" w14:textId="77777777" w:rsidR="0034412B" w:rsidRPr="00E312EC" w:rsidRDefault="0034412B" w:rsidP="00B02D84">
      <w:pPr>
        <w:ind w:left="567" w:hanging="567"/>
        <w:rPr>
          <w:b/>
          <w:lang w:val="el-GR"/>
        </w:rPr>
      </w:pPr>
      <w:r w:rsidRPr="00E312EC">
        <w:rPr>
          <w:b/>
          <w:lang w:val="el-GR"/>
        </w:rPr>
        <w:t>4.3</w:t>
      </w:r>
      <w:r w:rsidRPr="00E312EC">
        <w:rPr>
          <w:b/>
          <w:lang w:val="el-GR"/>
        </w:rPr>
        <w:tab/>
        <w:t>Αντενδείξεις</w:t>
      </w:r>
    </w:p>
    <w:p w14:paraId="5FE04AEE" w14:textId="77777777" w:rsidR="0034412B" w:rsidRPr="00E312EC" w:rsidRDefault="0034412B" w:rsidP="00B02D84">
      <w:pPr>
        <w:rPr>
          <w:lang w:val="el-GR"/>
        </w:rPr>
      </w:pPr>
    </w:p>
    <w:p w14:paraId="3AA78386" w14:textId="77777777" w:rsidR="0034412B" w:rsidRPr="00E312EC" w:rsidRDefault="0034412B" w:rsidP="00094079">
      <w:pPr>
        <w:rPr>
          <w:szCs w:val="22"/>
          <w:lang w:val="el-GR"/>
        </w:rPr>
      </w:pPr>
      <w:r w:rsidRPr="00E312EC">
        <w:rPr>
          <w:lang w:val="el-GR"/>
        </w:rPr>
        <w:t>Υπερευαισθησία στην ατεζολιζουμάμπη ή σε κάποιο από τα έκδοχα που αναφέρονται στην παράγραφο 6.1.</w:t>
      </w:r>
    </w:p>
    <w:p w14:paraId="476D7735" w14:textId="77777777" w:rsidR="0034412B" w:rsidRPr="00E312EC" w:rsidRDefault="0034412B" w:rsidP="0034412B">
      <w:pPr>
        <w:rPr>
          <w:szCs w:val="22"/>
          <w:lang w:val="el-GR"/>
        </w:rPr>
      </w:pPr>
    </w:p>
    <w:p w14:paraId="4D8309B0" w14:textId="77777777" w:rsidR="0034412B" w:rsidRPr="00E312EC" w:rsidRDefault="0034412B" w:rsidP="003A1FFF">
      <w:pPr>
        <w:keepNext/>
        <w:keepLines/>
        <w:widowControl w:val="0"/>
        <w:ind w:left="567" w:hanging="567"/>
        <w:rPr>
          <w:b/>
          <w:lang w:val="el-GR"/>
        </w:rPr>
      </w:pPr>
      <w:r w:rsidRPr="00E312EC">
        <w:rPr>
          <w:b/>
          <w:lang w:val="el-GR"/>
        </w:rPr>
        <w:lastRenderedPageBreak/>
        <w:t>4.4</w:t>
      </w:r>
      <w:r w:rsidRPr="00E312EC">
        <w:rPr>
          <w:b/>
          <w:lang w:val="el-GR"/>
        </w:rPr>
        <w:tab/>
        <w:t>Ειδικές προειδοποιήσεις και προφυλάξεις κατά τη χρήση</w:t>
      </w:r>
    </w:p>
    <w:p w14:paraId="3717922F" w14:textId="77777777" w:rsidR="0034412B" w:rsidRPr="00E312EC" w:rsidRDefault="0034412B" w:rsidP="003A1FFF">
      <w:pPr>
        <w:keepNext/>
        <w:keepLines/>
        <w:widowControl w:val="0"/>
        <w:rPr>
          <w:lang w:val="el-GR"/>
        </w:rPr>
      </w:pPr>
    </w:p>
    <w:p w14:paraId="1E4FE879" w14:textId="77777777" w:rsidR="0034412B" w:rsidRPr="00E312EC" w:rsidRDefault="0034412B" w:rsidP="003A1FFF">
      <w:pPr>
        <w:keepNext/>
        <w:keepLines/>
        <w:widowControl w:val="0"/>
        <w:rPr>
          <w:u w:val="single"/>
          <w:lang w:val="el-GR"/>
        </w:rPr>
      </w:pPr>
      <w:r w:rsidRPr="00E312EC">
        <w:rPr>
          <w:u w:val="single"/>
          <w:lang w:val="el-GR"/>
        </w:rPr>
        <w:t>Ιχνηλασιμότητα</w:t>
      </w:r>
    </w:p>
    <w:p w14:paraId="7A9623CC" w14:textId="77777777" w:rsidR="0034412B" w:rsidRPr="00E312EC" w:rsidRDefault="0034412B" w:rsidP="003A1FFF">
      <w:pPr>
        <w:keepNext/>
        <w:keepLines/>
        <w:widowControl w:val="0"/>
        <w:rPr>
          <w:lang w:val="el-GR"/>
        </w:rPr>
      </w:pPr>
    </w:p>
    <w:p w14:paraId="6CE85200" w14:textId="77777777" w:rsidR="0034412B" w:rsidRPr="00E312EC" w:rsidRDefault="0034412B" w:rsidP="003A1FFF">
      <w:pPr>
        <w:keepNext/>
        <w:keepLines/>
        <w:widowControl w:val="0"/>
        <w:rPr>
          <w:lang w:val="el-GR" w:eastAsia="ko-KR"/>
        </w:rPr>
      </w:pPr>
      <w:r w:rsidRPr="00E312EC">
        <w:rPr>
          <w:lang w:val="el-GR"/>
        </w:rPr>
        <w:t>Προκειμένου να βελτιωθεί η ιχνηλασιμότητα των βιολογικών φαρμακευτικών προϊόντων,</w:t>
      </w:r>
      <w:r>
        <w:t> </w:t>
      </w:r>
      <w:r w:rsidRPr="00E312EC">
        <w:rPr>
          <w:lang w:val="el-GR"/>
        </w:rPr>
        <w:t>η ονομασία</w:t>
      </w:r>
      <w:r>
        <w:t> </w:t>
      </w:r>
      <w:r w:rsidRPr="00E312EC">
        <w:rPr>
          <w:lang w:val="el-GR"/>
        </w:rPr>
        <w:t>και ο αριθμός παρτίδας του χορηγούμενου προϊόντος θα πρέπει να καταγράφεται ευκρινώς.</w:t>
      </w:r>
    </w:p>
    <w:p w14:paraId="279EC4CF" w14:textId="77777777" w:rsidR="0034412B" w:rsidRPr="00E312EC" w:rsidRDefault="0034412B" w:rsidP="0034412B">
      <w:pPr>
        <w:rPr>
          <w:lang w:val="el-GR" w:eastAsia="ko-KR"/>
        </w:rPr>
      </w:pPr>
    </w:p>
    <w:p w14:paraId="10F107F4" w14:textId="77777777" w:rsidR="0034412B" w:rsidRPr="00E312EC" w:rsidRDefault="0034412B" w:rsidP="0034412B">
      <w:pPr>
        <w:keepNext/>
        <w:keepLines/>
        <w:rPr>
          <w:u w:val="single"/>
          <w:lang w:val="el-GR" w:bidi="el-GR"/>
        </w:rPr>
      </w:pPr>
      <w:r>
        <w:rPr>
          <w:u w:val="single"/>
          <w:lang w:val="el-GR" w:bidi="el-GR"/>
        </w:rPr>
        <w:t>Α</w:t>
      </w:r>
      <w:r w:rsidRPr="007B4D01">
        <w:rPr>
          <w:u w:val="single"/>
          <w:lang w:val="el-GR" w:bidi="el-GR"/>
        </w:rPr>
        <w:t>νοσομεσολαβούμενες ανεπιθύμητες ενέργειες</w:t>
      </w:r>
      <w:r w:rsidRPr="007B4D01" w:rsidDel="007B4D01">
        <w:rPr>
          <w:u w:val="single"/>
          <w:lang w:val="el-GR" w:bidi="el-GR"/>
        </w:rPr>
        <w:t xml:space="preserve"> </w:t>
      </w:r>
    </w:p>
    <w:p w14:paraId="09CACB73" w14:textId="77777777" w:rsidR="0034412B" w:rsidRPr="00E312EC" w:rsidRDefault="0034412B" w:rsidP="0034412B">
      <w:pPr>
        <w:keepNext/>
        <w:keepLines/>
        <w:rPr>
          <w:lang w:val="el-GR" w:bidi="el-GR"/>
        </w:rPr>
      </w:pPr>
    </w:p>
    <w:p w14:paraId="43EBA9E8" w14:textId="77777777" w:rsidR="0034412B" w:rsidRPr="00470910" w:rsidRDefault="0034412B" w:rsidP="0034412B">
      <w:pPr>
        <w:keepNext/>
        <w:keepLines/>
        <w:rPr>
          <w:rFonts w:eastAsia="SimSun"/>
          <w:lang w:val="el-GR" w:eastAsia="zh-CN"/>
        </w:rPr>
      </w:pPr>
      <w:r w:rsidRPr="00E312EC">
        <w:rPr>
          <w:lang w:val="el-GR" w:bidi="el-GR"/>
        </w:rPr>
        <w:t xml:space="preserve">Οι περισσότερες </w:t>
      </w:r>
      <w:r w:rsidRPr="007B4D01">
        <w:rPr>
          <w:lang w:val="el-GR" w:bidi="el-GR"/>
        </w:rPr>
        <w:t>ανοσομεσολαβούμενες ανεπιθύμητες ενέργειες</w:t>
      </w:r>
      <w:r w:rsidRPr="007B4D01" w:rsidDel="007B4D01">
        <w:rPr>
          <w:lang w:val="el-GR" w:bidi="el-GR"/>
        </w:rPr>
        <w:t xml:space="preserve"> </w:t>
      </w:r>
      <w:r w:rsidRPr="00E312EC">
        <w:rPr>
          <w:lang w:val="el-GR" w:bidi="el-GR"/>
        </w:rPr>
        <w:t xml:space="preserve">που εκδηλώθηκαν κατά τη διάρκεια της θεραπείας με </w:t>
      </w:r>
      <w:r w:rsidRPr="00E312EC">
        <w:rPr>
          <w:rFonts w:hint="eastAsia"/>
          <w:lang w:val="el-GR" w:bidi="el-GR"/>
        </w:rPr>
        <w:t>ατεζολιζουμάμπη</w:t>
      </w:r>
      <w:r w:rsidRPr="00E312EC">
        <w:rPr>
          <w:lang w:val="el-GR" w:bidi="el-GR"/>
        </w:rPr>
        <w:t xml:space="preserve"> ήταν αναστρέψιμες με διακοπή της θεραπείας της </w:t>
      </w:r>
      <w:r w:rsidRPr="00E312EC">
        <w:rPr>
          <w:rFonts w:hint="eastAsia"/>
          <w:lang w:val="el-GR" w:bidi="el-GR"/>
        </w:rPr>
        <w:t>ατεζολιζουμάμπη</w:t>
      </w:r>
      <w:r w:rsidRPr="00E312EC">
        <w:rPr>
          <w:lang w:val="el-GR" w:bidi="el-GR"/>
        </w:rPr>
        <w:t>ς</w:t>
      </w:r>
      <w:r w:rsidRPr="00E312EC">
        <w:rPr>
          <w:rFonts w:hint="eastAsia"/>
          <w:lang w:val="el-GR" w:bidi="el-GR"/>
        </w:rPr>
        <w:t xml:space="preserve"> και έναρξη</w:t>
      </w:r>
      <w:r w:rsidRPr="00E312EC">
        <w:rPr>
          <w:lang w:val="el-GR" w:bidi="el-GR"/>
        </w:rPr>
        <w:t xml:space="preserve"> θεραπείας με κορτικοστεροειδή ή/και υποστηρικτική φροντίδα</w:t>
      </w:r>
      <w:r w:rsidRPr="00E312EC">
        <w:rPr>
          <w:rFonts w:hint="eastAsia"/>
          <w:lang w:val="el-GR" w:bidi="el-GR"/>
        </w:rPr>
        <w:t xml:space="preserve">. </w:t>
      </w:r>
      <w:r w:rsidRPr="00E312EC">
        <w:rPr>
          <w:lang w:val="el-GR" w:bidi="el-GR"/>
        </w:rPr>
        <w:t xml:space="preserve">Παρατηρήθηκαν </w:t>
      </w:r>
      <w:r w:rsidRPr="00975837">
        <w:rPr>
          <w:lang w:val="el-GR" w:bidi="el-GR"/>
        </w:rPr>
        <w:t>ανοσομεσολαβούμενες ανεπιθύμητες ενέργειες</w:t>
      </w:r>
      <w:r w:rsidRPr="00975837" w:rsidDel="00975837">
        <w:rPr>
          <w:lang w:val="el-GR" w:bidi="el-GR"/>
        </w:rPr>
        <w:t xml:space="preserve"> </w:t>
      </w:r>
      <w:r w:rsidRPr="00E312EC">
        <w:rPr>
          <w:lang w:val="el-GR" w:bidi="el-GR"/>
        </w:rPr>
        <w:t xml:space="preserve">οι οποίες επηρέασαν περισσότερα του ενός </w:t>
      </w:r>
      <w:r w:rsidRPr="00E312EC">
        <w:rPr>
          <w:rFonts w:eastAsia="SimSun"/>
          <w:lang w:val="el-GR" w:bidi="el-GR"/>
        </w:rPr>
        <w:t>συστήματα του οργανισμού</w:t>
      </w:r>
      <w:r w:rsidRPr="00E312EC">
        <w:rPr>
          <w:lang w:val="el-GR" w:bidi="el-GR"/>
        </w:rPr>
        <w:t>.</w:t>
      </w:r>
      <w:r w:rsidRPr="00E312EC">
        <w:rPr>
          <w:rFonts w:eastAsia="SimSun" w:hint="eastAsia"/>
          <w:lang w:val="el-GR" w:bidi="el-GR"/>
        </w:rPr>
        <w:t xml:space="preserve"> </w:t>
      </w:r>
      <w:r>
        <w:rPr>
          <w:rFonts w:eastAsia="SimSun"/>
          <w:lang w:val="el-GR" w:bidi="el-GR"/>
        </w:rPr>
        <w:t xml:space="preserve">Ανοσομεσολαβούμενες </w:t>
      </w:r>
      <w:r w:rsidRPr="00470910">
        <w:rPr>
          <w:lang w:val="el-GR" w:bidi="el-GR"/>
        </w:rPr>
        <w:t xml:space="preserve">ανεπιθύμητες </w:t>
      </w:r>
      <w:r>
        <w:rPr>
          <w:lang w:val="el-GR" w:bidi="el-GR"/>
        </w:rPr>
        <w:t>ενέργειες</w:t>
      </w:r>
      <w:r w:rsidRPr="00470910">
        <w:rPr>
          <w:lang w:val="el-GR" w:bidi="el-GR"/>
        </w:rPr>
        <w:t xml:space="preserve"> με </w:t>
      </w:r>
      <w:r>
        <w:rPr>
          <w:lang w:val="el-GR" w:bidi="el-GR"/>
        </w:rPr>
        <w:t xml:space="preserve">την </w:t>
      </w:r>
      <w:r w:rsidRPr="00470910">
        <w:rPr>
          <w:rFonts w:hint="eastAsia"/>
          <w:lang w:val="el-GR" w:bidi="el-GR"/>
        </w:rPr>
        <w:t>ατεζολιζουμάμπη</w:t>
      </w:r>
      <w:r w:rsidRPr="00470910">
        <w:rPr>
          <w:lang w:val="el-GR" w:bidi="el-GR"/>
        </w:rPr>
        <w:t xml:space="preserve"> ενδέχεται να εκδηλωθούν μετά την </w:t>
      </w:r>
      <w:r w:rsidRPr="00470910">
        <w:rPr>
          <w:rFonts w:hint="eastAsia"/>
          <w:lang w:val="el-GR" w:bidi="el-GR"/>
        </w:rPr>
        <w:t>τελευταία δόση</w:t>
      </w:r>
      <w:r w:rsidRPr="00470910">
        <w:rPr>
          <w:lang w:val="el-GR" w:bidi="el-GR"/>
        </w:rPr>
        <w:t xml:space="preserve"> </w:t>
      </w:r>
      <w:r w:rsidRPr="00470910">
        <w:rPr>
          <w:rFonts w:hint="eastAsia"/>
          <w:lang w:val="el-GR" w:bidi="el-GR"/>
        </w:rPr>
        <w:t>ατεζολιζουμάμπης</w:t>
      </w:r>
      <w:r w:rsidRPr="00470910">
        <w:rPr>
          <w:lang w:val="el-GR" w:bidi="el-GR"/>
        </w:rPr>
        <w:t>.</w:t>
      </w:r>
    </w:p>
    <w:p w14:paraId="42E20CC9" w14:textId="77777777" w:rsidR="0034412B" w:rsidRPr="00470910" w:rsidRDefault="0034412B" w:rsidP="0034412B">
      <w:pPr>
        <w:rPr>
          <w:lang w:val="el-GR" w:eastAsia="ko-KR"/>
        </w:rPr>
      </w:pPr>
    </w:p>
    <w:p w14:paraId="75115D3F" w14:textId="77777777" w:rsidR="0034412B" w:rsidRPr="00470910" w:rsidRDefault="0034412B" w:rsidP="0034412B">
      <w:pPr>
        <w:rPr>
          <w:noProof/>
          <w:lang w:val="el-GR"/>
        </w:rPr>
      </w:pPr>
      <w:r w:rsidRPr="00E312EC">
        <w:rPr>
          <w:lang w:val="el-GR" w:bidi="el-GR"/>
        </w:rPr>
        <w:t xml:space="preserve">Για πιθανολογούμενες </w:t>
      </w:r>
      <w:r w:rsidRPr="00385979">
        <w:rPr>
          <w:lang w:val="el-GR" w:bidi="el-GR"/>
        </w:rPr>
        <w:t>ανοσομεσολαβούμενες ανεπιθύμητες ενέργειες</w:t>
      </w:r>
      <w:r w:rsidRPr="00E312EC">
        <w:rPr>
          <w:lang w:val="el-GR" w:bidi="el-GR"/>
        </w:rPr>
        <w:t xml:space="preserve">, πρέπει να διεξαχθεί </w:t>
      </w:r>
      <w:r w:rsidRPr="00E312EC">
        <w:rPr>
          <w:rFonts w:eastAsia="SimSun"/>
          <w:lang w:val="el-GR" w:bidi="el-GR"/>
        </w:rPr>
        <w:t>ενδελεχής</w:t>
      </w:r>
      <w:r w:rsidRPr="00E312EC">
        <w:rPr>
          <w:lang w:val="el-GR" w:bidi="el-GR"/>
        </w:rPr>
        <w:t xml:space="preserve"> αξιολόγηση με σκοπό την επιβεβαίωση της αιτιολογίας ή τον αποκλεισμό άλλων αιτιών. Με βάση τη βαρύτητα της ανεπιθύμητης </w:t>
      </w:r>
      <w:r>
        <w:rPr>
          <w:lang w:val="el-GR" w:bidi="el-GR"/>
        </w:rPr>
        <w:t>ενέργειας</w:t>
      </w:r>
      <w:r w:rsidRPr="00E312EC">
        <w:rPr>
          <w:lang w:val="el-GR" w:bidi="el-GR"/>
        </w:rPr>
        <w:t xml:space="preserve">, η θεραπεία με ατεζολιζουμάμπη πρέπει να διακόπτεται προσωρινά και να χορηγούνται κορτικοστεροειδή. </w:t>
      </w:r>
      <w:r w:rsidRPr="004432C7">
        <w:rPr>
          <w:lang w:val="el-GR" w:bidi="el-GR"/>
        </w:rPr>
        <w:t xml:space="preserve">Αμέσως μετά τη βελτίωση σε Βαθμού </w:t>
      </w:r>
      <w:r w:rsidRPr="004432C7">
        <w:rPr>
          <w:lang w:val="el-GR"/>
        </w:rPr>
        <w:t>≤</w:t>
      </w:r>
      <w:r>
        <w:rPr>
          <w:lang w:bidi="el-GR"/>
        </w:rPr>
        <w:t> </w:t>
      </w:r>
      <w:r w:rsidRPr="004432C7">
        <w:rPr>
          <w:lang w:val="el-GR" w:bidi="el-GR"/>
        </w:rPr>
        <w:t xml:space="preserve">1, τα κορτικοστεροειδή πρέπει να μειώνονται σταδιακά κατά τη διάρκεια </w:t>
      </w:r>
      <w:r>
        <w:rPr>
          <w:lang w:val="el-GR"/>
        </w:rPr>
        <w:t>≥</w:t>
      </w:r>
      <w:r>
        <w:rPr>
          <w:lang w:bidi="el-GR"/>
        </w:rPr>
        <w:t> </w:t>
      </w:r>
      <w:r w:rsidRPr="004432C7">
        <w:rPr>
          <w:lang w:val="el-GR" w:bidi="el-GR"/>
        </w:rPr>
        <w:t xml:space="preserve">1 μηνός. </w:t>
      </w:r>
      <w:r w:rsidRPr="00470910">
        <w:rPr>
          <w:rFonts w:eastAsia="SimSun"/>
          <w:lang w:val="el-GR" w:bidi="el-GR"/>
        </w:rPr>
        <w:t xml:space="preserve">Με βάση περιορισμένα δεδομένα από κλινικές </w:t>
      </w:r>
      <w:r>
        <w:rPr>
          <w:rFonts w:eastAsia="SimSun"/>
          <w:lang w:val="el-GR" w:bidi="el-GR"/>
        </w:rPr>
        <w:t>δοκιμές</w:t>
      </w:r>
      <w:r w:rsidRPr="00470910">
        <w:rPr>
          <w:rFonts w:eastAsia="SimSun"/>
          <w:lang w:val="el-GR" w:bidi="el-GR"/>
        </w:rPr>
        <w:t xml:space="preserve"> σε ασθενείς των οποίων οι </w:t>
      </w:r>
      <w:r>
        <w:rPr>
          <w:lang w:val="el-GR" w:bidi="el-GR"/>
        </w:rPr>
        <w:t>ανοσομεσολαβούμενες</w:t>
      </w:r>
      <w:r w:rsidRPr="00470910">
        <w:rPr>
          <w:lang w:val="el-GR" w:bidi="el-GR"/>
        </w:rPr>
        <w:t xml:space="preserve"> ανεπιθύμητες </w:t>
      </w:r>
      <w:r>
        <w:rPr>
          <w:lang w:val="el-GR" w:bidi="el-GR"/>
        </w:rPr>
        <w:t>ενέργειες</w:t>
      </w:r>
      <w:r w:rsidRPr="00470910">
        <w:rPr>
          <w:lang w:val="el-GR" w:bidi="el-GR"/>
        </w:rPr>
        <w:t xml:space="preserve"> δεν μπορούσαν να ελεγχθούν με χρήση </w:t>
      </w:r>
      <w:r w:rsidRPr="00470910">
        <w:rPr>
          <w:rFonts w:eastAsia="SimSun"/>
          <w:lang w:val="el-GR" w:bidi="el-GR"/>
        </w:rPr>
        <w:t xml:space="preserve">συστηματικών </w:t>
      </w:r>
      <w:r w:rsidRPr="00470910">
        <w:rPr>
          <w:lang w:val="el-GR" w:bidi="el-GR"/>
        </w:rPr>
        <w:t xml:space="preserve">κορτικοστεροειδών, </w:t>
      </w:r>
      <w:r w:rsidRPr="00470910">
        <w:rPr>
          <w:rFonts w:eastAsia="SimSun"/>
          <w:lang w:val="el-GR" w:bidi="el-GR"/>
        </w:rPr>
        <w:t>μπορεί</w:t>
      </w:r>
      <w:r w:rsidRPr="00470910">
        <w:rPr>
          <w:lang w:val="el-GR" w:bidi="el-GR"/>
        </w:rPr>
        <w:t xml:space="preserve"> να εξεταστεί η χορήγηση άλλων συστηματικών ανοσοκατασταλτικών.</w:t>
      </w:r>
    </w:p>
    <w:p w14:paraId="36333F1C" w14:textId="77777777" w:rsidR="0034412B" w:rsidRPr="00470910" w:rsidRDefault="0034412B" w:rsidP="0034412B">
      <w:pPr>
        <w:rPr>
          <w:lang w:val="el-GR" w:eastAsia="ko-KR"/>
        </w:rPr>
      </w:pPr>
    </w:p>
    <w:p w14:paraId="6708ED83" w14:textId="77777777" w:rsidR="0034412B" w:rsidRDefault="0034412B" w:rsidP="0034412B">
      <w:pPr>
        <w:rPr>
          <w:lang w:val="el-GR" w:bidi="el-GR"/>
        </w:rPr>
      </w:pPr>
      <w:r w:rsidRPr="00470910">
        <w:rPr>
          <w:rFonts w:hint="eastAsia"/>
          <w:lang w:val="el-GR" w:bidi="el-GR"/>
        </w:rPr>
        <w:t xml:space="preserve">Η ατεζολιζουμάμπη </w:t>
      </w:r>
      <w:r w:rsidRPr="00470910">
        <w:rPr>
          <w:lang w:val="el-GR" w:bidi="el-GR"/>
        </w:rPr>
        <w:t xml:space="preserve">πρέπει να διακόπτεται οριστικά για οποιαδήποτε </w:t>
      </w:r>
      <w:r>
        <w:rPr>
          <w:lang w:val="el-GR" w:bidi="el-GR"/>
        </w:rPr>
        <w:t>ανοσομεσολαβούμενη</w:t>
      </w:r>
      <w:r w:rsidRPr="00470910">
        <w:rPr>
          <w:lang w:val="el-GR" w:bidi="el-GR"/>
        </w:rPr>
        <w:t xml:space="preserve"> ανεπιθύμητη </w:t>
      </w:r>
      <w:r>
        <w:rPr>
          <w:lang w:val="el-GR" w:bidi="el-GR"/>
        </w:rPr>
        <w:t>ενέργεια</w:t>
      </w:r>
      <w:r w:rsidRPr="00470910">
        <w:rPr>
          <w:lang w:val="el-GR" w:bidi="el-GR"/>
        </w:rPr>
        <w:t xml:space="preserve"> Βαθμού 3 που επανεμφανίζεται και για οποιεσδήποτε </w:t>
      </w:r>
      <w:r w:rsidRPr="00385979">
        <w:rPr>
          <w:lang w:val="el-GR" w:bidi="el-GR"/>
        </w:rPr>
        <w:t>ανοσομεσολαβούμενες</w:t>
      </w:r>
      <w:r w:rsidRPr="00B531DD">
        <w:rPr>
          <w:bCs/>
          <w:sz w:val="20"/>
          <w:lang w:val="el-GR"/>
        </w:rPr>
        <w:t xml:space="preserve"> </w:t>
      </w:r>
      <w:r w:rsidRPr="00470910">
        <w:rPr>
          <w:lang w:val="el-GR" w:bidi="el-GR"/>
        </w:rPr>
        <w:t xml:space="preserve">ανεπιθύμητες </w:t>
      </w:r>
      <w:r>
        <w:rPr>
          <w:lang w:val="el-GR" w:bidi="el-GR"/>
        </w:rPr>
        <w:t>ενέργειες</w:t>
      </w:r>
      <w:r w:rsidRPr="00470910">
        <w:rPr>
          <w:lang w:val="el-GR" w:bidi="el-GR"/>
        </w:rPr>
        <w:t xml:space="preserve"> Βαθμού 4 εκτός από ενδοκρινοπάθειες που ελέγχονται με θεραπεία ορμονικής υποκατάστασης (βλ. παραγράφους 4.2 και 4.8).</w:t>
      </w:r>
    </w:p>
    <w:p w14:paraId="5C8C9A59" w14:textId="77777777" w:rsidR="00E7193F" w:rsidRDefault="00E7193F" w:rsidP="0034412B">
      <w:pPr>
        <w:rPr>
          <w:lang w:val="el-GR" w:bidi="el-GR"/>
        </w:rPr>
      </w:pPr>
    </w:p>
    <w:p w14:paraId="190A276B" w14:textId="77777777" w:rsidR="00E7193F" w:rsidRPr="00470910" w:rsidRDefault="00E7193F" w:rsidP="00E7193F">
      <w:pPr>
        <w:rPr>
          <w:lang w:val="el-GR" w:eastAsia="ko-KR"/>
        </w:rPr>
      </w:pPr>
      <w:r w:rsidRPr="0080307E">
        <w:rPr>
          <w:lang w:val="el-GR" w:eastAsia="ko-KR"/>
        </w:rPr>
        <w:t>Σε ασθενείς με προϋπάρχο</w:t>
      </w:r>
      <w:r>
        <w:rPr>
          <w:lang w:val="el-GR" w:eastAsia="ko-KR"/>
        </w:rPr>
        <w:t>ν</w:t>
      </w:r>
      <w:r w:rsidRPr="0080307E">
        <w:rPr>
          <w:lang w:val="el-GR" w:eastAsia="ko-KR"/>
        </w:rPr>
        <w:t xml:space="preserve"> αυτοάνοσ</w:t>
      </w:r>
      <w:r>
        <w:rPr>
          <w:lang w:val="el-GR" w:eastAsia="ko-KR"/>
        </w:rPr>
        <w:t>ο</w:t>
      </w:r>
      <w:r w:rsidRPr="0080307E">
        <w:rPr>
          <w:lang w:val="el-GR" w:eastAsia="ko-KR"/>
        </w:rPr>
        <w:t xml:space="preserve"> </w:t>
      </w:r>
      <w:r>
        <w:rPr>
          <w:lang w:val="el-GR" w:eastAsia="ko-KR"/>
        </w:rPr>
        <w:t>νόσημα</w:t>
      </w:r>
      <w:r w:rsidRPr="0080307E">
        <w:rPr>
          <w:lang w:val="el-GR" w:eastAsia="ko-KR"/>
        </w:rPr>
        <w:t xml:space="preserve"> (AID), δεδομένα από μελέτες παρατήρησης υποδεικνύουν ότι ο κίνδυνος </w:t>
      </w:r>
      <w:r w:rsidRPr="007B4D01">
        <w:rPr>
          <w:lang w:val="el-GR" w:bidi="el-GR"/>
        </w:rPr>
        <w:t>ανοσομεσολαβούμεν</w:t>
      </w:r>
      <w:r>
        <w:rPr>
          <w:lang w:val="el-GR" w:bidi="el-GR"/>
        </w:rPr>
        <w:t xml:space="preserve">ων </w:t>
      </w:r>
      <w:r w:rsidRPr="0080307E">
        <w:rPr>
          <w:lang w:val="el-GR" w:eastAsia="ko-KR"/>
        </w:rPr>
        <w:t xml:space="preserve">ανεπιθύμητων ενεργειών μετά από θεραπεία με αναστολέα ανοσολογικού σημείου ελέγχου μπορεί να </w:t>
      </w:r>
      <w:r>
        <w:rPr>
          <w:lang w:val="el-GR" w:eastAsia="ko-KR"/>
        </w:rPr>
        <w:t>είναι αυξημένος</w:t>
      </w:r>
      <w:r w:rsidRPr="0080307E">
        <w:rPr>
          <w:lang w:val="el-GR" w:eastAsia="ko-KR"/>
        </w:rPr>
        <w:t xml:space="preserve"> σε σύγκριση με τον κίνδυνο σε ασθενείς χωρίς προϋπάρχον AID. Επιπλέον, οι εξάρσεις του υποκείμενου AID ήταν συχνές, αλλά </w:t>
      </w:r>
      <w:r>
        <w:rPr>
          <w:lang w:val="el-GR" w:eastAsia="ko-KR"/>
        </w:rPr>
        <w:t>στ</w:t>
      </w:r>
      <w:r w:rsidRPr="0080307E">
        <w:rPr>
          <w:lang w:val="el-GR" w:eastAsia="ko-KR"/>
        </w:rPr>
        <w:t>η</w:t>
      </w:r>
      <w:r>
        <w:rPr>
          <w:lang w:val="el-GR" w:eastAsia="ko-KR"/>
        </w:rPr>
        <w:t>ν</w:t>
      </w:r>
      <w:r w:rsidRPr="0080307E">
        <w:rPr>
          <w:lang w:val="el-GR" w:eastAsia="ko-KR"/>
        </w:rPr>
        <w:t xml:space="preserve"> πλειονότητα ήταν ήπιες και διαχειρίσιμες.</w:t>
      </w:r>
    </w:p>
    <w:p w14:paraId="3596FA9B" w14:textId="77777777" w:rsidR="00E7193F" w:rsidRDefault="00E7193F" w:rsidP="0034412B">
      <w:pPr>
        <w:keepNext/>
        <w:keepLines/>
        <w:rPr>
          <w:i/>
          <w:u w:val="single"/>
          <w:lang w:val="el-GR"/>
        </w:rPr>
      </w:pPr>
    </w:p>
    <w:p w14:paraId="7C18D1C4" w14:textId="77777777" w:rsidR="0034412B" w:rsidRPr="00E312EC" w:rsidRDefault="0034412B" w:rsidP="0034412B">
      <w:pPr>
        <w:keepNext/>
        <w:keepLines/>
        <w:rPr>
          <w:i/>
          <w:u w:val="single"/>
          <w:lang w:val="el-GR"/>
        </w:rPr>
      </w:pPr>
      <w:r>
        <w:rPr>
          <w:i/>
          <w:u w:val="single"/>
          <w:lang w:val="el-GR"/>
        </w:rPr>
        <w:t>Ανοσο-επαγόμενη</w:t>
      </w:r>
      <w:r w:rsidRPr="00E312EC">
        <w:rPr>
          <w:i/>
          <w:u w:val="single"/>
          <w:lang w:val="el-GR"/>
        </w:rPr>
        <w:t xml:space="preserve"> πνευμονίτιδα </w:t>
      </w:r>
    </w:p>
    <w:p w14:paraId="5F3434A7" w14:textId="77777777" w:rsidR="0034412B" w:rsidRPr="00E312EC" w:rsidRDefault="0034412B" w:rsidP="0034412B">
      <w:pPr>
        <w:keepNext/>
        <w:keepLines/>
        <w:rPr>
          <w:u w:val="single"/>
          <w:lang w:val="el-GR"/>
        </w:rPr>
      </w:pPr>
    </w:p>
    <w:p w14:paraId="70D4CC99" w14:textId="77777777" w:rsidR="0034412B" w:rsidRPr="00E312EC" w:rsidRDefault="0034412B" w:rsidP="0034412B">
      <w:pPr>
        <w:keepNext/>
        <w:keepLines/>
        <w:rPr>
          <w:lang w:val="el-GR"/>
        </w:rPr>
      </w:pPr>
      <w:r w:rsidRPr="00E312EC">
        <w:rPr>
          <w:lang w:val="el-GR"/>
        </w:rPr>
        <w:t xml:space="preserve">Περιστατικά πνευμονίτιδας, συμπεριλαμβανομένων θανατηφόρων περιστατικών, έχουν παρατηρηθεί σε κλινικές μελέτες με την </w:t>
      </w:r>
      <w:r w:rsidRPr="00E312EC">
        <w:rPr>
          <w:lang w:val="el-GR" w:bidi="el-GR"/>
        </w:rPr>
        <w:t>ατεζολιζουμάμπη</w:t>
      </w:r>
      <w:r w:rsidRPr="00E312EC">
        <w:rPr>
          <w:lang w:val="el-GR"/>
        </w:rPr>
        <w:t xml:space="preserve"> (βλ. παράγραφο 4.8). Οι ασθενείς θα πρέπει να παρακολουθούνται για ενδείξεις και συμπτώματα πνευμονίτιδας και θα πρέπει να αποκλείονται λοιπές αιτίες εκτός της </w:t>
      </w:r>
      <w:r>
        <w:rPr>
          <w:lang w:val="el-GR"/>
        </w:rPr>
        <w:t>ανοσο-επαγόμενης</w:t>
      </w:r>
      <w:r w:rsidRPr="00E312EC">
        <w:rPr>
          <w:lang w:val="el-GR"/>
        </w:rPr>
        <w:t xml:space="preserve"> πνευμονίτιδας.</w:t>
      </w:r>
    </w:p>
    <w:p w14:paraId="2EB9F2EF" w14:textId="77777777" w:rsidR="0034412B" w:rsidRPr="00E312EC" w:rsidRDefault="0034412B" w:rsidP="0034412B">
      <w:pPr>
        <w:rPr>
          <w:lang w:val="el-GR"/>
        </w:rPr>
      </w:pPr>
    </w:p>
    <w:p w14:paraId="2EA97D49" w14:textId="77777777" w:rsidR="0034412B" w:rsidRPr="00E312EC" w:rsidRDefault="0034412B" w:rsidP="0034412B">
      <w:pPr>
        <w:rPr>
          <w:lang w:val="el-GR"/>
        </w:rPr>
      </w:pPr>
      <w:r w:rsidRPr="00E312EC">
        <w:rPr>
          <w:lang w:val="el-GR"/>
        </w:rPr>
        <w:t>Η θεραπεία με ατεζολιζουμάμπη θα πρέπει να διακόπτεται προσωρινά για την πνευμονίτιδα Βαθμού 2, και θα πρέπει να ξεκινά η χορήγηση 1 έως 2</w:t>
      </w:r>
      <w:r>
        <w:t> mg</w:t>
      </w:r>
      <w:r w:rsidRPr="00E312EC">
        <w:rPr>
          <w:lang w:val="el-GR"/>
        </w:rPr>
        <w:t>/</w:t>
      </w:r>
      <w:r>
        <w:t>kg</w:t>
      </w:r>
      <w:r w:rsidRPr="00E312EC">
        <w:rPr>
          <w:lang w:val="el-GR"/>
        </w:rPr>
        <w:t xml:space="preserve"> βάρους σώματος (ΒΣ)</w:t>
      </w:r>
      <w:r w:rsidRPr="00E312EC">
        <w:rPr>
          <w:lang w:val="el-GR" w:bidi="el-GR"/>
        </w:rPr>
        <w:t>/ημέρα</w:t>
      </w:r>
      <w:r w:rsidRPr="00E312EC">
        <w:rPr>
          <w:lang w:val="el-GR"/>
        </w:rPr>
        <w:t xml:space="preserve"> πρεδνιζόνης ή ισοδύναμου</w:t>
      </w:r>
      <w:r w:rsidRPr="00E312EC">
        <w:rPr>
          <w:lang w:val="el-GR" w:bidi="el-GR"/>
        </w:rPr>
        <w:t>.</w:t>
      </w:r>
      <w:r w:rsidRPr="00E312EC">
        <w:rPr>
          <w:lang w:val="el-GR"/>
        </w:rPr>
        <w:t xml:space="preserve"> </w:t>
      </w:r>
      <w:r w:rsidRPr="004432C7">
        <w:rPr>
          <w:lang w:val="el-GR"/>
        </w:rPr>
        <w:t xml:space="preserve">Εάν τα συμπτώματα βελτιωθούν σε Βαθμό </w:t>
      </w:r>
      <w:r w:rsidRPr="004432C7">
        <w:rPr>
          <w:rFonts w:eastAsia="Symbol"/>
          <w:sz w:val="20"/>
          <w:lang w:val="el-GR" w:bidi="el-GR"/>
        </w:rPr>
        <w:t>≤</w:t>
      </w:r>
      <w:r>
        <w:rPr>
          <w:rFonts w:ascii="Symbol" w:eastAsia="Symbol" w:hAnsi="Symbol" w:cs="Symbol"/>
          <w:sz w:val="20"/>
          <w:lang w:bidi="el-GR"/>
        </w:rPr>
        <w:t></w:t>
      </w:r>
      <w:r w:rsidRPr="004432C7">
        <w:rPr>
          <w:lang w:val="el-GR"/>
        </w:rPr>
        <w:t xml:space="preserve">1, τα κορτικοστεροειδή θα πρέπει να μειωθούν σταδιακά σε διάστημα </w:t>
      </w:r>
      <w:r>
        <w:rPr>
          <w:lang w:val="el-GR"/>
        </w:rPr>
        <w:t>≥</w:t>
      </w:r>
      <w:r>
        <w:rPr>
          <w:rFonts w:hint="cs"/>
          <w:cs/>
        </w:rPr>
        <w:t xml:space="preserve"> </w:t>
      </w:r>
      <w:r w:rsidRPr="004432C7">
        <w:rPr>
          <w:lang w:val="el-GR"/>
        </w:rPr>
        <w:t xml:space="preserve">1 μήνα. Η θεραπεία με </w:t>
      </w:r>
      <w:r w:rsidRPr="004432C7">
        <w:rPr>
          <w:lang w:val="el-GR" w:bidi="el-GR"/>
        </w:rPr>
        <w:t>ατεζολιζουμάμπη</w:t>
      </w:r>
      <w:r w:rsidRPr="004432C7">
        <w:rPr>
          <w:lang w:val="el-GR"/>
        </w:rPr>
        <w:t xml:space="preserve"> ενδέχεται να συνεχιστεί όταν το συμβάν βελτιωθεί σε Βαθμό </w:t>
      </w:r>
      <w:r w:rsidRPr="004432C7">
        <w:rPr>
          <w:rFonts w:eastAsia="Symbol"/>
          <w:sz w:val="20"/>
          <w:lang w:val="el-GR" w:bidi="el-GR"/>
        </w:rPr>
        <w:t xml:space="preserve">≤ </w:t>
      </w:r>
      <w:r w:rsidRPr="004432C7">
        <w:rPr>
          <w:lang w:val="el-GR"/>
        </w:rPr>
        <w:t xml:space="preserve">1 εντός 12 εβδομάδων, και τα κορτικοστεροειδή έχουν μειωθεί σε </w:t>
      </w:r>
      <w:r w:rsidRPr="004432C7">
        <w:rPr>
          <w:rFonts w:eastAsia="Symbol"/>
          <w:sz w:val="20"/>
          <w:lang w:val="el-GR" w:bidi="el-GR"/>
        </w:rPr>
        <w:t xml:space="preserve">≤ </w:t>
      </w:r>
      <w:r w:rsidRPr="004432C7">
        <w:rPr>
          <w:lang w:val="el-GR"/>
        </w:rPr>
        <w:t>10</w:t>
      </w:r>
      <w:r>
        <w:t> mg</w:t>
      </w:r>
      <w:r w:rsidRPr="004432C7">
        <w:rPr>
          <w:lang w:val="el-GR"/>
        </w:rPr>
        <w:t xml:space="preserve"> πρεδνιζόνης ή ισοδύναμου ανά ημέρα. </w:t>
      </w:r>
      <w:r w:rsidRPr="00E312EC">
        <w:rPr>
          <w:lang w:val="el-GR"/>
        </w:rPr>
        <w:t>Η θεραπεία με ατεζολιζουμάμπη πρέπει να διακοπεί οριστικά για την πνευμονίτιδα Βαθμού 3 ή 4.</w:t>
      </w:r>
    </w:p>
    <w:p w14:paraId="373837C8" w14:textId="77777777" w:rsidR="0034412B" w:rsidRPr="00E312EC" w:rsidRDefault="0034412B" w:rsidP="0034412B">
      <w:pPr>
        <w:rPr>
          <w:lang w:val="el-GR" w:eastAsia="ko-KR"/>
        </w:rPr>
      </w:pPr>
    </w:p>
    <w:p w14:paraId="02C0BA78" w14:textId="77777777" w:rsidR="0034412B" w:rsidRPr="00E312EC" w:rsidRDefault="0034412B" w:rsidP="0034412B">
      <w:pPr>
        <w:keepNext/>
        <w:keepLines/>
        <w:rPr>
          <w:i/>
          <w:u w:val="single"/>
          <w:lang w:val="el-GR"/>
        </w:rPr>
      </w:pPr>
      <w:r>
        <w:rPr>
          <w:i/>
          <w:u w:val="single"/>
          <w:lang w:val="el-GR"/>
        </w:rPr>
        <w:t>Ανοσομεσολαβούμενη</w:t>
      </w:r>
      <w:r w:rsidRPr="00E312EC">
        <w:rPr>
          <w:i/>
          <w:u w:val="single"/>
          <w:lang w:val="el-GR"/>
        </w:rPr>
        <w:t xml:space="preserve"> ηπατίτιδα </w:t>
      </w:r>
    </w:p>
    <w:p w14:paraId="36BE33A9" w14:textId="77777777" w:rsidR="0034412B" w:rsidRPr="00E312EC" w:rsidRDefault="0034412B" w:rsidP="0034412B">
      <w:pPr>
        <w:keepNext/>
        <w:keepLines/>
        <w:rPr>
          <w:u w:val="single"/>
          <w:lang w:val="el-GR"/>
        </w:rPr>
      </w:pPr>
    </w:p>
    <w:p w14:paraId="39D0985D" w14:textId="77777777" w:rsidR="0034412B" w:rsidRPr="00E312EC" w:rsidRDefault="0034412B" w:rsidP="0034412B">
      <w:pPr>
        <w:keepNext/>
        <w:keepLines/>
        <w:rPr>
          <w:lang w:val="el-GR" w:eastAsia="ko-KR"/>
        </w:rPr>
      </w:pPr>
      <w:r w:rsidRPr="00E312EC">
        <w:rPr>
          <w:lang w:val="el-GR"/>
        </w:rPr>
        <w:t xml:space="preserve">Περιστατικά ηπατίτιδας, ορισμένα εκ των οποίων οδήγησαν σε θανατηφόρες εκβάσεις, έχουν παρατηρηθεί σε κλινικές μελέτες με την </w:t>
      </w:r>
      <w:r w:rsidRPr="00E312EC">
        <w:rPr>
          <w:lang w:val="el-GR" w:bidi="el-GR"/>
        </w:rPr>
        <w:t>ατεζολιζουμάμπη</w:t>
      </w:r>
      <w:r w:rsidRPr="00E312EC">
        <w:rPr>
          <w:lang w:val="el-GR"/>
        </w:rPr>
        <w:t xml:space="preserve"> (βλ. παράγραφο 4.8). Οι ασθενείς θα πρέπει να παρακολουθούνται για σημεία και συμπτώματα ηπατίτιδας.</w:t>
      </w:r>
    </w:p>
    <w:p w14:paraId="1271FA96" w14:textId="77777777" w:rsidR="0034412B" w:rsidRPr="00E312EC" w:rsidRDefault="0034412B" w:rsidP="0034412B">
      <w:pPr>
        <w:rPr>
          <w:lang w:val="el-GR" w:eastAsia="ko-KR"/>
        </w:rPr>
      </w:pPr>
    </w:p>
    <w:p w14:paraId="39A6F4F4" w14:textId="77777777" w:rsidR="0034412B" w:rsidRPr="00E312EC" w:rsidRDefault="0034412B" w:rsidP="0034412B">
      <w:pPr>
        <w:keepNext/>
        <w:keepLines/>
        <w:rPr>
          <w:lang w:val="el-GR" w:eastAsia="ko-KR"/>
        </w:rPr>
      </w:pPr>
      <w:r w:rsidRPr="00E312EC">
        <w:rPr>
          <w:lang w:val="el-GR"/>
        </w:rPr>
        <w:lastRenderedPageBreak/>
        <w:t>Η ασπαρτική αμινοτρανσφεράση (</w:t>
      </w:r>
      <w:r>
        <w:t>AST</w:t>
      </w:r>
      <w:r w:rsidRPr="00E312EC">
        <w:rPr>
          <w:lang w:val="el-GR"/>
        </w:rPr>
        <w:t>), η αμινοτρανσφεράση αλανίνης (</w:t>
      </w:r>
      <w:r>
        <w:t>ALT</w:t>
      </w:r>
      <w:r w:rsidRPr="00E312EC">
        <w:rPr>
          <w:lang w:val="el-GR"/>
        </w:rPr>
        <w:t>) και η χολερυθρίνη θα πρέπει να παρακολουθούνται πριν από την έναρξη της θεραπείας, κατά διαστήματα κατά τη διάρκεια της θεραπείας με ατεζολιζουμάμπη και σύμφωνα με τις ενδείξεις βάσει της κλινικής αξιολόγησης.</w:t>
      </w:r>
    </w:p>
    <w:p w14:paraId="551011C7" w14:textId="77777777" w:rsidR="0034412B" w:rsidRPr="00E312EC" w:rsidRDefault="0034412B" w:rsidP="0034412B">
      <w:pPr>
        <w:rPr>
          <w:lang w:val="el-GR" w:eastAsia="ko-KR"/>
        </w:rPr>
      </w:pPr>
    </w:p>
    <w:p w14:paraId="6486D0AA" w14:textId="77777777" w:rsidR="0034412B" w:rsidRPr="004432C7" w:rsidRDefault="0034412B" w:rsidP="0034412B">
      <w:pPr>
        <w:rPr>
          <w:lang w:val="el-GR" w:eastAsia="ko-KR"/>
        </w:rPr>
      </w:pPr>
      <w:r w:rsidRPr="00E312EC">
        <w:rPr>
          <w:lang w:val="el-GR"/>
        </w:rPr>
        <w:t>Για ασθενείς χωρίς ΗΚΚ, η θεραπεία με ατεζολιζουμάμπη θα πρέπει να διακόπτεται προσωρινά εάν το συμβάν Βαθμ</w:t>
      </w:r>
      <w:r>
        <w:t>o</w:t>
      </w:r>
      <w:r w:rsidRPr="00E312EC">
        <w:rPr>
          <w:lang w:val="el-GR"/>
        </w:rPr>
        <w:t>ύ 2 (</w:t>
      </w:r>
      <w:r>
        <w:t>ALT</w:t>
      </w:r>
      <w:r w:rsidRPr="00E312EC">
        <w:rPr>
          <w:lang w:val="el-GR"/>
        </w:rPr>
        <w:t xml:space="preserve"> ή </w:t>
      </w:r>
      <w:r>
        <w:t>AST</w:t>
      </w:r>
      <w:r w:rsidRPr="00E312EC">
        <w:rPr>
          <w:lang w:val="el-GR"/>
        </w:rPr>
        <w:t xml:space="preserve"> &gt;3 έως 5 </w:t>
      </w:r>
      <w:r>
        <w:t>x</w:t>
      </w:r>
      <w:r w:rsidRPr="00E312EC">
        <w:rPr>
          <w:lang w:val="el-GR"/>
        </w:rPr>
        <w:t xml:space="preserve"> </w:t>
      </w:r>
      <w:r>
        <w:t>ULN</w:t>
      </w:r>
      <w:r w:rsidRPr="00E312EC">
        <w:rPr>
          <w:lang w:val="el-GR"/>
        </w:rPr>
        <w:t xml:space="preserve">, ή χολερυθρίνη αίματος &gt;1,5 έως </w:t>
      </w:r>
      <w:r w:rsidRPr="00E312EC">
        <w:rPr>
          <w:lang w:val="el-GR" w:bidi="el-GR"/>
        </w:rPr>
        <w:t xml:space="preserve">3 </w:t>
      </w:r>
      <w:r>
        <w:rPr>
          <w:lang w:bidi="el-GR"/>
        </w:rPr>
        <w:t>x</w:t>
      </w:r>
      <w:r w:rsidRPr="00E312EC">
        <w:rPr>
          <w:lang w:val="el-GR" w:bidi="el-GR"/>
        </w:rPr>
        <w:t xml:space="preserve"> </w:t>
      </w:r>
      <w:r>
        <w:rPr>
          <w:lang w:bidi="el-GR"/>
        </w:rPr>
        <w:t>ULN</w:t>
      </w:r>
      <w:r w:rsidRPr="00E312EC">
        <w:rPr>
          <w:lang w:val="el-GR"/>
        </w:rPr>
        <w:t>) επιμείνει για περισσότερες από 5 έως 7 ημέρες, και θα πρέπει να ξεκινήσει η χορήγηση 1 έως 2</w:t>
      </w:r>
      <w:r>
        <w:t> mg</w:t>
      </w:r>
      <w:r w:rsidRPr="00E312EC">
        <w:rPr>
          <w:lang w:val="el-GR"/>
        </w:rPr>
        <w:t>/</w:t>
      </w:r>
      <w:r>
        <w:t>kg</w:t>
      </w:r>
      <w:r w:rsidRPr="00E312EC">
        <w:rPr>
          <w:lang w:val="el-GR"/>
        </w:rPr>
        <w:t xml:space="preserve"> ΒΣ</w:t>
      </w:r>
      <w:r w:rsidRPr="00E312EC">
        <w:rPr>
          <w:lang w:val="el-GR" w:bidi="el-GR"/>
        </w:rPr>
        <w:t>/</w:t>
      </w:r>
      <w:r w:rsidRPr="00E312EC">
        <w:rPr>
          <w:lang w:val="el-GR"/>
        </w:rPr>
        <w:t xml:space="preserve">ημέρα πρεδνιζόνης ή ισοδύναμου. </w:t>
      </w:r>
      <w:r w:rsidRPr="004432C7">
        <w:rPr>
          <w:lang w:val="el-GR"/>
        </w:rPr>
        <w:t xml:space="preserve">Εάν </w:t>
      </w:r>
      <w:r w:rsidRPr="004432C7">
        <w:rPr>
          <w:lang w:val="el-GR" w:bidi="el-GR"/>
        </w:rPr>
        <w:t xml:space="preserve">το συμβάν βελτιωθεί σε Βαθμού </w:t>
      </w:r>
      <w:r w:rsidRPr="004432C7">
        <w:rPr>
          <w:rFonts w:eastAsia="Symbol"/>
          <w:sz w:val="20"/>
          <w:lang w:val="el-GR" w:bidi="el-GR"/>
        </w:rPr>
        <w:t>≤</w:t>
      </w:r>
      <w:r w:rsidRPr="004432C7">
        <w:rPr>
          <w:lang w:val="el-GR"/>
        </w:rPr>
        <w:t xml:space="preserve">1, τα κορτικοστεροειδή πρέπει να μειωθούν σταδιακά σε διάστημα </w:t>
      </w:r>
      <w:r w:rsidRPr="004432C7">
        <w:rPr>
          <w:rFonts w:eastAsia="Symbol"/>
          <w:lang w:val="el-GR" w:bidi="el-GR"/>
        </w:rPr>
        <w:t>≥</w:t>
      </w:r>
      <w:r w:rsidRPr="004432C7">
        <w:rPr>
          <w:lang w:val="el-GR"/>
        </w:rPr>
        <w:t xml:space="preserve">1 μήνα. </w:t>
      </w:r>
    </w:p>
    <w:p w14:paraId="22FFEDA4" w14:textId="77777777" w:rsidR="0034412B" w:rsidRPr="004432C7" w:rsidRDefault="0034412B" w:rsidP="0034412B">
      <w:pPr>
        <w:rPr>
          <w:lang w:val="el-GR" w:eastAsia="ko-KR"/>
        </w:rPr>
      </w:pPr>
    </w:p>
    <w:p w14:paraId="4F4C64EC" w14:textId="77777777" w:rsidR="0034412B" w:rsidRPr="00E312EC" w:rsidRDefault="0034412B" w:rsidP="0034412B">
      <w:pPr>
        <w:rPr>
          <w:lang w:val="el-GR"/>
        </w:rPr>
      </w:pPr>
      <w:r w:rsidRPr="004432C7">
        <w:rPr>
          <w:lang w:val="el-GR"/>
        </w:rPr>
        <w:t xml:space="preserve">Η θεραπεία με </w:t>
      </w:r>
      <w:r w:rsidRPr="004432C7">
        <w:rPr>
          <w:lang w:val="el-GR" w:bidi="el-GR"/>
        </w:rPr>
        <w:t>ατεζολιζουμάμπη</w:t>
      </w:r>
      <w:r w:rsidRPr="004432C7">
        <w:rPr>
          <w:lang w:val="el-GR"/>
        </w:rPr>
        <w:t xml:space="preserve"> ενδέχεται να συνεχιστεί </w:t>
      </w:r>
      <w:r w:rsidRPr="004432C7">
        <w:rPr>
          <w:lang w:val="el-GR" w:bidi="el-GR"/>
        </w:rPr>
        <w:t>εάν</w:t>
      </w:r>
      <w:r w:rsidRPr="004432C7">
        <w:rPr>
          <w:lang w:val="el-GR"/>
        </w:rPr>
        <w:t xml:space="preserve"> το συμβάν βελτιωθεί σε Βαθμό </w:t>
      </w:r>
      <w:r w:rsidRPr="00E04E63">
        <w:rPr>
          <w:rFonts w:eastAsia="Symbol"/>
          <w:sz w:val="20"/>
          <w:lang w:val="el-GR" w:bidi="el-GR"/>
        </w:rPr>
        <w:t>≤</w:t>
      </w:r>
      <w:r w:rsidRPr="004432C7">
        <w:rPr>
          <w:lang w:val="el-GR"/>
        </w:rPr>
        <w:t xml:space="preserve">1 εντός 12 εβδομάδων, και τα κορτικοστεροειδή έχουν μειωθεί σε </w:t>
      </w:r>
      <w:r w:rsidRPr="004432C7">
        <w:rPr>
          <w:rFonts w:eastAsia="Symbol"/>
          <w:lang w:val="el-GR" w:bidi="el-GR"/>
        </w:rPr>
        <w:t>≤</w:t>
      </w:r>
      <w:r w:rsidRPr="004432C7">
        <w:rPr>
          <w:lang w:val="el-GR"/>
        </w:rPr>
        <w:t>10</w:t>
      </w:r>
      <w:r>
        <w:t> mg</w:t>
      </w:r>
      <w:r w:rsidRPr="004432C7">
        <w:rPr>
          <w:lang w:val="el-GR"/>
        </w:rPr>
        <w:t xml:space="preserve"> πρεδνιζόνης ή ισοδύναμο ανά ημέρα. </w:t>
      </w:r>
      <w:r w:rsidRPr="00E312EC">
        <w:rPr>
          <w:lang w:val="el-GR"/>
        </w:rPr>
        <w:t>Η θεραπεία με ατεζολιζουμάμπη πρέπει να διακοπεί οριστικά για τα συμβάντα Βαθμού 3 ή Βαθμού 4 (</w:t>
      </w:r>
      <w:r>
        <w:t>ALT</w:t>
      </w:r>
      <w:r w:rsidRPr="00E312EC">
        <w:rPr>
          <w:lang w:val="el-GR"/>
        </w:rPr>
        <w:t xml:space="preserve"> ή </w:t>
      </w:r>
      <w:r>
        <w:t>AST</w:t>
      </w:r>
      <w:r w:rsidRPr="00E312EC">
        <w:rPr>
          <w:lang w:val="el-GR"/>
        </w:rPr>
        <w:t xml:space="preserve"> &gt;</w:t>
      </w:r>
      <w:r>
        <w:t> </w:t>
      </w:r>
      <w:r w:rsidRPr="00E312EC">
        <w:rPr>
          <w:lang w:val="el-GR"/>
        </w:rPr>
        <w:t>5,0</w:t>
      </w:r>
      <w:r>
        <w:t> x ULN</w:t>
      </w:r>
      <w:r w:rsidRPr="00E312EC">
        <w:rPr>
          <w:lang w:val="el-GR"/>
        </w:rPr>
        <w:t xml:space="preserve"> ή χολερυθρίνη αίματος &gt;</w:t>
      </w:r>
      <w:r>
        <w:t> </w:t>
      </w:r>
      <w:r w:rsidRPr="00E312EC">
        <w:rPr>
          <w:lang w:val="el-GR"/>
        </w:rPr>
        <w:t>3</w:t>
      </w:r>
      <w:r>
        <w:t> x ULN</w:t>
      </w:r>
      <w:r w:rsidRPr="00E312EC">
        <w:rPr>
          <w:lang w:val="el-GR"/>
        </w:rPr>
        <w:t>).</w:t>
      </w:r>
    </w:p>
    <w:p w14:paraId="40C8A25A" w14:textId="77777777" w:rsidR="0034412B" w:rsidRPr="00E312EC" w:rsidRDefault="0034412B" w:rsidP="0034412B">
      <w:pPr>
        <w:rPr>
          <w:lang w:val="el-GR"/>
        </w:rPr>
      </w:pPr>
    </w:p>
    <w:p w14:paraId="6C0930C2" w14:textId="77777777" w:rsidR="0034412B" w:rsidRPr="004432C7" w:rsidRDefault="0034412B" w:rsidP="0034412B">
      <w:pPr>
        <w:rPr>
          <w:lang w:val="el-GR"/>
        </w:rPr>
      </w:pPr>
      <w:r w:rsidRPr="004432C7">
        <w:rPr>
          <w:lang w:val="el-GR"/>
        </w:rPr>
        <w:t xml:space="preserve">Για ασθενείς με ΗΚΚ, η θεραπεία με ατεζολιζουμάμπη θα πρέπει να διακόπτεται προσωρινά εάν η </w:t>
      </w:r>
      <w:r>
        <w:t>ALT</w:t>
      </w:r>
      <w:r w:rsidRPr="004432C7">
        <w:rPr>
          <w:lang w:val="el-GR"/>
        </w:rPr>
        <w:t xml:space="preserve"> ή η </w:t>
      </w:r>
      <w:r>
        <w:t>AST</w:t>
      </w:r>
      <w:r w:rsidRPr="004432C7">
        <w:rPr>
          <w:lang w:val="el-GR"/>
        </w:rPr>
        <w:t xml:space="preserve"> αυξηθεί σε &gt; 3 </w:t>
      </w:r>
      <w:r>
        <w:t>x</w:t>
      </w:r>
      <w:r w:rsidRPr="004432C7">
        <w:rPr>
          <w:lang w:val="el-GR"/>
        </w:rPr>
        <w:t xml:space="preserve"> έως </w:t>
      </w:r>
      <w:r w:rsidRPr="004432C7">
        <w:rPr>
          <w:rFonts w:eastAsia="Symbol"/>
          <w:sz w:val="20"/>
          <w:lang w:val="el-GR" w:bidi="el-GR"/>
        </w:rPr>
        <w:t>≤</w:t>
      </w:r>
      <w:r w:rsidRPr="004432C7">
        <w:rPr>
          <w:lang w:val="el-GR"/>
        </w:rPr>
        <w:t xml:space="preserve"> 10 </w:t>
      </w:r>
      <w:r>
        <w:t>x</w:t>
      </w:r>
      <w:r w:rsidRPr="004432C7">
        <w:rPr>
          <w:lang w:val="el-GR"/>
        </w:rPr>
        <w:t xml:space="preserve"> </w:t>
      </w:r>
      <w:r>
        <w:t>ULN</w:t>
      </w:r>
      <w:r w:rsidRPr="004432C7">
        <w:rPr>
          <w:lang w:val="el-GR"/>
        </w:rPr>
        <w:t xml:space="preserve"> από τα φυσιολογικά όρια κατά την αρχική μέτρηση, ή &gt; 5 </w:t>
      </w:r>
      <w:r>
        <w:t>x</w:t>
      </w:r>
      <w:r w:rsidRPr="004432C7">
        <w:rPr>
          <w:lang w:val="el-GR"/>
        </w:rPr>
        <w:t xml:space="preserve"> έως </w:t>
      </w:r>
      <w:r>
        <w:rPr>
          <w:rFonts w:eastAsia="Symbol"/>
          <w:sz w:val="20"/>
          <w:lang w:val="el-GR" w:bidi="el-GR"/>
        </w:rPr>
        <w:t>≤</w:t>
      </w:r>
      <w:r w:rsidRPr="004432C7">
        <w:rPr>
          <w:lang w:val="el-GR"/>
        </w:rPr>
        <w:t xml:space="preserve"> 10 </w:t>
      </w:r>
      <w:r>
        <w:t>x</w:t>
      </w:r>
      <w:r w:rsidRPr="004432C7">
        <w:rPr>
          <w:lang w:val="el-GR"/>
        </w:rPr>
        <w:t xml:space="preserve"> </w:t>
      </w:r>
      <w:r>
        <w:t>ULN</w:t>
      </w:r>
      <w:r w:rsidRPr="004432C7">
        <w:rPr>
          <w:lang w:val="el-GR"/>
        </w:rPr>
        <w:t xml:space="preserve"> από &gt; 1 </w:t>
      </w:r>
      <w:r>
        <w:t>x</w:t>
      </w:r>
      <w:r w:rsidRPr="004432C7">
        <w:rPr>
          <w:lang w:val="el-GR"/>
        </w:rPr>
        <w:t xml:space="preserve"> έως </w:t>
      </w:r>
      <w:r>
        <w:rPr>
          <w:lang w:val="el-GR"/>
        </w:rPr>
        <w:t>≤</w:t>
      </w:r>
      <w:r w:rsidRPr="004432C7">
        <w:rPr>
          <w:lang w:val="el-GR"/>
        </w:rPr>
        <w:t xml:space="preserve"> 3 </w:t>
      </w:r>
      <w:r>
        <w:t>x</w:t>
      </w:r>
      <w:r w:rsidRPr="004432C7">
        <w:rPr>
          <w:lang w:val="el-GR"/>
        </w:rPr>
        <w:t xml:space="preserve"> </w:t>
      </w:r>
      <w:r>
        <w:t>ULN</w:t>
      </w:r>
      <w:r w:rsidRPr="004432C7">
        <w:rPr>
          <w:lang w:val="el-GR"/>
        </w:rPr>
        <w:t xml:space="preserve"> κατά την αρχική μέτρηση ή &gt; 8 </w:t>
      </w:r>
      <w:r>
        <w:t>x</w:t>
      </w:r>
      <w:r w:rsidRPr="004432C7">
        <w:rPr>
          <w:lang w:val="el-GR"/>
        </w:rPr>
        <w:t xml:space="preserve"> έως </w:t>
      </w:r>
      <w:r w:rsidRPr="00E04E63">
        <w:rPr>
          <w:rFonts w:eastAsia="Symbol"/>
          <w:sz w:val="20"/>
          <w:lang w:val="el-GR" w:bidi="el-GR"/>
        </w:rPr>
        <w:t>≤</w:t>
      </w:r>
      <w:r w:rsidRPr="004432C7">
        <w:rPr>
          <w:lang w:val="el-GR"/>
        </w:rPr>
        <w:t xml:space="preserve"> 10 </w:t>
      </w:r>
      <w:r>
        <w:t>x</w:t>
      </w:r>
      <w:r w:rsidRPr="004432C7">
        <w:rPr>
          <w:lang w:val="el-GR"/>
        </w:rPr>
        <w:t xml:space="preserve"> </w:t>
      </w:r>
      <w:r>
        <w:t>ULN</w:t>
      </w:r>
      <w:r w:rsidRPr="004432C7">
        <w:rPr>
          <w:lang w:val="el-GR"/>
        </w:rPr>
        <w:t xml:space="preserve"> από &gt; 3 </w:t>
      </w:r>
      <w:r>
        <w:t>x</w:t>
      </w:r>
      <w:r w:rsidRPr="004432C7">
        <w:rPr>
          <w:lang w:val="el-GR"/>
        </w:rPr>
        <w:t xml:space="preserve"> </w:t>
      </w:r>
      <w:r>
        <w:t>ULN</w:t>
      </w:r>
      <w:r w:rsidRPr="004432C7">
        <w:rPr>
          <w:lang w:val="el-GR"/>
        </w:rPr>
        <w:t xml:space="preserve"> έως </w:t>
      </w:r>
      <w:r>
        <w:rPr>
          <w:rFonts w:ascii="Symbol" w:eastAsia="Symbol" w:hAnsi="Symbol" w:cs="Symbol"/>
          <w:sz w:val="20"/>
          <w:lang w:bidi="el-GR"/>
        </w:rPr>
        <w:t></w:t>
      </w:r>
      <w:r w:rsidRPr="004432C7">
        <w:rPr>
          <w:lang w:val="el-GR"/>
        </w:rPr>
        <w:t xml:space="preserve"> 5 </w:t>
      </w:r>
      <w:r>
        <w:t>x</w:t>
      </w:r>
      <w:r w:rsidRPr="004432C7">
        <w:rPr>
          <w:lang w:val="el-GR"/>
        </w:rPr>
        <w:t xml:space="preserve"> </w:t>
      </w:r>
      <w:r>
        <w:t>ULN</w:t>
      </w:r>
      <w:r w:rsidRPr="004432C7">
        <w:rPr>
          <w:lang w:val="el-GR"/>
        </w:rPr>
        <w:t xml:space="preserve"> κατά την αρχική μέτρηση και παραμένει για περισσότερο από 5 έως 7 ημέρες και θα πρέπει να ξεκινάει χορήγηση 1 έως 2 </w:t>
      </w:r>
      <w:r>
        <w:t>mg</w:t>
      </w:r>
      <w:r w:rsidRPr="004432C7">
        <w:rPr>
          <w:lang w:val="el-GR"/>
        </w:rPr>
        <w:t>/</w:t>
      </w:r>
      <w:r>
        <w:t>kg</w:t>
      </w:r>
      <w:r w:rsidRPr="004432C7">
        <w:rPr>
          <w:lang w:val="el-GR"/>
        </w:rPr>
        <w:t xml:space="preserve"> ΒΣ/ημέρα πρεδνιζόνης ή ισοδύναμο. Εάν το συμβάν βελτιωθεί σε Βαθμό </w:t>
      </w:r>
      <w:r w:rsidRPr="004432C7">
        <w:rPr>
          <w:rFonts w:eastAsia="Symbol"/>
          <w:sz w:val="20"/>
          <w:lang w:val="el-GR" w:bidi="el-GR"/>
        </w:rPr>
        <w:t>≤</w:t>
      </w:r>
      <w:r w:rsidRPr="004432C7">
        <w:rPr>
          <w:lang w:val="el-GR"/>
        </w:rPr>
        <w:t xml:space="preserve"> 1, τα κορτικοστεροειδή θα πρέπει να μειωθούν σταδιακά σε διάστημα </w:t>
      </w:r>
      <w:r>
        <w:rPr>
          <w:lang w:val="el-GR"/>
        </w:rPr>
        <w:t>≥</w:t>
      </w:r>
      <w:r w:rsidRPr="004432C7">
        <w:rPr>
          <w:lang w:val="el-GR"/>
        </w:rPr>
        <w:t xml:space="preserve"> 1 μήνα.</w:t>
      </w:r>
    </w:p>
    <w:p w14:paraId="37A0690E" w14:textId="77777777" w:rsidR="0034412B" w:rsidRPr="004432C7" w:rsidRDefault="0034412B" w:rsidP="0034412B">
      <w:pPr>
        <w:rPr>
          <w:lang w:val="el-GR"/>
        </w:rPr>
      </w:pPr>
    </w:p>
    <w:p w14:paraId="1FEB0B30" w14:textId="77777777" w:rsidR="0034412B" w:rsidRPr="00E312EC" w:rsidRDefault="0034412B" w:rsidP="0034412B">
      <w:pPr>
        <w:rPr>
          <w:lang w:val="el-GR" w:eastAsia="ko-KR"/>
        </w:rPr>
      </w:pPr>
      <w:r w:rsidRPr="004432C7">
        <w:rPr>
          <w:lang w:val="el-GR"/>
        </w:rPr>
        <w:t xml:space="preserve">Η θεραπεία με ατεζολιζουμάμπη μπορεί να συνεχιστεί εάν το συμβάν βελτιωθεί σε Βαθμό </w:t>
      </w:r>
      <w:r w:rsidRPr="004432C7">
        <w:rPr>
          <w:rFonts w:eastAsia="Symbol"/>
          <w:sz w:val="20"/>
          <w:lang w:val="el-GR" w:bidi="el-GR"/>
        </w:rPr>
        <w:t>≤</w:t>
      </w:r>
      <w:r w:rsidRPr="004432C7">
        <w:rPr>
          <w:lang w:val="el-GR"/>
        </w:rPr>
        <w:t xml:space="preserve"> 1 εντός 12 εβδομάδων και τα κορτικοστεροειδή έχουν μειωθεί σε </w:t>
      </w:r>
      <w:r>
        <w:rPr>
          <w:lang w:val="el-GR"/>
        </w:rPr>
        <w:t>≤</w:t>
      </w:r>
      <w:r w:rsidRPr="004432C7">
        <w:rPr>
          <w:lang w:val="el-GR"/>
        </w:rPr>
        <w:t xml:space="preserve"> 10 </w:t>
      </w:r>
      <w:r>
        <w:t>mg</w:t>
      </w:r>
      <w:r w:rsidRPr="004432C7">
        <w:rPr>
          <w:lang w:val="el-GR"/>
        </w:rPr>
        <w:t xml:space="preserve"> πρεδνιζόνης ή ισοδύναμο ανά ημέρα. </w:t>
      </w:r>
      <w:r w:rsidRPr="00E312EC">
        <w:rPr>
          <w:lang w:val="el-GR"/>
        </w:rPr>
        <w:t xml:space="preserve">Η θεραπεία με ατεζολιζουμάμπη πρέπει να διακοπεί οριστικά εάν η </w:t>
      </w:r>
      <w:r>
        <w:t>ALT</w:t>
      </w:r>
      <w:r w:rsidRPr="00E312EC">
        <w:rPr>
          <w:lang w:val="el-GR"/>
        </w:rPr>
        <w:t xml:space="preserve"> ή η </w:t>
      </w:r>
      <w:r>
        <w:t>AST</w:t>
      </w:r>
      <w:r w:rsidRPr="00E312EC">
        <w:rPr>
          <w:lang w:val="el-GR"/>
        </w:rPr>
        <w:t xml:space="preserve"> αυξηθεί σε &gt; 10 </w:t>
      </w:r>
      <w:r>
        <w:t>x</w:t>
      </w:r>
      <w:r w:rsidRPr="00E312EC">
        <w:rPr>
          <w:lang w:val="el-GR"/>
        </w:rPr>
        <w:t xml:space="preserve"> </w:t>
      </w:r>
      <w:r>
        <w:t>ULN</w:t>
      </w:r>
      <w:r w:rsidRPr="00E312EC">
        <w:rPr>
          <w:lang w:val="el-GR"/>
        </w:rPr>
        <w:t xml:space="preserve"> ή η ολική χολερυθρίνη αυξηθεί &gt; 3 </w:t>
      </w:r>
      <w:r>
        <w:t>x</w:t>
      </w:r>
      <w:r w:rsidRPr="00E312EC">
        <w:rPr>
          <w:lang w:val="el-GR"/>
        </w:rPr>
        <w:t xml:space="preserve"> </w:t>
      </w:r>
      <w:r>
        <w:t>ULN</w:t>
      </w:r>
      <w:r w:rsidRPr="00E312EC">
        <w:rPr>
          <w:lang w:val="el-GR"/>
        </w:rPr>
        <w:t>.</w:t>
      </w:r>
    </w:p>
    <w:p w14:paraId="171906C2" w14:textId="77777777" w:rsidR="0034412B" w:rsidRPr="00E312EC" w:rsidRDefault="0034412B" w:rsidP="0034412B">
      <w:pPr>
        <w:rPr>
          <w:lang w:val="el-GR" w:eastAsia="ko-KR"/>
        </w:rPr>
      </w:pPr>
    </w:p>
    <w:p w14:paraId="3624FD8B" w14:textId="77777777" w:rsidR="0034412B" w:rsidRPr="00E312EC" w:rsidRDefault="0034412B" w:rsidP="0034412B">
      <w:pPr>
        <w:rPr>
          <w:i/>
          <w:u w:val="single"/>
          <w:lang w:val="el-GR"/>
        </w:rPr>
      </w:pPr>
      <w:r>
        <w:rPr>
          <w:i/>
          <w:u w:val="single"/>
          <w:lang w:val="el-GR"/>
        </w:rPr>
        <w:t>Ανοσο-επαγόμενη</w:t>
      </w:r>
      <w:r w:rsidRPr="00E312EC">
        <w:rPr>
          <w:i/>
          <w:u w:val="single"/>
          <w:lang w:val="el-GR"/>
        </w:rPr>
        <w:t xml:space="preserve"> κολίτιδα</w:t>
      </w:r>
    </w:p>
    <w:p w14:paraId="441F98C2" w14:textId="77777777" w:rsidR="0034412B" w:rsidRPr="00E312EC" w:rsidRDefault="0034412B" w:rsidP="0034412B">
      <w:pPr>
        <w:rPr>
          <w:u w:val="single"/>
          <w:lang w:val="el-GR"/>
        </w:rPr>
      </w:pPr>
    </w:p>
    <w:p w14:paraId="0B342D76" w14:textId="77777777" w:rsidR="0034412B" w:rsidRPr="00E312EC" w:rsidRDefault="0034412B" w:rsidP="0034412B">
      <w:pPr>
        <w:rPr>
          <w:lang w:val="el-GR" w:eastAsia="ko-KR"/>
        </w:rPr>
      </w:pPr>
      <w:r w:rsidRPr="00E312EC">
        <w:rPr>
          <w:lang w:val="el-GR"/>
        </w:rPr>
        <w:t xml:space="preserve">Περιστατικά διάρροιας ή κολίτιδας έχουν παρατηρηθεί σε κλινικές μελέτες με την </w:t>
      </w:r>
      <w:r w:rsidRPr="00E312EC">
        <w:rPr>
          <w:lang w:val="el-GR" w:bidi="el-GR"/>
        </w:rPr>
        <w:t xml:space="preserve">ατεζολιζουμάμπη </w:t>
      </w:r>
      <w:r w:rsidRPr="00E312EC">
        <w:rPr>
          <w:lang w:val="el-GR"/>
        </w:rPr>
        <w:t xml:space="preserve">(βλ. παράγραφο 4.8). Οι ασθενείς θα πρέπει να παρακολουθούνται για σημεία και συμπτώματα κολίτιδας. </w:t>
      </w:r>
    </w:p>
    <w:p w14:paraId="6BC0B951" w14:textId="77777777" w:rsidR="0034412B" w:rsidRPr="00E312EC" w:rsidRDefault="0034412B" w:rsidP="0034412B">
      <w:pPr>
        <w:rPr>
          <w:lang w:val="el-GR" w:eastAsia="ko-KR"/>
        </w:rPr>
      </w:pPr>
    </w:p>
    <w:p w14:paraId="5B925422" w14:textId="77777777" w:rsidR="0034412B" w:rsidRPr="009B54DB" w:rsidRDefault="0034412B" w:rsidP="0034412B">
      <w:pPr>
        <w:keepNext/>
        <w:rPr>
          <w:lang w:val="el-GR" w:eastAsia="ko-KR"/>
        </w:rPr>
      </w:pPr>
      <w:r w:rsidRPr="004432C7">
        <w:rPr>
          <w:lang w:val="el-GR"/>
        </w:rPr>
        <w:t xml:space="preserve">Η θεραπεία με ατεζολιζουμάμπη θα πρέπει να διακοπεί προσωρινά για τη διάρροια Βαθμού 2 ή Βαθμού 3 (αύξηση </w:t>
      </w:r>
      <w:r w:rsidRPr="004432C7">
        <w:rPr>
          <w:rFonts w:eastAsia="Symbol"/>
          <w:lang w:val="el-GR" w:bidi="el-GR"/>
        </w:rPr>
        <w:t>≥</w:t>
      </w:r>
      <w:r>
        <w:t> </w:t>
      </w:r>
      <w:r w:rsidRPr="004432C7">
        <w:rPr>
          <w:lang w:val="el-GR"/>
        </w:rPr>
        <w:t xml:space="preserve">4 κενώσεων/ημέρα σε σχέση με την αρχική εκτίμηση) ή κολίτιδα (συμπτωματική). </w:t>
      </w:r>
      <w:r w:rsidRPr="00E312EC">
        <w:rPr>
          <w:lang w:val="el-GR"/>
        </w:rPr>
        <w:t>Για τη διάρροια Βαθμού 2 ή την κολίτιδα, εάν τα συμπτώματα επιμείνουν &gt;</w:t>
      </w:r>
      <w:r w:rsidRPr="00E312EC">
        <w:rPr>
          <w:lang w:val="el-GR" w:bidi="el-GR"/>
        </w:rPr>
        <w:t xml:space="preserve"> </w:t>
      </w:r>
      <w:r w:rsidRPr="00E312EC">
        <w:rPr>
          <w:lang w:val="el-GR"/>
        </w:rPr>
        <w:t>5 ημέρες ή επανεμφανιστούν, θα πρέπει να ξεκινήσει θεραπεία με 1 έως 2</w:t>
      </w:r>
      <w:r>
        <w:t> mg</w:t>
      </w:r>
      <w:r w:rsidRPr="00E312EC">
        <w:rPr>
          <w:lang w:val="el-GR"/>
        </w:rPr>
        <w:t>/</w:t>
      </w:r>
      <w:r>
        <w:t>kg</w:t>
      </w:r>
      <w:r w:rsidRPr="00E312EC">
        <w:rPr>
          <w:lang w:val="el-GR"/>
        </w:rPr>
        <w:t xml:space="preserve"> ΒΣ</w:t>
      </w:r>
      <w:r w:rsidRPr="00E312EC">
        <w:rPr>
          <w:lang w:val="el-GR" w:bidi="el-GR"/>
        </w:rPr>
        <w:t>/</w:t>
      </w:r>
      <w:r w:rsidRPr="00E312EC">
        <w:rPr>
          <w:lang w:val="el-GR"/>
        </w:rPr>
        <w:t>ημέρα πρεδνιζόνης ή ισοδύναμου. Για τη διάρροια Βαθμού 3 ή την κολίτιδα, θα πρέπει να ξεκινήσει θεραπεία με ενδοφλέβια κορτικοστεροειδή (1 έως 2</w:t>
      </w:r>
      <w:r>
        <w:t> mg</w:t>
      </w:r>
      <w:r w:rsidRPr="00E312EC">
        <w:rPr>
          <w:lang w:val="el-GR"/>
        </w:rPr>
        <w:t>/</w:t>
      </w:r>
      <w:r>
        <w:t>kg</w:t>
      </w:r>
      <w:r w:rsidRPr="00E312EC">
        <w:rPr>
          <w:lang w:val="el-GR"/>
        </w:rPr>
        <w:t xml:space="preserve"> ΒΣ/ημέρα μεθυλπρεδνιζολόνης ή ισοδύναμου). Μόλις τα συμπτώματα βελτιωθούν, θα πρέπει να ξεκινήσει θεραπεία με 1</w:t>
      </w:r>
      <w:r>
        <w:t> </w:t>
      </w:r>
      <w:r w:rsidRPr="00E312EC">
        <w:rPr>
          <w:lang w:val="el-GR"/>
        </w:rPr>
        <w:t>έως</w:t>
      </w:r>
      <w:r>
        <w:t> </w:t>
      </w:r>
      <w:r w:rsidRPr="00E312EC">
        <w:rPr>
          <w:lang w:val="el-GR"/>
        </w:rPr>
        <w:t>2</w:t>
      </w:r>
      <w:r>
        <w:t> mg</w:t>
      </w:r>
      <w:r w:rsidRPr="00E312EC">
        <w:rPr>
          <w:lang w:val="el-GR"/>
        </w:rPr>
        <w:t>/</w:t>
      </w:r>
      <w:r>
        <w:t>kg</w:t>
      </w:r>
      <w:r w:rsidRPr="00E312EC">
        <w:rPr>
          <w:lang w:val="el-GR"/>
        </w:rPr>
        <w:t xml:space="preserve"> ΒΣ</w:t>
      </w:r>
      <w:r w:rsidRPr="00E312EC">
        <w:rPr>
          <w:lang w:val="el-GR" w:bidi="el-GR"/>
        </w:rPr>
        <w:t>/</w:t>
      </w:r>
      <w:r w:rsidRPr="00E312EC">
        <w:rPr>
          <w:lang w:val="el-GR"/>
        </w:rPr>
        <w:t xml:space="preserve">ημέρα πρεδνιζόνης ή ισοδύναμου. </w:t>
      </w:r>
      <w:r w:rsidRPr="004432C7">
        <w:rPr>
          <w:lang w:val="el-GR"/>
        </w:rPr>
        <w:t xml:space="preserve">Εάν τα συμπτώματα βελτιωθούν σε Βαθμό </w:t>
      </w:r>
      <w:r w:rsidRPr="00E04E63">
        <w:rPr>
          <w:rFonts w:eastAsia="Symbol"/>
          <w:sz w:val="20"/>
          <w:lang w:val="el-GR" w:bidi="el-GR"/>
        </w:rPr>
        <w:t>≤</w:t>
      </w:r>
      <w:r w:rsidRPr="004432C7">
        <w:rPr>
          <w:lang w:val="el-GR"/>
        </w:rPr>
        <w:t xml:space="preserve">1, τα κορτικοστεροειδή θα πρέπει να μειωθούν σταδιακά σε διάστημα </w:t>
      </w:r>
      <w:r>
        <w:rPr>
          <w:rFonts w:eastAsia="Symbol"/>
          <w:lang w:val="el-GR" w:bidi="el-GR"/>
        </w:rPr>
        <w:t>≥</w:t>
      </w:r>
      <w:r>
        <w:rPr>
          <w:rFonts w:ascii="Symbol" w:eastAsia="Symbol" w:hAnsi="Symbol" w:cs="Symbol"/>
          <w:lang w:bidi="el-GR"/>
        </w:rPr>
        <w:t></w:t>
      </w:r>
      <w:r w:rsidRPr="004432C7">
        <w:rPr>
          <w:lang w:val="el-GR"/>
        </w:rPr>
        <w:t xml:space="preserve">1 μήνα. Η θεραπεία με </w:t>
      </w:r>
      <w:r w:rsidRPr="004432C7">
        <w:rPr>
          <w:lang w:val="el-GR" w:bidi="el-GR"/>
        </w:rPr>
        <w:t>ατεζολιζουμάμπη</w:t>
      </w:r>
      <w:r w:rsidRPr="004432C7">
        <w:rPr>
          <w:lang w:val="el-GR"/>
        </w:rPr>
        <w:t xml:space="preserve"> ενδέχεται να συνεχιστεί </w:t>
      </w:r>
      <w:r w:rsidRPr="004432C7">
        <w:rPr>
          <w:lang w:val="el-GR" w:bidi="el-GR"/>
        </w:rPr>
        <w:t>εάν</w:t>
      </w:r>
      <w:r w:rsidRPr="004432C7">
        <w:rPr>
          <w:lang w:val="el-GR"/>
        </w:rPr>
        <w:t xml:space="preserve"> το συμβάν βελτιωθεί σε Βαθμό </w:t>
      </w:r>
      <w:r w:rsidRPr="00E04E63">
        <w:rPr>
          <w:rFonts w:eastAsia="Symbol"/>
          <w:sz w:val="20"/>
          <w:lang w:val="el-GR" w:bidi="el-GR"/>
        </w:rPr>
        <w:t>≤</w:t>
      </w:r>
      <w:r w:rsidRPr="004432C7">
        <w:rPr>
          <w:lang w:val="el-GR"/>
        </w:rPr>
        <w:t xml:space="preserve">1 εντός 12 εβδομάδων, και τα κορτικοστεροειδή έχουν μειωθεί σε </w:t>
      </w:r>
      <w:r>
        <w:rPr>
          <w:rFonts w:eastAsia="Symbol"/>
          <w:sz w:val="20"/>
          <w:lang w:val="el-GR" w:bidi="el-GR"/>
        </w:rPr>
        <w:t>≤</w:t>
      </w:r>
      <w:r w:rsidRPr="004432C7">
        <w:rPr>
          <w:lang w:val="el-GR"/>
        </w:rPr>
        <w:t>10</w:t>
      </w:r>
      <w:r>
        <w:t> mg</w:t>
      </w:r>
      <w:r w:rsidRPr="004432C7">
        <w:rPr>
          <w:lang w:val="el-GR"/>
        </w:rPr>
        <w:t xml:space="preserve"> πρεδνιζόνης ή ισοδύναμο ανά ημέρα. </w:t>
      </w:r>
      <w:r w:rsidRPr="00E312EC">
        <w:rPr>
          <w:lang w:val="el-GR"/>
        </w:rPr>
        <w:t>Η θεραπεία με ατεζολιζουμάμπη πρέπει να διακοπεί οριστικά για τη διάρροια ή την κολίτιδα Βαθμού 4 (απειλητική για τη ζωή, ενδείκνυται επείγουσα παρέμβαση).</w:t>
      </w:r>
      <w:r w:rsidRPr="009B54DB">
        <w:rPr>
          <w:lang w:val="el-GR"/>
        </w:rPr>
        <w:t xml:space="preserve"> </w:t>
      </w:r>
      <w:r w:rsidRPr="0058533E">
        <w:rPr>
          <w:lang w:val="el-GR"/>
        </w:rPr>
        <w:t xml:space="preserve">Θα πρέπει να λαμβάνεται υπόψη η πιθανή επιπλοκή της </w:t>
      </w:r>
      <w:r>
        <w:rPr>
          <w:lang w:val="el-GR"/>
        </w:rPr>
        <w:t>δ</w:t>
      </w:r>
      <w:r w:rsidRPr="0058533E">
        <w:rPr>
          <w:lang w:val="el-GR"/>
        </w:rPr>
        <w:t>ιάτρηση</w:t>
      </w:r>
      <w:r>
        <w:rPr>
          <w:lang w:val="el-GR"/>
        </w:rPr>
        <w:t>ς</w:t>
      </w:r>
      <w:r w:rsidRPr="0058533E">
        <w:rPr>
          <w:lang w:val="el-GR"/>
        </w:rPr>
        <w:t xml:space="preserve"> του γαστρεντερικού σωλήνα που σχετίζεται με την κολίτιδα.</w:t>
      </w:r>
    </w:p>
    <w:p w14:paraId="17B271FF" w14:textId="77777777" w:rsidR="0034412B" w:rsidRPr="00E312EC" w:rsidRDefault="0034412B" w:rsidP="0034412B">
      <w:pPr>
        <w:rPr>
          <w:lang w:val="el-GR" w:eastAsia="ko-KR" w:bidi="he-IL"/>
        </w:rPr>
      </w:pPr>
    </w:p>
    <w:p w14:paraId="33CC0EB7" w14:textId="77777777" w:rsidR="0034412B" w:rsidRPr="00E312EC" w:rsidRDefault="0034412B" w:rsidP="00951526">
      <w:pPr>
        <w:rPr>
          <w:i/>
          <w:u w:val="single"/>
          <w:lang w:val="el-GR"/>
        </w:rPr>
      </w:pPr>
      <w:r>
        <w:rPr>
          <w:i/>
          <w:u w:val="single"/>
          <w:lang w:val="el-GR"/>
        </w:rPr>
        <w:t>Ανοσομεσολαβούμενες</w:t>
      </w:r>
      <w:r w:rsidRPr="00E312EC">
        <w:rPr>
          <w:i/>
          <w:u w:val="single"/>
          <w:lang w:val="el-GR"/>
        </w:rPr>
        <w:t xml:space="preserve"> ενδοκρινοπάθειες </w:t>
      </w:r>
    </w:p>
    <w:p w14:paraId="365D5C78" w14:textId="77777777" w:rsidR="0034412B" w:rsidRPr="00E312EC" w:rsidRDefault="0034412B" w:rsidP="00951526">
      <w:pPr>
        <w:rPr>
          <w:u w:val="single"/>
          <w:lang w:val="el-GR"/>
        </w:rPr>
      </w:pPr>
    </w:p>
    <w:p w14:paraId="36B14734" w14:textId="77777777" w:rsidR="0034412B" w:rsidRPr="00E312EC" w:rsidRDefault="0034412B" w:rsidP="00951526">
      <w:pPr>
        <w:rPr>
          <w:lang w:val="el-GR"/>
        </w:rPr>
      </w:pPr>
      <w:r w:rsidRPr="00E312EC">
        <w:rPr>
          <w:lang w:val="el-GR"/>
        </w:rPr>
        <w:t>Υποθυρεοειδισμός, υπερθυρεοειδισμός, επινεφριδιακή ανεπάρκεια</w:t>
      </w:r>
      <w:r w:rsidRPr="00E312EC">
        <w:rPr>
          <w:lang w:val="el-GR" w:bidi="el-GR"/>
        </w:rPr>
        <w:t>, υποφυσίτιδα</w:t>
      </w:r>
      <w:r w:rsidRPr="00E312EC">
        <w:rPr>
          <w:lang w:val="el-GR"/>
        </w:rPr>
        <w:t xml:space="preserve"> και σακχαρώδης διαβήτης τύπου 1, συμπεριλαμβανομένης της διαβητικής κετοξέωσης, έχουν παρατηρηθεί σε κλινικές μελέτες με την ατεζολιζουμάμπη (βλ. παράγραφο 4.8). </w:t>
      </w:r>
    </w:p>
    <w:p w14:paraId="4A05670A" w14:textId="77777777" w:rsidR="0034412B" w:rsidRPr="00E312EC" w:rsidRDefault="0034412B" w:rsidP="00951526">
      <w:pPr>
        <w:rPr>
          <w:lang w:val="el-GR"/>
        </w:rPr>
      </w:pPr>
    </w:p>
    <w:p w14:paraId="4C4EB99B" w14:textId="77777777" w:rsidR="0034412B" w:rsidRPr="00E312EC" w:rsidRDefault="0034412B" w:rsidP="00951526">
      <w:pPr>
        <w:rPr>
          <w:lang w:val="el-GR" w:eastAsia="ko-KR"/>
        </w:rPr>
      </w:pPr>
      <w:r w:rsidRPr="00E312EC">
        <w:rPr>
          <w:lang w:val="el-GR"/>
        </w:rPr>
        <w:t xml:space="preserve">Οι ασθενείς θα πρέπει να παρακολουθούνται για κλινικά σημεία και συμπτώματα ενδοκρινοπάθειας. Η θυρεοειδική λειτουργία θα πρέπει να παρακολουθείται πριν από και περιοδικά κατά τη διάρκεια της </w:t>
      </w:r>
      <w:r w:rsidRPr="00E312EC">
        <w:rPr>
          <w:lang w:val="el-GR"/>
        </w:rPr>
        <w:lastRenderedPageBreak/>
        <w:t>θεραπείας με ατεζολιζουμάμπη. Θα πρέπει να εξεταστεί το ενδεχόμενο κατάλληλης αντιμετώπισης των ασθενών με μη φυσιολογικές εξετάσεις θυρεοειδικής λειτουργίας στην αρχική εκτίμηση.</w:t>
      </w:r>
    </w:p>
    <w:p w14:paraId="03335A63" w14:textId="77777777" w:rsidR="0034412B" w:rsidRPr="00E312EC" w:rsidRDefault="0034412B" w:rsidP="008E5125">
      <w:pPr>
        <w:rPr>
          <w:lang w:val="el-GR" w:eastAsia="ko-KR"/>
        </w:rPr>
      </w:pPr>
    </w:p>
    <w:p w14:paraId="641F2ABB" w14:textId="77777777" w:rsidR="0034412B" w:rsidRPr="00E312EC" w:rsidRDefault="0034412B" w:rsidP="0034412B">
      <w:pPr>
        <w:rPr>
          <w:lang w:val="el-GR" w:eastAsia="ko-KR"/>
        </w:rPr>
      </w:pPr>
      <w:r w:rsidRPr="00E312EC">
        <w:rPr>
          <w:lang w:val="el-GR"/>
        </w:rPr>
        <w:t>Οι ασυμπτωματικοί ασθενείς με μη φυσιολογικές εξετάσεις θυρεοειδικής λειτουργίας μπορούν να λάβουν ατεζολιζουμάμπη. Επί συμπτωματικού υποθυρεοειδισμού, θα πρέπει να διακοπεί προσωρινά η χορήγηση ατεζολιζουμάμπης και θα πρέπει να ξεκινήσει η χορήγηση θεραπείας υποκατάστασης θυρεοειδικής ορμόνης, όπως απαιτείται. Ο μεμονωμένος υποθυρεοειδισμός μπορεί να αντιμετωπιστεί με θεραπεία υποκατάστασης και χωρίς κορτικοστεροειδή. Επί συμπτωματικού υπερθυρεοειδισμού, θα πρέπει να διακοπεί προσωρινά η χορήγηση ατεζολιζουμάμπης και θα πρέπει να ξεκινήσει η χορήγηση αντιθυρεοειδικού φαρμακευτικού προϊόντος</w:t>
      </w:r>
      <w:r w:rsidRPr="00E312EC">
        <w:rPr>
          <w:lang w:val="el-GR" w:bidi="el-GR"/>
        </w:rPr>
        <w:t>,</w:t>
      </w:r>
      <w:r w:rsidRPr="00E312EC">
        <w:rPr>
          <w:lang w:val="el-GR"/>
        </w:rPr>
        <w:t xml:space="preserve"> όπως απαιτείται. Η θεραπεία με ατεζολιζουμάμπη μπορεί να συνεχιστεί όταν τα συμπτώματα ελέγχονται και η λειτουργία του θυρεοειδούς βελτιώνεται.</w:t>
      </w:r>
    </w:p>
    <w:p w14:paraId="1AB72C91" w14:textId="77777777" w:rsidR="0034412B" w:rsidRPr="00E312EC" w:rsidRDefault="0034412B" w:rsidP="0034412B">
      <w:pPr>
        <w:rPr>
          <w:lang w:val="el-GR" w:eastAsia="ko-KR"/>
        </w:rPr>
      </w:pPr>
    </w:p>
    <w:p w14:paraId="00357EFC" w14:textId="77777777" w:rsidR="0034412B" w:rsidRPr="004432C7" w:rsidRDefault="0034412B" w:rsidP="0034412B">
      <w:pPr>
        <w:rPr>
          <w:lang w:val="el-GR" w:eastAsia="ko-KR"/>
        </w:rPr>
      </w:pPr>
      <w:r w:rsidRPr="00E312EC">
        <w:rPr>
          <w:lang w:val="el-GR"/>
        </w:rPr>
        <w:t>Για τη συμπτωματική επινεφριδιακή ανεπάρκεια, η ατεζολιζουμάμπη θα πρέπει να διακοπεί προσωρινά και θα πρέπει να ξεκινήσει η χορήγηση θεραπείας με ενδοφλέβια κορτικοστεροειδή (1 έως 2</w:t>
      </w:r>
      <w:r>
        <w:t> mg</w:t>
      </w:r>
      <w:r w:rsidRPr="00E312EC">
        <w:rPr>
          <w:lang w:val="el-GR"/>
        </w:rPr>
        <w:t>/</w:t>
      </w:r>
      <w:r>
        <w:t>kg</w:t>
      </w:r>
      <w:r w:rsidRPr="00E312EC">
        <w:rPr>
          <w:lang w:val="el-GR"/>
        </w:rPr>
        <w:t xml:space="preserve"> ΒΣ/ημέρα μεθυλπρεδνιζολόνης ή ισοδύναμου). Μόλις τα συμπτώματα βελτιωθούν, θα πρέπει να ακολουθήσει θεραπεία με 1</w:t>
      </w:r>
      <w:r w:rsidRPr="00E312EC">
        <w:rPr>
          <w:lang w:val="el-GR" w:bidi="el-GR"/>
        </w:rPr>
        <w:t xml:space="preserve"> έως </w:t>
      </w:r>
      <w:r w:rsidRPr="00E312EC">
        <w:rPr>
          <w:lang w:val="el-GR"/>
        </w:rPr>
        <w:t>2</w:t>
      </w:r>
      <w:r>
        <w:t> mg</w:t>
      </w:r>
      <w:r w:rsidRPr="00E312EC">
        <w:rPr>
          <w:lang w:val="el-GR"/>
        </w:rPr>
        <w:t>/</w:t>
      </w:r>
      <w:r>
        <w:t>kg</w:t>
      </w:r>
      <w:r w:rsidRPr="00E312EC">
        <w:rPr>
          <w:lang w:val="el-GR"/>
        </w:rPr>
        <w:t xml:space="preserve"> ΒΣ</w:t>
      </w:r>
      <w:r w:rsidRPr="00E312EC">
        <w:rPr>
          <w:lang w:val="el-GR" w:bidi="el-GR"/>
        </w:rPr>
        <w:t>/</w:t>
      </w:r>
      <w:r w:rsidRPr="00E312EC">
        <w:rPr>
          <w:lang w:val="el-GR"/>
        </w:rPr>
        <w:t xml:space="preserve">ημέρα πρεδνιζόνης ή ισοδύναμου. </w:t>
      </w:r>
      <w:r w:rsidRPr="004432C7">
        <w:rPr>
          <w:lang w:val="el-GR"/>
        </w:rPr>
        <w:t xml:space="preserve">Εάν τα συμπτώματα βελτιωθούν σε Βαθμού </w:t>
      </w:r>
      <w:r w:rsidRPr="004432C7">
        <w:rPr>
          <w:rFonts w:eastAsia="Symbol"/>
          <w:sz w:val="20"/>
          <w:lang w:val="el-GR" w:bidi="el-GR"/>
        </w:rPr>
        <w:t xml:space="preserve">≤ </w:t>
      </w:r>
      <w:r w:rsidRPr="004432C7">
        <w:rPr>
          <w:lang w:val="el-GR"/>
        </w:rPr>
        <w:t xml:space="preserve">1, τα κορτικοστεροειδή θα πρέπει να μειωθούν σταδιακά σε διάστημα </w:t>
      </w:r>
      <w:r w:rsidRPr="004432C7">
        <w:rPr>
          <w:rFonts w:eastAsia="Symbol"/>
          <w:lang w:val="el-GR" w:bidi="el-GR"/>
        </w:rPr>
        <w:t>≥</w:t>
      </w:r>
      <w:r>
        <w:rPr>
          <w:rFonts w:ascii="Symbol" w:eastAsia="Symbol" w:hAnsi="Symbol" w:cs="Symbol"/>
          <w:lang w:bidi="el-GR"/>
        </w:rPr>
        <w:t></w:t>
      </w:r>
      <w:r w:rsidRPr="004432C7">
        <w:rPr>
          <w:lang w:val="el-GR"/>
        </w:rPr>
        <w:t xml:space="preserve">1 μήνα. Η θεραπεία ενδέχεται να συνεχιστεί εάν το συμβάν βελτιωθεί σε Βαθμού </w:t>
      </w:r>
      <w:r>
        <w:rPr>
          <w:lang w:val="el-GR"/>
        </w:rPr>
        <w:t>≤</w:t>
      </w:r>
      <w:r w:rsidRPr="004432C7">
        <w:rPr>
          <w:lang w:val="el-GR"/>
        </w:rPr>
        <w:t xml:space="preserve">1 εντός 12 εβδομάδων και τα κορτικοστεροειδή έχουν μειωθεί σε </w:t>
      </w:r>
      <w:r w:rsidRPr="004432C7">
        <w:rPr>
          <w:rFonts w:eastAsia="Symbol"/>
          <w:sz w:val="20"/>
          <w:lang w:val="el-GR" w:bidi="el-GR"/>
        </w:rPr>
        <w:t>≤</w:t>
      </w:r>
      <w:r>
        <w:rPr>
          <w:rFonts w:ascii="Symbol" w:eastAsia="Symbol" w:hAnsi="Symbol" w:cs="Symbol"/>
          <w:lang w:bidi="el-GR"/>
        </w:rPr>
        <w:t></w:t>
      </w:r>
      <w:r w:rsidRPr="004432C7">
        <w:rPr>
          <w:lang w:val="el-GR"/>
        </w:rPr>
        <w:t>10</w:t>
      </w:r>
      <w:r>
        <w:t> mg</w:t>
      </w:r>
      <w:r w:rsidRPr="004432C7">
        <w:rPr>
          <w:lang w:val="el-GR"/>
        </w:rPr>
        <w:t xml:space="preserve"> πρεδνιζόνης ή ισοδύναμο ανά ημέρα και ο ασθενής είναι σταθερός με τη θεραπεία υποκατάστασης (εάν απαιτείται).</w:t>
      </w:r>
    </w:p>
    <w:p w14:paraId="1F5547E4" w14:textId="77777777" w:rsidR="0034412B" w:rsidRPr="004432C7" w:rsidRDefault="0034412B" w:rsidP="0034412B">
      <w:pPr>
        <w:rPr>
          <w:rFonts w:eastAsia="SimSun"/>
          <w:lang w:val="el-GR" w:eastAsia="zh-CN"/>
        </w:rPr>
      </w:pPr>
    </w:p>
    <w:p w14:paraId="25B3AE1A" w14:textId="77777777" w:rsidR="0034412B" w:rsidRPr="00E312EC" w:rsidRDefault="0034412B" w:rsidP="0034412B">
      <w:pPr>
        <w:rPr>
          <w:rFonts w:eastAsia="SimSun"/>
          <w:lang w:val="el-GR" w:eastAsia="zh-CN"/>
        </w:rPr>
      </w:pPr>
      <w:r w:rsidRPr="00470910">
        <w:rPr>
          <w:rFonts w:eastAsia="SimSun"/>
          <w:szCs w:val="22"/>
          <w:lang w:val="el-GR" w:bidi="el-GR"/>
        </w:rPr>
        <w:t xml:space="preserve">Για υποφυσίτιδα Βαθμού 2 ή Βαθμού 3, η </w:t>
      </w:r>
      <w:r w:rsidRPr="00470910">
        <w:rPr>
          <w:lang w:val="el-GR" w:bidi="el-GR"/>
        </w:rPr>
        <w:t xml:space="preserve">ατεζολιζουμάμπη θα πρέπει να </w:t>
      </w:r>
      <w:r w:rsidRPr="00470910">
        <w:rPr>
          <w:lang w:val="el-GR"/>
        </w:rPr>
        <w:t>διακόπτεται προσωρινά</w:t>
      </w:r>
      <w:r w:rsidRPr="00470910">
        <w:rPr>
          <w:lang w:val="el-GR" w:bidi="el-GR"/>
        </w:rPr>
        <w:t xml:space="preserve"> και να ξεκινήσει η χορήγηση θεραπείας με ενδοφλέβια κορτικοστεροειδή (1 έως 2</w:t>
      </w:r>
      <w:r>
        <w:rPr>
          <w:lang w:bidi="el-GR"/>
        </w:rPr>
        <w:t> mg</w:t>
      </w:r>
      <w:r w:rsidRPr="00470910">
        <w:rPr>
          <w:lang w:val="el-GR" w:bidi="el-GR"/>
        </w:rPr>
        <w:t>/</w:t>
      </w:r>
      <w:r>
        <w:rPr>
          <w:lang w:bidi="el-GR"/>
        </w:rPr>
        <w:t>kg</w:t>
      </w:r>
      <w:r w:rsidRPr="00470910">
        <w:rPr>
          <w:lang w:val="el-GR" w:bidi="el-GR"/>
        </w:rPr>
        <w:t xml:space="preserve"> ΒΣ/ημέρα μεθυλπρεδνιζολόνης ή ισοδύναμου)</w:t>
      </w:r>
      <w:r w:rsidRPr="00470910">
        <w:rPr>
          <w:rFonts w:eastAsia="SimSun"/>
          <w:szCs w:val="22"/>
          <w:lang w:val="el-GR" w:bidi="el-GR"/>
        </w:rPr>
        <w:t xml:space="preserve">, και θα πρέπει να ξεκινήσει η χορήγηση ορμονικής υποκατάστασης όπως απαιτείται. </w:t>
      </w:r>
      <w:r w:rsidRPr="00E312EC">
        <w:rPr>
          <w:lang w:val="el-GR" w:bidi="el-GR"/>
        </w:rPr>
        <w:t>Μόλις τα συμπτώματα βελτιωθούν, πρέπει να ακολουθήσει θεραπεία με 1 έως 2</w:t>
      </w:r>
      <w:r>
        <w:rPr>
          <w:lang w:bidi="el-GR"/>
        </w:rPr>
        <w:t> mg</w:t>
      </w:r>
      <w:r w:rsidRPr="00E312EC">
        <w:rPr>
          <w:lang w:val="el-GR" w:bidi="el-GR"/>
        </w:rPr>
        <w:t>/</w:t>
      </w:r>
      <w:r>
        <w:rPr>
          <w:lang w:bidi="el-GR"/>
        </w:rPr>
        <w:t>kg</w:t>
      </w:r>
      <w:r w:rsidRPr="00E312EC">
        <w:rPr>
          <w:lang w:val="el-GR" w:bidi="el-GR"/>
        </w:rPr>
        <w:t xml:space="preserve"> ΒΣ/ημέρα πρεδνιζόνης ή ισοδύναμου. </w:t>
      </w:r>
      <w:r w:rsidRPr="004432C7">
        <w:rPr>
          <w:lang w:val="el-GR" w:bidi="el-GR"/>
        </w:rPr>
        <w:t xml:space="preserve">Εάν τα συμπτώματα βελτιωθούν σε Βαθμού </w:t>
      </w:r>
      <w:r w:rsidRPr="004432C7">
        <w:rPr>
          <w:rFonts w:eastAsia="Symbol"/>
          <w:sz w:val="20"/>
          <w:lang w:val="el-GR" w:bidi="el-GR"/>
        </w:rPr>
        <w:t>≤</w:t>
      </w:r>
      <w:r>
        <w:rPr>
          <w:rFonts w:ascii="Symbol" w:eastAsia="Symbol" w:hAnsi="Symbol" w:cs="Symbol"/>
          <w:lang w:bidi="el-GR"/>
        </w:rPr>
        <w:t></w:t>
      </w:r>
      <w:r w:rsidRPr="004432C7">
        <w:rPr>
          <w:lang w:val="el-GR" w:bidi="el-GR"/>
        </w:rPr>
        <w:t xml:space="preserve">1, τα κορτικοστεροειδή θα πρέπει να μειωθούν σταδιακά σε διάστημα </w:t>
      </w:r>
      <w:r w:rsidRPr="004432C7">
        <w:rPr>
          <w:rFonts w:eastAsia="Symbol"/>
          <w:lang w:val="el-GR" w:bidi="el-GR"/>
        </w:rPr>
        <w:t>≥</w:t>
      </w:r>
      <w:r>
        <w:rPr>
          <w:rFonts w:ascii="Symbol" w:eastAsia="Symbol" w:hAnsi="Symbol" w:cs="Symbol"/>
          <w:lang w:bidi="el-GR"/>
        </w:rPr>
        <w:t></w:t>
      </w:r>
      <w:r w:rsidRPr="004432C7">
        <w:rPr>
          <w:lang w:val="el-GR" w:bidi="el-GR"/>
        </w:rPr>
        <w:t xml:space="preserve">1 μήνα. Η θεραπεία ενδέχεται να συνεχιστεί εάν το συμβάν βελτιωθεί σε Βαθμού </w:t>
      </w:r>
      <w:r>
        <w:rPr>
          <w:rFonts w:eastAsia="Symbol"/>
          <w:lang w:val="el-GR" w:bidi="el-GR"/>
        </w:rPr>
        <w:t>≤</w:t>
      </w:r>
      <w:r>
        <w:rPr>
          <w:rFonts w:ascii="Symbol" w:eastAsia="Symbol" w:hAnsi="Symbol" w:cs="Symbol"/>
          <w:lang w:bidi="el-GR"/>
        </w:rPr>
        <w:t></w:t>
      </w:r>
      <w:r w:rsidRPr="004432C7">
        <w:rPr>
          <w:lang w:val="el-GR" w:bidi="el-GR"/>
        </w:rPr>
        <w:t xml:space="preserve">1 εντός 12 εβδομάδων, τα κορτικοστεροειδή έχουν μειωθεί σε </w:t>
      </w:r>
      <w:r w:rsidRPr="004432C7">
        <w:rPr>
          <w:rFonts w:eastAsia="Symbol"/>
          <w:sz w:val="20"/>
          <w:lang w:val="el-GR" w:bidi="el-GR"/>
        </w:rPr>
        <w:t>≤</w:t>
      </w:r>
      <w:r>
        <w:rPr>
          <w:rFonts w:ascii="Symbol" w:eastAsia="Symbol" w:hAnsi="Symbol" w:cs="Symbol"/>
          <w:lang w:bidi="el-GR"/>
        </w:rPr>
        <w:t></w:t>
      </w:r>
      <w:r w:rsidRPr="004432C7">
        <w:rPr>
          <w:lang w:val="el-GR" w:bidi="el-GR"/>
        </w:rPr>
        <w:t>10</w:t>
      </w:r>
      <w:r>
        <w:rPr>
          <w:lang w:bidi="el-GR"/>
        </w:rPr>
        <w:t> mg</w:t>
      </w:r>
      <w:r w:rsidRPr="004432C7">
        <w:rPr>
          <w:lang w:val="el-GR" w:bidi="el-GR"/>
        </w:rPr>
        <w:t xml:space="preserve"> πρεδνιζόνης ή ισοδύναμου ανά ημέρα και ο ασθενής είναι σταθερός με τη θεραπεία υποκατάστασης (εάν απαιτείται). </w:t>
      </w:r>
      <w:r w:rsidRPr="00E312EC">
        <w:rPr>
          <w:rFonts w:cs="Arial"/>
          <w:szCs w:val="22"/>
          <w:lang w:val="el-GR" w:bidi="el-GR"/>
        </w:rPr>
        <w:t>Η θεραπεία με ατεζολιζουμάμπη θα πρέπει να διακοπεί οριστικά για την υποφυσίτιδα Βαθμού 4.</w:t>
      </w:r>
    </w:p>
    <w:p w14:paraId="792AED1D" w14:textId="77777777" w:rsidR="0034412B" w:rsidRPr="00E312EC" w:rsidRDefault="0034412B" w:rsidP="0034412B">
      <w:pPr>
        <w:rPr>
          <w:lang w:val="el-GR" w:eastAsia="ko-KR"/>
        </w:rPr>
      </w:pPr>
    </w:p>
    <w:p w14:paraId="7ED77149" w14:textId="77777777" w:rsidR="0034412B" w:rsidRPr="00E312EC" w:rsidRDefault="0034412B" w:rsidP="0034412B">
      <w:pPr>
        <w:keepLines/>
        <w:rPr>
          <w:lang w:val="el-GR" w:eastAsia="ko-KR"/>
        </w:rPr>
      </w:pPr>
      <w:r w:rsidRPr="00E312EC">
        <w:rPr>
          <w:lang w:val="el-GR" w:bidi="el-GR"/>
        </w:rPr>
        <w:t>Θα πρέπει</w:t>
      </w:r>
      <w:r w:rsidRPr="00E312EC">
        <w:rPr>
          <w:lang w:val="el-GR"/>
        </w:rPr>
        <w:t xml:space="preserve"> να ξεκινά θεραπεία με ινσουλίνη για τον σακχαρώδη διαβήτη τύπου 1. </w:t>
      </w:r>
      <w:r w:rsidRPr="004432C7">
        <w:rPr>
          <w:lang w:val="el-GR"/>
        </w:rPr>
        <w:t xml:space="preserve">Για την υπεργλυκαιμία Βαθμού </w:t>
      </w:r>
      <w:r>
        <w:rPr>
          <w:lang w:val="el-GR"/>
        </w:rPr>
        <w:t>≥</w:t>
      </w:r>
      <w:r w:rsidRPr="004432C7">
        <w:rPr>
          <w:lang w:val="el-GR"/>
        </w:rPr>
        <w:t xml:space="preserve"> 3 (γλυκόζη νηστείας &gt;</w:t>
      </w:r>
      <w:r>
        <w:t> </w:t>
      </w:r>
      <w:r w:rsidRPr="004432C7">
        <w:rPr>
          <w:lang w:val="el-GR"/>
        </w:rPr>
        <w:t>250</w:t>
      </w:r>
      <w:r>
        <w:t> mg</w:t>
      </w:r>
      <w:r w:rsidRPr="004432C7">
        <w:rPr>
          <w:lang w:val="el-GR"/>
        </w:rPr>
        <w:t>/</w:t>
      </w:r>
      <w:r>
        <w:t>dL</w:t>
      </w:r>
      <w:r w:rsidRPr="004432C7">
        <w:rPr>
          <w:lang w:val="el-GR"/>
        </w:rPr>
        <w:t xml:space="preserve"> ή </w:t>
      </w:r>
      <w:r w:rsidRPr="004432C7">
        <w:rPr>
          <w:lang w:val="el-GR" w:eastAsia="ko-KR"/>
        </w:rPr>
        <w:t>13,9</w:t>
      </w:r>
      <w:r>
        <w:rPr>
          <w:lang w:val="en-GB" w:eastAsia="ko-KR"/>
        </w:rPr>
        <w:t> mmol</w:t>
      </w:r>
      <w:r w:rsidRPr="004432C7">
        <w:rPr>
          <w:lang w:val="el-GR" w:eastAsia="ko-KR"/>
        </w:rPr>
        <w:t>/</w:t>
      </w:r>
      <w:r>
        <w:rPr>
          <w:lang w:val="en-GB" w:eastAsia="ko-KR"/>
        </w:rPr>
        <w:t>L</w:t>
      </w:r>
      <w:r w:rsidRPr="004432C7">
        <w:rPr>
          <w:lang w:val="el-GR"/>
        </w:rPr>
        <w:t xml:space="preserve">), η χορήγηση της ατεζολιζουμάμπης θα πρέπει να διακοπεί. </w:t>
      </w:r>
      <w:r w:rsidRPr="00E312EC">
        <w:rPr>
          <w:lang w:val="el-GR"/>
        </w:rPr>
        <w:t>Η θεραπεία με ατεζολιζουμάμπη μπορεί να συνεχίσει εάν επιτευχθεί μεταβολικός έλεγχος με τη θεραπεία υποκατάστασης με ινσουλίνη.</w:t>
      </w:r>
    </w:p>
    <w:p w14:paraId="2A21F22F" w14:textId="77777777" w:rsidR="0034412B" w:rsidRPr="00E312EC" w:rsidRDefault="0034412B" w:rsidP="0034412B">
      <w:pPr>
        <w:rPr>
          <w:lang w:val="el-GR" w:eastAsia="ko-KR"/>
        </w:rPr>
      </w:pPr>
    </w:p>
    <w:p w14:paraId="7354C7DE" w14:textId="77777777" w:rsidR="0034412B" w:rsidRPr="00E312EC" w:rsidRDefault="0034412B" w:rsidP="0034412B">
      <w:pPr>
        <w:keepNext/>
        <w:keepLines/>
        <w:rPr>
          <w:i/>
          <w:u w:val="single"/>
          <w:lang w:val="el-GR"/>
        </w:rPr>
      </w:pPr>
      <w:r>
        <w:rPr>
          <w:i/>
          <w:u w:val="single"/>
          <w:lang w:val="el-GR"/>
        </w:rPr>
        <w:t>Ανοσομεσολαβούμενη</w:t>
      </w:r>
      <w:r w:rsidRPr="00E312EC">
        <w:rPr>
          <w:i/>
          <w:u w:val="single"/>
          <w:lang w:val="el-GR"/>
        </w:rPr>
        <w:t xml:space="preserve"> </w:t>
      </w:r>
      <w:r w:rsidRPr="00E312EC">
        <w:rPr>
          <w:i/>
          <w:u w:val="single"/>
          <w:lang w:val="el-GR" w:bidi="el-GR"/>
        </w:rPr>
        <w:t>μηνιγγοεγκεφαλίτιδα</w:t>
      </w:r>
      <w:r w:rsidRPr="00E312EC">
        <w:rPr>
          <w:i/>
          <w:u w:val="single"/>
          <w:lang w:val="el-GR"/>
        </w:rPr>
        <w:t xml:space="preserve"> </w:t>
      </w:r>
    </w:p>
    <w:p w14:paraId="168484D7" w14:textId="77777777" w:rsidR="0034412B" w:rsidRPr="00E312EC" w:rsidRDefault="0034412B" w:rsidP="0034412B">
      <w:pPr>
        <w:keepNext/>
        <w:keepLines/>
        <w:rPr>
          <w:u w:val="single"/>
          <w:lang w:val="el-GR"/>
        </w:rPr>
      </w:pPr>
    </w:p>
    <w:p w14:paraId="74E8E2E0" w14:textId="77777777" w:rsidR="0034412B" w:rsidRPr="00E312EC" w:rsidRDefault="0034412B" w:rsidP="0034412B">
      <w:pPr>
        <w:keepNext/>
        <w:keepLines/>
        <w:rPr>
          <w:lang w:val="el-GR" w:eastAsia="ko-KR" w:bidi="he-IL"/>
        </w:rPr>
      </w:pPr>
      <w:r w:rsidRPr="00E312EC">
        <w:rPr>
          <w:lang w:val="el-GR" w:bidi="el-GR"/>
        </w:rPr>
        <w:t>Μηνιγγοεγκεφαλίτιδα</w:t>
      </w:r>
      <w:r w:rsidRPr="00E312EC">
        <w:rPr>
          <w:lang w:val="el-GR"/>
        </w:rPr>
        <w:t xml:space="preserve"> έχει παρατηρηθεί σε κλινικές μελέτες με την </w:t>
      </w:r>
      <w:r w:rsidRPr="00E312EC">
        <w:rPr>
          <w:lang w:val="el-GR" w:bidi="el-GR"/>
        </w:rPr>
        <w:t>ατεζολιζουμάμπη</w:t>
      </w:r>
      <w:r w:rsidRPr="00E312EC">
        <w:rPr>
          <w:lang w:val="el-GR"/>
        </w:rPr>
        <w:t xml:space="preserve"> (βλ. παράγραφο 4.8). Οι ασθενείς θα πρέπει να παρακολουθούνται για κλινικές ενδείξεις και συμπτώματα μηνιγγίτιδας ή εγκεφαλίτιδας.</w:t>
      </w:r>
    </w:p>
    <w:p w14:paraId="2554A31D" w14:textId="77777777" w:rsidR="0034412B" w:rsidRPr="00E312EC" w:rsidRDefault="0034412B" w:rsidP="0034412B">
      <w:pPr>
        <w:keepNext/>
        <w:keepLines/>
        <w:rPr>
          <w:lang w:val="el-GR" w:eastAsia="ko-KR" w:bidi="he-IL"/>
        </w:rPr>
      </w:pPr>
    </w:p>
    <w:p w14:paraId="3B024D34" w14:textId="77777777" w:rsidR="0034412B" w:rsidRPr="00E312EC" w:rsidRDefault="0034412B" w:rsidP="0034412B">
      <w:pPr>
        <w:rPr>
          <w:lang w:val="el-GR" w:eastAsia="ko-KR" w:bidi="he-IL"/>
        </w:rPr>
      </w:pPr>
      <w:r w:rsidRPr="00E312EC">
        <w:rPr>
          <w:lang w:val="el-GR"/>
        </w:rPr>
        <w:t>Η θεραπεία με ατεζολιζουμάμπη πρέπει να διακοπεί οριστικά για την οποιοδήποτε βαθμού μηνιγγίτιδα ή εγκεφαλίτιδα. Θα πρέπει να ξεκινήσει θεραπεία με ενδοφλέβια κορτικοστεροειδή (1 έως 2</w:t>
      </w:r>
      <w:r>
        <w:t> mg</w:t>
      </w:r>
      <w:r w:rsidRPr="00E312EC">
        <w:rPr>
          <w:lang w:val="el-GR"/>
        </w:rPr>
        <w:t>/</w:t>
      </w:r>
      <w:r>
        <w:t>kg</w:t>
      </w:r>
      <w:r w:rsidRPr="00E312EC">
        <w:rPr>
          <w:lang w:val="el-GR"/>
        </w:rPr>
        <w:t xml:space="preserve"> ΒΣ/ημέρα μεθυλπρεδνιζολόνης ή ισοδύναμου ανά ημέρα). Μόλις τα συμπτώματα βελτιωθούν, θα πρέπει να ακολουθήσει θεραπεία με 1 έως 2</w:t>
      </w:r>
      <w:r>
        <w:t> mg</w:t>
      </w:r>
      <w:r w:rsidRPr="00E312EC">
        <w:rPr>
          <w:lang w:val="el-GR"/>
        </w:rPr>
        <w:t>/</w:t>
      </w:r>
      <w:r>
        <w:t>kg</w:t>
      </w:r>
      <w:r w:rsidRPr="00E312EC">
        <w:rPr>
          <w:lang w:val="el-GR"/>
        </w:rPr>
        <w:t xml:space="preserve"> ΒΣ</w:t>
      </w:r>
      <w:r w:rsidRPr="00E312EC">
        <w:rPr>
          <w:lang w:val="el-GR" w:bidi="el-GR"/>
        </w:rPr>
        <w:t>/</w:t>
      </w:r>
      <w:r w:rsidRPr="00E312EC">
        <w:rPr>
          <w:lang w:val="el-GR"/>
        </w:rPr>
        <w:t xml:space="preserve">ημέρα πρεδνιζόνης ή ισοδύναμου. </w:t>
      </w:r>
    </w:p>
    <w:p w14:paraId="62588A2C" w14:textId="77777777" w:rsidR="0034412B" w:rsidRPr="00E312EC" w:rsidRDefault="0034412B" w:rsidP="0034412B">
      <w:pPr>
        <w:rPr>
          <w:lang w:val="el-GR" w:eastAsia="ko-KR" w:bidi="he-IL"/>
        </w:rPr>
      </w:pPr>
    </w:p>
    <w:p w14:paraId="79B9A25B" w14:textId="77777777" w:rsidR="0034412B" w:rsidRPr="00E312EC" w:rsidRDefault="0034412B" w:rsidP="0034412B">
      <w:pPr>
        <w:keepNext/>
        <w:keepLines/>
        <w:rPr>
          <w:i/>
          <w:u w:val="single"/>
          <w:lang w:val="el-GR"/>
        </w:rPr>
      </w:pPr>
      <w:r>
        <w:rPr>
          <w:i/>
          <w:u w:val="single"/>
          <w:lang w:val="el-GR"/>
        </w:rPr>
        <w:t>Ανοσομεσολαβούμενες</w:t>
      </w:r>
      <w:r w:rsidRPr="00E312EC">
        <w:rPr>
          <w:i/>
          <w:u w:val="single"/>
          <w:lang w:val="el-GR"/>
        </w:rPr>
        <w:t xml:space="preserve"> νευροπάθειες</w:t>
      </w:r>
    </w:p>
    <w:p w14:paraId="61967E3C" w14:textId="77777777" w:rsidR="0034412B" w:rsidRPr="00E312EC" w:rsidRDefault="0034412B" w:rsidP="0034412B">
      <w:pPr>
        <w:keepNext/>
        <w:keepLines/>
        <w:rPr>
          <w:u w:val="single"/>
          <w:lang w:val="el-GR"/>
        </w:rPr>
      </w:pPr>
    </w:p>
    <w:p w14:paraId="6575A354" w14:textId="77777777" w:rsidR="0034412B" w:rsidRDefault="0034412B" w:rsidP="0034412B">
      <w:pPr>
        <w:rPr>
          <w:lang w:val="el-GR"/>
        </w:rPr>
      </w:pPr>
      <w:r w:rsidRPr="00E312EC">
        <w:rPr>
          <w:lang w:val="el-GR"/>
        </w:rPr>
        <w:t xml:space="preserve">Μυασθενικό σύνδρομο/μυασθένεια </w:t>
      </w:r>
      <w:r>
        <w:t>gravis</w:t>
      </w:r>
      <w:r w:rsidRPr="00E312EC">
        <w:rPr>
          <w:lang w:val="el-GR"/>
        </w:rPr>
        <w:t xml:space="preserve"> ή σύνδρομο </w:t>
      </w:r>
      <w:r>
        <w:t>Guillain</w:t>
      </w:r>
      <w:r w:rsidRPr="00E312EC">
        <w:rPr>
          <w:lang w:val="el-GR"/>
        </w:rPr>
        <w:t>-</w:t>
      </w:r>
      <w:r>
        <w:t>Barr</w:t>
      </w:r>
      <w:r w:rsidRPr="00E312EC">
        <w:rPr>
          <w:lang w:val="el-GR"/>
        </w:rPr>
        <w:t xml:space="preserve">é, το οποίο ενδέχεται να είναι απειλητικό για τη ζωή, </w:t>
      </w:r>
      <w:r>
        <w:rPr>
          <w:lang w:val="el-GR"/>
        </w:rPr>
        <w:t xml:space="preserve">και πάρεση προσώπου </w:t>
      </w:r>
      <w:r w:rsidRPr="00E312EC">
        <w:rPr>
          <w:lang w:val="el-GR"/>
        </w:rPr>
        <w:t>παρατηρήθηκ</w:t>
      </w:r>
      <w:r>
        <w:rPr>
          <w:lang w:val="el-GR"/>
        </w:rPr>
        <w:t>αν</w:t>
      </w:r>
      <w:r w:rsidRPr="00E312EC">
        <w:rPr>
          <w:lang w:val="el-GR"/>
        </w:rPr>
        <w:t xml:space="preserve"> σε ασθενείς που λαμβάνουν ατεζολιζουμάμπη. Οι ασθενείς θα πρέπει να παρακολουθούνται για συμπτώματα κινητικής και αισθητηριακής νευροπάθειας. </w:t>
      </w:r>
    </w:p>
    <w:p w14:paraId="6D07BE0E" w14:textId="77777777" w:rsidR="0034412B" w:rsidRDefault="0034412B" w:rsidP="0034412B">
      <w:pPr>
        <w:rPr>
          <w:lang w:val="el-GR"/>
        </w:rPr>
      </w:pPr>
    </w:p>
    <w:p w14:paraId="5D13188B" w14:textId="77777777" w:rsidR="0034412B" w:rsidRPr="007B571E" w:rsidRDefault="0034412B" w:rsidP="0034412B">
      <w:pPr>
        <w:rPr>
          <w:lang w:val="el-GR" w:eastAsia="ko-KR" w:bidi="he-IL"/>
        </w:rPr>
      </w:pPr>
      <w:r w:rsidRPr="007B571E">
        <w:rPr>
          <w:lang w:val="el-GR" w:eastAsia="ko-KR" w:bidi="he-IL"/>
        </w:rPr>
        <w:lastRenderedPageBreak/>
        <w:t>Έχει παρατηρηθεί μυελίτιδα σε κλινικές δοκιμές με ατεζολιζουμάμπη (βλ. παράγραφο 4.8). Οι ασθενείς θα πρέπει να παρακολουθούνται στενά για σημεία και συμπτώματα που υποδηλώνουν μυελίτιδα.</w:t>
      </w:r>
    </w:p>
    <w:p w14:paraId="40A17745" w14:textId="77777777" w:rsidR="0034412B" w:rsidRPr="00E312EC" w:rsidRDefault="0034412B" w:rsidP="0034412B">
      <w:pPr>
        <w:rPr>
          <w:lang w:val="el-GR" w:eastAsia="ko-KR" w:bidi="he-IL"/>
        </w:rPr>
      </w:pPr>
    </w:p>
    <w:p w14:paraId="0D6965B1" w14:textId="77777777" w:rsidR="0034412B" w:rsidRDefault="0034412B" w:rsidP="0034412B">
      <w:pPr>
        <w:rPr>
          <w:lang w:val="el-GR"/>
        </w:rPr>
      </w:pPr>
      <w:r w:rsidRPr="00E312EC">
        <w:rPr>
          <w:lang w:val="el-GR"/>
        </w:rPr>
        <w:t xml:space="preserve">Η θεραπεία με ατεζολιζουμάμπη πρέπει να διακοπεί οριστικά για οποιονδήποτε βαθμό μυασθενικού συνδρόμου/μυασθένειας </w:t>
      </w:r>
      <w:r>
        <w:t>gravis</w:t>
      </w:r>
      <w:r w:rsidRPr="00E312EC">
        <w:rPr>
          <w:lang w:val="el-GR"/>
        </w:rPr>
        <w:t xml:space="preserve"> ή συνδρόμου </w:t>
      </w:r>
      <w:r>
        <w:t>Guillain</w:t>
      </w:r>
      <w:r w:rsidRPr="00E312EC">
        <w:rPr>
          <w:lang w:val="el-GR"/>
        </w:rPr>
        <w:t>-</w:t>
      </w:r>
      <w:r>
        <w:t>Barr</w:t>
      </w:r>
      <w:r w:rsidRPr="00E312EC">
        <w:rPr>
          <w:lang w:val="el-GR"/>
        </w:rPr>
        <w:t xml:space="preserve">é. Θα πρέπει να εξεταστεί το ενδεχόμενο έναρξης συστηματικών κορτικοστεροειδών </w:t>
      </w:r>
      <w:r w:rsidRPr="00E312EC">
        <w:rPr>
          <w:lang w:val="el-GR" w:bidi="el-GR"/>
        </w:rPr>
        <w:t>(</w:t>
      </w:r>
      <w:r w:rsidRPr="00E312EC">
        <w:rPr>
          <w:lang w:val="el-GR"/>
        </w:rPr>
        <w:t>σε δόση 1 έως 2</w:t>
      </w:r>
      <w:r>
        <w:t> mg</w:t>
      </w:r>
      <w:r w:rsidRPr="00E312EC">
        <w:rPr>
          <w:lang w:val="el-GR"/>
        </w:rPr>
        <w:t>/</w:t>
      </w:r>
      <w:r>
        <w:t>kg</w:t>
      </w:r>
      <w:r w:rsidRPr="00E312EC">
        <w:rPr>
          <w:lang w:val="el-GR"/>
        </w:rPr>
        <w:t xml:space="preserve"> ΒΣ</w:t>
      </w:r>
      <w:r w:rsidRPr="00E312EC">
        <w:rPr>
          <w:lang w:val="el-GR" w:bidi="el-GR"/>
        </w:rPr>
        <w:t>/ημέρα</w:t>
      </w:r>
      <w:r w:rsidRPr="00E312EC">
        <w:rPr>
          <w:lang w:val="el-GR"/>
        </w:rPr>
        <w:t xml:space="preserve"> πρεδνιζόνης ή ισοδύναμου).</w:t>
      </w:r>
    </w:p>
    <w:p w14:paraId="1F6EDFB0" w14:textId="77777777" w:rsidR="0034412B" w:rsidRDefault="0034412B" w:rsidP="0034412B">
      <w:pPr>
        <w:rPr>
          <w:lang w:val="el-GR"/>
        </w:rPr>
      </w:pPr>
    </w:p>
    <w:p w14:paraId="7B88391A" w14:textId="77777777" w:rsidR="0034412B" w:rsidRDefault="0034412B" w:rsidP="0034412B">
      <w:pPr>
        <w:rPr>
          <w:lang w:val="el-GR"/>
        </w:rPr>
      </w:pPr>
      <w:r w:rsidRPr="00710F42">
        <w:rPr>
          <w:lang w:val="el-GR"/>
        </w:rPr>
        <w:t xml:space="preserve">Η θεραπεία με ατεζολιζουμάμπη θα πρέπει να διακόπτεται </w:t>
      </w:r>
      <w:r>
        <w:rPr>
          <w:lang w:val="el-GR"/>
        </w:rPr>
        <w:t xml:space="preserve">προσωρινά </w:t>
      </w:r>
      <w:r w:rsidRPr="00710F42">
        <w:rPr>
          <w:lang w:val="el-GR"/>
        </w:rPr>
        <w:t xml:space="preserve">για πάρεση προσώπου Βαθμού 1 ή 2 και </w:t>
      </w:r>
      <w:r w:rsidRPr="002818AD">
        <w:rPr>
          <w:lang w:val="el-GR"/>
        </w:rPr>
        <w:t>θα πρέπει να εξετάζεται το ενδεχόμενο θεραπείας με συστηματικά κορτικοστεροειδή (1 έως 2 mg/kg σωματικού βάρους/ημέρα πρεδνιζόνης ή ισοδύναμου). Η θεραπεία μπορεί να συνεχιστεί μόνο εάν το συμβάν υποχωρήσει πλήρως. Η θεραπεία με ατεζολιζουμάμπη θα πρέπει να διακόπτεται οριστικά για πάρεση προσώπου</w:t>
      </w:r>
      <w:r w:rsidRPr="00710F42">
        <w:rPr>
          <w:lang w:val="el-GR"/>
        </w:rPr>
        <w:t xml:space="preserve"> Βαθμού 3 ή Βαθμού 4 ή οποιαδήποτε άλλη νευροπάθεια που δεν υποχωρεί πλήρως κατά την </w:t>
      </w:r>
      <w:r>
        <w:rPr>
          <w:lang w:val="el-GR"/>
        </w:rPr>
        <w:t>προσωρινή διακοπή</w:t>
      </w:r>
      <w:r w:rsidRPr="00710F42">
        <w:rPr>
          <w:lang w:val="el-GR"/>
        </w:rPr>
        <w:t xml:space="preserve"> της ατεζολιζουμάμπης.</w:t>
      </w:r>
    </w:p>
    <w:p w14:paraId="3403964E" w14:textId="77777777" w:rsidR="0034412B" w:rsidRPr="007B571E" w:rsidRDefault="0034412B" w:rsidP="0034412B">
      <w:pPr>
        <w:rPr>
          <w:lang w:val="el-GR" w:eastAsia="ko-KR" w:bidi="he-IL"/>
        </w:rPr>
      </w:pPr>
    </w:p>
    <w:p w14:paraId="08A9EB8E" w14:textId="77777777" w:rsidR="0034412B" w:rsidRPr="00E312EC" w:rsidRDefault="0034412B" w:rsidP="0034412B">
      <w:pPr>
        <w:rPr>
          <w:lang w:val="el-GR" w:eastAsia="ko-KR" w:bidi="he-IL"/>
        </w:rPr>
      </w:pPr>
      <w:r w:rsidRPr="007B571E">
        <w:rPr>
          <w:lang w:val="el-GR" w:eastAsia="ko-KR" w:bidi="he-IL"/>
        </w:rPr>
        <w:t>Η θεραπεία με ατεζολιζουμάμπη πρέπει να</w:t>
      </w:r>
      <w:r>
        <w:rPr>
          <w:lang w:val="el-GR" w:eastAsia="ko-KR" w:bidi="he-IL"/>
        </w:rPr>
        <w:t xml:space="preserve"> διακόπτεται</w:t>
      </w:r>
      <w:r w:rsidRPr="007B571E">
        <w:rPr>
          <w:lang w:val="el-GR" w:eastAsia="ko-KR" w:bidi="he-IL"/>
        </w:rPr>
        <w:t xml:space="preserve"> οριστικά για μυελίτιδα Βαθμού 2, 3 ή 4.</w:t>
      </w:r>
    </w:p>
    <w:p w14:paraId="79BE696B" w14:textId="77777777" w:rsidR="0034412B" w:rsidRPr="00E312EC" w:rsidRDefault="0034412B" w:rsidP="0034412B">
      <w:pPr>
        <w:rPr>
          <w:lang w:val="el-GR" w:eastAsia="ko-KR" w:bidi="he-IL"/>
        </w:rPr>
      </w:pPr>
    </w:p>
    <w:p w14:paraId="18DF2EFA" w14:textId="77777777" w:rsidR="0034412B" w:rsidRPr="00E312EC" w:rsidRDefault="0034412B" w:rsidP="0034412B">
      <w:pPr>
        <w:keepNext/>
        <w:keepLines/>
        <w:rPr>
          <w:i/>
          <w:u w:val="single"/>
          <w:lang w:val="el-GR"/>
        </w:rPr>
      </w:pPr>
      <w:r>
        <w:rPr>
          <w:i/>
          <w:u w:val="single"/>
          <w:lang w:val="el-GR"/>
        </w:rPr>
        <w:t>Ανοσο-επαγόμενη</w:t>
      </w:r>
      <w:r w:rsidRPr="00E312EC">
        <w:rPr>
          <w:i/>
          <w:u w:val="single"/>
          <w:lang w:val="el-GR"/>
        </w:rPr>
        <w:t xml:space="preserve"> παγκρεατίτιδα</w:t>
      </w:r>
    </w:p>
    <w:p w14:paraId="4519DF19" w14:textId="77777777" w:rsidR="0034412B" w:rsidRPr="00E312EC" w:rsidRDefault="0034412B" w:rsidP="0034412B">
      <w:pPr>
        <w:keepNext/>
        <w:keepLines/>
        <w:rPr>
          <w:u w:val="single"/>
          <w:lang w:val="el-GR"/>
        </w:rPr>
      </w:pPr>
    </w:p>
    <w:p w14:paraId="0C90975B" w14:textId="77777777" w:rsidR="0034412B" w:rsidRPr="00E312EC" w:rsidRDefault="0034412B" w:rsidP="0034412B">
      <w:pPr>
        <w:keepNext/>
        <w:keepLines/>
        <w:rPr>
          <w:lang w:val="el-GR" w:eastAsia="ko-KR"/>
        </w:rPr>
      </w:pPr>
      <w:r w:rsidRPr="00E312EC">
        <w:rPr>
          <w:lang w:val="el-GR"/>
        </w:rPr>
        <w:t>Στις κλινικές μελέτες με την ατεζολιζουμάμπη έχει παρατηρηθεί παγκρεατίτιδα, συμπεριλαμβανομένων των αυξήσεων των επιπέδων αμυλάσης και λιπάσης ορού (βλ. παράγραφο 4.8). Οι ασθενείς θα πρέπει να παρακολουθούνται στενά για σημεία και συμπτώματα που υποδηλώνουν οξεία παγκρεατίτιδα.</w:t>
      </w:r>
    </w:p>
    <w:p w14:paraId="220B264C" w14:textId="77777777" w:rsidR="0034412B" w:rsidRPr="00E312EC" w:rsidRDefault="0034412B" w:rsidP="0034412B">
      <w:pPr>
        <w:keepNext/>
        <w:keepLines/>
        <w:rPr>
          <w:lang w:val="el-GR"/>
        </w:rPr>
      </w:pPr>
    </w:p>
    <w:p w14:paraId="20C8F9D8" w14:textId="77777777" w:rsidR="0034412B" w:rsidRPr="00E312EC" w:rsidRDefault="0034412B" w:rsidP="0034412B">
      <w:pPr>
        <w:rPr>
          <w:lang w:val="el-GR" w:eastAsia="ko-KR" w:bidi="he-IL"/>
        </w:rPr>
      </w:pPr>
      <w:r w:rsidRPr="00E04E63">
        <w:rPr>
          <w:lang w:val="el-GR"/>
        </w:rPr>
        <w:t>Η θεραπεία με ατεζολιζουμάμπη θα πρέπει να διακοπεί επί αυξημένων επιπέδων αμυλάσης ή λιπάσης ορού Βαθμού ≥3 (&gt;</w:t>
      </w:r>
      <w:r>
        <w:t> </w:t>
      </w:r>
      <w:r w:rsidRPr="00E04E63">
        <w:rPr>
          <w:lang w:val="el-GR"/>
        </w:rPr>
        <w:t>2</w:t>
      </w:r>
      <w:r>
        <w:t> x ULN</w:t>
      </w:r>
      <w:r w:rsidRPr="00E04E63">
        <w:rPr>
          <w:lang w:val="el-GR"/>
        </w:rPr>
        <w:t>), ή παγκρεατίτιδα Βαθμού 2 ή 3, και θα πρέπει να ξεκινήσει θεραπεία με ενδοφλέβια κορτικοστεροειδή</w:t>
      </w:r>
      <w:r w:rsidRPr="00E04E63">
        <w:rPr>
          <w:lang w:val="el-GR" w:bidi="el-GR"/>
        </w:rPr>
        <w:t xml:space="preserve"> </w:t>
      </w:r>
      <w:r w:rsidRPr="00E04E63">
        <w:rPr>
          <w:lang w:val="el-GR"/>
        </w:rPr>
        <w:t>(1-2</w:t>
      </w:r>
      <w:r>
        <w:t> mg</w:t>
      </w:r>
      <w:r w:rsidRPr="00E04E63">
        <w:rPr>
          <w:lang w:val="el-GR"/>
        </w:rPr>
        <w:t>/</w:t>
      </w:r>
      <w:r>
        <w:t>kg</w:t>
      </w:r>
      <w:r w:rsidRPr="00E04E63">
        <w:rPr>
          <w:lang w:val="el-GR"/>
        </w:rPr>
        <w:t xml:space="preserve"> ΒΣ/ημέρα μεθυλπρεδνιζολόνης ή ισοδύναμου ανά ημέρα)</w:t>
      </w:r>
      <w:r w:rsidRPr="00E04E63">
        <w:rPr>
          <w:lang w:val="el-GR" w:bidi="el-GR"/>
        </w:rPr>
        <w:t>.</w:t>
      </w:r>
      <w:r w:rsidRPr="00E04E63">
        <w:rPr>
          <w:lang w:val="el-GR"/>
        </w:rPr>
        <w:t xml:space="preserve"> </w:t>
      </w:r>
      <w:r w:rsidRPr="00E312EC">
        <w:rPr>
          <w:lang w:val="el-GR"/>
        </w:rPr>
        <w:t>Μόλις τα συμπτώματα βελτιωθούν, θα πρέπει να ακολουθήσει θεραπεία με 1</w:t>
      </w:r>
      <w:r w:rsidRPr="00E312EC">
        <w:rPr>
          <w:lang w:val="el-GR" w:bidi="el-GR"/>
        </w:rPr>
        <w:t xml:space="preserve"> έως </w:t>
      </w:r>
      <w:r w:rsidRPr="00E312EC">
        <w:rPr>
          <w:lang w:val="el-GR"/>
        </w:rPr>
        <w:t>2</w:t>
      </w:r>
      <w:r>
        <w:t> mg</w:t>
      </w:r>
      <w:r w:rsidRPr="00E312EC">
        <w:rPr>
          <w:lang w:val="el-GR"/>
        </w:rPr>
        <w:t>/</w:t>
      </w:r>
      <w:r>
        <w:t>kg</w:t>
      </w:r>
      <w:r w:rsidRPr="00E312EC">
        <w:rPr>
          <w:lang w:val="el-GR"/>
        </w:rPr>
        <w:t xml:space="preserve"> ΒΣ</w:t>
      </w:r>
      <w:r w:rsidRPr="00E312EC">
        <w:rPr>
          <w:lang w:val="el-GR" w:bidi="el-GR"/>
        </w:rPr>
        <w:t>/</w:t>
      </w:r>
      <w:r w:rsidRPr="00E312EC">
        <w:rPr>
          <w:lang w:val="el-GR"/>
        </w:rPr>
        <w:t xml:space="preserve">ημέρα πρεδνιζόνης ή ισοδύναμου. </w:t>
      </w:r>
      <w:r w:rsidRPr="004432C7">
        <w:rPr>
          <w:lang w:val="el-GR"/>
        </w:rPr>
        <w:t xml:space="preserve">Η θεραπεία με ατεζολιζουμάμπη ενδέχεται να συνεχιστεί εάν τα επίπεδα αμυλάσης και λιπάσης ορού βελτιωθούν σε Βαθμό </w:t>
      </w:r>
      <w:r w:rsidRPr="004432C7">
        <w:rPr>
          <w:rFonts w:eastAsia="Symbol"/>
          <w:sz w:val="20"/>
          <w:lang w:val="el-GR" w:bidi="el-GR"/>
        </w:rPr>
        <w:t>≤</w:t>
      </w:r>
      <w:r w:rsidRPr="004432C7">
        <w:rPr>
          <w:lang w:val="el-GR" w:bidi="el-GR"/>
        </w:rPr>
        <w:t xml:space="preserve"> </w:t>
      </w:r>
      <w:r w:rsidRPr="004432C7">
        <w:rPr>
          <w:lang w:val="el-GR"/>
        </w:rPr>
        <w:t xml:space="preserve">1 εντός 12 εβδομάδων ή τα συμπτώματα της παγκρεατίτιδας έχουν υποχωρήσει, και τα κορτικοστεροειδή έχουν μειωθεί σε </w:t>
      </w:r>
      <w:r w:rsidRPr="004432C7">
        <w:rPr>
          <w:rFonts w:eastAsia="Symbol"/>
          <w:lang w:val="el-GR" w:bidi="el-GR"/>
        </w:rPr>
        <w:t>≤</w:t>
      </w:r>
      <w:r>
        <w:rPr>
          <w:rFonts w:ascii="Symbol" w:eastAsia="Symbol" w:hAnsi="Symbol" w:cs="Symbol"/>
          <w:lang w:bidi="el-GR"/>
        </w:rPr>
        <w:t></w:t>
      </w:r>
      <w:r w:rsidRPr="004432C7">
        <w:rPr>
          <w:lang w:val="el-GR"/>
        </w:rPr>
        <w:t>10</w:t>
      </w:r>
      <w:r>
        <w:t> mg</w:t>
      </w:r>
      <w:r w:rsidRPr="004432C7">
        <w:rPr>
          <w:lang w:val="el-GR"/>
        </w:rPr>
        <w:t xml:space="preserve"> πρεδνιζόνης ή ισοδύναμου</w:t>
      </w:r>
      <w:r w:rsidRPr="004432C7">
        <w:rPr>
          <w:lang w:val="el-GR" w:bidi="el-GR"/>
        </w:rPr>
        <w:t>.</w:t>
      </w:r>
      <w:r w:rsidRPr="004432C7">
        <w:rPr>
          <w:lang w:val="el-GR"/>
        </w:rPr>
        <w:t xml:space="preserve"> </w:t>
      </w:r>
      <w:r w:rsidRPr="00E312EC">
        <w:rPr>
          <w:lang w:val="el-GR"/>
        </w:rPr>
        <w:t>Η θεραπεία με ατεζολιζουμάμπη θα πρέπει να διακοπεί οριστικά για τον Βαθμό 4 ή για την υποτροπιάζουσα παγκρεατίτιδα οποιουδήποτε βαθμού.</w:t>
      </w:r>
    </w:p>
    <w:p w14:paraId="59258AD7" w14:textId="77777777" w:rsidR="0034412B" w:rsidRPr="00E312EC" w:rsidRDefault="0034412B" w:rsidP="0034412B">
      <w:pPr>
        <w:rPr>
          <w:lang w:val="el-GR" w:eastAsia="ko-KR" w:bidi="he-IL"/>
        </w:rPr>
      </w:pPr>
    </w:p>
    <w:p w14:paraId="104C3CDD" w14:textId="77777777" w:rsidR="0034412B" w:rsidRPr="00E312EC" w:rsidRDefault="0034412B" w:rsidP="0034412B">
      <w:pPr>
        <w:rPr>
          <w:lang w:val="el-GR" w:eastAsia="ko-KR" w:bidi="he-IL"/>
        </w:rPr>
      </w:pPr>
      <w:r>
        <w:rPr>
          <w:i/>
          <w:u w:val="single"/>
          <w:lang w:val="el-GR"/>
        </w:rPr>
        <w:t>Ανοσο-επαγόμενη</w:t>
      </w:r>
      <w:r w:rsidRPr="00E312EC">
        <w:rPr>
          <w:i/>
          <w:u w:val="single"/>
          <w:lang w:val="el-GR"/>
        </w:rPr>
        <w:t xml:space="preserve"> </w:t>
      </w:r>
      <w:r w:rsidRPr="00470910">
        <w:rPr>
          <w:i/>
          <w:u w:val="single"/>
          <w:lang w:val="el-GR" w:eastAsia="ko-KR" w:bidi="he-IL"/>
        </w:rPr>
        <w:t>μυοκαρδίτιδα</w:t>
      </w:r>
      <w:r w:rsidRPr="00470910">
        <w:rPr>
          <w:i/>
          <w:lang w:val="el-GR" w:eastAsia="ko-KR" w:bidi="he-IL"/>
        </w:rPr>
        <w:br/>
      </w:r>
      <w:r w:rsidRPr="00470910">
        <w:rPr>
          <w:lang w:val="el-GR" w:eastAsia="ko-KR" w:bidi="he-IL"/>
        </w:rPr>
        <w:br/>
        <w:t xml:space="preserve">Περιπτώσεις μυοκαρδίτιδας, συμπεριλαμβανομένων θανατηφόρων περιπτώσεων, έχουν παρατηρηθεί με την ατεζολιζουμάμπη (βλ. παράγραφο 4.8). </w:t>
      </w:r>
      <w:r w:rsidRPr="00E312EC">
        <w:rPr>
          <w:lang w:val="el-GR" w:eastAsia="ko-KR" w:bidi="he-IL"/>
        </w:rPr>
        <w:t>Οι ασθενείς θα πρέπει να παρακολουθούνται για σημεία και συμπτώματα μυοκαρδίτιδας. Η μυοκαρδίτιδα μπορεί επίσης να είναι μια κλινική εκδήλωση μυοσίτιδας και θα πρέπει να αντιμετωπίζεται ανάλογα.</w:t>
      </w:r>
    </w:p>
    <w:p w14:paraId="57C7AD32" w14:textId="77777777" w:rsidR="0034412B" w:rsidRPr="004432C7" w:rsidRDefault="0034412B" w:rsidP="00094079">
      <w:pPr>
        <w:widowControl w:val="0"/>
        <w:rPr>
          <w:lang w:val="el-GR" w:eastAsia="ko-KR" w:bidi="he-IL"/>
        </w:rPr>
      </w:pPr>
      <w:r w:rsidRPr="00E312EC">
        <w:rPr>
          <w:lang w:val="el-GR" w:eastAsia="ko-KR" w:bidi="he-IL"/>
        </w:rPr>
        <w:br/>
        <w:t xml:space="preserve">Οι ασθενείς με καρδιακά ή καρδιοαναπνευστικά συμπτώματα θα πρέπει να αξιολογούνται για πιθανή μυοκαρδίτιδα, ώστε να διασφαλιστεί η έναρξη των κατάλληλων μέτρων σε πρώιμο στάδιο. Επί υποψίας μυοκαρδίτιδας, η θεραπεία με ατεζολιζουμάμπη θα πρέπει να διακοπεί προσωρινά, θα πρέπει να ξεκινήσει άμεση χορήγηση συστηματικών κορτικοστεροειδών σε δόση 1 έως 2 </w:t>
      </w:r>
      <w:r w:rsidRPr="00DE5BA1">
        <w:rPr>
          <w:lang w:eastAsia="ko-KR" w:bidi="he-IL"/>
        </w:rPr>
        <w:t>mg</w:t>
      </w:r>
      <w:r w:rsidRPr="00E312EC">
        <w:rPr>
          <w:lang w:val="el-GR" w:eastAsia="ko-KR" w:bidi="he-IL"/>
        </w:rPr>
        <w:t>/</w:t>
      </w:r>
      <w:r w:rsidRPr="00DE5BA1">
        <w:rPr>
          <w:lang w:eastAsia="ko-KR" w:bidi="he-IL"/>
        </w:rPr>
        <w:t>kg</w:t>
      </w:r>
      <w:r w:rsidRPr="00E312EC">
        <w:rPr>
          <w:lang w:val="el-GR" w:eastAsia="ko-KR" w:bidi="he-IL"/>
        </w:rPr>
        <w:t xml:space="preserve"> ΣΒ/ ημέρα πρεδνιζόνης ή ισοδύναμου και άμεση καρδιολογική διαβούλευση με διαγνωστική εξέταση σύμφωνα με τις τρέχουσες κλινικές οδηγίες, θα πρέπει να ξεκινήσει. </w:t>
      </w:r>
      <w:r w:rsidRPr="004432C7">
        <w:rPr>
          <w:lang w:val="el-GR" w:eastAsia="ko-KR" w:bidi="he-IL"/>
        </w:rPr>
        <w:t xml:space="preserve">Μόλις τεθεί η διάγνωση μυοκαρδίτιδας, η θεραπεία με ατεζολιζουμάμπη πρέπει να διακόπτεται οριστικά για μυοκαρδίτιδα Βαθμού </w:t>
      </w:r>
      <w:r>
        <w:rPr>
          <w:lang w:val="el-GR" w:eastAsia="ko-KR" w:bidi="he-IL"/>
        </w:rPr>
        <w:t>≥</w:t>
      </w:r>
      <w:r w:rsidRPr="004432C7">
        <w:rPr>
          <w:lang w:val="el-GR" w:eastAsia="ko-KR" w:bidi="he-IL"/>
        </w:rPr>
        <w:t xml:space="preserve"> 2 (βλ. παράγραφο 4.2).</w:t>
      </w:r>
      <w:r w:rsidRPr="004432C7">
        <w:rPr>
          <w:lang w:val="el-GR" w:eastAsia="ko-KR" w:bidi="he-IL"/>
        </w:rPr>
        <w:br/>
      </w:r>
    </w:p>
    <w:p w14:paraId="224C38DF" w14:textId="77777777" w:rsidR="0034412B" w:rsidRPr="00E312EC" w:rsidRDefault="0034412B" w:rsidP="0034412B">
      <w:pPr>
        <w:keepNext/>
        <w:keepLines/>
        <w:rPr>
          <w:i/>
          <w:u w:val="single"/>
          <w:lang w:val="el-GR" w:eastAsia="ko-KR" w:bidi="he-IL"/>
        </w:rPr>
      </w:pPr>
      <w:r>
        <w:rPr>
          <w:i/>
          <w:u w:val="single"/>
          <w:lang w:val="el-GR"/>
        </w:rPr>
        <w:t xml:space="preserve">Ανοσομεσολαβούμενη </w:t>
      </w:r>
      <w:r w:rsidRPr="00E312EC">
        <w:rPr>
          <w:i/>
          <w:u w:val="single"/>
          <w:lang w:val="el-GR" w:eastAsia="ko-KR" w:bidi="he-IL"/>
        </w:rPr>
        <w:t>νεφρίτιδα</w:t>
      </w:r>
    </w:p>
    <w:p w14:paraId="612E9774" w14:textId="77777777" w:rsidR="0034412B" w:rsidRPr="00E312EC" w:rsidRDefault="0034412B" w:rsidP="0034412B">
      <w:pPr>
        <w:keepNext/>
        <w:keepLines/>
        <w:rPr>
          <w:lang w:val="el-GR" w:eastAsia="ko-KR" w:bidi="he-IL"/>
        </w:rPr>
      </w:pPr>
    </w:p>
    <w:p w14:paraId="5375322E" w14:textId="77777777" w:rsidR="0034412B" w:rsidRPr="00E312EC" w:rsidRDefault="0034412B" w:rsidP="0034412B">
      <w:pPr>
        <w:keepNext/>
        <w:keepLines/>
        <w:rPr>
          <w:lang w:val="el-GR" w:eastAsia="ko-KR" w:bidi="he-IL"/>
        </w:rPr>
      </w:pPr>
      <w:r w:rsidRPr="00470910">
        <w:rPr>
          <w:lang w:val="el-GR" w:eastAsia="ko-KR" w:bidi="he-IL"/>
        </w:rPr>
        <w:t xml:space="preserve">Η νεφρίτιδα έχει παρατηρηθεί σε κλινικές δοκιμές με την ατεζολιζουμάμπη (βλ. παράγραφο 4.8). </w:t>
      </w:r>
      <w:r w:rsidRPr="00E312EC">
        <w:rPr>
          <w:lang w:val="el-GR" w:eastAsia="ko-KR" w:bidi="he-IL"/>
        </w:rPr>
        <w:t>Οι ασθενείς θα πρέπει να παρακολουθούνται για αλλαγές στη νεφρική λειτουργία.</w:t>
      </w:r>
    </w:p>
    <w:p w14:paraId="5212DDE9" w14:textId="77777777" w:rsidR="0034412B" w:rsidRPr="00E312EC" w:rsidRDefault="0034412B" w:rsidP="0034412B">
      <w:pPr>
        <w:rPr>
          <w:lang w:val="el-GR" w:eastAsia="ko-KR" w:bidi="he-IL"/>
        </w:rPr>
      </w:pPr>
    </w:p>
    <w:p w14:paraId="38D80D42" w14:textId="77777777" w:rsidR="0034412B" w:rsidRPr="00E312EC" w:rsidRDefault="0034412B" w:rsidP="0034412B">
      <w:pPr>
        <w:rPr>
          <w:lang w:val="el-GR" w:eastAsia="ko-KR" w:bidi="he-IL"/>
        </w:rPr>
      </w:pPr>
      <w:r w:rsidRPr="00E312EC">
        <w:rPr>
          <w:lang w:val="el-GR" w:eastAsia="ko-KR" w:bidi="he-IL"/>
        </w:rPr>
        <w:lastRenderedPageBreak/>
        <w:t xml:space="preserve">Η θεραπεία με ατεζολιζουμάμπη θα πρέπει να διακοπεί προσωρινά για τη νεφρίτιδα Βαθμού 2 και πρέπει να ξεκινήσει η θεραπεία με συστηματικά κορτικοστεροειδή σε δόση 1 έως 2 </w:t>
      </w:r>
      <w:r>
        <w:rPr>
          <w:lang w:eastAsia="ko-KR" w:bidi="he-IL"/>
        </w:rPr>
        <w:t>mg</w:t>
      </w:r>
      <w:r w:rsidRPr="00E312EC">
        <w:rPr>
          <w:lang w:val="el-GR" w:eastAsia="ko-KR" w:bidi="he-IL"/>
        </w:rPr>
        <w:t>/</w:t>
      </w:r>
      <w:r>
        <w:rPr>
          <w:lang w:eastAsia="ko-KR" w:bidi="he-IL"/>
        </w:rPr>
        <w:t>kg</w:t>
      </w:r>
      <w:r w:rsidRPr="00E312EC">
        <w:rPr>
          <w:lang w:val="el-GR" w:eastAsia="ko-KR" w:bidi="he-IL"/>
        </w:rPr>
        <w:t xml:space="preserve"> ΒΣ/ ημέρα πρεδνιζόνης ή ισοδύναμου. </w:t>
      </w:r>
      <w:r w:rsidRPr="004432C7">
        <w:rPr>
          <w:lang w:val="el-GR" w:eastAsia="ko-KR" w:bidi="he-IL"/>
        </w:rPr>
        <w:t xml:space="preserve">Η θεραπεία με ατεζολιζουμάμπη μπορεί να συνεχιστεί εάν το συμβάν βελτιωθεί σε </w:t>
      </w:r>
      <w:r>
        <w:rPr>
          <w:lang w:val="el-GR" w:eastAsia="ko-KR" w:bidi="he-IL"/>
        </w:rPr>
        <w:t>≤</w:t>
      </w:r>
      <w:r w:rsidRPr="004432C7">
        <w:rPr>
          <w:lang w:val="el-GR" w:eastAsia="ko-KR" w:bidi="he-IL"/>
        </w:rPr>
        <w:t xml:space="preserve"> Βαθμού 1 εντός 12 εβδομάδων και τα κορτικοστεροειδή έχουν μειωθεί σε </w:t>
      </w:r>
      <w:r w:rsidRPr="004432C7">
        <w:rPr>
          <w:rFonts w:eastAsia="Symbol"/>
          <w:sz w:val="20"/>
          <w:lang w:val="el-GR" w:bidi="el-GR"/>
        </w:rPr>
        <w:t>≤</w:t>
      </w:r>
      <w:r w:rsidRPr="004432C7">
        <w:rPr>
          <w:lang w:val="el-GR" w:eastAsia="ko-KR" w:bidi="he-IL"/>
        </w:rPr>
        <w:t xml:space="preserve"> 10 </w:t>
      </w:r>
      <w:r>
        <w:rPr>
          <w:lang w:eastAsia="ko-KR" w:bidi="he-IL"/>
        </w:rPr>
        <w:t>mg</w:t>
      </w:r>
      <w:r w:rsidRPr="004432C7">
        <w:rPr>
          <w:lang w:val="el-GR" w:eastAsia="ko-KR" w:bidi="he-IL"/>
        </w:rPr>
        <w:t xml:space="preserve"> πρεδνιζόνης ή ισοδυνάμου ημερησίως. </w:t>
      </w:r>
      <w:r w:rsidRPr="00E312EC">
        <w:rPr>
          <w:lang w:val="el-GR" w:eastAsia="ko-KR" w:bidi="he-IL"/>
        </w:rPr>
        <w:t>Η θεραπεία με ατεζολιζουμάμπη πρέπει να διακόπτεται οριστικά για νεφρίτιδα Βαθμού 3 ή 4.</w:t>
      </w:r>
    </w:p>
    <w:p w14:paraId="5381801B" w14:textId="77777777" w:rsidR="0034412B" w:rsidRPr="00E312EC" w:rsidRDefault="0034412B" w:rsidP="0034412B">
      <w:pPr>
        <w:rPr>
          <w:lang w:val="el-GR" w:eastAsia="ko-KR" w:bidi="he-IL"/>
        </w:rPr>
      </w:pPr>
    </w:p>
    <w:p w14:paraId="2A1C7190" w14:textId="77777777" w:rsidR="0034412B" w:rsidRPr="00E312EC" w:rsidRDefault="0034412B" w:rsidP="0034412B">
      <w:pPr>
        <w:rPr>
          <w:i/>
          <w:u w:val="single"/>
          <w:lang w:val="el-GR"/>
        </w:rPr>
      </w:pPr>
      <w:r>
        <w:rPr>
          <w:i/>
          <w:u w:val="single"/>
          <w:lang w:val="el-GR"/>
        </w:rPr>
        <w:t xml:space="preserve">Ανοσο-επαγόμενη </w:t>
      </w:r>
      <w:r w:rsidRPr="00E312EC">
        <w:rPr>
          <w:i/>
          <w:u w:val="single"/>
          <w:lang w:val="el-GR"/>
        </w:rPr>
        <w:t>μυοσίτιδα</w:t>
      </w:r>
    </w:p>
    <w:p w14:paraId="203D6E6A" w14:textId="77777777" w:rsidR="0034412B" w:rsidRPr="00E312EC" w:rsidRDefault="0034412B" w:rsidP="0034412B">
      <w:pPr>
        <w:rPr>
          <w:u w:val="single"/>
          <w:lang w:val="el-GR"/>
        </w:rPr>
      </w:pPr>
    </w:p>
    <w:p w14:paraId="6FC1AED3" w14:textId="77777777" w:rsidR="0034412B" w:rsidRPr="00E312EC" w:rsidRDefault="0034412B" w:rsidP="0034412B">
      <w:pPr>
        <w:rPr>
          <w:lang w:val="el-GR"/>
        </w:rPr>
      </w:pPr>
      <w:r w:rsidRPr="00470910">
        <w:rPr>
          <w:lang w:val="el-GR"/>
        </w:rPr>
        <w:t xml:space="preserve">Περιπτώσεις μυοσίτιδας, συμπεριλαμβανομένων θανατηφόρων περιπτώσεων, έχουν παρατηρηθεί με την ατεζολιζουμάμπη (βλ. παράγραφο 4.8). </w:t>
      </w:r>
      <w:r w:rsidRPr="00E312EC">
        <w:rPr>
          <w:lang w:val="el-GR"/>
        </w:rPr>
        <w:t>Οι ασθενείς θα πρέπει να παρακολουθούνται για σημεία και συμπτώματα μυοσίτιδας. Οι ασθενείς με πιθανολογούμενη μυοσίτιδα θα πρέπει να παρακολουθούνται για σημεία μυοκαρδίτιδας.</w:t>
      </w:r>
    </w:p>
    <w:p w14:paraId="745CB814" w14:textId="77777777" w:rsidR="0034412B" w:rsidRPr="00E312EC" w:rsidRDefault="0034412B" w:rsidP="0034412B">
      <w:pPr>
        <w:rPr>
          <w:lang w:val="el-GR"/>
        </w:rPr>
      </w:pPr>
    </w:p>
    <w:p w14:paraId="240ED8F8" w14:textId="77777777" w:rsidR="0034412B" w:rsidRPr="004432C7" w:rsidRDefault="0034412B" w:rsidP="0034412B">
      <w:pPr>
        <w:rPr>
          <w:lang w:val="el-GR"/>
        </w:rPr>
      </w:pPr>
      <w:r w:rsidRPr="00E312EC">
        <w:rPr>
          <w:lang w:val="el-GR"/>
        </w:rPr>
        <w:t>Εάν ένας ασθενής αναπτύξει σημεία και συμπτώματα μυοσίτιδας, θα πρέπει να εφαρμόζεται στενή παρακολούθηση και ο ασθενής να παραπέμπεται σε ειδικό για αξιολόγηση και θεραπεία χωρίς καθυστέρηση. Η θεραπεία με ατεζολιζουμάμπη θα πρέπει να διακοπεί προσωρινά σε μυοσίτιδα βαθμού 2 ή 3 και θα πρέπει να ξεκινήσει θεραπεία με κορτικοστεροειδή (1</w:t>
      </w:r>
      <w:r w:rsidR="00333422">
        <w:rPr>
          <w:lang w:val="el-GR"/>
        </w:rPr>
        <w:t xml:space="preserve"> έως </w:t>
      </w:r>
      <w:r w:rsidRPr="00E312EC">
        <w:rPr>
          <w:lang w:val="el-GR"/>
        </w:rPr>
        <w:t xml:space="preserve">2 </w:t>
      </w:r>
      <w:r w:rsidRPr="00187371">
        <w:t>mg</w:t>
      </w:r>
      <w:r w:rsidRPr="00E312EC">
        <w:rPr>
          <w:lang w:val="el-GR"/>
        </w:rPr>
        <w:t xml:space="preserve"> / </w:t>
      </w:r>
      <w:r w:rsidRPr="00187371">
        <w:t>kg</w:t>
      </w:r>
      <w:r w:rsidRPr="00E312EC">
        <w:rPr>
          <w:lang w:val="el-GR"/>
        </w:rPr>
        <w:t xml:space="preserve"> ΒΣ/ ημέρα πρεδνιζόνη ή ισοδύναμο). </w:t>
      </w:r>
      <w:r w:rsidRPr="004432C7">
        <w:rPr>
          <w:lang w:val="el-GR"/>
        </w:rPr>
        <w:t xml:space="preserve">Εάν τα συμπτώματα βελτιωθούν σε </w:t>
      </w:r>
      <w:r w:rsidRPr="004432C7">
        <w:rPr>
          <w:rFonts w:eastAsia="Symbol"/>
          <w:sz w:val="20"/>
          <w:lang w:val="el-GR" w:bidi="el-GR"/>
        </w:rPr>
        <w:t>≤</w:t>
      </w:r>
      <w:r w:rsidRPr="004432C7">
        <w:rPr>
          <w:lang w:val="el-GR"/>
        </w:rPr>
        <w:t xml:space="preserve"> βαθμού 1, μειώστε σταδιακά τα κορτικοστεροειδή όπως ενδείκνυται κλινικά. Η θεραπεία με την ατεζολιζουμάμπη μπορεί να συνεχιστεί εάν το συμβάν βελτιωθεί σε </w:t>
      </w:r>
      <w:r w:rsidRPr="004432C7">
        <w:rPr>
          <w:rFonts w:eastAsia="Symbol"/>
          <w:sz w:val="20"/>
          <w:lang w:val="el-GR" w:bidi="el-GR"/>
        </w:rPr>
        <w:t>≤</w:t>
      </w:r>
      <w:r w:rsidRPr="004432C7">
        <w:rPr>
          <w:lang w:val="el-GR"/>
        </w:rPr>
        <w:t xml:space="preserve"> βαθμού 1 εντός 12 εβδομάδων και τα κορτικοστεροειδή έχουν μειωθεί σε </w:t>
      </w:r>
      <w:r w:rsidRPr="004432C7">
        <w:rPr>
          <w:rFonts w:eastAsia="Symbol"/>
          <w:sz w:val="20"/>
          <w:lang w:val="el-GR" w:bidi="el-GR"/>
        </w:rPr>
        <w:t>≤</w:t>
      </w:r>
      <w:r w:rsidRPr="004432C7">
        <w:rPr>
          <w:lang w:val="el-GR"/>
        </w:rPr>
        <w:t xml:space="preserve"> 10 </w:t>
      </w:r>
      <w:r>
        <w:t>mg</w:t>
      </w:r>
      <w:r w:rsidRPr="004432C7">
        <w:rPr>
          <w:lang w:val="el-GR"/>
        </w:rPr>
        <w:t xml:space="preserve"> πρεδνιζόνης από το στόμα ή ισοδύναμο ανά ημέρα. Η θεραπεία με την ατεζολιζουμάμπη θα πρέπει να διακόπτεται οριστικά για βαθμού 4 ή βαθμού 3 υποτροπιάζουσα μυοσίτιδα ή όταν δεν είναι δυνατόν να μειωθεί η δόση κορτικοστεροειδών στο ισοδύναμο των </w:t>
      </w:r>
      <w:r w:rsidRPr="006D1D86">
        <w:rPr>
          <w:rFonts w:eastAsia="Symbol"/>
          <w:sz w:val="20"/>
          <w:lang w:val="el-GR" w:bidi="el-GR"/>
        </w:rPr>
        <w:t>≤</w:t>
      </w:r>
      <w:r w:rsidRPr="004432C7">
        <w:rPr>
          <w:lang w:val="el-GR"/>
        </w:rPr>
        <w:t xml:space="preserve"> 10 </w:t>
      </w:r>
      <w:r>
        <w:t>mg</w:t>
      </w:r>
      <w:r w:rsidRPr="004432C7">
        <w:rPr>
          <w:lang w:val="el-GR"/>
        </w:rPr>
        <w:t xml:space="preserve"> πρεδνιζόνης ανά ημέρα εντός 12 εβδομάδων μετά την εμφάνιση.</w:t>
      </w:r>
    </w:p>
    <w:p w14:paraId="68A665C0" w14:textId="77777777" w:rsidR="0034412B" w:rsidRPr="004432C7" w:rsidRDefault="0034412B" w:rsidP="0034412B">
      <w:pPr>
        <w:rPr>
          <w:lang w:val="el-GR"/>
        </w:rPr>
      </w:pPr>
    </w:p>
    <w:p w14:paraId="529A77C7" w14:textId="77777777" w:rsidR="0034412B" w:rsidRPr="00E312EC" w:rsidRDefault="0034412B" w:rsidP="0034412B">
      <w:pPr>
        <w:keepNext/>
        <w:keepLines/>
        <w:widowControl w:val="0"/>
        <w:rPr>
          <w:i/>
          <w:lang w:val="el-GR"/>
        </w:rPr>
      </w:pPr>
      <w:r>
        <w:rPr>
          <w:i/>
          <w:u w:val="single"/>
          <w:lang w:val="el-GR"/>
        </w:rPr>
        <w:t xml:space="preserve">Σοβαρές ανοσομεσολαβούμενες </w:t>
      </w:r>
      <w:r w:rsidRPr="00E312EC">
        <w:rPr>
          <w:i/>
          <w:u w:val="single"/>
          <w:lang w:val="el-GR"/>
        </w:rPr>
        <w:t>δερματικές ανεπιθύμητες ενέργειες</w:t>
      </w:r>
    </w:p>
    <w:p w14:paraId="0AF1DEE5" w14:textId="77777777" w:rsidR="0034412B" w:rsidRPr="00E312EC" w:rsidRDefault="0034412B" w:rsidP="0034412B">
      <w:pPr>
        <w:keepNext/>
        <w:keepLines/>
        <w:widowControl w:val="0"/>
        <w:rPr>
          <w:i/>
          <w:lang w:val="el-GR"/>
        </w:rPr>
      </w:pPr>
    </w:p>
    <w:p w14:paraId="7C00A33F" w14:textId="77777777" w:rsidR="0034412B" w:rsidRPr="00E312EC" w:rsidRDefault="0034412B" w:rsidP="0034412B">
      <w:pPr>
        <w:keepNext/>
        <w:keepLines/>
        <w:widowControl w:val="0"/>
        <w:rPr>
          <w:lang w:val="el-GR"/>
        </w:rPr>
      </w:pPr>
      <w:r w:rsidRPr="00E312EC">
        <w:rPr>
          <w:lang w:val="el-GR"/>
        </w:rPr>
        <w:t xml:space="preserve">Έχουν αναφερθεί σοβαρές </w:t>
      </w:r>
      <w:r>
        <w:rPr>
          <w:lang w:val="el-GR"/>
        </w:rPr>
        <w:t>α</w:t>
      </w:r>
      <w:r w:rsidRPr="00757460">
        <w:rPr>
          <w:lang w:val="el-GR"/>
        </w:rPr>
        <w:t xml:space="preserve">νοσομεσολαβούμενες </w:t>
      </w:r>
      <w:r w:rsidRPr="00E312EC">
        <w:rPr>
          <w:lang w:val="el-GR"/>
        </w:rPr>
        <w:t>δερματικές ανεπιθύμητες ενέργειες (</w:t>
      </w:r>
      <w:r>
        <w:t>SCARs</w:t>
      </w:r>
      <w:r w:rsidRPr="00E312EC">
        <w:rPr>
          <w:lang w:val="el-GR"/>
        </w:rPr>
        <w:t xml:space="preserve">), συμπεριλαμβανομένων περιπτώσεων συνδρόμου </w:t>
      </w:r>
      <w:r>
        <w:t>Stevens</w:t>
      </w:r>
      <w:r w:rsidRPr="00E312EC">
        <w:rPr>
          <w:lang w:val="el-GR"/>
        </w:rPr>
        <w:t>-</w:t>
      </w:r>
      <w:r>
        <w:t>Johnson</w:t>
      </w:r>
      <w:r w:rsidRPr="00E312EC">
        <w:rPr>
          <w:lang w:val="el-GR"/>
        </w:rPr>
        <w:t xml:space="preserve"> (</w:t>
      </w:r>
      <w:r>
        <w:t>SJS</w:t>
      </w:r>
      <w:r w:rsidRPr="00E312EC">
        <w:rPr>
          <w:lang w:val="el-GR"/>
        </w:rPr>
        <w:t>) και τοξικής επιδερμικής νεκρόλυσης (</w:t>
      </w:r>
      <w:r>
        <w:t>TEN</w:t>
      </w:r>
      <w:r w:rsidRPr="00E312EC">
        <w:rPr>
          <w:lang w:val="el-GR"/>
        </w:rPr>
        <w:t xml:space="preserve">), σε ασθενείς που λαμβάνουν ατεζολιζουμάμπη. Οι ασθενείς θα πρέπει να παρακολουθούνται για πιθανολογούμενες σοβαρές δερματικές αντιδράσεις και άλλες αιτίες θα πρέπει να αποκλείονται. Για πιθανολογούμενες </w:t>
      </w:r>
      <w:r>
        <w:t>SCARs</w:t>
      </w:r>
      <w:r w:rsidRPr="00E312EC">
        <w:rPr>
          <w:lang w:val="el-GR"/>
        </w:rPr>
        <w:t>, οι ασθενείς θα πρέπει να παραπέμπονται σε έναν ειδικό για περαιτέρω διάγνωση και αντιμετώπιση.</w:t>
      </w:r>
    </w:p>
    <w:p w14:paraId="3F83A099" w14:textId="77777777" w:rsidR="0034412B" w:rsidRPr="00E312EC" w:rsidRDefault="0034412B" w:rsidP="0034412B">
      <w:pPr>
        <w:widowControl w:val="0"/>
        <w:rPr>
          <w:lang w:val="el-GR"/>
        </w:rPr>
      </w:pPr>
    </w:p>
    <w:p w14:paraId="37B4D909" w14:textId="77777777" w:rsidR="0034412B" w:rsidRPr="00E312EC" w:rsidRDefault="0034412B" w:rsidP="0034412B">
      <w:pPr>
        <w:widowControl w:val="0"/>
        <w:rPr>
          <w:lang w:val="el-GR"/>
        </w:rPr>
      </w:pPr>
      <w:r w:rsidRPr="00E312EC">
        <w:rPr>
          <w:lang w:val="el-GR"/>
        </w:rPr>
        <w:t>Με βάση τη σοβαρότητα της ανεπιθύμητης ενέργειας, η ατεζολιζουμάμπη θα πρέπει να διακόπτεται προσωρινά για δερματικές αντιδράσεις Βαθμού 3 και θα πρέπει να ξεκινάει θεραπεία με συστηματικά κορτικοστεροειδή σε μια δόση 1</w:t>
      </w:r>
      <w:r w:rsidR="00333422">
        <w:rPr>
          <w:lang w:val="el-GR"/>
        </w:rPr>
        <w:t xml:space="preserve"> έως </w:t>
      </w:r>
      <w:r w:rsidRPr="00E312EC">
        <w:rPr>
          <w:lang w:val="el-GR"/>
        </w:rPr>
        <w:t xml:space="preserve">2 </w:t>
      </w:r>
      <w:r>
        <w:t>mg</w:t>
      </w:r>
      <w:r w:rsidRPr="00E312EC">
        <w:rPr>
          <w:lang w:val="el-GR"/>
        </w:rPr>
        <w:t>/</w:t>
      </w:r>
      <w:r>
        <w:t>kg</w:t>
      </w:r>
      <w:r w:rsidRPr="00E312EC">
        <w:rPr>
          <w:lang w:val="el-GR"/>
        </w:rPr>
        <w:t xml:space="preserve"> ΒΣ/ημέρα πρεδνιζόνης ή ισοδύναμου. </w:t>
      </w:r>
      <w:r w:rsidRPr="004432C7">
        <w:rPr>
          <w:lang w:val="el-GR"/>
        </w:rPr>
        <w:t xml:space="preserve">Η θεραπεία με ατεζολιζουμάμπη μπορεί να συνεχιστεί εάν το συμβάν βελτιωθεί σε </w:t>
      </w:r>
      <w:r>
        <w:rPr>
          <w:lang w:val="el-GR"/>
        </w:rPr>
        <w:t>≤</w:t>
      </w:r>
      <w:r w:rsidRPr="004432C7">
        <w:rPr>
          <w:lang w:val="el-GR"/>
        </w:rPr>
        <w:t xml:space="preserve"> Βαθμού 1 εντός 12 εβδομάδων και τα κορτικοστεροειδή έχουν μειωθεί σε </w:t>
      </w:r>
      <w:r w:rsidRPr="006D1D86">
        <w:rPr>
          <w:rFonts w:eastAsia="Symbol"/>
          <w:sz w:val="20"/>
          <w:lang w:val="el-GR" w:bidi="el-GR"/>
        </w:rPr>
        <w:t>≤</w:t>
      </w:r>
      <w:r w:rsidRPr="004432C7">
        <w:rPr>
          <w:lang w:val="el-GR"/>
        </w:rPr>
        <w:t xml:space="preserve"> 10 </w:t>
      </w:r>
      <w:r>
        <w:t>mg</w:t>
      </w:r>
      <w:r w:rsidRPr="004432C7">
        <w:rPr>
          <w:lang w:val="el-GR"/>
        </w:rPr>
        <w:t xml:space="preserve"> πρεδνιζόνης ή ισοδύναμου ανά ημέρα. </w:t>
      </w:r>
      <w:r w:rsidRPr="00E312EC">
        <w:rPr>
          <w:lang w:val="el-GR"/>
        </w:rPr>
        <w:t>Η θεραπεία με ατεζολιζουμάμπη θα πρέπει να διακόπτεται οριστικά για δερματικές αντιδράσεις Βαθμού 4 και θα πρέπει να χορηγούνται κορτικοστεροειδή.</w:t>
      </w:r>
    </w:p>
    <w:p w14:paraId="2FF704BD" w14:textId="77777777" w:rsidR="0034412B" w:rsidRPr="00E312EC" w:rsidRDefault="0034412B" w:rsidP="0034412B">
      <w:pPr>
        <w:widowControl w:val="0"/>
        <w:rPr>
          <w:lang w:val="el-GR"/>
        </w:rPr>
      </w:pPr>
    </w:p>
    <w:p w14:paraId="327D91AA" w14:textId="77777777" w:rsidR="0034412B" w:rsidRPr="00E312EC" w:rsidRDefault="0034412B" w:rsidP="0034412B">
      <w:pPr>
        <w:widowControl w:val="0"/>
        <w:rPr>
          <w:lang w:val="el-GR"/>
        </w:rPr>
      </w:pPr>
      <w:r w:rsidRPr="00E312EC">
        <w:rPr>
          <w:lang w:val="el-GR"/>
        </w:rPr>
        <w:t xml:space="preserve">Η ατεζολιζουμάμπη θα πρέπει να διακόπτεται προσωρινά σε ασθενείς με πιθανολογούμενο </w:t>
      </w:r>
      <w:r>
        <w:t>SJS</w:t>
      </w:r>
      <w:r w:rsidRPr="00E312EC">
        <w:rPr>
          <w:lang w:val="el-GR"/>
        </w:rPr>
        <w:t xml:space="preserve"> ή </w:t>
      </w:r>
      <w:r>
        <w:t>TEN</w:t>
      </w:r>
      <w:r w:rsidRPr="00E312EC">
        <w:rPr>
          <w:lang w:val="el-GR"/>
        </w:rPr>
        <w:t xml:space="preserve">. Για επιβεβαιωμένο </w:t>
      </w:r>
      <w:r>
        <w:t>SJS</w:t>
      </w:r>
      <w:r w:rsidRPr="00E312EC">
        <w:rPr>
          <w:lang w:val="el-GR"/>
        </w:rPr>
        <w:t xml:space="preserve"> ή </w:t>
      </w:r>
      <w:r>
        <w:t>TEN</w:t>
      </w:r>
      <w:r w:rsidRPr="00E312EC">
        <w:rPr>
          <w:lang w:val="el-GR"/>
        </w:rPr>
        <w:t>, η ατεζολιζουμάμπη θα πρέπει να διακόπτεται οριστικά.</w:t>
      </w:r>
    </w:p>
    <w:p w14:paraId="1649F9C8" w14:textId="77777777" w:rsidR="0034412B" w:rsidRPr="00E312EC" w:rsidRDefault="0034412B" w:rsidP="0034412B">
      <w:pPr>
        <w:widowControl w:val="0"/>
        <w:rPr>
          <w:lang w:val="el-GR"/>
        </w:rPr>
      </w:pPr>
    </w:p>
    <w:p w14:paraId="2F002B06" w14:textId="77777777" w:rsidR="0034412B" w:rsidRDefault="0034412B" w:rsidP="0034412B">
      <w:pPr>
        <w:widowControl w:val="0"/>
        <w:rPr>
          <w:lang w:val="el-GR"/>
        </w:rPr>
      </w:pPr>
      <w:r w:rsidRPr="00E312EC">
        <w:rPr>
          <w:lang w:val="el-GR"/>
        </w:rPr>
        <w:t>Θα πρέπει να επιδεικνύεται προσοχή όταν εξετάζεται η χρήση της ατεζολιζουμάμπης σε έναν ασθενή που στο παρελθόν είχε βιώσει σοβαρή ή απειλητική για τη ζωή δερματική ανεπιθύμητη ενέργεια κατά τη διάρκεια προηγούμενης θεραπείας με άλλους ανοσοδιεγερτικούς αντικαρκινικούς παράγοντες.</w:t>
      </w:r>
    </w:p>
    <w:p w14:paraId="347F55F4" w14:textId="77777777" w:rsidR="0034412B" w:rsidRDefault="0034412B" w:rsidP="0034412B">
      <w:pPr>
        <w:widowControl w:val="0"/>
        <w:rPr>
          <w:lang w:val="el-GR"/>
        </w:rPr>
      </w:pPr>
    </w:p>
    <w:p w14:paraId="14114424" w14:textId="77777777" w:rsidR="0034412B" w:rsidRDefault="0034412B" w:rsidP="0034412B">
      <w:pPr>
        <w:keepNext/>
        <w:keepLines/>
        <w:rPr>
          <w:i/>
          <w:u w:val="single"/>
          <w:lang w:val="el-GR" w:eastAsia="ko-KR" w:bidi="he-IL"/>
        </w:rPr>
      </w:pPr>
      <w:r w:rsidRPr="00791AE2">
        <w:rPr>
          <w:i/>
          <w:u w:val="single"/>
          <w:lang w:val="el-GR"/>
        </w:rPr>
        <w:t>Ανοσομεσολαβούμεν</w:t>
      </w:r>
      <w:r w:rsidRPr="00385979">
        <w:rPr>
          <w:i/>
          <w:u w:val="single"/>
          <w:lang w:val="el-GR"/>
        </w:rPr>
        <w:t>ες</w:t>
      </w:r>
      <w:r w:rsidRPr="00791AE2">
        <w:rPr>
          <w:i/>
          <w:u w:val="single"/>
          <w:lang w:val="el-GR"/>
        </w:rPr>
        <w:t xml:space="preserve"> </w:t>
      </w:r>
      <w:r w:rsidRPr="009D479A">
        <w:rPr>
          <w:i/>
          <w:u w:val="single"/>
          <w:lang w:val="el-GR" w:eastAsia="ko-KR" w:bidi="he-IL"/>
        </w:rPr>
        <w:t>περικαρδιακές διαταραχές</w:t>
      </w:r>
    </w:p>
    <w:p w14:paraId="756FCC07" w14:textId="77777777" w:rsidR="0034412B" w:rsidRPr="00E312EC" w:rsidRDefault="0034412B" w:rsidP="0034412B">
      <w:pPr>
        <w:keepNext/>
        <w:keepLines/>
        <w:rPr>
          <w:i/>
          <w:u w:val="single"/>
          <w:lang w:val="el-GR" w:eastAsia="ko-KR" w:bidi="he-IL"/>
        </w:rPr>
      </w:pPr>
    </w:p>
    <w:p w14:paraId="5CF31629" w14:textId="77777777" w:rsidR="0034412B" w:rsidRDefault="0034412B" w:rsidP="0034412B">
      <w:pPr>
        <w:widowControl w:val="0"/>
        <w:rPr>
          <w:lang w:val="el-GR"/>
        </w:rPr>
      </w:pPr>
      <w:r w:rsidRPr="005425C4">
        <w:rPr>
          <w:lang w:val="el-GR"/>
        </w:rPr>
        <w:t xml:space="preserve">Περικαρδιακές διαταραχές, συμπεριλαμβανομένης της περικαρδίτιδας, της περικαρδιακής συλλογής και του καρδιακού επιπωματισμού, ορισμένες από τις οποίες </w:t>
      </w:r>
      <w:r>
        <w:rPr>
          <w:lang w:val="el-GR"/>
        </w:rPr>
        <w:t>οδήγησαν</w:t>
      </w:r>
      <w:r w:rsidRPr="005425C4">
        <w:rPr>
          <w:lang w:val="el-GR"/>
        </w:rPr>
        <w:t xml:space="preserve"> σε θανατηφόρα έκβαση, έχουν παρατηρηθεί με την ατεζολιζουμάμπη (βλ. παράγραφο 4.8). Οι ασθενείς θα πρέπει να παρακολουθούνται για κλινικά σημεία και συμπτώματα περικαρδιακών διαταραχών.</w:t>
      </w:r>
    </w:p>
    <w:p w14:paraId="74A61934" w14:textId="77777777" w:rsidR="0034412B" w:rsidRDefault="0034412B" w:rsidP="0034412B">
      <w:pPr>
        <w:widowControl w:val="0"/>
        <w:rPr>
          <w:lang w:val="el-GR"/>
        </w:rPr>
      </w:pPr>
    </w:p>
    <w:p w14:paraId="2321D8D4" w14:textId="77777777" w:rsidR="0034412B" w:rsidRDefault="0034412B" w:rsidP="0034412B">
      <w:pPr>
        <w:widowControl w:val="0"/>
        <w:rPr>
          <w:lang w:val="el-GR"/>
        </w:rPr>
      </w:pPr>
      <w:r>
        <w:rPr>
          <w:lang w:val="el-GR"/>
        </w:rPr>
        <w:lastRenderedPageBreak/>
        <w:t xml:space="preserve">Εάν υπάρχει υποψία </w:t>
      </w:r>
      <w:r w:rsidRPr="00EF51B6">
        <w:rPr>
          <w:lang w:val="el-GR"/>
        </w:rPr>
        <w:t xml:space="preserve">περικαρδίτιδας Βαθμού 1, η θεραπεία με ατεζολιζουμάμπη θα πρέπει να </w:t>
      </w:r>
      <w:r>
        <w:rPr>
          <w:lang w:val="el-GR"/>
        </w:rPr>
        <w:t>διακόπτεται προσωρινά</w:t>
      </w:r>
      <w:r w:rsidRPr="00EF51B6">
        <w:rPr>
          <w:lang w:val="el-GR"/>
        </w:rPr>
        <w:t xml:space="preserve"> και θα πρέπει να ξεκιν</w:t>
      </w:r>
      <w:r>
        <w:rPr>
          <w:lang w:val="el-GR"/>
        </w:rPr>
        <w:t>ά</w:t>
      </w:r>
      <w:r w:rsidRPr="00EF51B6">
        <w:rPr>
          <w:lang w:val="el-GR"/>
        </w:rPr>
        <w:t xml:space="preserve"> άμεση καρδιολογική </w:t>
      </w:r>
      <w:r>
        <w:rPr>
          <w:lang w:val="el-GR"/>
        </w:rPr>
        <w:t>αξιολόγηση</w:t>
      </w:r>
      <w:r w:rsidRPr="00EF51B6">
        <w:rPr>
          <w:lang w:val="el-GR"/>
        </w:rPr>
        <w:t xml:space="preserve"> με διαγνωστικ</w:t>
      </w:r>
      <w:r>
        <w:rPr>
          <w:lang w:val="el-GR"/>
        </w:rPr>
        <w:t>ές</w:t>
      </w:r>
      <w:r w:rsidRPr="00EF51B6">
        <w:rPr>
          <w:lang w:val="el-GR"/>
        </w:rPr>
        <w:t xml:space="preserve"> εξ</w:t>
      </w:r>
      <w:r>
        <w:rPr>
          <w:lang w:val="el-GR"/>
        </w:rPr>
        <w:t>ετάσεις</w:t>
      </w:r>
      <w:r w:rsidRPr="00EF51B6">
        <w:rPr>
          <w:lang w:val="el-GR"/>
        </w:rPr>
        <w:t xml:space="preserve"> σύμφωνα με τις τρέχουσες κλινικές </w:t>
      </w:r>
      <w:r w:rsidRPr="002B66F3">
        <w:rPr>
          <w:lang w:val="el-GR"/>
        </w:rPr>
        <w:t xml:space="preserve">κατευθυντήριες </w:t>
      </w:r>
      <w:r w:rsidRPr="00EF51B6">
        <w:rPr>
          <w:lang w:val="el-GR"/>
        </w:rPr>
        <w:t xml:space="preserve">οδηγίες. </w:t>
      </w:r>
      <w:r>
        <w:rPr>
          <w:lang w:val="el-GR"/>
        </w:rPr>
        <w:t xml:space="preserve">Εάν υπάρχει υποψία </w:t>
      </w:r>
      <w:r w:rsidRPr="00EF51B6">
        <w:rPr>
          <w:lang w:val="el-GR"/>
        </w:rPr>
        <w:t xml:space="preserve">περικαρδιακών διαταραχών Βαθμού ≥ 2, η θεραπεία με ατεζολιζουμάμπη θα πρέπει να </w:t>
      </w:r>
      <w:r>
        <w:rPr>
          <w:lang w:val="el-GR"/>
        </w:rPr>
        <w:t>διακόπτεται προσωρινά</w:t>
      </w:r>
      <w:r w:rsidRPr="00EF51B6">
        <w:rPr>
          <w:lang w:val="el-GR"/>
        </w:rPr>
        <w:t xml:space="preserve">, να </w:t>
      </w:r>
      <w:r>
        <w:rPr>
          <w:lang w:val="el-GR"/>
        </w:rPr>
        <w:t>αρχίζει</w:t>
      </w:r>
      <w:r w:rsidRPr="00EF51B6">
        <w:rPr>
          <w:lang w:val="el-GR"/>
        </w:rPr>
        <w:t xml:space="preserve"> έγκαιρη θεραπεία με συστηματικά κορτικοστεροειδή σε δόση 1 έως 2 mg/kg σωματικού βάρους/ημέρα πρεδνιζόνης ή ισοδύναμ</w:t>
      </w:r>
      <w:r>
        <w:rPr>
          <w:lang w:val="el-GR"/>
        </w:rPr>
        <w:t>ου</w:t>
      </w:r>
      <w:r w:rsidRPr="00EF51B6">
        <w:rPr>
          <w:lang w:val="el-GR"/>
        </w:rPr>
        <w:t xml:space="preserve"> και </w:t>
      </w:r>
      <w:r>
        <w:rPr>
          <w:lang w:val="el-GR"/>
        </w:rPr>
        <w:t xml:space="preserve">να ξεκινάει </w:t>
      </w:r>
      <w:r w:rsidRPr="00EF51B6">
        <w:rPr>
          <w:lang w:val="el-GR"/>
        </w:rPr>
        <w:t xml:space="preserve">άμεση καρδιολογική </w:t>
      </w:r>
      <w:r>
        <w:rPr>
          <w:lang w:val="el-GR"/>
        </w:rPr>
        <w:t>αξιολόγηση</w:t>
      </w:r>
      <w:r w:rsidRPr="00EF51B6">
        <w:rPr>
          <w:lang w:val="el-GR"/>
        </w:rPr>
        <w:t xml:space="preserve"> με διαγνωστικ</w:t>
      </w:r>
      <w:r>
        <w:rPr>
          <w:lang w:val="el-GR"/>
        </w:rPr>
        <w:t>ές</w:t>
      </w:r>
      <w:r w:rsidRPr="00EF51B6">
        <w:rPr>
          <w:lang w:val="el-GR"/>
        </w:rPr>
        <w:t xml:space="preserve"> εξ</w:t>
      </w:r>
      <w:r>
        <w:rPr>
          <w:lang w:val="el-GR"/>
        </w:rPr>
        <w:t>ετάσεις</w:t>
      </w:r>
      <w:r w:rsidRPr="00EF51B6">
        <w:rPr>
          <w:lang w:val="el-GR"/>
        </w:rPr>
        <w:t xml:space="preserve"> σύμφωνα με τις τρέχουσες κλινικές </w:t>
      </w:r>
      <w:r w:rsidRPr="00A319AE">
        <w:rPr>
          <w:lang w:val="el-GR"/>
        </w:rPr>
        <w:t xml:space="preserve">κατευθυντήριες </w:t>
      </w:r>
      <w:r w:rsidRPr="00EF51B6">
        <w:rPr>
          <w:lang w:val="el-GR"/>
        </w:rPr>
        <w:t xml:space="preserve">οδηγίες. Μόλις </w:t>
      </w:r>
      <w:r>
        <w:rPr>
          <w:lang w:val="el-GR"/>
        </w:rPr>
        <w:t>επιβεβαιωθεί</w:t>
      </w:r>
      <w:r w:rsidRPr="00EF51B6">
        <w:rPr>
          <w:lang w:val="el-GR"/>
        </w:rPr>
        <w:t xml:space="preserve"> η διάγνωση ενός συμβάντος </w:t>
      </w:r>
      <w:r>
        <w:rPr>
          <w:lang w:val="el-GR"/>
        </w:rPr>
        <w:t xml:space="preserve">περικαρδιακής </w:t>
      </w:r>
      <w:r w:rsidRPr="00EF51B6">
        <w:rPr>
          <w:lang w:val="el-GR"/>
        </w:rPr>
        <w:t>διαταραχής, η θεραπεία με ατεζολιζουμάμπη πρέπει να διακόπτεται οριστικά για περικαρδιακές διαταραχές Βαθμού ≥ 2 (βλ. παράγραφο 4.2).</w:t>
      </w:r>
    </w:p>
    <w:p w14:paraId="6487F715" w14:textId="77777777" w:rsidR="0034412B" w:rsidRDefault="0034412B" w:rsidP="0034412B">
      <w:pPr>
        <w:widowControl w:val="0"/>
        <w:rPr>
          <w:lang w:val="el-GR"/>
        </w:rPr>
      </w:pPr>
    </w:p>
    <w:p w14:paraId="4F1ED810" w14:textId="77777777" w:rsidR="0034412B" w:rsidRDefault="0034412B" w:rsidP="0034412B">
      <w:pPr>
        <w:widowControl w:val="0"/>
        <w:rPr>
          <w:i/>
          <w:iCs/>
          <w:u w:val="single"/>
          <w:lang w:val="el-GR"/>
        </w:rPr>
      </w:pPr>
      <w:r w:rsidRPr="00B74480">
        <w:rPr>
          <w:i/>
          <w:iCs/>
          <w:u w:val="single"/>
          <w:lang w:val="el-GR"/>
        </w:rPr>
        <w:t>Αιμοφαγοκυτταρική λεμφοϊστιοκύττωση</w:t>
      </w:r>
    </w:p>
    <w:p w14:paraId="6D53CC2E" w14:textId="77777777" w:rsidR="0034412B" w:rsidRPr="00B74480" w:rsidRDefault="0034412B" w:rsidP="0034412B">
      <w:pPr>
        <w:widowControl w:val="0"/>
        <w:rPr>
          <w:lang w:val="el-GR"/>
        </w:rPr>
      </w:pPr>
    </w:p>
    <w:p w14:paraId="42CCEFE8" w14:textId="77777777" w:rsidR="0034412B" w:rsidRPr="00B74480" w:rsidRDefault="0034412B" w:rsidP="0034412B">
      <w:pPr>
        <w:widowControl w:val="0"/>
        <w:rPr>
          <w:lang w:val="el-GR"/>
        </w:rPr>
      </w:pPr>
      <w:r w:rsidRPr="00344C13">
        <w:rPr>
          <w:lang w:val="el-GR"/>
        </w:rPr>
        <w:t xml:space="preserve">Αιμοφαγοκυτταρική </w:t>
      </w:r>
      <w:r w:rsidRPr="00D66D84">
        <w:rPr>
          <w:lang w:val="el-GR"/>
        </w:rPr>
        <w:t>λεμφοϊστιοκύττωση</w:t>
      </w:r>
      <w:r w:rsidRPr="00344C13">
        <w:rPr>
          <w:lang w:val="el-GR"/>
        </w:rPr>
        <w:t xml:space="preserve"> (HLH), συμπεριλαμβανομένων θανατηφόρων </w:t>
      </w:r>
      <w:r>
        <w:rPr>
          <w:lang w:val="el-GR"/>
        </w:rPr>
        <w:t>περιστατικών</w:t>
      </w:r>
      <w:r w:rsidRPr="00344C13">
        <w:rPr>
          <w:lang w:val="el-GR"/>
        </w:rPr>
        <w:t xml:space="preserve">, έχει αναφερθεί σε ασθενείς που λαμβάνουν ατεζολιζουμάμπη (βλ. παράγραφο 4.8). Η HLH θα πρέπει να λαμβάνεται υπόψη όταν η παρουσίαση του συνδρόμου απελευθέρωσης κυτταροκινών είναι άτυπη ή παρατεταμένη. Οι ασθενείς θα πρέπει να παρακολουθούνται για κλινικά σημεία και συμπτώματα HLH. Για υποψία HLH, </w:t>
      </w:r>
      <w:r>
        <w:rPr>
          <w:lang w:val="el-GR"/>
        </w:rPr>
        <w:t>η ατεζολιζουμάμπη</w:t>
      </w:r>
      <w:r w:rsidRPr="00344C13">
        <w:rPr>
          <w:lang w:val="el-GR"/>
        </w:rPr>
        <w:t xml:space="preserve"> πρέπει να </w:t>
      </w:r>
      <w:r>
        <w:rPr>
          <w:lang w:val="el-GR"/>
        </w:rPr>
        <w:t>διακόπτεται</w:t>
      </w:r>
      <w:r w:rsidRPr="00344C13">
        <w:rPr>
          <w:lang w:val="el-GR"/>
        </w:rPr>
        <w:t xml:space="preserve"> οριστικά και οι ασθενείς θα πρέπει να παραπέμπονται σε ειδικό για περαιτέρω διάγνωση και αντιμετώπιση.</w:t>
      </w:r>
    </w:p>
    <w:p w14:paraId="4B1C6009" w14:textId="77777777" w:rsidR="0034412B" w:rsidRPr="00E312EC" w:rsidRDefault="0034412B" w:rsidP="0034412B">
      <w:pPr>
        <w:widowControl w:val="0"/>
        <w:rPr>
          <w:lang w:val="el-GR"/>
        </w:rPr>
      </w:pPr>
    </w:p>
    <w:p w14:paraId="1A9D216C" w14:textId="77777777" w:rsidR="0034412B" w:rsidRPr="00E312EC" w:rsidRDefault="0034412B" w:rsidP="0034412B">
      <w:pPr>
        <w:keepNext/>
        <w:keepLines/>
        <w:rPr>
          <w:i/>
          <w:u w:val="single"/>
          <w:lang w:val="el-GR"/>
        </w:rPr>
      </w:pPr>
      <w:r>
        <w:rPr>
          <w:i/>
          <w:u w:val="single"/>
          <w:lang w:val="el-GR"/>
        </w:rPr>
        <w:t>Άλλες α</w:t>
      </w:r>
      <w:r w:rsidRPr="00026F77">
        <w:rPr>
          <w:i/>
          <w:u w:val="single"/>
          <w:lang w:val="el-GR"/>
        </w:rPr>
        <w:t xml:space="preserve">νοσομεσολαβούμενες </w:t>
      </w:r>
      <w:r w:rsidRPr="00E312EC">
        <w:rPr>
          <w:i/>
          <w:u w:val="single"/>
          <w:lang w:val="el-GR"/>
        </w:rPr>
        <w:t>ανεπιθύμητες ενέργειες</w:t>
      </w:r>
    </w:p>
    <w:p w14:paraId="1917F225" w14:textId="77777777" w:rsidR="0034412B" w:rsidRPr="00E312EC" w:rsidRDefault="0034412B" w:rsidP="0034412B">
      <w:pPr>
        <w:keepNext/>
        <w:keepLines/>
        <w:rPr>
          <w:i/>
          <w:u w:val="single"/>
          <w:lang w:val="el-GR"/>
        </w:rPr>
      </w:pPr>
    </w:p>
    <w:p w14:paraId="46B13AFA" w14:textId="77777777" w:rsidR="0034412B" w:rsidRPr="00E312EC" w:rsidRDefault="0034412B" w:rsidP="0034412B">
      <w:pPr>
        <w:keepNext/>
        <w:keepLines/>
        <w:rPr>
          <w:lang w:val="el-GR"/>
        </w:rPr>
      </w:pPr>
      <w:r w:rsidRPr="00E312EC">
        <w:rPr>
          <w:lang w:val="el-GR"/>
        </w:rPr>
        <w:t xml:space="preserve">Δεδομένου του μηχανισμού δράσης της ατεζολιζουμάμπης, ενδέχεται να εμφανιστούν άλλες </w:t>
      </w:r>
      <w:r>
        <w:rPr>
          <w:lang w:val="el-GR"/>
        </w:rPr>
        <w:t>πιθανές</w:t>
      </w:r>
      <w:r w:rsidRPr="00E312EC">
        <w:rPr>
          <w:lang w:val="el-GR"/>
        </w:rPr>
        <w:t xml:space="preserve"> </w:t>
      </w:r>
      <w:r>
        <w:rPr>
          <w:lang w:val="el-GR"/>
        </w:rPr>
        <w:t>α</w:t>
      </w:r>
      <w:r w:rsidRPr="00385979">
        <w:rPr>
          <w:lang w:val="el-GR"/>
        </w:rPr>
        <w:t xml:space="preserve">νοσομεσολαβούμενες </w:t>
      </w:r>
      <w:r w:rsidRPr="00E312EC">
        <w:rPr>
          <w:lang w:val="el-GR"/>
        </w:rPr>
        <w:t>ανεπιθύμητες ενέργειες, συμπεριλαμβανομένης της μη λοιμώδους κυστίτιδας.</w:t>
      </w:r>
    </w:p>
    <w:p w14:paraId="183051E1" w14:textId="77777777" w:rsidR="0034412B" w:rsidRPr="00E312EC" w:rsidRDefault="0034412B" w:rsidP="0034412B">
      <w:pPr>
        <w:widowControl w:val="0"/>
        <w:rPr>
          <w:lang w:val="el-GR"/>
        </w:rPr>
      </w:pPr>
    </w:p>
    <w:p w14:paraId="10C1DC0A" w14:textId="77777777" w:rsidR="0034412B" w:rsidRPr="00E312EC" w:rsidRDefault="0034412B" w:rsidP="0034412B">
      <w:pPr>
        <w:widowControl w:val="0"/>
        <w:rPr>
          <w:lang w:val="el-GR"/>
        </w:rPr>
      </w:pPr>
      <w:r w:rsidRPr="00E312EC">
        <w:rPr>
          <w:lang w:val="el-GR"/>
        </w:rPr>
        <w:t xml:space="preserve">Αξιολογήστε όλες τις πιθανολογούμενες </w:t>
      </w:r>
      <w:r>
        <w:rPr>
          <w:lang w:val="el-GR"/>
        </w:rPr>
        <w:t>α</w:t>
      </w:r>
      <w:r w:rsidRPr="00B531DD">
        <w:rPr>
          <w:lang w:val="el-GR"/>
        </w:rPr>
        <w:t xml:space="preserve">νοσομεσολαβούμενες </w:t>
      </w:r>
      <w:r w:rsidRPr="00E312EC">
        <w:rPr>
          <w:lang w:val="el-GR"/>
        </w:rPr>
        <w:t xml:space="preserve">ανεπιθύμητες ενέργειες για να αποκλείσετε άλλες αιτίες. Οι ασθενείς θα πρέπει να παρακολουθούνται για σημεία και συμπτώματα </w:t>
      </w:r>
      <w:r>
        <w:rPr>
          <w:lang w:val="el-GR"/>
        </w:rPr>
        <w:t>α</w:t>
      </w:r>
      <w:r w:rsidRPr="00B531DD">
        <w:rPr>
          <w:lang w:val="el-GR"/>
        </w:rPr>
        <w:t>νοσομεσολαβούμεν</w:t>
      </w:r>
      <w:r>
        <w:rPr>
          <w:lang w:val="el-GR"/>
        </w:rPr>
        <w:t xml:space="preserve">ων </w:t>
      </w:r>
      <w:r w:rsidRPr="00E312EC">
        <w:rPr>
          <w:lang w:val="el-GR"/>
        </w:rPr>
        <w:t>ανεπιθύμητων ενεργειών και, με βάση τη σοβαρότητα της αντίδρασης, να αντιμετωπίζονται με τροποποιήσεις της θεραπείας και κορτικοστεροειδή όπως ενδείκνυται κλινικά (βλ. παράγραφο 4.2 και παράγραφο 4.8).</w:t>
      </w:r>
    </w:p>
    <w:p w14:paraId="7823210E" w14:textId="77777777" w:rsidR="0034412B" w:rsidRPr="00E312EC" w:rsidRDefault="0034412B" w:rsidP="0034412B">
      <w:pPr>
        <w:rPr>
          <w:u w:val="single"/>
          <w:lang w:val="el-GR"/>
        </w:rPr>
      </w:pPr>
    </w:p>
    <w:p w14:paraId="76B8037A" w14:textId="77777777" w:rsidR="0034412B" w:rsidRPr="00E312EC" w:rsidRDefault="0034412B" w:rsidP="0034412B">
      <w:pPr>
        <w:rPr>
          <w:u w:val="single"/>
          <w:lang w:val="el-GR"/>
        </w:rPr>
      </w:pPr>
      <w:r w:rsidRPr="00E312EC">
        <w:rPr>
          <w:u w:val="single"/>
          <w:lang w:val="el-GR"/>
        </w:rPr>
        <w:t>Σχετιζόμενες με την έγχυση αντιδράσεις</w:t>
      </w:r>
    </w:p>
    <w:p w14:paraId="0C6A6705" w14:textId="77777777" w:rsidR="0034412B" w:rsidRPr="00E312EC" w:rsidRDefault="0034412B" w:rsidP="0034412B">
      <w:pPr>
        <w:rPr>
          <w:u w:val="single"/>
          <w:lang w:val="el-GR"/>
        </w:rPr>
      </w:pPr>
    </w:p>
    <w:p w14:paraId="68FEDC7E" w14:textId="4624C736" w:rsidR="0034412B" w:rsidRPr="00E312EC" w:rsidDel="009767D8" w:rsidRDefault="0034412B" w:rsidP="0034412B">
      <w:pPr>
        <w:rPr>
          <w:del w:id="180" w:author="Author"/>
          <w:lang w:val="el-GR"/>
        </w:rPr>
      </w:pPr>
      <w:r w:rsidRPr="00E312EC">
        <w:rPr>
          <w:lang w:val="el-GR"/>
        </w:rPr>
        <w:t xml:space="preserve">Αντιδράσεις σχετιζόμενες με την έγχυση έχουν παρατηρηθεί με την </w:t>
      </w:r>
      <w:r w:rsidRPr="00E312EC">
        <w:rPr>
          <w:lang w:val="el-GR" w:bidi="el-GR"/>
        </w:rPr>
        <w:t>ατεζολιζουμάμπη</w:t>
      </w:r>
      <w:ins w:id="181" w:author="Author">
        <w:r w:rsidR="009767D8">
          <w:rPr>
            <w:lang w:val="el-GR" w:bidi="el-GR"/>
          </w:rPr>
          <w:t>, συμπεριλαμβανομένης της αναφυλαξίας</w:t>
        </w:r>
      </w:ins>
      <w:r w:rsidRPr="00E312EC">
        <w:rPr>
          <w:lang w:val="el-GR" w:bidi="el-GR"/>
        </w:rPr>
        <w:t xml:space="preserve"> </w:t>
      </w:r>
      <w:r w:rsidRPr="00E312EC">
        <w:rPr>
          <w:lang w:val="el-GR"/>
        </w:rPr>
        <w:t>(βλ. παράγραφο 4.8).</w:t>
      </w:r>
    </w:p>
    <w:p w14:paraId="145DB806" w14:textId="20C7CB55" w:rsidR="0034412B" w:rsidRPr="00E312EC" w:rsidDel="009767D8" w:rsidRDefault="0034412B" w:rsidP="009767D8">
      <w:pPr>
        <w:rPr>
          <w:del w:id="182" w:author="Author"/>
          <w:lang w:val="el-GR"/>
        </w:rPr>
      </w:pPr>
    </w:p>
    <w:p w14:paraId="6A698762" w14:textId="67094B93" w:rsidR="0034412B" w:rsidRPr="00E312EC" w:rsidRDefault="009767D8" w:rsidP="0034412B">
      <w:pPr>
        <w:rPr>
          <w:lang w:val="el-GR"/>
        </w:rPr>
      </w:pPr>
      <w:ins w:id="183" w:author="Author">
        <w:r w:rsidRPr="00C71ECC">
          <w:rPr>
            <w:lang w:val="el-GR"/>
            <w:rPrChange w:id="184" w:author="Author">
              <w:rPr>
                <w:lang w:val="en-GB"/>
              </w:rPr>
            </w:rPrChange>
          </w:rPr>
          <w:t xml:space="preserve"> </w:t>
        </w:r>
      </w:ins>
      <w:r w:rsidR="0034412B" w:rsidRPr="00E312EC">
        <w:rPr>
          <w:lang w:val="el-GR"/>
        </w:rPr>
        <w:t xml:space="preserve">Ο ρυθμός </w:t>
      </w:r>
      <w:r w:rsidR="00333422">
        <w:rPr>
          <w:lang w:val="el-GR"/>
        </w:rPr>
        <w:t>της ένεσης</w:t>
      </w:r>
      <w:r w:rsidR="00333422" w:rsidRPr="00E312EC">
        <w:rPr>
          <w:lang w:val="el-GR"/>
        </w:rPr>
        <w:t xml:space="preserve"> </w:t>
      </w:r>
      <w:r w:rsidR="0034412B" w:rsidRPr="00E312EC">
        <w:rPr>
          <w:lang w:val="el-GR"/>
        </w:rPr>
        <w:t xml:space="preserve">θα πρέπει να μειωθεί ή </w:t>
      </w:r>
      <w:r w:rsidR="00333422">
        <w:rPr>
          <w:lang w:val="el-GR"/>
        </w:rPr>
        <w:t>να διακοπεί προσωρινά</w:t>
      </w:r>
      <w:r w:rsidR="00333422" w:rsidRPr="00E312EC">
        <w:rPr>
          <w:lang w:val="el-GR"/>
        </w:rPr>
        <w:t xml:space="preserve"> </w:t>
      </w:r>
      <w:r w:rsidR="0034412B" w:rsidRPr="00E312EC">
        <w:rPr>
          <w:lang w:val="el-GR"/>
        </w:rPr>
        <w:t>στους ασθενείς με Βαθμού 1 ή 2 σχετιζόμενες με την έγχυση αντιδράσεις. Η ατεζολιζουμάμπη θα πρέπει να διακοπεί οριστικά στους ασθενείς με σχετιζόμενες με την έγχυση αντιδράσεις Βαθμού 3 ή 4. Οι ασθενείς με Βαθμού 1 ή 2 σχετιζόμενες με την έγχυση αντιδράσεις μπορούν να συνεχίσουν να λαμβάνουν ατεζολιζουμάμπη με στενή παρακολούθηση. Μπορεί να εξεταστεί το ενδεχόμενο πρ</w:t>
      </w:r>
      <w:r w:rsidR="0034412B">
        <w:t>o</w:t>
      </w:r>
      <w:r w:rsidR="0034412B" w:rsidRPr="00E312EC">
        <w:rPr>
          <w:lang w:val="el-GR"/>
        </w:rPr>
        <w:t xml:space="preserve">φυλακτικής φαρμακευτικής αγωγής με αντιπυρετικά και </w:t>
      </w:r>
      <w:r w:rsidR="0034412B" w:rsidRPr="00E312EC">
        <w:rPr>
          <w:lang w:val="el-GR" w:bidi="el-GR"/>
        </w:rPr>
        <w:t>αντιισταμινικά</w:t>
      </w:r>
      <w:r w:rsidR="0034412B" w:rsidRPr="00E312EC">
        <w:rPr>
          <w:lang w:val="el-GR"/>
        </w:rPr>
        <w:t>.</w:t>
      </w:r>
    </w:p>
    <w:p w14:paraId="6D7BA632" w14:textId="77777777" w:rsidR="0034412B" w:rsidRPr="00E312EC" w:rsidRDefault="0034412B" w:rsidP="0034412B">
      <w:pPr>
        <w:rPr>
          <w:lang w:val="el-GR"/>
        </w:rPr>
      </w:pPr>
    </w:p>
    <w:p w14:paraId="3BA3C613" w14:textId="77777777" w:rsidR="0034412B" w:rsidRPr="00E312EC" w:rsidRDefault="0034412B" w:rsidP="00951526">
      <w:pPr>
        <w:rPr>
          <w:u w:val="single"/>
          <w:lang w:val="el-GR" w:eastAsia="ko-KR" w:bidi="he-IL"/>
        </w:rPr>
      </w:pPr>
      <w:r w:rsidRPr="00E312EC">
        <w:rPr>
          <w:u w:val="single"/>
          <w:lang w:val="el-GR" w:eastAsia="ko-KR" w:bidi="he-IL"/>
        </w:rPr>
        <w:t>Προφυλάξεις για συγκεκριμένες ασθένειες</w:t>
      </w:r>
    </w:p>
    <w:p w14:paraId="14F28EC3" w14:textId="77777777" w:rsidR="0034412B" w:rsidRPr="00E312EC" w:rsidRDefault="0034412B" w:rsidP="00951526">
      <w:pPr>
        <w:rPr>
          <w:u w:val="single"/>
          <w:lang w:val="el-GR" w:eastAsia="ko-KR" w:bidi="he-IL"/>
        </w:rPr>
      </w:pPr>
    </w:p>
    <w:p w14:paraId="385B89BC" w14:textId="77777777" w:rsidR="0034412B" w:rsidRPr="00470910" w:rsidRDefault="0034412B" w:rsidP="00951526">
      <w:pPr>
        <w:rPr>
          <w:i/>
          <w:u w:val="single"/>
          <w:lang w:val="el-GR" w:eastAsia="ko-KR" w:bidi="he-IL"/>
        </w:rPr>
      </w:pPr>
      <w:r w:rsidRPr="00470910">
        <w:rPr>
          <w:i/>
          <w:u w:val="single"/>
          <w:lang w:val="el-GR" w:eastAsia="ko-KR" w:bidi="he-IL"/>
        </w:rPr>
        <w:t xml:space="preserve">Χρήση της ατεζολιζουμάμπης σε συνδυασμό με μπεβασιζουμάμπη, πακλιταξέλη και καρβοπλατίνη σε ασθενείς με μεταστατικό </w:t>
      </w:r>
      <w:r>
        <w:rPr>
          <w:i/>
          <w:u w:val="single"/>
          <w:lang w:val="el-GR" w:eastAsia="ko-KR" w:bidi="he-IL"/>
        </w:rPr>
        <w:t>ΜΜΚΠ</w:t>
      </w:r>
      <w:r w:rsidRPr="00470910">
        <w:rPr>
          <w:i/>
          <w:u w:val="single"/>
          <w:lang w:val="el-GR" w:eastAsia="ko-KR" w:bidi="he-IL"/>
        </w:rPr>
        <w:t xml:space="preserve"> από μη πλακώδες επιθήλιο</w:t>
      </w:r>
    </w:p>
    <w:p w14:paraId="2ABFC24C" w14:textId="77777777" w:rsidR="0034412B" w:rsidRPr="00470910" w:rsidRDefault="0034412B" w:rsidP="00951526">
      <w:pPr>
        <w:rPr>
          <w:lang w:val="el-GR" w:eastAsia="ko-KR" w:bidi="he-IL"/>
        </w:rPr>
      </w:pPr>
    </w:p>
    <w:p w14:paraId="198D9EA6" w14:textId="77777777" w:rsidR="0034412B" w:rsidRPr="00E312EC" w:rsidRDefault="0034412B" w:rsidP="00951526">
      <w:pPr>
        <w:rPr>
          <w:lang w:val="el-GR" w:eastAsia="ko-KR" w:bidi="he-IL"/>
        </w:rPr>
      </w:pPr>
      <w:r w:rsidRPr="00E312EC">
        <w:rPr>
          <w:lang w:val="el-GR" w:eastAsia="ko-KR" w:bidi="he-IL"/>
        </w:rPr>
        <w:t>Οι ιατροί πρέπει να εξετάζουν με προσοχή τους κινδύνους που μπορεί να προκύψουν συνδυαστικά με το σχήμα τεσσάρων φαρμάκων ατεζολιζουμάμπη, μπεβασιζουμάμπη, πακλιταξέλη και καρβοπλατίνη πριν την έναρξη της θεραπείας (βλ. παράγραφο 4.8).</w:t>
      </w:r>
    </w:p>
    <w:p w14:paraId="690C1341" w14:textId="77777777" w:rsidR="0034412B" w:rsidRPr="00E312EC" w:rsidRDefault="0034412B" w:rsidP="00951526">
      <w:pPr>
        <w:rPr>
          <w:lang w:val="el-GR" w:eastAsia="ko-KR" w:bidi="he-IL"/>
        </w:rPr>
      </w:pPr>
    </w:p>
    <w:p w14:paraId="0F4B935C" w14:textId="77777777" w:rsidR="0034412B" w:rsidRPr="00470910" w:rsidRDefault="0034412B" w:rsidP="00951526">
      <w:pPr>
        <w:rPr>
          <w:i/>
          <w:u w:val="single"/>
          <w:lang w:val="el-GR" w:eastAsia="ko-KR" w:bidi="he-IL"/>
        </w:rPr>
      </w:pPr>
      <w:r w:rsidRPr="00470910">
        <w:rPr>
          <w:i/>
          <w:u w:val="single"/>
          <w:lang w:val="el-GR" w:eastAsia="ko-KR" w:bidi="he-IL"/>
        </w:rPr>
        <w:t xml:space="preserve">Χρήση της ατεζολιζουμάμπης σε συνδυασμό με </w:t>
      </w:r>
      <w:r w:rsidRPr="00BF153C">
        <w:rPr>
          <w:i/>
          <w:u w:val="single"/>
          <w:lang w:eastAsia="ko-KR" w:bidi="he-IL"/>
        </w:rPr>
        <w:t>nab</w:t>
      </w:r>
      <w:r w:rsidRPr="00470910">
        <w:rPr>
          <w:i/>
          <w:u w:val="single"/>
          <w:lang w:val="el-GR" w:eastAsia="ko-KR" w:bidi="he-IL"/>
        </w:rPr>
        <w:t>-</w:t>
      </w:r>
      <w:r w:rsidRPr="00BF153C">
        <w:rPr>
          <w:i/>
          <w:u w:val="single"/>
          <w:lang w:eastAsia="ko-KR" w:bidi="he-IL"/>
        </w:rPr>
        <w:t>paclitaxel</w:t>
      </w:r>
      <w:r w:rsidRPr="00470910">
        <w:rPr>
          <w:i/>
          <w:u w:val="single"/>
          <w:lang w:val="el-GR" w:eastAsia="ko-KR" w:bidi="he-IL"/>
        </w:rPr>
        <w:t xml:space="preserve"> σε μεταστατικό </w:t>
      </w:r>
      <w:r>
        <w:rPr>
          <w:i/>
          <w:u w:val="single"/>
          <w:lang w:eastAsia="ko-KR" w:bidi="he-IL"/>
        </w:rPr>
        <w:t>TNBC</w:t>
      </w:r>
    </w:p>
    <w:p w14:paraId="6160F5BB" w14:textId="77777777" w:rsidR="0034412B" w:rsidRPr="00470910" w:rsidRDefault="0034412B" w:rsidP="00951526">
      <w:pPr>
        <w:rPr>
          <w:lang w:val="el-GR" w:eastAsia="ko-KR" w:bidi="he-IL"/>
        </w:rPr>
      </w:pPr>
    </w:p>
    <w:p w14:paraId="5FBFE172" w14:textId="77777777" w:rsidR="0034412B" w:rsidRPr="00E312EC" w:rsidRDefault="0034412B" w:rsidP="00951526">
      <w:pPr>
        <w:rPr>
          <w:lang w:val="el-GR" w:eastAsia="ko-KR" w:bidi="he-IL"/>
        </w:rPr>
      </w:pPr>
      <w:r w:rsidRPr="00E312EC">
        <w:rPr>
          <w:lang w:val="el-GR" w:eastAsia="ko-KR" w:bidi="he-IL"/>
        </w:rPr>
        <w:t xml:space="preserve">Η ουδετεροπενία και οι περιφερικές νευροπάθειες που εμφανίζονται κατά τη διάρκεια της θεραπείας με ατεζολιζουμάμπη και </w:t>
      </w:r>
      <w:r>
        <w:rPr>
          <w:lang w:eastAsia="ko-KR" w:bidi="he-IL"/>
        </w:rPr>
        <w:t>nab</w:t>
      </w:r>
      <w:r w:rsidRPr="00E312EC">
        <w:rPr>
          <w:lang w:val="el-GR" w:eastAsia="ko-KR" w:bidi="he-IL"/>
        </w:rPr>
        <w:t>-</w:t>
      </w:r>
      <w:r>
        <w:rPr>
          <w:lang w:eastAsia="ko-KR" w:bidi="he-IL"/>
        </w:rPr>
        <w:t>paclitaxel</w:t>
      </w:r>
      <w:r w:rsidRPr="00E312EC">
        <w:rPr>
          <w:lang w:val="el-GR" w:eastAsia="ko-KR" w:bidi="he-IL"/>
        </w:rPr>
        <w:t xml:space="preserve"> μπορεί να είναι αναστρέψιμες με διακοπές της </w:t>
      </w:r>
      <w:r>
        <w:rPr>
          <w:lang w:eastAsia="ko-KR" w:bidi="he-IL"/>
        </w:rPr>
        <w:t>nab</w:t>
      </w:r>
      <w:r w:rsidRPr="00E312EC">
        <w:rPr>
          <w:lang w:val="el-GR" w:eastAsia="ko-KR" w:bidi="he-IL"/>
        </w:rPr>
        <w:t>-</w:t>
      </w:r>
      <w:r>
        <w:rPr>
          <w:lang w:eastAsia="ko-KR" w:bidi="he-IL"/>
        </w:rPr>
        <w:t>paclitaxel</w:t>
      </w:r>
      <w:r w:rsidRPr="00E312EC">
        <w:rPr>
          <w:lang w:val="el-GR" w:eastAsia="ko-KR" w:bidi="he-IL"/>
        </w:rPr>
        <w:t xml:space="preserve">. Οι γιατροί θα πρέπει να συμβουλεύονται την περίληψη των χαρακτηριστικών του προϊόντος (ΠΧΠ) της </w:t>
      </w:r>
      <w:r>
        <w:rPr>
          <w:lang w:eastAsia="ko-KR" w:bidi="he-IL"/>
        </w:rPr>
        <w:t>nab</w:t>
      </w:r>
      <w:r w:rsidRPr="00E312EC">
        <w:rPr>
          <w:lang w:val="el-GR" w:eastAsia="ko-KR" w:bidi="he-IL"/>
        </w:rPr>
        <w:t>-</w:t>
      </w:r>
      <w:r>
        <w:rPr>
          <w:lang w:eastAsia="ko-KR" w:bidi="he-IL"/>
        </w:rPr>
        <w:t>paclitaxel</w:t>
      </w:r>
      <w:r w:rsidRPr="00E312EC">
        <w:rPr>
          <w:lang w:val="el-GR" w:eastAsia="ko-KR" w:bidi="he-IL"/>
        </w:rPr>
        <w:t xml:space="preserve"> για συγκεκριμένες προφυλάξεις και αντενδείξεις αυτού του φαρμάκου.</w:t>
      </w:r>
    </w:p>
    <w:p w14:paraId="5F38BC70" w14:textId="77777777" w:rsidR="0034412B" w:rsidRPr="00E312EC" w:rsidRDefault="0034412B" w:rsidP="008E5125">
      <w:pPr>
        <w:rPr>
          <w:iCs/>
          <w:lang w:val="el-GR"/>
        </w:rPr>
      </w:pPr>
    </w:p>
    <w:p w14:paraId="1EA1EF5A" w14:textId="77777777" w:rsidR="0034412B" w:rsidRPr="00470910" w:rsidRDefault="0034412B" w:rsidP="0034412B">
      <w:pPr>
        <w:keepNext/>
        <w:keepLines/>
        <w:rPr>
          <w:i/>
          <w:noProof/>
          <w:u w:val="single"/>
          <w:lang w:val="el-GR"/>
        </w:rPr>
      </w:pPr>
      <w:r w:rsidRPr="00470910">
        <w:rPr>
          <w:i/>
          <w:noProof/>
          <w:u w:val="single"/>
          <w:lang w:val="el-GR" w:bidi="el-GR"/>
        </w:rPr>
        <w:lastRenderedPageBreak/>
        <w:t xml:space="preserve">Χρήση της ατεζολιζουμάμπης στο </w:t>
      </w:r>
      <w:r>
        <w:rPr>
          <w:i/>
          <w:noProof/>
          <w:u w:val="single"/>
          <w:lang w:bidi="el-GR"/>
        </w:rPr>
        <w:t>UC</w:t>
      </w:r>
      <w:r w:rsidRPr="00470910">
        <w:rPr>
          <w:i/>
          <w:noProof/>
          <w:u w:val="single"/>
          <w:lang w:val="el-GR" w:bidi="el-GR"/>
        </w:rPr>
        <w:t xml:space="preserve"> για ασθενείς που δεν έχουν λάβει προηγούμενη θεραπεία και θεωρούνται ακατάλληλοι για σισπλατίνη</w:t>
      </w:r>
    </w:p>
    <w:p w14:paraId="4568214B" w14:textId="77777777" w:rsidR="0034412B" w:rsidRPr="00470910" w:rsidRDefault="0034412B" w:rsidP="0034412B">
      <w:pPr>
        <w:keepNext/>
        <w:keepLines/>
        <w:rPr>
          <w:noProof/>
          <w:u w:val="single"/>
          <w:lang w:val="el-GR"/>
        </w:rPr>
      </w:pPr>
    </w:p>
    <w:p w14:paraId="46D20CAB" w14:textId="77777777" w:rsidR="0034412B" w:rsidRPr="00E312EC" w:rsidRDefault="0034412B" w:rsidP="0034412B">
      <w:pPr>
        <w:keepNext/>
        <w:keepLines/>
        <w:rPr>
          <w:noProof/>
          <w:lang w:val="el-GR"/>
        </w:rPr>
      </w:pPr>
      <w:r w:rsidRPr="00E312EC">
        <w:rPr>
          <w:noProof/>
          <w:lang w:val="el-GR" w:bidi="el-GR"/>
        </w:rPr>
        <w:t xml:space="preserve">Η αρχική εκτίμηση και τα προγνωστικά χαρακτηριστικά της νόσου του πληθυσμού μελέτης της κοόρτης 1 της </w:t>
      </w:r>
      <w:r>
        <w:rPr>
          <w:noProof/>
          <w:lang w:bidi="el-GR"/>
        </w:rPr>
        <w:t>IMvigor</w:t>
      </w:r>
      <w:r w:rsidRPr="00E312EC">
        <w:rPr>
          <w:noProof/>
          <w:lang w:val="el-GR" w:bidi="el-GR"/>
        </w:rPr>
        <w:t>210 ήταν συνολικά συγκρίσιμα με αυτά των ασθενών της κλινικής που θεωρούνταν ακατάλληλοι για σισπλατίνη αλλά κατάλληλοι για συνδυασμό χημειοθεραπείας με βάση την καρβοπλατίνη. Δεν υπάρχουν επαρκή δεδομένα σχετικά με την υποομάδα ασθενών που θα ήταν ακατάλληλοι για οποιαδήποτε χημειοθεραπεία. Κατά συνέπεια, η ατεζολιζουμάμπη θα πρέπει να χορηγείται με προσοχή σε αυτούς τους ασθενείς, μετά από προσεκτική αξιολόγηση της πιθανής σχέσης οφέλους-κινδύνου σε ατομική βάση.</w:t>
      </w:r>
    </w:p>
    <w:p w14:paraId="033CCE79" w14:textId="77777777" w:rsidR="0034412B" w:rsidRPr="00E312EC" w:rsidRDefault="0034412B" w:rsidP="0034412B">
      <w:pPr>
        <w:rPr>
          <w:lang w:val="el-GR" w:bidi="el-GR"/>
        </w:rPr>
      </w:pPr>
    </w:p>
    <w:p w14:paraId="4EC99CF9" w14:textId="77777777" w:rsidR="0034412B" w:rsidRPr="00E312EC" w:rsidRDefault="0034412B" w:rsidP="0034412B">
      <w:pPr>
        <w:widowControl w:val="0"/>
        <w:rPr>
          <w:i/>
          <w:iCs/>
          <w:u w:val="single"/>
          <w:lang w:val="el-GR"/>
        </w:rPr>
      </w:pPr>
      <w:r w:rsidRPr="00E312EC">
        <w:rPr>
          <w:i/>
          <w:iCs/>
          <w:u w:val="single"/>
          <w:lang w:val="el-GR"/>
        </w:rPr>
        <w:t>Χρήση της ατεζολιζουμάμπης σε συνδυασμό με μπεβασιζουμάμπη, πακλιταξέλη και καρβοπλατίνη</w:t>
      </w:r>
    </w:p>
    <w:p w14:paraId="2797CBF6" w14:textId="77777777" w:rsidR="0034412B" w:rsidRPr="00E312EC" w:rsidRDefault="0034412B" w:rsidP="0034412B">
      <w:pPr>
        <w:widowControl w:val="0"/>
        <w:ind w:firstLine="431"/>
        <w:rPr>
          <w:iCs/>
          <w:lang w:val="el-GR"/>
        </w:rPr>
      </w:pPr>
    </w:p>
    <w:p w14:paraId="05785C23" w14:textId="77777777" w:rsidR="0034412B" w:rsidRPr="00E312EC" w:rsidRDefault="0034412B" w:rsidP="0034412B">
      <w:pPr>
        <w:widowControl w:val="0"/>
        <w:rPr>
          <w:lang w:val="el-GR" w:bidi="el-GR"/>
        </w:rPr>
      </w:pPr>
      <w:r w:rsidRPr="00470910">
        <w:rPr>
          <w:iCs/>
          <w:lang w:val="el-GR"/>
        </w:rPr>
        <w:t xml:space="preserve">Ασθενείς με ΜΜΚΠ οι οποίοι είχαν σαφή διήθηση από τον όγκο στα μεγάλα θωρακικά αγγεία ή εμφανή δημιουργία σπηλαίων στις πνευμονικές βλάβες, όπως αυτά φαίνονται στον απεικονιστικό έλεγχο, εξαιρέθηκαν από τη βασική κλινική </w:t>
      </w:r>
      <w:r>
        <w:rPr>
          <w:iCs/>
          <w:lang w:val="el-GR"/>
        </w:rPr>
        <w:t>δοκιμή</w:t>
      </w:r>
      <w:r w:rsidRPr="00470910">
        <w:rPr>
          <w:iCs/>
          <w:lang w:val="el-GR"/>
        </w:rPr>
        <w:t xml:space="preserve"> </w:t>
      </w:r>
      <w:proofErr w:type="spellStart"/>
      <w:r>
        <w:rPr>
          <w:iCs/>
        </w:rPr>
        <w:t>IMpower</w:t>
      </w:r>
      <w:proofErr w:type="spellEnd"/>
      <w:r w:rsidRPr="00470910">
        <w:rPr>
          <w:iCs/>
          <w:lang w:val="el-GR"/>
        </w:rPr>
        <w:t xml:space="preserve">150 αφότου παρατηρήθηκαν μερικές περιπτώσεις θανατηφόρας πνευμονικής αιμορραγίας, η οποία και αποτελεί γνωστό παράγοντα κινδύνου στη θεραπεία με </w:t>
      </w:r>
      <w:r>
        <w:rPr>
          <w:iCs/>
        </w:rPr>
        <w:t>bevacizumab</w:t>
      </w:r>
      <w:r w:rsidRPr="00470910">
        <w:rPr>
          <w:iCs/>
          <w:lang w:val="el-GR"/>
        </w:rPr>
        <w:t xml:space="preserve">. </w:t>
      </w:r>
      <w:r w:rsidRPr="00E312EC">
        <w:rPr>
          <w:lang w:val="el-GR" w:bidi="el-GR"/>
        </w:rPr>
        <w:t>Απουσία δεδομένων, η ατεζολιζουμάμπη θα πρέπει να χρησιμοποιείται με προσοχή σε αυτούς τους πληθυσμούς, μετά από προσεκτική αξιολόγηση της σχέσης οφέλους-κινδύνου για τον ασθενή.</w:t>
      </w:r>
    </w:p>
    <w:p w14:paraId="75734DEE" w14:textId="77777777" w:rsidR="0034412B" w:rsidRPr="00E312EC" w:rsidRDefault="0034412B" w:rsidP="0034412B">
      <w:pPr>
        <w:widowControl w:val="0"/>
        <w:rPr>
          <w:lang w:val="el-GR" w:bidi="el-GR"/>
        </w:rPr>
      </w:pPr>
    </w:p>
    <w:p w14:paraId="63818B89" w14:textId="77777777" w:rsidR="0034412B" w:rsidRPr="00E312EC" w:rsidRDefault="0034412B" w:rsidP="0034412B">
      <w:pPr>
        <w:keepNext/>
        <w:keepLines/>
        <w:widowControl w:val="0"/>
        <w:rPr>
          <w:i/>
          <w:iCs/>
          <w:u w:val="single"/>
          <w:lang w:val="el-GR"/>
        </w:rPr>
      </w:pPr>
      <w:r w:rsidRPr="00E312EC">
        <w:rPr>
          <w:i/>
          <w:iCs/>
          <w:u w:val="single"/>
          <w:lang w:val="el-GR"/>
        </w:rPr>
        <w:t xml:space="preserve">Χρήση της ατεζολιζουμάμπης σε συνδυασμό με μπεβασιζουμάμπη, πακλιταξέλη και καρβοπλατίνη σε </w:t>
      </w:r>
      <w:r>
        <w:rPr>
          <w:i/>
          <w:iCs/>
          <w:u w:val="single"/>
        </w:rPr>
        <w:t>EGFR</w:t>
      </w:r>
      <w:r w:rsidRPr="00E312EC">
        <w:rPr>
          <w:i/>
          <w:iCs/>
          <w:u w:val="single"/>
          <w:lang w:val="el-GR"/>
        </w:rPr>
        <w:t xml:space="preserve"> + ασθενείς με ΜΜΚΠ που έχουν κάνει πρόοδο νόσου υπό ερλοτινίμπη + μπεβασιζουμάμπη</w:t>
      </w:r>
    </w:p>
    <w:p w14:paraId="7BD2EC25" w14:textId="77777777" w:rsidR="0034412B" w:rsidRPr="00E312EC" w:rsidRDefault="0034412B" w:rsidP="0034412B">
      <w:pPr>
        <w:keepNext/>
        <w:keepLines/>
        <w:widowControl w:val="0"/>
        <w:rPr>
          <w:iCs/>
          <w:lang w:val="el-GR"/>
        </w:rPr>
      </w:pPr>
    </w:p>
    <w:p w14:paraId="65BA3E6D" w14:textId="77777777" w:rsidR="0034412B" w:rsidRPr="00E312EC" w:rsidRDefault="0034412B" w:rsidP="0034412B">
      <w:pPr>
        <w:keepNext/>
        <w:keepLines/>
        <w:widowControl w:val="0"/>
        <w:rPr>
          <w:iCs/>
          <w:lang w:val="el-GR"/>
        </w:rPr>
      </w:pPr>
      <w:r w:rsidRPr="00E312EC">
        <w:rPr>
          <w:iCs/>
          <w:lang w:val="el-GR"/>
        </w:rPr>
        <w:t xml:space="preserve">Στη μελέτη </w:t>
      </w:r>
      <w:proofErr w:type="spellStart"/>
      <w:r>
        <w:rPr>
          <w:iCs/>
        </w:rPr>
        <w:t>IMpower</w:t>
      </w:r>
      <w:proofErr w:type="spellEnd"/>
      <w:r w:rsidRPr="00E312EC">
        <w:rPr>
          <w:iCs/>
          <w:lang w:val="el-GR"/>
        </w:rPr>
        <w:t xml:space="preserve">150, δεν υπάρχουν δεδομένα για την αποτελεσματικότητα της ατεζολιζουμάμπης σε συνδυασμό με μπεβασιζουμάμπη, πακλιταξέλη και καρβοπλατίνη σε </w:t>
      </w:r>
      <w:r>
        <w:rPr>
          <w:iCs/>
        </w:rPr>
        <w:t>EGFR</w:t>
      </w:r>
      <w:r w:rsidRPr="00E312EC">
        <w:rPr>
          <w:iCs/>
          <w:lang w:val="el-GR"/>
        </w:rPr>
        <w:t xml:space="preserve"> + ασθενείς που έχουν κάνει πρόοδο νόσου σε ερλοτινίμπη + μπεβασιζουμάμπη.</w:t>
      </w:r>
    </w:p>
    <w:p w14:paraId="34F9C685" w14:textId="77777777" w:rsidR="0034412B" w:rsidRPr="00E312EC" w:rsidRDefault="0034412B" w:rsidP="0034412B">
      <w:pPr>
        <w:rPr>
          <w:noProof/>
          <w:lang w:val="el-GR"/>
        </w:rPr>
      </w:pPr>
    </w:p>
    <w:p w14:paraId="6D41BDDF" w14:textId="77777777" w:rsidR="0034412B" w:rsidRPr="00470910" w:rsidRDefault="0034412B" w:rsidP="0034412B">
      <w:pPr>
        <w:keepNext/>
        <w:keepLines/>
        <w:rPr>
          <w:i/>
          <w:iCs/>
          <w:u w:val="single"/>
          <w:lang w:val="el-GR"/>
        </w:rPr>
      </w:pPr>
      <w:r w:rsidRPr="00470910">
        <w:rPr>
          <w:i/>
          <w:iCs/>
          <w:u w:val="single"/>
          <w:lang w:val="el-GR"/>
        </w:rPr>
        <w:t xml:space="preserve">Χρήση της ατεζολιζουμάμπης σε συνδυασμό με μπεβασιζουμάμπη σε </w:t>
      </w:r>
      <w:r>
        <w:rPr>
          <w:i/>
          <w:iCs/>
          <w:u w:val="single"/>
          <w:lang w:val="el-GR"/>
        </w:rPr>
        <w:t>ΗΚΚ</w:t>
      </w:r>
    </w:p>
    <w:p w14:paraId="0E1E00E3" w14:textId="77777777" w:rsidR="0034412B" w:rsidRPr="00470910" w:rsidRDefault="0034412B" w:rsidP="0034412B">
      <w:pPr>
        <w:keepNext/>
        <w:keepLines/>
        <w:rPr>
          <w:i/>
          <w:iCs/>
          <w:u w:val="single"/>
          <w:lang w:val="el-GR"/>
        </w:rPr>
      </w:pPr>
    </w:p>
    <w:p w14:paraId="3014B518" w14:textId="77777777" w:rsidR="0034412B" w:rsidRPr="00E312EC" w:rsidRDefault="0034412B" w:rsidP="0034412B">
      <w:pPr>
        <w:keepNext/>
        <w:rPr>
          <w:noProof/>
          <w:lang w:val="el-GR"/>
        </w:rPr>
      </w:pPr>
      <w:r w:rsidRPr="00E312EC">
        <w:rPr>
          <w:noProof/>
          <w:lang w:val="el-GR"/>
        </w:rPr>
        <w:t xml:space="preserve">Τα δεδομένα σε ασθενείς με ΗΚΚ με ηπατική νόσο </w:t>
      </w:r>
      <w:r>
        <w:rPr>
          <w:noProof/>
        </w:rPr>
        <w:t>Child</w:t>
      </w:r>
      <w:r w:rsidRPr="00E312EC">
        <w:rPr>
          <w:noProof/>
          <w:lang w:val="el-GR"/>
        </w:rPr>
        <w:t>-</w:t>
      </w:r>
      <w:r>
        <w:rPr>
          <w:noProof/>
        </w:rPr>
        <w:t>Pugh</w:t>
      </w:r>
      <w:r w:rsidRPr="00E312EC">
        <w:rPr>
          <w:noProof/>
          <w:lang w:val="el-GR"/>
        </w:rPr>
        <w:t xml:space="preserve"> </w:t>
      </w:r>
      <w:r>
        <w:rPr>
          <w:noProof/>
        </w:rPr>
        <w:t>B</w:t>
      </w:r>
      <w:r w:rsidRPr="00E312EC">
        <w:rPr>
          <w:noProof/>
          <w:lang w:val="el-GR"/>
        </w:rPr>
        <w:t xml:space="preserve"> που έλαβαν θεραπεία με </w:t>
      </w:r>
      <w:r w:rsidRPr="00E312EC">
        <w:rPr>
          <w:iCs/>
          <w:lang w:val="el-GR"/>
        </w:rPr>
        <w:t>ατεζολιζουμάμπη</w:t>
      </w:r>
      <w:r w:rsidRPr="00E312EC">
        <w:rPr>
          <w:noProof/>
          <w:lang w:val="el-GR"/>
        </w:rPr>
        <w:t xml:space="preserve"> σε συνδυασμό με μπεβασιζουμάμπη είναι πολύ περιορισμένα και προς το παρόν δεν υπάρχουν διαθέσιμα δεδομένα σε ασθενείς με ΗΚΚ με ηπατική νόσο </w:t>
      </w:r>
      <w:r>
        <w:rPr>
          <w:noProof/>
        </w:rPr>
        <w:t>Child</w:t>
      </w:r>
      <w:r w:rsidRPr="00E312EC">
        <w:rPr>
          <w:noProof/>
          <w:lang w:val="el-GR"/>
        </w:rPr>
        <w:t>-</w:t>
      </w:r>
      <w:r>
        <w:rPr>
          <w:noProof/>
        </w:rPr>
        <w:t>Pugh</w:t>
      </w:r>
      <w:r w:rsidRPr="00E312EC">
        <w:rPr>
          <w:noProof/>
          <w:lang w:val="el-GR"/>
        </w:rPr>
        <w:t xml:space="preserve"> </w:t>
      </w:r>
      <w:r>
        <w:rPr>
          <w:noProof/>
        </w:rPr>
        <w:t>C</w:t>
      </w:r>
      <w:r w:rsidRPr="00E312EC">
        <w:rPr>
          <w:noProof/>
          <w:lang w:val="el-GR"/>
        </w:rPr>
        <w:t>.</w:t>
      </w:r>
    </w:p>
    <w:p w14:paraId="25742F24" w14:textId="77777777" w:rsidR="0034412B" w:rsidRPr="00E312EC" w:rsidRDefault="0034412B" w:rsidP="0034412B">
      <w:pPr>
        <w:keepNext/>
        <w:rPr>
          <w:noProof/>
          <w:lang w:val="el-GR"/>
        </w:rPr>
      </w:pPr>
    </w:p>
    <w:p w14:paraId="75412E40" w14:textId="77777777" w:rsidR="0034412B" w:rsidRPr="00E312EC" w:rsidRDefault="0034412B" w:rsidP="0034412B">
      <w:pPr>
        <w:keepNext/>
        <w:rPr>
          <w:noProof/>
          <w:lang w:val="el-GR"/>
        </w:rPr>
      </w:pPr>
      <w:r w:rsidRPr="004432C7">
        <w:rPr>
          <w:noProof/>
          <w:lang w:val="el-GR"/>
        </w:rPr>
        <w:t xml:space="preserve">Οι ασθενείς που έλαβαν θεραπεία με μπεβασιζουμάμπη έχουν αυξημένο κίνδυνο αιμορραγίας και περιστατικά σοβαρής γαστρεντερικής αιμορραγίας, συμπεριλαμβανομένων θανατηφόρων συμβάντων, αναφέρθηκαν σε ασθενείς με ΗΚΚ οι οποίοι έλαβαν θεραπεία με ατεζολιζουμάμπη σε συνδυασμό με μπεβασιζουμάμπη. </w:t>
      </w:r>
      <w:r w:rsidRPr="00E312EC">
        <w:rPr>
          <w:noProof/>
          <w:lang w:val="el-GR"/>
        </w:rPr>
        <w:t>Σε ασθενείς με ΗΚΚ, ο έλεγχος και η επακόλουθη θεραπεία των οισοφαγικών κιρσών θα πρέπει να πραγματοποιούνται σύμφωνα με την κλινική πρακτική πριν από την έναρξη της θεραπείας με το συνδυασμό ατεζολιζουμάμπης και μπεβασιζουμάμπης. Η μπεβασιζουμάμπη θα πρέπει να διακόπτεται μόνιμα σε ασθενείς που παρουσιάζουν αιμορραγία Βαθμού 3 ή 4 με τη θεραπεία συνδυασμού. Παρακαλούμε ανατρέξτε στην Περίληψη Χαρακτηριστικών του Προϊόντος για τη μπεβασιζουμάμπη.</w:t>
      </w:r>
    </w:p>
    <w:p w14:paraId="6098339A" w14:textId="77777777" w:rsidR="0034412B" w:rsidRPr="00E312EC" w:rsidRDefault="0034412B" w:rsidP="0034412B">
      <w:pPr>
        <w:keepNext/>
        <w:rPr>
          <w:noProof/>
          <w:lang w:val="el-GR"/>
        </w:rPr>
      </w:pPr>
    </w:p>
    <w:p w14:paraId="4A007994" w14:textId="77777777" w:rsidR="0034412B" w:rsidRPr="00E312EC" w:rsidRDefault="0034412B" w:rsidP="0034412B">
      <w:pPr>
        <w:keepNext/>
        <w:rPr>
          <w:noProof/>
          <w:lang w:val="el-GR"/>
        </w:rPr>
      </w:pPr>
      <w:r w:rsidRPr="00E312EC">
        <w:rPr>
          <w:noProof/>
          <w:lang w:val="el-GR"/>
        </w:rPr>
        <w:t>Σακχαρώδης διαβήτης μπορεί να εμφανιστεί κατά τη διάρκεια της θεραπείας με ατεζολιζουμάμπη σε συνδυασμό με μπεβασιζουμάμπη. Οι γιατροί θα πρέπει να παρακολουθούν τα επίπεδα γλυκόζης στο αίμα πριν και περιοδικά κατά τη διάρκεια της θεραπείας με ατεζολιζουμάμπη σε συνδυασμό με μπεβασιζουμάμπη, όπως ενδείκνυται κλινικά.</w:t>
      </w:r>
    </w:p>
    <w:p w14:paraId="0F450C6B" w14:textId="77777777" w:rsidR="0034412B" w:rsidRPr="00E312EC" w:rsidRDefault="0034412B" w:rsidP="0034412B">
      <w:pPr>
        <w:keepNext/>
        <w:rPr>
          <w:noProof/>
          <w:lang w:val="el-GR"/>
        </w:rPr>
      </w:pPr>
    </w:p>
    <w:p w14:paraId="66FA1CB1" w14:textId="77777777" w:rsidR="0034412B" w:rsidRPr="00470910" w:rsidRDefault="0034412B" w:rsidP="0034412B">
      <w:pPr>
        <w:rPr>
          <w:i/>
          <w:noProof/>
          <w:u w:val="single"/>
          <w:lang w:val="el-GR"/>
        </w:rPr>
      </w:pPr>
      <w:r w:rsidRPr="00470910">
        <w:rPr>
          <w:i/>
          <w:noProof/>
          <w:u w:val="single"/>
          <w:lang w:val="el-GR"/>
        </w:rPr>
        <w:t xml:space="preserve">Χρήση </w:t>
      </w:r>
      <w:r w:rsidRPr="00470910">
        <w:rPr>
          <w:i/>
          <w:u w:val="single"/>
          <w:lang w:val="el-GR" w:bidi="el-GR"/>
        </w:rPr>
        <w:t xml:space="preserve">της ατεζολιζουμάμπης </w:t>
      </w:r>
      <w:r w:rsidRPr="00470910">
        <w:rPr>
          <w:i/>
          <w:noProof/>
          <w:u w:val="single"/>
          <w:lang w:val="el-GR"/>
        </w:rPr>
        <w:t xml:space="preserve">ως μονοθεραπεία για θεραπεία πρώτης γραμμής σε μεταστατικό </w:t>
      </w:r>
      <w:r>
        <w:rPr>
          <w:i/>
          <w:noProof/>
          <w:u w:val="single"/>
          <w:lang w:val="el-GR"/>
        </w:rPr>
        <w:t>ΜΜΚΠ</w:t>
      </w:r>
    </w:p>
    <w:p w14:paraId="242B9881" w14:textId="77777777" w:rsidR="0034412B" w:rsidRPr="00470910" w:rsidRDefault="0034412B" w:rsidP="0034412B">
      <w:pPr>
        <w:rPr>
          <w:noProof/>
          <w:lang w:val="el-GR"/>
        </w:rPr>
      </w:pPr>
    </w:p>
    <w:p w14:paraId="37865D69" w14:textId="77777777" w:rsidR="0034412B" w:rsidRPr="00E312EC" w:rsidRDefault="0034412B" w:rsidP="0034412B">
      <w:pPr>
        <w:rPr>
          <w:noProof/>
          <w:lang w:val="el-GR"/>
        </w:rPr>
      </w:pPr>
      <w:r w:rsidRPr="00E312EC">
        <w:rPr>
          <w:noProof/>
          <w:lang w:val="el-GR"/>
        </w:rPr>
        <w:t xml:space="preserve">Οι ιατροί θα πρέπει να λαμβάνουν υπόψιν την καθυστερημένη έναρξη δράσης της ατεζολιζουμάμπης πριν ξεκινήσουν θεραπεία πρώτης γραμμής ως μονοθεραπεία σε ασθενείς με ΜΜΚΠ. Ένας υψηλότερος αριθμός θανάτων, εντός 2,5 μηνών μετά την τυχαιοποίηση, ακολουθούμενος από μακροχρόνιο όφελος επιβίωσης, παρατηρήθηκε με </w:t>
      </w:r>
      <w:r w:rsidRPr="00E312EC">
        <w:rPr>
          <w:lang w:val="el-GR" w:bidi="el-GR"/>
        </w:rPr>
        <w:t xml:space="preserve">ατεζολιζουμάμπη </w:t>
      </w:r>
      <w:r w:rsidRPr="00E312EC">
        <w:rPr>
          <w:noProof/>
          <w:lang w:val="el-GR"/>
        </w:rPr>
        <w:t>σε σύγκριση με χημειοθεραπεία. Δεν μπόρεσε να εντοπιστεί συγκεκριμένος παράγοντας που σχετίζεται με πρόωρους θανάτους (βλ. παράγραφο 5.1).</w:t>
      </w:r>
    </w:p>
    <w:p w14:paraId="38BA691A" w14:textId="77777777" w:rsidR="0034412B" w:rsidRPr="00E312EC" w:rsidRDefault="0034412B" w:rsidP="0034412B">
      <w:pPr>
        <w:rPr>
          <w:lang w:val="el-GR"/>
        </w:rPr>
      </w:pPr>
    </w:p>
    <w:p w14:paraId="625EC9C2" w14:textId="77777777" w:rsidR="0034412B" w:rsidRPr="00E312EC" w:rsidRDefault="0034412B" w:rsidP="0034412B">
      <w:pPr>
        <w:rPr>
          <w:u w:val="single"/>
          <w:lang w:val="el-GR"/>
        </w:rPr>
      </w:pPr>
      <w:r w:rsidRPr="00E312EC">
        <w:rPr>
          <w:u w:val="single"/>
          <w:lang w:val="el-GR"/>
        </w:rPr>
        <w:t>Ασθενείς που αποκλείστηκαν από τις κλινικές δοκιμές</w:t>
      </w:r>
    </w:p>
    <w:p w14:paraId="696F03F8" w14:textId="77777777" w:rsidR="0034412B" w:rsidRPr="00E312EC" w:rsidRDefault="0034412B" w:rsidP="0034412B">
      <w:pPr>
        <w:rPr>
          <w:u w:val="single"/>
          <w:lang w:val="el-GR"/>
        </w:rPr>
      </w:pPr>
    </w:p>
    <w:p w14:paraId="62F841E5" w14:textId="77777777" w:rsidR="0034412B" w:rsidRPr="00C71ECC" w:rsidRDefault="0034412B" w:rsidP="0034412B">
      <w:pPr>
        <w:rPr>
          <w:ins w:id="185" w:author="Author"/>
          <w:lang w:val="el-GR"/>
          <w:rPrChange w:id="186" w:author="Author">
            <w:rPr>
              <w:ins w:id="187" w:author="Author"/>
              <w:lang w:val="en-GB"/>
            </w:rPr>
          </w:rPrChange>
        </w:rPr>
      </w:pPr>
      <w:r w:rsidRPr="00E312EC">
        <w:rPr>
          <w:lang w:val="el-GR"/>
        </w:rPr>
        <w:t xml:space="preserve">Οι ασθενείς με τις παρακάτω παθήσεις αποκλείστηκαν από κλινικές δοκιμές: ιστορικό αυτοάνοσης νόσου, ιστορικό πνευμονίτιδας, ενεργή εγκεφαλική μετάσταση, </w:t>
      </w:r>
      <w:r w:rsidR="00FE15BE">
        <w:rPr>
          <w:lang w:val="el-GR"/>
        </w:rPr>
        <w:t xml:space="preserve">κατάσταση λειτουργικότητας κατά </w:t>
      </w:r>
      <w:r w:rsidR="00FE15BE" w:rsidRPr="00833B84">
        <w:rPr>
          <w:lang w:val="el-GR"/>
        </w:rPr>
        <w:t>ECOG ≥ 2 (εκτός από ασθενείς με προχωρημένο ΜΜΚΠ οι οποίοι δεν είναι κατάλληλοι για θεραπεία με βάση την πλατίνη),</w:t>
      </w:r>
      <w:r w:rsidR="00FE15BE" w:rsidRPr="003A1FFF">
        <w:rPr>
          <w:lang w:val="el-GR"/>
        </w:rPr>
        <w:t xml:space="preserve"> </w:t>
      </w:r>
      <w:r w:rsidRPr="007D0496">
        <w:t>HIV</w:t>
      </w:r>
      <w:r w:rsidRPr="00E312EC">
        <w:rPr>
          <w:lang w:val="el-GR"/>
        </w:rPr>
        <w:t xml:space="preserve">, λοίμωξη από ηπατίτιδα </w:t>
      </w:r>
      <w:r w:rsidRPr="007D0496">
        <w:t>B</w:t>
      </w:r>
      <w:r w:rsidRPr="00E312EC">
        <w:rPr>
          <w:lang w:val="el-GR"/>
        </w:rPr>
        <w:t xml:space="preserve"> ή ηπατίτιδα </w:t>
      </w:r>
      <w:r w:rsidRPr="007D0496">
        <w:t>C</w:t>
      </w:r>
      <w:r w:rsidRPr="00E312EC">
        <w:rPr>
          <w:lang w:val="el-GR" w:bidi="el-GR"/>
        </w:rPr>
        <w:t xml:space="preserve"> (για ασθενείς χωρίς ηπατοκυτταρικό καρκίν</w:t>
      </w:r>
      <w:r w:rsidRPr="006A775B">
        <w:rPr>
          <w:lang w:bidi="el-GR"/>
        </w:rPr>
        <w:t>o</w:t>
      </w:r>
      <w:r w:rsidRPr="00E312EC">
        <w:rPr>
          <w:lang w:val="el-GR" w:bidi="el-GR"/>
        </w:rPr>
        <w:t>)</w:t>
      </w:r>
      <w:r w:rsidRPr="00E312EC">
        <w:rPr>
          <w:lang w:val="el-GR"/>
        </w:rPr>
        <w:t xml:space="preserve">, σημαντική καρδιαγγειακή νόσο και ασθενείς με ανεπαρκή αιματολογική λειτουργία και λειτουργία των τελικών οργάνων. </w:t>
      </w:r>
      <w:r w:rsidRPr="00470910">
        <w:rPr>
          <w:lang w:val="el-GR"/>
        </w:rPr>
        <w:t xml:space="preserve">Οι ασθενείς που έλαβαν εμβόλιο με ζώντες εξασθενημένους μικροοργανισμούς εντός 28 ημερών πριν από την ένταξη˙ συστηματικούς ανοσοδιεγερτικούς παράγοντες εντός 4 εβδομάδων ή συστηματικά ανοσοκατασταλτικά φαρμακευτικά προϊόντα εντός 2 εβδομάδων πριν από την ένταξη στη μελέτη˙ θεραπευτικά από του στόματος ή </w:t>
      </w:r>
      <w:r>
        <w:rPr>
          <w:lang w:val="el-GR"/>
        </w:rPr>
        <w:t>ενδοφλέβια</w:t>
      </w:r>
      <w:r w:rsidRPr="00470910">
        <w:rPr>
          <w:lang w:val="el-GR"/>
        </w:rPr>
        <w:t xml:space="preserve"> αντιβιοτικά εντός 2 εβδομάδων πριν από την έναρξη της θεραπείας της μελέτης, αποκλείστηκαν από τις κλινικές δοκιμές.</w:t>
      </w:r>
    </w:p>
    <w:p w14:paraId="406AE1D6" w14:textId="77777777" w:rsidR="009767D8" w:rsidRPr="00A972D5" w:rsidRDefault="009767D8" w:rsidP="0034412B">
      <w:pPr>
        <w:rPr>
          <w:lang w:val="el-GR"/>
        </w:rPr>
      </w:pPr>
    </w:p>
    <w:p w14:paraId="2F4D7A72" w14:textId="77777777" w:rsidR="009767D8" w:rsidRPr="00C71ECC" w:rsidRDefault="009767D8" w:rsidP="009767D8">
      <w:pPr>
        <w:rPr>
          <w:ins w:id="188" w:author="Author"/>
          <w:rStyle w:val="text-node"/>
          <w:u w:val="single"/>
          <w:lang w:val="el-GR"/>
          <w:rPrChange w:id="189" w:author="Author">
            <w:rPr>
              <w:ins w:id="190" w:author="Author"/>
              <w:rStyle w:val="text-node"/>
              <w:lang w:val="el-GR"/>
            </w:rPr>
          </w:rPrChange>
        </w:rPr>
      </w:pPr>
      <w:ins w:id="191" w:author="Author">
        <w:r w:rsidRPr="00C71ECC">
          <w:rPr>
            <w:rStyle w:val="text-node"/>
            <w:u w:val="single"/>
            <w:lang w:val="el-GR"/>
            <w:rPrChange w:id="192" w:author="Author">
              <w:rPr>
                <w:rStyle w:val="text-node"/>
                <w:lang w:val="el-GR"/>
              </w:rPr>
            </w:rPrChange>
          </w:rPr>
          <w:t>Έκδοχα με γνωστή δράση</w:t>
        </w:r>
      </w:ins>
    </w:p>
    <w:p w14:paraId="4A5F35A4" w14:textId="77777777" w:rsidR="009767D8" w:rsidRDefault="009767D8" w:rsidP="009767D8">
      <w:pPr>
        <w:rPr>
          <w:ins w:id="193" w:author="Author"/>
          <w:rStyle w:val="text-node"/>
          <w:lang w:val="el-GR"/>
        </w:rPr>
      </w:pPr>
    </w:p>
    <w:p w14:paraId="4199A055" w14:textId="59328D38" w:rsidR="009767D8" w:rsidRDefault="009767D8" w:rsidP="009767D8">
      <w:pPr>
        <w:rPr>
          <w:ins w:id="194" w:author="Author"/>
          <w:rStyle w:val="text-node"/>
          <w:lang w:val="el-GR"/>
        </w:rPr>
      </w:pPr>
      <w:ins w:id="195" w:author="Author">
        <w:r w:rsidRPr="00351D43">
          <w:rPr>
            <w:rStyle w:val="text-node"/>
            <w:lang w:val="el-GR"/>
          </w:rPr>
          <w:t>Αυτό το φαρμακευτικό προϊόν περιέχει πολυσορβικό</w:t>
        </w:r>
        <w:r>
          <w:rPr>
            <w:rStyle w:val="text-node"/>
          </w:rPr>
          <w:t> </w:t>
        </w:r>
        <w:del w:id="196" w:author="Author">
          <w:r w:rsidRPr="00351D43" w:rsidDel="0066552A">
            <w:rPr>
              <w:rStyle w:val="text-node"/>
              <w:lang w:val="el-GR"/>
            </w:rPr>
            <w:delText xml:space="preserve"> </w:delText>
          </w:r>
        </w:del>
        <w:r w:rsidRPr="00351D43">
          <w:rPr>
            <w:rStyle w:val="text-node"/>
            <w:lang w:val="el-GR"/>
          </w:rPr>
          <w:t>20.</w:t>
        </w:r>
        <w:r>
          <w:rPr>
            <w:rStyle w:val="text-node"/>
            <w:lang w:val="el-GR"/>
          </w:rPr>
          <w:t xml:space="preserve"> </w:t>
        </w:r>
        <w:r w:rsidRPr="00351D43">
          <w:rPr>
            <w:rStyle w:val="text-node"/>
            <w:lang w:val="el-GR"/>
          </w:rPr>
          <w:t xml:space="preserve">Κάθε φιαλίδιο </w:t>
        </w:r>
        <w:proofErr w:type="spellStart"/>
        <w:r>
          <w:rPr>
            <w:rStyle w:val="text-node"/>
          </w:rPr>
          <w:t>Tecentriq</w:t>
        </w:r>
        <w:proofErr w:type="spellEnd"/>
        <w:r w:rsidRPr="00351D43">
          <w:rPr>
            <w:rStyle w:val="text-node"/>
            <w:lang w:val="el-GR"/>
          </w:rPr>
          <w:t xml:space="preserve"> </w:t>
        </w:r>
        <w:r>
          <w:rPr>
            <w:rStyle w:val="text-node"/>
            <w:lang w:val="el-GR"/>
          </w:rPr>
          <w:t xml:space="preserve">των </w:t>
        </w:r>
        <w:r w:rsidRPr="00351D43">
          <w:rPr>
            <w:rStyle w:val="text-node"/>
            <w:lang w:val="el-GR"/>
          </w:rPr>
          <w:t>1.875</w:t>
        </w:r>
        <w:r>
          <w:rPr>
            <w:rStyle w:val="text-node"/>
            <w:lang w:val="el-GR"/>
          </w:rPr>
          <w:t> </w:t>
        </w:r>
        <w:del w:id="197" w:author="Author">
          <w:r w:rsidRPr="00351D43" w:rsidDel="0066552A">
            <w:rPr>
              <w:rStyle w:val="text-node"/>
              <w:lang w:val="el-GR"/>
            </w:rPr>
            <w:delText xml:space="preserve"> </w:delText>
          </w:r>
        </w:del>
        <w:r>
          <w:rPr>
            <w:rStyle w:val="text-node"/>
          </w:rPr>
          <w:t>mg</w:t>
        </w:r>
        <w:r w:rsidRPr="00351D43">
          <w:rPr>
            <w:rStyle w:val="text-node"/>
            <w:lang w:val="el-GR"/>
          </w:rPr>
          <w:t xml:space="preserve"> ενέσιμου διαλύματος περιέχει 9</w:t>
        </w:r>
        <w:r>
          <w:rPr>
            <w:rStyle w:val="text-node"/>
          </w:rPr>
          <w:t> </w:t>
        </w:r>
        <w:del w:id="198" w:author="Author">
          <w:r w:rsidRPr="00351D43" w:rsidDel="0066552A">
            <w:rPr>
              <w:rStyle w:val="text-node"/>
              <w:lang w:val="el-GR"/>
            </w:rPr>
            <w:delText xml:space="preserve"> </w:delText>
          </w:r>
        </w:del>
        <w:r>
          <w:rPr>
            <w:rStyle w:val="text-node"/>
          </w:rPr>
          <w:t>mg</w:t>
        </w:r>
        <w:r w:rsidRPr="00351D43">
          <w:rPr>
            <w:rStyle w:val="text-node"/>
            <w:lang w:val="el-GR"/>
          </w:rPr>
          <w:t xml:space="preserve"> πολυσορβικού</w:t>
        </w:r>
        <w:r>
          <w:rPr>
            <w:rStyle w:val="text-node"/>
          </w:rPr>
          <w:t> </w:t>
        </w:r>
        <w:del w:id="199" w:author="Author">
          <w:r w:rsidRPr="00351D43" w:rsidDel="0066552A">
            <w:rPr>
              <w:rStyle w:val="text-node"/>
              <w:lang w:val="el-GR"/>
            </w:rPr>
            <w:delText xml:space="preserve"> </w:delText>
          </w:r>
        </w:del>
        <w:r w:rsidRPr="00351D43">
          <w:rPr>
            <w:rStyle w:val="text-node"/>
            <w:lang w:val="el-GR"/>
          </w:rPr>
          <w:t xml:space="preserve">20, </w:t>
        </w:r>
        <w:r>
          <w:rPr>
            <w:rStyle w:val="text-node"/>
            <w:lang w:val="el-GR"/>
          </w:rPr>
          <w:t xml:space="preserve">που ισοδυναμούν </w:t>
        </w:r>
        <w:del w:id="200" w:author="Author">
          <w:r w:rsidRPr="00351D43" w:rsidDel="007E27A7">
            <w:rPr>
              <w:rStyle w:val="text-node"/>
              <w:lang w:val="el-GR"/>
            </w:rPr>
            <w:delText xml:space="preserve">το οποίο ισοδυναμεί </w:delText>
          </w:r>
        </w:del>
        <w:r w:rsidRPr="00351D43">
          <w:rPr>
            <w:rStyle w:val="text-node"/>
            <w:lang w:val="el-GR"/>
          </w:rPr>
          <w:t>με 0,</w:t>
        </w:r>
        <w:del w:id="201" w:author="RegulatoryReviewer1 {MWJB~ATHENS}" w:date="2025-07-18T15:18:00Z" w16du:dateUtc="2025-07-18T12:18:00Z">
          <w:r w:rsidRPr="00351D43" w:rsidDel="00102573">
            <w:rPr>
              <w:rStyle w:val="text-node"/>
              <w:lang w:val="el-GR"/>
            </w:rPr>
            <w:delText>4</w:delText>
          </w:r>
        </w:del>
      </w:ins>
      <w:ins w:id="202" w:author="RegulatoryReviewer1 {MWJB~ATHENS}" w:date="2025-07-18T15:18:00Z" w16du:dateUtc="2025-07-18T12:18:00Z">
        <w:r w:rsidR="00102573">
          <w:rPr>
            <w:rStyle w:val="text-node"/>
            <w:lang w:val="el-GR"/>
          </w:rPr>
          <w:t>6</w:t>
        </w:r>
      </w:ins>
      <w:ins w:id="203" w:author="Author">
        <w:r>
          <w:rPr>
            <w:rStyle w:val="text-node"/>
            <w:lang w:val="el-GR"/>
          </w:rPr>
          <w:t> </w:t>
        </w:r>
        <w:del w:id="204" w:author="Author">
          <w:r w:rsidRPr="00351D43" w:rsidDel="007E27A7">
            <w:rPr>
              <w:rStyle w:val="text-node"/>
              <w:lang w:val="el-GR"/>
            </w:rPr>
            <w:delText xml:space="preserve"> </w:delText>
          </w:r>
        </w:del>
        <w:r>
          <w:rPr>
            <w:rStyle w:val="text-node"/>
          </w:rPr>
          <w:t>mg</w:t>
        </w:r>
        <w:r w:rsidRPr="00351D43">
          <w:rPr>
            <w:rStyle w:val="text-node"/>
            <w:lang w:val="el-GR"/>
          </w:rPr>
          <w:t>/</w:t>
        </w:r>
        <w:r>
          <w:rPr>
            <w:rStyle w:val="text-node"/>
          </w:rPr>
          <w:t>ml</w:t>
        </w:r>
        <w:r w:rsidRPr="00351D43">
          <w:rPr>
            <w:rStyle w:val="text-node"/>
            <w:lang w:val="el-GR"/>
          </w:rPr>
          <w:t>.</w:t>
        </w:r>
        <w:r>
          <w:rPr>
            <w:rStyle w:val="text-node"/>
            <w:lang w:val="el-GR"/>
          </w:rPr>
          <w:t xml:space="preserve"> </w:t>
        </w:r>
        <w:r w:rsidRPr="00351D43">
          <w:rPr>
            <w:rStyle w:val="text-node"/>
            <w:lang w:val="el-GR"/>
          </w:rPr>
          <w:t>Το πολυσορβικό</w:t>
        </w:r>
        <w:r>
          <w:rPr>
            <w:rStyle w:val="text-node"/>
            <w:lang w:val="el-GR"/>
          </w:rPr>
          <w:t> </w:t>
        </w:r>
        <w:del w:id="205" w:author="Author">
          <w:r w:rsidRPr="00351D43" w:rsidDel="007E27A7">
            <w:rPr>
              <w:rStyle w:val="text-node"/>
              <w:lang w:val="el-GR"/>
            </w:rPr>
            <w:delText xml:space="preserve"> </w:delText>
          </w:r>
        </w:del>
        <w:r w:rsidRPr="00351D43">
          <w:rPr>
            <w:rStyle w:val="text-node"/>
            <w:lang w:val="el-GR"/>
          </w:rPr>
          <w:t>20 μπορεί να προκαλέσει αλλεργικές αντιδράσεις.</w:t>
        </w:r>
      </w:ins>
    </w:p>
    <w:p w14:paraId="6904D13F" w14:textId="77777777" w:rsidR="0034412B" w:rsidRPr="00470910" w:rsidRDefault="0034412B" w:rsidP="0034412B">
      <w:pPr>
        <w:rPr>
          <w:b/>
          <w:lang w:val="el-GR"/>
        </w:rPr>
      </w:pPr>
    </w:p>
    <w:p w14:paraId="78DC3CAB" w14:textId="77777777" w:rsidR="0034412B" w:rsidRPr="00E312EC" w:rsidRDefault="0034412B" w:rsidP="0034412B">
      <w:pPr>
        <w:keepNext/>
        <w:keepLines/>
        <w:rPr>
          <w:u w:val="single"/>
          <w:lang w:val="el-GR"/>
        </w:rPr>
      </w:pPr>
      <w:r w:rsidRPr="00E312EC">
        <w:rPr>
          <w:u w:val="single"/>
          <w:lang w:val="el-GR"/>
        </w:rPr>
        <w:t>Κάρτα ασθενούς</w:t>
      </w:r>
    </w:p>
    <w:p w14:paraId="341063B5" w14:textId="77777777" w:rsidR="0034412B" w:rsidRPr="00E312EC" w:rsidRDefault="0034412B" w:rsidP="0034412B">
      <w:pPr>
        <w:keepNext/>
        <w:keepLines/>
        <w:rPr>
          <w:u w:val="single"/>
          <w:lang w:val="el-GR"/>
        </w:rPr>
      </w:pPr>
    </w:p>
    <w:p w14:paraId="73CDECB2" w14:textId="77777777" w:rsidR="0034412B" w:rsidRPr="00E312EC" w:rsidRDefault="0034412B" w:rsidP="0034412B">
      <w:pPr>
        <w:keepNext/>
        <w:keepLines/>
        <w:rPr>
          <w:lang w:val="el-GR"/>
        </w:rPr>
      </w:pPr>
      <w:r w:rsidRPr="00E312EC">
        <w:rPr>
          <w:lang w:val="el-GR"/>
        </w:rPr>
        <w:t xml:space="preserve">Ο συνταγογράφος ιατρός πρέπει να συζητήσει τους κινδύνους της θεραπείας με </w:t>
      </w:r>
      <w:proofErr w:type="spellStart"/>
      <w:r>
        <w:t>Tecentriq</w:t>
      </w:r>
      <w:proofErr w:type="spellEnd"/>
      <w:r w:rsidRPr="00E312EC">
        <w:rPr>
          <w:lang w:val="el-GR"/>
        </w:rPr>
        <w:t xml:space="preserve"> με τον ασθενή. Ο ασθενής θα πάρει την κάρτα ασθενούς και θα του δοθούν οδηγίες να την έχει συνέχεια μαζί του.</w:t>
      </w:r>
    </w:p>
    <w:p w14:paraId="3DFE4F9E" w14:textId="77777777" w:rsidR="0034412B" w:rsidRPr="00E312EC" w:rsidRDefault="0034412B" w:rsidP="0034412B">
      <w:pPr>
        <w:rPr>
          <w:lang w:val="el-GR"/>
        </w:rPr>
      </w:pPr>
    </w:p>
    <w:p w14:paraId="60412A0D" w14:textId="77777777" w:rsidR="0034412B" w:rsidRPr="00E312EC" w:rsidRDefault="0034412B" w:rsidP="0034412B">
      <w:pPr>
        <w:keepNext/>
        <w:keepLines/>
        <w:ind w:left="567" w:hanging="567"/>
        <w:rPr>
          <w:b/>
          <w:lang w:val="el-GR"/>
        </w:rPr>
      </w:pPr>
      <w:r w:rsidRPr="00E312EC">
        <w:rPr>
          <w:b/>
          <w:lang w:val="el-GR"/>
        </w:rPr>
        <w:t>4.5</w:t>
      </w:r>
      <w:r w:rsidRPr="00E312EC">
        <w:rPr>
          <w:b/>
          <w:lang w:val="el-GR"/>
        </w:rPr>
        <w:tab/>
        <w:t>Αλληλεπιδράσεις με άλλα φαρμακευτικά προϊόντα και άλλες μορφές αλληλεπίδρασης</w:t>
      </w:r>
    </w:p>
    <w:p w14:paraId="3EF723C4" w14:textId="77777777" w:rsidR="0034412B" w:rsidRPr="00E312EC" w:rsidRDefault="0034412B" w:rsidP="0034412B">
      <w:pPr>
        <w:keepNext/>
        <w:keepLines/>
        <w:rPr>
          <w:lang w:val="el-GR"/>
        </w:rPr>
      </w:pPr>
    </w:p>
    <w:p w14:paraId="2A23F763" w14:textId="77777777" w:rsidR="0034412B" w:rsidRPr="00E312EC" w:rsidRDefault="0034412B" w:rsidP="0034412B">
      <w:pPr>
        <w:rPr>
          <w:lang w:val="el-GR"/>
        </w:rPr>
      </w:pPr>
      <w:r w:rsidRPr="00E312EC">
        <w:rPr>
          <w:lang w:val="el-GR"/>
        </w:rPr>
        <w:t xml:space="preserve">Δεν έχουν πραγματοποιηθεί επίσημες μελέτες φαρμακοκινητικής αλληλεπίδρασης με την ατεζολιζουμάμπη. Από τη στιγμή που η ατεζολιζουμάμπη καθαίρεται από την κυκλοφορία μέσω του καταβολισμού, δεν αναμένονται μεταβολικές φαρμακευτικές αλληλεπιδράσεις. </w:t>
      </w:r>
    </w:p>
    <w:p w14:paraId="40D65AFF" w14:textId="77777777" w:rsidR="0034412B" w:rsidRPr="00E312EC" w:rsidRDefault="0034412B" w:rsidP="0034412B">
      <w:pPr>
        <w:rPr>
          <w:iCs/>
          <w:lang w:val="el-GR"/>
        </w:rPr>
      </w:pPr>
    </w:p>
    <w:p w14:paraId="7A6DADCB" w14:textId="77777777" w:rsidR="0034412B" w:rsidRPr="00470910" w:rsidRDefault="0034412B" w:rsidP="0034412B">
      <w:pPr>
        <w:rPr>
          <w:lang w:val="el-GR"/>
        </w:rPr>
      </w:pPr>
      <w:r w:rsidRPr="00E312EC">
        <w:rPr>
          <w:lang w:val="el-GR"/>
        </w:rPr>
        <w:t xml:space="preserve">Η χρήση συστηματικών κορτικοστεροειδών ή ανοσοκατασταλτικών πριν από την έναρξη της ατεζολιζουμάμπης θα πρέπει να αποφεύγεται εξαιτίας της πιθανής παρεμβολής με τη φαρμακοδυναμική δραστηριότητα και αποτελεσματικότητα της ατεζολιζουμάμπης. </w:t>
      </w:r>
      <w:r w:rsidRPr="00470910">
        <w:rPr>
          <w:lang w:val="el-GR"/>
        </w:rPr>
        <w:t xml:space="preserve">Ωστόσο, για τη θεραπεία των </w:t>
      </w:r>
      <w:r>
        <w:rPr>
          <w:lang w:val="el-GR"/>
        </w:rPr>
        <w:t>ανοσομεσολαβούμενων</w:t>
      </w:r>
      <w:r w:rsidRPr="00470910">
        <w:rPr>
          <w:lang w:val="el-GR"/>
        </w:rPr>
        <w:t xml:space="preserve"> ανεπιθύμητων </w:t>
      </w:r>
      <w:r>
        <w:rPr>
          <w:lang w:val="el-GR"/>
        </w:rPr>
        <w:t>ενεργειών</w:t>
      </w:r>
      <w:r w:rsidRPr="00470910">
        <w:rPr>
          <w:lang w:val="el-GR"/>
        </w:rPr>
        <w:t xml:space="preserve"> μπορούν να χρησιμοποιηθούν συστηματικά κορτικοστεροειδή ή άλλα ανοσοκατασταλτικά μετά από την έναρξη της </w:t>
      </w:r>
      <w:r w:rsidRPr="00470910">
        <w:rPr>
          <w:lang w:val="el-GR" w:bidi="el-GR"/>
        </w:rPr>
        <w:t>θεραπείας με ατεζολιζουμάμπη</w:t>
      </w:r>
      <w:r w:rsidRPr="00470910">
        <w:rPr>
          <w:lang w:val="el-GR"/>
        </w:rPr>
        <w:t xml:space="preserve"> (βλ. παράγραφο 4.4).</w:t>
      </w:r>
    </w:p>
    <w:p w14:paraId="5CB137AF" w14:textId="77777777" w:rsidR="0034412B" w:rsidRPr="00470910" w:rsidRDefault="0034412B" w:rsidP="0034412B">
      <w:pPr>
        <w:rPr>
          <w:lang w:val="el-GR"/>
        </w:rPr>
      </w:pPr>
    </w:p>
    <w:p w14:paraId="15B226FE" w14:textId="77777777" w:rsidR="0034412B" w:rsidRPr="00E312EC" w:rsidRDefault="0034412B" w:rsidP="0034412B">
      <w:pPr>
        <w:keepNext/>
        <w:keepLines/>
        <w:ind w:left="567" w:hanging="567"/>
        <w:rPr>
          <w:b/>
          <w:lang w:val="el-GR"/>
        </w:rPr>
      </w:pPr>
      <w:r w:rsidRPr="00E312EC">
        <w:rPr>
          <w:b/>
          <w:lang w:val="el-GR"/>
        </w:rPr>
        <w:t>4.6</w:t>
      </w:r>
      <w:r w:rsidRPr="00E312EC">
        <w:rPr>
          <w:b/>
          <w:lang w:val="el-GR"/>
        </w:rPr>
        <w:tab/>
        <w:t>Γονιμότητα, κύηση και γαλουχία</w:t>
      </w:r>
    </w:p>
    <w:p w14:paraId="6E8E9FC2" w14:textId="77777777" w:rsidR="0034412B" w:rsidRPr="00E312EC" w:rsidRDefault="0034412B" w:rsidP="0034412B">
      <w:pPr>
        <w:keepNext/>
        <w:keepLines/>
        <w:rPr>
          <w:lang w:val="el-GR"/>
        </w:rPr>
      </w:pPr>
    </w:p>
    <w:p w14:paraId="7093CC3C" w14:textId="77777777" w:rsidR="0034412B" w:rsidRPr="00E312EC" w:rsidRDefault="0034412B" w:rsidP="0034412B">
      <w:pPr>
        <w:keepNext/>
        <w:keepLines/>
        <w:rPr>
          <w:u w:val="single"/>
          <w:lang w:val="el-GR"/>
        </w:rPr>
      </w:pPr>
      <w:r w:rsidRPr="00E312EC">
        <w:rPr>
          <w:u w:val="single"/>
          <w:lang w:val="el-GR"/>
        </w:rPr>
        <w:t>Γυναίκες με αναπαραγωγική δυνατότητα</w:t>
      </w:r>
    </w:p>
    <w:p w14:paraId="710F1640" w14:textId="77777777" w:rsidR="0034412B" w:rsidRPr="00E312EC" w:rsidRDefault="0034412B" w:rsidP="0034412B">
      <w:pPr>
        <w:keepNext/>
        <w:keepLines/>
        <w:rPr>
          <w:u w:val="single"/>
          <w:lang w:val="el-GR" w:bidi="el-GR"/>
        </w:rPr>
      </w:pPr>
    </w:p>
    <w:p w14:paraId="6AD58A36" w14:textId="77777777" w:rsidR="0034412B" w:rsidRPr="00E312EC" w:rsidRDefault="0034412B" w:rsidP="0034412B">
      <w:pPr>
        <w:keepNext/>
        <w:keepLines/>
        <w:rPr>
          <w:u w:val="single"/>
          <w:lang w:val="el-GR"/>
        </w:rPr>
      </w:pPr>
      <w:r w:rsidRPr="00E312EC">
        <w:rPr>
          <w:lang w:val="el-GR"/>
        </w:rPr>
        <w:t>Οι γυναίκες με αναπαραγωγική δυνατότητα πρέπει να χρησιμοποιούν αποτελεσματική αντισύλληψη κατά τη διάρκεια και για 5 μήνες μετά από τη θεραπεία με ατεζολιζουμάμπη.</w:t>
      </w:r>
    </w:p>
    <w:p w14:paraId="1D24284A" w14:textId="77777777" w:rsidR="0034412B" w:rsidRPr="00E312EC" w:rsidRDefault="0034412B" w:rsidP="0034412B">
      <w:pPr>
        <w:rPr>
          <w:u w:val="single"/>
          <w:lang w:val="el-GR"/>
        </w:rPr>
      </w:pPr>
    </w:p>
    <w:p w14:paraId="0F2A5D4D" w14:textId="77777777" w:rsidR="0034412B" w:rsidRPr="00E312EC" w:rsidRDefault="0034412B" w:rsidP="0034412B">
      <w:pPr>
        <w:keepNext/>
        <w:keepLines/>
        <w:rPr>
          <w:u w:val="single"/>
          <w:lang w:val="el-GR"/>
        </w:rPr>
      </w:pPr>
      <w:r w:rsidRPr="00E312EC">
        <w:rPr>
          <w:u w:val="single"/>
          <w:lang w:val="el-GR"/>
        </w:rPr>
        <w:lastRenderedPageBreak/>
        <w:t>Κύηση</w:t>
      </w:r>
    </w:p>
    <w:p w14:paraId="674A1236" w14:textId="77777777" w:rsidR="0034412B" w:rsidRPr="00E312EC" w:rsidRDefault="0034412B" w:rsidP="0034412B">
      <w:pPr>
        <w:keepNext/>
        <w:keepLines/>
        <w:rPr>
          <w:u w:val="single"/>
          <w:lang w:val="el-GR"/>
        </w:rPr>
      </w:pPr>
    </w:p>
    <w:p w14:paraId="1FA98726" w14:textId="77777777" w:rsidR="0034412B" w:rsidRPr="00E312EC" w:rsidRDefault="0034412B" w:rsidP="0034412B">
      <w:pPr>
        <w:keepNext/>
        <w:keepLines/>
        <w:rPr>
          <w:lang w:val="el-GR"/>
        </w:rPr>
      </w:pPr>
      <w:r w:rsidRPr="00E312EC">
        <w:rPr>
          <w:lang w:val="el-GR"/>
        </w:rPr>
        <w:t xml:space="preserve">Δεν διατίθενται κλινικά δεδομένα από τη χρήση της ατεζολιζουμάμπης στις έγκυες γυναίκες. Δεν έχουν πραγματοποιηθεί αναπτυξιακές και αναπαραγωγικές μελέτες με την ατεζολιζουμάμπη. Οι μελέτες σε ζώα έχουν δείξει ότι η αναστολή του μονοπατιού </w:t>
      </w:r>
      <w:r>
        <w:t>PD</w:t>
      </w:r>
      <w:r w:rsidRPr="00E312EC">
        <w:rPr>
          <w:lang w:val="el-GR"/>
        </w:rPr>
        <w:t>-</w:t>
      </w:r>
      <w:r>
        <w:rPr>
          <w:lang w:bidi="el-GR"/>
        </w:rPr>
        <w:t>L</w:t>
      </w:r>
      <w:r w:rsidRPr="00E312EC">
        <w:rPr>
          <w:lang w:val="el-GR" w:bidi="el-GR"/>
        </w:rPr>
        <w:t>1</w:t>
      </w:r>
      <w:r w:rsidRPr="00E312EC">
        <w:rPr>
          <w:lang w:val="el-GR"/>
        </w:rPr>
        <w:t>/</w:t>
      </w:r>
      <w:r>
        <w:t>PD</w:t>
      </w:r>
      <w:r w:rsidRPr="00E312EC">
        <w:rPr>
          <w:lang w:val="el-GR"/>
        </w:rPr>
        <w:t xml:space="preserve">-1 </w:t>
      </w:r>
      <w:r w:rsidRPr="00E312EC">
        <w:rPr>
          <w:color w:val="222222"/>
          <w:shd w:val="clear" w:color="auto" w:fill="FFFFFF"/>
          <w:lang w:val="el-GR"/>
        </w:rPr>
        <w:t xml:space="preserve">σε </w:t>
      </w:r>
      <w:r w:rsidRPr="00E312EC">
        <w:rPr>
          <w:lang w:val="el-GR"/>
        </w:rPr>
        <w:t>μοντέλα</w:t>
      </w:r>
      <w:r w:rsidRPr="00E312EC">
        <w:rPr>
          <w:rFonts w:ascii="Arial" w:eastAsia="Arial" w:hAnsi="Arial"/>
          <w:color w:val="222222"/>
          <w:sz w:val="19"/>
          <w:shd w:val="clear" w:color="auto" w:fill="FFFFFF"/>
          <w:lang w:val="el-GR"/>
        </w:rPr>
        <w:t xml:space="preserve"> </w:t>
      </w:r>
      <w:r w:rsidRPr="00E312EC">
        <w:rPr>
          <w:lang w:val="el-GR"/>
        </w:rPr>
        <w:t>κύησης</w:t>
      </w:r>
      <w:r w:rsidRPr="00E312EC">
        <w:rPr>
          <w:rFonts w:ascii="Arial" w:eastAsia="Arial" w:hAnsi="Arial"/>
          <w:color w:val="222222"/>
          <w:sz w:val="19"/>
          <w:shd w:val="clear" w:color="auto" w:fill="FFFFFF"/>
          <w:lang w:val="el-GR"/>
        </w:rPr>
        <w:t xml:space="preserve"> </w:t>
      </w:r>
      <w:r w:rsidRPr="00E312EC">
        <w:rPr>
          <w:lang w:val="el-GR"/>
        </w:rPr>
        <w:t xml:space="preserve">μυός μπορεί να οδηγήσει σε </w:t>
      </w:r>
      <w:r>
        <w:rPr>
          <w:lang w:val="el-GR"/>
        </w:rPr>
        <w:t>ανοσομεσολαβούμενη</w:t>
      </w:r>
      <w:r w:rsidRPr="00E312EC">
        <w:rPr>
          <w:lang w:val="el-GR"/>
        </w:rPr>
        <w:t xml:space="preserve"> απόρριψη του αναπτυσσόμενου εμβρύου που οδηγεί σε εμβρυϊκό θάνατο (βλ. παράγραφο 5.3). Τα αποτελέσματα αυτά υποδεικνύουν πιθανό κίνδυνο, βάσει του μηχανισμού δράσης του, ότι δηλ. η χορήγηση ατεζολιζουμάμπης κατά τη διάρκεια της κύησης θα μπορούσε να προκαλέσει εμβρυϊκή βλάβη, συμπεριλαμβανομένου του αυξημένου ποσοστού αποβολής ή μη βιώσιμης κύησης. </w:t>
      </w:r>
    </w:p>
    <w:p w14:paraId="45B27500" w14:textId="77777777" w:rsidR="0034412B" w:rsidRPr="00E312EC" w:rsidRDefault="0034412B" w:rsidP="0034412B">
      <w:pPr>
        <w:rPr>
          <w:lang w:val="el-GR" w:eastAsia="zh-CN"/>
        </w:rPr>
      </w:pPr>
    </w:p>
    <w:p w14:paraId="6A3F63AE" w14:textId="77777777" w:rsidR="0034412B" w:rsidRPr="00E312EC" w:rsidRDefault="0034412B" w:rsidP="0034412B">
      <w:pPr>
        <w:rPr>
          <w:lang w:val="el-GR"/>
        </w:rPr>
      </w:pPr>
      <w:r w:rsidRPr="00E312EC">
        <w:rPr>
          <w:lang w:val="el-GR"/>
        </w:rPr>
        <w:t xml:space="preserve">Οι ανθρώπινες ανοσοσφαιρίνες </w:t>
      </w:r>
      <w:r>
        <w:t>G</w:t>
      </w:r>
      <w:r w:rsidRPr="00E312EC">
        <w:rPr>
          <w:lang w:val="el-GR"/>
        </w:rPr>
        <w:t>1 (</w:t>
      </w:r>
      <w:r>
        <w:t>IgG</w:t>
      </w:r>
      <w:r w:rsidRPr="00E312EC">
        <w:rPr>
          <w:lang w:val="el-GR"/>
        </w:rPr>
        <w:t xml:space="preserve">1) είναι γνωστό ότι διαπερνούν τον πλακουντιακό φραγμό και η ατεζολιζουμάμπη είναι ένα </w:t>
      </w:r>
      <w:r>
        <w:t>IgG</w:t>
      </w:r>
      <w:r w:rsidRPr="00E312EC">
        <w:rPr>
          <w:lang w:val="el-GR"/>
        </w:rPr>
        <w:t xml:space="preserve">1. Επομένως, η ατεζολιζουμάμπη μπορεί να περάσει από τη μητέρα στο αναπτυσσόμενο έμβρυο. </w:t>
      </w:r>
    </w:p>
    <w:p w14:paraId="1CDFEC85" w14:textId="77777777" w:rsidR="0034412B" w:rsidRPr="00E312EC" w:rsidRDefault="0034412B" w:rsidP="0034412B">
      <w:pPr>
        <w:rPr>
          <w:lang w:val="el-GR" w:eastAsia="zh-CN"/>
        </w:rPr>
      </w:pPr>
    </w:p>
    <w:p w14:paraId="558169C8" w14:textId="77777777" w:rsidR="0034412B" w:rsidRPr="00E312EC" w:rsidRDefault="0034412B" w:rsidP="0034412B">
      <w:pPr>
        <w:keepNext/>
        <w:keepLines/>
        <w:rPr>
          <w:lang w:val="el-GR"/>
        </w:rPr>
      </w:pPr>
      <w:r w:rsidRPr="00E312EC">
        <w:rPr>
          <w:lang w:val="el-GR"/>
        </w:rPr>
        <w:t>Η ατεζολιζουμάμπη δεν θα πρέπει να χρησιμοποιείται κατά τη διάρκεια της κύησης εκτός εάν η κλινική κατάσταση της γυναίκας χρήζει θεραπείας με ατεζολιζουμάμπη.</w:t>
      </w:r>
    </w:p>
    <w:p w14:paraId="60C3F1B9" w14:textId="77777777" w:rsidR="0034412B" w:rsidRPr="00E312EC" w:rsidRDefault="0034412B" w:rsidP="0034412B">
      <w:pPr>
        <w:rPr>
          <w:lang w:val="el-GR"/>
        </w:rPr>
      </w:pPr>
    </w:p>
    <w:p w14:paraId="581D3EC4" w14:textId="77777777" w:rsidR="0034412B" w:rsidRPr="00E312EC" w:rsidRDefault="0034412B" w:rsidP="0034412B">
      <w:pPr>
        <w:keepNext/>
        <w:keepLines/>
        <w:rPr>
          <w:u w:val="single"/>
          <w:lang w:val="el-GR"/>
        </w:rPr>
      </w:pPr>
      <w:r w:rsidRPr="00E312EC">
        <w:rPr>
          <w:u w:val="single"/>
          <w:lang w:val="el-GR"/>
        </w:rPr>
        <w:t>Θηλασμός</w:t>
      </w:r>
    </w:p>
    <w:p w14:paraId="74FDC901" w14:textId="77777777" w:rsidR="0034412B" w:rsidRPr="00E312EC" w:rsidRDefault="0034412B" w:rsidP="0034412B">
      <w:pPr>
        <w:keepNext/>
        <w:keepLines/>
        <w:rPr>
          <w:u w:val="single"/>
          <w:lang w:val="el-GR"/>
        </w:rPr>
      </w:pPr>
    </w:p>
    <w:p w14:paraId="47152978" w14:textId="77777777" w:rsidR="0034412B" w:rsidRPr="00E312EC" w:rsidRDefault="0034412B" w:rsidP="0034412B">
      <w:pPr>
        <w:keepNext/>
        <w:keepLines/>
        <w:rPr>
          <w:lang w:val="el-GR"/>
        </w:rPr>
      </w:pPr>
      <w:r w:rsidRPr="00E312EC">
        <w:rPr>
          <w:lang w:val="el-GR"/>
        </w:rPr>
        <w:t xml:space="preserve">Δεν είναι γνωστό αν η ατεζολιζουμάμπη εκκρίνεται στο ανθρώπινο γάλα. Η ατεζολιζουμάμπη είναι ένα μονοκλωνικό αντίσωμα και αναμένεται να υπάρχει στο πρωτόγαλα και σε χαμηλές συγκεντρώσεις στη συνέχεια. Δεν μπορεί να αποκλειστεί ο κίνδυνος για το νεογνό/βρέφος. Πρέπει να ληφθεί απόφαση σχετικά με τη διακοπή του θηλασμού ή τη διακοπή της θεραπείας με </w:t>
      </w:r>
      <w:proofErr w:type="spellStart"/>
      <w:r>
        <w:t>Tecentriq</w:t>
      </w:r>
      <w:proofErr w:type="spellEnd"/>
      <w:r w:rsidRPr="00E312EC">
        <w:rPr>
          <w:lang w:val="el-GR"/>
        </w:rPr>
        <w:t>, λαμβάνοντας υπόψη το όφελος του θηλασμού για το παιδί και το όφελος της θεραπείας για τη γυναίκα.</w:t>
      </w:r>
    </w:p>
    <w:p w14:paraId="11E4AF0C" w14:textId="77777777" w:rsidR="0034412B" w:rsidRPr="00E312EC" w:rsidRDefault="0034412B" w:rsidP="0034412B">
      <w:pPr>
        <w:rPr>
          <w:b/>
          <w:lang w:val="el-GR"/>
        </w:rPr>
      </w:pPr>
    </w:p>
    <w:p w14:paraId="0D1C19A8" w14:textId="77777777" w:rsidR="0034412B" w:rsidRPr="00E312EC" w:rsidRDefault="0034412B" w:rsidP="0034412B">
      <w:pPr>
        <w:keepNext/>
        <w:keepLines/>
        <w:outlineLvl w:val="0"/>
        <w:rPr>
          <w:u w:val="single"/>
          <w:lang w:val="el-GR"/>
        </w:rPr>
      </w:pPr>
      <w:r w:rsidRPr="00E312EC">
        <w:rPr>
          <w:u w:val="single"/>
          <w:lang w:val="el-GR"/>
        </w:rPr>
        <w:t>Γονιμότητα</w:t>
      </w:r>
    </w:p>
    <w:p w14:paraId="0A1101A6" w14:textId="77777777" w:rsidR="0034412B" w:rsidRPr="00E312EC" w:rsidRDefault="0034412B" w:rsidP="0034412B">
      <w:pPr>
        <w:keepNext/>
        <w:keepLines/>
        <w:outlineLvl w:val="0"/>
        <w:rPr>
          <w:u w:val="single"/>
          <w:lang w:val="el-GR"/>
        </w:rPr>
      </w:pPr>
    </w:p>
    <w:p w14:paraId="4978F8F3" w14:textId="77777777" w:rsidR="0034412B" w:rsidRPr="00E312EC" w:rsidRDefault="0034412B" w:rsidP="0034412B">
      <w:pPr>
        <w:keepNext/>
        <w:rPr>
          <w:lang w:val="el-GR"/>
        </w:rPr>
      </w:pPr>
      <w:r w:rsidRPr="00E312EC">
        <w:rPr>
          <w:lang w:val="el-GR"/>
        </w:rPr>
        <w:t xml:space="preserve">Δεν διατίθενται κλινικά δεδομένα για τις πιθανές επιδράσεις της ατεζολιζουμάμπης στη γονιμότητα. Δεν έχουν </w:t>
      </w:r>
      <w:r w:rsidRPr="00E312EC">
        <w:rPr>
          <w:lang w:val="el-GR" w:bidi="el-GR"/>
        </w:rPr>
        <w:t>διεξαχθεί</w:t>
      </w:r>
      <w:r w:rsidRPr="00E312EC">
        <w:rPr>
          <w:lang w:val="el-GR"/>
        </w:rPr>
        <w:t xml:space="preserve"> μελέτες τοξικότητας </w:t>
      </w:r>
      <w:r w:rsidRPr="00E312EC">
        <w:rPr>
          <w:lang w:val="el-GR" w:bidi="el-GR"/>
        </w:rPr>
        <w:t xml:space="preserve">κατά την αναπαραγωγή και την ανάπτυξη </w:t>
      </w:r>
      <w:r w:rsidRPr="00E312EC">
        <w:rPr>
          <w:lang w:val="el-GR"/>
        </w:rPr>
        <w:t xml:space="preserve">με την ατεζολιζουμάμπη. Ωστόσο, βάσει μελέτης τοξικότητας επαναλαμβανόμενης δόσης 26 εβδομάδων, η ατεζολιζουμάμπη είχε επίδραση στον έμμηνο κύκλο σε εκτιμώμενη </w:t>
      </w:r>
      <w:r>
        <w:t>AUC</w:t>
      </w:r>
      <w:r w:rsidRPr="00E312EC">
        <w:rPr>
          <w:lang w:val="el-GR"/>
        </w:rPr>
        <w:t xml:space="preserve"> περίπου 6 φορές την </w:t>
      </w:r>
      <w:r>
        <w:t>AUC</w:t>
      </w:r>
      <w:r w:rsidRPr="00E312EC">
        <w:rPr>
          <w:lang w:val="el-GR"/>
        </w:rPr>
        <w:t xml:space="preserve"> σε ασθενείς που λαμβάνουν τη συνιστώμενη δόση και </w:t>
      </w:r>
      <w:r w:rsidRPr="00E312EC">
        <w:rPr>
          <w:lang w:val="el-GR" w:bidi="el-GR"/>
        </w:rPr>
        <w:t xml:space="preserve">η επίδραση </w:t>
      </w:r>
      <w:r w:rsidRPr="00E312EC">
        <w:rPr>
          <w:lang w:val="el-GR"/>
        </w:rPr>
        <w:t>ήταν αναστρέψιμη (βλ. παράγραφο 5.3). Δεν υπάρχουν επιδράσεις στα αναπαραγωγικά όργανα των αρρένων.</w:t>
      </w:r>
    </w:p>
    <w:p w14:paraId="40F34C3B" w14:textId="77777777" w:rsidR="0034412B" w:rsidRPr="00E312EC" w:rsidRDefault="0034412B" w:rsidP="0034412B">
      <w:pPr>
        <w:rPr>
          <w:lang w:val="el-GR"/>
        </w:rPr>
      </w:pPr>
    </w:p>
    <w:p w14:paraId="50C057FD" w14:textId="77777777" w:rsidR="0034412B" w:rsidRPr="00E312EC" w:rsidRDefault="0034412B" w:rsidP="0034412B">
      <w:pPr>
        <w:keepNext/>
        <w:keepLines/>
        <w:ind w:left="567" w:hanging="567"/>
        <w:rPr>
          <w:b/>
          <w:lang w:val="el-GR"/>
        </w:rPr>
      </w:pPr>
      <w:r w:rsidRPr="00E312EC">
        <w:rPr>
          <w:b/>
          <w:lang w:val="el-GR"/>
        </w:rPr>
        <w:t>4.7</w:t>
      </w:r>
      <w:r w:rsidRPr="00E312EC">
        <w:rPr>
          <w:b/>
          <w:lang w:val="el-GR"/>
        </w:rPr>
        <w:tab/>
        <w:t>Επιδράσεις στην ικανότητα οδήγησης και χειρισμού μηχανημάτων</w:t>
      </w:r>
    </w:p>
    <w:p w14:paraId="7DFC559B" w14:textId="77777777" w:rsidR="0034412B" w:rsidRPr="00E312EC" w:rsidRDefault="0034412B" w:rsidP="0034412B">
      <w:pPr>
        <w:keepNext/>
        <w:keepLines/>
        <w:rPr>
          <w:lang w:val="el-GR"/>
        </w:rPr>
      </w:pPr>
    </w:p>
    <w:p w14:paraId="546D0D33" w14:textId="77777777" w:rsidR="0034412B" w:rsidRPr="00E312EC" w:rsidRDefault="0034412B" w:rsidP="0034412B">
      <w:pPr>
        <w:rPr>
          <w:lang w:val="el-GR"/>
        </w:rPr>
      </w:pPr>
      <w:r w:rsidRPr="00E312EC">
        <w:rPr>
          <w:lang w:val="el-GR"/>
        </w:rPr>
        <w:t xml:space="preserve">Το </w:t>
      </w:r>
      <w:proofErr w:type="spellStart"/>
      <w:r>
        <w:t>Tecentriq</w:t>
      </w:r>
      <w:proofErr w:type="spellEnd"/>
      <w:r w:rsidRPr="00E312EC">
        <w:rPr>
          <w:lang w:val="el-GR"/>
        </w:rPr>
        <w:t xml:space="preserve"> έχει ήσσονος σημασίας επίδραση στην ικανότητα οδήγησης και χρήσης μηχανημάτων. Οι ασθενείς που εμφανίζουν κόπωση θα πρέπει να συμβουλεύονται να μην οδηγούν και χρησιμοποιούν μηχανήματα μέχρι την υποχώρηση των συμπτωμάτων (βλ. παράγραφο 4.8).</w:t>
      </w:r>
    </w:p>
    <w:p w14:paraId="76A03AF6" w14:textId="77777777" w:rsidR="0034412B" w:rsidRPr="00E312EC" w:rsidRDefault="0034412B" w:rsidP="0034412B">
      <w:pPr>
        <w:rPr>
          <w:szCs w:val="22"/>
          <w:lang w:val="el-GR"/>
        </w:rPr>
      </w:pPr>
    </w:p>
    <w:p w14:paraId="7C02DC9C" w14:textId="77777777" w:rsidR="0034412B" w:rsidRPr="00E312EC" w:rsidRDefault="0034412B" w:rsidP="0034412B">
      <w:pPr>
        <w:keepNext/>
        <w:keepLines/>
        <w:ind w:left="567" w:hanging="567"/>
        <w:rPr>
          <w:b/>
          <w:lang w:val="el-GR"/>
        </w:rPr>
      </w:pPr>
      <w:r w:rsidRPr="00E312EC">
        <w:rPr>
          <w:b/>
          <w:lang w:val="el-GR"/>
        </w:rPr>
        <w:t>4.8</w:t>
      </w:r>
      <w:r w:rsidRPr="00E312EC">
        <w:rPr>
          <w:b/>
          <w:lang w:val="el-GR"/>
        </w:rPr>
        <w:tab/>
        <w:t>Ανεπιθύμητες ενέργειες</w:t>
      </w:r>
    </w:p>
    <w:p w14:paraId="14D64695" w14:textId="77777777" w:rsidR="0034412B" w:rsidRPr="00E312EC" w:rsidRDefault="0034412B" w:rsidP="0034412B">
      <w:pPr>
        <w:keepNext/>
        <w:keepLines/>
        <w:rPr>
          <w:lang w:val="el-GR"/>
        </w:rPr>
      </w:pPr>
    </w:p>
    <w:p w14:paraId="7B5E89FB" w14:textId="77777777" w:rsidR="0034412B" w:rsidRPr="00E312EC" w:rsidRDefault="0034412B" w:rsidP="0034412B">
      <w:pPr>
        <w:autoSpaceDE w:val="0"/>
        <w:autoSpaceDN w:val="0"/>
        <w:adjustRightInd w:val="0"/>
        <w:jc w:val="both"/>
        <w:rPr>
          <w:u w:val="single"/>
          <w:lang w:val="el-GR"/>
        </w:rPr>
      </w:pPr>
      <w:r w:rsidRPr="00E312EC">
        <w:rPr>
          <w:u w:val="single"/>
          <w:lang w:val="el-GR"/>
        </w:rPr>
        <w:t>Περίληψη του προφίλ ασφάλειας</w:t>
      </w:r>
    </w:p>
    <w:p w14:paraId="74E069CD" w14:textId="77777777" w:rsidR="0034412B" w:rsidRPr="00E312EC" w:rsidRDefault="0034412B" w:rsidP="0034412B">
      <w:pPr>
        <w:autoSpaceDE w:val="0"/>
        <w:autoSpaceDN w:val="0"/>
        <w:adjustRightInd w:val="0"/>
        <w:jc w:val="both"/>
        <w:rPr>
          <w:u w:val="single"/>
          <w:lang w:val="el-GR"/>
        </w:rPr>
      </w:pPr>
    </w:p>
    <w:p w14:paraId="6047D4FB" w14:textId="77777777" w:rsidR="0034412B" w:rsidRPr="00EB0D50" w:rsidRDefault="0034412B" w:rsidP="0034412B">
      <w:pPr>
        <w:rPr>
          <w:lang w:val="el-GR" w:bidi="el-GR"/>
        </w:rPr>
      </w:pPr>
      <w:r w:rsidRPr="00EB0D50">
        <w:rPr>
          <w:lang w:val="el-GR"/>
        </w:rPr>
        <w:t xml:space="preserve">Η ασφάλεια της ατεζολιζουμάμπης ως μονοθεραπεία βασίζεται στα συγκεντρωτικά δεδομένα από </w:t>
      </w:r>
      <w:r w:rsidR="007F36C4" w:rsidRPr="003A1FFF">
        <w:rPr>
          <w:lang w:val="el-GR"/>
        </w:rPr>
        <w:t>5</w:t>
      </w:r>
      <w:r>
        <w:rPr>
          <w:lang w:val="el-GR"/>
        </w:rPr>
        <w:t>.</w:t>
      </w:r>
      <w:r w:rsidR="007F36C4" w:rsidRPr="003A1FFF">
        <w:rPr>
          <w:lang w:val="el-GR"/>
        </w:rPr>
        <w:t>0</w:t>
      </w:r>
      <w:r w:rsidR="007F36C4" w:rsidRPr="00D81DF5">
        <w:rPr>
          <w:lang w:val="el-GR"/>
        </w:rPr>
        <w:t>39</w:t>
      </w:r>
      <w:r w:rsidR="007F36C4" w:rsidRPr="00EB0D50">
        <w:rPr>
          <w:lang w:val="el-GR"/>
        </w:rPr>
        <w:t xml:space="preserve"> </w:t>
      </w:r>
      <w:r w:rsidRPr="00EB0D50">
        <w:rPr>
          <w:lang w:val="el-GR"/>
        </w:rPr>
        <w:t>ασθενείς με διάφορους τύπους όγκων</w:t>
      </w:r>
      <w:r w:rsidR="00333422">
        <w:rPr>
          <w:lang w:val="el-GR"/>
        </w:rPr>
        <w:t xml:space="preserve"> στους οποίους χορηγήθηκε ατεζολιζουμάμπη ενδοφλεβίως και 247 ασθενείς με ΜΜΚΠ στους οποίους χορηγήθηκε ατεζολιζουμάμπη υποδορίως</w:t>
      </w:r>
      <w:r w:rsidRPr="00EB0D50">
        <w:rPr>
          <w:lang w:val="el-GR"/>
        </w:rPr>
        <w:t>. Οι συχνότερες ανεπιθύμητες ενέργειες (&gt;</w:t>
      </w:r>
      <w:r>
        <w:rPr>
          <w:lang w:val="en-GB"/>
        </w:rPr>
        <w:t> </w:t>
      </w:r>
      <w:r w:rsidRPr="00EB0D50">
        <w:rPr>
          <w:lang w:val="el-GR"/>
        </w:rPr>
        <w:t>10%) ήταν η κόπωση (</w:t>
      </w:r>
      <w:r w:rsidRPr="00D81DF5">
        <w:rPr>
          <w:lang w:val="el-GR"/>
        </w:rPr>
        <w:t>29,</w:t>
      </w:r>
      <w:r w:rsidR="007F36C4" w:rsidRPr="003A1FFF">
        <w:rPr>
          <w:lang w:val="el-GR"/>
        </w:rPr>
        <w:t>3</w:t>
      </w:r>
      <w:r w:rsidRPr="00EB0D50">
        <w:rPr>
          <w:lang w:val="el-GR"/>
        </w:rPr>
        <w:t>%), η μειωμένη όρεξη (2</w:t>
      </w:r>
      <w:r w:rsidRPr="00D81DF5">
        <w:rPr>
          <w:lang w:val="el-GR"/>
        </w:rPr>
        <w:t>0</w:t>
      </w:r>
      <w:r>
        <w:rPr>
          <w:lang w:val="el-GR"/>
        </w:rPr>
        <w:t>,</w:t>
      </w:r>
      <w:r w:rsidR="007F36C4" w:rsidRPr="003A1FFF">
        <w:rPr>
          <w:lang w:val="el-GR"/>
        </w:rPr>
        <w:t>1</w:t>
      </w:r>
      <w:r w:rsidRPr="00EB0D50">
        <w:rPr>
          <w:lang w:val="el-GR"/>
        </w:rPr>
        <w:t>%),</w:t>
      </w:r>
      <w:r w:rsidRPr="00D81DF5">
        <w:rPr>
          <w:lang w:val="el-GR"/>
        </w:rPr>
        <w:t xml:space="preserve"> </w:t>
      </w:r>
      <w:r>
        <w:rPr>
          <w:lang w:val="el-GR"/>
        </w:rPr>
        <w:t>το εξάνθημα (</w:t>
      </w:r>
      <w:r w:rsidR="007F36C4" w:rsidRPr="003A1FFF">
        <w:rPr>
          <w:lang w:val="el-GR"/>
        </w:rPr>
        <w:t>19</w:t>
      </w:r>
      <w:r>
        <w:rPr>
          <w:lang w:val="el-GR"/>
        </w:rPr>
        <w:t>,</w:t>
      </w:r>
      <w:r w:rsidR="007F36C4" w:rsidRPr="003A1FFF">
        <w:rPr>
          <w:lang w:val="el-GR"/>
        </w:rPr>
        <w:t>7</w:t>
      </w:r>
      <w:r>
        <w:rPr>
          <w:lang w:val="el-GR"/>
        </w:rPr>
        <w:t>%),</w:t>
      </w:r>
      <w:r w:rsidRPr="00EB0D50">
        <w:rPr>
          <w:lang w:val="el-GR"/>
        </w:rPr>
        <w:t xml:space="preserve">  η ναυτία (</w:t>
      </w:r>
      <w:r w:rsidR="007F36C4" w:rsidRPr="00D81DF5">
        <w:rPr>
          <w:lang w:val="el-GR"/>
        </w:rPr>
        <w:t>1</w:t>
      </w:r>
      <w:r w:rsidR="007F36C4" w:rsidRPr="003A1FFF">
        <w:rPr>
          <w:lang w:val="el-GR"/>
        </w:rPr>
        <w:t>8</w:t>
      </w:r>
      <w:r>
        <w:rPr>
          <w:lang w:val="el-GR"/>
        </w:rPr>
        <w:t>,</w:t>
      </w:r>
      <w:r w:rsidR="007F36C4" w:rsidRPr="003A1FFF">
        <w:rPr>
          <w:lang w:val="el-GR"/>
        </w:rPr>
        <w:t>8</w:t>
      </w:r>
      <w:r w:rsidRPr="003F519F">
        <w:rPr>
          <w:lang w:val="el-GR"/>
        </w:rPr>
        <w:t xml:space="preserve">%), </w:t>
      </w:r>
      <w:r w:rsidR="007F36C4" w:rsidRPr="00EB0D50">
        <w:rPr>
          <w:lang w:val="el-GR"/>
        </w:rPr>
        <w:t>ο βήχας (</w:t>
      </w:r>
      <w:r w:rsidR="007F36C4">
        <w:rPr>
          <w:lang w:val="el-GR"/>
        </w:rPr>
        <w:t>18,</w:t>
      </w:r>
      <w:r w:rsidR="007F36C4" w:rsidRPr="00471E88">
        <w:rPr>
          <w:lang w:val="el-GR"/>
        </w:rPr>
        <w:t>2</w:t>
      </w:r>
      <w:r w:rsidR="007F36C4" w:rsidRPr="00EB0D50">
        <w:rPr>
          <w:lang w:val="el-GR"/>
        </w:rPr>
        <w:t xml:space="preserve">%), </w:t>
      </w:r>
      <w:r w:rsidRPr="00EB0D50">
        <w:rPr>
          <w:lang w:val="el-GR"/>
        </w:rPr>
        <w:t>η διάρροια (</w:t>
      </w:r>
      <w:r>
        <w:rPr>
          <w:lang w:val="el-GR"/>
        </w:rPr>
        <w:t>18,</w:t>
      </w:r>
      <w:r w:rsidR="007F36C4" w:rsidRPr="003A1FFF">
        <w:rPr>
          <w:lang w:val="el-GR"/>
        </w:rPr>
        <w:t>1</w:t>
      </w:r>
      <w:r w:rsidRPr="00EB0D50">
        <w:rPr>
          <w:lang w:val="el-GR"/>
        </w:rPr>
        <w:t>%), η πυρεξία (</w:t>
      </w:r>
      <w:r w:rsidR="007F36C4" w:rsidRPr="00EB0D50">
        <w:rPr>
          <w:lang w:val="el-GR"/>
        </w:rPr>
        <w:t>1</w:t>
      </w:r>
      <w:r w:rsidR="007F36C4" w:rsidRPr="003A1FFF">
        <w:rPr>
          <w:lang w:val="el-GR"/>
        </w:rPr>
        <w:t>7</w:t>
      </w:r>
      <w:r w:rsidRPr="00EB0D50">
        <w:rPr>
          <w:lang w:val="el-GR"/>
        </w:rPr>
        <w:t>,</w:t>
      </w:r>
      <w:r w:rsidR="007F36C4" w:rsidRPr="003A1FFF">
        <w:rPr>
          <w:lang w:val="el-GR"/>
        </w:rPr>
        <w:t>9</w:t>
      </w:r>
      <w:r w:rsidRPr="00EB0D50">
        <w:rPr>
          <w:lang w:val="el-GR"/>
        </w:rPr>
        <w:t xml:space="preserve">%), </w:t>
      </w:r>
      <w:r w:rsidR="007F36C4" w:rsidRPr="00EB0D50">
        <w:rPr>
          <w:lang w:val="el-GR"/>
        </w:rPr>
        <w:t>η δύσπνοια (</w:t>
      </w:r>
      <w:r w:rsidR="007F36C4">
        <w:rPr>
          <w:lang w:val="el-GR"/>
        </w:rPr>
        <w:t>1</w:t>
      </w:r>
      <w:r w:rsidR="007F36C4" w:rsidRPr="00D81DF5">
        <w:rPr>
          <w:lang w:val="el-GR"/>
        </w:rPr>
        <w:t>6</w:t>
      </w:r>
      <w:r w:rsidR="007F36C4">
        <w:rPr>
          <w:lang w:val="el-GR"/>
        </w:rPr>
        <w:t>,6</w:t>
      </w:r>
      <w:r w:rsidR="007F36C4" w:rsidRPr="00EB0D50">
        <w:rPr>
          <w:lang w:val="el-GR"/>
        </w:rPr>
        <w:t>%),</w:t>
      </w:r>
      <w:r w:rsidR="007F36C4" w:rsidRPr="002818AD">
        <w:rPr>
          <w:lang w:val="el-GR"/>
        </w:rPr>
        <w:t xml:space="preserve"> </w:t>
      </w:r>
      <w:r>
        <w:rPr>
          <w:lang w:val="el-GR"/>
        </w:rPr>
        <w:t>η αρθραλγία (16,</w:t>
      </w:r>
      <w:r w:rsidR="007F36C4" w:rsidRPr="003A1FFF">
        <w:rPr>
          <w:lang w:val="el-GR"/>
        </w:rPr>
        <w:t>2</w:t>
      </w:r>
      <w:r>
        <w:rPr>
          <w:lang w:val="el-GR"/>
        </w:rPr>
        <w:t>%), ο</w:t>
      </w:r>
      <w:r w:rsidRPr="00B74480">
        <w:rPr>
          <w:szCs w:val="22"/>
          <w:lang w:val="el-GR"/>
        </w:rPr>
        <w:t xml:space="preserve"> </w:t>
      </w:r>
      <w:r>
        <w:rPr>
          <w:szCs w:val="22"/>
          <w:lang w:val="el-GR"/>
        </w:rPr>
        <w:t>κνησμός</w:t>
      </w:r>
      <w:r w:rsidRPr="00B74480">
        <w:rPr>
          <w:szCs w:val="22"/>
          <w:lang w:val="el-GR"/>
        </w:rPr>
        <w:t xml:space="preserve"> (13.</w:t>
      </w:r>
      <w:r w:rsidR="007F36C4" w:rsidRPr="003A1FFF">
        <w:rPr>
          <w:szCs w:val="22"/>
          <w:lang w:val="el-GR"/>
        </w:rPr>
        <w:t>3</w:t>
      </w:r>
      <w:r w:rsidRPr="00B74480">
        <w:rPr>
          <w:szCs w:val="22"/>
          <w:lang w:val="el-GR"/>
        </w:rPr>
        <w:t>%)</w:t>
      </w:r>
      <w:r w:rsidRPr="00B35550">
        <w:rPr>
          <w:szCs w:val="22"/>
          <w:lang w:val="el-GR"/>
        </w:rPr>
        <w:t xml:space="preserve">, </w:t>
      </w:r>
      <w:r w:rsidRPr="003F519F">
        <w:rPr>
          <w:lang w:val="el-GR"/>
        </w:rPr>
        <w:t>η εξασθένιση (1</w:t>
      </w:r>
      <w:r w:rsidR="007F36C4" w:rsidRPr="003A1FFF">
        <w:rPr>
          <w:lang w:val="el-GR"/>
        </w:rPr>
        <w:t>3</w:t>
      </w:r>
      <w:r w:rsidRPr="00EB0D50">
        <w:rPr>
          <w:lang w:val="el-GR"/>
        </w:rPr>
        <w:t xml:space="preserve">%), </w:t>
      </w:r>
      <w:r>
        <w:rPr>
          <w:lang w:val="el-GR"/>
        </w:rPr>
        <w:t>η οσφυαλγία (12,</w:t>
      </w:r>
      <w:r w:rsidR="007F36C4" w:rsidRPr="003A1FFF">
        <w:rPr>
          <w:lang w:val="el-GR"/>
        </w:rPr>
        <w:t>2</w:t>
      </w:r>
      <w:r>
        <w:rPr>
          <w:lang w:val="el-GR"/>
        </w:rPr>
        <w:t xml:space="preserve">%), </w:t>
      </w:r>
      <w:r w:rsidRPr="00EB0D50">
        <w:rPr>
          <w:lang w:val="el-GR"/>
        </w:rPr>
        <w:t>ο έμετος (</w:t>
      </w:r>
      <w:r>
        <w:rPr>
          <w:lang w:val="el-GR"/>
        </w:rPr>
        <w:t>1</w:t>
      </w:r>
      <w:r w:rsidRPr="00D81DF5">
        <w:rPr>
          <w:lang w:val="el-GR"/>
        </w:rPr>
        <w:t>1</w:t>
      </w:r>
      <w:r>
        <w:rPr>
          <w:lang w:val="el-GR"/>
        </w:rPr>
        <w:t>,</w:t>
      </w:r>
      <w:r w:rsidR="007F36C4" w:rsidRPr="003A1FFF">
        <w:rPr>
          <w:lang w:val="el-GR"/>
        </w:rPr>
        <w:t>7</w:t>
      </w:r>
      <w:r w:rsidRPr="00EB0D50">
        <w:rPr>
          <w:lang w:val="el-GR"/>
        </w:rPr>
        <w:t xml:space="preserve">%), </w:t>
      </w:r>
      <w:r w:rsidRPr="00EB0D50">
        <w:rPr>
          <w:lang w:val="el-GR" w:bidi="el-GR"/>
        </w:rPr>
        <w:t>η λοίμωξη του ουροποιητικού (</w:t>
      </w:r>
      <w:r>
        <w:rPr>
          <w:lang w:val="el-GR" w:bidi="el-GR"/>
        </w:rPr>
        <w:t>11</w:t>
      </w:r>
      <w:r w:rsidRPr="00EB0D50">
        <w:rPr>
          <w:lang w:val="el-GR" w:bidi="el-GR"/>
        </w:rPr>
        <w:t>%) και η κεφαλαλγία (10,</w:t>
      </w:r>
      <w:r w:rsidR="007F36C4" w:rsidRPr="003A1FFF">
        <w:rPr>
          <w:lang w:val="el-GR" w:bidi="el-GR"/>
        </w:rPr>
        <w:t>2</w:t>
      </w:r>
      <w:r w:rsidRPr="00EB0D50">
        <w:rPr>
          <w:lang w:val="el-GR" w:bidi="el-GR"/>
        </w:rPr>
        <w:t>%).</w:t>
      </w:r>
      <w:r w:rsidRPr="002818AD">
        <w:rPr>
          <w:lang w:val="el-GR"/>
        </w:rPr>
        <w:t xml:space="preserve"> </w:t>
      </w:r>
    </w:p>
    <w:p w14:paraId="3EC29699" w14:textId="77777777" w:rsidR="0034412B" w:rsidRPr="00EB0D50" w:rsidRDefault="0034412B" w:rsidP="0034412B">
      <w:pPr>
        <w:rPr>
          <w:lang w:val="el-GR" w:bidi="el-GR"/>
        </w:rPr>
      </w:pPr>
    </w:p>
    <w:p w14:paraId="4A183742" w14:textId="77777777" w:rsidR="0034412B" w:rsidRDefault="0034412B" w:rsidP="0034412B">
      <w:pPr>
        <w:rPr>
          <w:lang w:val="el-GR" w:bidi="el-GR"/>
        </w:rPr>
      </w:pPr>
      <w:r w:rsidRPr="00470910">
        <w:rPr>
          <w:lang w:val="el-GR" w:bidi="el-GR"/>
        </w:rPr>
        <w:t xml:space="preserve">Η ασφάλεια της </w:t>
      </w:r>
      <w:r w:rsidR="003D41BA">
        <w:rPr>
          <w:lang w:val="el-GR" w:bidi="el-GR"/>
        </w:rPr>
        <w:t xml:space="preserve">ενδοφλέβιας </w:t>
      </w:r>
      <w:r w:rsidRPr="00470910">
        <w:rPr>
          <w:lang w:val="el-GR" w:bidi="el-GR"/>
        </w:rPr>
        <w:t>ατεζολιζουμάμπης που χορηγήθηκε σε συνδυασμό με άλλα φαρμακευτικά προϊόντα, έχει αξιολογηθεί σε 4.535 ασθενείς με πολλαπλούς τύπους καρκίνου. Οι πιο συχνές ανεπιθύμητες ενέργειες (≥ 20%) ήταν η αναιμία (36,8%), η</w:t>
      </w:r>
      <w:r w:rsidRPr="00470910">
        <w:rPr>
          <w:lang w:val="el-GR"/>
        </w:rPr>
        <w:t xml:space="preserve"> </w:t>
      </w:r>
      <w:r w:rsidRPr="00470910">
        <w:rPr>
          <w:lang w:val="el-GR" w:bidi="el-GR"/>
        </w:rPr>
        <w:t xml:space="preserve">ουδετεροπενία (36,6%), η ναυτία </w:t>
      </w:r>
      <w:r w:rsidRPr="00470910">
        <w:rPr>
          <w:lang w:val="el-GR" w:bidi="el-GR"/>
        </w:rPr>
        <w:lastRenderedPageBreak/>
        <w:t>(35,5%), η κόπωση (33,1%), η αλωπεκία (28,1%), το εξάνθημα (27,8%), η διάρροια (27,6%), η θρομβοπενία (27,1%), η δυσκοιλιότητα (25,8%), η μειωμένη όρεξη (24,7%) και η περιφερική νευροπάθεια (24,4%).</w:t>
      </w:r>
    </w:p>
    <w:p w14:paraId="1E0CCA5A" w14:textId="77777777" w:rsidR="003D41BA" w:rsidRDefault="003D41BA" w:rsidP="0034412B">
      <w:pPr>
        <w:rPr>
          <w:lang w:val="el-GR" w:bidi="el-GR"/>
        </w:rPr>
      </w:pPr>
    </w:p>
    <w:p w14:paraId="6BBB9D55" w14:textId="77777777" w:rsidR="003D41BA" w:rsidRPr="00470910" w:rsidRDefault="003D41BA" w:rsidP="003D41BA">
      <w:pPr>
        <w:rPr>
          <w:lang w:val="el-GR" w:bidi="el-GR"/>
        </w:rPr>
      </w:pPr>
      <w:r w:rsidRPr="00211719">
        <w:rPr>
          <w:lang w:val="el-GR" w:bidi="el-GR"/>
        </w:rPr>
        <w:t xml:space="preserve">Το προφίλ ασφάλειας του </w:t>
      </w:r>
      <w:r w:rsidR="00A82F50">
        <w:rPr>
          <w:lang w:val="el-GR"/>
        </w:rPr>
        <w:t>ενέσιμου διαλύματος</w:t>
      </w:r>
      <w:r w:rsidR="00A82F50" w:rsidRPr="003516E5">
        <w:rPr>
          <w:lang w:val="el-GR"/>
        </w:rPr>
        <w:t xml:space="preserve"> </w:t>
      </w:r>
      <w:r w:rsidRPr="00211719">
        <w:rPr>
          <w:lang w:val="el-GR" w:bidi="el-GR"/>
        </w:rPr>
        <w:t xml:space="preserve">Tecentriq ήταν συνολικά παρόμοιο με το γνωστό προφίλ ασφάλειας του ενδοφλέβιου σκευάσματος, με μια επιπλέον ανεπιθύμητη </w:t>
      </w:r>
      <w:r>
        <w:rPr>
          <w:lang w:val="el-GR" w:bidi="el-GR"/>
        </w:rPr>
        <w:t>ενέργεια</w:t>
      </w:r>
      <w:r w:rsidRPr="00211719">
        <w:rPr>
          <w:lang w:val="el-GR" w:bidi="el-GR"/>
        </w:rPr>
        <w:t xml:space="preserve"> της αντίδρασης </w:t>
      </w:r>
      <w:r>
        <w:rPr>
          <w:lang w:val="el-GR" w:bidi="el-GR"/>
        </w:rPr>
        <w:t>στη θέση</w:t>
      </w:r>
      <w:r w:rsidRPr="00211719">
        <w:rPr>
          <w:lang w:val="el-GR" w:bidi="el-GR"/>
        </w:rPr>
        <w:t xml:space="preserve"> ένεσης (4,5% στο σκέλος του </w:t>
      </w:r>
      <w:r w:rsidR="00A82F50">
        <w:rPr>
          <w:lang w:val="el-GR" w:bidi="el-GR"/>
        </w:rPr>
        <w:t>υποδόριου</w:t>
      </w:r>
      <w:r w:rsidR="000A7C39" w:rsidRPr="0000289E">
        <w:rPr>
          <w:lang w:val="el-GR" w:bidi="el-GR"/>
        </w:rPr>
        <w:t xml:space="preserve"> </w:t>
      </w:r>
      <w:r w:rsidRPr="00211719">
        <w:rPr>
          <w:lang w:val="el-GR" w:bidi="el-GR"/>
        </w:rPr>
        <w:t>Tecentriq έναντι 0% στο σκέλος της ενδοφλέβιας ατεζολιζουμάμπης).</w:t>
      </w:r>
    </w:p>
    <w:p w14:paraId="178FC064" w14:textId="77777777" w:rsidR="0034412B" w:rsidRDefault="0034412B" w:rsidP="0034412B">
      <w:pPr>
        <w:rPr>
          <w:lang w:val="el-GR" w:bidi="el-GR"/>
        </w:rPr>
      </w:pPr>
    </w:p>
    <w:p w14:paraId="00D46F35" w14:textId="77777777" w:rsidR="0034412B" w:rsidRPr="00C65098" w:rsidRDefault="0034412B" w:rsidP="0034412B">
      <w:pPr>
        <w:rPr>
          <w:rFonts w:ascii="Times" w:hAnsi="Times"/>
          <w:color w:val="000000"/>
          <w:sz w:val="27"/>
          <w:szCs w:val="27"/>
          <w:lang w:val="el-GR"/>
        </w:rPr>
      </w:pPr>
      <w:r w:rsidRPr="00C65098">
        <w:rPr>
          <w:i/>
          <w:u w:val="single"/>
          <w:lang w:val="el-GR"/>
        </w:rPr>
        <w:t>Χρήση της ατεζολιζουμάμπης σ</w:t>
      </w:r>
      <w:r>
        <w:rPr>
          <w:i/>
          <w:u w:val="single"/>
          <w:lang w:val="el-GR"/>
        </w:rPr>
        <w:t>το</w:t>
      </w:r>
      <w:r w:rsidRPr="00C65098">
        <w:rPr>
          <w:i/>
          <w:u w:val="single"/>
          <w:lang w:val="el-GR"/>
        </w:rPr>
        <w:t xml:space="preserve"> πλαίσιο επικουρικής θεραπείας για τον ΜΜΚΠ</w:t>
      </w:r>
      <w:r w:rsidRPr="00C65098">
        <w:rPr>
          <w:rFonts w:ascii="Times" w:hAnsi="Times"/>
          <w:color w:val="000000"/>
          <w:sz w:val="27"/>
          <w:lang w:val="el-GR"/>
        </w:rPr>
        <w:t xml:space="preserve"> </w:t>
      </w:r>
    </w:p>
    <w:p w14:paraId="70BB048A" w14:textId="77777777" w:rsidR="0034412B" w:rsidRPr="00C65098" w:rsidRDefault="0034412B" w:rsidP="0034412B">
      <w:pPr>
        <w:rPr>
          <w:rFonts w:ascii="Times" w:hAnsi="Times"/>
          <w:color w:val="000000"/>
          <w:szCs w:val="22"/>
          <w:lang w:val="el-GR" w:eastAsia="en-US"/>
        </w:rPr>
      </w:pPr>
    </w:p>
    <w:p w14:paraId="51AA1C7E" w14:textId="77777777" w:rsidR="0034412B" w:rsidRPr="005B7373" w:rsidRDefault="0034412B" w:rsidP="0034412B">
      <w:pPr>
        <w:rPr>
          <w:lang w:val="el-GR"/>
        </w:rPr>
      </w:pPr>
      <w:r w:rsidRPr="00316F22">
        <w:rPr>
          <w:color w:val="000000"/>
          <w:lang w:val="el-GR"/>
        </w:rPr>
        <w:t>Το προφίλ ασφάλειας της ατεζολιζουμάμπης σ</w:t>
      </w:r>
      <w:r>
        <w:rPr>
          <w:color w:val="000000"/>
          <w:lang w:val="el-GR"/>
        </w:rPr>
        <w:t>το</w:t>
      </w:r>
      <w:r w:rsidRPr="00316F22">
        <w:rPr>
          <w:color w:val="000000"/>
          <w:lang w:val="el-GR"/>
        </w:rPr>
        <w:t xml:space="preserve"> πλαίσιο επικουρικής θεραπείας στον πληθυσμό ασθενών με μη μικροκυτταρικό καρκίνο του πνεύμονα (ΜΜΚΠ) (</w:t>
      </w:r>
      <w:proofErr w:type="spellStart"/>
      <w:r w:rsidRPr="00316F22">
        <w:rPr>
          <w:color w:val="000000"/>
        </w:rPr>
        <w:t>IMpower</w:t>
      </w:r>
      <w:proofErr w:type="spellEnd"/>
      <w:r w:rsidRPr="00316F22">
        <w:rPr>
          <w:color w:val="000000"/>
          <w:lang w:val="el-GR"/>
        </w:rPr>
        <w:t>010) ήταν γενικά συνεπές με το συνολικό συγκεντρωτικό προφίλ ασφάλειας της μονοθεραπείας σ</w:t>
      </w:r>
      <w:r>
        <w:rPr>
          <w:color w:val="000000"/>
          <w:lang w:val="el-GR"/>
        </w:rPr>
        <w:t xml:space="preserve">το πλαίσιο της </w:t>
      </w:r>
      <w:r w:rsidRPr="00316F22">
        <w:rPr>
          <w:color w:val="000000"/>
          <w:lang w:val="el-GR"/>
        </w:rPr>
        <w:t>προχωρημένης νόσου. Ωστόσο,</w:t>
      </w:r>
      <w:r w:rsidRPr="005B5091">
        <w:rPr>
          <w:rFonts w:ascii="Times" w:hAnsi="Times"/>
          <w:color w:val="000000"/>
          <w:lang w:val="el-GR"/>
        </w:rPr>
        <w:t xml:space="preserve"> </w:t>
      </w:r>
      <w:r w:rsidRPr="00316F22">
        <w:rPr>
          <w:lang w:val="el-GR"/>
        </w:rPr>
        <w:t xml:space="preserve">η </w:t>
      </w:r>
      <w:r>
        <w:rPr>
          <w:lang w:val="el-GR"/>
        </w:rPr>
        <w:t>συχνότητα εμφάνισης των ανοσομεσολαβούμενων</w:t>
      </w:r>
      <w:r w:rsidRPr="00316F22">
        <w:rPr>
          <w:lang w:val="el-GR"/>
        </w:rPr>
        <w:t xml:space="preserve"> ανεπιθύμητων ενεργειών της ατεζολιζουμάμπης στ</w:t>
      </w:r>
      <w:r>
        <w:rPr>
          <w:lang w:val="el-GR"/>
        </w:rPr>
        <w:t xml:space="preserve">ην </w:t>
      </w:r>
      <w:proofErr w:type="spellStart"/>
      <w:r w:rsidRPr="00316F22">
        <w:t>IMpower</w:t>
      </w:r>
      <w:proofErr w:type="spellEnd"/>
      <w:r w:rsidRPr="00316F22">
        <w:rPr>
          <w:lang w:val="el-GR"/>
        </w:rPr>
        <w:t xml:space="preserve">010 ήταν 51,7% σε σύγκριση με 38,4% στον συγκεντρωτικό πληθυσμό μονοθεραπείας με προχωρημένη νόσο. Δεν εντοπίστηκε καμία νέα </w:t>
      </w:r>
      <w:r>
        <w:rPr>
          <w:lang w:val="el-GR"/>
        </w:rPr>
        <w:t xml:space="preserve">ανοσομεσολαβούμενη </w:t>
      </w:r>
      <w:r w:rsidRPr="00316F22">
        <w:rPr>
          <w:lang w:val="el-GR"/>
        </w:rPr>
        <w:t>ανεπιθύμητη ενέργεια στο πλαίσιο της επικουρικής θεραπείας.</w:t>
      </w:r>
    </w:p>
    <w:p w14:paraId="0613E49F" w14:textId="77777777" w:rsidR="0034412B" w:rsidRPr="005B7373" w:rsidRDefault="0034412B" w:rsidP="0034412B">
      <w:pPr>
        <w:keepNext/>
        <w:rPr>
          <w:lang w:val="el-GR"/>
        </w:rPr>
      </w:pPr>
    </w:p>
    <w:p w14:paraId="443648E1" w14:textId="77777777" w:rsidR="0034412B" w:rsidRPr="00160CF2" w:rsidRDefault="0034412B" w:rsidP="0034412B">
      <w:pPr>
        <w:keepNext/>
        <w:keepLines/>
        <w:widowControl w:val="0"/>
        <w:rPr>
          <w:i/>
          <w:u w:val="single"/>
          <w:lang w:val="el-GR"/>
        </w:rPr>
      </w:pPr>
      <w:r w:rsidRPr="00160CF2">
        <w:rPr>
          <w:i/>
          <w:u w:val="single"/>
          <w:lang w:val="el-GR"/>
        </w:rPr>
        <w:t>Χρήση της ατεζολιζουμάμπης σε συνδυασμό με μπεβασιζουμάμπη, πακλιταξέλη και καρβοπλατίνη</w:t>
      </w:r>
    </w:p>
    <w:p w14:paraId="7196C484" w14:textId="77777777" w:rsidR="0034412B" w:rsidRPr="00160CF2" w:rsidRDefault="0034412B" w:rsidP="0034412B">
      <w:pPr>
        <w:widowControl w:val="0"/>
        <w:rPr>
          <w:i/>
          <w:u w:val="single"/>
          <w:lang w:val="el-GR"/>
        </w:rPr>
      </w:pPr>
    </w:p>
    <w:p w14:paraId="3FFDE18E" w14:textId="77777777" w:rsidR="0034412B" w:rsidRDefault="0034412B" w:rsidP="0034412B">
      <w:pPr>
        <w:widowControl w:val="0"/>
        <w:rPr>
          <w:lang w:val="el-GR"/>
        </w:rPr>
      </w:pPr>
      <w:r w:rsidRPr="00160CF2">
        <w:rPr>
          <w:lang w:val="el-GR"/>
        </w:rPr>
        <w:t>Στη μελέτη πρώτης γραμμής ΜΜΚΠ (</w:t>
      </w:r>
      <w:proofErr w:type="spellStart"/>
      <w:r>
        <w:t>IMpower</w:t>
      </w:r>
      <w:proofErr w:type="spellEnd"/>
      <w:r w:rsidRPr="00160CF2">
        <w:rPr>
          <w:lang w:val="el-GR"/>
        </w:rPr>
        <w:t>150) παρατηρήθηκε μια συνολικά υψηλότερη συχνότητα ανεπιθύμητων ενεργειών στο σχήμα των τεσσάρων φαρμάκων, της ατεζολιζουμάμπης με μπεβασιζουμάμπη, πακλιταξέλη και της καρβοπλατίνη σε σύγκριση με την ατεζολιζουμάμπη, την πακλιταξέλη και την καρβοπλατίνη, συμπεριλαμβανομένων των συμβάντων Βαθμών 3 και 4 (63,6% σε σύγκριση με 57,5%), συμβάντων Βαθμού 5 (6,1% σε σύγκριση με 2,5%), ανεπιθύμητων ενεργειών ιδιαίτερου ενδιαφέροντος για την ατεζολιζουμάμπη (52,4% έναντι 48,0%), καθώς και ανεπιθύμητων ενεργειών που οδήγησαν στην απόσυρση οποιασδήποτε θεραπείας μελέτης (33,8% έναντι 13,3%). Σε ασθενείς που λάμβαναν ατεζολιζουμάμπη σε συνδυασμό με μπεβασιζουμάμπη, πακλιταξέλη και καρβοπλατίνη, αναφέρθηκαν σε υψηλότερη συχνότητα (διαφορά ≥ 5%) ναυτία, διάρροια, στοματίτιδα, κόπωση, πυρεξία, βλεννογονίτιδα, μειωμένη όρεξη, μείωση βάρους, υπέρταση και πρωτεϊνουρία. Άλλες κλινικά σημαντικές ανεπιθύμητες ενέργειες που παρατηρήθηκαν συχνότερα στο σκέλος της ατεζολιζουμάμπης με μπεβασιζουμάμπη, πακλιταξέλη και καρβοπλατίνη ήταν η επίσταξη, η αιμόπτυση, το εγκεφαλικό επεισόδιο, συμπεριλαμβανομένων και θανατηφόρων συμβάντων.</w:t>
      </w:r>
    </w:p>
    <w:p w14:paraId="09C2EA1E" w14:textId="77777777" w:rsidR="0034412B" w:rsidRPr="00470910" w:rsidRDefault="0034412B" w:rsidP="0034412B">
      <w:pPr>
        <w:rPr>
          <w:lang w:val="el-GR" w:bidi="el-GR"/>
        </w:rPr>
      </w:pPr>
    </w:p>
    <w:p w14:paraId="159C3919" w14:textId="77777777" w:rsidR="0034412B" w:rsidRPr="00470910" w:rsidRDefault="0034412B" w:rsidP="0034412B">
      <w:pPr>
        <w:rPr>
          <w:lang w:val="el-GR" w:bidi="el-GR"/>
        </w:rPr>
      </w:pPr>
      <w:r w:rsidRPr="00470910">
        <w:rPr>
          <w:lang w:val="el-GR" w:bidi="el-GR"/>
        </w:rPr>
        <w:t xml:space="preserve">Περισσότερες πληροφορίες σχετικά με σοβαρές ανεπιθύμητες </w:t>
      </w:r>
      <w:r>
        <w:rPr>
          <w:lang w:val="el-GR" w:bidi="el-GR"/>
        </w:rPr>
        <w:t>ενέργειες</w:t>
      </w:r>
      <w:r w:rsidRPr="00470910">
        <w:rPr>
          <w:lang w:val="el-GR" w:bidi="el-GR"/>
        </w:rPr>
        <w:t xml:space="preserve"> παρέχονται στην παράγραφο 4.4.</w:t>
      </w:r>
    </w:p>
    <w:p w14:paraId="25473067" w14:textId="77777777" w:rsidR="0034412B" w:rsidRPr="00470910" w:rsidRDefault="0034412B" w:rsidP="0034412B">
      <w:pPr>
        <w:rPr>
          <w:strike/>
          <w:lang w:val="el-GR"/>
        </w:rPr>
      </w:pPr>
    </w:p>
    <w:p w14:paraId="37189B5D" w14:textId="77777777" w:rsidR="0034412B" w:rsidRPr="00E312EC" w:rsidRDefault="0034412B" w:rsidP="0034412B">
      <w:pPr>
        <w:rPr>
          <w:u w:val="single"/>
          <w:lang w:val="el-GR"/>
        </w:rPr>
      </w:pPr>
      <w:r w:rsidRPr="00E312EC">
        <w:rPr>
          <w:u w:val="single"/>
          <w:lang w:val="el-GR"/>
        </w:rPr>
        <w:t xml:space="preserve">Κατάλογος ανεπιθύμητων ενεργειών υπό μορφή </w:t>
      </w:r>
      <w:r w:rsidRPr="00E312EC">
        <w:rPr>
          <w:szCs w:val="22"/>
          <w:u w:val="single"/>
          <w:lang w:val="el-GR" w:bidi="el-GR"/>
        </w:rPr>
        <w:t>Πίνακα</w:t>
      </w:r>
      <w:r w:rsidRPr="00E312EC">
        <w:rPr>
          <w:u w:val="single"/>
          <w:lang w:val="el-GR"/>
        </w:rPr>
        <w:t xml:space="preserve"> </w:t>
      </w:r>
    </w:p>
    <w:p w14:paraId="460CFE40" w14:textId="77777777" w:rsidR="0034412B" w:rsidRPr="00E312EC" w:rsidRDefault="0034412B" w:rsidP="0034412B">
      <w:pPr>
        <w:rPr>
          <w:u w:val="single"/>
          <w:lang w:val="el-GR"/>
        </w:rPr>
      </w:pPr>
    </w:p>
    <w:p w14:paraId="7B82B151" w14:textId="77777777" w:rsidR="0034412B" w:rsidRPr="00E312EC" w:rsidRDefault="0034412B" w:rsidP="0034412B">
      <w:pPr>
        <w:rPr>
          <w:lang w:val="el-GR"/>
        </w:rPr>
      </w:pPr>
      <w:r w:rsidRPr="004432C7">
        <w:rPr>
          <w:lang w:val="el-GR"/>
        </w:rPr>
        <w:t>Οι ανεπιθύμητες ενέργειες (</w:t>
      </w:r>
      <w:r>
        <w:t>ARs</w:t>
      </w:r>
      <w:r w:rsidRPr="004432C7">
        <w:rPr>
          <w:lang w:val="el-GR"/>
        </w:rPr>
        <w:t>) αναφέρονται ανά κατηγορία/οργανικό σύστημα (</w:t>
      </w:r>
      <w:r>
        <w:t>SOC</w:t>
      </w:r>
      <w:r w:rsidRPr="004432C7">
        <w:rPr>
          <w:lang w:val="el-GR"/>
        </w:rPr>
        <w:t xml:space="preserve">) </w:t>
      </w:r>
      <w:r w:rsidRPr="004432C7">
        <w:rPr>
          <w:lang w:val="el-GR" w:bidi="el-GR"/>
        </w:rPr>
        <w:t xml:space="preserve">του </w:t>
      </w:r>
      <w:r>
        <w:rPr>
          <w:lang w:bidi="el-GR"/>
        </w:rPr>
        <w:t>MedDRA</w:t>
      </w:r>
      <w:r w:rsidRPr="004432C7">
        <w:rPr>
          <w:lang w:val="el-GR" w:bidi="el-GR"/>
        </w:rPr>
        <w:t xml:space="preserve"> </w:t>
      </w:r>
      <w:r w:rsidRPr="004432C7">
        <w:rPr>
          <w:lang w:val="el-GR"/>
        </w:rPr>
        <w:t xml:space="preserve">και κατηγορίες συχνότητας στον Πίνακα 3 για την ατεζολιζουμάμπη </w:t>
      </w:r>
      <w:r w:rsidR="005D56AC">
        <w:rPr>
          <w:lang w:val="el-GR"/>
        </w:rPr>
        <w:t xml:space="preserve">(ενδοφλέβια και υποδόρια) </w:t>
      </w:r>
      <w:r w:rsidRPr="004432C7">
        <w:rPr>
          <w:lang w:val="el-GR"/>
        </w:rPr>
        <w:t xml:space="preserve">που χορηγείται ως μονοθεραπεία ή ως συνδυασμένη θεραπεία. </w:t>
      </w:r>
      <w:r w:rsidRPr="00E312EC">
        <w:rPr>
          <w:lang w:val="el-GR"/>
        </w:rPr>
        <w:t xml:space="preserve">Ανεπιθύμητες ενέργειες που είναι γνωστές ότι συμβαίνουν με ατεζολιζουμάμπη ή χημειοθεραπείες χορηγούμενες μεμονωμένα, μπορεί να εμφανιστούν κατά τη διάρκεια της θεραπείας με αυτά τα φαρμακευτικά προϊόντα σε συνδυασμό, ακόμη και αν αυτές οι αντιδράσεις δεν αναφέρθηκαν σε κλινικές δοκιμές με συνδυασμένη θεραπεία. Οι ακόλουθες κατηγορίες συχνότητας έχουν χρησιμοποιηθεί: </w:t>
      </w:r>
      <w:r w:rsidRPr="00E312EC">
        <w:rPr>
          <w:lang w:val="el-GR" w:bidi="el-GR"/>
        </w:rPr>
        <w:t>πολύ συχνές (</w:t>
      </w:r>
      <w:r>
        <w:rPr>
          <w:rFonts w:ascii="Symbol" w:eastAsia="Symbol" w:hAnsi="Symbol" w:cs="Symbol"/>
          <w:lang w:bidi="el-GR"/>
        </w:rPr>
        <w:t></w:t>
      </w:r>
      <w:r>
        <w:rPr>
          <w:lang w:bidi="el-GR"/>
        </w:rPr>
        <w:t> </w:t>
      </w:r>
      <w:r w:rsidRPr="00E312EC">
        <w:rPr>
          <w:lang w:val="el-GR"/>
        </w:rPr>
        <w:t xml:space="preserve">1/10), συχνές </w:t>
      </w:r>
      <w:r w:rsidRPr="00E312EC">
        <w:rPr>
          <w:lang w:val="el-GR" w:bidi="el-GR"/>
        </w:rPr>
        <w:t>(</w:t>
      </w:r>
      <w:r>
        <w:rPr>
          <w:rFonts w:ascii="Symbol" w:eastAsia="Symbol" w:hAnsi="Symbol" w:cs="Symbol"/>
          <w:lang w:bidi="el-GR"/>
        </w:rPr>
        <w:t></w:t>
      </w:r>
      <w:r>
        <w:rPr>
          <w:lang w:bidi="el-GR"/>
        </w:rPr>
        <w:t> </w:t>
      </w:r>
      <w:r w:rsidRPr="00E312EC">
        <w:rPr>
          <w:lang w:val="el-GR"/>
        </w:rPr>
        <w:t>1/100 έως &lt;</w:t>
      </w:r>
      <w:r>
        <w:rPr>
          <w:lang w:bidi="el-GR"/>
        </w:rPr>
        <w:t> </w:t>
      </w:r>
      <w:r w:rsidRPr="00E312EC">
        <w:rPr>
          <w:lang w:val="el-GR"/>
        </w:rPr>
        <w:t xml:space="preserve">1/10), όχι συχνές </w:t>
      </w:r>
      <w:r w:rsidRPr="00E312EC">
        <w:rPr>
          <w:lang w:val="el-GR" w:bidi="el-GR"/>
        </w:rPr>
        <w:t>(</w:t>
      </w:r>
      <w:r>
        <w:rPr>
          <w:rFonts w:ascii="Symbol" w:eastAsia="Symbol" w:hAnsi="Symbol" w:cs="Symbol"/>
          <w:lang w:bidi="el-GR"/>
        </w:rPr>
        <w:t></w:t>
      </w:r>
      <w:r>
        <w:rPr>
          <w:lang w:bidi="el-GR"/>
        </w:rPr>
        <w:t> </w:t>
      </w:r>
      <w:r w:rsidRPr="00E312EC">
        <w:rPr>
          <w:lang w:val="el-GR"/>
        </w:rPr>
        <w:t xml:space="preserve">1/1.000 έως </w:t>
      </w:r>
      <w:r w:rsidRPr="00E312EC">
        <w:rPr>
          <w:lang w:val="el-GR" w:bidi="el-GR"/>
        </w:rPr>
        <w:t>&lt;</w:t>
      </w:r>
      <w:r>
        <w:rPr>
          <w:lang w:bidi="el-GR"/>
        </w:rPr>
        <w:t> </w:t>
      </w:r>
      <w:r w:rsidRPr="00E312EC">
        <w:rPr>
          <w:lang w:val="el-GR"/>
        </w:rPr>
        <w:t xml:space="preserve">1/100), σπάνιες </w:t>
      </w:r>
      <w:r w:rsidRPr="00E312EC">
        <w:rPr>
          <w:lang w:val="el-GR" w:bidi="el-GR"/>
        </w:rPr>
        <w:t>(</w:t>
      </w:r>
      <w:r>
        <w:rPr>
          <w:rFonts w:ascii="Symbol" w:eastAsia="Symbol" w:hAnsi="Symbol" w:cs="Symbol"/>
          <w:lang w:bidi="el-GR"/>
        </w:rPr>
        <w:t></w:t>
      </w:r>
      <w:r>
        <w:rPr>
          <w:lang w:bidi="el-GR"/>
        </w:rPr>
        <w:t> </w:t>
      </w:r>
      <w:r w:rsidRPr="00E312EC">
        <w:rPr>
          <w:lang w:val="el-GR"/>
        </w:rPr>
        <w:t>1/10.000 έως &lt;</w:t>
      </w:r>
      <w:r>
        <w:rPr>
          <w:lang w:bidi="el-GR"/>
        </w:rPr>
        <w:t> </w:t>
      </w:r>
      <w:r w:rsidRPr="00E312EC">
        <w:rPr>
          <w:lang w:val="el-GR"/>
        </w:rPr>
        <w:t>1/1.000</w:t>
      </w:r>
      <w:r w:rsidRPr="00E312EC">
        <w:rPr>
          <w:lang w:val="el-GR" w:bidi="el-GR"/>
        </w:rPr>
        <w:t>),</w:t>
      </w:r>
      <w:r w:rsidRPr="00E312EC">
        <w:rPr>
          <w:lang w:val="el-GR"/>
        </w:rPr>
        <w:t xml:space="preserve"> πολύ σπάνιες (&lt;</w:t>
      </w:r>
      <w:r>
        <w:rPr>
          <w:lang w:bidi="el-GR"/>
        </w:rPr>
        <w:t> </w:t>
      </w:r>
      <w:r w:rsidRPr="00E312EC">
        <w:rPr>
          <w:lang w:val="el-GR"/>
        </w:rPr>
        <w:t>1/10.000), μη γνωστ</w:t>
      </w:r>
      <w:r w:rsidR="00421B2F">
        <w:rPr>
          <w:lang w:val="el-GR"/>
        </w:rPr>
        <w:t>ής συχνότητας</w:t>
      </w:r>
      <w:r w:rsidRPr="00E312EC">
        <w:rPr>
          <w:lang w:val="el-GR"/>
        </w:rPr>
        <w:t xml:space="preserve"> (δεν μπορούν να εκτιμηθούν με βάση τα διαθέσιμα δεδομένα). Σε κάθε κατηγορία συχνοτήτων, οι ανεπιθύμητες ενέργειες παρουσιάζονται με σειρά φθίνουσας σοβαρότητας. </w:t>
      </w:r>
    </w:p>
    <w:p w14:paraId="5FD968FC" w14:textId="77777777" w:rsidR="0034412B" w:rsidRPr="00E312EC" w:rsidRDefault="0034412B" w:rsidP="0034412B">
      <w:pPr>
        <w:rPr>
          <w:lang w:val="el-GR"/>
        </w:rPr>
      </w:pPr>
    </w:p>
    <w:p w14:paraId="329D6F6D" w14:textId="77777777" w:rsidR="0034412B" w:rsidRPr="00E312EC" w:rsidRDefault="0034412B" w:rsidP="008E5125">
      <w:pPr>
        <w:keepNext/>
        <w:keepLines/>
        <w:rPr>
          <w:b/>
          <w:lang w:val="el-GR"/>
        </w:rPr>
      </w:pPr>
      <w:r w:rsidRPr="00E312EC">
        <w:rPr>
          <w:b/>
          <w:lang w:val="el-GR"/>
        </w:rPr>
        <w:lastRenderedPageBreak/>
        <w:t>Πίνακας 3</w:t>
      </w:r>
      <w:r w:rsidRPr="00E312EC">
        <w:rPr>
          <w:b/>
          <w:noProof/>
          <w:lang w:val="el-GR" w:bidi="el-GR"/>
        </w:rPr>
        <w:t>:</w:t>
      </w:r>
      <w:r w:rsidRPr="00E312EC">
        <w:rPr>
          <w:b/>
          <w:lang w:val="el-GR"/>
        </w:rPr>
        <w:t xml:space="preserve"> Περίληψη ανεπιθύμητων ενεργειών σε ασθενείς που έλαβαν θεραπεία με ατεζολιζουμάμπη </w:t>
      </w:r>
    </w:p>
    <w:p w14:paraId="5CC8874E" w14:textId="77777777" w:rsidR="0034412B" w:rsidRPr="00E312EC" w:rsidRDefault="0034412B" w:rsidP="008E5125">
      <w:pPr>
        <w:keepNext/>
        <w:keepLines/>
        <w:rPr>
          <w:b/>
          <w:lang w:val="el-GR"/>
        </w:rPr>
      </w:pPr>
    </w:p>
    <w:tbl>
      <w:tblPr>
        <w:tblW w:w="894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0"/>
        <w:gridCol w:w="3544"/>
        <w:gridCol w:w="3969"/>
      </w:tblGrid>
      <w:tr w:rsidR="0034412B" w14:paraId="64AFA4F7" w14:textId="77777777" w:rsidTr="00710198">
        <w:trPr>
          <w:tblHeader/>
        </w:trPr>
        <w:tc>
          <w:tcPr>
            <w:tcW w:w="4974" w:type="dxa"/>
            <w:gridSpan w:val="2"/>
          </w:tcPr>
          <w:p w14:paraId="13FBABF5" w14:textId="77777777" w:rsidR="0034412B" w:rsidRDefault="0034412B" w:rsidP="008E5125">
            <w:pPr>
              <w:keepNext/>
              <w:keepLines/>
              <w:rPr>
                <w:b/>
              </w:rPr>
            </w:pPr>
            <w:proofErr w:type="spellStart"/>
            <w:r>
              <w:rPr>
                <w:b/>
              </w:rPr>
              <w:t>Ατεζολιζουμάμ</w:t>
            </w:r>
            <w:proofErr w:type="spellEnd"/>
            <w:r>
              <w:rPr>
                <w:b/>
              </w:rPr>
              <w:t xml:space="preserve">πη </w:t>
            </w:r>
            <w:proofErr w:type="spellStart"/>
            <w:r>
              <w:rPr>
                <w:b/>
              </w:rPr>
              <w:t>σε</w:t>
            </w:r>
            <w:proofErr w:type="spellEnd"/>
            <w:r>
              <w:rPr>
                <w:b/>
              </w:rPr>
              <w:t xml:space="preserve"> </w:t>
            </w:r>
            <w:proofErr w:type="spellStart"/>
            <w:r>
              <w:rPr>
                <w:b/>
              </w:rPr>
              <w:t>μονοθερ</w:t>
            </w:r>
            <w:proofErr w:type="spellEnd"/>
            <w:r>
              <w:rPr>
                <w:b/>
              </w:rPr>
              <w:t>απεία</w:t>
            </w:r>
          </w:p>
        </w:tc>
        <w:tc>
          <w:tcPr>
            <w:tcW w:w="3969" w:type="dxa"/>
          </w:tcPr>
          <w:p w14:paraId="390089B5" w14:textId="77777777" w:rsidR="0034412B" w:rsidRDefault="0034412B" w:rsidP="008E5125">
            <w:pPr>
              <w:keepNext/>
              <w:keepLines/>
              <w:rPr>
                <w:b/>
              </w:rPr>
            </w:pPr>
            <w:proofErr w:type="spellStart"/>
            <w:r>
              <w:rPr>
                <w:b/>
              </w:rPr>
              <w:t>Ατεζολιζουμάμ</w:t>
            </w:r>
            <w:proofErr w:type="spellEnd"/>
            <w:r>
              <w:rPr>
                <w:b/>
              </w:rPr>
              <w:t xml:space="preserve">πη </w:t>
            </w:r>
            <w:proofErr w:type="spellStart"/>
            <w:r>
              <w:rPr>
                <w:b/>
              </w:rPr>
              <w:t>σε</w:t>
            </w:r>
            <w:proofErr w:type="spellEnd"/>
            <w:r>
              <w:rPr>
                <w:b/>
              </w:rPr>
              <w:t xml:space="preserve"> </w:t>
            </w:r>
            <w:proofErr w:type="spellStart"/>
            <w:r>
              <w:rPr>
                <w:b/>
              </w:rPr>
              <w:t>συνδυ</w:t>
            </w:r>
            <w:proofErr w:type="spellEnd"/>
            <w:r>
              <w:rPr>
                <w:b/>
              </w:rPr>
              <w:t xml:space="preserve">ασμένη </w:t>
            </w:r>
            <w:proofErr w:type="spellStart"/>
            <w:r>
              <w:rPr>
                <w:b/>
              </w:rPr>
              <w:t>θερ</w:t>
            </w:r>
            <w:proofErr w:type="spellEnd"/>
            <w:r>
              <w:rPr>
                <w:b/>
              </w:rPr>
              <w:t>απεία</w:t>
            </w:r>
          </w:p>
        </w:tc>
      </w:tr>
      <w:tr w:rsidR="0034412B" w14:paraId="7CDDF39B" w14:textId="77777777" w:rsidTr="00710198">
        <w:tc>
          <w:tcPr>
            <w:tcW w:w="8943" w:type="dxa"/>
            <w:gridSpan w:val="3"/>
          </w:tcPr>
          <w:p w14:paraId="41588B1F" w14:textId="77777777" w:rsidR="0034412B" w:rsidRDefault="0034412B" w:rsidP="008E5125">
            <w:pPr>
              <w:keepNext/>
              <w:keepLines/>
              <w:rPr>
                <w:b/>
              </w:rPr>
            </w:pPr>
            <w:proofErr w:type="spellStart"/>
            <w:r>
              <w:rPr>
                <w:b/>
              </w:rPr>
              <w:t>Λοιμώξεις</w:t>
            </w:r>
            <w:proofErr w:type="spellEnd"/>
            <w:r>
              <w:rPr>
                <w:b/>
              </w:rPr>
              <w:t xml:space="preserve"> και παρα</w:t>
            </w:r>
            <w:proofErr w:type="spellStart"/>
            <w:r>
              <w:rPr>
                <w:b/>
              </w:rPr>
              <w:t>σιτώσεις</w:t>
            </w:r>
            <w:proofErr w:type="spellEnd"/>
          </w:p>
        </w:tc>
      </w:tr>
      <w:tr w:rsidR="0034412B" w14:paraId="5FA4440B" w14:textId="77777777" w:rsidTr="00710198">
        <w:trPr>
          <w:trHeight w:val="559"/>
        </w:trPr>
        <w:tc>
          <w:tcPr>
            <w:tcW w:w="1430" w:type="dxa"/>
          </w:tcPr>
          <w:p w14:paraId="69D78F38" w14:textId="77777777" w:rsidR="0034412B" w:rsidRDefault="00FA093F" w:rsidP="008E5125">
            <w:pPr>
              <w:keepNext/>
              <w:keepLines/>
              <w:tabs>
                <w:tab w:val="left" w:pos="2567"/>
              </w:tabs>
            </w:pPr>
            <w:r>
              <w:rPr>
                <w:noProof/>
                <w:lang w:val="el-GR" w:eastAsia="el-GR"/>
              </w:rPr>
              <mc:AlternateContent>
                <mc:Choice Requires="wps">
                  <w:drawing>
                    <wp:anchor distT="0" distB="0" distL="114300" distR="114300" simplePos="0" relativeHeight="251655168" behindDoc="0" locked="0" layoutInCell="1" allowOverlap="1" wp14:anchorId="5BA4A872" wp14:editId="56DF1141">
                      <wp:simplePos x="0" y="0"/>
                      <wp:positionH relativeFrom="column">
                        <wp:posOffset>1183005</wp:posOffset>
                      </wp:positionH>
                      <wp:positionV relativeFrom="paragraph">
                        <wp:posOffset>0</wp:posOffset>
                      </wp:positionV>
                      <wp:extent cx="0" cy="167005"/>
                      <wp:effectExtent l="6350" t="7620" r="12700" b="6350"/>
                      <wp:wrapNone/>
                      <wp:docPr id="61140529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CFF50" id="AutoShape 63" o:spid="_x0000_s1026" type="#_x0000_t32" style="position:absolute;margin-left:93.15pt;margin-top:0;width:0;height:1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"/>
                  </w:pict>
                </mc:Fallback>
              </mc:AlternateContent>
            </w:r>
            <w:proofErr w:type="spellStart"/>
            <w:r w:rsidR="0034412B">
              <w:t>Πολύ</w:t>
            </w:r>
            <w:proofErr w:type="spellEnd"/>
            <w:r w:rsidR="0034412B">
              <w:t xml:space="preserve"> </w:t>
            </w:r>
            <w:proofErr w:type="spellStart"/>
            <w:r w:rsidR="0034412B">
              <w:t>συχνές</w:t>
            </w:r>
            <w:proofErr w:type="spellEnd"/>
          </w:p>
        </w:tc>
        <w:tc>
          <w:tcPr>
            <w:tcW w:w="3544" w:type="dxa"/>
          </w:tcPr>
          <w:p w14:paraId="0D9E58C0" w14:textId="77777777" w:rsidR="0034412B" w:rsidRDefault="0034412B" w:rsidP="008E5125">
            <w:pPr>
              <w:keepNext/>
              <w:keepLines/>
              <w:tabs>
                <w:tab w:val="left" w:pos="2567"/>
              </w:tabs>
            </w:pPr>
            <w:proofErr w:type="spellStart"/>
            <w:r>
              <w:t>λοίμωξη</w:t>
            </w:r>
            <w:proofErr w:type="spellEnd"/>
            <w:r>
              <w:t xml:space="preserve"> </w:t>
            </w:r>
            <w:proofErr w:type="spellStart"/>
            <w:r>
              <w:t>του</w:t>
            </w:r>
            <w:proofErr w:type="spellEnd"/>
            <w:r>
              <w:t xml:space="preserve"> </w:t>
            </w:r>
            <w:proofErr w:type="spellStart"/>
            <w:r>
              <w:t>ουρο</w:t>
            </w:r>
            <w:proofErr w:type="spellEnd"/>
            <w:r>
              <w:t>ποιητικού</w:t>
            </w:r>
            <w:r>
              <w:rPr>
                <w:vertAlign w:val="superscript"/>
              </w:rPr>
              <w:t>a</w:t>
            </w:r>
          </w:p>
        </w:tc>
        <w:tc>
          <w:tcPr>
            <w:tcW w:w="3969" w:type="dxa"/>
          </w:tcPr>
          <w:p w14:paraId="0EBF6577" w14:textId="77777777" w:rsidR="0034412B" w:rsidRPr="007A38CC" w:rsidRDefault="0034412B" w:rsidP="008E5125">
            <w:pPr>
              <w:keepNext/>
              <w:keepLines/>
              <w:tabs>
                <w:tab w:val="left" w:pos="2567"/>
              </w:tabs>
              <w:rPr>
                <w:noProof/>
                <w:lang w:eastAsia="en-US"/>
              </w:rPr>
            </w:pPr>
            <w:r>
              <w:rPr>
                <w:noProof/>
                <w:lang w:eastAsia="en-US"/>
              </w:rPr>
              <w:t>λοίμωξη του πνεύμονα</w:t>
            </w:r>
            <w:r w:rsidRPr="007A38CC">
              <w:rPr>
                <w:noProof/>
                <w:vertAlign w:val="superscript"/>
                <w:lang w:eastAsia="en-US"/>
              </w:rPr>
              <w:t>b</w:t>
            </w:r>
          </w:p>
        </w:tc>
      </w:tr>
      <w:tr w:rsidR="0034412B" w14:paraId="64735763" w14:textId="77777777" w:rsidTr="00710198">
        <w:trPr>
          <w:trHeight w:val="559"/>
        </w:trPr>
        <w:tc>
          <w:tcPr>
            <w:tcW w:w="1430" w:type="dxa"/>
          </w:tcPr>
          <w:p w14:paraId="3BD35494" w14:textId="77777777" w:rsidR="0034412B" w:rsidRDefault="0034412B" w:rsidP="008E5125">
            <w:pPr>
              <w:keepNext/>
              <w:keepLines/>
              <w:tabs>
                <w:tab w:val="left" w:pos="2567"/>
              </w:tabs>
              <w:rPr>
                <w:noProof/>
                <w:lang w:eastAsia="en-US"/>
              </w:rPr>
            </w:pPr>
            <w:proofErr w:type="spellStart"/>
            <w:r>
              <w:t>Σ</w:t>
            </w:r>
            <w:r>
              <w:rPr>
                <w:rFonts w:eastAsia="MS Mincho"/>
              </w:rPr>
              <w:t>υχνές</w:t>
            </w:r>
            <w:proofErr w:type="spellEnd"/>
          </w:p>
        </w:tc>
        <w:tc>
          <w:tcPr>
            <w:tcW w:w="3544" w:type="dxa"/>
          </w:tcPr>
          <w:p w14:paraId="356091E6" w14:textId="77777777" w:rsidR="0034412B" w:rsidRDefault="0034412B" w:rsidP="008E5125">
            <w:pPr>
              <w:keepNext/>
              <w:keepLines/>
              <w:tabs>
                <w:tab w:val="left" w:pos="2567"/>
              </w:tabs>
            </w:pPr>
          </w:p>
        </w:tc>
        <w:tc>
          <w:tcPr>
            <w:tcW w:w="3969" w:type="dxa"/>
          </w:tcPr>
          <w:p w14:paraId="54CA001E" w14:textId="77777777" w:rsidR="0034412B" w:rsidRDefault="0034412B" w:rsidP="008E5125">
            <w:pPr>
              <w:keepNext/>
              <w:keepLines/>
              <w:tabs>
                <w:tab w:val="left" w:pos="2567"/>
              </w:tabs>
              <w:rPr>
                <w:noProof/>
                <w:lang w:eastAsia="en-US"/>
              </w:rPr>
            </w:pPr>
            <w:r>
              <w:rPr>
                <w:noProof/>
                <w:lang w:eastAsia="en-US"/>
              </w:rPr>
              <w:t>σήψη</w:t>
            </w:r>
            <w:proofErr w:type="spellStart"/>
            <w:r w:rsidRPr="00B45BB5">
              <w:rPr>
                <w:color w:val="000000"/>
                <w:szCs w:val="22"/>
                <w:vertAlign w:val="superscript"/>
                <w:lang w:val="en-GB" w:eastAsia="zh-CN"/>
              </w:rPr>
              <w:t>aj</w:t>
            </w:r>
            <w:proofErr w:type="spellEnd"/>
          </w:p>
        </w:tc>
      </w:tr>
      <w:tr w:rsidR="0034412B" w:rsidRPr="0097450C" w14:paraId="01F8503E" w14:textId="77777777" w:rsidTr="00710198">
        <w:tc>
          <w:tcPr>
            <w:tcW w:w="8943" w:type="dxa"/>
            <w:gridSpan w:val="3"/>
          </w:tcPr>
          <w:p w14:paraId="37EC5EA9" w14:textId="77777777" w:rsidR="0034412B" w:rsidRPr="00160CF2" w:rsidRDefault="0034412B" w:rsidP="00951526">
            <w:pPr>
              <w:keepNext/>
              <w:keepLines/>
              <w:rPr>
                <w:b/>
                <w:lang w:val="el-GR"/>
              </w:rPr>
            </w:pPr>
            <w:r w:rsidRPr="00160CF2">
              <w:rPr>
                <w:b/>
                <w:lang w:val="el-GR"/>
              </w:rPr>
              <w:t>Δ</w:t>
            </w:r>
            <w:r w:rsidRPr="00160CF2">
              <w:rPr>
                <w:rFonts w:eastAsia="MS Mincho"/>
                <w:b/>
                <w:lang w:val="el-GR"/>
              </w:rPr>
              <w:t xml:space="preserve">ιαταραχές του </w:t>
            </w:r>
            <w:r w:rsidR="00421B2F">
              <w:rPr>
                <w:rFonts w:eastAsia="MS Mincho"/>
                <w:b/>
                <w:lang w:val="el-GR"/>
              </w:rPr>
              <w:t>αίματος</w:t>
            </w:r>
            <w:r w:rsidR="00421B2F" w:rsidRPr="00160CF2">
              <w:rPr>
                <w:rFonts w:eastAsia="MS Mincho"/>
                <w:b/>
                <w:lang w:val="el-GR"/>
              </w:rPr>
              <w:t xml:space="preserve"> </w:t>
            </w:r>
            <w:r w:rsidRPr="00160CF2">
              <w:rPr>
                <w:rFonts w:eastAsia="MS Mincho"/>
                <w:b/>
                <w:lang w:val="el-GR"/>
              </w:rPr>
              <w:t xml:space="preserve">και του </w:t>
            </w:r>
            <w:r w:rsidRPr="00160CF2">
              <w:rPr>
                <w:b/>
                <w:lang w:val="el-GR"/>
              </w:rPr>
              <w:t>λ</w:t>
            </w:r>
            <w:r w:rsidRPr="00160CF2">
              <w:rPr>
                <w:rFonts w:eastAsia="MS Mincho"/>
                <w:b/>
                <w:lang w:val="el-GR"/>
              </w:rPr>
              <w:t xml:space="preserve">εμφικού </w:t>
            </w:r>
            <w:r w:rsidRPr="00160CF2">
              <w:rPr>
                <w:b/>
                <w:lang w:val="el-GR"/>
              </w:rPr>
              <w:t>σ</w:t>
            </w:r>
            <w:r w:rsidRPr="00160CF2">
              <w:rPr>
                <w:rFonts w:eastAsia="MS Mincho"/>
                <w:b/>
                <w:lang w:val="el-GR"/>
              </w:rPr>
              <w:t>υστήματος</w:t>
            </w:r>
          </w:p>
        </w:tc>
      </w:tr>
      <w:tr w:rsidR="0034412B" w14:paraId="455E3838" w14:textId="77777777" w:rsidTr="00710198">
        <w:tc>
          <w:tcPr>
            <w:tcW w:w="1430" w:type="dxa"/>
          </w:tcPr>
          <w:p w14:paraId="2E2AFBA5" w14:textId="77777777" w:rsidR="0034412B" w:rsidRDefault="0034412B" w:rsidP="00951526">
            <w:pPr>
              <w:keepNext/>
              <w:keepLines/>
              <w:spacing w:after="170"/>
            </w:pPr>
            <w:proofErr w:type="spellStart"/>
            <w:r>
              <w:t>Πολύ</w:t>
            </w:r>
            <w:proofErr w:type="spellEnd"/>
            <w:r>
              <w:t xml:space="preserve"> </w:t>
            </w:r>
            <w:proofErr w:type="spellStart"/>
            <w:r>
              <w:t>συχνές</w:t>
            </w:r>
            <w:proofErr w:type="spellEnd"/>
          </w:p>
        </w:tc>
        <w:tc>
          <w:tcPr>
            <w:tcW w:w="3544" w:type="dxa"/>
          </w:tcPr>
          <w:p w14:paraId="4204A75C" w14:textId="77777777" w:rsidR="0034412B" w:rsidRDefault="0034412B" w:rsidP="00951526">
            <w:pPr>
              <w:keepNext/>
              <w:keepLines/>
              <w:spacing w:after="170"/>
              <w:rPr>
                <w:rFonts w:eastAsia="MS Mincho"/>
              </w:rPr>
            </w:pPr>
          </w:p>
        </w:tc>
        <w:tc>
          <w:tcPr>
            <w:tcW w:w="3969" w:type="dxa"/>
          </w:tcPr>
          <w:p w14:paraId="47954AAA" w14:textId="77777777" w:rsidR="0034412B" w:rsidRPr="00680AAD" w:rsidRDefault="0034412B" w:rsidP="00951526">
            <w:pPr>
              <w:keepNext/>
              <w:keepLines/>
              <w:spacing w:after="170"/>
              <w:rPr>
                <w:rFonts w:eastAsia="MS Mincho"/>
              </w:rPr>
            </w:pPr>
            <w:r>
              <w:rPr>
                <w:rFonts w:eastAsia="MS Mincho"/>
              </w:rPr>
              <w:t>ανα</w:t>
            </w:r>
            <w:proofErr w:type="spellStart"/>
            <w:r>
              <w:rPr>
                <w:rFonts w:eastAsia="MS Mincho"/>
              </w:rPr>
              <w:t>ιμί</w:t>
            </w:r>
            <w:proofErr w:type="spellEnd"/>
            <w:r>
              <w:rPr>
                <w:rFonts w:eastAsia="MS Mincho"/>
              </w:rPr>
              <w:t xml:space="preserve">α, </w:t>
            </w:r>
            <w:proofErr w:type="spellStart"/>
            <w:r>
              <w:rPr>
                <w:rFonts w:eastAsia="MS Mincho"/>
              </w:rPr>
              <w:t>θρομ</w:t>
            </w:r>
            <w:proofErr w:type="spellEnd"/>
            <w:r>
              <w:rPr>
                <w:rFonts w:eastAsia="MS Mincho"/>
              </w:rPr>
              <w:t>βοπενία</w:t>
            </w:r>
            <w:r>
              <w:rPr>
                <w:rFonts w:eastAsia="MS Mincho"/>
                <w:vertAlign w:val="superscript"/>
              </w:rPr>
              <w:t>d</w:t>
            </w:r>
            <w:r>
              <w:rPr>
                <w:rFonts w:eastAsia="MS Mincho"/>
              </w:rPr>
              <w:t xml:space="preserve">, </w:t>
            </w:r>
            <w:proofErr w:type="spellStart"/>
            <w:r>
              <w:rPr>
                <w:rFonts w:eastAsia="MS Mincho"/>
              </w:rPr>
              <w:t>ουδετερο</w:t>
            </w:r>
            <w:proofErr w:type="spellEnd"/>
            <w:r>
              <w:rPr>
                <w:rFonts w:eastAsia="MS Mincho"/>
              </w:rPr>
              <w:t>πενία</w:t>
            </w:r>
            <w:r>
              <w:rPr>
                <w:rFonts w:eastAsia="MS Mincho"/>
                <w:vertAlign w:val="superscript"/>
              </w:rPr>
              <w:t>e</w:t>
            </w:r>
            <w:r>
              <w:rPr>
                <w:rFonts w:eastAsia="MS Mincho"/>
              </w:rPr>
              <w:t xml:space="preserve">, </w:t>
            </w:r>
            <w:proofErr w:type="spellStart"/>
            <w:r>
              <w:rPr>
                <w:rFonts w:eastAsia="MS Mincho"/>
              </w:rPr>
              <w:t>λευκο</w:t>
            </w:r>
            <w:proofErr w:type="spellEnd"/>
            <w:r>
              <w:rPr>
                <w:rFonts w:eastAsia="MS Mincho"/>
              </w:rPr>
              <w:t>πενία</w:t>
            </w:r>
            <w:r>
              <w:rPr>
                <w:rFonts w:eastAsia="MS Mincho"/>
                <w:vertAlign w:val="superscript"/>
              </w:rPr>
              <w:t>f</w:t>
            </w:r>
          </w:p>
        </w:tc>
      </w:tr>
      <w:tr w:rsidR="0034412B" w14:paraId="696C1185" w14:textId="77777777" w:rsidTr="00710198">
        <w:tc>
          <w:tcPr>
            <w:tcW w:w="1430" w:type="dxa"/>
          </w:tcPr>
          <w:p w14:paraId="4A9F9BBA" w14:textId="77777777" w:rsidR="0034412B" w:rsidRDefault="0034412B" w:rsidP="00951526">
            <w:pPr>
              <w:keepNext/>
              <w:keepLines/>
              <w:spacing w:after="170"/>
              <w:rPr>
                <w:lang w:val="en-GB"/>
              </w:rPr>
            </w:pPr>
            <w:proofErr w:type="spellStart"/>
            <w:r>
              <w:t>Συχνές</w:t>
            </w:r>
            <w:proofErr w:type="spellEnd"/>
          </w:p>
        </w:tc>
        <w:tc>
          <w:tcPr>
            <w:tcW w:w="3544" w:type="dxa"/>
          </w:tcPr>
          <w:p w14:paraId="6826112C" w14:textId="77777777" w:rsidR="0034412B" w:rsidRDefault="0034412B" w:rsidP="00951526">
            <w:pPr>
              <w:keepNext/>
              <w:keepLines/>
              <w:spacing w:after="170"/>
              <w:rPr>
                <w:rFonts w:eastAsia="MS Mincho"/>
              </w:rPr>
            </w:pPr>
            <w:proofErr w:type="spellStart"/>
            <w:r>
              <w:rPr>
                <w:rFonts w:eastAsia="MS Mincho"/>
              </w:rPr>
              <w:t>θρομ</w:t>
            </w:r>
            <w:proofErr w:type="spellEnd"/>
            <w:r>
              <w:rPr>
                <w:rFonts w:eastAsia="MS Mincho"/>
              </w:rPr>
              <w:t>βοπενία</w:t>
            </w:r>
            <w:r>
              <w:rPr>
                <w:rFonts w:eastAsia="MS Mincho"/>
                <w:vertAlign w:val="superscript"/>
              </w:rPr>
              <w:t>d</w:t>
            </w:r>
          </w:p>
        </w:tc>
        <w:tc>
          <w:tcPr>
            <w:tcW w:w="3969" w:type="dxa"/>
          </w:tcPr>
          <w:p w14:paraId="176DC6B0" w14:textId="77777777" w:rsidR="0034412B" w:rsidRDefault="0034412B" w:rsidP="00951526">
            <w:pPr>
              <w:keepNext/>
              <w:keepLines/>
              <w:spacing w:after="170"/>
              <w:rPr>
                <w:rFonts w:eastAsia="MS Mincho"/>
              </w:rPr>
            </w:pPr>
            <w:proofErr w:type="spellStart"/>
            <w:r>
              <w:rPr>
                <w:rFonts w:eastAsia="MS Mincho"/>
              </w:rPr>
              <w:t>λεμφο</w:t>
            </w:r>
            <w:proofErr w:type="spellEnd"/>
            <w:r>
              <w:rPr>
                <w:rFonts w:eastAsia="MS Mincho"/>
              </w:rPr>
              <w:t>πενία</w:t>
            </w:r>
            <w:r>
              <w:rPr>
                <w:rFonts w:eastAsia="MS Mincho"/>
                <w:vertAlign w:val="superscript"/>
              </w:rPr>
              <w:t>g</w:t>
            </w:r>
          </w:p>
        </w:tc>
      </w:tr>
      <w:tr w:rsidR="0034412B" w14:paraId="0967FC93" w14:textId="77777777" w:rsidTr="00710198">
        <w:tc>
          <w:tcPr>
            <w:tcW w:w="1430" w:type="dxa"/>
          </w:tcPr>
          <w:p w14:paraId="71E9155F" w14:textId="77777777" w:rsidR="0034412B" w:rsidRDefault="0034412B" w:rsidP="00951526">
            <w:pPr>
              <w:keepNext/>
              <w:keepLines/>
              <w:spacing w:after="170"/>
            </w:pPr>
            <w:r>
              <w:rPr>
                <w:rFonts w:eastAsia="MS Mincho"/>
                <w:szCs w:val="22"/>
                <w:lang w:bidi="el-GR"/>
              </w:rPr>
              <w:t>Σπ</w:t>
            </w:r>
            <w:proofErr w:type="spellStart"/>
            <w:r>
              <w:rPr>
                <w:rFonts w:eastAsia="MS Mincho"/>
                <w:szCs w:val="22"/>
                <w:lang w:bidi="el-GR"/>
              </w:rPr>
              <w:t>άνιες</w:t>
            </w:r>
            <w:proofErr w:type="spellEnd"/>
          </w:p>
        </w:tc>
        <w:tc>
          <w:tcPr>
            <w:tcW w:w="3544" w:type="dxa"/>
          </w:tcPr>
          <w:p w14:paraId="15E5D999" w14:textId="77777777" w:rsidR="0034412B" w:rsidRDefault="0034412B" w:rsidP="00951526">
            <w:pPr>
              <w:keepNext/>
              <w:keepLines/>
              <w:spacing w:after="170"/>
              <w:rPr>
                <w:rFonts w:eastAsia="MS Mincho"/>
              </w:rPr>
            </w:pPr>
            <w:r>
              <w:rPr>
                <w:rFonts w:eastAsia="MS Mincho"/>
                <w:szCs w:val="22"/>
                <w:lang w:val="el-GR" w:bidi="el-GR"/>
              </w:rPr>
              <w:t>α</w:t>
            </w:r>
            <w:proofErr w:type="spellStart"/>
            <w:r w:rsidRPr="00B74480">
              <w:rPr>
                <w:rFonts w:eastAsia="MS Mincho"/>
                <w:szCs w:val="22"/>
                <w:lang w:bidi="el-GR"/>
              </w:rPr>
              <w:t>ιμοφ</w:t>
            </w:r>
            <w:proofErr w:type="spellEnd"/>
            <w:r w:rsidRPr="00B74480">
              <w:rPr>
                <w:rFonts w:eastAsia="MS Mincho"/>
                <w:szCs w:val="22"/>
                <w:lang w:bidi="el-GR"/>
              </w:rPr>
              <w:t xml:space="preserve">αγοκυτταρική </w:t>
            </w:r>
            <w:proofErr w:type="spellStart"/>
            <w:r w:rsidRPr="00B74480">
              <w:rPr>
                <w:rFonts w:eastAsia="MS Mincho"/>
                <w:szCs w:val="22"/>
                <w:lang w:bidi="el-GR"/>
              </w:rPr>
              <w:t>λεμφοϊστιοκύττωση</w:t>
            </w:r>
            <w:proofErr w:type="spellEnd"/>
          </w:p>
        </w:tc>
        <w:tc>
          <w:tcPr>
            <w:tcW w:w="3969" w:type="dxa"/>
          </w:tcPr>
          <w:p w14:paraId="2DD96E44" w14:textId="77777777" w:rsidR="0034412B" w:rsidRDefault="0034412B" w:rsidP="00951526">
            <w:pPr>
              <w:keepNext/>
              <w:keepLines/>
              <w:spacing w:after="170"/>
              <w:rPr>
                <w:rFonts w:eastAsia="MS Mincho"/>
              </w:rPr>
            </w:pPr>
            <w:r>
              <w:rPr>
                <w:rFonts w:eastAsia="MS Mincho"/>
                <w:szCs w:val="22"/>
                <w:lang w:val="el-GR" w:bidi="el-GR"/>
              </w:rPr>
              <w:t>α</w:t>
            </w:r>
            <w:proofErr w:type="spellStart"/>
            <w:r w:rsidRPr="001F78E0">
              <w:rPr>
                <w:rFonts w:eastAsia="MS Mincho"/>
                <w:szCs w:val="22"/>
                <w:lang w:bidi="el-GR"/>
              </w:rPr>
              <w:t>ιμοφ</w:t>
            </w:r>
            <w:proofErr w:type="spellEnd"/>
            <w:r w:rsidRPr="001F78E0">
              <w:rPr>
                <w:rFonts w:eastAsia="MS Mincho"/>
                <w:szCs w:val="22"/>
                <w:lang w:bidi="el-GR"/>
              </w:rPr>
              <w:t xml:space="preserve">αγοκυτταρική </w:t>
            </w:r>
            <w:proofErr w:type="spellStart"/>
            <w:r w:rsidRPr="001F78E0">
              <w:rPr>
                <w:rFonts w:eastAsia="MS Mincho"/>
                <w:szCs w:val="22"/>
                <w:lang w:bidi="el-GR"/>
              </w:rPr>
              <w:t>λεμφοϊστιοκύττωση</w:t>
            </w:r>
            <w:proofErr w:type="spellEnd"/>
          </w:p>
        </w:tc>
      </w:tr>
      <w:tr w:rsidR="0034412B" w14:paraId="4B04ACCE" w14:textId="77777777" w:rsidTr="00710198">
        <w:tc>
          <w:tcPr>
            <w:tcW w:w="8943" w:type="dxa"/>
            <w:gridSpan w:val="3"/>
          </w:tcPr>
          <w:p w14:paraId="75514D05" w14:textId="77777777" w:rsidR="0034412B" w:rsidRDefault="0034412B" w:rsidP="008E5125">
            <w:pPr>
              <w:keepNext/>
              <w:keepLines/>
              <w:rPr>
                <w:rFonts w:eastAsia="MS Mincho"/>
                <w:b/>
              </w:rPr>
            </w:pPr>
            <w:proofErr w:type="spellStart"/>
            <w:r>
              <w:rPr>
                <w:rFonts w:eastAsia="MS Mincho"/>
                <w:b/>
              </w:rPr>
              <w:t>Δι</w:t>
            </w:r>
            <w:proofErr w:type="spellEnd"/>
            <w:r>
              <w:rPr>
                <w:rFonts w:eastAsia="MS Mincho"/>
                <w:b/>
              </w:rPr>
              <w:t xml:space="preserve">αταραχές </w:t>
            </w:r>
            <w:proofErr w:type="spellStart"/>
            <w:r>
              <w:rPr>
                <w:rFonts w:eastAsia="MS Mincho"/>
                <w:b/>
              </w:rPr>
              <w:t>του</w:t>
            </w:r>
            <w:proofErr w:type="spellEnd"/>
            <w:r>
              <w:rPr>
                <w:rFonts w:eastAsia="MS Mincho"/>
                <w:b/>
              </w:rPr>
              <w:t xml:space="preserve"> α</w:t>
            </w:r>
            <w:proofErr w:type="spellStart"/>
            <w:r>
              <w:rPr>
                <w:rFonts w:eastAsia="MS Mincho"/>
                <w:b/>
              </w:rPr>
              <w:t>νοσο</w:t>
            </w:r>
            <w:proofErr w:type="spellEnd"/>
            <w:r>
              <w:rPr>
                <w:rFonts w:eastAsia="MS Mincho"/>
                <w:b/>
              </w:rPr>
              <w:t xml:space="preserve">ποιητικού </w:t>
            </w:r>
            <w:proofErr w:type="spellStart"/>
            <w:r>
              <w:rPr>
                <w:rFonts w:eastAsia="MS Mincho"/>
                <w:b/>
              </w:rPr>
              <w:t>συστήμ</w:t>
            </w:r>
            <w:proofErr w:type="spellEnd"/>
            <w:r>
              <w:rPr>
                <w:rFonts w:eastAsia="MS Mincho"/>
                <w:b/>
              </w:rPr>
              <w:t>ατος</w:t>
            </w:r>
          </w:p>
        </w:tc>
      </w:tr>
      <w:tr w:rsidR="0034412B" w:rsidRPr="0097450C" w14:paraId="28573DA3" w14:textId="77777777" w:rsidTr="00710198">
        <w:tc>
          <w:tcPr>
            <w:tcW w:w="1430" w:type="dxa"/>
          </w:tcPr>
          <w:p w14:paraId="0D663B92" w14:textId="77777777" w:rsidR="0034412B" w:rsidRDefault="0034412B" w:rsidP="00951526">
            <w:pPr>
              <w:keepNext/>
              <w:keepLines/>
              <w:spacing w:after="170"/>
              <w:rPr>
                <w:rFonts w:eastAsia="MS Mincho"/>
                <w:lang w:val="en-GB"/>
              </w:rPr>
            </w:pPr>
            <w:proofErr w:type="spellStart"/>
            <w:r>
              <w:t>Σ</w:t>
            </w:r>
            <w:r>
              <w:rPr>
                <w:rFonts w:eastAsia="MS Mincho"/>
              </w:rPr>
              <w:t>υχνές</w:t>
            </w:r>
            <w:proofErr w:type="spellEnd"/>
          </w:p>
        </w:tc>
        <w:tc>
          <w:tcPr>
            <w:tcW w:w="3544" w:type="dxa"/>
          </w:tcPr>
          <w:p w14:paraId="260816A0" w14:textId="77777777" w:rsidR="0034412B" w:rsidRPr="00160CF2" w:rsidRDefault="0034412B" w:rsidP="00951526">
            <w:pPr>
              <w:keepNext/>
              <w:keepLines/>
              <w:spacing w:after="170"/>
              <w:rPr>
                <w:rFonts w:eastAsia="MS Mincho"/>
                <w:lang w:val="el-GR"/>
              </w:rPr>
            </w:pPr>
            <w:r w:rsidRPr="00160CF2">
              <w:rPr>
                <w:rFonts w:eastAsia="MS Mincho"/>
                <w:lang w:val="el-GR"/>
              </w:rPr>
              <w:t>σχετιζόμενη με την έγχυση αντίδραση</w:t>
            </w:r>
            <w:r>
              <w:rPr>
                <w:rFonts w:eastAsia="MS Mincho"/>
                <w:vertAlign w:val="superscript"/>
              </w:rPr>
              <w:t>h</w:t>
            </w:r>
          </w:p>
        </w:tc>
        <w:tc>
          <w:tcPr>
            <w:tcW w:w="3969" w:type="dxa"/>
          </w:tcPr>
          <w:p w14:paraId="1F58AFA6" w14:textId="77777777" w:rsidR="0034412B" w:rsidRPr="00160CF2" w:rsidRDefault="0034412B" w:rsidP="00951526">
            <w:pPr>
              <w:keepNext/>
              <w:keepLines/>
              <w:spacing w:after="170"/>
              <w:rPr>
                <w:rFonts w:eastAsia="MS Mincho"/>
                <w:lang w:val="el-GR"/>
              </w:rPr>
            </w:pPr>
            <w:r w:rsidRPr="00160CF2">
              <w:rPr>
                <w:rFonts w:eastAsia="MS Mincho"/>
                <w:lang w:val="el-GR"/>
              </w:rPr>
              <w:t>σχετιζόμενη με την έγχυση αντίδραση</w:t>
            </w:r>
            <w:r>
              <w:rPr>
                <w:rFonts w:eastAsia="MS Mincho"/>
                <w:vertAlign w:val="superscript"/>
              </w:rPr>
              <w:t>h</w:t>
            </w:r>
          </w:p>
        </w:tc>
      </w:tr>
      <w:tr w:rsidR="0034412B" w14:paraId="12FFD08F" w14:textId="77777777" w:rsidTr="00710198">
        <w:tc>
          <w:tcPr>
            <w:tcW w:w="8943" w:type="dxa"/>
            <w:gridSpan w:val="3"/>
          </w:tcPr>
          <w:p w14:paraId="35E450E2" w14:textId="77777777" w:rsidR="0034412B" w:rsidRDefault="0034412B" w:rsidP="00951526">
            <w:pPr>
              <w:keepNext/>
              <w:keepLines/>
              <w:rPr>
                <w:rFonts w:eastAsia="MS Mincho"/>
                <w:b/>
              </w:rPr>
            </w:pPr>
            <w:proofErr w:type="spellStart"/>
            <w:r>
              <w:rPr>
                <w:rFonts w:eastAsia="MS Mincho"/>
                <w:b/>
              </w:rPr>
              <w:t>Δι</w:t>
            </w:r>
            <w:proofErr w:type="spellEnd"/>
            <w:r>
              <w:rPr>
                <w:rFonts w:eastAsia="MS Mincho"/>
                <w:b/>
              </w:rPr>
              <w:t xml:space="preserve">αταραχές </w:t>
            </w:r>
            <w:proofErr w:type="spellStart"/>
            <w:r>
              <w:rPr>
                <w:rFonts w:eastAsia="MS Mincho"/>
                <w:b/>
              </w:rPr>
              <w:t>του</w:t>
            </w:r>
            <w:proofErr w:type="spellEnd"/>
            <w:r>
              <w:rPr>
                <w:rFonts w:eastAsia="MS Mincho"/>
                <w:b/>
              </w:rPr>
              <w:t xml:space="preserve"> </w:t>
            </w:r>
            <w:proofErr w:type="spellStart"/>
            <w:r>
              <w:rPr>
                <w:rFonts w:eastAsia="MS Mincho"/>
                <w:b/>
              </w:rPr>
              <w:t>ενδοκρινικού</w:t>
            </w:r>
            <w:proofErr w:type="spellEnd"/>
            <w:r>
              <w:rPr>
                <w:rFonts w:eastAsia="MS Mincho"/>
                <w:b/>
              </w:rPr>
              <w:t xml:space="preserve"> </w:t>
            </w:r>
            <w:proofErr w:type="spellStart"/>
            <w:r>
              <w:rPr>
                <w:rFonts w:eastAsia="MS Mincho"/>
                <w:b/>
              </w:rPr>
              <w:t>συστήμ</w:t>
            </w:r>
            <w:proofErr w:type="spellEnd"/>
            <w:r>
              <w:rPr>
                <w:rFonts w:eastAsia="MS Mincho"/>
                <w:b/>
              </w:rPr>
              <w:t>ατος</w:t>
            </w:r>
          </w:p>
        </w:tc>
      </w:tr>
      <w:tr w:rsidR="0034412B" w14:paraId="157940E4" w14:textId="77777777" w:rsidTr="00710198">
        <w:tc>
          <w:tcPr>
            <w:tcW w:w="1430" w:type="dxa"/>
          </w:tcPr>
          <w:p w14:paraId="7AF0CB59" w14:textId="77777777" w:rsidR="0034412B" w:rsidRDefault="0034412B" w:rsidP="00710198">
            <w:pPr>
              <w:spacing w:after="170"/>
              <w:ind w:rightChars="148" w:right="326"/>
              <w:rPr>
                <w:rFonts w:eastAsia="MS Mincho"/>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02B60787" w14:textId="77777777" w:rsidR="0034412B" w:rsidRDefault="0034412B" w:rsidP="00710198">
            <w:pPr>
              <w:spacing w:after="170"/>
              <w:rPr>
                <w:rFonts w:eastAsia="MS Mincho"/>
                <w:szCs w:val="22"/>
                <w:lang w:bidi="el-GR"/>
              </w:rPr>
            </w:pPr>
          </w:p>
        </w:tc>
        <w:tc>
          <w:tcPr>
            <w:tcW w:w="3969" w:type="dxa"/>
          </w:tcPr>
          <w:p w14:paraId="1C4B72A1" w14:textId="77777777" w:rsidR="0034412B" w:rsidRDefault="0034412B" w:rsidP="00710198">
            <w:pPr>
              <w:spacing w:after="170"/>
              <w:rPr>
                <w:rFonts w:eastAsia="MS Mincho"/>
                <w:szCs w:val="22"/>
                <w:lang w:bidi="el-GR"/>
              </w:rPr>
            </w:pPr>
            <w:r>
              <w:rPr>
                <w:rFonts w:eastAsia="MS Mincho"/>
                <w:szCs w:val="22"/>
                <w:lang w:bidi="el-GR"/>
              </w:rPr>
              <w:t>υπ</w:t>
            </w:r>
            <w:proofErr w:type="spellStart"/>
            <w:r>
              <w:rPr>
                <w:rFonts w:eastAsia="MS Mincho"/>
                <w:szCs w:val="22"/>
                <w:lang w:bidi="el-GR"/>
              </w:rPr>
              <w:t>οθυρεοειδισμός</w:t>
            </w:r>
            <w:r>
              <w:rPr>
                <w:rFonts w:eastAsia="MS Mincho"/>
                <w:szCs w:val="22"/>
                <w:vertAlign w:val="superscript"/>
                <w:lang w:bidi="el-GR"/>
              </w:rPr>
              <w:t>i</w:t>
            </w:r>
            <w:proofErr w:type="spellEnd"/>
          </w:p>
        </w:tc>
      </w:tr>
      <w:tr w:rsidR="0034412B" w14:paraId="17742E4F" w14:textId="77777777" w:rsidTr="00710198">
        <w:tc>
          <w:tcPr>
            <w:tcW w:w="1430" w:type="dxa"/>
          </w:tcPr>
          <w:p w14:paraId="67BB305C" w14:textId="77777777" w:rsidR="0034412B" w:rsidRDefault="0034412B" w:rsidP="00710198">
            <w:pPr>
              <w:spacing w:after="170"/>
              <w:ind w:rightChars="148" w:right="326"/>
              <w:rPr>
                <w:rFonts w:eastAsia="MS Mincho"/>
                <w:lang w:val="en-GB"/>
              </w:rPr>
            </w:pPr>
            <w:proofErr w:type="spellStart"/>
            <w:r>
              <w:rPr>
                <w:rFonts w:eastAsia="MS Mincho"/>
              </w:rPr>
              <w:t>Συχνές</w:t>
            </w:r>
            <w:proofErr w:type="spellEnd"/>
          </w:p>
        </w:tc>
        <w:tc>
          <w:tcPr>
            <w:tcW w:w="3544" w:type="dxa"/>
          </w:tcPr>
          <w:p w14:paraId="133B28D8" w14:textId="77777777" w:rsidR="0034412B" w:rsidRPr="00AA1A68" w:rsidRDefault="0034412B" w:rsidP="00710198">
            <w:pPr>
              <w:spacing w:after="170"/>
              <w:rPr>
                <w:rFonts w:eastAsia="MS Mincho"/>
                <w:szCs w:val="22"/>
                <w:vertAlign w:val="superscript"/>
                <w:lang w:bidi="el-GR"/>
              </w:rPr>
            </w:pPr>
            <w:r>
              <w:rPr>
                <w:rFonts w:eastAsia="MS Mincho"/>
                <w:szCs w:val="22"/>
                <w:lang w:bidi="el-GR"/>
              </w:rPr>
              <w:t>υπ</w:t>
            </w:r>
            <w:proofErr w:type="spellStart"/>
            <w:r>
              <w:rPr>
                <w:rFonts w:eastAsia="MS Mincho"/>
                <w:szCs w:val="22"/>
                <w:lang w:bidi="el-GR"/>
              </w:rPr>
              <w:t>οθυρεοειδισμός</w:t>
            </w:r>
            <w:r>
              <w:rPr>
                <w:rFonts w:eastAsia="MS Mincho"/>
                <w:szCs w:val="22"/>
                <w:vertAlign w:val="superscript"/>
                <w:lang w:bidi="el-GR"/>
              </w:rPr>
              <w:t>i</w:t>
            </w:r>
            <w:proofErr w:type="spellEnd"/>
            <w:r w:rsidRPr="004B213B">
              <w:rPr>
                <w:rFonts w:eastAsia="MS Mincho"/>
                <w:szCs w:val="22"/>
                <w:lang w:bidi="el-GR"/>
              </w:rPr>
              <w:t>,</w:t>
            </w:r>
            <w:r>
              <w:rPr>
                <w:rFonts w:eastAsia="MS Mincho"/>
                <w:szCs w:val="22"/>
                <w:lang w:bidi="el-GR"/>
              </w:rPr>
              <w:t xml:space="preserve"> </w:t>
            </w:r>
          </w:p>
          <w:p w14:paraId="5F9A9DC4" w14:textId="77777777" w:rsidR="0034412B" w:rsidRPr="004B213B" w:rsidRDefault="0034412B" w:rsidP="00710198">
            <w:pPr>
              <w:spacing w:after="170"/>
            </w:pPr>
            <w:r>
              <w:rPr>
                <w:rFonts w:eastAsia="MS Mincho"/>
              </w:rPr>
              <w:t>υπ</w:t>
            </w:r>
            <w:proofErr w:type="spellStart"/>
            <w:r>
              <w:rPr>
                <w:rFonts w:eastAsia="MS Mincho"/>
              </w:rPr>
              <w:t>ερθυρεοειδισμός</w:t>
            </w:r>
            <w:r>
              <w:rPr>
                <w:rFonts w:eastAsia="MS Mincho"/>
                <w:vertAlign w:val="superscript"/>
              </w:rPr>
              <w:t>j</w:t>
            </w:r>
            <w:proofErr w:type="spellEnd"/>
          </w:p>
        </w:tc>
        <w:tc>
          <w:tcPr>
            <w:tcW w:w="3969" w:type="dxa"/>
          </w:tcPr>
          <w:p w14:paraId="49A343FD" w14:textId="77777777" w:rsidR="0034412B" w:rsidRDefault="0034412B" w:rsidP="00710198">
            <w:pPr>
              <w:spacing w:after="170"/>
              <w:rPr>
                <w:rFonts w:eastAsia="MS Mincho"/>
                <w:szCs w:val="22"/>
                <w:lang w:bidi="el-GR"/>
              </w:rPr>
            </w:pPr>
            <w:r>
              <w:rPr>
                <w:rFonts w:eastAsia="MS Mincho"/>
                <w:szCs w:val="22"/>
                <w:lang w:bidi="el-GR"/>
              </w:rPr>
              <w:t>υπ</w:t>
            </w:r>
            <w:proofErr w:type="spellStart"/>
            <w:r>
              <w:rPr>
                <w:rFonts w:eastAsia="MS Mincho"/>
                <w:szCs w:val="22"/>
                <w:lang w:bidi="el-GR"/>
              </w:rPr>
              <w:t>ερθυρεοειδισμός</w:t>
            </w:r>
            <w:r>
              <w:rPr>
                <w:rFonts w:eastAsia="MS Mincho"/>
                <w:vertAlign w:val="superscript"/>
              </w:rPr>
              <w:t>j</w:t>
            </w:r>
            <w:proofErr w:type="spellEnd"/>
          </w:p>
        </w:tc>
      </w:tr>
      <w:tr w:rsidR="0034412B" w:rsidRPr="006B1020" w14:paraId="76DCF8C1" w14:textId="77777777" w:rsidTr="00710198">
        <w:trPr>
          <w:trHeight w:val="279"/>
        </w:trPr>
        <w:tc>
          <w:tcPr>
            <w:tcW w:w="1430" w:type="dxa"/>
          </w:tcPr>
          <w:p w14:paraId="5F2147AB" w14:textId="77777777" w:rsidR="0034412B" w:rsidRDefault="0034412B" w:rsidP="00710198">
            <w:pPr>
              <w:spacing w:after="170"/>
              <w:rPr>
                <w:rFonts w:eastAsia="MS Mincho"/>
                <w:lang w:val="en-GB"/>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1AC74317" w14:textId="77777777" w:rsidR="0034412B" w:rsidRPr="006B1020" w:rsidRDefault="0034412B" w:rsidP="00710198">
            <w:pPr>
              <w:spacing w:after="170"/>
              <w:rPr>
                <w:rFonts w:eastAsia="MS Mincho"/>
                <w:lang w:val="el-GR"/>
              </w:rPr>
            </w:pPr>
            <w:r w:rsidRPr="006B1020">
              <w:rPr>
                <w:rFonts w:eastAsia="MS Mincho"/>
                <w:lang w:val="el-GR"/>
              </w:rPr>
              <w:t xml:space="preserve">σακχαρώδης </w:t>
            </w:r>
            <w:r w:rsidRPr="006B1020">
              <w:rPr>
                <w:rFonts w:eastAsia="MS Mincho"/>
                <w:lang w:val="el-GR" w:bidi="el-GR"/>
              </w:rPr>
              <w:t>διαβήτης</w:t>
            </w:r>
            <w:r>
              <w:rPr>
                <w:rFonts w:eastAsia="MS Mincho"/>
                <w:sz w:val="20"/>
                <w:vertAlign w:val="superscript"/>
                <w:lang w:bidi="el-GR"/>
              </w:rPr>
              <w:t>k</w:t>
            </w:r>
            <w:r w:rsidRPr="006B1020">
              <w:rPr>
                <w:rFonts w:eastAsia="MS Mincho"/>
                <w:lang w:val="el-GR"/>
              </w:rPr>
              <w:t xml:space="preserve">, επινεφριδιακή </w:t>
            </w:r>
            <w:r w:rsidRPr="006B1020">
              <w:rPr>
                <w:rFonts w:eastAsia="MS Mincho"/>
                <w:szCs w:val="22"/>
                <w:lang w:val="el-GR" w:bidi="el-GR"/>
              </w:rPr>
              <w:t>ανεπάρκεια</w:t>
            </w:r>
            <w:r>
              <w:rPr>
                <w:sz w:val="20"/>
                <w:vertAlign w:val="superscript"/>
                <w:lang w:bidi="el-GR"/>
              </w:rPr>
              <w:t>l</w:t>
            </w:r>
            <w:r w:rsidR="00C610BA">
              <w:rPr>
                <w:sz w:val="20"/>
                <w:lang w:val="el-GR" w:bidi="el-GR"/>
              </w:rPr>
              <w:t>,</w:t>
            </w:r>
            <w:r w:rsidR="00C610BA" w:rsidRPr="006B1020">
              <w:rPr>
                <w:rFonts w:eastAsia="MS Mincho"/>
                <w:lang w:val="el-GR" w:bidi="el-GR"/>
              </w:rPr>
              <w:t xml:space="preserve"> υποφυσίτιδα</w:t>
            </w:r>
            <w:r w:rsidR="00C610BA">
              <w:rPr>
                <w:rFonts w:eastAsia="MS Mincho"/>
                <w:vertAlign w:val="superscript"/>
                <w:lang w:bidi="el-GR"/>
              </w:rPr>
              <w:t>m</w:t>
            </w:r>
          </w:p>
        </w:tc>
        <w:tc>
          <w:tcPr>
            <w:tcW w:w="3969" w:type="dxa"/>
          </w:tcPr>
          <w:p w14:paraId="69658645" w14:textId="77777777" w:rsidR="0034412B" w:rsidRPr="006B1020" w:rsidRDefault="00C610BA" w:rsidP="00710198">
            <w:pPr>
              <w:spacing w:after="170"/>
              <w:rPr>
                <w:rFonts w:eastAsia="MS Mincho"/>
                <w:lang w:val="el-GR"/>
              </w:rPr>
            </w:pPr>
            <w:r>
              <w:rPr>
                <w:rFonts w:eastAsia="MS Mincho"/>
                <w:lang w:bidi="el-GR"/>
              </w:rPr>
              <w:t>υπ</w:t>
            </w:r>
            <w:proofErr w:type="spellStart"/>
            <w:r>
              <w:rPr>
                <w:rFonts w:eastAsia="MS Mincho"/>
                <w:lang w:bidi="el-GR"/>
              </w:rPr>
              <w:t>οφυσίτιδ</w:t>
            </w:r>
            <w:proofErr w:type="spellEnd"/>
            <w:r>
              <w:rPr>
                <w:rFonts w:eastAsia="MS Mincho"/>
                <w:lang w:bidi="el-GR"/>
              </w:rPr>
              <w:t>α</w:t>
            </w:r>
            <w:r>
              <w:rPr>
                <w:rFonts w:eastAsia="MS Mincho"/>
                <w:vertAlign w:val="superscript"/>
                <w:lang w:bidi="el-GR"/>
              </w:rPr>
              <w:t>m</w:t>
            </w:r>
          </w:p>
        </w:tc>
      </w:tr>
      <w:tr w:rsidR="0034412B" w:rsidRPr="00421B2F" w14:paraId="2DCD8D63" w14:textId="77777777" w:rsidTr="00710198">
        <w:tc>
          <w:tcPr>
            <w:tcW w:w="8943" w:type="dxa"/>
            <w:gridSpan w:val="3"/>
          </w:tcPr>
          <w:p w14:paraId="163FEF57" w14:textId="77777777" w:rsidR="0034412B" w:rsidRPr="00160CF2" w:rsidRDefault="00421B2F" w:rsidP="00710198">
            <w:pPr>
              <w:rPr>
                <w:b/>
                <w:lang w:val="el-GR"/>
              </w:rPr>
            </w:pPr>
            <w:r>
              <w:rPr>
                <w:b/>
                <w:lang w:val="el-GR"/>
              </w:rPr>
              <w:t>Μεταβολικές και διατροφικές δ</w:t>
            </w:r>
            <w:r w:rsidR="0034412B" w:rsidRPr="00160CF2">
              <w:rPr>
                <w:rFonts w:eastAsia="MS Mincho"/>
                <w:b/>
                <w:lang w:val="el-GR"/>
              </w:rPr>
              <w:t xml:space="preserve">ιαταραχές </w:t>
            </w:r>
          </w:p>
        </w:tc>
      </w:tr>
      <w:tr w:rsidR="0034412B" w14:paraId="50A1198F" w14:textId="77777777" w:rsidTr="00710198">
        <w:tc>
          <w:tcPr>
            <w:tcW w:w="1430" w:type="dxa"/>
          </w:tcPr>
          <w:p w14:paraId="41B5CBF5" w14:textId="77777777" w:rsidR="0034412B" w:rsidRDefault="0034412B" w:rsidP="00710198">
            <w:pPr>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765E4A4C" w14:textId="77777777" w:rsidR="0034412B" w:rsidRDefault="0034412B" w:rsidP="00710198">
            <w:pPr>
              <w:spacing w:after="170"/>
              <w:rPr>
                <w:rFonts w:eastAsia="MS Mincho"/>
                <w:lang w:val="en-GB"/>
              </w:rPr>
            </w:pPr>
            <w:proofErr w:type="spellStart"/>
            <w:r>
              <w:rPr>
                <w:rFonts w:eastAsia="MS Mincho"/>
              </w:rPr>
              <w:t>μειωμένη</w:t>
            </w:r>
            <w:proofErr w:type="spellEnd"/>
            <w:r>
              <w:rPr>
                <w:rFonts w:eastAsia="MS Mincho"/>
              </w:rPr>
              <w:t xml:space="preserve"> </w:t>
            </w:r>
            <w:proofErr w:type="spellStart"/>
            <w:r>
              <w:rPr>
                <w:rFonts w:eastAsia="MS Mincho"/>
              </w:rPr>
              <w:t>όρεξη</w:t>
            </w:r>
            <w:proofErr w:type="spellEnd"/>
          </w:p>
        </w:tc>
        <w:tc>
          <w:tcPr>
            <w:tcW w:w="3969" w:type="dxa"/>
          </w:tcPr>
          <w:p w14:paraId="1A552CB7" w14:textId="77777777" w:rsidR="0034412B" w:rsidRPr="00BF153C" w:rsidRDefault="0034412B" w:rsidP="00710198">
            <w:pPr>
              <w:spacing w:after="170"/>
              <w:rPr>
                <w:rFonts w:eastAsia="MS Mincho"/>
              </w:rPr>
            </w:pPr>
            <w:proofErr w:type="spellStart"/>
            <w:r>
              <w:rPr>
                <w:rFonts w:eastAsia="MS Mincho"/>
              </w:rPr>
              <w:t>μειωμένη</w:t>
            </w:r>
            <w:proofErr w:type="spellEnd"/>
            <w:r>
              <w:rPr>
                <w:rFonts w:eastAsia="MS Mincho"/>
              </w:rPr>
              <w:t xml:space="preserve"> </w:t>
            </w:r>
            <w:proofErr w:type="spellStart"/>
            <w:r>
              <w:rPr>
                <w:rFonts w:eastAsia="MS Mincho"/>
              </w:rPr>
              <w:t>όρεξη</w:t>
            </w:r>
            <w:proofErr w:type="spellEnd"/>
          </w:p>
        </w:tc>
      </w:tr>
      <w:tr w:rsidR="0034412B" w14:paraId="6320C8E8" w14:textId="77777777" w:rsidTr="00710198">
        <w:tc>
          <w:tcPr>
            <w:tcW w:w="1430" w:type="dxa"/>
          </w:tcPr>
          <w:p w14:paraId="4F5E5BD0" w14:textId="77777777" w:rsidR="0034412B" w:rsidRDefault="0034412B" w:rsidP="00710198">
            <w:pPr>
              <w:spacing w:after="170"/>
              <w:rPr>
                <w:rFonts w:eastAsia="MS Mincho"/>
                <w:lang w:val="en-GB"/>
              </w:rPr>
            </w:pPr>
            <w:proofErr w:type="spellStart"/>
            <w:r>
              <w:rPr>
                <w:rFonts w:eastAsia="MS Mincho"/>
              </w:rPr>
              <w:t>Συχνές</w:t>
            </w:r>
            <w:proofErr w:type="spellEnd"/>
          </w:p>
        </w:tc>
        <w:tc>
          <w:tcPr>
            <w:tcW w:w="3544" w:type="dxa"/>
          </w:tcPr>
          <w:p w14:paraId="71F524BC" w14:textId="77777777" w:rsidR="0034412B" w:rsidRDefault="0034412B" w:rsidP="00710198">
            <w:pPr>
              <w:spacing w:after="170"/>
            </w:pPr>
            <w:r>
              <w:rPr>
                <w:rFonts w:eastAsia="MS Mincho"/>
              </w:rPr>
              <w:t>υπ</w:t>
            </w:r>
            <w:proofErr w:type="spellStart"/>
            <w:r>
              <w:rPr>
                <w:rFonts w:eastAsia="MS Mincho"/>
              </w:rPr>
              <w:t>οκ</w:t>
            </w:r>
            <w:proofErr w:type="spellEnd"/>
            <w:r>
              <w:rPr>
                <w:rFonts w:eastAsia="MS Mincho"/>
              </w:rPr>
              <w:t>αλιαιμία</w:t>
            </w:r>
            <w:r w:rsidRPr="00BF153C">
              <w:rPr>
                <w:rFonts w:eastAsia="MS Mincho"/>
                <w:vertAlign w:val="superscript"/>
              </w:rPr>
              <w:t>ae</w:t>
            </w:r>
            <w:r>
              <w:t>,</w:t>
            </w:r>
            <w:r>
              <w:rPr>
                <w:rFonts w:eastAsia="MS Mincho"/>
              </w:rPr>
              <w:t xml:space="preserve"> υπ</w:t>
            </w:r>
            <w:proofErr w:type="spellStart"/>
            <w:r>
              <w:rPr>
                <w:rFonts w:eastAsia="MS Mincho"/>
              </w:rPr>
              <w:t>ον</w:t>
            </w:r>
            <w:proofErr w:type="spellEnd"/>
            <w:r>
              <w:rPr>
                <w:rFonts w:eastAsia="MS Mincho"/>
              </w:rPr>
              <w:t>ατριαιμία</w:t>
            </w:r>
            <w:r w:rsidRPr="00BF153C">
              <w:rPr>
                <w:rFonts w:eastAsia="MS Mincho"/>
                <w:vertAlign w:val="superscript"/>
              </w:rPr>
              <w:t>af</w:t>
            </w:r>
            <w:r>
              <w:t>, υπ</w:t>
            </w:r>
            <w:proofErr w:type="spellStart"/>
            <w:r>
              <w:t>εργλυκ</w:t>
            </w:r>
            <w:proofErr w:type="spellEnd"/>
            <w:r>
              <w:t>αιμία</w:t>
            </w:r>
          </w:p>
        </w:tc>
        <w:tc>
          <w:tcPr>
            <w:tcW w:w="3969" w:type="dxa"/>
          </w:tcPr>
          <w:p w14:paraId="648F28E5" w14:textId="77777777" w:rsidR="0034412B" w:rsidRPr="00FC6E04" w:rsidRDefault="0034412B" w:rsidP="00710198">
            <w:pPr>
              <w:spacing w:after="170"/>
              <w:rPr>
                <w:rFonts w:eastAsia="MS Mincho"/>
              </w:rPr>
            </w:pPr>
            <w:r>
              <w:rPr>
                <w:rFonts w:eastAsia="MS Mincho"/>
              </w:rPr>
              <w:t>υπ</w:t>
            </w:r>
            <w:proofErr w:type="spellStart"/>
            <w:r>
              <w:rPr>
                <w:rFonts w:eastAsia="MS Mincho"/>
              </w:rPr>
              <w:t>οκ</w:t>
            </w:r>
            <w:proofErr w:type="spellEnd"/>
            <w:r>
              <w:rPr>
                <w:rFonts w:eastAsia="MS Mincho"/>
              </w:rPr>
              <w:t>αλιαιμία</w:t>
            </w:r>
            <w:r w:rsidRPr="00BF153C">
              <w:rPr>
                <w:rFonts w:eastAsia="MS Mincho"/>
                <w:vertAlign w:val="superscript"/>
              </w:rPr>
              <w:t>ae</w:t>
            </w:r>
            <w:r>
              <w:t>,</w:t>
            </w:r>
            <w:r>
              <w:rPr>
                <w:rFonts w:eastAsia="MS Mincho"/>
              </w:rPr>
              <w:t xml:space="preserve"> υπ</w:t>
            </w:r>
            <w:proofErr w:type="spellStart"/>
            <w:r>
              <w:rPr>
                <w:rFonts w:eastAsia="MS Mincho"/>
              </w:rPr>
              <w:t>ον</w:t>
            </w:r>
            <w:proofErr w:type="spellEnd"/>
            <w:r>
              <w:rPr>
                <w:rFonts w:eastAsia="MS Mincho"/>
              </w:rPr>
              <w:t>ατριαιμία</w:t>
            </w:r>
            <w:r w:rsidRPr="00BF153C">
              <w:rPr>
                <w:rFonts w:eastAsia="MS Mincho"/>
                <w:vertAlign w:val="superscript"/>
              </w:rPr>
              <w:t>af</w:t>
            </w:r>
            <w:r>
              <w:rPr>
                <w:rFonts w:eastAsia="MS Mincho"/>
                <w:vertAlign w:val="superscript"/>
              </w:rPr>
              <w:t xml:space="preserve">, </w:t>
            </w:r>
            <w:r>
              <w:rPr>
                <w:rFonts w:eastAsia="MS Mincho"/>
              </w:rPr>
              <w:t>, υπ</w:t>
            </w:r>
            <w:proofErr w:type="spellStart"/>
            <w:r>
              <w:rPr>
                <w:rFonts w:eastAsia="MS Mincho"/>
              </w:rPr>
              <w:t>ομ</w:t>
            </w:r>
            <w:proofErr w:type="spellEnd"/>
            <w:r>
              <w:rPr>
                <w:rFonts w:eastAsia="MS Mincho"/>
              </w:rPr>
              <w:t>αγνησιαιμία</w:t>
            </w:r>
            <w:r w:rsidRPr="00BF153C">
              <w:rPr>
                <w:rFonts w:eastAsia="MS Mincho"/>
                <w:vertAlign w:val="superscript"/>
              </w:rPr>
              <w:t>n</w:t>
            </w:r>
          </w:p>
        </w:tc>
      </w:tr>
      <w:tr w:rsidR="0034412B" w14:paraId="51F6CE3A" w14:textId="77777777" w:rsidTr="00710198">
        <w:tc>
          <w:tcPr>
            <w:tcW w:w="8943" w:type="dxa"/>
            <w:gridSpan w:val="3"/>
          </w:tcPr>
          <w:p w14:paraId="7BC865D0" w14:textId="77777777" w:rsidR="0034412B" w:rsidRDefault="0034412B" w:rsidP="00710198">
            <w:pPr>
              <w:keepNext/>
              <w:keepLines/>
              <w:rPr>
                <w:rFonts w:eastAsia="MS Mincho"/>
                <w:b/>
              </w:rPr>
            </w:pPr>
            <w:proofErr w:type="spellStart"/>
            <w:r>
              <w:rPr>
                <w:rFonts w:eastAsia="MS Mincho"/>
                <w:b/>
              </w:rPr>
              <w:t>Δι</w:t>
            </w:r>
            <w:proofErr w:type="spellEnd"/>
            <w:r>
              <w:rPr>
                <w:rFonts w:eastAsia="MS Mincho"/>
                <w:b/>
              </w:rPr>
              <w:t xml:space="preserve">αταραχές </w:t>
            </w:r>
            <w:proofErr w:type="spellStart"/>
            <w:r>
              <w:rPr>
                <w:rFonts w:eastAsia="MS Mincho"/>
                <w:b/>
              </w:rPr>
              <w:t>του</w:t>
            </w:r>
            <w:proofErr w:type="spellEnd"/>
            <w:r>
              <w:rPr>
                <w:rFonts w:eastAsia="MS Mincho"/>
                <w:b/>
              </w:rPr>
              <w:t xml:space="preserve"> </w:t>
            </w:r>
            <w:proofErr w:type="spellStart"/>
            <w:r>
              <w:rPr>
                <w:rFonts w:eastAsia="MS Mincho"/>
                <w:b/>
              </w:rPr>
              <w:t>νευρικού</w:t>
            </w:r>
            <w:proofErr w:type="spellEnd"/>
            <w:r>
              <w:rPr>
                <w:rFonts w:eastAsia="MS Mincho"/>
                <w:b/>
              </w:rPr>
              <w:t xml:space="preserve"> </w:t>
            </w:r>
            <w:proofErr w:type="spellStart"/>
            <w:r>
              <w:rPr>
                <w:rFonts w:eastAsia="MS Mincho"/>
                <w:b/>
              </w:rPr>
              <w:t>συστήμ</w:t>
            </w:r>
            <w:proofErr w:type="spellEnd"/>
            <w:r>
              <w:rPr>
                <w:rFonts w:eastAsia="MS Mincho"/>
                <w:b/>
              </w:rPr>
              <w:t>ατος</w:t>
            </w:r>
          </w:p>
        </w:tc>
      </w:tr>
      <w:tr w:rsidR="0034412B" w14:paraId="359A8155" w14:textId="77777777" w:rsidTr="00710198">
        <w:tc>
          <w:tcPr>
            <w:tcW w:w="1430" w:type="dxa"/>
          </w:tcPr>
          <w:p w14:paraId="0452760B" w14:textId="77777777" w:rsidR="0034412B" w:rsidRDefault="0034412B" w:rsidP="00710198">
            <w:pPr>
              <w:keepNext/>
              <w:keepLines/>
              <w:spacing w:after="170"/>
            </w:pPr>
            <w:proofErr w:type="spellStart"/>
            <w:r>
              <w:t>Πολύ</w:t>
            </w:r>
            <w:proofErr w:type="spellEnd"/>
            <w:r>
              <w:t xml:space="preserve"> </w:t>
            </w:r>
            <w:proofErr w:type="spellStart"/>
            <w:r>
              <w:t>συχνές</w:t>
            </w:r>
            <w:proofErr w:type="spellEnd"/>
          </w:p>
        </w:tc>
        <w:tc>
          <w:tcPr>
            <w:tcW w:w="3544" w:type="dxa"/>
          </w:tcPr>
          <w:p w14:paraId="6A8737D8" w14:textId="77777777" w:rsidR="0034412B" w:rsidRDefault="0034412B" w:rsidP="00710198">
            <w:pPr>
              <w:keepNext/>
              <w:keepLines/>
              <w:spacing w:after="170"/>
              <w:rPr>
                <w:rFonts w:eastAsia="MS Mincho"/>
              </w:rPr>
            </w:pPr>
            <w:proofErr w:type="spellStart"/>
            <w:r>
              <w:rPr>
                <w:rFonts w:eastAsia="MS Mincho"/>
              </w:rPr>
              <w:t>κεφ</w:t>
            </w:r>
            <w:proofErr w:type="spellEnd"/>
            <w:r>
              <w:rPr>
                <w:rFonts w:eastAsia="MS Mincho"/>
              </w:rPr>
              <w:t>αλαλγία</w:t>
            </w:r>
          </w:p>
        </w:tc>
        <w:tc>
          <w:tcPr>
            <w:tcW w:w="3969" w:type="dxa"/>
          </w:tcPr>
          <w:p w14:paraId="60764DFB" w14:textId="77777777" w:rsidR="0034412B" w:rsidRDefault="0034412B" w:rsidP="00710198">
            <w:pPr>
              <w:keepNext/>
              <w:keepLines/>
              <w:spacing w:after="170"/>
              <w:rPr>
                <w:rFonts w:eastAsia="MS Mincho"/>
              </w:rPr>
            </w:pPr>
            <w:r>
              <w:rPr>
                <w:rFonts w:eastAsia="MS Mincho"/>
              </w:rPr>
              <w:t>π</w:t>
            </w:r>
            <w:proofErr w:type="spellStart"/>
            <w:r>
              <w:rPr>
                <w:rFonts w:eastAsia="MS Mincho"/>
              </w:rPr>
              <w:t>εριφερική</w:t>
            </w:r>
            <w:proofErr w:type="spellEnd"/>
            <w:r>
              <w:rPr>
                <w:rFonts w:eastAsia="MS Mincho"/>
              </w:rPr>
              <w:t xml:space="preserve"> </w:t>
            </w:r>
            <w:proofErr w:type="spellStart"/>
            <w:r>
              <w:rPr>
                <w:rFonts w:eastAsia="MS Mincho"/>
              </w:rPr>
              <w:t>νευρο</w:t>
            </w:r>
            <w:proofErr w:type="spellEnd"/>
            <w:r>
              <w:rPr>
                <w:rFonts w:eastAsia="MS Mincho"/>
              </w:rPr>
              <w:t>πάθεια</w:t>
            </w:r>
            <w:r>
              <w:rPr>
                <w:rFonts w:eastAsia="MS Mincho"/>
                <w:vertAlign w:val="superscript"/>
              </w:rPr>
              <w:t>o</w:t>
            </w:r>
            <w:r>
              <w:rPr>
                <w:rFonts w:eastAsia="MS Mincho"/>
              </w:rPr>
              <w:t xml:space="preserve">, </w:t>
            </w:r>
            <w:proofErr w:type="spellStart"/>
            <w:r>
              <w:rPr>
                <w:rFonts w:eastAsia="MS Mincho"/>
              </w:rPr>
              <w:t>κεφ</w:t>
            </w:r>
            <w:proofErr w:type="spellEnd"/>
            <w:r>
              <w:rPr>
                <w:rFonts w:eastAsia="MS Mincho"/>
              </w:rPr>
              <w:t>αλαλγία</w:t>
            </w:r>
          </w:p>
        </w:tc>
      </w:tr>
      <w:tr w:rsidR="0034412B" w14:paraId="155E83D6" w14:textId="77777777" w:rsidTr="00710198">
        <w:tc>
          <w:tcPr>
            <w:tcW w:w="1430" w:type="dxa"/>
          </w:tcPr>
          <w:p w14:paraId="036069FB" w14:textId="77777777" w:rsidR="0034412B" w:rsidRDefault="0034412B" w:rsidP="00710198">
            <w:pPr>
              <w:keepNext/>
              <w:keepLines/>
              <w:spacing w:after="170"/>
            </w:pPr>
            <w:proofErr w:type="spellStart"/>
            <w:r>
              <w:t>Συχνές</w:t>
            </w:r>
            <w:proofErr w:type="spellEnd"/>
          </w:p>
        </w:tc>
        <w:tc>
          <w:tcPr>
            <w:tcW w:w="3544" w:type="dxa"/>
          </w:tcPr>
          <w:p w14:paraId="24CE7C54" w14:textId="77777777" w:rsidR="0034412B" w:rsidRDefault="00C6324C" w:rsidP="00710198">
            <w:pPr>
              <w:keepNext/>
              <w:keepLines/>
              <w:spacing w:after="170"/>
              <w:rPr>
                <w:rFonts w:eastAsia="MS Mincho"/>
              </w:rPr>
            </w:pPr>
            <w:r>
              <w:rPr>
                <w:rFonts w:eastAsia="MS Mincho"/>
                <w:lang w:val="el-GR"/>
              </w:rPr>
              <w:t>π</w:t>
            </w:r>
            <w:proofErr w:type="spellStart"/>
            <w:r w:rsidRPr="00BF0E39">
              <w:rPr>
                <w:rFonts w:eastAsia="MS Mincho"/>
              </w:rPr>
              <w:t>εριφερική</w:t>
            </w:r>
            <w:proofErr w:type="spellEnd"/>
            <w:r w:rsidRPr="00BF0E39">
              <w:rPr>
                <w:rFonts w:eastAsia="MS Mincho"/>
              </w:rPr>
              <w:t xml:space="preserve"> </w:t>
            </w:r>
            <w:proofErr w:type="spellStart"/>
            <w:r w:rsidRPr="00BF0E39">
              <w:rPr>
                <w:rFonts w:eastAsia="MS Mincho"/>
              </w:rPr>
              <w:t>νευρο</w:t>
            </w:r>
            <w:proofErr w:type="spellEnd"/>
            <w:r w:rsidRPr="00BF0E39">
              <w:rPr>
                <w:rFonts w:eastAsia="MS Mincho"/>
              </w:rPr>
              <w:t>πάθεια</w:t>
            </w:r>
            <w:r w:rsidRPr="00726A85">
              <w:rPr>
                <w:rFonts w:eastAsia="MS Mincho"/>
                <w:color w:val="000000" w:themeColor="text1"/>
                <w:szCs w:val="22"/>
                <w:vertAlign w:val="superscript"/>
              </w:rPr>
              <w:t>o</w:t>
            </w:r>
          </w:p>
        </w:tc>
        <w:tc>
          <w:tcPr>
            <w:tcW w:w="3969" w:type="dxa"/>
          </w:tcPr>
          <w:p w14:paraId="20847A8F" w14:textId="77777777" w:rsidR="0034412B" w:rsidRDefault="0034412B" w:rsidP="00710198">
            <w:pPr>
              <w:keepNext/>
              <w:keepLines/>
              <w:spacing w:after="170"/>
              <w:rPr>
                <w:rFonts w:eastAsia="MS Mincho"/>
              </w:rPr>
            </w:pPr>
            <w:proofErr w:type="spellStart"/>
            <w:r>
              <w:rPr>
                <w:rFonts w:eastAsia="MS Mincho"/>
              </w:rPr>
              <w:t>συγκο</w:t>
            </w:r>
            <w:proofErr w:type="spellEnd"/>
            <w:r>
              <w:rPr>
                <w:rFonts w:eastAsia="MS Mincho"/>
              </w:rPr>
              <w:t xml:space="preserve">πή, </w:t>
            </w:r>
            <w:proofErr w:type="spellStart"/>
            <w:r>
              <w:rPr>
                <w:rFonts w:eastAsia="MS Mincho"/>
              </w:rPr>
              <w:t>ζάλη</w:t>
            </w:r>
            <w:proofErr w:type="spellEnd"/>
          </w:p>
        </w:tc>
      </w:tr>
      <w:tr w:rsidR="0034412B" w14:paraId="1A99A393" w14:textId="77777777" w:rsidTr="00710198">
        <w:tc>
          <w:tcPr>
            <w:tcW w:w="1430" w:type="dxa"/>
          </w:tcPr>
          <w:p w14:paraId="65F471F2" w14:textId="77777777" w:rsidR="0034412B" w:rsidRDefault="0034412B" w:rsidP="00710198">
            <w:pPr>
              <w:widowControl w:val="0"/>
              <w:spacing w:after="170"/>
              <w:rPr>
                <w:lang w:val="en-GB"/>
              </w:rPr>
            </w:pPr>
            <w:proofErr w:type="spellStart"/>
            <w:r>
              <w:t>Όχι</w:t>
            </w:r>
            <w:proofErr w:type="spellEnd"/>
            <w:r>
              <w:t xml:space="preserve"> </w:t>
            </w:r>
            <w:proofErr w:type="spellStart"/>
            <w:r>
              <w:t>συχνές</w:t>
            </w:r>
            <w:proofErr w:type="spellEnd"/>
          </w:p>
        </w:tc>
        <w:tc>
          <w:tcPr>
            <w:tcW w:w="3544" w:type="dxa"/>
          </w:tcPr>
          <w:p w14:paraId="6DC43C82" w14:textId="77777777" w:rsidR="0034412B" w:rsidRDefault="0034412B" w:rsidP="00710198">
            <w:pPr>
              <w:widowControl w:val="0"/>
              <w:spacing w:after="170"/>
              <w:rPr>
                <w:rFonts w:eastAsia="MS Mincho"/>
                <w:szCs w:val="22"/>
              </w:rPr>
            </w:pPr>
            <w:proofErr w:type="spellStart"/>
            <w:r>
              <w:rPr>
                <w:rFonts w:eastAsia="MS Mincho"/>
              </w:rPr>
              <w:t>Σύνδρομο</w:t>
            </w:r>
            <w:proofErr w:type="spellEnd"/>
            <w:r>
              <w:rPr>
                <w:rFonts w:eastAsia="MS Mincho"/>
              </w:rPr>
              <w:t xml:space="preserve"> </w:t>
            </w:r>
            <w:r>
              <w:rPr>
                <w:rFonts w:eastAsia="MS Mincho"/>
                <w:lang w:val="en-GB"/>
              </w:rPr>
              <w:t>Guillain</w:t>
            </w:r>
            <w:r>
              <w:rPr>
                <w:rFonts w:eastAsia="MS Mincho"/>
              </w:rPr>
              <w:t>-</w:t>
            </w:r>
            <w:r>
              <w:rPr>
                <w:rFonts w:eastAsia="MS Mincho"/>
                <w:szCs w:val="22"/>
                <w:lang w:val="en-GB" w:bidi="el-GR"/>
              </w:rPr>
              <w:t>Barr</w:t>
            </w:r>
            <w:proofErr w:type="spellStart"/>
            <w:r>
              <w:rPr>
                <w:rFonts w:eastAsia="MS Mincho"/>
                <w:szCs w:val="22"/>
                <w:lang w:bidi="el-GR"/>
              </w:rPr>
              <w:t>é</w:t>
            </w:r>
            <w:r>
              <w:rPr>
                <w:sz w:val="20"/>
                <w:vertAlign w:val="superscript"/>
                <w:lang w:bidi="el-GR"/>
              </w:rPr>
              <w:t>p</w:t>
            </w:r>
            <w:proofErr w:type="spellEnd"/>
            <w:r>
              <w:rPr>
                <w:rFonts w:eastAsia="MS Mincho"/>
              </w:rPr>
              <w:t xml:space="preserve">, </w:t>
            </w:r>
            <w:proofErr w:type="spellStart"/>
            <w:r>
              <w:rPr>
                <w:rFonts w:eastAsia="MS Mincho"/>
              </w:rPr>
              <w:t>μηνιγγοεγκεφ</w:t>
            </w:r>
            <w:proofErr w:type="spellEnd"/>
            <w:r>
              <w:rPr>
                <w:rFonts w:eastAsia="MS Mincho"/>
              </w:rPr>
              <w:t>αλίτιδα</w:t>
            </w:r>
            <w:r>
              <w:rPr>
                <w:sz w:val="20"/>
                <w:vertAlign w:val="superscript"/>
                <w:lang w:bidi="el-GR"/>
              </w:rPr>
              <w:t>q</w:t>
            </w:r>
          </w:p>
        </w:tc>
        <w:tc>
          <w:tcPr>
            <w:tcW w:w="3969" w:type="dxa"/>
          </w:tcPr>
          <w:p w14:paraId="1C524123" w14:textId="77777777" w:rsidR="0034412B" w:rsidRDefault="0034412B" w:rsidP="00710198">
            <w:pPr>
              <w:widowControl w:val="0"/>
              <w:spacing w:after="170"/>
              <w:rPr>
                <w:rFonts w:eastAsia="MS Mincho"/>
              </w:rPr>
            </w:pPr>
          </w:p>
        </w:tc>
      </w:tr>
      <w:tr w:rsidR="0034412B" w:rsidRPr="00D81DF5" w14:paraId="41D3C112" w14:textId="77777777" w:rsidTr="00710198">
        <w:tc>
          <w:tcPr>
            <w:tcW w:w="1430" w:type="dxa"/>
          </w:tcPr>
          <w:p w14:paraId="1324F94D" w14:textId="77777777" w:rsidR="0034412B" w:rsidRDefault="0034412B" w:rsidP="00710198">
            <w:pPr>
              <w:widowControl w:val="0"/>
              <w:spacing w:after="170"/>
              <w:rPr>
                <w:lang w:val="en-GB"/>
              </w:rPr>
            </w:pPr>
            <w:r>
              <w:t>Σπ</w:t>
            </w:r>
            <w:proofErr w:type="spellStart"/>
            <w:r>
              <w:t>άνιες</w:t>
            </w:r>
            <w:proofErr w:type="spellEnd"/>
          </w:p>
        </w:tc>
        <w:tc>
          <w:tcPr>
            <w:tcW w:w="3544" w:type="dxa"/>
          </w:tcPr>
          <w:p w14:paraId="0C7CA99C" w14:textId="77777777" w:rsidR="0034412B" w:rsidRPr="00D81DF5" w:rsidRDefault="0034412B" w:rsidP="00710198">
            <w:pPr>
              <w:widowControl w:val="0"/>
              <w:spacing w:after="170"/>
              <w:rPr>
                <w:szCs w:val="22"/>
                <w:lang w:val="el-GR"/>
              </w:rPr>
            </w:pPr>
            <w:r w:rsidRPr="00D81DF5">
              <w:rPr>
                <w:rFonts w:eastAsia="MS Mincho"/>
                <w:lang w:val="el-GR"/>
              </w:rPr>
              <w:t xml:space="preserve">μυασθενικό </w:t>
            </w:r>
            <w:r w:rsidRPr="00D81DF5">
              <w:rPr>
                <w:rFonts w:eastAsia="MS Mincho"/>
                <w:szCs w:val="22"/>
                <w:lang w:val="el-GR" w:bidi="el-GR"/>
              </w:rPr>
              <w:t>σύνδρομο</w:t>
            </w:r>
            <w:r>
              <w:rPr>
                <w:rFonts w:eastAsia="MS Mincho"/>
                <w:szCs w:val="22"/>
                <w:vertAlign w:val="superscript"/>
                <w:lang w:bidi="el-GR"/>
              </w:rPr>
              <w:t>r</w:t>
            </w:r>
            <w:r w:rsidRPr="00D81DF5">
              <w:rPr>
                <w:rFonts w:eastAsia="MS Mincho"/>
                <w:lang w:val="el-GR"/>
              </w:rPr>
              <w:t xml:space="preserve">, </w:t>
            </w:r>
            <w:r>
              <w:rPr>
                <w:rFonts w:eastAsia="MS Mincho"/>
                <w:lang w:val="el-GR"/>
              </w:rPr>
              <w:t>πάρεση προσώπου, μυελίτιδα</w:t>
            </w:r>
          </w:p>
        </w:tc>
        <w:tc>
          <w:tcPr>
            <w:tcW w:w="3969" w:type="dxa"/>
          </w:tcPr>
          <w:p w14:paraId="258386B6" w14:textId="77777777" w:rsidR="0034412B" w:rsidRPr="00D81DF5" w:rsidRDefault="0034412B" w:rsidP="00710198">
            <w:pPr>
              <w:widowControl w:val="0"/>
              <w:spacing w:after="170"/>
              <w:rPr>
                <w:rFonts w:eastAsia="MS Mincho"/>
                <w:lang w:val="el-GR"/>
              </w:rPr>
            </w:pPr>
            <w:r>
              <w:rPr>
                <w:rFonts w:eastAsia="MS Mincho"/>
                <w:lang w:val="el-GR"/>
              </w:rPr>
              <w:t>πάρεση προσώπου</w:t>
            </w:r>
          </w:p>
        </w:tc>
      </w:tr>
      <w:tr w:rsidR="0034412B" w14:paraId="3FAAFE0B" w14:textId="77777777" w:rsidTr="00710198">
        <w:tc>
          <w:tcPr>
            <w:tcW w:w="8943" w:type="dxa"/>
            <w:gridSpan w:val="3"/>
          </w:tcPr>
          <w:p w14:paraId="73A297EB" w14:textId="77777777" w:rsidR="0034412B" w:rsidRPr="00951526" w:rsidRDefault="00421B2F" w:rsidP="00710198">
            <w:pPr>
              <w:widowControl w:val="0"/>
              <w:spacing w:after="170"/>
              <w:rPr>
                <w:rFonts w:eastAsia="MS Mincho"/>
                <w:b/>
                <w:lang w:val="el-GR"/>
              </w:rPr>
            </w:pPr>
            <w:r>
              <w:rPr>
                <w:rFonts w:eastAsia="MS Mincho"/>
                <w:b/>
                <w:lang w:val="el-GR"/>
              </w:rPr>
              <w:t>Διαταραχές του ο</w:t>
            </w:r>
            <w:proofErr w:type="spellStart"/>
            <w:r w:rsidR="0034412B" w:rsidRPr="00890DD5">
              <w:rPr>
                <w:rFonts w:eastAsia="MS Mincho"/>
                <w:b/>
              </w:rPr>
              <w:t>φθ</w:t>
            </w:r>
            <w:proofErr w:type="spellEnd"/>
            <w:r w:rsidR="0034412B" w:rsidRPr="00890DD5">
              <w:rPr>
                <w:rFonts w:eastAsia="MS Mincho"/>
                <w:b/>
              </w:rPr>
              <w:t>αλμ</w:t>
            </w:r>
            <w:r>
              <w:rPr>
                <w:rFonts w:eastAsia="MS Mincho"/>
                <w:b/>
                <w:lang w:val="el-GR"/>
              </w:rPr>
              <w:t xml:space="preserve">ού </w:t>
            </w:r>
          </w:p>
        </w:tc>
      </w:tr>
      <w:tr w:rsidR="0034412B" w14:paraId="3E7D6ACF" w14:textId="77777777" w:rsidTr="00710198">
        <w:tc>
          <w:tcPr>
            <w:tcW w:w="1430" w:type="dxa"/>
          </w:tcPr>
          <w:p w14:paraId="1DE0C696" w14:textId="77777777" w:rsidR="0034412B" w:rsidRDefault="0034412B" w:rsidP="00710198">
            <w:pPr>
              <w:widowControl w:val="0"/>
              <w:spacing w:after="170"/>
              <w:rPr>
                <w:lang w:val="en-GB"/>
              </w:rPr>
            </w:pPr>
            <w:r>
              <w:t>Σπ</w:t>
            </w:r>
            <w:proofErr w:type="spellStart"/>
            <w:r>
              <w:t>άνιες</w:t>
            </w:r>
            <w:proofErr w:type="spellEnd"/>
          </w:p>
        </w:tc>
        <w:tc>
          <w:tcPr>
            <w:tcW w:w="3544" w:type="dxa"/>
          </w:tcPr>
          <w:p w14:paraId="532F331F" w14:textId="77777777" w:rsidR="0034412B" w:rsidRDefault="0034412B" w:rsidP="00710198">
            <w:pPr>
              <w:widowControl w:val="0"/>
              <w:spacing w:after="170"/>
              <w:rPr>
                <w:szCs w:val="22"/>
              </w:rPr>
            </w:pPr>
            <w:r w:rsidRPr="00A934F8">
              <w:rPr>
                <w:szCs w:val="22"/>
              </w:rPr>
              <w:t>ρα</w:t>
            </w:r>
            <w:proofErr w:type="spellStart"/>
            <w:r w:rsidRPr="00A934F8">
              <w:rPr>
                <w:szCs w:val="22"/>
              </w:rPr>
              <w:t>γοειδίτιδ</w:t>
            </w:r>
            <w:proofErr w:type="spellEnd"/>
            <w:r w:rsidRPr="00A934F8">
              <w:rPr>
                <w:szCs w:val="22"/>
              </w:rPr>
              <w:t>α</w:t>
            </w:r>
          </w:p>
        </w:tc>
        <w:tc>
          <w:tcPr>
            <w:tcW w:w="3969" w:type="dxa"/>
          </w:tcPr>
          <w:p w14:paraId="54C902CE" w14:textId="77777777" w:rsidR="0034412B" w:rsidRDefault="0034412B" w:rsidP="00710198">
            <w:pPr>
              <w:widowControl w:val="0"/>
              <w:spacing w:after="170"/>
              <w:rPr>
                <w:rFonts w:eastAsia="MS Mincho"/>
              </w:rPr>
            </w:pPr>
          </w:p>
        </w:tc>
      </w:tr>
      <w:tr w:rsidR="0034412B" w14:paraId="5681BBB0" w14:textId="77777777" w:rsidTr="00710198">
        <w:tc>
          <w:tcPr>
            <w:tcW w:w="4974" w:type="dxa"/>
            <w:gridSpan w:val="2"/>
          </w:tcPr>
          <w:p w14:paraId="6C775619" w14:textId="77777777" w:rsidR="0034412B" w:rsidRPr="009F417C" w:rsidRDefault="0034412B" w:rsidP="0000289E">
            <w:pPr>
              <w:keepNext/>
              <w:keepLines/>
              <w:widowControl w:val="0"/>
              <w:spacing w:after="170"/>
              <w:rPr>
                <w:rFonts w:eastAsia="MS Mincho"/>
                <w:b/>
              </w:rPr>
            </w:pPr>
            <w:r w:rsidRPr="009F417C">
              <w:rPr>
                <w:rFonts w:eastAsia="MS Mincho"/>
                <w:b/>
              </w:rPr>
              <w:lastRenderedPageBreak/>
              <w:t>Κα</w:t>
            </w:r>
            <w:proofErr w:type="spellStart"/>
            <w:r w:rsidRPr="009F417C">
              <w:rPr>
                <w:rFonts w:eastAsia="MS Mincho"/>
                <w:b/>
              </w:rPr>
              <w:t>ρδι</w:t>
            </w:r>
            <w:proofErr w:type="spellEnd"/>
            <w:r w:rsidRPr="009F417C">
              <w:rPr>
                <w:rFonts w:eastAsia="MS Mincho"/>
                <w:b/>
              </w:rPr>
              <w:t xml:space="preserve">ακές </w:t>
            </w:r>
            <w:proofErr w:type="spellStart"/>
            <w:r w:rsidRPr="009F417C">
              <w:rPr>
                <w:rFonts w:eastAsia="MS Mincho"/>
                <w:b/>
              </w:rPr>
              <w:t>δι</w:t>
            </w:r>
            <w:proofErr w:type="spellEnd"/>
            <w:r w:rsidRPr="009F417C">
              <w:rPr>
                <w:rFonts w:eastAsia="MS Mincho"/>
                <w:b/>
              </w:rPr>
              <w:t>αταραχές</w:t>
            </w:r>
          </w:p>
        </w:tc>
        <w:tc>
          <w:tcPr>
            <w:tcW w:w="3969" w:type="dxa"/>
          </w:tcPr>
          <w:p w14:paraId="392EE130" w14:textId="77777777" w:rsidR="0034412B" w:rsidRDefault="0034412B" w:rsidP="0000289E">
            <w:pPr>
              <w:keepNext/>
              <w:keepLines/>
              <w:widowControl w:val="0"/>
              <w:spacing w:after="170"/>
              <w:rPr>
                <w:rFonts w:eastAsia="MS Mincho"/>
              </w:rPr>
            </w:pPr>
          </w:p>
        </w:tc>
      </w:tr>
      <w:tr w:rsidR="0034412B" w14:paraId="72B00BAB" w14:textId="77777777" w:rsidTr="00710198">
        <w:tc>
          <w:tcPr>
            <w:tcW w:w="1430" w:type="dxa"/>
          </w:tcPr>
          <w:p w14:paraId="4A0A3331" w14:textId="77777777" w:rsidR="0034412B" w:rsidRDefault="0034412B" w:rsidP="0000289E">
            <w:pPr>
              <w:keepNext/>
              <w:keepLines/>
              <w:widowControl w:val="0"/>
              <w:spacing w:after="170"/>
            </w:pPr>
            <w:proofErr w:type="spellStart"/>
            <w:r>
              <w:rPr>
                <w:rFonts w:eastAsia="MS Mincho"/>
              </w:rPr>
              <w:t>Συχνές</w:t>
            </w:r>
            <w:proofErr w:type="spellEnd"/>
          </w:p>
        </w:tc>
        <w:tc>
          <w:tcPr>
            <w:tcW w:w="3544" w:type="dxa"/>
          </w:tcPr>
          <w:p w14:paraId="045AB9FE" w14:textId="77777777" w:rsidR="0034412B" w:rsidRPr="00385979" w:rsidRDefault="0034412B" w:rsidP="0000289E">
            <w:pPr>
              <w:keepNext/>
              <w:keepLines/>
              <w:widowControl w:val="0"/>
              <w:spacing w:after="170"/>
              <w:rPr>
                <w:rFonts w:eastAsia="MS Mincho"/>
                <w:lang w:val="el-GR"/>
              </w:rPr>
            </w:pPr>
            <w:r>
              <w:rPr>
                <w:rFonts w:eastAsia="MS Mincho"/>
                <w:lang w:val="el-GR"/>
              </w:rPr>
              <w:t>περικαρδιακές διαταραχές</w:t>
            </w:r>
            <w:proofErr w:type="spellStart"/>
            <w:r w:rsidRPr="00C11EB1">
              <w:rPr>
                <w:rFonts w:eastAsia="MS Mincho"/>
                <w:szCs w:val="22"/>
                <w:vertAlign w:val="superscript"/>
                <w:lang w:val="en-GB"/>
              </w:rPr>
              <w:t>ao</w:t>
            </w:r>
            <w:proofErr w:type="spellEnd"/>
          </w:p>
        </w:tc>
        <w:tc>
          <w:tcPr>
            <w:tcW w:w="3969" w:type="dxa"/>
          </w:tcPr>
          <w:p w14:paraId="279DFAED" w14:textId="77777777" w:rsidR="0034412B" w:rsidRDefault="0034412B" w:rsidP="0000289E">
            <w:pPr>
              <w:keepNext/>
              <w:keepLines/>
              <w:widowControl w:val="0"/>
              <w:spacing w:after="170"/>
              <w:rPr>
                <w:rFonts w:eastAsia="MS Mincho"/>
              </w:rPr>
            </w:pPr>
          </w:p>
        </w:tc>
      </w:tr>
      <w:tr w:rsidR="0034412B" w14:paraId="6FEAA6F8" w14:textId="77777777" w:rsidTr="00710198">
        <w:tc>
          <w:tcPr>
            <w:tcW w:w="1430" w:type="dxa"/>
          </w:tcPr>
          <w:p w14:paraId="66BC9A73" w14:textId="77777777" w:rsidR="0034412B" w:rsidRDefault="0034412B" w:rsidP="0000289E">
            <w:pPr>
              <w:keepNext/>
              <w:keepLines/>
              <w:widowControl w:val="0"/>
              <w:spacing w:after="170"/>
            </w:pPr>
            <w:proofErr w:type="spellStart"/>
            <w:r>
              <w:t>Όχι</w:t>
            </w:r>
            <w:proofErr w:type="spellEnd"/>
            <w:r>
              <w:t xml:space="preserve"> </w:t>
            </w:r>
            <w:proofErr w:type="spellStart"/>
            <w:r>
              <w:t>συχνές</w:t>
            </w:r>
            <w:proofErr w:type="spellEnd"/>
          </w:p>
        </w:tc>
        <w:tc>
          <w:tcPr>
            <w:tcW w:w="3544" w:type="dxa"/>
          </w:tcPr>
          <w:p w14:paraId="6C7E2D61" w14:textId="77777777" w:rsidR="0034412B" w:rsidRDefault="0034412B" w:rsidP="0000289E">
            <w:pPr>
              <w:keepNext/>
              <w:keepLines/>
              <w:widowControl w:val="0"/>
              <w:spacing w:after="170"/>
              <w:rPr>
                <w:rFonts w:eastAsia="MS Mincho"/>
              </w:rPr>
            </w:pPr>
          </w:p>
        </w:tc>
        <w:tc>
          <w:tcPr>
            <w:tcW w:w="3969" w:type="dxa"/>
          </w:tcPr>
          <w:p w14:paraId="3F9FC8E4" w14:textId="77777777" w:rsidR="0034412B" w:rsidRDefault="0034412B" w:rsidP="0000289E">
            <w:pPr>
              <w:keepNext/>
              <w:keepLines/>
              <w:widowControl w:val="0"/>
              <w:spacing w:after="170"/>
              <w:rPr>
                <w:rFonts w:eastAsia="MS Mincho"/>
              </w:rPr>
            </w:pPr>
            <w:r>
              <w:rPr>
                <w:rFonts w:eastAsia="MS Mincho"/>
                <w:lang w:val="el-GR"/>
              </w:rPr>
              <w:t>περικαρδιακές διαταραχές</w:t>
            </w:r>
            <w:proofErr w:type="spellStart"/>
            <w:r w:rsidRPr="00C11EB1">
              <w:rPr>
                <w:rFonts w:eastAsia="MS Mincho"/>
                <w:szCs w:val="22"/>
                <w:vertAlign w:val="superscript"/>
                <w:lang w:val="en-GB"/>
              </w:rPr>
              <w:t>ao</w:t>
            </w:r>
            <w:proofErr w:type="spellEnd"/>
          </w:p>
        </w:tc>
      </w:tr>
      <w:tr w:rsidR="00294E36" w14:paraId="4210F70B" w14:textId="77777777" w:rsidTr="00710198">
        <w:tc>
          <w:tcPr>
            <w:tcW w:w="1430" w:type="dxa"/>
          </w:tcPr>
          <w:p w14:paraId="181477A0" w14:textId="77777777" w:rsidR="00294E36" w:rsidRDefault="00294E36" w:rsidP="00294E36">
            <w:pPr>
              <w:keepNext/>
              <w:keepLines/>
              <w:widowControl w:val="0"/>
              <w:spacing w:after="170"/>
            </w:pPr>
            <w:r>
              <w:t>Σπ</w:t>
            </w:r>
            <w:proofErr w:type="spellStart"/>
            <w:r>
              <w:t>άνιες</w:t>
            </w:r>
            <w:proofErr w:type="spellEnd"/>
          </w:p>
        </w:tc>
        <w:tc>
          <w:tcPr>
            <w:tcW w:w="3544" w:type="dxa"/>
          </w:tcPr>
          <w:p w14:paraId="643DEE98" w14:textId="77777777" w:rsidR="00294E36" w:rsidRDefault="00294E36" w:rsidP="00294E36">
            <w:pPr>
              <w:keepNext/>
              <w:keepLines/>
              <w:widowControl w:val="0"/>
              <w:spacing w:after="170"/>
              <w:rPr>
                <w:rFonts w:eastAsia="MS Mincho"/>
              </w:rPr>
            </w:pPr>
            <w:proofErr w:type="spellStart"/>
            <w:r>
              <w:rPr>
                <w:rFonts w:eastAsia="MS Mincho"/>
              </w:rPr>
              <w:t>μυοκ</w:t>
            </w:r>
            <w:proofErr w:type="spellEnd"/>
            <w:r>
              <w:rPr>
                <w:rFonts w:eastAsia="MS Mincho"/>
              </w:rPr>
              <w:t>αρδίτιδα</w:t>
            </w:r>
            <w:r>
              <w:rPr>
                <w:rFonts w:eastAsia="MS Mincho"/>
                <w:vertAlign w:val="superscript"/>
              </w:rPr>
              <w:t>s</w:t>
            </w:r>
          </w:p>
        </w:tc>
        <w:tc>
          <w:tcPr>
            <w:tcW w:w="3969" w:type="dxa"/>
          </w:tcPr>
          <w:p w14:paraId="36F72346" w14:textId="77777777" w:rsidR="00294E36" w:rsidRDefault="00294E36" w:rsidP="00294E36">
            <w:pPr>
              <w:keepNext/>
              <w:keepLines/>
              <w:widowControl w:val="0"/>
              <w:spacing w:after="170"/>
              <w:rPr>
                <w:rFonts w:eastAsia="MS Mincho"/>
                <w:lang w:val="el-GR"/>
              </w:rPr>
            </w:pPr>
          </w:p>
        </w:tc>
      </w:tr>
      <w:tr w:rsidR="0034412B" w14:paraId="41F877F2" w14:textId="77777777" w:rsidTr="00710198">
        <w:tc>
          <w:tcPr>
            <w:tcW w:w="8943" w:type="dxa"/>
            <w:gridSpan w:val="3"/>
          </w:tcPr>
          <w:p w14:paraId="1FE226D5" w14:textId="77777777" w:rsidR="0034412B" w:rsidRDefault="0034412B" w:rsidP="00710198">
            <w:pPr>
              <w:widowControl w:val="0"/>
              <w:rPr>
                <w:rFonts w:eastAsia="MS Mincho"/>
                <w:b/>
              </w:rPr>
            </w:pPr>
            <w:proofErr w:type="spellStart"/>
            <w:r>
              <w:rPr>
                <w:rFonts w:eastAsia="MS Mincho"/>
                <w:b/>
              </w:rPr>
              <w:t>Αγγει</w:t>
            </w:r>
            <w:proofErr w:type="spellEnd"/>
            <w:r>
              <w:rPr>
                <w:rFonts w:eastAsia="MS Mincho"/>
                <w:b/>
              </w:rPr>
              <w:t xml:space="preserve">ακές </w:t>
            </w:r>
            <w:proofErr w:type="spellStart"/>
            <w:r>
              <w:rPr>
                <w:rFonts w:eastAsia="MS Mincho"/>
                <w:b/>
              </w:rPr>
              <w:t>δι</w:t>
            </w:r>
            <w:proofErr w:type="spellEnd"/>
            <w:r>
              <w:rPr>
                <w:rFonts w:eastAsia="MS Mincho"/>
                <w:b/>
              </w:rPr>
              <w:t>αταραχές</w:t>
            </w:r>
          </w:p>
        </w:tc>
      </w:tr>
      <w:tr w:rsidR="0034412B" w14:paraId="55D0ACF9" w14:textId="77777777" w:rsidTr="00710198">
        <w:tc>
          <w:tcPr>
            <w:tcW w:w="1430" w:type="dxa"/>
          </w:tcPr>
          <w:p w14:paraId="741E4C16" w14:textId="77777777" w:rsidR="0034412B" w:rsidRDefault="0034412B" w:rsidP="00710198">
            <w:pPr>
              <w:widowControl w:val="0"/>
              <w:spacing w:after="170"/>
              <w:rPr>
                <w:rFonts w:eastAsia="MS Mincho"/>
              </w:rPr>
            </w:pPr>
            <w:proofErr w:type="spellStart"/>
            <w:r>
              <w:t>Πολύ</w:t>
            </w:r>
            <w:proofErr w:type="spellEnd"/>
            <w:r>
              <w:t xml:space="preserve"> </w:t>
            </w:r>
            <w:proofErr w:type="spellStart"/>
            <w:r>
              <w:t>συχνές</w:t>
            </w:r>
            <w:proofErr w:type="spellEnd"/>
          </w:p>
        </w:tc>
        <w:tc>
          <w:tcPr>
            <w:tcW w:w="3544" w:type="dxa"/>
          </w:tcPr>
          <w:p w14:paraId="4959EBA4" w14:textId="77777777" w:rsidR="0034412B" w:rsidRDefault="0034412B" w:rsidP="00710198">
            <w:pPr>
              <w:widowControl w:val="0"/>
              <w:spacing w:after="170"/>
              <w:rPr>
                <w:rFonts w:eastAsia="MS Mincho"/>
              </w:rPr>
            </w:pPr>
          </w:p>
        </w:tc>
        <w:tc>
          <w:tcPr>
            <w:tcW w:w="3969" w:type="dxa"/>
          </w:tcPr>
          <w:p w14:paraId="19B1D1F7" w14:textId="77777777" w:rsidR="0034412B" w:rsidRDefault="0034412B" w:rsidP="00710198">
            <w:pPr>
              <w:widowControl w:val="0"/>
              <w:spacing w:after="170"/>
              <w:rPr>
                <w:rFonts w:eastAsia="MS Mincho"/>
              </w:rPr>
            </w:pPr>
            <w:r>
              <w:rPr>
                <w:rFonts w:eastAsia="MS Mincho"/>
              </w:rPr>
              <w:t>υπ</w:t>
            </w:r>
            <w:proofErr w:type="spellStart"/>
            <w:r>
              <w:rPr>
                <w:rFonts w:eastAsia="MS Mincho"/>
              </w:rPr>
              <w:t>έρτ</w:t>
            </w:r>
            <w:proofErr w:type="spellEnd"/>
            <w:r>
              <w:rPr>
                <w:rFonts w:eastAsia="MS Mincho"/>
              </w:rPr>
              <w:t>αση</w:t>
            </w:r>
            <w:r w:rsidRPr="00EA3B10">
              <w:rPr>
                <w:rFonts w:eastAsia="MS Mincho"/>
                <w:color w:val="000000"/>
                <w:szCs w:val="22"/>
                <w:vertAlign w:val="superscript"/>
                <w:lang w:val="en-GB"/>
              </w:rPr>
              <w:t>ai</w:t>
            </w:r>
          </w:p>
        </w:tc>
      </w:tr>
      <w:tr w:rsidR="0034412B" w14:paraId="425E1F24" w14:textId="77777777" w:rsidTr="00710198">
        <w:tc>
          <w:tcPr>
            <w:tcW w:w="1430" w:type="dxa"/>
          </w:tcPr>
          <w:p w14:paraId="4188A7CB" w14:textId="77777777" w:rsidR="0034412B" w:rsidRDefault="0034412B" w:rsidP="00710198">
            <w:pPr>
              <w:widowControl w:val="0"/>
              <w:spacing w:after="170"/>
              <w:rPr>
                <w:rFonts w:eastAsia="MS Mincho"/>
                <w:lang w:val="en-GB"/>
              </w:rPr>
            </w:pPr>
            <w:proofErr w:type="spellStart"/>
            <w:r>
              <w:rPr>
                <w:rFonts w:eastAsia="MS Mincho"/>
              </w:rPr>
              <w:t>Συχνές</w:t>
            </w:r>
            <w:proofErr w:type="spellEnd"/>
          </w:p>
        </w:tc>
        <w:tc>
          <w:tcPr>
            <w:tcW w:w="3544" w:type="dxa"/>
          </w:tcPr>
          <w:p w14:paraId="329A00B2" w14:textId="77777777" w:rsidR="0034412B" w:rsidRDefault="0034412B" w:rsidP="00710198">
            <w:pPr>
              <w:widowControl w:val="0"/>
              <w:spacing w:after="170"/>
              <w:rPr>
                <w:rFonts w:eastAsia="MS Mincho"/>
                <w:lang w:val="en-GB"/>
              </w:rPr>
            </w:pPr>
            <w:r>
              <w:rPr>
                <w:rFonts w:eastAsia="MS Mincho"/>
              </w:rPr>
              <w:t>υπ</w:t>
            </w:r>
            <w:proofErr w:type="spellStart"/>
            <w:r>
              <w:rPr>
                <w:rFonts w:eastAsia="MS Mincho"/>
              </w:rPr>
              <w:t>ότ</w:t>
            </w:r>
            <w:proofErr w:type="spellEnd"/>
            <w:r>
              <w:rPr>
                <w:rFonts w:eastAsia="MS Mincho"/>
              </w:rPr>
              <w:t>αση</w:t>
            </w:r>
          </w:p>
        </w:tc>
        <w:tc>
          <w:tcPr>
            <w:tcW w:w="3969" w:type="dxa"/>
          </w:tcPr>
          <w:p w14:paraId="5919805C" w14:textId="77777777" w:rsidR="0034412B" w:rsidRDefault="0034412B" w:rsidP="00710198">
            <w:pPr>
              <w:widowControl w:val="0"/>
              <w:spacing w:after="170"/>
              <w:rPr>
                <w:rFonts w:eastAsia="MS Mincho"/>
              </w:rPr>
            </w:pPr>
          </w:p>
        </w:tc>
      </w:tr>
      <w:tr w:rsidR="0034412B" w:rsidRPr="0097450C" w14:paraId="5EA2F37E" w14:textId="77777777" w:rsidTr="00710198">
        <w:tc>
          <w:tcPr>
            <w:tcW w:w="8943" w:type="dxa"/>
            <w:gridSpan w:val="3"/>
          </w:tcPr>
          <w:p w14:paraId="2FDD7A20" w14:textId="77777777" w:rsidR="0034412B" w:rsidRPr="00160CF2" w:rsidRDefault="00421B2F" w:rsidP="00710198">
            <w:pPr>
              <w:widowControl w:val="0"/>
              <w:rPr>
                <w:b/>
                <w:lang w:val="el-GR"/>
              </w:rPr>
            </w:pPr>
            <w:r>
              <w:rPr>
                <w:b/>
                <w:lang w:val="el-GR"/>
              </w:rPr>
              <w:t>Αναπνευστικές, θωρακικές δ</w:t>
            </w:r>
            <w:r w:rsidR="0034412B" w:rsidRPr="00160CF2">
              <w:rPr>
                <w:rFonts w:eastAsia="MS Mincho"/>
                <w:b/>
                <w:lang w:val="el-GR"/>
              </w:rPr>
              <w:t xml:space="preserve">ιαταραχές και </w:t>
            </w:r>
            <w:r>
              <w:rPr>
                <w:rFonts w:eastAsia="MS Mincho"/>
                <w:b/>
                <w:lang w:val="el-GR"/>
              </w:rPr>
              <w:t xml:space="preserve">διαταραχές </w:t>
            </w:r>
            <w:r w:rsidR="0034412B" w:rsidRPr="00160CF2">
              <w:rPr>
                <w:rFonts w:eastAsia="MS Mincho"/>
                <w:b/>
                <w:lang w:val="el-GR"/>
              </w:rPr>
              <w:t xml:space="preserve">του </w:t>
            </w:r>
            <w:r w:rsidR="0034412B" w:rsidRPr="00160CF2">
              <w:rPr>
                <w:b/>
                <w:lang w:val="el-GR"/>
              </w:rPr>
              <w:t>μ</w:t>
            </w:r>
            <w:r w:rsidR="0034412B" w:rsidRPr="00160CF2">
              <w:rPr>
                <w:rFonts w:eastAsia="MS Mincho"/>
                <w:b/>
                <w:lang w:val="el-GR"/>
              </w:rPr>
              <w:t>εσοθωρακίου</w:t>
            </w:r>
          </w:p>
        </w:tc>
      </w:tr>
      <w:tr w:rsidR="0034412B" w14:paraId="6804A14B" w14:textId="77777777" w:rsidTr="00710198">
        <w:trPr>
          <w:trHeight w:val="247"/>
        </w:trPr>
        <w:tc>
          <w:tcPr>
            <w:tcW w:w="1430" w:type="dxa"/>
          </w:tcPr>
          <w:p w14:paraId="2C6408C2" w14:textId="77777777" w:rsidR="0034412B" w:rsidRDefault="0034412B" w:rsidP="00710198">
            <w:pPr>
              <w:widowControl w:val="0"/>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14B0C81B" w14:textId="77777777" w:rsidR="0034412B" w:rsidRPr="009C2E4A" w:rsidRDefault="0034412B" w:rsidP="00710198">
            <w:pPr>
              <w:widowControl w:val="0"/>
              <w:spacing w:after="170"/>
              <w:rPr>
                <w:rFonts w:eastAsia="MS Mincho"/>
                <w:lang w:val="el-GR"/>
              </w:rPr>
            </w:pPr>
            <w:proofErr w:type="spellStart"/>
            <w:r w:rsidRPr="00187371">
              <w:rPr>
                <w:rFonts w:eastAsia="MS Mincho"/>
              </w:rPr>
              <w:t>δύσ</w:t>
            </w:r>
            <w:proofErr w:type="spellEnd"/>
            <w:r w:rsidRPr="00187371">
              <w:rPr>
                <w:rFonts w:eastAsia="MS Mincho"/>
              </w:rPr>
              <w:t>πνοια</w:t>
            </w:r>
            <w:r>
              <w:rPr>
                <w:rFonts w:eastAsia="MS Mincho"/>
                <w:lang w:val="el-GR"/>
              </w:rPr>
              <w:t xml:space="preserve">, </w:t>
            </w:r>
            <w:r w:rsidRPr="00187371">
              <w:rPr>
                <w:rFonts w:eastAsia="MS Mincho"/>
              </w:rPr>
              <w:t>β</w:t>
            </w:r>
            <w:proofErr w:type="spellStart"/>
            <w:r w:rsidRPr="00187371">
              <w:rPr>
                <w:rFonts w:eastAsia="MS Mincho"/>
              </w:rPr>
              <w:t>ήχ</w:t>
            </w:r>
            <w:proofErr w:type="spellEnd"/>
            <w:r w:rsidRPr="00187371">
              <w:rPr>
                <w:rFonts w:eastAsia="MS Mincho"/>
              </w:rPr>
              <w:t>ας</w:t>
            </w:r>
          </w:p>
        </w:tc>
        <w:tc>
          <w:tcPr>
            <w:tcW w:w="3969" w:type="dxa"/>
          </w:tcPr>
          <w:p w14:paraId="5CF96E2D" w14:textId="77777777" w:rsidR="0034412B" w:rsidRPr="00187371" w:rsidRDefault="0034412B" w:rsidP="00710198">
            <w:pPr>
              <w:widowControl w:val="0"/>
              <w:spacing w:after="170"/>
              <w:rPr>
                <w:rFonts w:eastAsia="MS Mincho"/>
              </w:rPr>
            </w:pPr>
            <w:proofErr w:type="spellStart"/>
            <w:r w:rsidRPr="00187371">
              <w:rPr>
                <w:rFonts w:eastAsia="MS Mincho"/>
              </w:rPr>
              <w:t>δύσ</w:t>
            </w:r>
            <w:proofErr w:type="spellEnd"/>
            <w:r w:rsidRPr="00187371">
              <w:rPr>
                <w:rFonts w:eastAsia="MS Mincho"/>
              </w:rPr>
              <w:t>πνοια, β</w:t>
            </w:r>
            <w:proofErr w:type="spellStart"/>
            <w:r w:rsidRPr="00187371">
              <w:rPr>
                <w:rFonts w:eastAsia="MS Mincho"/>
              </w:rPr>
              <w:t>ήχ</w:t>
            </w:r>
            <w:proofErr w:type="spellEnd"/>
            <w:r w:rsidRPr="00187371">
              <w:rPr>
                <w:rFonts w:eastAsia="MS Mincho"/>
              </w:rPr>
              <w:t xml:space="preserve">ας, </w:t>
            </w:r>
            <w:proofErr w:type="spellStart"/>
            <w:r w:rsidRPr="00187371">
              <w:t>ρινοφ</w:t>
            </w:r>
            <w:proofErr w:type="spellEnd"/>
            <w:r w:rsidRPr="00187371">
              <w:t>αρυγγίτιδα</w:t>
            </w:r>
            <w:r w:rsidRPr="00187371">
              <w:rPr>
                <w:vertAlign w:val="superscript"/>
              </w:rPr>
              <w:t>am</w:t>
            </w:r>
          </w:p>
        </w:tc>
      </w:tr>
      <w:tr w:rsidR="0034412B" w14:paraId="59783AFA" w14:textId="77777777" w:rsidTr="00710198">
        <w:trPr>
          <w:trHeight w:val="169"/>
        </w:trPr>
        <w:tc>
          <w:tcPr>
            <w:tcW w:w="1430" w:type="dxa"/>
          </w:tcPr>
          <w:p w14:paraId="14AC9822" w14:textId="77777777" w:rsidR="0034412B" w:rsidRDefault="0034412B" w:rsidP="00710198">
            <w:pPr>
              <w:widowControl w:val="0"/>
              <w:spacing w:after="170"/>
              <w:rPr>
                <w:rFonts w:eastAsia="MS Mincho"/>
                <w:lang w:val="en-GB"/>
              </w:rPr>
            </w:pPr>
            <w:proofErr w:type="spellStart"/>
            <w:r>
              <w:rPr>
                <w:rFonts w:eastAsia="MS Mincho"/>
              </w:rPr>
              <w:t>Συχνές</w:t>
            </w:r>
            <w:proofErr w:type="spellEnd"/>
          </w:p>
        </w:tc>
        <w:tc>
          <w:tcPr>
            <w:tcW w:w="3544" w:type="dxa"/>
          </w:tcPr>
          <w:p w14:paraId="3C551AAE" w14:textId="77777777" w:rsidR="0034412B" w:rsidRPr="00187371" w:rsidRDefault="0034412B" w:rsidP="00710198">
            <w:pPr>
              <w:widowControl w:val="0"/>
              <w:spacing w:after="170"/>
            </w:pPr>
            <w:r w:rsidRPr="00187371">
              <w:rPr>
                <w:rFonts w:eastAsia="MS Mincho"/>
                <w:szCs w:val="22"/>
                <w:lang w:bidi="el-GR"/>
              </w:rPr>
              <w:t>π</w:t>
            </w:r>
            <w:proofErr w:type="spellStart"/>
            <w:r w:rsidRPr="00187371">
              <w:rPr>
                <w:rFonts w:eastAsia="MS Mincho"/>
                <w:szCs w:val="22"/>
                <w:lang w:bidi="el-GR"/>
              </w:rPr>
              <w:t>νευμονίτιδ</w:t>
            </w:r>
            <w:proofErr w:type="spellEnd"/>
            <w:r w:rsidRPr="00187371">
              <w:rPr>
                <w:rFonts w:eastAsia="MS Mincho"/>
                <w:szCs w:val="22"/>
                <w:lang w:bidi="el-GR"/>
              </w:rPr>
              <w:t>α</w:t>
            </w:r>
            <w:r w:rsidRPr="00187371">
              <w:rPr>
                <w:rFonts w:eastAsia="MS Mincho"/>
                <w:szCs w:val="22"/>
                <w:vertAlign w:val="superscript"/>
                <w:lang w:bidi="el-GR"/>
              </w:rPr>
              <w:t>t</w:t>
            </w:r>
            <w:r w:rsidRPr="00187371">
              <w:t xml:space="preserve">, </w:t>
            </w:r>
            <w:r w:rsidRPr="00187371">
              <w:rPr>
                <w:rFonts w:eastAsia="MS Mincho"/>
              </w:rPr>
              <w:t>υπ</w:t>
            </w:r>
            <w:proofErr w:type="spellStart"/>
            <w:r w:rsidRPr="00187371">
              <w:rPr>
                <w:rFonts w:eastAsia="MS Mincho"/>
              </w:rPr>
              <w:t>οξί</w:t>
            </w:r>
            <w:proofErr w:type="spellEnd"/>
            <w:r w:rsidRPr="00187371">
              <w:rPr>
                <w:rFonts w:eastAsia="MS Mincho"/>
              </w:rPr>
              <w:t>α</w:t>
            </w:r>
            <w:r w:rsidRPr="00187371">
              <w:rPr>
                <w:rFonts w:eastAsia="MS Mincho"/>
                <w:vertAlign w:val="superscript"/>
              </w:rPr>
              <w:t>ag</w:t>
            </w:r>
            <w:r w:rsidRPr="00187371">
              <w:t>,</w:t>
            </w:r>
            <w:r w:rsidRPr="00187371">
              <w:rPr>
                <w:rFonts w:eastAsia="MS Mincho"/>
              </w:rPr>
              <w:t xml:space="preserve"> </w:t>
            </w:r>
            <w:proofErr w:type="spellStart"/>
            <w:r w:rsidRPr="00187371">
              <w:t>ρινοφ</w:t>
            </w:r>
            <w:proofErr w:type="spellEnd"/>
            <w:r w:rsidRPr="00187371">
              <w:t>αρυγγίτιδα</w:t>
            </w:r>
            <w:r w:rsidRPr="00187371">
              <w:rPr>
                <w:vertAlign w:val="superscript"/>
              </w:rPr>
              <w:t>am</w:t>
            </w:r>
          </w:p>
        </w:tc>
        <w:tc>
          <w:tcPr>
            <w:tcW w:w="3969" w:type="dxa"/>
          </w:tcPr>
          <w:p w14:paraId="27ED663F" w14:textId="77777777" w:rsidR="0034412B" w:rsidRPr="00187371" w:rsidRDefault="0034412B" w:rsidP="00710198">
            <w:pPr>
              <w:widowControl w:val="0"/>
              <w:spacing w:after="170"/>
              <w:rPr>
                <w:rFonts w:eastAsia="MS Mincho"/>
                <w:szCs w:val="22"/>
                <w:lang w:bidi="el-GR"/>
              </w:rPr>
            </w:pPr>
            <w:proofErr w:type="spellStart"/>
            <w:r w:rsidRPr="00187371">
              <w:rPr>
                <w:rFonts w:eastAsia="MS Mincho"/>
                <w:szCs w:val="22"/>
                <w:lang w:bidi="el-GR"/>
              </w:rPr>
              <w:t>δυσφωνί</w:t>
            </w:r>
            <w:proofErr w:type="spellEnd"/>
            <w:r w:rsidRPr="00187371">
              <w:rPr>
                <w:rFonts w:eastAsia="MS Mincho"/>
                <w:szCs w:val="22"/>
                <w:lang w:bidi="el-GR"/>
              </w:rPr>
              <w:t>α</w:t>
            </w:r>
          </w:p>
        </w:tc>
      </w:tr>
      <w:tr w:rsidR="0034412B" w14:paraId="40675252" w14:textId="77777777" w:rsidTr="00710198">
        <w:tc>
          <w:tcPr>
            <w:tcW w:w="8943" w:type="dxa"/>
            <w:gridSpan w:val="3"/>
          </w:tcPr>
          <w:p w14:paraId="747B7C95" w14:textId="77777777" w:rsidR="0034412B" w:rsidRPr="00187371" w:rsidRDefault="00421B2F" w:rsidP="00710198">
            <w:pPr>
              <w:keepNext/>
              <w:keepLines/>
              <w:widowControl w:val="0"/>
              <w:rPr>
                <w:b/>
              </w:rPr>
            </w:pPr>
            <w:r>
              <w:rPr>
                <w:b/>
                <w:lang w:val="el-GR"/>
              </w:rPr>
              <w:t>Γαστρεντερικές δ</w:t>
            </w:r>
            <w:r w:rsidR="0034412B" w:rsidRPr="00187371">
              <w:rPr>
                <w:rFonts w:eastAsia="MS Mincho"/>
                <w:b/>
              </w:rPr>
              <w:t>ιαταρα</w:t>
            </w:r>
            <w:proofErr w:type="spellStart"/>
            <w:r w:rsidR="0034412B" w:rsidRPr="00187371">
              <w:rPr>
                <w:rFonts w:eastAsia="MS Mincho"/>
                <w:b/>
              </w:rPr>
              <w:t>χές</w:t>
            </w:r>
            <w:proofErr w:type="spellEnd"/>
            <w:r w:rsidR="0034412B" w:rsidRPr="00187371">
              <w:rPr>
                <w:rFonts w:eastAsia="MS Mincho"/>
                <w:b/>
              </w:rPr>
              <w:t xml:space="preserve"> </w:t>
            </w:r>
          </w:p>
        </w:tc>
      </w:tr>
      <w:tr w:rsidR="0034412B" w14:paraId="221ED518" w14:textId="77777777" w:rsidTr="00710198">
        <w:tc>
          <w:tcPr>
            <w:tcW w:w="1430" w:type="dxa"/>
          </w:tcPr>
          <w:p w14:paraId="56CDE6BC" w14:textId="77777777" w:rsidR="0034412B" w:rsidRDefault="0034412B" w:rsidP="00710198">
            <w:pPr>
              <w:keepNext/>
              <w:keepLines/>
              <w:widowControl w:val="0"/>
              <w:spacing w:after="170"/>
              <w:rPr>
                <w:lang w:val="en-GB"/>
              </w:rPr>
            </w:pPr>
            <w:proofErr w:type="spellStart"/>
            <w:r>
              <w:t>Πολύ</w:t>
            </w:r>
            <w:proofErr w:type="spellEnd"/>
            <w:r>
              <w:t xml:space="preserve"> </w:t>
            </w:r>
            <w:proofErr w:type="spellStart"/>
            <w:r>
              <w:t>συχνές</w:t>
            </w:r>
            <w:proofErr w:type="spellEnd"/>
          </w:p>
        </w:tc>
        <w:tc>
          <w:tcPr>
            <w:tcW w:w="3544" w:type="dxa"/>
          </w:tcPr>
          <w:p w14:paraId="3419970F" w14:textId="77777777" w:rsidR="0034412B" w:rsidRPr="00187371" w:rsidRDefault="0034412B" w:rsidP="00710198">
            <w:pPr>
              <w:keepNext/>
              <w:keepLines/>
              <w:widowControl w:val="0"/>
              <w:spacing w:after="170"/>
            </w:pPr>
            <w:r w:rsidRPr="00187371">
              <w:rPr>
                <w:rFonts w:eastAsia="MS Mincho"/>
              </w:rPr>
              <w:t>να</w:t>
            </w:r>
            <w:proofErr w:type="spellStart"/>
            <w:r w:rsidRPr="00187371">
              <w:rPr>
                <w:rFonts w:eastAsia="MS Mincho"/>
              </w:rPr>
              <w:t>υτί</w:t>
            </w:r>
            <w:proofErr w:type="spellEnd"/>
            <w:r w:rsidRPr="00187371">
              <w:rPr>
                <w:rFonts w:eastAsia="MS Mincho"/>
              </w:rPr>
              <w:t>α</w:t>
            </w:r>
            <w:r w:rsidRPr="00187371">
              <w:t>,</w:t>
            </w:r>
            <w:r w:rsidRPr="00187371">
              <w:rPr>
                <w:rFonts w:eastAsia="MS Mincho"/>
              </w:rPr>
              <w:t xml:space="preserve"> </w:t>
            </w:r>
            <w:proofErr w:type="spellStart"/>
            <w:r w:rsidRPr="00187371">
              <w:rPr>
                <w:rFonts w:eastAsia="MS Mincho"/>
              </w:rPr>
              <w:t>έμετος</w:t>
            </w:r>
            <w:proofErr w:type="spellEnd"/>
            <w:r w:rsidRPr="00187371">
              <w:rPr>
                <w:rFonts w:eastAsia="MS Mincho"/>
              </w:rPr>
              <w:t xml:space="preserve">, </w:t>
            </w:r>
            <w:proofErr w:type="spellStart"/>
            <w:r w:rsidRPr="00187371">
              <w:rPr>
                <w:rFonts w:eastAsia="MS Mincho"/>
              </w:rPr>
              <w:t>διάρρ</w:t>
            </w:r>
            <w:r w:rsidRPr="00187371">
              <w:t>ο</w:t>
            </w:r>
            <w:r w:rsidRPr="00187371">
              <w:rPr>
                <w:rFonts w:eastAsia="MS Mincho"/>
              </w:rPr>
              <w:t>ι</w:t>
            </w:r>
            <w:proofErr w:type="spellEnd"/>
            <w:r w:rsidRPr="00187371">
              <w:rPr>
                <w:rFonts w:eastAsia="MS Mincho"/>
              </w:rPr>
              <w:t>α</w:t>
            </w:r>
            <w:r w:rsidRPr="00187371">
              <w:rPr>
                <w:rFonts w:eastAsia="MS Mincho"/>
                <w:vertAlign w:val="superscript"/>
              </w:rPr>
              <w:t>u</w:t>
            </w:r>
          </w:p>
        </w:tc>
        <w:tc>
          <w:tcPr>
            <w:tcW w:w="3969" w:type="dxa"/>
          </w:tcPr>
          <w:p w14:paraId="54C4EF58" w14:textId="77777777" w:rsidR="0034412B" w:rsidRPr="00187371" w:rsidRDefault="0034412B" w:rsidP="00710198">
            <w:pPr>
              <w:keepNext/>
              <w:keepLines/>
              <w:widowControl w:val="0"/>
              <w:spacing w:after="170"/>
              <w:rPr>
                <w:rFonts w:eastAsia="MS Mincho"/>
              </w:rPr>
            </w:pPr>
            <w:r w:rsidRPr="00187371">
              <w:rPr>
                <w:rFonts w:eastAsia="MS Mincho"/>
              </w:rPr>
              <w:t>να</w:t>
            </w:r>
            <w:proofErr w:type="spellStart"/>
            <w:r w:rsidRPr="00187371">
              <w:rPr>
                <w:rFonts w:eastAsia="MS Mincho"/>
              </w:rPr>
              <w:t>υτί</w:t>
            </w:r>
            <w:proofErr w:type="spellEnd"/>
            <w:r w:rsidRPr="00187371">
              <w:rPr>
                <w:rFonts w:eastAsia="MS Mincho"/>
              </w:rPr>
              <w:t xml:space="preserve">α, </w:t>
            </w:r>
            <w:proofErr w:type="spellStart"/>
            <w:r w:rsidRPr="00187371">
              <w:rPr>
                <w:rFonts w:eastAsia="MS Mincho"/>
              </w:rPr>
              <w:t>έμετος</w:t>
            </w:r>
            <w:proofErr w:type="spellEnd"/>
            <w:r w:rsidRPr="00187371">
              <w:t>,</w:t>
            </w:r>
            <w:r w:rsidRPr="00187371">
              <w:rPr>
                <w:rFonts w:eastAsia="MS Mincho"/>
              </w:rPr>
              <w:t xml:space="preserve"> </w:t>
            </w:r>
            <w:proofErr w:type="spellStart"/>
            <w:r w:rsidRPr="00187371">
              <w:rPr>
                <w:rFonts w:eastAsia="MS Mincho"/>
              </w:rPr>
              <w:t>διάρρ</w:t>
            </w:r>
            <w:r w:rsidRPr="00187371">
              <w:t>ο</w:t>
            </w:r>
            <w:r w:rsidRPr="00187371">
              <w:rPr>
                <w:rFonts w:eastAsia="MS Mincho"/>
              </w:rPr>
              <w:t>ι</w:t>
            </w:r>
            <w:proofErr w:type="spellEnd"/>
            <w:r w:rsidRPr="00187371">
              <w:rPr>
                <w:rFonts w:eastAsia="MS Mincho"/>
              </w:rPr>
              <w:t>α</w:t>
            </w:r>
            <w:r w:rsidRPr="00187371">
              <w:rPr>
                <w:rFonts w:eastAsia="MS Mincho"/>
                <w:vertAlign w:val="superscript"/>
              </w:rPr>
              <w:t>u</w:t>
            </w:r>
            <w:r w:rsidRPr="00187371">
              <w:rPr>
                <w:rFonts w:eastAsia="MS Mincho"/>
              </w:rPr>
              <w:t xml:space="preserve">, </w:t>
            </w:r>
            <w:proofErr w:type="spellStart"/>
            <w:r w:rsidRPr="00187371">
              <w:rPr>
                <w:rFonts w:eastAsia="MS Mincho"/>
              </w:rPr>
              <w:t>δυσκοιλιότητ</w:t>
            </w:r>
            <w:proofErr w:type="spellEnd"/>
            <w:r w:rsidRPr="00187371">
              <w:rPr>
                <w:rFonts w:eastAsia="MS Mincho"/>
              </w:rPr>
              <w:t>α</w:t>
            </w:r>
          </w:p>
        </w:tc>
      </w:tr>
      <w:tr w:rsidR="0034412B" w14:paraId="250735B0" w14:textId="77777777" w:rsidTr="00710198">
        <w:tc>
          <w:tcPr>
            <w:tcW w:w="1430" w:type="dxa"/>
          </w:tcPr>
          <w:p w14:paraId="13E1B032" w14:textId="77777777" w:rsidR="0034412B" w:rsidRDefault="0034412B" w:rsidP="00710198">
            <w:pPr>
              <w:keepNext/>
              <w:keepLines/>
              <w:widowControl w:val="0"/>
              <w:spacing w:after="170"/>
              <w:rPr>
                <w:lang w:val="en-GB"/>
              </w:rPr>
            </w:pPr>
            <w:proofErr w:type="spellStart"/>
            <w:r>
              <w:t>Συχνές</w:t>
            </w:r>
            <w:proofErr w:type="spellEnd"/>
          </w:p>
        </w:tc>
        <w:tc>
          <w:tcPr>
            <w:tcW w:w="3544" w:type="dxa"/>
          </w:tcPr>
          <w:p w14:paraId="543123A9" w14:textId="77777777" w:rsidR="0034412B" w:rsidRPr="00C37D01" w:rsidRDefault="0034412B" w:rsidP="00710198">
            <w:pPr>
              <w:keepNext/>
              <w:keepLines/>
              <w:widowControl w:val="0"/>
              <w:spacing w:after="170"/>
              <w:rPr>
                <w:lang w:val="el-GR"/>
              </w:rPr>
            </w:pPr>
            <w:r w:rsidRPr="00160CF2">
              <w:rPr>
                <w:rFonts w:eastAsia="MS Mincho"/>
                <w:szCs w:val="22"/>
                <w:lang w:val="el-GR" w:bidi="el-GR"/>
              </w:rPr>
              <w:t>κολίτιδα</w:t>
            </w:r>
            <w:r w:rsidRPr="00187371">
              <w:rPr>
                <w:szCs w:val="22"/>
                <w:vertAlign w:val="superscript"/>
                <w:lang w:bidi="el-GR"/>
              </w:rPr>
              <w:t>v</w:t>
            </w:r>
            <w:r w:rsidRPr="00160CF2">
              <w:rPr>
                <w:lang w:val="el-GR"/>
              </w:rPr>
              <w:t>,</w:t>
            </w:r>
            <w:r w:rsidRPr="00160CF2">
              <w:rPr>
                <w:rFonts w:eastAsia="MS Mincho"/>
                <w:lang w:val="el-GR"/>
              </w:rPr>
              <w:t xml:space="preserve"> κοιλιακό άλγος</w:t>
            </w:r>
            <w:r w:rsidRPr="00160CF2">
              <w:rPr>
                <w:lang w:val="el-GR"/>
              </w:rPr>
              <w:t xml:space="preserve">, </w:t>
            </w:r>
            <w:r w:rsidRPr="00160CF2">
              <w:rPr>
                <w:rFonts w:eastAsia="MS Mincho"/>
                <w:lang w:val="el-GR"/>
              </w:rPr>
              <w:t>δυσφαγία</w:t>
            </w:r>
            <w:r w:rsidRPr="00160CF2">
              <w:rPr>
                <w:lang w:val="el-GR"/>
              </w:rPr>
              <w:t>, στοματοφαρυγγικό άλγος</w:t>
            </w:r>
            <w:r w:rsidRPr="00187371">
              <w:rPr>
                <w:vertAlign w:val="superscript"/>
              </w:rPr>
              <w:t>w</w:t>
            </w:r>
            <w:r>
              <w:rPr>
                <w:lang w:val="el-GR"/>
              </w:rPr>
              <w:t>, ξηρό στόμα</w:t>
            </w:r>
          </w:p>
        </w:tc>
        <w:tc>
          <w:tcPr>
            <w:tcW w:w="3969" w:type="dxa"/>
          </w:tcPr>
          <w:p w14:paraId="7C31FEC1" w14:textId="77777777" w:rsidR="0034412B" w:rsidRPr="00187371" w:rsidRDefault="0034412B" w:rsidP="00710198">
            <w:pPr>
              <w:keepNext/>
              <w:keepLines/>
              <w:widowControl w:val="0"/>
              <w:spacing w:after="170"/>
              <w:rPr>
                <w:rFonts w:eastAsia="MS Mincho"/>
              </w:rPr>
            </w:pPr>
            <w:proofErr w:type="spellStart"/>
            <w:r w:rsidRPr="00187371">
              <w:rPr>
                <w:rFonts w:eastAsia="MS Mincho"/>
              </w:rPr>
              <w:t>στομ</w:t>
            </w:r>
            <w:proofErr w:type="spellEnd"/>
            <w:r w:rsidRPr="00187371">
              <w:rPr>
                <w:rFonts w:eastAsia="MS Mincho"/>
              </w:rPr>
              <w:t xml:space="preserve">ατίτιδα, </w:t>
            </w:r>
            <w:proofErr w:type="spellStart"/>
            <w:r w:rsidRPr="00187371">
              <w:rPr>
                <w:rFonts w:eastAsia="MS Mincho"/>
              </w:rPr>
              <w:t>δυσγευσί</w:t>
            </w:r>
            <w:proofErr w:type="spellEnd"/>
            <w:r w:rsidRPr="00187371">
              <w:rPr>
                <w:rFonts w:eastAsia="MS Mincho"/>
              </w:rPr>
              <w:t>α</w:t>
            </w:r>
            <w:r w:rsidR="00C331B5">
              <w:rPr>
                <w:rFonts w:eastAsia="MS Mincho"/>
              </w:rPr>
              <w:t xml:space="preserve">, </w:t>
            </w:r>
            <w:r w:rsidR="00C331B5">
              <w:rPr>
                <w:rFonts w:eastAsia="MS Mincho"/>
                <w:lang w:val="el-GR"/>
              </w:rPr>
              <w:t>κ</w:t>
            </w:r>
            <w:proofErr w:type="spellStart"/>
            <w:r w:rsidR="00C331B5">
              <w:rPr>
                <w:rFonts w:eastAsia="MS Mincho"/>
              </w:rPr>
              <w:t>ολίτιδ</w:t>
            </w:r>
            <w:proofErr w:type="spellEnd"/>
            <w:r w:rsidR="00C331B5">
              <w:rPr>
                <w:rFonts w:eastAsia="MS Mincho"/>
              </w:rPr>
              <w:t>α</w:t>
            </w:r>
            <w:r w:rsidR="00C331B5">
              <w:rPr>
                <w:rFonts w:eastAsia="MS Mincho"/>
                <w:color w:val="000000" w:themeColor="text1"/>
                <w:szCs w:val="22"/>
                <w:vertAlign w:val="superscript"/>
                <w:lang w:val="en-GB"/>
              </w:rPr>
              <w:t>v</w:t>
            </w:r>
          </w:p>
        </w:tc>
      </w:tr>
      <w:tr w:rsidR="0034412B" w14:paraId="7558D56E" w14:textId="77777777" w:rsidTr="00710198">
        <w:tc>
          <w:tcPr>
            <w:tcW w:w="1430" w:type="dxa"/>
          </w:tcPr>
          <w:p w14:paraId="20A37948" w14:textId="77777777" w:rsidR="0034412B" w:rsidRDefault="0034412B" w:rsidP="00710198">
            <w:pPr>
              <w:widowControl w:val="0"/>
              <w:spacing w:after="170"/>
              <w:rPr>
                <w:lang w:val="en-GB"/>
              </w:rPr>
            </w:pPr>
            <w:proofErr w:type="spellStart"/>
            <w:r>
              <w:t>Όχι</w:t>
            </w:r>
            <w:proofErr w:type="spellEnd"/>
            <w:r>
              <w:t xml:space="preserve"> </w:t>
            </w:r>
            <w:proofErr w:type="spellStart"/>
            <w:r>
              <w:t>συχνές</w:t>
            </w:r>
            <w:proofErr w:type="spellEnd"/>
          </w:p>
        </w:tc>
        <w:tc>
          <w:tcPr>
            <w:tcW w:w="3544" w:type="dxa"/>
          </w:tcPr>
          <w:p w14:paraId="3A70788D" w14:textId="77777777" w:rsidR="0034412B" w:rsidRPr="00187371" w:rsidRDefault="0034412B" w:rsidP="00710198">
            <w:pPr>
              <w:widowControl w:val="0"/>
              <w:spacing w:after="170"/>
            </w:pPr>
            <w:r w:rsidRPr="00187371">
              <w:rPr>
                <w:szCs w:val="22"/>
                <w:lang w:bidi="el-GR"/>
              </w:rPr>
              <w:t>πα</w:t>
            </w:r>
            <w:proofErr w:type="spellStart"/>
            <w:r w:rsidRPr="00187371">
              <w:rPr>
                <w:szCs w:val="22"/>
                <w:lang w:bidi="el-GR"/>
              </w:rPr>
              <w:t>γκρε</w:t>
            </w:r>
            <w:proofErr w:type="spellEnd"/>
            <w:r w:rsidRPr="00187371">
              <w:rPr>
                <w:szCs w:val="22"/>
                <w:lang w:bidi="el-GR"/>
              </w:rPr>
              <w:t>ατίτιδα</w:t>
            </w:r>
            <w:r w:rsidRPr="00187371">
              <w:rPr>
                <w:szCs w:val="22"/>
                <w:vertAlign w:val="superscript"/>
                <w:lang w:bidi="el-GR"/>
              </w:rPr>
              <w:t>x</w:t>
            </w:r>
          </w:p>
        </w:tc>
        <w:tc>
          <w:tcPr>
            <w:tcW w:w="3969" w:type="dxa"/>
          </w:tcPr>
          <w:p w14:paraId="07CD984F" w14:textId="77777777" w:rsidR="0034412B" w:rsidRPr="00187371" w:rsidRDefault="0034412B" w:rsidP="00710198">
            <w:pPr>
              <w:widowControl w:val="0"/>
              <w:spacing w:after="170"/>
              <w:rPr>
                <w:szCs w:val="22"/>
                <w:lang w:bidi="el-GR"/>
              </w:rPr>
            </w:pPr>
          </w:p>
        </w:tc>
      </w:tr>
      <w:tr w:rsidR="00BC11EC" w14:paraId="4DCC701B" w14:textId="77777777" w:rsidTr="00710198">
        <w:tc>
          <w:tcPr>
            <w:tcW w:w="1430" w:type="dxa"/>
          </w:tcPr>
          <w:p w14:paraId="6C00C8C8" w14:textId="77777777" w:rsidR="00BC11EC" w:rsidRDefault="00BC11EC" w:rsidP="00710198">
            <w:pPr>
              <w:widowControl w:val="0"/>
              <w:spacing w:after="170"/>
            </w:pPr>
            <w:r>
              <w:t>Σπ</w:t>
            </w:r>
            <w:proofErr w:type="spellStart"/>
            <w:r>
              <w:t>άνιες</w:t>
            </w:r>
            <w:proofErr w:type="spellEnd"/>
          </w:p>
        </w:tc>
        <w:tc>
          <w:tcPr>
            <w:tcW w:w="3544" w:type="dxa"/>
          </w:tcPr>
          <w:p w14:paraId="7523892E" w14:textId="77777777" w:rsidR="00BC11EC" w:rsidRPr="00094079" w:rsidRDefault="00745285" w:rsidP="00710198">
            <w:pPr>
              <w:widowControl w:val="0"/>
              <w:spacing w:after="170"/>
              <w:rPr>
                <w:szCs w:val="22"/>
                <w:lang w:val="el-GR" w:bidi="el-GR"/>
              </w:rPr>
            </w:pPr>
            <w:r>
              <w:rPr>
                <w:szCs w:val="22"/>
                <w:lang w:val="el-GR" w:bidi="el-GR"/>
              </w:rPr>
              <w:t>κ</w:t>
            </w:r>
            <w:r w:rsidR="00BC11EC">
              <w:rPr>
                <w:szCs w:val="22"/>
                <w:lang w:val="el-GR" w:bidi="el-GR"/>
              </w:rPr>
              <w:t>οιλιοκάκη</w:t>
            </w:r>
          </w:p>
        </w:tc>
        <w:tc>
          <w:tcPr>
            <w:tcW w:w="3969" w:type="dxa"/>
          </w:tcPr>
          <w:p w14:paraId="6F529288" w14:textId="77777777" w:rsidR="00BC11EC" w:rsidRPr="00094079" w:rsidRDefault="00745285" w:rsidP="00710198">
            <w:pPr>
              <w:widowControl w:val="0"/>
              <w:spacing w:after="170"/>
              <w:rPr>
                <w:szCs w:val="22"/>
                <w:lang w:val="el-GR" w:bidi="el-GR"/>
              </w:rPr>
            </w:pPr>
            <w:r>
              <w:rPr>
                <w:szCs w:val="22"/>
                <w:lang w:val="el-GR" w:bidi="el-GR"/>
              </w:rPr>
              <w:t>κ</w:t>
            </w:r>
            <w:r w:rsidR="00BC11EC">
              <w:rPr>
                <w:szCs w:val="22"/>
                <w:lang w:val="el-GR" w:bidi="el-GR"/>
              </w:rPr>
              <w:t>οιλιοκάκη</w:t>
            </w:r>
          </w:p>
        </w:tc>
      </w:tr>
      <w:tr w:rsidR="0034412B" w:rsidRPr="00421B2F" w14:paraId="04AEE7AC" w14:textId="77777777" w:rsidTr="00710198">
        <w:tc>
          <w:tcPr>
            <w:tcW w:w="8943" w:type="dxa"/>
            <w:gridSpan w:val="3"/>
          </w:tcPr>
          <w:p w14:paraId="36F589A9" w14:textId="77777777" w:rsidR="0034412B" w:rsidRPr="00951526" w:rsidRDefault="00421B2F" w:rsidP="00710198">
            <w:pPr>
              <w:widowControl w:val="0"/>
              <w:rPr>
                <w:b/>
                <w:lang w:val="el-GR"/>
              </w:rPr>
            </w:pPr>
            <w:r>
              <w:rPr>
                <w:b/>
                <w:lang w:val="el-GR"/>
              </w:rPr>
              <w:t>Ηπατοχολικές δ</w:t>
            </w:r>
            <w:r w:rsidR="0034412B" w:rsidRPr="00951526">
              <w:rPr>
                <w:rFonts w:eastAsia="MS Mincho"/>
                <w:b/>
                <w:lang w:val="el-GR"/>
              </w:rPr>
              <w:t xml:space="preserve">ιαταραχές </w:t>
            </w:r>
          </w:p>
        </w:tc>
      </w:tr>
      <w:tr w:rsidR="0034412B" w14:paraId="358796A8" w14:textId="77777777" w:rsidTr="00710198">
        <w:tc>
          <w:tcPr>
            <w:tcW w:w="1430" w:type="dxa"/>
          </w:tcPr>
          <w:p w14:paraId="44FA6BB4" w14:textId="77777777" w:rsidR="0034412B" w:rsidRDefault="0034412B" w:rsidP="00710198">
            <w:pPr>
              <w:widowControl w:val="0"/>
              <w:spacing w:after="170"/>
              <w:rPr>
                <w:rFonts w:eastAsia="MS Mincho"/>
                <w:lang w:val="en-GB"/>
              </w:rPr>
            </w:pPr>
            <w:proofErr w:type="spellStart"/>
            <w:r>
              <w:rPr>
                <w:rFonts w:eastAsia="MS Mincho"/>
              </w:rPr>
              <w:t>Συχνές</w:t>
            </w:r>
            <w:proofErr w:type="spellEnd"/>
          </w:p>
        </w:tc>
        <w:tc>
          <w:tcPr>
            <w:tcW w:w="3544" w:type="dxa"/>
          </w:tcPr>
          <w:p w14:paraId="5602B766" w14:textId="77777777" w:rsidR="0034412B" w:rsidRPr="00160CF2" w:rsidRDefault="0034412B" w:rsidP="00710198">
            <w:pPr>
              <w:widowControl w:val="0"/>
              <w:spacing w:after="170"/>
              <w:rPr>
                <w:vertAlign w:val="subscript"/>
                <w:lang w:val="el-GR"/>
              </w:rPr>
            </w:pPr>
            <w:r w:rsidRPr="00160CF2">
              <w:rPr>
                <w:rFonts w:eastAsia="MS Mincho"/>
                <w:lang w:val="el-GR"/>
              </w:rPr>
              <w:t xml:space="preserve">αυξημένη </w:t>
            </w:r>
            <w:r w:rsidRPr="00187371">
              <w:rPr>
                <w:rFonts w:eastAsia="MS Mincho"/>
              </w:rPr>
              <w:t>AST</w:t>
            </w:r>
            <w:r w:rsidRPr="00160CF2">
              <w:rPr>
                <w:lang w:val="el-GR"/>
              </w:rPr>
              <w:t xml:space="preserve">, </w:t>
            </w:r>
            <w:r w:rsidRPr="00160CF2">
              <w:rPr>
                <w:rFonts w:eastAsia="MS Mincho"/>
                <w:lang w:val="el-GR"/>
              </w:rPr>
              <w:t xml:space="preserve">αυξημένη </w:t>
            </w:r>
            <w:r w:rsidRPr="00187371">
              <w:rPr>
                <w:rFonts w:eastAsia="MS Mincho"/>
              </w:rPr>
              <w:t>ALT</w:t>
            </w:r>
            <w:r w:rsidRPr="00160CF2">
              <w:rPr>
                <w:rFonts w:eastAsia="MS Mincho"/>
                <w:lang w:val="el-GR"/>
              </w:rPr>
              <w:t>, ηπατίτιδα</w:t>
            </w:r>
            <w:r w:rsidRPr="00187371">
              <w:rPr>
                <w:rFonts w:eastAsia="MS Mincho"/>
                <w:vertAlign w:val="superscript"/>
              </w:rPr>
              <w:t>y</w:t>
            </w:r>
          </w:p>
        </w:tc>
        <w:tc>
          <w:tcPr>
            <w:tcW w:w="3969" w:type="dxa"/>
          </w:tcPr>
          <w:p w14:paraId="4142AA2F" w14:textId="77777777" w:rsidR="0034412B" w:rsidRPr="00187371" w:rsidRDefault="0034412B" w:rsidP="00710198">
            <w:pPr>
              <w:widowControl w:val="0"/>
              <w:spacing w:after="170"/>
              <w:rPr>
                <w:rFonts w:eastAsia="MS Mincho"/>
              </w:rPr>
            </w:pPr>
            <w:r w:rsidRPr="00187371">
              <w:rPr>
                <w:rFonts w:eastAsia="MS Mincho"/>
              </w:rPr>
              <w:t>α</w:t>
            </w:r>
            <w:proofErr w:type="spellStart"/>
            <w:r w:rsidRPr="00187371">
              <w:rPr>
                <w:rFonts w:eastAsia="MS Mincho"/>
              </w:rPr>
              <w:t>υξημένη</w:t>
            </w:r>
            <w:proofErr w:type="spellEnd"/>
            <w:r w:rsidRPr="00187371">
              <w:rPr>
                <w:rFonts w:eastAsia="MS Mincho"/>
              </w:rPr>
              <w:t xml:space="preserve"> AST, α</w:t>
            </w:r>
            <w:proofErr w:type="spellStart"/>
            <w:r w:rsidRPr="00187371">
              <w:rPr>
                <w:rFonts w:eastAsia="MS Mincho"/>
              </w:rPr>
              <w:t>υξημένη</w:t>
            </w:r>
            <w:proofErr w:type="spellEnd"/>
            <w:r w:rsidRPr="00187371">
              <w:rPr>
                <w:rFonts w:eastAsia="MS Mincho"/>
              </w:rPr>
              <w:t xml:space="preserve"> ALT</w:t>
            </w:r>
          </w:p>
        </w:tc>
      </w:tr>
      <w:tr w:rsidR="0034412B" w:rsidRPr="0097450C" w14:paraId="24779A54" w14:textId="77777777" w:rsidTr="00710198">
        <w:tc>
          <w:tcPr>
            <w:tcW w:w="8943" w:type="dxa"/>
            <w:gridSpan w:val="3"/>
          </w:tcPr>
          <w:p w14:paraId="2DAB6CBF" w14:textId="77777777" w:rsidR="0034412B" w:rsidRPr="00160CF2" w:rsidRDefault="0034412B" w:rsidP="00710198">
            <w:pPr>
              <w:keepNext/>
              <w:keepLines/>
              <w:rPr>
                <w:b/>
                <w:lang w:val="el-GR"/>
              </w:rPr>
            </w:pPr>
            <w:r w:rsidRPr="00160CF2">
              <w:rPr>
                <w:b/>
                <w:lang w:val="el-GR"/>
              </w:rPr>
              <w:t>Δ</w:t>
            </w:r>
            <w:r w:rsidRPr="00160CF2">
              <w:rPr>
                <w:rFonts w:eastAsia="MS Mincho"/>
                <w:b/>
                <w:lang w:val="el-GR"/>
              </w:rPr>
              <w:t xml:space="preserve">ιαταραχές του δέρματος και του </w:t>
            </w:r>
            <w:r w:rsidRPr="00160CF2">
              <w:rPr>
                <w:b/>
                <w:lang w:val="el-GR"/>
              </w:rPr>
              <w:t>υ</w:t>
            </w:r>
            <w:r w:rsidRPr="00160CF2">
              <w:rPr>
                <w:rFonts w:eastAsia="MS Mincho"/>
                <w:b/>
                <w:lang w:val="el-GR"/>
              </w:rPr>
              <w:t xml:space="preserve">ποδόριου </w:t>
            </w:r>
            <w:r w:rsidRPr="00160CF2">
              <w:rPr>
                <w:b/>
                <w:lang w:val="el-GR"/>
              </w:rPr>
              <w:t>ι</w:t>
            </w:r>
            <w:r w:rsidRPr="00160CF2">
              <w:rPr>
                <w:rFonts w:eastAsia="MS Mincho"/>
                <w:b/>
                <w:lang w:val="el-GR"/>
              </w:rPr>
              <w:t>στού</w:t>
            </w:r>
          </w:p>
        </w:tc>
      </w:tr>
      <w:tr w:rsidR="0034412B" w14:paraId="78AB9394" w14:textId="77777777" w:rsidTr="00710198">
        <w:tc>
          <w:tcPr>
            <w:tcW w:w="1430" w:type="dxa"/>
          </w:tcPr>
          <w:p w14:paraId="1B68522C" w14:textId="77777777" w:rsidR="0034412B" w:rsidRDefault="0034412B" w:rsidP="00710198">
            <w:pPr>
              <w:keepNext/>
              <w:keepLines/>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0C252AAB" w14:textId="77777777" w:rsidR="0034412B" w:rsidRPr="00187371" w:rsidRDefault="0034412B" w:rsidP="00710198">
            <w:pPr>
              <w:keepNext/>
              <w:keepLines/>
              <w:spacing w:after="170"/>
              <w:rPr>
                <w:lang w:val="en-GB"/>
              </w:rPr>
            </w:pPr>
            <w:proofErr w:type="spellStart"/>
            <w:r w:rsidRPr="00187371">
              <w:rPr>
                <w:rFonts w:eastAsia="MS Mincho"/>
                <w:szCs w:val="22"/>
                <w:lang w:bidi="el-GR"/>
              </w:rPr>
              <w:t>εξάνθημ</w:t>
            </w:r>
            <w:proofErr w:type="spellEnd"/>
            <w:r w:rsidRPr="00187371">
              <w:rPr>
                <w:rFonts w:eastAsia="MS Mincho"/>
                <w:szCs w:val="22"/>
                <w:lang w:bidi="el-GR"/>
              </w:rPr>
              <w:t>α</w:t>
            </w:r>
            <w:r w:rsidRPr="00187371">
              <w:rPr>
                <w:szCs w:val="22"/>
                <w:vertAlign w:val="superscript"/>
                <w:lang w:bidi="el-GR"/>
              </w:rPr>
              <w:t>z</w:t>
            </w:r>
            <w:r w:rsidRPr="00187371">
              <w:t xml:space="preserve">, </w:t>
            </w:r>
            <w:proofErr w:type="spellStart"/>
            <w:r w:rsidRPr="00187371">
              <w:rPr>
                <w:rFonts w:eastAsia="MS Mincho"/>
              </w:rPr>
              <w:t>κνησμός</w:t>
            </w:r>
            <w:proofErr w:type="spellEnd"/>
          </w:p>
        </w:tc>
        <w:tc>
          <w:tcPr>
            <w:tcW w:w="3969" w:type="dxa"/>
          </w:tcPr>
          <w:p w14:paraId="08E29CF2" w14:textId="77777777" w:rsidR="0034412B" w:rsidRPr="00187371" w:rsidRDefault="0034412B" w:rsidP="00710198">
            <w:pPr>
              <w:keepNext/>
              <w:keepLines/>
              <w:spacing w:after="170"/>
              <w:rPr>
                <w:rFonts w:eastAsia="MS Mincho"/>
                <w:szCs w:val="22"/>
                <w:lang w:bidi="el-GR"/>
              </w:rPr>
            </w:pPr>
            <w:proofErr w:type="spellStart"/>
            <w:r w:rsidRPr="00187371">
              <w:rPr>
                <w:rFonts w:eastAsia="MS Mincho"/>
                <w:szCs w:val="22"/>
                <w:lang w:bidi="el-GR"/>
              </w:rPr>
              <w:t>εξάνθημ</w:t>
            </w:r>
            <w:proofErr w:type="spellEnd"/>
            <w:r w:rsidRPr="00187371">
              <w:rPr>
                <w:rFonts w:eastAsia="MS Mincho"/>
                <w:szCs w:val="22"/>
                <w:lang w:bidi="el-GR"/>
              </w:rPr>
              <w:t>α</w:t>
            </w:r>
            <w:r w:rsidRPr="00187371">
              <w:rPr>
                <w:szCs w:val="22"/>
                <w:vertAlign w:val="superscript"/>
                <w:lang w:bidi="el-GR"/>
              </w:rPr>
              <w:t>z</w:t>
            </w:r>
            <w:r w:rsidRPr="00187371">
              <w:t xml:space="preserve">, </w:t>
            </w:r>
            <w:proofErr w:type="spellStart"/>
            <w:r w:rsidRPr="00187371">
              <w:rPr>
                <w:rFonts w:eastAsia="MS Mincho"/>
              </w:rPr>
              <w:t>κνησμός</w:t>
            </w:r>
            <w:proofErr w:type="spellEnd"/>
            <w:r w:rsidRPr="00187371">
              <w:rPr>
                <w:rFonts w:eastAsia="MS Mincho"/>
              </w:rPr>
              <w:t>, α</w:t>
            </w:r>
            <w:proofErr w:type="spellStart"/>
            <w:r w:rsidRPr="00187371">
              <w:rPr>
                <w:rFonts w:eastAsia="MS Mincho"/>
              </w:rPr>
              <w:t>λω</w:t>
            </w:r>
            <w:proofErr w:type="spellEnd"/>
            <w:r w:rsidRPr="00187371">
              <w:rPr>
                <w:rFonts w:eastAsia="MS Mincho"/>
              </w:rPr>
              <w:t>πεκία</w:t>
            </w:r>
            <w:r w:rsidRPr="00187371">
              <w:rPr>
                <w:rFonts w:eastAsia="MS Mincho"/>
                <w:vertAlign w:val="superscript"/>
              </w:rPr>
              <w:t>ah</w:t>
            </w:r>
          </w:p>
        </w:tc>
      </w:tr>
      <w:tr w:rsidR="0034412B" w14:paraId="2966D65F" w14:textId="77777777" w:rsidTr="00710198">
        <w:tc>
          <w:tcPr>
            <w:tcW w:w="1430" w:type="dxa"/>
          </w:tcPr>
          <w:p w14:paraId="69498049" w14:textId="77777777" w:rsidR="0034412B" w:rsidRDefault="0034412B" w:rsidP="00710198">
            <w:pPr>
              <w:spacing w:after="170"/>
              <w:rPr>
                <w:rFonts w:eastAsia="MS Mincho"/>
              </w:rPr>
            </w:pPr>
            <w:proofErr w:type="spellStart"/>
            <w:r>
              <w:rPr>
                <w:rFonts w:eastAsia="MS Mincho"/>
              </w:rPr>
              <w:t>Συχνές</w:t>
            </w:r>
            <w:proofErr w:type="spellEnd"/>
          </w:p>
        </w:tc>
        <w:tc>
          <w:tcPr>
            <w:tcW w:w="3544" w:type="dxa"/>
          </w:tcPr>
          <w:p w14:paraId="43CB6389" w14:textId="77777777" w:rsidR="0034412B" w:rsidRPr="00187371" w:rsidRDefault="0034412B" w:rsidP="00710198">
            <w:pPr>
              <w:spacing w:after="170"/>
              <w:rPr>
                <w:rFonts w:eastAsia="MS Mincho"/>
                <w:szCs w:val="22"/>
                <w:lang w:bidi="el-GR"/>
              </w:rPr>
            </w:pPr>
            <w:proofErr w:type="spellStart"/>
            <w:r w:rsidRPr="00187371">
              <w:rPr>
                <w:rFonts w:eastAsia="MS Mincho"/>
                <w:szCs w:val="22"/>
                <w:lang w:bidi="el-GR"/>
              </w:rPr>
              <w:t>ξηροδερμί</w:t>
            </w:r>
            <w:proofErr w:type="spellEnd"/>
            <w:r w:rsidRPr="00187371">
              <w:rPr>
                <w:rFonts w:eastAsia="MS Mincho"/>
                <w:szCs w:val="22"/>
                <w:lang w:bidi="el-GR"/>
              </w:rPr>
              <w:t>α</w:t>
            </w:r>
            <w:proofErr w:type="spellStart"/>
            <w:r w:rsidR="0036351B" w:rsidRPr="0036351B">
              <w:rPr>
                <w:rFonts w:eastAsia="MS Mincho"/>
                <w:color w:val="000000"/>
                <w:szCs w:val="22"/>
                <w:vertAlign w:val="superscript"/>
                <w:lang w:val="en-GB"/>
              </w:rPr>
              <w:t>aq</w:t>
            </w:r>
            <w:proofErr w:type="spellEnd"/>
          </w:p>
        </w:tc>
        <w:tc>
          <w:tcPr>
            <w:tcW w:w="3969" w:type="dxa"/>
          </w:tcPr>
          <w:p w14:paraId="6CB651A3" w14:textId="77777777" w:rsidR="0034412B" w:rsidRPr="00187371" w:rsidRDefault="0034412B" w:rsidP="00710198">
            <w:pPr>
              <w:spacing w:after="170"/>
              <w:rPr>
                <w:rFonts w:eastAsia="MS Mincho"/>
                <w:szCs w:val="22"/>
                <w:lang w:bidi="el-GR"/>
              </w:rPr>
            </w:pPr>
          </w:p>
        </w:tc>
      </w:tr>
      <w:tr w:rsidR="0034412B" w:rsidRPr="0097450C" w14:paraId="776C8F54" w14:textId="77777777" w:rsidTr="00710198">
        <w:tc>
          <w:tcPr>
            <w:tcW w:w="1430" w:type="dxa"/>
          </w:tcPr>
          <w:p w14:paraId="693AD399" w14:textId="77777777" w:rsidR="0034412B" w:rsidRDefault="0034412B" w:rsidP="00710198">
            <w:pPr>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10D493AA" w14:textId="77777777" w:rsidR="0034412B" w:rsidRPr="006C254E" w:rsidRDefault="0034412B" w:rsidP="006C254E">
            <w:pPr>
              <w:spacing w:after="170"/>
              <w:rPr>
                <w:rFonts w:eastAsia="MS Mincho"/>
                <w:szCs w:val="22"/>
                <w:lang w:val="el-GR" w:bidi="el-GR"/>
              </w:rPr>
            </w:pPr>
            <w:r w:rsidRPr="009C2E4A">
              <w:rPr>
                <w:rFonts w:eastAsia="MS Mincho"/>
                <w:szCs w:val="22"/>
                <w:lang w:val="el-GR" w:bidi="el-GR"/>
              </w:rPr>
              <w:t>σοβαρές δερματικές ανεπιθύμητες ενέργειες</w:t>
            </w:r>
            <w:proofErr w:type="spellStart"/>
            <w:r w:rsidRPr="00187371">
              <w:rPr>
                <w:rFonts w:eastAsia="MS Mincho"/>
                <w:szCs w:val="22"/>
                <w:vertAlign w:val="superscript"/>
                <w:lang w:bidi="el-GR"/>
              </w:rPr>
              <w:t>ak</w:t>
            </w:r>
            <w:proofErr w:type="spellEnd"/>
            <w:r w:rsidRPr="00AD1CC1">
              <w:rPr>
                <w:rFonts w:eastAsia="MS Mincho"/>
                <w:szCs w:val="22"/>
                <w:lang w:val="el-GR" w:bidi="el-GR"/>
              </w:rPr>
              <w:t xml:space="preserve">, </w:t>
            </w:r>
            <w:r w:rsidRPr="009C2E4A">
              <w:rPr>
                <w:rFonts w:eastAsia="MS Mincho"/>
                <w:szCs w:val="22"/>
                <w:lang w:val="el-GR" w:bidi="el-GR"/>
              </w:rPr>
              <w:t>ψωρίαση</w:t>
            </w:r>
            <w:r w:rsidRPr="00187371">
              <w:rPr>
                <w:rFonts w:eastAsia="MS Mincho"/>
                <w:szCs w:val="22"/>
                <w:vertAlign w:val="superscript"/>
                <w:lang w:bidi="el-GR"/>
              </w:rPr>
              <w:t>an</w:t>
            </w:r>
            <w:r w:rsidR="006C254E">
              <w:rPr>
                <w:rFonts w:eastAsia="MS Mincho"/>
                <w:szCs w:val="22"/>
                <w:lang w:val="el-GR" w:bidi="el-GR"/>
              </w:rPr>
              <w:t xml:space="preserve">, </w:t>
            </w:r>
            <w:r w:rsidR="006C254E">
              <w:rPr>
                <w:rFonts w:eastAsia="Vani"/>
                <w:szCs w:val="22"/>
                <w:lang w:val="el-GR" w:bidi="el-GR"/>
              </w:rPr>
              <w:t>διαταραχές λειχήνα</w:t>
            </w:r>
            <w:r w:rsidR="006C254E">
              <w:rPr>
                <w:rFonts w:eastAsia="MS Mincho"/>
                <w:color w:val="000000" w:themeColor="text1"/>
                <w:szCs w:val="22"/>
                <w:vertAlign w:val="superscript"/>
                <w:lang w:val="en-GB"/>
              </w:rPr>
              <w:t>a</w:t>
            </w:r>
            <w:r w:rsidR="006C254E">
              <w:rPr>
                <w:rFonts w:eastAsia="MS Mincho"/>
                <w:color w:val="000000" w:themeColor="text1"/>
                <w:szCs w:val="22"/>
                <w:vertAlign w:val="superscript"/>
              </w:rPr>
              <w:t>r</w:t>
            </w:r>
          </w:p>
        </w:tc>
        <w:tc>
          <w:tcPr>
            <w:tcW w:w="3969" w:type="dxa"/>
          </w:tcPr>
          <w:p w14:paraId="463196A2" w14:textId="77777777" w:rsidR="0034412B" w:rsidRPr="009C2E4A" w:rsidRDefault="0034412B" w:rsidP="00710198">
            <w:pPr>
              <w:spacing w:after="170"/>
              <w:rPr>
                <w:rFonts w:eastAsia="MS Mincho"/>
                <w:szCs w:val="22"/>
                <w:lang w:val="el-GR" w:bidi="el-GR"/>
              </w:rPr>
            </w:pPr>
            <w:r w:rsidRPr="009C2E4A">
              <w:rPr>
                <w:rFonts w:eastAsia="MS Mincho"/>
                <w:szCs w:val="22"/>
                <w:lang w:val="el-GR" w:bidi="el-GR"/>
              </w:rPr>
              <w:t>σοβαρές δερματικές ανεπιθύμητες ενέργειες</w:t>
            </w:r>
            <w:proofErr w:type="spellStart"/>
            <w:r w:rsidRPr="00187371">
              <w:rPr>
                <w:rFonts w:eastAsia="MS Mincho"/>
                <w:szCs w:val="22"/>
                <w:vertAlign w:val="superscript"/>
                <w:lang w:bidi="el-GR"/>
              </w:rPr>
              <w:t>ak</w:t>
            </w:r>
            <w:proofErr w:type="spellEnd"/>
            <w:r w:rsidRPr="00AD1CC1">
              <w:rPr>
                <w:rFonts w:eastAsia="MS Mincho"/>
                <w:szCs w:val="22"/>
                <w:lang w:val="el-GR" w:bidi="el-GR"/>
              </w:rPr>
              <w:t xml:space="preserve">, </w:t>
            </w:r>
            <w:r w:rsidRPr="009C2E4A">
              <w:rPr>
                <w:rFonts w:eastAsia="MS Mincho"/>
                <w:szCs w:val="22"/>
                <w:lang w:val="el-GR" w:bidi="el-GR"/>
              </w:rPr>
              <w:t>ψωρίαση</w:t>
            </w:r>
            <w:r w:rsidRPr="00187371">
              <w:rPr>
                <w:rFonts w:eastAsia="MS Mincho"/>
                <w:szCs w:val="22"/>
                <w:vertAlign w:val="superscript"/>
                <w:lang w:bidi="el-GR"/>
              </w:rPr>
              <w:t>an</w:t>
            </w:r>
          </w:p>
        </w:tc>
      </w:tr>
      <w:tr w:rsidR="0034412B" w14:paraId="39F50773" w14:textId="77777777" w:rsidTr="00710198">
        <w:tc>
          <w:tcPr>
            <w:tcW w:w="1430" w:type="dxa"/>
          </w:tcPr>
          <w:p w14:paraId="1AC3787D" w14:textId="77777777" w:rsidR="0034412B" w:rsidRDefault="0034412B" w:rsidP="00710198">
            <w:pPr>
              <w:spacing w:after="170"/>
              <w:rPr>
                <w:rFonts w:eastAsia="Vani"/>
              </w:rPr>
            </w:pPr>
            <w:r>
              <w:rPr>
                <w:rFonts w:eastAsia="Vani"/>
              </w:rPr>
              <w:t>Σπ</w:t>
            </w:r>
            <w:proofErr w:type="spellStart"/>
            <w:r>
              <w:rPr>
                <w:rFonts w:eastAsia="Vani"/>
              </w:rPr>
              <w:t>άνιες</w:t>
            </w:r>
            <w:proofErr w:type="spellEnd"/>
          </w:p>
        </w:tc>
        <w:tc>
          <w:tcPr>
            <w:tcW w:w="3544" w:type="dxa"/>
          </w:tcPr>
          <w:p w14:paraId="57F20756" w14:textId="77777777" w:rsidR="0034412B" w:rsidRDefault="0034412B" w:rsidP="00710198">
            <w:pPr>
              <w:spacing w:after="170"/>
              <w:rPr>
                <w:rFonts w:eastAsia="Vani"/>
                <w:szCs w:val="22"/>
                <w:lang w:bidi="el-GR"/>
              </w:rPr>
            </w:pPr>
            <w:r>
              <w:rPr>
                <w:rFonts w:eastAsia="Vani"/>
                <w:szCs w:val="22"/>
                <w:lang w:bidi="el-GR"/>
              </w:rPr>
              <w:t>π</w:t>
            </w:r>
            <w:proofErr w:type="spellStart"/>
            <w:r w:rsidRPr="006A3F24">
              <w:rPr>
                <w:rFonts w:eastAsia="Vani"/>
                <w:szCs w:val="22"/>
                <w:lang w:bidi="el-GR"/>
              </w:rPr>
              <w:t>εμφιγοειδές</w:t>
            </w:r>
            <w:proofErr w:type="spellEnd"/>
          </w:p>
        </w:tc>
        <w:tc>
          <w:tcPr>
            <w:tcW w:w="3969" w:type="dxa"/>
          </w:tcPr>
          <w:p w14:paraId="7B10435C" w14:textId="77777777" w:rsidR="0034412B" w:rsidRDefault="0034412B" w:rsidP="00710198">
            <w:pPr>
              <w:spacing w:after="170"/>
              <w:rPr>
                <w:rFonts w:eastAsia="Vani"/>
                <w:szCs w:val="22"/>
                <w:lang w:bidi="el-GR"/>
              </w:rPr>
            </w:pPr>
            <w:r>
              <w:rPr>
                <w:rFonts w:eastAsia="Vani"/>
                <w:szCs w:val="22"/>
                <w:lang w:bidi="el-GR"/>
              </w:rPr>
              <w:t>π</w:t>
            </w:r>
            <w:proofErr w:type="spellStart"/>
            <w:r w:rsidRPr="006A3F24">
              <w:rPr>
                <w:rFonts w:eastAsia="Vani"/>
                <w:szCs w:val="22"/>
                <w:lang w:bidi="el-GR"/>
              </w:rPr>
              <w:t>εμφιγοειδές</w:t>
            </w:r>
            <w:proofErr w:type="spellEnd"/>
            <w:r w:rsidR="006C254E">
              <w:rPr>
                <w:rFonts w:eastAsia="MS Mincho"/>
                <w:szCs w:val="22"/>
                <w:lang w:val="el-GR" w:bidi="el-GR"/>
              </w:rPr>
              <w:t xml:space="preserve">, </w:t>
            </w:r>
            <w:r w:rsidR="006C254E">
              <w:rPr>
                <w:rFonts w:eastAsia="Vani"/>
                <w:szCs w:val="22"/>
                <w:lang w:val="el-GR" w:bidi="el-GR"/>
              </w:rPr>
              <w:t>διαταραχές λειχήνα</w:t>
            </w:r>
            <w:r w:rsidR="006C254E">
              <w:rPr>
                <w:rFonts w:eastAsia="MS Mincho"/>
                <w:color w:val="000000" w:themeColor="text1"/>
                <w:szCs w:val="22"/>
                <w:vertAlign w:val="superscript"/>
                <w:lang w:val="en-GB"/>
              </w:rPr>
              <w:t>a</w:t>
            </w:r>
            <w:r w:rsidR="006C254E">
              <w:rPr>
                <w:rFonts w:eastAsia="MS Mincho"/>
                <w:color w:val="000000" w:themeColor="text1"/>
                <w:szCs w:val="22"/>
                <w:vertAlign w:val="superscript"/>
              </w:rPr>
              <w:t>r</w:t>
            </w:r>
          </w:p>
        </w:tc>
      </w:tr>
      <w:tr w:rsidR="0034412B" w:rsidRPr="0097450C" w14:paraId="0B592F1C" w14:textId="77777777" w:rsidTr="00710198">
        <w:tc>
          <w:tcPr>
            <w:tcW w:w="8943" w:type="dxa"/>
            <w:gridSpan w:val="3"/>
          </w:tcPr>
          <w:p w14:paraId="082B9754" w14:textId="77777777" w:rsidR="0034412B" w:rsidRPr="00160CF2" w:rsidRDefault="0034412B" w:rsidP="00710198">
            <w:pPr>
              <w:keepNext/>
              <w:keepLines/>
              <w:rPr>
                <w:b/>
                <w:lang w:val="el-GR"/>
              </w:rPr>
            </w:pPr>
            <w:r w:rsidRPr="00160CF2">
              <w:rPr>
                <w:b/>
                <w:lang w:val="el-GR"/>
              </w:rPr>
              <w:t>Δ</w:t>
            </w:r>
            <w:r w:rsidRPr="00160CF2">
              <w:rPr>
                <w:rFonts w:eastAsia="MS Mincho"/>
                <w:b/>
                <w:lang w:val="el-GR"/>
              </w:rPr>
              <w:t xml:space="preserve">ιαταραχές του μυοσκελετικού συστήματος και του </w:t>
            </w:r>
            <w:r w:rsidRPr="00160CF2">
              <w:rPr>
                <w:b/>
                <w:lang w:val="el-GR"/>
              </w:rPr>
              <w:t>σ</w:t>
            </w:r>
            <w:r w:rsidRPr="00160CF2">
              <w:rPr>
                <w:rFonts w:eastAsia="MS Mincho"/>
                <w:b/>
                <w:lang w:val="el-GR"/>
              </w:rPr>
              <w:t xml:space="preserve">υνδετικού </w:t>
            </w:r>
            <w:r w:rsidRPr="00160CF2">
              <w:rPr>
                <w:b/>
                <w:lang w:val="el-GR"/>
              </w:rPr>
              <w:t>ι</w:t>
            </w:r>
            <w:r w:rsidRPr="00160CF2">
              <w:rPr>
                <w:rFonts w:eastAsia="MS Mincho"/>
                <w:b/>
                <w:lang w:val="el-GR"/>
              </w:rPr>
              <w:t>στού</w:t>
            </w:r>
          </w:p>
        </w:tc>
      </w:tr>
      <w:tr w:rsidR="0034412B" w14:paraId="2F8F46E1" w14:textId="77777777" w:rsidTr="00710198">
        <w:tc>
          <w:tcPr>
            <w:tcW w:w="1430" w:type="dxa"/>
          </w:tcPr>
          <w:p w14:paraId="7771047C" w14:textId="77777777" w:rsidR="0034412B" w:rsidRDefault="0034412B" w:rsidP="00710198">
            <w:pPr>
              <w:keepNext/>
              <w:keepLines/>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45C5F58B" w14:textId="77777777" w:rsidR="0034412B" w:rsidRPr="007A38CC" w:rsidRDefault="0034412B" w:rsidP="00710198">
            <w:pPr>
              <w:keepNext/>
              <w:keepLines/>
              <w:spacing w:after="170"/>
              <w:rPr>
                <w:rFonts w:eastAsia="MS Mincho"/>
              </w:rPr>
            </w:pPr>
            <w:r>
              <w:rPr>
                <w:rFonts w:eastAsia="MS Mincho"/>
              </w:rPr>
              <w:t>α</w:t>
            </w:r>
            <w:proofErr w:type="spellStart"/>
            <w:r>
              <w:rPr>
                <w:rFonts w:eastAsia="MS Mincho"/>
              </w:rPr>
              <w:t>ρθρ</w:t>
            </w:r>
            <w:proofErr w:type="spellEnd"/>
            <w:r>
              <w:rPr>
                <w:rFonts w:eastAsia="MS Mincho"/>
              </w:rPr>
              <w:t xml:space="preserve">αλγία, </w:t>
            </w:r>
            <w:proofErr w:type="spellStart"/>
            <w:r>
              <w:rPr>
                <w:rFonts w:eastAsia="MS Mincho"/>
              </w:rPr>
              <w:t>οσφυ</w:t>
            </w:r>
            <w:proofErr w:type="spellEnd"/>
            <w:r>
              <w:rPr>
                <w:rFonts w:eastAsia="MS Mincho"/>
              </w:rPr>
              <w:t>αλγία</w:t>
            </w:r>
          </w:p>
        </w:tc>
        <w:tc>
          <w:tcPr>
            <w:tcW w:w="3969" w:type="dxa"/>
          </w:tcPr>
          <w:p w14:paraId="5669AFEF" w14:textId="77777777" w:rsidR="0034412B" w:rsidRPr="007A38CC" w:rsidRDefault="0034412B" w:rsidP="00710198">
            <w:pPr>
              <w:keepNext/>
              <w:keepLines/>
              <w:spacing w:after="170"/>
              <w:rPr>
                <w:rFonts w:eastAsia="MS Mincho"/>
              </w:rPr>
            </w:pPr>
            <w:r>
              <w:rPr>
                <w:rFonts w:eastAsia="MS Mincho"/>
              </w:rPr>
              <w:t>α</w:t>
            </w:r>
            <w:proofErr w:type="spellStart"/>
            <w:r>
              <w:rPr>
                <w:rFonts w:eastAsia="MS Mincho"/>
              </w:rPr>
              <w:t>ρθρ</w:t>
            </w:r>
            <w:proofErr w:type="spellEnd"/>
            <w:r>
              <w:rPr>
                <w:rFonts w:eastAsia="MS Mincho"/>
              </w:rPr>
              <w:t xml:space="preserve">αλγία, </w:t>
            </w:r>
            <w:proofErr w:type="spellStart"/>
            <w:r>
              <w:rPr>
                <w:rFonts w:eastAsia="MS Mincho"/>
              </w:rPr>
              <w:t>μυοσκελετικός</w:t>
            </w:r>
            <w:proofErr w:type="spellEnd"/>
            <w:r>
              <w:rPr>
                <w:rFonts w:eastAsia="MS Mincho"/>
              </w:rPr>
              <w:t xml:space="preserve"> π</w:t>
            </w:r>
            <w:proofErr w:type="spellStart"/>
            <w:r>
              <w:rPr>
                <w:rFonts w:eastAsia="MS Mincho"/>
              </w:rPr>
              <w:t>όνος</w:t>
            </w:r>
            <w:r>
              <w:rPr>
                <w:rFonts w:eastAsia="MS Mincho"/>
                <w:vertAlign w:val="superscript"/>
              </w:rPr>
              <w:t>aa</w:t>
            </w:r>
            <w:proofErr w:type="spellEnd"/>
            <w:r>
              <w:rPr>
                <w:rFonts w:eastAsia="MS Mincho"/>
              </w:rPr>
              <w:t xml:space="preserve">, </w:t>
            </w:r>
            <w:proofErr w:type="spellStart"/>
            <w:r>
              <w:rPr>
                <w:rFonts w:eastAsia="MS Mincho"/>
              </w:rPr>
              <w:t>οσφυ</w:t>
            </w:r>
            <w:proofErr w:type="spellEnd"/>
            <w:r>
              <w:rPr>
                <w:rFonts w:eastAsia="MS Mincho"/>
              </w:rPr>
              <w:t>αλγία</w:t>
            </w:r>
          </w:p>
        </w:tc>
      </w:tr>
      <w:tr w:rsidR="0034412B" w14:paraId="3F9C86E0" w14:textId="77777777" w:rsidTr="00710198">
        <w:tc>
          <w:tcPr>
            <w:tcW w:w="1430" w:type="dxa"/>
          </w:tcPr>
          <w:p w14:paraId="269F0486" w14:textId="77777777" w:rsidR="0034412B" w:rsidRPr="009C2E4A" w:rsidRDefault="0034412B" w:rsidP="00710198">
            <w:pPr>
              <w:keepNext/>
              <w:keepLines/>
              <w:spacing w:after="170"/>
              <w:rPr>
                <w:rFonts w:eastAsia="MS Mincho"/>
                <w:lang w:val="el-GR"/>
              </w:rPr>
            </w:pPr>
            <w:r>
              <w:rPr>
                <w:rFonts w:eastAsia="MS Mincho"/>
                <w:lang w:val="el-GR"/>
              </w:rPr>
              <w:t>Συχνές</w:t>
            </w:r>
          </w:p>
        </w:tc>
        <w:tc>
          <w:tcPr>
            <w:tcW w:w="3544" w:type="dxa"/>
          </w:tcPr>
          <w:p w14:paraId="3D7D59E7" w14:textId="77777777" w:rsidR="0034412B" w:rsidRDefault="0034412B" w:rsidP="00710198">
            <w:pPr>
              <w:keepNext/>
              <w:keepLines/>
              <w:spacing w:after="170"/>
              <w:rPr>
                <w:rFonts w:eastAsia="MS Mincho"/>
              </w:rPr>
            </w:pPr>
            <w:proofErr w:type="spellStart"/>
            <w:r>
              <w:rPr>
                <w:rFonts w:eastAsia="MS Mincho"/>
              </w:rPr>
              <w:t>μυοσκελετικός</w:t>
            </w:r>
            <w:proofErr w:type="spellEnd"/>
            <w:r>
              <w:rPr>
                <w:rFonts w:eastAsia="MS Mincho"/>
              </w:rPr>
              <w:t xml:space="preserve"> π</w:t>
            </w:r>
            <w:proofErr w:type="spellStart"/>
            <w:r>
              <w:rPr>
                <w:rFonts w:eastAsia="MS Mincho"/>
              </w:rPr>
              <w:t>όνος</w:t>
            </w:r>
            <w:r>
              <w:rPr>
                <w:rFonts w:eastAsia="MS Mincho"/>
                <w:vertAlign w:val="superscript"/>
              </w:rPr>
              <w:t>aa</w:t>
            </w:r>
            <w:proofErr w:type="spellEnd"/>
          </w:p>
        </w:tc>
        <w:tc>
          <w:tcPr>
            <w:tcW w:w="3969" w:type="dxa"/>
          </w:tcPr>
          <w:p w14:paraId="0CEEC8DD" w14:textId="77777777" w:rsidR="0034412B" w:rsidRDefault="0034412B" w:rsidP="00710198">
            <w:pPr>
              <w:keepNext/>
              <w:keepLines/>
              <w:spacing w:after="170"/>
              <w:rPr>
                <w:rFonts w:eastAsia="MS Mincho"/>
              </w:rPr>
            </w:pPr>
          </w:p>
        </w:tc>
      </w:tr>
      <w:tr w:rsidR="0034412B" w14:paraId="6DE46578" w14:textId="77777777" w:rsidTr="00710198">
        <w:tc>
          <w:tcPr>
            <w:tcW w:w="1430" w:type="dxa"/>
          </w:tcPr>
          <w:p w14:paraId="72EF08E0" w14:textId="77777777" w:rsidR="0034412B" w:rsidRDefault="0034412B" w:rsidP="00710198">
            <w:pPr>
              <w:keepNext/>
              <w:keepLines/>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573480D8" w14:textId="77777777" w:rsidR="0034412B" w:rsidRDefault="0034412B" w:rsidP="00710198">
            <w:pPr>
              <w:keepNext/>
              <w:keepLines/>
              <w:spacing w:after="170"/>
              <w:rPr>
                <w:rFonts w:eastAsia="MS Mincho"/>
              </w:rPr>
            </w:pPr>
            <w:proofErr w:type="spellStart"/>
            <w:r>
              <w:rPr>
                <w:rFonts w:eastAsia="MS Mincho"/>
              </w:rPr>
              <w:t>μυοσίτιδ</w:t>
            </w:r>
            <w:proofErr w:type="spellEnd"/>
            <w:r>
              <w:rPr>
                <w:rFonts w:eastAsia="MS Mincho"/>
              </w:rPr>
              <w:t>α</w:t>
            </w:r>
            <w:r>
              <w:rPr>
                <w:rFonts w:eastAsia="MS Mincho"/>
                <w:szCs w:val="22"/>
                <w:vertAlign w:val="superscript"/>
                <w:lang w:val="en-GB"/>
              </w:rPr>
              <w:t>ab</w:t>
            </w:r>
          </w:p>
        </w:tc>
        <w:tc>
          <w:tcPr>
            <w:tcW w:w="3969" w:type="dxa"/>
          </w:tcPr>
          <w:p w14:paraId="143FC7E5" w14:textId="77777777" w:rsidR="0034412B" w:rsidRDefault="0034412B" w:rsidP="00710198">
            <w:pPr>
              <w:keepNext/>
              <w:keepLines/>
              <w:spacing w:after="170"/>
              <w:rPr>
                <w:rFonts w:eastAsia="MS Mincho"/>
              </w:rPr>
            </w:pPr>
          </w:p>
        </w:tc>
      </w:tr>
      <w:tr w:rsidR="0034412B" w:rsidRPr="0097450C" w14:paraId="4E87B765" w14:textId="77777777" w:rsidTr="00710198">
        <w:tc>
          <w:tcPr>
            <w:tcW w:w="8943" w:type="dxa"/>
            <w:gridSpan w:val="3"/>
          </w:tcPr>
          <w:p w14:paraId="6E159F28" w14:textId="77777777" w:rsidR="0034412B" w:rsidRPr="00160CF2" w:rsidRDefault="0034412B" w:rsidP="00710198">
            <w:pPr>
              <w:keepNext/>
              <w:keepLines/>
              <w:spacing w:after="170"/>
              <w:rPr>
                <w:rFonts w:eastAsia="MS Mincho"/>
                <w:b/>
                <w:lang w:val="el-GR"/>
              </w:rPr>
            </w:pPr>
            <w:r w:rsidRPr="00160CF2">
              <w:rPr>
                <w:rFonts w:eastAsia="MS Mincho"/>
                <w:b/>
                <w:lang w:val="el-GR"/>
              </w:rPr>
              <w:t>Διαταραχές των νεφρών και των ουροφόρων οδών</w:t>
            </w:r>
          </w:p>
        </w:tc>
      </w:tr>
      <w:tr w:rsidR="0034412B" w14:paraId="0234548B" w14:textId="77777777" w:rsidTr="00710198">
        <w:tc>
          <w:tcPr>
            <w:tcW w:w="1430" w:type="dxa"/>
          </w:tcPr>
          <w:p w14:paraId="47936CE4" w14:textId="77777777" w:rsidR="0034412B" w:rsidRDefault="0034412B" w:rsidP="00710198">
            <w:pPr>
              <w:spacing w:after="170"/>
              <w:rPr>
                <w:rFonts w:eastAsia="MS Mincho"/>
              </w:rPr>
            </w:pPr>
            <w:proofErr w:type="spellStart"/>
            <w:r>
              <w:rPr>
                <w:rFonts w:eastAsia="MS Mincho"/>
              </w:rPr>
              <w:t>Συχνές</w:t>
            </w:r>
            <w:proofErr w:type="spellEnd"/>
          </w:p>
        </w:tc>
        <w:tc>
          <w:tcPr>
            <w:tcW w:w="3544" w:type="dxa"/>
          </w:tcPr>
          <w:p w14:paraId="7DC54070" w14:textId="77777777" w:rsidR="0034412B" w:rsidRDefault="0034412B" w:rsidP="00710198">
            <w:pPr>
              <w:spacing w:after="170"/>
              <w:rPr>
                <w:rFonts w:eastAsia="MS Mincho"/>
                <w:b/>
              </w:rPr>
            </w:pPr>
            <w:r>
              <w:rPr>
                <w:noProof/>
                <w:lang w:eastAsia="en-US"/>
              </w:rPr>
              <w:t>αυξημένη κρεατινίνη αίματος</w:t>
            </w:r>
            <w:r>
              <w:rPr>
                <w:noProof/>
                <w:vertAlign w:val="superscript"/>
                <w:lang w:eastAsia="en-US"/>
              </w:rPr>
              <w:t>c</w:t>
            </w:r>
          </w:p>
        </w:tc>
        <w:tc>
          <w:tcPr>
            <w:tcW w:w="3969" w:type="dxa"/>
          </w:tcPr>
          <w:p w14:paraId="1346122F" w14:textId="77777777" w:rsidR="0034412B" w:rsidRPr="007A38CC" w:rsidRDefault="0034412B" w:rsidP="00710198">
            <w:pPr>
              <w:spacing w:after="170"/>
              <w:rPr>
                <w:rFonts w:eastAsia="MS Mincho"/>
              </w:rPr>
            </w:pPr>
            <w:r>
              <w:rPr>
                <w:rFonts w:eastAsia="MS Mincho"/>
              </w:rPr>
              <w:t>π</w:t>
            </w:r>
            <w:proofErr w:type="spellStart"/>
            <w:r>
              <w:rPr>
                <w:rFonts w:eastAsia="MS Mincho"/>
              </w:rPr>
              <w:t>ρωτεϊνουρί</w:t>
            </w:r>
            <w:proofErr w:type="spellEnd"/>
            <w:r>
              <w:rPr>
                <w:rFonts w:eastAsia="MS Mincho"/>
              </w:rPr>
              <w:t>α</w:t>
            </w:r>
            <w:r>
              <w:rPr>
                <w:rFonts w:eastAsia="MS Mincho"/>
                <w:vertAlign w:val="superscript"/>
              </w:rPr>
              <w:t>ac</w:t>
            </w:r>
            <w:r>
              <w:rPr>
                <w:noProof/>
                <w:lang w:eastAsia="en-US"/>
              </w:rPr>
              <w:t>, αυξημένη κρεατινίνη αίματος</w:t>
            </w:r>
            <w:r>
              <w:rPr>
                <w:noProof/>
                <w:vertAlign w:val="superscript"/>
                <w:lang w:eastAsia="en-US"/>
              </w:rPr>
              <w:t>c</w:t>
            </w:r>
          </w:p>
        </w:tc>
      </w:tr>
      <w:tr w:rsidR="0034412B" w14:paraId="2E4D5839" w14:textId="77777777" w:rsidTr="00710198">
        <w:tc>
          <w:tcPr>
            <w:tcW w:w="1430" w:type="dxa"/>
          </w:tcPr>
          <w:p w14:paraId="2C9C0634" w14:textId="77777777" w:rsidR="0034412B" w:rsidRDefault="0034412B" w:rsidP="00710198">
            <w:pPr>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78A6CB16" w14:textId="77777777" w:rsidR="0034412B" w:rsidRPr="00680AAD" w:rsidRDefault="0034412B" w:rsidP="00710198">
            <w:pPr>
              <w:spacing w:after="170"/>
              <w:rPr>
                <w:rFonts w:eastAsia="MS Mincho"/>
              </w:rPr>
            </w:pPr>
            <w:proofErr w:type="spellStart"/>
            <w:r>
              <w:rPr>
                <w:rFonts w:eastAsia="MS Mincho"/>
              </w:rPr>
              <w:t>νεφρίτιδ</w:t>
            </w:r>
            <w:proofErr w:type="spellEnd"/>
            <w:r>
              <w:rPr>
                <w:rFonts w:eastAsia="MS Mincho"/>
              </w:rPr>
              <w:t>α</w:t>
            </w:r>
            <w:r>
              <w:rPr>
                <w:rFonts w:eastAsia="MS Mincho"/>
                <w:vertAlign w:val="superscript"/>
              </w:rPr>
              <w:t>ad</w:t>
            </w:r>
          </w:p>
        </w:tc>
        <w:tc>
          <w:tcPr>
            <w:tcW w:w="3969" w:type="dxa"/>
          </w:tcPr>
          <w:p w14:paraId="31CA05CD" w14:textId="77777777" w:rsidR="0034412B" w:rsidRPr="00680AAD" w:rsidRDefault="0034412B" w:rsidP="00710198">
            <w:pPr>
              <w:spacing w:after="170"/>
              <w:rPr>
                <w:rFonts w:eastAsia="MS Mincho"/>
              </w:rPr>
            </w:pPr>
          </w:p>
        </w:tc>
      </w:tr>
      <w:tr w:rsidR="0034412B" w14:paraId="4D7B1066" w14:textId="77777777" w:rsidTr="00710198">
        <w:tc>
          <w:tcPr>
            <w:tcW w:w="1430" w:type="dxa"/>
          </w:tcPr>
          <w:p w14:paraId="683E58DF" w14:textId="77777777" w:rsidR="0034412B" w:rsidRDefault="0034412B" w:rsidP="00710198">
            <w:pPr>
              <w:spacing w:after="170"/>
              <w:rPr>
                <w:rFonts w:eastAsia="MS Mincho"/>
              </w:rPr>
            </w:pPr>
            <w:proofErr w:type="spellStart"/>
            <w:r>
              <w:lastRenderedPageBreak/>
              <w:t>Μη</w:t>
            </w:r>
            <w:proofErr w:type="spellEnd"/>
            <w:r>
              <w:t xml:space="preserve"> </w:t>
            </w:r>
            <w:proofErr w:type="spellStart"/>
            <w:r>
              <w:t>γνωστ</w:t>
            </w:r>
            <w:proofErr w:type="spellEnd"/>
            <w:r w:rsidR="00421B2F">
              <w:rPr>
                <w:lang w:val="el-GR"/>
              </w:rPr>
              <w:t>ής συχνότητας</w:t>
            </w:r>
          </w:p>
        </w:tc>
        <w:tc>
          <w:tcPr>
            <w:tcW w:w="3544" w:type="dxa"/>
          </w:tcPr>
          <w:p w14:paraId="3AE45EDE" w14:textId="77777777" w:rsidR="0034412B" w:rsidRPr="00AA1A68" w:rsidRDefault="0034412B" w:rsidP="00710198">
            <w:pPr>
              <w:spacing w:after="170"/>
              <w:rPr>
                <w:rFonts w:eastAsia="MS Mincho"/>
              </w:rPr>
            </w:pPr>
            <w:proofErr w:type="spellStart"/>
            <w:r w:rsidRPr="00B05622">
              <w:rPr>
                <w:rFonts w:eastAsia="MS Mincho"/>
              </w:rPr>
              <w:t>μη</w:t>
            </w:r>
            <w:proofErr w:type="spellEnd"/>
            <w:r w:rsidRPr="00B05622">
              <w:rPr>
                <w:rFonts w:eastAsia="MS Mincho"/>
              </w:rPr>
              <w:t xml:space="preserve"> </w:t>
            </w:r>
            <w:proofErr w:type="spellStart"/>
            <w:r w:rsidRPr="00B05622">
              <w:rPr>
                <w:rFonts w:eastAsia="MS Mincho"/>
              </w:rPr>
              <w:t>λοιμώδης</w:t>
            </w:r>
            <w:proofErr w:type="spellEnd"/>
            <w:r w:rsidRPr="00B05622">
              <w:rPr>
                <w:rFonts w:eastAsia="MS Mincho"/>
              </w:rPr>
              <w:t xml:space="preserve"> </w:t>
            </w:r>
            <w:proofErr w:type="spellStart"/>
            <w:r w:rsidRPr="00B05622">
              <w:rPr>
                <w:rFonts w:eastAsia="MS Mincho"/>
              </w:rPr>
              <w:t>κυστίτιδ</w:t>
            </w:r>
            <w:proofErr w:type="spellEnd"/>
            <w:r w:rsidRPr="00B05622">
              <w:rPr>
                <w:rFonts w:eastAsia="MS Mincho"/>
              </w:rPr>
              <w:t>α</w:t>
            </w:r>
            <w:r w:rsidRPr="00AA1A68">
              <w:rPr>
                <w:rFonts w:eastAsia="MS Mincho"/>
                <w:vertAlign w:val="superscript"/>
              </w:rPr>
              <w:t>al</w:t>
            </w:r>
          </w:p>
        </w:tc>
        <w:tc>
          <w:tcPr>
            <w:tcW w:w="3969" w:type="dxa"/>
          </w:tcPr>
          <w:p w14:paraId="66184E27" w14:textId="77777777" w:rsidR="0034412B" w:rsidRPr="00680AAD" w:rsidRDefault="0034412B" w:rsidP="00710198">
            <w:pPr>
              <w:spacing w:after="170"/>
              <w:rPr>
                <w:rFonts w:eastAsia="MS Mincho"/>
              </w:rPr>
            </w:pPr>
          </w:p>
        </w:tc>
      </w:tr>
      <w:tr w:rsidR="0034412B" w:rsidRPr="0097450C" w14:paraId="42A3A433" w14:textId="77777777" w:rsidTr="00710198">
        <w:tc>
          <w:tcPr>
            <w:tcW w:w="8943" w:type="dxa"/>
            <w:gridSpan w:val="3"/>
          </w:tcPr>
          <w:p w14:paraId="0530F7EB" w14:textId="77777777" w:rsidR="0034412B" w:rsidRPr="00160CF2" w:rsidRDefault="0034412B" w:rsidP="0000289E">
            <w:pPr>
              <w:keepNext/>
              <w:keepLines/>
              <w:widowControl w:val="0"/>
              <w:spacing w:after="170"/>
              <w:rPr>
                <w:rFonts w:eastAsia="MS Mincho"/>
                <w:b/>
                <w:lang w:val="el-GR"/>
              </w:rPr>
            </w:pPr>
            <w:r w:rsidRPr="00160CF2">
              <w:rPr>
                <w:rFonts w:eastAsia="MS Mincho"/>
                <w:b/>
                <w:lang w:val="el-GR"/>
              </w:rPr>
              <w:t xml:space="preserve">Γενικές </w:t>
            </w:r>
            <w:r w:rsidRPr="00160CF2">
              <w:rPr>
                <w:b/>
                <w:lang w:val="el-GR"/>
              </w:rPr>
              <w:t>δ</w:t>
            </w:r>
            <w:r w:rsidRPr="00160CF2">
              <w:rPr>
                <w:rFonts w:eastAsia="MS Mincho"/>
                <w:b/>
                <w:lang w:val="el-GR"/>
              </w:rPr>
              <w:t xml:space="preserve">ιαταραχές και διαταραχές </w:t>
            </w:r>
            <w:r w:rsidR="00421B2F">
              <w:rPr>
                <w:rFonts w:eastAsia="MS Mincho"/>
                <w:b/>
                <w:lang w:val="el-GR"/>
              </w:rPr>
              <w:t>σ</w:t>
            </w:r>
            <w:r w:rsidRPr="00160CF2">
              <w:rPr>
                <w:rFonts w:eastAsia="MS Mincho"/>
                <w:b/>
                <w:lang w:val="el-GR"/>
              </w:rPr>
              <w:t xml:space="preserve">τη </w:t>
            </w:r>
            <w:r w:rsidR="00421B2F">
              <w:rPr>
                <w:rFonts w:eastAsia="MS Mincho"/>
                <w:b/>
                <w:lang w:val="el-GR"/>
              </w:rPr>
              <w:t xml:space="preserve">θέση </w:t>
            </w:r>
            <w:r w:rsidRPr="00160CF2">
              <w:rPr>
                <w:b/>
                <w:lang w:val="el-GR"/>
              </w:rPr>
              <w:t>χ</w:t>
            </w:r>
            <w:r w:rsidRPr="00160CF2">
              <w:rPr>
                <w:rFonts w:eastAsia="MS Mincho"/>
                <w:b/>
                <w:lang w:val="el-GR"/>
              </w:rPr>
              <w:t>ορήγησης</w:t>
            </w:r>
          </w:p>
        </w:tc>
      </w:tr>
      <w:tr w:rsidR="0034412B" w:rsidRPr="0097450C" w14:paraId="4D7681E4" w14:textId="77777777" w:rsidTr="00710198">
        <w:tc>
          <w:tcPr>
            <w:tcW w:w="1430" w:type="dxa"/>
          </w:tcPr>
          <w:p w14:paraId="1ADF0A5A" w14:textId="77777777" w:rsidR="0034412B" w:rsidRDefault="0034412B" w:rsidP="0000289E">
            <w:pPr>
              <w:keepNext/>
              <w:keepLines/>
              <w:widowControl w:val="0"/>
              <w:spacing w:after="170"/>
              <w:rPr>
                <w:rFonts w:eastAsia="MS Mincho"/>
                <w:lang w:val="en-GB"/>
              </w:rPr>
            </w:pPr>
            <w:proofErr w:type="spellStart"/>
            <w:r>
              <w:rPr>
                <w:rFonts w:eastAsia="MS Mincho"/>
              </w:rPr>
              <w:t>Πολύ</w:t>
            </w:r>
            <w:proofErr w:type="spellEnd"/>
            <w:r>
              <w:rPr>
                <w:rFonts w:eastAsia="MS Mincho"/>
              </w:rPr>
              <w:t xml:space="preserve"> </w:t>
            </w:r>
            <w:proofErr w:type="spellStart"/>
            <w:r>
              <w:rPr>
                <w:rFonts w:eastAsia="MS Mincho"/>
              </w:rPr>
              <w:t>συχνές</w:t>
            </w:r>
            <w:proofErr w:type="spellEnd"/>
          </w:p>
        </w:tc>
        <w:tc>
          <w:tcPr>
            <w:tcW w:w="3544" w:type="dxa"/>
          </w:tcPr>
          <w:p w14:paraId="799CDFA8" w14:textId="77777777" w:rsidR="0034412B" w:rsidRDefault="0034412B" w:rsidP="0000289E">
            <w:pPr>
              <w:keepNext/>
              <w:keepLines/>
              <w:widowControl w:val="0"/>
              <w:spacing w:after="170"/>
              <w:rPr>
                <w:lang w:val="en-GB"/>
              </w:rPr>
            </w:pPr>
            <w:r>
              <w:rPr>
                <w:rFonts w:eastAsia="MS Mincho"/>
              </w:rPr>
              <w:t>π</w:t>
            </w:r>
            <w:proofErr w:type="spellStart"/>
            <w:r>
              <w:rPr>
                <w:rFonts w:eastAsia="MS Mincho"/>
              </w:rPr>
              <w:t>υρεξί</w:t>
            </w:r>
            <w:proofErr w:type="spellEnd"/>
            <w:r>
              <w:rPr>
                <w:rFonts w:eastAsia="MS Mincho"/>
              </w:rPr>
              <w:t xml:space="preserve">α, </w:t>
            </w:r>
            <w:proofErr w:type="spellStart"/>
            <w:r>
              <w:rPr>
                <w:rFonts w:eastAsia="MS Mincho"/>
              </w:rPr>
              <w:t>κό</w:t>
            </w:r>
            <w:proofErr w:type="spellEnd"/>
            <w:r>
              <w:rPr>
                <w:rFonts w:eastAsia="MS Mincho"/>
              </w:rPr>
              <w:t>πωση</w:t>
            </w:r>
            <w:r>
              <w:t>,</w:t>
            </w:r>
            <w:r>
              <w:rPr>
                <w:rFonts w:eastAsia="MS Mincho"/>
              </w:rPr>
              <w:t xml:space="preserve"> </w:t>
            </w:r>
            <w:proofErr w:type="spellStart"/>
            <w:r>
              <w:rPr>
                <w:rFonts w:eastAsia="MS Mincho"/>
              </w:rPr>
              <w:t>εξ</w:t>
            </w:r>
            <w:proofErr w:type="spellEnd"/>
            <w:r>
              <w:rPr>
                <w:rFonts w:eastAsia="MS Mincho"/>
              </w:rPr>
              <w:t>ασθένιση</w:t>
            </w:r>
          </w:p>
        </w:tc>
        <w:tc>
          <w:tcPr>
            <w:tcW w:w="3969" w:type="dxa"/>
          </w:tcPr>
          <w:p w14:paraId="123D1C61" w14:textId="77777777" w:rsidR="0034412B" w:rsidRPr="00B73D0D" w:rsidRDefault="0034412B" w:rsidP="0000289E">
            <w:pPr>
              <w:keepNext/>
              <w:keepLines/>
              <w:widowControl w:val="0"/>
              <w:spacing w:after="170"/>
              <w:rPr>
                <w:rFonts w:eastAsia="MS Mincho"/>
                <w:lang w:val="el-GR"/>
              </w:rPr>
            </w:pPr>
            <w:r w:rsidRPr="00B73D0D">
              <w:rPr>
                <w:rFonts w:eastAsia="MS Mincho"/>
                <w:lang w:val="el-GR"/>
              </w:rPr>
              <w:t>πυρεξία, κόπωση, εξασθένιση, περιφερικό οίδημα</w:t>
            </w:r>
          </w:p>
        </w:tc>
      </w:tr>
      <w:tr w:rsidR="0034412B" w:rsidRPr="0097450C" w14:paraId="4F9C1916" w14:textId="77777777" w:rsidTr="00710198">
        <w:tc>
          <w:tcPr>
            <w:tcW w:w="1430" w:type="dxa"/>
          </w:tcPr>
          <w:p w14:paraId="5661DAB3" w14:textId="77777777" w:rsidR="0034412B" w:rsidRDefault="0034412B" w:rsidP="0000289E">
            <w:pPr>
              <w:keepNext/>
              <w:keepLines/>
              <w:widowControl w:val="0"/>
              <w:spacing w:after="170"/>
              <w:rPr>
                <w:rFonts w:eastAsia="MS Mincho"/>
                <w:lang w:val="en-GB"/>
              </w:rPr>
            </w:pPr>
            <w:proofErr w:type="spellStart"/>
            <w:r>
              <w:rPr>
                <w:rFonts w:eastAsia="MS Mincho"/>
              </w:rPr>
              <w:t>Συχνές</w:t>
            </w:r>
            <w:proofErr w:type="spellEnd"/>
          </w:p>
        </w:tc>
        <w:tc>
          <w:tcPr>
            <w:tcW w:w="3544" w:type="dxa"/>
          </w:tcPr>
          <w:p w14:paraId="030FDAD3" w14:textId="77777777" w:rsidR="0034412B" w:rsidRPr="0000289E" w:rsidRDefault="0034412B" w:rsidP="0000289E">
            <w:pPr>
              <w:keepNext/>
              <w:keepLines/>
              <w:widowControl w:val="0"/>
              <w:spacing w:after="170"/>
              <w:rPr>
                <w:szCs w:val="22"/>
                <w:lang w:val="el-GR"/>
              </w:rPr>
            </w:pPr>
            <w:r w:rsidRPr="0000289E">
              <w:rPr>
                <w:rFonts w:eastAsia="MS Mincho"/>
                <w:lang w:val="el-GR"/>
              </w:rPr>
              <w:t xml:space="preserve">γριπώδης </w:t>
            </w:r>
            <w:r w:rsidRPr="0000289E">
              <w:rPr>
                <w:lang w:val="el-GR"/>
              </w:rPr>
              <w:t>συνδρομή, ρίγη</w:t>
            </w:r>
            <w:r w:rsidR="005D56AC">
              <w:rPr>
                <w:lang w:val="el-GR"/>
              </w:rPr>
              <w:t>, αντίδραση στη θέση ένεσης</w:t>
            </w:r>
            <w:r w:rsidR="005D56AC">
              <w:rPr>
                <w:vertAlign w:val="superscript"/>
              </w:rPr>
              <w:t>ap</w:t>
            </w:r>
          </w:p>
        </w:tc>
        <w:tc>
          <w:tcPr>
            <w:tcW w:w="3969" w:type="dxa"/>
          </w:tcPr>
          <w:p w14:paraId="124A834F" w14:textId="77777777" w:rsidR="0034412B" w:rsidRPr="0000289E" w:rsidRDefault="0034412B" w:rsidP="0000289E">
            <w:pPr>
              <w:keepNext/>
              <w:keepLines/>
              <w:widowControl w:val="0"/>
              <w:spacing w:after="170"/>
              <w:rPr>
                <w:rFonts w:eastAsia="MS Mincho"/>
                <w:lang w:val="el-GR"/>
              </w:rPr>
            </w:pPr>
          </w:p>
        </w:tc>
      </w:tr>
      <w:tr w:rsidR="0034412B" w14:paraId="3B399E50" w14:textId="77777777" w:rsidTr="00710198">
        <w:tc>
          <w:tcPr>
            <w:tcW w:w="8943" w:type="dxa"/>
            <w:gridSpan w:val="3"/>
          </w:tcPr>
          <w:p w14:paraId="327B31FE" w14:textId="77777777" w:rsidR="0034412B" w:rsidRDefault="0034412B" w:rsidP="00710198">
            <w:pPr>
              <w:keepNext/>
              <w:keepLines/>
              <w:spacing w:after="170"/>
              <w:rPr>
                <w:rFonts w:eastAsia="MS Mincho"/>
              </w:rPr>
            </w:pPr>
            <w:r w:rsidRPr="00800DC1">
              <w:rPr>
                <w:rFonts w:eastAsia="MS Mincho"/>
                <w:b/>
              </w:rPr>
              <w:t>Παρα</w:t>
            </w:r>
            <w:proofErr w:type="spellStart"/>
            <w:r w:rsidRPr="00800DC1">
              <w:rPr>
                <w:rFonts w:eastAsia="MS Mincho"/>
                <w:b/>
              </w:rPr>
              <w:t>κλινικές</w:t>
            </w:r>
            <w:proofErr w:type="spellEnd"/>
            <w:r w:rsidRPr="00800DC1">
              <w:rPr>
                <w:rFonts w:eastAsia="MS Mincho"/>
                <w:b/>
              </w:rPr>
              <w:t xml:space="preserve"> </w:t>
            </w:r>
            <w:proofErr w:type="spellStart"/>
            <w:r w:rsidRPr="00800DC1">
              <w:rPr>
                <w:rFonts w:eastAsia="MS Mincho"/>
                <w:b/>
              </w:rPr>
              <w:t>εξετάσεις</w:t>
            </w:r>
            <w:proofErr w:type="spellEnd"/>
          </w:p>
        </w:tc>
      </w:tr>
      <w:tr w:rsidR="0034412B" w14:paraId="4B49013C" w14:textId="77777777" w:rsidTr="00710198">
        <w:tc>
          <w:tcPr>
            <w:tcW w:w="1430" w:type="dxa"/>
          </w:tcPr>
          <w:p w14:paraId="2C7B3004" w14:textId="77777777" w:rsidR="0034412B" w:rsidRDefault="0034412B" w:rsidP="00710198">
            <w:pPr>
              <w:keepNext/>
              <w:keepLines/>
              <w:spacing w:after="170"/>
              <w:rPr>
                <w:rFonts w:eastAsia="MS Mincho"/>
              </w:rPr>
            </w:pPr>
            <w:proofErr w:type="spellStart"/>
            <w:r>
              <w:rPr>
                <w:rFonts w:eastAsia="MS Mincho"/>
              </w:rPr>
              <w:t>Συχνές</w:t>
            </w:r>
            <w:proofErr w:type="spellEnd"/>
          </w:p>
        </w:tc>
        <w:tc>
          <w:tcPr>
            <w:tcW w:w="3544" w:type="dxa"/>
          </w:tcPr>
          <w:p w14:paraId="0CEDD1D6" w14:textId="77777777" w:rsidR="0034412B" w:rsidRDefault="0034412B" w:rsidP="00710198">
            <w:pPr>
              <w:keepNext/>
              <w:keepLines/>
              <w:spacing w:after="170"/>
              <w:rPr>
                <w:rFonts w:eastAsia="MS Mincho"/>
              </w:rPr>
            </w:pPr>
          </w:p>
        </w:tc>
        <w:tc>
          <w:tcPr>
            <w:tcW w:w="3969" w:type="dxa"/>
          </w:tcPr>
          <w:p w14:paraId="1A97C40E" w14:textId="77777777" w:rsidR="0034412B" w:rsidRDefault="0034412B" w:rsidP="00710198">
            <w:pPr>
              <w:keepNext/>
              <w:keepLines/>
              <w:spacing w:after="170"/>
              <w:rPr>
                <w:rFonts w:eastAsia="MS Mincho"/>
              </w:rPr>
            </w:pPr>
            <w:r>
              <w:rPr>
                <w:noProof/>
                <w:lang w:eastAsia="en-US"/>
              </w:rPr>
              <w:t>αυξημένη αλκαλική φωσφατάση αίματος</w:t>
            </w:r>
          </w:p>
        </w:tc>
      </w:tr>
      <w:tr w:rsidR="003F13E7" w14:paraId="0BCF46A9" w14:textId="77777777" w:rsidTr="00710198">
        <w:tc>
          <w:tcPr>
            <w:tcW w:w="1430" w:type="dxa"/>
          </w:tcPr>
          <w:p w14:paraId="4AC144D2" w14:textId="77777777" w:rsidR="003F13E7" w:rsidRDefault="003F13E7" w:rsidP="003F13E7">
            <w:pPr>
              <w:keepNext/>
              <w:keepLines/>
              <w:spacing w:after="170"/>
              <w:rPr>
                <w:rFonts w:eastAsia="MS Mincho"/>
              </w:rPr>
            </w:pPr>
            <w:proofErr w:type="spellStart"/>
            <w:r>
              <w:rPr>
                <w:rFonts w:eastAsia="MS Mincho"/>
              </w:rPr>
              <w:t>Όχι</w:t>
            </w:r>
            <w:proofErr w:type="spellEnd"/>
            <w:r>
              <w:rPr>
                <w:rFonts w:eastAsia="MS Mincho"/>
              </w:rPr>
              <w:t xml:space="preserve"> </w:t>
            </w:r>
            <w:proofErr w:type="spellStart"/>
            <w:r>
              <w:rPr>
                <w:rFonts w:eastAsia="MS Mincho"/>
              </w:rPr>
              <w:t>συχνές</w:t>
            </w:r>
            <w:proofErr w:type="spellEnd"/>
          </w:p>
        </w:tc>
        <w:tc>
          <w:tcPr>
            <w:tcW w:w="3544" w:type="dxa"/>
          </w:tcPr>
          <w:p w14:paraId="737A06F3" w14:textId="77777777" w:rsidR="003F13E7" w:rsidRDefault="003F13E7" w:rsidP="003F13E7">
            <w:pPr>
              <w:keepNext/>
              <w:keepLines/>
              <w:spacing w:after="170"/>
              <w:rPr>
                <w:rFonts w:eastAsia="MS Mincho"/>
              </w:rPr>
            </w:pPr>
            <w:r>
              <w:rPr>
                <w:rFonts w:eastAsia="MS Mincho"/>
                <w:lang w:val="el-GR"/>
              </w:rPr>
              <w:t>α</w:t>
            </w:r>
            <w:proofErr w:type="spellStart"/>
            <w:r w:rsidRPr="00B108EA">
              <w:rPr>
                <w:rFonts w:eastAsia="MS Mincho"/>
              </w:rPr>
              <w:t>υξημένη</w:t>
            </w:r>
            <w:proofErr w:type="spellEnd"/>
            <w:r w:rsidRPr="00B108EA">
              <w:rPr>
                <w:rFonts w:eastAsia="MS Mincho"/>
              </w:rPr>
              <w:t xml:space="preserve"> </w:t>
            </w:r>
            <w:proofErr w:type="spellStart"/>
            <w:r w:rsidRPr="00B108EA">
              <w:rPr>
                <w:rFonts w:eastAsia="MS Mincho"/>
              </w:rPr>
              <w:t>κρε</w:t>
            </w:r>
            <w:proofErr w:type="spellEnd"/>
            <w:r w:rsidRPr="00B108EA">
              <w:rPr>
                <w:rFonts w:eastAsia="MS Mincho"/>
              </w:rPr>
              <w:t>ατινοφωσφοκινάση α</w:t>
            </w:r>
            <w:proofErr w:type="spellStart"/>
            <w:r w:rsidRPr="00B108EA">
              <w:rPr>
                <w:rFonts w:eastAsia="MS Mincho"/>
              </w:rPr>
              <w:t>ίμ</w:t>
            </w:r>
            <w:proofErr w:type="spellEnd"/>
            <w:r w:rsidRPr="00B108EA">
              <w:rPr>
                <w:rFonts w:eastAsia="MS Mincho"/>
              </w:rPr>
              <w:t>ατος</w:t>
            </w:r>
          </w:p>
        </w:tc>
        <w:tc>
          <w:tcPr>
            <w:tcW w:w="3969" w:type="dxa"/>
          </w:tcPr>
          <w:p w14:paraId="2B69903D" w14:textId="77777777" w:rsidR="003F13E7" w:rsidRDefault="003F13E7" w:rsidP="003F13E7">
            <w:pPr>
              <w:keepNext/>
              <w:keepLines/>
              <w:spacing w:after="170"/>
              <w:rPr>
                <w:noProof/>
                <w:lang w:eastAsia="en-US"/>
              </w:rPr>
            </w:pPr>
          </w:p>
        </w:tc>
      </w:tr>
    </w:tbl>
    <w:p w14:paraId="29D67459" w14:textId="77777777" w:rsidR="0034412B" w:rsidRPr="00160CF2" w:rsidRDefault="0034412B" w:rsidP="0034412B">
      <w:pPr>
        <w:keepNext/>
        <w:keepLines/>
        <w:autoSpaceDE w:val="0"/>
        <w:autoSpaceDN w:val="0"/>
        <w:adjustRightInd w:val="0"/>
        <w:rPr>
          <w:sz w:val="20"/>
          <w:lang w:val="el-GR" w:bidi="el-GR"/>
        </w:rPr>
      </w:pPr>
      <w:r w:rsidRPr="00BF153C">
        <w:rPr>
          <w:sz w:val="20"/>
          <w:vertAlign w:val="superscript"/>
          <w:lang w:bidi="el-GR"/>
        </w:rPr>
        <w:t>a</w:t>
      </w:r>
      <w:r w:rsidRPr="00160CF2">
        <w:rPr>
          <w:sz w:val="20"/>
          <w:vertAlign w:val="superscript"/>
          <w:lang w:val="el-GR" w:bidi="el-GR"/>
        </w:rPr>
        <w:t xml:space="preserve"> </w:t>
      </w:r>
      <w:r w:rsidRPr="00160CF2">
        <w:rPr>
          <w:sz w:val="20"/>
          <w:lang w:val="el-GR" w:bidi="el-GR"/>
        </w:rPr>
        <w:t xml:space="preserve">Περιλαμβάνει αναφορές λοιμώξεων του ουροποιητικού, κυστίτιδας, πυελονεφρίτιδας, λοίμωξης ουροφόρων οδών από </w:t>
      </w:r>
      <w:proofErr w:type="spellStart"/>
      <w:r>
        <w:rPr>
          <w:sz w:val="20"/>
          <w:lang w:bidi="el-GR"/>
        </w:rPr>
        <w:t>escherichia</w:t>
      </w:r>
      <w:proofErr w:type="spellEnd"/>
      <w:r w:rsidRPr="00160CF2">
        <w:rPr>
          <w:sz w:val="20"/>
          <w:lang w:val="el-GR" w:bidi="el-GR"/>
        </w:rPr>
        <w:t>, βακτηριακής λοίμωξης ουροφόρων οδών, λοίμωξης νεφρών, οξείας πυελονεφρίτιδας, χρόνιας πυελονεφρίτιδας, πυελίτιδας, νεφρικού αποστήματος, στρεπτοκοκκικής λοίμωξης του ουροποιητικού συστήματος, ουρηθρίτιδας, μυκητιασικής λοίμωξης του ουροποιητικού συστήματος, λοίμωξη του ουροποιητικού συστήματος από ψευδομονάδα.</w:t>
      </w:r>
    </w:p>
    <w:p w14:paraId="233A4197" w14:textId="77777777" w:rsidR="0034412B" w:rsidRPr="00470910" w:rsidRDefault="0034412B" w:rsidP="0034412B">
      <w:pPr>
        <w:keepNext/>
        <w:keepLines/>
        <w:autoSpaceDE w:val="0"/>
        <w:autoSpaceDN w:val="0"/>
        <w:adjustRightInd w:val="0"/>
        <w:rPr>
          <w:sz w:val="20"/>
          <w:lang w:val="el-GR" w:bidi="el-GR"/>
        </w:rPr>
      </w:pPr>
      <w:r w:rsidRPr="00BF153C">
        <w:rPr>
          <w:sz w:val="20"/>
          <w:vertAlign w:val="superscript"/>
          <w:lang w:bidi="el-GR"/>
        </w:rPr>
        <w:t>b</w:t>
      </w:r>
      <w:r w:rsidRPr="00470910">
        <w:rPr>
          <w:sz w:val="20"/>
          <w:vertAlign w:val="superscript"/>
          <w:lang w:val="el-GR" w:bidi="el-GR"/>
        </w:rPr>
        <w:t xml:space="preserve"> </w:t>
      </w:r>
      <w:r w:rsidRPr="00470910">
        <w:rPr>
          <w:sz w:val="20"/>
          <w:lang w:val="el-GR" w:bidi="el-GR"/>
        </w:rPr>
        <w:t xml:space="preserve">Περιλαμβάνει αναφορές πνευμονίας, βρογχίτιδας, λοίμωξης κατώτερου αναπνευστικού συστήματος, λοιμώδους υπεζωκοτικής συλλογής, τραχειοβρογχίτιδας, άτυπης πνευμονίας, πνευμονικού αποστήματος, </w:t>
      </w:r>
      <w:r>
        <w:rPr>
          <w:sz w:val="20"/>
          <w:lang w:val="el-GR" w:bidi="el-GR"/>
        </w:rPr>
        <w:t xml:space="preserve">λοιμώδους παρόξυνσης </w:t>
      </w:r>
      <w:r w:rsidRPr="009C2E4A">
        <w:rPr>
          <w:sz w:val="20"/>
          <w:lang w:val="el-GR" w:bidi="el-GR"/>
        </w:rPr>
        <w:t>χρόνιας αποφρακτικής πνευμονοπάθειας</w:t>
      </w:r>
      <w:r>
        <w:rPr>
          <w:sz w:val="20"/>
          <w:lang w:val="el-GR" w:bidi="el-GR"/>
        </w:rPr>
        <w:t xml:space="preserve">, </w:t>
      </w:r>
      <w:r w:rsidRPr="00470910">
        <w:rPr>
          <w:sz w:val="20"/>
          <w:lang w:val="el-GR"/>
        </w:rPr>
        <w:t xml:space="preserve">παρανεοπλασματικής πνευμονίας, </w:t>
      </w:r>
      <w:r w:rsidRPr="00470910">
        <w:rPr>
          <w:sz w:val="20"/>
          <w:lang w:val="el-GR" w:bidi="el-GR"/>
        </w:rPr>
        <w:t>πυοπνευμοθώρακα, υπεζωκοτικής λοίμωξης</w:t>
      </w:r>
      <w:r>
        <w:rPr>
          <w:sz w:val="20"/>
          <w:lang w:val="el-GR" w:bidi="el-GR"/>
        </w:rPr>
        <w:t>, πνευμονίας μετά από επέμβαση</w:t>
      </w:r>
      <w:r w:rsidRPr="00470910">
        <w:rPr>
          <w:sz w:val="20"/>
          <w:lang w:val="el-GR" w:bidi="el-GR"/>
        </w:rPr>
        <w:t>.</w:t>
      </w:r>
    </w:p>
    <w:p w14:paraId="0CF30DBC" w14:textId="77777777" w:rsidR="0034412B" w:rsidRPr="00E312EC" w:rsidRDefault="0034412B" w:rsidP="0034412B">
      <w:pPr>
        <w:keepNext/>
        <w:keepLines/>
        <w:autoSpaceDE w:val="0"/>
        <w:autoSpaceDN w:val="0"/>
        <w:adjustRightInd w:val="0"/>
        <w:rPr>
          <w:sz w:val="20"/>
          <w:lang w:val="el-GR" w:bidi="el-GR"/>
        </w:rPr>
      </w:pPr>
      <w:r>
        <w:rPr>
          <w:sz w:val="20"/>
          <w:vertAlign w:val="superscript"/>
          <w:lang w:bidi="el-GR"/>
        </w:rPr>
        <w:t>c</w:t>
      </w:r>
      <w:r w:rsidRPr="00E312EC">
        <w:rPr>
          <w:sz w:val="20"/>
          <w:vertAlign w:val="superscript"/>
          <w:lang w:val="el-GR" w:bidi="el-GR"/>
        </w:rPr>
        <w:t xml:space="preserve"> </w:t>
      </w:r>
      <w:r w:rsidRPr="00E312EC">
        <w:rPr>
          <w:sz w:val="20"/>
          <w:lang w:val="el-GR" w:bidi="el-GR"/>
        </w:rPr>
        <w:t>Περιλαμβάνονται αναφορές αυξημένης κρεατινίνης αίματος, υπερκρεατινιναιμία.</w:t>
      </w:r>
    </w:p>
    <w:p w14:paraId="63628A89" w14:textId="77777777" w:rsidR="0034412B" w:rsidRPr="00E312EC" w:rsidRDefault="0034412B" w:rsidP="0034412B">
      <w:pPr>
        <w:keepNext/>
        <w:keepLines/>
        <w:autoSpaceDE w:val="0"/>
        <w:autoSpaceDN w:val="0"/>
        <w:adjustRightInd w:val="0"/>
        <w:rPr>
          <w:sz w:val="20"/>
          <w:lang w:val="el-GR" w:bidi="el-GR"/>
        </w:rPr>
      </w:pPr>
      <w:r w:rsidRPr="00BF153C">
        <w:rPr>
          <w:sz w:val="20"/>
          <w:vertAlign w:val="superscript"/>
          <w:lang w:bidi="el-GR"/>
        </w:rPr>
        <w:t>d</w:t>
      </w:r>
      <w:r w:rsidRPr="00E312EC">
        <w:rPr>
          <w:sz w:val="20"/>
          <w:vertAlign w:val="superscript"/>
          <w:lang w:val="el-GR" w:bidi="el-GR"/>
        </w:rPr>
        <w:t xml:space="preserve"> </w:t>
      </w:r>
      <w:r w:rsidRPr="00E312EC">
        <w:rPr>
          <w:sz w:val="20"/>
          <w:lang w:val="el-GR" w:bidi="el-GR"/>
        </w:rPr>
        <w:t xml:space="preserve">Περιλαμβάνονται αναφορές </w:t>
      </w:r>
      <w:r w:rsidR="00C6324C">
        <w:rPr>
          <w:sz w:val="20"/>
          <w:lang w:val="el-GR" w:bidi="el-GR"/>
        </w:rPr>
        <w:t>αυτοάνοσης θρομβοπενίας,</w:t>
      </w:r>
      <w:r w:rsidR="00C6324C" w:rsidRPr="00E312EC">
        <w:rPr>
          <w:sz w:val="20"/>
          <w:lang w:val="el-GR" w:bidi="el-GR"/>
        </w:rPr>
        <w:t xml:space="preserve"> </w:t>
      </w:r>
      <w:r w:rsidRPr="00E312EC">
        <w:rPr>
          <w:sz w:val="20"/>
          <w:lang w:val="el-GR" w:bidi="el-GR"/>
        </w:rPr>
        <w:t>θρομβοπενίας, μειωμένου αριθμού αιμοπεταλίων.</w:t>
      </w:r>
    </w:p>
    <w:p w14:paraId="56698E2C" w14:textId="77777777" w:rsidR="0034412B" w:rsidRPr="00E312EC" w:rsidRDefault="0034412B" w:rsidP="0034412B">
      <w:pPr>
        <w:keepNext/>
        <w:keepLines/>
        <w:autoSpaceDE w:val="0"/>
        <w:autoSpaceDN w:val="0"/>
        <w:adjustRightInd w:val="0"/>
        <w:rPr>
          <w:sz w:val="20"/>
          <w:lang w:val="el-GR"/>
        </w:rPr>
      </w:pPr>
      <w:r w:rsidRPr="00BF153C">
        <w:rPr>
          <w:sz w:val="20"/>
          <w:vertAlign w:val="superscript"/>
          <w:lang w:bidi="el-GR"/>
        </w:rPr>
        <w:t>e</w:t>
      </w:r>
      <w:r w:rsidRPr="00E312EC">
        <w:rPr>
          <w:sz w:val="20"/>
          <w:vertAlign w:val="superscript"/>
          <w:lang w:val="el-GR" w:bidi="el-GR"/>
        </w:rPr>
        <w:t xml:space="preserve"> </w:t>
      </w:r>
      <w:r w:rsidRPr="00E312EC">
        <w:rPr>
          <w:sz w:val="20"/>
          <w:lang w:val="el-GR"/>
        </w:rPr>
        <w:t>Περιλαμβάνει αναφορές ουδετεροπενίας, μειωμένο αριθμό ουδετερόφιλων, εμπύρετη ουδετεροπενία, ουδετεροπενική σήψη, κοκκιοκυτταροπενία.</w:t>
      </w:r>
    </w:p>
    <w:p w14:paraId="2A80171C" w14:textId="77777777" w:rsidR="0034412B" w:rsidRPr="00E312EC" w:rsidRDefault="0034412B" w:rsidP="0034412B">
      <w:pPr>
        <w:keepNext/>
        <w:keepLines/>
        <w:autoSpaceDE w:val="0"/>
        <w:autoSpaceDN w:val="0"/>
        <w:adjustRightInd w:val="0"/>
        <w:rPr>
          <w:sz w:val="20"/>
          <w:lang w:val="el-GR"/>
        </w:rPr>
      </w:pPr>
      <w:r w:rsidRPr="00BF153C">
        <w:rPr>
          <w:sz w:val="20"/>
          <w:vertAlign w:val="superscript"/>
        </w:rPr>
        <w:t>f</w:t>
      </w:r>
      <w:r w:rsidRPr="00E312EC">
        <w:rPr>
          <w:sz w:val="20"/>
          <w:vertAlign w:val="superscript"/>
          <w:lang w:val="el-GR"/>
        </w:rPr>
        <w:t xml:space="preserve"> </w:t>
      </w:r>
      <w:r w:rsidRPr="00E312EC">
        <w:rPr>
          <w:sz w:val="20"/>
          <w:lang w:val="el-GR"/>
        </w:rPr>
        <w:t>Περιλαμβάνει αναφορές για μειωμένο αριθμό των λευκών αιμοσφαιρίων, λευκοπενία.</w:t>
      </w:r>
    </w:p>
    <w:p w14:paraId="0F0360F2" w14:textId="77777777" w:rsidR="0034412B" w:rsidRPr="00E312EC" w:rsidRDefault="0034412B" w:rsidP="0034412B">
      <w:pPr>
        <w:keepNext/>
        <w:keepLines/>
        <w:autoSpaceDE w:val="0"/>
        <w:autoSpaceDN w:val="0"/>
        <w:adjustRightInd w:val="0"/>
        <w:rPr>
          <w:sz w:val="20"/>
          <w:lang w:val="el-GR"/>
        </w:rPr>
      </w:pPr>
      <w:r>
        <w:rPr>
          <w:sz w:val="20"/>
          <w:vertAlign w:val="superscript"/>
        </w:rPr>
        <w:t>g</w:t>
      </w:r>
      <w:r w:rsidRPr="00E312EC">
        <w:rPr>
          <w:sz w:val="20"/>
          <w:vertAlign w:val="superscript"/>
          <w:lang w:val="el-GR"/>
        </w:rPr>
        <w:t xml:space="preserve"> </w:t>
      </w:r>
      <w:r w:rsidRPr="00E312EC">
        <w:rPr>
          <w:sz w:val="20"/>
          <w:lang w:val="el-GR"/>
        </w:rPr>
        <w:t>Περιλαμβάνει αναφορές λεμφοπενίας, μειωμένου αριθμού λεμφοκυττάρων.</w:t>
      </w:r>
    </w:p>
    <w:p w14:paraId="0FAADA3E" w14:textId="77777777" w:rsidR="0034412B" w:rsidRPr="00E312EC" w:rsidRDefault="0034412B" w:rsidP="0034412B">
      <w:pPr>
        <w:autoSpaceDE w:val="0"/>
        <w:autoSpaceDN w:val="0"/>
        <w:adjustRightInd w:val="0"/>
        <w:rPr>
          <w:sz w:val="20"/>
          <w:lang w:val="el-GR"/>
        </w:rPr>
      </w:pPr>
      <w:r w:rsidRPr="00BF153C">
        <w:rPr>
          <w:sz w:val="20"/>
          <w:vertAlign w:val="superscript"/>
        </w:rPr>
        <w:t>h</w:t>
      </w:r>
      <w:r w:rsidRPr="00E312EC">
        <w:rPr>
          <w:sz w:val="20"/>
          <w:vertAlign w:val="superscript"/>
          <w:lang w:val="el-GR"/>
        </w:rPr>
        <w:t xml:space="preserve"> </w:t>
      </w:r>
      <w:r w:rsidRPr="00E312EC">
        <w:rPr>
          <w:sz w:val="20"/>
          <w:lang w:val="el-GR"/>
        </w:rPr>
        <w:t>Περιλαμβάνει αναφορές σχετιζόμενης με την έγχυση αντίδρασης, συνδρόμου απελευθέρωσης κυτταροκινών, υπερευαισθησίας, αναφυλαξίας.</w:t>
      </w:r>
    </w:p>
    <w:p w14:paraId="28832416" w14:textId="77777777" w:rsidR="0034412B" w:rsidRPr="00143663" w:rsidRDefault="0034412B" w:rsidP="0034412B">
      <w:pPr>
        <w:keepNext/>
        <w:keepLines/>
        <w:autoSpaceDE w:val="0"/>
        <w:autoSpaceDN w:val="0"/>
        <w:adjustRightInd w:val="0"/>
        <w:rPr>
          <w:sz w:val="20"/>
          <w:lang w:val="el-GR"/>
        </w:rPr>
      </w:pPr>
      <w:proofErr w:type="spellStart"/>
      <w:r>
        <w:rPr>
          <w:sz w:val="20"/>
          <w:vertAlign w:val="superscript"/>
          <w:lang w:bidi="el-GR"/>
        </w:rPr>
        <w:t>i</w:t>
      </w:r>
      <w:proofErr w:type="spellEnd"/>
      <w:r w:rsidRPr="00143663">
        <w:rPr>
          <w:sz w:val="20"/>
          <w:vertAlign w:val="superscript"/>
          <w:lang w:val="el-GR" w:bidi="el-GR"/>
        </w:rPr>
        <w:t xml:space="preserve"> </w:t>
      </w:r>
      <w:r w:rsidRPr="00143663">
        <w:rPr>
          <w:sz w:val="20"/>
          <w:lang w:val="el-GR"/>
        </w:rPr>
        <w:t xml:space="preserve">Περιλαμβάνει αναφορές </w:t>
      </w:r>
      <w:r>
        <w:rPr>
          <w:sz w:val="20"/>
          <w:lang w:val="el-GR"/>
        </w:rPr>
        <w:t xml:space="preserve">θετικού για αντισώματα έναντι του θυρεοειδούς, </w:t>
      </w:r>
      <w:r w:rsidRPr="00143663">
        <w:rPr>
          <w:sz w:val="20"/>
          <w:lang w:val="el-GR"/>
        </w:rPr>
        <w:t xml:space="preserve">αυτοάνοσου υποθυρεοειδισμού, αυτοάνοσης θυρεοειδίτιδας, μειωμένη ορμόνη διέγερσης του θυρεοειδούς αίματος, αυξημένη ορμόνη διέγερσης του θυρεοειδούς αίματος, συνδρόμου ευθρεοειδικού ασθενούς, βρογχοκήλης, υποθυρεοειδισμού, </w:t>
      </w:r>
      <w:r>
        <w:rPr>
          <w:sz w:val="20"/>
          <w:lang w:val="el-GR"/>
        </w:rPr>
        <w:t>επαγόμενου από</w:t>
      </w:r>
      <w:r w:rsidRPr="00143663">
        <w:rPr>
          <w:sz w:val="20"/>
          <w:lang w:val="el-GR"/>
        </w:rPr>
        <w:t xml:space="preserve"> το ανοσοποιητικό υποθυρεοειδισμού,</w:t>
      </w:r>
      <w:r w:rsidR="007F36C4" w:rsidRPr="003A1FFF">
        <w:rPr>
          <w:sz w:val="20"/>
          <w:lang w:val="el-GR"/>
        </w:rPr>
        <w:t xml:space="preserve"> </w:t>
      </w:r>
      <w:r w:rsidR="007F36C4" w:rsidRPr="00AC09C7">
        <w:rPr>
          <w:sz w:val="20"/>
          <w:lang w:val="el-GR"/>
        </w:rPr>
        <w:t>ανοσομεσολαβούμενης θυρεοειδίτιδας,</w:t>
      </w:r>
      <w:r w:rsidRPr="00143663">
        <w:rPr>
          <w:sz w:val="20"/>
          <w:lang w:val="el-GR"/>
        </w:rPr>
        <w:t xml:space="preserve"> μυξοιδήματος, </w:t>
      </w:r>
      <w:r>
        <w:rPr>
          <w:sz w:val="20"/>
          <w:lang w:val="el-GR"/>
        </w:rPr>
        <w:t xml:space="preserve">πρωτοπαθούς υποθυρεοειδισμού, </w:t>
      </w:r>
      <w:r w:rsidRPr="00143663">
        <w:rPr>
          <w:sz w:val="20"/>
          <w:lang w:val="el-GR"/>
        </w:rPr>
        <w:t xml:space="preserve">διαταραχής θυρεοειδούς, </w:t>
      </w:r>
      <w:r>
        <w:rPr>
          <w:sz w:val="20"/>
          <w:lang w:val="el-GR"/>
        </w:rPr>
        <w:t xml:space="preserve">μειωμένων θυρεοειδικών ορμονών, </w:t>
      </w:r>
      <w:r w:rsidRPr="00143663">
        <w:rPr>
          <w:sz w:val="20"/>
          <w:lang w:val="el-GR"/>
        </w:rPr>
        <w:t xml:space="preserve">μη φυσιολογικής δοκιμασίας λειτουργίας θυρεοειδούς, θυρεοείτιδας, οξείας θυρεοειδίτιδας, μειωμένης θυροξίνης, μειωμένης ελεύθερη θυροξίνης, αυξημένης ελεύθερης θυροξίνης, αυξημένης θυροξίνης, μειωμένης τρι-ιωδοθυρονίνης, </w:t>
      </w:r>
      <w:r w:rsidR="007F36C4" w:rsidRPr="00AC09C7">
        <w:rPr>
          <w:sz w:val="20"/>
          <w:lang w:val="el-GR"/>
        </w:rPr>
        <w:t xml:space="preserve">αυξημένης τριιωδοθυρονίνης, </w:t>
      </w:r>
      <w:r w:rsidRPr="00143663">
        <w:rPr>
          <w:sz w:val="20"/>
          <w:lang w:val="el-GR"/>
        </w:rPr>
        <w:t>μη φυσιολογικής ελεύθερης τρι-ιωδοθυρονίνης, μειωμένης ελεύθερης τρι-ιωδοθυρονίνης, αυξημένης ελεύθερης τρι-ιωδοθυρονίνης, σιωπηλής θυρεοειδίτιδας.</w:t>
      </w:r>
    </w:p>
    <w:p w14:paraId="4A0C363C" w14:textId="77777777" w:rsidR="0034412B" w:rsidRPr="00E312EC" w:rsidRDefault="0034412B" w:rsidP="0034412B">
      <w:pPr>
        <w:keepNext/>
        <w:keepLines/>
        <w:autoSpaceDE w:val="0"/>
        <w:autoSpaceDN w:val="0"/>
        <w:adjustRightInd w:val="0"/>
        <w:rPr>
          <w:sz w:val="20"/>
          <w:lang w:val="el-GR" w:eastAsia="en-US"/>
        </w:rPr>
      </w:pPr>
      <w:r>
        <w:rPr>
          <w:sz w:val="20"/>
          <w:vertAlign w:val="superscript"/>
          <w:lang w:bidi="el-GR"/>
        </w:rPr>
        <w:t>j</w:t>
      </w:r>
      <w:r w:rsidRPr="00E312EC">
        <w:rPr>
          <w:sz w:val="20"/>
          <w:vertAlign w:val="superscript"/>
          <w:lang w:val="el-GR" w:bidi="el-GR"/>
        </w:rPr>
        <w:t xml:space="preserve"> </w:t>
      </w:r>
      <w:r w:rsidRPr="00E312EC">
        <w:rPr>
          <w:sz w:val="20"/>
          <w:lang w:val="el-GR"/>
        </w:rPr>
        <w:t>Περιλαμβάνει αναφορές υπερθυρεοειδισμού, νόσου</w:t>
      </w:r>
      <w:r w:rsidRPr="00E312EC">
        <w:rPr>
          <w:lang w:val="el-GR"/>
        </w:rPr>
        <w:t xml:space="preserve"> </w:t>
      </w:r>
      <w:r w:rsidRPr="001109E8">
        <w:rPr>
          <w:sz w:val="20"/>
        </w:rPr>
        <w:t>Basedow</w:t>
      </w:r>
      <w:r w:rsidRPr="00E312EC">
        <w:rPr>
          <w:sz w:val="20"/>
          <w:lang w:val="el-GR"/>
        </w:rPr>
        <w:t>’</w:t>
      </w:r>
      <w:r w:rsidRPr="001109E8">
        <w:rPr>
          <w:sz w:val="20"/>
        </w:rPr>
        <w:t>s</w:t>
      </w:r>
      <w:r w:rsidRPr="00E312EC">
        <w:rPr>
          <w:sz w:val="20"/>
          <w:lang w:val="el-GR"/>
        </w:rPr>
        <w:t>, ενδοκρινικής οφθαλμοπάθειας, εξόφθαλμου.</w:t>
      </w:r>
    </w:p>
    <w:p w14:paraId="51897842" w14:textId="77777777" w:rsidR="0034412B" w:rsidRPr="00E312EC" w:rsidRDefault="0034412B" w:rsidP="0034412B">
      <w:pPr>
        <w:autoSpaceDE w:val="0"/>
        <w:autoSpaceDN w:val="0"/>
        <w:adjustRightInd w:val="0"/>
        <w:rPr>
          <w:sz w:val="20"/>
          <w:lang w:val="el-GR" w:eastAsia="en-US"/>
        </w:rPr>
      </w:pPr>
      <w:r>
        <w:rPr>
          <w:sz w:val="20"/>
          <w:vertAlign w:val="superscript"/>
          <w:lang w:bidi="el-GR"/>
        </w:rPr>
        <w:t>k</w:t>
      </w:r>
      <w:r w:rsidRPr="00E312EC">
        <w:rPr>
          <w:sz w:val="20"/>
          <w:vertAlign w:val="superscript"/>
          <w:lang w:val="el-GR" w:bidi="el-GR"/>
        </w:rPr>
        <w:t xml:space="preserve"> </w:t>
      </w:r>
      <w:r w:rsidRPr="00E312EC">
        <w:rPr>
          <w:sz w:val="20"/>
          <w:lang w:val="el-GR"/>
        </w:rPr>
        <w:t>Περιλαμβάνει αναφορές σακχαρώδους διαβήτη, σακχαρώδους διαβήτη τύπου 1, διαβητικής κετοξέωσης, κετοξέωσης.</w:t>
      </w:r>
    </w:p>
    <w:p w14:paraId="21D75B5D" w14:textId="77777777" w:rsidR="0034412B" w:rsidRPr="00143663" w:rsidRDefault="0034412B" w:rsidP="0034412B">
      <w:pPr>
        <w:keepNext/>
        <w:autoSpaceDE w:val="0"/>
        <w:autoSpaceDN w:val="0"/>
        <w:adjustRightInd w:val="0"/>
        <w:rPr>
          <w:sz w:val="20"/>
          <w:lang w:val="el-GR"/>
        </w:rPr>
      </w:pPr>
      <w:r>
        <w:rPr>
          <w:sz w:val="20"/>
          <w:vertAlign w:val="superscript"/>
          <w:lang w:bidi="el-GR"/>
        </w:rPr>
        <w:t>l</w:t>
      </w:r>
      <w:r w:rsidRPr="00143663">
        <w:rPr>
          <w:sz w:val="20"/>
          <w:vertAlign w:val="superscript"/>
          <w:lang w:val="el-GR" w:bidi="el-GR"/>
        </w:rPr>
        <w:t xml:space="preserve"> </w:t>
      </w:r>
      <w:r w:rsidRPr="00143663">
        <w:rPr>
          <w:sz w:val="20"/>
          <w:lang w:val="el-GR"/>
        </w:rPr>
        <w:t xml:space="preserve">Περιλαμβάνει αναφορές επινεφριδιακής ανεπάρκειας, </w:t>
      </w:r>
      <w:r>
        <w:rPr>
          <w:sz w:val="20"/>
          <w:lang w:val="el-GR"/>
        </w:rPr>
        <w:t xml:space="preserve">μειωμένης κορτικοτροπίνης αίματος, </w:t>
      </w:r>
      <w:r w:rsidRPr="00143663">
        <w:rPr>
          <w:sz w:val="20"/>
          <w:lang w:val="el-GR"/>
        </w:rPr>
        <w:t>ανεπάρκειας γλυκοκορτικοειδών και πρωτοπαθούς επινεφριδιακής ανεπάρκειας</w:t>
      </w:r>
      <w:r>
        <w:rPr>
          <w:sz w:val="20"/>
          <w:lang w:val="el-GR"/>
        </w:rPr>
        <w:t xml:space="preserve">, δευτεροπαθούς ανεπάρκειας </w:t>
      </w:r>
      <w:r w:rsidRPr="005506F7">
        <w:rPr>
          <w:sz w:val="20"/>
          <w:lang w:val="el-GR"/>
        </w:rPr>
        <w:t>του φλοιού των επινεφριδίων</w:t>
      </w:r>
      <w:r w:rsidRPr="00143663">
        <w:rPr>
          <w:sz w:val="20"/>
          <w:lang w:val="el-GR"/>
        </w:rPr>
        <w:t>.</w:t>
      </w:r>
    </w:p>
    <w:p w14:paraId="5DD8BB07" w14:textId="77777777" w:rsidR="0034412B" w:rsidRPr="00E312EC" w:rsidRDefault="0034412B" w:rsidP="0034412B">
      <w:pPr>
        <w:keepNext/>
        <w:autoSpaceDE w:val="0"/>
        <w:autoSpaceDN w:val="0"/>
        <w:adjustRightInd w:val="0"/>
        <w:rPr>
          <w:sz w:val="20"/>
          <w:lang w:val="el-GR"/>
        </w:rPr>
      </w:pPr>
      <w:r>
        <w:rPr>
          <w:sz w:val="20"/>
          <w:vertAlign w:val="superscript"/>
        </w:rPr>
        <w:t>m</w:t>
      </w:r>
      <w:r w:rsidRPr="00E312EC">
        <w:rPr>
          <w:sz w:val="20"/>
          <w:vertAlign w:val="superscript"/>
          <w:lang w:val="el-GR"/>
        </w:rPr>
        <w:t xml:space="preserve"> </w:t>
      </w:r>
      <w:r w:rsidRPr="00E312EC">
        <w:rPr>
          <w:sz w:val="20"/>
          <w:lang w:val="el-GR"/>
        </w:rPr>
        <w:t>Περιλαμβάνει αναφορές υποφυσίτιδας</w:t>
      </w:r>
      <w:r w:rsidR="00C610BA">
        <w:rPr>
          <w:sz w:val="20"/>
          <w:lang w:val="el-GR"/>
        </w:rPr>
        <w:t>,</w:t>
      </w:r>
      <w:r w:rsidR="00C610BA" w:rsidRPr="00C610BA">
        <w:rPr>
          <w:sz w:val="20"/>
          <w:lang w:val="el-GR"/>
        </w:rPr>
        <w:t xml:space="preserve"> </w:t>
      </w:r>
      <w:r w:rsidR="00C610BA">
        <w:rPr>
          <w:sz w:val="20"/>
          <w:lang w:val="el-GR"/>
        </w:rPr>
        <w:t>υ</w:t>
      </w:r>
      <w:r w:rsidR="00C610BA" w:rsidRPr="006B66BB">
        <w:rPr>
          <w:sz w:val="20"/>
          <w:lang w:val="el-GR"/>
        </w:rPr>
        <w:t>ποϋποφυσισμ</w:t>
      </w:r>
      <w:r w:rsidR="00C610BA">
        <w:rPr>
          <w:sz w:val="20"/>
          <w:lang w:val="el-GR"/>
        </w:rPr>
        <w:t>ού, δ</w:t>
      </w:r>
      <w:r w:rsidR="00C610BA" w:rsidRPr="006B66BB">
        <w:rPr>
          <w:sz w:val="20"/>
          <w:lang w:val="el-GR"/>
        </w:rPr>
        <w:t>ευτεροπαθ</w:t>
      </w:r>
      <w:r w:rsidR="00C610BA">
        <w:rPr>
          <w:sz w:val="20"/>
          <w:lang w:val="el-GR"/>
        </w:rPr>
        <w:t>ού</w:t>
      </w:r>
      <w:r w:rsidR="00C610BA" w:rsidRPr="006B66BB">
        <w:rPr>
          <w:sz w:val="20"/>
          <w:lang w:val="el-GR"/>
        </w:rPr>
        <w:t>ς φλοιοεπινεφριδιακή</w:t>
      </w:r>
      <w:r w:rsidR="00C610BA">
        <w:rPr>
          <w:sz w:val="20"/>
          <w:lang w:val="el-GR"/>
        </w:rPr>
        <w:t>ς</w:t>
      </w:r>
      <w:r w:rsidR="00C610BA" w:rsidRPr="006B66BB">
        <w:rPr>
          <w:sz w:val="20"/>
          <w:lang w:val="el-GR"/>
        </w:rPr>
        <w:t xml:space="preserve"> ανεπάρκεια</w:t>
      </w:r>
      <w:r w:rsidR="00C610BA">
        <w:rPr>
          <w:sz w:val="20"/>
          <w:lang w:val="el-GR"/>
        </w:rPr>
        <w:t>ς</w:t>
      </w:r>
      <w:r w:rsidR="00A056D7" w:rsidRPr="003A1FFF">
        <w:rPr>
          <w:sz w:val="20"/>
          <w:lang w:val="el-GR"/>
        </w:rPr>
        <w:t>,</w:t>
      </w:r>
      <w:r w:rsidRPr="00E312EC">
        <w:rPr>
          <w:sz w:val="20"/>
          <w:lang w:val="el-GR"/>
        </w:rPr>
        <w:t xml:space="preserve"> διαταραχής της ρύθμισης της θερμοκρασίας.</w:t>
      </w:r>
    </w:p>
    <w:p w14:paraId="5E8BD6E1" w14:textId="77777777" w:rsidR="0034412B" w:rsidRPr="00E312EC" w:rsidRDefault="0034412B" w:rsidP="0034412B">
      <w:pPr>
        <w:keepNext/>
        <w:autoSpaceDE w:val="0"/>
        <w:autoSpaceDN w:val="0"/>
        <w:adjustRightInd w:val="0"/>
        <w:rPr>
          <w:sz w:val="20"/>
          <w:lang w:val="el-GR"/>
        </w:rPr>
      </w:pPr>
      <w:r w:rsidRPr="00BF153C">
        <w:rPr>
          <w:sz w:val="20"/>
          <w:vertAlign w:val="superscript"/>
        </w:rPr>
        <w:t>n</w:t>
      </w:r>
      <w:r w:rsidRPr="00E312EC">
        <w:rPr>
          <w:sz w:val="20"/>
          <w:vertAlign w:val="superscript"/>
          <w:lang w:val="el-GR"/>
        </w:rPr>
        <w:t xml:space="preserve"> </w:t>
      </w:r>
      <w:r w:rsidRPr="00E312EC">
        <w:rPr>
          <w:sz w:val="20"/>
          <w:lang w:val="el-GR"/>
        </w:rPr>
        <w:t>Περιλαμβάνει αναφορές υπομαγνησιαιμίας, μειωμένο μαγνήσιο αίματος.</w:t>
      </w:r>
    </w:p>
    <w:p w14:paraId="35BF5FB0" w14:textId="77777777" w:rsidR="0034412B" w:rsidRPr="00143663" w:rsidRDefault="0034412B" w:rsidP="0034412B">
      <w:pPr>
        <w:keepNext/>
        <w:autoSpaceDE w:val="0"/>
        <w:autoSpaceDN w:val="0"/>
        <w:adjustRightInd w:val="0"/>
        <w:rPr>
          <w:sz w:val="20"/>
          <w:lang w:val="el-GR"/>
        </w:rPr>
      </w:pPr>
      <w:r>
        <w:rPr>
          <w:sz w:val="20"/>
          <w:vertAlign w:val="superscript"/>
        </w:rPr>
        <w:t>o</w:t>
      </w:r>
      <w:r w:rsidRPr="00143663">
        <w:rPr>
          <w:sz w:val="20"/>
          <w:vertAlign w:val="superscript"/>
          <w:lang w:val="el-GR"/>
        </w:rPr>
        <w:t xml:space="preserve"> </w:t>
      </w:r>
      <w:r w:rsidRPr="00143663">
        <w:rPr>
          <w:sz w:val="20"/>
          <w:lang w:val="el-GR"/>
        </w:rPr>
        <w:t xml:space="preserve">Περιλαμβάνει αναφορές περιφερικής νευροπάθειας, αυτοάνοσης νευροπάθειας, περιφερικής αισθητικής νευροπάθειας, πολυνευροπάθειας, έρπητα ζωστήρα, περιφερικής κινητικής νευροπάθειας, νευραλγικής αμυοτροφίας, περιφερικής αισθητικοκινητικής νευροπάθειας, τοξικής νευροπάθειας, αξονική νευροπάθεια, </w:t>
      </w:r>
      <w:r w:rsidRPr="00143663">
        <w:rPr>
          <w:sz w:val="20"/>
          <w:lang w:val="el-GR"/>
        </w:rPr>
        <w:lastRenderedPageBreak/>
        <w:t>κάκωση οσφυοϊερού πλέγματος, νευροπαθητική αρθροπάθεια, λοίμωξης περιφερικού νεύρου</w:t>
      </w:r>
      <w:r>
        <w:rPr>
          <w:sz w:val="20"/>
          <w:lang w:val="el-GR"/>
        </w:rPr>
        <w:t>, νευρίτιδας</w:t>
      </w:r>
      <w:r w:rsidRPr="00A301B9">
        <w:rPr>
          <w:sz w:val="20"/>
          <w:lang w:val="el-GR"/>
        </w:rPr>
        <w:t xml:space="preserve">, </w:t>
      </w:r>
      <w:r>
        <w:rPr>
          <w:sz w:val="20"/>
          <w:lang w:val="el-GR"/>
        </w:rPr>
        <w:t>επαγόμενης από το ανοσοποιητικό νευροπάθειας</w:t>
      </w:r>
      <w:r w:rsidRPr="00143663">
        <w:rPr>
          <w:sz w:val="20"/>
          <w:lang w:val="el-GR"/>
        </w:rPr>
        <w:t>.</w:t>
      </w:r>
    </w:p>
    <w:p w14:paraId="09C6B6A3" w14:textId="77777777" w:rsidR="0034412B" w:rsidRPr="00E312EC" w:rsidRDefault="0034412B" w:rsidP="0034412B">
      <w:pPr>
        <w:keepNext/>
        <w:autoSpaceDE w:val="0"/>
        <w:autoSpaceDN w:val="0"/>
        <w:adjustRightInd w:val="0"/>
        <w:rPr>
          <w:sz w:val="20"/>
          <w:lang w:val="el-GR" w:eastAsia="zh-CN"/>
        </w:rPr>
      </w:pPr>
      <w:r>
        <w:rPr>
          <w:sz w:val="20"/>
          <w:vertAlign w:val="superscript"/>
          <w:lang w:bidi="el-GR"/>
        </w:rPr>
        <w:t>p</w:t>
      </w:r>
      <w:r w:rsidRPr="00E312EC">
        <w:rPr>
          <w:sz w:val="20"/>
          <w:vertAlign w:val="superscript"/>
          <w:lang w:val="el-GR" w:bidi="el-GR"/>
        </w:rPr>
        <w:t xml:space="preserve"> </w:t>
      </w:r>
      <w:r w:rsidRPr="00E312EC">
        <w:rPr>
          <w:sz w:val="20"/>
          <w:lang w:val="el-GR"/>
        </w:rPr>
        <w:t xml:space="preserve">Περιλαμβάνει αναφορές συνδρόμου </w:t>
      </w:r>
      <w:r>
        <w:rPr>
          <w:sz w:val="20"/>
        </w:rPr>
        <w:t>Guillain</w:t>
      </w:r>
      <w:r w:rsidRPr="00E312EC">
        <w:rPr>
          <w:sz w:val="20"/>
          <w:lang w:val="el-GR"/>
        </w:rPr>
        <w:t>-</w:t>
      </w:r>
      <w:r>
        <w:rPr>
          <w:sz w:val="20"/>
        </w:rPr>
        <w:t>Barr</w:t>
      </w:r>
      <w:r w:rsidRPr="00E312EC">
        <w:rPr>
          <w:sz w:val="20"/>
          <w:lang w:val="el-GR"/>
        </w:rPr>
        <w:t>é</w:t>
      </w:r>
      <w:r w:rsidR="00A056D7" w:rsidRPr="003A1FFF">
        <w:rPr>
          <w:sz w:val="20"/>
          <w:lang w:val="el-GR"/>
        </w:rPr>
        <w:t>,</w:t>
      </w:r>
      <w:r w:rsidR="00A056D7" w:rsidRPr="00A056D7">
        <w:rPr>
          <w:sz w:val="20"/>
          <w:lang w:val="el-GR"/>
        </w:rPr>
        <w:t xml:space="preserve"> </w:t>
      </w:r>
      <w:r w:rsidR="00A056D7">
        <w:rPr>
          <w:sz w:val="20"/>
          <w:lang w:val="el-GR"/>
        </w:rPr>
        <w:t>α</w:t>
      </w:r>
      <w:r w:rsidR="00A056D7" w:rsidRPr="004B76E6">
        <w:rPr>
          <w:sz w:val="20"/>
          <w:lang w:val="el-GR"/>
        </w:rPr>
        <w:t>νιούσα</w:t>
      </w:r>
      <w:r w:rsidR="00A056D7">
        <w:rPr>
          <w:sz w:val="20"/>
          <w:lang w:val="el-GR"/>
        </w:rPr>
        <w:t>ς</w:t>
      </w:r>
      <w:r w:rsidR="00A056D7" w:rsidRPr="004B76E6">
        <w:rPr>
          <w:sz w:val="20"/>
          <w:lang w:val="el-GR"/>
        </w:rPr>
        <w:t xml:space="preserve"> χαλαρή</w:t>
      </w:r>
      <w:r w:rsidR="00A056D7">
        <w:rPr>
          <w:sz w:val="20"/>
          <w:lang w:val="el-GR"/>
        </w:rPr>
        <w:t>ς</w:t>
      </w:r>
      <w:r w:rsidR="00A056D7" w:rsidRPr="004B76E6">
        <w:rPr>
          <w:sz w:val="20"/>
          <w:lang w:val="el-GR"/>
        </w:rPr>
        <w:t xml:space="preserve"> παράλυση</w:t>
      </w:r>
      <w:r w:rsidR="00A056D7">
        <w:rPr>
          <w:sz w:val="20"/>
          <w:lang w:val="el-GR"/>
        </w:rPr>
        <w:t>ς</w:t>
      </w:r>
      <w:r w:rsidR="00A056D7" w:rsidRPr="00471E88">
        <w:rPr>
          <w:sz w:val="20"/>
          <w:lang w:val="el-GR"/>
        </w:rPr>
        <w:t>,</w:t>
      </w:r>
      <w:r w:rsidR="00A056D7" w:rsidRPr="004B76E6" w:rsidDel="004B76E6">
        <w:rPr>
          <w:sz w:val="20"/>
          <w:lang w:val="el-GR"/>
        </w:rPr>
        <w:t xml:space="preserve"> </w:t>
      </w:r>
      <w:r w:rsidRPr="00E312EC">
        <w:rPr>
          <w:sz w:val="20"/>
          <w:lang w:val="el-GR"/>
        </w:rPr>
        <w:t>απομυελινωτικής πολυνευροπάθειας.</w:t>
      </w:r>
    </w:p>
    <w:p w14:paraId="27593A92" w14:textId="77777777" w:rsidR="0034412B" w:rsidRPr="00A301B9" w:rsidRDefault="0034412B" w:rsidP="0034412B">
      <w:pPr>
        <w:autoSpaceDE w:val="0"/>
        <w:autoSpaceDN w:val="0"/>
        <w:adjustRightInd w:val="0"/>
        <w:rPr>
          <w:sz w:val="20"/>
          <w:lang w:val="el-GR"/>
        </w:rPr>
      </w:pPr>
      <w:r>
        <w:rPr>
          <w:sz w:val="20"/>
          <w:vertAlign w:val="superscript"/>
        </w:rPr>
        <w:t>q</w:t>
      </w:r>
      <w:r w:rsidRPr="00A301B9">
        <w:rPr>
          <w:sz w:val="20"/>
          <w:vertAlign w:val="superscript"/>
          <w:lang w:val="el-GR"/>
        </w:rPr>
        <w:t xml:space="preserve"> </w:t>
      </w:r>
      <w:r w:rsidRPr="00A301B9">
        <w:rPr>
          <w:sz w:val="20"/>
          <w:lang w:val="el-GR"/>
        </w:rPr>
        <w:t xml:space="preserve">Περιλαμβάνει αναφορές εγκεφαλίτιδας, </w:t>
      </w:r>
      <w:r>
        <w:rPr>
          <w:sz w:val="20"/>
          <w:lang w:val="el-GR"/>
        </w:rPr>
        <w:t xml:space="preserve">αυτοάνοσης εγκεφαλίτιδας, </w:t>
      </w:r>
      <w:r w:rsidRPr="00A301B9">
        <w:rPr>
          <w:sz w:val="20"/>
          <w:lang w:val="el-GR"/>
        </w:rPr>
        <w:t xml:space="preserve">μηνιγγίτιδας, </w:t>
      </w:r>
      <w:r w:rsidR="00A056D7" w:rsidRPr="004B76E6">
        <w:rPr>
          <w:sz w:val="20"/>
          <w:lang w:val="el-GR"/>
        </w:rPr>
        <w:t>μηνιγγίτιδας άσηπτης</w:t>
      </w:r>
      <w:r w:rsidR="00A056D7">
        <w:rPr>
          <w:sz w:val="20"/>
          <w:lang w:val="el-GR"/>
        </w:rPr>
        <w:t>,</w:t>
      </w:r>
      <w:r w:rsidR="00A056D7" w:rsidRPr="004B76E6">
        <w:rPr>
          <w:sz w:val="20"/>
          <w:lang w:val="el-GR"/>
        </w:rPr>
        <w:t xml:space="preserve"> </w:t>
      </w:r>
      <w:r w:rsidRPr="00A301B9">
        <w:rPr>
          <w:sz w:val="20"/>
          <w:lang w:val="el-GR"/>
        </w:rPr>
        <w:t>φωτοφοβίας</w:t>
      </w:r>
    </w:p>
    <w:p w14:paraId="2528C516" w14:textId="77777777" w:rsidR="0034412B" w:rsidRPr="00E312EC" w:rsidRDefault="0034412B" w:rsidP="0034412B">
      <w:pPr>
        <w:autoSpaceDE w:val="0"/>
        <w:autoSpaceDN w:val="0"/>
        <w:adjustRightInd w:val="0"/>
        <w:rPr>
          <w:sz w:val="20"/>
          <w:lang w:val="el-GR" w:eastAsia="en-US"/>
        </w:rPr>
      </w:pPr>
      <w:r>
        <w:rPr>
          <w:sz w:val="20"/>
          <w:vertAlign w:val="superscript"/>
        </w:rPr>
        <w:t>r</w:t>
      </w:r>
      <w:r w:rsidRPr="00E312EC">
        <w:rPr>
          <w:sz w:val="20"/>
          <w:vertAlign w:val="superscript"/>
          <w:lang w:val="el-GR"/>
        </w:rPr>
        <w:t xml:space="preserve"> </w:t>
      </w:r>
      <w:r w:rsidRPr="00E312EC">
        <w:rPr>
          <w:sz w:val="20"/>
          <w:lang w:val="el-GR"/>
        </w:rPr>
        <w:t xml:space="preserve">Περιλαμβάνει αναφορές μυασθένειας </w:t>
      </w:r>
      <w:r>
        <w:rPr>
          <w:sz w:val="20"/>
        </w:rPr>
        <w:t>gravis</w:t>
      </w:r>
    </w:p>
    <w:p w14:paraId="281DB2DD" w14:textId="77777777" w:rsidR="0034412B" w:rsidRPr="00A301B9" w:rsidRDefault="0034412B" w:rsidP="0034412B">
      <w:pPr>
        <w:autoSpaceDE w:val="0"/>
        <w:autoSpaceDN w:val="0"/>
        <w:adjustRightInd w:val="0"/>
        <w:rPr>
          <w:sz w:val="20"/>
          <w:lang w:val="el-GR"/>
        </w:rPr>
      </w:pPr>
      <w:r>
        <w:rPr>
          <w:sz w:val="20"/>
          <w:vertAlign w:val="superscript"/>
          <w:lang w:bidi="el-GR"/>
        </w:rPr>
        <w:t>s</w:t>
      </w:r>
      <w:r w:rsidRPr="00A301B9">
        <w:rPr>
          <w:sz w:val="20"/>
          <w:vertAlign w:val="superscript"/>
          <w:lang w:val="el-GR" w:bidi="el-GR"/>
        </w:rPr>
        <w:t xml:space="preserve"> </w:t>
      </w:r>
      <w:r w:rsidRPr="00A301B9">
        <w:rPr>
          <w:sz w:val="20"/>
          <w:lang w:val="el-GR"/>
        </w:rPr>
        <w:t xml:space="preserve">Περιλαμβάνει αναφορές </w:t>
      </w:r>
      <w:r>
        <w:rPr>
          <w:sz w:val="20"/>
          <w:lang w:val="el-GR"/>
        </w:rPr>
        <w:t xml:space="preserve">μυοκαρδίτιδας, </w:t>
      </w:r>
      <w:r w:rsidRPr="00A301B9">
        <w:rPr>
          <w:sz w:val="20"/>
          <w:lang w:val="el-GR"/>
        </w:rPr>
        <w:t>αυτοάνοσης μυοκαρδίτιδας</w:t>
      </w:r>
      <w:r>
        <w:rPr>
          <w:sz w:val="20"/>
          <w:lang w:val="el-GR"/>
        </w:rPr>
        <w:t xml:space="preserve"> και επαγόμενης από το ανοσοποιητικό μυοκαρδίτιδας</w:t>
      </w:r>
      <w:r w:rsidRPr="00A301B9">
        <w:rPr>
          <w:sz w:val="20"/>
          <w:lang w:val="el-GR"/>
        </w:rPr>
        <w:t>.</w:t>
      </w:r>
    </w:p>
    <w:p w14:paraId="166381E8" w14:textId="77777777" w:rsidR="0034412B" w:rsidRPr="00A301B9" w:rsidRDefault="0034412B" w:rsidP="0034412B">
      <w:pPr>
        <w:autoSpaceDE w:val="0"/>
        <w:autoSpaceDN w:val="0"/>
        <w:adjustRightInd w:val="0"/>
        <w:rPr>
          <w:sz w:val="20"/>
          <w:lang w:val="el-GR"/>
        </w:rPr>
      </w:pPr>
      <w:r>
        <w:rPr>
          <w:sz w:val="20"/>
          <w:vertAlign w:val="superscript"/>
          <w:lang w:bidi="el-GR"/>
        </w:rPr>
        <w:t>t</w:t>
      </w:r>
      <w:r w:rsidRPr="00A301B9">
        <w:rPr>
          <w:sz w:val="20"/>
          <w:vertAlign w:val="superscript"/>
          <w:lang w:val="el-GR" w:bidi="el-GR"/>
        </w:rPr>
        <w:t xml:space="preserve"> </w:t>
      </w:r>
      <w:r w:rsidRPr="00A301B9">
        <w:rPr>
          <w:sz w:val="20"/>
          <w:lang w:val="el-GR"/>
        </w:rPr>
        <w:t xml:space="preserve">Περιλαμβάνει αναφορές πνευμονίτιδας, πνευμονικής διήθησης, βρογχιολίτιδας, </w:t>
      </w:r>
      <w:r w:rsidR="00A056D7" w:rsidRPr="004B76E6">
        <w:rPr>
          <w:sz w:val="20"/>
          <w:lang w:val="el-GR"/>
        </w:rPr>
        <w:t xml:space="preserve">ανοσο-επαγόμενης πνευμονοπάθειας, </w:t>
      </w:r>
      <w:r>
        <w:rPr>
          <w:sz w:val="20"/>
          <w:lang w:val="el-GR"/>
        </w:rPr>
        <w:t xml:space="preserve">επαγόμενης από </w:t>
      </w:r>
      <w:r w:rsidRPr="00A301B9">
        <w:rPr>
          <w:sz w:val="20"/>
          <w:lang w:val="el-GR"/>
        </w:rPr>
        <w:t xml:space="preserve">το ανοσοποιητικό πνευμονίτιδας, διάμεσης πνευμονοπάθειας, </w:t>
      </w:r>
      <w:r>
        <w:rPr>
          <w:sz w:val="20"/>
          <w:lang w:val="el-GR"/>
        </w:rPr>
        <w:t xml:space="preserve">κυψελιδίτιδας, </w:t>
      </w:r>
      <w:r w:rsidRPr="00A301B9">
        <w:rPr>
          <w:sz w:val="20"/>
          <w:lang w:val="el-GR"/>
        </w:rPr>
        <w:t xml:space="preserve">θολερότητας πνευμόνων, </w:t>
      </w:r>
      <w:r w:rsidR="00A056D7" w:rsidRPr="004B76E6">
        <w:rPr>
          <w:sz w:val="20"/>
          <w:lang w:val="el-GR"/>
        </w:rPr>
        <w:t xml:space="preserve">πνευμονικής ίνωσης, </w:t>
      </w:r>
      <w:r w:rsidRPr="00A301B9">
        <w:rPr>
          <w:sz w:val="20"/>
          <w:lang w:val="el-GR"/>
        </w:rPr>
        <w:t>πνευμονικής τοξικότητας, πνευμονίτιδας από ακτινοβολία.</w:t>
      </w:r>
    </w:p>
    <w:p w14:paraId="027B6EE9" w14:textId="77777777" w:rsidR="0034412B" w:rsidRPr="00E312EC" w:rsidRDefault="0034412B" w:rsidP="0034412B">
      <w:pPr>
        <w:autoSpaceDE w:val="0"/>
        <w:autoSpaceDN w:val="0"/>
        <w:adjustRightInd w:val="0"/>
        <w:rPr>
          <w:sz w:val="20"/>
          <w:lang w:val="el-GR" w:eastAsia="en-US"/>
        </w:rPr>
      </w:pPr>
      <w:r>
        <w:rPr>
          <w:sz w:val="20"/>
          <w:vertAlign w:val="superscript"/>
          <w:lang w:bidi="el-GR"/>
        </w:rPr>
        <w:t>u</w:t>
      </w:r>
      <w:r w:rsidRPr="00E312EC">
        <w:rPr>
          <w:sz w:val="20"/>
          <w:vertAlign w:val="superscript"/>
          <w:lang w:val="el-GR" w:bidi="el-GR"/>
        </w:rPr>
        <w:t xml:space="preserve"> </w:t>
      </w:r>
      <w:r w:rsidRPr="00E312EC">
        <w:rPr>
          <w:sz w:val="20"/>
          <w:lang w:val="el-GR" w:eastAsia="en-US"/>
        </w:rPr>
        <w:t>Περιλαμβάνει αναφορές διάρροιας, επιτακτικής αφόδευσης, συχνές κενώσεις, υπερκινητικότητας του γαστρεντερικού σωλήνα.</w:t>
      </w:r>
    </w:p>
    <w:p w14:paraId="545A9B03" w14:textId="77777777" w:rsidR="0034412B" w:rsidRPr="00A301B9" w:rsidRDefault="0034412B" w:rsidP="0034412B">
      <w:pPr>
        <w:autoSpaceDE w:val="0"/>
        <w:autoSpaceDN w:val="0"/>
        <w:adjustRightInd w:val="0"/>
        <w:rPr>
          <w:sz w:val="20"/>
          <w:lang w:val="el-GR" w:eastAsia="en-US"/>
        </w:rPr>
      </w:pPr>
      <w:r>
        <w:rPr>
          <w:sz w:val="20"/>
          <w:vertAlign w:val="superscript"/>
          <w:lang w:bidi="el-GR"/>
        </w:rPr>
        <w:t>v</w:t>
      </w:r>
      <w:r w:rsidRPr="00A301B9">
        <w:rPr>
          <w:sz w:val="20"/>
          <w:vertAlign w:val="superscript"/>
          <w:lang w:val="el-GR" w:bidi="el-GR"/>
        </w:rPr>
        <w:t xml:space="preserve"> </w:t>
      </w:r>
      <w:r w:rsidRPr="00A301B9">
        <w:rPr>
          <w:sz w:val="20"/>
          <w:lang w:val="el-GR"/>
        </w:rPr>
        <w:t xml:space="preserve">Περιλαμβάνει αναφορές κολίτιδας, αυτοάνοσης κολίτιδας, ισχαιμικής κολίτιδας, μικροσκοπικής κολίτιδας, ελκώδους κολίτιδας, </w:t>
      </w:r>
      <w:r>
        <w:rPr>
          <w:sz w:val="20"/>
          <w:lang w:val="el-GR"/>
        </w:rPr>
        <w:t xml:space="preserve">κολίτιδας εκ παρακάμψεως, </w:t>
      </w:r>
      <w:r w:rsidR="00A056D7" w:rsidRPr="004B76E6">
        <w:rPr>
          <w:sz w:val="20"/>
          <w:lang w:val="el-GR"/>
        </w:rPr>
        <w:t xml:space="preserve">ηωσινοφιλικής κολίτιδας, </w:t>
      </w:r>
      <w:r>
        <w:rPr>
          <w:sz w:val="20"/>
          <w:lang w:val="el-GR"/>
        </w:rPr>
        <w:t>επαγόμενης από</w:t>
      </w:r>
      <w:r w:rsidRPr="00A301B9">
        <w:rPr>
          <w:sz w:val="20"/>
          <w:lang w:val="el-GR"/>
        </w:rPr>
        <w:t xml:space="preserve"> το ανοσοποιητικό εντεροκολίτιδας.</w:t>
      </w:r>
    </w:p>
    <w:p w14:paraId="32F9AF0A" w14:textId="77777777" w:rsidR="0034412B" w:rsidRPr="00E312EC" w:rsidRDefault="0034412B" w:rsidP="0034412B">
      <w:pPr>
        <w:autoSpaceDE w:val="0"/>
        <w:autoSpaceDN w:val="0"/>
        <w:adjustRightInd w:val="0"/>
        <w:rPr>
          <w:sz w:val="20"/>
          <w:lang w:val="el-GR"/>
        </w:rPr>
      </w:pPr>
      <w:r>
        <w:rPr>
          <w:sz w:val="20"/>
          <w:vertAlign w:val="superscript"/>
        </w:rPr>
        <w:t>w</w:t>
      </w:r>
      <w:r w:rsidRPr="00E312EC">
        <w:rPr>
          <w:sz w:val="20"/>
          <w:vertAlign w:val="superscript"/>
          <w:lang w:val="el-GR"/>
        </w:rPr>
        <w:t xml:space="preserve"> </w:t>
      </w:r>
      <w:r w:rsidRPr="00E312EC">
        <w:rPr>
          <w:sz w:val="20"/>
          <w:lang w:val="el-GR"/>
        </w:rPr>
        <w:t xml:space="preserve">Περιλαμβάνει αναφορές στοματοφαρυγγικού άλγους, στοματοφαρυγγικής δυσφορίας, ερεθισμού του λαιμού. </w:t>
      </w:r>
    </w:p>
    <w:p w14:paraId="2FBCE129" w14:textId="77777777" w:rsidR="0034412B" w:rsidRPr="00E312EC" w:rsidRDefault="0034412B" w:rsidP="0034412B">
      <w:pPr>
        <w:autoSpaceDE w:val="0"/>
        <w:autoSpaceDN w:val="0"/>
        <w:adjustRightInd w:val="0"/>
        <w:rPr>
          <w:sz w:val="20"/>
          <w:lang w:val="el-GR"/>
        </w:rPr>
      </w:pPr>
      <w:r>
        <w:rPr>
          <w:sz w:val="20"/>
          <w:vertAlign w:val="superscript"/>
          <w:lang w:bidi="el-GR"/>
        </w:rPr>
        <w:t>x</w:t>
      </w:r>
      <w:r w:rsidRPr="00E312EC">
        <w:rPr>
          <w:sz w:val="20"/>
          <w:vertAlign w:val="superscript"/>
          <w:lang w:val="el-GR" w:bidi="el-GR"/>
        </w:rPr>
        <w:t xml:space="preserve"> </w:t>
      </w:r>
      <w:r w:rsidRPr="00E312EC">
        <w:rPr>
          <w:sz w:val="20"/>
          <w:lang w:val="el-GR"/>
        </w:rPr>
        <w:t>Περιλαμβάνει αναφορές αυτοάνοσης παγκρεατίτιδας, παγκρεατίτιδας, οξείας παγκρεατίτιδας, αυξημένης λιπάσης, αυξημένης αμυλάσης.</w:t>
      </w:r>
    </w:p>
    <w:p w14:paraId="7C16A327" w14:textId="77777777" w:rsidR="0034412B" w:rsidRPr="00A301B9" w:rsidRDefault="0034412B" w:rsidP="0034412B">
      <w:pPr>
        <w:autoSpaceDE w:val="0"/>
        <w:autoSpaceDN w:val="0"/>
        <w:adjustRightInd w:val="0"/>
        <w:rPr>
          <w:sz w:val="20"/>
          <w:lang w:val="el-GR"/>
        </w:rPr>
      </w:pPr>
      <w:r>
        <w:rPr>
          <w:sz w:val="20"/>
          <w:vertAlign w:val="superscript"/>
          <w:lang w:bidi="el-GR"/>
        </w:rPr>
        <w:t>y</w:t>
      </w:r>
      <w:r w:rsidRPr="00A301B9">
        <w:rPr>
          <w:sz w:val="20"/>
          <w:vertAlign w:val="superscript"/>
          <w:lang w:val="el-GR" w:bidi="el-GR"/>
        </w:rPr>
        <w:t xml:space="preserve"> </w:t>
      </w:r>
      <w:r w:rsidRPr="00A301B9">
        <w:rPr>
          <w:sz w:val="20"/>
          <w:lang w:val="el-GR"/>
        </w:rPr>
        <w:t xml:space="preserve">Περιλαμβάνει αναφορές ασκίτη, αυτοάνοσης ηπατίτιδας, </w:t>
      </w:r>
      <w:r w:rsidR="00A056D7" w:rsidRPr="004B76E6">
        <w:rPr>
          <w:sz w:val="20"/>
          <w:lang w:val="el-GR"/>
        </w:rPr>
        <w:t>ηπατικής κυτταρόλυσης</w:t>
      </w:r>
      <w:r w:rsidR="00A056D7" w:rsidRPr="003A1FFF">
        <w:rPr>
          <w:sz w:val="20"/>
          <w:lang w:val="el-GR"/>
        </w:rPr>
        <w:t xml:space="preserve">, </w:t>
      </w:r>
      <w:r w:rsidRPr="00A301B9">
        <w:rPr>
          <w:sz w:val="20"/>
          <w:lang w:val="el-GR"/>
        </w:rPr>
        <w:t xml:space="preserve">ηπατίτιδας, οξείας ηπατίτιδας, </w:t>
      </w:r>
      <w:r>
        <w:rPr>
          <w:sz w:val="20"/>
          <w:lang w:val="el-GR"/>
        </w:rPr>
        <w:t xml:space="preserve">τοξικής ηπατίτιδας, </w:t>
      </w:r>
      <w:r w:rsidRPr="00A301B9">
        <w:rPr>
          <w:sz w:val="20"/>
          <w:lang w:val="el-GR"/>
        </w:rPr>
        <w:t xml:space="preserve">ηπατοτοξικότητας, </w:t>
      </w:r>
      <w:r w:rsidR="00A056D7" w:rsidRPr="004B76E6">
        <w:rPr>
          <w:sz w:val="20"/>
          <w:lang w:val="el-GR"/>
        </w:rPr>
        <w:t>ανοσομεσολαβούμενης ηπατίτιδας</w:t>
      </w:r>
      <w:r w:rsidR="00A056D7">
        <w:rPr>
          <w:sz w:val="20"/>
          <w:lang w:val="el-GR"/>
        </w:rPr>
        <w:t>,</w:t>
      </w:r>
      <w:r w:rsidR="00A056D7" w:rsidRPr="004B76E6">
        <w:rPr>
          <w:sz w:val="20"/>
          <w:lang w:val="el-GR"/>
        </w:rPr>
        <w:t xml:space="preserve"> </w:t>
      </w:r>
      <w:r w:rsidRPr="00A301B9">
        <w:rPr>
          <w:sz w:val="20"/>
          <w:lang w:val="el-GR"/>
        </w:rPr>
        <w:t xml:space="preserve">ηπατικής διαταραχής, ηπατικής βλάβης προκαλούμενης από το φάρμακο, ηπατικής ανεπάρκειας, ηπατικής στεάτωσης, ηπατικής αλλοίωσης, </w:t>
      </w:r>
      <w:r w:rsidR="00A056D7" w:rsidRPr="004B76E6">
        <w:rPr>
          <w:sz w:val="20"/>
          <w:lang w:val="el-GR"/>
        </w:rPr>
        <w:t xml:space="preserve">ηπατικής κάκωσης, </w:t>
      </w:r>
      <w:r w:rsidRPr="00A301B9">
        <w:rPr>
          <w:sz w:val="20"/>
          <w:lang w:val="el-GR"/>
        </w:rPr>
        <w:t>αιμορραγίας οισοφαγικών κιρσών, οισοφαγικών κιρσών</w:t>
      </w:r>
      <w:r w:rsidR="00A056D7" w:rsidRPr="003A1FFF">
        <w:rPr>
          <w:sz w:val="20"/>
          <w:lang w:val="el-GR"/>
        </w:rPr>
        <w:t xml:space="preserve">, </w:t>
      </w:r>
      <w:r w:rsidR="00A056D7" w:rsidRPr="004B76E6">
        <w:rPr>
          <w:sz w:val="20"/>
          <w:lang w:val="el-GR"/>
        </w:rPr>
        <w:t>αυτόματης βακτηριακής περιτονίτιδας</w:t>
      </w:r>
      <w:r w:rsidRPr="00A301B9">
        <w:rPr>
          <w:sz w:val="20"/>
          <w:lang w:val="el-GR"/>
        </w:rPr>
        <w:t>.</w:t>
      </w:r>
      <w:r w:rsidRPr="00A301B9">
        <w:rPr>
          <w:sz w:val="32"/>
          <w:szCs w:val="32"/>
          <w:vertAlign w:val="superscript"/>
          <w:lang w:val="el-GR" w:eastAsia="en-US"/>
        </w:rPr>
        <w:br/>
      </w:r>
      <w:r>
        <w:rPr>
          <w:sz w:val="20"/>
          <w:vertAlign w:val="superscript"/>
          <w:lang w:bidi="el-GR"/>
        </w:rPr>
        <w:t>z</w:t>
      </w:r>
      <w:r w:rsidRPr="00A301B9">
        <w:rPr>
          <w:sz w:val="20"/>
          <w:vertAlign w:val="superscript"/>
          <w:lang w:val="el-GR" w:bidi="el-GR"/>
        </w:rPr>
        <w:t xml:space="preserve"> </w:t>
      </w:r>
      <w:r w:rsidRPr="00A301B9">
        <w:rPr>
          <w:sz w:val="20"/>
          <w:lang w:val="el-GR"/>
        </w:rPr>
        <w:t xml:space="preserve">Περιλαμβάνει αναφορές ακμής, φλύκταινας, δερματίτιδας, δερματίτιδας ομοιάζουσας με ακμή, αλλεργικής δερματίτιδας, φαρμακευτικού εξανθήματος, εκζέματος, μολυσμένου εκζέματος, ερυθήματος, ερυθήματος βλεφάρου, εξανθήματος του βλεφάρου, τοπικού εξανθήματος υποτροπιάζοντος, θυλακίτιδας, δοθιήνα, δερματίτιδας χειρός, </w:t>
      </w:r>
      <w:r w:rsidR="00A056D7" w:rsidRPr="004B76E6">
        <w:rPr>
          <w:sz w:val="20"/>
          <w:lang w:val="el-GR"/>
        </w:rPr>
        <w:t xml:space="preserve">ανοσομεσολαβούμενης δερματίτιδας, </w:t>
      </w:r>
      <w:r w:rsidRPr="00A301B9">
        <w:rPr>
          <w:sz w:val="20"/>
          <w:lang w:val="el-GR"/>
        </w:rPr>
        <w:t xml:space="preserve">επιχείλιας φλύκταινας, στοματικής φλύκταινας με αιματηρό υγρό, συνδρόμου παλαμο-πελματιαίας ερυθροδυσαισθησίας, </w:t>
      </w:r>
      <w:r>
        <w:rPr>
          <w:sz w:val="20"/>
          <w:lang w:val="el-GR"/>
        </w:rPr>
        <w:t xml:space="preserve">πεμφιγοειδούς, </w:t>
      </w:r>
      <w:r w:rsidRPr="00A301B9">
        <w:rPr>
          <w:sz w:val="20"/>
          <w:lang w:val="el-GR"/>
        </w:rPr>
        <w:t xml:space="preserve">εξανθήματος, ερυθηματώδους εξανθήματος, κηλιδώδους εξανθήματος, κηλιδοβλατιδώδους εξάνθήματος, </w:t>
      </w:r>
      <w:r w:rsidR="00A056D7" w:rsidRPr="004B76E6">
        <w:rPr>
          <w:sz w:val="20"/>
          <w:lang w:val="el-GR"/>
        </w:rPr>
        <w:t xml:space="preserve">εξανθήματος τύπου ιλαράς, </w:t>
      </w:r>
      <w:r w:rsidRPr="00A301B9">
        <w:rPr>
          <w:sz w:val="20"/>
          <w:lang w:val="el-GR"/>
        </w:rPr>
        <w:t>βλατιδώδους εξανθήματος, βλατιδολεπιδώδους εξανθήματος, κνησμώδους εξανθήματος, φλυκταινώδους εξανθήματος, φυσαλιδώδους εξανθήματος, δερματίτιδας του οσχέου, σμηγματορροϊκής δερματίτιδας, απολέπισης του δέρματος, δερματικής τοξικότητας, δερματικού έλκους</w:t>
      </w:r>
      <w:r w:rsidR="00A056D7">
        <w:rPr>
          <w:sz w:val="20"/>
          <w:lang w:val="el-GR"/>
        </w:rPr>
        <w:t xml:space="preserve">, </w:t>
      </w:r>
      <w:r w:rsidR="00A056D7" w:rsidRPr="004B76E6">
        <w:rPr>
          <w:sz w:val="20"/>
          <w:lang w:val="el-GR"/>
        </w:rPr>
        <w:t>εξανθήματος στη θέση αγγειακής προσπέλασης</w:t>
      </w:r>
      <w:r w:rsidRPr="00A301B9">
        <w:rPr>
          <w:sz w:val="20"/>
          <w:lang w:val="el-GR"/>
        </w:rPr>
        <w:t>.</w:t>
      </w:r>
    </w:p>
    <w:p w14:paraId="0B7E1764" w14:textId="77777777" w:rsidR="0034412B" w:rsidRPr="00E312EC" w:rsidRDefault="0034412B" w:rsidP="0034412B">
      <w:pPr>
        <w:autoSpaceDE w:val="0"/>
        <w:autoSpaceDN w:val="0"/>
        <w:adjustRightInd w:val="0"/>
        <w:rPr>
          <w:sz w:val="20"/>
          <w:lang w:val="el-GR" w:eastAsia="en-US"/>
        </w:rPr>
      </w:pPr>
      <w:r>
        <w:rPr>
          <w:sz w:val="20"/>
          <w:vertAlign w:val="superscript"/>
          <w:lang w:bidi="el-GR"/>
        </w:rPr>
        <w:t>aa</w:t>
      </w:r>
      <w:r w:rsidRPr="00E312EC">
        <w:rPr>
          <w:sz w:val="20"/>
          <w:vertAlign w:val="superscript"/>
          <w:lang w:val="el-GR" w:bidi="el-GR"/>
        </w:rPr>
        <w:t xml:space="preserve"> </w:t>
      </w:r>
      <w:r w:rsidRPr="00E312EC">
        <w:rPr>
          <w:sz w:val="20"/>
          <w:lang w:val="el-GR" w:eastAsia="en-US"/>
        </w:rPr>
        <w:t>Περιλαμβάνει αναφορές μυοσκελετικού πόνου, μυαλγίας, οστικού πόνου.</w:t>
      </w:r>
    </w:p>
    <w:p w14:paraId="7F54137E" w14:textId="77777777" w:rsidR="0034412B" w:rsidRPr="00E312EC" w:rsidRDefault="0034412B" w:rsidP="0034412B">
      <w:pPr>
        <w:autoSpaceDE w:val="0"/>
        <w:autoSpaceDN w:val="0"/>
        <w:adjustRightInd w:val="0"/>
        <w:rPr>
          <w:sz w:val="20"/>
          <w:lang w:val="el-GR" w:bidi="el-GR"/>
        </w:rPr>
      </w:pPr>
      <w:r>
        <w:rPr>
          <w:sz w:val="20"/>
          <w:vertAlign w:val="superscript"/>
          <w:lang w:bidi="el-GR"/>
        </w:rPr>
        <w:t>ab</w:t>
      </w:r>
      <w:r w:rsidRPr="00E312EC">
        <w:rPr>
          <w:sz w:val="20"/>
          <w:vertAlign w:val="superscript"/>
          <w:lang w:val="el-GR" w:bidi="el-GR"/>
        </w:rPr>
        <w:t xml:space="preserve"> </w:t>
      </w:r>
      <w:r w:rsidRPr="00E312EC">
        <w:rPr>
          <w:sz w:val="20"/>
          <w:lang w:val="el-GR" w:bidi="el-GR"/>
        </w:rPr>
        <w:t>Περιλαμβάνει αναφορές μυοσίτιδας, ραβδομυόλυσης, ρευματικής πολυμυαλγίας, δερματομυοσίτιδας, μυϊκού αποστήματος, παρουσίας μυοσφαιρίνης στα ούρα</w:t>
      </w:r>
      <w:r w:rsidR="00A056D7">
        <w:rPr>
          <w:sz w:val="20"/>
          <w:lang w:val="el-GR" w:bidi="el-GR"/>
        </w:rPr>
        <w:t>,</w:t>
      </w:r>
      <w:r w:rsidR="00A056D7" w:rsidRPr="00471E88">
        <w:rPr>
          <w:lang w:val="el-GR"/>
        </w:rPr>
        <w:t xml:space="preserve"> </w:t>
      </w:r>
      <w:r w:rsidR="00A056D7" w:rsidRPr="006B32EF">
        <w:rPr>
          <w:sz w:val="20"/>
          <w:lang w:val="el-GR" w:bidi="el-GR"/>
        </w:rPr>
        <w:t>μυοπάθειας, πολυμυοσίτιδας</w:t>
      </w:r>
      <w:r w:rsidRPr="00E312EC">
        <w:rPr>
          <w:sz w:val="20"/>
          <w:lang w:val="el-GR" w:bidi="el-GR"/>
        </w:rPr>
        <w:t>.</w:t>
      </w:r>
    </w:p>
    <w:p w14:paraId="577CC381" w14:textId="77777777" w:rsidR="0034412B" w:rsidRPr="00E312EC" w:rsidRDefault="0034412B" w:rsidP="0034412B">
      <w:pPr>
        <w:autoSpaceDE w:val="0"/>
        <w:autoSpaceDN w:val="0"/>
        <w:adjustRightInd w:val="0"/>
        <w:rPr>
          <w:sz w:val="20"/>
          <w:lang w:val="el-GR" w:eastAsia="en-US"/>
        </w:rPr>
      </w:pPr>
      <w:r>
        <w:rPr>
          <w:sz w:val="20"/>
          <w:vertAlign w:val="superscript"/>
          <w:lang w:eastAsia="en-US"/>
        </w:rPr>
        <w:t>ac</w:t>
      </w:r>
      <w:r w:rsidRPr="00E312EC">
        <w:rPr>
          <w:sz w:val="20"/>
          <w:vertAlign w:val="superscript"/>
          <w:lang w:val="el-GR" w:eastAsia="en-US"/>
        </w:rPr>
        <w:t xml:space="preserve"> </w:t>
      </w:r>
      <w:r w:rsidRPr="00E312EC">
        <w:rPr>
          <w:sz w:val="20"/>
          <w:lang w:val="el-GR" w:eastAsia="en-US"/>
        </w:rPr>
        <w:t>Περιλαμβάνει αναφορές πρωτεϊνουρίας, παρουσίας πρωτεΐνης ούρων, αιμοσφαιρινουρίας, διαταραχής στα ούρα, νεφρωσικού συνδρόμου, αλβουμινουρίας.</w:t>
      </w:r>
    </w:p>
    <w:p w14:paraId="68651A15" w14:textId="77777777" w:rsidR="0034412B" w:rsidRPr="00F968FA" w:rsidRDefault="0034412B" w:rsidP="0034412B">
      <w:pPr>
        <w:autoSpaceDE w:val="0"/>
        <w:autoSpaceDN w:val="0"/>
        <w:adjustRightInd w:val="0"/>
        <w:rPr>
          <w:sz w:val="20"/>
          <w:lang w:val="el-GR" w:eastAsia="en-US"/>
        </w:rPr>
      </w:pPr>
      <w:r>
        <w:rPr>
          <w:sz w:val="20"/>
          <w:vertAlign w:val="superscript"/>
          <w:lang w:eastAsia="en-US"/>
        </w:rPr>
        <w:t>ad</w:t>
      </w:r>
      <w:r w:rsidRPr="00F968FA">
        <w:rPr>
          <w:sz w:val="20"/>
          <w:vertAlign w:val="superscript"/>
          <w:lang w:val="el-GR" w:eastAsia="en-US"/>
        </w:rPr>
        <w:t xml:space="preserve"> </w:t>
      </w:r>
      <w:r w:rsidRPr="00F968FA">
        <w:rPr>
          <w:sz w:val="20"/>
          <w:lang w:val="el-GR" w:eastAsia="en-US"/>
        </w:rPr>
        <w:t xml:space="preserve">Περιλαμβάνει αναφορές </w:t>
      </w:r>
      <w:r>
        <w:rPr>
          <w:sz w:val="20"/>
          <w:lang w:val="el-GR" w:eastAsia="en-US"/>
        </w:rPr>
        <w:t xml:space="preserve">νεφρίτιδας, </w:t>
      </w:r>
      <w:r w:rsidRPr="00F968FA">
        <w:rPr>
          <w:sz w:val="20"/>
          <w:lang w:val="el-GR" w:eastAsia="en-US"/>
        </w:rPr>
        <w:t xml:space="preserve">αυτοάνοσης νεφρίτιδας, νεφρίτιδας </w:t>
      </w:r>
      <w:r w:rsidR="00A056D7" w:rsidRPr="006038D1">
        <w:rPr>
          <w:sz w:val="20"/>
          <w:lang w:val="el-GR" w:eastAsia="en-US"/>
        </w:rPr>
        <w:t xml:space="preserve">σε πορφύρα </w:t>
      </w:r>
      <w:r>
        <w:rPr>
          <w:sz w:val="20"/>
          <w:lang w:val="en-GB" w:eastAsia="en-US"/>
        </w:rPr>
        <w:t>Henoch</w:t>
      </w:r>
      <w:r w:rsidRPr="00F968FA">
        <w:rPr>
          <w:sz w:val="20"/>
          <w:lang w:val="el-GR" w:eastAsia="en-US"/>
        </w:rPr>
        <w:t>-</w:t>
      </w:r>
      <w:proofErr w:type="spellStart"/>
      <w:r>
        <w:rPr>
          <w:sz w:val="20"/>
          <w:lang w:val="en-GB" w:eastAsia="en-US"/>
        </w:rPr>
        <w:t>Schonlein</w:t>
      </w:r>
      <w:proofErr w:type="spellEnd"/>
      <w:r w:rsidRPr="00F968FA">
        <w:rPr>
          <w:sz w:val="20"/>
          <w:lang w:val="el-GR" w:eastAsia="en-US"/>
        </w:rPr>
        <w:t>, παρανεοπλασματικής σπειραματονεφρίτιδας, διάμεσης νεφρίτιδας των ουροφόρων σωληναρίων.</w:t>
      </w:r>
    </w:p>
    <w:p w14:paraId="09A678E4" w14:textId="77777777" w:rsidR="0034412B" w:rsidRPr="00E312EC" w:rsidRDefault="0034412B" w:rsidP="0034412B">
      <w:pPr>
        <w:autoSpaceDE w:val="0"/>
        <w:autoSpaceDN w:val="0"/>
        <w:adjustRightInd w:val="0"/>
        <w:rPr>
          <w:sz w:val="20"/>
          <w:lang w:val="el-GR" w:eastAsia="en-US"/>
        </w:rPr>
      </w:pPr>
      <w:r>
        <w:rPr>
          <w:sz w:val="20"/>
          <w:vertAlign w:val="superscript"/>
          <w:lang w:eastAsia="en-US"/>
        </w:rPr>
        <w:t>ae</w:t>
      </w:r>
      <w:r w:rsidRPr="00E312EC">
        <w:rPr>
          <w:sz w:val="20"/>
          <w:vertAlign w:val="superscript"/>
          <w:lang w:val="el-GR" w:eastAsia="en-US"/>
        </w:rPr>
        <w:t xml:space="preserve"> </w:t>
      </w:r>
      <w:r w:rsidRPr="00E312EC">
        <w:rPr>
          <w:sz w:val="20"/>
          <w:lang w:val="el-GR" w:eastAsia="en-US"/>
        </w:rPr>
        <w:t>Περιλαμβάνει αναφορές υποκαλιαιμίας, μειωμένου καλίου αίματος.</w:t>
      </w:r>
    </w:p>
    <w:p w14:paraId="52786D76" w14:textId="77777777" w:rsidR="0034412B" w:rsidRPr="00E312EC" w:rsidRDefault="0034412B" w:rsidP="0034412B">
      <w:pPr>
        <w:autoSpaceDE w:val="0"/>
        <w:autoSpaceDN w:val="0"/>
        <w:adjustRightInd w:val="0"/>
        <w:rPr>
          <w:sz w:val="20"/>
          <w:lang w:val="el-GR" w:eastAsia="en-US"/>
        </w:rPr>
      </w:pPr>
      <w:proofErr w:type="spellStart"/>
      <w:r>
        <w:rPr>
          <w:sz w:val="20"/>
          <w:vertAlign w:val="superscript"/>
          <w:lang w:eastAsia="en-US"/>
        </w:rPr>
        <w:t>af</w:t>
      </w:r>
      <w:proofErr w:type="spellEnd"/>
      <w:r w:rsidRPr="00E312EC">
        <w:rPr>
          <w:sz w:val="20"/>
          <w:vertAlign w:val="superscript"/>
          <w:lang w:val="el-GR" w:eastAsia="en-US"/>
        </w:rPr>
        <w:t xml:space="preserve"> </w:t>
      </w:r>
      <w:r w:rsidRPr="00E312EC">
        <w:rPr>
          <w:sz w:val="20"/>
          <w:lang w:val="el-GR" w:eastAsia="en-US"/>
        </w:rPr>
        <w:t>Περιλαμβάνει αναφορές υπονατριαιμίας, μειωμένου νατρίου αίματος.</w:t>
      </w:r>
    </w:p>
    <w:p w14:paraId="710C2F44" w14:textId="77777777" w:rsidR="0034412B" w:rsidRPr="00E312EC" w:rsidRDefault="0034412B" w:rsidP="0034412B">
      <w:pPr>
        <w:autoSpaceDE w:val="0"/>
        <w:autoSpaceDN w:val="0"/>
        <w:adjustRightInd w:val="0"/>
        <w:rPr>
          <w:sz w:val="20"/>
          <w:lang w:val="el-GR" w:eastAsia="en-US"/>
        </w:rPr>
      </w:pPr>
      <w:r>
        <w:rPr>
          <w:sz w:val="20"/>
          <w:vertAlign w:val="superscript"/>
          <w:lang w:eastAsia="en-US"/>
        </w:rPr>
        <w:t>ag</w:t>
      </w:r>
      <w:r w:rsidRPr="00E312EC">
        <w:rPr>
          <w:sz w:val="20"/>
          <w:vertAlign w:val="superscript"/>
          <w:lang w:val="el-GR" w:eastAsia="en-US"/>
        </w:rPr>
        <w:t xml:space="preserve"> </w:t>
      </w:r>
      <w:r w:rsidRPr="00E312EC">
        <w:rPr>
          <w:sz w:val="20"/>
          <w:lang w:val="el-GR" w:eastAsia="en-US"/>
        </w:rPr>
        <w:t xml:space="preserve">Περιλαμβάνει αναφορές υποξίας, μειωμένου κορεσμού οξυγόνου, μειωμένου </w:t>
      </w:r>
      <w:proofErr w:type="spellStart"/>
      <w:r>
        <w:rPr>
          <w:sz w:val="20"/>
          <w:lang w:eastAsia="en-US"/>
        </w:rPr>
        <w:t>pO</w:t>
      </w:r>
      <w:proofErr w:type="spellEnd"/>
      <w:r w:rsidRPr="00E312EC">
        <w:rPr>
          <w:sz w:val="20"/>
          <w:vertAlign w:val="subscript"/>
          <w:lang w:val="el-GR" w:eastAsia="en-US"/>
        </w:rPr>
        <w:t>2</w:t>
      </w:r>
      <w:r w:rsidRPr="00E312EC">
        <w:rPr>
          <w:sz w:val="20"/>
          <w:lang w:val="el-GR" w:eastAsia="en-US"/>
        </w:rPr>
        <w:t>.</w:t>
      </w:r>
    </w:p>
    <w:p w14:paraId="7B7E3704" w14:textId="77777777" w:rsidR="0034412B" w:rsidRPr="00E312EC" w:rsidRDefault="0034412B" w:rsidP="0034412B">
      <w:pPr>
        <w:autoSpaceDE w:val="0"/>
        <w:autoSpaceDN w:val="0"/>
        <w:adjustRightInd w:val="0"/>
        <w:rPr>
          <w:sz w:val="20"/>
          <w:vertAlign w:val="superscript"/>
          <w:lang w:val="el-GR" w:eastAsia="en-US"/>
        </w:rPr>
      </w:pPr>
      <w:r>
        <w:rPr>
          <w:sz w:val="20"/>
          <w:vertAlign w:val="superscript"/>
          <w:lang w:eastAsia="en-US"/>
        </w:rPr>
        <w:t>ah</w:t>
      </w:r>
      <w:r w:rsidRPr="00E312EC">
        <w:rPr>
          <w:sz w:val="20"/>
          <w:vertAlign w:val="superscript"/>
          <w:lang w:val="el-GR" w:eastAsia="en-US"/>
        </w:rPr>
        <w:t xml:space="preserve"> </w:t>
      </w:r>
      <w:r w:rsidRPr="00E312EC">
        <w:rPr>
          <w:sz w:val="20"/>
          <w:lang w:val="el-GR" w:eastAsia="en-US"/>
        </w:rPr>
        <w:t>Περιλαμβάνει αναφορές αλωπεκίας, μαδάρωσης, γυροειδούς αλωπεκίας, ολικής αλωπεκίας, υποτρίχωσης.</w:t>
      </w:r>
    </w:p>
    <w:p w14:paraId="34118346" w14:textId="77777777" w:rsidR="0034412B" w:rsidRPr="00E312EC" w:rsidRDefault="0034412B" w:rsidP="0034412B">
      <w:pPr>
        <w:autoSpaceDE w:val="0"/>
        <w:autoSpaceDN w:val="0"/>
        <w:adjustRightInd w:val="0"/>
        <w:rPr>
          <w:sz w:val="20"/>
          <w:lang w:val="el-GR" w:eastAsia="en-US"/>
        </w:rPr>
      </w:pPr>
      <w:r w:rsidRPr="009F417C">
        <w:rPr>
          <w:sz w:val="20"/>
          <w:vertAlign w:val="superscript"/>
          <w:lang w:eastAsia="en-US"/>
        </w:rPr>
        <w:t>ai</w:t>
      </w:r>
      <w:r w:rsidRPr="00E312EC">
        <w:rPr>
          <w:sz w:val="20"/>
          <w:vertAlign w:val="superscript"/>
          <w:lang w:val="el-GR" w:eastAsia="en-US"/>
        </w:rPr>
        <w:t xml:space="preserve"> </w:t>
      </w:r>
      <w:r w:rsidRPr="00E312EC">
        <w:rPr>
          <w:sz w:val="20"/>
          <w:lang w:val="el-GR" w:eastAsia="en-US"/>
        </w:rPr>
        <w:t>Περιλαμβάνει αναφορές υπέρτασης, αυξημένης αρτηριακής πίεσης, υπερτασικής κρίσης, αυξημένης συστολικής αρτηριακής πίεσης, διαστολικής υπέρτασης, αρτηριακής πίεσης ανεπαρκώς ελεγχόμενης, υπερτασικής αμφιβληστροειδοπάθειας, υπερτασικής νεφροπάθειας, ιδιοπαθούς υπέρτασης, ορθοστατικής υπέρτασης.</w:t>
      </w:r>
    </w:p>
    <w:p w14:paraId="1EE5E0C9" w14:textId="77777777" w:rsidR="0034412B" w:rsidRPr="00E312EC" w:rsidRDefault="0034412B" w:rsidP="0034412B">
      <w:pPr>
        <w:autoSpaceDE w:val="0"/>
        <w:autoSpaceDN w:val="0"/>
        <w:adjustRightInd w:val="0"/>
        <w:rPr>
          <w:sz w:val="20"/>
          <w:lang w:val="el-GR" w:eastAsia="en-US"/>
        </w:rPr>
      </w:pPr>
      <w:proofErr w:type="spellStart"/>
      <w:r w:rsidRPr="00187371">
        <w:rPr>
          <w:color w:val="000000"/>
          <w:sz w:val="20"/>
          <w:vertAlign w:val="superscript"/>
          <w:lang w:val="en-GB" w:eastAsia="en-US"/>
        </w:rPr>
        <w:t>aj</w:t>
      </w:r>
      <w:proofErr w:type="spellEnd"/>
      <w:r w:rsidRPr="00E312EC">
        <w:rPr>
          <w:color w:val="000000"/>
          <w:sz w:val="20"/>
          <w:vertAlign w:val="superscript"/>
          <w:lang w:val="el-GR" w:eastAsia="en-US"/>
        </w:rPr>
        <w:t xml:space="preserve"> </w:t>
      </w:r>
      <w:r w:rsidRPr="00E312EC">
        <w:rPr>
          <w:sz w:val="20"/>
          <w:lang w:val="el-GR" w:eastAsia="en-US"/>
        </w:rPr>
        <w:t xml:space="preserve">Περιλαμβάνει αναφορές σήψης, σηπτικού σοκ, ουροσήψης, ουδετεροπενικής σήψης, πνευμονικής σήψης, βακτηριακής σήψης, σήψης από </w:t>
      </w:r>
      <w:r w:rsidRPr="00187371">
        <w:rPr>
          <w:sz w:val="20"/>
          <w:lang w:eastAsia="en-US"/>
        </w:rPr>
        <w:t>klebsiella</w:t>
      </w:r>
      <w:r w:rsidRPr="00E312EC">
        <w:rPr>
          <w:sz w:val="20"/>
          <w:lang w:val="el-GR" w:eastAsia="en-US"/>
        </w:rPr>
        <w:t xml:space="preserve">, κοιλιακής σήψης, σήψης από </w:t>
      </w:r>
      <w:r w:rsidRPr="00187371">
        <w:rPr>
          <w:sz w:val="20"/>
          <w:lang w:eastAsia="en-US"/>
        </w:rPr>
        <w:t>candida</w:t>
      </w:r>
      <w:r w:rsidRPr="00E312EC">
        <w:rPr>
          <w:sz w:val="20"/>
          <w:lang w:val="el-GR" w:eastAsia="en-US"/>
        </w:rPr>
        <w:t xml:space="preserve">, σήψης από </w:t>
      </w:r>
      <w:proofErr w:type="spellStart"/>
      <w:r w:rsidRPr="00187371">
        <w:rPr>
          <w:sz w:val="20"/>
          <w:lang w:eastAsia="en-US"/>
        </w:rPr>
        <w:t>escherichia</w:t>
      </w:r>
      <w:proofErr w:type="spellEnd"/>
      <w:r w:rsidRPr="00E312EC">
        <w:rPr>
          <w:sz w:val="20"/>
          <w:lang w:val="el-GR" w:eastAsia="en-US"/>
        </w:rPr>
        <w:t>, σήψης από ψευδομονάδα, σταφυλοκοκκικής σήψης.</w:t>
      </w:r>
    </w:p>
    <w:p w14:paraId="73ED3604" w14:textId="77777777" w:rsidR="0034412B" w:rsidRPr="00E312EC" w:rsidRDefault="0034412B" w:rsidP="0034412B">
      <w:pPr>
        <w:autoSpaceDE w:val="0"/>
        <w:autoSpaceDN w:val="0"/>
        <w:adjustRightInd w:val="0"/>
        <w:rPr>
          <w:sz w:val="20"/>
          <w:vertAlign w:val="superscript"/>
          <w:lang w:val="el-GR" w:eastAsia="en-US"/>
        </w:rPr>
      </w:pPr>
      <w:proofErr w:type="spellStart"/>
      <w:r w:rsidRPr="00187371">
        <w:rPr>
          <w:sz w:val="20"/>
          <w:vertAlign w:val="superscript"/>
          <w:lang w:eastAsia="en-US"/>
        </w:rPr>
        <w:t>ak</w:t>
      </w:r>
      <w:proofErr w:type="spellEnd"/>
      <w:r w:rsidRPr="00E312EC">
        <w:rPr>
          <w:sz w:val="20"/>
          <w:vertAlign w:val="superscript"/>
          <w:lang w:val="el-GR" w:eastAsia="en-US"/>
        </w:rPr>
        <w:t xml:space="preserve"> </w:t>
      </w:r>
      <w:r w:rsidRPr="00E312EC">
        <w:rPr>
          <w:sz w:val="20"/>
          <w:lang w:val="el-GR" w:eastAsia="en-US"/>
        </w:rPr>
        <w:t xml:space="preserve">Περιλαμβάνει αναφορές φυσαλιδώδους δερματίτιδας, απολεπιστικού εξανθήματος, πολύμορφου ερυθήματος, </w:t>
      </w:r>
      <w:r w:rsidR="00A056D7" w:rsidRPr="00237554">
        <w:rPr>
          <w:sz w:val="20"/>
          <w:lang w:val="el-GR" w:eastAsia="en-US"/>
        </w:rPr>
        <w:t>αποφολιδωτικής δερματίτιδας</w:t>
      </w:r>
      <w:r w:rsidR="00A056D7">
        <w:rPr>
          <w:sz w:val="20"/>
          <w:lang w:val="el-GR" w:eastAsia="en-US"/>
        </w:rPr>
        <w:t>,</w:t>
      </w:r>
      <w:r w:rsidR="00A056D7" w:rsidRPr="00237554">
        <w:rPr>
          <w:sz w:val="20"/>
          <w:lang w:val="el-GR" w:eastAsia="en-US"/>
        </w:rPr>
        <w:t xml:space="preserve"> </w:t>
      </w:r>
      <w:r w:rsidRPr="00E312EC">
        <w:rPr>
          <w:sz w:val="20"/>
          <w:lang w:val="el-GR" w:eastAsia="en-US"/>
        </w:rPr>
        <w:t xml:space="preserve">αποφολιδωτικής γενικευμένης δερματίτιδας, τοξικού επιδερμικού εξανθήματος, συνδρόμου </w:t>
      </w:r>
      <w:r w:rsidRPr="00187371">
        <w:rPr>
          <w:sz w:val="20"/>
          <w:lang w:eastAsia="en-US"/>
        </w:rPr>
        <w:t>Stevens</w:t>
      </w:r>
      <w:r w:rsidRPr="00E312EC">
        <w:rPr>
          <w:sz w:val="20"/>
          <w:lang w:val="el-GR" w:eastAsia="en-US"/>
        </w:rPr>
        <w:t>-</w:t>
      </w:r>
      <w:r w:rsidRPr="00187371">
        <w:rPr>
          <w:sz w:val="20"/>
          <w:lang w:eastAsia="en-US"/>
        </w:rPr>
        <w:t>Johnson</w:t>
      </w:r>
      <w:r w:rsidRPr="00E312EC">
        <w:rPr>
          <w:sz w:val="20"/>
          <w:lang w:val="el-GR" w:eastAsia="en-US"/>
        </w:rPr>
        <w:t>, αντίδρασης φαρμάκου με ηωσινοφιλία και συστηματικά συμπτώματα, τοξικής επιδερμικής νεκρόλυσης, δερματικής αγγειίτιδας.</w:t>
      </w:r>
    </w:p>
    <w:p w14:paraId="6E3E1DBA" w14:textId="77777777" w:rsidR="0034412B" w:rsidRPr="00E312EC" w:rsidRDefault="0034412B" w:rsidP="0034412B">
      <w:pPr>
        <w:autoSpaceDE w:val="0"/>
        <w:autoSpaceDN w:val="0"/>
        <w:adjustRightInd w:val="0"/>
        <w:rPr>
          <w:sz w:val="20"/>
          <w:lang w:val="el-GR" w:eastAsia="en-US"/>
        </w:rPr>
      </w:pPr>
      <w:r w:rsidRPr="00187371">
        <w:rPr>
          <w:sz w:val="20"/>
          <w:vertAlign w:val="superscript"/>
          <w:lang w:eastAsia="en-US"/>
        </w:rPr>
        <w:t>al</w:t>
      </w:r>
      <w:r w:rsidRPr="00E312EC">
        <w:rPr>
          <w:sz w:val="20"/>
          <w:vertAlign w:val="superscript"/>
          <w:lang w:val="el-GR" w:eastAsia="en-US"/>
        </w:rPr>
        <w:t xml:space="preserve"> </w:t>
      </w:r>
      <w:r w:rsidRPr="00E312EC">
        <w:rPr>
          <w:sz w:val="20"/>
          <w:lang w:val="el-GR" w:eastAsia="en-US"/>
        </w:rPr>
        <w:t>Περιλαμβάνει αναφορές μη λοιμώδους κυστίτιδας και επαγόμενης από το ανοσοποιητικό κυστίτιδας.</w:t>
      </w:r>
    </w:p>
    <w:p w14:paraId="60076686" w14:textId="77777777" w:rsidR="0034412B" w:rsidRPr="00E312EC" w:rsidRDefault="0034412B" w:rsidP="0034412B">
      <w:pPr>
        <w:autoSpaceDE w:val="0"/>
        <w:autoSpaceDN w:val="0"/>
        <w:adjustRightInd w:val="0"/>
        <w:rPr>
          <w:sz w:val="20"/>
          <w:lang w:val="el-GR" w:eastAsia="en-US"/>
        </w:rPr>
      </w:pPr>
      <w:r w:rsidRPr="00187371">
        <w:rPr>
          <w:sz w:val="20"/>
          <w:vertAlign w:val="superscript"/>
          <w:lang w:eastAsia="en-US"/>
        </w:rPr>
        <w:t>am</w:t>
      </w:r>
      <w:r w:rsidRPr="00E312EC">
        <w:rPr>
          <w:sz w:val="20"/>
          <w:vertAlign w:val="superscript"/>
          <w:lang w:val="el-GR" w:eastAsia="en-US"/>
        </w:rPr>
        <w:t xml:space="preserve"> </w:t>
      </w:r>
      <w:r w:rsidRPr="00E312EC">
        <w:rPr>
          <w:sz w:val="20"/>
          <w:lang w:val="el-GR" w:eastAsia="en-US"/>
        </w:rPr>
        <w:t>Περιλαμβάνει αναφορές ρινοφαρυγγίτιδας, ρινικής συμφόρησης και ρινόρροιας.</w:t>
      </w:r>
    </w:p>
    <w:p w14:paraId="16F5098F" w14:textId="77777777" w:rsidR="0034412B" w:rsidRDefault="0034412B" w:rsidP="0034412B">
      <w:pPr>
        <w:autoSpaceDE w:val="0"/>
        <w:autoSpaceDN w:val="0"/>
        <w:adjustRightInd w:val="0"/>
        <w:rPr>
          <w:sz w:val="20"/>
          <w:lang w:val="el-GR" w:eastAsia="en-US"/>
        </w:rPr>
      </w:pPr>
      <w:r w:rsidRPr="00187371">
        <w:rPr>
          <w:sz w:val="20"/>
          <w:vertAlign w:val="superscript"/>
          <w:lang w:eastAsia="en-US"/>
        </w:rPr>
        <w:t>an</w:t>
      </w:r>
      <w:r w:rsidRPr="00E312EC">
        <w:rPr>
          <w:sz w:val="20"/>
          <w:lang w:val="el-GR" w:eastAsia="en-US"/>
        </w:rPr>
        <w:t xml:space="preserve"> Περιλαμβάνει αναφορές ψωρίασης, ψωριασιόμορφης δερματίτιδας.</w:t>
      </w:r>
    </w:p>
    <w:p w14:paraId="517C757C" w14:textId="77777777" w:rsidR="0034412B" w:rsidRDefault="0034412B" w:rsidP="0034412B">
      <w:pPr>
        <w:autoSpaceDE w:val="0"/>
        <w:autoSpaceDN w:val="0"/>
        <w:adjustRightInd w:val="0"/>
        <w:rPr>
          <w:sz w:val="20"/>
          <w:lang w:val="el-GR" w:eastAsia="en-US"/>
        </w:rPr>
      </w:pPr>
      <w:r w:rsidRPr="00187371">
        <w:rPr>
          <w:sz w:val="20"/>
          <w:vertAlign w:val="superscript"/>
          <w:lang w:eastAsia="en-US"/>
        </w:rPr>
        <w:t>a</w:t>
      </w:r>
      <w:r>
        <w:rPr>
          <w:sz w:val="20"/>
          <w:vertAlign w:val="superscript"/>
          <w:lang w:val="el-GR" w:eastAsia="en-US"/>
        </w:rPr>
        <w:t xml:space="preserve">ο </w:t>
      </w:r>
      <w:r w:rsidRPr="00385979">
        <w:rPr>
          <w:sz w:val="20"/>
          <w:lang w:val="el-GR" w:eastAsia="en-US"/>
        </w:rPr>
        <w:t xml:space="preserve">Περιλαμβάνει αναφορές περικαρδίτιδας, περικαρδιακής συλλογής, καρδιακού επιπωματισμού και </w:t>
      </w:r>
      <w:r>
        <w:rPr>
          <w:sz w:val="20"/>
          <w:lang w:val="el-GR" w:eastAsia="en-US"/>
        </w:rPr>
        <w:t>συμπιεστικής</w:t>
      </w:r>
      <w:r w:rsidRPr="00385979">
        <w:rPr>
          <w:sz w:val="20"/>
          <w:lang w:val="el-GR" w:eastAsia="en-US"/>
        </w:rPr>
        <w:t xml:space="preserve"> περικαρδίτιδας.</w:t>
      </w:r>
    </w:p>
    <w:p w14:paraId="2EB3FB47" w14:textId="77777777" w:rsidR="005D56AC" w:rsidRDefault="005D56AC" w:rsidP="005D56AC">
      <w:pPr>
        <w:autoSpaceDE w:val="0"/>
        <w:autoSpaceDN w:val="0"/>
        <w:adjustRightInd w:val="0"/>
        <w:rPr>
          <w:sz w:val="20"/>
          <w:lang w:val="el-GR" w:eastAsia="en-US"/>
        </w:rPr>
      </w:pPr>
      <w:r w:rsidRPr="003516E5">
        <w:rPr>
          <w:sz w:val="20"/>
          <w:vertAlign w:val="superscript"/>
          <w:lang w:eastAsia="en-US"/>
        </w:rPr>
        <w:lastRenderedPageBreak/>
        <w:t>ap</w:t>
      </w:r>
      <w:r w:rsidRPr="003516E5">
        <w:rPr>
          <w:sz w:val="20"/>
          <w:vertAlign w:val="superscript"/>
          <w:lang w:val="el-GR" w:eastAsia="en-US"/>
        </w:rPr>
        <w:t xml:space="preserve"> </w:t>
      </w:r>
      <w:r w:rsidRPr="003516E5">
        <w:rPr>
          <w:sz w:val="20"/>
          <w:lang w:val="el-GR" w:eastAsia="en-US"/>
        </w:rPr>
        <w:t>Αναφέρθηκ</w:t>
      </w:r>
      <w:r>
        <w:rPr>
          <w:sz w:val="20"/>
          <w:lang w:val="el-GR" w:eastAsia="en-US"/>
        </w:rPr>
        <w:t>αν</w:t>
      </w:r>
      <w:r w:rsidRPr="003516E5">
        <w:rPr>
          <w:sz w:val="20"/>
          <w:lang w:val="el-GR" w:eastAsia="en-US"/>
        </w:rPr>
        <w:t xml:space="preserve"> σε μια μελέτη εκτός του συγκεντρωτικού συνόλου δεδομένων (σχετική με την υποδόρια χορήγηση). Η συχνότητα βασίζεται στην έκθεση στο </w:t>
      </w:r>
      <w:r w:rsidR="000245AC">
        <w:rPr>
          <w:lang w:val="el-GR"/>
        </w:rPr>
        <w:t>ενέσιμο διάλυμα</w:t>
      </w:r>
      <w:r w:rsidR="000245AC" w:rsidRPr="003516E5">
        <w:rPr>
          <w:lang w:val="el-GR"/>
        </w:rPr>
        <w:t xml:space="preserve"> </w:t>
      </w:r>
      <w:proofErr w:type="spellStart"/>
      <w:r w:rsidRPr="00B63E8D">
        <w:rPr>
          <w:sz w:val="20"/>
          <w:lang w:eastAsia="en-US"/>
        </w:rPr>
        <w:t>Tecentriq</w:t>
      </w:r>
      <w:proofErr w:type="spellEnd"/>
      <w:r w:rsidRPr="003516E5">
        <w:rPr>
          <w:sz w:val="20"/>
          <w:lang w:val="el-GR" w:eastAsia="en-US"/>
        </w:rPr>
        <w:t xml:space="preserve"> στ</w:t>
      </w:r>
      <w:r>
        <w:rPr>
          <w:sz w:val="20"/>
          <w:lang w:val="el-GR" w:eastAsia="en-US"/>
        </w:rPr>
        <w:t>ην</w:t>
      </w:r>
      <w:r w:rsidRPr="003516E5">
        <w:rPr>
          <w:sz w:val="20"/>
          <w:lang w:val="el-GR" w:eastAsia="en-US"/>
        </w:rPr>
        <w:t xml:space="preserve"> </w:t>
      </w:r>
      <w:proofErr w:type="spellStart"/>
      <w:r w:rsidRPr="00B63E8D">
        <w:rPr>
          <w:sz w:val="20"/>
          <w:lang w:eastAsia="en-US"/>
        </w:rPr>
        <w:t>IMscin</w:t>
      </w:r>
      <w:proofErr w:type="spellEnd"/>
      <w:r w:rsidRPr="003516E5">
        <w:rPr>
          <w:sz w:val="20"/>
          <w:lang w:val="el-GR" w:eastAsia="en-US"/>
        </w:rPr>
        <w:t xml:space="preserve">001 </w:t>
      </w:r>
      <w:r w:rsidR="0004269D">
        <w:rPr>
          <w:sz w:val="20"/>
          <w:lang w:val="el-GR" w:eastAsia="en-US"/>
        </w:rPr>
        <w:t xml:space="preserve">και </w:t>
      </w:r>
      <w:proofErr w:type="spellStart"/>
      <w:r w:rsidR="0004269D">
        <w:rPr>
          <w:sz w:val="20"/>
          <w:lang w:eastAsia="en-US"/>
        </w:rPr>
        <w:t>IMscin</w:t>
      </w:r>
      <w:proofErr w:type="spellEnd"/>
      <w:r w:rsidR="0004269D" w:rsidRPr="00951526">
        <w:rPr>
          <w:sz w:val="20"/>
          <w:lang w:val="el-GR" w:eastAsia="en-US"/>
        </w:rPr>
        <w:t xml:space="preserve">002 </w:t>
      </w:r>
      <w:r w:rsidRPr="003516E5">
        <w:rPr>
          <w:sz w:val="20"/>
          <w:lang w:val="el-GR" w:eastAsia="en-US"/>
        </w:rPr>
        <w:t xml:space="preserve">και περιλαμβάνει αναφορές για αντίδραση </w:t>
      </w:r>
      <w:r>
        <w:rPr>
          <w:sz w:val="20"/>
          <w:lang w:val="el-GR" w:eastAsia="en-US"/>
        </w:rPr>
        <w:t xml:space="preserve">στη θέση </w:t>
      </w:r>
      <w:r w:rsidRPr="003516E5">
        <w:rPr>
          <w:sz w:val="20"/>
          <w:lang w:val="el-GR" w:eastAsia="en-US"/>
        </w:rPr>
        <w:t xml:space="preserve">ένεσης, </w:t>
      </w:r>
      <w:r>
        <w:rPr>
          <w:sz w:val="20"/>
          <w:lang w:val="el-GR" w:eastAsia="en-US"/>
        </w:rPr>
        <w:t>άλγος</w:t>
      </w:r>
      <w:r w:rsidRPr="003516E5">
        <w:rPr>
          <w:sz w:val="20"/>
          <w:lang w:val="el-GR" w:eastAsia="en-US"/>
        </w:rPr>
        <w:t xml:space="preserve"> </w:t>
      </w:r>
      <w:r>
        <w:rPr>
          <w:sz w:val="20"/>
          <w:lang w:val="el-GR" w:eastAsia="en-US"/>
        </w:rPr>
        <w:t>στη θέση</w:t>
      </w:r>
      <w:r w:rsidRPr="003516E5">
        <w:rPr>
          <w:sz w:val="20"/>
          <w:lang w:val="el-GR" w:eastAsia="en-US"/>
        </w:rPr>
        <w:t xml:space="preserve"> ένεσης, ερύθημα </w:t>
      </w:r>
      <w:r>
        <w:rPr>
          <w:sz w:val="20"/>
          <w:lang w:val="el-GR" w:eastAsia="en-US"/>
        </w:rPr>
        <w:t>στη θέση</w:t>
      </w:r>
      <w:r w:rsidRPr="00AF37E8">
        <w:rPr>
          <w:sz w:val="20"/>
          <w:lang w:val="el-GR" w:eastAsia="en-US"/>
        </w:rPr>
        <w:t xml:space="preserve"> </w:t>
      </w:r>
      <w:r w:rsidRPr="003516E5">
        <w:rPr>
          <w:sz w:val="20"/>
          <w:lang w:val="el-GR" w:eastAsia="en-US"/>
        </w:rPr>
        <w:t xml:space="preserve">ένεσης και εξάνθημα </w:t>
      </w:r>
      <w:r>
        <w:rPr>
          <w:sz w:val="20"/>
          <w:lang w:val="el-GR" w:eastAsia="en-US"/>
        </w:rPr>
        <w:t>στη θέση</w:t>
      </w:r>
      <w:r w:rsidRPr="00AF37E8">
        <w:rPr>
          <w:sz w:val="20"/>
          <w:lang w:val="el-GR" w:eastAsia="en-US"/>
        </w:rPr>
        <w:t xml:space="preserve"> </w:t>
      </w:r>
      <w:r w:rsidRPr="003516E5">
        <w:rPr>
          <w:sz w:val="20"/>
          <w:lang w:val="el-GR" w:eastAsia="en-US"/>
        </w:rPr>
        <w:t>ένεσης.</w:t>
      </w:r>
    </w:p>
    <w:p w14:paraId="49BB957B" w14:textId="77777777" w:rsidR="003F13E7" w:rsidRDefault="003F13E7" w:rsidP="005D56AC">
      <w:pPr>
        <w:autoSpaceDE w:val="0"/>
        <w:autoSpaceDN w:val="0"/>
        <w:adjustRightInd w:val="0"/>
        <w:rPr>
          <w:sz w:val="20"/>
          <w:lang w:val="el-GR" w:eastAsia="en-US"/>
        </w:rPr>
      </w:pPr>
      <w:r w:rsidRPr="00A96702">
        <w:rPr>
          <w:sz w:val="20"/>
          <w:vertAlign w:val="superscript"/>
          <w:lang w:val="el-GR" w:eastAsia="en-US"/>
        </w:rPr>
        <w:t>a</w:t>
      </w:r>
      <w:r w:rsidR="0036351B">
        <w:rPr>
          <w:sz w:val="20"/>
          <w:vertAlign w:val="superscript"/>
          <w:lang w:eastAsia="en-US"/>
        </w:rPr>
        <w:t>q</w:t>
      </w:r>
      <w:r w:rsidRPr="003F13E7">
        <w:rPr>
          <w:sz w:val="20"/>
          <w:lang w:val="el-GR" w:eastAsia="en-US"/>
        </w:rPr>
        <w:t xml:space="preserve"> Περιλαμβάνει αναφορές ξηροδερμίας, ξήρωσης</w:t>
      </w:r>
    </w:p>
    <w:p w14:paraId="3C625C7C" w14:textId="77777777" w:rsidR="00F66710" w:rsidRDefault="00F66710" w:rsidP="00F66710">
      <w:pPr>
        <w:autoSpaceDE w:val="0"/>
        <w:autoSpaceDN w:val="0"/>
        <w:adjustRightInd w:val="0"/>
        <w:rPr>
          <w:rFonts w:eastAsia="MS Mincho"/>
          <w:color w:val="000000"/>
          <w:szCs w:val="22"/>
          <w:lang w:val="el-GR"/>
        </w:rPr>
      </w:pPr>
      <w:proofErr w:type="spellStart"/>
      <w:r>
        <w:rPr>
          <w:rFonts w:eastAsia="MS Mincho"/>
          <w:color w:val="000000" w:themeColor="text1"/>
          <w:szCs w:val="22"/>
          <w:vertAlign w:val="superscript"/>
          <w:lang w:val="en-GB"/>
        </w:rPr>
        <w:t>ar</w:t>
      </w:r>
      <w:proofErr w:type="spellEnd"/>
      <w:r>
        <w:rPr>
          <w:rFonts w:eastAsia="MS Mincho"/>
          <w:color w:val="000000" w:themeColor="text1"/>
          <w:szCs w:val="22"/>
          <w:vertAlign w:val="superscript"/>
          <w:lang w:val="el-GR"/>
        </w:rPr>
        <w:t xml:space="preserve"> </w:t>
      </w:r>
      <w:r>
        <w:rPr>
          <w:sz w:val="20"/>
          <w:lang w:val="el-GR" w:eastAsia="en-US"/>
        </w:rPr>
        <w:t>Περιλαμβάνει αναφορές λειχηνοειδούς κεράτωσης, σκληρυντικού λειχήνα και ομαλού λειχήνα</w:t>
      </w:r>
    </w:p>
    <w:p w14:paraId="2482E1DB" w14:textId="77777777" w:rsidR="00F66710" w:rsidRPr="00B63E8D" w:rsidRDefault="00F66710" w:rsidP="005D56AC">
      <w:pPr>
        <w:autoSpaceDE w:val="0"/>
        <w:autoSpaceDN w:val="0"/>
        <w:adjustRightInd w:val="0"/>
        <w:rPr>
          <w:sz w:val="20"/>
          <w:lang w:val="el-GR" w:eastAsia="en-US"/>
        </w:rPr>
      </w:pPr>
    </w:p>
    <w:p w14:paraId="4C1F5C1C" w14:textId="77777777" w:rsidR="0034412B" w:rsidRPr="00E312EC" w:rsidRDefault="0034412B" w:rsidP="0034412B">
      <w:pPr>
        <w:keepNext/>
        <w:keepLines/>
        <w:rPr>
          <w:u w:val="single"/>
          <w:lang w:val="el-GR"/>
        </w:rPr>
      </w:pPr>
      <w:r w:rsidRPr="00E312EC">
        <w:rPr>
          <w:u w:val="single"/>
          <w:lang w:val="el-GR"/>
        </w:rPr>
        <w:t>Περιγραφή επιλεγμένων ανεπιθύμητων ενεργειών</w:t>
      </w:r>
    </w:p>
    <w:p w14:paraId="6A1D77EF" w14:textId="77777777" w:rsidR="0034412B" w:rsidRPr="00E312EC" w:rsidRDefault="0034412B" w:rsidP="0034412B">
      <w:pPr>
        <w:keepNext/>
        <w:keepLines/>
        <w:rPr>
          <w:u w:val="single"/>
          <w:lang w:val="el-GR"/>
        </w:rPr>
      </w:pPr>
    </w:p>
    <w:p w14:paraId="078EFCE5" w14:textId="77777777" w:rsidR="0034412B" w:rsidRPr="00E312EC" w:rsidRDefault="0034412B" w:rsidP="0034412B">
      <w:pPr>
        <w:autoSpaceDE w:val="0"/>
        <w:autoSpaceDN w:val="0"/>
        <w:adjustRightInd w:val="0"/>
        <w:rPr>
          <w:sz w:val="20"/>
          <w:lang w:val="el-GR" w:eastAsia="en-US"/>
        </w:rPr>
      </w:pPr>
      <w:r w:rsidRPr="00470910">
        <w:rPr>
          <w:lang w:val="el-GR"/>
        </w:rPr>
        <w:t xml:space="preserve">Τα δεδομένα που ακολουθούν αποτυπώνουν πληροφορίες για σημαντικές ανεπιθύμητες ενέργειες για την ατεζολιζουμάμπη ως μονοθεραπεία στις κλινικές </w:t>
      </w:r>
      <w:r>
        <w:rPr>
          <w:lang w:val="el-GR"/>
        </w:rPr>
        <w:t>δοκιμές</w:t>
      </w:r>
      <w:r w:rsidRPr="00470910">
        <w:rPr>
          <w:lang w:val="el-GR"/>
        </w:rPr>
        <w:t xml:space="preserve"> (βλ. παράγραφο 5.1). </w:t>
      </w:r>
      <w:r w:rsidRPr="00E312EC">
        <w:rPr>
          <w:lang w:val="el-GR"/>
        </w:rPr>
        <w:t xml:space="preserve">Λεπτομέρειες σχετικά με τις σημαντικές ανεπιθύμητες ενέργειες της ατεζολιζουμάμπης όταν χορηγείται σε συνδυασμό παρουσιάζονται εάν παρατηρηθούν κλινικά σημαντικές διαφορές σε σύγκριση με τη μονοθεραπεία με ατεζολιζουμάμπη. Οι κατευθυντήριες οδηγίες αντιμετώπισης αυτών των </w:t>
      </w:r>
    </w:p>
    <w:p w14:paraId="13889457" w14:textId="77777777" w:rsidR="0034412B" w:rsidRPr="00470910" w:rsidRDefault="0034412B" w:rsidP="0034412B">
      <w:pPr>
        <w:keepNext/>
        <w:keepLines/>
        <w:rPr>
          <w:lang w:val="el-GR"/>
        </w:rPr>
      </w:pPr>
      <w:r w:rsidRPr="00470910">
        <w:rPr>
          <w:lang w:val="el-GR"/>
        </w:rPr>
        <w:t xml:space="preserve">ανεπιθύμητων </w:t>
      </w:r>
      <w:r>
        <w:rPr>
          <w:lang w:val="el-GR"/>
        </w:rPr>
        <w:t>ενεργειών</w:t>
      </w:r>
      <w:r w:rsidRPr="00470910">
        <w:rPr>
          <w:lang w:val="el-GR"/>
        </w:rPr>
        <w:t xml:space="preserve"> περιγράφονται στις παραγράφους 4.2 και 4.4.</w:t>
      </w:r>
    </w:p>
    <w:p w14:paraId="79AF9B74" w14:textId="77777777" w:rsidR="0034412B" w:rsidRPr="00470910" w:rsidRDefault="0034412B" w:rsidP="0034412B">
      <w:pPr>
        <w:rPr>
          <w:lang w:val="el-GR"/>
        </w:rPr>
      </w:pPr>
    </w:p>
    <w:p w14:paraId="60EBA6C7" w14:textId="77777777" w:rsidR="0034412B" w:rsidRPr="00E312EC" w:rsidRDefault="0034412B" w:rsidP="0034412B">
      <w:pPr>
        <w:keepNext/>
        <w:keepLines/>
        <w:rPr>
          <w:i/>
          <w:u w:val="single"/>
          <w:lang w:val="el-GR"/>
        </w:rPr>
      </w:pPr>
      <w:r>
        <w:rPr>
          <w:i/>
          <w:u w:val="single"/>
          <w:lang w:val="el-GR"/>
        </w:rPr>
        <w:t>Ανοσο-επαγόμενη</w:t>
      </w:r>
      <w:r w:rsidRPr="00E312EC">
        <w:rPr>
          <w:i/>
          <w:u w:val="single"/>
          <w:lang w:val="el-GR"/>
        </w:rPr>
        <w:t xml:space="preserve"> πνευμονίτιδα</w:t>
      </w:r>
    </w:p>
    <w:p w14:paraId="4B6A0106" w14:textId="77777777" w:rsidR="0034412B" w:rsidRPr="00E312EC" w:rsidRDefault="0034412B" w:rsidP="0034412B">
      <w:pPr>
        <w:keepNext/>
        <w:keepLines/>
        <w:rPr>
          <w:i/>
          <w:u w:val="single"/>
          <w:lang w:val="el-GR"/>
        </w:rPr>
      </w:pPr>
    </w:p>
    <w:p w14:paraId="3CB63020" w14:textId="77777777" w:rsidR="0034412B" w:rsidRPr="003F519F" w:rsidRDefault="0034412B" w:rsidP="0034412B">
      <w:pPr>
        <w:keepNext/>
        <w:keepLines/>
        <w:rPr>
          <w:lang w:val="el-GR"/>
        </w:rPr>
      </w:pPr>
      <w:r w:rsidRPr="00F968FA">
        <w:rPr>
          <w:lang w:val="el-GR"/>
        </w:rPr>
        <w:t xml:space="preserve">Πνευμονίτιδα σημειώθηκε στο </w:t>
      </w:r>
      <w:r w:rsidR="00B16719" w:rsidRPr="003A1FFF">
        <w:rPr>
          <w:szCs w:val="22"/>
          <w:lang w:val="el-GR"/>
        </w:rPr>
        <w:t>3</w:t>
      </w:r>
      <w:r>
        <w:rPr>
          <w:szCs w:val="22"/>
          <w:lang w:val="el-GR"/>
        </w:rPr>
        <w:t>,</w:t>
      </w:r>
      <w:r w:rsidR="00B16719" w:rsidRPr="003A1FFF">
        <w:rPr>
          <w:szCs w:val="22"/>
          <w:lang w:val="el-GR"/>
        </w:rPr>
        <w:t>0</w:t>
      </w:r>
      <w:r w:rsidRPr="00F968FA">
        <w:rPr>
          <w:szCs w:val="22"/>
          <w:lang w:val="el-GR"/>
        </w:rPr>
        <w:t>% (</w:t>
      </w:r>
      <w:r w:rsidR="00B16719">
        <w:rPr>
          <w:szCs w:val="22"/>
          <w:lang w:val="el-GR"/>
        </w:rPr>
        <w:t>1</w:t>
      </w:r>
      <w:r w:rsidR="00B16719" w:rsidRPr="003A1FFF">
        <w:rPr>
          <w:szCs w:val="22"/>
          <w:lang w:val="el-GR"/>
        </w:rPr>
        <w:t>51</w:t>
      </w:r>
      <w:r w:rsidRPr="00F968FA">
        <w:rPr>
          <w:szCs w:val="22"/>
          <w:lang w:val="el-GR"/>
        </w:rPr>
        <w:t>/</w:t>
      </w:r>
      <w:r w:rsidR="00B16719" w:rsidRPr="003A1FFF">
        <w:rPr>
          <w:szCs w:val="22"/>
          <w:lang w:val="el-GR"/>
        </w:rPr>
        <w:t>5</w:t>
      </w:r>
      <w:r>
        <w:rPr>
          <w:szCs w:val="22"/>
          <w:lang w:val="el-GR"/>
        </w:rPr>
        <w:t>.</w:t>
      </w:r>
      <w:r w:rsidR="00B16719" w:rsidRPr="003A1FFF">
        <w:rPr>
          <w:szCs w:val="22"/>
          <w:lang w:val="el-GR"/>
        </w:rPr>
        <w:t>0</w:t>
      </w:r>
      <w:r w:rsidR="00B16719">
        <w:rPr>
          <w:szCs w:val="22"/>
          <w:lang w:val="el-GR"/>
        </w:rPr>
        <w:t>39</w:t>
      </w:r>
      <w:r w:rsidRPr="00F968FA">
        <w:rPr>
          <w:szCs w:val="22"/>
          <w:lang w:val="el-GR"/>
        </w:rPr>
        <w:t>)</w:t>
      </w:r>
      <w:r w:rsidRPr="00F968FA">
        <w:rPr>
          <w:lang w:val="el-GR"/>
        </w:rPr>
        <w:t xml:space="preserve"> των ασθενών που έλαβαν ατεζολιζουμάμπη ως μονοθεραπεία. </w:t>
      </w:r>
      <w:r w:rsidRPr="00E312EC">
        <w:rPr>
          <w:lang w:val="el-GR"/>
        </w:rPr>
        <w:t xml:space="preserve">Από </w:t>
      </w:r>
      <w:r w:rsidR="00B16719">
        <w:rPr>
          <w:lang w:val="el-GR"/>
        </w:rPr>
        <w:t>αυ</w:t>
      </w:r>
      <w:r w:rsidR="00B16719" w:rsidRPr="00E312EC">
        <w:rPr>
          <w:lang w:val="el-GR"/>
        </w:rPr>
        <w:t>το</w:t>
      </w:r>
      <w:r w:rsidR="00B16719">
        <w:rPr>
          <w:lang w:val="el-GR"/>
        </w:rPr>
        <w:t>ύ</w:t>
      </w:r>
      <w:r w:rsidR="00B16719" w:rsidRPr="00E312EC">
        <w:rPr>
          <w:lang w:val="el-GR"/>
        </w:rPr>
        <w:t xml:space="preserve">ς </w:t>
      </w:r>
      <w:r w:rsidR="00B16719">
        <w:rPr>
          <w:lang w:val="el-GR"/>
        </w:rPr>
        <w:t xml:space="preserve">τους </w:t>
      </w:r>
      <w:r w:rsidRPr="00E312EC">
        <w:rPr>
          <w:lang w:val="el-GR"/>
        </w:rPr>
        <w:t xml:space="preserve">ασθενείς, </w:t>
      </w:r>
      <w:r w:rsidR="00B16719">
        <w:rPr>
          <w:lang w:val="el-GR"/>
        </w:rPr>
        <w:t>τρεις</w:t>
      </w:r>
      <w:r w:rsidR="00B16719" w:rsidRPr="00E312EC">
        <w:rPr>
          <w:lang w:val="el-GR"/>
        </w:rPr>
        <w:t xml:space="preserve"> </w:t>
      </w:r>
      <w:r w:rsidRPr="00E312EC">
        <w:rPr>
          <w:lang w:val="el-GR"/>
        </w:rPr>
        <w:t>εμφάνισ</w:t>
      </w:r>
      <w:r>
        <w:rPr>
          <w:lang w:val="el-GR"/>
        </w:rPr>
        <w:t>αν</w:t>
      </w:r>
      <w:r w:rsidRPr="00E312EC">
        <w:rPr>
          <w:lang w:val="el-GR"/>
        </w:rPr>
        <w:t xml:space="preserve"> θανατηφόρ</w:t>
      </w:r>
      <w:r>
        <w:rPr>
          <w:lang w:val="el-GR"/>
        </w:rPr>
        <w:t>α</w:t>
      </w:r>
      <w:r w:rsidRPr="00E312EC">
        <w:rPr>
          <w:lang w:val="el-GR"/>
        </w:rPr>
        <w:t xml:space="preserve"> συμβάν</w:t>
      </w:r>
      <w:r>
        <w:rPr>
          <w:lang w:val="el-GR"/>
        </w:rPr>
        <w:t>τα</w:t>
      </w:r>
      <w:r w:rsidRPr="00E312EC">
        <w:rPr>
          <w:lang w:val="el-GR"/>
        </w:rPr>
        <w:t xml:space="preserve">. Ο διάμεσος χρόνος έως την έναρξη ήταν </w:t>
      </w:r>
      <w:r w:rsidR="00B16719">
        <w:rPr>
          <w:lang w:val="el-GR"/>
        </w:rPr>
        <w:t>3</w:t>
      </w:r>
      <w:r w:rsidRPr="00E312EC">
        <w:rPr>
          <w:lang w:val="el-GR"/>
        </w:rPr>
        <w:t>,</w:t>
      </w:r>
      <w:r w:rsidR="00B16719">
        <w:rPr>
          <w:lang w:val="el-GR"/>
        </w:rPr>
        <w:t>7</w:t>
      </w:r>
      <w:r w:rsidR="00B16719" w:rsidRPr="00E312EC">
        <w:rPr>
          <w:lang w:val="el-GR"/>
        </w:rPr>
        <w:t xml:space="preserve"> </w:t>
      </w:r>
      <w:r w:rsidRPr="00E312EC">
        <w:rPr>
          <w:lang w:val="el-GR"/>
        </w:rPr>
        <w:t xml:space="preserve">μήνες (εύρος: 3 ημέρες έως 29,8 μήνες). </w:t>
      </w:r>
      <w:r w:rsidRPr="000F13B1">
        <w:rPr>
          <w:lang w:val="el-GR"/>
        </w:rPr>
        <w:t>Η διάμεση διάρκεια ήταν 1,</w:t>
      </w:r>
      <w:r w:rsidR="00B16719">
        <w:rPr>
          <w:lang w:val="el-GR"/>
        </w:rPr>
        <w:t>7</w:t>
      </w:r>
      <w:r w:rsidR="00B16719" w:rsidRPr="000F13B1">
        <w:rPr>
          <w:lang w:val="el-GR"/>
        </w:rPr>
        <w:t xml:space="preserve"> </w:t>
      </w:r>
      <w:r w:rsidRPr="000F13B1">
        <w:rPr>
          <w:lang w:val="el-GR"/>
        </w:rPr>
        <w:t xml:space="preserve">μήνες (εύρος: </w:t>
      </w:r>
      <w:r w:rsidR="00B16719">
        <w:rPr>
          <w:lang w:val="el-GR"/>
        </w:rPr>
        <w:t>0</w:t>
      </w:r>
      <w:r w:rsidR="00B16719" w:rsidRPr="000F13B1">
        <w:rPr>
          <w:lang w:val="el-GR"/>
        </w:rPr>
        <w:t xml:space="preserve"> ημέρ</w:t>
      </w:r>
      <w:r w:rsidR="00B16719">
        <w:rPr>
          <w:lang w:val="el-GR"/>
        </w:rPr>
        <w:t>ες</w:t>
      </w:r>
      <w:r w:rsidR="00B16719" w:rsidRPr="000F13B1">
        <w:rPr>
          <w:lang w:val="el-GR"/>
        </w:rPr>
        <w:t xml:space="preserve"> </w:t>
      </w:r>
      <w:r w:rsidRPr="000F13B1">
        <w:rPr>
          <w:lang w:val="el-GR"/>
        </w:rPr>
        <w:t>έως 2</w:t>
      </w:r>
      <w:r>
        <w:rPr>
          <w:lang w:val="el-GR"/>
        </w:rPr>
        <w:t>7,8</w:t>
      </w:r>
      <w:r w:rsidRPr="003F519F">
        <w:rPr>
          <w:lang w:val="el-GR"/>
        </w:rPr>
        <w:t xml:space="preserve">+ μήνες˙ το + σημαίνει περικεκομμένη τιμή). Η πνευμονίτιδα οδήγησε σε διακοπή της ατεζολιζουμάμπης σε </w:t>
      </w:r>
      <w:r w:rsidR="00B16719">
        <w:rPr>
          <w:lang w:val="el-GR"/>
        </w:rPr>
        <w:t xml:space="preserve">41 </w:t>
      </w:r>
      <w:r w:rsidRPr="000F13B1">
        <w:rPr>
          <w:lang w:val="el-GR"/>
        </w:rPr>
        <w:t>(0,</w:t>
      </w:r>
      <w:r w:rsidR="00B16719">
        <w:rPr>
          <w:lang w:val="el-GR"/>
        </w:rPr>
        <w:t>8</w:t>
      </w:r>
      <w:r w:rsidRPr="000F13B1">
        <w:rPr>
          <w:lang w:val="el-GR"/>
        </w:rPr>
        <w:t>%) ασθενείς. Πνευμονίτιδα για την αντιμετώπιση της οποίας απαιτούνταν η χρήση κορτικοστεροειδών σημειώθηκε στο 1,</w:t>
      </w:r>
      <w:r w:rsidR="00B16719">
        <w:rPr>
          <w:lang w:val="el-GR"/>
        </w:rPr>
        <w:t>8</w:t>
      </w:r>
      <w:r w:rsidRPr="000F13B1">
        <w:rPr>
          <w:lang w:val="el-GR"/>
        </w:rPr>
        <w:t>% (</w:t>
      </w:r>
      <w:r w:rsidR="00B16719">
        <w:rPr>
          <w:lang w:val="el-GR"/>
        </w:rPr>
        <w:t>92</w:t>
      </w:r>
      <w:r w:rsidRPr="003F519F">
        <w:rPr>
          <w:lang w:val="el-GR"/>
        </w:rPr>
        <w:t>/</w:t>
      </w:r>
      <w:r w:rsidR="00B16719" w:rsidRPr="00471E88">
        <w:rPr>
          <w:szCs w:val="22"/>
          <w:lang w:val="el-GR"/>
        </w:rPr>
        <w:t>5</w:t>
      </w:r>
      <w:r w:rsidR="00B16719">
        <w:rPr>
          <w:szCs w:val="22"/>
          <w:lang w:val="el-GR"/>
        </w:rPr>
        <w:t>.</w:t>
      </w:r>
      <w:r w:rsidR="00B16719" w:rsidRPr="00471E88">
        <w:rPr>
          <w:szCs w:val="22"/>
          <w:lang w:val="el-GR"/>
        </w:rPr>
        <w:t>0</w:t>
      </w:r>
      <w:r w:rsidR="00B16719">
        <w:rPr>
          <w:szCs w:val="22"/>
          <w:lang w:val="el-GR"/>
        </w:rPr>
        <w:t>39</w:t>
      </w:r>
      <w:r w:rsidRPr="003F519F">
        <w:rPr>
          <w:lang w:val="el-GR"/>
        </w:rPr>
        <w:t xml:space="preserve">) των ασθενών που έλαβαν ατεζολιζουμάμπη ως μονοθεραπεία. </w:t>
      </w:r>
    </w:p>
    <w:p w14:paraId="34611983" w14:textId="77777777" w:rsidR="0034412B" w:rsidRPr="003F519F" w:rsidRDefault="0034412B" w:rsidP="0034412B">
      <w:pPr>
        <w:rPr>
          <w:lang w:val="el-GR"/>
        </w:rPr>
      </w:pPr>
    </w:p>
    <w:p w14:paraId="0C1C80EC" w14:textId="77777777" w:rsidR="0034412B" w:rsidRPr="00E312EC" w:rsidRDefault="0034412B" w:rsidP="0034412B">
      <w:pPr>
        <w:rPr>
          <w:i/>
          <w:u w:val="single"/>
          <w:lang w:val="el-GR"/>
        </w:rPr>
      </w:pPr>
      <w:r>
        <w:rPr>
          <w:i/>
          <w:u w:val="single"/>
          <w:lang w:val="el-GR"/>
        </w:rPr>
        <w:t>Ανοσομεσολαβούμενη</w:t>
      </w:r>
      <w:r w:rsidRPr="00E312EC">
        <w:rPr>
          <w:i/>
          <w:u w:val="single"/>
          <w:lang w:val="el-GR"/>
        </w:rPr>
        <w:t xml:space="preserve"> ηπατίτιδα</w:t>
      </w:r>
    </w:p>
    <w:p w14:paraId="3C8A9867" w14:textId="77777777" w:rsidR="0034412B" w:rsidRPr="00E312EC" w:rsidRDefault="0034412B" w:rsidP="0034412B">
      <w:pPr>
        <w:rPr>
          <w:i/>
          <w:u w:val="single"/>
          <w:lang w:val="el-GR"/>
        </w:rPr>
      </w:pPr>
    </w:p>
    <w:p w14:paraId="2C0589E0" w14:textId="77777777" w:rsidR="0034412B" w:rsidRPr="003F519F" w:rsidRDefault="0034412B" w:rsidP="0034412B">
      <w:pPr>
        <w:keepNext/>
        <w:rPr>
          <w:lang w:val="el-GR"/>
        </w:rPr>
      </w:pPr>
      <w:r w:rsidRPr="000F13B1">
        <w:rPr>
          <w:lang w:val="el-GR"/>
        </w:rPr>
        <w:t>Ηπατίτιδα σημειώθηκε στο 1,</w:t>
      </w:r>
      <w:r>
        <w:rPr>
          <w:lang w:val="el-GR"/>
        </w:rPr>
        <w:t>7</w:t>
      </w:r>
      <w:r w:rsidRPr="003F519F">
        <w:rPr>
          <w:lang w:val="el-GR"/>
        </w:rPr>
        <w:t>% (</w:t>
      </w:r>
      <w:r w:rsidR="00B16719">
        <w:rPr>
          <w:lang w:val="el-GR"/>
        </w:rPr>
        <w:t>88</w:t>
      </w:r>
      <w:r w:rsidRPr="000F13B1">
        <w:rPr>
          <w:lang w:val="el-GR"/>
        </w:rPr>
        <w:t>/</w:t>
      </w:r>
      <w:r w:rsidR="00B16719" w:rsidRPr="00471E88">
        <w:rPr>
          <w:szCs w:val="22"/>
          <w:lang w:val="el-GR"/>
        </w:rPr>
        <w:t>5</w:t>
      </w:r>
      <w:r w:rsidR="00B16719">
        <w:rPr>
          <w:szCs w:val="22"/>
          <w:lang w:val="el-GR"/>
        </w:rPr>
        <w:t>.</w:t>
      </w:r>
      <w:r w:rsidR="00B16719" w:rsidRPr="00471E88">
        <w:rPr>
          <w:szCs w:val="22"/>
          <w:lang w:val="el-GR"/>
        </w:rPr>
        <w:t>0</w:t>
      </w:r>
      <w:r w:rsidR="00B16719">
        <w:rPr>
          <w:szCs w:val="22"/>
          <w:lang w:val="el-GR"/>
        </w:rPr>
        <w:t>39</w:t>
      </w:r>
      <w:r w:rsidRPr="003F519F">
        <w:rPr>
          <w:lang w:val="el-GR"/>
        </w:rPr>
        <w:t xml:space="preserve">) των ασθενών που έλαβαν μονοθεραπεία με ατεζολιζουμάμπη. Από τους </w:t>
      </w:r>
      <w:r w:rsidR="00B16719">
        <w:rPr>
          <w:lang w:val="el-GR"/>
        </w:rPr>
        <w:t>88</w:t>
      </w:r>
      <w:r w:rsidR="00B16719" w:rsidRPr="000F13B1">
        <w:rPr>
          <w:lang w:val="el-GR"/>
        </w:rPr>
        <w:t xml:space="preserve"> </w:t>
      </w:r>
      <w:r w:rsidRPr="000F13B1">
        <w:rPr>
          <w:lang w:val="el-GR"/>
        </w:rPr>
        <w:t xml:space="preserve">ασθενείς, </w:t>
      </w:r>
      <w:r w:rsidR="00B16719">
        <w:rPr>
          <w:lang w:val="el-GR"/>
        </w:rPr>
        <w:t>τρεις</w:t>
      </w:r>
      <w:r w:rsidR="00B16719" w:rsidRPr="000F13B1">
        <w:rPr>
          <w:lang w:val="el-GR"/>
        </w:rPr>
        <w:t xml:space="preserve"> </w:t>
      </w:r>
      <w:r w:rsidRPr="000F13B1">
        <w:rPr>
          <w:lang w:val="el-GR"/>
        </w:rPr>
        <w:t>εμφάνισαν θανατηφόρ</w:t>
      </w:r>
      <w:r>
        <w:rPr>
          <w:lang w:val="el-GR"/>
        </w:rPr>
        <w:t>α</w:t>
      </w:r>
      <w:r w:rsidRPr="003F519F">
        <w:rPr>
          <w:lang w:val="el-GR"/>
        </w:rPr>
        <w:t xml:space="preserve"> συμβάν</w:t>
      </w:r>
      <w:r>
        <w:rPr>
          <w:lang w:val="el-GR"/>
        </w:rPr>
        <w:t>τα</w:t>
      </w:r>
      <w:r w:rsidRPr="000F13B1">
        <w:rPr>
          <w:lang w:val="el-GR"/>
        </w:rPr>
        <w:t>. Ο διάμεσος χρόνος έως την έναρξη ήταν 1,</w:t>
      </w:r>
      <w:r w:rsidR="00B16719">
        <w:rPr>
          <w:lang w:val="el-GR"/>
        </w:rPr>
        <w:t>4</w:t>
      </w:r>
      <w:r w:rsidR="00B16719" w:rsidRPr="003F519F">
        <w:rPr>
          <w:lang w:val="el-GR"/>
        </w:rPr>
        <w:t xml:space="preserve"> </w:t>
      </w:r>
      <w:r w:rsidRPr="003F519F">
        <w:rPr>
          <w:lang w:val="el-GR"/>
        </w:rPr>
        <w:t xml:space="preserve">μήνες (εύρος: </w:t>
      </w:r>
      <w:r w:rsidR="00B16719">
        <w:rPr>
          <w:lang w:val="el-GR"/>
        </w:rPr>
        <w:t>0</w:t>
      </w:r>
      <w:r w:rsidR="00B16719" w:rsidRPr="003F519F">
        <w:rPr>
          <w:lang w:val="el-GR"/>
        </w:rPr>
        <w:t xml:space="preserve"> </w:t>
      </w:r>
      <w:r w:rsidRPr="003F519F">
        <w:rPr>
          <w:lang w:val="el-GR"/>
        </w:rPr>
        <w:t xml:space="preserve">ημέρες έως </w:t>
      </w:r>
      <w:r w:rsidR="00B16719">
        <w:rPr>
          <w:lang w:val="el-GR"/>
        </w:rPr>
        <w:t>26</w:t>
      </w:r>
      <w:r w:rsidRPr="003F519F">
        <w:rPr>
          <w:lang w:val="el-GR"/>
        </w:rPr>
        <w:t>,</w:t>
      </w:r>
      <w:r w:rsidR="00B16719">
        <w:rPr>
          <w:lang w:val="el-GR"/>
        </w:rPr>
        <w:t>3</w:t>
      </w:r>
      <w:r w:rsidR="00B16719" w:rsidRPr="003F519F">
        <w:rPr>
          <w:lang w:val="el-GR"/>
        </w:rPr>
        <w:t xml:space="preserve"> </w:t>
      </w:r>
      <w:r w:rsidRPr="003F519F">
        <w:rPr>
          <w:lang w:val="el-GR"/>
        </w:rPr>
        <w:t xml:space="preserve">μήνες). </w:t>
      </w:r>
      <w:r w:rsidRPr="00E312EC">
        <w:rPr>
          <w:lang w:val="el-GR"/>
        </w:rPr>
        <w:t xml:space="preserve">Η διάμεση διάρκεια ήταν </w:t>
      </w:r>
      <w:r>
        <w:rPr>
          <w:lang w:val="el-GR"/>
        </w:rPr>
        <w:t>1</w:t>
      </w:r>
      <w:r w:rsidRPr="00E312EC">
        <w:rPr>
          <w:lang w:val="el-GR"/>
        </w:rPr>
        <w:t xml:space="preserve"> </w:t>
      </w:r>
      <w:r w:rsidR="00B16719" w:rsidRPr="00E312EC">
        <w:rPr>
          <w:lang w:val="el-GR"/>
        </w:rPr>
        <w:t>μήν</w:t>
      </w:r>
      <w:r w:rsidR="00B16719">
        <w:rPr>
          <w:lang w:val="el-GR"/>
        </w:rPr>
        <w:t>α</w:t>
      </w:r>
      <w:r w:rsidR="00B16719" w:rsidRPr="00E312EC">
        <w:rPr>
          <w:lang w:val="el-GR"/>
        </w:rPr>
        <w:t xml:space="preserve">ς </w:t>
      </w:r>
      <w:r w:rsidRPr="00E312EC">
        <w:rPr>
          <w:lang w:val="el-GR"/>
        </w:rPr>
        <w:t xml:space="preserve">(εύρος: </w:t>
      </w:r>
      <w:r w:rsidR="00B16719">
        <w:rPr>
          <w:lang w:val="el-GR"/>
        </w:rPr>
        <w:t>0</w:t>
      </w:r>
      <w:r w:rsidR="00B16719" w:rsidRPr="00E312EC">
        <w:rPr>
          <w:lang w:val="el-GR"/>
        </w:rPr>
        <w:t xml:space="preserve"> ημέρ</w:t>
      </w:r>
      <w:r w:rsidR="00B16719">
        <w:rPr>
          <w:lang w:val="el-GR"/>
        </w:rPr>
        <w:t>ες</w:t>
      </w:r>
      <w:r w:rsidR="00B16719" w:rsidRPr="00E312EC">
        <w:rPr>
          <w:lang w:val="el-GR"/>
        </w:rPr>
        <w:t xml:space="preserve"> </w:t>
      </w:r>
      <w:r w:rsidRPr="00E312EC">
        <w:rPr>
          <w:lang w:val="el-GR"/>
        </w:rPr>
        <w:t xml:space="preserve">έως </w:t>
      </w:r>
      <w:r w:rsidR="00B16719">
        <w:rPr>
          <w:lang w:val="el-GR"/>
        </w:rPr>
        <w:t>52</w:t>
      </w:r>
      <w:r>
        <w:rPr>
          <w:lang w:val="el-GR"/>
        </w:rPr>
        <w:t>,</w:t>
      </w:r>
      <w:r w:rsidR="00B16719">
        <w:rPr>
          <w:lang w:val="el-GR"/>
        </w:rPr>
        <w:t>1</w:t>
      </w:r>
      <w:r w:rsidRPr="00E312EC">
        <w:rPr>
          <w:lang w:val="el-GR"/>
        </w:rPr>
        <w:t>+ μήνες</w:t>
      </w:r>
      <w:r w:rsidRPr="00E312EC">
        <w:rPr>
          <w:lang w:val="el-GR" w:bidi="el-GR"/>
        </w:rPr>
        <w:t>˙ το + σημαίνει περικεκομμένη τιμή).</w:t>
      </w:r>
      <w:r w:rsidRPr="00E312EC">
        <w:rPr>
          <w:lang w:val="el-GR"/>
        </w:rPr>
        <w:t xml:space="preserve"> </w:t>
      </w:r>
      <w:r w:rsidRPr="000F13B1">
        <w:rPr>
          <w:lang w:val="el-GR"/>
        </w:rPr>
        <w:t xml:space="preserve">Η ηπατίτιδα οδήγησε σε διακοπή της ατεζολιζουμάμπης σε </w:t>
      </w:r>
      <w:r w:rsidR="00B16719">
        <w:rPr>
          <w:lang w:val="el-GR"/>
        </w:rPr>
        <w:t>46</w:t>
      </w:r>
      <w:r w:rsidR="00B16719" w:rsidRPr="000F13B1">
        <w:rPr>
          <w:lang w:val="el-GR"/>
        </w:rPr>
        <w:t xml:space="preserve"> </w:t>
      </w:r>
      <w:r w:rsidRPr="000F13B1">
        <w:rPr>
          <w:lang w:val="el-GR"/>
        </w:rPr>
        <w:t>(0,</w:t>
      </w:r>
      <w:r w:rsidR="00B16719">
        <w:rPr>
          <w:lang w:val="el-GR"/>
        </w:rPr>
        <w:t>9</w:t>
      </w:r>
      <w:r w:rsidRPr="000F13B1">
        <w:rPr>
          <w:lang w:val="el-GR"/>
        </w:rPr>
        <w:t xml:space="preserve">%) ασθενείς. Ηπατίτιδα για την αντιμετώπιση της οποίας απαιτούνταν η χρήση κορτικοστεροειδών σημειώθηκε στο </w:t>
      </w:r>
      <w:r w:rsidR="00F7094E">
        <w:rPr>
          <w:lang w:val="el-GR"/>
        </w:rPr>
        <w:t>2</w:t>
      </w:r>
      <w:r w:rsidRPr="000F13B1">
        <w:rPr>
          <w:lang w:val="el-GR"/>
        </w:rPr>
        <w:t>,</w:t>
      </w:r>
      <w:r>
        <w:rPr>
          <w:lang w:val="el-GR"/>
        </w:rPr>
        <w:t>6</w:t>
      </w:r>
      <w:r w:rsidRPr="000F13B1">
        <w:rPr>
          <w:lang w:val="el-GR"/>
        </w:rPr>
        <w:t>% (</w:t>
      </w:r>
      <w:r w:rsidR="00F7094E">
        <w:rPr>
          <w:lang w:val="el-GR"/>
        </w:rPr>
        <w:t>130</w:t>
      </w:r>
      <w:r w:rsidRPr="000F13B1">
        <w:rPr>
          <w:lang w:val="el-GR"/>
        </w:rPr>
        <w:t>/</w:t>
      </w:r>
      <w:r w:rsidR="00F7094E" w:rsidRPr="00471E88">
        <w:rPr>
          <w:szCs w:val="22"/>
          <w:lang w:val="el-GR"/>
        </w:rPr>
        <w:t>5</w:t>
      </w:r>
      <w:r w:rsidR="00F7094E">
        <w:rPr>
          <w:szCs w:val="22"/>
          <w:lang w:val="el-GR"/>
        </w:rPr>
        <w:t>.</w:t>
      </w:r>
      <w:r w:rsidR="00F7094E" w:rsidRPr="00471E88">
        <w:rPr>
          <w:szCs w:val="22"/>
          <w:lang w:val="el-GR"/>
        </w:rPr>
        <w:t>0</w:t>
      </w:r>
      <w:r w:rsidR="00F7094E">
        <w:rPr>
          <w:szCs w:val="22"/>
          <w:lang w:val="el-GR"/>
        </w:rPr>
        <w:t>39</w:t>
      </w:r>
      <w:r w:rsidRPr="003F519F">
        <w:rPr>
          <w:lang w:val="el-GR"/>
        </w:rPr>
        <w:t xml:space="preserve">) των ασθενών που έλαβαν ατεζολιζουμάμπη ως μονοθεραπεία. </w:t>
      </w:r>
    </w:p>
    <w:p w14:paraId="6B8723C6" w14:textId="77777777" w:rsidR="0034412B" w:rsidRPr="003F519F" w:rsidRDefault="0034412B" w:rsidP="0034412B">
      <w:pPr>
        <w:rPr>
          <w:lang w:val="el-GR"/>
        </w:rPr>
      </w:pPr>
    </w:p>
    <w:p w14:paraId="3A74551F" w14:textId="77777777" w:rsidR="0034412B" w:rsidRPr="00E312EC" w:rsidRDefault="0034412B" w:rsidP="0034412B">
      <w:pPr>
        <w:keepNext/>
        <w:keepLines/>
        <w:rPr>
          <w:i/>
          <w:u w:val="single"/>
          <w:lang w:val="el-GR"/>
        </w:rPr>
      </w:pPr>
      <w:r>
        <w:rPr>
          <w:i/>
          <w:u w:val="single"/>
          <w:lang w:val="el-GR"/>
        </w:rPr>
        <w:t>Ανοσο-επαγόμενη</w:t>
      </w:r>
      <w:r w:rsidRPr="00E312EC">
        <w:rPr>
          <w:i/>
          <w:u w:val="single"/>
          <w:lang w:val="el-GR"/>
        </w:rPr>
        <w:t xml:space="preserve"> κολίτιδα</w:t>
      </w:r>
    </w:p>
    <w:p w14:paraId="1BF25936" w14:textId="77777777" w:rsidR="0034412B" w:rsidRPr="00E312EC" w:rsidRDefault="0034412B" w:rsidP="0034412B">
      <w:pPr>
        <w:keepNext/>
        <w:keepLines/>
        <w:rPr>
          <w:i/>
          <w:u w:val="single"/>
          <w:lang w:val="el-GR"/>
        </w:rPr>
      </w:pPr>
    </w:p>
    <w:p w14:paraId="3B552304" w14:textId="77777777" w:rsidR="0034412B" w:rsidRPr="003F519F" w:rsidRDefault="0034412B" w:rsidP="0034412B">
      <w:pPr>
        <w:keepNext/>
        <w:keepLines/>
        <w:rPr>
          <w:lang w:val="el-GR"/>
        </w:rPr>
      </w:pPr>
      <w:r w:rsidRPr="0060244E">
        <w:rPr>
          <w:lang w:val="el-GR"/>
        </w:rPr>
        <w:t>Κολίτιδα σημειώθηκε στο 1,</w:t>
      </w:r>
      <w:r>
        <w:rPr>
          <w:lang w:val="el-GR"/>
        </w:rPr>
        <w:t>2</w:t>
      </w:r>
      <w:r w:rsidRPr="0060244E">
        <w:rPr>
          <w:lang w:val="el-GR"/>
        </w:rPr>
        <w:t>% (</w:t>
      </w:r>
      <w:r w:rsidR="00D84603">
        <w:rPr>
          <w:lang w:val="el-GR"/>
        </w:rPr>
        <w:t>62</w:t>
      </w:r>
      <w:r w:rsidRPr="0060244E">
        <w:rPr>
          <w:lang w:val="el-GR"/>
        </w:rPr>
        <w:t>/</w:t>
      </w:r>
      <w:r w:rsidR="00D84603" w:rsidRPr="00471E88">
        <w:rPr>
          <w:szCs w:val="22"/>
          <w:lang w:val="el-GR"/>
        </w:rPr>
        <w:t>5</w:t>
      </w:r>
      <w:r w:rsidR="00D84603">
        <w:rPr>
          <w:szCs w:val="22"/>
          <w:lang w:val="el-GR"/>
        </w:rPr>
        <w:t>.</w:t>
      </w:r>
      <w:r w:rsidR="00D84603" w:rsidRPr="00471E88">
        <w:rPr>
          <w:szCs w:val="22"/>
          <w:lang w:val="el-GR"/>
        </w:rPr>
        <w:t>0</w:t>
      </w:r>
      <w:r w:rsidR="00D84603">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w:t>
      </w:r>
      <w:r>
        <w:rPr>
          <w:lang w:val="el-GR"/>
        </w:rPr>
        <w:t>4,</w:t>
      </w:r>
      <w:r w:rsidR="00D84603">
        <w:rPr>
          <w:lang w:val="el-GR"/>
        </w:rPr>
        <w:t>5</w:t>
      </w:r>
      <w:r w:rsidR="00D84603" w:rsidRPr="0060244E">
        <w:rPr>
          <w:lang w:val="el-GR"/>
        </w:rPr>
        <w:t xml:space="preserve"> </w:t>
      </w:r>
      <w:r w:rsidRPr="0060244E">
        <w:rPr>
          <w:lang w:val="el-GR"/>
        </w:rPr>
        <w:t xml:space="preserve">μήνες (εύρος: 15 ημέρες έως </w:t>
      </w:r>
      <w:r w:rsidR="00D84603">
        <w:rPr>
          <w:lang w:val="el-GR"/>
        </w:rPr>
        <w:t>36</w:t>
      </w:r>
      <w:r w:rsidRPr="0060244E">
        <w:rPr>
          <w:lang w:val="el-GR"/>
        </w:rPr>
        <w:t>,</w:t>
      </w:r>
      <w:r w:rsidR="00D84603">
        <w:rPr>
          <w:lang w:val="el-GR"/>
        </w:rPr>
        <w:t>4</w:t>
      </w:r>
      <w:r w:rsidR="00D84603" w:rsidRPr="0060244E">
        <w:rPr>
          <w:lang w:val="el-GR"/>
        </w:rPr>
        <w:t xml:space="preserve"> </w:t>
      </w:r>
      <w:r w:rsidRPr="0060244E">
        <w:rPr>
          <w:lang w:val="el-GR"/>
        </w:rPr>
        <w:t>μήνες). Η διάμεση διάρκεια ήταν 1,</w:t>
      </w:r>
      <w:r>
        <w:rPr>
          <w:lang w:val="el-GR"/>
        </w:rPr>
        <w:t>4</w:t>
      </w:r>
      <w:r w:rsidRPr="0060244E">
        <w:rPr>
          <w:lang w:val="el-GR"/>
        </w:rPr>
        <w:t xml:space="preserve"> μήνες (εύρος: </w:t>
      </w:r>
      <w:r>
        <w:rPr>
          <w:lang w:val="el-GR"/>
        </w:rPr>
        <w:t>3</w:t>
      </w:r>
      <w:r w:rsidRPr="0060244E">
        <w:rPr>
          <w:lang w:val="el-GR"/>
        </w:rPr>
        <w:t xml:space="preserve"> ημέρ</w:t>
      </w:r>
      <w:r>
        <w:rPr>
          <w:lang w:val="el-GR"/>
        </w:rPr>
        <w:t>ες</w:t>
      </w:r>
      <w:r w:rsidRPr="003F519F">
        <w:rPr>
          <w:lang w:val="el-GR"/>
        </w:rPr>
        <w:t xml:space="preserve"> έως </w:t>
      </w:r>
      <w:r>
        <w:rPr>
          <w:lang w:val="el-GR"/>
        </w:rPr>
        <w:t>50</w:t>
      </w:r>
      <w:r w:rsidRPr="003F519F">
        <w:rPr>
          <w:lang w:val="el-GR"/>
        </w:rPr>
        <w:t>,</w:t>
      </w:r>
      <w:r>
        <w:rPr>
          <w:lang w:val="el-GR"/>
        </w:rPr>
        <w:t>2</w:t>
      </w:r>
      <w:r w:rsidRPr="003F519F">
        <w:rPr>
          <w:lang w:val="el-GR"/>
        </w:rPr>
        <w:t xml:space="preserve">+ μήνες˙ το + σημαίνει περικεκομμένη τιμή). Η κολίτιδα οδήγησε σε διακοπή της ατεζολιζουμάμπης σε </w:t>
      </w:r>
      <w:r w:rsidR="00D84603">
        <w:rPr>
          <w:lang w:val="el-GR"/>
        </w:rPr>
        <w:t>24</w:t>
      </w:r>
      <w:r w:rsidR="00D84603" w:rsidRPr="0060244E">
        <w:rPr>
          <w:lang w:val="el-GR"/>
        </w:rPr>
        <w:t xml:space="preserve"> </w:t>
      </w:r>
      <w:r w:rsidRPr="0060244E">
        <w:rPr>
          <w:lang w:val="el-GR"/>
        </w:rPr>
        <w:t>(0,</w:t>
      </w:r>
      <w:r>
        <w:rPr>
          <w:lang w:val="el-GR"/>
        </w:rPr>
        <w:t>5</w:t>
      </w:r>
      <w:r w:rsidRPr="0060244E">
        <w:rPr>
          <w:lang w:val="el-GR"/>
        </w:rPr>
        <w:t xml:space="preserve">%) ασθενείς. Κολίτιδα για την αντιμετώπιση της οποίας απαιτούνταν η χρήση κορτικοστεροειδών σημειώθηκε στο </w:t>
      </w:r>
      <w:r>
        <w:rPr>
          <w:lang w:val="el-GR"/>
        </w:rPr>
        <w:t>0,6</w:t>
      </w:r>
      <w:r w:rsidRPr="0060244E">
        <w:rPr>
          <w:lang w:val="el-GR"/>
        </w:rPr>
        <w:t>% (</w:t>
      </w:r>
      <w:r w:rsidR="00D84603">
        <w:rPr>
          <w:lang w:val="el-GR"/>
        </w:rPr>
        <w:t>30</w:t>
      </w:r>
      <w:r w:rsidRPr="0060244E">
        <w:rPr>
          <w:lang w:val="el-GR"/>
        </w:rPr>
        <w:t>/</w:t>
      </w:r>
      <w:r w:rsidR="00D84603" w:rsidRPr="00471E88">
        <w:rPr>
          <w:szCs w:val="22"/>
          <w:lang w:val="el-GR"/>
        </w:rPr>
        <w:t>5</w:t>
      </w:r>
      <w:r w:rsidR="00D84603">
        <w:rPr>
          <w:szCs w:val="22"/>
          <w:lang w:val="el-GR"/>
        </w:rPr>
        <w:t>.</w:t>
      </w:r>
      <w:r w:rsidR="00D84603" w:rsidRPr="00471E88">
        <w:rPr>
          <w:szCs w:val="22"/>
          <w:lang w:val="el-GR"/>
        </w:rPr>
        <w:t>0</w:t>
      </w:r>
      <w:r w:rsidR="00D84603">
        <w:rPr>
          <w:szCs w:val="22"/>
          <w:lang w:val="el-GR"/>
        </w:rPr>
        <w:t>39</w:t>
      </w:r>
      <w:r w:rsidRPr="003F519F">
        <w:rPr>
          <w:lang w:val="el-GR"/>
        </w:rPr>
        <w:t>) των ασθενών που έλαβαν ατεζολιζουμάμπη ως μονοθεραπεία.</w:t>
      </w:r>
    </w:p>
    <w:p w14:paraId="4C2D2559" w14:textId="77777777" w:rsidR="0034412B" w:rsidRPr="003F519F" w:rsidRDefault="0034412B" w:rsidP="0034412B">
      <w:pPr>
        <w:rPr>
          <w:lang w:val="el-GR"/>
        </w:rPr>
      </w:pPr>
    </w:p>
    <w:p w14:paraId="7AFE9973" w14:textId="77777777" w:rsidR="0034412B" w:rsidRPr="00E312EC" w:rsidRDefault="0034412B" w:rsidP="0034412B">
      <w:pPr>
        <w:keepNext/>
        <w:keepLines/>
        <w:rPr>
          <w:i/>
          <w:u w:val="single"/>
          <w:lang w:val="el-GR"/>
        </w:rPr>
      </w:pPr>
      <w:r>
        <w:rPr>
          <w:i/>
          <w:u w:val="single"/>
          <w:lang w:val="el-GR"/>
        </w:rPr>
        <w:lastRenderedPageBreak/>
        <w:t>Ανοσομεσολαβούμενες</w:t>
      </w:r>
      <w:r w:rsidRPr="00E312EC">
        <w:rPr>
          <w:i/>
          <w:u w:val="single"/>
          <w:lang w:val="el-GR"/>
        </w:rPr>
        <w:t xml:space="preserve"> ενδοκρινοπάθειες</w:t>
      </w:r>
    </w:p>
    <w:p w14:paraId="1451D3FB" w14:textId="77777777" w:rsidR="0034412B" w:rsidRPr="00E312EC" w:rsidRDefault="0034412B" w:rsidP="0034412B">
      <w:pPr>
        <w:keepNext/>
        <w:keepLines/>
        <w:rPr>
          <w:i/>
          <w:lang w:val="el-GR"/>
        </w:rPr>
      </w:pPr>
      <w:r w:rsidRPr="00E312EC">
        <w:rPr>
          <w:i/>
          <w:lang w:val="el-GR"/>
        </w:rPr>
        <w:t xml:space="preserve"> </w:t>
      </w:r>
    </w:p>
    <w:p w14:paraId="223DF9C2" w14:textId="77777777" w:rsidR="0034412B" w:rsidRPr="00E312EC" w:rsidRDefault="0034412B" w:rsidP="0034412B">
      <w:pPr>
        <w:keepNext/>
        <w:keepLines/>
        <w:rPr>
          <w:i/>
          <w:lang w:val="el-GR"/>
        </w:rPr>
      </w:pPr>
      <w:r w:rsidRPr="00E312EC">
        <w:rPr>
          <w:i/>
          <w:lang w:val="el-GR"/>
        </w:rPr>
        <w:t>Διαταραχές του θυρεοειδούς</w:t>
      </w:r>
    </w:p>
    <w:p w14:paraId="3EA35C72" w14:textId="77777777" w:rsidR="0034412B" w:rsidRPr="00E312EC" w:rsidRDefault="0034412B" w:rsidP="0034412B">
      <w:pPr>
        <w:keepNext/>
        <w:keepLines/>
        <w:rPr>
          <w:u w:val="single"/>
          <w:lang w:val="el-GR"/>
        </w:rPr>
      </w:pPr>
    </w:p>
    <w:p w14:paraId="1C1E5A82" w14:textId="77777777" w:rsidR="0034412B" w:rsidRPr="0064617E" w:rsidRDefault="0034412B" w:rsidP="0034412B">
      <w:pPr>
        <w:keepNext/>
        <w:keepLines/>
        <w:rPr>
          <w:lang w:val="el-GR"/>
        </w:rPr>
      </w:pPr>
      <w:r w:rsidRPr="0060244E">
        <w:rPr>
          <w:lang w:val="el-GR"/>
        </w:rPr>
        <w:t xml:space="preserve">Υποθυρεοειδισμός σημειώθηκε στο </w:t>
      </w:r>
      <w:r w:rsidRPr="00D81DF5">
        <w:rPr>
          <w:lang w:val="el-GR"/>
        </w:rPr>
        <w:t>8</w:t>
      </w:r>
      <w:r>
        <w:rPr>
          <w:lang w:val="el-GR"/>
        </w:rPr>
        <w:t>,</w:t>
      </w:r>
      <w:r w:rsidR="00D84603">
        <w:rPr>
          <w:lang w:val="el-GR"/>
        </w:rPr>
        <w:t>5</w:t>
      </w:r>
      <w:r w:rsidRPr="0060244E">
        <w:rPr>
          <w:lang w:val="el-GR"/>
        </w:rPr>
        <w:t>% (</w:t>
      </w:r>
      <w:r w:rsidR="00D84603" w:rsidRPr="00D81DF5">
        <w:rPr>
          <w:lang w:val="el-GR"/>
        </w:rPr>
        <w:t>4</w:t>
      </w:r>
      <w:r w:rsidR="00D84603">
        <w:rPr>
          <w:lang w:val="el-GR"/>
        </w:rPr>
        <w:t>27</w:t>
      </w:r>
      <w:r w:rsidRPr="0060244E">
        <w:rPr>
          <w:lang w:val="el-GR"/>
        </w:rPr>
        <w:t>/</w:t>
      </w:r>
      <w:r w:rsidR="00D84603" w:rsidRPr="00471E88">
        <w:rPr>
          <w:szCs w:val="22"/>
          <w:lang w:val="el-GR"/>
        </w:rPr>
        <w:t>5</w:t>
      </w:r>
      <w:r w:rsidR="00D84603">
        <w:rPr>
          <w:szCs w:val="22"/>
          <w:lang w:val="el-GR"/>
        </w:rPr>
        <w:t>.</w:t>
      </w:r>
      <w:r w:rsidR="00D84603" w:rsidRPr="00471E88">
        <w:rPr>
          <w:szCs w:val="22"/>
          <w:lang w:val="el-GR"/>
        </w:rPr>
        <w:t>0</w:t>
      </w:r>
      <w:r w:rsidR="00D84603">
        <w:rPr>
          <w:szCs w:val="22"/>
          <w:lang w:val="el-GR"/>
        </w:rPr>
        <w:t>39</w:t>
      </w:r>
      <w:r w:rsidRPr="003F519F">
        <w:rPr>
          <w:lang w:val="el-GR"/>
        </w:rPr>
        <w:t xml:space="preserve">) των ασθενών που έλαβαν ατεζολιζουμάμπη ως μονοθεραπεία. </w:t>
      </w:r>
      <w:r w:rsidRPr="00160CF2">
        <w:rPr>
          <w:lang w:val="el-GR"/>
        </w:rPr>
        <w:t>Ο διάμεσος χρόνος έως την έναρξη ήταν 4,</w:t>
      </w:r>
      <w:r w:rsidRPr="00D81DF5">
        <w:rPr>
          <w:lang w:val="el-GR"/>
        </w:rPr>
        <w:t>2</w:t>
      </w:r>
      <w:r w:rsidRPr="00160CF2">
        <w:rPr>
          <w:lang w:val="el-GR"/>
        </w:rPr>
        <w:t xml:space="preserve"> μήνες (εύρος: </w:t>
      </w:r>
      <w:r w:rsidR="00D84603">
        <w:rPr>
          <w:lang w:val="el-GR"/>
        </w:rPr>
        <w:t>0</w:t>
      </w:r>
      <w:r w:rsidR="00D84603" w:rsidRPr="00160CF2">
        <w:rPr>
          <w:lang w:val="el-GR"/>
        </w:rPr>
        <w:t xml:space="preserve"> ημέρ</w:t>
      </w:r>
      <w:r w:rsidR="00D84603">
        <w:rPr>
          <w:lang w:val="el-GR"/>
        </w:rPr>
        <w:t>ες</w:t>
      </w:r>
      <w:r w:rsidR="00D84603" w:rsidRPr="00160CF2">
        <w:rPr>
          <w:lang w:val="el-GR"/>
        </w:rPr>
        <w:t xml:space="preserve"> </w:t>
      </w:r>
      <w:r w:rsidRPr="00160CF2">
        <w:rPr>
          <w:lang w:val="el-GR"/>
        </w:rPr>
        <w:t xml:space="preserve">έως </w:t>
      </w:r>
      <w:r w:rsidR="00D84603" w:rsidRPr="00160CF2">
        <w:rPr>
          <w:lang w:val="el-GR"/>
        </w:rPr>
        <w:t>3</w:t>
      </w:r>
      <w:r w:rsidR="00D84603">
        <w:rPr>
          <w:lang w:val="el-GR"/>
        </w:rPr>
        <w:t>8</w:t>
      </w:r>
      <w:r w:rsidRPr="00160CF2">
        <w:rPr>
          <w:lang w:val="el-GR"/>
        </w:rPr>
        <w:t xml:space="preserve">,5 μήνες). </w:t>
      </w:r>
      <w:r w:rsidRPr="0060244E">
        <w:rPr>
          <w:lang w:val="el-GR"/>
        </w:rPr>
        <w:t>Υποθυρεοειδισμός σημειώθηκε στο</w:t>
      </w:r>
      <w:r w:rsidRPr="00160CF2">
        <w:rPr>
          <w:lang w:val="el-GR"/>
        </w:rPr>
        <w:t xml:space="preserve"> 17,4% (86/495) </w:t>
      </w:r>
      <w:r w:rsidRPr="002E58AD">
        <w:rPr>
          <w:lang w:val="el-GR"/>
        </w:rPr>
        <w:t>των ασθενών που έλαβαν ατεζολιζουμάμπη ως μονοθεραπεία</w:t>
      </w:r>
      <w:r w:rsidRPr="0064617E">
        <w:rPr>
          <w:lang w:val="el-GR"/>
        </w:rPr>
        <w:t xml:space="preserve"> </w:t>
      </w:r>
      <w:r>
        <w:rPr>
          <w:lang w:val="el-GR"/>
        </w:rPr>
        <w:t>στο πλαίσιο επικουρικής θεραπείας του ΜΜΚΠ</w:t>
      </w:r>
      <w:r w:rsidRPr="00160CF2">
        <w:rPr>
          <w:lang w:val="el-GR"/>
        </w:rPr>
        <w:t xml:space="preserve">. </w:t>
      </w:r>
      <w:r w:rsidRPr="0064617E">
        <w:rPr>
          <w:lang w:val="el-GR"/>
        </w:rPr>
        <w:t xml:space="preserve">Ο διάμεσος χρόνος έως την έναρξη ήταν </w:t>
      </w:r>
      <w:r w:rsidRPr="00160CF2">
        <w:rPr>
          <w:lang w:val="el-GR"/>
        </w:rPr>
        <w:t>4</w:t>
      </w:r>
      <w:r w:rsidRPr="0064617E">
        <w:rPr>
          <w:lang w:val="el-GR"/>
        </w:rPr>
        <w:t xml:space="preserve">,0 μήνες (εύρος: </w:t>
      </w:r>
      <w:r w:rsidRPr="00160CF2">
        <w:rPr>
          <w:lang w:val="el-GR"/>
        </w:rPr>
        <w:t>22</w:t>
      </w:r>
      <w:r w:rsidRPr="0064617E">
        <w:rPr>
          <w:lang w:val="el-GR"/>
        </w:rPr>
        <w:t xml:space="preserve"> ημέρ</w:t>
      </w:r>
      <w:r>
        <w:rPr>
          <w:lang w:val="el-GR"/>
        </w:rPr>
        <w:t>ες</w:t>
      </w:r>
      <w:r w:rsidRPr="0064617E">
        <w:rPr>
          <w:lang w:val="el-GR"/>
        </w:rPr>
        <w:t xml:space="preserve"> έως </w:t>
      </w:r>
      <w:r>
        <w:rPr>
          <w:lang w:val="el-GR"/>
        </w:rPr>
        <w:t>11,8</w:t>
      </w:r>
      <w:r w:rsidRPr="0064617E">
        <w:rPr>
          <w:lang w:val="el-GR"/>
        </w:rPr>
        <w:t xml:space="preserve"> μήνες).</w:t>
      </w:r>
    </w:p>
    <w:p w14:paraId="5382DF94" w14:textId="77777777" w:rsidR="0034412B" w:rsidRDefault="0034412B" w:rsidP="0034412B">
      <w:pPr>
        <w:keepNext/>
        <w:keepLines/>
        <w:rPr>
          <w:lang w:val="el-GR"/>
        </w:rPr>
      </w:pPr>
    </w:p>
    <w:p w14:paraId="5EC80D00" w14:textId="77777777" w:rsidR="00D84603" w:rsidRPr="0060244E" w:rsidRDefault="0034412B" w:rsidP="0034412B">
      <w:pPr>
        <w:keepNext/>
        <w:keepLines/>
        <w:rPr>
          <w:lang w:val="el-GR"/>
        </w:rPr>
      </w:pPr>
      <w:r w:rsidRPr="0060244E">
        <w:rPr>
          <w:lang w:val="el-GR"/>
        </w:rPr>
        <w:t xml:space="preserve">Υπερθυρεοειδισμός σημειώθηκε στο </w:t>
      </w:r>
      <w:r>
        <w:rPr>
          <w:lang w:val="el-GR"/>
        </w:rPr>
        <w:t>2,</w:t>
      </w:r>
      <w:r w:rsidRPr="00D81DF5">
        <w:rPr>
          <w:lang w:val="el-GR"/>
        </w:rPr>
        <w:t>4</w:t>
      </w:r>
      <w:r w:rsidRPr="003F519F">
        <w:rPr>
          <w:lang w:val="el-GR"/>
        </w:rPr>
        <w:t>% (</w:t>
      </w:r>
      <w:r w:rsidR="00D84603" w:rsidRPr="00D81DF5">
        <w:rPr>
          <w:lang w:val="el-GR"/>
        </w:rPr>
        <w:t>1</w:t>
      </w:r>
      <w:r w:rsidR="00D84603">
        <w:rPr>
          <w:lang w:val="el-GR"/>
        </w:rPr>
        <w:t>21</w:t>
      </w:r>
      <w:r w:rsidRPr="0060244E">
        <w:rPr>
          <w:lang w:val="el-GR"/>
        </w:rPr>
        <w:t>/</w:t>
      </w:r>
      <w:r w:rsidR="00D84603" w:rsidRPr="00471E88">
        <w:rPr>
          <w:szCs w:val="22"/>
          <w:lang w:val="el-GR"/>
        </w:rPr>
        <w:t>5</w:t>
      </w:r>
      <w:r w:rsidR="00D84603">
        <w:rPr>
          <w:szCs w:val="22"/>
          <w:lang w:val="el-GR"/>
        </w:rPr>
        <w:t>.</w:t>
      </w:r>
      <w:r w:rsidR="00D84603" w:rsidRPr="00471E88">
        <w:rPr>
          <w:szCs w:val="22"/>
          <w:lang w:val="el-GR"/>
        </w:rPr>
        <w:t>0</w:t>
      </w:r>
      <w:r w:rsidR="00D84603">
        <w:rPr>
          <w:szCs w:val="22"/>
          <w:lang w:val="el-GR"/>
        </w:rPr>
        <w:t>39</w:t>
      </w:r>
      <w:r w:rsidRPr="003F519F">
        <w:rPr>
          <w:lang w:val="el-GR"/>
        </w:rPr>
        <w:t>) των ασθενών που έλαβαν ατεζολιζουμάμπη ως μονοθεραπεία</w:t>
      </w:r>
      <w:r w:rsidRPr="0060244E">
        <w:rPr>
          <w:lang w:val="el-GR"/>
        </w:rPr>
        <w:t xml:space="preserve">. Ο διάμεσος χρόνος έως την έναρξη ήταν </w:t>
      </w:r>
      <w:r w:rsidRPr="003F519F">
        <w:rPr>
          <w:lang w:val="el-GR"/>
        </w:rPr>
        <w:t>2,</w:t>
      </w:r>
      <w:r w:rsidRPr="00D81DF5">
        <w:rPr>
          <w:lang w:val="el-GR"/>
        </w:rPr>
        <w:t>7</w:t>
      </w:r>
      <w:r w:rsidRPr="003F519F">
        <w:rPr>
          <w:lang w:val="el-GR"/>
        </w:rPr>
        <w:t xml:space="preserve"> μήνες (εύρος: </w:t>
      </w:r>
      <w:r w:rsidR="00D84603">
        <w:rPr>
          <w:lang w:val="el-GR"/>
        </w:rPr>
        <w:t>0</w:t>
      </w:r>
      <w:r w:rsidR="00D84603" w:rsidRPr="003F519F">
        <w:rPr>
          <w:lang w:val="el-GR"/>
        </w:rPr>
        <w:t xml:space="preserve"> </w:t>
      </w:r>
      <w:r w:rsidR="00D84603" w:rsidRPr="0060244E">
        <w:rPr>
          <w:lang w:val="el-GR"/>
        </w:rPr>
        <w:t>ημέρ</w:t>
      </w:r>
      <w:r w:rsidR="00D84603">
        <w:rPr>
          <w:lang w:val="el-GR"/>
        </w:rPr>
        <w:t>ες</w:t>
      </w:r>
      <w:r w:rsidR="00D84603" w:rsidRPr="0060244E">
        <w:rPr>
          <w:lang w:val="el-GR"/>
        </w:rPr>
        <w:t xml:space="preserve"> </w:t>
      </w:r>
      <w:r w:rsidRPr="0060244E">
        <w:rPr>
          <w:lang w:val="el-GR"/>
        </w:rPr>
        <w:t>έως 24,3 μήνες).</w:t>
      </w:r>
      <w:r w:rsidR="00C31E0F" w:rsidDel="00C31E0F">
        <w:rPr>
          <w:lang w:val="el-GR"/>
        </w:rPr>
        <w:t xml:space="preserve"> </w:t>
      </w:r>
    </w:p>
    <w:p w14:paraId="3BA7A9D8" w14:textId="77777777" w:rsidR="0034412B" w:rsidRPr="002E58AD" w:rsidRDefault="0034412B" w:rsidP="0034412B">
      <w:pPr>
        <w:keepNext/>
        <w:keepLines/>
        <w:rPr>
          <w:lang w:val="el-GR"/>
        </w:rPr>
      </w:pPr>
      <w:r w:rsidRPr="002E58AD">
        <w:rPr>
          <w:lang w:val="el-GR"/>
        </w:rPr>
        <w:t xml:space="preserve">Υπερθυρεοειδισμός σημειώθηκε στο </w:t>
      </w:r>
      <w:r>
        <w:rPr>
          <w:lang w:val="el-GR"/>
        </w:rPr>
        <w:t>6,5</w:t>
      </w:r>
      <w:r w:rsidRPr="002E58AD">
        <w:rPr>
          <w:lang w:val="el-GR"/>
        </w:rPr>
        <w:t>% (</w:t>
      </w:r>
      <w:r>
        <w:rPr>
          <w:lang w:val="el-GR"/>
        </w:rPr>
        <w:t>32</w:t>
      </w:r>
      <w:r w:rsidRPr="002E58AD">
        <w:rPr>
          <w:lang w:val="el-GR"/>
        </w:rPr>
        <w:t>/</w:t>
      </w:r>
      <w:r>
        <w:rPr>
          <w:lang w:val="el-GR"/>
        </w:rPr>
        <w:t>495</w:t>
      </w:r>
      <w:r w:rsidRPr="002E58AD">
        <w:rPr>
          <w:lang w:val="el-GR"/>
        </w:rPr>
        <w:t>) των ασθενών που έλαβαν ατεζολιζουμάμπη ως μονοθεραπεία</w:t>
      </w:r>
      <w:r>
        <w:rPr>
          <w:lang w:val="el-GR"/>
        </w:rPr>
        <w:t xml:space="preserve"> στο πλαίσιο επικουρικής θεραπείας του ΜΜΚΠ</w:t>
      </w:r>
      <w:r w:rsidRPr="002E58AD">
        <w:rPr>
          <w:lang w:val="el-GR"/>
        </w:rPr>
        <w:t xml:space="preserve">. Ο διάμεσος χρόνος έως την έναρξη ήταν </w:t>
      </w:r>
      <w:r>
        <w:rPr>
          <w:lang w:val="el-GR"/>
        </w:rPr>
        <w:t>2,8</w:t>
      </w:r>
      <w:r w:rsidRPr="002E58AD">
        <w:rPr>
          <w:lang w:val="el-GR"/>
        </w:rPr>
        <w:t xml:space="preserve"> μήνες (εύρος: </w:t>
      </w:r>
      <w:r>
        <w:rPr>
          <w:lang w:val="el-GR"/>
        </w:rPr>
        <w:t>1 ημέρα</w:t>
      </w:r>
      <w:r w:rsidRPr="002E58AD">
        <w:rPr>
          <w:lang w:val="el-GR"/>
        </w:rPr>
        <w:t xml:space="preserve"> έως </w:t>
      </w:r>
      <w:r>
        <w:rPr>
          <w:lang w:val="el-GR"/>
        </w:rPr>
        <w:t>9,9</w:t>
      </w:r>
      <w:r w:rsidRPr="002E58AD">
        <w:rPr>
          <w:lang w:val="el-GR"/>
        </w:rPr>
        <w:t xml:space="preserve"> μήνες).</w:t>
      </w:r>
    </w:p>
    <w:p w14:paraId="2A2B8C13" w14:textId="77777777" w:rsidR="0034412B" w:rsidRPr="0060244E" w:rsidRDefault="0034412B" w:rsidP="0034412B">
      <w:pPr>
        <w:rPr>
          <w:lang w:val="el-GR"/>
        </w:rPr>
      </w:pPr>
    </w:p>
    <w:p w14:paraId="63A98F1D" w14:textId="77777777" w:rsidR="0034412B" w:rsidRPr="00E312EC" w:rsidRDefault="0034412B" w:rsidP="0034412B">
      <w:pPr>
        <w:keepNext/>
        <w:keepLines/>
        <w:rPr>
          <w:i/>
          <w:lang w:val="el-GR"/>
        </w:rPr>
      </w:pPr>
      <w:r w:rsidRPr="00E312EC">
        <w:rPr>
          <w:i/>
          <w:lang w:val="el-GR"/>
        </w:rPr>
        <w:t>Επινεφριδιακή ανεπάρκεια</w:t>
      </w:r>
    </w:p>
    <w:p w14:paraId="7AE4400C" w14:textId="77777777" w:rsidR="0034412B" w:rsidRPr="00E312EC" w:rsidRDefault="0034412B" w:rsidP="0034412B">
      <w:pPr>
        <w:keepNext/>
        <w:keepLines/>
        <w:rPr>
          <w:lang w:val="el-GR"/>
        </w:rPr>
      </w:pPr>
    </w:p>
    <w:p w14:paraId="2179F782" w14:textId="77777777" w:rsidR="0034412B" w:rsidRPr="003F519F" w:rsidRDefault="0034412B" w:rsidP="0034412B">
      <w:pPr>
        <w:keepNext/>
        <w:keepLines/>
        <w:rPr>
          <w:lang w:val="el-GR"/>
        </w:rPr>
      </w:pPr>
      <w:r w:rsidRPr="00270063">
        <w:rPr>
          <w:lang w:val="el-GR"/>
        </w:rPr>
        <w:t>Επινεφριδιακή ανεπάρκεια σημειώθηκε στο 0,</w:t>
      </w:r>
      <w:r>
        <w:rPr>
          <w:lang w:val="el-GR"/>
        </w:rPr>
        <w:t>5</w:t>
      </w:r>
      <w:r w:rsidRPr="003F519F">
        <w:rPr>
          <w:lang w:val="el-GR"/>
        </w:rPr>
        <w:t>% (</w:t>
      </w:r>
      <w:r w:rsidR="00D84603">
        <w:rPr>
          <w:lang w:val="el-GR"/>
        </w:rPr>
        <w:t>24</w:t>
      </w:r>
      <w:r w:rsidRPr="00270063">
        <w:rPr>
          <w:lang w:val="el-GR"/>
        </w:rPr>
        <w:t>/</w:t>
      </w:r>
      <w:r w:rsidR="00D84603" w:rsidRPr="00471E88">
        <w:rPr>
          <w:szCs w:val="22"/>
          <w:lang w:val="el-GR"/>
        </w:rPr>
        <w:t>5</w:t>
      </w:r>
      <w:r w:rsidR="00D84603">
        <w:rPr>
          <w:szCs w:val="22"/>
          <w:lang w:val="el-GR"/>
        </w:rPr>
        <w:t>.</w:t>
      </w:r>
      <w:r w:rsidR="00D84603" w:rsidRPr="00471E88">
        <w:rPr>
          <w:szCs w:val="22"/>
          <w:lang w:val="el-GR"/>
        </w:rPr>
        <w:t>0</w:t>
      </w:r>
      <w:r w:rsidR="00D84603">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w:t>
      </w:r>
      <w:r>
        <w:rPr>
          <w:lang w:val="el-GR"/>
        </w:rPr>
        <w:t>6,</w:t>
      </w:r>
      <w:r w:rsidR="009E35B3">
        <w:rPr>
          <w:lang w:val="el-GR"/>
        </w:rPr>
        <w:t>2</w:t>
      </w:r>
      <w:r w:rsidR="009E35B3" w:rsidRPr="00270063">
        <w:rPr>
          <w:lang w:val="el-GR"/>
        </w:rPr>
        <w:t xml:space="preserve"> </w:t>
      </w:r>
      <w:r w:rsidRPr="00270063">
        <w:rPr>
          <w:lang w:val="el-GR"/>
        </w:rPr>
        <w:t xml:space="preserve">μήνες (εύρος: </w:t>
      </w:r>
      <w:r w:rsidRPr="00D81DF5">
        <w:rPr>
          <w:lang w:val="el-GR"/>
        </w:rPr>
        <w:t>3</w:t>
      </w:r>
      <w:r w:rsidRPr="00270063">
        <w:rPr>
          <w:lang w:val="el-GR"/>
        </w:rPr>
        <w:t xml:space="preserve"> ημέρ</w:t>
      </w:r>
      <w:r>
        <w:rPr>
          <w:lang w:val="el-GR"/>
        </w:rPr>
        <w:t>ες</w:t>
      </w:r>
      <w:r w:rsidRPr="003F519F">
        <w:rPr>
          <w:lang w:val="el-GR"/>
        </w:rPr>
        <w:t xml:space="preserve"> έως 21,4 μήνες). </w:t>
      </w:r>
      <w:r w:rsidRPr="00270063">
        <w:rPr>
          <w:lang w:val="el-GR"/>
        </w:rPr>
        <w:t xml:space="preserve">Επινεφριδιακή ανεπάρκεια οδήγησε στη διακοπή </w:t>
      </w:r>
      <w:r>
        <w:rPr>
          <w:lang w:val="el-GR"/>
        </w:rPr>
        <w:t xml:space="preserve">της </w:t>
      </w:r>
      <w:r w:rsidRPr="0012299E">
        <w:rPr>
          <w:lang w:val="el-GR"/>
        </w:rPr>
        <w:t>ατεζολιζουμάμπη</w:t>
      </w:r>
      <w:r>
        <w:rPr>
          <w:lang w:val="el-GR"/>
        </w:rPr>
        <w:t>ς</w:t>
      </w:r>
      <w:r w:rsidRPr="0012299E" w:rsidDel="0012299E">
        <w:rPr>
          <w:lang w:val="el-GR"/>
        </w:rPr>
        <w:t xml:space="preserve"> </w:t>
      </w:r>
      <w:r w:rsidRPr="00270063">
        <w:rPr>
          <w:lang w:val="el-GR"/>
        </w:rPr>
        <w:t xml:space="preserve">σε </w:t>
      </w:r>
      <w:r>
        <w:rPr>
          <w:lang w:val="el-GR"/>
        </w:rPr>
        <w:t xml:space="preserve">5 </w:t>
      </w:r>
      <w:r w:rsidRPr="00270063">
        <w:rPr>
          <w:lang w:val="el-GR"/>
        </w:rPr>
        <w:t>(0,1%) ασθενείς. Επινεφριδιακή ανεπάρκεια για την αντιμετώπιση της οποίας απαιτούνταν η χρήση κορτικοστεροειδών σημειώθηκε στο 0,</w:t>
      </w:r>
      <w:r>
        <w:rPr>
          <w:lang w:val="el-GR"/>
        </w:rPr>
        <w:t>4</w:t>
      </w:r>
      <w:r w:rsidRPr="00270063">
        <w:rPr>
          <w:lang w:val="el-GR"/>
        </w:rPr>
        <w:t>% (</w:t>
      </w:r>
      <w:r w:rsidR="009E35B3">
        <w:rPr>
          <w:lang w:val="el-GR"/>
        </w:rPr>
        <w:t>20</w:t>
      </w:r>
      <w:r w:rsidRPr="003F519F">
        <w:rPr>
          <w:lang w:val="el-GR"/>
        </w:rPr>
        <w:t>/</w:t>
      </w:r>
      <w:r w:rsidR="009E35B3" w:rsidRPr="00471E88">
        <w:rPr>
          <w:szCs w:val="22"/>
          <w:lang w:val="el-GR"/>
        </w:rPr>
        <w:t>5</w:t>
      </w:r>
      <w:r w:rsidR="009E35B3">
        <w:rPr>
          <w:szCs w:val="22"/>
          <w:lang w:val="el-GR"/>
        </w:rPr>
        <w:t>.</w:t>
      </w:r>
      <w:r w:rsidR="009E35B3" w:rsidRPr="00471E88">
        <w:rPr>
          <w:szCs w:val="22"/>
          <w:lang w:val="el-GR"/>
        </w:rPr>
        <w:t>0</w:t>
      </w:r>
      <w:r w:rsidR="009E35B3">
        <w:rPr>
          <w:szCs w:val="22"/>
          <w:lang w:val="el-GR"/>
        </w:rPr>
        <w:t>39</w:t>
      </w:r>
      <w:r w:rsidRPr="003F519F">
        <w:rPr>
          <w:lang w:val="el-GR"/>
        </w:rPr>
        <w:t>) των ασθενών που έλαβαν ατεζολιζουμάμπη ως μονοθεραπεία.</w:t>
      </w:r>
    </w:p>
    <w:p w14:paraId="5F190679" w14:textId="77777777" w:rsidR="0034412B" w:rsidRPr="003F519F" w:rsidRDefault="0034412B" w:rsidP="0034412B">
      <w:pPr>
        <w:rPr>
          <w:lang w:val="el-GR"/>
        </w:rPr>
      </w:pPr>
    </w:p>
    <w:p w14:paraId="5E1A3E66" w14:textId="77777777" w:rsidR="0034412B" w:rsidRPr="00E312EC" w:rsidRDefault="0034412B" w:rsidP="0000289E">
      <w:pPr>
        <w:keepNext/>
        <w:keepLines/>
        <w:rPr>
          <w:i/>
          <w:lang w:val="el-GR"/>
        </w:rPr>
      </w:pPr>
      <w:r w:rsidRPr="00E312EC">
        <w:rPr>
          <w:i/>
          <w:lang w:val="el-GR"/>
        </w:rPr>
        <w:t>Υποφυσίτιδα</w:t>
      </w:r>
    </w:p>
    <w:p w14:paraId="2FD8C538" w14:textId="77777777" w:rsidR="0034412B" w:rsidRPr="00E312EC" w:rsidRDefault="0034412B" w:rsidP="0000289E">
      <w:pPr>
        <w:keepNext/>
        <w:keepLines/>
        <w:rPr>
          <w:lang w:val="el-GR"/>
        </w:rPr>
      </w:pPr>
    </w:p>
    <w:p w14:paraId="2A12B9FB" w14:textId="77777777" w:rsidR="0034412B" w:rsidRDefault="0034412B" w:rsidP="0000289E">
      <w:pPr>
        <w:keepNext/>
        <w:keepLines/>
        <w:rPr>
          <w:rFonts w:cs="Arial"/>
          <w:szCs w:val="22"/>
          <w:lang w:val="el-GR" w:bidi="el-GR"/>
        </w:rPr>
      </w:pPr>
      <w:r w:rsidRPr="00270063">
        <w:rPr>
          <w:rFonts w:cs="Arial"/>
          <w:szCs w:val="22"/>
          <w:lang w:val="el-GR" w:bidi="el-GR"/>
        </w:rPr>
        <w:t>Υποφυσίτιδα</w:t>
      </w:r>
      <w:r w:rsidRPr="00270063">
        <w:rPr>
          <w:lang w:val="el-GR"/>
        </w:rPr>
        <w:t xml:space="preserve"> σημειώθηκε </w:t>
      </w:r>
      <w:r w:rsidRPr="00270063">
        <w:rPr>
          <w:rFonts w:cs="Arial"/>
          <w:szCs w:val="22"/>
          <w:lang w:val="el-GR" w:bidi="el-GR"/>
        </w:rPr>
        <w:t xml:space="preserve">σε </w:t>
      </w:r>
      <w:r w:rsidRPr="00270063">
        <w:rPr>
          <w:lang w:val="el-GR"/>
        </w:rPr>
        <w:t>0,</w:t>
      </w:r>
      <w:r w:rsidR="00C610BA">
        <w:rPr>
          <w:rFonts w:cs="Arial"/>
          <w:szCs w:val="22"/>
          <w:lang w:val="el-GR" w:bidi="el-GR"/>
        </w:rPr>
        <w:t>2</w:t>
      </w:r>
      <w:r w:rsidRPr="00270063">
        <w:rPr>
          <w:rFonts w:cs="Arial"/>
          <w:szCs w:val="22"/>
          <w:lang w:val="el-GR" w:bidi="el-GR"/>
        </w:rPr>
        <w:t>% (</w:t>
      </w:r>
      <w:r w:rsidR="00C610BA">
        <w:rPr>
          <w:rFonts w:cs="Arial"/>
          <w:szCs w:val="22"/>
          <w:lang w:val="el-GR" w:bidi="el-GR"/>
        </w:rPr>
        <w:t>9</w:t>
      </w:r>
      <w:r w:rsidRPr="003F519F">
        <w:rPr>
          <w:rFonts w:cs="Arial"/>
          <w:szCs w:val="22"/>
          <w:lang w:val="el-GR"/>
        </w:rPr>
        <w:t>/</w:t>
      </w:r>
      <w:r w:rsidR="009E35B3" w:rsidRPr="00471E88">
        <w:rPr>
          <w:szCs w:val="22"/>
          <w:lang w:val="el-GR"/>
        </w:rPr>
        <w:t>5</w:t>
      </w:r>
      <w:r w:rsidR="009E35B3">
        <w:rPr>
          <w:szCs w:val="22"/>
          <w:lang w:val="el-GR"/>
        </w:rPr>
        <w:t>.</w:t>
      </w:r>
      <w:r w:rsidR="009E35B3" w:rsidRPr="00471E88">
        <w:rPr>
          <w:szCs w:val="22"/>
          <w:lang w:val="el-GR"/>
        </w:rPr>
        <w:t>0</w:t>
      </w:r>
      <w:r w:rsidR="009E35B3">
        <w:rPr>
          <w:szCs w:val="22"/>
          <w:lang w:val="el-GR"/>
        </w:rPr>
        <w:t>39</w:t>
      </w:r>
      <w:r w:rsidRPr="003F519F">
        <w:rPr>
          <w:lang w:val="el-GR"/>
        </w:rPr>
        <w:t>) των ασθενών που έλαβαν ατεζολιζουμάμπη ως μονοθεραπεία</w:t>
      </w:r>
      <w:r w:rsidRPr="003F519F">
        <w:rPr>
          <w:rFonts w:cs="Arial"/>
          <w:szCs w:val="22"/>
          <w:lang w:val="el-GR" w:bidi="el-GR"/>
        </w:rPr>
        <w:t xml:space="preserve">. </w:t>
      </w:r>
      <w:r w:rsidRPr="007B5427">
        <w:rPr>
          <w:rFonts w:cs="Arial"/>
          <w:szCs w:val="22"/>
          <w:lang w:val="el-GR" w:bidi="el-GR"/>
        </w:rPr>
        <w:t xml:space="preserve">Ο διάμεσος χρόνος έως την έναρξη ήταν </w:t>
      </w:r>
      <w:r w:rsidR="00C610BA">
        <w:rPr>
          <w:rFonts w:cs="Arial"/>
          <w:szCs w:val="22"/>
          <w:lang w:val="el-GR" w:bidi="el-GR"/>
        </w:rPr>
        <w:t>5</w:t>
      </w:r>
      <w:r w:rsidRPr="007B5427">
        <w:rPr>
          <w:rFonts w:cs="Arial"/>
          <w:szCs w:val="22"/>
          <w:lang w:val="el-GR" w:bidi="el-GR"/>
        </w:rPr>
        <w:t>,</w:t>
      </w:r>
      <w:r w:rsidR="00C610BA">
        <w:rPr>
          <w:rFonts w:cs="Arial"/>
          <w:szCs w:val="22"/>
          <w:lang w:val="el-GR" w:bidi="el-GR"/>
        </w:rPr>
        <w:t>3</w:t>
      </w:r>
      <w:r w:rsidRPr="007B5427">
        <w:rPr>
          <w:rFonts w:cs="Arial"/>
          <w:szCs w:val="22"/>
          <w:lang w:val="el-GR" w:bidi="el-GR"/>
        </w:rPr>
        <w:t xml:space="preserve"> μήνες (εύρος: 2</w:t>
      </w:r>
      <w:r w:rsidR="00C610BA">
        <w:rPr>
          <w:rFonts w:cs="Arial"/>
          <w:szCs w:val="22"/>
          <w:lang w:val="el-GR" w:bidi="el-GR"/>
        </w:rPr>
        <w:t>1</w:t>
      </w:r>
      <w:r w:rsidRPr="007B5427">
        <w:rPr>
          <w:rFonts w:cs="Arial"/>
          <w:szCs w:val="22"/>
          <w:lang w:val="el-GR" w:bidi="el-GR"/>
        </w:rPr>
        <w:t xml:space="preserve"> ημέρες έως 13,7 μήνες). </w:t>
      </w:r>
      <w:r w:rsidR="00C610BA">
        <w:rPr>
          <w:rFonts w:cs="Arial"/>
          <w:szCs w:val="22"/>
          <w:lang w:val="el-GR" w:bidi="el-GR"/>
        </w:rPr>
        <w:t>Έξι</w:t>
      </w:r>
      <w:r w:rsidR="00C610BA" w:rsidRPr="007B5427">
        <w:rPr>
          <w:rFonts w:cs="Arial"/>
          <w:szCs w:val="22"/>
          <w:lang w:val="el-GR" w:bidi="el-GR"/>
        </w:rPr>
        <w:t xml:space="preserve"> </w:t>
      </w:r>
      <w:r w:rsidRPr="007B5427">
        <w:rPr>
          <w:rFonts w:cs="Arial"/>
          <w:szCs w:val="22"/>
          <w:lang w:val="el-GR" w:bidi="el-GR"/>
        </w:rPr>
        <w:t>(0,1%) ασθενείς</w:t>
      </w:r>
      <w:r w:rsidRPr="00270063">
        <w:rPr>
          <w:rFonts w:cs="Arial"/>
          <w:szCs w:val="22"/>
          <w:lang w:val="el-GR" w:bidi="el-GR"/>
        </w:rPr>
        <w:t xml:space="preserve"> χρειάστηκαν τη χρήση κορτικοστεροειδών και η θεραπεία με ατεζολιζουμάμπη διακόπηκε σε 1 (&lt;</w:t>
      </w:r>
      <w:r>
        <w:rPr>
          <w:rFonts w:cs="Arial"/>
          <w:szCs w:val="22"/>
          <w:lang w:val="el-GR" w:bidi="el-GR"/>
        </w:rPr>
        <w:t xml:space="preserve"> </w:t>
      </w:r>
      <w:r w:rsidRPr="00270063">
        <w:rPr>
          <w:rFonts w:cs="Arial"/>
          <w:szCs w:val="22"/>
          <w:lang w:val="el-GR" w:bidi="el-GR"/>
        </w:rPr>
        <w:t>0,1%) ασθενή.</w:t>
      </w:r>
    </w:p>
    <w:p w14:paraId="2B759459" w14:textId="77777777" w:rsidR="00C610BA" w:rsidRDefault="00C610BA" w:rsidP="0000289E">
      <w:pPr>
        <w:keepNext/>
        <w:keepLines/>
        <w:rPr>
          <w:rFonts w:cs="Arial"/>
          <w:szCs w:val="22"/>
          <w:lang w:val="el-GR" w:bidi="el-GR"/>
        </w:rPr>
      </w:pPr>
    </w:p>
    <w:p w14:paraId="58C8DCB8" w14:textId="77777777" w:rsidR="00C610BA" w:rsidRDefault="00C610BA" w:rsidP="00C610BA">
      <w:pPr>
        <w:rPr>
          <w:rFonts w:cs="Arial"/>
          <w:szCs w:val="22"/>
          <w:lang w:val="el-GR" w:bidi="el-GR"/>
        </w:rPr>
      </w:pPr>
      <w:r>
        <w:rPr>
          <w:rFonts w:cs="Arial"/>
          <w:szCs w:val="22"/>
          <w:lang w:val="el-GR" w:bidi="el-GR"/>
        </w:rPr>
        <w:t xml:space="preserve">Υποφυσίτιδα εμφανίστηκε στο 1,4% (15/1.093) των ασθενών που έλαβαν </w:t>
      </w:r>
      <w:r>
        <w:rPr>
          <w:lang w:val="el-GR"/>
        </w:rPr>
        <w:t xml:space="preserve">ατεζολιζουμάμπη </w:t>
      </w:r>
      <w:r>
        <w:rPr>
          <w:rFonts w:cs="Arial"/>
          <w:szCs w:val="22"/>
          <w:lang w:val="el-GR" w:bidi="el-GR"/>
        </w:rPr>
        <w:t xml:space="preserve">σε συνδυασμό με </w:t>
      </w:r>
      <w:r>
        <w:rPr>
          <w:lang w:val="el-GR"/>
        </w:rPr>
        <w:t xml:space="preserve">πακλιταξέλη </w:t>
      </w:r>
      <w:r>
        <w:rPr>
          <w:rFonts w:cs="Arial"/>
          <w:szCs w:val="22"/>
          <w:lang w:val="el-GR" w:bidi="el-GR"/>
        </w:rPr>
        <w:t xml:space="preserve">ακολουθούμενη από </w:t>
      </w:r>
      <w:r>
        <w:rPr>
          <w:lang w:val="el-GR"/>
        </w:rPr>
        <w:t>ατεζολιζουμάμπη</w:t>
      </w:r>
      <w:r>
        <w:rPr>
          <w:rFonts w:cs="Arial"/>
          <w:szCs w:val="22"/>
          <w:lang w:val="el-GR" w:bidi="el-GR"/>
        </w:rPr>
        <w:t>, πυκνής δόσης δοξορουβικίνη ή επιρουβικίνη και κυκλοφωσφαμίδη. Ο διάμεσος χρόνος έναρξης ήταν 3,8 μήνες (εύρος: 2,4 έως 10,7 μήνες). Έντεκα ασθενείς (1,0%) χρειάστηκαν τη χρήση κορτικοστεροειδών. Η θεραπεία με ατεζολιζουμάμπη διακόπηκε σε 7 (0,6%) ασθενείς.</w:t>
      </w:r>
    </w:p>
    <w:p w14:paraId="2CC85623" w14:textId="77777777" w:rsidR="0034412B" w:rsidRPr="00270063" w:rsidRDefault="0034412B" w:rsidP="0000289E">
      <w:pPr>
        <w:keepNext/>
        <w:keepLines/>
        <w:rPr>
          <w:rFonts w:cs="Arial"/>
          <w:color w:val="000000"/>
          <w:szCs w:val="22"/>
          <w:lang w:val="el-GR" w:bidi="el-GR"/>
        </w:rPr>
      </w:pPr>
    </w:p>
    <w:p w14:paraId="1C9D47A5" w14:textId="77777777" w:rsidR="0034412B" w:rsidRPr="00E312EC" w:rsidRDefault="0034412B" w:rsidP="0034412B">
      <w:pPr>
        <w:rPr>
          <w:lang w:val="el-GR"/>
        </w:rPr>
      </w:pPr>
      <w:r w:rsidRPr="00E312EC">
        <w:rPr>
          <w:lang w:val="el-GR"/>
        </w:rPr>
        <w:t>Η υποφυσίτιδα εμφανίστηκε σε 0,8% (3/393) των ασθενών που έλαβαν ατεζολιζουμάμπη με μπεβασιζουμάμπη, πακλιταξέλη και καρβοπλατίνη. Ο διάμεσος χρόνος έως την έναρξη ήταν 7,7 μήνες (εύρος: 5,0 έως 8,8 μήνες). Δύο ασθενείς χρειάστηκαν τη χρήση κορτικοστεροειδών.</w:t>
      </w:r>
    </w:p>
    <w:p w14:paraId="58D250FE" w14:textId="77777777" w:rsidR="0034412B" w:rsidRPr="00E312EC" w:rsidRDefault="0034412B" w:rsidP="0034412B">
      <w:pPr>
        <w:rPr>
          <w:lang w:val="el-GR"/>
        </w:rPr>
      </w:pPr>
    </w:p>
    <w:p w14:paraId="177A0820" w14:textId="77777777" w:rsidR="0034412B" w:rsidRPr="00E312EC" w:rsidRDefault="0034412B" w:rsidP="0034412B">
      <w:pPr>
        <w:rPr>
          <w:lang w:val="el-GR"/>
        </w:rPr>
      </w:pPr>
      <w:r w:rsidRPr="00E312EC">
        <w:rPr>
          <w:lang w:val="el-GR"/>
        </w:rPr>
        <w:t xml:space="preserve">Η υποφυσίτιδα εμφανίστηκε σε 0,4% (2/473) των ασθενών που έλαβαν ατεζολιζουμάμπη με </w:t>
      </w:r>
      <w:r>
        <w:t>nab</w:t>
      </w:r>
      <w:r w:rsidRPr="00E312EC">
        <w:rPr>
          <w:lang w:val="el-GR"/>
        </w:rPr>
        <w:t xml:space="preserve">- πακλιταξέλη και καρβοπλατίνη. Ο διάμεσος χρόνος έως την έναρξη ήταν 5,2 μήνες (εύρος: 5,1 έως 5,3 μήνες). Σε όλους τους ασθενείς χρειάστηκε η χρήση κορτικοστεροειδών. </w:t>
      </w:r>
    </w:p>
    <w:p w14:paraId="3F968406" w14:textId="77777777" w:rsidR="0034412B" w:rsidRPr="00E312EC" w:rsidRDefault="0034412B" w:rsidP="0034412B">
      <w:pPr>
        <w:rPr>
          <w:u w:val="single"/>
          <w:lang w:val="el-GR"/>
        </w:rPr>
      </w:pPr>
    </w:p>
    <w:p w14:paraId="0C53B033" w14:textId="77777777" w:rsidR="0034412B" w:rsidRPr="00E312EC" w:rsidRDefault="0034412B" w:rsidP="0034412B">
      <w:pPr>
        <w:rPr>
          <w:i/>
          <w:lang w:val="el-GR"/>
        </w:rPr>
      </w:pPr>
      <w:r w:rsidRPr="00E312EC">
        <w:rPr>
          <w:i/>
          <w:lang w:val="el-GR"/>
        </w:rPr>
        <w:t>Σακχαρώδης διαβήτης</w:t>
      </w:r>
    </w:p>
    <w:p w14:paraId="019B5C17" w14:textId="77777777" w:rsidR="0034412B" w:rsidRPr="00E312EC" w:rsidRDefault="0034412B" w:rsidP="0034412B">
      <w:pPr>
        <w:rPr>
          <w:u w:val="single"/>
          <w:lang w:val="el-GR"/>
        </w:rPr>
      </w:pPr>
    </w:p>
    <w:p w14:paraId="40287D60" w14:textId="77777777" w:rsidR="0034412B" w:rsidRPr="003F519F" w:rsidRDefault="0034412B" w:rsidP="0034412B">
      <w:pPr>
        <w:rPr>
          <w:lang w:val="el-GR"/>
        </w:rPr>
      </w:pPr>
      <w:r w:rsidRPr="00270063">
        <w:rPr>
          <w:lang w:val="el-GR" w:bidi="el-GR"/>
        </w:rPr>
        <w:t>Σακχαρώδης διαβήτης σημειώθηκε στο 0,</w:t>
      </w:r>
      <w:r w:rsidR="00970FBC">
        <w:rPr>
          <w:lang w:val="el-GR" w:bidi="el-GR"/>
        </w:rPr>
        <w:t>6</w:t>
      </w:r>
      <w:r w:rsidRPr="00270063">
        <w:rPr>
          <w:lang w:val="el-GR" w:bidi="el-GR"/>
        </w:rPr>
        <w:t>% (</w:t>
      </w:r>
      <w:r w:rsidR="00970FBC">
        <w:rPr>
          <w:lang w:val="el-GR"/>
        </w:rPr>
        <w:t>30</w:t>
      </w:r>
      <w:r w:rsidRPr="00270063">
        <w:rPr>
          <w:lang w:val="el-GR"/>
        </w:rPr>
        <w:t>/</w:t>
      </w:r>
      <w:r w:rsidR="00970FBC" w:rsidRPr="00471E88">
        <w:rPr>
          <w:szCs w:val="22"/>
          <w:lang w:val="el-GR"/>
        </w:rPr>
        <w:t>5</w:t>
      </w:r>
      <w:r w:rsidR="00970FBC">
        <w:rPr>
          <w:szCs w:val="22"/>
          <w:lang w:val="el-GR"/>
        </w:rPr>
        <w:t>.</w:t>
      </w:r>
      <w:r w:rsidR="00970FBC" w:rsidRPr="00471E88">
        <w:rPr>
          <w:szCs w:val="22"/>
          <w:lang w:val="el-GR"/>
        </w:rPr>
        <w:t>0</w:t>
      </w:r>
      <w:r w:rsidR="00970FBC">
        <w:rPr>
          <w:szCs w:val="22"/>
          <w:lang w:val="el-GR"/>
        </w:rPr>
        <w:t>39</w:t>
      </w:r>
      <w:r w:rsidRPr="003F519F">
        <w:rPr>
          <w:lang w:val="el-GR" w:bidi="el-GR"/>
        </w:rPr>
        <w:t>) των ασθενών που έλαβαν ατεζολιζουμάμπη ως μονοθεραπεία</w:t>
      </w:r>
      <w:r w:rsidRPr="003F519F">
        <w:rPr>
          <w:lang w:val="el-GR"/>
        </w:rPr>
        <w:t>. Ο διάμεσος χρόνος έως την έναρξη ήταν 5,</w:t>
      </w:r>
      <w:r w:rsidR="00970FBC">
        <w:rPr>
          <w:lang w:val="el-GR"/>
        </w:rPr>
        <w:t>5</w:t>
      </w:r>
      <w:r w:rsidR="00970FBC" w:rsidRPr="003F519F">
        <w:rPr>
          <w:lang w:val="el-GR"/>
        </w:rPr>
        <w:t xml:space="preserve"> </w:t>
      </w:r>
      <w:r w:rsidRPr="003F519F">
        <w:rPr>
          <w:lang w:val="el-GR"/>
        </w:rPr>
        <w:t xml:space="preserve">μήνες (εύρος: </w:t>
      </w:r>
      <w:r>
        <w:rPr>
          <w:lang w:val="el-GR"/>
        </w:rPr>
        <w:t>3</w:t>
      </w:r>
      <w:r w:rsidRPr="003F519F">
        <w:rPr>
          <w:lang w:val="el-GR"/>
        </w:rPr>
        <w:t xml:space="preserve"> ημέρες έως 29,0 μήνες). Ο σακχαρώδης διαβήτης οδήγησε σε διακοπή της ατεζολιζουμάμπης σε </w:t>
      </w:r>
      <w:r w:rsidRPr="003F519F">
        <w:rPr>
          <w:lang w:val="el-GR" w:bidi="el-GR"/>
        </w:rPr>
        <w:t>&lt;</w:t>
      </w:r>
      <w:r>
        <w:t> </w:t>
      </w:r>
      <w:r w:rsidRPr="00474AA8">
        <w:rPr>
          <w:lang w:val="el-GR"/>
        </w:rPr>
        <w:t>0,1% (3/</w:t>
      </w:r>
      <w:r w:rsidR="00970FBC" w:rsidRPr="00471E88">
        <w:rPr>
          <w:szCs w:val="22"/>
          <w:lang w:val="el-GR"/>
        </w:rPr>
        <w:t>5</w:t>
      </w:r>
      <w:r w:rsidR="00970FBC">
        <w:rPr>
          <w:szCs w:val="22"/>
          <w:lang w:val="el-GR"/>
        </w:rPr>
        <w:t>.</w:t>
      </w:r>
      <w:r w:rsidR="00970FBC" w:rsidRPr="00471E88">
        <w:rPr>
          <w:szCs w:val="22"/>
          <w:lang w:val="el-GR"/>
        </w:rPr>
        <w:t>0</w:t>
      </w:r>
      <w:r w:rsidR="00970FBC">
        <w:rPr>
          <w:szCs w:val="22"/>
          <w:lang w:val="el-GR"/>
        </w:rPr>
        <w:t>39</w:t>
      </w:r>
      <w:r w:rsidRPr="003F519F">
        <w:rPr>
          <w:lang w:val="el-GR"/>
        </w:rPr>
        <w:t>) των ασθενών.</w:t>
      </w:r>
      <w:r w:rsidR="00970FBC">
        <w:rPr>
          <w:lang w:val="el-GR"/>
        </w:rPr>
        <w:t xml:space="preserve"> </w:t>
      </w:r>
      <w:r w:rsidR="00970FBC" w:rsidRPr="00FC0ABD">
        <w:rPr>
          <w:lang w:val="el-GR"/>
        </w:rPr>
        <w:t>Τέσσερις (&lt; 0,1%) ασθενείς χρειάστηκαν τη χρήση κορτικοστεροειδών.</w:t>
      </w:r>
    </w:p>
    <w:p w14:paraId="6C5EAD5B" w14:textId="77777777" w:rsidR="0034412B" w:rsidRPr="003F519F" w:rsidRDefault="0034412B" w:rsidP="0034412B">
      <w:pPr>
        <w:rPr>
          <w:lang w:val="el-GR"/>
        </w:rPr>
      </w:pPr>
    </w:p>
    <w:p w14:paraId="072D6D6E" w14:textId="77777777" w:rsidR="0034412B" w:rsidRPr="00E312EC" w:rsidRDefault="0034412B" w:rsidP="0034412B">
      <w:pPr>
        <w:rPr>
          <w:lang w:val="el-GR"/>
        </w:rPr>
      </w:pPr>
      <w:r w:rsidRPr="00E312EC">
        <w:rPr>
          <w:lang w:val="el-GR"/>
        </w:rPr>
        <w:t xml:space="preserve">Σακχαρώδης διαβήτης </w:t>
      </w:r>
      <w:r w:rsidRPr="00E312EC">
        <w:rPr>
          <w:lang w:val="el-GR" w:bidi="el-GR"/>
        </w:rPr>
        <w:t>σημειώθηκε</w:t>
      </w:r>
      <w:r w:rsidRPr="00E312EC">
        <w:rPr>
          <w:lang w:val="el-GR"/>
        </w:rPr>
        <w:t xml:space="preserve"> στο 2,0% (10/493) των ασθενών με ΗΚΚ που έλαβαν </w:t>
      </w:r>
      <w:r w:rsidRPr="00E312EC">
        <w:rPr>
          <w:iCs/>
          <w:lang w:val="el-GR"/>
        </w:rPr>
        <w:t>ατεζολιζουμάμπη</w:t>
      </w:r>
      <w:r w:rsidRPr="00E312EC">
        <w:rPr>
          <w:lang w:val="el-GR"/>
        </w:rPr>
        <w:t xml:space="preserve"> σε συνδυασμό με </w:t>
      </w:r>
      <w:r w:rsidRPr="00E312EC">
        <w:rPr>
          <w:lang w:val="el-GR" w:bidi="el-GR"/>
        </w:rPr>
        <w:t>μπεβασιζουμάμπη</w:t>
      </w:r>
      <w:r w:rsidRPr="00E312EC">
        <w:rPr>
          <w:lang w:val="el-GR"/>
        </w:rPr>
        <w:t xml:space="preserve">. Ο διάμέσος χρόνος έως την έναρξη ήταν 4,4 μήνες (εύρος: 1,2 μήνες </w:t>
      </w:r>
      <w:r w:rsidR="005C4B0C">
        <w:rPr>
          <w:lang w:val="el-GR"/>
        </w:rPr>
        <w:t>έως</w:t>
      </w:r>
      <w:r w:rsidR="005C4B0C" w:rsidRPr="00E312EC">
        <w:rPr>
          <w:lang w:val="el-GR"/>
        </w:rPr>
        <w:t xml:space="preserve"> </w:t>
      </w:r>
      <w:r w:rsidRPr="00E312EC">
        <w:rPr>
          <w:lang w:val="el-GR"/>
        </w:rPr>
        <w:t>8,3</w:t>
      </w:r>
      <w:r>
        <w:t> </w:t>
      </w:r>
      <w:r w:rsidRPr="00E312EC">
        <w:rPr>
          <w:lang w:val="el-GR"/>
        </w:rPr>
        <w:t xml:space="preserve">μήνες). Κανένα συμβάν σακχαρώδη διαβήτη δεν οδήγησε σε διακοπή της </w:t>
      </w:r>
      <w:r w:rsidRPr="00E312EC">
        <w:rPr>
          <w:iCs/>
          <w:lang w:val="el-GR"/>
        </w:rPr>
        <w:t>ατεζολιζουμάμπης</w:t>
      </w:r>
      <w:r w:rsidRPr="00E312EC">
        <w:rPr>
          <w:lang w:val="el-GR"/>
        </w:rPr>
        <w:t>.</w:t>
      </w:r>
    </w:p>
    <w:p w14:paraId="74CBC1B1" w14:textId="77777777" w:rsidR="0034412B" w:rsidRPr="00E312EC" w:rsidRDefault="0034412B" w:rsidP="0034412B">
      <w:pPr>
        <w:rPr>
          <w:lang w:val="el-GR"/>
        </w:rPr>
      </w:pPr>
    </w:p>
    <w:p w14:paraId="47D28E00" w14:textId="77777777" w:rsidR="0034412B" w:rsidRPr="00E312EC" w:rsidRDefault="0034412B" w:rsidP="0034412B">
      <w:pPr>
        <w:keepNext/>
        <w:keepLines/>
        <w:rPr>
          <w:i/>
          <w:u w:val="single"/>
          <w:lang w:val="el-GR"/>
        </w:rPr>
      </w:pPr>
      <w:r>
        <w:rPr>
          <w:i/>
          <w:u w:val="single"/>
          <w:lang w:val="el-GR"/>
        </w:rPr>
        <w:t xml:space="preserve">Ανοσομεσολαβούμενη </w:t>
      </w:r>
      <w:r w:rsidRPr="00E312EC">
        <w:rPr>
          <w:i/>
          <w:u w:val="single"/>
          <w:lang w:val="el-GR" w:bidi="el-GR"/>
        </w:rPr>
        <w:t>μηνιγγοεγκεφαλίτιδα</w:t>
      </w:r>
    </w:p>
    <w:p w14:paraId="739E62A6" w14:textId="77777777" w:rsidR="0034412B" w:rsidRPr="00E312EC" w:rsidRDefault="0034412B" w:rsidP="0034412B">
      <w:pPr>
        <w:keepNext/>
        <w:keepLines/>
        <w:rPr>
          <w:i/>
          <w:u w:val="single"/>
          <w:lang w:val="el-GR"/>
        </w:rPr>
      </w:pPr>
    </w:p>
    <w:p w14:paraId="1E3B738B" w14:textId="77777777" w:rsidR="0034412B" w:rsidRDefault="0034412B" w:rsidP="0034412B">
      <w:pPr>
        <w:rPr>
          <w:lang w:val="el-GR"/>
        </w:rPr>
      </w:pPr>
      <w:r w:rsidRPr="00474AA8">
        <w:rPr>
          <w:lang w:val="el-GR"/>
        </w:rPr>
        <w:t>Μηνιγγοεγκεφαλίτιδα σημειώθηκε στο 0,</w:t>
      </w:r>
      <w:r w:rsidR="00970FBC">
        <w:rPr>
          <w:lang w:val="el-GR"/>
        </w:rPr>
        <w:t>4</w:t>
      </w:r>
      <w:r w:rsidRPr="00474AA8">
        <w:rPr>
          <w:lang w:val="el-GR"/>
        </w:rPr>
        <w:t>% (</w:t>
      </w:r>
      <w:r>
        <w:rPr>
          <w:lang w:val="el-GR"/>
        </w:rPr>
        <w:t>22</w:t>
      </w:r>
      <w:r w:rsidRPr="003F519F">
        <w:rPr>
          <w:lang w:val="el-GR"/>
        </w:rPr>
        <w:t>/</w:t>
      </w:r>
      <w:r w:rsidR="00970FBC" w:rsidRPr="00471E88">
        <w:rPr>
          <w:szCs w:val="22"/>
          <w:lang w:val="el-GR"/>
        </w:rPr>
        <w:t>5</w:t>
      </w:r>
      <w:r w:rsidR="00970FBC">
        <w:rPr>
          <w:szCs w:val="22"/>
          <w:lang w:val="el-GR"/>
        </w:rPr>
        <w:t>.</w:t>
      </w:r>
      <w:r w:rsidR="00970FBC" w:rsidRPr="00471E88">
        <w:rPr>
          <w:szCs w:val="22"/>
          <w:lang w:val="el-GR"/>
        </w:rPr>
        <w:t>0</w:t>
      </w:r>
      <w:r w:rsidR="00970FBC">
        <w:rPr>
          <w:szCs w:val="22"/>
          <w:lang w:val="el-GR"/>
        </w:rPr>
        <w:t>39</w:t>
      </w:r>
      <w:r w:rsidRPr="003F519F">
        <w:rPr>
          <w:lang w:val="el-GR"/>
        </w:rPr>
        <w:t xml:space="preserve">) των ασθενών που έλαβαν ατεζολιζουμάμπη ως μονοθεραπεία. </w:t>
      </w:r>
      <w:r w:rsidRPr="00E312EC">
        <w:rPr>
          <w:lang w:val="el-GR"/>
        </w:rPr>
        <w:t xml:space="preserve">Ο μέσος χρόνος έως την έναρξη ήταν </w:t>
      </w:r>
      <w:r w:rsidR="00970FBC" w:rsidRPr="00E312EC">
        <w:rPr>
          <w:lang w:val="el-GR"/>
        </w:rPr>
        <w:t>1</w:t>
      </w:r>
      <w:r w:rsidR="00970FBC">
        <w:rPr>
          <w:lang w:val="el-GR"/>
        </w:rPr>
        <w:t>5</w:t>
      </w:r>
      <w:r w:rsidR="00970FBC" w:rsidRPr="00E312EC">
        <w:rPr>
          <w:lang w:val="el-GR"/>
        </w:rPr>
        <w:t xml:space="preserve"> </w:t>
      </w:r>
      <w:r w:rsidRPr="00E312EC">
        <w:rPr>
          <w:lang w:val="el-GR"/>
        </w:rPr>
        <w:t xml:space="preserve">ημέρες (εύρος: </w:t>
      </w:r>
      <w:r w:rsidR="00970FBC">
        <w:rPr>
          <w:lang w:val="el-GR"/>
        </w:rPr>
        <w:t>0</w:t>
      </w:r>
      <w:r w:rsidR="00970FBC" w:rsidRPr="00E312EC">
        <w:rPr>
          <w:lang w:val="el-GR"/>
        </w:rPr>
        <w:t xml:space="preserve"> ημέρ</w:t>
      </w:r>
      <w:r w:rsidR="00970FBC">
        <w:rPr>
          <w:lang w:val="el-GR"/>
        </w:rPr>
        <w:t>ες</w:t>
      </w:r>
      <w:r w:rsidR="00970FBC" w:rsidRPr="00E312EC">
        <w:rPr>
          <w:lang w:val="el-GR"/>
        </w:rPr>
        <w:t xml:space="preserve"> </w:t>
      </w:r>
      <w:r w:rsidRPr="00E312EC">
        <w:rPr>
          <w:lang w:val="el-GR"/>
        </w:rPr>
        <w:t>έως 12,5 μήνες). Η μέση διάρκεια ήταν 2</w:t>
      </w:r>
      <w:r>
        <w:rPr>
          <w:lang w:val="el-GR"/>
        </w:rPr>
        <w:t>4</w:t>
      </w:r>
      <w:r w:rsidRPr="00E312EC">
        <w:rPr>
          <w:lang w:val="el-GR"/>
        </w:rPr>
        <w:t xml:space="preserve"> ημέρες (εύρος: 6 μέρες έως 14,5 +</w:t>
      </w:r>
      <w:r>
        <w:rPr>
          <w:lang w:val="en-GB"/>
        </w:rPr>
        <w:t> </w:t>
      </w:r>
      <w:r w:rsidRPr="00E312EC">
        <w:rPr>
          <w:lang w:val="el-GR"/>
        </w:rPr>
        <w:t xml:space="preserve">μήνες˙ το + υποδηλώνει περικεκομμένη τιμή). </w:t>
      </w:r>
    </w:p>
    <w:p w14:paraId="69CC4B13" w14:textId="77777777" w:rsidR="0034412B" w:rsidRDefault="0034412B" w:rsidP="0034412B">
      <w:pPr>
        <w:rPr>
          <w:lang w:val="el-GR"/>
        </w:rPr>
      </w:pPr>
    </w:p>
    <w:p w14:paraId="5D68FEDA" w14:textId="77777777" w:rsidR="0034412B" w:rsidRPr="00474AA8" w:rsidRDefault="0034412B" w:rsidP="0034412B">
      <w:pPr>
        <w:rPr>
          <w:lang w:val="el-GR"/>
        </w:rPr>
      </w:pPr>
      <w:r w:rsidRPr="00474AA8">
        <w:rPr>
          <w:lang w:val="el-GR"/>
        </w:rPr>
        <w:t xml:space="preserve">Η μηνιγγοεγκεφαλίτιδα για την αντιμετώπιση της οποίας απαιτούνταν η χρήση κορτικοστεροειδών σημειώθηκε </w:t>
      </w:r>
      <w:r w:rsidRPr="00474AA8">
        <w:rPr>
          <w:lang w:val="el-GR" w:bidi="el-GR"/>
        </w:rPr>
        <w:t xml:space="preserve">σε </w:t>
      </w:r>
      <w:r w:rsidRPr="00474AA8">
        <w:rPr>
          <w:lang w:val="el-GR"/>
        </w:rPr>
        <w:t>0,</w:t>
      </w:r>
      <w:r w:rsidR="00970FBC">
        <w:rPr>
          <w:lang w:val="el-GR"/>
        </w:rPr>
        <w:t>2</w:t>
      </w:r>
      <w:r w:rsidRPr="00474AA8">
        <w:rPr>
          <w:lang w:val="el-GR"/>
        </w:rPr>
        <w:t>% (</w:t>
      </w:r>
      <w:r>
        <w:rPr>
          <w:lang w:val="el-GR"/>
        </w:rPr>
        <w:t>12</w:t>
      </w:r>
      <w:r w:rsidRPr="00474AA8">
        <w:rPr>
          <w:lang w:val="el-GR"/>
        </w:rPr>
        <w:t>/</w:t>
      </w:r>
      <w:r w:rsidR="00970FBC" w:rsidRPr="00471E88">
        <w:rPr>
          <w:szCs w:val="22"/>
          <w:lang w:val="el-GR"/>
        </w:rPr>
        <w:t>5</w:t>
      </w:r>
      <w:r w:rsidR="00970FBC">
        <w:rPr>
          <w:szCs w:val="22"/>
          <w:lang w:val="el-GR"/>
        </w:rPr>
        <w:t>.</w:t>
      </w:r>
      <w:r w:rsidR="00970FBC" w:rsidRPr="00471E88">
        <w:rPr>
          <w:szCs w:val="22"/>
          <w:lang w:val="el-GR"/>
        </w:rPr>
        <w:t>0</w:t>
      </w:r>
      <w:r w:rsidR="00970FBC">
        <w:rPr>
          <w:szCs w:val="22"/>
          <w:lang w:val="el-GR"/>
        </w:rPr>
        <w:t>39</w:t>
      </w:r>
      <w:r w:rsidRPr="003F519F">
        <w:rPr>
          <w:lang w:val="el-GR"/>
        </w:rPr>
        <w:t xml:space="preserve">) των ασθενών που έλαβαν ατεζολιζουμάμπη και οι </w:t>
      </w:r>
      <w:r>
        <w:rPr>
          <w:lang w:val="el-GR"/>
        </w:rPr>
        <w:t>οχτώ</w:t>
      </w:r>
      <w:r w:rsidRPr="00474AA8">
        <w:rPr>
          <w:lang w:val="el-GR"/>
        </w:rPr>
        <w:t xml:space="preserve"> ασθενείς (0,</w:t>
      </w:r>
      <w:r>
        <w:rPr>
          <w:lang w:val="el-GR"/>
        </w:rPr>
        <w:t>2</w:t>
      </w:r>
      <w:r w:rsidRPr="00474AA8">
        <w:rPr>
          <w:lang w:val="el-GR"/>
        </w:rPr>
        <w:t>%) διέκοψαν την ατεζολιζουμάμπη.</w:t>
      </w:r>
    </w:p>
    <w:p w14:paraId="2005E111" w14:textId="77777777" w:rsidR="0034412B" w:rsidRPr="00474AA8" w:rsidRDefault="0034412B" w:rsidP="0034412B">
      <w:pPr>
        <w:rPr>
          <w:lang w:val="el-GR"/>
        </w:rPr>
      </w:pPr>
    </w:p>
    <w:p w14:paraId="1C9803EC" w14:textId="77777777" w:rsidR="0034412B" w:rsidRPr="00E312EC" w:rsidRDefault="0034412B" w:rsidP="00951526">
      <w:pPr>
        <w:keepNext/>
        <w:keepLines/>
        <w:widowControl w:val="0"/>
        <w:rPr>
          <w:i/>
          <w:u w:val="single"/>
          <w:lang w:val="el-GR"/>
        </w:rPr>
      </w:pPr>
      <w:r>
        <w:rPr>
          <w:i/>
          <w:u w:val="single"/>
          <w:lang w:val="el-GR"/>
        </w:rPr>
        <w:t xml:space="preserve">Ανοσομεσολαβούμενες </w:t>
      </w:r>
      <w:r w:rsidRPr="00E312EC">
        <w:rPr>
          <w:i/>
          <w:u w:val="single"/>
          <w:lang w:val="el-GR"/>
        </w:rPr>
        <w:t>νευροπάθειες</w:t>
      </w:r>
    </w:p>
    <w:p w14:paraId="0EDB37CC" w14:textId="77777777" w:rsidR="0034412B" w:rsidRPr="00E312EC" w:rsidRDefault="0034412B" w:rsidP="00951526">
      <w:pPr>
        <w:keepNext/>
        <w:keepLines/>
        <w:widowControl w:val="0"/>
        <w:rPr>
          <w:i/>
          <w:u w:val="single"/>
          <w:lang w:val="el-GR"/>
        </w:rPr>
      </w:pPr>
    </w:p>
    <w:p w14:paraId="0AF85665" w14:textId="77777777" w:rsidR="0034412B" w:rsidRPr="00D81DF5" w:rsidRDefault="0034412B" w:rsidP="00951526">
      <w:pPr>
        <w:keepNext/>
        <w:keepLines/>
        <w:widowControl w:val="0"/>
        <w:rPr>
          <w:i/>
          <w:iCs/>
          <w:lang w:val="el-GR" w:bidi="el-GR"/>
        </w:rPr>
      </w:pPr>
      <w:r w:rsidRPr="00D81DF5">
        <w:rPr>
          <w:i/>
          <w:iCs/>
          <w:lang w:val="el-GR" w:bidi="el-GR"/>
        </w:rPr>
        <w:t>Σύνδρομο</w:t>
      </w:r>
      <w:r w:rsidRPr="00D81DF5">
        <w:rPr>
          <w:i/>
          <w:iCs/>
          <w:lang w:val="el-GR"/>
        </w:rPr>
        <w:t xml:space="preserve"> </w:t>
      </w:r>
      <w:r w:rsidRPr="00D81DF5">
        <w:rPr>
          <w:i/>
          <w:iCs/>
        </w:rPr>
        <w:t>Guillain</w:t>
      </w:r>
      <w:r w:rsidRPr="00D81DF5">
        <w:rPr>
          <w:i/>
          <w:iCs/>
          <w:lang w:val="el-GR"/>
        </w:rPr>
        <w:t>-</w:t>
      </w:r>
      <w:r w:rsidRPr="00D81DF5">
        <w:rPr>
          <w:i/>
          <w:iCs/>
        </w:rPr>
        <w:t>Barr</w:t>
      </w:r>
      <w:r w:rsidRPr="00D81DF5">
        <w:rPr>
          <w:i/>
          <w:iCs/>
          <w:lang w:val="el-GR"/>
        </w:rPr>
        <w:t>é και απομυελινωτική πολυνευροπάθεια</w:t>
      </w:r>
    </w:p>
    <w:p w14:paraId="74170687" w14:textId="77777777" w:rsidR="0034412B" w:rsidRDefault="0034412B" w:rsidP="00951526">
      <w:pPr>
        <w:keepNext/>
        <w:keepLines/>
        <w:widowControl w:val="0"/>
        <w:rPr>
          <w:lang w:val="el-GR" w:bidi="el-GR"/>
        </w:rPr>
      </w:pPr>
    </w:p>
    <w:p w14:paraId="32625ED5" w14:textId="77777777" w:rsidR="0034412B" w:rsidRPr="00D67A3C" w:rsidRDefault="0034412B" w:rsidP="00951526">
      <w:pPr>
        <w:keepNext/>
        <w:keepLines/>
        <w:widowControl w:val="0"/>
        <w:rPr>
          <w:lang w:val="el-GR"/>
        </w:rPr>
      </w:pPr>
      <w:r w:rsidRPr="00474AA8">
        <w:rPr>
          <w:lang w:val="el-GR" w:bidi="el-GR"/>
        </w:rPr>
        <w:t>Σύνδρομο</w:t>
      </w:r>
      <w:r w:rsidRPr="00474AA8">
        <w:rPr>
          <w:lang w:val="el-GR"/>
        </w:rPr>
        <w:t xml:space="preserve"> </w:t>
      </w:r>
      <w:r>
        <w:t>Guillain</w:t>
      </w:r>
      <w:r w:rsidRPr="00474AA8">
        <w:rPr>
          <w:lang w:val="el-GR"/>
        </w:rPr>
        <w:t>-</w:t>
      </w:r>
      <w:r>
        <w:t>Barr</w:t>
      </w:r>
      <w:r w:rsidRPr="00474AA8">
        <w:rPr>
          <w:lang w:val="el-GR"/>
        </w:rPr>
        <w:t>é και απομυελινωτική πολυνευροπάθεια σημειώθηκε στο 0,1% (</w:t>
      </w:r>
      <w:r>
        <w:rPr>
          <w:lang w:val="el-GR"/>
        </w:rPr>
        <w:t>6</w:t>
      </w:r>
      <w:r w:rsidRPr="00474AA8">
        <w:rPr>
          <w:lang w:val="el-GR"/>
        </w:rPr>
        <w:t>/</w:t>
      </w:r>
      <w:r w:rsidR="00970FBC" w:rsidRPr="00471E88">
        <w:rPr>
          <w:szCs w:val="22"/>
          <w:lang w:val="el-GR"/>
        </w:rPr>
        <w:t>5</w:t>
      </w:r>
      <w:r w:rsidR="00970FBC">
        <w:rPr>
          <w:szCs w:val="22"/>
          <w:lang w:val="el-GR"/>
        </w:rPr>
        <w:t>.</w:t>
      </w:r>
      <w:r w:rsidR="00970FBC" w:rsidRPr="00471E88">
        <w:rPr>
          <w:szCs w:val="22"/>
          <w:lang w:val="el-GR"/>
        </w:rPr>
        <w:t>0</w:t>
      </w:r>
      <w:r w:rsidR="00970FBC">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w:t>
      </w:r>
      <w:r>
        <w:rPr>
          <w:lang w:val="el-GR"/>
        </w:rPr>
        <w:t>4</w:t>
      </w:r>
      <w:r w:rsidRPr="00474AA8">
        <w:rPr>
          <w:lang w:val="el-GR"/>
        </w:rPr>
        <w:t>,</w:t>
      </w:r>
      <w:r>
        <w:rPr>
          <w:lang w:val="el-GR"/>
        </w:rPr>
        <w:t>1</w:t>
      </w:r>
      <w:r w:rsidRPr="003F519F">
        <w:rPr>
          <w:lang w:val="el-GR"/>
        </w:rPr>
        <w:t xml:space="preserve"> μήνες (εύρος: 1</w:t>
      </w:r>
      <w:r>
        <w:rPr>
          <w:lang w:val="el-GR"/>
        </w:rPr>
        <w:t>8</w:t>
      </w:r>
      <w:r w:rsidRPr="003F519F">
        <w:rPr>
          <w:lang w:val="el-GR"/>
        </w:rPr>
        <w:t xml:space="preserve"> ημέρες έως 8,1 μήνες). Η διάμεση διάρκεια ήταν 8,0 μήνες (εύρος: 1</w:t>
      </w:r>
      <w:r>
        <w:rPr>
          <w:lang w:val="el-GR"/>
        </w:rPr>
        <w:t>8</w:t>
      </w:r>
      <w:r w:rsidRPr="003F519F">
        <w:rPr>
          <w:lang w:val="el-GR"/>
        </w:rPr>
        <w:t xml:space="preserve"> </w:t>
      </w:r>
      <w:r w:rsidRPr="003F519F">
        <w:rPr>
          <w:lang w:val="el-GR" w:bidi="el-GR"/>
        </w:rPr>
        <w:t>ημέρες</w:t>
      </w:r>
      <w:r w:rsidRPr="003F519F">
        <w:rPr>
          <w:lang w:val="el-GR"/>
        </w:rPr>
        <w:t xml:space="preserve"> έως </w:t>
      </w:r>
      <w:r>
        <w:rPr>
          <w:lang w:val="el-GR"/>
        </w:rPr>
        <w:t>24</w:t>
      </w:r>
      <w:r w:rsidRPr="00474AA8">
        <w:rPr>
          <w:lang w:val="el-GR"/>
        </w:rPr>
        <w:t>,</w:t>
      </w:r>
      <w:r>
        <w:rPr>
          <w:lang w:val="el-GR"/>
        </w:rPr>
        <w:t>5</w:t>
      </w:r>
      <w:r w:rsidRPr="00474AA8">
        <w:rPr>
          <w:lang w:val="el-GR"/>
        </w:rPr>
        <w:t>+ μήνες</w:t>
      </w:r>
      <w:r w:rsidRPr="00474AA8">
        <w:rPr>
          <w:lang w:val="el-GR" w:bidi="el-GR"/>
        </w:rPr>
        <w:t>, το + σημαίνει περικεκομμένη τιμή).</w:t>
      </w:r>
      <w:r w:rsidRPr="00474AA8">
        <w:rPr>
          <w:lang w:val="el-GR"/>
        </w:rPr>
        <w:t xml:space="preserve"> </w:t>
      </w:r>
      <w:r w:rsidRPr="00160CF2">
        <w:rPr>
          <w:lang w:val="el-GR"/>
        </w:rPr>
        <w:t xml:space="preserve">Το σύνδρομο </w:t>
      </w:r>
      <w:r>
        <w:t>Guillain</w:t>
      </w:r>
      <w:r w:rsidRPr="00160CF2">
        <w:rPr>
          <w:lang w:val="el-GR"/>
        </w:rPr>
        <w:t>-</w:t>
      </w:r>
      <w:r>
        <w:t>Barr</w:t>
      </w:r>
      <w:r w:rsidRPr="00160CF2">
        <w:rPr>
          <w:lang w:val="el-GR"/>
        </w:rPr>
        <w:t xml:space="preserve">é οδήγησε σε διακοπή της ατεζολιζουμάμπης σε 1 (&lt; 0,1%) ασθενή. </w:t>
      </w:r>
      <w:r w:rsidRPr="00474AA8">
        <w:rPr>
          <w:lang w:val="el-GR"/>
        </w:rPr>
        <w:t xml:space="preserve">Σύνδρομο </w:t>
      </w:r>
      <w:r>
        <w:t>Guillain</w:t>
      </w:r>
      <w:r w:rsidRPr="00474AA8">
        <w:rPr>
          <w:lang w:val="el-GR"/>
        </w:rPr>
        <w:t>-</w:t>
      </w:r>
      <w:r>
        <w:t>Barr</w:t>
      </w:r>
      <w:r w:rsidRPr="00474AA8">
        <w:rPr>
          <w:lang w:val="el-GR"/>
        </w:rPr>
        <w:t xml:space="preserve">é για την αντιμετώπιση του </w:t>
      </w:r>
      <w:r w:rsidRPr="00474AA8">
        <w:rPr>
          <w:lang w:val="el-GR" w:bidi="el-GR"/>
        </w:rPr>
        <w:t>οποίου απαιτούνταν</w:t>
      </w:r>
      <w:r w:rsidRPr="00474AA8">
        <w:rPr>
          <w:lang w:val="el-GR"/>
        </w:rPr>
        <w:t xml:space="preserve"> η χρήση κορτικοστεροειδών σημειώθηκε στο &lt;</w:t>
      </w:r>
      <w:r>
        <w:t> </w:t>
      </w:r>
      <w:r w:rsidRPr="00474AA8">
        <w:rPr>
          <w:lang w:val="el-GR"/>
        </w:rPr>
        <w:t>0,1% (</w:t>
      </w:r>
      <w:r>
        <w:rPr>
          <w:lang w:val="el-GR"/>
        </w:rPr>
        <w:t>3</w:t>
      </w:r>
      <w:r w:rsidRPr="00474AA8">
        <w:rPr>
          <w:lang w:val="el-GR"/>
        </w:rPr>
        <w:t>/</w:t>
      </w:r>
      <w:r w:rsidR="00970FBC" w:rsidRPr="00471E88">
        <w:rPr>
          <w:szCs w:val="22"/>
          <w:lang w:val="el-GR"/>
        </w:rPr>
        <w:t>5</w:t>
      </w:r>
      <w:r w:rsidR="00970FBC">
        <w:rPr>
          <w:szCs w:val="22"/>
          <w:lang w:val="el-GR"/>
        </w:rPr>
        <w:t>.</w:t>
      </w:r>
      <w:r w:rsidR="00970FBC" w:rsidRPr="00471E88">
        <w:rPr>
          <w:szCs w:val="22"/>
          <w:lang w:val="el-GR"/>
        </w:rPr>
        <w:t>0</w:t>
      </w:r>
      <w:r w:rsidR="00970FBC">
        <w:rPr>
          <w:szCs w:val="22"/>
          <w:lang w:val="el-GR"/>
        </w:rPr>
        <w:t>39</w:t>
      </w:r>
      <w:r w:rsidRPr="003F519F">
        <w:rPr>
          <w:lang w:val="el-GR"/>
        </w:rPr>
        <w:t>) των ασθενών που έλαβαν ατεζολιζουμάμπη ως μονοθεραπεία</w:t>
      </w:r>
      <w:r w:rsidRPr="00D67A3C">
        <w:rPr>
          <w:lang w:val="el-GR"/>
        </w:rPr>
        <w:t>.</w:t>
      </w:r>
    </w:p>
    <w:p w14:paraId="02DCD98A" w14:textId="77777777" w:rsidR="0034412B" w:rsidRPr="00D67A3C" w:rsidRDefault="0034412B" w:rsidP="0034412B">
      <w:pPr>
        <w:widowControl w:val="0"/>
        <w:rPr>
          <w:lang w:val="el-GR"/>
        </w:rPr>
      </w:pPr>
    </w:p>
    <w:p w14:paraId="6D923389" w14:textId="77777777" w:rsidR="0034412B" w:rsidRPr="00D81DF5" w:rsidRDefault="0034412B" w:rsidP="00094079">
      <w:pPr>
        <w:keepNext/>
        <w:keepLines/>
        <w:widowControl w:val="0"/>
        <w:rPr>
          <w:i/>
          <w:iCs/>
          <w:lang w:val="el-GR"/>
        </w:rPr>
      </w:pPr>
      <w:r w:rsidRPr="00D81DF5">
        <w:rPr>
          <w:i/>
          <w:iCs/>
          <w:lang w:val="el-GR"/>
        </w:rPr>
        <w:t>Ανοσομεσολαβούμενη πάρεση προσώπου</w:t>
      </w:r>
    </w:p>
    <w:p w14:paraId="1CCFF5A7" w14:textId="77777777" w:rsidR="0034412B" w:rsidRDefault="0034412B" w:rsidP="00094079">
      <w:pPr>
        <w:keepNext/>
        <w:keepLines/>
        <w:widowControl w:val="0"/>
        <w:rPr>
          <w:lang w:val="el-GR"/>
        </w:rPr>
      </w:pPr>
    </w:p>
    <w:p w14:paraId="710FBAD7" w14:textId="77777777" w:rsidR="0034412B" w:rsidRDefault="0034412B" w:rsidP="00094079">
      <w:pPr>
        <w:keepNext/>
        <w:keepLines/>
        <w:widowControl w:val="0"/>
        <w:rPr>
          <w:lang w:val="el-GR"/>
        </w:rPr>
      </w:pPr>
      <w:r>
        <w:rPr>
          <w:lang w:val="el-GR"/>
        </w:rPr>
        <w:t>Π</w:t>
      </w:r>
      <w:r w:rsidRPr="00F43F4A">
        <w:rPr>
          <w:lang w:val="el-GR"/>
        </w:rPr>
        <w:t>άρεση του προσώπου εμφανίστηκε σε &lt; 0,1% (1/</w:t>
      </w:r>
      <w:r w:rsidR="00970FBC" w:rsidRPr="00471E88">
        <w:rPr>
          <w:szCs w:val="22"/>
          <w:lang w:val="el-GR"/>
        </w:rPr>
        <w:t>5</w:t>
      </w:r>
      <w:r w:rsidR="00970FBC">
        <w:rPr>
          <w:szCs w:val="22"/>
          <w:lang w:val="el-GR"/>
        </w:rPr>
        <w:t>.</w:t>
      </w:r>
      <w:r w:rsidR="00970FBC" w:rsidRPr="00471E88">
        <w:rPr>
          <w:szCs w:val="22"/>
          <w:lang w:val="el-GR"/>
        </w:rPr>
        <w:t>0</w:t>
      </w:r>
      <w:r w:rsidR="00970FBC">
        <w:rPr>
          <w:szCs w:val="22"/>
          <w:lang w:val="el-GR"/>
        </w:rPr>
        <w:t>39</w:t>
      </w:r>
      <w:r w:rsidRPr="00F43F4A">
        <w:rPr>
          <w:lang w:val="el-GR"/>
        </w:rPr>
        <w:t>) των ασθενών που έλαβαν μονοθεραπεία με ατεζολιζουμάμπη. Ο χρόνος</w:t>
      </w:r>
      <w:r>
        <w:rPr>
          <w:lang w:val="el-GR"/>
        </w:rPr>
        <w:t xml:space="preserve"> έως την</w:t>
      </w:r>
      <w:r w:rsidRPr="00F43F4A">
        <w:rPr>
          <w:lang w:val="el-GR"/>
        </w:rPr>
        <w:t xml:space="preserve"> έναρξη ήταν 29 ημέρες. Η διάρκεια ήταν 1,1 μήνας. Το συμβάν δεν </w:t>
      </w:r>
      <w:r>
        <w:rPr>
          <w:lang w:val="el-GR"/>
        </w:rPr>
        <w:t>απαίτησε</w:t>
      </w:r>
      <w:r w:rsidRPr="00F43F4A">
        <w:rPr>
          <w:lang w:val="el-GR"/>
        </w:rPr>
        <w:t xml:space="preserve"> τη χρήση κορτικοστεροειδών και το συμβάν δεν οδήγησε σε διακοπή της ατεζολιζουμάμπης.</w:t>
      </w:r>
    </w:p>
    <w:p w14:paraId="037FCCA2" w14:textId="77777777" w:rsidR="0034412B" w:rsidRDefault="0034412B" w:rsidP="0034412B">
      <w:pPr>
        <w:widowControl w:val="0"/>
        <w:rPr>
          <w:lang w:val="el-GR"/>
        </w:rPr>
      </w:pPr>
    </w:p>
    <w:p w14:paraId="58DA2683" w14:textId="77777777" w:rsidR="0034412B" w:rsidRPr="00D81DF5" w:rsidRDefault="0034412B" w:rsidP="0034412B">
      <w:pPr>
        <w:widowControl w:val="0"/>
        <w:rPr>
          <w:i/>
          <w:iCs/>
          <w:u w:val="single"/>
          <w:lang w:val="el-GR"/>
        </w:rPr>
      </w:pPr>
      <w:r w:rsidRPr="00D81DF5">
        <w:rPr>
          <w:i/>
          <w:iCs/>
          <w:u w:val="single"/>
          <w:lang w:val="el-GR"/>
        </w:rPr>
        <w:t>Ανοσολογικά διαμεσολαβούμενη μυελίτιδα</w:t>
      </w:r>
    </w:p>
    <w:p w14:paraId="44044A41" w14:textId="77777777" w:rsidR="0034412B" w:rsidRDefault="0034412B" w:rsidP="0034412B">
      <w:pPr>
        <w:widowControl w:val="0"/>
        <w:rPr>
          <w:lang w:val="el-GR"/>
        </w:rPr>
      </w:pPr>
    </w:p>
    <w:p w14:paraId="73A17135" w14:textId="77777777" w:rsidR="0034412B" w:rsidRPr="00F43F4A" w:rsidRDefault="0034412B" w:rsidP="0034412B">
      <w:pPr>
        <w:widowControl w:val="0"/>
        <w:rPr>
          <w:lang w:val="el-GR"/>
        </w:rPr>
      </w:pPr>
      <w:r w:rsidRPr="00F8795C">
        <w:rPr>
          <w:lang w:val="el-GR"/>
        </w:rPr>
        <w:t>Μυελίτιδα εμφανίστηκε σε &lt; 0,1% (1/</w:t>
      </w:r>
      <w:r w:rsidR="00877DA7" w:rsidRPr="00471E88">
        <w:rPr>
          <w:szCs w:val="22"/>
          <w:lang w:val="el-GR"/>
        </w:rPr>
        <w:t>5</w:t>
      </w:r>
      <w:r w:rsidR="00877DA7">
        <w:rPr>
          <w:szCs w:val="22"/>
          <w:lang w:val="el-GR"/>
        </w:rPr>
        <w:t>.</w:t>
      </w:r>
      <w:r w:rsidR="00877DA7" w:rsidRPr="00471E88">
        <w:rPr>
          <w:szCs w:val="22"/>
          <w:lang w:val="el-GR"/>
        </w:rPr>
        <w:t>0</w:t>
      </w:r>
      <w:r w:rsidR="00877DA7">
        <w:rPr>
          <w:szCs w:val="22"/>
          <w:lang w:val="el-GR"/>
        </w:rPr>
        <w:t>39</w:t>
      </w:r>
      <w:r w:rsidRPr="00F8795C">
        <w:rPr>
          <w:lang w:val="el-GR"/>
        </w:rPr>
        <w:t xml:space="preserve">) των ασθενών που έλαβαν μονοθεραπεία με ατεζολιζουμάμπη. Ο χρόνος </w:t>
      </w:r>
      <w:r>
        <w:rPr>
          <w:lang w:val="el-GR"/>
        </w:rPr>
        <w:t xml:space="preserve">έως την </w:t>
      </w:r>
      <w:r w:rsidRPr="00F8795C">
        <w:rPr>
          <w:lang w:val="el-GR"/>
        </w:rPr>
        <w:t xml:space="preserve">έναρξη ήταν 3 ημέρες. Το συμβάν </w:t>
      </w:r>
      <w:r>
        <w:rPr>
          <w:lang w:val="el-GR"/>
        </w:rPr>
        <w:t>απαίτησε</w:t>
      </w:r>
      <w:r w:rsidRPr="00F8795C">
        <w:rPr>
          <w:lang w:val="el-GR"/>
        </w:rPr>
        <w:t xml:space="preserve"> τη χρήση κορτικοστεροειδών αλλά δεν οδήγησε σε διακοπή της ατεζολιζουμάμπης.</w:t>
      </w:r>
    </w:p>
    <w:p w14:paraId="1380F70B" w14:textId="77777777" w:rsidR="0034412B" w:rsidRPr="003F519F" w:rsidRDefault="0034412B" w:rsidP="0034412B">
      <w:pPr>
        <w:rPr>
          <w:lang w:val="el-GR"/>
        </w:rPr>
      </w:pPr>
    </w:p>
    <w:p w14:paraId="55920CFA" w14:textId="77777777" w:rsidR="0034412B" w:rsidRPr="00E312EC" w:rsidRDefault="0034412B" w:rsidP="0034412B">
      <w:pPr>
        <w:keepNext/>
        <w:keepLines/>
        <w:rPr>
          <w:i/>
          <w:u w:val="single"/>
          <w:lang w:val="el-GR" w:bidi="el-GR"/>
        </w:rPr>
      </w:pPr>
      <w:r w:rsidRPr="00E312EC">
        <w:rPr>
          <w:i/>
          <w:u w:val="single"/>
          <w:lang w:val="el-GR" w:bidi="el-GR"/>
        </w:rPr>
        <w:t>Μυασθενικό σύνδρομο</w:t>
      </w:r>
    </w:p>
    <w:p w14:paraId="5F08C48F" w14:textId="77777777" w:rsidR="0034412B" w:rsidRPr="00E312EC" w:rsidRDefault="0034412B" w:rsidP="0034412B">
      <w:pPr>
        <w:keepNext/>
        <w:keepLines/>
        <w:rPr>
          <w:i/>
          <w:u w:val="single"/>
          <w:lang w:val="el-GR"/>
        </w:rPr>
      </w:pPr>
    </w:p>
    <w:p w14:paraId="6E6997CF" w14:textId="77777777" w:rsidR="0034412B" w:rsidRPr="00E312EC" w:rsidRDefault="0034412B" w:rsidP="0034412B">
      <w:pPr>
        <w:keepNext/>
        <w:keepLines/>
        <w:rPr>
          <w:lang w:val="el-GR" w:bidi="el-GR"/>
        </w:rPr>
      </w:pPr>
      <w:r w:rsidRPr="00695BEA">
        <w:rPr>
          <w:lang w:val="el-GR" w:bidi="el-GR"/>
        </w:rPr>
        <w:t xml:space="preserve">Μυασθένεια </w:t>
      </w:r>
      <w:r>
        <w:rPr>
          <w:lang w:bidi="el-GR"/>
        </w:rPr>
        <w:t>gravis</w:t>
      </w:r>
      <w:r w:rsidRPr="00695BEA">
        <w:rPr>
          <w:lang w:val="el-GR" w:bidi="el-GR"/>
        </w:rPr>
        <w:t xml:space="preserve"> σημειώθηκε σε &lt;</w:t>
      </w:r>
      <w:r>
        <w:rPr>
          <w:lang w:bidi="el-GR"/>
        </w:rPr>
        <w:t> </w:t>
      </w:r>
      <w:r w:rsidRPr="00695BEA">
        <w:rPr>
          <w:lang w:val="el-GR" w:bidi="el-GR"/>
        </w:rPr>
        <w:t>0,1% (</w:t>
      </w:r>
      <w:r w:rsidR="00877DA7">
        <w:rPr>
          <w:lang w:val="el-GR"/>
        </w:rPr>
        <w:t>2</w:t>
      </w:r>
      <w:r w:rsidRPr="00695BEA">
        <w:rPr>
          <w:lang w:val="el-GR"/>
        </w:rPr>
        <w:t>/</w:t>
      </w:r>
      <w:r w:rsidR="00877DA7" w:rsidRPr="00471E88">
        <w:rPr>
          <w:szCs w:val="22"/>
          <w:lang w:val="el-GR"/>
        </w:rPr>
        <w:t>5</w:t>
      </w:r>
      <w:r w:rsidR="00877DA7">
        <w:rPr>
          <w:szCs w:val="22"/>
          <w:lang w:val="el-GR"/>
        </w:rPr>
        <w:t>.</w:t>
      </w:r>
      <w:r w:rsidR="00877DA7" w:rsidRPr="00471E88">
        <w:rPr>
          <w:szCs w:val="22"/>
          <w:lang w:val="el-GR"/>
        </w:rPr>
        <w:t>0</w:t>
      </w:r>
      <w:r w:rsidR="00877DA7">
        <w:rPr>
          <w:szCs w:val="22"/>
          <w:lang w:val="el-GR"/>
        </w:rPr>
        <w:t>39</w:t>
      </w:r>
      <w:r w:rsidRPr="003F519F">
        <w:rPr>
          <w:lang w:val="el-GR" w:bidi="el-GR"/>
        </w:rPr>
        <w:t>) των ασθενών</w:t>
      </w:r>
      <w:r w:rsidR="00877DA7">
        <w:rPr>
          <w:lang w:val="el-GR" w:bidi="el-GR"/>
        </w:rPr>
        <w:t xml:space="preserve"> </w:t>
      </w:r>
      <w:r w:rsidR="00877DA7" w:rsidRPr="00D208CE">
        <w:rPr>
          <w:lang w:val="el-GR" w:bidi="el-GR"/>
        </w:rPr>
        <w:t>(συμπεριλαμβανομένου ενός θανατηφόρου περιστατικού)</w:t>
      </w:r>
      <w:r w:rsidRPr="003F519F">
        <w:rPr>
          <w:lang w:val="el-GR" w:bidi="el-GR"/>
        </w:rPr>
        <w:t xml:space="preserve"> που έλαβαν ατεζολιζουμάμπη ως μονοθεραπεία. </w:t>
      </w:r>
      <w:r w:rsidRPr="00E312EC">
        <w:rPr>
          <w:lang w:val="el-GR" w:bidi="el-GR"/>
        </w:rPr>
        <w:t xml:space="preserve">Ο </w:t>
      </w:r>
      <w:r w:rsidR="00877DA7">
        <w:rPr>
          <w:lang w:val="el-GR" w:bidi="el-GR"/>
        </w:rPr>
        <w:t xml:space="preserve">διάμεσος </w:t>
      </w:r>
      <w:r w:rsidRPr="00E312EC">
        <w:rPr>
          <w:lang w:val="el-GR" w:bidi="el-GR"/>
        </w:rPr>
        <w:t xml:space="preserve">χρόνος έως την έναρξη ήταν </w:t>
      </w:r>
      <w:r w:rsidR="00877DA7">
        <w:rPr>
          <w:lang w:val="el-GR" w:bidi="el-GR"/>
        </w:rPr>
        <w:t>2</w:t>
      </w:r>
      <w:r w:rsidRPr="00E312EC">
        <w:rPr>
          <w:lang w:val="el-GR" w:bidi="el-GR"/>
        </w:rPr>
        <w:t>,</w:t>
      </w:r>
      <w:r w:rsidR="00877DA7">
        <w:rPr>
          <w:lang w:val="el-GR" w:bidi="el-GR"/>
        </w:rPr>
        <w:t>6</w:t>
      </w:r>
      <w:r w:rsidR="00877DA7" w:rsidRPr="00E312EC">
        <w:rPr>
          <w:lang w:val="el-GR" w:bidi="el-GR"/>
        </w:rPr>
        <w:t xml:space="preserve"> </w:t>
      </w:r>
      <w:r w:rsidRPr="00E312EC">
        <w:rPr>
          <w:lang w:val="el-GR" w:bidi="el-GR"/>
        </w:rPr>
        <w:t>μήνες</w:t>
      </w:r>
      <w:r w:rsidR="00877DA7">
        <w:rPr>
          <w:lang w:val="el-GR" w:bidi="el-GR"/>
        </w:rPr>
        <w:t xml:space="preserve"> </w:t>
      </w:r>
      <w:r w:rsidR="00877DA7" w:rsidRPr="000E447E">
        <w:rPr>
          <w:lang w:val="el-GR" w:bidi="el-GR"/>
        </w:rPr>
        <w:t>(εύρος: 1,2 μ</w:t>
      </w:r>
      <w:r w:rsidR="00877DA7">
        <w:rPr>
          <w:lang w:val="el-GR" w:bidi="el-GR"/>
        </w:rPr>
        <w:t>ήνες</w:t>
      </w:r>
      <w:r w:rsidR="00877DA7" w:rsidRPr="000E447E">
        <w:rPr>
          <w:lang w:val="el-GR" w:bidi="el-GR"/>
        </w:rPr>
        <w:t xml:space="preserve"> έως 4 μ</w:t>
      </w:r>
      <w:r w:rsidR="00877DA7">
        <w:rPr>
          <w:lang w:val="el-GR" w:bidi="el-GR"/>
        </w:rPr>
        <w:t>ήνες</w:t>
      </w:r>
      <w:r w:rsidR="00877DA7" w:rsidRPr="000E447E">
        <w:rPr>
          <w:lang w:val="el-GR" w:bidi="el-GR"/>
        </w:rPr>
        <w:t>)</w:t>
      </w:r>
      <w:r w:rsidRPr="00E312EC">
        <w:rPr>
          <w:lang w:val="el-GR" w:bidi="el-GR"/>
        </w:rPr>
        <w:t>.</w:t>
      </w:r>
    </w:p>
    <w:p w14:paraId="63F1D5AF" w14:textId="77777777" w:rsidR="0034412B" w:rsidRPr="00E312EC" w:rsidRDefault="0034412B" w:rsidP="0034412B">
      <w:pPr>
        <w:rPr>
          <w:noProof/>
          <w:lang w:val="el-GR"/>
        </w:rPr>
      </w:pPr>
    </w:p>
    <w:p w14:paraId="4F9F9395" w14:textId="77777777" w:rsidR="0034412B" w:rsidRPr="00E312EC" w:rsidRDefault="0034412B" w:rsidP="0034412B">
      <w:pPr>
        <w:rPr>
          <w:i/>
          <w:u w:val="single"/>
          <w:lang w:val="el-GR"/>
        </w:rPr>
      </w:pPr>
      <w:r>
        <w:rPr>
          <w:i/>
          <w:u w:val="single"/>
          <w:lang w:val="el-GR"/>
        </w:rPr>
        <w:t>Ανοσο-επαγόμενη</w:t>
      </w:r>
      <w:r w:rsidRPr="00E312EC">
        <w:rPr>
          <w:i/>
          <w:u w:val="single"/>
          <w:lang w:val="el-GR"/>
        </w:rPr>
        <w:t xml:space="preserve"> παγκρεατίτιδα</w:t>
      </w:r>
    </w:p>
    <w:p w14:paraId="37EDA262" w14:textId="77777777" w:rsidR="0034412B" w:rsidRPr="00E312EC" w:rsidRDefault="0034412B" w:rsidP="0034412B">
      <w:pPr>
        <w:rPr>
          <w:i/>
          <w:u w:val="single"/>
          <w:lang w:val="el-GR"/>
        </w:rPr>
      </w:pPr>
    </w:p>
    <w:p w14:paraId="327B489E" w14:textId="77777777" w:rsidR="0034412B" w:rsidRPr="003F519F" w:rsidRDefault="0034412B" w:rsidP="0034412B">
      <w:pPr>
        <w:rPr>
          <w:lang w:val="el-GR"/>
        </w:rPr>
      </w:pPr>
      <w:r w:rsidRPr="00695BEA">
        <w:rPr>
          <w:lang w:val="el-GR"/>
        </w:rPr>
        <w:t>Παγκρεατίτιδα, συμπεριλαμβανομένης της αυξημένης αμυλάσης και της αυξημένης λιπάσης σημειώθηκε στο 0,</w:t>
      </w:r>
      <w:r>
        <w:rPr>
          <w:lang w:val="el-GR"/>
        </w:rPr>
        <w:t>8</w:t>
      </w:r>
      <w:r w:rsidRPr="00695BEA">
        <w:rPr>
          <w:lang w:val="el-GR"/>
        </w:rPr>
        <w:t>% (</w:t>
      </w:r>
      <w:r w:rsidR="0063655B">
        <w:rPr>
          <w:lang w:val="el-GR"/>
        </w:rPr>
        <w:t>40</w:t>
      </w:r>
      <w:r w:rsidRPr="00695BEA">
        <w:rPr>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F519F">
        <w:rPr>
          <w:lang w:val="el-GR"/>
        </w:rPr>
        <w:t xml:space="preserve">) των ασθενών που έλαβαν ατεζολιζουμάμπη ως μονοθεραπεία. Ο διάμεσος χρόνος έως την έναρξη ήταν 5 μήνες (εύρος: </w:t>
      </w:r>
      <w:r w:rsidR="0063655B">
        <w:rPr>
          <w:lang w:val="el-GR"/>
        </w:rPr>
        <w:t>0</w:t>
      </w:r>
      <w:r w:rsidR="0063655B" w:rsidRPr="003F519F">
        <w:rPr>
          <w:lang w:val="el-GR"/>
        </w:rPr>
        <w:t xml:space="preserve"> ημέρ</w:t>
      </w:r>
      <w:r w:rsidR="0063655B">
        <w:rPr>
          <w:lang w:val="el-GR"/>
        </w:rPr>
        <w:t>ες</w:t>
      </w:r>
      <w:r w:rsidR="0063655B" w:rsidRPr="003F519F">
        <w:rPr>
          <w:lang w:val="el-GR"/>
        </w:rPr>
        <w:t xml:space="preserve"> </w:t>
      </w:r>
      <w:r w:rsidRPr="003F519F">
        <w:rPr>
          <w:lang w:val="el-GR"/>
        </w:rPr>
        <w:t xml:space="preserve">έως 24,8 μήνες). </w:t>
      </w:r>
      <w:r w:rsidRPr="00E312EC">
        <w:rPr>
          <w:lang w:val="el-GR"/>
        </w:rPr>
        <w:t xml:space="preserve">Η διάμεση διάρκεια ήταν </w:t>
      </w:r>
      <w:r w:rsidR="0063655B">
        <w:rPr>
          <w:lang w:val="el-GR"/>
        </w:rPr>
        <w:t>24 ημέρες</w:t>
      </w:r>
      <w:r w:rsidR="0063655B" w:rsidRPr="00E312EC">
        <w:rPr>
          <w:lang w:val="el-GR"/>
        </w:rPr>
        <w:t xml:space="preserve"> </w:t>
      </w:r>
      <w:r w:rsidRPr="00E312EC">
        <w:rPr>
          <w:lang w:val="el-GR"/>
        </w:rPr>
        <w:t>(εύρος: 3</w:t>
      </w:r>
      <w:r>
        <w:rPr>
          <w:lang w:val="en-GB"/>
        </w:rPr>
        <w:t> </w:t>
      </w:r>
      <w:r w:rsidRPr="00E312EC">
        <w:rPr>
          <w:lang w:val="el-GR"/>
        </w:rPr>
        <w:t xml:space="preserve">ημέρες έως </w:t>
      </w:r>
      <w:r>
        <w:rPr>
          <w:lang w:val="el-GR"/>
        </w:rPr>
        <w:t>40</w:t>
      </w:r>
      <w:r w:rsidRPr="00E312EC">
        <w:rPr>
          <w:lang w:val="el-GR"/>
        </w:rPr>
        <w:t>,4 μήνες˙</w:t>
      </w:r>
      <w:r w:rsidRPr="00E312EC">
        <w:rPr>
          <w:lang w:val="el-GR" w:bidi="el-GR"/>
        </w:rPr>
        <w:t xml:space="preserve"> το + σημαίνει περικεκομμένη τιμή</w:t>
      </w:r>
      <w:r w:rsidRPr="00E312EC">
        <w:rPr>
          <w:lang w:val="el-GR"/>
        </w:rPr>
        <w:t>).</w:t>
      </w:r>
      <w:r w:rsidRPr="00E312EC">
        <w:rPr>
          <w:rFonts w:ascii="Arial" w:hAnsi="Arial" w:cs="Arial"/>
          <w:color w:val="222222"/>
          <w:lang w:val="el-GR"/>
        </w:rPr>
        <w:t xml:space="preserve"> </w:t>
      </w:r>
      <w:r w:rsidRPr="00E312EC">
        <w:rPr>
          <w:lang w:val="el-GR"/>
        </w:rPr>
        <w:t>Η παγκρεατίτιδα οδήγησε στη διακοπή της ατεζολιζουμάμπης σε 3 (&lt;</w:t>
      </w:r>
      <w:r>
        <w:t> </w:t>
      </w:r>
      <w:r w:rsidRPr="00E312EC">
        <w:rPr>
          <w:lang w:val="el-GR"/>
        </w:rPr>
        <w:t xml:space="preserve">0,1%) ασθενείς. </w:t>
      </w:r>
      <w:r w:rsidRPr="00695BEA">
        <w:rPr>
          <w:lang w:val="el-GR"/>
        </w:rPr>
        <w:t xml:space="preserve">Παγκρεατίτιδα για την αντιμετώπιση της οποίας απαιτούνταν η χρήση κορτικοστεροειδών σημειώθηκε στο </w:t>
      </w:r>
      <w:r w:rsidRPr="00695BEA">
        <w:rPr>
          <w:szCs w:val="22"/>
          <w:lang w:val="el-GR"/>
        </w:rPr>
        <w:t>0,</w:t>
      </w:r>
      <w:r w:rsidR="0063655B">
        <w:rPr>
          <w:szCs w:val="22"/>
          <w:lang w:val="el-GR"/>
        </w:rPr>
        <w:t>2</w:t>
      </w:r>
      <w:r w:rsidRPr="00695BEA">
        <w:rPr>
          <w:szCs w:val="22"/>
          <w:lang w:val="el-GR"/>
        </w:rPr>
        <w:t>% (</w:t>
      </w:r>
      <w:r w:rsidR="0063655B">
        <w:rPr>
          <w:szCs w:val="22"/>
          <w:lang w:val="el-GR"/>
        </w:rPr>
        <w:t>8</w:t>
      </w:r>
      <w:r w:rsidRPr="00695BEA">
        <w:rPr>
          <w:szCs w:val="22"/>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F519F">
        <w:rPr>
          <w:szCs w:val="22"/>
          <w:lang w:val="el-GR"/>
        </w:rPr>
        <w:t>)</w:t>
      </w:r>
      <w:r w:rsidRPr="003F519F">
        <w:rPr>
          <w:lang w:val="el-GR"/>
        </w:rPr>
        <w:t xml:space="preserve"> των ασθενών που έλαβαν ατεζολιζουμάμπη ως μονοθεραπεία.</w:t>
      </w:r>
    </w:p>
    <w:p w14:paraId="3E9DA606" w14:textId="77777777" w:rsidR="0034412B" w:rsidRPr="003F519F" w:rsidRDefault="0034412B" w:rsidP="0034412B">
      <w:pPr>
        <w:keepNext/>
        <w:rPr>
          <w:lang w:val="el-GR"/>
        </w:rPr>
      </w:pPr>
    </w:p>
    <w:p w14:paraId="40F6F8BD" w14:textId="77777777" w:rsidR="0034412B" w:rsidRPr="00E312EC" w:rsidRDefault="0034412B" w:rsidP="0034412B">
      <w:pPr>
        <w:keepNext/>
        <w:rPr>
          <w:i/>
          <w:u w:val="single"/>
          <w:lang w:val="el-GR"/>
        </w:rPr>
      </w:pPr>
      <w:r>
        <w:rPr>
          <w:i/>
          <w:u w:val="single"/>
          <w:lang w:val="el-GR"/>
        </w:rPr>
        <w:t>Ανοσο-επαγόμενη</w:t>
      </w:r>
      <w:r w:rsidRPr="00E312EC">
        <w:rPr>
          <w:i/>
          <w:u w:val="single"/>
          <w:lang w:val="el-GR"/>
        </w:rPr>
        <w:t xml:space="preserve"> μυοκαρδίτιδα</w:t>
      </w:r>
    </w:p>
    <w:p w14:paraId="5DB14C37" w14:textId="77777777" w:rsidR="0034412B" w:rsidRPr="00E312EC" w:rsidRDefault="0034412B" w:rsidP="0034412B">
      <w:pPr>
        <w:keepNext/>
        <w:rPr>
          <w:i/>
          <w:u w:val="single"/>
          <w:lang w:val="el-GR"/>
        </w:rPr>
      </w:pPr>
    </w:p>
    <w:p w14:paraId="75C5C6D9" w14:textId="77777777" w:rsidR="0034412B" w:rsidRPr="00FC6D50" w:rsidRDefault="0034412B" w:rsidP="0034412B">
      <w:pPr>
        <w:keepNext/>
        <w:rPr>
          <w:lang w:val="el-GR"/>
        </w:rPr>
      </w:pPr>
      <w:r w:rsidRPr="00FC6D50">
        <w:rPr>
          <w:lang w:val="el-GR"/>
        </w:rPr>
        <w:t>Η μυοκαρδίτιδα παρουσιάστηκε σε &lt;</w:t>
      </w:r>
      <w:r>
        <w:t> </w:t>
      </w:r>
      <w:r w:rsidRPr="00FC6D50">
        <w:rPr>
          <w:lang w:val="el-GR"/>
        </w:rPr>
        <w:t>0,1% (</w:t>
      </w:r>
      <w:r w:rsidR="0063655B">
        <w:rPr>
          <w:lang w:val="el-GR"/>
        </w:rPr>
        <w:t>5</w:t>
      </w:r>
      <w:r w:rsidRPr="00FC6D50">
        <w:rPr>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F519F">
        <w:rPr>
          <w:lang w:val="el-GR"/>
        </w:rPr>
        <w:t xml:space="preserve">) των ασθενών που έλαβαν ατεζολιζουμάμπη ως μονοθεραπεία. </w:t>
      </w:r>
      <w:r>
        <w:rPr>
          <w:lang w:val="el-GR"/>
        </w:rPr>
        <w:t xml:space="preserve">Από τους </w:t>
      </w:r>
      <w:r w:rsidR="0063655B">
        <w:rPr>
          <w:lang w:val="el-GR"/>
        </w:rPr>
        <w:t xml:space="preserve">5 </w:t>
      </w:r>
      <w:r>
        <w:rPr>
          <w:lang w:val="el-GR"/>
        </w:rPr>
        <w:t xml:space="preserve">ασθενείς, ένας παρουσίασε θανατηφόρο συμβάν στο πλαίσιο επικουρικής </w:t>
      </w:r>
      <w:r>
        <w:rPr>
          <w:lang w:val="el-GR"/>
        </w:rPr>
        <w:lastRenderedPageBreak/>
        <w:t xml:space="preserve">θεραπείας του ΜΜΚΠ. </w:t>
      </w:r>
      <w:r w:rsidRPr="00FC6D50">
        <w:rPr>
          <w:lang w:val="el-GR"/>
        </w:rPr>
        <w:t xml:space="preserve">Ο </w:t>
      </w:r>
      <w:r>
        <w:rPr>
          <w:lang w:val="el-GR"/>
        </w:rPr>
        <w:t xml:space="preserve">διάμεσος </w:t>
      </w:r>
      <w:r w:rsidRPr="00FC6D50">
        <w:rPr>
          <w:lang w:val="el-GR"/>
        </w:rPr>
        <w:t xml:space="preserve">χρόνος έως την έναρξη ήταν </w:t>
      </w:r>
      <w:r>
        <w:rPr>
          <w:lang w:val="el-GR"/>
        </w:rPr>
        <w:t>3,</w:t>
      </w:r>
      <w:r w:rsidR="0063655B">
        <w:rPr>
          <w:lang w:val="el-GR"/>
        </w:rPr>
        <w:t>7</w:t>
      </w:r>
      <w:r w:rsidR="0063655B" w:rsidRPr="00FC6D50">
        <w:rPr>
          <w:lang w:val="el-GR"/>
        </w:rPr>
        <w:t xml:space="preserve"> </w:t>
      </w:r>
      <w:r w:rsidRPr="00FC6D50">
        <w:rPr>
          <w:lang w:val="el-GR"/>
        </w:rPr>
        <w:t>μήνες</w:t>
      </w:r>
      <w:r>
        <w:rPr>
          <w:lang w:val="el-GR"/>
        </w:rPr>
        <w:t xml:space="preserve"> (εύρος: 1,5 έως 4,9 μήνες)</w:t>
      </w:r>
      <w:r w:rsidRPr="00FC6D50">
        <w:rPr>
          <w:lang w:val="el-GR"/>
        </w:rPr>
        <w:t xml:space="preserve">. Η </w:t>
      </w:r>
      <w:r>
        <w:rPr>
          <w:lang w:val="el-GR"/>
        </w:rPr>
        <w:t xml:space="preserve">διάμεση </w:t>
      </w:r>
      <w:r w:rsidRPr="00FC6D50">
        <w:rPr>
          <w:lang w:val="el-GR"/>
        </w:rPr>
        <w:t xml:space="preserve">διάρκεια ήταν </w:t>
      </w:r>
      <w:r w:rsidR="0063655B" w:rsidRPr="00FC6D50">
        <w:rPr>
          <w:lang w:val="el-GR"/>
        </w:rPr>
        <w:t>1</w:t>
      </w:r>
      <w:r w:rsidR="0063655B">
        <w:rPr>
          <w:lang w:val="el-GR"/>
        </w:rPr>
        <w:t>4</w:t>
      </w:r>
      <w:r w:rsidR="0063655B" w:rsidRPr="00FC6D50">
        <w:rPr>
          <w:lang w:val="el-GR"/>
        </w:rPr>
        <w:t xml:space="preserve"> </w:t>
      </w:r>
      <w:r w:rsidRPr="00FC6D50">
        <w:rPr>
          <w:lang w:val="el-GR"/>
        </w:rPr>
        <w:t>ημέρες</w:t>
      </w:r>
      <w:r>
        <w:rPr>
          <w:lang w:val="el-GR"/>
        </w:rPr>
        <w:t xml:space="preserve"> (εύρος: 12 ημέρες έως 2,8 μήνες)</w:t>
      </w:r>
      <w:r w:rsidRPr="00FC6D50">
        <w:rPr>
          <w:lang w:val="el-GR"/>
        </w:rPr>
        <w:t xml:space="preserve">. Η μυοκαρδίτιδα οδήγησε σε διακοπή της ατεζολιζουμάμπης σε </w:t>
      </w:r>
      <w:r>
        <w:rPr>
          <w:lang w:val="el-GR"/>
        </w:rPr>
        <w:t>3</w:t>
      </w:r>
      <w:r w:rsidRPr="00FC6D50">
        <w:rPr>
          <w:lang w:val="el-GR"/>
        </w:rPr>
        <w:t xml:space="preserve"> (&lt;</w:t>
      </w:r>
      <w:r>
        <w:t> </w:t>
      </w:r>
      <w:r w:rsidRPr="00FC6D50">
        <w:rPr>
          <w:lang w:val="el-GR"/>
        </w:rPr>
        <w:t>0,1%) ασθεν</w:t>
      </w:r>
      <w:r>
        <w:rPr>
          <w:lang w:val="el-GR"/>
        </w:rPr>
        <w:t>είς</w:t>
      </w:r>
      <w:r w:rsidRPr="003F519F">
        <w:rPr>
          <w:lang w:val="el-GR"/>
        </w:rPr>
        <w:t>.</w:t>
      </w:r>
      <w:r>
        <w:rPr>
          <w:lang w:val="el-GR"/>
        </w:rPr>
        <w:t xml:space="preserve"> </w:t>
      </w:r>
      <w:r w:rsidR="0063655B">
        <w:rPr>
          <w:lang w:val="el-GR"/>
        </w:rPr>
        <w:t xml:space="preserve">Τρεις </w:t>
      </w:r>
      <w:r>
        <w:rPr>
          <w:lang w:val="el-GR"/>
        </w:rPr>
        <w:t>(&lt;0,1%) ασθενείς χρειάστηκαν τη χρήση κορτικοστεροειδών.</w:t>
      </w:r>
    </w:p>
    <w:p w14:paraId="3F6A701D" w14:textId="77777777" w:rsidR="0034412B" w:rsidRPr="00FC6D50" w:rsidRDefault="0034412B" w:rsidP="0034412B">
      <w:pPr>
        <w:keepNext/>
        <w:rPr>
          <w:lang w:val="el-GR"/>
        </w:rPr>
      </w:pPr>
    </w:p>
    <w:p w14:paraId="715BD6FB" w14:textId="77777777" w:rsidR="0034412B" w:rsidRPr="00FC6D50" w:rsidRDefault="0034412B" w:rsidP="0034412B">
      <w:pPr>
        <w:keepNext/>
        <w:rPr>
          <w:i/>
          <w:u w:val="single"/>
          <w:lang w:val="el-GR"/>
        </w:rPr>
      </w:pPr>
      <w:r>
        <w:rPr>
          <w:i/>
          <w:u w:val="single"/>
          <w:lang w:val="el-GR"/>
        </w:rPr>
        <w:t xml:space="preserve">Ανοσομεσολαβούμενη </w:t>
      </w:r>
      <w:r w:rsidRPr="00FC6D50">
        <w:rPr>
          <w:i/>
          <w:u w:val="single"/>
          <w:lang w:val="el-GR"/>
        </w:rPr>
        <w:t>νεφρίτιδα</w:t>
      </w:r>
    </w:p>
    <w:p w14:paraId="6B536234" w14:textId="77777777" w:rsidR="0034412B" w:rsidRPr="00FC6D50" w:rsidRDefault="0034412B" w:rsidP="0034412B">
      <w:pPr>
        <w:keepNext/>
        <w:rPr>
          <w:i/>
          <w:u w:val="single"/>
          <w:lang w:val="el-GR"/>
        </w:rPr>
      </w:pPr>
    </w:p>
    <w:p w14:paraId="78EB4B04" w14:textId="77777777" w:rsidR="0034412B" w:rsidRPr="00E312EC" w:rsidRDefault="0034412B" w:rsidP="00951526">
      <w:pPr>
        <w:rPr>
          <w:lang w:val="el-GR"/>
        </w:rPr>
      </w:pPr>
      <w:r w:rsidRPr="005B7373">
        <w:rPr>
          <w:lang w:val="el-GR"/>
        </w:rPr>
        <w:t>Η νεφρίτιδα εμφανίστηκε σε 0,2% (</w:t>
      </w:r>
      <w:r>
        <w:rPr>
          <w:lang w:val="el-GR"/>
        </w:rPr>
        <w:t>11</w:t>
      </w:r>
      <w:r w:rsidRPr="005B7373">
        <w:rPr>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F519F">
        <w:rPr>
          <w:lang w:val="el-GR"/>
        </w:rPr>
        <w:t>) των ασθενών που έλαβαν ατεζολιζουμάμπη. Ο διάμεσος χρόνος για την έναρξη ήταν 5,</w:t>
      </w:r>
      <w:r>
        <w:rPr>
          <w:lang w:val="el-GR"/>
        </w:rPr>
        <w:t>1</w:t>
      </w:r>
      <w:r w:rsidRPr="003F519F">
        <w:rPr>
          <w:lang w:val="el-GR"/>
        </w:rPr>
        <w:t xml:space="preserve"> μήνες (εύρος: </w:t>
      </w:r>
      <w:r>
        <w:rPr>
          <w:lang w:val="el-GR"/>
        </w:rPr>
        <w:t>3</w:t>
      </w:r>
      <w:r w:rsidRPr="003F519F">
        <w:rPr>
          <w:lang w:val="el-GR"/>
        </w:rPr>
        <w:t xml:space="preserve"> ημέρες έως 17,5 μήνες). </w:t>
      </w:r>
      <w:r w:rsidRPr="00E312EC">
        <w:rPr>
          <w:lang w:val="el-GR"/>
        </w:rPr>
        <w:t xml:space="preserve">Η νεφρίτιδα οδήγησε σε διακοπή της ατεζολιζουμάμπης σε </w:t>
      </w:r>
      <w:r>
        <w:rPr>
          <w:lang w:val="el-GR"/>
        </w:rPr>
        <w:t xml:space="preserve">5 </w:t>
      </w:r>
      <w:r w:rsidRPr="00E312EC">
        <w:rPr>
          <w:lang w:val="el-GR"/>
        </w:rPr>
        <w:t>(</w:t>
      </w:r>
      <w:r w:rsidR="0063655B" w:rsidRPr="00A96702">
        <w:rPr>
          <w:szCs w:val="22"/>
          <w:lang w:val="el-GR"/>
        </w:rPr>
        <w:t>≤</w:t>
      </w:r>
      <w:r w:rsidRPr="00E312EC">
        <w:rPr>
          <w:lang w:val="el-GR"/>
        </w:rPr>
        <w:t xml:space="preserve">0,1%) ασθενείς. </w:t>
      </w:r>
      <w:r>
        <w:rPr>
          <w:lang w:val="el-GR"/>
        </w:rPr>
        <w:t>Πέντε</w:t>
      </w:r>
      <w:r w:rsidRPr="00E312EC">
        <w:rPr>
          <w:lang w:val="el-GR"/>
        </w:rPr>
        <w:t xml:space="preserve"> (&lt;</w:t>
      </w:r>
      <w:r>
        <w:t> </w:t>
      </w:r>
      <w:r w:rsidRPr="00E312EC">
        <w:rPr>
          <w:lang w:val="el-GR"/>
        </w:rPr>
        <w:t>0,1%) ασθενείς χρειάστηκαν τη χρήση κορτικοστεροειδών.</w:t>
      </w:r>
    </w:p>
    <w:p w14:paraId="75A9C878" w14:textId="77777777" w:rsidR="0034412B" w:rsidRPr="00E312EC" w:rsidRDefault="0034412B" w:rsidP="00951526">
      <w:pPr>
        <w:rPr>
          <w:lang w:val="el-GR"/>
        </w:rPr>
      </w:pPr>
    </w:p>
    <w:p w14:paraId="0D7C92B7" w14:textId="77777777" w:rsidR="0034412B" w:rsidRPr="00E312EC" w:rsidRDefault="0034412B" w:rsidP="0034412B">
      <w:pPr>
        <w:rPr>
          <w:i/>
          <w:u w:val="single"/>
          <w:lang w:val="el-GR"/>
        </w:rPr>
      </w:pPr>
      <w:r>
        <w:rPr>
          <w:i/>
          <w:u w:val="single"/>
          <w:lang w:val="el-GR"/>
        </w:rPr>
        <w:t>Ανοσο-επαγόμενη</w:t>
      </w:r>
      <w:r w:rsidRPr="00E312EC">
        <w:rPr>
          <w:i/>
          <w:u w:val="single"/>
          <w:lang w:val="el-GR"/>
        </w:rPr>
        <w:t xml:space="preserve"> μυοσίτιδα</w:t>
      </w:r>
    </w:p>
    <w:p w14:paraId="7F153857" w14:textId="77777777" w:rsidR="0034412B" w:rsidRPr="00E312EC" w:rsidRDefault="0034412B" w:rsidP="0034412B">
      <w:pPr>
        <w:rPr>
          <w:i/>
          <w:u w:val="single"/>
          <w:lang w:val="el-GR"/>
        </w:rPr>
      </w:pPr>
    </w:p>
    <w:p w14:paraId="6C1F54D8" w14:textId="77777777" w:rsidR="0034412B" w:rsidRPr="00E312EC" w:rsidRDefault="0034412B" w:rsidP="0034412B">
      <w:pPr>
        <w:rPr>
          <w:lang w:val="el-GR"/>
        </w:rPr>
      </w:pPr>
      <w:r w:rsidRPr="005B7373">
        <w:rPr>
          <w:lang w:val="el-GR"/>
        </w:rPr>
        <w:t>Η μυοσίτιδα εμφανίστηκε σε 0,</w:t>
      </w:r>
      <w:r w:rsidR="0063655B">
        <w:rPr>
          <w:lang w:val="el-GR"/>
        </w:rPr>
        <w:t>6</w:t>
      </w:r>
      <w:r w:rsidRPr="003F519F">
        <w:rPr>
          <w:lang w:val="el-GR"/>
        </w:rPr>
        <w:t>% (</w:t>
      </w:r>
      <w:r w:rsidR="00C31E0F" w:rsidRPr="003A1FFF">
        <w:rPr>
          <w:lang w:val="el-GR"/>
        </w:rPr>
        <w:t>32</w:t>
      </w:r>
      <w:r w:rsidRPr="005B7373">
        <w:rPr>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F519F">
        <w:rPr>
          <w:lang w:val="el-GR"/>
        </w:rPr>
        <w:t xml:space="preserve">) των ασθενών που έλαβαν ατεζολιζουμάμπη ως μονοθεραπεία. </w:t>
      </w:r>
      <w:r w:rsidRPr="00E312EC">
        <w:rPr>
          <w:lang w:val="el-GR"/>
        </w:rPr>
        <w:t>Ο διάμεσος χρόνος έως την έναρξη ήταν 3,</w:t>
      </w:r>
      <w:r>
        <w:rPr>
          <w:lang w:val="el-GR"/>
        </w:rPr>
        <w:t>5</w:t>
      </w:r>
      <w:r w:rsidRPr="00E312EC">
        <w:rPr>
          <w:lang w:val="el-GR"/>
        </w:rPr>
        <w:t xml:space="preserve"> μήνες (εύρος: 12 ημέρες έως 11,</w:t>
      </w:r>
      <w:r>
        <w:rPr>
          <w:lang w:val="el-GR"/>
        </w:rPr>
        <w:t>5</w:t>
      </w:r>
      <w:r w:rsidRPr="00E312EC">
        <w:rPr>
          <w:lang w:val="el-GR"/>
        </w:rPr>
        <w:t xml:space="preserve"> μήνες). </w:t>
      </w:r>
      <w:r w:rsidRPr="005B7373">
        <w:rPr>
          <w:lang w:val="el-GR"/>
        </w:rPr>
        <w:t xml:space="preserve">Η διάμεση διάρκεια ήταν </w:t>
      </w:r>
      <w:r>
        <w:rPr>
          <w:lang w:val="el-GR"/>
        </w:rPr>
        <w:t>3,2</w:t>
      </w:r>
      <w:r w:rsidRPr="005B7373">
        <w:rPr>
          <w:lang w:val="el-GR"/>
        </w:rPr>
        <w:t xml:space="preserve"> μήνες (εύρος: </w:t>
      </w:r>
      <w:r>
        <w:rPr>
          <w:lang w:val="el-GR"/>
        </w:rPr>
        <w:t>9</w:t>
      </w:r>
      <w:r w:rsidRPr="005B7373">
        <w:rPr>
          <w:lang w:val="el-GR"/>
        </w:rPr>
        <w:t xml:space="preserve"> ημέρες έως </w:t>
      </w:r>
      <w:r>
        <w:rPr>
          <w:lang w:val="el-GR"/>
        </w:rPr>
        <w:t>51,1</w:t>
      </w:r>
      <w:r w:rsidRPr="005B7373">
        <w:rPr>
          <w:lang w:val="el-GR"/>
        </w:rPr>
        <w:t xml:space="preserve">+ μήνες˙ το + σημαίνει περικεκομμένη τιμή). </w:t>
      </w:r>
      <w:r w:rsidRPr="00E312EC">
        <w:rPr>
          <w:lang w:val="el-GR"/>
        </w:rPr>
        <w:t xml:space="preserve">Η μυοσίτιδα οδήγησε σε διακοπή της ατεζολιζουμάμπης σε </w:t>
      </w:r>
      <w:r>
        <w:rPr>
          <w:lang w:val="el-GR"/>
        </w:rPr>
        <w:t>6</w:t>
      </w:r>
      <w:r w:rsidRPr="00E312EC">
        <w:rPr>
          <w:lang w:val="el-GR"/>
        </w:rPr>
        <w:t xml:space="preserve"> (0,1%) ασθεν</w:t>
      </w:r>
      <w:r>
        <w:rPr>
          <w:lang w:val="el-GR"/>
        </w:rPr>
        <w:t>είς</w:t>
      </w:r>
      <w:r w:rsidRPr="00E312EC">
        <w:rPr>
          <w:lang w:val="el-GR"/>
        </w:rPr>
        <w:t xml:space="preserve">. </w:t>
      </w:r>
      <w:r w:rsidR="0063655B">
        <w:rPr>
          <w:lang w:val="el-GR"/>
        </w:rPr>
        <w:t>Δέκα</w:t>
      </w:r>
      <w:r w:rsidR="0063655B" w:rsidRPr="00E312EC">
        <w:rPr>
          <w:lang w:val="el-GR"/>
        </w:rPr>
        <w:t xml:space="preserve"> </w:t>
      </w:r>
      <w:r w:rsidRPr="00E312EC">
        <w:rPr>
          <w:lang w:val="el-GR"/>
        </w:rPr>
        <w:t>(0,</w:t>
      </w:r>
      <w:r w:rsidR="0063655B">
        <w:rPr>
          <w:lang w:val="el-GR"/>
        </w:rPr>
        <w:t>2</w:t>
      </w:r>
      <w:r w:rsidRPr="00E312EC">
        <w:rPr>
          <w:lang w:val="el-GR"/>
        </w:rPr>
        <w:t>%) ασθενείς χρειάστηκαν τη χρήση κορτικοστεροειδών.</w:t>
      </w:r>
    </w:p>
    <w:p w14:paraId="0906CA66" w14:textId="77777777" w:rsidR="0034412B" w:rsidRPr="00E312EC" w:rsidRDefault="0034412B" w:rsidP="0034412B">
      <w:pPr>
        <w:rPr>
          <w:lang w:val="el-GR"/>
        </w:rPr>
      </w:pPr>
    </w:p>
    <w:p w14:paraId="648F5C21" w14:textId="77777777" w:rsidR="0034412B" w:rsidRPr="00E312EC" w:rsidRDefault="0034412B" w:rsidP="0034412B">
      <w:pPr>
        <w:keepNext/>
        <w:keepLines/>
        <w:rPr>
          <w:i/>
          <w:u w:val="single"/>
          <w:lang w:val="el-GR"/>
        </w:rPr>
      </w:pPr>
      <w:r>
        <w:rPr>
          <w:i/>
          <w:u w:val="single"/>
          <w:lang w:val="el-GR"/>
        </w:rPr>
        <w:t>Σ</w:t>
      </w:r>
      <w:r w:rsidRPr="00E312EC">
        <w:rPr>
          <w:i/>
          <w:u w:val="single"/>
          <w:lang w:val="el-GR"/>
        </w:rPr>
        <w:t xml:space="preserve">οβαρές </w:t>
      </w:r>
      <w:r>
        <w:rPr>
          <w:i/>
          <w:u w:val="single"/>
          <w:lang w:val="el-GR"/>
        </w:rPr>
        <w:t xml:space="preserve">ανοσομεσολαβούμενες </w:t>
      </w:r>
      <w:r w:rsidRPr="00E312EC">
        <w:rPr>
          <w:i/>
          <w:u w:val="single"/>
          <w:lang w:val="el-GR"/>
        </w:rPr>
        <w:t>δερματικές ανεπιθύμητες ενέργειες</w:t>
      </w:r>
    </w:p>
    <w:p w14:paraId="6ACE5D37" w14:textId="77777777" w:rsidR="0034412B" w:rsidRPr="00E312EC" w:rsidRDefault="0034412B" w:rsidP="0034412B">
      <w:pPr>
        <w:keepNext/>
        <w:keepLines/>
        <w:rPr>
          <w:i/>
          <w:u w:val="single"/>
          <w:lang w:val="el-GR"/>
        </w:rPr>
      </w:pPr>
    </w:p>
    <w:p w14:paraId="09DAF128" w14:textId="77777777" w:rsidR="0034412B" w:rsidRDefault="0034412B" w:rsidP="0034412B">
      <w:pPr>
        <w:rPr>
          <w:lang w:val="el-GR"/>
        </w:rPr>
      </w:pPr>
      <w:r w:rsidRPr="005B7373">
        <w:rPr>
          <w:lang w:val="el-GR"/>
        </w:rPr>
        <w:t>Σοβαρές δερματικές ανεπιθύμητες ενέργειες (</w:t>
      </w:r>
      <w:r w:rsidRPr="00536A76">
        <w:t>SCARs</w:t>
      </w:r>
      <w:r w:rsidRPr="005B7373">
        <w:rPr>
          <w:lang w:val="el-GR"/>
        </w:rPr>
        <w:t>) εμφανίστηκαν στο 0,</w:t>
      </w:r>
      <w:r>
        <w:rPr>
          <w:lang w:val="el-GR"/>
        </w:rPr>
        <w:t>6</w:t>
      </w:r>
      <w:r w:rsidRPr="005B7373">
        <w:rPr>
          <w:lang w:val="el-GR"/>
        </w:rPr>
        <w:t>% (</w:t>
      </w:r>
      <w:r>
        <w:rPr>
          <w:lang w:val="el-GR"/>
        </w:rPr>
        <w:t>30</w:t>
      </w:r>
      <w:r w:rsidRPr="005B7373">
        <w:rPr>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F519F">
        <w:rPr>
          <w:lang w:val="el-GR"/>
        </w:rPr>
        <w:t xml:space="preserve">) των ασθενών που έλαβαν ατεζολιζουμάμπη ως μονοθεραπεία. Από τους </w:t>
      </w:r>
      <w:r>
        <w:rPr>
          <w:lang w:val="el-GR"/>
        </w:rPr>
        <w:t>30</w:t>
      </w:r>
      <w:r w:rsidRPr="005B7373">
        <w:rPr>
          <w:lang w:val="el-GR"/>
        </w:rPr>
        <w:t xml:space="preserve"> ασθενείς, ένας εμφάνισε ένα θανατηφόρο συμβάν. Ο διάμεσος χρόνος έως την έναρξη ήταν </w:t>
      </w:r>
      <w:r>
        <w:rPr>
          <w:lang w:val="el-GR"/>
        </w:rPr>
        <w:t>4</w:t>
      </w:r>
      <w:r w:rsidRPr="005B7373">
        <w:rPr>
          <w:lang w:val="el-GR"/>
        </w:rPr>
        <w:t>,</w:t>
      </w:r>
      <w:r>
        <w:rPr>
          <w:lang w:val="el-GR"/>
        </w:rPr>
        <w:t>8</w:t>
      </w:r>
      <w:r w:rsidRPr="005B7373">
        <w:rPr>
          <w:lang w:val="el-GR"/>
        </w:rPr>
        <w:t xml:space="preserve"> μήνες (εύρος: </w:t>
      </w:r>
      <w:r>
        <w:rPr>
          <w:lang w:val="el-GR"/>
        </w:rPr>
        <w:t>3</w:t>
      </w:r>
      <w:r w:rsidRPr="005B7373">
        <w:rPr>
          <w:lang w:val="el-GR"/>
        </w:rPr>
        <w:t xml:space="preserve"> ημέρες έως 15,5 μήνες). Η διάμεση διάρκεια ήταν 2,</w:t>
      </w:r>
      <w:r>
        <w:rPr>
          <w:lang w:val="el-GR"/>
        </w:rPr>
        <w:t>4</w:t>
      </w:r>
      <w:r w:rsidRPr="005B7373">
        <w:rPr>
          <w:lang w:val="el-GR"/>
        </w:rPr>
        <w:t xml:space="preserve"> μήνες (εύρος: 1 ημέρα έως </w:t>
      </w:r>
      <w:r>
        <w:rPr>
          <w:lang w:val="el-GR"/>
        </w:rPr>
        <w:t>37</w:t>
      </w:r>
      <w:r w:rsidRPr="005B7373">
        <w:rPr>
          <w:lang w:val="el-GR"/>
        </w:rPr>
        <w:t>,</w:t>
      </w:r>
      <w:r>
        <w:rPr>
          <w:lang w:val="el-GR"/>
        </w:rPr>
        <w:t>5</w:t>
      </w:r>
      <w:r w:rsidRPr="005B7373">
        <w:rPr>
          <w:lang w:val="el-GR"/>
        </w:rPr>
        <w:t xml:space="preserve">+ μήνες˙ το + σημαίνει περικεκομμένη τιμή). </w:t>
      </w:r>
      <w:r w:rsidRPr="00E312EC">
        <w:rPr>
          <w:lang w:val="el-GR"/>
        </w:rPr>
        <w:t xml:space="preserve">Οι </w:t>
      </w:r>
      <w:r w:rsidRPr="00536A76">
        <w:t>SCARs</w:t>
      </w:r>
      <w:r w:rsidRPr="00E312EC">
        <w:rPr>
          <w:lang w:val="el-GR"/>
        </w:rPr>
        <w:t xml:space="preserve"> οδήγησαν σε διακοπή της ατεζολιζουμάμπης σε 3 ασθενείς (&lt;</w:t>
      </w:r>
      <w:r>
        <w:t> </w:t>
      </w:r>
      <w:r w:rsidRPr="00E312EC">
        <w:rPr>
          <w:lang w:val="el-GR"/>
        </w:rPr>
        <w:t xml:space="preserve">0,1%). </w:t>
      </w:r>
      <w:r w:rsidRPr="005B7373">
        <w:rPr>
          <w:lang w:val="el-GR"/>
        </w:rPr>
        <w:t xml:space="preserve">Οι </w:t>
      </w:r>
      <w:r w:rsidRPr="00536A76">
        <w:t>SCARs</w:t>
      </w:r>
      <w:r w:rsidRPr="005B7373">
        <w:rPr>
          <w:lang w:val="el-GR"/>
        </w:rPr>
        <w:t xml:space="preserve"> που απαιτούσαν τη χρήση συστηματικών κορτικοστεροειδών εμφανίστηκαν στο 0,2% (</w:t>
      </w:r>
      <w:r>
        <w:rPr>
          <w:lang w:val="el-GR"/>
        </w:rPr>
        <w:t>9</w:t>
      </w:r>
      <w:r w:rsidRPr="005B7373">
        <w:rPr>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F519F">
        <w:rPr>
          <w:lang w:val="el-GR"/>
        </w:rPr>
        <w:t>) των ασθενών που λάμβαναν ατεζολιζουμάμπη ως μονοθεραπεία.</w:t>
      </w:r>
    </w:p>
    <w:p w14:paraId="2F624DD8" w14:textId="77777777" w:rsidR="0034412B" w:rsidRDefault="0034412B" w:rsidP="0034412B">
      <w:pPr>
        <w:rPr>
          <w:lang w:val="el-GR"/>
        </w:rPr>
      </w:pPr>
    </w:p>
    <w:p w14:paraId="695127CA" w14:textId="77777777" w:rsidR="0034412B" w:rsidRDefault="0034412B" w:rsidP="0000289E">
      <w:pPr>
        <w:keepNext/>
        <w:keepLines/>
        <w:rPr>
          <w:i/>
          <w:u w:val="single"/>
          <w:lang w:val="el-GR"/>
        </w:rPr>
      </w:pPr>
      <w:r>
        <w:rPr>
          <w:i/>
          <w:u w:val="single"/>
          <w:lang w:val="el-GR"/>
        </w:rPr>
        <w:t>Ανοσομεσολαβούμενες περικαρδιακές διαταραχές</w:t>
      </w:r>
    </w:p>
    <w:p w14:paraId="697065CB" w14:textId="77777777" w:rsidR="0034412B" w:rsidRDefault="0034412B" w:rsidP="0000289E">
      <w:pPr>
        <w:keepNext/>
        <w:keepLines/>
        <w:rPr>
          <w:lang w:val="el-GR"/>
        </w:rPr>
      </w:pPr>
    </w:p>
    <w:p w14:paraId="17FE0ECA" w14:textId="77777777" w:rsidR="0034412B" w:rsidRDefault="0034412B" w:rsidP="0000289E">
      <w:pPr>
        <w:keepNext/>
        <w:keepLines/>
        <w:rPr>
          <w:lang w:val="el-GR"/>
        </w:rPr>
      </w:pPr>
      <w:r w:rsidRPr="00385979">
        <w:rPr>
          <w:lang w:val="el-GR"/>
        </w:rPr>
        <w:t>Περικαρδιακές διαταραχές εμφανίστηκαν στο 1% (4</w:t>
      </w:r>
      <w:r w:rsidR="0063655B">
        <w:rPr>
          <w:lang w:val="el-GR"/>
        </w:rPr>
        <w:t>9</w:t>
      </w:r>
      <w:r w:rsidRPr="00385979">
        <w:rPr>
          <w:lang w:val="el-GR"/>
        </w:rPr>
        <w:t>/</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85979">
        <w:rPr>
          <w:lang w:val="el-GR"/>
        </w:rPr>
        <w:t xml:space="preserve">) των ασθενών που έλαβαν μονοθεραπεία με </w:t>
      </w:r>
      <w:r>
        <w:rPr>
          <w:lang w:val="el-GR"/>
        </w:rPr>
        <w:t>ατεζολιζουμάμπη</w:t>
      </w:r>
      <w:r w:rsidRPr="00385979">
        <w:rPr>
          <w:lang w:val="el-GR"/>
        </w:rPr>
        <w:t xml:space="preserve">. Ο διάμεσος χρόνος </w:t>
      </w:r>
      <w:r>
        <w:rPr>
          <w:lang w:val="el-GR"/>
        </w:rPr>
        <w:t xml:space="preserve">έως την </w:t>
      </w:r>
      <w:r w:rsidRPr="00385979">
        <w:rPr>
          <w:lang w:val="el-GR"/>
        </w:rPr>
        <w:t xml:space="preserve">έναρξη ήταν 1,4 μήνες (εύρος: 6 ημέρες έως 17,5 μήνες). Η διάμεση διάρκεια ήταν </w:t>
      </w:r>
      <w:r w:rsidR="0063655B">
        <w:rPr>
          <w:lang w:val="el-GR"/>
        </w:rPr>
        <w:t>2</w:t>
      </w:r>
      <w:r w:rsidRPr="00385979">
        <w:rPr>
          <w:lang w:val="el-GR"/>
        </w:rPr>
        <w:t>,</w:t>
      </w:r>
      <w:r w:rsidR="0063655B">
        <w:rPr>
          <w:lang w:val="el-GR"/>
        </w:rPr>
        <w:t>5</w:t>
      </w:r>
      <w:r w:rsidRPr="00385979">
        <w:rPr>
          <w:lang w:val="el-GR"/>
        </w:rPr>
        <w:t xml:space="preserve"> μήνες (εύρος: </w:t>
      </w:r>
      <w:r w:rsidR="0063655B">
        <w:rPr>
          <w:lang w:val="el-GR"/>
        </w:rPr>
        <w:t>0</w:t>
      </w:r>
      <w:r w:rsidRPr="00385979">
        <w:rPr>
          <w:lang w:val="el-GR"/>
        </w:rPr>
        <w:t xml:space="preserve"> έως </w:t>
      </w:r>
      <w:r>
        <w:rPr>
          <w:lang w:val="el-GR"/>
        </w:rPr>
        <w:t>51</w:t>
      </w:r>
      <w:r w:rsidRPr="00385979">
        <w:rPr>
          <w:lang w:val="el-GR"/>
        </w:rPr>
        <w:t>,</w:t>
      </w:r>
      <w:r>
        <w:rPr>
          <w:lang w:val="el-GR"/>
        </w:rPr>
        <w:t>5</w:t>
      </w:r>
      <w:r w:rsidRPr="00385979">
        <w:rPr>
          <w:lang w:val="el-GR"/>
        </w:rPr>
        <w:t xml:space="preserve">+ μήνες, </w:t>
      </w:r>
      <w:r>
        <w:rPr>
          <w:lang w:val="el-GR"/>
        </w:rPr>
        <w:t xml:space="preserve">όπου το </w:t>
      </w:r>
      <w:r w:rsidRPr="00385979">
        <w:rPr>
          <w:lang w:val="el-GR"/>
        </w:rPr>
        <w:t>+ υποδηλώνει μια λογοκριμένη τιμή). Οι περικαρδιακές διαταραχές οδήγησαν σε διακοπή του Tecentriq σε 3 (&lt; 0,1%) ασθενείς. Περικαρδιακές διαταραχές που απαιτούσαν τη χρήση κορτικοστεροειδών εμφανίστηκαν στο 0,</w:t>
      </w:r>
      <w:r w:rsidR="0063655B">
        <w:rPr>
          <w:lang w:val="el-GR"/>
        </w:rPr>
        <w:t>2</w:t>
      </w:r>
      <w:r w:rsidRPr="00385979">
        <w:rPr>
          <w:lang w:val="el-GR"/>
        </w:rPr>
        <w:t>% (7/</w:t>
      </w:r>
      <w:r w:rsidR="0063655B" w:rsidRPr="00471E88">
        <w:rPr>
          <w:szCs w:val="22"/>
          <w:lang w:val="el-GR"/>
        </w:rPr>
        <w:t>5</w:t>
      </w:r>
      <w:r w:rsidR="0063655B">
        <w:rPr>
          <w:szCs w:val="22"/>
          <w:lang w:val="el-GR"/>
        </w:rPr>
        <w:t>.</w:t>
      </w:r>
      <w:r w:rsidR="0063655B" w:rsidRPr="00471E88">
        <w:rPr>
          <w:szCs w:val="22"/>
          <w:lang w:val="el-GR"/>
        </w:rPr>
        <w:t>0</w:t>
      </w:r>
      <w:r w:rsidR="0063655B">
        <w:rPr>
          <w:szCs w:val="22"/>
          <w:lang w:val="el-GR"/>
        </w:rPr>
        <w:t>39</w:t>
      </w:r>
      <w:r w:rsidRPr="00385979">
        <w:rPr>
          <w:lang w:val="el-GR"/>
        </w:rPr>
        <w:t>) των ασθενών.</w:t>
      </w:r>
    </w:p>
    <w:p w14:paraId="088A2065" w14:textId="77777777" w:rsidR="00EE079C" w:rsidRDefault="00EE079C" w:rsidP="0000289E">
      <w:pPr>
        <w:keepNext/>
        <w:keepLines/>
        <w:rPr>
          <w:lang w:val="el-GR"/>
        </w:rPr>
      </w:pPr>
    </w:p>
    <w:p w14:paraId="36098155" w14:textId="77777777" w:rsidR="00EE079C" w:rsidRDefault="00EE079C" w:rsidP="00EE079C">
      <w:pPr>
        <w:rPr>
          <w:i/>
          <w:u w:val="single"/>
          <w:lang w:val="el-GR"/>
        </w:rPr>
      </w:pPr>
      <w:r>
        <w:rPr>
          <w:i/>
          <w:u w:val="single"/>
          <w:lang w:val="el-GR"/>
        </w:rPr>
        <w:t>Επιδράσεις χαρακτηριστικές της κατηγορίας των αναστολέων των σημείων ελέγχου του ανοσοποιητικού συστήματος</w:t>
      </w:r>
    </w:p>
    <w:p w14:paraId="25B36E06" w14:textId="77777777" w:rsidR="00EE079C" w:rsidRDefault="00EE079C" w:rsidP="00EE079C">
      <w:pPr>
        <w:rPr>
          <w:lang w:val="el-GR"/>
        </w:rPr>
      </w:pPr>
    </w:p>
    <w:p w14:paraId="6F90B557" w14:textId="77777777" w:rsidR="00EE079C" w:rsidRPr="00385979" w:rsidRDefault="00EE079C" w:rsidP="00EE079C">
      <w:pPr>
        <w:keepNext/>
        <w:keepLines/>
        <w:rPr>
          <w:lang w:val="el-GR"/>
        </w:rPr>
      </w:pPr>
      <w:r>
        <w:rPr>
          <w:lang w:val="el-GR"/>
        </w:rPr>
        <w:t>Κατά τη διάρκεια της θεραπείας με άλλους αναστολείς σημείων ελέγχου του ανοσοποιητικού έχουν αναφερθεί οι ακόλουθες ανεπιθύμητες ενέργειες, οι οποίες ενδέχεται να εμφανιστούν επίσης κατά τη θεραπεία με ατεζολιζουμάμπη: εξωκρινής παγκρεατική ανεπάρκεια.</w:t>
      </w:r>
    </w:p>
    <w:p w14:paraId="1D89D0A8" w14:textId="77777777" w:rsidR="0034412B" w:rsidRDefault="0034412B" w:rsidP="0034412B">
      <w:pPr>
        <w:autoSpaceDE w:val="0"/>
        <w:autoSpaceDN w:val="0"/>
        <w:adjustRightInd w:val="0"/>
        <w:rPr>
          <w:b/>
          <w:lang w:val="el-GR"/>
        </w:rPr>
      </w:pPr>
    </w:p>
    <w:p w14:paraId="4B166EDC" w14:textId="77777777" w:rsidR="0034412B" w:rsidRDefault="0034412B" w:rsidP="0034412B">
      <w:pPr>
        <w:keepNext/>
        <w:keepLines/>
        <w:autoSpaceDE w:val="0"/>
        <w:autoSpaceDN w:val="0"/>
        <w:adjustRightInd w:val="0"/>
        <w:rPr>
          <w:i/>
          <w:u w:val="single"/>
          <w:lang w:val="el-GR"/>
        </w:rPr>
      </w:pPr>
      <w:r w:rsidRPr="00E312EC">
        <w:rPr>
          <w:i/>
          <w:u w:val="single"/>
          <w:lang w:val="el-GR"/>
        </w:rPr>
        <w:t>Ανοσογονικότητα</w:t>
      </w:r>
    </w:p>
    <w:p w14:paraId="36A7BFBF" w14:textId="77777777" w:rsidR="005C4B0C" w:rsidRDefault="005C4B0C" w:rsidP="0034412B">
      <w:pPr>
        <w:keepNext/>
        <w:keepLines/>
        <w:autoSpaceDE w:val="0"/>
        <w:autoSpaceDN w:val="0"/>
        <w:adjustRightInd w:val="0"/>
        <w:rPr>
          <w:i/>
          <w:u w:val="single"/>
          <w:lang w:val="el-GR"/>
        </w:rPr>
      </w:pPr>
    </w:p>
    <w:p w14:paraId="5C73C359" w14:textId="77777777" w:rsidR="005C4B0C" w:rsidRPr="00094079" w:rsidRDefault="005C4B0C" w:rsidP="0034412B">
      <w:pPr>
        <w:keepNext/>
        <w:keepLines/>
        <w:autoSpaceDE w:val="0"/>
        <w:autoSpaceDN w:val="0"/>
        <w:adjustRightInd w:val="0"/>
        <w:rPr>
          <w:iCs/>
          <w:u w:val="single"/>
          <w:lang w:val="el-GR"/>
        </w:rPr>
      </w:pPr>
      <w:r w:rsidRPr="00094079">
        <w:rPr>
          <w:iCs/>
          <w:u w:val="single"/>
          <w:lang w:val="el-GR"/>
        </w:rPr>
        <w:t>Υποδόριο σκεύασμα</w:t>
      </w:r>
    </w:p>
    <w:p w14:paraId="601A19AD" w14:textId="77777777" w:rsidR="0034412B" w:rsidRPr="00E312EC" w:rsidRDefault="0034412B" w:rsidP="0034412B">
      <w:pPr>
        <w:keepNext/>
        <w:keepLines/>
        <w:autoSpaceDE w:val="0"/>
        <w:autoSpaceDN w:val="0"/>
        <w:adjustRightInd w:val="0"/>
        <w:rPr>
          <w:i/>
          <w:u w:val="single"/>
          <w:lang w:val="el-GR"/>
        </w:rPr>
      </w:pPr>
    </w:p>
    <w:p w14:paraId="6457F4B6" w14:textId="77777777" w:rsidR="005C4B0C" w:rsidRDefault="005C4B0C" w:rsidP="0034412B">
      <w:pPr>
        <w:rPr>
          <w:lang w:val="el-GR"/>
        </w:rPr>
      </w:pPr>
      <w:r w:rsidRPr="005C4B0C">
        <w:rPr>
          <w:lang w:val="el-GR"/>
        </w:rPr>
        <w:t>Στ</w:t>
      </w:r>
      <w:r>
        <w:rPr>
          <w:lang w:val="el-GR"/>
        </w:rPr>
        <w:t>ην</w:t>
      </w:r>
      <w:r w:rsidRPr="005C4B0C">
        <w:rPr>
          <w:lang w:val="el-GR"/>
        </w:rPr>
        <w:t xml:space="preserve"> IMscin001, η συχνότητα εμφάνισης </w:t>
      </w:r>
      <w:r w:rsidRPr="00E312EC">
        <w:rPr>
          <w:lang w:val="el-GR"/>
        </w:rPr>
        <w:t>σχετιζόμεν</w:t>
      </w:r>
      <w:r>
        <w:rPr>
          <w:lang w:val="el-GR"/>
        </w:rPr>
        <w:t>ων</w:t>
      </w:r>
      <w:r w:rsidRPr="00E312EC">
        <w:rPr>
          <w:lang w:val="el-GR"/>
        </w:rPr>
        <w:t xml:space="preserve"> με τη θεραπεία</w:t>
      </w:r>
      <w:r w:rsidRPr="005C4B0C">
        <w:rPr>
          <w:lang w:val="el-GR"/>
        </w:rPr>
        <w:t xml:space="preserve"> αντισωμάτων </w:t>
      </w:r>
      <w:r w:rsidRPr="00E312EC">
        <w:rPr>
          <w:lang w:val="el-GR"/>
        </w:rPr>
        <w:t xml:space="preserve">έναντι </w:t>
      </w:r>
      <w:r w:rsidRPr="005C4B0C">
        <w:rPr>
          <w:lang w:val="el-GR"/>
        </w:rPr>
        <w:t xml:space="preserve">της ατεζολιζουμάμπης σε ασθενείς που έλαβαν θεραπεία με </w:t>
      </w:r>
      <w:r w:rsidR="002008A2">
        <w:rPr>
          <w:lang w:val="el-GR"/>
        </w:rPr>
        <w:t xml:space="preserve">υποδόριο </w:t>
      </w:r>
      <w:r w:rsidRPr="005C4B0C">
        <w:rPr>
          <w:lang w:val="el-GR"/>
        </w:rPr>
        <w:t xml:space="preserve">και </w:t>
      </w:r>
      <w:r w:rsidR="002008A2">
        <w:rPr>
          <w:lang w:val="el-GR"/>
        </w:rPr>
        <w:t xml:space="preserve">ενδοφλέβιο </w:t>
      </w:r>
      <w:r w:rsidR="002008A2" w:rsidRPr="005C4B0C">
        <w:rPr>
          <w:lang w:val="el-GR"/>
        </w:rPr>
        <w:t>Tecentriq</w:t>
      </w:r>
      <w:r w:rsidRPr="005C4B0C">
        <w:rPr>
          <w:lang w:val="el-GR"/>
        </w:rPr>
        <w:t xml:space="preserve"> ήταν συγκρίσιμη (19,5% [43/221] και 13,9% [15/108], αντίστοιχα), μετά από διάμεσ</w:t>
      </w:r>
      <w:r>
        <w:rPr>
          <w:lang w:val="el-GR"/>
        </w:rPr>
        <w:t xml:space="preserve">η θεραπεία </w:t>
      </w:r>
      <w:r w:rsidRPr="005C4B0C">
        <w:rPr>
          <w:lang w:val="el-GR"/>
        </w:rPr>
        <w:t xml:space="preserve">2,8 </w:t>
      </w:r>
      <w:r>
        <w:rPr>
          <w:lang w:val="el-GR"/>
        </w:rPr>
        <w:t>μηνών</w:t>
      </w:r>
      <w:r w:rsidRPr="005C4B0C">
        <w:rPr>
          <w:lang w:val="el-GR"/>
        </w:rPr>
        <w:t xml:space="preserve">. Η συχνότητα εμφάνισης </w:t>
      </w:r>
      <w:r w:rsidR="005F5F3C" w:rsidRPr="00E312EC">
        <w:rPr>
          <w:lang w:val="el-GR"/>
        </w:rPr>
        <w:t>σχετιζόμεν</w:t>
      </w:r>
      <w:r w:rsidR="005F5F3C">
        <w:rPr>
          <w:lang w:val="el-GR"/>
        </w:rPr>
        <w:t>ων</w:t>
      </w:r>
      <w:r w:rsidR="005F5F3C" w:rsidRPr="00E312EC">
        <w:rPr>
          <w:lang w:val="el-GR"/>
        </w:rPr>
        <w:t xml:space="preserve"> με τη θεραπεία</w:t>
      </w:r>
      <w:r w:rsidR="005F5F3C" w:rsidRPr="005C4B0C">
        <w:rPr>
          <w:lang w:val="el-GR"/>
        </w:rPr>
        <w:t xml:space="preserve"> αντισωμάτων </w:t>
      </w:r>
      <w:r w:rsidR="005F5F3C" w:rsidRPr="00E312EC">
        <w:rPr>
          <w:lang w:val="el-GR"/>
        </w:rPr>
        <w:t xml:space="preserve">έναντι </w:t>
      </w:r>
      <w:r w:rsidR="005F5F3C" w:rsidRPr="005C4B0C">
        <w:rPr>
          <w:lang w:val="el-GR"/>
        </w:rPr>
        <w:t xml:space="preserve">της </w:t>
      </w:r>
      <w:r w:rsidRPr="005C4B0C">
        <w:rPr>
          <w:lang w:val="el-GR"/>
        </w:rPr>
        <w:t xml:space="preserve">rHuPH20 σε ασθενείς που έλαβαν θεραπεία με </w:t>
      </w:r>
      <w:r w:rsidR="002008A2">
        <w:rPr>
          <w:lang w:val="el-GR"/>
        </w:rPr>
        <w:t xml:space="preserve">υποδόριο </w:t>
      </w:r>
      <w:r w:rsidRPr="005C4B0C">
        <w:rPr>
          <w:lang w:val="el-GR"/>
        </w:rPr>
        <w:t xml:space="preserve">Tecentriq ήταν 5,4% (12/224). Η κλινική σημασία της ανάπτυξης </w:t>
      </w:r>
      <w:r w:rsidR="005F5F3C" w:rsidRPr="005C4B0C">
        <w:rPr>
          <w:lang w:val="el-GR"/>
        </w:rPr>
        <w:t xml:space="preserve">αντισωμάτων </w:t>
      </w:r>
      <w:r w:rsidR="005F5F3C" w:rsidRPr="00E312EC">
        <w:rPr>
          <w:lang w:val="el-GR"/>
        </w:rPr>
        <w:t xml:space="preserve">έναντι </w:t>
      </w:r>
      <w:r w:rsidR="005F5F3C" w:rsidRPr="005C4B0C">
        <w:rPr>
          <w:lang w:val="el-GR"/>
        </w:rPr>
        <w:t xml:space="preserve">της </w:t>
      </w:r>
      <w:r w:rsidRPr="005C4B0C">
        <w:rPr>
          <w:lang w:val="el-GR"/>
        </w:rPr>
        <w:t>rHuPH20 μετά από θεραπεία με</w:t>
      </w:r>
      <w:r w:rsidR="005F5F3C">
        <w:rPr>
          <w:lang w:val="el-GR"/>
        </w:rPr>
        <w:t xml:space="preserve"> το</w:t>
      </w:r>
      <w:r w:rsidRPr="005C4B0C">
        <w:rPr>
          <w:lang w:val="el-GR"/>
        </w:rPr>
        <w:t xml:space="preserve"> </w:t>
      </w:r>
      <w:r w:rsidR="002008A2">
        <w:rPr>
          <w:lang w:val="el-GR"/>
        </w:rPr>
        <w:t xml:space="preserve">ενέσιμο διάλυμα </w:t>
      </w:r>
      <w:r w:rsidRPr="005C4B0C">
        <w:rPr>
          <w:lang w:val="el-GR"/>
        </w:rPr>
        <w:t>Tecentriq είναι άγνωστη.</w:t>
      </w:r>
    </w:p>
    <w:p w14:paraId="1D53D56B" w14:textId="77777777" w:rsidR="005C4B0C" w:rsidRDefault="005C4B0C" w:rsidP="0034412B">
      <w:pPr>
        <w:rPr>
          <w:lang w:val="el-GR"/>
        </w:rPr>
      </w:pPr>
    </w:p>
    <w:p w14:paraId="342F218B" w14:textId="77777777" w:rsidR="005F5F3C" w:rsidRPr="003516E5" w:rsidRDefault="005F5F3C" w:rsidP="005F5F3C">
      <w:pPr>
        <w:keepNext/>
        <w:keepLines/>
        <w:autoSpaceDE w:val="0"/>
        <w:autoSpaceDN w:val="0"/>
        <w:adjustRightInd w:val="0"/>
        <w:rPr>
          <w:iCs/>
          <w:u w:val="single"/>
          <w:lang w:val="el-GR"/>
        </w:rPr>
      </w:pPr>
      <w:r>
        <w:rPr>
          <w:iCs/>
          <w:u w:val="single"/>
          <w:lang w:val="el-GR"/>
        </w:rPr>
        <w:t>Ενδοφλέβιο</w:t>
      </w:r>
      <w:r w:rsidRPr="003516E5">
        <w:rPr>
          <w:iCs/>
          <w:u w:val="single"/>
          <w:lang w:val="el-GR"/>
        </w:rPr>
        <w:t xml:space="preserve"> σκεύασμα</w:t>
      </w:r>
    </w:p>
    <w:p w14:paraId="0F26A9C4" w14:textId="77777777" w:rsidR="005C4B0C" w:rsidRDefault="005C4B0C" w:rsidP="0034412B">
      <w:pPr>
        <w:rPr>
          <w:lang w:val="el-GR"/>
        </w:rPr>
      </w:pPr>
    </w:p>
    <w:p w14:paraId="594B76A1" w14:textId="77777777" w:rsidR="0034412B" w:rsidRPr="00E312EC" w:rsidRDefault="0034412B" w:rsidP="0034412B">
      <w:pPr>
        <w:rPr>
          <w:lang w:val="el-GR"/>
        </w:rPr>
      </w:pPr>
      <w:r w:rsidRPr="00E312EC">
        <w:rPr>
          <w:lang w:val="el-GR"/>
        </w:rPr>
        <w:t>Σε πολλαπλές μελέτες φάσης ΙΙ και ΙΙΙ, το 13,1% έως 54,1% των ασθενών ανέπτυξαν σχετιζόμενα με τη θεραπεία αντισώματα έναντι του φαρμάκου (</w:t>
      </w:r>
      <w:r w:rsidRPr="004B213B">
        <w:t>ADAs</w:t>
      </w:r>
      <w:r w:rsidRPr="00E312EC">
        <w:rPr>
          <w:lang w:val="el-GR"/>
        </w:rPr>
        <w:t xml:space="preserve">). Οι ασθενείς που ανέπτυξαν σχετιζόμενα με τη θεραπεία </w:t>
      </w:r>
      <w:r w:rsidRPr="004B213B">
        <w:t>ADAs</w:t>
      </w:r>
      <w:r w:rsidRPr="00E312EC">
        <w:rPr>
          <w:lang w:val="el-GR"/>
        </w:rPr>
        <w:t xml:space="preserve"> έτειναν να έχουν γενικά φτωχότερα χαρακτηριστικά υγείας και νόσου κατά την έναρξη. Αυτές οι ανισορροπίες στα χαρακτηριστικά της υγείας και της νόσου κατά την έναρξη μπορεί να συγχέουν την ερμηνεία των αναλύσεων ΦΚ, αποτελεσματικότητας και ασφάλειας. Διεξήχθησαν διερευνητικές αναλύσεις προσαρμογής για ανισορροπίες στα χαρακτηριστικά της υγείας και της νόσου κατά την έναρξη για να αξιολογηθεί η επίδραση των </w:t>
      </w:r>
      <w:r w:rsidRPr="004B213B">
        <w:t>ADA</w:t>
      </w:r>
      <w:r w:rsidRPr="00E312EC">
        <w:rPr>
          <w:lang w:val="el-GR"/>
        </w:rPr>
        <w:t xml:space="preserve"> στην αποτελεσματικότητα. Αυτές οι αναλύσεις δεν απέκλεισαν πιθανή μείωση του οφέλους αποτελεσματικότητας σε ασθενείς που ανέπτυξαν </w:t>
      </w:r>
      <w:r w:rsidRPr="004B213B">
        <w:t>ADA</w:t>
      </w:r>
      <w:r w:rsidRPr="00E312EC">
        <w:rPr>
          <w:lang w:val="el-GR"/>
        </w:rPr>
        <w:t xml:space="preserve"> σε σύγκριση με ασθενείς που δεν ανέπτυξαν </w:t>
      </w:r>
      <w:r w:rsidRPr="004B213B">
        <w:t>ADA</w:t>
      </w:r>
      <w:r w:rsidRPr="00E312EC">
        <w:rPr>
          <w:lang w:val="el-GR"/>
        </w:rPr>
        <w:t xml:space="preserve">. Ο διάμέσος χρόνος έως την εμφάνιση των </w:t>
      </w:r>
      <w:r w:rsidRPr="004B213B">
        <w:t>ADA</w:t>
      </w:r>
      <w:r w:rsidRPr="00E312EC">
        <w:rPr>
          <w:lang w:val="el-GR"/>
        </w:rPr>
        <w:t xml:space="preserve"> κυμαινόταν από 3 εβδομάδες έως 5 εβδομάδες.</w:t>
      </w:r>
    </w:p>
    <w:p w14:paraId="3F12E1B2" w14:textId="77777777" w:rsidR="0034412B" w:rsidRPr="00E312EC" w:rsidRDefault="0034412B" w:rsidP="0034412B">
      <w:pPr>
        <w:rPr>
          <w:lang w:val="el-GR"/>
        </w:rPr>
      </w:pPr>
    </w:p>
    <w:p w14:paraId="52693005" w14:textId="77777777" w:rsidR="0034412B" w:rsidRDefault="0034412B" w:rsidP="0034412B">
      <w:pPr>
        <w:rPr>
          <w:lang w:val="el-GR"/>
        </w:rPr>
      </w:pPr>
      <w:r w:rsidRPr="00C10B39">
        <w:rPr>
          <w:lang w:val="el-GR"/>
        </w:rPr>
        <w:t>Σε συγκεντρωτικά σύνολα δεδομένων για ασθενείς που έλαβαν θεραπεία με ατεζολιζουμάμπη ως μονοθεραπεία (</w:t>
      </w:r>
      <w:r w:rsidRPr="00E92768">
        <w:t>N</w:t>
      </w:r>
      <w:r w:rsidRPr="00C10B39">
        <w:rPr>
          <w:lang w:val="el-GR"/>
        </w:rPr>
        <w:t xml:space="preserve"> = </w:t>
      </w:r>
      <w:r>
        <w:rPr>
          <w:lang w:val="el-GR"/>
        </w:rPr>
        <w:t>3.460</w:t>
      </w:r>
      <w:r w:rsidRPr="00C10B39">
        <w:rPr>
          <w:lang w:val="el-GR"/>
        </w:rPr>
        <w:t>) και σε θεραπείες συνδυασμού (</w:t>
      </w:r>
      <w:r w:rsidRPr="00E92768">
        <w:t>N</w:t>
      </w:r>
      <w:r w:rsidRPr="00C10B39">
        <w:rPr>
          <w:lang w:val="el-GR"/>
        </w:rPr>
        <w:t xml:space="preserve"> = 2.285), παρατηρήθηκαν τα ακόλουθα ποσοστά ανεπιθύμητων συμβάντων (ΑΣ) για τον θετικό σε </w:t>
      </w:r>
      <w:r w:rsidRPr="00E92768">
        <w:t>ADA</w:t>
      </w:r>
      <w:r w:rsidRPr="00C10B39">
        <w:rPr>
          <w:lang w:val="el-GR"/>
        </w:rPr>
        <w:t xml:space="preserve"> πληθυσμό σε σύγκριση με τον αρνητικό σε </w:t>
      </w:r>
      <w:r w:rsidRPr="00E92768">
        <w:t>ADA</w:t>
      </w:r>
      <w:r w:rsidRPr="00C10B39">
        <w:rPr>
          <w:lang w:val="el-GR"/>
        </w:rPr>
        <w:t xml:space="preserve"> πληθυσμό, αντίστοιχα: Βαθμού 3-4 ΑΣ </w:t>
      </w:r>
      <w:r>
        <w:rPr>
          <w:lang w:val="el-GR"/>
        </w:rPr>
        <w:t>46,2</w:t>
      </w:r>
      <w:r w:rsidRPr="00C10B39">
        <w:rPr>
          <w:lang w:val="el-GR"/>
        </w:rPr>
        <w:t xml:space="preserve">% έναντι </w:t>
      </w:r>
      <w:r>
        <w:rPr>
          <w:lang w:val="el-GR"/>
        </w:rPr>
        <w:t>39,4</w:t>
      </w:r>
      <w:r w:rsidRPr="00C10B39">
        <w:rPr>
          <w:lang w:val="el-GR"/>
        </w:rPr>
        <w:t xml:space="preserve">%, Σοβαρά Ανεπιθύμητα Συμβάντα (ΣΑΣ) </w:t>
      </w:r>
      <w:r>
        <w:rPr>
          <w:lang w:val="el-GR"/>
        </w:rPr>
        <w:t>39,6</w:t>
      </w:r>
      <w:r w:rsidRPr="00C10B39">
        <w:rPr>
          <w:lang w:val="el-GR"/>
        </w:rPr>
        <w:t xml:space="preserve">% έναντι </w:t>
      </w:r>
      <w:r>
        <w:rPr>
          <w:lang w:val="el-GR"/>
        </w:rPr>
        <w:t>33,3</w:t>
      </w:r>
      <w:r w:rsidRPr="00C10B39">
        <w:rPr>
          <w:lang w:val="el-GR"/>
        </w:rPr>
        <w:t xml:space="preserve">%, ΑΣ που οδήγησαν σε διακοπή της θεραπείας </w:t>
      </w:r>
      <w:r>
        <w:rPr>
          <w:lang w:val="el-GR"/>
        </w:rPr>
        <w:t>8,5</w:t>
      </w:r>
      <w:r w:rsidRPr="00C10B39">
        <w:rPr>
          <w:lang w:val="el-GR"/>
        </w:rPr>
        <w:t xml:space="preserve">% έναντι </w:t>
      </w:r>
      <w:r>
        <w:rPr>
          <w:lang w:val="el-GR"/>
        </w:rPr>
        <w:t>7,8</w:t>
      </w:r>
      <w:r w:rsidRPr="00C10B39">
        <w:rPr>
          <w:lang w:val="el-GR"/>
        </w:rPr>
        <w:t xml:space="preserve">% (για μονοθεραπεία)˙ Βαθμού 3-4 ΑΣ 63,9% έναντι 60,9%, ΣΑΣ 43,9% έναντι 35,6%, ΑΣ που οδήγησαν σε διακοπή της θεραπείας 22,8% έναντι 18,4% (για θεραπεία συνδυασμού). </w:t>
      </w:r>
      <w:r w:rsidRPr="00E312EC">
        <w:rPr>
          <w:lang w:val="el-GR"/>
        </w:rPr>
        <w:t>Ωστόσο, τα διαθέσιμα δεδομένα δεν επιτρέπουν την εξαγωγή οριστικών συμπερασμάτων σχετικά με πιθανά μοτίβα ανεπιθύμητων ενεργειών.</w:t>
      </w:r>
    </w:p>
    <w:p w14:paraId="28641F29" w14:textId="77777777" w:rsidR="0004269D" w:rsidRDefault="0004269D" w:rsidP="0034412B">
      <w:pPr>
        <w:rPr>
          <w:lang w:val="el-GR"/>
        </w:rPr>
      </w:pPr>
    </w:p>
    <w:p w14:paraId="240C3E97" w14:textId="77777777" w:rsidR="0034412B" w:rsidRPr="0000289E" w:rsidRDefault="0034412B" w:rsidP="0034412B">
      <w:pPr>
        <w:keepNext/>
        <w:keepLines/>
        <w:rPr>
          <w:iCs/>
          <w:u w:val="single"/>
          <w:lang w:val="el-GR"/>
        </w:rPr>
      </w:pPr>
      <w:r w:rsidRPr="0000289E">
        <w:rPr>
          <w:iCs/>
          <w:u w:val="single"/>
          <w:lang w:val="el-GR"/>
        </w:rPr>
        <w:t>Παιδιατρικός πληθυσμός</w:t>
      </w:r>
    </w:p>
    <w:p w14:paraId="04C9E068" w14:textId="77777777" w:rsidR="0034412B" w:rsidRPr="00E312EC" w:rsidRDefault="0034412B" w:rsidP="0034412B">
      <w:pPr>
        <w:keepNext/>
        <w:keepLines/>
        <w:rPr>
          <w:u w:val="single"/>
          <w:lang w:val="el-GR"/>
        </w:rPr>
      </w:pPr>
    </w:p>
    <w:p w14:paraId="4FB29613" w14:textId="77777777" w:rsidR="0034412B" w:rsidRPr="00470910" w:rsidRDefault="0034412B" w:rsidP="0034412B">
      <w:pPr>
        <w:keepNext/>
        <w:keepLines/>
        <w:rPr>
          <w:lang w:val="el-GR"/>
        </w:rPr>
      </w:pPr>
      <w:r w:rsidRPr="00E312EC">
        <w:rPr>
          <w:lang w:val="el-GR"/>
        </w:rPr>
        <w:t xml:space="preserve">Η ασφάλεια της ατεζολιζουμάμπης σε παιδιά και εφήβους δεν έχει τεκμηριωθεί. </w:t>
      </w:r>
      <w:r w:rsidRPr="00470910">
        <w:rPr>
          <w:lang w:val="el-GR"/>
        </w:rPr>
        <w:t xml:space="preserve">Δεν παρατηρήθηκαν νέα σήματα ασφάλειας σε μια κλινική </w:t>
      </w:r>
      <w:r>
        <w:rPr>
          <w:lang w:val="el-GR"/>
        </w:rPr>
        <w:t xml:space="preserve">δοκιμή </w:t>
      </w:r>
      <w:r w:rsidRPr="00470910">
        <w:rPr>
          <w:lang w:val="el-GR"/>
        </w:rPr>
        <w:t>με 69 παιδιατρικούς ασθενείς (&lt;18 ετών) και το προφίλ ασφάλειας ήταν συγκρίσιμο με αυτό των ενηλίκων.</w:t>
      </w:r>
    </w:p>
    <w:p w14:paraId="11343BC2" w14:textId="77777777" w:rsidR="0034412B" w:rsidRPr="00470910" w:rsidRDefault="0034412B" w:rsidP="0034412B">
      <w:pPr>
        <w:keepNext/>
        <w:keepLines/>
        <w:rPr>
          <w:u w:val="single"/>
          <w:lang w:val="el-GR"/>
        </w:rPr>
      </w:pPr>
    </w:p>
    <w:p w14:paraId="1BE547B0" w14:textId="77777777" w:rsidR="0034412B" w:rsidRPr="0000289E" w:rsidRDefault="0034412B" w:rsidP="0034412B">
      <w:pPr>
        <w:keepNext/>
        <w:keepLines/>
        <w:rPr>
          <w:iCs/>
          <w:szCs w:val="22"/>
          <w:u w:val="single"/>
          <w:lang w:val="el-GR"/>
        </w:rPr>
      </w:pPr>
      <w:r w:rsidRPr="0000289E">
        <w:rPr>
          <w:iCs/>
          <w:szCs w:val="22"/>
          <w:u w:val="single"/>
          <w:lang w:val="el-GR"/>
        </w:rPr>
        <w:t>Ηλικιωμένοι</w:t>
      </w:r>
    </w:p>
    <w:p w14:paraId="45FBE5FB" w14:textId="77777777" w:rsidR="0034412B" w:rsidRPr="00E312EC" w:rsidRDefault="0034412B" w:rsidP="0034412B">
      <w:pPr>
        <w:keepNext/>
        <w:keepLines/>
        <w:rPr>
          <w:i/>
          <w:szCs w:val="22"/>
          <w:u w:val="single"/>
          <w:lang w:val="el-GR"/>
        </w:rPr>
      </w:pPr>
    </w:p>
    <w:p w14:paraId="6BB2AD1E" w14:textId="77777777" w:rsidR="00094C26" w:rsidRDefault="0034412B" w:rsidP="0034412B">
      <w:pPr>
        <w:rPr>
          <w:szCs w:val="22"/>
          <w:lang w:val="el-GR"/>
        </w:rPr>
      </w:pPr>
      <w:r w:rsidRPr="00E312EC">
        <w:rPr>
          <w:szCs w:val="22"/>
          <w:lang w:val="el-GR"/>
        </w:rPr>
        <w:t xml:space="preserve">Καμία συνολική διαφορά στην ασφάλεια δεν παρατηρήθηκε μεταξύ ασθενών </w:t>
      </w:r>
      <w:r w:rsidR="00094C26" w:rsidRPr="00204819">
        <w:rPr>
          <w:szCs w:val="22"/>
          <w:lang w:val="el-GR"/>
        </w:rPr>
        <w:t xml:space="preserve">ηλικίας &lt; 65, 65-74 και 75-84 ετών που </w:t>
      </w:r>
      <w:r w:rsidR="00094C26">
        <w:rPr>
          <w:szCs w:val="22"/>
          <w:lang w:val="el-GR"/>
        </w:rPr>
        <w:t>έλαβαν</w:t>
      </w:r>
      <w:r w:rsidR="00094C26" w:rsidRPr="00204819">
        <w:rPr>
          <w:szCs w:val="22"/>
          <w:lang w:val="el-GR"/>
        </w:rPr>
        <w:t xml:space="preserve"> μονοθεραπεία με ατεζολιζουμάμπη. Τα δεδομένα για ασθενείς ηλικίας ≥ 85 ετών είναι πολύ περιορισμένα για να εξαχθούν σημαντικά συμπεράσματα σχετικά με αυτόν τον πληθυσμό</w:t>
      </w:r>
      <w:r w:rsidRPr="00E312EC">
        <w:rPr>
          <w:szCs w:val="22"/>
          <w:lang w:val="el-GR"/>
        </w:rPr>
        <w:t xml:space="preserve">. </w:t>
      </w:r>
    </w:p>
    <w:p w14:paraId="40A8370F" w14:textId="77777777" w:rsidR="00094C26" w:rsidRDefault="00094C26" w:rsidP="0034412B">
      <w:pPr>
        <w:rPr>
          <w:szCs w:val="22"/>
          <w:lang w:val="el-GR"/>
        </w:rPr>
      </w:pPr>
    </w:p>
    <w:p w14:paraId="1055084E" w14:textId="77777777" w:rsidR="0034412B" w:rsidRPr="00E312EC" w:rsidRDefault="0034412B" w:rsidP="0034412B">
      <w:pPr>
        <w:rPr>
          <w:szCs w:val="22"/>
          <w:lang w:val="el-GR"/>
        </w:rPr>
      </w:pPr>
      <w:r w:rsidRPr="00E312EC">
        <w:rPr>
          <w:szCs w:val="22"/>
          <w:lang w:val="el-GR"/>
        </w:rPr>
        <w:t xml:space="preserve">Στη μελέτη </w:t>
      </w:r>
      <w:proofErr w:type="spellStart"/>
      <w:r>
        <w:rPr>
          <w:szCs w:val="22"/>
          <w:lang w:val="en-GB"/>
        </w:rPr>
        <w:t>IMpower</w:t>
      </w:r>
      <w:proofErr w:type="spellEnd"/>
      <w:r w:rsidRPr="00E312EC">
        <w:rPr>
          <w:szCs w:val="22"/>
          <w:lang w:val="el-GR"/>
        </w:rPr>
        <w:t>150, η ηλικία ≥</w:t>
      </w:r>
      <w:r>
        <w:rPr>
          <w:szCs w:val="22"/>
          <w:lang w:val="en-GB"/>
        </w:rPr>
        <w:t> </w:t>
      </w:r>
      <w:r w:rsidRPr="00E312EC">
        <w:rPr>
          <w:szCs w:val="22"/>
          <w:lang w:val="el-GR"/>
        </w:rPr>
        <w:t xml:space="preserve">65 ετών συσχετίστηκε με αυξημένο κίνδυνο εκδήλωσης ανεπιθύμητων ενεργειών σε ασθενείς που λαμβάνουν ατεζολιζουμάμπη σε συνδυασμό με μπεβασιζουμάμπη, καρβοπλατίνη και πακλιταξέλη. </w:t>
      </w:r>
    </w:p>
    <w:p w14:paraId="292C4140" w14:textId="77777777" w:rsidR="0034412B" w:rsidRPr="00E312EC" w:rsidRDefault="0034412B" w:rsidP="0034412B">
      <w:pPr>
        <w:rPr>
          <w:szCs w:val="22"/>
          <w:lang w:val="el-GR"/>
        </w:rPr>
      </w:pPr>
    </w:p>
    <w:p w14:paraId="21CFEE79" w14:textId="77777777" w:rsidR="0034412B" w:rsidRPr="00E312EC" w:rsidRDefault="0034412B" w:rsidP="0034412B">
      <w:pPr>
        <w:rPr>
          <w:szCs w:val="22"/>
          <w:lang w:val="el-GR"/>
        </w:rPr>
      </w:pPr>
      <w:r w:rsidRPr="00E312EC">
        <w:rPr>
          <w:szCs w:val="22"/>
          <w:lang w:val="el-GR"/>
        </w:rPr>
        <w:t xml:space="preserve">Στις μελέτες </w:t>
      </w:r>
      <w:proofErr w:type="spellStart"/>
      <w:r w:rsidRPr="00E16530">
        <w:rPr>
          <w:szCs w:val="22"/>
        </w:rPr>
        <w:t>IMpower</w:t>
      </w:r>
      <w:proofErr w:type="spellEnd"/>
      <w:r w:rsidRPr="00E312EC">
        <w:rPr>
          <w:szCs w:val="22"/>
          <w:lang w:val="el-GR"/>
        </w:rPr>
        <w:t xml:space="preserve">150, </w:t>
      </w:r>
      <w:proofErr w:type="spellStart"/>
      <w:r w:rsidRPr="00E16530">
        <w:rPr>
          <w:szCs w:val="22"/>
        </w:rPr>
        <w:t>IMpower</w:t>
      </w:r>
      <w:proofErr w:type="spellEnd"/>
      <w:r w:rsidRPr="00E312EC">
        <w:rPr>
          <w:szCs w:val="22"/>
          <w:lang w:val="el-GR"/>
        </w:rPr>
        <w:t>133</w:t>
      </w:r>
      <w:r w:rsidR="00310D8B">
        <w:rPr>
          <w:szCs w:val="22"/>
          <w:lang w:val="el-GR"/>
        </w:rPr>
        <w:t>,</w:t>
      </w:r>
      <w:r w:rsidRPr="00E312EC">
        <w:rPr>
          <w:szCs w:val="22"/>
          <w:lang w:val="el-GR"/>
        </w:rPr>
        <w:t xml:space="preserve"> </w:t>
      </w:r>
      <w:proofErr w:type="spellStart"/>
      <w:r w:rsidRPr="00DB3CAC">
        <w:rPr>
          <w:szCs w:val="22"/>
          <w:lang w:val="en-GB"/>
        </w:rPr>
        <w:t>IMpower</w:t>
      </w:r>
      <w:proofErr w:type="spellEnd"/>
      <w:r w:rsidRPr="00E312EC">
        <w:rPr>
          <w:szCs w:val="22"/>
          <w:lang w:val="el-GR"/>
        </w:rPr>
        <w:t>110</w:t>
      </w:r>
      <w:r w:rsidR="00310D8B">
        <w:rPr>
          <w:szCs w:val="22"/>
          <w:lang w:val="el-GR"/>
        </w:rPr>
        <w:t xml:space="preserve"> και </w:t>
      </w:r>
      <w:proofErr w:type="spellStart"/>
      <w:r w:rsidR="00310D8B">
        <w:rPr>
          <w:szCs w:val="22"/>
        </w:rPr>
        <w:t>IMscin</w:t>
      </w:r>
      <w:proofErr w:type="spellEnd"/>
      <w:r w:rsidR="00310D8B" w:rsidRPr="0000289E">
        <w:rPr>
          <w:szCs w:val="22"/>
          <w:lang w:val="el-GR"/>
        </w:rPr>
        <w:t>001</w:t>
      </w:r>
      <w:r w:rsidRPr="00E312EC">
        <w:rPr>
          <w:szCs w:val="22"/>
          <w:lang w:val="el-GR"/>
        </w:rPr>
        <w:t xml:space="preserve"> τα δεδομένα για ασθενείς ≥</w:t>
      </w:r>
      <w:r>
        <w:rPr>
          <w:szCs w:val="22"/>
        </w:rPr>
        <w:t> </w:t>
      </w:r>
      <w:r w:rsidRPr="00E312EC">
        <w:rPr>
          <w:szCs w:val="22"/>
          <w:lang w:val="el-GR"/>
        </w:rPr>
        <w:t xml:space="preserve">75 ετών </w:t>
      </w:r>
      <w:r w:rsidR="00094C26">
        <w:rPr>
          <w:szCs w:val="22"/>
          <w:lang w:val="el-GR"/>
        </w:rPr>
        <w:t>ήταν</w:t>
      </w:r>
      <w:r w:rsidR="00094C26" w:rsidRPr="00E312EC">
        <w:rPr>
          <w:szCs w:val="22"/>
          <w:lang w:val="el-GR"/>
        </w:rPr>
        <w:t xml:space="preserve"> </w:t>
      </w:r>
      <w:r w:rsidRPr="00E312EC">
        <w:rPr>
          <w:szCs w:val="22"/>
          <w:lang w:val="el-GR"/>
        </w:rPr>
        <w:t xml:space="preserve">πολύ περιορισμένα </w:t>
      </w:r>
      <w:r w:rsidR="00094C26">
        <w:rPr>
          <w:szCs w:val="22"/>
          <w:lang w:val="el-GR"/>
        </w:rPr>
        <w:t>για</w:t>
      </w:r>
      <w:r w:rsidRPr="00E312EC">
        <w:rPr>
          <w:szCs w:val="22"/>
          <w:lang w:val="el-GR"/>
        </w:rPr>
        <w:t xml:space="preserve"> να </w:t>
      </w:r>
      <w:r w:rsidR="00094C26">
        <w:rPr>
          <w:szCs w:val="22"/>
          <w:lang w:val="el-GR"/>
        </w:rPr>
        <w:t>εξαχθούν</w:t>
      </w:r>
      <w:r w:rsidR="00094C26" w:rsidRPr="00E312EC">
        <w:rPr>
          <w:szCs w:val="22"/>
          <w:lang w:val="el-GR"/>
        </w:rPr>
        <w:t xml:space="preserve"> </w:t>
      </w:r>
      <w:r w:rsidRPr="00E312EC">
        <w:rPr>
          <w:szCs w:val="22"/>
          <w:lang w:val="el-GR"/>
        </w:rPr>
        <w:t>συμπεράσματα.</w:t>
      </w:r>
      <w:r w:rsidR="00094C26">
        <w:rPr>
          <w:szCs w:val="22"/>
          <w:lang w:val="el-GR"/>
        </w:rPr>
        <w:t xml:space="preserve"> </w:t>
      </w:r>
      <w:r w:rsidR="00094C26" w:rsidRPr="00204819">
        <w:rPr>
          <w:szCs w:val="22"/>
          <w:lang w:val="el-GR"/>
        </w:rPr>
        <w:t>Στη μελέτη IPSOS σε ασθενείς με</w:t>
      </w:r>
      <w:r w:rsidR="00094C26">
        <w:rPr>
          <w:szCs w:val="22"/>
          <w:lang w:val="el-GR"/>
        </w:rPr>
        <w:t xml:space="preserve"> 1</w:t>
      </w:r>
      <w:r w:rsidR="00094C26" w:rsidRPr="00471E88">
        <w:rPr>
          <w:szCs w:val="22"/>
          <w:vertAlign w:val="superscript"/>
          <w:lang w:val="el-GR"/>
        </w:rPr>
        <w:t>ης</w:t>
      </w:r>
      <w:r w:rsidR="00094C26">
        <w:rPr>
          <w:szCs w:val="22"/>
          <w:lang w:val="el-GR"/>
        </w:rPr>
        <w:t xml:space="preserve"> γραμμής</w:t>
      </w:r>
      <w:r w:rsidR="00094C26" w:rsidRPr="00204819">
        <w:rPr>
          <w:szCs w:val="22"/>
          <w:lang w:val="el-GR"/>
        </w:rPr>
        <w:t xml:space="preserve"> ΜΜΚΠ </w:t>
      </w:r>
      <w:r w:rsidR="00094C26">
        <w:rPr>
          <w:szCs w:val="22"/>
          <w:lang w:val="el-GR"/>
        </w:rPr>
        <w:t>οι οποίοι ήταν ακατάλληλοι</w:t>
      </w:r>
      <w:r w:rsidR="00094C26" w:rsidRPr="00204819">
        <w:rPr>
          <w:szCs w:val="22"/>
          <w:lang w:val="el-GR"/>
        </w:rPr>
        <w:t xml:space="preserve"> για πλατίν</w:t>
      </w:r>
      <w:r w:rsidR="00094C26">
        <w:rPr>
          <w:szCs w:val="22"/>
          <w:lang w:val="el-GR"/>
        </w:rPr>
        <w:t>η</w:t>
      </w:r>
      <w:r w:rsidR="00094C26" w:rsidRPr="00204819">
        <w:rPr>
          <w:szCs w:val="22"/>
          <w:lang w:val="el-GR"/>
        </w:rPr>
        <w:t>, δεν υπήρ</w:t>
      </w:r>
      <w:r w:rsidR="00094C26">
        <w:rPr>
          <w:szCs w:val="22"/>
          <w:lang w:val="el-GR"/>
        </w:rPr>
        <w:t>ξ</w:t>
      </w:r>
      <w:r w:rsidR="00094C26" w:rsidRPr="00204819">
        <w:rPr>
          <w:szCs w:val="22"/>
          <w:lang w:val="el-GR"/>
        </w:rPr>
        <w:t xml:space="preserve">αν </w:t>
      </w:r>
      <w:r w:rsidR="00094C26">
        <w:rPr>
          <w:szCs w:val="22"/>
          <w:lang w:val="el-GR"/>
        </w:rPr>
        <w:t>συνολικές</w:t>
      </w:r>
      <w:r w:rsidR="00094C26" w:rsidRPr="00204819">
        <w:rPr>
          <w:szCs w:val="22"/>
          <w:lang w:val="el-GR"/>
        </w:rPr>
        <w:t xml:space="preserve"> διαφορές στο προφίλ ασφάλειας για</w:t>
      </w:r>
      <w:r w:rsidR="00094C26">
        <w:rPr>
          <w:szCs w:val="22"/>
          <w:lang w:val="el-GR"/>
        </w:rPr>
        <w:t xml:space="preserve"> 1</w:t>
      </w:r>
      <w:r w:rsidR="00094C26" w:rsidRPr="00471E88">
        <w:rPr>
          <w:szCs w:val="22"/>
          <w:vertAlign w:val="superscript"/>
          <w:lang w:val="el-GR"/>
        </w:rPr>
        <w:t>ης</w:t>
      </w:r>
      <w:r w:rsidR="00094C26">
        <w:rPr>
          <w:szCs w:val="22"/>
          <w:lang w:val="el-GR"/>
        </w:rPr>
        <w:t xml:space="preserve"> γραμμής</w:t>
      </w:r>
      <w:r w:rsidR="00094C26" w:rsidRPr="00204819">
        <w:rPr>
          <w:szCs w:val="22"/>
          <w:lang w:val="el-GR"/>
        </w:rPr>
        <w:t xml:space="preserve"> μονοθεραπεία με ατεζολιζουμάμπη μεταξύ των ηλικιακών υποομάδων των ασθενών.</w:t>
      </w:r>
    </w:p>
    <w:p w14:paraId="40FC509A" w14:textId="77777777" w:rsidR="0034412B" w:rsidRPr="00E312EC" w:rsidRDefault="0034412B" w:rsidP="0034412B">
      <w:pPr>
        <w:keepNext/>
        <w:keepLines/>
        <w:rPr>
          <w:u w:val="single"/>
          <w:lang w:val="el-GR"/>
        </w:rPr>
      </w:pPr>
    </w:p>
    <w:p w14:paraId="2AAD0A13" w14:textId="77777777" w:rsidR="0034412B" w:rsidRPr="00E312EC" w:rsidRDefault="0034412B" w:rsidP="0034412B">
      <w:pPr>
        <w:keepNext/>
        <w:keepLines/>
        <w:rPr>
          <w:u w:val="single"/>
          <w:lang w:val="el-GR"/>
        </w:rPr>
      </w:pPr>
      <w:r w:rsidRPr="00E312EC">
        <w:rPr>
          <w:u w:val="single"/>
          <w:lang w:val="el-GR"/>
        </w:rPr>
        <w:t>Αναφορά πιθανολογούμενων ανεπιθύμητων ενεργειών</w:t>
      </w:r>
    </w:p>
    <w:p w14:paraId="4B68447B" w14:textId="77777777" w:rsidR="0034412B" w:rsidRPr="00E312EC" w:rsidRDefault="0034412B" w:rsidP="0034412B">
      <w:pPr>
        <w:keepNext/>
        <w:keepLines/>
        <w:rPr>
          <w:u w:val="single"/>
          <w:lang w:val="el-GR"/>
        </w:rPr>
      </w:pPr>
    </w:p>
    <w:p w14:paraId="7A180AC1" w14:textId="77777777" w:rsidR="0034412B" w:rsidRPr="00E04E63" w:rsidRDefault="0034412B" w:rsidP="0034412B">
      <w:pPr>
        <w:keepNext/>
        <w:keepLines/>
        <w:rPr>
          <w:lang w:val="el-GR"/>
        </w:rPr>
      </w:pPr>
      <w:r w:rsidRPr="00E312EC">
        <w:rPr>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w:t>
      </w:r>
      <w:r w:rsidRPr="00E04E63">
        <w:rPr>
          <w:lang w:val="el-GR"/>
        </w:rPr>
        <w:t xml:space="preserve">Ζητείται από τους επαγγελματίες υγείας να αναφέρουν οποιεσδήποτε πιθανολογούμενες ανεπιθύμητες ενέργειες </w:t>
      </w:r>
      <w:r w:rsidRPr="00E04E63">
        <w:rPr>
          <w:highlight w:val="lightGray"/>
          <w:lang w:val="el-GR"/>
        </w:rPr>
        <w:t xml:space="preserve">μέσω του εθνικού συστήματος αναφοράς που αναγράφεται στο </w:t>
      </w:r>
      <w:r w:rsidR="009767D8">
        <w:fldChar w:fldCharType="begin"/>
      </w:r>
      <w:r w:rsidR="009767D8">
        <w:instrText>HYPERLINK</w:instrText>
      </w:r>
      <w:r w:rsidR="009767D8" w:rsidRPr="00C71ECC">
        <w:rPr>
          <w:lang w:val="el-GR"/>
          <w:rPrChange w:id="206" w:author="Author">
            <w:rPr/>
          </w:rPrChange>
        </w:rPr>
        <w:instrText xml:space="preserve"> "</w:instrText>
      </w:r>
      <w:r w:rsidR="009767D8">
        <w:instrText>https</w:instrText>
      </w:r>
      <w:r w:rsidR="009767D8" w:rsidRPr="00C71ECC">
        <w:rPr>
          <w:lang w:val="el-GR"/>
          <w:rPrChange w:id="207" w:author="Author">
            <w:rPr/>
          </w:rPrChange>
        </w:rPr>
        <w:instrText>://</w:instrText>
      </w:r>
      <w:r w:rsidR="009767D8">
        <w:instrText>www</w:instrText>
      </w:r>
      <w:r w:rsidR="009767D8" w:rsidRPr="00C71ECC">
        <w:rPr>
          <w:lang w:val="el-GR"/>
          <w:rPrChange w:id="208" w:author="Author">
            <w:rPr/>
          </w:rPrChange>
        </w:rPr>
        <w:instrText>.</w:instrText>
      </w:r>
      <w:r w:rsidR="009767D8">
        <w:instrText>ema</w:instrText>
      </w:r>
      <w:r w:rsidR="009767D8" w:rsidRPr="00C71ECC">
        <w:rPr>
          <w:lang w:val="el-GR"/>
          <w:rPrChange w:id="209" w:author="Author">
            <w:rPr/>
          </w:rPrChange>
        </w:rPr>
        <w:instrText>.</w:instrText>
      </w:r>
      <w:r w:rsidR="009767D8">
        <w:instrText>europa</w:instrText>
      </w:r>
      <w:r w:rsidR="009767D8" w:rsidRPr="00C71ECC">
        <w:rPr>
          <w:lang w:val="el-GR"/>
          <w:rPrChange w:id="210" w:author="Author">
            <w:rPr/>
          </w:rPrChange>
        </w:rPr>
        <w:instrText>.</w:instrText>
      </w:r>
      <w:r w:rsidR="009767D8">
        <w:instrText>eu</w:instrText>
      </w:r>
      <w:r w:rsidR="009767D8" w:rsidRPr="00C71ECC">
        <w:rPr>
          <w:lang w:val="el-GR"/>
          <w:rPrChange w:id="211" w:author="Author">
            <w:rPr/>
          </w:rPrChange>
        </w:rPr>
        <w:instrText>/</w:instrText>
      </w:r>
      <w:r w:rsidR="009767D8">
        <w:instrText>documents</w:instrText>
      </w:r>
      <w:r w:rsidR="009767D8" w:rsidRPr="00C71ECC">
        <w:rPr>
          <w:lang w:val="el-GR"/>
          <w:rPrChange w:id="212" w:author="Author">
            <w:rPr/>
          </w:rPrChange>
        </w:rPr>
        <w:instrText>/</w:instrText>
      </w:r>
      <w:r w:rsidR="009767D8">
        <w:instrText>template</w:instrText>
      </w:r>
      <w:r w:rsidR="009767D8" w:rsidRPr="00C71ECC">
        <w:rPr>
          <w:lang w:val="el-GR"/>
          <w:rPrChange w:id="213" w:author="Author">
            <w:rPr/>
          </w:rPrChange>
        </w:rPr>
        <w:instrText>-</w:instrText>
      </w:r>
      <w:r w:rsidR="009767D8">
        <w:instrText>form</w:instrText>
      </w:r>
      <w:r w:rsidR="009767D8" w:rsidRPr="00C71ECC">
        <w:rPr>
          <w:lang w:val="el-GR"/>
          <w:rPrChange w:id="214" w:author="Author">
            <w:rPr/>
          </w:rPrChange>
        </w:rPr>
        <w:instrText>/</w:instrText>
      </w:r>
      <w:r w:rsidR="009767D8">
        <w:instrText>qrd</w:instrText>
      </w:r>
      <w:r w:rsidR="009767D8" w:rsidRPr="00C71ECC">
        <w:rPr>
          <w:lang w:val="el-GR"/>
          <w:rPrChange w:id="215" w:author="Author">
            <w:rPr/>
          </w:rPrChange>
        </w:rPr>
        <w:instrText>-</w:instrText>
      </w:r>
      <w:r w:rsidR="009767D8">
        <w:instrText>appendix</w:instrText>
      </w:r>
      <w:r w:rsidR="009767D8" w:rsidRPr="00C71ECC">
        <w:rPr>
          <w:lang w:val="el-GR"/>
          <w:rPrChange w:id="216" w:author="Author">
            <w:rPr/>
          </w:rPrChange>
        </w:rPr>
        <w:instrText>-</w:instrText>
      </w:r>
      <w:r w:rsidR="009767D8">
        <w:instrText>v</w:instrText>
      </w:r>
      <w:r w:rsidR="009767D8" w:rsidRPr="00C71ECC">
        <w:rPr>
          <w:lang w:val="el-GR"/>
          <w:rPrChange w:id="217" w:author="Author">
            <w:rPr/>
          </w:rPrChange>
        </w:rPr>
        <w:instrText>-</w:instrText>
      </w:r>
      <w:r w:rsidR="009767D8">
        <w:instrText>adverse</w:instrText>
      </w:r>
      <w:r w:rsidR="009767D8" w:rsidRPr="00C71ECC">
        <w:rPr>
          <w:lang w:val="el-GR"/>
          <w:rPrChange w:id="218" w:author="Author">
            <w:rPr/>
          </w:rPrChange>
        </w:rPr>
        <w:instrText>-</w:instrText>
      </w:r>
      <w:r w:rsidR="009767D8">
        <w:instrText>drug</w:instrText>
      </w:r>
      <w:r w:rsidR="009767D8" w:rsidRPr="00C71ECC">
        <w:rPr>
          <w:lang w:val="el-GR"/>
          <w:rPrChange w:id="219" w:author="Author">
            <w:rPr/>
          </w:rPrChange>
        </w:rPr>
        <w:instrText>-</w:instrText>
      </w:r>
      <w:r w:rsidR="009767D8">
        <w:instrText>reaction</w:instrText>
      </w:r>
      <w:r w:rsidR="009767D8" w:rsidRPr="00C71ECC">
        <w:rPr>
          <w:lang w:val="el-GR"/>
          <w:rPrChange w:id="220" w:author="Author">
            <w:rPr/>
          </w:rPrChange>
        </w:rPr>
        <w:instrText>-</w:instrText>
      </w:r>
      <w:r w:rsidR="009767D8">
        <w:instrText>reporting</w:instrText>
      </w:r>
      <w:r w:rsidR="009767D8" w:rsidRPr="00C71ECC">
        <w:rPr>
          <w:lang w:val="el-GR"/>
          <w:rPrChange w:id="221" w:author="Author">
            <w:rPr/>
          </w:rPrChange>
        </w:rPr>
        <w:instrText>-</w:instrText>
      </w:r>
      <w:r w:rsidR="009767D8">
        <w:instrText>details</w:instrText>
      </w:r>
      <w:r w:rsidR="009767D8" w:rsidRPr="00C71ECC">
        <w:rPr>
          <w:lang w:val="el-GR"/>
          <w:rPrChange w:id="222" w:author="Author">
            <w:rPr/>
          </w:rPrChange>
        </w:rPr>
        <w:instrText>_</w:instrText>
      </w:r>
      <w:r w:rsidR="009767D8">
        <w:instrText>en</w:instrText>
      </w:r>
      <w:r w:rsidR="009767D8" w:rsidRPr="00C71ECC">
        <w:rPr>
          <w:lang w:val="el-GR"/>
          <w:rPrChange w:id="223" w:author="Author">
            <w:rPr/>
          </w:rPrChange>
        </w:rPr>
        <w:instrText>.</w:instrText>
      </w:r>
      <w:r w:rsidR="009767D8">
        <w:instrText>docx</w:instrText>
      </w:r>
      <w:r w:rsidR="009767D8" w:rsidRPr="00C71ECC">
        <w:rPr>
          <w:lang w:val="el-GR"/>
          <w:rPrChange w:id="224" w:author="Author">
            <w:rPr/>
          </w:rPrChange>
        </w:rPr>
        <w:instrText>"</w:instrText>
      </w:r>
      <w:r w:rsidR="009767D8">
        <w:fldChar w:fldCharType="separate"/>
      </w:r>
      <w:r w:rsidRPr="00E04E63">
        <w:rPr>
          <w:rStyle w:val="Hyperlink"/>
          <w:highlight w:val="lightGray"/>
          <w:lang w:val="el-GR"/>
        </w:rPr>
        <w:t xml:space="preserve">Παράρτημα </w:t>
      </w:r>
      <w:r>
        <w:rPr>
          <w:rStyle w:val="Hyperlink"/>
          <w:highlight w:val="lightGray"/>
        </w:rPr>
        <w:t>V</w:t>
      </w:r>
      <w:r w:rsidR="009767D8">
        <w:rPr>
          <w:rStyle w:val="Hyperlink"/>
          <w:highlight w:val="lightGray"/>
        </w:rPr>
        <w:fldChar w:fldCharType="end"/>
      </w:r>
      <w:r w:rsidRPr="00E04E63">
        <w:rPr>
          <w:lang w:val="el-GR"/>
        </w:rPr>
        <w:t>.</w:t>
      </w:r>
    </w:p>
    <w:p w14:paraId="076199C9" w14:textId="77777777" w:rsidR="0034412B" w:rsidRPr="00E04E63" w:rsidRDefault="0034412B" w:rsidP="0034412B">
      <w:pPr>
        <w:rPr>
          <w:szCs w:val="22"/>
          <w:lang w:val="el-GR"/>
        </w:rPr>
      </w:pPr>
    </w:p>
    <w:p w14:paraId="46555750" w14:textId="77777777" w:rsidR="0034412B" w:rsidRPr="00E312EC" w:rsidRDefault="0034412B" w:rsidP="0034412B">
      <w:pPr>
        <w:keepNext/>
        <w:keepLines/>
        <w:ind w:left="567" w:hanging="567"/>
        <w:rPr>
          <w:b/>
          <w:lang w:val="el-GR"/>
        </w:rPr>
      </w:pPr>
      <w:r w:rsidRPr="00E312EC">
        <w:rPr>
          <w:b/>
          <w:lang w:val="el-GR"/>
        </w:rPr>
        <w:lastRenderedPageBreak/>
        <w:t>4.9</w:t>
      </w:r>
      <w:r w:rsidRPr="00E312EC">
        <w:rPr>
          <w:b/>
          <w:lang w:val="el-GR"/>
        </w:rPr>
        <w:tab/>
        <w:t>Υπερδοσολογία</w:t>
      </w:r>
    </w:p>
    <w:p w14:paraId="530360BE" w14:textId="77777777" w:rsidR="0034412B" w:rsidRPr="00E312EC" w:rsidRDefault="0034412B" w:rsidP="0034412B">
      <w:pPr>
        <w:keepNext/>
        <w:keepLines/>
        <w:rPr>
          <w:lang w:val="el-GR"/>
        </w:rPr>
      </w:pPr>
    </w:p>
    <w:p w14:paraId="43A33A35" w14:textId="77777777" w:rsidR="0034412B" w:rsidRPr="00E312EC" w:rsidRDefault="0034412B" w:rsidP="0034412B">
      <w:pPr>
        <w:keepNext/>
        <w:keepLines/>
        <w:autoSpaceDE w:val="0"/>
        <w:autoSpaceDN w:val="0"/>
        <w:adjustRightInd w:val="0"/>
        <w:rPr>
          <w:lang w:val="el-GR"/>
        </w:rPr>
      </w:pPr>
      <w:r w:rsidRPr="00E312EC">
        <w:rPr>
          <w:lang w:val="el-GR"/>
        </w:rPr>
        <w:t>Δεν υπάρχουν πληροφορίες σχετικά με την υπερδοσολογία με την ατεζολιζουμάμπη.</w:t>
      </w:r>
      <w:r w:rsidRPr="00E312EC">
        <w:rPr>
          <w:lang w:val="el-GR" w:bidi="el-GR"/>
        </w:rPr>
        <w:t xml:space="preserve"> </w:t>
      </w:r>
    </w:p>
    <w:p w14:paraId="67FCCD48" w14:textId="77777777" w:rsidR="0034412B" w:rsidRPr="00E312EC" w:rsidRDefault="0034412B" w:rsidP="0034412B">
      <w:pPr>
        <w:keepNext/>
        <w:keepLines/>
        <w:autoSpaceDE w:val="0"/>
        <w:autoSpaceDN w:val="0"/>
        <w:adjustRightInd w:val="0"/>
        <w:rPr>
          <w:lang w:val="el-GR"/>
        </w:rPr>
      </w:pPr>
    </w:p>
    <w:p w14:paraId="685C2EAD" w14:textId="77777777" w:rsidR="0034412B" w:rsidRPr="00470910" w:rsidRDefault="0034412B" w:rsidP="0034412B">
      <w:pPr>
        <w:autoSpaceDE w:val="0"/>
        <w:autoSpaceDN w:val="0"/>
        <w:adjustRightInd w:val="0"/>
        <w:rPr>
          <w:lang w:val="el-GR"/>
        </w:rPr>
      </w:pPr>
      <w:r w:rsidRPr="00470910">
        <w:rPr>
          <w:lang w:val="el-GR"/>
        </w:rPr>
        <w:t xml:space="preserve">Σε περίπτωση υπερδοσολογίας, οι ασθενείς θα πρέπει να παρακολουθούνται στενά για σημεία ή συμπτώματα ανεπιθύμητων </w:t>
      </w:r>
      <w:r>
        <w:rPr>
          <w:lang w:val="el-GR" w:bidi="el-GR"/>
        </w:rPr>
        <w:t>ενεργειών</w:t>
      </w:r>
      <w:r w:rsidRPr="00470910">
        <w:rPr>
          <w:lang w:val="el-GR"/>
        </w:rPr>
        <w:t xml:space="preserve"> και θα πρέπει να ξεκινά η χορήγηση κατάλληλης συμπτωματικής θεραπείας.</w:t>
      </w:r>
    </w:p>
    <w:p w14:paraId="337795CA" w14:textId="77777777" w:rsidR="0034412B" w:rsidRPr="00470910" w:rsidRDefault="0034412B" w:rsidP="0034412B">
      <w:pPr>
        <w:rPr>
          <w:lang w:val="el-GR"/>
        </w:rPr>
      </w:pPr>
    </w:p>
    <w:p w14:paraId="0DBA324A" w14:textId="77777777" w:rsidR="0034412B" w:rsidRPr="00470910" w:rsidRDefault="0034412B" w:rsidP="0034412B">
      <w:pPr>
        <w:rPr>
          <w:lang w:val="el-GR"/>
        </w:rPr>
      </w:pPr>
    </w:p>
    <w:p w14:paraId="3B27F46F" w14:textId="77777777" w:rsidR="0034412B" w:rsidRPr="00E312EC" w:rsidRDefault="0034412B" w:rsidP="0034412B">
      <w:pPr>
        <w:keepNext/>
        <w:keepLines/>
        <w:ind w:left="567" w:hanging="567"/>
        <w:rPr>
          <w:b/>
          <w:lang w:val="el-GR"/>
        </w:rPr>
      </w:pPr>
      <w:r w:rsidRPr="00E312EC">
        <w:rPr>
          <w:b/>
          <w:lang w:val="el-GR"/>
        </w:rPr>
        <w:t>5.</w:t>
      </w:r>
      <w:r w:rsidRPr="00E312EC">
        <w:rPr>
          <w:b/>
          <w:lang w:val="el-GR"/>
        </w:rPr>
        <w:tab/>
        <w:t>ΦΑΡΜΑΚΟΛΟΓΙΚΕΣ ΙΔΙΟΤΗΤΕΣ</w:t>
      </w:r>
    </w:p>
    <w:p w14:paraId="06D91EF8" w14:textId="77777777" w:rsidR="0034412B" w:rsidRPr="00E312EC" w:rsidRDefault="0034412B" w:rsidP="0034412B">
      <w:pPr>
        <w:keepNext/>
        <w:keepLines/>
        <w:rPr>
          <w:lang w:val="el-GR"/>
        </w:rPr>
      </w:pPr>
    </w:p>
    <w:p w14:paraId="5285BF00" w14:textId="77777777" w:rsidR="0034412B" w:rsidRPr="00E312EC" w:rsidRDefault="0034412B" w:rsidP="0034412B">
      <w:pPr>
        <w:keepNext/>
        <w:keepLines/>
        <w:ind w:left="567" w:hanging="567"/>
        <w:rPr>
          <w:b/>
          <w:lang w:val="el-GR"/>
        </w:rPr>
      </w:pPr>
      <w:r w:rsidRPr="00E312EC">
        <w:rPr>
          <w:b/>
          <w:lang w:val="el-GR"/>
        </w:rPr>
        <w:t>5.1</w:t>
      </w:r>
      <w:r w:rsidRPr="00E312EC">
        <w:rPr>
          <w:b/>
          <w:lang w:val="el-GR"/>
        </w:rPr>
        <w:tab/>
        <w:t>Φαρμακοδυναμικές ιδιότητες</w:t>
      </w:r>
    </w:p>
    <w:p w14:paraId="6FFD3199" w14:textId="77777777" w:rsidR="0034412B" w:rsidRPr="00E312EC" w:rsidRDefault="0034412B" w:rsidP="0034412B">
      <w:pPr>
        <w:keepNext/>
        <w:keepLines/>
        <w:rPr>
          <w:lang w:val="el-GR"/>
        </w:rPr>
      </w:pPr>
    </w:p>
    <w:p w14:paraId="5F64A92D" w14:textId="77777777" w:rsidR="0034412B" w:rsidRDefault="0034412B" w:rsidP="0034412B">
      <w:pPr>
        <w:keepNext/>
        <w:keepLines/>
        <w:rPr>
          <w:lang w:val="el-GR"/>
        </w:rPr>
      </w:pPr>
      <w:r w:rsidRPr="00E312EC">
        <w:rPr>
          <w:lang w:val="el-GR"/>
        </w:rPr>
        <w:t>Φαρμακοθεραπευτική κατηγορία: Αντινεοπλασματικοί παράγοντες, μονοκλωνικά αντισώματα</w:t>
      </w:r>
      <w:r w:rsidR="00294E36">
        <w:rPr>
          <w:lang w:val="el-GR"/>
        </w:rPr>
        <w:t xml:space="preserve"> </w:t>
      </w:r>
      <w:r w:rsidR="00294E36" w:rsidRPr="00294E36">
        <w:rPr>
          <w:lang w:val="el-GR"/>
        </w:rPr>
        <w:t>και αντισώματα συζευγμένων φαρμάκων, αναστολείς PD-1/PDL-1 (Πρωτεΐνη προγραμματισμένου κυτταρικού θανάτου 1/ συνδέτης</w:t>
      </w:r>
      <w:r w:rsidR="00191917">
        <w:rPr>
          <w:lang w:val="el-GR"/>
        </w:rPr>
        <w:t xml:space="preserve"> 1</w:t>
      </w:r>
      <w:r w:rsidR="00E60912" w:rsidRPr="00145ACB">
        <w:rPr>
          <w:lang w:val="el-GR"/>
        </w:rPr>
        <w:t xml:space="preserve"> </w:t>
      </w:r>
      <w:r w:rsidR="00E60912" w:rsidRPr="00E60912">
        <w:rPr>
          <w:lang w:val="el-GR"/>
        </w:rPr>
        <w:t>προγραμματισμένου</w:t>
      </w:r>
      <w:r w:rsidR="00294E36" w:rsidRPr="00294E36">
        <w:rPr>
          <w:lang w:val="el-GR"/>
        </w:rPr>
        <w:t xml:space="preserve"> θανάτου)</w:t>
      </w:r>
      <w:r w:rsidRPr="00E312EC">
        <w:rPr>
          <w:lang w:val="el-GR"/>
        </w:rPr>
        <w:t xml:space="preserve">. Κωδικός </w:t>
      </w:r>
      <w:r>
        <w:t>ATC</w:t>
      </w:r>
      <w:r w:rsidRPr="00E312EC">
        <w:rPr>
          <w:lang w:val="el-GR"/>
        </w:rPr>
        <w:t xml:space="preserve">: </w:t>
      </w:r>
      <w:r w:rsidRPr="00591456">
        <w:t>L</w:t>
      </w:r>
      <w:r w:rsidRPr="00E312EC">
        <w:rPr>
          <w:lang w:val="el-GR"/>
        </w:rPr>
        <w:t>01</w:t>
      </w:r>
      <w:r w:rsidRPr="00591456">
        <w:t>FF</w:t>
      </w:r>
      <w:r w:rsidRPr="00E312EC">
        <w:rPr>
          <w:lang w:val="el-GR"/>
        </w:rPr>
        <w:t>05</w:t>
      </w:r>
      <w:r w:rsidR="00294E36">
        <w:rPr>
          <w:lang w:val="el-GR"/>
        </w:rPr>
        <w:t>.</w:t>
      </w:r>
    </w:p>
    <w:p w14:paraId="33BB0116" w14:textId="77777777" w:rsidR="00A0237C" w:rsidRDefault="00A0237C" w:rsidP="0034412B">
      <w:pPr>
        <w:keepNext/>
        <w:keepLines/>
        <w:rPr>
          <w:lang w:val="el-GR"/>
        </w:rPr>
      </w:pPr>
    </w:p>
    <w:p w14:paraId="28256563" w14:textId="77777777" w:rsidR="00A0237C" w:rsidRPr="00E312EC" w:rsidRDefault="00A0237C" w:rsidP="0034412B">
      <w:pPr>
        <w:keepNext/>
        <w:keepLines/>
        <w:rPr>
          <w:szCs w:val="22"/>
          <w:lang w:val="el-GR"/>
        </w:rPr>
      </w:pPr>
      <w:r w:rsidRPr="00A0237C">
        <w:rPr>
          <w:szCs w:val="22"/>
          <w:lang w:val="el-GR"/>
        </w:rPr>
        <w:t xml:space="preserve">Το </w:t>
      </w:r>
      <w:r w:rsidR="00FA5C30">
        <w:rPr>
          <w:lang w:val="el-GR"/>
        </w:rPr>
        <w:t xml:space="preserve">ενέσιμο διάλυμα </w:t>
      </w:r>
      <w:r w:rsidRPr="00A0237C">
        <w:rPr>
          <w:szCs w:val="22"/>
          <w:lang w:val="el-GR"/>
        </w:rPr>
        <w:t xml:space="preserve">Tecentriq περιέχει τη δραστική ουσία ατεζολιζουμάμπη </w:t>
      </w:r>
      <w:r>
        <w:rPr>
          <w:szCs w:val="22"/>
          <w:lang w:val="el-GR"/>
        </w:rPr>
        <w:t>η οποία</w:t>
      </w:r>
      <w:r w:rsidRPr="00A0237C">
        <w:rPr>
          <w:szCs w:val="22"/>
          <w:lang w:val="el-GR"/>
        </w:rPr>
        <w:t xml:space="preserve"> παρέχει τη θεραπευτική δράση αυτού του φαρμακευτικού προϊόντος και την ανασυνδυασμένη ανθρώπινη υαλουρονιδάση (rHuPH20), ένα ένζυμο που χρησιμοποιείται για την αύξηση της διασποράς και της απορρόφησης των </w:t>
      </w:r>
      <w:r>
        <w:rPr>
          <w:szCs w:val="22"/>
          <w:lang w:val="el-GR"/>
        </w:rPr>
        <w:t>συμπ</w:t>
      </w:r>
      <w:r w:rsidRPr="00A0237C">
        <w:rPr>
          <w:szCs w:val="22"/>
          <w:lang w:val="el-GR"/>
        </w:rPr>
        <w:t>αρασκευασμένων ουσιών όταν χορηγ</w:t>
      </w:r>
      <w:r>
        <w:rPr>
          <w:szCs w:val="22"/>
          <w:lang w:val="el-GR"/>
        </w:rPr>
        <w:t>ούνται</w:t>
      </w:r>
      <w:r w:rsidRPr="00A0237C">
        <w:rPr>
          <w:szCs w:val="22"/>
          <w:lang w:val="el-GR"/>
        </w:rPr>
        <w:t xml:space="preserve"> υποδ</w:t>
      </w:r>
      <w:r>
        <w:rPr>
          <w:szCs w:val="22"/>
          <w:lang w:val="el-GR"/>
        </w:rPr>
        <w:t>ορίως</w:t>
      </w:r>
      <w:r w:rsidRPr="00A0237C">
        <w:rPr>
          <w:szCs w:val="22"/>
          <w:lang w:val="el-GR"/>
        </w:rPr>
        <w:t>.</w:t>
      </w:r>
    </w:p>
    <w:p w14:paraId="3DAF49E0" w14:textId="77777777" w:rsidR="0034412B" w:rsidRPr="00E312EC" w:rsidRDefault="0034412B" w:rsidP="0034412B">
      <w:pPr>
        <w:autoSpaceDE w:val="0"/>
        <w:autoSpaceDN w:val="0"/>
        <w:adjustRightInd w:val="0"/>
        <w:rPr>
          <w:b/>
          <w:lang w:val="el-GR"/>
        </w:rPr>
      </w:pPr>
    </w:p>
    <w:p w14:paraId="08B1F816" w14:textId="77777777" w:rsidR="0034412B" w:rsidRPr="00E312EC" w:rsidRDefault="0034412B" w:rsidP="0034412B">
      <w:pPr>
        <w:keepNext/>
        <w:keepLines/>
        <w:autoSpaceDE w:val="0"/>
        <w:autoSpaceDN w:val="0"/>
        <w:adjustRightInd w:val="0"/>
        <w:rPr>
          <w:u w:val="single"/>
          <w:lang w:val="el-GR"/>
        </w:rPr>
      </w:pPr>
      <w:r w:rsidRPr="00E312EC">
        <w:rPr>
          <w:u w:val="single"/>
          <w:lang w:val="el-GR"/>
        </w:rPr>
        <w:t>Μηχανισμός δράσης</w:t>
      </w:r>
    </w:p>
    <w:p w14:paraId="2E871213" w14:textId="77777777" w:rsidR="0034412B" w:rsidRPr="00E312EC" w:rsidRDefault="0034412B" w:rsidP="0034412B">
      <w:pPr>
        <w:keepNext/>
        <w:keepLines/>
        <w:autoSpaceDE w:val="0"/>
        <w:autoSpaceDN w:val="0"/>
        <w:adjustRightInd w:val="0"/>
        <w:rPr>
          <w:u w:val="single"/>
          <w:lang w:val="el-GR"/>
        </w:rPr>
      </w:pPr>
    </w:p>
    <w:p w14:paraId="0ECD3195" w14:textId="77777777" w:rsidR="0034412B" w:rsidRPr="00E312EC" w:rsidRDefault="0034412B" w:rsidP="0034412B">
      <w:pPr>
        <w:keepNext/>
        <w:keepLines/>
        <w:autoSpaceDE w:val="0"/>
        <w:autoSpaceDN w:val="0"/>
        <w:adjustRightInd w:val="0"/>
        <w:rPr>
          <w:lang w:val="el-GR"/>
        </w:rPr>
      </w:pPr>
      <w:r w:rsidRPr="00E312EC">
        <w:rPr>
          <w:lang w:val="el-GR"/>
        </w:rPr>
        <w:t>Ο συνδέτης του υποδοχέα προγραμματισμένου θανάτου 1 (</w:t>
      </w:r>
      <w:r>
        <w:t>PD</w:t>
      </w:r>
      <w:r w:rsidRPr="00E312EC">
        <w:rPr>
          <w:lang w:val="el-GR"/>
        </w:rPr>
        <w:t>-</w:t>
      </w:r>
      <w:r>
        <w:t>L</w:t>
      </w:r>
      <w:r w:rsidRPr="00E312EC">
        <w:rPr>
          <w:lang w:val="el-GR"/>
        </w:rPr>
        <w:t xml:space="preserve">1) μπορεί να εκφραστεί στα καρκινικά κύτταρα </w:t>
      </w:r>
      <w:r w:rsidRPr="00E312EC">
        <w:rPr>
          <w:lang w:val="el-GR" w:bidi="el-GR"/>
        </w:rPr>
        <w:t>ή/</w:t>
      </w:r>
      <w:r w:rsidRPr="00E312EC">
        <w:rPr>
          <w:lang w:val="el-GR"/>
        </w:rPr>
        <w:t xml:space="preserve">και τα κύτταρα του ανοσοποιητικού που διηθούν τον όγκο και μπορεί να συμβάλλει στην αναστολή της αντικαρκινικής ανοσολογικής απάντησης στο μικροπεριβάλλον του όγκου. Η σύνδεση του </w:t>
      </w:r>
      <w:r>
        <w:rPr>
          <w:lang w:bidi="el-GR"/>
        </w:rPr>
        <w:t>PD</w:t>
      </w:r>
      <w:r w:rsidRPr="00E312EC">
        <w:rPr>
          <w:lang w:val="el-GR" w:bidi="el-GR"/>
        </w:rPr>
        <w:t>-</w:t>
      </w:r>
      <w:r>
        <w:rPr>
          <w:lang w:bidi="el-GR"/>
        </w:rPr>
        <w:t>L</w:t>
      </w:r>
      <w:r w:rsidRPr="00E312EC">
        <w:rPr>
          <w:lang w:val="el-GR" w:bidi="el-GR"/>
        </w:rPr>
        <w:t>1</w:t>
      </w:r>
      <w:r w:rsidRPr="00E312EC">
        <w:rPr>
          <w:lang w:val="el-GR"/>
        </w:rPr>
        <w:t xml:space="preserve"> στους υποδοχείς </w:t>
      </w:r>
      <w:r>
        <w:t>PD</w:t>
      </w:r>
      <w:r w:rsidRPr="00E312EC">
        <w:rPr>
          <w:lang w:val="el-GR"/>
        </w:rPr>
        <w:t xml:space="preserve">-1 και </w:t>
      </w:r>
      <w:r>
        <w:t>B</w:t>
      </w:r>
      <w:r w:rsidRPr="00E312EC">
        <w:rPr>
          <w:lang w:val="el-GR"/>
        </w:rPr>
        <w:t>7.1 που εντοπίζονται στα Τ λεμφοκύτταρα και στα αντιγονοπαρουσιαστικά κύτταρα καταστέλλει την κυτταροτοξική δραστηριότητα των Τ λεμφο</w:t>
      </w:r>
      <w:r w:rsidRPr="00E312EC">
        <w:rPr>
          <w:lang w:val="el-GR" w:bidi="el-GR"/>
        </w:rPr>
        <w:t>κυττάρων</w:t>
      </w:r>
      <w:r w:rsidRPr="00E312EC">
        <w:rPr>
          <w:lang w:val="el-GR"/>
        </w:rPr>
        <w:t xml:space="preserve">, τον πολλαπλασιασμό </w:t>
      </w:r>
      <w:r w:rsidRPr="00E312EC">
        <w:rPr>
          <w:lang w:val="el-GR" w:bidi="el-GR"/>
        </w:rPr>
        <w:t>τους και</w:t>
      </w:r>
      <w:r w:rsidRPr="00E312EC">
        <w:rPr>
          <w:lang w:val="el-GR"/>
        </w:rPr>
        <w:t xml:space="preserve"> την παραγωγή κυτοκινών. </w:t>
      </w:r>
    </w:p>
    <w:p w14:paraId="70F3C9F6" w14:textId="77777777" w:rsidR="0034412B" w:rsidRPr="00E312EC" w:rsidRDefault="0034412B" w:rsidP="0034412B">
      <w:pPr>
        <w:autoSpaceDE w:val="0"/>
        <w:autoSpaceDN w:val="0"/>
        <w:adjustRightInd w:val="0"/>
        <w:rPr>
          <w:lang w:val="el-GR"/>
        </w:rPr>
      </w:pPr>
    </w:p>
    <w:p w14:paraId="5397E258" w14:textId="77777777" w:rsidR="0034412B" w:rsidRPr="00E312EC" w:rsidRDefault="0034412B" w:rsidP="0034412B">
      <w:pPr>
        <w:autoSpaceDE w:val="0"/>
        <w:autoSpaceDN w:val="0"/>
        <w:adjustRightInd w:val="0"/>
        <w:rPr>
          <w:szCs w:val="22"/>
          <w:lang w:val="el-GR"/>
        </w:rPr>
      </w:pPr>
      <w:r w:rsidRPr="00E312EC">
        <w:rPr>
          <w:lang w:val="el-GR"/>
        </w:rPr>
        <w:t xml:space="preserve">Η ατεζολιζουμάμπη είναι ένα </w:t>
      </w:r>
      <w:r>
        <w:t>Fc</w:t>
      </w:r>
      <w:r w:rsidRPr="00E312EC">
        <w:rPr>
          <w:lang w:val="el-GR"/>
        </w:rPr>
        <w:t xml:space="preserve">-βιοτεχνολογικά παρασκευασμένο, εξανθρωποποιημένο μονοκλωνικό αντίσωμα </w:t>
      </w:r>
      <w:r>
        <w:t>G</w:t>
      </w:r>
      <w:r w:rsidRPr="00E312EC">
        <w:rPr>
          <w:lang w:val="el-GR"/>
        </w:rPr>
        <w:t>1 (</w:t>
      </w:r>
      <w:r>
        <w:t>IgG</w:t>
      </w:r>
      <w:r w:rsidRPr="00E312EC">
        <w:rPr>
          <w:lang w:val="el-GR"/>
        </w:rPr>
        <w:t xml:space="preserve">1) που δεσμεύεται απευθείας στο </w:t>
      </w:r>
      <w:r>
        <w:t>PD</w:t>
      </w:r>
      <w:r w:rsidRPr="00E312EC">
        <w:rPr>
          <w:lang w:val="el-GR"/>
        </w:rPr>
        <w:t>-</w:t>
      </w:r>
      <w:r>
        <w:t>L</w:t>
      </w:r>
      <w:r w:rsidRPr="00E312EC">
        <w:rPr>
          <w:lang w:val="el-GR"/>
        </w:rPr>
        <w:t xml:space="preserve">1 και παρέχει διπλό αποκλεισμό των υποδοχέων </w:t>
      </w:r>
      <w:r>
        <w:t>PD</w:t>
      </w:r>
      <w:r w:rsidRPr="00E312EC">
        <w:rPr>
          <w:lang w:val="el-GR"/>
        </w:rPr>
        <w:t xml:space="preserve">-1 και </w:t>
      </w:r>
      <w:r>
        <w:t>B</w:t>
      </w:r>
      <w:r w:rsidRPr="00E312EC">
        <w:rPr>
          <w:lang w:val="el-GR"/>
        </w:rPr>
        <w:t xml:space="preserve">7.1, αποτρέποντας την </w:t>
      </w:r>
      <w:r>
        <w:rPr>
          <w:szCs w:val="22"/>
          <w:lang w:bidi="el-GR"/>
        </w:rPr>
        <w:t>PD</w:t>
      </w:r>
      <w:r w:rsidRPr="00E312EC">
        <w:rPr>
          <w:szCs w:val="22"/>
          <w:lang w:val="el-GR" w:bidi="el-GR"/>
        </w:rPr>
        <w:t>-</w:t>
      </w:r>
      <w:r>
        <w:rPr>
          <w:szCs w:val="22"/>
          <w:lang w:bidi="el-GR"/>
        </w:rPr>
        <w:t>L</w:t>
      </w:r>
      <w:r w:rsidRPr="00E312EC">
        <w:rPr>
          <w:szCs w:val="22"/>
          <w:lang w:val="el-GR" w:bidi="el-GR"/>
        </w:rPr>
        <w:t>1</w:t>
      </w:r>
      <w:r w:rsidRPr="00E312EC">
        <w:rPr>
          <w:lang w:val="el-GR"/>
        </w:rPr>
        <w:t>/</w:t>
      </w:r>
      <w:r>
        <w:t>PD</w:t>
      </w:r>
      <w:r w:rsidRPr="00E312EC">
        <w:rPr>
          <w:lang w:val="el-GR"/>
        </w:rPr>
        <w:t xml:space="preserve">-1 διαμεσολαβούμενη αναστολή της ανοσολογικής απάντησης, συμπεριλαμβανομένης της επανενεργοποίησης της αντικαρκινικής ανοσολογικής απάντησης χωρίς να επάγει την εξαρτώμενη από το αντίσωμα κυτταρική κυτταροτοξικότητα. Η ατεζολιζουμάμπη διαφυλάσσει την </w:t>
      </w:r>
      <w:r>
        <w:t>PD</w:t>
      </w:r>
      <w:r w:rsidRPr="00E312EC">
        <w:rPr>
          <w:lang w:val="el-GR"/>
        </w:rPr>
        <w:t>-</w:t>
      </w:r>
      <w:r>
        <w:t>L</w:t>
      </w:r>
      <w:r w:rsidRPr="00E312EC">
        <w:rPr>
          <w:lang w:val="el-GR"/>
        </w:rPr>
        <w:t>2/</w:t>
      </w:r>
      <w:r>
        <w:t>PD</w:t>
      </w:r>
      <w:r w:rsidRPr="00E312EC">
        <w:rPr>
          <w:lang w:val="el-GR"/>
        </w:rPr>
        <w:t xml:space="preserve">-1 αλληλεπίδραση επιτρέποντας στα </w:t>
      </w:r>
      <w:r>
        <w:t>PD</w:t>
      </w:r>
      <w:r w:rsidRPr="00E312EC">
        <w:rPr>
          <w:lang w:val="el-GR"/>
        </w:rPr>
        <w:t>-</w:t>
      </w:r>
      <w:r>
        <w:t>L</w:t>
      </w:r>
      <w:r w:rsidRPr="00E312EC">
        <w:rPr>
          <w:lang w:val="el-GR"/>
        </w:rPr>
        <w:t>2/</w:t>
      </w:r>
      <w:r>
        <w:t>PD</w:t>
      </w:r>
      <w:r w:rsidRPr="00E312EC">
        <w:rPr>
          <w:lang w:val="el-GR"/>
        </w:rPr>
        <w:t xml:space="preserve">-1 διαμεσολαβούμενα ανασταλτικά σήματα να διακινούνται. </w:t>
      </w:r>
    </w:p>
    <w:p w14:paraId="04D32D1A" w14:textId="77777777" w:rsidR="0034412B" w:rsidRPr="00E312EC" w:rsidRDefault="0034412B" w:rsidP="0034412B">
      <w:pPr>
        <w:autoSpaceDE w:val="0"/>
        <w:autoSpaceDN w:val="0"/>
        <w:adjustRightInd w:val="0"/>
        <w:rPr>
          <w:szCs w:val="22"/>
          <w:u w:val="single"/>
          <w:lang w:val="el-GR"/>
        </w:rPr>
      </w:pPr>
    </w:p>
    <w:p w14:paraId="3475FDD6" w14:textId="77777777" w:rsidR="0034412B" w:rsidRPr="00E312EC" w:rsidRDefault="0034412B" w:rsidP="0034412B">
      <w:pPr>
        <w:keepNext/>
        <w:keepLines/>
        <w:autoSpaceDE w:val="0"/>
        <w:autoSpaceDN w:val="0"/>
        <w:adjustRightInd w:val="0"/>
        <w:rPr>
          <w:u w:val="single"/>
          <w:lang w:val="el-GR"/>
        </w:rPr>
      </w:pPr>
      <w:r w:rsidRPr="00E312EC">
        <w:rPr>
          <w:u w:val="single"/>
          <w:lang w:val="el-GR"/>
        </w:rPr>
        <w:t>Κλινική αποτελεσματικότητα και ασφάλεια</w:t>
      </w:r>
    </w:p>
    <w:p w14:paraId="2D97C7D8" w14:textId="77777777" w:rsidR="0034412B" w:rsidRPr="00E312EC" w:rsidRDefault="0034412B" w:rsidP="0034412B">
      <w:pPr>
        <w:keepNext/>
        <w:keepLines/>
        <w:autoSpaceDE w:val="0"/>
        <w:autoSpaceDN w:val="0"/>
        <w:adjustRightInd w:val="0"/>
        <w:rPr>
          <w:u w:val="single"/>
          <w:lang w:val="el-GR"/>
        </w:rPr>
      </w:pPr>
    </w:p>
    <w:p w14:paraId="32DA7FCA" w14:textId="77777777" w:rsidR="0034412B" w:rsidRDefault="0034412B" w:rsidP="0034412B">
      <w:pPr>
        <w:keepNext/>
        <w:keepLines/>
        <w:rPr>
          <w:i/>
          <w:u w:val="single"/>
          <w:lang w:val="el-GR"/>
        </w:rPr>
      </w:pPr>
      <w:r w:rsidRPr="00E312EC">
        <w:rPr>
          <w:i/>
          <w:u w:val="single"/>
          <w:lang w:val="el-GR"/>
        </w:rPr>
        <w:t>Ουροθηλιακό καρκίνωμα</w:t>
      </w:r>
    </w:p>
    <w:p w14:paraId="03652574" w14:textId="77777777" w:rsidR="004D420D" w:rsidRDefault="004D420D" w:rsidP="0034412B">
      <w:pPr>
        <w:keepNext/>
        <w:keepLines/>
        <w:rPr>
          <w:i/>
          <w:u w:val="single"/>
          <w:lang w:val="el-GR"/>
        </w:rPr>
      </w:pPr>
    </w:p>
    <w:p w14:paraId="5A5A880A" w14:textId="77777777" w:rsidR="004D420D" w:rsidRPr="0000289E" w:rsidRDefault="004D420D" w:rsidP="0034412B">
      <w:pPr>
        <w:keepNext/>
        <w:keepLines/>
        <w:rPr>
          <w:i/>
          <w:lang w:val="el-GR"/>
        </w:rPr>
      </w:pPr>
      <w:r w:rsidRPr="0000289E">
        <w:rPr>
          <w:i/>
          <w:lang w:val="el-GR"/>
        </w:rPr>
        <w:t>Ενδοφλέβιο σκεύασμα</w:t>
      </w:r>
    </w:p>
    <w:p w14:paraId="5E21CA9D" w14:textId="77777777" w:rsidR="0034412B" w:rsidRPr="00E312EC" w:rsidRDefault="0034412B" w:rsidP="0034412B">
      <w:pPr>
        <w:keepNext/>
        <w:keepLines/>
        <w:autoSpaceDE w:val="0"/>
        <w:autoSpaceDN w:val="0"/>
        <w:adjustRightInd w:val="0"/>
        <w:rPr>
          <w:u w:val="single"/>
          <w:lang w:val="el-GR"/>
        </w:rPr>
      </w:pPr>
    </w:p>
    <w:p w14:paraId="5166C0DA" w14:textId="77777777" w:rsidR="0034412B" w:rsidRPr="00E312EC" w:rsidRDefault="0034412B" w:rsidP="0034412B">
      <w:pPr>
        <w:keepNext/>
        <w:keepLines/>
        <w:rPr>
          <w:i/>
          <w:lang w:val="el-GR"/>
        </w:rPr>
      </w:pPr>
      <w:proofErr w:type="spellStart"/>
      <w:r>
        <w:rPr>
          <w:i/>
          <w:lang w:bidi="el-GR"/>
        </w:rPr>
        <w:t>IMvigor</w:t>
      </w:r>
      <w:proofErr w:type="spellEnd"/>
      <w:r w:rsidRPr="00E312EC">
        <w:rPr>
          <w:i/>
          <w:lang w:val="el-GR" w:bidi="el-GR"/>
        </w:rPr>
        <w:t>211 (</w:t>
      </w:r>
      <w:r>
        <w:rPr>
          <w:i/>
          <w:lang w:bidi="el-GR"/>
        </w:rPr>
        <w:t>GO</w:t>
      </w:r>
      <w:r w:rsidRPr="00E312EC">
        <w:rPr>
          <w:i/>
          <w:lang w:val="el-GR" w:bidi="el-GR"/>
        </w:rPr>
        <w:t>29294): Τυχαιοποιημένη μελέτη</w:t>
      </w:r>
      <w:r w:rsidRPr="00E312EC">
        <w:rPr>
          <w:i/>
          <w:lang w:val="el-GR"/>
        </w:rPr>
        <w:t xml:space="preserve"> σε ασθενείς με τοπικά προχωρημένο ή μεταστατικό </w:t>
      </w:r>
      <w:r>
        <w:rPr>
          <w:i/>
        </w:rPr>
        <w:t>UC</w:t>
      </w:r>
      <w:r w:rsidRPr="00E312EC">
        <w:rPr>
          <w:i/>
          <w:lang w:val="el-GR"/>
        </w:rPr>
        <w:t xml:space="preserve"> </w:t>
      </w:r>
      <w:r w:rsidRPr="00E312EC">
        <w:rPr>
          <w:i/>
          <w:lang w:val="el-GR" w:bidi="el-GR"/>
        </w:rPr>
        <w:t>που έχουν προηγουμένως υποβληθεί σε χημειοθεραπεία</w:t>
      </w:r>
    </w:p>
    <w:p w14:paraId="6E014089" w14:textId="77777777" w:rsidR="0034412B" w:rsidRPr="00E312EC" w:rsidRDefault="0034412B" w:rsidP="0034412B">
      <w:pPr>
        <w:rPr>
          <w:i/>
          <w:lang w:val="el-GR"/>
        </w:rPr>
      </w:pPr>
    </w:p>
    <w:p w14:paraId="4115C3B4" w14:textId="77777777" w:rsidR="0034412B" w:rsidRPr="00E312EC" w:rsidRDefault="0034412B" w:rsidP="0034412B">
      <w:pPr>
        <w:rPr>
          <w:lang w:val="el-GR"/>
        </w:rPr>
      </w:pPr>
      <w:r w:rsidRPr="00E312EC">
        <w:rPr>
          <w:lang w:val="el-GR"/>
        </w:rPr>
        <w:t xml:space="preserve">Πραγματοποιήθηκε </w:t>
      </w:r>
      <w:r w:rsidRPr="00E312EC">
        <w:rPr>
          <w:lang w:val="el-GR" w:bidi="el-GR"/>
        </w:rPr>
        <w:t xml:space="preserve">μια φάσης </w:t>
      </w:r>
      <w:r>
        <w:rPr>
          <w:lang w:bidi="el-GR"/>
        </w:rPr>
        <w:t>III</w:t>
      </w:r>
      <w:r w:rsidRPr="00E312EC">
        <w:rPr>
          <w:lang w:val="el-GR" w:bidi="el-GR"/>
        </w:rPr>
        <w:t>, ανοικτής επισήμανσης, πολυκεντρική, διεθνής, τυχαιοποιημένη μελέτη, (</w:t>
      </w:r>
      <w:proofErr w:type="spellStart"/>
      <w:r>
        <w:rPr>
          <w:lang w:bidi="el-GR"/>
        </w:rPr>
        <w:t>IMvigor</w:t>
      </w:r>
      <w:proofErr w:type="spellEnd"/>
      <w:r w:rsidRPr="00E312EC">
        <w:rPr>
          <w:lang w:val="el-GR" w:bidi="el-GR"/>
        </w:rPr>
        <w:t xml:space="preserve">211), για να αξιολογήσει την αποτελεσματικότητα και την ασφάλεια της ατεζολιζουμάμπης σε σύγκριση με τη χημειοθεραπεία (επιλογή του ερευνητή μεταξύ βινφλουνίνης, δοσεταξέλης ή πακλιταξέλης) σε </w:t>
      </w:r>
      <w:r w:rsidRPr="00E312EC">
        <w:rPr>
          <w:lang w:val="el-GR"/>
        </w:rPr>
        <w:t xml:space="preserve">ασθενείς με </w:t>
      </w:r>
      <w:r w:rsidRPr="00E312EC">
        <w:rPr>
          <w:lang w:val="el-GR" w:bidi="el-GR"/>
        </w:rPr>
        <w:t xml:space="preserve">τοπικά προχωρημένο ή μεταστατικό </w:t>
      </w:r>
      <w:r>
        <w:rPr>
          <w:lang w:bidi="el-GR"/>
        </w:rPr>
        <w:t>UC</w:t>
      </w:r>
      <w:r w:rsidRPr="00E312EC">
        <w:rPr>
          <w:lang w:val="el-GR" w:bidi="el-GR"/>
        </w:rPr>
        <w:t xml:space="preserve"> που έχουν εμφανίσει εξέλιξη της νόσου κατά τη διάρκεια ή μετά από ένα σχήμα που περιείχε πλατίνη. Η συγκεκριμένη μελέτη απέκλεισε</w:t>
      </w:r>
      <w:r w:rsidRPr="00E312EC">
        <w:rPr>
          <w:lang w:val="el-GR"/>
        </w:rPr>
        <w:t xml:space="preserve"> ασθενείς </w:t>
      </w:r>
      <w:r w:rsidRPr="00E312EC">
        <w:rPr>
          <w:lang w:val="el-GR" w:bidi="el-GR"/>
        </w:rPr>
        <w:t xml:space="preserve">με </w:t>
      </w:r>
      <w:r w:rsidRPr="00E312EC">
        <w:rPr>
          <w:lang w:val="el-GR"/>
        </w:rPr>
        <w:t xml:space="preserve">ιστορικό αυτοάνοσης νόσου, </w:t>
      </w:r>
      <w:r w:rsidRPr="00E312EC">
        <w:rPr>
          <w:lang w:val="el-GR" w:bidi="el-GR"/>
        </w:rPr>
        <w:t>ενεργού ή εξαρτώμενης από κορτικοστεροειδή</w:t>
      </w:r>
      <w:r w:rsidRPr="00E312EC">
        <w:rPr>
          <w:lang w:val="el-GR"/>
        </w:rPr>
        <w:t xml:space="preserve"> εγκεφαλικής μετάστασης, </w:t>
      </w:r>
      <w:r w:rsidRPr="00E312EC">
        <w:rPr>
          <w:lang w:val="el-GR" w:bidi="el-GR"/>
        </w:rPr>
        <w:t>χορήγησης εμβολίου</w:t>
      </w:r>
      <w:r w:rsidRPr="00E312EC">
        <w:rPr>
          <w:lang w:val="el-GR"/>
        </w:rPr>
        <w:t xml:space="preserve"> με ζώντες</w:t>
      </w:r>
      <w:r w:rsidRPr="00E312EC">
        <w:rPr>
          <w:lang w:val="el-GR" w:bidi="el-GR"/>
        </w:rPr>
        <w:t>,</w:t>
      </w:r>
      <w:r w:rsidRPr="00E312EC">
        <w:rPr>
          <w:lang w:val="el-GR"/>
        </w:rPr>
        <w:t xml:space="preserve"> εξασθενημένους ιούς σε διάστημα 28 ημερών πριν από την ένταξη</w:t>
      </w:r>
      <w:r w:rsidRPr="00E312EC">
        <w:rPr>
          <w:lang w:val="el-GR" w:bidi="el-GR"/>
        </w:rPr>
        <w:t xml:space="preserve"> και</w:t>
      </w:r>
      <w:r w:rsidRPr="00E312EC">
        <w:rPr>
          <w:lang w:val="el-GR"/>
        </w:rPr>
        <w:t xml:space="preserve"> χορήγησης συστηματικών ανοσοδιεγερτικών παραγόντων σε διάστημα </w:t>
      </w:r>
      <w:r w:rsidRPr="00E312EC">
        <w:rPr>
          <w:lang w:val="el-GR" w:bidi="el-GR"/>
        </w:rPr>
        <w:t>4</w:t>
      </w:r>
      <w:r w:rsidRPr="00E312EC">
        <w:rPr>
          <w:lang w:val="el-GR"/>
        </w:rPr>
        <w:t xml:space="preserve"> εβδομάδων ή συστηματικού ανοσοκατασταλτικού προϊόντος σε διάστημα </w:t>
      </w:r>
      <w:r w:rsidRPr="00E312EC">
        <w:rPr>
          <w:lang w:val="el-GR"/>
        </w:rPr>
        <w:lastRenderedPageBreak/>
        <w:t xml:space="preserve">2 εβδομάδων πριν από την ένταξη. </w:t>
      </w:r>
      <w:r w:rsidRPr="00E312EC">
        <w:rPr>
          <w:lang w:val="el-GR" w:bidi="el-GR"/>
        </w:rPr>
        <w:t xml:space="preserve">Οι εκτιμήσεις του όγκου πραγματοποιούνταν κάθε 9 εβδομάδες για τις πρώτες 54 εβδομάδες, και κάθε 12 εβδομάδες στη συνέχεια. Τα δείγματα του όγκου αξιολογήθηκαν προοπτικά για την έκφραση του </w:t>
      </w:r>
      <w:r>
        <w:rPr>
          <w:lang w:bidi="el-GR"/>
        </w:rPr>
        <w:t>PD</w:t>
      </w:r>
      <w:r w:rsidRPr="00E312EC">
        <w:rPr>
          <w:lang w:val="el-GR" w:bidi="el-GR"/>
        </w:rPr>
        <w:t>-</w:t>
      </w:r>
      <w:r>
        <w:rPr>
          <w:lang w:bidi="el-GR"/>
        </w:rPr>
        <w:t>L</w:t>
      </w:r>
      <w:r w:rsidRPr="00E312EC">
        <w:rPr>
          <w:lang w:val="el-GR" w:bidi="el-GR"/>
        </w:rPr>
        <w:t>1 σε κύτταρα του ανοσοποιητικού που διηθούν τον όγκο (</w:t>
      </w:r>
      <w:r>
        <w:rPr>
          <w:lang w:bidi="el-GR"/>
        </w:rPr>
        <w:t>IC</w:t>
      </w:r>
      <w:r w:rsidRPr="00E312EC">
        <w:rPr>
          <w:lang w:val="el-GR" w:bidi="el-GR"/>
        </w:rPr>
        <w:t xml:space="preserve">) και τα αποτελέσματα χρησιμοποιήθηκαν για να οριστούν οι υποομάδες έκφρασης του </w:t>
      </w:r>
      <w:r>
        <w:rPr>
          <w:lang w:bidi="el-GR"/>
        </w:rPr>
        <w:t>PD</w:t>
      </w:r>
      <w:r w:rsidRPr="00E312EC">
        <w:rPr>
          <w:lang w:val="el-GR" w:bidi="el-GR"/>
        </w:rPr>
        <w:t>-</w:t>
      </w:r>
      <w:r>
        <w:rPr>
          <w:lang w:bidi="el-GR"/>
        </w:rPr>
        <w:t>L</w:t>
      </w:r>
      <w:r w:rsidRPr="00E312EC">
        <w:rPr>
          <w:lang w:val="el-GR" w:bidi="el-GR"/>
        </w:rPr>
        <w:t xml:space="preserve">1 για τις αναλύσεις που περιγράφονται στη συνέχεια. </w:t>
      </w:r>
    </w:p>
    <w:p w14:paraId="7B0194A6" w14:textId="77777777" w:rsidR="0034412B" w:rsidRPr="00E312EC" w:rsidRDefault="0034412B" w:rsidP="0034412B">
      <w:pPr>
        <w:rPr>
          <w:lang w:val="el-GR"/>
        </w:rPr>
      </w:pPr>
    </w:p>
    <w:p w14:paraId="06B0905B" w14:textId="77777777" w:rsidR="0034412B" w:rsidRPr="00E312EC" w:rsidRDefault="0034412B" w:rsidP="0034412B">
      <w:pPr>
        <w:rPr>
          <w:lang w:val="el-GR"/>
        </w:rPr>
      </w:pPr>
      <w:r w:rsidRPr="00E312EC">
        <w:rPr>
          <w:lang w:val="el-GR" w:bidi="el-GR"/>
        </w:rPr>
        <w:t xml:space="preserve">Εντάχθηκαν συνολικά 931 ασθενείς. Οι ασθενείς τυχαιοποιήθηκαν (1:1) για να λάβουν είτε ατεζολιζουμάμπη είτε χημειοθεραπεία. Η τυχαιοποίηση διαστρωματώθηκε ανά χημειοθεραπεία (βινφλουνίνη έναντι ταξάνης), κατάσταση έκφρασης του </w:t>
      </w:r>
      <w:r>
        <w:rPr>
          <w:lang w:bidi="el-GR"/>
        </w:rPr>
        <w:t>PD</w:t>
      </w:r>
      <w:r w:rsidRPr="00E312EC">
        <w:rPr>
          <w:lang w:val="el-GR" w:bidi="el-GR"/>
        </w:rPr>
        <w:t>-</w:t>
      </w:r>
      <w:r>
        <w:rPr>
          <w:lang w:bidi="el-GR"/>
        </w:rPr>
        <w:t>L</w:t>
      </w:r>
      <w:r w:rsidRPr="00E312EC">
        <w:rPr>
          <w:lang w:val="el-GR" w:bidi="el-GR"/>
        </w:rPr>
        <w:t xml:space="preserve">1 στα </w:t>
      </w:r>
      <w:r>
        <w:rPr>
          <w:lang w:bidi="el-GR"/>
        </w:rPr>
        <w:t>IC</w:t>
      </w:r>
      <w:r w:rsidRPr="00E312EC">
        <w:rPr>
          <w:lang w:val="el-GR" w:bidi="el-GR"/>
        </w:rPr>
        <w:t xml:space="preserve"> (&lt;</w:t>
      </w:r>
      <w:r>
        <w:rPr>
          <w:lang w:bidi="el-GR"/>
        </w:rPr>
        <w:t> </w:t>
      </w:r>
      <w:r w:rsidRPr="00E312EC">
        <w:rPr>
          <w:lang w:val="el-GR" w:bidi="el-GR"/>
        </w:rPr>
        <w:t xml:space="preserve">5% έναντι </w:t>
      </w:r>
      <w:r w:rsidRPr="00E312EC">
        <w:rPr>
          <w:rFonts w:hint="eastAsia"/>
          <w:lang w:val="el-GR" w:bidi="el-GR"/>
        </w:rPr>
        <w:t>≥</w:t>
      </w:r>
      <w:r>
        <w:rPr>
          <w:lang w:bidi="el-GR"/>
        </w:rPr>
        <w:t> </w:t>
      </w:r>
      <w:r w:rsidRPr="00E312EC">
        <w:rPr>
          <w:lang w:val="el-GR" w:bidi="el-GR"/>
        </w:rPr>
        <w:t>5</w:t>
      </w:r>
      <w:r w:rsidRPr="00E312EC">
        <w:rPr>
          <w:rFonts w:hint="eastAsia"/>
          <w:lang w:val="el-GR" w:bidi="el-GR"/>
        </w:rPr>
        <w:t>%</w:t>
      </w:r>
      <w:r w:rsidRPr="00E312EC">
        <w:rPr>
          <w:lang w:val="el-GR" w:bidi="el-GR"/>
        </w:rPr>
        <w:t xml:space="preserve">), αριθμό προγνωστικών παραγόντων κινδύνου (0 έναντι 1-3), και ηπατικών μεταστάσεων (ναι έναντι όχι). Οι προγνωστικοί παράγοντες κινδύνου περιελάμβαναν χρόνο από την προηγούμενη χημειοθεραπεία </w:t>
      </w:r>
      <w:r>
        <w:rPr>
          <w:lang w:bidi="el-GR"/>
        </w:rPr>
        <w:sym w:font="Symbol" w:char="F03C"/>
      </w:r>
      <w:r w:rsidRPr="00E312EC">
        <w:rPr>
          <w:lang w:val="el-GR" w:bidi="el-GR"/>
        </w:rPr>
        <w:t xml:space="preserve"> 3 μηνών, κατάσταση λειτουργικότητας κατά </w:t>
      </w:r>
      <w:r>
        <w:rPr>
          <w:lang w:bidi="el-GR"/>
        </w:rPr>
        <w:t>ECOG</w:t>
      </w:r>
      <w:r w:rsidRPr="00E312EC">
        <w:rPr>
          <w:lang w:val="el-GR" w:bidi="el-GR"/>
        </w:rPr>
        <w:t xml:space="preserve"> </w:t>
      </w:r>
      <w:r>
        <w:rPr>
          <w:lang w:bidi="el-GR"/>
        </w:rPr>
        <w:sym w:font="Symbol" w:char="F03E"/>
      </w:r>
      <w:r>
        <w:rPr>
          <w:lang w:bidi="el-GR"/>
        </w:rPr>
        <w:t> </w:t>
      </w:r>
      <w:r w:rsidRPr="00E312EC">
        <w:rPr>
          <w:lang w:val="el-GR" w:bidi="el-GR"/>
        </w:rPr>
        <w:t xml:space="preserve">0 και αιμοσφαιρίνη </w:t>
      </w:r>
      <w:r>
        <w:rPr>
          <w:lang w:bidi="el-GR"/>
        </w:rPr>
        <w:sym w:font="Symbol" w:char="F03C"/>
      </w:r>
      <w:r>
        <w:rPr>
          <w:lang w:bidi="el-GR"/>
        </w:rPr>
        <w:t> </w:t>
      </w:r>
      <w:r w:rsidRPr="00E312EC">
        <w:rPr>
          <w:lang w:val="el-GR" w:bidi="el-GR"/>
        </w:rPr>
        <w:t>10</w:t>
      </w:r>
      <w:r>
        <w:rPr>
          <w:lang w:bidi="el-GR"/>
        </w:rPr>
        <w:t> g</w:t>
      </w:r>
      <w:r w:rsidRPr="00E312EC">
        <w:rPr>
          <w:lang w:val="el-GR" w:bidi="el-GR"/>
        </w:rPr>
        <w:t>/</w:t>
      </w:r>
      <w:r>
        <w:rPr>
          <w:lang w:bidi="el-GR"/>
        </w:rPr>
        <w:t>dL</w:t>
      </w:r>
      <w:r w:rsidRPr="00E312EC">
        <w:rPr>
          <w:lang w:val="el-GR" w:bidi="el-GR"/>
        </w:rPr>
        <w:t>.</w:t>
      </w:r>
    </w:p>
    <w:p w14:paraId="3E9EA3D6" w14:textId="77777777" w:rsidR="0034412B" w:rsidRPr="00E312EC" w:rsidRDefault="0034412B" w:rsidP="0034412B">
      <w:pPr>
        <w:rPr>
          <w:lang w:val="el-GR"/>
        </w:rPr>
      </w:pPr>
    </w:p>
    <w:p w14:paraId="67002C18" w14:textId="77777777" w:rsidR="0034412B" w:rsidRPr="00E312EC" w:rsidRDefault="0034412B" w:rsidP="0034412B">
      <w:pPr>
        <w:rPr>
          <w:lang w:val="el-GR"/>
        </w:rPr>
      </w:pPr>
      <w:r w:rsidRPr="00E312EC">
        <w:rPr>
          <w:lang w:val="el-GR"/>
        </w:rPr>
        <w:t xml:space="preserve">Η </w:t>
      </w:r>
      <w:r w:rsidRPr="00E312EC">
        <w:rPr>
          <w:lang w:val="el-GR" w:bidi="el-GR"/>
        </w:rPr>
        <w:t>ατεζολιζουμάμπη χορηγήθηκε ως σταθερή δόση 1.200</w:t>
      </w:r>
      <w:r>
        <w:rPr>
          <w:lang w:bidi="el-GR"/>
        </w:rPr>
        <w:t> mg</w:t>
      </w:r>
      <w:r w:rsidRPr="00E312EC">
        <w:rPr>
          <w:lang w:val="el-GR" w:bidi="el-GR"/>
        </w:rPr>
        <w:t xml:space="preserve"> μέσω ενδοφλέβιας έγχυσης κάθε 3 εβδομάδες. Δεν επιτράπηκε μείωση δόσης της ατεζολιζουμάμπης. Οι ασθενείς έλαβαν θεραπεία μέχρι απώλεια του κλινικού οφέλους σύμφωνα με την εκτίμηση του ερευνητή ή την εμφάνιση μη αποδεκτής τοξικότητας. Η βινφλουνίνη χορηγήθηκε σε δόση 320</w:t>
      </w:r>
      <w:r>
        <w:rPr>
          <w:lang w:bidi="el-GR"/>
        </w:rPr>
        <w:t> mg</w:t>
      </w:r>
      <w:r w:rsidRPr="00E312EC">
        <w:rPr>
          <w:lang w:val="el-GR" w:bidi="el-GR"/>
        </w:rPr>
        <w:t>/</w:t>
      </w:r>
      <w:r>
        <w:rPr>
          <w:lang w:bidi="el-GR"/>
        </w:rPr>
        <w:t>m</w:t>
      </w:r>
      <w:r w:rsidRPr="00E312EC">
        <w:rPr>
          <w:vertAlign w:val="superscript"/>
          <w:lang w:val="el-GR" w:bidi="el-GR"/>
        </w:rPr>
        <w:t>2</w:t>
      </w:r>
      <w:r w:rsidRPr="00E312EC">
        <w:rPr>
          <w:lang w:val="el-GR" w:bidi="el-GR"/>
        </w:rPr>
        <w:t xml:space="preserve"> με ενδοφλέβια έγχυση στην ημέρα 1 κάθε κύκλου 3 εβδομάδων μέχρι την εξέλιξη της νόσου ή την εμφάνιση μη αποδεκτής τοξικότητας. Η πακλιταξέλη χορηγήθηκε σε δόση 175</w:t>
      </w:r>
      <w:r>
        <w:rPr>
          <w:lang w:bidi="el-GR"/>
        </w:rPr>
        <w:t> mg</w:t>
      </w:r>
      <w:r w:rsidRPr="00E312EC">
        <w:rPr>
          <w:lang w:val="el-GR" w:bidi="el-GR"/>
        </w:rPr>
        <w:t>/</w:t>
      </w:r>
      <w:r>
        <w:rPr>
          <w:lang w:bidi="el-GR"/>
        </w:rPr>
        <w:t>m</w:t>
      </w:r>
      <w:r w:rsidRPr="00E312EC">
        <w:rPr>
          <w:vertAlign w:val="superscript"/>
          <w:lang w:val="el-GR" w:bidi="el-GR"/>
        </w:rPr>
        <w:t>2</w:t>
      </w:r>
      <w:r w:rsidRPr="00E312EC">
        <w:rPr>
          <w:lang w:val="el-GR" w:bidi="el-GR"/>
        </w:rPr>
        <w:t xml:space="preserve"> με ενδοφλέβια έγχυση σε διάστημα 3 ωρών την ημέρα 1 κάθε κύκλου 3 εβδομάδων μέχρι την εξέλιξη της νόσου ή την εμφάνιση μη αποδεκτής τοξικότητας. Η δοσεταξέλη χορηγήθηκε σε δόση 75</w:t>
      </w:r>
      <w:r>
        <w:rPr>
          <w:lang w:bidi="el-GR"/>
        </w:rPr>
        <w:t> mg</w:t>
      </w:r>
      <w:r w:rsidRPr="00E312EC">
        <w:rPr>
          <w:lang w:val="el-GR" w:bidi="el-GR"/>
        </w:rPr>
        <w:t>/</w:t>
      </w:r>
      <w:r>
        <w:rPr>
          <w:lang w:bidi="el-GR"/>
        </w:rPr>
        <w:t>m</w:t>
      </w:r>
      <w:r w:rsidRPr="00E312EC">
        <w:rPr>
          <w:vertAlign w:val="superscript"/>
          <w:lang w:val="el-GR" w:bidi="el-GR"/>
        </w:rPr>
        <w:t>2</w:t>
      </w:r>
      <w:r w:rsidRPr="00E312EC">
        <w:rPr>
          <w:lang w:val="el-GR" w:bidi="el-GR"/>
        </w:rPr>
        <w:t xml:space="preserve"> με ενδοφλέβια έγχυση την ημέρα 1 κάθε κύκλου 3 εβδομάδων μέχρι την εξέλιξη της νόσου ή την εμφάνιση μη αποδεκτής τοξικότητας. Για όλους τους ασθενείς που έλαβαν θεραπεία, η διάμεση διάρκεια της θεραπείας ήταν 2,8 μήνες για το σκέλος της ατεζολιζουμάμπης, 2,1 μήνες για τα σκέλη της βινφλουνίνης και της πακλιταξέλης και 1,6 μήνες για το σκέλος της δοσεταξέλης.</w:t>
      </w:r>
    </w:p>
    <w:p w14:paraId="0CA88F61" w14:textId="77777777" w:rsidR="0034412B" w:rsidRPr="00E312EC" w:rsidRDefault="0034412B" w:rsidP="0034412B">
      <w:pPr>
        <w:rPr>
          <w:lang w:val="el-GR"/>
        </w:rPr>
      </w:pPr>
    </w:p>
    <w:p w14:paraId="39913CFA" w14:textId="77777777" w:rsidR="0034412B" w:rsidRPr="00E312EC" w:rsidRDefault="0034412B" w:rsidP="0034412B">
      <w:pPr>
        <w:rPr>
          <w:lang w:val="el-GR"/>
        </w:rPr>
      </w:pPr>
      <w:r w:rsidRPr="00E312EC">
        <w:rPr>
          <w:lang w:val="el-GR" w:bidi="el-GR"/>
        </w:rPr>
        <w:t xml:space="preserve">Τα δημογραφικά χαρακτηριστικά και τα χαρακτηριστικά της νόσου κατά την αρχική εκτίμηση του κύριου πληθυσμού ανάλυσης ήταν καλά ισορροπημένα ανάμεσα στα σκέλη θεραπείας. Η διάμεση ηλικία ήταν 67 έτη (εύρος: 31 έως 88), και το 77,1% των ασθενών ήταν άνδρες. Η πλειονότητα των ασθενών ήταν λευκοί (72,1%), το 53,9% των ασθενών του σκέλους της χημειοθεραπείας έλαβαν βινφλουνίνη, 71,4% των ασθενών είχαν τουλάχιστον έναν κακό προγνωστικό παράγοντα κινδύνου και 28,8% είχαν μετάσταση στο ήπαρ κατά την έναρξη. Η αρχική κατάσταση λειτουργικότητας κατά </w:t>
      </w:r>
      <w:r>
        <w:rPr>
          <w:lang w:bidi="el-GR"/>
        </w:rPr>
        <w:t>ECOG</w:t>
      </w:r>
      <w:r w:rsidRPr="00E312EC">
        <w:rPr>
          <w:lang w:val="el-GR" w:bidi="el-GR"/>
        </w:rPr>
        <w:t xml:space="preserve"> ήταν 0 (45,6%) ή 1 (54,4%). </w:t>
      </w:r>
      <w:r w:rsidRPr="00470910">
        <w:rPr>
          <w:lang w:val="el-GR" w:bidi="el-GR"/>
        </w:rPr>
        <w:t xml:space="preserve">Η ουροδόχος κύστη ήταν η αρχική εντόπιση του όγκου στο 71,1% των ασθενών, ενώ 25,4% των ασθενών είχαν </w:t>
      </w:r>
      <w:r>
        <w:rPr>
          <w:lang w:bidi="el-GR"/>
        </w:rPr>
        <w:t>UC</w:t>
      </w:r>
      <w:r w:rsidRPr="00470910">
        <w:rPr>
          <w:lang w:val="el-GR" w:bidi="el-GR"/>
        </w:rPr>
        <w:t xml:space="preserve"> του ανώτερου ουροποιητικού. </w:t>
      </w:r>
      <w:r w:rsidRPr="00E312EC">
        <w:rPr>
          <w:lang w:val="el-GR" w:bidi="el-GR"/>
        </w:rPr>
        <w:t>Ένα ποσοστό 24,2% των ασθενών που έλαβαν μόνο προηγούμενη επικουρική ή εισαγωγική θεραπεία που περιείχε πλατίνη και παρουσίασαν εξέλιξη της νόσου σε διάστημα 12 μηνών.</w:t>
      </w:r>
    </w:p>
    <w:p w14:paraId="13DD1A44" w14:textId="77777777" w:rsidR="0034412B" w:rsidRPr="00E312EC" w:rsidRDefault="0034412B" w:rsidP="0034412B">
      <w:pPr>
        <w:rPr>
          <w:lang w:val="el-GR"/>
        </w:rPr>
      </w:pPr>
    </w:p>
    <w:p w14:paraId="24455535" w14:textId="77777777" w:rsidR="0034412B" w:rsidRPr="00E312EC" w:rsidRDefault="0034412B" w:rsidP="0034412B">
      <w:pPr>
        <w:rPr>
          <w:lang w:val="el-GR"/>
        </w:rPr>
      </w:pPr>
      <w:r w:rsidRPr="00E312EC">
        <w:rPr>
          <w:lang w:val="el-GR" w:bidi="el-GR"/>
        </w:rPr>
        <w:t xml:space="preserve">Το κύριο καταληκτικό σημείο αποτελεσματικότητας για την </w:t>
      </w:r>
      <w:proofErr w:type="spellStart"/>
      <w:r>
        <w:rPr>
          <w:lang w:bidi="el-GR"/>
        </w:rPr>
        <w:t>IMvigor</w:t>
      </w:r>
      <w:proofErr w:type="spellEnd"/>
      <w:r w:rsidRPr="00E312EC">
        <w:rPr>
          <w:lang w:val="el-GR" w:bidi="el-GR"/>
        </w:rPr>
        <w:t>211 είναι η συνολική επιβίωση (</w:t>
      </w:r>
      <w:r>
        <w:rPr>
          <w:lang w:bidi="el-GR"/>
        </w:rPr>
        <w:t>OS</w:t>
      </w:r>
      <w:r w:rsidRPr="00E312EC">
        <w:rPr>
          <w:lang w:val="el-GR" w:bidi="el-GR"/>
        </w:rPr>
        <w:t>). Τα δευτερεύοντα καταληκτικά σημεία αποτελεσματικότητας που αξιολογήθηκαν κατά τα εκτιμώμενα από τον ερευνητή Κριτήρια Αξιολόγησης της Ανταπόκρισης σε Συμπαγείς Όγκους (</w:t>
      </w:r>
      <w:r>
        <w:rPr>
          <w:lang w:bidi="el-GR"/>
        </w:rPr>
        <w:t>RECIST</w:t>
      </w:r>
      <w:r w:rsidRPr="00E312EC">
        <w:rPr>
          <w:lang w:val="el-GR" w:bidi="el-GR"/>
        </w:rPr>
        <w:t>), έκδοση 1.1, είναι το ποσοστό αντικειμενικής ανταπόκρισης (</w:t>
      </w:r>
      <w:r>
        <w:rPr>
          <w:lang w:bidi="el-GR"/>
        </w:rPr>
        <w:t>ORR</w:t>
      </w:r>
      <w:r w:rsidRPr="00E312EC">
        <w:rPr>
          <w:lang w:val="el-GR" w:bidi="el-GR"/>
        </w:rPr>
        <w:t>), η επιβίωση χωρίς εξέλιξη της νόσου (</w:t>
      </w:r>
      <w:r>
        <w:rPr>
          <w:lang w:bidi="el-GR"/>
        </w:rPr>
        <w:t>PFS</w:t>
      </w:r>
      <w:r w:rsidRPr="00E312EC">
        <w:rPr>
          <w:lang w:val="el-GR" w:bidi="el-GR"/>
        </w:rPr>
        <w:t>) και η διάρκεια της ανταπόκρισης (</w:t>
      </w:r>
      <w:r>
        <w:rPr>
          <w:lang w:bidi="el-GR"/>
        </w:rPr>
        <w:t>DOR</w:t>
      </w:r>
      <w:r w:rsidRPr="00E312EC">
        <w:rPr>
          <w:lang w:val="el-GR" w:bidi="el-GR"/>
        </w:rPr>
        <w:t xml:space="preserve">). Οι συγκρίσεις ως προς την </w:t>
      </w:r>
      <w:r>
        <w:rPr>
          <w:lang w:bidi="el-GR"/>
        </w:rPr>
        <w:t>OS</w:t>
      </w:r>
      <w:r w:rsidRPr="00E312EC">
        <w:rPr>
          <w:lang w:val="el-GR" w:bidi="el-GR"/>
        </w:rPr>
        <w:t xml:space="preserve"> μεταξύ του σκέλους θεραπείας και του σκέλους ελέγχου εντός των πληθυσμών </w:t>
      </w:r>
      <w:r>
        <w:rPr>
          <w:lang w:bidi="el-GR"/>
        </w:rPr>
        <w:t>IC</w:t>
      </w:r>
      <w:r w:rsidRPr="00E312EC">
        <w:rPr>
          <w:lang w:val="el-GR" w:bidi="el-GR"/>
        </w:rPr>
        <w:t xml:space="preserve">2/3, </w:t>
      </w:r>
      <w:r>
        <w:rPr>
          <w:lang w:bidi="el-GR"/>
        </w:rPr>
        <w:t>IC</w:t>
      </w:r>
      <w:r w:rsidRPr="00E312EC">
        <w:rPr>
          <w:lang w:val="el-GR" w:bidi="el-GR"/>
        </w:rPr>
        <w:t xml:space="preserve">1/2/3 και </w:t>
      </w:r>
      <w:r>
        <w:rPr>
          <w:lang w:bidi="el-GR"/>
        </w:rPr>
        <w:t>ITT</w:t>
      </w:r>
      <w:r w:rsidRPr="00E312EC">
        <w:rPr>
          <w:lang w:val="el-GR" w:bidi="el-GR"/>
        </w:rPr>
        <w:t xml:space="preserve"> (Πρόθεση για θεραπεία, δηλαδή ανεξαρτήτως έκφρασης) ελέγχθηκαν χρησιμοποιώντας μια ιεραρχική σταθερής ακολουθίας διαδικασία με βάση έναν διαστρωματωμένο έλεγχο </w:t>
      </w:r>
      <w:r>
        <w:rPr>
          <w:lang w:bidi="el-GR"/>
        </w:rPr>
        <w:t>log</w:t>
      </w:r>
      <w:r w:rsidRPr="00E312EC">
        <w:rPr>
          <w:lang w:val="el-GR" w:bidi="el-GR"/>
        </w:rPr>
        <w:t>-</w:t>
      </w:r>
      <w:r>
        <w:rPr>
          <w:lang w:bidi="el-GR"/>
        </w:rPr>
        <w:t>rank</w:t>
      </w:r>
      <w:r w:rsidRPr="00E312EC">
        <w:rPr>
          <w:lang w:val="el-GR" w:bidi="el-GR"/>
        </w:rPr>
        <w:t xml:space="preserve"> σε αμφίπλευρο επίπεδο της τάξης του 5% ως εξής: στάδιο 1) πληθυσμός </w:t>
      </w:r>
      <w:r>
        <w:rPr>
          <w:lang w:bidi="el-GR"/>
        </w:rPr>
        <w:t>IC</w:t>
      </w:r>
      <w:r w:rsidRPr="00E312EC">
        <w:rPr>
          <w:lang w:val="el-GR" w:bidi="el-GR"/>
        </w:rPr>
        <w:t xml:space="preserve">2/3, στάδιο 2) πληθυσμός </w:t>
      </w:r>
      <w:r>
        <w:rPr>
          <w:lang w:bidi="el-GR"/>
        </w:rPr>
        <w:t>IC</w:t>
      </w:r>
      <w:r w:rsidRPr="00E312EC">
        <w:rPr>
          <w:lang w:val="el-GR" w:bidi="el-GR"/>
        </w:rPr>
        <w:t xml:space="preserve">1/2/3, στάδιο 3) πληθυσμός ανεξαρτήτως έκφρασης. Τα αποτελέσματα της </w:t>
      </w:r>
      <w:r>
        <w:rPr>
          <w:lang w:bidi="el-GR"/>
        </w:rPr>
        <w:t>OS</w:t>
      </w:r>
      <w:r w:rsidRPr="00E312EC">
        <w:rPr>
          <w:lang w:val="el-GR" w:bidi="el-GR"/>
        </w:rPr>
        <w:t xml:space="preserve"> για κάθε ένα από τα στάδια 2 και 3 μπορούσαν να ελεγχθούν ως προς τη στατιστική σημαντικότητα μόνο εάν το αποτέλεσμα στο προηγούμενο επίπεδο ήταν στατιστικά σημαντικό.</w:t>
      </w:r>
    </w:p>
    <w:p w14:paraId="12E29611" w14:textId="77777777" w:rsidR="0034412B" w:rsidRPr="00E312EC" w:rsidRDefault="0034412B" w:rsidP="0034412B">
      <w:pPr>
        <w:rPr>
          <w:lang w:val="el-GR"/>
        </w:rPr>
      </w:pPr>
    </w:p>
    <w:p w14:paraId="19A3CC6A" w14:textId="77777777" w:rsidR="0034412B" w:rsidRPr="00E312EC" w:rsidRDefault="0034412B" w:rsidP="0034412B">
      <w:pPr>
        <w:rPr>
          <w:lang w:val="el-GR" w:bidi="el-GR"/>
        </w:rPr>
      </w:pPr>
      <w:r w:rsidRPr="00E312EC">
        <w:rPr>
          <w:lang w:val="el-GR" w:bidi="el-GR"/>
        </w:rPr>
        <w:t xml:space="preserve">Η διάμεση παρακολούθηση της επιβίωσης είναι 17 μήνες. Η κύρια ανάλυση της μελέτης </w:t>
      </w:r>
      <w:proofErr w:type="spellStart"/>
      <w:r>
        <w:rPr>
          <w:lang w:bidi="el-GR"/>
        </w:rPr>
        <w:t>IMvigor</w:t>
      </w:r>
      <w:proofErr w:type="spellEnd"/>
      <w:r w:rsidRPr="00E312EC">
        <w:rPr>
          <w:lang w:val="el-GR" w:bidi="el-GR"/>
        </w:rPr>
        <w:t xml:space="preserve">211 δεν πέτυχε το κύριο καταληκτικό σημείο της </w:t>
      </w:r>
      <w:r>
        <w:rPr>
          <w:lang w:bidi="el-GR"/>
        </w:rPr>
        <w:t>OS</w:t>
      </w:r>
      <w:r w:rsidRPr="00E312EC">
        <w:rPr>
          <w:lang w:val="el-GR" w:bidi="el-GR"/>
        </w:rPr>
        <w:t xml:space="preserve">. </w:t>
      </w:r>
      <w:r w:rsidRPr="00470910">
        <w:rPr>
          <w:lang w:val="el-GR" w:bidi="el-GR"/>
        </w:rPr>
        <w:t xml:space="preserve">Η ατεζολιζουμάμπη δεν κατέδειξε στατιστικά σημαντικό όφελος ως προς την επιβίωση συγκριτικά με τη χημειοθεραπεία σε ασθενείς που είχαν προηγουμένως υποβληθεί σε θεραπεία για τοπικά προχωρημένο ή μεταστατικό </w:t>
      </w:r>
      <w:r>
        <w:rPr>
          <w:lang w:bidi="el-GR"/>
        </w:rPr>
        <w:t>UC</w:t>
      </w:r>
      <w:r w:rsidRPr="00470910">
        <w:rPr>
          <w:lang w:val="el-GR" w:bidi="el-GR"/>
        </w:rPr>
        <w:t xml:space="preserve">. </w:t>
      </w:r>
      <w:r w:rsidRPr="00E312EC">
        <w:rPr>
          <w:lang w:val="el-GR" w:bidi="el-GR"/>
        </w:rPr>
        <w:t xml:space="preserve">Σύμφωνα με την προκαθορισμένη ιεραρχική σειρά ελέγχου, ο πληθυσμός </w:t>
      </w:r>
      <w:r>
        <w:rPr>
          <w:lang w:bidi="el-GR"/>
        </w:rPr>
        <w:t>IC</w:t>
      </w:r>
      <w:r w:rsidRPr="00E312EC">
        <w:rPr>
          <w:lang w:val="el-GR" w:bidi="el-GR"/>
        </w:rPr>
        <w:t xml:space="preserve">2/3 ελέγχθηκε πρώτος, με </w:t>
      </w:r>
      <w:r w:rsidR="00EB5DB1" w:rsidRPr="00EB5DB1">
        <w:rPr>
          <w:lang w:val="el-GR" w:bidi="el-GR"/>
        </w:rPr>
        <w:t xml:space="preserve">αναλογία </w:t>
      </w:r>
      <w:r w:rsidR="00FA0BC6">
        <w:rPr>
          <w:lang w:val="el-GR" w:bidi="el-GR"/>
        </w:rPr>
        <w:t>κινδύνου (</w:t>
      </w:r>
      <w:r>
        <w:rPr>
          <w:lang w:bidi="el-GR"/>
        </w:rPr>
        <w:t>HR</w:t>
      </w:r>
      <w:r w:rsidR="00FA0BC6">
        <w:rPr>
          <w:lang w:val="el-GR" w:bidi="el-GR"/>
        </w:rPr>
        <w:t>)</w:t>
      </w:r>
      <w:r w:rsidRPr="00E312EC">
        <w:rPr>
          <w:lang w:val="el-GR" w:bidi="el-GR"/>
        </w:rPr>
        <w:t xml:space="preserve"> για την </w:t>
      </w:r>
      <w:r>
        <w:rPr>
          <w:lang w:bidi="el-GR"/>
        </w:rPr>
        <w:t>OS</w:t>
      </w:r>
      <w:r w:rsidRPr="00E312EC">
        <w:rPr>
          <w:lang w:val="el-GR" w:bidi="el-GR"/>
        </w:rPr>
        <w:t xml:space="preserve"> της τάξης του 0,87 (95% ΔΕ: 0.63, 1,21</w:t>
      </w:r>
      <w:r w:rsidRPr="00E312EC">
        <w:rPr>
          <w:lang w:val="el-GR"/>
        </w:rPr>
        <w:t xml:space="preserve">; διάμεση </w:t>
      </w:r>
      <w:r>
        <w:t>OS</w:t>
      </w:r>
      <w:r w:rsidRPr="00E312EC">
        <w:rPr>
          <w:lang w:val="el-GR"/>
        </w:rPr>
        <w:t xml:space="preserve"> 11,1 έναντι 10,6 μήνες για την ατεζολιζουμάμπη και τη χημειοθεραπεία αντίστοιχα</w:t>
      </w:r>
      <w:r w:rsidRPr="00E312EC">
        <w:rPr>
          <w:lang w:val="el-GR" w:bidi="el-GR"/>
        </w:rPr>
        <w:t>). Η διαστρωματωμένη τιμή-</w:t>
      </w:r>
      <w:r>
        <w:rPr>
          <w:lang w:bidi="el-GR"/>
        </w:rPr>
        <w:t>p</w:t>
      </w:r>
      <w:r w:rsidRPr="00E312EC">
        <w:rPr>
          <w:lang w:val="el-GR" w:bidi="el-GR"/>
        </w:rPr>
        <w:t xml:space="preserve"> </w:t>
      </w:r>
      <w:r>
        <w:rPr>
          <w:lang w:bidi="el-GR"/>
        </w:rPr>
        <w:t>log</w:t>
      </w:r>
      <w:r w:rsidRPr="00E312EC">
        <w:rPr>
          <w:lang w:val="el-GR" w:bidi="el-GR"/>
        </w:rPr>
        <w:t>-</w:t>
      </w:r>
      <w:r>
        <w:rPr>
          <w:lang w:bidi="el-GR"/>
        </w:rPr>
        <w:lastRenderedPageBreak/>
        <w:t>rank</w:t>
      </w:r>
      <w:r w:rsidRPr="00E312EC">
        <w:rPr>
          <w:lang w:val="el-GR" w:bidi="el-GR"/>
        </w:rPr>
        <w:t xml:space="preserve"> ήταν 0,41 και συνεπώς τα αποτελέσματα θεωρούνται στατιστικώς μη σημαντικά σε αυτόν τον πληθυσμό. Κατά συνέπεια, δεν μπορούσαν να διεξαχθούν επίσημοι έλεγχοι στατιστικής σημαντικότητας για την </w:t>
      </w:r>
      <w:r>
        <w:rPr>
          <w:lang w:bidi="el-GR"/>
        </w:rPr>
        <w:t>OS</w:t>
      </w:r>
      <w:r w:rsidRPr="00E312EC">
        <w:rPr>
          <w:lang w:val="el-GR" w:bidi="el-GR"/>
        </w:rPr>
        <w:t xml:space="preserve"> στον πληθυσμό </w:t>
      </w:r>
      <w:r>
        <w:rPr>
          <w:lang w:bidi="el-GR"/>
        </w:rPr>
        <w:t>IC</w:t>
      </w:r>
      <w:r w:rsidRPr="00E312EC">
        <w:rPr>
          <w:lang w:val="el-GR" w:bidi="el-GR"/>
        </w:rPr>
        <w:t xml:space="preserve">1/2/3 ή στους πληθυσμούς ανεξαρτήτως έκφρασης και τα αποτελέσματα αυτών των αναλύσεων θα θεωρούνταν διερευνητικά. Τα κύρια αποτελέσματα σε όλους τους πληθυσμούς ανεξαρτήτως έκφρασης συνοψίζονται στον Πίνακα 4. Η καμπύλη </w:t>
      </w:r>
      <w:r>
        <w:rPr>
          <w:lang w:bidi="el-GR"/>
        </w:rPr>
        <w:t>Kaplan</w:t>
      </w:r>
      <w:r w:rsidRPr="00E312EC">
        <w:rPr>
          <w:lang w:val="el-GR" w:bidi="el-GR"/>
        </w:rPr>
        <w:t>-</w:t>
      </w:r>
      <w:r>
        <w:rPr>
          <w:lang w:bidi="el-GR"/>
        </w:rPr>
        <w:t>Meier</w:t>
      </w:r>
      <w:r w:rsidRPr="00E312EC">
        <w:rPr>
          <w:lang w:val="el-GR" w:bidi="el-GR"/>
        </w:rPr>
        <w:t xml:space="preserve"> για την </w:t>
      </w:r>
      <w:r>
        <w:rPr>
          <w:lang w:bidi="el-GR"/>
        </w:rPr>
        <w:t>OS</w:t>
      </w:r>
      <w:r w:rsidRPr="00E312EC">
        <w:rPr>
          <w:lang w:val="el-GR" w:bidi="el-GR"/>
        </w:rPr>
        <w:t xml:space="preserve"> στον πληθυσμό ανεξαρτήτως έκφρασης παρουσιάζεται στην Εικόνα 1. </w:t>
      </w:r>
    </w:p>
    <w:p w14:paraId="3BE5C7DD" w14:textId="77777777" w:rsidR="0034412B" w:rsidRPr="00E312EC" w:rsidRDefault="0034412B" w:rsidP="0034412B">
      <w:pPr>
        <w:rPr>
          <w:lang w:val="el-GR"/>
        </w:rPr>
      </w:pPr>
    </w:p>
    <w:p w14:paraId="79313C74" w14:textId="77777777" w:rsidR="0034412B" w:rsidRPr="00E312EC" w:rsidRDefault="0034412B" w:rsidP="0034412B">
      <w:pPr>
        <w:rPr>
          <w:lang w:val="el-GR" w:bidi="el-GR"/>
        </w:rPr>
      </w:pPr>
      <w:r w:rsidRPr="00E312EC">
        <w:rPr>
          <w:lang w:val="el-GR" w:bidi="el-GR"/>
        </w:rPr>
        <w:t xml:space="preserve">Μια διερευνητική επικαιροποιημένη ανάλυση επιβίωσης διεξήχθη με διάμεση διάρκεια παρακολούθησης της επιβίωσης 34 μηνών στον πληθυσμό ΙΤΤ. Η διάμεση </w:t>
      </w:r>
      <w:r>
        <w:rPr>
          <w:lang w:bidi="el-GR"/>
        </w:rPr>
        <w:t>OS</w:t>
      </w:r>
      <w:r w:rsidRPr="00E312EC">
        <w:rPr>
          <w:lang w:val="el-GR" w:bidi="el-GR"/>
        </w:rPr>
        <w:t xml:space="preserve"> ήταν 8,6 μήνες (95% </w:t>
      </w:r>
      <w:r>
        <w:rPr>
          <w:lang w:bidi="el-GR"/>
        </w:rPr>
        <w:t>CI</w:t>
      </w:r>
      <w:r w:rsidRPr="00E312EC">
        <w:rPr>
          <w:lang w:val="el-GR" w:bidi="el-GR"/>
        </w:rPr>
        <w:t xml:space="preserve">: 7,8, 9,6) στο σκέλος της ατεζολιζουμάμπης και 8,0 μήνες (95% </w:t>
      </w:r>
      <w:r>
        <w:rPr>
          <w:lang w:bidi="el-GR"/>
        </w:rPr>
        <w:t>CI</w:t>
      </w:r>
      <w:r w:rsidRPr="00E312EC">
        <w:rPr>
          <w:lang w:val="el-GR" w:bidi="el-GR"/>
        </w:rPr>
        <w:t xml:space="preserve">: 7,2, 8,6) στο σκέλος της χημειοθεραπείας με αναλογία κινδύνου 0.82 (95% </w:t>
      </w:r>
      <w:r>
        <w:rPr>
          <w:lang w:bidi="el-GR"/>
        </w:rPr>
        <w:t>CI</w:t>
      </w:r>
      <w:r w:rsidRPr="00E312EC">
        <w:rPr>
          <w:lang w:val="el-GR" w:bidi="el-GR"/>
        </w:rPr>
        <w:t xml:space="preserve">: 0.71 0.94). Συνεπή με την τάση που παρατηρήθηκε στην πρωταρχική ανάλυση για τα ποσοστά </w:t>
      </w:r>
      <w:r>
        <w:rPr>
          <w:lang w:bidi="el-GR"/>
        </w:rPr>
        <w:t>OS</w:t>
      </w:r>
      <w:r w:rsidRPr="00E312EC">
        <w:rPr>
          <w:lang w:val="el-GR" w:bidi="el-GR"/>
        </w:rPr>
        <w:t xml:space="preserve"> 12 μηνών, αριθμητικά υψηλότερα ποσοστά </w:t>
      </w:r>
      <w:r>
        <w:rPr>
          <w:lang w:bidi="el-GR"/>
        </w:rPr>
        <w:t>OS</w:t>
      </w:r>
      <w:r w:rsidRPr="00E312EC">
        <w:rPr>
          <w:lang w:val="el-GR" w:bidi="el-GR"/>
        </w:rPr>
        <w:t xml:space="preserve"> 24 και 30 μηνών παρατηρήθηκαν για τους ασθενείς στο σκέλος της ατεζολιζουμάμπης σε σύγκριση με το σκέλος της χημειοθεραπείας στον πληθυσμό ΙΤΤ. Το ποσοστό των εν ζωή ασθενών στους 24 μήνες (εκτίμηση ΚΜ) ήταν 12,7% στο σκέλος της χημειοθεραπείας και 22,5% στο σκέλος της ατεζολιζουμάμπης˙ και στους 30 μήνες (εκτίμηση </w:t>
      </w:r>
      <w:r>
        <w:rPr>
          <w:lang w:bidi="el-GR"/>
        </w:rPr>
        <w:t>KM</w:t>
      </w:r>
      <w:r w:rsidRPr="00E312EC">
        <w:rPr>
          <w:lang w:val="el-GR" w:bidi="el-GR"/>
        </w:rPr>
        <w:t>) ήταν 9,8% στο σκέλος της χημειοθεραπείας και 18,1% στο σκέλος της ατεζολιζουμάμπης.</w:t>
      </w:r>
    </w:p>
    <w:p w14:paraId="70E91FCE" w14:textId="77777777" w:rsidR="0034412B" w:rsidRPr="00E312EC" w:rsidRDefault="0034412B" w:rsidP="0034412B">
      <w:pPr>
        <w:rPr>
          <w:lang w:val="el-GR"/>
        </w:rPr>
      </w:pPr>
    </w:p>
    <w:p w14:paraId="3A7610CE" w14:textId="77777777" w:rsidR="0034412B" w:rsidRPr="00E312EC" w:rsidRDefault="0034412B" w:rsidP="0034412B">
      <w:pPr>
        <w:keepNext/>
        <w:keepLines/>
        <w:rPr>
          <w:b/>
          <w:lang w:val="el-GR"/>
        </w:rPr>
      </w:pPr>
      <w:r w:rsidRPr="00E312EC">
        <w:rPr>
          <w:b/>
          <w:lang w:val="el-GR" w:bidi="el-GR"/>
        </w:rPr>
        <w:lastRenderedPageBreak/>
        <w:t>Πίνακας 4: Σύνοψη αποτελεσματικότητας σε ανεξαρτήτως έκφρασης (</w:t>
      </w:r>
      <w:proofErr w:type="spellStart"/>
      <w:r>
        <w:rPr>
          <w:b/>
          <w:lang w:bidi="el-GR"/>
        </w:rPr>
        <w:t>IMvigor</w:t>
      </w:r>
      <w:proofErr w:type="spellEnd"/>
      <w:r w:rsidRPr="00E312EC">
        <w:rPr>
          <w:b/>
          <w:lang w:val="el-GR" w:bidi="el-GR"/>
        </w:rPr>
        <w:t>211)</w:t>
      </w:r>
    </w:p>
    <w:p w14:paraId="5E6F891F" w14:textId="77777777" w:rsidR="0034412B" w:rsidRPr="00E312EC" w:rsidRDefault="0034412B" w:rsidP="0034412B">
      <w:pPr>
        <w:keepNext/>
        <w:keepLines/>
        <w:rPr>
          <w:b/>
          <w:bCs/>
          <w:lang w:val="el-GR"/>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178"/>
        <w:gridCol w:w="2565"/>
      </w:tblGrid>
      <w:tr w:rsidR="0034412B" w14:paraId="476DC245" w14:textId="77777777" w:rsidTr="00710198">
        <w:trPr>
          <w:trHeight w:val="453"/>
          <w:tblHeader/>
        </w:trPr>
        <w:tc>
          <w:tcPr>
            <w:tcW w:w="4077" w:type="dxa"/>
            <w:tcBorders>
              <w:right w:val="nil"/>
            </w:tcBorders>
          </w:tcPr>
          <w:p w14:paraId="77EC65BE" w14:textId="77777777" w:rsidR="0034412B" w:rsidRDefault="0034412B" w:rsidP="00710198">
            <w:pPr>
              <w:keepNext/>
              <w:keepLines/>
              <w:spacing w:beforeLines="20" w:before="48" w:after="20"/>
              <w:rPr>
                <w:b/>
                <w:sz w:val="20"/>
              </w:rPr>
            </w:pPr>
            <w:r>
              <w:rPr>
                <w:b/>
                <w:sz w:val="20"/>
                <w:lang w:bidi="el-GR"/>
              </w:rPr>
              <w:t>Κατα</w:t>
            </w:r>
            <w:proofErr w:type="spellStart"/>
            <w:r>
              <w:rPr>
                <w:b/>
                <w:sz w:val="20"/>
                <w:lang w:bidi="el-GR"/>
              </w:rPr>
              <w:t>ληκτικό</w:t>
            </w:r>
            <w:proofErr w:type="spellEnd"/>
            <w:r>
              <w:rPr>
                <w:b/>
                <w:sz w:val="20"/>
                <w:lang w:bidi="el-GR"/>
              </w:rPr>
              <w:t xml:space="preserve"> </w:t>
            </w:r>
            <w:proofErr w:type="spellStart"/>
            <w:r>
              <w:rPr>
                <w:b/>
                <w:sz w:val="20"/>
                <w:lang w:bidi="el-GR"/>
              </w:rPr>
              <w:t>σημείο</w:t>
            </w:r>
            <w:proofErr w:type="spellEnd"/>
            <w:r>
              <w:rPr>
                <w:b/>
                <w:sz w:val="20"/>
                <w:lang w:bidi="el-GR"/>
              </w:rPr>
              <w:t xml:space="preserve"> απ</w:t>
            </w:r>
            <w:proofErr w:type="spellStart"/>
            <w:r>
              <w:rPr>
                <w:b/>
                <w:sz w:val="20"/>
                <w:lang w:bidi="el-GR"/>
              </w:rPr>
              <w:t>οτελεσμ</w:t>
            </w:r>
            <w:proofErr w:type="spellEnd"/>
            <w:r>
              <w:rPr>
                <w:b/>
                <w:sz w:val="20"/>
                <w:lang w:bidi="el-GR"/>
              </w:rPr>
              <w:t>ατικότητας</w:t>
            </w:r>
            <w:r>
              <w:rPr>
                <w:b/>
                <w:sz w:val="20"/>
                <w:lang w:bidi="el-GR"/>
              </w:rPr>
              <w:tab/>
            </w:r>
          </w:p>
        </w:tc>
        <w:tc>
          <w:tcPr>
            <w:tcW w:w="2178" w:type="dxa"/>
            <w:tcBorders>
              <w:left w:val="nil"/>
              <w:right w:val="nil"/>
            </w:tcBorders>
          </w:tcPr>
          <w:p w14:paraId="4308110D" w14:textId="77777777" w:rsidR="0034412B" w:rsidRDefault="0034412B" w:rsidP="00710198">
            <w:pPr>
              <w:keepNext/>
              <w:keepLines/>
              <w:spacing w:beforeLines="20" w:before="48" w:after="20"/>
              <w:jc w:val="center"/>
              <w:rPr>
                <w:b/>
                <w:sz w:val="20"/>
              </w:rPr>
            </w:pPr>
            <w:proofErr w:type="spellStart"/>
            <w:r>
              <w:rPr>
                <w:b/>
                <w:sz w:val="20"/>
                <w:lang w:bidi="el-GR"/>
              </w:rPr>
              <w:t>Ατεζολιζουμάμ</w:t>
            </w:r>
            <w:proofErr w:type="spellEnd"/>
            <w:r>
              <w:rPr>
                <w:b/>
                <w:sz w:val="20"/>
                <w:lang w:bidi="el-GR"/>
              </w:rPr>
              <w:t>πη</w:t>
            </w:r>
          </w:p>
          <w:p w14:paraId="2782F046" w14:textId="77777777" w:rsidR="0034412B" w:rsidRDefault="0034412B" w:rsidP="00710198">
            <w:pPr>
              <w:tabs>
                <w:tab w:val="left" w:pos="752"/>
              </w:tabs>
              <w:jc w:val="center"/>
              <w:rPr>
                <w:sz w:val="20"/>
              </w:rPr>
            </w:pPr>
            <w:r>
              <w:rPr>
                <w:sz w:val="20"/>
              </w:rPr>
              <w:t>(</w:t>
            </w:r>
            <w:r>
              <w:rPr>
                <w:b/>
                <w:sz w:val="20"/>
                <w:lang w:bidi="el-GR"/>
              </w:rPr>
              <w:t>n=467)</w:t>
            </w:r>
          </w:p>
        </w:tc>
        <w:tc>
          <w:tcPr>
            <w:tcW w:w="2565" w:type="dxa"/>
            <w:tcBorders>
              <w:left w:val="nil"/>
            </w:tcBorders>
          </w:tcPr>
          <w:p w14:paraId="65486B05" w14:textId="77777777" w:rsidR="0034412B" w:rsidRDefault="0034412B" w:rsidP="00710198">
            <w:pPr>
              <w:keepNext/>
              <w:keepLines/>
              <w:spacing w:beforeLines="20" w:before="48" w:after="20"/>
              <w:jc w:val="center"/>
              <w:rPr>
                <w:b/>
                <w:sz w:val="20"/>
              </w:rPr>
            </w:pPr>
            <w:proofErr w:type="spellStart"/>
            <w:r>
              <w:rPr>
                <w:b/>
                <w:sz w:val="20"/>
                <w:lang w:bidi="el-GR"/>
              </w:rPr>
              <w:t>Χημειοθερ</w:t>
            </w:r>
            <w:proofErr w:type="spellEnd"/>
            <w:r>
              <w:rPr>
                <w:b/>
                <w:sz w:val="20"/>
                <w:lang w:bidi="el-GR"/>
              </w:rPr>
              <w:t>απεία</w:t>
            </w:r>
          </w:p>
          <w:p w14:paraId="263E847F" w14:textId="77777777" w:rsidR="0034412B" w:rsidRDefault="0034412B" w:rsidP="00710198">
            <w:pPr>
              <w:ind w:firstLine="431"/>
              <w:rPr>
                <w:sz w:val="20"/>
              </w:rPr>
            </w:pPr>
            <w:r>
              <w:rPr>
                <w:b/>
                <w:sz w:val="20"/>
                <w:lang w:bidi="el-GR"/>
              </w:rPr>
              <w:tab/>
              <w:t>( n=464)</w:t>
            </w:r>
          </w:p>
        </w:tc>
      </w:tr>
      <w:tr w:rsidR="0034412B" w14:paraId="7F1A53C0" w14:textId="77777777" w:rsidTr="00710198">
        <w:tc>
          <w:tcPr>
            <w:tcW w:w="4077" w:type="dxa"/>
            <w:tcBorders>
              <w:bottom w:val="single" w:sz="4" w:space="0" w:color="auto"/>
              <w:right w:val="nil"/>
            </w:tcBorders>
          </w:tcPr>
          <w:p w14:paraId="58C2AB81" w14:textId="77777777" w:rsidR="0034412B" w:rsidRDefault="0034412B" w:rsidP="00710198">
            <w:pPr>
              <w:keepNext/>
              <w:keepLines/>
              <w:spacing w:beforeLines="20" w:before="48" w:after="20"/>
              <w:rPr>
                <w:b/>
                <w:i/>
                <w:sz w:val="20"/>
              </w:rPr>
            </w:pPr>
            <w:proofErr w:type="spellStart"/>
            <w:r>
              <w:rPr>
                <w:b/>
                <w:i/>
                <w:sz w:val="20"/>
                <w:lang w:bidi="el-GR"/>
              </w:rPr>
              <w:t>Κύριο</w:t>
            </w:r>
            <w:proofErr w:type="spellEnd"/>
            <w:r>
              <w:rPr>
                <w:b/>
                <w:i/>
                <w:sz w:val="20"/>
                <w:lang w:bidi="el-GR"/>
              </w:rPr>
              <w:t xml:space="preserve"> κατα</w:t>
            </w:r>
            <w:proofErr w:type="spellStart"/>
            <w:r>
              <w:rPr>
                <w:b/>
                <w:i/>
                <w:sz w:val="20"/>
                <w:lang w:bidi="el-GR"/>
              </w:rPr>
              <w:t>ληκτικό</w:t>
            </w:r>
            <w:proofErr w:type="spellEnd"/>
            <w:r>
              <w:rPr>
                <w:b/>
                <w:i/>
                <w:sz w:val="20"/>
                <w:lang w:bidi="el-GR"/>
              </w:rPr>
              <w:t xml:space="preserve"> </w:t>
            </w:r>
            <w:proofErr w:type="spellStart"/>
            <w:r>
              <w:rPr>
                <w:b/>
                <w:i/>
                <w:sz w:val="20"/>
                <w:lang w:bidi="el-GR"/>
              </w:rPr>
              <w:t>σημείο</w:t>
            </w:r>
            <w:proofErr w:type="spellEnd"/>
            <w:r>
              <w:rPr>
                <w:b/>
                <w:i/>
                <w:sz w:val="20"/>
                <w:lang w:bidi="el-GR"/>
              </w:rPr>
              <w:t xml:space="preserve"> απ</w:t>
            </w:r>
            <w:proofErr w:type="spellStart"/>
            <w:r>
              <w:rPr>
                <w:b/>
                <w:i/>
                <w:sz w:val="20"/>
                <w:lang w:bidi="el-GR"/>
              </w:rPr>
              <w:t>οτελεσμ</w:t>
            </w:r>
            <w:proofErr w:type="spellEnd"/>
            <w:r>
              <w:rPr>
                <w:b/>
                <w:i/>
                <w:sz w:val="20"/>
                <w:lang w:bidi="el-GR"/>
              </w:rPr>
              <w:t>ατικότητας</w:t>
            </w:r>
          </w:p>
        </w:tc>
        <w:tc>
          <w:tcPr>
            <w:tcW w:w="2178" w:type="dxa"/>
            <w:tcBorders>
              <w:left w:val="nil"/>
              <w:bottom w:val="single" w:sz="4" w:space="0" w:color="auto"/>
              <w:right w:val="nil"/>
            </w:tcBorders>
          </w:tcPr>
          <w:p w14:paraId="3F3A56EB" w14:textId="77777777" w:rsidR="0034412B" w:rsidRDefault="0034412B" w:rsidP="00710198">
            <w:pPr>
              <w:keepNext/>
              <w:keepLines/>
              <w:spacing w:beforeLines="20" w:before="48" w:after="20"/>
              <w:jc w:val="both"/>
              <w:rPr>
                <w:sz w:val="20"/>
              </w:rPr>
            </w:pPr>
          </w:p>
        </w:tc>
        <w:tc>
          <w:tcPr>
            <w:tcW w:w="2565" w:type="dxa"/>
            <w:tcBorders>
              <w:left w:val="nil"/>
              <w:bottom w:val="single" w:sz="4" w:space="0" w:color="auto"/>
            </w:tcBorders>
          </w:tcPr>
          <w:p w14:paraId="3C255428" w14:textId="77777777" w:rsidR="0034412B" w:rsidRDefault="0034412B" w:rsidP="00710198">
            <w:pPr>
              <w:keepNext/>
              <w:keepLines/>
              <w:spacing w:beforeLines="20" w:before="48" w:after="20"/>
              <w:jc w:val="both"/>
              <w:rPr>
                <w:sz w:val="20"/>
              </w:rPr>
            </w:pPr>
          </w:p>
        </w:tc>
      </w:tr>
      <w:tr w:rsidR="0034412B" w14:paraId="17699BB7" w14:textId="77777777" w:rsidTr="00710198">
        <w:tc>
          <w:tcPr>
            <w:tcW w:w="4077" w:type="dxa"/>
            <w:tcBorders>
              <w:bottom w:val="nil"/>
              <w:right w:val="nil"/>
            </w:tcBorders>
          </w:tcPr>
          <w:p w14:paraId="300BE90F" w14:textId="77777777" w:rsidR="0034412B" w:rsidRDefault="0034412B" w:rsidP="00710198">
            <w:pPr>
              <w:keepNext/>
              <w:keepLines/>
              <w:spacing w:beforeLines="20" w:before="48" w:after="20"/>
              <w:rPr>
                <w:b/>
                <w:i/>
                <w:sz w:val="20"/>
                <w:vertAlign w:val="superscript"/>
              </w:rPr>
            </w:pPr>
            <w:proofErr w:type="spellStart"/>
            <w:r>
              <w:rPr>
                <w:b/>
                <w:i/>
                <w:sz w:val="20"/>
                <w:lang w:bidi="el-GR"/>
              </w:rPr>
              <w:t>Συνολική</w:t>
            </w:r>
            <w:proofErr w:type="spellEnd"/>
            <w:r>
              <w:rPr>
                <w:b/>
                <w:i/>
                <w:sz w:val="20"/>
                <w:lang w:bidi="el-GR"/>
              </w:rPr>
              <w:t xml:space="preserve"> επιβ</w:t>
            </w:r>
            <w:proofErr w:type="spellStart"/>
            <w:r>
              <w:rPr>
                <w:b/>
                <w:i/>
                <w:sz w:val="20"/>
                <w:lang w:bidi="el-GR"/>
              </w:rPr>
              <w:t>ίωση</w:t>
            </w:r>
            <w:proofErr w:type="spellEnd"/>
            <w:r>
              <w:rPr>
                <w:b/>
                <w:i/>
                <w:sz w:val="20"/>
                <w:lang w:bidi="el-GR"/>
              </w:rPr>
              <w:t xml:space="preserve"> (ΟS)</w:t>
            </w:r>
            <w:r>
              <w:rPr>
                <w:b/>
                <w:i/>
                <w:sz w:val="20"/>
                <w:vertAlign w:val="superscript"/>
                <w:lang w:bidi="el-GR"/>
              </w:rPr>
              <w:t>*</w:t>
            </w:r>
          </w:p>
        </w:tc>
        <w:tc>
          <w:tcPr>
            <w:tcW w:w="2178" w:type="dxa"/>
            <w:tcBorders>
              <w:left w:val="nil"/>
              <w:bottom w:val="nil"/>
              <w:right w:val="nil"/>
            </w:tcBorders>
          </w:tcPr>
          <w:p w14:paraId="53F8A51D" w14:textId="77777777" w:rsidR="0034412B" w:rsidRDefault="0034412B" w:rsidP="00710198">
            <w:pPr>
              <w:keepNext/>
              <w:keepLines/>
              <w:spacing w:beforeLines="20" w:before="48" w:after="20"/>
              <w:jc w:val="both"/>
              <w:rPr>
                <w:sz w:val="20"/>
              </w:rPr>
            </w:pPr>
          </w:p>
        </w:tc>
        <w:tc>
          <w:tcPr>
            <w:tcW w:w="2565" w:type="dxa"/>
            <w:tcBorders>
              <w:left w:val="nil"/>
              <w:bottom w:val="nil"/>
            </w:tcBorders>
          </w:tcPr>
          <w:p w14:paraId="04E31A03" w14:textId="77777777" w:rsidR="0034412B" w:rsidRDefault="0034412B" w:rsidP="00710198">
            <w:pPr>
              <w:keepNext/>
              <w:keepLines/>
              <w:spacing w:beforeLines="20" w:before="48" w:after="20"/>
              <w:jc w:val="both"/>
              <w:rPr>
                <w:sz w:val="20"/>
              </w:rPr>
            </w:pPr>
          </w:p>
        </w:tc>
      </w:tr>
      <w:tr w:rsidR="0034412B" w14:paraId="42EF89B9" w14:textId="77777777" w:rsidTr="00710198">
        <w:tc>
          <w:tcPr>
            <w:tcW w:w="4077" w:type="dxa"/>
            <w:tcBorders>
              <w:top w:val="single" w:sz="4" w:space="0" w:color="auto"/>
              <w:bottom w:val="nil"/>
              <w:right w:val="nil"/>
            </w:tcBorders>
          </w:tcPr>
          <w:p w14:paraId="49877EEA" w14:textId="77777777" w:rsidR="0034412B" w:rsidRDefault="0034412B" w:rsidP="00710198">
            <w:pPr>
              <w:keepNext/>
              <w:keepLines/>
              <w:spacing w:beforeLines="20" w:before="48" w:after="20"/>
              <w:ind w:left="182"/>
              <w:rPr>
                <w:sz w:val="20"/>
              </w:rPr>
            </w:pPr>
            <w:proofErr w:type="spellStart"/>
            <w:r>
              <w:rPr>
                <w:sz w:val="20"/>
                <w:lang w:bidi="el-GR"/>
              </w:rPr>
              <w:t>Αρ</w:t>
            </w:r>
            <w:proofErr w:type="spellEnd"/>
            <w:r>
              <w:rPr>
                <w:sz w:val="20"/>
                <w:lang w:bidi="el-GR"/>
              </w:rPr>
              <w:t>. θα</w:t>
            </w:r>
            <w:proofErr w:type="spellStart"/>
            <w:r>
              <w:rPr>
                <w:sz w:val="20"/>
                <w:lang w:bidi="el-GR"/>
              </w:rPr>
              <w:t>νάτων</w:t>
            </w:r>
            <w:proofErr w:type="spellEnd"/>
            <w:r>
              <w:rPr>
                <w:sz w:val="20"/>
                <w:lang w:bidi="el-GR"/>
              </w:rPr>
              <w:t xml:space="preserve"> (%)</w:t>
            </w:r>
          </w:p>
        </w:tc>
        <w:tc>
          <w:tcPr>
            <w:tcW w:w="2178" w:type="dxa"/>
            <w:tcBorders>
              <w:top w:val="single" w:sz="4" w:space="0" w:color="auto"/>
              <w:left w:val="nil"/>
              <w:bottom w:val="nil"/>
              <w:right w:val="nil"/>
            </w:tcBorders>
          </w:tcPr>
          <w:p w14:paraId="6E1CC320" w14:textId="77777777" w:rsidR="0034412B" w:rsidRDefault="0034412B" w:rsidP="00710198">
            <w:pPr>
              <w:keepNext/>
              <w:keepLines/>
              <w:spacing w:beforeLines="20" w:before="48" w:after="20"/>
              <w:jc w:val="center"/>
              <w:rPr>
                <w:sz w:val="20"/>
              </w:rPr>
            </w:pPr>
            <w:r>
              <w:rPr>
                <w:sz w:val="20"/>
                <w:lang w:bidi="el-GR"/>
              </w:rPr>
              <w:t>324 (69,4%)</w:t>
            </w:r>
          </w:p>
        </w:tc>
        <w:tc>
          <w:tcPr>
            <w:tcW w:w="2565" w:type="dxa"/>
            <w:tcBorders>
              <w:top w:val="single" w:sz="4" w:space="0" w:color="auto"/>
              <w:left w:val="nil"/>
              <w:bottom w:val="nil"/>
            </w:tcBorders>
          </w:tcPr>
          <w:p w14:paraId="6076A6F2" w14:textId="77777777" w:rsidR="0034412B" w:rsidRDefault="0034412B" w:rsidP="00710198">
            <w:pPr>
              <w:keepNext/>
              <w:keepLines/>
              <w:spacing w:beforeLines="20" w:before="48" w:after="20"/>
              <w:jc w:val="center"/>
              <w:rPr>
                <w:sz w:val="20"/>
              </w:rPr>
            </w:pPr>
            <w:r>
              <w:rPr>
                <w:sz w:val="20"/>
                <w:lang w:bidi="el-GR"/>
              </w:rPr>
              <w:t>350 (75,4%)</w:t>
            </w:r>
          </w:p>
        </w:tc>
      </w:tr>
      <w:tr w:rsidR="0034412B" w14:paraId="661951BB" w14:textId="77777777" w:rsidTr="00710198">
        <w:tc>
          <w:tcPr>
            <w:tcW w:w="4077" w:type="dxa"/>
            <w:tcBorders>
              <w:top w:val="nil"/>
              <w:bottom w:val="nil"/>
              <w:right w:val="nil"/>
            </w:tcBorders>
          </w:tcPr>
          <w:p w14:paraId="7A83690D" w14:textId="77777777" w:rsidR="0034412B" w:rsidRPr="00160CF2" w:rsidRDefault="0034412B" w:rsidP="00710198">
            <w:pPr>
              <w:keepNext/>
              <w:keepLines/>
              <w:spacing w:beforeLines="20" w:before="48" w:after="20"/>
              <w:ind w:left="182"/>
              <w:rPr>
                <w:sz w:val="20"/>
                <w:lang w:val="el-GR"/>
              </w:rPr>
            </w:pPr>
            <w:r w:rsidRPr="00160CF2">
              <w:rPr>
                <w:sz w:val="20"/>
                <w:lang w:val="el-GR" w:bidi="el-GR"/>
              </w:rPr>
              <w:t xml:space="preserve">Διάμεσος χρόνος έως τα συμβάντα (μήνες) </w:t>
            </w:r>
          </w:p>
        </w:tc>
        <w:tc>
          <w:tcPr>
            <w:tcW w:w="2178" w:type="dxa"/>
            <w:tcBorders>
              <w:top w:val="nil"/>
              <w:left w:val="nil"/>
              <w:bottom w:val="nil"/>
              <w:right w:val="nil"/>
            </w:tcBorders>
          </w:tcPr>
          <w:p w14:paraId="1E6218AD" w14:textId="77777777" w:rsidR="0034412B" w:rsidRDefault="0034412B" w:rsidP="00710198">
            <w:pPr>
              <w:keepNext/>
              <w:keepLines/>
              <w:spacing w:beforeLines="20" w:before="48" w:after="20"/>
              <w:jc w:val="center"/>
              <w:rPr>
                <w:sz w:val="20"/>
              </w:rPr>
            </w:pPr>
            <w:r>
              <w:rPr>
                <w:sz w:val="20"/>
                <w:lang w:bidi="el-GR"/>
              </w:rPr>
              <w:t>8,6</w:t>
            </w:r>
          </w:p>
        </w:tc>
        <w:tc>
          <w:tcPr>
            <w:tcW w:w="2565" w:type="dxa"/>
            <w:tcBorders>
              <w:top w:val="nil"/>
              <w:left w:val="nil"/>
              <w:bottom w:val="nil"/>
            </w:tcBorders>
          </w:tcPr>
          <w:p w14:paraId="34596F8D" w14:textId="77777777" w:rsidR="0034412B" w:rsidRDefault="0034412B" w:rsidP="00710198">
            <w:pPr>
              <w:keepNext/>
              <w:keepLines/>
              <w:spacing w:beforeLines="20" w:before="48" w:after="20"/>
              <w:jc w:val="center"/>
              <w:rPr>
                <w:sz w:val="20"/>
              </w:rPr>
            </w:pPr>
            <w:r>
              <w:rPr>
                <w:sz w:val="20"/>
                <w:lang w:bidi="el-GR"/>
              </w:rPr>
              <w:t>8,0</w:t>
            </w:r>
          </w:p>
        </w:tc>
      </w:tr>
      <w:tr w:rsidR="0034412B" w14:paraId="38347295" w14:textId="77777777" w:rsidTr="007101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74616725" w14:textId="77777777" w:rsidR="0034412B" w:rsidRDefault="0034412B" w:rsidP="00710198">
            <w:pPr>
              <w:keepNext/>
              <w:keepLines/>
              <w:spacing w:beforeLines="20" w:before="48" w:after="20"/>
              <w:ind w:left="182"/>
              <w:rPr>
                <w:sz w:val="20"/>
              </w:rPr>
            </w:pPr>
            <w:r>
              <w:rPr>
                <w:sz w:val="20"/>
                <w:lang w:bidi="el-GR"/>
              </w:rPr>
              <w:t>95% ΔΕ</w:t>
            </w:r>
          </w:p>
        </w:tc>
        <w:tc>
          <w:tcPr>
            <w:tcW w:w="2178" w:type="dxa"/>
          </w:tcPr>
          <w:p w14:paraId="57BEEC14" w14:textId="77777777" w:rsidR="0034412B" w:rsidRDefault="0034412B" w:rsidP="00710198">
            <w:pPr>
              <w:keepNext/>
              <w:keepLines/>
              <w:spacing w:beforeLines="20" w:before="48" w:after="20"/>
              <w:jc w:val="center"/>
              <w:rPr>
                <w:sz w:val="20"/>
              </w:rPr>
            </w:pPr>
            <w:r>
              <w:rPr>
                <w:sz w:val="20"/>
                <w:lang w:bidi="el-GR"/>
              </w:rPr>
              <w:t>7,8, 9,6</w:t>
            </w:r>
          </w:p>
        </w:tc>
        <w:tc>
          <w:tcPr>
            <w:tcW w:w="2565" w:type="dxa"/>
            <w:tcBorders>
              <w:right w:val="single" w:sz="4" w:space="0" w:color="auto"/>
            </w:tcBorders>
          </w:tcPr>
          <w:p w14:paraId="52739BFF" w14:textId="77777777" w:rsidR="0034412B" w:rsidRDefault="0034412B" w:rsidP="00710198">
            <w:pPr>
              <w:keepNext/>
              <w:keepLines/>
              <w:spacing w:beforeLines="20" w:before="48" w:after="20"/>
              <w:jc w:val="center"/>
              <w:rPr>
                <w:sz w:val="20"/>
              </w:rPr>
            </w:pPr>
            <w:r>
              <w:rPr>
                <w:sz w:val="20"/>
                <w:lang w:bidi="el-GR"/>
              </w:rPr>
              <w:t>7,2, 8,6</w:t>
            </w:r>
          </w:p>
        </w:tc>
      </w:tr>
      <w:tr w:rsidR="0034412B" w14:paraId="0C5C4CB1" w14:textId="77777777" w:rsidTr="007101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4F1C9C03" w14:textId="77777777" w:rsidR="0034412B" w:rsidRDefault="0034412B" w:rsidP="00710198">
            <w:pPr>
              <w:keepNext/>
              <w:keepLines/>
              <w:spacing w:beforeLines="20" w:before="48" w:after="20"/>
              <w:ind w:left="182"/>
              <w:rPr>
                <w:sz w:val="20"/>
              </w:rPr>
            </w:pPr>
            <w:proofErr w:type="spellStart"/>
            <w:r>
              <w:rPr>
                <w:sz w:val="20"/>
                <w:lang w:bidi="el-GR"/>
              </w:rPr>
              <w:t>Δι</w:t>
            </w:r>
            <w:proofErr w:type="spellEnd"/>
            <w:r>
              <w:rPr>
                <w:sz w:val="20"/>
                <w:lang w:bidi="el-GR"/>
              </w:rPr>
              <w:t>αστρωματωμένη</w:t>
            </w:r>
            <w:r>
              <w:rPr>
                <w:rFonts w:ascii="Lucida Sans Unicode" w:eastAsia="Lucida Sans Unicode" w:hAnsi="Lucida Sans Unicode" w:cs="Lucida Sans Unicode"/>
                <w:sz w:val="20"/>
                <w:vertAlign w:val="superscript"/>
                <w:lang w:bidi="el-GR"/>
              </w:rPr>
              <w:t>ǂ</w:t>
            </w:r>
            <w:r>
              <w:rPr>
                <w:sz w:val="20"/>
                <w:lang w:bidi="el-GR"/>
              </w:rPr>
              <w:t xml:space="preserve"> ανα</w:t>
            </w:r>
            <w:proofErr w:type="spellStart"/>
            <w:r>
              <w:rPr>
                <w:sz w:val="20"/>
                <w:lang w:bidi="el-GR"/>
              </w:rPr>
              <w:t>λογί</w:t>
            </w:r>
            <w:proofErr w:type="spellEnd"/>
            <w:r>
              <w:rPr>
                <w:sz w:val="20"/>
                <w:lang w:bidi="el-GR"/>
              </w:rPr>
              <w:t xml:space="preserve">α </w:t>
            </w:r>
            <w:proofErr w:type="spellStart"/>
            <w:r>
              <w:rPr>
                <w:sz w:val="20"/>
                <w:lang w:bidi="el-GR"/>
              </w:rPr>
              <w:t>κινδύνου</w:t>
            </w:r>
            <w:proofErr w:type="spellEnd"/>
            <w:r>
              <w:rPr>
                <w:sz w:val="20"/>
                <w:lang w:bidi="el-GR"/>
              </w:rPr>
              <w:t xml:space="preserve"> (95% ΔΕ)</w:t>
            </w:r>
          </w:p>
        </w:tc>
        <w:tc>
          <w:tcPr>
            <w:tcW w:w="4743" w:type="dxa"/>
            <w:gridSpan w:val="2"/>
            <w:tcBorders>
              <w:right w:val="single" w:sz="4" w:space="0" w:color="auto"/>
            </w:tcBorders>
          </w:tcPr>
          <w:p w14:paraId="179A0FC9" w14:textId="77777777" w:rsidR="0034412B" w:rsidRDefault="0034412B" w:rsidP="00710198">
            <w:pPr>
              <w:keepNext/>
              <w:keepLines/>
              <w:spacing w:beforeLines="20" w:before="48" w:after="20"/>
              <w:jc w:val="center"/>
              <w:rPr>
                <w:sz w:val="20"/>
              </w:rPr>
            </w:pPr>
            <w:r>
              <w:rPr>
                <w:sz w:val="20"/>
                <w:lang w:bidi="el-GR"/>
              </w:rPr>
              <w:t>0,85 (0,73, 0,99)</w:t>
            </w:r>
          </w:p>
        </w:tc>
      </w:tr>
      <w:tr w:rsidR="0034412B" w14:paraId="2290E28C" w14:textId="77777777" w:rsidTr="00710198">
        <w:tc>
          <w:tcPr>
            <w:tcW w:w="4077" w:type="dxa"/>
            <w:tcBorders>
              <w:top w:val="nil"/>
              <w:bottom w:val="nil"/>
              <w:right w:val="nil"/>
            </w:tcBorders>
          </w:tcPr>
          <w:p w14:paraId="4BF6DE65" w14:textId="77777777" w:rsidR="0034412B" w:rsidRDefault="0034412B" w:rsidP="00710198">
            <w:pPr>
              <w:keepNext/>
              <w:keepLines/>
              <w:spacing w:beforeLines="20" w:before="48" w:after="20"/>
              <w:ind w:left="182"/>
              <w:rPr>
                <w:sz w:val="20"/>
              </w:rPr>
            </w:pPr>
          </w:p>
        </w:tc>
        <w:tc>
          <w:tcPr>
            <w:tcW w:w="4743" w:type="dxa"/>
            <w:gridSpan w:val="2"/>
            <w:tcBorders>
              <w:top w:val="nil"/>
              <w:left w:val="nil"/>
              <w:bottom w:val="nil"/>
            </w:tcBorders>
          </w:tcPr>
          <w:p w14:paraId="58BE9617" w14:textId="77777777" w:rsidR="0034412B" w:rsidRDefault="0034412B" w:rsidP="00710198">
            <w:pPr>
              <w:keepNext/>
              <w:keepLines/>
              <w:spacing w:beforeLines="20" w:before="48" w:after="20"/>
              <w:jc w:val="center"/>
              <w:rPr>
                <w:sz w:val="20"/>
              </w:rPr>
            </w:pPr>
          </w:p>
        </w:tc>
      </w:tr>
      <w:tr w:rsidR="0034412B" w14:paraId="1354EA72" w14:textId="77777777" w:rsidTr="00710198">
        <w:tc>
          <w:tcPr>
            <w:tcW w:w="4077" w:type="dxa"/>
            <w:tcBorders>
              <w:top w:val="nil"/>
              <w:bottom w:val="single" w:sz="4" w:space="0" w:color="auto"/>
              <w:right w:val="nil"/>
            </w:tcBorders>
            <w:vAlign w:val="center"/>
          </w:tcPr>
          <w:p w14:paraId="2B4FE7CE" w14:textId="77777777" w:rsidR="0034412B" w:rsidRDefault="0034412B" w:rsidP="00710198">
            <w:pPr>
              <w:keepNext/>
              <w:keepLines/>
              <w:spacing w:beforeLines="20" w:before="48" w:after="20"/>
              <w:ind w:left="180" w:hanging="90"/>
              <w:rPr>
                <w:sz w:val="20"/>
              </w:rPr>
            </w:pPr>
            <w:r>
              <w:rPr>
                <w:sz w:val="20"/>
                <w:lang w:bidi="el-GR"/>
              </w:rPr>
              <w:t xml:space="preserve">OS </w:t>
            </w:r>
            <w:proofErr w:type="spellStart"/>
            <w:r>
              <w:rPr>
                <w:sz w:val="20"/>
                <w:lang w:bidi="el-GR"/>
              </w:rPr>
              <w:t>στους</w:t>
            </w:r>
            <w:proofErr w:type="spellEnd"/>
            <w:r>
              <w:rPr>
                <w:sz w:val="20"/>
                <w:lang w:bidi="el-GR"/>
              </w:rPr>
              <w:t xml:space="preserve"> 12 </w:t>
            </w:r>
            <w:proofErr w:type="spellStart"/>
            <w:r>
              <w:rPr>
                <w:sz w:val="20"/>
                <w:lang w:bidi="el-GR"/>
              </w:rPr>
              <w:t>μήνες</w:t>
            </w:r>
            <w:proofErr w:type="spellEnd"/>
            <w:r>
              <w:rPr>
                <w:sz w:val="20"/>
                <w:lang w:bidi="el-GR"/>
              </w:rPr>
              <w:t xml:space="preserve"> (%)*</w:t>
            </w:r>
            <w:r>
              <w:rPr>
                <w:sz w:val="20"/>
                <w:lang w:val="en-GB" w:bidi="el-GR"/>
              </w:rPr>
              <w:t>*</w:t>
            </w:r>
          </w:p>
        </w:tc>
        <w:tc>
          <w:tcPr>
            <w:tcW w:w="2178" w:type="dxa"/>
            <w:tcBorders>
              <w:top w:val="nil"/>
              <w:left w:val="nil"/>
              <w:bottom w:val="single" w:sz="4" w:space="0" w:color="auto"/>
              <w:right w:val="nil"/>
            </w:tcBorders>
            <w:vAlign w:val="center"/>
          </w:tcPr>
          <w:p w14:paraId="337CA699" w14:textId="77777777" w:rsidR="0034412B" w:rsidRDefault="0034412B" w:rsidP="00710198">
            <w:pPr>
              <w:keepNext/>
              <w:keepLines/>
              <w:jc w:val="center"/>
              <w:rPr>
                <w:sz w:val="20"/>
              </w:rPr>
            </w:pPr>
            <w:r>
              <w:rPr>
                <w:sz w:val="20"/>
                <w:lang w:bidi="el-GR"/>
              </w:rPr>
              <w:t>39,2%</w:t>
            </w:r>
          </w:p>
        </w:tc>
        <w:tc>
          <w:tcPr>
            <w:tcW w:w="2565" w:type="dxa"/>
            <w:tcBorders>
              <w:top w:val="nil"/>
              <w:left w:val="nil"/>
              <w:bottom w:val="single" w:sz="4" w:space="0" w:color="auto"/>
            </w:tcBorders>
            <w:vAlign w:val="center"/>
          </w:tcPr>
          <w:p w14:paraId="5010107A" w14:textId="77777777" w:rsidR="0034412B" w:rsidRDefault="0034412B" w:rsidP="00710198">
            <w:pPr>
              <w:keepNext/>
              <w:keepLines/>
              <w:jc w:val="center"/>
              <w:rPr>
                <w:sz w:val="20"/>
              </w:rPr>
            </w:pPr>
            <w:r>
              <w:rPr>
                <w:sz w:val="20"/>
                <w:lang w:bidi="el-GR"/>
              </w:rPr>
              <w:t>32,4%</w:t>
            </w:r>
          </w:p>
        </w:tc>
      </w:tr>
      <w:tr w:rsidR="0034412B" w:rsidRPr="0097450C" w14:paraId="55915953" w14:textId="77777777" w:rsidTr="00710198">
        <w:tc>
          <w:tcPr>
            <w:tcW w:w="8820" w:type="dxa"/>
            <w:gridSpan w:val="3"/>
            <w:tcBorders>
              <w:top w:val="single" w:sz="4" w:space="0" w:color="auto"/>
              <w:bottom w:val="single" w:sz="4" w:space="0" w:color="auto"/>
            </w:tcBorders>
          </w:tcPr>
          <w:p w14:paraId="3BB2CDE3" w14:textId="77777777" w:rsidR="0034412B" w:rsidRPr="00160CF2" w:rsidRDefault="0034412B" w:rsidP="00710198">
            <w:pPr>
              <w:keepNext/>
              <w:keepLines/>
              <w:spacing w:beforeLines="20" w:before="48" w:after="20"/>
              <w:jc w:val="both"/>
              <w:rPr>
                <w:b/>
                <w:i/>
                <w:sz w:val="20"/>
                <w:lang w:val="el-GR"/>
              </w:rPr>
            </w:pPr>
            <w:r w:rsidRPr="00160CF2">
              <w:rPr>
                <w:b/>
                <w:i/>
                <w:sz w:val="20"/>
                <w:lang w:val="el-GR" w:bidi="el-GR"/>
              </w:rPr>
              <w:t>Δευτερεύοντα και διερευνητικά καταληκτικά σημεία</w:t>
            </w:r>
          </w:p>
        </w:tc>
      </w:tr>
      <w:tr w:rsidR="0034412B" w:rsidRPr="0097450C" w14:paraId="1D05DA2B" w14:textId="77777777" w:rsidTr="00710198">
        <w:tc>
          <w:tcPr>
            <w:tcW w:w="8820" w:type="dxa"/>
            <w:gridSpan w:val="3"/>
          </w:tcPr>
          <w:p w14:paraId="441CB984" w14:textId="77777777" w:rsidR="0034412B" w:rsidRPr="00160CF2" w:rsidRDefault="0034412B" w:rsidP="00710198">
            <w:pPr>
              <w:keepNext/>
              <w:keepLines/>
              <w:spacing w:beforeLines="20" w:before="48" w:after="20"/>
              <w:jc w:val="both"/>
              <w:rPr>
                <w:sz w:val="20"/>
                <w:lang w:val="el-GR"/>
              </w:rPr>
            </w:pPr>
            <w:r>
              <w:rPr>
                <w:b/>
                <w:i/>
                <w:sz w:val="20"/>
                <w:lang w:bidi="el-GR"/>
              </w:rPr>
              <w:t>PFS</w:t>
            </w:r>
            <w:r w:rsidRPr="00160CF2">
              <w:rPr>
                <w:b/>
                <w:i/>
                <w:sz w:val="20"/>
                <w:lang w:val="el-GR" w:bidi="el-GR"/>
              </w:rPr>
              <w:t xml:space="preserve"> κατά την εκτίμηση του ερευνητή (κριτήρια </w:t>
            </w:r>
            <w:r>
              <w:rPr>
                <w:b/>
                <w:i/>
                <w:sz w:val="20"/>
                <w:lang w:bidi="el-GR"/>
              </w:rPr>
              <w:t>RECIST</w:t>
            </w:r>
            <w:r w:rsidRPr="00160CF2">
              <w:rPr>
                <w:b/>
                <w:i/>
                <w:sz w:val="20"/>
                <w:lang w:val="el-GR" w:bidi="el-GR"/>
              </w:rPr>
              <w:t xml:space="preserve"> έκδοση 1.1)</w:t>
            </w:r>
          </w:p>
        </w:tc>
      </w:tr>
      <w:tr w:rsidR="0034412B" w14:paraId="1CAA3309" w14:textId="77777777" w:rsidTr="00710198">
        <w:tc>
          <w:tcPr>
            <w:tcW w:w="4077" w:type="dxa"/>
            <w:tcBorders>
              <w:top w:val="single" w:sz="4" w:space="0" w:color="auto"/>
              <w:bottom w:val="nil"/>
              <w:right w:val="nil"/>
            </w:tcBorders>
          </w:tcPr>
          <w:p w14:paraId="048F559A" w14:textId="77777777" w:rsidR="0034412B" w:rsidRDefault="0034412B" w:rsidP="00710198">
            <w:pPr>
              <w:keepNext/>
              <w:keepLines/>
              <w:spacing w:beforeLines="20" w:before="48" w:after="20"/>
              <w:ind w:left="196"/>
              <w:rPr>
                <w:sz w:val="20"/>
              </w:rPr>
            </w:pPr>
            <w:proofErr w:type="spellStart"/>
            <w:r>
              <w:rPr>
                <w:sz w:val="20"/>
                <w:lang w:bidi="el-GR"/>
              </w:rPr>
              <w:t>Αρ</w:t>
            </w:r>
            <w:proofErr w:type="spellEnd"/>
            <w:r>
              <w:rPr>
                <w:sz w:val="20"/>
                <w:lang w:bidi="el-GR"/>
              </w:rPr>
              <w:t xml:space="preserve">. </w:t>
            </w:r>
            <w:proofErr w:type="spellStart"/>
            <w:r>
              <w:rPr>
                <w:sz w:val="20"/>
                <w:lang w:bidi="el-GR"/>
              </w:rPr>
              <w:t>συμ</w:t>
            </w:r>
            <w:proofErr w:type="spellEnd"/>
            <w:r>
              <w:rPr>
                <w:sz w:val="20"/>
                <w:lang w:bidi="el-GR"/>
              </w:rPr>
              <w:t>βάντων (%)</w:t>
            </w:r>
          </w:p>
        </w:tc>
        <w:tc>
          <w:tcPr>
            <w:tcW w:w="2178" w:type="dxa"/>
            <w:tcBorders>
              <w:top w:val="single" w:sz="4" w:space="0" w:color="auto"/>
              <w:left w:val="nil"/>
              <w:bottom w:val="nil"/>
              <w:right w:val="nil"/>
            </w:tcBorders>
            <w:vAlign w:val="center"/>
          </w:tcPr>
          <w:p w14:paraId="09D3AE58" w14:textId="77777777" w:rsidR="0034412B" w:rsidRDefault="0034412B" w:rsidP="00710198">
            <w:pPr>
              <w:keepNext/>
              <w:keepLines/>
              <w:spacing w:beforeLines="20" w:before="48" w:after="20"/>
              <w:jc w:val="center"/>
              <w:rPr>
                <w:sz w:val="20"/>
              </w:rPr>
            </w:pPr>
            <w:r>
              <w:rPr>
                <w:sz w:val="20"/>
                <w:lang w:bidi="el-GR"/>
              </w:rPr>
              <w:t>407 (87,2%)</w:t>
            </w:r>
          </w:p>
        </w:tc>
        <w:tc>
          <w:tcPr>
            <w:tcW w:w="2565" w:type="dxa"/>
            <w:tcBorders>
              <w:top w:val="single" w:sz="4" w:space="0" w:color="auto"/>
              <w:left w:val="nil"/>
              <w:bottom w:val="nil"/>
            </w:tcBorders>
            <w:vAlign w:val="center"/>
          </w:tcPr>
          <w:p w14:paraId="18D41EB1" w14:textId="77777777" w:rsidR="0034412B" w:rsidRDefault="0034412B" w:rsidP="00710198">
            <w:pPr>
              <w:keepNext/>
              <w:keepLines/>
              <w:spacing w:beforeLines="20" w:before="48" w:after="20"/>
              <w:jc w:val="center"/>
              <w:rPr>
                <w:sz w:val="20"/>
              </w:rPr>
            </w:pPr>
            <w:r>
              <w:rPr>
                <w:sz w:val="20"/>
                <w:lang w:bidi="el-GR"/>
              </w:rPr>
              <w:t>410 (88,4%)</w:t>
            </w:r>
          </w:p>
        </w:tc>
      </w:tr>
      <w:tr w:rsidR="0034412B" w14:paraId="25D986FF" w14:textId="77777777" w:rsidTr="00710198">
        <w:tc>
          <w:tcPr>
            <w:tcW w:w="4077" w:type="dxa"/>
            <w:tcBorders>
              <w:top w:val="nil"/>
              <w:bottom w:val="nil"/>
              <w:right w:val="nil"/>
            </w:tcBorders>
          </w:tcPr>
          <w:p w14:paraId="4874A5BA" w14:textId="77777777" w:rsidR="0034412B" w:rsidRDefault="0034412B" w:rsidP="00710198">
            <w:pPr>
              <w:keepNext/>
              <w:keepLines/>
              <w:spacing w:beforeLines="20" w:before="48" w:after="20"/>
              <w:ind w:left="196"/>
              <w:rPr>
                <w:sz w:val="20"/>
              </w:rPr>
            </w:pPr>
            <w:proofErr w:type="spellStart"/>
            <w:r>
              <w:rPr>
                <w:sz w:val="20"/>
                <w:lang w:bidi="el-GR"/>
              </w:rPr>
              <w:t>Διάμεση</w:t>
            </w:r>
            <w:proofErr w:type="spellEnd"/>
            <w:r>
              <w:rPr>
                <w:sz w:val="20"/>
                <w:lang w:bidi="el-GR"/>
              </w:rPr>
              <w:t xml:space="preserve"> </w:t>
            </w:r>
            <w:proofErr w:type="spellStart"/>
            <w:r>
              <w:rPr>
                <w:sz w:val="20"/>
                <w:lang w:bidi="el-GR"/>
              </w:rPr>
              <w:t>διάρκει</w:t>
            </w:r>
            <w:proofErr w:type="spellEnd"/>
            <w:r>
              <w:rPr>
                <w:sz w:val="20"/>
                <w:lang w:bidi="el-GR"/>
              </w:rPr>
              <w:t>α PFS (</w:t>
            </w:r>
            <w:proofErr w:type="spellStart"/>
            <w:r>
              <w:rPr>
                <w:sz w:val="20"/>
                <w:lang w:bidi="el-GR"/>
              </w:rPr>
              <w:t>μήνες</w:t>
            </w:r>
            <w:proofErr w:type="spellEnd"/>
            <w:r>
              <w:rPr>
                <w:sz w:val="20"/>
                <w:lang w:bidi="el-GR"/>
              </w:rPr>
              <w:t>)</w:t>
            </w:r>
          </w:p>
        </w:tc>
        <w:tc>
          <w:tcPr>
            <w:tcW w:w="2178" w:type="dxa"/>
            <w:tcBorders>
              <w:top w:val="nil"/>
              <w:left w:val="nil"/>
              <w:bottom w:val="nil"/>
              <w:right w:val="nil"/>
            </w:tcBorders>
            <w:vAlign w:val="center"/>
          </w:tcPr>
          <w:p w14:paraId="3E06B905" w14:textId="77777777" w:rsidR="0034412B" w:rsidRDefault="0034412B" w:rsidP="00710198">
            <w:pPr>
              <w:keepNext/>
              <w:keepLines/>
              <w:spacing w:beforeLines="20" w:before="48" w:after="20"/>
              <w:jc w:val="center"/>
              <w:rPr>
                <w:sz w:val="20"/>
              </w:rPr>
            </w:pPr>
            <w:r>
              <w:rPr>
                <w:sz w:val="20"/>
                <w:lang w:bidi="el-GR"/>
              </w:rPr>
              <w:t>2,1</w:t>
            </w:r>
          </w:p>
        </w:tc>
        <w:tc>
          <w:tcPr>
            <w:tcW w:w="2565" w:type="dxa"/>
            <w:tcBorders>
              <w:top w:val="nil"/>
              <w:left w:val="nil"/>
              <w:bottom w:val="nil"/>
            </w:tcBorders>
            <w:vAlign w:val="center"/>
          </w:tcPr>
          <w:p w14:paraId="22F4D69A" w14:textId="77777777" w:rsidR="0034412B" w:rsidRDefault="0034412B" w:rsidP="00710198">
            <w:pPr>
              <w:keepNext/>
              <w:keepLines/>
              <w:spacing w:beforeLines="20" w:before="48" w:after="20"/>
              <w:jc w:val="center"/>
              <w:rPr>
                <w:sz w:val="20"/>
              </w:rPr>
            </w:pPr>
            <w:r>
              <w:rPr>
                <w:sz w:val="20"/>
                <w:lang w:bidi="el-GR"/>
              </w:rPr>
              <w:t>4,0</w:t>
            </w:r>
          </w:p>
        </w:tc>
      </w:tr>
      <w:tr w:rsidR="0034412B" w14:paraId="1A4A5A9F" w14:textId="77777777" w:rsidTr="00710198">
        <w:tc>
          <w:tcPr>
            <w:tcW w:w="4077" w:type="dxa"/>
            <w:tcBorders>
              <w:top w:val="nil"/>
              <w:bottom w:val="nil"/>
              <w:right w:val="nil"/>
            </w:tcBorders>
          </w:tcPr>
          <w:p w14:paraId="251CAF31" w14:textId="77777777" w:rsidR="0034412B" w:rsidRDefault="0034412B" w:rsidP="00710198">
            <w:pPr>
              <w:keepNext/>
              <w:keepLines/>
              <w:spacing w:beforeLines="20" w:before="48" w:after="20"/>
              <w:ind w:left="196"/>
              <w:rPr>
                <w:sz w:val="20"/>
              </w:rPr>
            </w:pPr>
            <w:r>
              <w:rPr>
                <w:sz w:val="20"/>
                <w:lang w:bidi="el-GR"/>
              </w:rPr>
              <w:t>95% ΔΕ</w:t>
            </w:r>
          </w:p>
        </w:tc>
        <w:tc>
          <w:tcPr>
            <w:tcW w:w="2178" w:type="dxa"/>
            <w:tcBorders>
              <w:top w:val="nil"/>
              <w:left w:val="nil"/>
              <w:bottom w:val="nil"/>
              <w:right w:val="nil"/>
            </w:tcBorders>
            <w:vAlign w:val="center"/>
          </w:tcPr>
          <w:p w14:paraId="5879BA60" w14:textId="77777777" w:rsidR="0034412B" w:rsidRDefault="0034412B" w:rsidP="00710198">
            <w:pPr>
              <w:keepNext/>
              <w:keepLines/>
              <w:spacing w:beforeLines="20" w:before="48" w:after="20"/>
              <w:jc w:val="center"/>
              <w:rPr>
                <w:sz w:val="20"/>
              </w:rPr>
            </w:pPr>
            <w:r>
              <w:rPr>
                <w:sz w:val="20"/>
                <w:lang w:bidi="el-GR"/>
              </w:rPr>
              <w:t>2,1, 2,2</w:t>
            </w:r>
          </w:p>
        </w:tc>
        <w:tc>
          <w:tcPr>
            <w:tcW w:w="2565" w:type="dxa"/>
            <w:tcBorders>
              <w:top w:val="nil"/>
              <w:left w:val="nil"/>
              <w:bottom w:val="nil"/>
            </w:tcBorders>
            <w:vAlign w:val="center"/>
          </w:tcPr>
          <w:p w14:paraId="50EFCAF8" w14:textId="77777777" w:rsidR="0034412B" w:rsidRDefault="0034412B" w:rsidP="00710198">
            <w:pPr>
              <w:keepNext/>
              <w:keepLines/>
              <w:spacing w:beforeLines="20" w:before="48" w:after="20"/>
              <w:jc w:val="center"/>
              <w:rPr>
                <w:sz w:val="20"/>
              </w:rPr>
            </w:pPr>
            <w:r>
              <w:rPr>
                <w:sz w:val="20"/>
                <w:lang w:bidi="el-GR"/>
              </w:rPr>
              <w:t>3.4, 4,2</w:t>
            </w:r>
          </w:p>
        </w:tc>
      </w:tr>
      <w:tr w:rsidR="0034412B" w14:paraId="3F3DA2A7" w14:textId="77777777" w:rsidTr="00710198">
        <w:tc>
          <w:tcPr>
            <w:tcW w:w="4077" w:type="dxa"/>
            <w:tcBorders>
              <w:top w:val="nil"/>
              <w:bottom w:val="single" w:sz="4" w:space="0" w:color="auto"/>
              <w:right w:val="nil"/>
            </w:tcBorders>
          </w:tcPr>
          <w:p w14:paraId="31834707" w14:textId="77777777" w:rsidR="0034412B" w:rsidRDefault="0034412B" w:rsidP="00710198">
            <w:pPr>
              <w:keepNext/>
              <w:keepLines/>
              <w:spacing w:beforeLines="20" w:before="48" w:after="20"/>
              <w:ind w:left="196"/>
              <w:rPr>
                <w:sz w:val="20"/>
              </w:rPr>
            </w:pPr>
            <w:proofErr w:type="spellStart"/>
            <w:r>
              <w:rPr>
                <w:sz w:val="20"/>
                <w:lang w:bidi="el-GR"/>
              </w:rPr>
              <w:t>Δι</w:t>
            </w:r>
            <w:proofErr w:type="spellEnd"/>
            <w:r>
              <w:rPr>
                <w:sz w:val="20"/>
                <w:lang w:bidi="el-GR"/>
              </w:rPr>
              <w:t>αστρωματωμένγη ανα</w:t>
            </w:r>
            <w:proofErr w:type="spellStart"/>
            <w:r>
              <w:rPr>
                <w:sz w:val="20"/>
                <w:lang w:bidi="el-GR"/>
              </w:rPr>
              <w:t>λογί</w:t>
            </w:r>
            <w:proofErr w:type="spellEnd"/>
            <w:r>
              <w:rPr>
                <w:sz w:val="20"/>
                <w:lang w:bidi="el-GR"/>
              </w:rPr>
              <w:t xml:space="preserve">α </w:t>
            </w:r>
            <w:proofErr w:type="spellStart"/>
            <w:r>
              <w:rPr>
                <w:sz w:val="20"/>
                <w:lang w:bidi="el-GR"/>
              </w:rPr>
              <w:t>κινδύνου</w:t>
            </w:r>
            <w:proofErr w:type="spellEnd"/>
            <w:r>
              <w:rPr>
                <w:sz w:val="20"/>
                <w:lang w:bidi="el-GR"/>
              </w:rPr>
              <w:t xml:space="preserve"> (95% ΔΕ)</w:t>
            </w:r>
          </w:p>
        </w:tc>
        <w:tc>
          <w:tcPr>
            <w:tcW w:w="4743" w:type="dxa"/>
            <w:gridSpan w:val="2"/>
            <w:tcBorders>
              <w:top w:val="nil"/>
              <w:left w:val="nil"/>
              <w:bottom w:val="single" w:sz="4" w:space="0" w:color="auto"/>
            </w:tcBorders>
            <w:vAlign w:val="center"/>
          </w:tcPr>
          <w:p w14:paraId="1448930A" w14:textId="77777777" w:rsidR="0034412B" w:rsidRDefault="0034412B" w:rsidP="00710198">
            <w:pPr>
              <w:keepNext/>
              <w:keepLines/>
              <w:spacing w:beforeLines="20" w:before="48" w:after="20"/>
              <w:jc w:val="center"/>
              <w:rPr>
                <w:sz w:val="20"/>
              </w:rPr>
            </w:pPr>
            <w:r>
              <w:rPr>
                <w:sz w:val="20"/>
                <w:lang w:bidi="el-GR"/>
              </w:rPr>
              <w:t>1,10 (0,95, 1,26)</w:t>
            </w:r>
          </w:p>
        </w:tc>
      </w:tr>
      <w:tr w:rsidR="0034412B" w14:paraId="7FD6D542" w14:textId="77777777" w:rsidTr="00710198">
        <w:tc>
          <w:tcPr>
            <w:tcW w:w="8820" w:type="dxa"/>
            <w:gridSpan w:val="3"/>
            <w:tcBorders>
              <w:bottom w:val="single" w:sz="4" w:space="0" w:color="auto"/>
            </w:tcBorders>
          </w:tcPr>
          <w:p w14:paraId="3A95A71A" w14:textId="77777777" w:rsidR="0034412B" w:rsidRPr="00160CF2" w:rsidRDefault="0034412B" w:rsidP="00710198">
            <w:pPr>
              <w:keepNext/>
              <w:keepLines/>
              <w:spacing w:beforeLines="20" w:before="48" w:after="20"/>
              <w:jc w:val="both"/>
              <w:rPr>
                <w:sz w:val="20"/>
                <w:lang w:val="el-GR" w:bidi="el-GR"/>
              </w:rPr>
            </w:pPr>
            <w:r>
              <w:rPr>
                <w:b/>
                <w:i/>
                <w:sz w:val="20"/>
                <w:lang w:bidi="el-GR"/>
              </w:rPr>
              <w:t>ORR</w:t>
            </w:r>
            <w:r w:rsidRPr="00160CF2">
              <w:rPr>
                <w:b/>
                <w:i/>
                <w:sz w:val="20"/>
                <w:lang w:val="el-GR" w:bidi="el-GR"/>
              </w:rPr>
              <w:t xml:space="preserve"> κατά την εκτίμηση του ερευνητή (κριτήρια </w:t>
            </w:r>
            <w:r>
              <w:rPr>
                <w:b/>
                <w:i/>
                <w:sz w:val="20"/>
                <w:lang w:bidi="el-GR"/>
              </w:rPr>
              <w:t>RECIST</w:t>
            </w:r>
            <w:r w:rsidRPr="00160CF2">
              <w:rPr>
                <w:b/>
                <w:i/>
                <w:sz w:val="20"/>
                <w:lang w:val="el-GR" w:bidi="el-GR"/>
              </w:rPr>
              <w:t xml:space="preserve"> έκδοση 1.1)</w:t>
            </w:r>
          </w:p>
          <w:p w14:paraId="1A386065" w14:textId="77777777" w:rsidR="0034412B" w:rsidRDefault="0034412B" w:rsidP="00710198">
            <w:pPr>
              <w:keepNext/>
              <w:keepLines/>
              <w:spacing w:beforeLines="20" w:before="48" w:after="20"/>
              <w:jc w:val="both"/>
              <w:rPr>
                <w:sz w:val="20"/>
              </w:rPr>
            </w:pPr>
            <w:r w:rsidRPr="00160CF2">
              <w:rPr>
                <w:sz w:val="20"/>
                <w:lang w:val="el-GR" w:bidi="el-GR"/>
              </w:rPr>
              <w:t xml:space="preserve">                                                                                       </w:t>
            </w:r>
            <w:r w:rsidRPr="00E312EC">
              <w:rPr>
                <w:sz w:val="20"/>
                <w:lang w:val="el-GR" w:bidi="el-GR"/>
              </w:rPr>
              <w:t xml:space="preserve">         </w:t>
            </w:r>
            <w:r w:rsidRPr="00160CF2">
              <w:rPr>
                <w:sz w:val="20"/>
                <w:lang w:val="el-GR" w:bidi="el-GR"/>
              </w:rPr>
              <w:t xml:space="preserve"> </w:t>
            </w:r>
            <w:r>
              <w:rPr>
                <w:sz w:val="20"/>
                <w:lang w:bidi="el-GR"/>
              </w:rPr>
              <w:t xml:space="preserve">n=462                                     n=461                                                                                    </w:t>
            </w:r>
          </w:p>
        </w:tc>
      </w:tr>
      <w:tr w:rsidR="0034412B" w14:paraId="71D0C0B2" w14:textId="77777777" w:rsidTr="00710198">
        <w:tc>
          <w:tcPr>
            <w:tcW w:w="4077" w:type="dxa"/>
            <w:tcBorders>
              <w:top w:val="single" w:sz="4" w:space="0" w:color="auto"/>
              <w:bottom w:val="nil"/>
              <w:right w:val="nil"/>
            </w:tcBorders>
          </w:tcPr>
          <w:p w14:paraId="6FC04B9F" w14:textId="77777777" w:rsidR="0034412B" w:rsidRDefault="0034412B" w:rsidP="00710198">
            <w:pPr>
              <w:keepNext/>
              <w:keepLines/>
              <w:spacing w:beforeLines="20" w:before="48" w:after="20"/>
              <w:ind w:left="210"/>
              <w:rPr>
                <w:sz w:val="20"/>
              </w:rPr>
            </w:pPr>
            <w:proofErr w:type="spellStart"/>
            <w:r>
              <w:rPr>
                <w:sz w:val="20"/>
                <w:lang w:bidi="el-GR"/>
              </w:rPr>
              <w:t>Αρ</w:t>
            </w:r>
            <w:proofErr w:type="spellEnd"/>
            <w:r>
              <w:rPr>
                <w:sz w:val="20"/>
                <w:lang w:bidi="el-GR"/>
              </w:rPr>
              <w:t>. επιβεβα</w:t>
            </w:r>
            <w:proofErr w:type="spellStart"/>
            <w:r>
              <w:rPr>
                <w:sz w:val="20"/>
                <w:lang w:bidi="el-GR"/>
              </w:rPr>
              <w:t>ιωμένων</w:t>
            </w:r>
            <w:proofErr w:type="spellEnd"/>
            <w:r>
              <w:rPr>
                <w:sz w:val="20"/>
                <w:lang w:bidi="el-GR"/>
              </w:rPr>
              <w:t xml:space="preserve"> α</w:t>
            </w:r>
            <w:proofErr w:type="spellStart"/>
            <w:r>
              <w:rPr>
                <w:sz w:val="20"/>
                <w:lang w:bidi="el-GR"/>
              </w:rPr>
              <w:t>ντ</w:t>
            </w:r>
            <w:proofErr w:type="spellEnd"/>
            <w:r>
              <w:rPr>
                <w:sz w:val="20"/>
                <w:lang w:bidi="el-GR"/>
              </w:rPr>
              <w:t>αποκριθέντων (%)</w:t>
            </w:r>
          </w:p>
        </w:tc>
        <w:tc>
          <w:tcPr>
            <w:tcW w:w="2178" w:type="dxa"/>
            <w:tcBorders>
              <w:top w:val="single" w:sz="4" w:space="0" w:color="auto"/>
              <w:left w:val="nil"/>
              <w:bottom w:val="nil"/>
              <w:right w:val="nil"/>
            </w:tcBorders>
            <w:vAlign w:val="center"/>
          </w:tcPr>
          <w:p w14:paraId="3F21FC56" w14:textId="77777777" w:rsidR="0034412B" w:rsidRDefault="0034412B" w:rsidP="00710198">
            <w:pPr>
              <w:keepNext/>
              <w:keepLines/>
              <w:spacing w:beforeLines="20" w:before="48" w:after="20"/>
              <w:jc w:val="center"/>
              <w:rPr>
                <w:sz w:val="20"/>
              </w:rPr>
            </w:pPr>
            <w:r>
              <w:rPr>
                <w:sz w:val="20"/>
                <w:lang w:bidi="el-GR"/>
              </w:rPr>
              <w:t>62 (13,4%)</w:t>
            </w:r>
          </w:p>
        </w:tc>
        <w:tc>
          <w:tcPr>
            <w:tcW w:w="2565" w:type="dxa"/>
            <w:tcBorders>
              <w:top w:val="single" w:sz="4" w:space="0" w:color="auto"/>
              <w:left w:val="nil"/>
              <w:bottom w:val="nil"/>
            </w:tcBorders>
            <w:vAlign w:val="center"/>
          </w:tcPr>
          <w:p w14:paraId="15DA4689" w14:textId="77777777" w:rsidR="0034412B" w:rsidRDefault="0034412B" w:rsidP="00710198">
            <w:pPr>
              <w:keepNext/>
              <w:keepLines/>
              <w:spacing w:beforeLines="20" w:before="48" w:after="20"/>
              <w:jc w:val="center"/>
              <w:rPr>
                <w:sz w:val="20"/>
              </w:rPr>
            </w:pPr>
            <w:r>
              <w:rPr>
                <w:sz w:val="20"/>
                <w:lang w:bidi="el-GR"/>
              </w:rPr>
              <w:t>62 (13,4%)</w:t>
            </w:r>
          </w:p>
        </w:tc>
      </w:tr>
      <w:tr w:rsidR="0034412B" w14:paraId="38177064" w14:textId="77777777" w:rsidTr="00710198">
        <w:tc>
          <w:tcPr>
            <w:tcW w:w="4077" w:type="dxa"/>
            <w:tcBorders>
              <w:top w:val="nil"/>
              <w:bottom w:val="nil"/>
              <w:right w:val="nil"/>
            </w:tcBorders>
          </w:tcPr>
          <w:p w14:paraId="707D5F14" w14:textId="77777777" w:rsidR="0034412B" w:rsidRDefault="0034412B" w:rsidP="00710198">
            <w:pPr>
              <w:keepNext/>
              <w:keepLines/>
              <w:spacing w:beforeLines="20" w:before="48" w:after="20"/>
              <w:ind w:left="210"/>
              <w:rPr>
                <w:sz w:val="20"/>
              </w:rPr>
            </w:pPr>
            <w:r>
              <w:rPr>
                <w:sz w:val="20"/>
                <w:lang w:bidi="el-GR"/>
              </w:rPr>
              <w:t>95% ΔΕ</w:t>
            </w:r>
          </w:p>
        </w:tc>
        <w:tc>
          <w:tcPr>
            <w:tcW w:w="2178" w:type="dxa"/>
            <w:tcBorders>
              <w:top w:val="nil"/>
              <w:left w:val="nil"/>
              <w:bottom w:val="nil"/>
              <w:right w:val="nil"/>
            </w:tcBorders>
            <w:vAlign w:val="center"/>
          </w:tcPr>
          <w:p w14:paraId="14B56A32" w14:textId="77777777" w:rsidR="0034412B" w:rsidRDefault="0034412B" w:rsidP="00710198">
            <w:pPr>
              <w:keepNext/>
              <w:keepLines/>
              <w:spacing w:beforeLines="20" w:before="48" w:after="20"/>
              <w:jc w:val="center"/>
              <w:rPr>
                <w:sz w:val="20"/>
              </w:rPr>
            </w:pPr>
            <w:r>
              <w:rPr>
                <w:sz w:val="20"/>
                <w:lang w:bidi="el-GR"/>
              </w:rPr>
              <w:t>10,45, 16,87</w:t>
            </w:r>
          </w:p>
        </w:tc>
        <w:tc>
          <w:tcPr>
            <w:tcW w:w="2565" w:type="dxa"/>
            <w:tcBorders>
              <w:top w:val="nil"/>
              <w:left w:val="nil"/>
              <w:bottom w:val="nil"/>
            </w:tcBorders>
            <w:vAlign w:val="center"/>
          </w:tcPr>
          <w:p w14:paraId="0EB7B13F" w14:textId="77777777" w:rsidR="0034412B" w:rsidRDefault="0034412B" w:rsidP="00710198">
            <w:pPr>
              <w:keepNext/>
              <w:keepLines/>
              <w:spacing w:beforeLines="20" w:before="48" w:after="20"/>
              <w:jc w:val="center"/>
              <w:rPr>
                <w:sz w:val="20"/>
              </w:rPr>
            </w:pPr>
            <w:r>
              <w:rPr>
                <w:sz w:val="20"/>
                <w:lang w:bidi="el-GR"/>
              </w:rPr>
              <w:t>10,47, 16,91</w:t>
            </w:r>
          </w:p>
        </w:tc>
      </w:tr>
      <w:tr w:rsidR="0034412B" w14:paraId="160956E8" w14:textId="77777777" w:rsidTr="00710198">
        <w:tc>
          <w:tcPr>
            <w:tcW w:w="4077" w:type="dxa"/>
            <w:tcBorders>
              <w:top w:val="nil"/>
              <w:bottom w:val="nil"/>
              <w:right w:val="nil"/>
            </w:tcBorders>
          </w:tcPr>
          <w:p w14:paraId="763F7023" w14:textId="77777777" w:rsidR="0034412B" w:rsidRDefault="0034412B" w:rsidP="00710198">
            <w:pPr>
              <w:keepNext/>
              <w:keepLines/>
              <w:spacing w:beforeLines="20" w:before="48" w:after="20"/>
              <w:ind w:left="210"/>
              <w:jc w:val="both"/>
              <w:rPr>
                <w:b/>
                <w:i/>
                <w:sz w:val="20"/>
              </w:rPr>
            </w:pPr>
            <w:proofErr w:type="spellStart"/>
            <w:r>
              <w:rPr>
                <w:sz w:val="20"/>
                <w:lang w:bidi="el-GR"/>
              </w:rPr>
              <w:t>Αρ</w:t>
            </w:r>
            <w:proofErr w:type="spellEnd"/>
            <w:r>
              <w:rPr>
                <w:sz w:val="20"/>
                <w:lang w:bidi="el-GR"/>
              </w:rPr>
              <w:t>. π</w:t>
            </w:r>
            <w:proofErr w:type="spellStart"/>
            <w:r>
              <w:rPr>
                <w:sz w:val="20"/>
                <w:lang w:bidi="el-GR"/>
              </w:rPr>
              <w:t>λήρως</w:t>
            </w:r>
            <w:proofErr w:type="spellEnd"/>
            <w:r>
              <w:rPr>
                <w:sz w:val="20"/>
                <w:lang w:bidi="el-GR"/>
              </w:rPr>
              <w:t xml:space="preserve"> α</w:t>
            </w:r>
            <w:proofErr w:type="spellStart"/>
            <w:r>
              <w:rPr>
                <w:sz w:val="20"/>
                <w:lang w:bidi="el-GR"/>
              </w:rPr>
              <w:t>ντ</w:t>
            </w:r>
            <w:proofErr w:type="spellEnd"/>
            <w:r>
              <w:rPr>
                <w:sz w:val="20"/>
                <w:lang w:bidi="el-GR"/>
              </w:rPr>
              <w:t>αποκριθέντων (%)</w:t>
            </w:r>
          </w:p>
        </w:tc>
        <w:tc>
          <w:tcPr>
            <w:tcW w:w="2178" w:type="dxa"/>
            <w:tcBorders>
              <w:top w:val="nil"/>
              <w:left w:val="nil"/>
              <w:bottom w:val="nil"/>
              <w:right w:val="nil"/>
            </w:tcBorders>
          </w:tcPr>
          <w:p w14:paraId="7ABDD750" w14:textId="77777777" w:rsidR="0034412B" w:rsidRDefault="0034412B" w:rsidP="00710198">
            <w:pPr>
              <w:keepNext/>
              <w:keepLines/>
              <w:spacing w:beforeLines="20" w:before="48" w:after="20"/>
              <w:jc w:val="center"/>
              <w:rPr>
                <w:sz w:val="20"/>
              </w:rPr>
            </w:pPr>
            <w:r>
              <w:rPr>
                <w:sz w:val="20"/>
                <w:lang w:bidi="el-GR"/>
              </w:rPr>
              <w:t>16 (3,5%)</w:t>
            </w:r>
          </w:p>
        </w:tc>
        <w:tc>
          <w:tcPr>
            <w:tcW w:w="2565" w:type="dxa"/>
            <w:tcBorders>
              <w:top w:val="nil"/>
              <w:left w:val="nil"/>
              <w:bottom w:val="nil"/>
            </w:tcBorders>
          </w:tcPr>
          <w:p w14:paraId="5FFA07C7" w14:textId="77777777" w:rsidR="0034412B" w:rsidRDefault="0034412B" w:rsidP="00710198">
            <w:pPr>
              <w:keepNext/>
              <w:keepLines/>
              <w:spacing w:beforeLines="20" w:before="48" w:after="20"/>
              <w:jc w:val="center"/>
              <w:rPr>
                <w:sz w:val="20"/>
              </w:rPr>
            </w:pPr>
            <w:r>
              <w:rPr>
                <w:sz w:val="20"/>
                <w:lang w:bidi="el-GR"/>
              </w:rPr>
              <w:t>16 (3,5%)</w:t>
            </w:r>
          </w:p>
        </w:tc>
      </w:tr>
      <w:tr w:rsidR="0034412B" w14:paraId="72B093C7" w14:textId="77777777" w:rsidTr="00710198">
        <w:tc>
          <w:tcPr>
            <w:tcW w:w="4077" w:type="dxa"/>
            <w:tcBorders>
              <w:top w:val="nil"/>
              <w:bottom w:val="nil"/>
              <w:right w:val="nil"/>
            </w:tcBorders>
          </w:tcPr>
          <w:p w14:paraId="7F57AE30" w14:textId="77777777" w:rsidR="0034412B" w:rsidRDefault="0034412B" w:rsidP="00710198">
            <w:pPr>
              <w:keepNext/>
              <w:keepLines/>
              <w:spacing w:beforeLines="20" w:before="48" w:after="20"/>
              <w:ind w:left="210"/>
              <w:jc w:val="both"/>
              <w:rPr>
                <w:b/>
                <w:i/>
                <w:sz w:val="20"/>
              </w:rPr>
            </w:pPr>
            <w:proofErr w:type="spellStart"/>
            <w:r>
              <w:rPr>
                <w:sz w:val="20"/>
                <w:lang w:bidi="el-GR"/>
              </w:rPr>
              <w:t>Αρ</w:t>
            </w:r>
            <w:proofErr w:type="spellEnd"/>
            <w:r>
              <w:rPr>
                <w:sz w:val="20"/>
                <w:lang w:bidi="el-GR"/>
              </w:rPr>
              <w:t xml:space="preserve">. </w:t>
            </w:r>
            <w:proofErr w:type="spellStart"/>
            <w:r>
              <w:rPr>
                <w:sz w:val="20"/>
                <w:lang w:bidi="el-GR"/>
              </w:rPr>
              <w:t>μερικώς</w:t>
            </w:r>
            <w:proofErr w:type="spellEnd"/>
            <w:r>
              <w:rPr>
                <w:sz w:val="20"/>
                <w:lang w:bidi="el-GR"/>
              </w:rPr>
              <w:t xml:space="preserve"> α</w:t>
            </w:r>
            <w:proofErr w:type="spellStart"/>
            <w:r>
              <w:rPr>
                <w:sz w:val="20"/>
                <w:lang w:bidi="el-GR"/>
              </w:rPr>
              <w:t>ντ</w:t>
            </w:r>
            <w:proofErr w:type="spellEnd"/>
            <w:r>
              <w:rPr>
                <w:sz w:val="20"/>
                <w:lang w:bidi="el-GR"/>
              </w:rPr>
              <w:t>αποκριθέντων (%)</w:t>
            </w:r>
          </w:p>
        </w:tc>
        <w:tc>
          <w:tcPr>
            <w:tcW w:w="2178" w:type="dxa"/>
            <w:tcBorders>
              <w:top w:val="nil"/>
              <w:left w:val="nil"/>
              <w:bottom w:val="nil"/>
              <w:right w:val="nil"/>
            </w:tcBorders>
          </w:tcPr>
          <w:p w14:paraId="61C25235" w14:textId="77777777" w:rsidR="0034412B" w:rsidRDefault="0034412B" w:rsidP="00710198">
            <w:pPr>
              <w:keepNext/>
              <w:keepLines/>
              <w:spacing w:beforeLines="20" w:before="48" w:after="20"/>
              <w:jc w:val="center"/>
              <w:rPr>
                <w:sz w:val="20"/>
              </w:rPr>
            </w:pPr>
            <w:r>
              <w:rPr>
                <w:sz w:val="20"/>
                <w:lang w:bidi="el-GR"/>
              </w:rPr>
              <w:t>46 (10,0%)</w:t>
            </w:r>
          </w:p>
        </w:tc>
        <w:tc>
          <w:tcPr>
            <w:tcW w:w="2565" w:type="dxa"/>
            <w:tcBorders>
              <w:top w:val="nil"/>
              <w:left w:val="nil"/>
              <w:bottom w:val="nil"/>
            </w:tcBorders>
          </w:tcPr>
          <w:p w14:paraId="76D8B54F" w14:textId="77777777" w:rsidR="0034412B" w:rsidRDefault="0034412B" w:rsidP="00710198">
            <w:pPr>
              <w:keepNext/>
              <w:keepLines/>
              <w:spacing w:beforeLines="20" w:before="48" w:after="20"/>
              <w:jc w:val="center"/>
              <w:rPr>
                <w:sz w:val="20"/>
              </w:rPr>
            </w:pPr>
            <w:r>
              <w:rPr>
                <w:sz w:val="20"/>
                <w:lang w:bidi="el-GR"/>
              </w:rPr>
              <w:t>46 (10,0%)</w:t>
            </w:r>
          </w:p>
        </w:tc>
      </w:tr>
      <w:tr w:rsidR="0034412B" w14:paraId="69B947C1" w14:textId="77777777" w:rsidTr="00710198">
        <w:tc>
          <w:tcPr>
            <w:tcW w:w="4077" w:type="dxa"/>
            <w:tcBorders>
              <w:top w:val="nil"/>
              <w:right w:val="nil"/>
            </w:tcBorders>
          </w:tcPr>
          <w:p w14:paraId="7B2231B3" w14:textId="77777777" w:rsidR="0034412B" w:rsidRDefault="0034412B" w:rsidP="00710198">
            <w:pPr>
              <w:keepNext/>
              <w:keepLines/>
              <w:spacing w:beforeLines="20" w:before="48" w:after="20"/>
              <w:ind w:left="210"/>
              <w:jc w:val="both"/>
              <w:rPr>
                <w:sz w:val="20"/>
                <w:lang w:bidi="el-GR"/>
              </w:rPr>
            </w:pPr>
            <w:proofErr w:type="spellStart"/>
            <w:r>
              <w:rPr>
                <w:sz w:val="20"/>
                <w:lang w:bidi="el-GR"/>
              </w:rPr>
              <w:t>Αρ</w:t>
            </w:r>
            <w:proofErr w:type="spellEnd"/>
            <w:r>
              <w:rPr>
                <w:sz w:val="20"/>
                <w:lang w:bidi="el-GR"/>
              </w:rPr>
              <w:t xml:space="preserve">. </w:t>
            </w:r>
            <w:proofErr w:type="spellStart"/>
            <w:r>
              <w:rPr>
                <w:sz w:val="20"/>
                <w:lang w:bidi="el-GR"/>
              </w:rPr>
              <w:t>με</w:t>
            </w:r>
            <w:proofErr w:type="spellEnd"/>
            <w:r>
              <w:rPr>
                <w:sz w:val="20"/>
                <w:lang w:bidi="el-GR"/>
              </w:rPr>
              <w:t xml:space="preserve"> </w:t>
            </w:r>
            <w:proofErr w:type="spellStart"/>
            <w:r>
              <w:rPr>
                <w:sz w:val="20"/>
                <w:lang w:bidi="el-GR"/>
              </w:rPr>
              <w:t>στ</w:t>
            </w:r>
            <w:proofErr w:type="spellEnd"/>
            <w:r>
              <w:rPr>
                <w:sz w:val="20"/>
                <w:lang w:bidi="el-GR"/>
              </w:rPr>
              <w:t xml:space="preserve">αθερή </w:t>
            </w:r>
            <w:proofErr w:type="spellStart"/>
            <w:r>
              <w:rPr>
                <w:sz w:val="20"/>
                <w:lang w:bidi="el-GR"/>
              </w:rPr>
              <w:t>νόσο</w:t>
            </w:r>
            <w:proofErr w:type="spellEnd"/>
            <w:r>
              <w:rPr>
                <w:sz w:val="20"/>
                <w:lang w:bidi="el-GR"/>
              </w:rPr>
              <w:t xml:space="preserve"> (%)</w:t>
            </w:r>
          </w:p>
        </w:tc>
        <w:tc>
          <w:tcPr>
            <w:tcW w:w="2178" w:type="dxa"/>
            <w:tcBorders>
              <w:top w:val="nil"/>
              <w:left w:val="nil"/>
              <w:right w:val="nil"/>
            </w:tcBorders>
          </w:tcPr>
          <w:p w14:paraId="69D99C55" w14:textId="77777777" w:rsidR="0034412B" w:rsidRDefault="0034412B" w:rsidP="00710198">
            <w:pPr>
              <w:keepNext/>
              <w:keepLines/>
              <w:spacing w:beforeLines="20" w:before="48" w:after="20"/>
              <w:jc w:val="center"/>
              <w:rPr>
                <w:sz w:val="20"/>
                <w:lang w:bidi="el-GR"/>
              </w:rPr>
            </w:pPr>
            <w:r>
              <w:rPr>
                <w:sz w:val="20"/>
              </w:rPr>
              <w:t>92 (19,9%)</w:t>
            </w:r>
          </w:p>
        </w:tc>
        <w:tc>
          <w:tcPr>
            <w:tcW w:w="2565" w:type="dxa"/>
            <w:tcBorders>
              <w:top w:val="nil"/>
              <w:left w:val="nil"/>
            </w:tcBorders>
          </w:tcPr>
          <w:p w14:paraId="5C4F4FE7" w14:textId="77777777" w:rsidR="0034412B" w:rsidRDefault="0034412B" w:rsidP="00710198">
            <w:pPr>
              <w:keepNext/>
              <w:keepLines/>
              <w:spacing w:beforeLines="20" w:before="48" w:after="20"/>
              <w:jc w:val="center"/>
              <w:rPr>
                <w:sz w:val="20"/>
                <w:lang w:bidi="el-GR"/>
              </w:rPr>
            </w:pPr>
            <w:r>
              <w:rPr>
                <w:sz w:val="20"/>
              </w:rPr>
              <w:t>162 (35,1%)</w:t>
            </w:r>
          </w:p>
        </w:tc>
      </w:tr>
      <w:tr w:rsidR="0034412B" w14:paraId="7DA50744" w14:textId="77777777" w:rsidTr="00710198">
        <w:tc>
          <w:tcPr>
            <w:tcW w:w="6255" w:type="dxa"/>
            <w:gridSpan w:val="2"/>
            <w:tcBorders>
              <w:right w:val="nil"/>
            </w:tcBorders>
          </w:tcPr>
          <w:p w14:paraId="0402941A" w14:textId="77777777" w:rsidR="0034412B" w:rsidRPr="00E312EC" w:rsidRDefault="0034412B" w:rsidP="00710198">
            <w:pPr>
              <w:keepNext/>
              <w:keepLines/>
              <w:spacing w:beforeLines="20" w:before="48" w:after="20"/>
              <w:jc w:val="both"/>
              <w:rPr>
                <w:sz w:val="20"/>
                <w:lang w:val="el-GR"/>
              </w:rPr>
            </w:pPr>
            <w:r>
              <w:rPr>
                <w:b/>
                <w:i/>
                <w:sz w:val="20"/>
                <w:lang w:bidi="el-GR"/>
              </w:rPr>
              <w:t>DOR</w:t>
            </w:r>
            <w:r w:rsidRPr="00E312EC">
              <w:rPr>
                <w:b/>
                <w:i/>
                <w:sz w:val="20"/>
                <w:lang w:val="el-GR" w:bidi="el-GR"/>
              </w:rPr>
              <w:t xml:space="preserve"> κατά την εκτίμηση του ερευνητή (κριτήρια </w:t>
            </w:r>
            <w:r>
              <w:rPr>
                <w:b/>
                <w:i/>
                <w:sz w:val="20"/>
                <w:lang w:bidi="el-GR"/>
              </w:rPr>
              <w:t>RECIST</w:t>
            </w:r>
            <w:r w:rsidRPr="00E312EC">
              <w:rPr>
                <w:b/>
                <w:i/>
                <w:sz w:val="20"/>
                <w:lang w:val="el-GR" w:bidi="el-GR"/>
              </w:rPr>
              <w:t xml:space="preserve"> έκδοση 1.1)</w:t>
            </w:r>
            <w:r w:rsidRPr="00E312EC">
              <w:rPr>
                <w:sz w:val="20"/>
                <w:lang w:val="el-GR" w:bidi="el-GR"/>
              </w:rPr>
              <w:t xml:space="preserve"> </w:t>
            </w:r>
          </w:p>
          <w:p w14:paraId="71F86CE1" w14:textId="77777777" w:rsidR="0034412B" w:rsidRDefault="0034412B" w:rsidP="00710198">
            <w:pPr>
              <w:tabs>
                <w:tab w:val="left" w:pos="4774"/>
              </w:tabs>
              <w:rPr>
                <w:sz w:val="20"/>
              </w:rPr>
            </w:pPr>
            <w:r w:rsidRPr="00E312EC">
              <w:rPr>
                <w:sz w:val="20"/>
                <w:lang w:val="el-GR"/>
              </w:rPr>
              <w:tab/>
            </w:r>
            <w:r>
              <w:rPr>
                <w:sz w:val="20"/>
                <w:lang w:bidi="el-GR"/>
              </w:rPr>
              <w:t xml:space="preserve">n=62  </w:t>
            </w:r>
          </w:p>
        </w:tc>
        <w:tc>
          <w:tcPr>
            <w:tcW w:w="2565" w:type="dxa"/>
            <w:tcBorders>
              <w:left w:val="nil"/>
            </w:tcBorders>
          </w:tcPr>
          <w:p w14:paraId="6275DFDC" w14:textId="77777777" w:rsidR="0034412B" w:rsidRDefault="0034412B" w:rsidP="00710198">
            <w:pPr>
              <w:keepNext/>
              <w:keepLines/>
              <w:spacing w:beforeLines="20" w:before="48" w:after="20"/>
              <w:jc w:val="both"/>
              <w:rPr>
                <w:sz w:val="20"/>
              </w:rPr>
            </w:pPr>
          </w:p>
          <w:p w14:paraId="5F19D8F5" w14:textId="77777777" w:rsidR="0034412B" w:rsidRDefault="0034412B" w:rsidP="00710198">
            <w:pPr>
              <w:jc w:val="center"/>
              <w:rPr>
                <w:sz w:val="20"/>
              </w:rPr>
            </w:pPr>
            <w:r>
              <w:rPr>
                <w:sz w:val="20"/>
                <w:lang w:bidi="el-GR"/>
              </w:rPr>
              <w:t>n=62</w:t>
            </w:r>
          </w:p>
        </w:tc>
      </w:tr>
      <w:tr w:rsidR="0034412B" w14:paraId="44B42E2F" w14:textId="77777777" w:rsidTr="00710198">
        <w:tc>
          <w:tcPr>
            <w:tcW w:w="4077" w:type="dxa"/>
            <w:tcBorders>
              <w:top w:val="nil"/>
              <w:bottom w:val="nil"/>
              <w:right w:val="nil"/>
            </w:tcBorders>
          </w:tcPr>
          <w:p w14:paraId="3F14BADB" w14:textId="77777777" w:rsidR="0034412B" w:rsidRDefault="0034412B" w:rsidP="00710198">
            <w:pPr>
              <w:keepNext/>
              <w:keepLines/>
              <w:spacing w:beforeLines="20" w:before="48" w:after="20"/>
              <w:rPr>
                <w:b/>
                <w:sz w:val="20"/>
              </w:rPr>
            </w:pPr>
            <w:proofErr w:type="spellStart"/>
            <w:r>
              <w:rPr>
                <w:sz w:val="20"/>
                <w:lang w:bidi="el-GR"/>
              </w:rPr>
              <w:t>Διάμεσος</w:t>
            </w:r>
            <w:proofErr w:type="spellEnd"/>
            <w:r>
              <w:rPr>
                <w:sz w:val="20"/>
                <w:lang w:bidi="el-GR"/>
              </w:rPr>
              <w:t xml:space="preserve"> α</w:t>
            </w:r>
            <w:proofErr w:type="spellStart"/>
            <w:r>
              <w:rPr>
                <w:sz w:val="20"/>
                <w:lang w:bidi="el-GR"/>
              </w:rPr>
              <w:t>ριθμός</w:t>
            </w:r>
            <w:proofErr w:type="spellEnd"/>
            <w:r>
              <w:rPr>
                <w:sz w:val="20"/>
                <w:lang w:bidi="el-GR"/>
              </w:rPr>
              <w:t xml:space="preserve"> </w:t>
            </w:r>
            <w:proofErr w:type="spellStart"/>
            <w:r>
              <w:rPr>
                <w:sz w:val="20"/>
                <w:lang w:bidi="el-GR"/>
              </w:rPr>
              <w:t>μηνών</w:t>
            </w:r>
            <w:proofErr w:type="spellEnd"/>
            <w:r>
              <w:rPr>
                <w:sz w:val="20"/>
                <w:lang w:bidi="el-GR"/>
              </w:rPr>
              <w:t xml:space="preserve"> ***</w:t>
            </w:r>
          </w:p>
        </w:tc>
        <w:tc>
          <w:tcPr>
            <w:tcW w:w="2178" w:type="dxa"/>
            <w:tcBorders>
              <w:top w:val="nil"/>
              <w:left w:val="nil"/>
              <w:bottom w:val="nil"/>
              <w:right w:val="nil"/>
            </w:tcBorders>
          </w:tcPr>
          <w:p w14:paraId="195146D7" w14:textId="77777777" w:rsidR="0034412B" w:rsidRDefault="0034412B" w:rsidP="00710198">
            <w:pPr>
              <w:keepNext/>
              <w:keepLines/>
              <w:spacing w:beforeLines="20" w:before="48" w:after="20"/>
              <w:jc w:val="center"/>
              <w:rPr>
                <w:sz w:val="20"/>
              </w:rPr>
            </w:pPr>
            <w:r>
              <w:rPr>
                <w:sz w:val="20"/>
                <w:lang w:bidi="el-GR"/>
              </w:rPr>
              <w:t>21,7</w:t>
            </w:r>
          </w:p>
        </w:tc>
        <w:tc>
          <w:tcPr>
            <w:tcW w:w="2565" w:type="dxa"/>
            <w:tcBorders>
              <w:top w:val="nil"/>
              <w:left w:val="nil"/>
              <w:bottom w:val="nil"/>
            </w:tcBorders>
          </w:tcPr>
          <w:p w14:paraId="5E17736E" w14:textId="77777777" w:rsidR="0034412B" w:rsidRDefault="0034412B" w:rsidP="00710198">
            <w:pPr>
              <w:keepNext/>
              <w:keepLines/>
              <w:spacing w:beforeLines="20" w:before="48" w:after="20"/>
              <w:jc w:val="center"/>
              <w:rPr>
                <w:sz w:val="20"/>
              </w:rPr>
            </w:pPr>
            <w:r>
              <w:rPr>
                <w:sz w:val="20"/>
                <w:lang w:bidi="el-GR"/>
              </w:rPr>
              <w:t>7,4</w:t>
            </w:r>
          </w:p>
        </w:tc>
      </w:tr>
      <w:tr w:rsidR="0034412B" w14:paraId="68D97AAA" w14:textId="77777777" w:rsidTr="00710198">
        <w:tc>
          <w:tcPr>
            <w:tcW w:w="4077" w:type="dxa"/>
            <w:tcBorders>
              <w:top w:val="nil"/>
              <w:right w:val="nil"/>
            </w:tcBorders>
          </w:tcPr>
          <w:p w14:paraId="4F5C9824" w14:textId="77777777" w:rsidR="0034412B" w:rsidRDefault="0034412B" w:rsidP="00710198">
            <w:pPr>
              <w:keepNext/>
              <w:keepLines/>
              <w:spacing w:beforeLines="20" w:before="48" w:after="20"/>
              <w:ind w:left="210"/>
              <w:rPr>
                <w:sz w:val="20"/>
              </w:rPr>
            </w:pPr>
            <w:r>
              <w:rPr>
                <w:sz w:val="20"/>
                <w:lang w:bidi="el-GR"/>
              </w:rPr>
              <w:t>95% ΔΕ</w:t>
            </w:r>
          </w:p>
        </w:tc>
        <w:tc>
          <w:tcPr>
            <w:tcW w:w="2178" w:type="dxa"/>
            <w:tcBorders>
              <w:top w:val="nil"/>
              <w:left w:val="nil"/>
              <w:right w:val="nil"/>
            </w:tcBorders>
          </w:tcPr>
          <w:p w14:paraId="2E457977" w14:textId="77777777" w:rsidR="0034412B" w:rsidRDefault="0034412B" w:rsidP="00710198">
            <w:pPr>
              <w:keepNext/>
              <w:keepLines/>
              <w:spacing w:beforeLines="20" w:before="48" w:after="20"/>
              <w:jc w:val="center"/>
              <w:rPr>
                <w:sz w:val="20"/>
              </w:rPr>
            </w:pPr>
            <w:r>
              <w:rPr>
                <w:sz w:val="20"/>
                <w:lang w:bidi="el-GR"/>
              </w:rPr>
              <w:t>13,0, 21,7</w:t>
            </w:r>
          </w:p>
        </w:tc>
        <w:tc>
          <w:tcPr>
            <w:tcW w:w="2565" w:type="dxa"/>
            <w:tcBorders>
              <w:top w:val="nil"/>
              <w:left w:val="nil"/>
            </w:tcBorders>
          </w:tcPr>
          <w:p w14:paraId="3A51A2A6" w14:textId="77777777" w:rsidR="0034412B" w:rsidRDefault="0034412B" w:rsidP="00710198">
            <w:pPr>
              <w:keepNext/>
              <w:keepLines/>
              <w:spacing w:beforeLines="20" w:before="48" w:after="20"/>
              <w:jc w:val="center"/>
              <w:rPr>
                <w:sz w:val="20"/>
              </w:rPr>
            </w:pPr>
            <w:r>
              <w:rPr>
                <w:sz w:val="20"/>
                <w:lang w:bidi="el-GR"/>
              </w:rPr>
              <w:t>6,1, 10,3</w:t>
            </w:r>
          </w:p>
        </w:tc>
      </w:tr>
    </w:tbl>
    <w:p w14:paraId="7A43CD15" w14:textId="77777777" w:rsidR="0034412B" w:rsidRPr="00160CF2" w:rsidRDefault="0034412B" w:rsidP="0034412B">
      <w:pPr>
        <w:keepNext/>
        <w:keepLines/>
        <w:rPr>
          <w:sz w:val="20"/>
          <w:lang w:val="el-GR" w:bidi="el-GR"/>
        </w:rPr>
      </w:pPr>
      <w:r w:rsidRPr="00160CF2">
        <w:rPr>
          <w:sz w:val="20"/>
          <w:lang w:val="el-GR" w:bidi="el-GR"/>
        </w:rPr>
        <w:t xml:space="preserve">ΔΕ= διάστημα εμπιστοσύνης, </w:t>
      </w:r>
      <w:r>
        <w:rPr>
          <w:sz w:val="20"/>
          <w:lang w:bidi="el-GR"/>
        </w:rPr>
        <w:t>D</w:t>
      </w:r>
      <w:r w:rsidRPr="00160CF2">
        <w:rPr>
          <w:sz w:val="20"/>
          <w:lang w:val="el-GR" w:bidi="el-GR"/>
        </w:rPr>
        <w:t>ο</w:t>
      </w:r>
      <w:r>
        <w:rPr>
          <w:sz w:val="20"/>
          <w:lang w:bidi="el-GR"/>
        </w:rPr>
        <w:t>R</w:t>
      </w:r>
      <w:r w:rsidRPr="00160CF2">
        <w:rPr>
          <w:sz w:val="20"/>
          <w:lang w:val="el-GR" w:bidi="el-GR"/>
        </w:rPr>
        <w:t xml:space="preserve">= διάρκεια ανταπόκρισης, </w:t>
      </w:r>
      <w:r>
        <w:rPr>
          <w:sz w:val="20"/>
          <w:lang w:bidi="el-GR"/>
        </w:rPr>
        <w:t>ORR</w:t>
      </w:r>
      <w:r w:rsidRPr="00160CF2">
        <w:rPr>
          <w:sz w:val="20"/>
          <w:lang w:val="el-GR" w:bidi="el-GR"/>
        </w:rPr>
        <w:t xml:space="preserve">= ποσοστό αντικειμενικής ανταπόκρισης, </w:t>
      </w:r>
      <w:r>
        <w:rPr>
          <w:sz w:val="20"/>
          <w:lang w:bidi="el-GR"/>
        </w:rPr>
        <w:t>OS</w:t>
      </w:r>
      <w:r w:rsidRPr="00160CF2">
        <w:rPr>
          <w:sz w:val="20"/>
          <w:lang w:val="el-GR" w:bidi="el-GR"/>
        </w:rPr>
        <w:t xml:space="preserve">= συνολική επιβίωση, </w:t>
      </w:r>
      <w:r>
        <w:rPr>
          <w:sz w:val="20"/>
          <w:lang w:bidi="el-GR"/>
        </w:rPr>
        <w:t>PFS</w:t>
      </w:r>
      <w:r w:rsidRPr="00160CF2">
        <w:rPr>
          <w:sz w:val="20"/>
          <w:lang w:val="el-GR" w:bidi="el-GR"/>
        </w:rPr>
        <w:t xml:space="preserve">= επιβίωση χωρίς εξέλιξη της νόσου, </w:t>
      </w:r>
      <w:r>
        <w:rPr>
          <w:sz w:val="20"/>
          <w:lang w:bidi="el-GR"/>
        </w:rPr>
        <w:t>RECIST</w:t>
      </w:r>
      <w:r w:rsidRPr="00160CF2">
        <w:rPr>
          <w:sz w:val="20"/>
          <w:lang w:val="el-GR" w:bidi="el-GR"/>
        </w:rPr>
        <w:t>=Κριτήρια αξιολόγησης της ανταπόκρισης σε συμπαγείς όγκους, έκδοση 1.1.</w:t>
      </w:r>
    </w:p>
    <w:p w14:paraId="161F8C1A" w14:textId="77777777" w:rsidR="0034412B" w:rsidRPr="00E312EC" w:rsidRDefault="0034412B" w:rsidP="0034412B">
      <w:pPr>
        <w:keepNext/>
        <w:keepLines/>
        <w:rPr>
          <w:sz w:val="20"/>
          <w:lang w:val="el-GR" w:bidi="el-GR"/>
        </w:rPr>
      </w:pPr>
      <w:r w:rsidRPr="00E312EC">
        <w:rPr>
          <w:sz w:val="20"/>
          <w:lang w:val="el-GR" w:bidi="el-GR"/>
        </w:rPr>
        <w:t xml:space="preserve">** Μια ανάλυση </w:t>
      </w:r>
      <w:r>
        <w:rPr>
          <w:sz w:val="20"/>
          <w:lang w:bidi="el-GR"/>
        </w:rPr>
        <w:t>OS</w:t>
      </w:r>
      <w:r w:rsidRPr="00E312EC">
        <w:rPr>
          <w:sz w:val="20"/>
          <w:lang w:val="el-GR" w:bidi="el-GR"/>
        </w:rPr>
        <w:t xml:space="preserve"> στον πληθυσμό ανεξαρτήτως έκφρασης διενεργήθηκε με βάση τον διαστρωματωμένο έλεγχο </w:t>
      </w:r>
      <w:r>
        <w:rPr>
          <w:sz w:val="20"/>
          <w:lang w:bidi="el-GR"/>
        </w:rPr>
        <w:t>log</w:t>
      </w:r>
      <w:r w:rsidRPr="00E312EC">
        <w:rPr>
          <w:sz w:val="20"/>
          <w:lang w:val="el-GR" w:bidi="el-GR"/>
        </w:rPr>
        <w:t>-</w:t>
      </w:r>
      <w:r>
        <w:rPr>
          <w:sz w:val="20"/>
          <w:lang w:bidi="el-GR"/>
        </w:rPr>
        <w:t>rank</w:t>
      </w:r>
      <w:r w:rsidRPr="00E312EC">
        <w:rPr>
          <w:sz w:val="20"/>
          <w:lang w:val="el-GR" w:bidi="el-GR"/>
        </w:rPr>
        <w:t xml:space="preserve"> και το αποτέλεσμα παρέχεται μόνο για περιγραφικούς σκοπούς (</w:t>
      </w:r>
      <w:r>
        <w:rPr>
          <w:sz w:val="20"/>
          <w:lang w:val="en-GB" w:bidi="el-GR"/>
        </w:rPr>
        <w:t>p</w:t>
      </w:r>
      <w:r w:rsidRPr="00E312EC">
        <w:rPr>
          <w:sz w:val="20"/>
          <w:lang w:val="el-GR" w:bidi="el-GR"/>
        </w:rPr>
        <w:t>=0.0378), σύμφωνα με την προκαθορισμένη ιεραρχία της ανάλυσης, η τιμή-</w:t>
      </w:r>
      <w:r>
        <w:rPr>
          <w:sz w:val="20"/>
          <w:lang w:bidi="el-GR"/>
        </w:rPr>
        <w:t>p</w:t>
      </w:r>
      <w:r w:rsidRPr="00E312EC">
        <w:rPr>
          <w:sz w:val="20"/>
          <w:lang w:val="el-GR" w:bidi="el-GR"/>
        </w:rPr>
        <w:t xml:space="preserve"> για την ανάλυση </w:t>
      </w:r>
      <w:r>
        <w:rPr>
          <w:sz w:val="20"/>
          <w:lang w:bidi="el-GR"/>
        </w:rPr>
        <w:t>OS</w:t>
      </w:r>
      <w:r w:rsidRPr="00E312EC">
        <w:rPr>
          <w:sz w:val="20"/>
          <w:lang w:val="el-GR" w:bidi="el-GR"/>
        </w:rPr>
        <w:t xml:space="preserve"> στον πληθυσμό ανεξαρτήτως έκφρασης δεν μπορεί να θεωρηθεί στατιστικώς σημαντική.</w:t>
      </w:r>
    </w:p>
    <w:p w14:paraId="534E8375" w14:textId="77777777" w:rsidR="0034412B" w:rsidRPr="00E312EC" w:rsidRDefault="0034412B" w:rsidP="0034412B">
      <w:pPr>
        <w:keepNext/>
        <w:keepLines/>
        <w:rPr>
          <w:sz w:val="20"/>
          <w:lang w:val="el-GR" w:bidi="el-GR"/>
        </w:rPr>
      </w:pPr>
      <w:r w:rsidRPr="00E312EC">
        <w:rPr>
          <w:sz w:val="20"/>
          <w:lang w:val="el-GR" w:bidi="el-GR"/>
        </w:rPr>
        <w:t>ǂ</w:t>
      </w:r>
      <w:r>
        <w:rPr>
          <w:sz w:val="20"/>
          <w:lang w:bidi="el-GR"/>
        </w:rPr>
        <w:t> </w:t>
      </w:r>
      <w:r w:rsidRPr="00E312EC">
        <w:rPr>
          <w:sz w:val="20"/>
          <w:lang w:val="el-GR" w:bidi="el-GR"/>
        </w:rPr>
        <w:t xml:space="preserve">Διαστρωμάτωση ανά χημειοθεραπεία (βινφλουνίνη έναντι ταξάνης), κατάσταση στα </w:t>
      </w:r>
      <w:r>
        <w:rPr>
          <w:sz w:val="20"/>
          <w:lang w:bidi="el-GR"/>
        </w:rPr>
        <w:t>IC</w:t>
      </w:r>
      <w:r w:rsidRPr="00E312EC">
        <w:rPr>
          <w:sz w:val="20"/>
          <w:lang w:val="el-GR" w:bidi="el-GR"/>
        </w:rPr>
        <w:t xml:space="preserve"> (&lt;5% έναντι </w:t>
      </w:r>
      <w:r>
        <w:rPr>
          <w:rFonts w:ascii="Symbol" w:eastAsia="Symbol" w:hAnsi="Symbol" w:cs="Symbol"/>
          <w:lang w:bidi="el-GR"/>
        </w:rPr>
        <w:t></w:t>
      </w:r>
      <w:r>
        <w:rPr>
          <w:sz w:val="20"/>
          <w:lang w:bidi="el-GR"/>
        </w:rPr>
        <w:t> </w:t>
      </w:r>
      <w:r w:rsidRPr="00E312EC">
        <w:rPr>
          <w:sz w:val="20"/>
          <w:lang w:val="el-GR" w:bidi="el-GR"/>
        </w:rPr>
        <w:t xml:space="preserve">5%), αριθμό προγνωστικών παραγόντων κινδύνου (0 έναντι 1-3), και ηπατικών μεταστάσεων (ναι έναντι όχι). </w:t>
      </w:r>
    </w:p>
    <w:p w14:paraId="0615FA52" w14:textId="77777777" w:rsidR="0034412B" w:rsidRPr="00E312EC" w:rsidRDefault="0034412B" w:rsidP="0034412B">
      <w:pPr>
        <w:keepNext/>
        <w:keepLines/>
        <w:rPr>
          <w:sz w:val="20"/>
          <w:lang w:val="el-GR" w:bidi="el-GR"/>
        </w:rPr>
      </w:pPr>
      <w:r w:rsidRPr="00E312EC">
        <w:rPr>
          <w:sz w:val="20"/>
          <w:lang w:val="el-GR" w:bidi="el-GR"/>
        </w:rPr>
        <w:t xml:space="preserve">** Με βάση την εκτίμηση </w:t>
      </w:r>
      <w:r>
        <w:rPr>
          <w:sz w:val="20"/>
          <w:lang w:bidi="el-GR"/>
        </w:rPr>
        <w:t>Kaplan</w:t>
      </w:r>
      <w:r w:rsidRPr="00E312EC">
        <w:rPr>
          <w:sz w:val="20"/>
          <w:lang w:val="el-GR" w:bidi="el-GR"/>
        </w:rPr>
        <w:t>-</w:t>
      </w:r>
      <w:r>
        <w:rPr>
          <w:sz w:val="20"/>
          <w:lang w:bidi="el-GR"/>
        </w:rPr>
        <w:t>Meier</w:t>
      </w:r>
      <w:r w:rsidRPr="00E312EC">
        <w:rPr>
          <w:sz w:val="20"/>
          <w:lang w:val="el-GR" w:bidi="el-GR"/>
        </w:rPr>
        <w:t xml:space="preserve"> </w:t>
      </w:r>
    </w:p>
    <w:p w14:paraId="1430D4F6" w14:textId="77777777" w:rsidR="0034412B" w:rsidRPr="00E312EC" w:rsidRDefault="0034412B" w:rsidP="0034412B">
      <w:pPr>
        <w:rPr>
          <w:sz w:val="20"/>
          <w:lang w:val="el-GR" w:bidi="el-GR"/>
        </w:rPr>
      </w:pPr>
      <w:r w:rsidRPr="00E312EC">
        <w:rPr>
          <w:sz w:val="20"/>
          <w:lang w:val="el-GR" w:bidi="el-GR"/>
        </w:rPr>
        <w:t>*** Οι ανταποκρίσεις συνεχίζονταν στο 63% των ανταποκριθέντων στο σκέλος της ατεζολιζουμάμπης και στο 21% στο σκέλος των ανταποκριθέντων στο σκέλος της χημειοθεραπείας.</w:t>
      </w:r>
    </w:p>
    <w:p w14:paraId="3066AB8C" w14:textId="77777777" w:rsidR="0034412B" w:rsidRPr="00E312EC" w:rsidRDefault="0034412B" w:rsidP="0034412B">
      <w:pPr>
        <w:rPr>
          <w:sz w:val="20"/>
          <w:lang w:val="el-GR"/>
        </w:rPr>
      </w:pPr>
    </w:p>
    <w:p w14:paraId="6DCFECF4" w14:textId="77777777" w:rsidR="0034412B" w:rsidRPr="00E312EC" w:rsidRDefault="0034412B" w:rsidP="0034412B">
      <w:pPr>
        <w:keepNext/>
        <w:keepLines/>
        <w:rPr>
          <w:b/>
          <w:lang w:val="el-GR" w:bidi="el-GR"/>
        </w:rPr>
      </w:pPr>
      <w:r w:rsidRPr="0024286A">
        <w:rPr>
          <w:b/>
          <w:lang w:val="el-GR" w:bidi="el-GR"/>
        </w:rPr>
        <w:lastRenderedPageBreak/>
        <w:t xml:space="preserve">Εικόνα 1: Καμπύλη </w:t>
      </w:r>
      <w:r w:rsidRPr="0024286A">
        <w:rPr>
          <w:b/>
          <w:lang w:bidi="el-GR"/>
        </w:rPr>
        <w:t>Kaplan</w:t>
      </w:r>
      <w:r w:rsidRPr="0024286A">
        <w:rPr>
          <w:b/>
          <w:lang w:val="el-GR" w:bidi="el-GR"/>
        </w:rPr>
        <w:t>-</w:t>
      </w:r>
      <w:r w:rsidRPr="0024286A">
        <w:rPr>
          <w:b/>
          <w:lang w:bidi="el-GR"/>
        </w:rPr>
        <w:t>Meier</w:t>
      </w:r>
      <w:r w:rsidRPr="0024286A">
        <w:rPr>
          <w:b/>
          <w:lang w:val="el-GR" w:bidi="el-GR"/>
        </w:rPr>
        <w:t xml:space="preserve"> για τη συνολική επιβίωση (</w:t>
      </w:r>
      <w:proofErr w:type="spellStart"/>
      <w:r w:rsidRPr="0024286A">
        <w:rPr>
          <w:b/>
          <w:lang w:bidi="el-GR"/>
        </w:rPr>
        <w:t>IMvigor</w:t>
      </w:r>
      <w:proofErr w:type="spellEnd"/>
      <w:r w:rsidRPr="0024286A">
        <w:rPr>
          <w:b/>
          <w:lang w:val="el-GR" w:bidi="el-GR"/>
        </w:rPr>
        <w:t>211)</w:t>
      </w:r>
    </w:p>
    <w:p w14:paraId="5CC23756" w14:textId="77777777" w:rsidR="0034412B" w:rsidRPr="00E312EC" w:rsidRDefault="0034412B" w:rsidP="0034412B">
      <w:pPr>
        <w:keepNext/>
        <w:keepLines/>
        <w:rPr>
          <w:lang w:val="el-GR" w:bidi="el-GR"/>
        </w:rPr>
      </w:pPr>
    </w:p>
    <w:p w14:paraId="21D1D142" w14:textId="77777777" w:rsidR="0034412B" w:rsidRDefault="0024286A" w:rsidP="0034412B">
      <w:pPr>
        <w:keepNext/>
        <w:keepLines/>
      </w:pPr>
      <w:r w:rsidRPr="0024286A">
        <w:rPr>
          <w:noProof/>
          <w:lang w:val="el-GR" w:eastAsia="el-GR"/>
        </w:rPr>
        <w:drawing>
          <wp:inline distT="0" distB="0" distL="0" distR="0" wp14:anchorId="46A5BD69" wp14:editId="5F6033F8">
            <wp:extent cx="5760085" cy="30200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020060"/>
                    </a:xfrm>
                    <a:prstGeom prst="rect">
                      <a:avLst/>
                    </a:prstGeom>
                  </pic:spPr>
                </pic:pic>
              </a:graphicData>
            </a:graphic>
          </wp:inline>
        </w:drawing>
      </w:r>
    </w:p>
    <w:p w14:paraId="0955A3DA" w14:textId="77777777" w:rsidR="0034412B" w:rsidRDefault="0034412B" w:rsidP="0034412B"/>
    <w:p w14:paraId="357B91A0" w14:textId="77777777" w:rsidR="0034412B" w:rsidRPr="00E312EC" w:rsidRDefault="0034412B" w:rsidP="0034412B">
      <w:pPr>
        <w:keepNext/>
        <w:rPr>
          <w:i/>
          <w:lang w:val="el-GR"/>
        </w:rPr>
      </w:pPr>
      <w:proofErr w:type="spellStart"/>
      <w:r>
        <w:rPr>
          <w:i/>
          <w:lang w:bidi="el-GR"/>
        </w:rPr>
        <w:t>IMvigor</w:t>
      </w:r>
      <w:proofErr w:type="spellEnd"/>
      <w:r w:rsidRPr="00E312EC">
        <w:rPr>
          <w:i/>
          <w:lang w:val="el-GR" w:bidi="el-GR"/>
        </w:rPr>
        <w:t>210 (</w:t>
      </w:r>
      <w:r>
        <w:rPr>
          <w:i/>
          <w:lang w:bidi="el-GR"/>
        </w:rPr>
        <w:t>GO</w:t>
      </w:r>
      <w:r w:rsidRPr="00E312EC">
        <w:rPr>
          <w:i/>
          <w:lang w:val="el-GR" w:bidi="el-GR"/>
        </w:rPr>
        <w:t>29293): Μελέτη ενός σκέλους σε ασθενείς που δεν έχουν λάβει προηγούμενη θεραπεία για το ουροθηλιακό καρκίνωμα και οι οποίοι δεν είναι κατάλληλοι για θεραπεία με σισπλατίνη και σε ασθενείς που έχουν προηγουμένως υποβληθεί σε χημειοθεραπεία για το ουροθηλιακό καρκίνωμα</w:t>
      </w:r>
    </w:p>
    <w:p w14:paraId="608E8023" w14:textId="77777777" w:rsidR="0034412B" w:rsidRPr="00E312EC" w:rsidRDefault="0034412B" w:rsidP="0034412B">
      <w:pPr>
        <w:keepNext/>
        <w:rPr>
          <w:i/>
          <w:lang w:val="el-GR"/>
        </w:rPr>
      </w:pPr>
    </w:p>
    <w:p w14:paraId="55D6B6D3" w14:textId="77777777" w:rsidR="0034412B" w:rsidRPr="00E312EC" w:rsidRDefault="0034412B" w:rsidP="0034412B">
      <w:pPr>
        <w:keepNext/>
        <w:keepLines/>
        <w:rPr>
          <w:lang w:val="el-GR"/>
        </w:rPr>
      </w:pPr>
      <w:r w:rsidRPr="00E312EC">
        <w:rPr>
          <w:lang w:val="el-GR" w:bidi="el-GR"/>
        </w:rPr>
        <w:t xml:space="preserve">Πραγματοποιήθηκε μια φάσης ΙΙ, πολυκεντρική, διεθνής, δύο κοορτών, ενός σκέλους κλινική μελέτη, η </w:t>
      </w:r>
      <w:proofErr w:type="spellStart"/>
      <w:r>
        <w:rPr>
          <w:lang w:bidi="el-GR"/>
        </w:rPr>
        <w:t>IMvigor</w:t>
      </w:r>
      <w:proofErr w:type="spellEnd"/>
      <w:r w:rsidRPr="00E312EC">
        <w:rPr>
          <w:lang w:val="el-GR" w:bidi="el-GR"/>
        </w:rPr>
        <w:t xml:space="preserve">210, σε ασθενείς με τοπικά προχωρημένο ή μεταστατικό </w:t>
      </w:r>
      <w:r>
        <w:rPr>
          <w:lang w:bidi="el-GR"/>
        </w:rPr>
        <w:t>UC</w:t>
      </w:r>
      <w:r w:rsidRPr="00E312EC">
        <w:rPr>
          <w:lang w:val="el-GR" w:bidi="el-GR"/>
        </w:rPr>
        <w:t xml:space="preserve"> (γνωστός και ως καρκίνος της ουροδόχου κύστης). </w:t>
      </w:r>
    </w:p>
    <w:p w14:paraId="29309D03" w14:textId="77777777" w:rsidR="0034412B" w:rsidRPr="00E312EC" w:rsidRDefault="0034412B" w:rsidP="0034412B">
      <w:pPr>
        <w:rPr>
          <w:lang w:val="el-GR"/>
        </w:rPr>
      </w:pPr>
    </w:p>
    <w:p w14:paraId="49044632" w14:textId="77777777" w:rsidR="0034412B" w:rsidRPr="00E312EC" w:rsidRDefault="0034412B" w:rsidP="0034412B">
      <w:pPr>
        <w:keepNext/>
        <w:keepLines/>
        <w:rPr>
          <w:lang w:val="el-GR"/>
        </w:rPr>
      </w:pPr>
      <w:r w:rsidRPr="00E312EC">
        <w:rPr>
          <w:lang w:val="el-GR"/>
        </w:rPr>
        <w:t xml:space="preserve">Η μελέτη ενέταξε συνολικά 438 ασθενείς και συμπεριελάμβανε δύο κοορτές ασθενών. Η </w:t>
      </w:r>
      <w:r w:rsidRPr="00E312EC">
        <w:rPr>
          <w:lang w:val="el-GR" w:bidi="el-GR"/>
        </w:rPr>
        <w:t>κοόρτη</w:t>
      </w:r>
      <w:r w:rsidRPr="00E312EC">
        <w:rPr>
          <w:lang w:val="el-GR"/>
        </w:rPr>
        <w:t xml:space="preserve"> 1 περιελάμβανε ασθενείς που δεν είχαν λάβει προηγούμενη θεραπεία και έπασχαν από τοπικά προχωρημένο ή μεταστατικό </w:t>
      </w:r>
      <w:r>
        <w:rPr>
          <w:lang w:bidi="el-GR"/>
        </w:rPr>
        <w:t>UC</w:t>
      </w:r>
      <w:r w:rsidRPr="00E312EC">
        <w:rPr>
          <w:lang w:val="el-GR"/>
        </w:rPr>
        <w:t xml:space="preserve">, οι οποίοι δεν ήταν </w:t>
      </w:r>
      <w:r w:rsidRPr="00E312EC">
        <w:rPr>
          <w:lang w:val="el-GR" w:bidi="el-GR"/>
        </w:rPr>
        <w:t xml:space="preserve">επιλέξιμοι ή </w:t>
      </w:r>
      <w:r w:rsidRPr="00E312EC">
        <w:rPr>
          <w:lang w:val="el-GR"/>
        </w:rPr>
        <w:t xml:space="preserve">κατάλληλοι για χημειοθεραπεία με βάση τη σισπλατίνη ή είχαν εμφανίσει εξέλιξη της νόσου μετά από </w:t>
      </w:r>
      <w:r w:rsidRPr="00E312EC">
        <w:rPr>
          <w:lang w:val="el-GR" w:bidi="el-GR"/>
        </w:rPr>
        <w:t xml:space="preserve">τουλάχιστον </w:t>
      </w:r>
      <w:r w:rsidRPr="00E312EC">
        <w:rPr>
          <w:lang w:val="el-GR"/>
        </w:rPr>
        <w:t xml:space="preserve">12 μήνες μετά το πέρας εισαγωγικής ή επικουρικής χημειοθεραπείας που περιέχει πλατίνη. Η </w:t>
      </w:r>
      <w:r w:rsidRPr="00E312EC">
        <w:rPr>
          <w:lang w:val="el-GR" w:bidi="el-GR"/>
        </w:rPr>
        <w:t>κοόρτη</w:t>
      </w:r>
      <w:r w:rsidRPr="00E312EC">
        <w:rPr>
          <w:lang w:val="el-GR"/>
        </w:rPr>
        <w:t xml:space="preserve"> 2 περιελάμβανε ασθενείς που είχαν λάβει τουλάχιστον ένα σχήμα χημειοθεραπείας με βάση την πλατίνη για το τοπικά προχωρημένο ή μεταστατικό </w:t>
      </w:r>
      <w:r>
        <w:rPr>
          <w:lang w:bidi="el-GR"/>
        </w:rPr>
        <w:t>UC</w:t>
      </w:r>
      <w:r w:rsidRPr="00E312EC">
        <w:rPr>
          <w:lang w:val="el-GR"/>
        </w:rPr>
        <w:t xml:space="preserve"> ή είχαν εμφανίσει εξέλιξη της νόσου </w:t>
      </w:r>
      <w:r w:rsidRPr="00E312EC">
        <w:rPr>
          <w:lang w:val="el-GR" w:bidi="el-GR"/>
        </w:rPr>
        <w:t>εντός 12</w:t>
      </w:r>
      <w:r w:rsidRPr="00E312EC">
        <w:rPr>
          <w:lang w:val="el-GR"/>
        </w:rPr>
        <w:t xml:space="preserve"> μηνών από λήψη εισαγωγικής ή επικουρικής θεραπείας με σχήμα χημειοθεραπείας που περιέχει πλατίνη.</w:t>
      </w:r>
    </w:p>
    <w:p w14:paraId="4405B84B" w14:textId="77777777" w:rsidR="0034412B" w:rsidRPr="00E312EC" w:rsidRDefault="0034412B" w:rsidP="0034412B">
      <w:pPr>
        <w:rPr>
          <w:lang w:val="el-GR"/>
        </w:rPr>
      </w:pPr>
    </w:p>
    <w:p w14:paraId="2A7BDDB4" w14:textId="77777777" w:rsidR="0034412B" w:rsidRPr="00E312EC" w:rsidRDefault="0034412B" w:rsidP="0034412B">
      <w:pPr>
        <w:rPr>
          <w:lang w:val="el-GR"/>
        </w:rPr>
      </w:pPr>
      <w:r w:rsidRPr="00E312EC">
        <w:rPr>
          <w:lang w:val="el-GR" w:bidi="el-GR"/>
        </w:rPr>
        <w:t xml:space="preserve">Στην κοόρτη 1, 119 ασθενείς υποβλήθηκαν σε θεραπεία με </w:t>
      </w:r>
      <w:r w:rsidRPr="00E312EC">
        <w:rPr>
          <w:lang w:val="el-GR"/>
        </w:rPr>
        <w:t xml:space="preserve">ατεζολιζουμάμπη </w:t>
      </w:r>
      <w:r w:rsidRPr="00E312EC">
        <w:rPr>
          <w:lang w:val="el-GR" w:bidi="el-GR"/>
        </w:rPr>
        <w:t>1</w:t>
      </w:r>
      <w:r w:rsidRPr="00E312EC">
        <w:rPr>
          <w:lang w:val="el-GR"/>
        </w:rPr>
        <w:t>.200</w:t>
      </w:r>
      <w:r w:rsidRPr="00E312EC">
        <w:rPr>
          <w:lang w:val="el-GR" w:bidi="el-GR"/>
        </w:rPr>
        <w:t xml:space="preserve"> </w:t>
      </w:r>
      <w:r>
        <w:t>mg</w:t>
      </w:r>
      <w:r w:rsidRPr="00E312EC">
        <w:rPr>
          <w:lang w:val="el-GR"/>
        </w:rPr>
        <w:t xml:space="preserve"> </w:t>
      </w:r>
      <w:r w:rsidRPr="00E312EC">
        <w:rPr>
          <w:lang w:val="el-GR" w:bidi="el-GR"/>
        </w:rPr>
        <w:t xml:space="preserve">με ενδοφλέβια έγχυση κάθε 3 εβδομάδες </w:t>
      </w:r>
      <w:r w:rsidRPr="00E312EC">
        <w:rPr>
          <w:lang w:val="el-GR"/>
        </w:rPr>
        <w:t xml:space="preserve">μέχρι </w:t>
      </w:r>
      <w:r w:rsidRPr="00E312EC">
        <w:rPr>
          <w:lang w:val="el-GR" w:bidi="el-GR"/>
        </w:rPr>
        <w:t>να εμφανίσουν</w:t>
      </w:r>
      <w:r w:rsidRPr="00E312EC">
        <w:rPr>
          <w:lang w:val="el-GR"/>
        </w:rPr>
        <w:t xml:space="preserve"> εξέλιξη της νόσου. Η διάμεση ηλικία ήταν 73 έτη</w:t>
      </w:r>
      <w:r w:rsidRPr="00E312EC">
        <w:rPr>
          <w:lang w:val="el-GR" w:bidi="el-GR"/>
        </w:rPr>
        <w:t>.</w:t>
      </w:r>
      <w:r w:rsidRPr="00E312EC">
        <w:rPr>
          <w:lang w:val="el-GR"/>
        </w:rPr>
        <w:t xml:space="preserve"> Οι περισσότεροι ασθενείς ήταν </w:t>
      </w:r>
      <w:r w:rsidRPr="00E312EC">
        <w:rPr>
          <w:lang w:val="el-GR" w:bidi="el-GR"/>
        </w:rPr>
        <w:t>άρρενες</w:t>
      </w:r>
      <w:r w:rsidRPr="00E312EC">
        <w:rPr>
          <w:lang w:val="el-GR"/>
        </w:rPr>
        <w:t xml:space="preserve"> (81</w:t>
      </w:r>
      <w:r w:rsidRPr="00E312EC">
        <w:rPr>
          <w:lang w:val="el-GR" w:bidi="el-GR"/>
        </w:rPr>
        <w:t>%)</w:t>
      </w:r>
      <w:r w:rsidRPr="00E312EC">
        <w:rPr>
          <w:lang w:val="el-GR"/>
        </w:rPr>
        <w:t xml:space="preserve"> και η </w:t>
      </w:r>
      <w:r w:rsidRPr="00E312EC">
        <w:rPr>
          <w:lang w:val="el-GR" w:bidi="el-GR"/>
        </w:rPr>
        <w:t>πλειονότητα</w:t>
      </w:r>
      <w:r w:rsidRPr="00E312EC">
        <w:rPr>
          <w:lang w:val="el-GR"/>
        </w:rPr>
        <w:t xml:space="preserve"> των ασθενών ήταν </w:t>
      </w:r>
      <w:r w:rsidRPr="00E312EC">
        <w:rPr>
          <w:lang w:val="el-GR" w:bidi="el-GR"/>
        </w:rPr>
        <w:t>λευκοί</w:t>
      </w:r>
      <w:r w:rsidRPr="00E312EC">
        <w:rPr>
          <w:lang w:val="el-GR"/>
        </w:rPr>
        <w:t xml:space="preserve"> (91</w:t>
      </w:r>
      <w:r w:rsidRPr="00E312EC">
        <w:rPr>
          <w:lang w:val="el-GR" w:bidi="el-GR"/>
        </w:rPr>
        <w:t>%).</w:t>
      </w:r>
      <w:r w:rsidRPr="00E312EC">
        <w:rPr>
          <w:lang w:val="el-GR"/>
        </w:rPr>
        <w:t xml:space="preserve"> </w:t>
      </w:r>
    </w:p>
    <w:p w14:paraId="6CF50EAA" w14:textId="77777777" w:rsidR="0034412B" w:rsidRPr="00E312EC" w:rsidRDefault="0034412B" w:rsidP="0034412B">
      <w:pPr>
        <w:rPr>
          <w:b/>
          <w:lang w:val="el-GR"/>
        </w:rPr>
      </w:pPr>
    </w:p>
    <w:p w14:paraId="10408C84" w14:textId="77777777" w:rsidR="0034412B" w:rsidRPr="00E312EC" w:rsidRDefault="0034412B" w:rsidP="0034412B">
      <w:pPr>
        <w:rPr>
          <w:lang w:val="el-GR"/>
        </w:rPr>
      </w:pPr>
      <w:r w:rsidRPr="00E312EC">
        <w:rPr>
          <w:lang w:val="el-GR" w:bidi="el-GR"/>
        </w:rPr>
        <w:t xml:space="preserve">Η κοόρτη 1 περιελάμβανε 45 ασθενείς (38%) με κατάσταση λειτουργικότητας κατά </w:t>
      </w:r>
      <w:r>
        <w:rPr>
          <w:lang w:bidi="el-GR"/>
        </w:rPr>
        <w:t>ECOG</w:t>
      </w:r>
      <w:r w:rsidRPr="00E312EC">
        <w:rPr>
          <w:lang w:val="el-GR" w:bidi="el-GR"/>
        </w:rPr>
        <w:t xml:space="preserve"> της τάξης του 0, 50 ασθενείς (42%) με κατάσταση λειτουργικότητας κατά </w:t>
      </w:r>
      <w:r>
        <w:rPr>
          <w:lang w:bidi="el-GR"/>
        </w:rPr>
        <w:t>ECOG</w:t>
      </w:r>
      <w:r w:rsidRPr="00E312EC">
        <w:rPr>
          <w:lang w:val="el-GR" w:bidi="el-GR"/>
        </w:rPr>
        <w:t xml:space="preserve"> της τάξης του 1 και </w:t>
      </w:r>
      <w:r w:rsidRPr="00E312EC">
        <w:rPr>
          <w:lang w:val="el-GR"/>
        </w:rPr>
        <w:t xml:space="preserve">24 ασθενείς (20%) με </w:t>
      </w:r>
      <w:r w:rsidRPr="00E312EC">
        <w:rPr>
          <w:lang w:val="el-GR" w:bidi="el-GR"/>
        </w:rPr>
        <w:t>κατάσταση λειτουργικότητας κατά</w:t>
      </w:r>
      <w:r w:rsidRPr="00E312EC">
        <w:rPr>
          <w:lang w:val="el-GR"/>
        </w:rPr>
        <w:t xml:space="preserve"> </w:t>
      </w:r>
      <w:r>
        <w:t>ECOG</w:t>
      </w:r>
      <w:r w:rsidRPr="00E312EC">
        <w:rPr>
          <w:lang w:val="el-GR"/>
        </w:rPr>
        <w:t xml:space="preserve"> </w:t>
      </w:r>
      <w:r w:rsidRPr="00E312EC">
        <w:rPr>
          <w:lang w:val="el-GR" w:bidi="el-GR"/>
        </w:rPr>
        <w:t xml:space="preserve">της τάξης του </w:t>
      </w:r>
      <w:r w:rsidRPr="00E312EC">
        <w:rPr>
          <w:lang w:val="el-GR"/>
        </w:rPr>
        <w:t xml:space="preserve">2, </w:t>
      </w:r>
      <w:r w:rsidRPr="00E312EC">
        <w:rPr>
          <w:lang w:val="el-GR" w:bidi="el-GR"/>
        </w:rPr>
        <w:t xml:space="preserve">35 </w:t>
      </w:r>
      <w:r w:rsidRPr="00E312EC">
        <w:rPr>
          <w:lang w:val="el-GR"/>
        </w:rPr>
        <w:t>ασθενείς (</w:t>
      </w:r>
      <w:r w:rsidRPr="00E312EC">
        <w:rPr>
          <w:lang w:val="el-GR" w:bidi="el-GR"/>
        </w:rPr>
        <w:t>29%) χωρίς</w:t>
      </w:r>
      <w:r w:rsidRPr="00E312EC">
        <w:rPr>
          <w:lang w:val="el-GR"/>
        </w:rPr>
        <w:t xml:space="preserve"> παράγοντες κινδύνου </w:t>
      </w:r>
      <w:r w:rsidRPr="00E312EC">
        <w:rPr>
          <w:lang w:val="el-GR" w:bidi="el-GR"/>
        </w:rPr>
        <w:t xml:space="preserve">κατά </w:t>
      </w:r>
      <w:proofErr w:type="spellStart"/>
      <w:r>
        <w:t>Bajorin</w:t>
      </w:r>
      <w:proofErr w:type="spellEnd"/>
      <w:r w:rsidRPr="00E312EC">
        <w:rPr>
          <w:lang w:val="el-GR"/>
        </w:rPr>
        <w:t xml:space="preserve"> (κατάσταση λειτουργικότητας κατά </w:t>
      </w:r>
      <w:r>
        <w:t>ECOG</w:t>
      </w:r>
      <w:r w:rsidRPr="00E312EC">
        <w:rPr>
          <w:lang w:val="el-GR"/>
        </w:rPr>
        <w:t xml:space="preserve"> </w:t>
      </w:r>
      <w:r>
        <w:rPr>
          <w:rFonts w:ascii="Symbol" w:eastAsia="Symbol" w:hAnsi="Symbol" w:cs="Symbol"/>
          <w:lang w:bidi="el-GR"/>
        </w:rPr>
        <w:t></w:t>
      </w:r>
      <w:r>
        <w:rPr>
          <w:lang w:bidi="el-GR"/>
        </w:rPr>
        <w:t> </w:t>
      </w:r>
      <w:r w:rsidRPr="00E312EC">
        <w:rPr>
          <w:lang w:val="el-GR"/>
        </w:rPr>
        <w:t xml:space="preserve">2 και σπλαχνική μετάσταση), </w:t>
      </w:r>
      <w:r w:rsidRPr="00E312EC">
        <w:rPr>
          <w:lang w:val="el-GR" w:bidi="el-GR"/>
        </w:rPr>
        <w:t xml:space="preserve">66 ασθενείς (56%) με έναν παράγοντα κινδύνου κατά </w:t>
      </w:r>
      <w:proofErr w:type="spellStart"/>
      <w:r>
        <w:rPr>
          <w:lang w:bidi="el-GR"/>
        </w:rPr>
        <w:t>Bajorin</w:t>
      </w:r>
      <w:proofErr w:type="spellEnd"/>
      <w:r w:rsidRPr="00E312EC">
        <w:rPr>
          <w:lang w:val="el-GR" w:bidi="el-GR"/>
        </w:rPr>
        <w:t xml:space="preserve"> και 18 ασθενείς (15%) με δύο παράγοντες κινδύνου κατά </w:t>
      </w:r>
      <w:proofErr w:type="spellStart"/>
      <w:r>
        <w:rPr>
          <w:lang w:bidi="el-GR"/>
        </w:rPr>
        <w:t>Bajorin</w:t>
      </w:r>
      <w:proofErr w:type="spellEnd"/>
      <w:r w:rsidRPr="00E312EC">
        <w:rPr>
          <w:lang w:val="el-GR" w:bidi="el-GR"/>
        </w:rPr>
        <w:t>, 84 ασθενείς (</w:t>
      </w:r>
      <w:r w:rsidRPr="00E312EC">
        <w:rPr>
          <w:lang w:val="el-GR"/>
        </w:rPr>
        <w:t>71%) με επηρεασμένη νεφρική λειτουργία (</w:t>
      </w:r>
      <w:r w:rsidRPr="00E312EC">
        <w:rPr>
          <w:lang w:val="el-GR" w:bidi="el-GR"/>
        </w:rPr>
        <w:t>ρυθμός σπειραματικής διήθησης</w:t>
      </w:r>
      <w:r w:rsidRPr="00E312EC">
        <w:rPr>
          <w:lang w:val="el-GR"/>
        </w:rPr>
        <w:t xml:space="preserve"> [</w:t>
      </w:r>
      <w:r>
        <w:rPr>
          <w:lang w:val="en-GB"/>
        </w:rPr>
        <w:t>GFR</w:t>
      </w:r>
      <w:r w:rsidRPr="00E312EC">
        <w:rPr>
          <w:lang w:val="el-GR"/>
        </w:rPr>
        <w:t>] &lt;</w:t>
      </w:r>
      <w:r>
        <w:t> </w:t>
      </w:r>
      <w:r w:rsidRPr="00E312EC">
        <w:rPr>
          <w:lang w:val="el-GR"/>
        </w:rPr>
        <w:t>60</w:t>
      </w:r>
      <w:r>
        <w:t> mL</w:t>
      </w:r>
      <w:r w:rsidRPr="00E312EC">
        <w:rPr>
          <w:lang w:val="el-GR"/>
        </w:rPr>
        <w:t>/</w:t>
      </w:r>
      <w:r>
        <w:t>min</w:t>
      </w:r>
      <w:r w:rsidRPr="00E312EC">
        <w:rPr>
          <w:lang w:val="el-GR" w:bidi="el-GR"/>
        </w:rPr>
        <w:t>)</w:t>
      </w:r>
      <w:r w:rsidRPr="00E312EC">
        <w:rPr>
          <w:lang w:val="el-GR"/>
        </w:rPr>
        <w:t xml:space="preserve"> και 25 ασθενείς (21%) με </w:t>
      </w:r>
      <w:r w:rsidRPr="00E312EC">
        <w:rPr>
          <w:lang w:val="el-GR" w:bidi="el-GR"/>
        </w:rPr>
        <w:t>μετάσταση</w:t>
      </w:r>
      <w:r w:rsidRPr="00E312EC">
        <w:rPr>
          <w:lang w:val="el-GR"/>
        </w:rPr>
        <w:t xml:space="preserve"> στο </w:t>
      </w:r>
      <w:r w:rsidRPr="00E312EC">
        <w:rPr>
          <w:lang w:val="el-GR" w:bidi="el-GR"/>
        </w:rPr>
        <w:t>ήπαρ</w:t>
      </w:r>
      <w:r w:rsidRPr="00E312EC">
        <w:rPr>
          <w:lang w:val="el-GR"/>
        </w:rPr>
        <w:t>.</w:t>
      </w:r>
    </w:p>
    <w:p w14:paraId="175B6811" w14:textId="77777777" w:rsidR="0034412B" w:rsidRPr="00E312EC" w:rsidRDefault="0034412B" w:rsidP="0034412B">
      <w:pPr>
        <w:rPr>
          <w:b/>
          <w:lang w:val="el-GR"/>
        </w:rPr>
      </w:pPr>
    </w:p>
    <w:p w14:paraId="28B40BED" w14:textId="77777777" w:rsidR="0034412B" w:rsidRPr="00E312EC" w:rsidRDefault="0034412B" w:rsidP="0034412B">
      <w:pPr>
        <w:rPr>
          <w:lang w:val="el-GR"/>
        </w:rPr>
      </w:pPr>
      <w:r w:rsidRPr="00E312EC">
        <w:rPr>
          <w:lang w:val="el-GR"/>
        </w:rPr>
        <w:t xml:space="preserve">Το κύριο καταληκτικό σημείο αποτελεσματικότητας για την </w:t>
      </w:r>
      <w:r w:rsidRPr="00E312EC">
        <w:rPr>
          <w:lang w:val="el-GR" w:bidi="el-GR"/>
        </w:rPr>
        <w:t>Κοόρτη</w:t>
      </w:r>
      <w:r w:rsidRPr="00E312EC">
        <w:rPr>
          <w:lang w:val="el-GR"/>
        </w:rPr>
        <w:t xml:space="preserve"> 1 ήταν το επιβεβαιωμένο αντικειμενικό ποσοστό ανταπόκρισης (</w:t>
      </w:r>
      <w:r>
        <w:t>ORR</w:t>
      </w:r>
      <w:r w:rsidRPr="00E312EC">
        <w:rPr>
          <w:lang w:val="el-GR"/>
        </w:rPr>
        <w:t>) σύμφωνα με την εκτίμηση της ανεξάρτητης αρχής αξιολόγησης (</w:t>
      </w:r>
      <w:r>
        <w:t>IRF</w:t>
      </w:r>
      <w:r w:rsidRPr="00E312EC">
        <w:rPr>
          <w:lang w:val="el-GR"/>
        </w:rPr>
        <w:t xml:space="preserve">) χρησιμοποιώντας τα κριτήρια </w:t>
      </w:r>
      <w:r>
        <w:t>RECIST</w:t>
      </w:r>
      <w:r w:rsidRPr="00E312EC">
        <w:rPr>
          <w:lang w:val="el-GR"/>
        </w:rPr>
        <w:t xml:space="preserve"> έκδοση 1.1. </w:t>
      </w:r>
    </w:p>
    <w:p w14:paraId="1E3A3BF8" w14:textId="77777777" w:rsidR="0034412B" w:rsidRPr="00E312EC" w:rsidRDefault="0034412B" w:rsidP="0034412B">
      <w:pPr>
        <w:rPr>
          <w:lang w:val="el-GR"/>
        </w:rPr>
      </w:pPr>
    </w:p>
    <w:p w14:paraId="3B1B6DC3" w14:textId="77777777" w:rsidR="0034412B" w:rsidRPr="00160CF2" w:rsidRDefault="0034412B" w:rsidP="0034412B">
      <w:pPr>
        <w:rPr>
          <w:lang w:val="el-GR"/>
        </w:rPr>
      </w:pPr>
      <w:r w:rsidRPr="00E312EC">
        <w:rPr>
          <w:lang w:val="el-GR"/>
        </w:rPr>
        <w:lastRenderedPageBreak/>
        <w:t>Η κύρια ανάλυση πραγματοποιήθηκε όταν όλοι οι ασθενείς είχαν υποβληθεί σε παρακολούθηση για τουλάχιστον 24 εβδομάδες. Η διάμεση διάρκεια θεραπείας ήταν 15</w:t>
      </w:r>
      <w:r w:rsidRPr="00E312EC">
        <w:rPr>
          <w:lang w:val="el-GR" w:bidi="el-GR"/>
        </w:rPr>
        <w:t>,</w:t>
      </w:r>
      <w:r w:rsidRPr="00E312EC">
        <w:rPr>
          <w:lang w:val="el-GR"/>
        </w:rPr>
        <w:t xml:space="preserve">0 εβδομάδες και η διάμεση </w:t>
      </w:r>
      <w:r w:rsidRPr="00E312EC">
        <w:rPr>
          <w:lang w:val="el-GR" w:bidi="el-GR"/>
        </w:rPr>
        <w:t>παρακολούθηση</w:t>
      </w:r>
      <w:r w:rsidRPr="00E312EC">
        <w:rPr>
          <w:lang w:val="el-GR"/>
        </w:rPr>
        <w:t xml:space="preserve"> της επιβίωσης ήταν </w:t>
      </w:r>
      <w:r w:rsidRPr="00E312EC">
        <w:rPr>
          <w:lang w:val="el-GR" w:bidi="el-GR"/>
        </w:rPr>
        <w:t>8,5</w:t>
      </w:r>
      <w:r w:rsidRPr="00E312EC">
        <w:rPr>
          <w:lang w:val="el-GR"/>
        </w:rPr>
        <w:t xml:space="preserve"> μήνες στους ασθενείς ανεξαρτήτως έκφρασης. Εμφανίστηκε κλινικά </w:t>
      </w:r>
      <w:r w:rsidRPr="00E312EC">
        <w:rPr>
          <w:lang w:val="el-GR" w:bidi="el-GR"/>
        </w:rPr>
        <w:t>σημάινον</w:t>
      </w:r>
      <w:r w:rsidRPr="00E312EC">
        <w:rPr>
          <w:lang w:val="el-GR"/>
        </w:rPr>
        <w:t xml:space="preserve"> εκτιμώμενο από την </w:t>
      </w:r>
      <w:r>
        <w:t>IRF</w:t>
      </w:r>
      <w:r w:rsidRPr="00E312EC">
        <w:rPr>
          <w:lang w:val="el-GR"/>
        </w:rPr>
        <w:t xml:space="preserve"> ποσοστό </w:t>
      </w:r>
      <w:r>
        <w:t>ORR</w:t>
      </w:r>
      <w:r w:rsidRPr="00E312EC">
        <w:rPr>
          <w:lang w:val="el-GR"/>
        </w:rPr>
        <w:t xml:space="preserve"> σύμφωνα με τα κριτήρια </w:t>
      </w:r>
      <w:r>
        <w:t>RECIST</w:t>
      </w:r>
      <w:r w:rsidRPr="00E312EC">
        <w:rPr>
          <w:lang w:val="el-GR"/>
        </w:rPr>
        <w:t xml:space="preserve"> έκδοση 1.1. Ωστόσο, συγκριτικά με το προκαθορισμένο ιστορικό ποσοστό ανταπόκρισης ελέγχου του 10%, δεν επιτεύχθηκε στατιστική σημαντικότητα για το κύριο καταληκτικό σημείο. Τα επιβεβαιωμένα </w:t>
      </w:r>
      <w:r>
        <w:t>ORR</w:t>
      </w:r>
      <w:r w:rsidRPr="00E312EC">
        <w:rPr>
          <w:lang w:val="el-GR"/>
        </w:rPr>
        <w:t xml:space="preserve"> σύμφωνα με τα κριτήρια </w:t>
      </w:r>
      <w:r>
        <w:t>IRF</w:t>
      </w:r>
      <w:r w:rsidRPr="00E312EC">
        <w:rPr>
          <w:lang w:val="el-GR"/>
        </w:rPr>
        <w:t>-</w:t>
      </w:r>
      <w:r>
        <w:t>RECIST</w:t>
      </w:r>
      <w:r w:rsidRPr="00E312EC">
        <w:rPr>
          <w:lang w:val="el-GR"/>
        </w:rPr>
        <w:t xml:space="preserve"> έκδοση 1.1 ήταν 21,9% (95% ΔΕ: 9,3, 40,0)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t> </w:t>
      </w:r>
      <w:r w:rsidRPr="00E312EC">
        <w:rPr>
          <w:lang w:val="el-GR"/>
        </w:rPr>
        <w:t xml:space="preserve">5%, 18,8% (95% ΔΕ: 10,9, 29,0)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t> </w:t>
      </w:r>
      <w:r w:rsidRPr="00E312EC">
        <w:rPr>
          <w:lang w:val="el-GR"/>
        </w:rPr>
        <w:t>1%, και 19,3% (95% ΔΕ: 12,7, 27,6) στους ασθενείς ανεξαρτήτως έκφρασης. Η διάμεση διάρκεια της ανταπόκρισης (</w:t>
      </w:r>
      <w:r>
        <w:t>DOR</w:t>
      </w:r>
      <w:r w:rsidRPr="00E312EC">
        <w:rPr>
          <w:lang w:val="el-GR"/>
        </w:rPr>
        <w:t xml:space="preserve">) δεν επιτεύχθηκε σε καμία υποομάδα έκφρασης </w:t>
      </w:r>
      <w:r>
        <w:t>PD</w:t>
      </w:r>
      <w:r w:rsidRPr="00E312EC">
        <w:rPr>
          <w:lang w:val="el-GR"/>
        </w:rPr>
        <w:t>-</w:t>
      </w:r>
      <w:r>
        <w:t>L</w:t>
      </w:r>
      <w:r w:rsidRPr="00E312EC">
        <w:rPr>
          <w:lang w:val="el-GR"/>
        </w:rPr>
        <w:t>1 ή στους ασθενείς ανεξαρτήτως έκφρασης. Τα δεδομένα συνολικής επιβίωσης (</w:t>
      </w:r>
      <w:r>
        <w:t>OS</w:t>
      </w:r>
      <w:r w:rsidRPr="00E312EC">
        <w:rPr>
          <w:lang w:val="el-GR"/>
        </w:rPr>
        <w:t>) δεν ήταν ώριμα με αναλογία συμβάντος</w:t>
      </w:r>
      <w:r w:rsidRPr="00E312EC">
        <w:rPr>
          <w:lang w:val="el-GR" w:bidi="el-GR"/>
        </w:rPr>
        <w:t>-ασθενών</w:t>
      </w:r>
      <w:r w:rsidRPr="00E312EC">
        <w:rPr>
          <w:lang w:val="el-GR"/>
        </w:rPr>
        <w:t xml:space="preserve"> περίπου 40%. </w:t>
      </w:r>
      <w:r w:rsidRPr="00160CF2">
        <w:rPr>
          <w:lang w:val="el-GR"/>
        </w:rPr>
        <w:t xml:space="preserve">Η διάμεση </w:t>
      </w:r>
      <w:r>
        <w:t>OS</w:t>
      </w:r>
      <w:r w:rsidRPr="00160CF2">
        <w:rPr>
          <w:lang w:val="el-GR"/>
        </w:rPr>
        <w:t xml:space="preserve"> για όλες τις υποομάδες ασθενών (έκφραση </w:t>
      </w:r>
      <w:r>
        <w:t>PD</w:t>
      </w:r>
      <w:r w:rsidRPr="00160CF2">
        <w:rPr>
          <w:lang w:val="el-GR"/>
        </w:rPr>
        <w:t>-</w:t>
      </w:r>
      <w:r>
        <w:t>L</w:t>
      </w:r>
      <w:r w:rsidRPr="00160CF2">
        <w:rPr>
          <w:lang w:val="el-GR"/>
        </w:rPr>
        <w:t xml:space="preserve">1 </w:t>
      </w:r>
      <w:r>
        <w:rPr>
          <w:szCs w:val="22"/>
          <w:lang w:bidi="el-GR"/>
        </w:rPr>
        <w:sym w:font="Symbol" w:char="F0B3"/>
      </w:r>
      <w:r>
        <w:rPr>
          <w:lang w:bidi="el-GR"/>
        </w:rPr>
        <w:t> </w:t>
      </w:r>
      <w:r w:rsidRPr="00160CF2">
        <w:rPr>
          <w:lang w:val="el-GR"/>
        </w:rPr>
        <w:t xml:space="preserve">5% και </w:t>
      </w:r>
      <w:r>
        <w:rPr>
          <w:szCs w:val="22"/>
          <w:lang w:bidi="el-GR"/>
        </w:rPr>
        <w:sym w:font="Symbol" w:char="F0B3"/>
      </w:r>
      <w:r w:rsidRPr="00160CF2">
        <w:rPr>
          <w:lang w:val="el-GR" w:bidi="el-GR"/>
        </w:rPr>
        <w:t xml:space="preserve"> </w:t>
      </w:r>
      <w:r w:rsidRPr="00160CF2">
        <w:rPr>
          <w:lang w:val="el-GR"/>
        </w:rPr>
        <w:t>1%) και στους ασθενείς ανεξαρτήτως έκφρασης ήταν 10,6</w:t>
      </w:r>
      <w:r>
        <w:t> </w:t>
      </w:r>
      <w:r w:rsidRPr="00160CF2">
        <w:rPr>
          <w:lang w:val="el-GR"/>
        </w:rPr>
        <w:t xml:space="preserve">μήνες. </w:t>
      </w:r>
    </w:p>
    <w:p w14:paraId="264EB56C" w14:textId="77777777" w:rsidR="0034412B" w:rsidRPr="00160CF2" w:rsidRDefault="0034412B" w:rsidP="0034412B">
      <w:pPr>
        <w:rPr>
          <w:lang w:val="el-GR"/>
        </w:rPr>
      </w:pPr>
    </w:p>
    <w:p w14:paraId="3492B312" w14:textId="77777777" w:rsidR="0034412B" w:rsidRPr="00E312EC" w:rsidRDefault="0034412B" w:rsidP="0034412B">
      <w:pPr>
        <w:rPr>
          <w:lang w:val="el-GR"/>
        </w:rPr>
      </w:pPr>
      <w:r w:rsidRPr="00E312EC">
        <w:rPr>
          <w:lang w:val="el-GR" w:bidi="el-GR"/>
        </w:rPr>
        <w:t>Διεξάχθηκε μια</w:t>
      </w:r>
      <w:r w:rsidRPr="00E312EC">
        <w:rPr>
          <w:lang w:val="el-GR"/>
        </w:rPr>
        <w:t xml:space="preserve"> επικαιροποιημένη ανάλυση με διάμεση διάρκεια παρακολούθησης της επιβίωσης 17,2 μηνών για την </w:t>
      </w:r>
      <w:r w:rsidRPr="00E312EC">
        <w:rPr>
          <w:lang w:val="el-GR" w:bidi="el-GR"/>
        </w:rPr>
        <w:t>κοόρτη</w:t>
      </w:r>
      <w:r w:rsidRPr="00E312EC">
        <w:rPr>
          <w:lang w:val="el-GR"/>
        </w:rPr>
        <w:t xml:space="preserve"> 1 και συνοψίζεται στον Πίνακα </w:t>
      </w:r>
      <w:r w:rsidRPr="00E312EC">
        <w:rPr>
          <w:lang w:val="el-GR" w:bidi="el-GR"/>
        </w:rPr>
        <w:t>5</w:t>
      </w:r>
      <w:r w:rsidRPr="00E312EC">
        <w:rPr>
          <w:lang w:val="el-GR"/>
        </w:rPr>
        <w:t>. Η διάμεση διάρκεια της ανταπόκρισης (</w:t>
      </w:r>
      <w:r>
        <w:t>DOR</w:t>
      </w:r>
      <w:r w:rsidRPr="00E312EC">
        <w:rPr>
          <w:lang w:val="el-GR"/>
        </w:rPr>
        <w:t xml:space="preserve">) δεν επιτεύχθηκε σε καμία υποομάδα έκφρασης </w:t>
      </w:r>
      <w:r>
        <w:t>PD</w:t>
      </w:r>
      <w:r w:rsidRPr="00E312EC">
        <w:rPr>
          <w:lang w:val="el-GR"/>
        </w:rPr>
        <w:t>-</w:t>
      </w:r>
      <w:r>
        <w:t>L</w:t>
      </w:r>
      <w:r w:rsidRPr="00E312EC">
        <w:rPr>
          <w:lang w:val="el-GR"/>
        </w:rPr>
        <w:t>1 ή στους ασθενείς ανεξαρτήτως έκφρασης.</w:t>
      </w:r>
    </w:p>
    <w:p w14:paraId="7AEC9446" w14:textId="77777777" w:rsidR="0034412B" w:rsidRPr="00E312EC" w:rsidRDefault="0034412B" w:rsidP="0034412B">
      <w:pPr>
        <w:rPr>
          <w:lang w:val="el-GR"/>
        </w:rPr>
      </w:pPr>
    </w:p>
    <w:p w14:paraId="6101405B" w14:textId="77777777" w:rsidR="0034412B" w:rsidRPr="00E312EC" w:rsidRDefault="0034412B" w:rsidP="0034412B">
      <w:pPr>
        <w:keepNext/>
        <w:keepLines/>
        <w:rPr>
          <w:b/>
          <w:lang w:val="el-GR"/>
        </w:rPr>
      </w:pPr>
      <w:r w:rsidRPr="00E312EC">
        <w:rPr>
          <w:b/>
          <w:lang w:val="el-GR"/>
        </w:rPr>
        <w:t xml:space="preserve">Πίνακας </w:t>
      </w:r>
      <w:r w:rsidRPr="00E312EC">
        <w:rPr>
          <w:b/>
          <w:noProof/>
          <w:lang w:val="el-GR" w:bidi="el-GR"/>
        </w:rPr>
        <w:t>5:</w:t>
      </w:r>
      <w:r w:rsidRPr="00E312EC">
        <w:rPr>
          <w:b/>
          <w:lang w:val="el-GR"/>
        </w:rPr>
        <w:t xml:space="preserve"> Περίληψη </w:t>
      </w:r>
      <w:r w:rsidRPr="00E312EC">
        <w:rPr>
          <w:b/>
          <w:noProof/>
          <w:lang w:val="el-GR" w:bidi="el-GR"/>
        </w:rPr>
        <w:t>επικαιροποιημένης</w:t>
      </w:r>
      <w:r w:rsidRPr="00E312EC">
        <w:rPr>
          <w:b/>
          <w:lang w:val="el-GR"/>
        </w:rPr>
        <w:t xml:space="preserve"> αποτελεσματικότητας (</w:t>
      </w:r>
      <w:r w:rsidRPr="00E312EC">
        <w:rPr>
          <w:b/>
          <w:noProof/>
          <w:lang w:val="el-GR" w:bidi="el-GR"/>
        </w:rPr>
        <w:t>Κοόρτη 1</w:t>
      </w:r>
      <w:r w:rsidRPr="00E312EC">
        <w:rPr>
          <w:b/>
          <w:lang w:val="el-GR"/>
        </w:rPr>
        <w:t xml:space="preserve"> της μελέτης </w:t>
      </w:r>
      <w:r>
        <w:rPr>
          <w:b/>
          <w:noProof/>
          <w:lang w:bidi="el-GR"/>
        </w:rPr>
        <w:t>IMvigor</w:t>
      </w:r>
      <w:r w:rsidRPr="00E312EC">
        <w:rPr>
          <w:b/>
          <w:noProof/>
          <w:lang w:val="el-GR" w:bidi="el-GR"/>
        </w:rPr>
        <w:t>210)</w:t>
      </w:r>
    </w:p>
    <w:p w14:paraId="080ED7E0" w14:textId="77777777" w:rsidR="0034412B" w:rsidRPr="00E312EC" w:rsidRDefault="0034412B" w:rsidP="0034412B">
      <w:pPr>
        <w:keepNext/>
        <w:keepLines/>
        <w:rPr>
          <w:b/>
          <w:lang w:val="el-GR"/>
        </w:rPr>
      </w:pPr>
    </w:p>
    <w:tbl>
      <w:tblPr>
        <w:tblW w:w="4909" w:type="pct"/>
        <w:tblInd w:w="57" w:type="dxa"/>
        <w:tblLayout w:type="fixed"/>
        <w:tblCellMar>
          <w:left w:w="57" w:type="dxa"/>
          <w:right w:w="57" w:type="dxa"/>
        </w:tblCellMar>
        <w:tblLook w:val="0000" w:firstRow="0" w:lastRow="0" w:firstColumn="0" w:lastColumn="0" w:noHBand="0" w:noVBand="0"/>
      </w:tblPr>
      <w:tblGrid>
        <w:gridCol w:w="4295"/>
        <w:gridCol w:w="1554"/>
        <w:gridCol w:w="1493"/>
        <w:gridCol w:w="1554"/>
      </w:tblGrid>
      <w:tr w:rsidR="0034412B" w14:paraId="667BD297" w14:textId="77777777" w:rsidTr="00710198">
        <w:trPr>
          <w:tblHeader/>
        </w:trPr>
        <w:tc>
          <w:tcPr>
            <w:tcW w:w="4354" w:type="dxa"/>
            <w:tcBorders>
              <w:top w:val="single" w:sz="4" w:space="0" w:color="auto"/>
              <w:left w:val="single" w:sz="4" w:space="0" w:color="auto"/>
              <w:bottom w:val="single" w:sz="4" w:space="0" w:color="auto"/>
            </w:tcBorders>
            <w:vAlign w:val="bottom"/>
          </w:tcPr>
          <w:p w14:paraId="3C7C66AB" w14:textId="77777777" w:rsidR="0034412B" w:rsidRDefault="0034412B" w:rsidP="00710198">
            <w:pPr>
              <w:keepNext/>
              <w:keepLines/>
              <w:spacing w:beforeLines="20" w:before="48" w:afterLines="20" w:after="48"/>
              <w:rPr>
                <w:b/>
                <w:sz w:val="20"/>
                <w:lang w:val="en-GB"/>
              </w:rPr>
            </w:pPr>
            <w:r>
              <w:rPr>
                <w:b/>
                <w:sz w:val="20"/>
              </w:rPr>
              <w:t>Κατα</w:t>
            </w:r>
            <w:proofErr w:type="spellStart"/>
            <w:r>
              <w:rPr>
                <w:b/>
                <w:sz w:val="20"/>
              </w:rPr>
              <w:t>ληκτικό</w:t>
            </w:r>
            <w:proofErr w:type="spellEnd"/>
            <w:r>
              <w:rPr>
                <w:b/>
                <w:sz w:val="20"/>
              </w:rPr>
              <w:t xml:space="preserve"> </w:t>
            </w:r>
            <w:proofErr w:type="spellStart"/>
            <w:r>
              <w:rPr>
                <w:b/>
                <w:sz w:val="20"/>
              </w:rPr>
              <w:t>σημείο</w:t>
            </w:r>
            <w:proofErr w:type="spellEnd"/>
            <w:r>
              <w:rPr>
                <w:b/>
                <w:sz w:val="20"/>
              </w:rPr>
              <w:t xml:space="preserve"> απ</w:t>
            </w:r>
            <w:proofErr w:type="spellStart"/>
            <w:r>
              <w:rPr>
                <w:b/>
                <w:sz w:val="20"/>
              </w:rPr>
              <w:t>οτελεσμ</w:t>
            </w:r>
            <w:proofErr w:type="spellEnd"/>
            <w:r>
              <w:rPr>
                <w:b/>
                <w:sz w:val="20"/>
              </w:rPr>
              <w:t>ατικότητας</w:t>
            </w:r>
          </w:p>
        </w:tc>
        <w:tc>
          <w:tcPr>
            <w:tcW w:w="1575" w:type="dxa"/>
            <w:tcBorders>
              <w:top w:val="single" w:sz="4" w:space="0" w:color="auto"/>
              <w:bottom w:val="single" w:sz="4" w:space="0" w:color="auto"/>
            </w:tcBorders>
          </w:tcPr>
          <w:p w14:paraId="0B7B941A" w14:textId="77777777" w:rsidR="0034412B" w:rsidRPr="00E312EC" w:rsidRDefault="0034412B" w:rsidP="00710198">
            <w:pPr>
              <w:keepNext/>
              <w:keepLines/>
              <w:spacing w:beforeLines="20" w:before="48" w:afterLines="20" w:after="48"/>
              <w:jc w:val="center"/>
              <w:rPr>
                <w:b/>
                <w:sz w:val="20"/>
                <w:lang w:val="el-GR"/>
              </w:rPr>
            </w:pPr>
            <w:r w:rsidRPr="00E312EC">
              <w:rPr>
                <w:b/>
                <w:sz w:val="20"/>
                <w:lang w:val="el-GR"/>
              </w:rPr>
              <w:t xml:space="preserve">Έκφραση </w:t>
            </w:r>
            <w:r>
              <w:rPr>
                <w:b/>
                <w:sz w:val="20"/>
              </w:rPr>
              <w:t>PD</w:t>
            </w:r>
            <w:r w:rsidRPr="00E312EC">
              <w:rPr>
                <w:b/>
                <w:sz w:val="20"/>
                <w:lang w:val="el-GR"/>
              </w:rPr>
              <w:t>-</w:t>
            </w:r>
            <w:r>
              <w:rPr>
                <w:b/>
                <w:sz w:val="20"/>
              </w:rPr>
              <w:t>L</w:t>
            </w:r>
            <w:r w:rsidRPr="00E312EC">
              <w:rPr>
                <w:b/>
                <w:sz w:val="20"/>
                <w:lang w:val="el-GR"/>
              </w:rPr>
              <w:t xml:space="preserve">1 </w:t>
            </w:r>
          </w:p>
          <w:p w14:paraId="1EED6517" w14:textId="77777777" w:rsidR="0034412B" w:rsidRPr="00E312EC" w:rsidRDefault="0034412B" w:rsidP="00710198">
            <w:pPr>
              <w:keepNext/>
              <w:keepLines/>
              <w:spacing w:beforeLines="20" w:before="48" w:afterLines="20" w:after="48"/>
              <w:jc w:val="center"/>
              <w:rPr>
                <w:b/>
                <w:sz w:val="20"/>
                <w:lang w:val="el-GR" w:eastAsia="en-US"/>
              </w:rPr>
            </w:pPr>
            <w:r w:rsidRPr="00E312EC">
              <w:rPr>
                <w:rFonts w:eastAsia="Symbol"/>
                <w:b/>
                <w:sz w:val="20"/>
                <w:lang w:val="el-GR" w:bidi="el-GR"/>
              </w:rPr>
              <w:t>≥</w:t>
            </w:r>
            <w:r w:rsidRPr="00E312EC">
              <w:rPr>
                <w:b/>
                <w:sz w:val="20"/>
                <w:lang w:val="el-GR" w:bidi="el-GR"/>
              </w:rPr>
              <w:t xml:space="preserve"> </w:t>
            </w:r>
            <w:r w:rsidRPr="00E312EC">
              <w:rPr>
                <w:b/>
                <w:sz w:val="20"/>
                <w:lang w:val="el-GR"/>
              </w:rPr>
              <w:t xml:space="preserve">5% στα </w:t>
            </w:r>
            <w:r>
              <w:rPr>
                <w:b/>
                <w:sz w:val="20"/>
              </w:rPr>
              <w:t>IC</w:t>
            </w:r>
          </w:p>
        </w:tc>
        <w:tc>
          <w:tcPr>
            <w:tcW w:w="1513" w:type="dxa"/>
            <w:tcBorders>
              <w:top w:val="single" w:sz="4" w:space="0" w:color="auto"/>
              <w:bottom w:val="single" w:sz="4" w:space="0" w:color="auto"/>
            </w:tcBorders>
            <w:vAlign w:val="center"/>
          </w:tcPr>
          <w:p w14:paraId="144BED50" w14:textId="77777777" w:rsidR="0034412B" w:rsidRPr="00E312EC" w:rsidRDefault="0034412B" w:rsidP="00710198">
            <w:pPr>
              <w:keepNext/>
              <w:keepLines/>
              <w:spacing w:beforeLines="20" w:before="48" w:afterLines="20" w:after="48"/>
              <w:jc w:val="center"/>
              <w:rPr>
                <w:b/>
                <w:sz w:val="20"/>
                <w:lang w:val="el-GR"/>
              </w:rPr>
            </w:pPr>
            <w:r w:rsidRPr="00E312EC">
              <w:rPr>
                <w:b/>
                <w:sz w:val="20"/>
                <w:lang w:val="el-GR"/>
              </w:rPr>
              <w:t xml:space="preserve">Έκφραση </w:t>
            </w:r>
            <w:r>
              <w:rPr>
                <w:b/>
                <w:sz w:val="20"/>
              </w:rPr>
              <w:t>PD</w:t>
            </w:r>
            <w:r w:rsidRPr="00E312EC">
              <w:rPr>
                <w:b/>
                <w:sz w:val="20"/>
                <w:lang w:val="el-GR"/>
              </w:rPr>
              <w:t>-</w:t>
            </w:r>
            <w:r>
              <w:rPr>
                <w:b/>
                <w:sz w:val="20"/>
              </w:rPr>
              <w:t>L</w:t>
            </w:r>
            <w:r w:rsidRPr="00E312EC">
              <w:rPr>
                <w:b/>
                <w:sz w:val="20"/>
                <w:lang w:val="el-GR"/>
              </w:rPr>
              <w:t xml:space="preserve">1 </w:t>
            </w:r>
          </w:p>
          <w:p w14:paraId="3FDBD441" w14:textId="77777777" w:rsidR="0034412B" w:rsidRPr="00E312EC" w:rsidRDefault="0034412B" w:rsidP="00710198">
            <w:pPr>
              <w:keepNext/>
              <w:keepLines/>
              <w:spacing w:beforeLines="20" w:before="48" w:afterLines="20" w:after="48"/>
              <w:jc w:val="center"/>
              <w:rPr>
                <w:b/>
                <w:sz w:val="20"/>
                <w:lang w:val="el-GR" w:eastAsia="en-US"/>
              </w:rPr>
            </w:pPr>
            <w:r w:rsidRPr="00E312EC">
              <w:rPr>
                <w:rFonts w:eastAsia="Symbol"/>
                <w:b/>
                <w:sz w:val="20"/>
                <w:lang w:val="el-GR" w:bidi="el-GR"/>
              </w:rPr>
              <w:t>≥</w:t>
            </w:r>
            <w:r w:rsidRPr="00E312EC">
              <w:rPr>
                <w:b/>
                <w:sz w:val="20"/>
                <w:lang w:val="el-GR" w:bidi="el-GR"/>
              </w:rPr>
              <w:t xml:space="preserve"> </w:t>
            </w:r>
            <w:r w:rsidRPr="00E312EC">
              <w:rPr>
                <w:b/>
                <w:sz w:val="20"/>
                <w:lang w:val="el-GR"/>
              </w:rPr>
              <w:t xml:space="preserve">1% στα </w:t>
            </w:r>
            <w:r>
              <w:rPr>
                <w:b/>
                <w:sz w:val="20"/>
              </w:rPr>
              <w:t>IC</w:t>
            </w:r>
          </w:p>
        </w:tc>
        <w:tc>
          <w:tcPr>
            <w:tcW w:w="1575" w:type="dxa"/>
            <w:tcBorders>
              <w:top w:val="single" w:sz="4" w:space="0" w:color="auto"/>
              <w:bottom w:val="single" w:sz="4" w:space="0" w:color="auto"/>
              <w:right w:val="single" w:sz="4" w:space="0" w:color="auto"/>
            </w:tcBorders>
            <w:vAlign w:val="center"/>
          </w:tcPr>
          <w:p w14:paraId="6F6A924F" w14:textId="77777777" w:rsidR="0034412B" w:rsidRDefault="0034412B" w:rsidP="00710198">
            <w:pPr>
              <w:keepNext/>
              <w:keepLines/>
              <w:spacing w:beforeLines="20" w:before="48" w:afterLines="20" w:after="48"/>
              <w:jc w:val="center"/>
              <w:rPr>
                <w:b/>
                <w:sz w:val="20"/>
                <w:lang w:val="en-GB"/>
              </w:rPr>
            </w:pPr>
            <w:proofErr w:type="spellStart"/>
            <w:r>
              <w:rPr>
                <w:b/>
                <w:sz w:val="20"/>
              </w:rPr>
              <w:t>Ανεξ</w:t>
            </w:r>
            <w:proofErr w:type="spellEnd"/>
            <w:r>
              <w:rPr>
                <w:b/>
                <w:sz w:val="20"/>
              </w:rPr>
              <w:t xml:space="preserve">αρτήτως </w:t>
            </w:r>
            <w:proofErr w:type="spellStart"/>
            <w:r>
              <w:rPr>
                <w:b/>
                <w:sz w:val="20"/>
              </w:rPr>
              <w:t>έκφρ</w:t>
            </w:r>
            <w:proofErr w:type="spellEnd"/>
            <w:r>
              <w:rPr>
                <w:b/>
                <w:sz w:val="20"/>
              </w:rPr>
              <w:t>ασης</w:t>
            </w:r>
          </w:p>
        </w:tc>
      </w:tr>
      <w:tr w:rsidR="0034412B" w14:paraId="36EAE3BB" w14:textId="77777777" w:rsidTr="00710198">
        <w:tc>
          <w:tcPr>
            <w:tcW w:w="4354" w:type="dxa"/>
            <w:tcBorders>
              <w:top w:val="single" w:sz="4" w:space="0" w:color="auto"/>
              <w:left w:val="single" w:sz="4" w:space="0" w:color="auto"/>
              <w:bottom w:val="single" w:sz="4" w:space="0" w:color="auto"/>
            </w:tcBorders>
          </w:tcPr>
          <w:p w14:paraId="374AC84B" w14:textId="77777777" w:rsidR="0034412B" w:rsidRPr="00E312EC" w:rsidRDefault="0034412B" w:rsidP="00710198">
            <w:pPr>
              <w:keepNext/>
              <w:keepLines/>
              <w:spacing w:beforeLines="20" w:before="48" w:afterLines="20" w:after="48"/>
              <w:rPr>
                <w:b/>
                <w:spacing w:val="-4"/>
                <w:sz w:val="20"/>
                <w:lang w:val="el-GR"/>
              </w:rPr>
            </w:pPr>
            <w:r>
              <w:rPr>
                <w:b/>
                <w:i/>
                <w:spacing w:val="-4"/>
                <w:sz w:val="20"/>
              </w:rPr>
              <w:t>ORR</w:t>
            </w:r>
            <w:r w:rsidRPr="00E312EC">
              <w:rPr>
                <w:b/>
                <w:i/>
                <w:spacing w:val="-4"/>
                <w:sz w:val="20"/>
                <w:lang w:val="el-GR"/>
              </w:rPr>
              <w:t xml:space="preserve"> (Εκτίμηση </w:t>
            </w:r>
            <w:r>
              <w:rPr>
                <w:b/>
                <w:i/>
                <w:spacing w:val="-4"/>
                <w:sz w:val="20"/>
              </w:rPr>
              <w:t>IRF</w:t>
            </w:r>
            <w:r w:rsidRPr="00E312EC">
              <w:rPr>
                <w:b/>
                <w:i/>
                <w:spacing w:val="-4"/>
                <w:sz w:val="20"/>
                <w:lang w:val="el-GR"/>
              </w:rPr>
              <w:t xml:space="preserve">, κριτήρια </w:t>
            </w:r>
            <w:r>
              <w:rPr>
                <w:b/>
                <w:i/>
                <w:spacing w:val="-4"/>
                <w:sz w:val="20"/>
              </w:rPr>
              <w:t>RECIST</w:t>
            </w:r>
            <w:r w:rsidRPr="00E312EC">
              <w:rPr>
                <w:b/>
                <w:i/>
                <w:spacing w:val="-4"/>
                <w:sz w:val="20"/>
                <w:lang w:val="el-GR"/>
              </w:rPr>
              <w:t xml:space="preserve"> έκδοση 1.1)</w:t>
            </w:r>
          </w:p>
        </w:tc>
        <w:tc>
          <w:tcPr>
            <w:tcW w:w="1575" w:type="dxa"/>
            <w:tcBorders>
              <w:top w:val="single" w:sz="4" w:space="0" w:color="auto"/>
              <w:bottom w:val="single" w:sz="4" w:space="0" w:color="auto"/>
            </w:tcBorders>
            <w:vAlign w:val="center"/>
          </w:tcPr>
          <w:p w14:paraId="4AF2AC21" w14:textId="77777777" w:rsidR="0034412B" w:rsidRDefault="0034412B" w:rsidP="00710198">
            <w:pPr>
              <w:keepNext/>
              <w:keepLines/>
              <w:spacing w:beforeLines="20" w:before="48" w:afterLines="20" w:after="48"/>
              <w:jc w:val="center"/>
              <w:rPr>
                <w:sz w:val="20"/>
                <w:lang w:val="en-GB"/>
              </w:rPr>
            </w:pPr>
            <w:r>
              <w:rPr>
                <w:sz w:val="20"/>
              </w:rPr>
              <w:t>n = 32</w:t>
            </w:r>
          </w:p>
        </w:tc>
        <w:tc>
          <w:tcPr>
            <w:tcW w:w="1513" w:type="dxa"/>
            <w:tcBorders>
              <w:top w:val="single" w:sz="4" w:space="0" w:color="auto"/>
              <w:bottom w:val="single" w:sz="4" w:space="0" w:color="auto"/>
            </w:tcBorders>
            <w:vAlign w:val="center"/>
          </w:tcPr>
          <w:p w14:paraId="5AC24162" w14:textId="77777777" w:rsidR="0034412B" w:rsidRDefault="0034412B" w:rsidP="00710198">
            <w:pPr>
              <w:keepNext/>
              <w:keepLines/>
              <w:spacing w:beforeLines="20" w:before="48" w:afterLines="20" w:after="48"/>
              <w:jc w:val="center"/>
              <w:rPr>
                <w:sz w:val="20"/>
                <w:lang w:val="en-GB"/>
              </w:rPr>
            </w:pPr>
            <w:r>
              <w:rPr>
                <w:sz w:val="20"/>
              </w:rPr>
              <w:t>n = 80</w:t>
            </w:r>
          </w:p>
        </w:tc>
        <w:tc>
          <w:tcPr>
            <w:tcW w:w="1575" w:type="dxa"/>
            <w:tcBorders>
              <w:top w:val="single" w:sz="4" w:space="0" w:color="auto"/>
              <w:bottom w:val="single" w:sz="4" w:space="0" w:color="auto"/>
              <w:right w:val="single" w:sz="4" w:space="0" w:color="auto"/>
            </w:tcBorders>
            <w:vAlign w:val="center"/>
          </w:tcPr>
          <w:p w14:paraId="69532CCF" w14:textId="77777777" w:rsidR="0034412B" w:rsidRDefault="0034412B" w:rsidP="00710198">
            <w:pPr>
              <w:keepNext/>
              <w:keepLines/>
              <w:spacing w:beforeLines="20" w:before="48" w:afterLines="20" w:after="48"/>
              <w:jc w:val="center"/>
              <w:rPr>
                <w:sz w:val="20"/>
                <w:lang w:val="en-GB"/>
              </w:rPr>
            </w:pPr>
            <w:r>
              <w:rPr>
                <w:sz w:val="20"/>
              </w:rPr>
              <w:t>n = 119</w:t>
            </w:r>
          </w:p>
        </w:tc>
      </w:tr>
      <w:tr w:rsidR="0034412B" w14:paraId="550FB02C" w14:textId="77777777" w:rsidTr="00710198">
        <w:tc>
          <w:tcPr>
            <w:tcW w:w="4354" w:type="dxa"/>
            <w:tcBorders>
              <w:top w:val="single" w:sz="4" w:space="0" w:color="auto"/>
              <w:left w:val="single" w:sz="4" w:space="0" w:color="auto"/>
            </w:tcBorders>
          </w:tcPr>
          <w:p w14:paraId="6C2F514D" w14:textId="77777777" w:rsidR="0034412B" w:rsidRDefault="0034412B" w:rsidP="00710198">
            <w:pPr>
              <w:keepNext/>
              <w:keepLines/>
              <w:spacing w:beforeLines="20" w:before="48" w:afterLines="20" w:after="48"/>
              <w:ind w:left="288"/>
              <w:rPr>
                <w:sz w:val="20"/>
                <w:lang w:val="en-GB"/>
              </w:rPr>
            </w:pPr>
            <w:proofErr w:type="spellStart"/>
            <w:r>
              <w:rPr>
                <w:sz w:val="20"/>
              </w:rPr>
              <w:t>Αρ</w:t>
            </w:r>
            <w:proofErr w:type="spellEnd"/>
            <w:r>
              <w:rPr>
                <w:sz w:val="20"/>
              </w:rPr>
              <w:t>. α</w:t>
            </w:r>
            <w:proofErr w:type="spellStart"/>
            <w:r>
              <w:rPr>
                <w:sz w:val="20"/>
              </w:rPr>
              <w:t>ντ</w:t>
            </w:r>
            <w:proofErr w:type="spellEnd"/>
            <w:r>
              <w:rPr>
                <w:sz w:val="20"/>
              </w:rPr>
              <w:t>αποκριθέντων (%)</w:t>
            </w:r>
          </w:p>
        </w:tc>
        <w:tc>
          <w:tcPr>
            <w:tcW w:w="1575" w:type="dxa"/>
            <w:tcBorders>
              <w:top w:val="single" w:sz="4" w:space="0" w:color="auto"/>
            </w:tcBorders>
          </w:tcPr>
          <w:p w14:paraId="6E4EE50A" w14:textId="77777777" w:rsidR="0034412B" w:rsidRDefault="0034412B" w:rsidP="00710198">
            <w:pPr>
              <w:keepNext/>
              <w:keepLines/>
              <w:spacing w:beforeLines="20" w:before="48" w:afterLines="20" w:after="48"/>
              <w:jc w:val="center"/>
              <w:rPr>
                <w:sz w:val="20"/>
                <w:lang w:val="en-GB"/>
              </w:rPr>
            </w:pPr>
            <w:r>
              <w:rPr>
                <w:sz w:val="20"/>
              </w:rPr>
              <w:t>9 (28,1%)</w:t>
            </w:r>
          </w:p>
        </w:tc>
        <w:tc>
          <w:tcPr>
            <w:tcW w:w="1513" w:type="dxa"/>
            <w:tcBorders>
              <w:top w:val="single" w:sz="4" w:space="0" w:color="auto"/>
            </w:tcBorders>
            <w:vAlign w:val="center"/>
          </w:tcPr>
          <w:p w14:paraId="63B5AA64" w14:textId="77777777" w:rsidR="0034412B" w:rsidRDefault="0034412B" w:rsidP="00710198">
            <w:pPr>
              <w:keepNext/>
              <w:keepLines/>
              <w:spacing w:beforeLines="20" w:before="48" w:afterLines="20" w:after="48"/>
              <w:jc w:val="center"/>
              <w:rPr>
                <w:sz w:val="20"/>
                <w:lang w:val="en-GB"/>
              </w:rPr>
            </w:pPr>
            <w:r>
              <w:rPr>
                <w:sz w:val="20"/>
              </w:rPr>
              <w:t>19 (23,8%)</w:t>
            </w:r>
          </w:p>
        </w:tc>
        <w:tc>
          <w:tcPr>
            <w:tcW w:w="1575" w:type="dxa"/>
            <w:tcBorders>
              <w:top w:val="single" w:sz="4" w:space="0" w:color="auto"/>
              <w:right w:val="single" w:sz="4" w:space="0" w:color="auto"/>
            </w:tcBorders>
            <w:vAlign w:val="center"/>
          </w:tcPr>
          <w:p w14:paraId="4B569E9C" w14:textId="77777777" w:rsidR="0034412B" w:rsidRDefault="0034412B" w:rsidP="00710198">
            <w:pPr>
              <w:keepNext/>
              <w:keepLines/>
              <w:spacing w:beforeLines="20" w:before="48" w:afterLines="20" w:after="48"/>
              <w:jc w:val="center"/>
              <w:rPr>
                <w:sz w:val="20"/>
                <w:lang w:val="en-GB"/>
              </w:rPr>
            </w:pPr>
            <w:r>
              <w:rPr>
                <w:sz w:val="20"/>
              </w:rPr>
              <w:t>27 (22,7%)</w:t>
            </w:r>
          </w:p>
        </w:tc>
      </w:tr>
      <w:tr w:rsidR="0034412B" w14:paraId="0E3A6D32" w14:textId="77777777" w:rsidTr="00710198">
        <w:tc>
          <w:tcPr>
            <w:tcW w:w="4354" w:type="dxa"/>
            <w:tcBorders>
              <w:left w:val="single" w:sz="4" w:space="0" w:color="auto"/>
              <w:bottom w:val="single" w:sz="4" w:space="0" w:color="auto"/>
            </w:tcBorders>
          </w:tcPr>
          <w:p w14:paraId="55E6583B" w14:textId="77777777" w:rsidR="0034412B" w:rsidRDefault="0034412B" w:rsidP="00710198">
            <w:pPr>
              <w:keepNext/>
              <w:keepLines/>
              <w:spacing w:beforeLines="20" w:before="48" w:afterLines="20" w:after="48"/>
              <w:ind w:left="288"/>
              <w:rPr>
                <w:sz w:val="20"/>
                <w:lang w:val="en-GB"/>
              </w:rPr>
            </w:pPr>
            <w:r>
              <w:rPr>
                <w:sz w:val="20"/>
              </w:rPr>
              <w:t>95% ΔΕ</w:t>
            </w:r>
          </w:p>
        </w:tc>
        <w:tc>
          <w:tcPr>
            <w:tcW w:w="1575" w:type="dxa"/>
            <w:tcBorders>
              <w:bottom w:val="single" w:sz="4" w:space="0" w:color="auto"/>
            </w:tcBorders>
          </w:tcPr>
          <w:p w14:paraId="00D3BDE2" w14:textId="77777777" w:rsidR="0034412B" w:rsidRDefault="0034412B" w:rsidP="00710198">
            <w:pPr>
              <w:keepNext/>
              <w:keepLines/>
              <w:spacing w:beforeLines="20" w:before="48" w:afterLines="20" w:after="48"/>
              <w:jc w:val="center"/>
              <w:rPr>
                <w:sz w:val="20"/>
                <w:lang w:val="en-GB"/>
              </w:rPr>
            </w:pPr>
            <w:r>
              <w:rPr>
                <w:sz w:val="20"/>
              </w:rPr>
              <w:t>13,8, 46,8</w:t>
            </w:r>
          </w:p>
        </w:tc>
        <w:tc>
          <w:tcPr>
            <w:tcW w:w="1513" w:type="dxa"/>
            <w:tcBorders>
              <w:bottom w:val="single" w:sz="4" w:space="0" w:color="auto"/>
            </w:tcBorders>
          </w:tcPr>
          <w:p w14:paraId="56283089" w14:textId="77777777" w:rsidR="0034412B" w:rsidRDefault="0034412B" w:rsidP="00710198">
            <w:pPr>
              <w:keepNext/>
              <w:keepLines/>
              <w:spacing w:beforeLines="20" w:before="48" w:afterLines="20" w:after="48"/>
              <w:jc w:val="center"/>
              <w:rPr>
                <w:sz w:val="20"/>
                <w:lang w:val="en-GB"/>
              </w:rPr>
            </w:pPr>
            <w:r>
              <w:rPr>
                <w:sz w:val="20"/>
              </w:rPr>
              <w:t>15,0, 34,6</w:t>
            </w:r>
          </w:p>
        </w:tc>
        <w:tc>
          <w:tcPr>
            <w:tcW w:w="1575" w:type="dxa"/>
            <w:tcBorders>
              <w:bottom w:val="single" w:sz="4" w:space="0" w:color="auto"/>
              <w:right w:val="single" w:sz="4" w:space="0" w:color="auto"/>
            </w:tcBorders>
          </w:tcPr>
          <w:p w14:paraId="5EDAE2C4" w14:textId="77777777" w:rsidR="0034412B" w:rsidRDefault="0034412B" w:rsidP="00710198">
            <w:pPr>
              <w:keepNext/>
              <w:keepLines/>
              <w:spacing w:beforeLines="20" w:before="48" w:afterLines="20" w:after="48"/>
              <w:jc w:val="center"/>
              <w:rPr>
                <w:sz w:val="20"/>
                <w:lang w:val="en-GB"/>
              </w:rPr>
            </w:pPr>
            <w:r>
              <w:rPr>
                <w:sz w:val="20"/>
              </w:rPr>
              <w:t>15,5, 31,3</w:t>
            </w:r>
          </w:p>
        </w:tc>
      </w:tr>
      <w:tr w:rsidR="0034412B" w14:paraId="676FAB46" w14:textId="77777777" w:rsidTr="00710198">
        <w:tc>
          <w:tcPr>
            <w:tcW w:w="4354" w:type="dxa"/>
            <w:tcBorders>
              <w:left w:val="single" w:sz="4" w:space="0" w:color="auto"/>
              <w:bottom w:val="single" w:sz="4" w:space="0" w:color="auto"/>
            </w:tcBorders>
          </w:tcPr>
          <w:p w14:paraId="727BD188" w14:textId="77777777" w:rsidR="0034412B" w:rsidRDefault="0034412B" w:rsidP="00710198">
            <w:pPr>
              <w:keepNext/>
              <w:keepLines/>
              <w:spacing w:beforeLines="20" w:before="48" w:afterLines="20" w:after="48"/>
              <w:ind w:left="288"/>
              <w:rPr>
                <w:sz w:val="20"/>
                <w:lang w:val="en-GB" w:eastAsia="en-US"/>
              </w:rPr>
            </w:pPr>
            <w:proofErr w:type="spellStart"/>
            <w:r>
              <w:rPr>
                <w:sz w:val="20"/>
                <w:lang w:bidi="el-GR"/>
              </w:rPr>
              <w:t>Αρ</w:t>
            </w:r>
            <w:proofErr w:type="spellEnd"/>
            <w:r>
              <w:rPr>
                <w:sz w:val="20"/>
                <w:lang w:bidi="el-GR"/>
              </w:rPr>
              <w:t>. π</w:t>
            </w:r>
            <w:proofErr w:type="spellStart"/>
            <w:r>
              <w:rPr>
                <w:sz w:val="20"/>
                <w:lang w:bidi="el-GR"/>
              </w:rPr>
              <w:t>λήρως</w:t>
            </w:r>
            <w:proofErr w:type="spellEnd"/>
            <w:r>
              <w:rPr>
                <w:sz w:val="20"/>
                <w:lang w:bidi="el-GR"/>
              </w:rPr>
              <w:t xml:space="preserve"> α</w:t>
            </w:r>
            <w:proofErr w:type="spellStart"/>
            <w:r>
              <w:rPr>
                <w:sz w:val="20"/>
                <w:lang w:bidi="el-GR"/>
              </w:rPr>
              <w:t>ντ</w:t>
            </w:r>
            <w:proofErr w:type="spellEnd"/>
            <w:r>
              <w:rPr>
                <w:sz w:val="20"/>
                <w:lang w:bidi="el-GR"/>
              </w:rPr>
              <w:t>αποκριθέντων (%)</w:t>
            </w:r>
          </w:p>
          <w:p w14:paraId="13223B5B" w14:textId="77777777" w:rsidR="0034412B" w:rsidRDefault="0034412B" w:rsidP="00710198">
            <w:pPr>
              <w:keepNext/>
              <w:keepLines/>
              <w:spacing w:beforeLines="20" w:before="48" w:afterLines="20" w:after="48"/>
              <w:ind w:left="288"/>
              <w:rPr>
                <w:sz w:val="20"/>
                <w:lang w:val="en-GB" w:eastAsia="en-US"/>
              </w:rPr>
            </w:pPr>
            <w:r>
              <w:rPr>
                <w:sz w:val="20"/>
                <w:lang w:bidi="el-GR"/>
              </w:rPr>
              <w:t>95% ΔΕ</w:t>
            </w:r>
          </w:p>
        </w:tc>
        <w:tc>
          <w:tcPr>
            <w:tcW w:w="1575" w:type="dxa"/>
            <w:tcBorders>
              <w:bottom w:val="single" w:sz="4" w:space="0" w:color="auto"/>
            </w:tcBorders>
          </w:tcPr>
          <w:p w14:paraId="234BC9BB" w14:textId="77777777" w:rsidR="0034412B" w:rsidRDefault="0034412B" w:rsidP="00710198">
            <w:pPr>
              <w:keepNext/>
              <w:keepLines/>
              <w:spacing w:beforeLines="20" w:before="48" w:afterLines="20" w:after="48"/>
              <w:jc w:val="center"/>
              <w:rPr>
                <w:sz w:val="20"/>
                <w:lang w:val="en-GB" w:eastAsia="en-US"/>
              </w:rPr>
            </w:pPr>
            <w:r>
              <w:rPr>
                <w:sz w:val="20"/>
                <w:lang w:bidi="el-GR"/>
              </w:rPr>
              <w:t>4 (12,5%)</w:t>
            </w:r>
          </w:p>
          <w:p w14:paraId="2D86E333" w14:textId="77777777" w:rsidR="0034412B" w:rsidRDefault="0034412B" w:rsidP="00710198">
            <w:pPr>
              <w:keepNext/>
              <w:keepLines/>
              <w:spacing w:beforeLines="20" w:before="48" w:afterLines="20" w:after="48"/>
              <w:jc w:val="center"/>
              <w:rPr>
                <w:sz w:val="20"/>
                <w:lang w:val="en-GB" w:eastAsia="en-US"/>
              </w:rPr>
            </w:pPr>
            <w:r>
              <w:rPr>
                <w:sz w:val="20"/>
                <w:lang w:bidi="el-GR"/>
              </w:rPr>
              <w:t>(3,5, 29,0)</w:t>
            </w:r>
          </w:p>
        </w:tc>
        <w:tc>
          <w:tcPr>
            <w:tcW w:w="1513" w:type="dxa"/>
            <w:tcBorders>
              <w:bottom w:val="single" w:sz="4" w:space="0" w:color="auto"/>
            </w:tcBorders>
          </w:tcPr>
          <w:p w14:paraId="2AC6F452" w14:textId="77777777" w:rsidR="0034412B" w:rsidRDefault="0034412B" w:rsidP="00710198">
            <w:pPr>
              <w:keepNext/>
              <w:keepLines/>
              <w:spacing w:beforeLines="20" w:before="48" w:afterLines="20" w:after="48"/>
              <w:jc w:val="center"/>
              <w:rPr>
                <w:sz w:val="20"/>
                <w:lang w:val="en-GB" w:eastAsia="en-US"/>
              </w:rPr>
            </w:pPr>
            <w:r>
              <w:rPr>
                <w:sz w:val="20"/>
                <w:lang w:bidi="el-GR"/>
              </w:rPr>
              <w:t>8 (10,0%)</w:t>
            </w:r>
          </w:p>
          <w:p w14:paraId="2D97AAA2" w14:textId="77777777" w:rsidR="0034412B" w:rsidRDefault="0034412B" w:rsidP="00710198">
            <w:pPr>
              <w:keepNext/>
              <w:keepLines/>
              <w:spacing w:beforeLines="20" w:before="48" w:afterLines="20" w:after="48"/>
              <w:jc w:val="center"/>
              <w:rPr>
                <w:sz w:val="20"/>
                <w:lang w:val="en-GB" w:eastAsia="en-US"/>
              </w:rPr>
            </w:pPr>
            <w:r>
              <w:rPr>
                <w:sz w:val="20"/>
                <w:lang w:bidi="el-GR"/>
              </w:rPr>
              <w:t>(4,4, 18,8)</w:t>
            </w:r>
          </w:p>
        </w:tc>
        <w:tc>
          <w:tcPr>
            <w:tcW w:w="1575" w:type="dxa"/>
            <w:tcBorders>
              <w:bottom w:val="single" w:sz="4" w:space="0" w:color="auto"/>
              <w:right w:val="single" w:sz="4" w:space="0" w:color="auto"/>
            </w:tcBorders>
          </w:tcPr>
          <w:p w14:paraId="2E79CF36" w14:textId="77777777" w:rsidR="0034412B" w:rsidRDefault="0034412B" w:rsidP="00710198">
            <w:pPr>
              <w:keepNext/>
              <w:keepLines/>
              <w:spacing w:beforeLines="20" w:before="48" w:afterLines="20" w:after="48"/>
              <w:jc w:val="center"/>
              <w:rPr>
                <w:sz w:val="20"/>
                <w:lang w:val="en-GB" w:eastAsia="en-US"/>
              </w:rPr>
            </w:pPr>
            <w:r>
              <w:rPr>
                <w:sz w:val="20"/>
                <w:lang w:bidi="el-GR"/>
              </w:rPr>
              <w:t>11 (- 9,2%)</w:t>
            </w:r>
          </w:p>
          <w:p w14:paraId="120F139A" w14:textId="77777777" w:rsidR="0034412B" w:rsidRDefault="0034412B" w:rsidP="00710198">
            <w:pPr>
              <w:keepNext/>
              <w:keepLines/>
              <w:spacing w:beforeLines="20" w:before="48" w:afterLines="20" w:after="48"/>
              <w:jc w:val="center"/>
              <w:rPr>
                <w:sz w:val="20"/>
                <w:lang w:val="en-GB" w:eastAsia="en-US"/>
              </w:rPr>
            </w:pPr>
            <w:r>
              <w:rPr>
                <w:sz w:val="20"/>
                <w:lang w:bidi="el-GR"/>
              </w:rPr>
              <w:t>(4.7, 15,9)</w:t>
            </w:r>
          </w:p>
        </w:tc>
      </w:tr>
      <w:tr w:rsidR="0034412B" w14:paraId="78CB21E7" w14:textId="77777777" w:rsidTr="00710198">
        <w:tc>
          <w:tcPr>
            <w:tcW w:w="4354" w:type="dxa"/>
            <w:tcBorders>
              <w:left w:val="single" w:sz="4" w:space="0" w:color="auto"/>
              <w:bottom w:val="single" w:sz="4" w:space="0" w:color="auto"/>
            </w:tcBorders>
          </w:tcPr>
          <w:p w14:paraId="420A7C57" w14:textId="77777777" w:rsidR="0034412B" w:rsidRDefault="0034412B" w:rsidP="00710198">
            <w:pPr>
              <w:keepNext/>
              <w:keepLines/>
              <w:spacing w:beforeLines="20" w:before="48" w:afterLines="20" w:after="48"/>
              <w:ind w:left="288"/>
              <w:rPr>
                <w:sz w:val="20"/>
                <w:lang w:val="en-GB" w:eastAsia="en-US"/>
              </w:rPr>
            </w:pPr>
            <w:proofErr w:type="spellStart"/>
            <w:r>
              <w:rPr>
                <w:sz w:val="20"/>
                <w:lang w:bidi="el-GR"/>
              </w:rPr>
              <w:t>Αρ</w:t>
            </w:r>
            <w:proofErr w:type="spellEnd"/>
            <w:r>
              <w:rPr>
                <w:sz w:val="20"/>
                <w:lang w:bidi="el-GR"/>
              </w:rPr>
              <w:t xml:space="preserve">. </w:t>
            </w:r>
            <w:proofErr w:type="spellStart"/>
            <w:r>
              <w:rPr>
                <w:sz w:val="20"/>
                <w:lang w:bidi="el-GR"/>
              </w:rPr>
              <w:t>μερικώς</w:t>
            </w:r>
            <w:proofErr w:type="spellEnd"/>
            <w:r>
              <w:rPr>
                <w:sz w:val="20"/>
                <w:lang w:bidi="el-GR"/>
              </w:rPr>
              <w:t xml:space="preserve"> α</w:t>
            </w:r>
            <w:proofErr w:type="spellStart"/>
            <w:r>
              <w:rPr>
                <w:sz w:val="20"/>
                <w:lang w:bidi="el-GR"/>
              </w:rPr>
              <w:t>ντ</w:t>
            </w:r>
            <w:proofErr w:type="spellEnd"/>
            <w:r>
              <w:rPr>
                <w:sz w:val="20"/>
                <w:lang w:bidi="el-GR"/>
              </w:rPr>
              <w:t>αποκριθέντων (%)</w:t>
            </w:r>
          </w:p>
          <w:p w14:paraId="2750DC44" w14:textId="77777777" w:rsidR="0034412B" w:rsidRDefault="0034412B" w:rsidP="00710198">
            <w:pPr>
              <w:keepNext/>
              <w:keepLines/>
              <w:spacing w:beforeLines="20" w:before="48" w:afterLines="20" w:after="48"/>
              <w:ind w:left="288"/>
              <w:rPr>
                <w:sz w:val="20"/>
                <w:lang w:val="en-GB" w:eastAsia="en-US"/>
              </w:rPr>
            </w:pPr>
            <w:r>
              <w:rPr>
                <w:sz w:val="20"/>
                <w:lang w:bidi="el-GR"/>
              </w:rPr>
              <w:t>95% ΔΕ</w:t>
            </w:r>
          </w:p>
        </w:tc>
        <w:tc>
          <w:tcPr>
            <w:tcW w:w="1575" w:type="dxa"/>
            <w:tcBorders>
              <w:bottom w:val="single" w:sz="4" w:space="0" w:color="auto"/>
            </w:tcBorders>
          </w:tcPr>
          <w:p w14:paraId="641EDB31" w14:textId="77777777" w:rsidR="0034412B" w:rsidRDefault="0034412B" w:rsidP="00710198">
            <w:pPr>
              <w:keepNext/>
              <w:keepLines/>
              <w:spacing w:beforeLines="20" w:before="48" w:afterLines="20" w:after="48"/>
              <w:jc w:val="center"/>
              <w:rPr>
                <w:sz w:val="20"/>
                <w:lang w:val="en-GB" w:eastAsia="en-US"/>
              </w:rPr>
            </w:pPr>
            <w:r>
              <w:rPr>
                <w:sz w:val="20"/>
                <w:lang w:bidi="el-GR"/>
              </w:rPr>
              <w:t>5 (15,6%)</w:t>
            </w:r>
          </w:p>
          <w:p w14:paraId="0ECBD360" w14:textId="77777777" w:rsidR="0034412B" w:rsidRDefault="0034412B" w:rsidP="00710198">
            <w:pPr>
              <w:keepNext/>
              <w:keepLines/>
              <w:spacing w:beforeLines="20" w:before="48" w:afterLines="20" w:after="48"/>
              <w:jc w:val="center"/>
              <w:rPr>
                <w:sz w:val="20"/>
                <w:lang w:val="en-GB" w:eastAsia="en-US"/>
              </w:rPr>
            </w:pPr>
            <w:r>
              <w:rPr>
                <w:sz w:val="20"/>
                <w:lang w:bidi="el-GR"/>
              </w:rPr>
              <w:t>(5,3, 32,8)</w:t>
            </w:r>
          </w:p>
        </w:tc>
        <w:tc>
          <w:tcPr>
            <w:tcW w:w="1513" w:type="dxa"/>
            <w:tcBorders>
              <w:bottom w:val="single" w:sz="4" w:space="0" w:color="auto"/>
            </w:tcBorders>
          </w:tcPr>
          <w:p w14:paraId="3C78C4EB" w14:textId="77777777" w:rsidR="0034412B" w:rsidRDefault="0034412B" w:rsidP="00710198">
            <w:pPr>
              <w:keepNext/>
              <w:keepLines/>
              <w:spacing w:beforeLines="20" w:before="48" w:afterLines="20" w:after="48"/>
              <w:jc w:val="center"/>
              <w:rPr>
                <w:sz w:val="20"/>
                <w:lang w:val="en-GB" w:eastAsia="en-US"/>
              </w:rPr>
            </w:pPr>
            <w:r>
              <w:rPr>
                <w:sz w:val="20"/>
                <w:lang w:bidi="el-GR"/>
              </w:rPr>
              <w:t>11 (13,8%)</w:t>
            </w:r>
          </w:p>
          <w:p w14:paraId="00274A4F" w14:textId="77777777" w:rsidR="0034412B" w:rsidRDefault="0034412B" w:rsidP="00710198">
            <w:pPr>
              <w:keepNext/>
              <w:keepLines/>
              <w:spacing w:beforeLines="20" w:before="48" w:afterLines="20" w:after="48"/>
              <w:jc w:val="center"/>
              <w:rPr>
                <w:sz w:val="20"/>
                <w:lang w:val="en-GB" w:eastAsia="en-US"/>
              </w:rPr>
            </w:pPr>
            <w:r>
              <w:rPr>
                <w:sz w:val="20"/>
                <w:lang w:bidi="el-GR"/>
              </w:rPr>
              <w:t>(7,1, 23,3)</w:t>
            </w:r>
          </w:p>
        </w:tc>
        <w:tc>
          <w:tcPr>
            <w:tcW w:w="1575" w:type="dxa"/>
            <w:tcBorders>
              <w:bottom w:val="single" w:sz="4" w:space="0" w:color="auto"/>
              <w:right w:val="single" w:sz="4" w:space="0" w:color="auto"/>
            </w:tcBorders>
          </w:tcPr>
          <w:p w14:paraId="7E5A717E" w14:textId="77777777" w:rsidR="0034412B" w:rsidRDefault="0034412B" w:rsidP="00710198">
            <w:pPr>
              <w:keepNext/>
              <w:keepLines/>
              <w:spacing w:beforeLines="20" w:before="48" w:afterLines="20" w:after="48"/>
              <w:jc w:val="center"/>
              <w:rPr>
                <w:sz w:val="20"/>
                <w:lang w:val="en-GB" w:eastAsia="en-US"/>
              </w:rPr>
            </w:pPr>
            <w:r>
              <w:rPr>
                <w:sz w:val="20"/>
                <w:lang w:bidi="el-GR"/>
              </w:rPr>
              <w:t>16 (13,4%)</w:t>
            </w:r>
          </w:p>
          <w:p w14:paraId="6EC0E2D6" w14:textId="77777777" w:rsidR="0034412B" w:rsidRDefault="0034412B" w:rsidP="00710198">
            <w:pPr>
              <w:keepNext/>
              <w:keepLines/>
              <w:spacing w:beforeLines="20" w:before="48" w:afterLines="20" w:after="48"/>
              <w:jc w:val="center"/>
              <w:rPr>
                <w:sz w:val="20"/>
                <w:lang w:val="en-GB" w:eastAsia="en-US"/>
              </w:rPr>
            </w:pPr>
            <w:r>
              <w:rPr>
                <w:sz w:val="20"/>
                <w:lang w:bidi="el-GR"/>
              </w:rPr>
              <w:t>(7,9, 20,9)</w:t>
            </w:r>
          </w:p>
        </w:tc>
      </w:tr>
      <w:tr w:rsidR="0034412B" w14:paraId="5A9B7E27" w14:textId="77777777" w:rsidTr="00710198">
        <w:tc>
          <w:tcPr>
            <w:tcW w:w="4354" w:type="dxa"/>
            <w:tcBorders>
              <w:top w:val="single" w:sz="4" w:space="0" w:color="auto"/>
              <w:left w:val="single" w:sz="4" w:space="0" w:color="auto"/>
              <w:bottom w:val="single" w:sz="4" w:space="0" w:color="auto"/>
            </w:tcBorders>
          </w:tcPr>
          <w:p w14:paraId="23E085FE" w14:textId="77777777" w:rsidR="0034412B" w:rsidRPr="00E312EC" w:rsidRDefault="0034412B" w:rsidP="00710198">
            <w:pPr>
              <w:keepNext/>
              <w:keepLines/>
              <w:spacing w:beforeLines="20" w:before="48" w:afterLines="20" w:after="48"/>
              <w:rPr>
                <w:b/>
                <w:i/>
                <w:spacing w:val="-4"/>
                <w:sz w:val="20"/>
                <w:lang w:val="el-GR"/>
              </w:rPr>
            </w:pPr>
            <w:r>
              <w:rPr>
                <w:b/>
                <w:i/>
                <w:spacing w:val="-4"/>
                <w:sz w:val="20"/>
              </w:rPr>
              <w:t>DOR</w:t>
            </w:r>
            <w:r w:rsidRPr="00E312EC">
              <w:rPr>
                <w:b/>
                <w:i/>
                <w:spacing w:val="-4"/>
                <w:sz w:val="20"/>
                <w:lang w:val="el-GR"/>
              </w:rPr>
              <w:t xml:space="preserve"> (Εκτίμηση </w:t>
            </w:r>
            <w:r>
              <w:rPr>
                <w:b/>
                <w:i/>
                <w:spacing w:val="-4"/>
                <w:sz w:val="20"/>
              </w:rPr>
              <w:t>IRF</w:t>
            </w:r>
            <w:r w:rsidRPr="00E312EC">
              <w:rPr>
                <w:b/>
                <w:i/>
                <w:spacing w:val="-4"/>
                <w:sz w:val="20"/>
                <w:lang w:val="el-GR"/>
              </w:rPr>
              <w:t xml:space="preserve">, κριτήρια </w:t>
            </w:r>
            <w:r>
              <w:rPr>
                <w:b/>
                <w:i/>
                <w:spacing w:val="-4"/>
                <w:sz w:val="20"/>
              </w:rPr>
              <w:t>RECIST</w:t>
            </w:r>
            <w:r w:rsidRPr="00E312EC">
              <w:rPr>
                <w:b/>
                <w:i/>
                <w:spacing w:val="-4"/>
                <w:sz w:val="20"/>
                <w:lang w:val="el-GR"/>
              </w:rPr>
              <w:t xml:space="preserve"> έκδοση 1.1)</w:t>
            </w:r>
          </w:p>
        </w:tc>
        <w:tc>
          <w:tcPr>
            <w:tcW w:w="1575" w:type="dxa"/>
            <w:tcBorders>
              <w:top w:val="single" w:sz="4" w:space="0" w:color="auto"/>
              <w:bottom w:val="single" w:sz="4" w:space="0" w:color="auto"/>
            </w:tcBorders>
          </w:tcPr>
          <w:p w14:paraId="77812A7A" w14:textId="77777777" w:rsidR="0034412B" w:rsidRDefault="0034412B" w:rsidP="00710198">
            <w:pPr>
              <w:keepNext/>
              <w:keepLines/>
              <w:spacing w:beforeLines="20" w:before="48" w:afterLines="20" w:after="48"/>
              <w:jc w:val="center"/>
              <w:rPr>
                <w:sz w:val="20"/>
                <w:lang w:val="en-GB"/>
              </w:rPr>
            </w:pPr>
            <w:r>
              <w:rPr>
                <w:sz w:val="20"/>
              </w:rPr>
              <w:t>n = 9</w:t>
            </w:r>
          </w:p>
        </w:tc>
        <w:tc>
          <w:tcPr>
            <w:tcW w:w="1513" w:type="dxa"/>
            <w:tcBorders>
              <w:top w:val="single" w:sz="4" w:space="0" w:color="auto"/>
              <w:bottom w:val="single" w:sz="4" w:space="0" w:color="auto"/>
            </w:tcBorders>
            <w:vAlign w:val="center"/>
          </w:tcPr>
          <w:p w14:paraId="314775EB" w14:textId="77777777" w:rsidR="0034412B" w:rsidRDefault="0034412B" w:rsidP="00710198">
            <w:pPr>
              <w:keepNext/>
              <w:keepLines/>
              <w:spacing w:beforeLines="20" w:before="48" w:afterLines="20" w:after="48"/>
              <w:jc w:val="center"/>
              <w:rPr>
                <w:sz w:val="20"/>
                <w:lang w:val="en-GB"/>
              </w:rPr>
            </w:pPr>
            <w:r>
              <w:rPr>
                <w:sz w:val="20"/>
              </w:rPr>
              <w:t>n = 19</w:t>
            </w:r>
          </w:p>
        </w:tc>
        <w:tc>
          <w:tcPr>
            <w:tcW w:w="1575" w:type="dxa"/>
            <w:tcBorders>
              <w:top w:val="single" w:sz="4" w:space="0" w:color="auto"/>
              <w:bottom w:val="single" w:sz="4" w:space="0" w:color="auto"/>
              <w:right w:val="single" w:sz="4" w:space="0" w:color="auto"/>
            </w:tcBorders>
            <w:vAlign w:val="center"/>
          </w:tcPr>
          <w:p w14:paraId="1D838BEB" w14:textId="77777777" w:rsidR="0034412B" w:rsidRDefault="0034412B" w:rsidP="00710198">
            <w:pPr>
              <w:keepNext/>
              <w:keepLines/>
              <w:spacing w:beforeLines="20" w:before="48" w:afterLines="20" w:after="48"/>
              <w:jc w:val="center"/>
              <w:rPr>
                <w:sz w:val="20"/>
                <w:lang w:val="en-GB"/>
              </w:rPr>
            </w:pPr>
            <w:r>
              <w:rPr>
                <w:sz w:val="20"/>
              </w:rPr>
              <w:t>n = 27</w:t>
            </w:r>
          </w:p>
        </w:tc>
      </w:tr>
      <w:tr w:rsidR="0034412B" w14:paraId="0FB722B3" w14:textId="77777777" w:rsidTr="00710198">
        <w:tc>
          <w:tcPr>
            <w:tcW w:w="4354" w:type="dxa"/>
            <w:tcBorders>
              <w:top w:val="single" w:sz="4" w:space="0" w:color="auto"/>
              <w:left w:val="single" w:sz="4" w:space="0" w:color="auto"/>
            </w:tcBorders>
          </w:tcPr>
          <w:p w14:paraId="1A437876" w14:textId="77777777" w:rsidR="0034412B" w:rsidRDefault="0034412B" w:rsidP="00710198">
            <w:pPr>
              <w:keepNext/>
              <w:keepLines/>
              <w:spacing w:beforeLines="20" w:before="48" w:afterLines="20" w:after="48"/>
              <w:ind w:left="288"/>
              <w:rPr>
                <w:sz w:val="20"/>
                <w:lang w:val="en-GB"/>
              </w:rPr>
            </w:pPr>
            <w:proofErr w:type="spellStart"/>
            <w:r>
              <w:rPr>
                <w:sz w:val="20"/>
              </w:rPr>
              <w:t>Ασθενείς</w:t>
            </w:r>
            <w:proofErr w:type="spellEnd"/>
            <w:r>
              <w:rPr>
                <w:sz w:val="20"/>
              </w:rPr>
              <w:t xml:space="preserve"> </w:t>
            </w:r>
            <w:proofErr w:type="spellStart"/>
            <w:r>
              <w:rPr>
                <w:sz w:val="20"/>
              </w:rPr>
              <w:t>με</w:t>
            </w:r>
            <w:proofErr w:type="spellEnd"/>
            <w:r>
              <w:rPr>
                <w:sz w:val="20"/>
              </w:rPr>
              <w:t xml:space="preserve"> </w:t>
            </w:r>
            <w:proofErr w:type="spellStart"/>
            <w:r>
              <w:rPr>
                <w:sz w:val="20"/>
              </w:rPr>
              <w:t>συμ</w:t>
            </w:r>
            <w:proofErr w:type="spellEnd"/>
            <w:r>
              <w:rPr>
                <w:sz w:val="20"/>
              </w:rPr>
              <w:t>βάν (%)</w:t>
            </w:r>
          </w:p>
        </w:tc>
        <w:tc>
          <w:tcPr>
            <w:tcW w:w="1575" w:type="dxa"/>
            <w:tcBorders>
              <w:top w:val="single" w:sz="4" w:space="0" w:color="auto"/>
            </w:tcBorders>
          </w:tcPr>
          <w:p w14:paraId="2970F5A0" w14:textId="77777777" w:rsidR="0034412B" w:rsidRDefault="0034412B" w:rsidP="00710198">
            <w:pPr>
              <w:keepNext/>
              <w:keepLines/>
              <w:spacing w:beforeLines="20" w:before="48" w:afterLines="20" w:after="48"/>
              <w:jc w:val="center"/>
              <w:rPr>
                <w:sz w:val="20"/>
                <w:lang w:val="en-GB"/>
              </w:rPr>
            </w:pPr>
            <w:r>
              <w:rPr>
                <w:sz w:val="20"/>
              </w:rPr>
              <w:t>3 (33,3%)</w:t>
            </w:r>
          </w:p>
        </w:tc>
        <w:tc>
          <w:tcPr>
            <w:tcW w:w="1513" w:type="dxa"/>
            <w:tcBorders>
              <w:top w:val="single" w:sz="4" w:space="0" w:color="auto"/>
            </w:tcBorders>
            <w:vAlign w:val="center"/>
          </w:tcPr>
          <w:p w14:paraId="6D8BBBC9" w14:textId="77777777" w:rsidR="0034412B" w:rsidRDefault="0034412B" w:rsidP="00710198">
            <w:pPr>
              <w:keepNext/>
              <w:keepLines/>
              <w:spacing w:beforeLines="20" w:before="48" w:afterLines="20" w:after="48"/>
              <w:jc w:val="center"/>
              <w:rPr>
                <w:sz w:val="20"/>
                <w:lang w:val="en-GB"/>
              </w:rPr>
            </w:pPr>
            <w:r>
              <w:rPr>
                <w:sz w:val="20"/>
              </w:rPr>
              <w:t>5 (26,3%)</w:t>
            </w:r>
          </w:p>
        </w:tc>
        <w:tc>
          <w:tcPr>
            <w:tcW w:w="1575" w:type="dxa"/>
            <w:tcBorders>
              <w:top w:val="single" w:sz="4" w:space="0" w:color="auto"/>
              <w:right w:val="single" w:sz="4" w:space="0" w:color="auto"/>
            </w:tcBorders>
            <w:vAlign w:val="center"/>
          </w:tcPr>
          <w:p w14:paraId="24B004DC" w14:textId="77777777" w:rsidR="0034412B" w:rsidRDefault="0034412B" w:rsidP="00710198">
            <w:pPr>
              <w:keepNext/>
              <w:keepLines/>
              <w:spacing w:beforeLines="20" w:before="48" w:afterLines="20" w:after="48"/>
              <w:jc w:val="center"/>
              <w:rPr>
                <w:sz w:val="20"/>
                <w:lang w:val="en-GB"/>
              </w:rPr>
            </w:pPr>
            <w:r>
              <w:rPr>
                <w:sz w:val="20"/>
              </w:rPr>
              <w:t>8 (29,6%)</w:t>
            </w:r>
          </w:p>
        </w:tc>
      </w:tr>
      <w:tr w:rsidR="0034412B" w14:paraId="0220D836" w14:textId="77777777" w:rsidTr="00710198">
        <w:tc>
          <w:tcPr>
            <w:tcW w:w="4354" w:type="dxa"/>
            <w:tcBorders>
              <w:left w:val="single" w:sz="4" w:space="0" w:color="auto"/>
              <w:bottom w:val="single" w:sz="4" w:space="0" w:color="auto"/>
            </w:tcBorders>
          </w:tcPr>
          <w:p w14:paraId="7FBAD808" w14:textId="77777777" w:rsidR="0034412B" w:rsidRDefault="0034412B" w:rsidP="00710198">
            <w:pPr>
              <w:keepNext/>
              <w:keepLines/>
              <w:spacing w:beforeLines="20" w:before="48" w:afterLines="20" w:after="48"/>
              <w:ind w:left="288"/>
              <w:rPr>
                <w:sz w:val="20"/>
                <w:lang w:val="en-GB"/>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w:t>
            </w:r>
            <w:proofErr w:type="spellStart"/>
            <w:r>
              <w:rPr>
                <w:sz w:val="20"/>
              </w:rPr>
              <w:t>μήνες</w:t>
            </w:r>
            <w:proofErr w:type="spellEnd"/>
            <w:r>
              <w:rPr>
                <w:sz w:val="20"/>
              </w:rPr>
              <w:t>) (95% ΔΕ)</w:t>
            </w:r>
          </w:p>
        </w:tc>
        <w:tc>
          <w:tcPr>
            <w:tcW w:w="1575" w:type="dxa"/>
            <w:tcBorders>
              <w:bottom w:val="single" w:sz="4" w:space="0" w:color="auto"/>
            </w:tcBorders>
          </w:tcPr>
          <w:p w14:paraId="3DFEB526" w14:textId="77777777" w:rsidR="0034412B" w:rsidRDefault="0034412B" w:rsidP="00710198">
            <w:pPr>
              <w:keepNext/>
              <w:keepLines/>
              <w:spacing w:beforeLines="20" w:before="48" w:afterLines="20" w:after="48"/>
              <w:jc w:val="center"/>
              <w:rPr>
                <w:b/>
                <w:sz w:val="20"/>
                <w:lang w:val="en-GB"/>
              </w:rPr>
            </w:pPr>
            <w:r>
              <w:rPr>
                <w:sz w:val="20"/>
              </w:rPr>
              <w:t>NE (11,1, NE)</w:t>
            </w:r>
          </w:p>
        </w:tc>
        <w:tc>
          <w:tcPr>
            <w:tcW w:w="1513" w:type="dxa"/>
            <w:tcBorders>
              <w:bottom w:val="single" w:sz="4" w:space="0" w:color="auto"/>
            </w:tcBorders>
            <w:vAlign w:val="center"/>
          </w:tcPr>
          <w:p w14:paraId="6F785196" w14:textId="77777777" w:rsidR="0034412B" w:rsidRDefault="0034412B" w:rsidP="00710198">
            <w:pPr>
              <w:keepNext/>
              <w:keepLines/>
              <w:spacing w:beforeLines="20" w:before="48" w:afterLines="20" w:after="48"/>
              <w:jc w:val="center"/>
              <w:rPr>
                <w:b/>
                <w:sz w:val="20"/>
                <w:lang w:val="en-GB"/>
              </w:rPr>
            </w:pPr>
            <w:r>
              <w:rPr>
                <w:sz w:val="20"/>
              </w:rPr>
              <w:t>NE (NE)</w:t>
            </w:r>
          </w:p>
        </w:tc>
        <w:tc>
          <w:tcPr>
            <w:tcW w:w="1575" w:type="dxa"/>
            <w:tcBorders>
              <w:bottom w:val="single" w:sz="4" w:space="0" w:color="auto"/>
              <w:right w:val="single" w:sz="4" w:space="0" w:color="auto"/>
            </w:tcBorders>
            <w:vAlign w:val="center"/>
          </w:tcPr>
          <w:p w14:paraId="75DEDF13" w14:textId="77777777" w:rsidR="0034412B" w:rsidRDefault="0034412B" w:rsidP="00710198">
            <w:pPr>
              <w:keepNext/>
              <w:keepLines/>
              <w:spacing w:beforeLines="20" w:before="48" w:afterLines="20" w:after="48"/>
              <w:jc w:val="center"/>
              <w:rPr>
                <w:b/>
                <w:sz w:val="20"/>
                <w:lang w:val="en-GB"/>
              </w:rPr>
            </w:pPr>
            <w:r>
              <w:rPr>
                <w:sz w:val="20"/>
              </w:rPr>
              <w:t>NE (14,1, NE)</w:t>
            </w:r>
          </w:p>
        </w:tc>
      </w:tr>
      <w:tr w:rsidR="0034412B" w14:paraId="7D11CABD" w14:textId="77777777" w:rsidTr="00710198">
        <w:tc>
          <w:tcPr>
            <w:tcW w:w="4354" w:type="dxa"/>
            <w:tcBorders>
              <w:top w:val="single" w:sz="4" w:space="0" w:color="auto"/>
              <w:left w:val="single" w:sz="4" w:space="0" w:color="auto"/>
              <w:bottom w:val="single" w:sz="4" w:space="0" w:color="auto"/>
            </w:tcBorders>
          </w:tcPr>
          <w:p w14:paraId="41135048" w14:textId="77777777" w:rsidR="0034412B" w:rsidRPr="00E312EC" w:rsidRDefault="0034412B" w:rsidP="00710198">
            <w:pPr>
              <w:keepNext/>
              <w:keepLines/>
              <w:spacing w:beforeLines="20" w:before="48" w:afterLines="20" w:after="48"/>
              <w:rPr>
                <w:b/>
                <w:i/>
                <w:spacing w:val="-4"/>
                <w:sz w:val="20"/>
                <w:lang w:val="el-GR"/>
              </w:rPr>
            </w:pPr>
            <w:r>
              <w:rPr>
                <w:b/>
                <w:i/>
                <w:spacing w:val="-4"/>
                <w:sz w:val="20"/>
              </w:rPr>
              <w:t>PFS</w:t>
            </w:r>
            <w:r w:rsidRPr="00E312EC">
              <w:rPr>
                <w:b/>
                <w:i/>
                <w:spacing w:val="-4"/>
                <w:sz w:val="20"/>
                <w:lang w:val="el-GR"/>
              </w:rPr>
              <w:t xml:space="preserve"> (Εκτίμηση </w:t>
            </w:r>
            <w:r>
              <w:rPr>
                <w:b/>
                <w:i/>
                <w:spacing w:val="-4"/>
                <w:sz w:val="20"/>
              </w:rPr>
              <w:t>IRF</w:t>
            </w:r>
            <w:r w:rsidRPr="00E312EC">
              <w:rPr>
                <w:b/>
                <w:i/>
                <w:spacing w:val="-4"/>
                <w:sz w:val="20"/>
                <w:lang w:val="el-GR"/>
              </w:rPr>
              <w:t xml:space="preserve">, κριτήρια </w:t>
            </w:r>
            <w:r>
              <w:rPr>
                <w:b/>
                <w:i/>
                <w:spacing w:val="-4"/>
                <w:sz w:val="20"/>
              </w:rPr>
              <w:t>RECIST</w:t>
            </w:r>
            <w:r w:rsidRPr="00E312EC">
              <w:rPr>
                <w:b/>
                <w:i/>
                <w:spacing w:val="-4"/>
                <w:sz w:val="20"/>
                <w:lang w:val="el-GR"/>
              </w:rPr>
              <w:t xml:space="preserve"> έκδοση 1.1)</w:t>
            </w:r>
          </w:p>
        </w:tc>
        <w:tc>
          <w:tcPr>
            <w:tcW w:w="1575" w:type="dxa"/>
            <w:tcBorders>
              <w:top w:val="single" w:sz="4" w:space="0" w:color="auto"/>
              <w:bottom w:val="single" w:sz="4" w:space="0" w:color="auto"/>
            </w:tcBorders>
          </w:tcPr>
          <w:p w14:paraId="1CFBAAA2" w14:textId="77777777" w:rsidR="0034412B" w:rsidRDefault="0034412B" w:rsidP="00710198">
            <w:pPr>
              <w:keepNext/>
              <w:keepLines/>
              <w:spacing w:beforeLines="20" w:before="48" w:afterLines="20" w:after="48"/>
              <w:jc w:val="center"/>
              <w:rPr>
                <w:sz w:val="20"/>
                <w:lang w:val="en-GB"/>
              </w:rPr>
            </w:pPr>
            <w:r>
              <w:rPr>
                <w:sz w:val="20"/>
              </w:rPr>
              <w:t>n = 32</w:t>
            </w:r>
          </w:p>
        </w:tc>
        <w:tc>
          <w:tcPr>
            <w:tcW w:w="1513" w:type="dxa"/>
            <w:tcBorders>
              <w:top w:val="single" w:sz="4" w:space="0" w:color="auto"/>
              <w:bottom w:val="single" w:sz="4" w:space="0" w:color="auto"/>
            </w:tcBorders>
            <w:vAlign w:val="center"/>
          </w:tcPr>
          <w:p w14:paraId="7DCDD679" w14:textId="77777777" w:rsidR="0034412B" w:rsidRDefault="0034412B" w:rsidP="00710198">
            <w:pPr>
              <w:keepNext/>
              <w:keepLines/>
              <w:spacing w:beforeLines="20" w:before="48" w:afterLines="20" w:after="48"/>
              <w:jc w:val="center"/>
              <w:rPr>
                <w:sz w:val="20"/>
                <w:lang w:val="en-GB"/>
              </w:rPr>
            </w:pPr>
            <w:r>
              <w:rPr>
                <w:sz w:val="20"/>
              </w:rPr>
              <w:t>n = 80</w:t>
            </w:r>
          </w:p>
        </w:tc>
        <w:tc>
          <w:tcPr>
            <w:tcW w:w="1575" w:type="dxa"/>
            <w:tcBorders>
              <w:top w:val="single" w:sz="4" w:space="0" w:color="auto"/>
              <w:bottom w:val="single" w:sz="4" w:space="0" w:color="auto"/>
              <w:right w:val="single" w:sz="4" w:space="0" w:color="auto"/>
            </w:tcBorders>
            <w:vAlign w:val="center"/>
          </w:tcPr>
          <w:p w14:paraId="5CA9E70D" w14:textId="77777777" w:rsidR="0034412B" w:rsidRDefault="0034412B" w:rsidP="00710198">
            <w:pPr>
              <w:keepNext/>
              <w:keepLines/>
              <w:spacing w:beforeLines="20" w:before="48" w:afterLines="20" w:after="48"/>
              <w:jc w:val="center"/>
              <w:rPr>
                <w:sz w:val="20"/>
                <w:lang w:val="en-GB"/>
              </w:rPr>
            </w:pPr>
            <w:r>
              <w:rPr>
                <w:sz w:val="20"/>
              </w:rPr>
              <w:t>n = 119</w:t>
            </w:r>
          </w:p>
        </w:tc>
      </w:tr>
      <w:tr w:rsidR="0034412B" w14:paraId="6A4C2DD8" w14:textId="77777777" w:rsidTr="00710198">
        <w:tc>
          <w:tcPr>
            <w:tcW w:w="4354" w:type="dxa"/>
            <w:tcBorders>
              <w:top w:val="single" w:sz="4" w:space="0" w:color="auto"/>
              <w:left w:val="single" w:sz="4" w:space="0" w:color="auto"/>
            </w:tcBorders>
          </w:tcPr>
          <w:p w14:paraId="2E9BBFE1" w14:textId="77777777" w:rsidR="0034412B" w:rsidRDefault="0034412B" w:rsidP="00710198">
            <w:pPr>
              <w:keepNext/>
              <w:keepLines/>
              <w:spacing w:beforeLines="20" w:before="48" w:afterLines="20" w:after="48"/>
              <w:ind w:left="288"/>
              <w:rPr>
                <w:sz w:val="20"/>
                <w:lang w:val="en-GB"/>
              </w:rPr>
            </w:pPr>
            <w:proofErr w:type="spellStart"/>
            <w:r>
              <w:rPr>
                <w:sz w:val="20"/>
              </w:rPr>
              <w:t>Ασθενείς</w:t>
            </w:r>
            <w:proofErr w:type="spellEnd"/>
            <w:r>
              <w:rPr>
                <w:sz w:val="20"/>
              </w:rPr>
              <w:t xml:space="preserve"> </w:t>
            </w:r>
            <w:proofErr w:type="spellStart"/>
            <w:r>
              <w:rPr>
                <w:sz w:val="20"/>
              </w:rPr>
              <w:t>με</w:t>
            </w:r>
            <w:proofErr w:type="spellEnd"/>
            <w:r>
              <w:rPr>
                <w:sz w:val="20"/>
              </w:rPr>
              <w:t xml:space="preserve"> </w:t>
            </w:r>
            <w:proofErr w:type="spellStart"/>
            <w:r>
              <w:rPr>
                <w:sz w:val="20"/>
              </w:rPr>
              <w:t>συμ</w:t>
            </w:r>
            <w:proofErr w:type="spellEnd"/>
            <w:r>
              <w:rPr>
                <w:sz w:val="20"/>
              </w:rPr>
              <w:t>βάν (%)</w:t>
            </w:r>
          </w:p>
        </w:tc>
        <w:tc>
          <w:tcPr>
            <w:tcW w:w="1575" w:type="dxa"/>
            <w:tcBorders>
              <w:top w:val="single" w:sz="4" w:space="0" w:color="auto"/>
            </w:tcBorders>
          </w:tcPr>
          <w:p w14:paraId="281CE119" w14:textId="77777777" w:rsidR="0034412B" w:rsidRDefault="0034412B" w:rsidP="00710198">
            <w:pPr>
              <w:keepNext/>
              <w:keepLines/>
              <w:spacing w:beforeLines="20" w:before="48" w:afterLines="20" w:after="48"/>
              <w:jc w:val="center"/>
              <w:rPr>
                <w:sz w:val="20"/>
                <w:lang w:val="en-GB"/>
              </w:rPr>
            </w:pPr>
            <w:r>
              <w:rPr>
                <w:sz w:val="20"/>
              </w:rPr>
              <w:t>24 (75,0%)</w:t>
            </w:r>
          </w:p>
        </w:tc>
        <w:tc>
          <w:tcPr>
            <w:tcW w:w="1513" w:type="dxa"/>
            <w:tcBorders>
              <w:top w:val="single" w:sz="4" w:space="0" w:color="auto"/>
            </w:tcBorders>
            <w:vAlign w:val="center"/>
          </w:tcPr>
          <w:p w14:paraId="76F4450F" w14:textId="77777777" w:rsidR="0034412B" w:rsidRDefault="0034412B" w:rsidP="00710198">
            <w:pPr>
              <w:keepNext/>
              <w:keepLines/>
              <w:spacing w:beforeLines="20" w:before="48" w:afterLines="20" w:after="48"/>
              <w:jc w:val="center"/>
              <w:rPr>
                <w:sz w:val="20"/>
                <w:lang w:val="en-GB"/>
              </w:rPr>
            </w:pPr>
            <w:r>
              <w:rPr>
                <w:sz w:val="20"/>
              </w:rPr>
              <w:t>59 (73,8%)</w:t>
            </w:r>
          </w:p>
        </w:tc>
        <w:tc>
          <w:tcPr>
            <w:tcW w:w="1575" w:type="dxa"/>
            <w:tcBorders>
              <w:top w:val="single" w:sz="4" w:space="0" w:color="auto"/>
              <w:right w:val="single" w:sz="4" w:space="0" w:color="auto"/>
            </w:tcBorders>
            <w:vAlign w:val="center"/>
          </w:tcPr>
          <w:p w14:paraId="140A4D82" w14:textId="77777777" w:rsidR="0034412B" w:rsidRDefault="0034412B" w:rsidP="00710198">
            <w:pPr>
              <w:keepNext/>
              <w:keepLines/>
              <w:spacing w:beforeLines="20" w:before="48" w:afterLines="20" w:after="48"/>
              <w:jc w:val="center"/>
              <w:rPr>
                <w:sz w:val="20"/>
                <w:lang w:val="en-GB"/>
              </w:rPr>
            </w:pPr>
            <w:r>
              <w:rPr>
                <w:sz w:val="20"/>
              </w:rPr>
              <w:t>88 (73,9%)</w:t>
            </w:r>
          </w:p>
        </w:tc>
      </w:tr>
      <w:tr w:rsidR="0034412B" w14:paraId="142414B8" w14:textId="77777777" w:rsidTr="00710198">
        <w:tc>
          <w:tcPr>
            <w:tcW w:w="4354" w:type="dxa"/>
            <w:tcBorders>
              <w:left w:val="single" w:sz="4" w:space="0" w:color="auto"/>
              <w:bottom w:val="single" w:sz="4" w:space="0" w:color="auto"/>
            </w:tcBorders>
          </w:tcPr>
          <w:p w14:paraId="0787AB76" w14:textId="77777777" w:rsidR="0034412B" w:rsidRDefault="0034412B" w:rsidP="00710198">
            <w:pPr>
              <w:keepNext/>
              <w:keepLines/>
              <w:spacing w:beforeLines="20" w:before="48" w:afterLines="20" w:after="48"/>
              <w:ind w:left="288"/>
              <w:rPr>
                <w:sz w:val="20"/>
                <w:lang w:val="en-GB"/>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w:t>
            </w:r>
            <w:proofErr w:type="spellStart"/>
            <w:r>
              <w:rPr>
                <w:sz w:val="20"/>
              </w:rPr>
              <w:t>μήνες</w:t>
            </w:r>
            <w:proofErr w:type="spellEnd"/>
            <w:r>
              <w:rPr>
                <w:sz w:val="20"/>
              </w:rPr>
              <w:t>) (95% ΔΕ)</w:t>
            </w:r>
          </w:p>
        </w:tc>
        <w:tc>
          <w:tcPr>
            <w:tcW w:w="1575" w:type="dxa"/>
            <w:tcBorders>
              <w:bottom w:val="single" w:sz="4" w:space="0" w:color="auto"/>
            </w:tcBorders>
          </w:tcPr>
          <w:p w14:paraId="7AC9883C" w14:textId="77777777" w:rsidR="0034412B" w:rsidRDefault="0034412B" w:rsidP="00710198">
            <w:pPr>
              <w:keepNext/>
              <w:keepLines/>
              <w:spacing w:beforeLines="20" w:before="48" w:afterLines="20" w:after="48"/>
              <w:jc w:val="center"/>
              <w:rPr>
                <w:sz w:val="20"/>
                <w:lang w:val="en-GB"/>
              </w:rPr>
            </w:pPr>
            <w:r>
              <w:rPr>
                <w:sz w:val="20"/>
              </w:rPr>
              <w:t>4,1 (2,3, 11,8)</w:t>
            </w:r>
          </w:p>
        </w:tc>
        <w:tc>
          <w:tcPr>
            <w:tcW w:w="1513" w:type="dxa"/>
            <w:tcBorders>
              <w:bottom w:val="single" w:sz="4" w:space="0" w:color="auto"/>
            </w:tcBorders>
            <w:vAlign w:val="center"/>
          </w:tcPr>
          <w:p w14:paraId="207C52BF" w14:textId="77777777" w:rsidR="0034412B" w:rsidRDefault="0034412B" w:rsidP="00710198">
            <w:pPr>
              <w:keepNext/>
              <w:keepLines/>
              <w:spacing w:beforeLines="20" w:before="48" w:afterLines="20" w:after="48"/>
              <w:jc w:val="center"/>
              <w:rPr>
                <w:sz w:val="20"/>
                <w:lang w:val="en-GB"/>
              </w:rPr>
            </w:pPr>
            <w:r>
              <w:rPr>
                <w:sz w:val="20"/>
              </w:rPr>
              <w:t>2,9 (2,1, 5,4)</w:t>
            </w:r>
          </w:p>
        </w:tc>
        <w:tc>
          <w:tcPr>
            <w:tcW w:w="1575" w:type="dxa"/>
            <w:tcBorders>
              <w:bottom w:val="single" w:sz="4" w:space="0" w:color="auto"/>
              <w:right w:val="single" w:sz="4" w:space="0" w:color="auto"/>
            </w:tcBorders>
            <w:vAlign w:val="center"/>
          </w:tcPr>
          <w:p w14:paraId="5C7F210F" w14:textId="77777777" w:rsidR="0034412B" w:rsidRDefault="0034412B" w:rsidP="00710198">
            <w:pPr>
              <w:keepNext/>
              <w:keepLines/>
              <w:spacing w:beforeLines="20" w:before="48" w:afterLines="20" w:after="48"/>
              <w:jc w:val="center"/>
              <w:rPr>
                <w:sz w:val="20"/>
                <w:lang w:val="en-GB"/>
              </w:rPr>
            </w:pPr>
            <w:r>
              <w:rPr>
                <w:sz w:val="20"/>
              </w:rPr>
              <w:t>2,7 (2,1, 4,2)</w:t>
            </w:r>
          </w:p>
        </w:tc>
      </w:tr>
      <w:tr w:rsidR="0034412B" w14:paraId="030B72A2" w14:textId="77777777" w:rsidTr="00710198">
        <w:tc>
          <w:tcPr>
            <w:tcW w:w="4354" w:type="dxa"/>
            <w:tcBorders>
              <w:top w:val="single" w:sz="4" w:space="0" w:color="auto"/>
              <w:left w:val="single" w:sz="4" w:space="0" w:color="auto"/>
              <w:bottom w:val="single" w:sz="4" w:space="0" w:color="auto"/>
            </w:tcBorders>
          </w:tcPr>
          <w:p w14:paraId="473B8945" w14:textId="77777777" w:rsidR="0034412B" w:rsidRDefault="0034412B" w:rsidP="00710198">
            <w:pPr>
              <w:keepNext/>
              <w:keepLines/>
              <w:spacing w:beforeLines="20" w:before="48" w:afterLines="20" w:after="48"/>
              <w:rPr>
                <w:b/>
                <w:i/>
                <w:sz w:val="20"/>
                <w:lang w:val="en-GB"/>
              </w:rPr>
            </w:pPr>
            <w:r>
              <w:rPr>
                <w:b/>
                <w:i/>
                <w:sz w:val="20"/>
              </w:rPr>
              <w:t>OS</w:t>
            </w:r>
          </w:p>
        </w:tc>
        <w:tc>
          <w:tcPr>
            <w:tcW w:w="1575" w:type="dxa"/>
            <w:tcBorders>
              <w:top w:val="single" w:sz="4" w:space="0" w:color="auto"/>
              <w:bottom w:val="single" w:sz="4" w:space="0" w:color="auto"/>
            </w:tcBorders>
          </w:tcPr>
          <w:p w14:paraId="520DFF45" w14:textId="77777777" w:rsidR="0034412B" w:rsidRDefault="0034412B" w:rsidP="00710198">
            <w:pPr>
              <w:keepNext/>
              <w:keepLines/>
              <w:spacing w:beforeLines="20" w:before="48" w:afterLines="20" w:after="48"/>
              <w:jc w:val="center"/>
              <w:rPr>
                <w:sz w:val="20"/>
                <w:lang w:val="en-GB"/>
              </w:rPr>
            </w:pPr>
            <w:r>
              <w:rPr>
                <w:sz w:val="20"/>
              </w:rPr>
              <w:t>n = 32</w:t>
            </w:r>
          </w:p>
        </w:tc>
        <w:tc>
          <w:tcPr>
            <w:tcW w:w="1513" w:type="dxa"/>
            <w:tcBorders>
              <w:top w:val="single" w:sz="4" w:space="0" w:color="auto"/>
              <w:bottom w:val="single" w:sz="4" w:space="0" w:color="auto"/>
            </w:tcBorders>
            <w:vAlign w:val="center"/>
          </w:tcPr>
          <w:p w14:paraId="7E06E6C9" w14:textId="77777777" w:rsidR="0034412B" w:rsidRDefault="0034412B" w:rsidP="00710198">
            <w:pPr>
              <w:keepNext/>
              <w:keepLines/>
              <w:spacing w:beforeLines="20" w:before="48" w:afterLines="20" w:after="48"/>
              <w:jc w:val="center"/>
              <w:rPr>
                <w:sz w:val="20"/>
                <w:lang w:val="en-GB"/>
              </w:rPr>
            </w:pPr>
            <w:r>
              <w:rPr>
                <w:sz w:val="20"/>
              </w:rPr>
              <w:t>n = 80</w:t>
            </w:r>
          </w:p>
        </w:tc>
        <w:tc>
          <w:tcPr>
            <w:tcW w:w="1575" w:type="dxa"/>
            <w:tcBorders>
              <w:top w:val="single" w:sz="4" w:space="0" w:color="auto"/>
              <w:bottom w:val="single" w:sz="4" w:space="0" w:color="auto"/>
              <w:right w:val="single" w:sz="4" w:space="0" w:color="auto"/>
            </w:tcBorders>
            <w:vAlign w:val="center"/>
          </w:tcPr>
          <w:p w14:paraId="69D09C5C" w14:textId="77777777" w:rsidR="0034412B" w:rsidRDefault="0034412B" w:rsidP="00710198">
            <w:pPr>
              <w:keepNext/>
              <w:keepLines/>
              <w:spacing w:beforeLines="20" w:before="48" w:afterLines="20" w:after="48"/>
              <w:jc w:val="center"/>
              <w:rPr>
                <w:sz w:val="20"/>
                <w:lang w:val="en-GB"/>
              </w:rPr>
            </w:pPr>
            <w:r>
              <w:rPr>
                <w:sz w:val="20"/>
              </w:rPr>
              <w:t>n = 119</w:t>
            </w:r>
          </w:p>
        </w:tc>
      </w:tr>
      <w:tr w:rsidR="0034412B" w14:paraId="1A8FE24F" w14:textId="77777777" w:rsidTr="00710198">
        <w:tc>
          <w:tcPr>
            <w:tcW w:w="4354" w:type="dxa"/>
            <w:tcBorders>
              <w:top w:val="single" w:sz="4" w:space="0" w:color="auto"/>
              <w:left w:val="single" w:sz="4" w:space="0" w:color="auto"/>
            </w:tcBorders>
          </w:tcPr>
          <w:p w14:paraId="693951F8" w14:textId="77777777" w:rsidR="0034412B" w:rsidRDefault="0034412B" w:rsidP="00710198">
            <w:pPr>
              <w:keepNext/>
              <w:keepLines/>
              <w:spacing w:beforeLines="20" w:before="48" w:afterLines="20" w:after="48"/>
              <w:ind w:left="288"/>
              <w:rPr>
                <w:sz w:val="20"/>
                <w:lang w:val="en-GB"/>
              </w:rPr>
            </w:pPr>
            <w:proofErr w:type="spellStart"/>
            <w:r>
              <w:rPr>
                <w:sz w:val="20"/>
              </w:rPr>
              <w:t>Ασθενείς</w:t>
            </w:r>
            <w:proofErr w:type="spellEnd"/>
            <w:r>
              <w:rPr>
                <w:sz w:val="20"/>
              </w:rPr>
              <w:t xml:space="preserve"> </w:t>
            </w:r>
            <w:proofErr w:type="spellStart"/>
            <w:r>
              <w:rPr>
                <w:sz w:val="20"/>
              </w:rPr>
              <w:t>με</w:t>
            </w:r>
            <w:proofErr w:type="spellEnd"/>
            <w:r>
              <w:rPr>
                <w:sz w:val="20"/>
              </w:rPr>
              <w:t xml:space="preserve"> </w:t>
            </w:r>
            <w:proofErr w:type="spellStart"/>
            <w:r>
              <w:rPr>
                <w:sz w:val="20"/>
              </w:rPr>
              <w:t>συμ</w:t>
            </w:r>
            <w:proofErr w:type="spellEnd"/>
            <w:r>
              <w:rPr>
                <w:sz w:val="20"/>
              </w:rPr>
              <w:t>βάν (%)</w:t>
            </w:r>
          </w:p>
        </w:tc>
        <w:tc>
          <w:tcPr>
            <w:tcW w:w="1575" w:type="dxa"/>
            <w:tcBorders>
              <w:top w:val="single" w:sz="4" w:space="0" w:color="auto"/>
            </w:tcBorders>
          </w:tcPr>
          <w:p w14:paraId="570A7BE0" w14:textId="77777777" w:rsidR="0034412B" w:rsidRDefault="0034412B" w:rsidP="00710198">
            <w:pPr>
              <w:keepNext/>
              <w:keepLines/>
              <w:spacing w:beforeLines="20" w:before="48" w:afterLines="20" w:after="48"/>
              <w:jc w:val="center"/>
              <w:rPr>
                <w:sz w:val="20"/>
                <w:lang w:val="en-GB"/>
              </w:rPr>
            </w:pPr>
            <w:r>
              <w:rPr>
                <w:sz w:val="20"/>
              </w:rPr>
              <w:t>18 (56,3%)</w:t>
            </w:r>
          </w:p>
        </w:tc>
        <w:tc>
          <w:tcPr>
            <w:tcW w:w="1513" w:type="dxa"/>
            <w:tcBorders>
              <w:top w:val="single" w:sz="4" w:space="0" w:color="auto"/>
            </w:tcBorders>
            <w:vAlign w:val="center"/>
          </w:tcPr>
          <w:p w14:paraId="483F169E" w14:textId="77777777" w:rsidR="0034412B" w:rsidRDefault="0034412B" w:rsidP="00710198">
            <w:pPr>
              <w:keepNext/>
              <w:keepLines/>
              <w:spacing w:beforeLines="20" w:before="48" w:afterLines="20" w:after="48"/>
              <w:jc w:val="center"/>
              <w:rPr>
                <w:sz w:val="20"/>
                <w:lang w:val="en-GB"/>
              </w:rPr>
            </w:pPr>
            <w:r>
              <w:rPr>
                <w:sz w:val="20"/>
              </w:rPr>
              <w:t>42 (52,5%)</w:t>
            </w:r>
          </w:p>
        </w:tc>
        <w:tc>
          <w:tcPr>
            <w:tcW w:w="1575" w:type="dxa"/>
            <w:tcBorders>
              <w:top w:val="single" w:sz="4" w:space="0" w:color="auto"/>
              <w:right w:val="single" w:sz="4" w:space="0" w:color="auto"/>
            </w:tcBorders>
            <w:vAlign w:val="center"/>
          </w:tcPr>
          <w:p w14:paraId="375387DC" w14:textId="77777777" w:rsidR="0034412B" w:rsidRDefault="0034412B" w:rsidP="00710198">
            <w:pPr>
              <w:keepNext/>
              <w:keepLines/>
              <w:spacing w:beforeLines="20" w:before="48" w:afterLines="20" w:after="48"/>
              <w:jc w:val="center"/>
              <w:rPr>
                <w:sz w:val="20"/>
                <w:lang w:val="en-GB"/>
              </w:rPr>
            </w:pPr>
            <w:r>
              <w:rPr>
                <w:sz w:val="20"/>
              </w:rPr>
              <w:t>59 (49,6%)</w:t>
            </w:r>
          </w:p>
        </w:tc>
      </w:tr>
      <w:tr w:rsidR="0034412B" w14:paraId="17C3E09D" w14:textId="77777777" w:rsidTr="00710198">
        <w:tc>
          <w:tcPr>
            <w:tcW w:w="4354" w:type="dxa"/>
            <w:tcBorders>
              <w:left w:val="single" w:sz="4" w:space="0" w:color="auto"/>
            </w:tcBorders>
          </w:tcPr>
          <w:p w14:paraId="1CE9ACF2" w14:textId="77777777" w:rsidR="0034412B" w:rsidRDefault="0034412B" w:rsidP="00710198">
            <w:pPr>
              <w:keepNext/>
              <w:keepLines/>
              <w:spacing w:beforeLines="20" w:before="48" w:afterLines="20" w:after="48"/>
              <w:ind w:left="288"/>
              <w:rPr>
                <w:sz w:val="20"/>
                <w:lang w:val="en-GB"/>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w:t>
            </w:r>
            <w:proofErr w:type="spellStart"/>
            <w:r>
              <w:rPr>
                <w:sz w:val="20"/>
              </w:rPr>
              <w:t>μήνες</w:t>
            </w:r>
            <w:proofErr w:type="spellEnd"/>
            <w:r>
              <w:rPr>
                <w:sz w:val="20"/>
              </w:rPr>
              <w:t>) (95% ΔΕ)</w:t>
            </w:r>
          </w:p>
        </w:tc>
        <w:tc>
          <w:tcPr>
            <w:tcW w:w="1575" w:type="dxa"/>
          </w:tcPr>
          <w:p w14:paraId="4B9C74E3" w14:textId="77777777" w:rsidR="0034412B" w:rsidRDefault="0034412B" w:rsidP="00710198">
            <w:pPr>
              <w:keepNext/>
              <w:keepLines/>
              <w:spacing w:beforeLines="20" w:before="48" w:afterLines="20" w:after="48"/>
              <w:jc w:val="center"/>
              <w:rPr>
                <w:sz w:val="20"/>
                <w:lang w:val="en-GB"/>
              </w:rPr>
            </w:pPr>
            <w:r>
              <w:rPr>
                <w:sz w:val="20"/>
              </w:rPr>
              <w:t>12,3 (6,0, NE)</w:t>
            </w:r>
          </w:p>
        </w:tc>
        <w:tc>
          <w:tcPr>
            <w:tcW w:w="1513" w:type="dxa"/>
            <w:vAlign w:val="center"/>
          </w:tcPr>
          <w:p w14:paraId="4C3D126A" w14:textId="77777777" w:rsidR="0034412B" w:rsidRDefault="0034412B" w:rsidP="00710198">
            <w:pPr>
              <w:keepNext/>
              <w:keepLines/>
              <w:spacing w:beforeLines="20" w:before="48" w:afterLines="20" w:after="48"/>
              <w:jc w:val="center"/>
              <w:rPr>
                <w:sz w:val="20"/>
                <w:lang w:val="en-GB"/>
              </w:rPr>
            </w:pPr>
            <w:r>
              <w:rPr>
                <w:sz w:val="20"/>
              </w:rPr>
              <w:t>14,1 (9,2, NE)</w:t>
            </w:r>
          </w:p>
        </w:tc>
        <w:tc>
          <w:tcPr>
            <w:tcW w:w="1575" w:type="dxa"/>
            <w:tcBorders>
              <w:right w:val="single" w:sz="4" w:space="0" w:color="auto"/>
            </w:tcBorders>
            <w:vAlign w:val="center"/>
          </w:tcPr>
          <w:p w14:paraId="5DF84034" w14:textId="77777777" w:rsidR="0034412B" w:rsidRDefault="0034412B" w:rsidP="00710198">
            <w:pPr>
              <w:keepNext/>
              <w:keepLines/>
              <w:spacing w:beforeLines="20" w:before="48" w:afterLines="20" w:after="48"/>
              <w:jc w:val="center"/>
              <w:rPr>
                <w:sz w:val="20"/>
                <w:lang w:val="en-GB"/>
              </w:rPr>
            </w:pPr>
            <w:r>
              <w:rPr>
                <w:sz w:val="20"/>
              </w:rPr>
              <w:t>15,9 (10,4, NE)</w:t>
            </w:r>
          </w:p>
        </w:tc>
      </w:tr>
      <w:tr w:rsidR="0034412B" w14:paraId="1DD1AA46" w14:textId="77777777" w:rsidTr="00710198">
        <w:trPr>
          <w:trHeight w:val="144"/>
        </w:trPr>
        <w:tc>
          <w:tcPr>
            <w:tcW w:w="4354" w:type="dxa"/>
            <w:tcBorders>
              <w:left w:val="single" w:sz="4" w:space="0" w:color="auto"/>
              <w:bottom w:val="single" w:sz="4" w:space="0" w:color="auto"/>
            </w:tcBorders>
          </w:tcPr>
          <w:p w14:paraId="508C92B8" w14:textId="77777777" w:rsidR="0034412B" w:rsidRPr="00E312EC" w:rsidRDefault="0034412B" w:rsidP="00710198">
            <w:pPr>
              <w:keepNext/>
              <w:keepLines/>
              <w:spacing w:beforeLines="20" w:before="48" w:afterLines="20" w:after="48"/>
              <w:ind w:left="288"/>
              <w:rPr>
                <w:sz w:val="20"/>
                <w:lang w:val="el-GR" w:eastAsia="en-US"/>
              </w:rPr>
            </w:pPr>
            <w:r w:rsidRPr="00E312EC">
              <w:rPr>
                <w:sz w:val="20"/>
                <w:lang w:val="el-GR"/>
              </w:rPr>
              <w:t>Ποσοστό συνολικής επιβίωσης (</w:t>
            </w:r>
            <w:r>
              <w:rPr>
                <w:sz w:val="20"/>
              </w:rPr>
              <w:t>OS</w:t>
            </w:r>
            <w:r w:rsidRPr="00E312EC">
              <w:rPr>
                <w:sz w:val="20"/>
                <w:lang w:val="el-GR"/>
              </w:rPr>
              <w:t>) στο 1 έτος (%)</w:t>
            </w:r>
          </w:p>
        </w:tc>
        <w:tc>
          <w:tcPr>
            <w:tcW w:w="1575" w:type="dxa"/>
            <w:tcBorders>
              <w:bottom w:val="single" w:sz="4" w:space="0" w:color="auto"/>
            </w:tcBorders>
          </w:tcPr>
          <w:p w14:paraId="3BE572B6" w14:textId="77777777" w:rsidR="0034412B" w:rsidRDefault="0034412B" w:rsidP="00710198">
            <w:pPr>
              <w:keepNext/>
              <w:keepLines/>
              <w:spacing w:beforeLines="20" w:before="48" w:afterLines="20" w:after="48"/>
              <w:jc w:val="center"/>
              <w:rPr>
                <w:sz w:val="20"/>
                <w:lang w:val="en-GB"/>
              </w:rPr>
            </w:pPr>
            <w:r>
              <w:rPr>
                <w:sz w:val="20"/>
              </w:rPr>
              <w:t>52,4%</w:t>
            </w:r>
          </w:p>
        </w:tc>
        <w:tc>
          <w:tcPr>
            <w:tcW w:w="1513" w:type="dxa"/>
            <w:tcBorders>
              <w:bottom w:val="single" w:sz="4" w:space="0" w:color="auto"/>
            </w:tcBorders>
          </w:tcPr>
          <w:p w14:paraId="6C6E9019" w14:textId="77777777" w:rsidR="0034412B" w:rsidRDefault="0034412B" w:rsidP="00710198">
            <w:pPr>
              <w:keepNext/>
              <w:keepLines/>
              <w:spacing w:beforeLines="20" w:before="48" w:afterLines="20" w:after="48"/>
              <w:jc w:val="center"/>
              <w:rPr>
                <w:sz w:val="20"/>
                <w:lang w:val="en-GB"/>
              </w:rPr>
            </w:pPr>
            <w:r>
              <w:rPr>
                <w:sz w:val="20"/>
              </w:rPr>
              <w:t>54,8%</w:t>
            </w:r>
          </w:p>
        </w:tc>
        <w:tc>
          <w:tcPr>
            <w:tcW w:w="1575" w:type="dxa"/>
            <w:tcBorders>
              <w:bottom w:val="single" w:sz="4" w:space="0" w:color="auto"/>
              <w:right w:val="single" w:sz="4" w:space="0" w:color="auto"/>
            </w:tcBorders>
          </w:tcPr>
          <w:p w14:paraId="689B0312" w14:textId="77777777" w:rsidR="0034412B" w:rsidRDefault="0034412B" w:rsidP="00710198">
            <w:pPr>
              <w:keepNext/>
              <w:keepLines/>
              <w:spacing w:beforeLines="20" w:before="48" w:afterLines="20" w:after="48"/>
              <w:jc w:val="center"/>
              <w:rPr>
                <w:sz w:val="20"/>
                <w:lang w:val="en-GB"/>
              </w:rPr>
            </w:pPr>
            <w:r>
              <w:rPr>
                <w:sz w:val="20"/>
              </w:rPr>
              <w:t>57,2%</w:t>
            </w:r>
          </w:p>
        </w:tc>
      </w:tr>
    </w:tbl>
    <w:p w14:paraId="0F7E0604" w14:textId="77777777" w:rsidR="0034412B" w:rsidRPr="00E312EC" w:rsidRDefault="0034412B" w:rsidP="0034412B">
      <w:pPr>
        <w:keepNext/>
        <w:keepLines/>
        <w:rPr>
          <w:sz w:val="20"/>
          <w:lang w:val="el-GR"/>
        </w:rPr>
      </w:pPr>
      <w:r w:rsidRPr="00E312EC">
        <w:rPr>
          <w:sz w:val="20"/>
          <w:lang w:val="el-GR"/>
        </w:rPr>
        <w:t xml:space="preserve">ΔΕ= διάστημα εμπιστοσύνης, </w:t>
      </w:r>
      <w:proofErr w:type="spellStart"/>
      <w:r>
        <w:rPr>
          <w:rFonts w:cs="Arial"/>
          <w:sz w:val="20"/>
          <w:lang w:bidi="el-GR"/>
        </w:rPr>
        <w:t>DoR</w:t>
      </w:r>
      <w:proofErr w:type="spellEnd"/>
      <w:r w:rsidRPr="00E312EC">
        <w:rPr>
          <w:sz w:val="20"/>
          <w:lang w:val="el-GR"/>
        </w:rPr>
        <w:t xml:space="preserve">= διάρκεια ανταπόκρισης, </w:t>
      </w:r>
      <w:r>
        <w:rPr>
          <w:sz w:val="20"/>
        </w:rPr>
        <w:t>IC</w:t>
      </w:r>
      <w:r w:rsidRPr="00E312EC">
        <w:rPr>
          <w:sz w:val="20"/>
          <w:lang w:val="el-GR"/>
        </w:rPr>
        <w:t xml:space="preserve">= κύτταρα του ανοσοποιητικού που διηθούν τον όγκο, </w:t>
      </w:r>
      <w:r>
        <w:rPr>
          <w:sz w:val="20"/>
        </w:rPr>
        <w:t>IRF</w:t>
      </w:r>
      <w:r w:rsidRPr="00E312EC">
        <w:rPr>
          <w:sz w:val="20"/>
          <w:lang w:val="el-GR"/>
        </w:rPr>
        <w:t xml:space="preserve">= ανεξάρτητη αρχή αξιολόγησης, </w:t>
      </w:r>
      <w:r>
        <w:rPr>
          <w:sz w:val="20"/>
        </w:rPr>
        <w:t>NE</w:t>
      </w:r>
      <w:r w:rsidRPr="00E312EC">
        <w:rPr>
          <w:sz w:val="20"/>
          <w:lang w:val="el-GR"/>
        </w:rPr>
        <w:t xml:space="preserve">= μη εκτιμήσιμο, </w:t>
      </w:r>
      <w:r>
        <w:rPr>
          <w:sz w:val="20"/>
        </w:rPr>
        <w:t>ORR</w:t>
      </w:r>
      <w:r w:rsidRPr="00E312EC">
        <w:rPr>
          <w:sz w:val="20"/>
          <w:lang w:val="el-GR"/>
        </w:rPr>
        <w:t xml:space="preserve">= ποσοστό αντικειμενικής ανταπόκρισης, </w:t>
      </w:r>
      <w:r>
        <w:rPr>
          <w:sz w:val="20"/>
        </w:rPr>
        <w:t>OS</w:t>
      </w:r>
      <w:r w:rsidRPr="00E312EC">
        <w:rPr>
          <w:sz w:val="20"/>
          <w:lang w:val="el-GR"/>
        </w:rPr>
        <w:t xml:space="preserve">= συνολική επιβίωση, </w:t>
      </w:r>
      <w:r>
        <w:rPr>
          <w:sz w:val="20"/>
        </w:rPr>
        <w:t>PFS</w:t>
      </w:r>
      <w:r w:rsidRPr="00E312EC">
        <w:rPr>
          <w:sz w:val="20"/>
          <w:lang w:val="el-GR"/>
        </w:rPr>
        <w:t xml:space="preserve">= επιβίωση χωρίς εξέλιξη της νόσου, </w:t>
      </w:r>
      <w:r>
        <w:rPr>
          <w:sz w:val="20"/>
        </w:rPr>
        <w:t>RECIST</w:t>
      </w:r>
      <w:r w:rsidRPr="00E312EC">
        <w:rPr>
          <w:sz w:val="20"/>
          <w:lang w:val="el-GR"/>
        </w:rPr>
        <w:t>= Κριτήρια αξιολόγησης της ανταπόκρισης σε συμπαγείς όγκους, έκδοση 1.1.</w:t>
      </w:r>
    </w:p>
    <w:p w14:paraId="70B97EF9" w14:textId="77777777" w:rsidR="0034412B" w:rsidRPr="00E312EC" w:rsidRDefault="0034412B" w:rsidP="0034412B">
      <w:pPr>
        <w:rPr>
          <w:sz w:val="20"/>
          <w:lang w:val="el-GR"/>
        </w:rPr>
      </w:pPr>
    </w:p>
    <w:p w14:paraId="17490727" w14:textId="77777777" w:rsidR="00294E36" w:rsidRPr="00145ACB" w:rsidRDefault="00294E36" w:rsidP="00294E36">
      <w:pPr>
        <w:rPr>
          <w:lang w:val="el-GR"/>
        </w:rPr>
      </w:pPr>
      <w:r w:rsidRPr="00145ACB">
        <w:rPr>
          <w:lang w:val="el-GR"/>
        </w:rPr>
        <w:t xml:space="preserve">Κατά τη στιγμή της τελικής ανάλυσης για την Κοόρτη 1, οι ασθενείς είχαν διάμεσο χρόνο παρακολούθησης επιβίωσης 96,4 μήνες. Η διάμεση </w:t>
      </w:r>
      <w:r w:rsidRPr="005C0F8B">
        <w:t>OS</w:t>
      </w:r>
      <w:r w:rsidRPr="00145ACB">
        <w:rPr>
          <w:lang w:val="el-GR"/>
        </w:rPr>
        <w:t xml:space="preserve"> ήταν 12,3 μήνες (95% </w:t>
      </w:r>
      <w:r w:rsidRPr="005C0F8B">
        <w:t>CI</w:t>
      </w:r>
      <w:r w:rsidRPr="00145ACB">
        <w:rPr>
          <w:lang w:val="el-GR"/>
        </w:rPr>
        <w:t xml:space="preserve">: 6,0, 49,8) σε ασθενείς με έκφραση </w:t>
      </w:r>
      <w:r w:rsidRPr="005C0F8B">
        <w:t>PD</w:t>
      </w:r>
      <w:r w:rsidR="00F00A5C" w:rsidRPr="00145ACB">
        <w:rPr>
          <w:lang w:val="el-GR"/>
        </w:rPr>
        <w:t>-</w:t>
      </w:r>
      <w:r w:rsidRPr="005C0F8B">
        <w:t>L</w:t>
      </w:r>
      <w:r w:rsidRPr="00145ACB">
        <w:rPr>
          <w:lang w:val="el-GR"/>
        </w:rPr>
        <w:t>1 ≥ 5% (ασθενείς που περιλαμβάνονται στη θεραπευτική ένδειξη).</w:t>
      </w:r>
    </w:p>
    <w:p w14:paraId="67A41DD6" w14:textId="77777777" w:rsidR="00294E36" w:rsidRDefault="00294E36" w:rsidP="0034412B">
      <w:pPr>
        <w:rPr>
          <w:lang w:val="el-GR" w:bidi="el-GR"/>
        </w:rPr>
      </w:pPr>
    </w:p>
    <w:p w14:paraId="1E197D33" w14:textId="77777777" w:rsidR="0034412B" w:rsidRPr="00E312EC" w:rsidRDefault="0034412B" w:rsidP="0034412B">
      <w:pPr>
        <w:rPr>
          <w:lang w:val="el-GR"/>
        </w:rPr>
      </w:pPr>
      <w:r w:rsidRPr="00E312EC">
        <w:rPr>
          <w:lang w:val="el-GR" w:bidi="el-GR"/>
        </w:rPr>
        <w:t xml:space="preserve">Στην Κοόρτη 2, τα </w:t>
      </w:r>
      <w:r w:rsidRPr="00AE043A">
        <w:rPr>
          <w:noProof/>
          <w:lang w:val="el-GR"/>
        </w:rPr>
        <w:t xml:space="preserve">συν-πρωτεύοντα </w:t>
      </w:r>
      <w:r w:rsidRPr="00E312EC">
        <w:rPr>
          <w:lang w:val="el-GR" w:bidi="el-GR"/>
        </w:rPr>
        <w:t xml:space="preserve">καταληκτικά σημεία αποτελεσματικότητας ήταν το επιβεβαιωμένο </w:t>
      </w:r>
      <w:r>
        <w:rPr>
          <w:lang w:bidi="el-GR"/>
        </w:rPr>
        <w:t>ORR</w:t>
      </w:r>
      <w:r w:rsidRPr="00E312EC">
        <w:rPr>
          <w:lang w:val="el-GR" w:bidi="el-GR"/>
        </w:rPr>
        <w:t xml:space="preserve"> σύμφωνα με την εκτίμηση της ανεξάρτητης αρχής αξιολόγησης (</w:t>
      </w:r>
      <w:r>
        <w:rPr>
          <w:lang w:bidi="el-GR"/>
        </w:rPr>
        <w:t>IRF</w:t>
      </w:r>
      <w:r w:rsidRPr="00E312EC">
        <w:rPr>
          <w:lang w:val="el-GR" w:bidi="el-GR"/>
        </w:rPr>
        <w:t xml:space="preserve">) χρησιμοποιώντας τα κριτήρια </w:t>
      </w:r>
      <w:r>
        <w:rPr>
          <w:lang w:bidi="el-GR"/>
        </w:rPr>
        <w:t>RECIST</w:t>
      </w:r>
      <w:r w:rsidRPr="00E312EC">
        <w:rPr>
          <w:lang w:val="el-GR" w:bidi="el-GR"/>
        </w:rPr>
        <w:t xml:space="preserve"> έκδοση 1.1 και το εκτιμώμενο από τον ερευνητή </w:t>
      </w:r>
      <w:r>
        <w:rPr>
          <w:lang w:bidi="el-GR"/>
        </w:rPr>
        <w:t>ORR</w:t>
      </w:r>
      <w:r w:rsidRPr="00E312EC">
        <w:rPr>
          <w:lang w:val="el-GR" w:bidi="el-GR"/>
        </w:rPr>
        <w:t xml:space="preserve"> σύμφωνα με τα τροποποιημένα κριτήρια </w:t>
      </w:r>
      <w:r>
        <w:rPr>
          <w:lang w:bidi="el-GR"/>
        </w:rPr>
        <w:t>RECIST</w:t>
      </w:r>
      <w:r w:rsidRPr="00E312EC">
        <w:rPr>
          <w:lang w:val="el-GR" w:bidi="el-GR"/>
        </w:rPr>
        <w:t xml:space="preserve"> (</w:t>
      </w:r>
      <w:proofErr w:type="spellStart"/>
      <w:r>
        <w:rPr>
          <w:lang w:bidi="el-GR"/>
        </w:rPr>
        <w:t>mRECIST</w:t>
      </w:r>
      <w:proofErr w:type="spellEnd"/>
      <w:r w:rsidRPr="00E312EC">
        <w:rPr>
          <w:lang w:val="el-GR" w:bidi="el-GR"/>
        </w:rPr>
        <w:t xml:space="preserve">). 310 ασθενείς υποβλήθηκαν σε θεραπεία με ατεζολιζουμάμπη 1.200 </w:t>
      </w:r>
      <w:r>
        <w:rPr>
          <w:lang w:bidi="el-GR"/>
        </w:rPr>
        <w:t>mg</w:t>
      </w:r>
      <w:r w:rsidRPr="00E312EC">
        <w:rPr>
          <w:lang w:val="el-GR" w:bidi="el-GR"/>
        </w:rPr>
        <w:t xml:space="preserve"> με ενδοφλέβια έγχυση κάθε 3 εβδομάδες μέχρι την απώλεια του κλινικού οφέλους. </w:t>
      </w:r>
      <w:r w:rsidRPr="00E312EC">
        <w:rPr>
          <w:lang w:val="el-GR"/>
        </w:rPr>
        <w:t xml:space="preserve">Η αρχική ανάλυση της </w:t>
      </w:r>
      <w:r w:rsidRPr="00E312EC">
        <w:rPr>
          <w:lang w:val="el-GR" w:bidi="el-GR"/>
        </w:rPr>
        <w:t>κοόρτης</w:t>
      </w:r>
      <w:r w:rsidRPr="00E312EC">
        <w:rPr>
          <w:lang w:val="el-GR"/>
        </w:rPr>
        <w:t xml:space="preserve"> 2 πραγματοποιήθηκε όταν όλοι οι ασθενείς είχαν υποβληθεί σε παρακολούθηση για τουλάχιστον 24 εβδομάδες. Η μελέτη πέτυχε τα </w:t>
      </w:r>
      <w:r w:rsidRPr="00AE043A">
        <w:rPr>
          <w:noProof/>
          <w:lang w:val="el-GR"/>
        </w:rPr>
        <w:t xml:space="preserve">συν-πρωτεύοντα </w:t>
      </w:r>
      <w:r w:rsidRPr="00E312EC">
        <w:rPr>
          <w:lang w:val="el-GR"/>
        </w:rPr>
        <w:t xml:space="preserve">καταληκτικά σημεία στην </w:t>
      </w:r>
      <w:r w:rsidRPr="00E312EC">
        <w:rPr>
          <w:lang w:val="el-GR" w:bidi="el-GR"/>
        </w:rPr>
        <w:t>κοόρτη</w:t>
      </w:r>
      <w:r w:rsidRPr="00E312EC">
        <w:rPr>
          <w:lang w:val="el-GR"/>
        </w:rPr>
        <w:t xml:space="preserve"> 2 επιδεικνύοντας στατιστικά σημαντικά ποσοστά </w:t>
      </w:r>
      <w:r>
        <w:t>ORR</w:t>
      </w:r>
      <w:r w:rsidRPr="00E312EC">
        <w:rPr>
          <w:lang w:val="el-GR"/>
        </w:rPr>
        <w:t xml:space="preserve"> σύμφωνα με τα εκτιμώμενα από την </w:t>
      </w:r>
      <w:r>
        <w:t>IRF</w:t>
      </w:r>
      <w:r w:rsidRPr="00E312EC">
        <w:rPr>
          <w:lang w:val="el-GR"/>
        </w:rPr>
        <w:t xml:space="preserve"> κριτήρια </w:t>
      </w:r>
      <w:r>
        <w:t>RECIST</w:t>
      </w:r>
      <w:r w:rsidRPr="00E312EC">
        <w:rPr>
          <w:lang w:val="el-GR"/>
        </w:rPr>
        <w:t xml:space="preserve"> έκδοση 1.1 και τα εκτιμώμενα από τον ερευνητή κριτήρια </w:t>
      </w:r>
      <w:proofErr w:type="spellStart"/>
      <w:r>
        <w:t>mRECIST</w:t>
      </w:r>
      <w:proofErr w:type="spellEnd"/>
      <w:r w:rsidRPr="00E312EC">
        <w:rPr>
          <w:lang w:val="el-GR"/>
        </w:rPr>
        <w:t xml:space="preserve"> συγκριτικά με το προκαθορισμένο ποσοστό ανταπόκρισης ιστορικού ελέγχου της τάξης του 10%.</w:t>
      </w:r>
    </w:p>
    <w:p w14:paraId="52E4DAED" w14:textId="77777777" w:rsidR="0034412B" w:rsidRPr="00E312EC" w:rsidRDefault="0034412B" w:rsidP="0034412B">
      <w:pPr>
        <w:rPr>
          <w:lang w:val="el-GR"/>
        </w:rPr>
      </w:pPr>
    </w:p>
    <w:p w14:paraId="30AFA84A" w14:textId="77777777" w:rsidR="0034412B" w:rsidRDefault="0034412B" w:rsidP="0034412B">
      <w:pPr>
        <w:rPr>
          <w:lang w:val="el-GR"/>
        </w:rPr>
      </w:pPr>
      <w:r w:rsidRPr="00E312EC">
        <w:rPr>
          <w:lang w:val="el-GR" w:bidi="el-GR"/>
        </w:rPr>
        <w:t>Διεξάχθηκε επίσης μια ανάλυση με διάμεση διάρκεια παρακολούθησης της επιβίωσης 21,1 μηνών για την Κοόρτη 2.</w:t>
      </w:r>
      <w:r w:rsidRPr="00E312EC">
        <w:rPr>
          <w:lang w:val="el-GR"/>
        </w:rPr>
        <w:t xml:space="preserve"> Τα επιβεβαιωμένα </w:t>
      </w:r>
      <w:r>
        <w:t>ORR</w:t>
      </w:r>
      <w:r w:rsidRPr="00E312EC">
        <w:rPr>
          <w:lang w:val="el-GR"/>
        </w:rPr>
        <w:t xml:space="preserve"> σύμφωνα με τα κριτήρια </w:t>
      </w:r>
      <w:r>
        <w:t>IRF</w:t>
      </w:r>
      <w:r w:rsidRPr="00E312EC">
        <w:rPr>
          <w:lang w:val="el-GR"/>
        </w:rPr>
        <w:t>-</w:t>
      </w:r>
      <w:r>
        <w:t>RECIST</w:t>
      </w:r>
      <w:r w:rsidRPr="00E312EC">
        <w:rPr>
          <w:lang w:val="el-GR"/>
        </w:rPr>
        <w:t xml:space="preserve"> έκδοση 1.1 ήταν </w:t>
      </w:r>
      <w:r w:rsidRPr="00E312EC">
        <w:rPr>
          <w:lang w:val="el-GR" w:bidi="el-GR"/>
        </w:rPr>
        <w:t>28</w:t>
      </w:r>
      <w:r w:rsidRPr="00E312EC">
        <w:rPr>
          <w:lang w:val="el-GR"/>
        </w:rPr>
        <w:t xml:space="preserve">,0% (95% ΔΕ: </w:t>
      </w:r>
      <w:r w:rsidRPr="00E312EC">
        <w:rPr>
          <w:lang w:val="el-GR" w:bidi="el-GR"/>
        </w:rPr>
        <w:t>19,</w:t>
      </w:r>
      <w:r w:rsidRPr="00E312EC">
        <w:rPr>
          <w:lang w:val="el-GR"/>
        </w:rPr>
        <w:t>5</w:t>
      </w:r>
      <w:r w:rsidRPr="00E312EC">
        <w:rPr>
          <w:lang w:val="el-GR" w:bidi="el-GR"/>
        </w:rPr>
        <w:t xml:space="preserve">, 37,9) στους ασθενείς με έκφραση </w:t>
      </w:r>
      <w:r>
        <w:rPr>
          <w:lang w:bidi="el-GR"/>
        </w:rPr>
        <w:t>PD</w:t>
      </w:r>
      <w:r w:rsidRPr="00E312EC">
        <w:rPr>
          <w:lang w:val="el-GR" w:bidi="el-GR"/>
        </w:rPr>
        <w:t>-</w:t>
      </w:r>
      <w:r>
        <w:rPr>
          <w:lang w:bidi="el-GR"/>
        </w:rPr>
        <w:t>L</w:t>
      </w:r>
      <w:r w:rsidRPr="00E312EC">
        <w:rPr>
          <w:lang w:val="el-GR" w:bidi="el-GR"/>
        </w:rPr>
        <w:t xml:space="preserve">1 </w:t>
      </w:r>
      <w:r>
        <w:rPr>
          <w:rFonts w:ascii="Symbol" w:eastAsia="Symbol" w:hAnsi="Symbol" w:cs="Symbol"/>
          <w:lang w:bidi="el-GR"/>
        </w:rPr>
        <w:t></w:t>
      </w:r>
      <w:r>
        <w:rPr>
          <w:lang w:bidi="el-GR"/>
        </w:rPr>
        <w:t> </w:t>
      </w:r>
      <w:r w:rsidRPr="00E312EC">
        <w:rPr>
          <w:lang w:val="el-GR" w:bidi="el-GR"/>
        </w:rPr>
        <w:t>5%, 19</w:t>
      </w:r>
      <w:r w:rsidRPr="00E312EC">
        <w:rPr>
          <w:lang w:val="el-GR"/>
        </w:rPr>
        <w:t xml:space="preserve">,3% (95% ΔΕ: </w:t>
      </w:r>
      <w:r w:rsidRPr="00E312EC">
        <w:rPr>
          <w:lang w:val="el-GR" w:bidi="el-GR"/>
        </w:rPr>
        <w:t>14</w:t>
      </w:r>
      <w:r w:rsidRPr="00E312EC">
        <w:rPr>
          <w:lang w:val="el-GR"/>
        </w:rPr>
        <w:t>,2</w:t>
      </w:r>
      <w:r w:rsidRPr="00E312EC">
        <w:rPr>
          <w:lang w:val="el-GR" w:bidi="el-GR"/>
        </w:rPr>
        <w:t>, 25,4</w:t>
      </w:r>
      <w:r w:rsidRPr="00E312EC">
        <w:rPr>
          <w:lang w:val="el-GR"/>
        </w:rPr>
        <w:t xml:space="preserve">)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t> </w:t>
      </w:r>
      <w:r w:rsidRPr="00E312EC">
        <w:rPr>
          <w:lang w:val="el-GR"/>
        </w:rPr>
        <w:t>1%, και 15,</w:t>
      </w:r>
      <w:r w:rsidRPr="00E312EC">
        <w:rPr>
          <w:lang w:val="el-GR" w:bidi="el-GR"/>
        </w:rPr>
        <w:t>8</w:t>
      </w:r>
      <w:r w:rsidRPr="00E312EC">
        <w:rPr>
          <w:lang w:val="el-GR"/>
        </w:rPr>
        <w:t>% (95% ΔΕ: 11,</w:t>
      </w:r>
      <w:r w:rsidRPr="00E312EC">
        <w:rPr>
          <w:lang w:val="el-GR" w:bidi="el-GR"/>
        </w:rPr>
        <w:t>9, 20,4</w:t>
      </w:r>
      <w:r w:rsidRPr="00E312EC">
        <w:rPr>
          <w:lang w:val="el-GR"/>
        </w:rPr>
        <w:t xml:space="preserve">) στους ασθενείς ανεξαρτήτως έκφρασης. Το επιβεβαιωμένο </w:t>
      </w:r>
      <w:r>
        <w:t>ORR</w:t>
      </w:r>
      <w:r w:rsidRPr="00E312EC">
        <w:rPr>
          <w:lang w:val="el-GR"/>
        </w:rPr>
        <w:t xml:space="preserve"> σύμφωνα με την εκτίμηση του ερευνητή για τα κριτήρια </w:t>
      </w:r>
      <w:proofErr w:type="spellStart"/>
      <w:r>
        <w:t>mRECIST</w:t>
      </w:r>
      <w:proofErr w:type="spellEnd"/>
      <w:r w:rsidRPr="00E312EC">
        <w:rPr>
          <w:lang w:val="el-GR"/>
        </w:rPr>
        <w:t xml:space="preserve"> ήταν </w:t>
      </w:r>
      <w:r w:rsidRPr="00E312EC">
        <w:rPr>
          <w:lang w:val="el-GR" w:bidi="el-GR"/>
        </w:rPr>
        <w:t>29</w:t>
      </w:r>
      <w:r w:rsidRPr="00E312EC">
        <w:rPr>
          <w:lang w:val="el-GR"/>
        </w:rPr>
        <w:t xml:space="preserve">,0% (95% ΔΕ: </w:t>
      </w:r>
      <w:r w:rsidRPr="00E312EC">
        <w:rPr>
          <w:lang w:val="el-GR" w:bidi="el-GR"/>
        </w:rPr>
        <w:t>20,4, 38,9</w:t>
      </w:r>
      <w:r w:rsidRPr="00E312EC">
        <w:rPr>
          <w:lang w:val="el-GR"/>
        </w:rPr>
        <w:t xml:space="preserve">) στους ασθενείς με έκφραση </w:t>
      </w:r>
      <w:r>
        <w:t>PD</w:t>
      </w:r>
      <w:r w:rsidRPr="00E312EC">
        <w:rPr>
          <w:lang w:val="el-GR"/>
        </w:rPr>
        <w:t>-</w:t>
      </w:r>
      <w:r>
        <w:t>L</w:t>
      </w:r>
      <w:r w:rsidRPr="00E312EC">
        <w:rPr>
          <w:lang w:val="el-GR"/>
        </w:rPr>
        <w:t xml:space="preserve">1 </w:t>
      </w:r>
      <w:r>
        <w:rPr>
          <w:rFonts w:ascii="Symbol" w:eastAsia="Symbol" w:hAnsi="Symbol" w:cs="Symbol"/>
          <w:lang w:bidi="el-GR"/>
        </w:rPr>
        <w:t></w:t>
      </w:r>
      <w:r>
        <w:rPr>
          <w:lang w:bidi="el-GR"/>
        </w:rPr>
        <w:t> </w:t>
      </w:r>
      <w:r w:rsidRPr="00E312EC">
        <w:rPr>
          <w:lang w:val="el-GR"/>
        </w:rPr>
        <w:t xml:space="preserve">5%, </w:t>
      </w:r>
      <w:r w:rsidRPr="00E312EC">
        <w:rPr>
          <w:lang w:val="el-GR" w:bidi="el-GR"/>
        </w:rPr>
        <w:t>23,7</w:t>
      </w:r>
      <w:r w:rsidRPr="00E312EC">
        <w:rPr>
          <w:lang w:val="el-GR"/>
        </w:rPr>
        <w:t>%</w:t>
      </w:r>
      <w:r w:rsidRPr="00E312EC">
        <w:rPr>
          <w:sz w:val="16"/>
          <w:lang w:val="el-GR"/>
        </w:rPr>
        <w:t xml:space="preserve"> </w:t>
      </w:r>
      <w:r w:rsidRPr="00E312EC">
        <w:rPr>
          <w:lang w:val="el-GR"/>
        </w:rPr>
        <w:t xml:space="preserve">(95% ΔΕ: </w:t>
      </w:r>
      <w:r w:rsidRPr="00E312EC">
        <w:rPr>
          <w:lang w:val="el-GR" w:bidi="el-GR"/>
        </w:rPr>
        <w:t>18,1, 30</w:t>
      </w:r>
      <w:r w:rsidRPr="00E312EC">
        <w:rPr>
          <w:lang w:val="el-GR"/>
        </w:rPr>
        <w:t xml:space="preserve">,1) στους ασθενείς </w:t>
      </w:r>
      <w:r w:rsidRPr="00E312EC">
        <w:rPr>
          <w:lang w:val="el-GR" w:bidi="el-GR"/>
        </w:rPr>
        <w:t xml:space="preserve">με έκφραση </w:t>
      </w:r>
      <w:r>
        <w:rPr>
          <w:lang w:bidi="el-GR"/>
        </w:rPr>
        <w:t>PD</w:t>
      </w:r>
      <w:r w:rsidRPr="00E312EC">
        <w:rPr>
          <w:lang w:val="el-GR" w:bidi="el-GR"/>
        </w:rPr>
        <w:t>-</w:t>
      </w:r>
      <w:r>
        <w:rPr>
          <w:lang w:bidi="el-GR"/>
        </w:rPr>
        <w:t>L</w:t>
      </w:r>
      <w:r w:rsidRPr="00E312EC">
        <w:rPr>
          <w:lang w:val="el-GR" w:bidi="el-GR"/>
        </w:rPr>
        <w:t xml:space="preserve">1 </w:t>
      </w:r>
      <w:r>
        <w:rPr>
          <w:rFonts w:ascii="Symbol" w:eastAsia="Symbol" w:hAnsi="Symbol" w:cs="Symbol"/>
          <w:lang w:bidi="el-GR"/>
        </w:rPr>
        <w:t></w:t>
      </w:r>
      <w:r>
        <w:rPr>
          <w:lang w:bidi="el-GR"/>
        </w:rPr>
        <w:t> </w:t>
      </w:r>
      <w:r w:rsidRPr="00E312EC">
        <w:rPr>
          <w:lang w:val="el-GR" w:bidi="el-GR"/>
        </w:rPr>
        <w:t xml:space="preserve">1%, και 19,7% (95% ΔΕ: 15,4, 24,6) στους ασθενείς </w:t>
      </w:r>
      <w:r w:rsidRPr="00E312EC">
        <w:rPr>
          <w:lang w:val="el-GR"/>
        </w:rPr>
        <w:t xml:space="preserve">ανεξαρτήτως έκφρασης. </w:t>
      </w:r>
      <w:r w:rsidRPr="00E312EC">
        <w:rPr>
          <w:lang w:val="el-GR" w:bidi="el-GR"/>
        </w:rPr>
        <w:t>Το ποσοστό πλήρους</w:t>
      </w:r>
      <w:r w:rsidRPr="00E312EC">
        <w:rPr>
          <w:lang w:val="el-GR"/>
        </w:rPr>
        <w:t xml:space="preserve"> ανταπόκρισης </w:t>
      </w:r>
      <w:r w:rsidRPr="00E312EC">
        <w:rPr>
          <w:lang w:val="el-GR" w:bidi="el-GR"/>
        </w:rPr>
        <w:t xml:space="preserve">σύμφωνα με τα κριτήρια </w:t>
      </w:r>
      <w:r>
        <w:rPr>
          <w:lang w:bidi="el-GR"/>
        </w:rPr>
        <w:t>IRF</w:t>
      </w:r>
      <w:r w:rsidRPr="00E312EC">
        <w:rPr>
          <w:lang w:val="el-GR" w:bidi="el-GR"/>
        </w:rPr>
        <w:t>-</w:t>
      </w:r>
      <w:r>
        <w:rPr>
          <w:lang w:bidi="el-GR"/>
        </w:rPr>
        <w:t>RECIST</w:t>
      </w:r>
      <w:r w:rsidRPr="00E312EC">
        <w:rPr>
          <w:lang w:val="el-GR" w:bidi="el-GR"/>
        </w:rPr>
        <w:t xml:space="preserve"> έκδοση 1.1 στον πληθυσμό ανεξαρτήτως έκφρασης ήταν 6,1% (95% ΔΕ: 3.7, 9,4). Για την κοόρτη 2, η διάμεση </w:t>
      </w:r>
      <w:proofErr w:type="spellStart"/>
      <w:r>
        <w:rPr>
          <w:lang w:bidi="el-GR"/>
        </w:rPr>
        <w:t>DoR</w:t>
      </w:r>
      <w:proofErr w:type="spellEnd"/>
      <w:r w:rsidRPr="00E312EC">
        <w:rPr>
          <w:lang w:val="el-GR"/>
        </w:rPr>
        <w:t xml:space="preserve"> δεν επιτεύχθηκε σε </w:t>
      </w:r>
      <w:r w:rsidRPr="00E312EC">
        <w:rPr>
          <w:lang w:val="el-GR" w:bidi="el-GR"/>
        </w:rPr>
        <w:t>οποιαδήποτε</w:t>
      </w:r>
      <w:r w:rsidRPr="00E312EC">
        <w:rPr>
          <w:lang w:val="el-GR"/>
        </w:rPr>
        <w:t xml:space="preserve"> υποομάδα έκφρασης </w:t>
      </w:r>
      <w:r w:rsidRPr="00E312EC">
        <w:rPr>
          <w:lang w:val="el-GR" w:bidi="el-GR"/>
        </w:rPr>
        <w:t xml:space="preserve">του </w:t>
      </w:r>
      <w:r>
        <w:rPr>
          <w:lang w:bidi="el-GR"/>
        </w:rPr>
        <w:t>PD</w:t>
      </w:r>
      <w:r w:rsidRPr="00E312EC">
        <w:rPr>
          <w:lang w:val="el-GR"/>
        </w:rPr>
        <w:t>-</w:t>
      </w:r>
      <w:r>
        <w:t>L</w:t>
      </w:r>
      <w:r w:rsidRPr="00E312EC">
        <w:rPr>
          <w:lang w:val="el-GR"/>
        </w:rPr>
        <w:t>1 ή στους ασθενείς ανεξαρτήτως έκφρασης</w:t>
      </w:r>
      <w:r w:rsidRPr="00E312EC">
        <w:rPr>
          <w:lang w:val="el-GR" w:bidi="el-GR"/>
        </w:rPr>
        <w:t xml:space="preserve">, </w:t>
      </w:r>
      <w:r w:rsidRPr="00E312EC">
        <w:rPr>
          <w:lang w:val="el-GR"/>
        </w:rPr>
        <w:t>επιτεύχθηκε</w:t>
      </w:r>
      <w:r w:rsidRPr="00E312EC">
        <w:rPr>
          <w:lang w:val="el-GR" w:bidi="el-GR"/>
        </w:rPr>
        <w:t>, ωστόσο, σε</w:t>
      </w:r>
      <w:r w:rsidRPr="00E312EC">
        <w:rPr>
          <w:lang w:val="el-GR"/>
        </w:rPr>
        <w:t xml:space="preserve"> ασθενείς με έκφραση </w:t>
      </w:r>
      <w:r>
        <w:t>PD</w:t>
      </w:r>
      <w:r w:rsidRPr="00E312EC">
        <w:rPr>
          <w:lang w:val="el-GR"/>
        </w:rPr>
        <w:t>-</w:t>
      </w:r>
      <w:r>
        <w:t>L</w:t>
      </w:r>
      <w:r w:rsidRPr="00E312EC">
        <w:rPr>
          <w:lang w:val="el-GR"/>
        </w:rPr>
        <w:t xml:space="preserve">1 </w:t>
      </w:r>
      <w:r w:rsidRPr="00E312EC">
        <w:rPr>
          <w:lang w:val="el-GR" w:bidi="el-GR"/>
        </w:rPr>
        <w:t xml:space="preserve">&lt; 1% (13,3 μήνες, 95% ΔΕ 4,2, ΝΕ). Το ποσοστό </w:t>
      </w:r>
      <w:r>
        <w:rPr>
          <w:lang w:bidi="el-GR"/>
        </w:rPr>
        <w:t>OS</w:t>
      </w:r>
      <w:r w:rsidRPr="00E312EC">
        <w:rPr>
          <w:lang w:val="el-GR" w:bidi="el-GR"/>
        </w:rPr>
        <w:t xml:space="preserve"> στους 12 μήνες</w:t>
      </w:r>
      <w:r w:rsidRPr="00E312EC">
        <w:rPr>
          <w:lang w:val="el-GR"/>
        </w:rPr>
        <w:t xml:space="preserve"> ήταν </w:t>
      </w:r>
      <w:r w:rsidRPr="00E312EC">
        <w:rPr>
          <w:lang w:val="el-GR" w:bidi="el-GR"/>
        </w:rPr>
        <w:t>37%</w:t>
      </w:r>
      <w:r w:rsidRPr="00E312EC">
        <w:rPr>
          <w:lang w:val="el-GR"/>
        </w:rPr>
        <w:t xml:space="preserve"> στους ασθενείς ανεξαρτήτως έκφρασης. </w:t>
      </w:r>
    </w:p>
    <w:p w14:paraId="5DD7F1D4" w14:textId="77777777" w:rsidR="00D04456" w:rsidRDefault="00D04456" w:rsidP="0034412B">
      <w:pPr>
        <w:rPr>
          <w:lang w:val="el-GR"/>
        </w:rPr>
      </w:pPr>
    </w:p>
    <w:p w14:paraId="40652EC7" w14:textId="77777777" w:rsidR="00D04456" w:rsidRPr="00E312EC" w:rsidRDefault="00D04456" w:rsidP="0034412B">
      <w:pPr>
        <w:rPr>
          <w:lang w:val="el-GR"/>
        </w:rPr>
      </w:pPr>
      <w:r w:rsidRPr="00D04456">
        <w:rPr>
          <w:lang w:val="el-GR"/>
        </w:rPr>
        <w:t>Κατά τη στιγμή της τελικής ανάλυσης για την Κοόρτη 2, οι ασθενείς είχαν διάμεσο χρόνο παρακολούθησης επιβίωσης 46,2 μήνες. Η διάμεση OS ήταν 11,9 μήνες (95% CI: 9,0, 22,8) σε ασθενείς με έκφραση PD</w:t>
      </w:r>
      <w:r w:rsidR="00F00A5C" w:rsidRPr="00145ACB">
        <w:rPr>
          <w:lang w:val="el-GR"/>
        </w:rPr>
        <w:t>-</w:t>
      </w:r>
      <w:r w:rsidRPr="00D04456">
        <w:rPr>
          <w:lang w:val="el-GR"/>
        </w:rPr>
        <w:t>L1 ≥ 5%, 9,0 μήνες (95% CI: 7,1, 11,1) σε ασθενείς με έκφραση PD</w:t>
      </w:r>
      <w:r w:rsidR="00F00A5C" w:rsidRPr="00145ACB">
        <w:rPr>
          <w:lang w:val="el-GR"/>
        </w:rPr>
        <w:t>-</w:t>
      </w:r>
      <w:r w:rsidRPr="00D04456">
        <w:rPr>
          <w:lang w:val="el-GR"/>
        </w:rPr>
        <w:t xml:space="preserve">L1 ≥ 1% και 7,9 μήνες (95 % CI: 6,7, 9,3) σε όλους τους </w:t>
      </w:r>
      <w:r w:rsidR="00F00A5C" w:rsidRPr="006F095A">
        <w:rPr>
          <w:lang w:val="el-GR"/>
        </w:rPr>
        <w:t>συμμετέχοντες</w:t>
      </w:r>
      <w:r w:rsidRPr="00D04456">
        <w:rPr>
          <w:lang w:val="el-GR"/>
        </w:rPr>
        <w:t>.</w:t>
      </w:r>
    </w:p>
    <w:p w14:paraId="04C05D31" w14:textId="77777777" w:rsidR="0034412B" w:rsidRPr="00E312EC" w:rsidRDefault="0034412B" w:rsidP="0034412B">
      <w:pPr>
        <w:rPr>
          <w:lang w:val="el-GR"/>
        </w:rPr>
      </w:pPr>
    </w:p>
    <w:p w14:paraId="62C3CC8F" w14:textId="77777777" w:rsidR="0034412B" w:rsidRPr="005054F2" w:rsidRDefault="0034412B" w:rsidP="0034412B">
      <w:pPr>
        <w:rPr>
          <w:noProof/>
          <w:lang w:val="el-GR"/>
        </w:rPr>
      </w:pPr>
      <w:r>
        <w:rPr>
          <w:i/>
          <w:noProof/>
        </w:rPr>
        <w:t>IMvigor</w:t>
      </w:r>
      <w:r w:rsidRPr="00E312EC">
        <w:rPr>
          <w:i/>
          <w:noProof/>
          <w:lang w:val="el-GR"/>
        </w:rPr>
        <w:t>130 (</w:t>
      </w:r>
      <w:r>
        <w:rPr>
          <w:i/>
          <w:noProof/>
        </w:rPr>
        <w:t>WO</w:t>
      </w:r>
      <w:r w:rsidRPr="00E312EC">
        <w:rPr>
          <w:i/>
          <w:noProof/>
          <w:lang w:val="el-GR"/>
        </w:rPr>
        <w:t xml:space="preserve">30070): Φάσης ΙΙΙ μελέτη της ατεζολιζουμάμπης ως μονοθεραπεία και σε συνδυασμό με χημειοθεραπεία με βάση την πλατίνη σε ασθενείς με μη θεραπευμένο τοπικά προχωρημένο ή μεταστατικό ουροθηλιακό καρκίνωμα. </w:t>
      </w:r>
      <w:r w:rsidRPr="00E312EC">
        <w:rPr>
          <w:i/>
          <w:noProof/>
          <w:lang w:val="el-GR"/>
        </w:rPr>
        <w:br/>
      </w:r>
      <w:r w:rsidRPr="00E312EC">
        <w:rPr>
          <w:noProof/>
          <w:lang w:val="el-GR"/>
        </w:rPr>
        <w:br/>
      </w:r>
      <w:r w:rsidRPr="00D67A3C">
        <w:rPr>
          <w:noProof/>
          <w:lang w:val="el-GR"/>
        </w:rPr>
        <w:t>Μια φάσης ΙΙΙ, πολυκεντρική, τυχαιοποιημένη, ελεγχόμενη με εικονικό φάρμακο, μερικώς τυφλή</w:t>
      </w:r>
      <w:r>
        <w:rPr>
          <w:noProof/>
          <w:lang w:val="el-GR"/>
        </w:rPr>
        <w:t xml:space="preserve"> (Σκέλη Α και Γ μόνο)</w:t>
      </w:r>
      <w:r w:rsidRPr="00D67A3C">
        <w:rPr>
          <w:noProof/>
          <w:lang w:val="el-GR"/>
        </w:rPr>
        <w:t xml:space="preserve"> μελέτη,</w:t>
      </w:r>
      <w:r>
        <w:rPr>
          <w:noProof/>
          <w:lang w:val="el-GR"/>
        </w:rPr>
        <w:t xml:space="preserve"> η</w:t>
      </w:r>
      <w:r w:rsidRPr="00D67A3C">
        <w:rPr>
          <w:noProof/>
          <w:lang w:val="el-GR"/>
        </w:rPr>
        <w:t xml:space="preserve"> IMvigor130, διεξήχθη</w:t>
      </w:r>
      <w:r>
        <w:rPr>
          <w:noProof/>
          <w:lang w:val="el-GR"/>
        </w:rPr>
        <w:t xml:space="preserve"> </w:t>
      </w:r>
      <w:r w:rsidRPr="00A84D6A">
        <w:rPr>
          <w:noProof/>
          <w:lang w:val="el-GR"/>
        </w:rPr>
        <w:t xml:space="preserve">για την αξιολόγηση της αποτελεσματικότητας και της ασφάλειας της ατεζολιζουμάμπης + </w:t>
      </w:r>
      <w:r>
        <w:rPr>
          <w:noProof/>
          <w:lang w:val="el-GR"/>
        </w:rPr>
        <w:t>της συνδυαστικής χημειοθεραπείας με βάση την πλατίνη</w:t>
      </w:r>
      <w:r w:rsidRPr="00A84D6A">
        <w:rPr>
          <w:noProof/>
          <w:lang w:val="el-GR"/>
        </w:rPr>
        <w:t xml:space="preserve"> (δηλαδή, είτε σισπλατίνη είτε καρβοπλατίνη με γεμσιταβίνη), </w:t>
      </w:r>
      <w:r>
        <w:rPr>
          <w:noProof/>
          <w:lang w:val="el-GR"/>
        </w:rPr>
        <w:t>Σκέλος</w:t>
      </w:r>
      <w:r w:rsidRPr="00A84D6A">
        <w:rPr>
          <w:noProof/>
          <w:lang w:val="el-GR"/>
        </w:rPr>
        <w:t xml:space="preserve"> Α</w:t>
      </w:r>
      <w:r>
        <w:rPr>
          <w:noProof/>
          <w:lang w:val="el-GR"/>
        </w:rPr>
        <w:t>,</w:t>
      </w:r>
      <w:r w:rsidRPr="00A84D6A">
        <w:rPr>
          <w:noProof/>
          <w:lang w:val="el-GR"/>
        </w:rPr>
        <w:t xml:space="preserve"> ή </w:t>
      </w:r>
      <w:r>
        <w:rPr>
          <w:noProof/>
          <w:lang w:val="el-GR"/>
        </w:rPr>
        <w:t xml:space="preserve">της </w:t>
      </w:r>
      <w:r w:rsidRPr="00A84D6A">
        <w:rPr>
          <w:noProof/>
          <w:lang w:val="el-GR"/>
        </w:rPr>
        <w:t>μονοθεραπεία</w:t>
      </w:r>
      <w:r>
        <w:rPr>
          <w:noProof/>
          <w:lang w:val="el-GR"/>
        </w:rPr>
        <w:t>ς</w:t>
      </w:r>
      <w:r w:rsidRPr="00A84D6A">
        <w:rPr>
          <w:noProof/>
          <w:lang w:val="el-GR"/>
        </w:rPr>
        <w:t xml:space="preserve"> με ατεζολιζουμάμπη (</w:t>
      </w:r>
      <w:r>
        <w:rPr>
          <w:noProof/>
          <w:lang w:val="el-GR"/>
        </w:rPr>
        <w:t>Σκέλος</w:t>
      </w:r>
      <w:r w:rsidRPr="00A84D6A">
        <w:rPr>
          <w:noProof/>
          <w:lang w:val="el-GR"/>
        </w:rPr>
        <w:t xml:space="preserve"> Β, </w:t>
      </w:r>
      <w:r>
        <w:rPr>
          <w:noProof/>
          <w:lang w:val="el-GR"/>
        </w:rPr>
        <w:t>σκέλος</w:t>
      </w:r>
      <w:r w:rsidRPr="00A84D6A">
        <w:rPr>
          <w:noProof/>
          <w:lang w:val="el-GR"/>
        </w:rPr>
        <w:t xml:space="preserve"> ανοιχτής </w:t>
      </w:r>
      <w:r>
        <w:rPr>
          <w:noProof/>
          <w:lang w:val="el-GR"/>
        </w:rPr>
        <w:t>επισήμανσης</w:t>
      </w:r>
      <w:r w:rsidRPr="00A84D6A">
        <w:rPr>
          <w:noProof/>
          <w:lang w:val="el-GR"/>
        </w:rPr>
        <w:t xml:space="preserve">) έναντι </w:t>
      </w:r>
      <w:r>
        <w:rPr>
          <w:noProof/>
          <w:lang w:val="el-GR"/>
        </w:rPr>
        <w:t>του εικονικού φαρμάκου + της συνδυαστικής χημειοθεραπείας με βάση την πλατίνη (Σκέλος</w:t>
      </w:r>
      <w:r w:rsidRPr="00A84D6A">
        <w:rPr>
          <w:noProof/>
          <w:lang w:val="el-GR"/>
        </w:rPr>
        <w:t xml:space="preserve"> </w:t>
      </w:r>
      <w:r>
        <w:rPr>
          <w:noProof/>
          <w:lang w:val="el-GR"/>
        </w:rPr>
        <w:t>Γ)</w:t>
      </w:r>
      <w:r w:rsidRPr="00D67A3C">
        <w:rPr>
          <w:noProof/>
          <w:lang w:val="el-GR"/>
        </w:rPr>
        <w:t xml:space="preserve"> σε ασθενείς με τοπικά </w:t>
      </w:r>
      <w:r w:rsidRPr="003820C7">
        <w:rPr>
          <w:noProof/>
          <w:lang w:val="el-GR"/>
        </w:rPr>
        <w:t>προχωρημένο</w:t>
      </w:r>
      <w:r w:rsidRPr="00D67A3C">
        <w:rPr>
          <w:noProof/>
          <w:lang w:val="el-GR"/>
        </w:rPr>
        <w:t xml:space="preserve"> ή μεταστατικό </w:t>
      </w:r>
      <w:r>
        <w:rPr>
          <w:noProof/>
          <w:lang w:val="el-GR"/>
        </w:rPr>
        <w:t>ουροθηλιακό καρκίνωμα</w:t>
      </w:r>
      <w:r w:rsidRPr="00D67A3C">
        <w:rPr>
          <w:noProof/>
          <w:lang w:val="el-GR"/>
        </w:rPr>
        <w:t xml:space="preserve"> που δεν είχαν λάβει προηγούμενη συστηματική θεραπεία στο μεταστατικό </w:t>
      </w:r>
      <w:r>
        <w:rPr>
          <w:noProof/>
          <w:lang w:val="el-GR"/>
        </w:rPr>
        <w:t>πλαίσιο</w:t>
      </w:r>
      <w:r w:rsidRPr="00D67A3C">
        <w:rPr>
          <w:noProof/>
          <w:lang w:val="el-GR"/>
        </w:rPr>
        <w:t>.</w:t>
      </w:r>
      <w:r w:rsidRPr="00CA524B">
        <w:rPr>
          <w:noProof/>
          <w:lang w:val="el-GR"/>
        </w:rPr>
        <w:t xml:space="preserve"> Τα συν-πρωτεύοντα </w:t>
      </w:r>
      <w:r w:rsidRPr="00E312EC">
        <w:rPr>
          <w:lang w:val="el-GR" w:bidi="el-GR"/>
        </w:rPr>
        <w:t xml:space="preserve">καταληκτικά σημεία </w:t>
      </w:r>
      <w:r w:rsidRPr="00CA524B">
        <w:rPr>
          <w:noProof/>
          <w:lang w:val="el-GR"/>
        </w:rPr>
        <w:t>αποτελεσματικότητας ήταν η επιβίωση χωρίς εξέλιξη της νόσου (</w:t>
      </w:r>
      <w:r w:rsidRPr="00F35F2F">
        <w:rPr>
          <w:noProof/>
        </w:rPr>
        <w:t>PFS</w:t>
      </w:r>
      <w:r w:rsidRPr="00CA524B">
        <w:rPr>
          <w:noProof/>
          <w:lang w:val="el-GR"/>
        </w:rPr>
        <w:t>)</w:t>
      </w:r>
      <w:r w:rsidRPr="00CA524B">
        <w:rPr>
          <w:lang w:val="el-GR"/>
        </w:rPr>
        <w:t xml:space="preserve"> </w:t>
      </w:r>
      <w:r w:rsidRPr="00F35F2F">
        <w:rPr>
          <w:noProof/>
          <w:lang w:val="el-GR"/>
        </w:rPr>
        <w:t>κατά την εκτίμηση του ερευνητή</w:t>
      </w:r>
      <w:r w:rsidRPr="00CA524B">
        <w:rPr>
          <w:noProof/>
          <w:lang w:val="el-GR"/>
        </w:rPr>
        <w:t xml:space="preserve"> στο </w:t>
      </w:r>
      <w:r>
        <w:rPr>
          <w:noProof/>
          <w:lang w:val="el-GR"/>
        </w:rPr>
        <w:t>Σ</w:t>
      </w:r>
      <w:r w:rsidRPr="00CA524B">
        <w:rPr>
          <w:noProof/>
          <w:lang w:val="el-GR"/>
        </w:rPr>
        <w:t xml:space="preserve">κέλος Α έναντι του </w:t>
      </w:r>
      <w:r>
        <w:rPr>
          <w:noProof/>
          <w:lang w:val="el-GR"/>
        </w:rPr>
        <w:t>Σκέλους Γ</w:t>
      </w:r>
      <w:r w:rsidRPr="00CA524B">
        <w:rPr>
          <w:noProof/>
          <w:lang w:val="el-GR"/>
        </w:rPr>
        <w:t xml:space="preserve"> και η συνολική επιβίωση (</w:t>
      </w:r>
      <w:r w:rsidRPr="00F35F2F">
        <w:rPr>
          <w:noProof/>
        </w:rPr>
        <w:t>OS</w:t>
      </w:r>
      <w:r w:rsidRPr="00CA524B">
        <w:rPr>
          <w:noProof/>
          <w:lang w:val="el-GR"/>
        </w:rPr>
        <w:t>) στο</w:t>
      </w:r>
      <w:r>
        <w:rPr>
          <w:noProof/>
          <w:lang w:val="el-GR"/>
        </w:rPr>
        <w:t xml:space="preserve"> Σκέλος</w:t>
      </w:r>
      <w:r w:rsidRPr="00CA524B">
        <w:rPr>
          <w:noProof/>
          <w:lang w:val="el-GR"/>
        </w:rPr>
        <w:t xml:space="preserve"> Α έναντι του </w:t>
      </w:r>
      <w:r>
        <w:rPr>
          <w:noProof/>
          <w:lang w:val="el-GR"/>
        </w:rPr>
        <w:t>Γ</w:t>
      </w:r>
      <w:r w:rsidRPr="00CA524B">
        <w:rPr>
          <w:noProof/>
          <w:lang w:val="el-GR"/>
        </w:rPr>
        <w:t xml:space="preserve"> και στη συνέχεια </w:t>
      </w:r>
      <w:r>
        <w:rPr>
          <w:noProof/>
          <w:lang w:val="el-GR"/>
        </w:rPr>
        <w:t>στο</w:t>
      </w:r>
      <w:r w:rsidRPr="00CA524B">
        <w:rPr>
          <w:noProof/>
          <w:lang w:val="el-GR"/>
        </w:rPr>
        <w:t xml:space="preserve"> </w:t>
      </w:r>
      <w:r>
        <w:rPr>
          <w:noProof/>
          <w:lang w:val="el-GR"/>
        </w:rPr>
        <w:t>Σ</w:t>
      </w:r>
      <w:r w:rsidRPr="00CA524B">
        <w:rPr>
          <w:noProof/>
          <w:lang w:val="el-GR"/>
        </w:rPr>
        <w:t xml:space="preserve">κέλος Β έναντι του </w:t>
      </w:r>
      <w:r>
        <w:rPr>
          <w:noProof/>
          <w:lang w:val="el-GR"/>
        </w:rPr>
        <w:t>Γ</w:t>
      </w:r>
      <w:r w:rsidRPr="00CA524B">
        <w:rPr>
          <w:noProof/>
          <w:lang w:val="el-GR"/>
        </w:rPr>
        <w:t xml:space="preserve">, </w:t>
      </w:r>
      <w:r>
        <w:rPr>
          <w:noProof/>
          <w:lang w:val="el-GR"/>
        </w:rPr>
        <w:t>τα οποία</w:t>
      </w:r>
      <w:r w:rsidRPr="00CA524B">
        <w:rPr>
          <w:noProof/>
          <w:lang w:val="el-GR"/>
        </w:rPr>
        <w:t xml:space="preserve"> αναλύθηκαν με ιεραρχικό τρόπο. </w:t>
      </w:r>
      <w:r w:rsidRPr="00B75912">
        <w:rPr>
          <w:noProof/>
          <w:lang w:val="el-GR"/>
        </w:rPr>
        <w:t xml:space="preserve">Η συνολική επιβίωση δεν ήταν στατιστικά σημαντική για τη σύγκριση του </w:t>
      </w:r>
      <w:r>
        <w:rPr>
          <w:noProof/>
          <w:lang w:val="el-GR"/>
        </w:rPr>
        <w:t>Σκέλους</w:t>
      </w:r>
      <w:r w:rsidRPr="00B75912">
        <w:rPr>
          <w:noProof/>
          <w:lang w:val="el-GR"/>
        </w:rPr>
        <w:t xml:space="preserve"> Α έναντι του </w:t>
      </w:r>
      <w:r>
        <w:rPr>
          <w:noProof/>
          <w:lang w:val="el-GR"/>
        </w:rPr>
        <w:t>Σκέλους</w:t>
      </w:r>
      <w:r w:rsidRPr="00B75912">
        <w:rPr>
          <w:noProof/>
          <w:lang w:val="el-GR"/>
        </w:rPr>
        <w:t xml:space="preserve"> </w:t>
      </w:r>
      <w:r>
        <w:rPr>
          <w:noProof/>
          <w:lang w:val="el-GR"/>
        </w:rPr>
        <w:t>Γ</w:t>
      </w:r>
      <w:r w:rsidRPr="00B75912">
        <w:rPr>
          <w:noProof/>
          <w:lang w:val="el-GR"/>
        </w:rPr>
        <w:t>, και επομένως δεν μπορούσε να διεξαχθεί περαιτέρω επίσημος έλεγχος σύμφωνα με την προκαθορισμένη ιεραρχική σειρά δοκιμών.</w:t>
      </w:r>
    </w:p>
    <w:p w14:paraId="0C8B66CA" w14:textId="77777777" w:rsidR="0034412B" w:rsidRDefault="0034412B" w:rsidP="0034412B">
      <w:pPr>
        <w:rPr>
          <w:noProof/>
          <w:lang w:val="el-GR"/>
        </w:rPr>
      </w:pPr>
    </w:p>
    <w:p w14:paraId="5AF308E1" w14:textId="77777777" w:rsidR="0034412B" w:rsidRDefault="0034412B" w:rsidP="0034412B">
      <w:pPr>
        <w:rPr>
          <w:noProof/>
          <w:lang w:val="el-GR"/>
        </w:rPr>
      </w:pPr>
      <w:r w:rsidRPr="00E312EC">
        <w:rPr>
          <w:noProof/>
          <w:lang w:val="el-GR"/>
        </w:rPr>
        <w:t>Βάσει της σύστασης της ανεξάρτητης επιτροπής παρακολούθησης δεδομένων (</w:t>
      </w:r>
      <w:r>
        <w:rPr>
          <w:noProof/>
        </w:rPr>
        <w:t>iDMC</w:t>
      </w:r>
      <w:r w:rsidRPr="00E312EC">
        <w:rPr>
          <w:noProof/>
          <w:lang w:val="el-GR"/>
        </w:rPr>
        <w:t xml:space="preserve">) μετά από πρώιμη ανασκόπηση των δεδομένων επιβίωσης, η ένταξη ασθενών στο σκέλος της μονοθεραπείας με ατεζολιζουμάμπη των οποίων οι όγκοι </w:t>
      </w:r>
      <w:r>
        <w:rPr>
          <w:noProof/>
          <w:lang w:val="el-GR"/>
        </w:rPr>
        <w:t>είχαν</w:t>
      </w:r>
      <w:r w:rsidRPr="00E312EC">
        <w:rPr>
          <w:noProof/>
          <w:lang w:val="el-GR"/>
        </w:rPr>
        <w:t xml:space="preserve"> χαμηλή έκφραση </w:t>
      </w:r>
      <w:r>
        <w:rPr>
          <w:noProof/>
        </w:rPr>
        <w:t>PD</w:t>
      </w:r>
      <w:r w:rsidRPr="00E312EC">
        <w:rPr>
          <w:noProof/>
          <w:lang w:val="el-GR"/>
        </w:rPr>
        <w:t>-</w:t>
      </w:r>
      <w:r>
        <w:rPr>
          <w:noProof/>
        </w:rPr>
        <w:t>L</w:t>
      </w:r>
      <w:r w:rsidRPr="00E312EC">
        <w:rPr>
          <w:noProof/>
          <w:lang w:val="el-GR"/>
        </w:rPr>
        <w:t xml:space="preserve">1 (λιγότερο από το 5% των κυττάρων του ανοσοποιητικού θετικά για </w:t>
      </w:r>
      <w:r>
        <w:rPr>
          <w:noProof/>
        </w:rPr>
        <w:t>PD</w:t>
      </w:r>
      <w:r w:rsidRPr="00E312EC">
        <w:rPr>
          <w:noProof/>
          <w:lang w:val="el-GR"/>
        </w:rPr>
        <w:t xml:space="preserve"> -</w:t>
      </w:r>
      <w:r>
        <w:rPr>
          <w:noProof/>
        </w:rPr>
        <w:t>L</w:t>
      </w:r>
      <w:r w:rsidRPr="00E312EC">
        <w:rPr>
          <w:noProof/>
          <w:lang w:val="el-GR"/>
        </w:rPr>
        <w:t>1 με ανοσοϊστοχημεία</w:t>
      </w:r>
      <w:r>
        <w:rPr>
          <w:noProof/>
          <w:lang w:val="el-GR"/>
        </w:rPr>
        <w:t xml:space="preserve"> με χρήση της δοκιμασίας </w:t>
      </w:r>
      <w:r w:rsidRPr="009969E2">
        <w:rPr>
          <w:noProof/>
          <w:lang w:val="el-GR"/>
        </w:rPr>
        <w:t>VENTANA PD-L1</w:t>
      </w:r>
      <w:r>
        <w:rPr>
          <w:noProof/>
          <w:lang w:val="el-GR"/>
        </w:rPr>
        <w:t xml:space="preserve"> </w:t>
      </w:r>
      <w:r w:rsidRPr="00CA524B">
        <w:rPr>
          <w:rFonts w:cs="Arial"/>
          <w:szCs w:val="22"/>
          <w:lang w:val="el-GR"/>
        </w:rPr>
        <w:t>[</w:t>
      </w:r>
      <w:r w:rsidRPr="00CA524B">
        <w:rPr>
          <w:rFonts w:cs="Arial"/>
          <w:szCs w:val="22"/>
        </w:rPr>
        <w:t>SP</w:t>
      </w:r>
      <w:r w:rsidRPr="00CA524B">
        <w:rPr>
          <w:rFonts w:cs="Arial"/>
          <w:szCs w:val="22"/>
          <w:lang w:val="el-GR"/>
        </w:rPr>
        <w:t>142]</w:t>
      </w:r>
      <w:r w:rsidRPr="00E312EC">
        <w:rPr>
          <w:noProof/>
          <w:lang w:val="el-GR"/>
        </w:rPr>
        <w:t>) διακόπηκε μετά από παρατήρηση μειωμένης συνολικής επιβίωσης σε αυτήν την υποομάδα</w:t>
      </w:r>
      <w:r w:rsidRPr="00CA524B">
        <w:rPr>
          <w:noProof/>
          <w:lang w:val="el-GR"/>
        </w:rPr>
        <w:t xml:space="preserve"> </w:t>
      </w:r>
      <w:r w:rsidRPr="000C5C8E">
        <w:rPr>
          <w:noProof/>
          <w:lang w:val="el-GR"/>
        </w:rPr>
        <w:t xml:space="preserve">σε μια </w:t>
      </w:r>
      <w:r>
        <w:rPr>
          <w:noProof/>
          <w:lang w:val="el-GR"/>
        </w:rPr>
        <w:t>μη προγραμματισμένη</w:t>
      </w:r>
      <w:r w:rsidRPr="000C5C8E">
        <w:rPr>
          <w:noProof/>
          <w:lang w:val="el-GR"/>
        </w:rPr>
        <w:t xml:space="preserve"> πρώιμη ανάλυση, ωστόσο, αυτό συνέβη αφού η συντριπτική πλειοψηφία των ασθενών είχε ήδη </w:t>
      </w:r>
      <w:r>
        <w:rPr>
          <w:noProof/>
          <w:lang w:val="el-GR"/>
        </w:rPr>
        <w:t>ενταχθεί.</w:t>
      </w:r>
    </w:p>
    <w:p w14:paraId="38A8941A" w14:textId="77777777" w:rsidR="0034412B" w:rsidRDefault="0034412B" w:rsidP="0034412B">
      <w:pPr>
        <w:rPr>
          <w:noProof/>
          <w:lang w:val="el-GR"/>
        </w:rPr>
      </w:pPr>
    </w:p>
    <w:p w14:paraId="364686A8" w14:textId="77777777" w:rsidR="0034412B" w:rsidRPr="00CA524B" w:rsidRDefault="0034412B" w:rsidP="0034412B">
      <w:pPr>
        <w:rPr>
          <w:bCs/>
          <w:szCs w:val="22"/>
          <w:lang w:val="el-GR"/>
        </w:rPr>
      </w:pPr>
      <w:r w:rsidRPr="009969E2">
        <w:rPr>
          <w:noProof/>
          <w:lang w:val="el-GR"/>
        </w:rPr>
        <w:t>Από τους 719 ασθενείς που εντάχθηκαν στ</w:t>
      </w:r>
      <w:r>
        <w:rPr>
          <w:noProof/>
          <w:lang w:val="el-GR"/>
        </w:rPr>
        <w:t>α</w:t>
      </w:r>
      <w:r w:rsidRPr="009969E2">
        <w:rPr>
          <w:noProof/>
          <w:lang w:val="el-GR"/>
        </w:rPr>
        <w:t xml:space="preserve"> σκέλ</w:t>
      </w:r>
      <w:r>
        <w:rPr>
          <w:noProof/>
          <w:lang w:val="el-GR"/>
        </w:rPr>
        <w:t>η</w:t>
      </w:r>
      <w:r w:rsidRPr="009969E2">
        <w:rPr>
          <w:noProof/>
          <w:lang w:val="el-GR"/>
        </w:rPr>
        <w:t xml:space="preserve"> της μονοθεραπείας με </w:t>
      </w:r>
      <w:r>
        <w:rPr>
          <w:noProof/>
          <w:lang w:val="el-GR"/>
        </w:rPr>
        <w:t>ατεζολιζουμάμπη</w:t>
      </w:r>
      <w:r w:rsidRPr="009969E2">
        <w:rPr>
          <w:noProof/>
          <w:lang w:val="el-GR"/>
        </w:rPr>
        <w:t xml:space="preserve"> (n=360) και </w:t>
      </w:r>
      <w:r>
        <w:rPr>
          <w:noProof/>
          <w:lang w:val="el-GR"/>
        </w:rPr>
        <w:t>της σκέτης</w:t>
      </w:r>
      <w:r w:rsidRPr="009969E2">
        <w:rPr>
          <w:noProof/>
          <w:lang w:val="el-GR"/>
        </w:rPr>
        <w:t xml:space="preserve"> χημειοθεραπείας (n=359), 50 και 43 ασθενείς, αντίστοιχα, δεν ήταν κατάλληλοι για σισπλατίνη με</w:t>
      </w:r>
      <w:r>
        <w:rPr>
          <w:noProof/>
          <w:lang w:val="el-GR"/>
        </w:rPr>
        <w:t xml:space="preserve"> βάση τα</w:t>
      </w:r>
      <w:r w:rsidRPr="009969E2">
        <w:rPr>
          <w:noProof/>
          <w:lang w:val="el-GR"/>
        </w:rPr>
        <w:t xml:space="preserve"> κριτήρια Galsky και είχαν όγκους με υψηλή έκφραση PD-L1 (</w:t>
      </w:r>
      <w:r w:rsidRPr="00FB7F7A">
        <w:rPr>
          <w:rFonts w:ascii="Symbol" w:hAnsi="Symbol" w:cs="Arial"/>
          <w:szCs w:val="22"/>
          <w:lang w:val="en-GB"/>
        </w:rPr>
        <w:sym w:font="Symbol" w:char="F0B3"/>
      </w:r>
      <w:r>
        <w:rPr>
          <w:rFonts w:ascii="Symbol" w:hAnsi="Symbol" w:cs="Arial"/>
          <w:szCs w:val="22"/>
          <w:lang w:val="el-GR"/>
        </w:rPr>
        <w:t></w:t>
      </w:r>
      <w:r w:rsidRPr="009969E2">
        <w:rPr>
          <w:noProof/>
          <w:lang w:val="el-GR"/>
        </w:rPr>
        <w:t xml:space="preserve">5% των ανοσοκυττάρων που χρωματίζονται θετικά για PD-L1 με ανοσοϊστοχημεία με χρήση της δοκιμασίας VENTANA PD-L1 [SP142]). Σε μια διερευνητική ανάλυση σε αυτήν την υποομάδα ασθενών, ο μη στρωματοποιημένος HR για OS ήταν 0,56 (95% CI: 0,34, 0,91). </w:t>
      </w:r>
      <w:r>
        <w:rPr>
          <w:noProof/>
          <w:lang w:val="el-GR"/>
        </w:rPr>
        <w:t>Η</w:t>
      </w:r>
      <w:r w:rsidRPr="009969E2">
        <w:rPr>
          <w:noProof/>
          <w:lang w:val="el-GR"/>
        </w:rPr>
        <w:t xml:space="preserve"> διάμεσ</w:t>
      </w:r>
      <w:r>
        <w:rPr>
          <w:noProof/>
          <w:lang w:val="el-GR"/>
        </w:rPr>
        <w:t>η</w:t>
      </w:r>
      <w:r w:rsidRPr="009969E2">
        <w:rPr>
          <w:noProof/>
          <w:lang w:val="el-GR"/>
        </w:rPr>
        <w:t xml:space="preserve"> OS ήταν 18,6 μήνες (95% CI: 14,0, 49,4) στο σκέλος μονοθεραπείας με </w:t>
      </w:r>
      <w:r>
        <w:rPr>
          <w:noProof/>
          <w:lang w:val="el-GR"/>
        </w:rPr>
        <w:t>ατεζολιζουμάμπη</w:t>
      </w:r>
      <w:r w:rsidRPr="009969E2">
        <w:rPr>
          <w:noProof/>
          <w:lang w:val="el-GR"/>
        </w:rPr>
        <w:t xml:space="preserve"> έναντι 10,0 μηνών (95% CI: 7,4, 18,1) στο σκέλος </w:t>
      </w:r>
      <w:r>
        <w:rPr>
          <w:noProof/>
          <w:lang w:val="el-GR"/>
        </w:rPr>
        <w:t>της σκέτης</w:t>
      </w:r>
      <w:r w:rsidRPr="009969E2">
        <w:rPr>
          <w:noProof/>
          <w:lang w:val="el-GR"/>
        </w:rPr>
        <w:t xml:space="preserve"> χημειοθεραπείας (βλ. Εικόνα 2). </w:t>
      </w:r>
    </w:p>
    <w:p w14:paraId="4AA8B35F" w14:textId="77777777" w:rsidR="0034412B" w:rsidRPr="00CA524B" w:rsidRDefault="0034412B" w:rsidP="0034412B">
      <w:pPr>
        <w:rPr>
          <w:szCs w:val="22"/>
          <w:lang w:val="el-GR"/>
        </w:rPr>
      </w:pPr>
    </w:p>
    <w:p w14:paraId="44F62345" w14:textId="77777777" w:rsidR="0034412B" w:rsidRPr="00A96702" w:rsidRDefault="0034412B" w:rsidP="00C457B2">
      <w:pPr>
        <w:keepNext/>
        <w:spacing w:line="280" w:lineRule="atLeast"/>
        <w:jc w:val="both"/>
        <w:rPr>
          <w:rFonts w:cs="Arial"/>
          <w:b/>
          <w:bCs/>
          <w:szCs w:val="22"/>
          <w:lang w:val="el-GR"/>
        </w:rPr>
      </w:pPr>
      <w:r w:rsidRPr="00CA524B">
        <w:rPr>
          <w:rFonts w:cs="Arial"/>
          <w:b/>
          <w:bCs/>
          <w:szCs w:val="22"/>
          <w:lang w:val="el-GR"/>
        </w:rPr>
        <w:t xml:space="preserve">Εικόνα 2 </w:t>
      </w:r>
      <w:r>
        <w:rPr>
          <w:rFonts w:cs="Arial"/>
          <w:b/>
          <w:bCs/>
          <w:szCs w:val="22"/>
          <w:lang w:val="el-GR"/>
        </w:rPr>
        <w:t>Καμπύλη</w:t>
      </w:r>
      <w:r w:rsidRPr="00CA524B">
        <w:rPr>
          <w:rFonts w:cs="Arial"/>
          <w:b/>
          <w:bCs/>
          <w:szCs w:val="22"/>
          <w:lang w:val="el-GR"/>
        </w:rPr>
        <w:t xml:space="preserve"> </w:t>
      </w:r>
      <w:r w:rsidRPr="006D1C2F">
        <w:rPr>
          <w:rFonts w:cs="Arial"/>
          <w:b/>
          <w:bCs/>
          <w:szCs w:val="22"/>
        </w:rPr>
        <w:t>Kaplan</w:t>
      </w:r>
      <w:r w:rsidRPr="008058EE">
        <w:rPr>
          <w:rFonts w:cs="Arial"/>
          <w:b/>
          <w:bCs/>
          <w:szCs w:val="22"/>
          <w:lang w:val="el-GR"/>
        </w:rPr>
        <w:t>-</w:t>
      </w:r>
      <w:r w:rsidRPr="006D1C2F">
        <w:rPr>
          <w:rFonts w:cs="Arial"/>
          <w:b/>
          <w:bCs/>
          <w:szCs w:val="22"/>
        </w:rPr>
        <w:t>Meier</w:t>
      </w:r>
      <w:r w:rsidRPr="008058EE">
        <w:rPr>
          <w:rFonts w:cs="Arial"/>
          <w:b/>
          <w:bCs/>
          <w:szCs w:val="22"/>
          <w:lang w:val="el-GR"/>
        </w:rPr>
        <w:t xml:space="preserve"> </w:t>
      </w:r>
      <w:r>
        <w:rPr>
          <w:rFonts w:cs="Arial"/>
          <w:b/>
          <w:bCs/>
          <w:szCs w:val="22"/>
          <w:lang w:val="el-GR"/>
        </w:rPr>
        <w:t>για τη σ</w:t>
      </w:r>
      <w:r w:rsidRPr="00CA524B">
        <w:rPr>
          <w:rFonts w:cs="Arial"/>
          <w:b/>
          <w:bCs/>
          <w:szCs w:val="22"/>
          <w:lang w:val="el-GR"/>
        </w:rPr>
        <w:t xml:space="preserve">υνολική </w:t>
      </w:r>
      <w:r>
        <w:rPr>
          <w:rFonts w:cs="Arial"/>
          <w:b/>
          <w:bCs/>
          <w:szCs w:val="22"/>
          <w:lang w:val="el-GR"/>
        </w:rPr>
        <w:t>ε</w:t>
      </w:r>
      <w:r w:rsidRPr="00CA524B">
        <w:rPr>
          <w:rFonts w:cs="Arial"/>
          <w:b/>
          <w:bCs/>
          <w:szCs w:val="22"/>
          <w:lang w:val="el-GR"/>
        </w:rPr>
        <w:t xml:space="preserve">πιβίωση σε ασθενείς </w:t>
      </w:r>
      <w:r w:rsidRPr="008058EE">
        <w:rPr>
          <w:rFonts w:cs="Arial"/>
          <w:b/>
          <w:bCs/>
          <w:szCs w:val="22"/>
          <w:lang w:val="el-GR"/>
        </w:rPr>
        <w:t xml:space="preserve">που δεν ήταν κατάλληλοι για σισπλατίνη των οποίων οι όγκοι </w:t>
      </w:r>
      <w:r>
        <w:rPr>
          <w:rFonts w:cs="Arial"/>
          <w:b/>
          <w:bCs/>
          <w:szCs w:val="22"/>
          <w:lang w:val="el-GR"/>
        </w:rPr>
        <w:t xml:space="preserve"> έχουν υψηλή</w:t>
      </w:r>
      <w:r w:rsidRPr="008058EE">
        <w:rPr>
          <w:rFonts w:cs="Arial"/>
          <w:b/>
          <w:bCs/>
          <w:szCs w:val="22"/>
          <w:lang w:val="el-GR"/>
        </w:rPr>
        <w:t xml:space="preserve"> </w:t>
      </w:r>
      <w:r>
        <w:rPr>
          <w:rFonts w:cs="Arial"/>
          <w:b/>
          <w:bCs/>
          <w:szCs w:val="22"/>
          <w:lang w:val="el-GR"/>
        </w:rPr>
        <w:t xml:space="preserve">έκφραση </w:t>
      </w:r>
      <w:r w:rsidRPr="00E243A1">
        <w:rPr>
          <w:rFonts w:cs="Arial"/>
          <w:b/>
          <w:bCs/>
          <w:szCs w:val="22"/>
          <w:lang w:val="en-GB"/>
        </w:rPr>
        <w:t>PD</w:t>
      </w:r>
      <w:r w:rsidRPr="008058EE">
        <w:rPr>
          <w:rFonts w:cs="Arial"/>
          <w:b/>
          <w:bCs/>
          <w:szCs w:val="22"/>
          <w:lang w:val="el-GR"/>
        </w:rPr>
        <w:t>-</w:t>
      </w:r>
      <w:r w:rsidRPr="00E243A1">
        <w:rPr>
          <w:rFonts w:cs="Arial"/>
          <w:b/>
          <w:bCs/>
          <w:szCs w:val="22"/>
          <w:lang w:val="en-GB"/>
        </w:rPr>
        <w:t>L</w:t>
      </w:r>
      <w:r w:rsidRPr="008058EE">
        <w:rPr>
          <w:rFonts w:cs="Arial"/>
          <w:b/>
          <w:bCs/>
          <w:szCs w:val="22"/>
          <w:lang w:val="el-GR"/>
        </w:rPr>
        <w:t>1</w:t>
      </w:r>
      <w:r w:rsidRPr="00CA524B">
        <w:rPr>
          <w:rFonts w:cs="Arial"/>
          <w:b/>
          <w:bCs/>
          <w:szCs w:val="22"/>
          <w:lang w:val="el-GR"/>
        </w:rPr>
        <w:t xml:space="preserve"> (</w:t>
      </w:r>
      <w:r>
        <w:rPr>
          <w:rFonts w:cs="Arial"/>
          <w:b/>
          <w:bCs/>
          <w:szCs w:val="22"/>
          <w:lang w:val="el-GR"/>
        </w:rPr>
        <w:t>Σκέλος</w:t>
      </w:r>
      <w:r w:rsidRPr="00CA524B">
        <w:rPr>
          <w:rFonts w:cs="Arial"/>
          <w:b/>
          <w:bCs/>
          <w:szCs w:val="22"/>
          <w:lang w:val="el-GR"/>
        </w:rPr>
        <w:t xml:space="preserve"> </w:t>
      </w:r>
      <w:r>
        <w:rPr>
          <w:rFonts w:cs="Arial"/>
          <w:b/>
          <w:bCs/>
          <w:szCs w:val="22"/>
          <w:lang w:val="el-GR"/>
        </w:rPr>
        <w:t>Β</w:t>
      </w:r>
      <w:r w:rsidRPr="00CA524B">
        <w:rPr>
          <w:rFonts w:cs="Arial"/>
          <w:b/>
          <w:bCs/>
          <w:szCs w:val="22"/>
          <w:lang w:val="el-GR"/>
        </w:rPr>
        <w:t xml:space="preserve"> έναντι </w:t>
      </w:r>
      <w:r>
        <w:rPr>
          <w:rFonts w:cs="Arial"/>
          <w:b/>
          <w:bCs/>
          <w:szCs w:val="22"/>
          <w:lang w:val="el-GR"/>
        </w:rPr>
        <w:t>Σκέλους</w:t>
      </w:r>
      <w:r w:rsidRPr="00CA524B">
        <w:rPr>
          <w:rFonts w:cs="Arial"/>
          <w:b/>
          <w:bCs/>
          <w:szCs w:val="22"/>
          <w:lang w:val="el-GR"/>
        </w:rPr>
        <w:t xml:space="preserve"> </w:t>
      </w:r>
      <w:r>
        <w:rPr>
          <w:rFonts w:cs="Arial"/>
          <w:b/>
          <w:bCs/>
          <w:szCs w:val="22"/>
          <w:lang w:val="el-GR"/>
        </w:rPr>
        <w:t>Γ</w:t>
      </w:r>
      <w:r w:rsidRPr="00CA524B">
        <w:rPr>
          <w:rFonts w:cs="Arial"/>
          <w:b/>
          <w:bCs/>
          <w:szCs w:val="22"/>
          <w:lang w:val="el-GR"/>
        </w:rPr>
        <w:t>)</w:t>
      </w:r>
    </w:p>
    <w:p w14:paraId="31B3ED27" w14:textId="77777777" w:rsidR="00B02D84" w:rsidRPr="00A96702" w:rsidRDefault="00B02D84" w:rsidP="00094079">
      <w:pPr>
        <w:keepNext/>
        <w:spacing w:line="280" w:lineRule="atLeast"/>
        <w:jc w:val="both"/>
        <w:rPr>
          <w:rFonts w:cs="Arial"/>
          <w:b/>
          <w:bCs/>
          <w:szCs w:val="22"/>
          <w:lang w:val="el-GR"/>
        </w:rPr>
      </w:pPr>
    </w:p>
    <w:p w14:paraId="5E9DB7E6" w14:textId="77777777" w:rsidR="0034412B" w:rsidRPr="0007534A" w:rsidRDefault="00FA093F" w:rsidP="0034412B">
      <w:pPr>
        <w:keepNext/>
        <w:keepLines/>
        <w:spacing w:line="280" w:lineRule="atLeast"/>
        <w:rPr>
          <w:bCs/>
          <w:szCs w:val="22"/>
          <w:lang w:val="en-GB"/>
        </w:rPr>
      </w:pPr>
      <w:r w:rsidRPr="0060187E">
        <w:rPr>
          <w:noProof/>
          <w:lang w:val="el-GR" w:eastAsia="el-GR"/>
        </w:rPr>
        <w:drawing>
          <wp:inline distT="0" distB="0" distL="0" distR="0" wp14:anchorId="08B68E3C" wp14:editId="5E7B3ECE">
            <wp:extent cx="5762625" cy="27432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14:paraId="63A4DE60" w14:textId="77777777" w:rsidR="0034412B" w:rsidRDefault="0034412B" w:rsidP="0034412B">
      <w:pPr>
        <w:rPr>
          <w:noProof/>
          <w:lang w:val="el-GR"/>
        </w:rPr>
      </w:pPr>
    </w:p>
    <w:p w14:paraId="46F3F153" w14:textId="77777777" w:rsidR="0034412B" w:rsidRPr="00E312EC" w:rsidRDefault="0034412B" w:rsidP="0034412B">
      <w:pPr>
        <w:rPr>
          <w:i/>
          <w:u w:val="single"/>
          <w:lang w:val="el-GR"/>
        </w:rPr>
      </w:pPr>
      <w:r w:rsidRPr="00E312EC">
        <w:rPr>
          <w:i/>
          <w:u w:val="single"/>
          <w:lang w:val="el-GR"/>
        </w:rPr>
        <w:t>Μη μικροκυτταρικός καρκίνος του πνεύμονα</w:t>
      </w:r>
    </w:p>
    <w:p w14:paraId="177DDEF0" w14:textId="77777777" w:rsidR="0034412B" w:rsidRPr="00E312EC" w:rsidRDefault="0034412B" w:rsidP="0034412B">
      <w:pPr>
        <w:rPr>
          <w:i/>
          <w:u w:val="single"/>
          <w:lang w:val="el-GR"/>
        </w:rPr>
      </w:pPr>
    </w:p>
    <w:p w14:paraId="52DE523C" w14:textId="77777777" w:rsidR="0034412B" w:rsidRDefault="0034412B" w:rsidP="0034412B">
      <w:pPr>
        <w:rPr>
          <w:i/>
          <w:color w:val="000000"/>
          <w:u w:val="single"/>
          <w:lang w:val="el-GR"/>
        </w:rPr>
      </w:pPr>
      <w:r w:rsidRPr="0000289E">
        <w:rPr>
          <w:i/>
          <w:color w:val="000000"/>
          <w:u w:val="single"/>
          <w:lang w:val="el-GR"/>
        </w:rPr>
        <w:t>Επικουρική θεραπεία ΜΜΚΠ πρώιμου σταδίου</w:t>
      </w:r>
    </w:p>
    <w:p w14:paraId="3605B8B7" w14:textId="77777777" w:rsidR="00FA0BC6" w:rsidRDefault="00FA0BC6" w:rsidP="0034412B">
      <w:pPr>
        <w:rPr>
          <w:i/>
          <w:color w:val="000000"/>
          <w:u w:val="single"/>
          <w:lang w:val="el-GR"/>
        </w:rPr>
      </w:pPr>
    </w:p>
    <w:p w14:paraId="148C140F" w14:textId="77777777" w:rsidR="00FA0BC6" w:rsidRPr="00FA0BC6" w:rsidRDefault="00FA0BC6" w:rsidP="0034412B">
      <w:pPr>
        <w:rPr>
          <w:sz w:val="24"/>
          <w:szCs w:val="24"/>
          <w:lang w:val="el-GR"/>
        </w:rPr>
      </w:pPr>
      <w:r w:rsidRPr="0000289E">
        <w:rPr>
          <w:i/>
          <w:color w:val="000000"/>
          <w:lang w:val="el-GR"/>
        </w:rPr>
        <w:t>Ενδοφλέβιο σκεύασμα</w:t>
      </w:r>
    </w:p>
    <w:p w14:paraId="5CEA332D" w14:textId="77777777" w:rsidR="0034412B" w:rsidRPr="00A00D09" w:rsidRDefault="0034412B" w:rsidP="0034412B">
      <w:pPr>
        <w:rPr>
          <w:sz w:val="24"/>
          <w:szCs w:val="24"/>
          <w:lang w:val="el-GR" w:eastAsia="en-GB"/>
        </w:rPr>
      </w:pPr>
    </w:p>
    <w:p w14:paraId="1FBA3A3D" w14:textId="77777777" w:rsidR="0034412B" w:rsidRPr="003F519F" w:rsidRDefault="0034412B" w:rsidP="0034412B">
      <w:pPr>
        <w:rPr>
          <w:sz w:val="24"/>
          <w:szCs w:val="24"/>
          <w:lang w:val="el-GR"/>
        </w:rPr>
      </w:pPr>
      <w:proofErr w:type="spellStart"/>
      <w:r>
        <w:rPr>
          <w:i/>
          <w:color w:val="000000"/>
        </w:rPr>
        <w:t>IMpower</w:t>
      </w:r>
      <w:proofErr w:type="spellEnd"/>
      <w:r w:rsidRPr="003F519F">
        <w:rPr>
          <w:i/>
          <w:color w:val="000000"/>
          <w:lang w:val="el-GR"/>
        </w:rPr>
        <w:t>010 (</w:t>
      </w:r>
      <w:r>
        <w:rPr>
          <w:i/>
          <w:color w:val="000000"/>
        </w:rPr>
        <w:t>GO</w:t>
      </w:r>
      <w:r w:rsidRPr="003F519F">
        <w:rPr>
          <w:i/>
          <w:color w:val="000000"/>
          <w:lang w:val="el-GR"/>
        </w:rPr>
        <w:t xml:space="preserve">29527): Τυχαιοποιημένη </w:t>
      </w:r>
      <w:r>
        <w:rPr>
          <w:i/>
          <w:color w:val="000000"/>
          <w:lang w:val="el-GR"/>
        </w:rPr>
        <w:t>δοκιμή</w:t>
      </w:r>
      <w:r w:rsidRPr="003F519F">
        <w:rPr>
          <w:i/>
          <w:color w:val="000000"/>
          <w:lang w:val="el-GR"/>
        </w:rPr>
        <w:t xml:space="preserve"> φάσης </w:t>
      </w:r>
      <w:r>
        <w:rPr>
          <w:i/>
          <w:color w:val="000000"/>
        </w:rPr>
        <w:t>III</w:t>
      </w:r>
      <w:r w:rsidRPr="003F519F">
        <w:rPr>
          <w:i/>
          <w:color w:val="000000"/>
          <w:lang w:val="el-GR"/>
        </w:rPr>
        <w:t xml:space="preserve"> </w:t>
      </w:r>
      <w:r w:rsidRPr="00160CF2">
        <w:rPr>
          <w:i/>
          <w:color w:val="000000"/>
          <w:lang w:val="el-GR"/>
        </w:rPr>
        <w:t>σε</w:t>
      </w:r>
      <w:r w:rsidRPr="003F519F">
        <w:rPr>
          <w:i/>
          <w:color w:val="000000"/>
          <w:lang w:val="el-GR"/>
        </w:rPr>
        <w:t xml:space="preserve"> ασθενείς με εξαιρεθέντα ΜΜΚΠ, μετά από χημειοθεραπεία με βάση τη σισπλατίνη</w:t>
      </w:r>
    </w:p>
    <w:p w14:paraId="4658F76C" w14:textId="77777777" w:rsidR="0034412B" w:rsidRPr="00A00D09" w:rsidRDefault="0034412B" w:rsidP="0034412B">
      <w:pPr>
        <w:rPr>
          <w:sz w:val="24"/>
          <w:szCs w:val="24"/>
          <w:lang w:val="el-GR" w:eastAsia="en-GB"/>
        </w:rPr>
      </w:pPr>
    </w:p>
    <w:p w14:paraId="5E18CC17" w14:textId="77777777" w:rsidR="0034412B" w:rsidRPr="003F519F" w:rsidRDefault="0034412B" w:rsidP="0034412B">
      <w:pPr>
        <w:rPr>
          <w:color w:val="000000"/>
          <w:szCs w:val="22"/>
          <w:lang w:val="el-GR"/>
        </w:rPr>
      </w:pPr>
      <w:r w:rsidRPr="003F519F">
        <w:rPr>
          <w:color w:val="000000"/>
          <w:lang w:val="el-GR"/>
        </w:rPr>
        <w:t xml:space="preserve">Πραγματοποιήθηκε μια φάσης </w:t>
      </w:r>
      <w:r>
        <w:rPr>
          <w:color w:val="000000"/>
        </w:rPr>
        <w:t>III</w:t>
      </w:r>
      <w:r w:rsidRPr="003F519F">
        <w:rPr>
          <w:color w:val="000000"/>
          <w:lang w:val="el-GR"/>
        </w:rPr>
        <w:t>, ανοικτή</w:t>
      </w:r>
      <w:r>
        <w:rPr>
          <w:color w:val="000000"/>
          <w:lang w:val="el-GR"/>
        </w:rPr>
        <w:t>ς επισήμανσης</w:t>
      </w:r>
      <w:r w:rsidRPr="003F519F">
        <w:rPr>
          <w:color w:val="000000"/>
          <w:lang w:val="el-GR"/>
        </w:rPr>
        <w:t xml:space="preserve">, πολυκεντρική, τυχαιοποιημένη μελέτη, η </w:t>
      </w:r>
      <w:r>
        <w:rPr>
          <w:color w:val="000000"/>
        </w:rPr>
        <w:t>GO</w:t>
      </w:r>
      <w:r w:rsidRPr="003F519F">
        <w:rPr>
          <w:color w:val="000000"/>
          <w:lang w:val="el-GR"/>
        </w:rPr>
        <w:t>29527 (</w:t>
      </w:r>
      <w:proofErr w:type="spellStart"/>
      <w:r>
        <w:rPr>
          <w:color w:val="000000"/>
        </w:rPr>
        <w:t>IMpower</w:t>
      </w:r>
      <w:proofErr w:type="spellEnd"/>
      <w:r w:rsidRPr="003F519F">
        <w:rPr>
          <w:color w:val="000000"/>
          <w:lang w:val="el-GR"/>
        </w:rPr>
        <w:t xml:space="preserve">010), για να αξιολογήσει την αποτελεσματικότητα και την ασφάλεια της ατεζολιζουμάμπης </w:t>
      </w:r>
      <w:r>
        <w:rPr>
          <w:color w:val="000000"/>
          <w:lang w:val="el-GR"/>
        </w:rPr>
        <w:t>σ</w:t>
      </w:r>
      <w:r w:rsidRPr="003F519F">
        <w:rPr>
          <w:color w:val="000000"/>
          <w:lang w:val="el-GR"/>
        </w:rPr>
        <w:t xml:space="preserve">την επικουρική θεραπεία ασθενών με ΜΜΚΠ σταδίου </w:t>
      </w:r>
      <w:r>
        <w:rPr>
          <w:color w:val="000000"/>
        </w:rPr>
        <w:t>IB</w:t>
      </w:r>
      <w:r w:rsidRPr="003F519F">
        <w:rPr>
          <w:color w:val="000000"/>
          <w:lang w:val="el-GR"/>
        </w:rPr>
        <w:t xml:space="preserve"> (όγκοι ≥ 4 </w:t>
      </w:r>
      <w:r>
        <w:rPr>
          <w:color w:val="000000"/>
        </w:rPr>
        <w:t>cm</w:t>
      </w:r>
      <w:r w:rsidRPr="003F519F">
        <w:rPr>
          <w:color w:val="000000"/>
          <w:lang w:val="el-GR"/>
        </w:rPr>
        <w:t xml:space="preserve">) – </w:t>
      </w:r>
      <w:r>
        <w:rPr>
          <w:color w:val="000000"/>
        </w:rPr>
        <w:t>IIIA</w:t>
      </w:r>
      <w:r w:rsidRPr="003F519F">
        <w:rPr>
          <w:color w:val="000000"/>
          <w:lang w:val="el-GR"/>
        </w:rPr>
        <w:t xml:space="preserve"> (σύμφωνα με το σύστημα σταδιοποίησης της Διεθνούς Αντικαρκινικής Ένωσης/της Αμερικανικής Ενιαίας Επιτροπής για τον Καρκίνο, 7η έκδοση). </w:t>
      </w:r>
    </w:p>
    <w:p w14:paraId="785A70BC" w14:textId="77777777" w:rsidR="0034412B" w:rsidRPr="00A00D09" w:rsidRDefault="0034412B" w:rsidP="0034412B">
      <w:pPr>
        <w:rPr>
          <w:color w:val="000000"/>
          <w:szCs w:val="22"/>
          <w:lang w:val="el-GR" w:eastAsia="en-GB"/>
        </w:rPr>
      </w:pPr>
    </w:p>
    <w:p w14:paraId="40A3C918" w14:textId="77777777" w:rsidR="0034412B" w:rsidRPr="00160CF2" w:rsidRDefault="0034412B" w:rsidP="0034412B">
      <w:pPr>
        <w:rPr>
          <w:lang w:val="el-GR"/>
        </w:rPr>
      </w:pPr>
      <w:r w:rsidRPr="00160CF2">
        <w:rPr>
          <w:lang w:val="el-GR"/>
        </w:rPr>
        <w:t xml:space="preserve">Τα ακόλουθα κριτήρια επιλογής ορίζουν ασθενείς με υψηλό κίνδυνο υποτροπής που περιλαμβάνονται στη θεραπευτική ένδειξη και αντικατοπτρίζουν τον πληθυσμό ασθενών με νόσο σταδίου </w:t>
      </w:r>
      <w:r w:rsidRPr="00160CF2">
        <w:t>II</w:t>
      </w:r>
      <w:r w:rsidRPr="00160CF2">
        <w:rPr>
          <w:lang w:val="el-GR"/>
        </w:rPr>
        <w:t xml:space="preserve"> – </w:t>
      </w:r>
      <w:r w:rsidRPr="00160CF2">
        <w:t>IIIA</w:t>
      </w:r>
      <w:r w:rsidRPr="00160CF2">
        <w:rPr>
          <w:lang w:val="el-GR"/>
        </w:rPr>
        <w:t xml:space="preserve"> σύμφωνα με τ</w:t>
      </w:r>
      <w:r>
        <w:rPr>
          <w:lang w:val="el-GR"/>
        </w:rPr>
        <w:t xml:space="preserve">ην </w:t>
      </w:r>
      <w:r w:rsidRPr="00A1101D">
        <w:rPr>
          <w:lang w:val="el-GR"/>
        </w:rPr>
        <w:t>7η έκδοση</w:t>
      </w:r>
      <w:r>
        <w:rPr>
          <w:lang w:val="el-GR"/>
        </w:rPr>
        <w:t xml:space="preserve"> του</w:t>
      </w:r>
      <w:r w:rsidRPr="00160CF2">
        <w:rPr>
          <w:lang w:val="el-GR"/>
        </w:rPr>
        <w:t xml:space="preserve"> σ</w:t>
      </w:r>
      <w:r>
        <w:rPr>
          <w:lang w:val="el-GR"/>
        </w:rPr>
        <w:t>υ</w:t>
      </w:r>
      <w:r w:rsidRPr="00160CF2">
        <w:rPr>
          <w:lang w:val="el-GR"/>
        </w:rPr>
        <w:t>στ</w:t>
      </w:r>
      <w:r>
        <w:rPr>
          <w:lang w:val="el-GR"/>
        </w:rPr>
        <w:t>ή</w:t>
      </w:r>
      <w:r w:rsidRPr="00160CF2">
        <w:rPr>
          <w:lang w:val="el-GR"/>
        </w:rPr>
        <w:t>μα</w:t>
      </w:r>
      <w:r>
        <w:rPr>
          <w:lang w:val="el-GR"/>
        </w:rPr>
        <w:t>τος</w:t>
      </w:r>
      <w:r w:rsidRPr="00160CF2">
        <w:rPr>
          <w:lang w:val="el-GR"/>
        </w:rPr>
        <w:t xml:space="preserve"> σταδιοποίησης: </w:t>
      </w:r>
    </w:p>
    <w:p w14:paraId="66666DAA" w14:textId="77777777" w:rsidR="0034412B" w:rsidRPr="00160CF2" w:rsidRDefault="0034412B" w:rsidP="0034412B">
      <w:pPr>
        <w:rPr>
          <w:lang w:val="el-GR"/>
        </w:rPr>
      </w:pPr>
    </w:p>
    <w:p w14:paraId="028A0BB2" w14:textId="77777777" w:rsidR="0034412B" w:rsidRPr="00160CF2" w:rsidRDefault="0034412B" w:rsidP="0034412B">
      <w:pPr>
        <w:rPr>
          <w:lang w:val="el-GR"/>
        </w:rPr>
      </w:pPr>
      <w:r w:rsidRPr="00160CF2">
        <w:rPr>
          <w:lang w:val="el-GR"/>
        </w:rPr>
        <w:t xml:space="preserve">Μέγεθος όγκου ≥ 5 </w:t>
      </w:r>
      <w:r w:rsidRPr="00160CF2">
        <w:t>cm</w:t>
      </w:r>
      <w:r w:rsidRPr="00160CF2">
        <w:rPr>
          <w:lang w:val="el-GR"/>
        </w:rPr>
        <w:t xml:space="preserve"> ή όγκοι οποιουδήποτε μεγέθους που είτε συνοδεύονται από κατάσταση </w:t>
      </w:r>
      <w:r w:rsidRPr="00160CF2">
        <w:t>N</w:t>
      </w:r>
      <w:r w:rsidRPr="00160CF2">
        <w:rPr>
          <w:lang w:val="el-GR"/>
        </w:rPr>
        <w:t xml:space="preserve">1 ή </w:t>
      </w:r>
      <w:r w:rsidRPr="00160CF2">
        <w:t>N</w:t>
      </w:r>
      <w:r w:rsidRPr="00160CF2">
        <w:rPr>
          <w:lang w:val="el-GR"/>
        </w:rPr>
        <w:t xml:space="preserve">2 ή όγκοι που είναι διηθητικοί των θωρακικών δομών (διηθούν απευθείας τον τοιχωματικό υπεζωκότα, το θωρακικό τοίχωμα, το διάφραγμα, το φρενικό νεύρο, τον μεσοθωρακικό υπεζωκότα, το τοιχωματικό περικάρδιο, το μεσοθωράκιο, την καρδιά, τα μεγάλα αγγεία, την τραχεία, το παλίνδρομο λαρυγγικό νεύρο, τον οισοφάγο, το σπονδυλικό σώμα, την τρόπιδα) ή όγκοι που περιλαμβάνουν τον κύριο βρόγχο &lt; 2 </w:t>
      </w:r>
      <w:r w:rsidRPr="00160CF2">
        <w:t>cm</w:t>
      </w:r>
      <w:r w:rsidRPr="00160CF2">
        <w:rPr>
          <w:lang w:val="el-GR"/>
        </w:rPr>
        <w:t xml:space="preserve"> περιφερικά της τρόπιδας, αλλά χωρίς να εμπλέκεται η τρόπιδα ή όγκοι που </w:t>
      </w:r>
      <w:r w:rsidRPr="00160CF2">
        <w:rPr>
          <w:lang w:val="el-GR"/>
        </w:rPr>
        <w:lastRenderedPageBreak/>
        <w:t xml:space="preserve">συσχετίζονται με ατελεκτασία ή αποφρακτική πνευμονίτιδα ολόκληρου του πνεύμονα ή όγκοι με ξεχωριστό(ά) λοβίδιο(α) στον ίδιο λοβό ή σε διαφορετικό ομόπλευρο λοβό ως πρωτοπαθείς. </w:t>
      </w:r>
    </w:p>
    <w:p w14:paraId="04EF6596" w14:textId="77777777" w:rsidR="0034412B" w:rsidRPr="00160CF2" w:rsidRDefault="0034412B" w:rsidP="0034412B">
      <w:pPr>
        <w:rPr>
          <w:lang w:val="el-GR"/>
        </w:rPr>
      </w:pPr>
    </w:p>
    <w:p w14:paraId="6F18EEA1" w14:textId="77777777" w:rsidR="0034412B" w:rsidRPr="003F519F" w:rsidRDefault="0034412B" w:rsidP="0034412B">
      <w:pPr>
        <w:rPr>
          <w:color w:val="000000"/>
          <w:szCs w:val="22"/>
          <w:lang w:val="el-GR"/>
        </w:rPr>
      </w:pPr>
      <w:r w:rsidRPr="00160CF2">
        <w:rPr>
          <w:lang w:val="el-GR"/>
        </w:rPr>
        <w:t xml:space="preserve">Η μελέτη δεν συμπεριέλαβε ασθενείς που είχαν κατάσταση </w:t>
      </w:r>
      <w:r w:rsidRPr="00160CF2">
        <w:t>N</w:t>
      </w:r>
      <w:r w:rsidRPr="00160CF2">
        <w:rPr>
          <w:lang w:val="el-GR"/>
        </w:rPr>
        <w:t>2 με όγκους που διηθούν το μεσοθωράκιο, την καρδιά, τα μεγάλα αγγεία, την τραχεία, το παλίνδρομο λαρυγγικό νεύρο, τον οισοφάγο, το σπονδυλικό σώμα, την τρόπιδα ή με ξεχωριστό(ά) οζίδιο(α) όγκου σε διαφορετικό ομόπλευρο λοβό.</w:t>
      </w:r>
    </w:p>
    <w:p w14:paraId="2A877DBB" w14:textId="77777777" w:rsidR="0034412B" w:rsidRPr="00A00D09" w:rsidRDefault="0034412B" w:rsidP="0034412B">
      <w:pPr>
        <w:rPr>
          <w:color w:val="000000"/>
          <w:szCs w:val="22"/>
          <w:lang w:val="el-GR" w:eastAsia="en-GB"/>
        </w:rPr>
      </w:pPr>
    </w:p>
    <w:p w14:paraId="2AEF452D" w14:textId="77777777" w:rsidR="0034412B" w:rsidRPr="00DE5433" w:rsidRDefault="0034412B" w:rsidP="0034412B">
      <w:pPr>
        <w:rPr>
          <w:sz w:val="24"/>
          <w:szCs w:val="24"/>
          <w:lang w:val="el-GR"/>
        </w:rPr>
      </w:pPr>
      <w:r w:rsidRPr="003F519F">
        <w:rPr>
          <w:color w:val="000000"/>
          <w:lang w:val="el-GR"/>
        </w:rPr>
        <w:t xml:space="preserve">Συνολικά 1.280 </w:t>
      </w:r>
      <w:r w:rsidRPr="00DE5433">
        <w:rPr>
          <w:color w:val="000000"/>
          <w:lang w:val="el-GR"/>
        </w:rPr>
        <w:t>ενταγμένοι ασθενείς υποβλήθηκαν σε πλήρη εξαίρεση του όγκου και ήταν επιλέξιμοι για τη λήψη έως 4</w:t>
      </w:r>
      <w:r w:rsidRPr="00DE5433">
        <w:rPr>
          <w:color w:val="000000"/>
        </w:rPr>
        <w:t> </w:t>
      </w:r>
      <w:r w:rsidRPr="00DE5433">
        <w:rPr>
          <w:color w:val="000000"/>
          <w:lang w:val="el-GR"/>
        </w:rPr>
        <w:t xml:space="preserve">κύκλων χημειοθεραπείας με βάση τη σισπλατίνη. Τα σχήματα χημειοθεραπείας με βάση τη σισπλατίνη περιγράφονται στον </w:t>
      </w:r>
      <w:r w:rsidRPr="00160CF2">
        <w:rPr>
          <w:color w:val="000000"/>
          <w:lang w:val="el-GR"/>
        </w:rPr>
        <w:t>Πίνακα 6.</w:t>
      </w:r>
    </w:p>
    <w:p w14:paraId="383DABCF" w14:textId="77777777" w:rsidR="0034412B" w:rsidRPr="00DE5433" w:rsidRDefault="0034412B" w:rsidP="0034412B">
      <w:pPr>
        <w:keepNext/>
        <w:keepLines/>
        <w:rPr>
          <w:i/>
          <w:u w:val="single"/>
          <w:lang w:val="el-GR"/>
        </w:rPr>
      </w:pPr>
    </w:p>
    <w:p w14:paraId="30F50396" w14:textId="77777777" w:rsidR="0034412B" w:rsidRPr="00DE5433" w:rsidRDefault="0034412B" w:rsidP="0034412B">
      <w:pPr>
        <w:rPr>
          <w:sz w:val="24"/>
          <w:szCs w:val="24"/>
          <w:lang w:val="el-GR"/>
        </w:rPr>
      </w:pPr>
      <w:r w:rsidRPr="00160CF2">
        <w:rPr>
          <w:b/>
          <w:color w:val="000000"/>
          <w:lang w:val="el-GR"/>
        </w:rPr>
        <w:t>Πίνακας 6</w:t>
      </w:r>
      <w:r w:rsidRPr="00DE5433">
        <w:rPr>
          <w:b/>
          <w:color w:val="000000"/>
          <w:lang w:val="el-GR"/>
        </w:rPr>
        <w:t>: Σχήματα επικουρικής χημειοθεραπείας (</w:t>
      </w:r>
      <w:proofErr w:type="spellStart"/>
      <w:r w:rsidRPr="00DE5433">
        <w:rPr>
          <w:b/>
          <w:color w:val="000000"/>
        </w:rPr>
        <w:t>IMpower</w:t>
      </w:r>
      <w:proofErr w:type="spellEnd"/>
      <w:r w:rsidRPr="00DE5433">
        <w:rPr>
          <w:b/>
          <w:color w:val="000000"/>
          <w:lang w:val="el-GR"/>
        </w:rPr>
        <w:t>010)</w:t>
      </w:r>
    </w:p>
    <w:p w14:paraId="42974DBC" w14:textId="77777777" w:rsidR="0034412B" w:rsidRPr="00DE5433" w:rsidRDefault="0034412B" w:rsidP="0034412B">
      <w:pPr>
        <w:rPr>
          <w:sz w:val="24"/>
          <w:szCs w:val="24"/>
          <w:lang w:val="el-GR"/>
        </w:rPr>
      </w:pPr>
      <w:r w:rsidRPr="00DE5433">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34412B" w:rsidRPr="0097450C" w14:paraId="3D15D36A" w14:textId="77777777" w:rsidTr="00710198">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8E00A2" w14:textId="77777777" w:rsidR="0034412B" w:rsidRPr="00DE5433" w:rsidRDefault="0034412B" w:rsidP="00710198">
            <w:pPr>
              <w:jc w:val="center"/>
              <w:rPr>
                <w:sz w:val="24"/>
                <w:szCs w:val="24"/>
                <w:lang w:val="el-GR"/>
              </w:rPr>
            </w:pPr>
            <w:r w:rsidRPr="00DE5433">
              <w:rPr>
                <w:b/>
                <w:color w:val="000000"/>
                <w:lang w:val="el-GR"/>
              </w:rPr>
              <w:t>Επικουρική χημειοθεραπεία με βάση τη σισπλατίνη:</w:t>
            </w:r>
            <w:r w:rsidRPr="00DE5433">
              <w:rPr>
                <w:b/>
                <w:color w:val="000000"/>
              </w:rPr>
              <w:t> </w:t>
            </w:r>
          </w:p>
          <w:p w14:paraId="7FBB30CC" w14:textId="77777777" w:rsidR="0034412B" w:rsidRPr="00DE5433" w:rsidRDefault="0034412B" w:rsidP="00710198">
            <w:pPr>
              <w:jc w:val="center"/>
              <w:rPr>
                <w:sz w:val="24"/>
                <w:szCs w:val="24"/>
                <w:lang w:val="el-GR"/>
              </w:rPr>
            </w:pPr>
            <w:r w:rsidRPr="00DE5433">
              <w:rPr>
                <w:color w:val="000000"/>
                <w:lang w:val="el-GR"/>
              </w:rPr>
              <w:t xml:space="preserve">Σισπλατίνη 75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xml:space="preserve"> την Ημέρα 1 κάθε κύκλου 21 ημερών με ένα από τα ακόλουθα σχήματα θεραπείας</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BFC2B" w14:textId="77777777" w:rsidR="0034412B" w:rsidRPr="00DE5433" w:rsidRDefault="0034412B" w:rsidP="00710198">
            <w:pPr>
              <w:rPr>
                <w:sz w:val="24"/>
                <w:szCs w:val="24"/>
                <w:lang w:val="el-GR"/>
              </w:rPr>
            </w:pPr>
            <w:r w:rsidRPr="00DE5433">
              <w:rPr>
                <w:color w:val="000000"/>
                <w:lang w:val="el-GR"/>
              </w:rPr>
              <w:t xml:space="preserve">Βινορελμπίνη 30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τις Ημέρε</w:t>
            </w:r>
            <w:r w:rsidRPr="00160CF2">
              <w:rPr>
                <w:color w:val="000000"/>
                <w:lang w:val="el-GR"/>
              </w:rPr>
              <w:t>ς</w:t>
            </w:r>
            <w:r w:rsidRPr="00DE5433">
              <w:rPr>
                <w:color w:val="000000"/>
                <w:lang w:val="el-GR"/>
              </w:rPr>
              <w:t xml:space="preserve"> 1 και 8</w:t>
            </w:r>
          </w:p>
        </w:tc>
      </w:tr>
      <w:tr w:rsidR="0034412B" w:rsidRPr="0097450C" w14:paraId="0417B5F6" w14:textId="77777777" w:rsidTr="0071019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95C6287" w14:textId="77777777" w:rsidR="0034412B" w:rsidRPr="00DE5433" w:rsidRDefault="0034412B" w:rsidP="00710198">
            <w:pPr>
              <w:rPr>
                <w:sz w:val="24"/>
                <w:szCs w:val="24"/>
                <w:lang w:val="el-G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3C806D" w14:textId="77777777" w:rsidR="0034412B" w:rsidRPr="00DE5433" w:rsidRDefault="0034412B" w:rsidP="00710198">
            <w:pPr>
              <w:rPr>
                <w:sz w:val="24"/>
                <w:szCs w:val="24"/>
                <w:lang w:val="el-GR"/>
              </w:rPr>
            </w:pPr>
            <w:r w:rsidRPr="00DE5433">
              <w:rPr>
                <w:color w:val="000000"/>
                <w:lang w:val="el-GR"/>
              </w:rPr>
              <w:t xml:space="preserve">Δοσεταξέλη 75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160CF2">
              <w:rPr>
                <w:color w:val="000000"/>
                <w:lang w:val="el-GR"/>
              </w:rPr>
              <w:t>ενδοφλέβια</w:t>
            </w:r>
            <w:r w:rsidRPr="00DE5433">
              <w:rPr>
                <w:color w:val="000000"/>
                <w:lang w:val="el-GR"/>
              </w:rPr>
              <w:t>, την Ημέρα 1</w:t>
            </w:r>
          </w:p>
        </w:tc>
      </w:tr>
      <w:tr w:rsidR="0034412B" w:rsidRPr="0097450C" w14:paraId="63F26A6D" w14:textId="77777777" w:rsidTr="0071019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CAC421C" w14:textId="77777777" w:rsidR="0034412B" w:rsidRPr="00DE5433" w:rsidRDefault="0034412B" w:rsidP="00710198">
            <w:pPr>
              <w:rPr>
                <w:sz w:val="24"/>
                <w:szCs w:val="24"/>
                <w:lang w:val="el-G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0F84D" w14:textId="77777777" w:rsidR="0034412B" w:rsidRPr="00DE5433" w:rsidRDefault="0034412B" w:rsidP="00710198">
            <w:pPr>
              <w:rPr>
                <w:sz w:val="24"/>
                <w:szCs w:val="24"/>
                <w:lang w:val="el-GR"/>
              </w:rPr>
            </w:pPr>
            <w:r w:rsidRPr="00DE5433">
              <w:rPr>
                <w:color w:val="000000"/>
                <w:lang w:val="el-GR"/>
              </w:rPr>
              <w:t xml:space="preserve">Γεμσιταβίνη 1.250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τις Ημέρε</w:t>
            </w:r>
            <w:r w:rsidRPr="00160CF2">
              <w:rPr>
                <w:color w:val="000000"/>
                <w:lang w:val="el-GR"/>
              </w:rPr>
              <w:t>ς</w:t>
            </w:r>
            <w:r w:rsidRPr="00DE5433">
              <w:rPr>
                <w:color w:val="000000"/>
                <w:lang w:val="el-GR"/>
              </w:rPr>
              <w:t xml:space="preserve"> 1 και 8</w:t>
            </w:r>
          </w:p>
        </w:tc>
      </w:tr>
      <w:tr w:rsidR="0034412B" w:rsidRPr="0097450C" w14:paraId="09EB77A0" w14:textId="77777777" w:rsidTr="0071019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5E9CA3C" w14:textId="77777777" w:rsidR="0034412B" w:rsidRPr="00DE5433" w:rsidRDefault="0034412B" w:rsidP="00710198">
            <w:pPr>
              <w:rPr>
                <w:sz w:val="24"/>
                <w:szCs w:val="24"/>
                <w:lang w:val="el-GR"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005C8D" w14:textId="77777777" w:rsidR="0034412B" w:rsidRPr="00DE5433" w:rsidRDefault="0034412B" w:rsidP="00710198">
            <w:pPr>
              <w:rPr>
                <w:sz w:val="24"/>
                <w:szCs w:val="24"/>
                <w:lang w:val="el-GR"/>
              </w:rPr>
            </w:pPr>
            <w:r w:rsidRPr="00DE5433">
              <w:rPr>
                <w:color w:val="000000"/>
                <w:lang w:val="el-GR"/>
              </w:rPr>
              <w:t xml:space="preserve">Πεμετρεξίδη 500 </w:t>
            </w:r>
            <w:r w:rsidRPr="00DE5433">
              <w:rPr>
                <w:color w:val="000000"/>
              </w:rPr>
              <w:t>mg</w:t>
            </w:r>
            <w:r w:rsidRPr="00DE5433">
              <w:rPr>
                <w:color w:val="000000"/>
                <w:lang w:val="el-GR"/>
              </w:rPr>
              <w:t>/</w:t>
            </w:r>
            <w:r w:rsidRPr="00DE5433">
              <w:rPr>
                <w:color w:val="000000"/>
              </w:rPr>
              <w:t>m</w:t>
            </w:r>
            <w:r w:rsidRPr="00DE5433">
              <w:rPr>
                <w:color w:val="000000"/>
                <w:vertAlign w:val="superscript"/>
                <w:lang w:val="el-GR"/>
              </w:rPr>
              <w:t>2</w:t>
            </w:r>
            <w:r w:rsidRPr="00DE5433">
              <w:rPr>
                <w:color w:val="000000"/>
                <w:lang w:val="el-GR"/>
              </w:rPr>
              <w:t xml:space="preserve"> </w:t>
            </w:r>
            <w:r w:rsidRPr="00160CF2">
              <w:rPr>
                <w:color w:val="000000"/>
                <w:lang w:val="el-GR"/>
              </w:rPr>
              <w:t>ενδοφλέβια</w:t>
            </w:r>
            <w:r w:rsidRPr="00DE5433">
              <w:rPr>
                <w:color w:val="000000"/>
                <w:lang w:val="el-GR"/>
              </w:rPr>
              <w:t>, την Ημέρα 1</w:t>
            </w:r>
            <w:r>
              <w:rPr>
                <w:color w:val="000000"/>
                <w:lang w:val="el-GR"/>
              </w:rPr>
              <w:t xml:space="preserve"> </w:t>
            </w:r>
            <w:r w:rsidRPr="00160CF2">
              <w:rPr>
                <w:color w:val="000000"/>
                <w:lang w:val="el-GR"/>
              </w:rPr>
              <w:t>(μη πλακώδης)</w:t>
            </w:r>
          </w:p>
        </w:tc>
      </w:tr>
    </w:tbl>
    <w:p w14:paraId="2958E5E8" w14:textId="77777777" w:rsidR="0034412B" w:rsidRPr="00DE5433" w:rsidRDefault="0034412B" w:rsidP="0034412B">
      <w:pPr>
        <w:rPr>
          <w:sz w:val="24"/>
          <w:szCs w:val="24"/>
          <w:lang w:val="el-GR" w:eastAsia="en-GB"/>
        </w:rPr>
      </w:pPr>
    </w:p>
    <w:p w14:paraId="5278B246" w14:textId="77777777" w:rsidR="0034412B" w:rsidRDefault="0034412B" w:rsidP="0034412B">
      <w:pPr>
        <w:rPr>
          <w:lang w:val="el-GR"/>
        </w:rPr>
      </w:pPr>
      <w:r w:rsidRPr="00DE5433">
        <w:rPr>
          <w:lang w:val="el-GR"/>
        </w:rPr>
        <w:t xml:space="preserve">Μετά την ολοκλήρωση της χημειοθεραπείας με βάση τη σισπλατίνη (έως τέσσερις κύκλοι), </w:t>
      </w:r>
      <w:r>
        <w:rPr>
          <w:lang w:val="el-GR"/>
        </w:rPr>
        <w:t xml:space="preserve">ένα σύνολο </w:t>
      </w:r>
      <w:r w:rsidRPr="00DE5433">
        <w:rPr>
          <w:lang w:val="el-GR"/>
        </w:rPr>
        <w:t>1.005 ασθεν</w:t>
      </w:r>
      <w:r>
        <w:rPr>
          <w:lang w:val="el-GR"/>
        </w:rPr>
        <w:t>ών</w:t>
      </w:r>
      <w:r w:rsidRPr="00DE5433">
        <w:rPr>
          <w:lang w:val="el-GR"/>
        </w:rPr>
        <w:t xml:space="preserve"> τυχαιοποιήθηκαν σε αναλογία 1:1 για τη λήψη ατεζολιζουμάμπης (Σκέλος </w:t>
      </w:r>
      <w:r w:rsidRPr="00DE5433">
        <w:t>A</w:t>
      </w:r>
      <w:r w:rsidRPr="00DE5433">
        <w:rPr>
          <w:lang w:val="el-GR"/>
        </w:rPr>
        <w:t>) ή βέλτιστης υποστηρικτικής φροντίδας (</w:t>
      </w:r>
      <w:r>
        <w:t>best</w:t>
      </w:r>
      <w:r w:rsidRPr="00160CF2">
        <w:rPr>
          <w:lang w:val="el-GR"/>
        </w:rPr>
        <w:t xml:space="preserve"> </w:t>
      </w:r>
      <w:r>
        <w:t>supportive</w:t>
      </w:r>
      <w:r w:rsidRPr="00160CF2">
        <w:rPr>
          <w:lang w:val="el-GR"/>
        </w:rPr>
        <w:t xml:space="preserve"> </w:t>
      </w:r>
      <w:r>
        <w:t>care</w:t>
      </w:r>
      <w:r>
        <w:rPr>
          <w:lang w:val="el-GR"/>
        </w:rPr>
        <w:t>,</w:t>
      </w:r>
      <w:r w:rsidRPr="00160CF2">
        <w:rPr>
          <w:lang w:val="el-GR"/>
        </w:rPr>
        <w:t xml:space="preserve"> </w:t>
      </w:r>
      <w:r w:rsidRPr="00DE5433">
        <w:t>BSC</w:t>
      </w:r>
      <w:r w:rsidRPr="00DE5433">
        <w:rPr>
          <w:lang w:val="el-GR"/>
        </w:rPr>
        <w:t xml:space="preserve">) (Σκέλος </w:t>
      </w:r>
      <w:r w:rsidRPr="00DE5433">
        <w:t>B</w:t>
      </w:r>
      <w:r w:rsidRPr="00DE5433">
        <w:rPr>
          <w:lang w:val="el-GR"/>
        </w:rPr>
        <w:t>).</w:t>
      </w:r>
      <w:r w:rsidRPr="00DE5433">
        <w:rPr>
          <w:color w:val="0000FF"/>
          <w:lang w:val="el-GR"/>
        </w:rPr>
        <w:t xml:space="preserve"> </w:t>
      </w:r>
      <w:r w:rsidRPr="00DE5433">
        <w:rPr>
          <w:lang w:val="el-GR"/>
        </w:rPr>
        <w:t>Η ατεζολιζουμάμπη χορηγ</w:t>
      </w:r>
      <w:r>
        <w:rPr>
          <w:lang w:val="el-GR"/>
        </w:rPr>
        <w:t>ήθηκε</w:t>
      </w:r>
      <w:r w:rsidRPr="00DE5433">
        <w:rPr>
          <w:lang w:val="el-GR"/>
        </w:rPr>
        <w:t xml:space="preserve"> ως σταθερή δόση 1.200 </w:t>
      </w:r>
      <w:r w:rsidRPr="00DE5433">
        <w:t>mg</w:t>
      </w:r>
      <w:r w:rsidRPr="00DE5433">
        <w:rPr>
          <w:lang w:val="el-GR"/>
        </w:rPr>
        <w:t xml:space="preserve"> με ενδοφλέβια έγχυση κάθε 3</w:t>
      </w:r>
      <w:r w:rsidRPr="00DE5433">
        <w:t> </w:t>
      </w:r>
      <w:r w:rsidRPr="00DE5433">
        <w:rPr>
          <w:lang w:val="el-GR"/>
        </w:rPr>
        <w:t>εβδομάδες για 16 κύκλους, εκτός εάν υπήρχε</w:t>
      </w:r>
      <w:r w:rsidRPr="003F519F">
        <w:rPr>
          <w:lang w:val="el-GR"/>
        </w:rPr>
        <w:t xml:space="preserve"> υποτροπή της νόσου ή μη αποδεκτή τοξικότητα. Η τυχαιοποίηση </w:t>
      </w:r>
      <w:r w:rsidRPr="00AF0755">
        <w:rPr>
          <w:lang w:val="el-GR"/>
        </w:rPr>
        <w:t xml:space="preserve">στρωματοποιήθηκε σύμφωνα με το φύλο, το στάδιο της νόσου, την ιστολογική εξέταση και την έκφραση </w:t>
      </w:r>
      <w:r w:rsidRPr="00AF0755">
        <w:t>PD</w:t>
      </w:r>
      <w:r w:rsidRPr="00AF0755">
        <w:rPr>
          <w:lang w:val="el-GR"/>
        </w:rPr>
        <w:noBreakHyphen/>
      </w:r>
      <w:r w:rsidRPr="00AF0755">
        <w:t>L</w:t>
      </w:r>
      <w:r w:rsidRPr="00AF0755">
        <w:rPr>
          <w:lang w:val="el-GR"/>
        </w:rPr>
        <w:t>1.</w:t>
      </w:r>
      <w:r w:rsidRPr="00AF0755">
        <w:rPr>
          <w:color w:val="0000FF"/>
          <w:lang w:val="el-GR"/>
        </w:rPr>
        <w:t xml:space="preserve"> </w:t>
      </w:r>
    </w:p>
    <w:p w14:paraId="7B5BFBB9" w14:textId="77777777" w:rsidR="0034412B" w:rsidRDefault="0034412B" w:rsidP="0034412B">
      <w:pPr>
        <w:rPr>
          <w:lang w:val="el-GR"/>
        </w:rPr>
      </w:pPr>
    </w:p>
    <w:p w14:paraId="12D4CF50" w14:textId="77777777" w:rsidR="0034412B" w:rsidRPr="003F519F" w:rsidRDefault="0034412B" w:rsidP="0034412B">
      <w:pPr>
        <w:rPr>
          <w:lang w:val="el-GR"/>
        </w:rPr>
      </w:pPr>
      <w:r w:rsidRPr="00AF0755">
        <w:rPr>
          <w:lang w:val="el-GR"/>
        </w:rPr>
        <w:t>Οι ασθενείς απ</w:t>
      </w:r>
      <w:r w:rsidRPr="003F519F">
        <w:rPr>
          <w:lang w:val="el-GR"/>
        </w:rPr>
        <w:t xml:space="preserve">οκλείστηκαν </w:t>
      </w:r>
      <w:r>
        <w:rPr>
          <w:lang w:val="el-GR"/>
        </w:rPr>
        <w:t xml:space="preserve">εάν </w:t>
      </w:r>
      <w:r w:rsidRPr="003F519F">
        <w:rPr>
          <w:lang w:val="el-GR"/>
        </w:rPr>
        <w:t>είχαν ιστορικό αυτοάνοσης νόσου, είχαν εμβολιαστεί με ζώντες, εξασθενημένους μικροοργανισμούς εντός 28</w:t>
      </w:r>
      <w:r>
        <w:t> </w:t>
      </w:r>
      <w:r w:rsidRPr="003F519F">
        <w:rPr>
          <w:lang w:val="el-GR"/>
        </w:rPr>
        <w:t>ημερών πριν από την τυχαιοποίηση, είχαν λάβει συστηματικούς ανοσοδιεγερτικούς παράγοντες εντός 4 εβδομάδων ή συστηματικά ανοσοκατασταλτικά φάρμακα εντός 2 εβδομάδων πριν από την τυχαιοποίηση. Διενεργήθηκαν αξιολογήσεις των όγκων κατά την αρχική αξιολόγηση της φάσης τυχαιοποίησης και κάθε 4</w:t>
      </w:r>
      <w:r>
        <w:t> </w:t>
      </w:r>
      <w:r w:rsidRPr="003F519F">
        <w:rPr>
          <w:lang w:val="el-GR"/>
        </w:rPr>
        <w:t>μήνες για το πρώτο έτος μετά τον Κύκλο</w:t>
      </w:r>
      <w:r>
        <w:t> </w:t>
      </w:r>
      <w:r w:rsidRPr="003F519F">
        <w:rPr>
          <w:lang w:val="el-GR"/>
        </w:rPr>
        <w:t>1, Ημέρα</w:t>
      </w:r>
      <w:r>
        <w:t> </w:t>
      </w:r>
      <w:r w:rsidRPr="003F519F">
        <w:rPr>
          <w:lang w:val="el-GR"/>
        </w:rPr>
        <w:t>1 και κάθε 6</w:t>
      </w:r>
      <w:r>
        <w:t> </w:t>
      </w:r>
      <w:r w:rsidRPr="003F519F">
        <w:rPr>
          <w:lang w:val="el-GR"/>
        </w:rPr>
        <w:t xml:space="preserve">μήνες στη συνέχεια έως το πέμπτο έτος και σε ετήσια βάση στη συνέχεια. </w:t>
      </w:r>
    </w:p>
    <w:p w14:paraId="0921E125" w14:textId="77777777" w:rsidR="0034412B" w:rsidRPr="003F519F" w:rsidRDefault="0034412B" w:rsidP="0034412B">
      <w:pPr>
        <w:rPr>
          <w:lang w:val="el-GR"/>
        </w:rPr>
      </w:pPr>
      <w:r w:rsidRPr="003F519F">
        <w:rPr>
          <w:sz w:val="24"/>
          <w:lang w:val="el-GR"/>
        </w:rPr>
        <w:br/>
      </w:r>
      <w:r w:rsidRPr="003F519F">
        <w:rPr>
          <w:lang w:val="el-GR"/>
        </w:rPr>
        <w:t xml:space="preserve">Τα δημογραφικά στοιχεία και τα αρχικά χαρακτηριστικά της νόσου στον </w:t>
      </w:r>
      <w:r>
        <w:t>ITT</w:t>
      </w:r>
      <w:r w:rsidRPr="003F519F">
        <w:rPr>
          <w:lang w:val="el-GR"/>
        </w:rPr>
        <w:t xml:space="preserve"> πληθυσμό ήταν καλά ισο</w:t>
      </w:r>
      <w:r>
        <w:rPr>
          <w:lang w:val="el-GR"/>
        </w:rPr>
        <w:t>ρροπημένα</w:t>
      </w:r>
      <w:r w:rsidRPr="003F519F">
        <w:rPr>
          <w:lang w:val="el-GR"/>
        </w:rPr>
        <w:t xml:space="preserve"> μεταξύ των σκελών θεραπείας. Η διάμεση ηλικία ήταν τα 62 έτη (εύρος: 26 έως 84) και </w:t>
      </w:r>
      <w:r>
        <w:rPr>
          <w:lang w:val="el-GR"/>
        </w:rPr>
        <w:t xml:space="preserve">το </w:t>
      </w:r>
      <w:r w:rsidRPr="003F519F">
        <w:rPr>
          <w:lang w:val="el-GR"/>
        </w:rPr>
        <w:t xml:space="preserve">67% των ασθενών ήταν άνδρες. Η πλειονότητα των ασθενών ήταν </w:t>
      </w:r>
      <w:r>
        <w:rPr>
          <w:lang w:val="el-GR"/>
        </w:rPr>
        <w:t>Λ</w:t>
      </w:r>
      <w:r w:rsidRPr="003F519F">
        <w:rPr>
          <w:lang w:val="el-GR"/>
        </w:rPr>
        <w:t xml:space="preserve">ευκοί (73%) και </w:t>
      </w:r>
      <w:r>
        <w:rPr>
          <w:lang w:val="el-GR"/>
        </w:rPr>
        <w:t xml:space="preserve">το </w:t>
      </w:r>
      <w:r w:rsidRPr="003F519F">
        <w:rPr>
          <w:lang w:val="el-GR"/>
        </w:rPr>
        <w:t xml:space="preserve">24% ήταν Ασιάτες. Οι περισσότεροι ασθενείς ήταν </w:t>
      </w:r>
      <w:r>
        <w:rPr>
          <w:lang w:val="el-GR"/>
        </w:rPr>
        <w:t>νυν</w:t>
      </w:r>
      <w:r w:rsidRPr="003F519F">
        <w:rPr>
          <w:lang w:val="el-GR"/>
        </w:rPr>
        <w:t xml:space="preserve"> ή </w:t>
      </w:r>
      <w:r>
        <w:rPr>
          <w:lang w:val="el-GR"/>
        </w:rPr>
        <w:t>πρώην</w:t>
      </w:r>
      <w:r w:rsidRPr="003F519F">
        <w:rPr>
          <w:lang w:val="el-GR"/>
        </w:rPr>
        <w:t xml:space="preserve"> καπνιστές (78%) και η κατάσταση απόδοσης </w:t>
      </w:r>
      <w:r>
        <w:rPr>
          <w:lang w:val="el-GR"/>
        </w:rPr>
        <w:t xml:space="preserve">κατά </w:t>
      </w:r>
      <w:r>
        <w:t>ECOG</w:t>
      </w:r>
      <w:r w:rsidRPr="003F519F">
        <w:rPr>
          <w:lang w:val="el-GR"/>
        </w:rPr>
        <w:t xml:space="preserve"> κατά την αρχική αξιολόγηση στους ασθενείς ήταν 0 (55%) ή 1 (44%). Συνολικά, </w:t>
      </w:r>
      <w:r>
        <w:rPr>
          <w:lang w:val="el-GR"/>
        </w:rPr>
        <w:t xml:space="preserve">το </w:t>
      </w:r>
      <w:r w:rsidRPr="003F519F">
        <w:rPr>
          <w:lang w:val="el-GR"/>
        </w:rPr>
        <w:t xml:space="preserve">12% των ασθενών είχε νόσο σταδίου </w:t>
      </w:r>
      <w:r>
        <w:t>IB</w:t>
      </w:r>
      <w:r w:rsidRPr="003F519F">
        <w:rPr>
          <w:lang w:val="el-GR"/>
        </w:rPr>
        <w:t>,</w:t>
      </w:r>
      <w:r>
        <w:rPr>
          <w:lang w:val="el-GR"/>
        </w:rPr>
        <w:t xml:space="preserve"> το</w:t>
      </w:r>
      <w:r w:rsidRPr="003F519F">
        <w:rPr>
          <w:lang w:val="el-GR"/>
        </w:rPr>
        <w:t xml:space="preserve"> 47% είχε νόσο σταδίου </w:t>
      </w:r>
      <w:r>
        <w:t>II</w:t>
      </w:r>
      <w:r w:rsidRPr="003F519F">
        <w:rPr>
          <w:lang w:val="el-GR"/>
        </w:rPr>
        <w:t xml:space="preserve"> και </w:t>
      </w:r>
      <w:r>
        <w:rPr>
          <w:lang w:val="el-GR"/>
        </w:rPr>
        <w:t xml:space="preserve">το </w:t>
      </w:r>
      <w:r w:rsidRPr="003F519F">
        <w:rPr>
          <w:lang w:val="el-GR"/>
        </w:rPr>
        <w:t xml:space="preserve">41% είχε νόσο σταδίου </w:t>
      </w:r>
      <w:r>
        <w:t>IIIA</w:t>
      </w:r>
      <w:r w:rsidRPr="003F519F">
        <w:rPr>
          <w:lang w:val="el-GR"/>
        </w:rPr>
        <w:t xml:space="preserve">. Το ποσοστό των ασθενών που είχαν όγκους με έκφραση </w:t>
      </w:r>
      <w:r>
        <w:t>PD</w:t>
      </w:r>
      <w:r w:rsidRPr="003F519F">
        <w:rPr>
          <w:lang w:val="el-GR"/>
        </w:rPr>
        <w:t>-</w:t>
      </w:r>
      <w:r>
        <w:t>L</w:t>
      </w:r>
      <w:r w:rsidRPr="003F519F">
        <w:rPr>
          <w:lang w:val="el-GR"/>
        </w:rPr>
        <w:t xml:space="preserve">1 ≥ 1% και ≥ 50% επί </w:t>
      </w:r>
      <w:r>
        <w:rPr>
          <w:lang w:val="el-GR"/>
        </w:rPr>
        <w:t xml:space="preserve">των </w:t>
      </w:r>
      <w:r>
        <w:t>TC</w:t>
      </w:r>
      <w:r w:rsidRPr="003F519F">
        <w:rPr>
          <w:lang w:val="el-GR"/>
        </w:rPr>
        <w:t xml:space="preserve">, όπως μετρήθηκε με την </w:t>
      </w:r>
      <w:r>
        <w:t>VENTANA</w:t>
      </w:r>
      <w:r w:rsidRPr="003F519F">
        <w:rPr>
          <w:lang w:val="el-GR"/>
        </w:rPr>
        <w:t xml:space="preserve"> </w:t>
      </w:r>
      <w:r>
        <w:t>PD</w:t>
      </w:r>
      <w:r w:rsidRPr="003F519F">
        <w:rPr>
          <w:lang w:val="el-GR"/>
        </w:rPr>
        <w:t>-</w:t>
      </w:r>
      <w:r>
        <w:t>L</w:t>
      </w:r>
      <w:r w:rsidRPr="003F519F">
        <w:rPr>
          <w:lang w:val="el-GR"/>
        </w:rPr>
        <w:t>1 (</w:t>
      </w:r>
      <w:r>
        <w:t>SP</w:t>
      </w:r>
      <w:r w:rsidRPr="003F519F">
        <w:rPr>
          <w:lang w:val="el-GR"/>
        </w:rPr>
        <w:t xml:space="preserve">263) </w:t>
      </w:r>
      <w:r>
        <w:rPr>
          <w:lang w:val="el-GR"/>
        </w:rPr>
        <w:t>δοκιμή</w:t>
      </w:r>
      <w:r w:rsidRPr="003F519F">
        <w:rPr>
          <w:lang w:val="el-GR"/>
        </w:rPr>
        <w:t xml:space="preserve"> ήταν 55% και 26%, αντίστοιχα. </w:t>
      </w:r>
    </w:p>
    <w:p w14:paraId="73C6FAF1" w14:textId="77777777" w:rsidR="0034412B" w:rsidRPr="00A00D09" w:rsidRDefault="0034412B" w:rsidP="0034412B">
      <w:pPr>
        <w:keepNext/>
        <w:keepLines/>
        <w:rPr>
          <w:color w:val="000000"/>
          <w:szCs w:val="22"/>
          <w:shd w:val="clear" w:color="auto" w:fill="FFFF00"/>
          <w:lang w:val="el-GR" w:eastAsia="en-GB"/>
        </w:rPr>
      </w:pPr>
    </w:p>
    <w:p w14:paraId="3395D9BA" w14:textId="77777777" w:rsidR="0034412B" w:rsidRPr="003F519F" w:rsidRDefault="0034412B" w:rsidP="0034412B">
      <w:pPr>
        <w:rPr>
          <w:sz w:val="24"/>
          <w:szCs w:val="24"/>
          <w:lang w:val="el-GR"/>
        </w:rPr>
      </w:pPr>
      <w:r w:rsidRPr="003F519F">
        <w:rPr>
          <w:color w:val="000000"/>
          <w:lang w:val="el-GR"/>
        </w:rPr>
        <w:t>Το κριτήριο μέτρησης της κύριας έκβασης της αποτελεσματικότητας ήταν η επιβίωση χωρίς νόσο (</w:t>
      </w:r>
      <w:r>
        <w:rPr>
          <w:color w:val="000000"/>
        </w:rPr>
        <w:t>DFS</w:t>
      </w:r>
      <w:r w:rsidRPr="003F519F">
        <w:rPr>
          <w:color w:val="000000"/>
          <w:lang w:val="el-GR"/>
        </w:rPr>
        <w:t xml:space="preserve">), όπως αξιολογήθηκε από τον ερευνητή. Η </w:t>
      </w:r>
      <w:r>
        <w:rPr>
          <w:color w:val="000000"/>
        </w:rPr>
        <w:t>DFS</w:t>
      </w:r>
      <w:r w:rsidRPr="003F519F">
        <w:rPr>
          <w:color w:val="000000"/>
          <w:lang w:val="el-GR"/>
        </w:rPr>
        <w:t xml:space="preserve"> ορίστηκε ως ο χρόνος από την ημερομηνία τυχαιοποίησης έως την ημερομηνία εμφάνισης οποιωνδήποτε από τα παρακάτω: πρώτη τεκμηριωμένη υποτροπή της νόσου, νέος πρωτοπαθής ΜΜΚΠ ή θάνατος από οποιαδήποτε αιτία, όποιο </w:t>
      </w:r>
      <w:r>
        <w:rPr>
          <w:color w:val="000000"/>
          <w:lang w:val="el-GR"/>
        </w:rPr>
        <w:t>προέκυπτε</w:t>
      </w:r>
      <w:r w:rsidRPr="003F519F">
        <w:rPr>
          <w:color w:val="000000"/>
          <w:lang w:val="el-GR"/>
        </w:rPr>
        <w:t xml:space="preserve"> πρώτο</w:t>
      </w:r>
      <w:r w:rsidRPr="003F519F">
        <w:rPr>
          <w:lang w:val="el-GR"/>
        </w:rPr>
        <w:t xml:space="preserve">. Ο κύριος στόχος αποτελεσματικότητας ήταν η αξιολόγηση της </w:t>
      </w:r>
      <w:r>
        <w:t>DFS</w:t>
      </w:r>
      <w:r w:rsidRPr="003F519F">
        <w:rPr>
          <w:lang w:val="el-GR"/>
        </w:rPr>
        <w:t xml:space="preserve"> στον πληθυσμό ασθενών με </w:t>
      </w:r>
      <w:r>
        <w:t>PD</w:t>
      </w:r>
      <w:r w:rsidRPr="003F519F">
        <w:rPr>
          <w:lang w:val="el-GR"/>
        </w:rPr>
        <w:t>-</w:t>
      </w:r>
      <w:r>
        <w:t>L</w:t>
      </w:r>
      <w:r w:rsidRPr="003F519F">
        <w:rPr>
          <w:lang w:val="el-GR"/>
        </w:rPr>
        <w:t xml:space="preserve">1 ≥ 1% </w:t>
      </w:r>
      <w:r>
        <w:t>TC</w:t>
      </w:r>
      <w:r w:rsidRPr="003F519F">
        <w:rPr>
          <w:lang w:val="el-GR"/>
        </w:rPr>
        <w:t xml:space="preserve"> σταδίου </w:t>
      </w:r>
      <w:r>
        <w:t>II</w:t>
      </w:r>
      <w:r w:rsidRPr="003F519F">
        <w:rPr>
          <w:lang w:val="el-GR"/>
        </w:rPr>
        <w:t xml:space="preserve"> - </w:t>
      </w:r>
      <w:r>
        <w:t>IIIA</w:t>
      </w:r>
      <w:r w:rsidRPr="003F519F">
        <w:rPr>
          <w:lang w:val="el-GR"/>
        </w:rPr>
        <w:t xml:space="preserve">. Οι βασικοί δευτερεύοντες στόχοι αποτελεσματικότητας ήταν η αξιολόγηση του </w:t>
      </w:r>
      <w:r>
        <w:t>DFS</w:t>
      </w:r>
      <w:r w:rsidRPr="003F519F">
        <w:rPr>
          <w:lang w:val="el-GR"/>
        </w:rPr>
        <w:t xml:space="preserve"> στον πληθυσμό των ασθενών με </w:t>
      </w:r>
      <w:r>
        <w:t>PD</w:t>
      </w:r>
      <w:r w:rsidRPr="003F519F">
        <w:rPr>
          <w:lang w:val="el-GR"/>
        </w:rPr>
        <w:t>-</w:t>
      </w:r>
      <w:r>
        <w:t>L</w:t>
      </w:r>
      <w:r w:rsidRPr="003F519F">
        <w:rPr>
          <w:lang w:val="el-GR"/>
        </w:rPr>
        <w:t xml:space="preserve">1 ≥ 50% </w:t>
      </w:r>
      <w:r>
        <w:t>TC</w:t>
      </w:r>
      <w:r w:rsidRPr="003F519F">
        <w:rPr>
          <w:lang w:val="el-GR"/>
        </w:rPr>
        <w:t xml:space="preserve"> σταδίου </w:t>
      </w:r>
      <w:r>
        <w:t>II</w:t>
      </w:r>
      <w:r w:rsidRPr="003F519F">
        <w:rPr>
          <w:lang w:val="el-GR"/>
        </w:rPr>
        <w:t xml:space="preserve"> - </w:t>
      </w:r>
      <w:r>
        <w:t>IIIA</w:t>
      </w:r>
      <w:r w:rsidRPr="003F519F">
        <w:rPr>
          <w:lang w:val="el-GR"/>
        </w:rPr>
        <w:t xml:space="preserve"> και της συνολικής επιβίωσης (</w:t>
      </w:r>
      <w:r>
        <w:t>OS</w:t>
      </w:r>
      <w:r w:rsidRPr="003F519F">
        <w:rPr>
          <w:lang w:val="el-GR"/>
        </w:rPr>
        <w:t xml:space="preserve">) στον </w:t>
      </w:r>
      <w:r>
        <w:t>ITT</w:t>
      </w:r>
      <w:r w:rsidRPr="003F519F">
        <w:rPr>
          <w:lang w:val="el-GR"/>
        </w:rPr>
        <w:t xml:space="preserve"> πληθυσμό.</w:t>
      </w:r>
    </w:p>
    <w:p w14:paraId="16CE76E2" w14:textId="77777777" w:rsidR="0034412B" w:rsidRPr="00A00D09" w:rsidRDefault="0034412B" w:rsidP="0034412B">
      <w:pPr>
        <w:rPr>
          <w:sz w:val="24"/>
          <w:szCs w:val="24"/>
          <w:lang w:val="el-GR" w:eastAsia="en-GB"/>
        </w:rPr>
      </w:pPr>
    </w:p>
    <w:p w14:paraId="09B38C6E" w14:textId="77777777" w:rsidR="00BC4AA4" w:rsidRPr="00BC4AA4" w:rsidRDefault="0034412B" w:rsidP="0034412B">
      <w:pPr>
        <w:rPr>
          <w:lang w:val="el-GR"/>
        </w:rPr>
      </w:pPr>
      <w:r w:rsidRPr="003F519F">
        <w:rPr>
          <w:lang w:val="el-GR"/>
        </w:rPr>
        <w:lastRenderedPageBreak/>
        <w:t xml:space="preserve">Κατά τον χρόνο της ενδιάμεσης ανάλυσης </w:t>
      </w:r>
      <w:r>
        <w:rPr>
          <w:lang w:val="el-GR"/>
        </w:rPr>
        <w:t xml:space="preserve">της </w:t>
      </w:r>
      <w:r>
        <w:t>DFS</w:t>
      </w:r>
      <w:r w:rsidRPr="003F519F">
        <w:rPr>
          <w:lang w:val="el-GR"/>
        </w:rPr>
        <w:t xml:space="preserve">, η μελέτη </w:t>
      </w:r>
      <w:r>
        <w:rPr>
          <w:lang w:val="el-GR"/>
        </w:rPr>
        <w:t>πέτυχε</w:t>
      </w:r>
      <w:r w:rsidRPr="003F519F">
        <w:rPr>
          <w:lang w:val="el-GR"/>
        </w:rPr>
        <w:t xml:space="preserve"> το κύριο καταληκτικό σημείο της. </w:t>
      </w:r>
      <w:r w:rsidRPr="00BB6577">
        <w:rPr>
          <w:lang w:val="el-GR"/>
        </w:rPr>
        <w:t xml:space="preserve">Στην ανάλυση των ασθενών με </w:t>
      </w:r>
      <w:r w:rsidRPr="00BB6577">
        <w:t>PD</w:t>
      </w:r>
      <w:r w:rsidRPr="00BB6577">
        <w:rPr>
          <w:lang w:val="el-GR"/>
        </w:rPr>
        <w:t>-</w:t>
      </w:r>
      <w:r w:rsidRPr="00BB6577">
        <w:t>L</w:t>
      </w:r>
      <w:r w:rsidRPr="00BB6577">
        <w:rPr>
          <w:lang w:val="el-GR"/>
        </w:rPr>
        <w:t xml:space="preserve">1 ≥ 50% </w:t>
      </w:r>
      <w:r w:rsidRPr="00BB6577">
        <w:t>TC</w:t>
      </w:r>
      <w:r w:rsidRPr="00BB6577">
        <w:rPr>
          <w:lang w:val="el-GR"/>
        </w:rPr>
        <w:t xml:space="preserve"> σταδίου </w:t>
      </w:r>
      <w:r w:rsidRPr="00BB6577">
        <w:t>II</w:t>
      </w:r>
      <w:r w:rsidRPr="00BB6577">
        <w:rPr>
          <w:lang w:val="el-GR"/>
        </w:rPr>
        <w:t xml:space="preserve"> - </w:t>
      </w:r>
      <w:r w:rsidRPr="00BB6577">
        <w:t>IIIA</w:t>
      </w:r>
      <w:r w:rsidRPr="00BB6577">
        <w:rPr>
          <w:lang w:val="el-GR"/>
        </w:rPr>
        <w:t xml:space="preserve"> </w:t>
      </w:r>
      <w:r w:rsidRPr="00160CF2">
        <w:rPr>
          <w:lang w:val="el-GR"/>
        </w:rPr>
        <w:t xml:space="preserve">χωρίς μεταλλάξεις </w:t>
      </w:r>
      <w:r w:rsidRPr="00160CF2">
        <w:t>EGFR</w:t>
      </w:r>
      <w:r w:rsidRPr="00160CF2">
        <w:rPr>
          <w:lang w:val="el-GR"/>
        </w:rPr>
        <w:t xml:space="preserve"> ή αναδιατάξεις </w:t>
      </w:r>
      <w:r w:rsidRPr="00160CF2">
        <w:t>ALK</w:t>
      </w:r>
      <w:r w:rsidRPr="00BB6577">
        <w:rPr>
          <w:lang w:val="el-GR"/>
        </w:rPr>
        <w:t xml:space="preserve"> (</w:t>
      </w:r>
      <w:r w:rsidRPr="00BB6577">
        <w:t>n</w:t>
      </w:r>
      <w:r w:rsidRPr="00BB6577">
        <w:rPr>
          <w:lang w:val="el-GR"/>
        </w:rPr>
        <w:t xml:space="preserve"> = </w:t>
      </w:r>
      <w:r w:rsidRPr="00160CF2">
        <w:rPr>
          <w:lang w:val="el-GR"/>
        </w:rPr>
        <w:t>209</w:t>
      </w:r>
      <w:r w:rsidRPr="00BB6577">
        <w:rPr>
          <w:lang w:val="el-GR"/>
        </w:rPr>
        <w:t xml:space="preserve">), παρατηρήθηκε </w:t>
      </w:r>
      <w:r w:rsidR="00501A13">
        <w:rPr>
          <w:lang w:val="el-GR"/>
        </w:rPr>
        <w:t>μια</w:t>
      </w:r>
      <w:r w:rsidRPr="00BB6577">
        <w:rPr>
          <w:lang w:val="el-GR"/>
        </w:rPr>
        <w:t xml:space="preserve"> βελτίωση της </w:t>
      </w:r>
      <w:r w:rsidRPr="00BB6577">
        <w:t>DFS</w:t>
      </w:r>
      <w:r w:rsidRPr="00BB6577">
        <w:rPr>
          <w:lang w:val="el-GR"/>
        </w:rPr>
        <w:t xml:space="preserve"> στο σκέλος της ατεζολιζουμάμπης σε σύγκριση με το σκέλος της </w:t>
      </w:r>
      <w:r w:rsidRPr="00BB6577">
        <w:t>BSC</w:t>
      </w:r>
      <w:r w:rsidR="00BC4AA4" w:rsidRPr="00A96702">
        <w:rPr>
          <w:lang w:val="el-GR"/>
        </w:rPr>
        <w:t xml:space="preserve">. </w:t>
      </w:r>
      <w:r w:rsidR="00BC4AA4" w:rsidRPr="00BC4AA4">
        <w:rPr>
          <w:lang w:val="el-GR"/>
        </w:rPr>
        <w:t>Τα αποτελέσματα ήταν συνεπή τη στιγμή της τελικής ανάλυσης DFS, με διάμεσο χρόνο παρακολούθησης τους 65 μήνες</w:t>
      </w:r>
      <w:r w:rsidR="00BC4AA4" w:rsidRPr="00A96702">
        <w:rPr>
          <w:lang w:val="el-GR"/>
        </w:rPr>
        <w:t>.</w:t>
      </w:r>
    </w:p>
    <w:p w14:paraId="481F00A6" w14:textId="77777777" w:rsidR="0034412B" w:rsidRPr="00BB6577" w:rsidRDefault="0034412B" w:rsidP="0034412B">
      <w:pPr>
        <w:rPr>
          <w:sz w:val="24"/>
          <w:szCs w:val="24"/>
          <w:lang w:val="el-GR" w:eastAsia="en-GB"/>
        </w:rPr>
      </w:pPr>
      <w:r w:rsidRPr="00BB6577">
        <w:rPr>
          <w:lang w:val="el-GR"/>
        </w:rPr>
        <w:t xml:space="preserve"> </w:t>
      </w:r>
    </w:p>
    <w:p w14:paraId="6868ABFB" w14:textId="77777777" w:rsidR="0034412B" w:rsidRPr="00BB6577" w:rsidRDefault="0034412B" w:rsidP="0034412B">
      <w:pPr>
        <w:rPr>
          <w:sz w:val="24"/>
          <w:szCs w:val="24"/>
          <w:lang w:val="el-GR"/>
        </w:rPr>
      </w:pPr>
      <w:r w:rsidRPr="00BB6577">
        <w:rPr>
          <w:color w:val="000000"/>
          <w:lang w:val="el-GR"/>
        </w:rPr>
        <w:t xml:space="preserve">Τα βασικά αποτελέσματα </w:t>
      </w:r>
      <w:r>
        <w:rPr>
          <w:color w:val="000000"/>
          <w:lang w:val="el-GR"/>
        </w:rPr>
        <w:t>σχετικά</w:t>
      </w:r>
      <w:r w:rsidRPr="00BB6577">
        <w:rPr>
          <w:color w:val="000000"/>
          <w:lang w:val="el-GR"/>
        </w:rPr>
        <w:t xml:space="preserve"> με την αποτελεσματικότητα </w:t>
      </w:r>
      <w:r w:rsidRPr="00BB6577">
        <w:rPr>
          <w:lang w:val="el-GR"/>
        </w:rPr>
        <w:t>για τ</w:t>
      </w:r>
      <w:r w:rsidR="00CC239A">
        <w:rPr>
          <w:lang w:val="el-GR"/>
        </w:rPr>
        <w:t>η</w:t>
      </w:r>
      <w:r w:rsidRPr="00BB6577">
        <w:rPr>
          <w:lang w:val="el-GR"/>
        </w:rPr>
        <w:t>ν</w:t>
      </w:r>
      <w:r w:rsidR="002C2F4E">
        <w:rPr>
          <w:lang w:val="el-GR"/>
        </w:rPr>
        <w:t xml:space="preserve"> </w:t>
      </w:r>
      <w:r w:rsidR="002C2F4E">
        <w:t>DFS</w:t>
      </w:r>
      <w:r w:rsidR="002C2F4E" w:rsidRPr="00A96702">
        <w:rPr>
          <w:lang w:val="el-GR"/>
        </w:rPr>
        <w:t xml:space="preserve"> </w:t>
      </w:r>
      <w:r w:rsidR="00CC239A">
        <w:rPr>
          <w:lang w:val="el-GR"/>
        </w:rPr>
        <w:t>και τη</w:t>
      </w:r>
      <w:r w:rsidR="002C2F4E">
        <w:rPr>
          <w:lang w:val="el-GR"/>
        </w:rPr>
        <w:t xml:space="preserve">ν </w:t>
      </w:r>
      <w:r w:rsidR="002C2F4E">
        <w:t>OS</w:t>
      </w:r>
      <w:r w:rsidRPr="00BB6577">
        <w:rPr>
          <w:lang w:val="el-GR"/>
        </w:rPr>
        <w:t xml:space="preserve"> </w:t>
      </w:r>
      <w:r w:rsidR="00CC239A">
        <w:rPr>
          <w:lang w:val="el-GR"/>
        </w:rPr>
        <w:t xml:space="preserve"> στον </w:t>
      </w:r>
      <w:r w:rsidRPr="00BB6577">
        <w:rPr>
          <w:lang w:val="el-GR"/>
        </w:rPr>
        <w:t xml:space="preserve">πληθυσμό ασθενών με </w:t>
      </w:r>
      <w:r w:rsidRPr="00BB6577">
        <w:t>PD</w:t>
      </w:r>
      <w:r w:rsidRPr="00BB6577">
        <w:rPr>
          <w:lang w:val="el-GR"/>
        </w:rPr>
        <w:t>-</w:t>
      </w:r>
      <w:r w:rsidRPr="00BB6577">
        <w:t>L</w:t>
      </w:r>
      <w:r w:rsidRPr="00BB6577">
        <w:rPr>
          <w:lang w:val="el-GR"/>
        </w:rPr>
        <w:t xml:space="preserve">1 ≥ 50% </w:t>
      </w:r>
      <w:r w:rsidRPr="00BB6577">
        <w:t>TC</w:t>
      </w:r>
      <w:r w:rsidRPr="00BB6577">
        <w:rPr>
          <w:lang w:val="el-GR"/>
        </w:rPr>
        <w:t xml:space="preserve"> σταδίου </w:t>
      </w:r>
      <w:r w:rsidRPr="00BB6577">
        <w:t>II</w:t>
      </w:r>
      <w:r w:rsidRPr="00BB6577">
        <w:rPr>
          <w:lang w:val="el-GR"/>
        </w:rPr>
        <w:t xml:space="preserve"> - </w:t>
      </w:r>
      <w:r w:rsidRPr="00BB6577">
        <w:t>IIIA</w:t>
      </w:r>
      <w:r w:rsidRPr="00BB6577">
        <w:rPr>
          <w:lang w:val="el-GR"/>
        </w:rPr>
        <w:t xml:space="preserve">, </w:t>
      </w:r>
      <w:r w:rsidRPr="00160CF2">
        <w:rPr>
          <w:lang w:val="el-GR"/>
        </w:rPr>
        <w:t xml:space="preserve">χωρίς μεταλλάξεις </w:t>
      </w:r>
      <w:r w:rsidRPr="00160CF2">
        <w:t>EGFR</w:t>
      </w:r>
      <w:r w:rsidRPr="00160CF2">
        <w:rPr>
          <w:lang w:val="el-GR"/>
        </w:rPr>
        <w:t xml:space="preserve"> και αναδιατάξεις </w:t>
      </w:r>
      <w:r w:rsidRPr="00160CF2">
        <w:t>ALK</w:t>
      </w:r>
      <w:r w:rsidRPr="00BB6577">
        <w:rPr>
          <w:lang w:val="el-GR"/>
        </w:rPr>
        <w:t xml:space="preserve">, </w:t>
      </w:r>
      <w:r w:rsidRPr="00BB6577">
        <w:rPr>
          <w:color w:val="000000"/>
          <w:lang w:val="el-GR"/>
        </w:rPr>
        <w:t xml:space="preserve">συνοψίζονται στον </w:t>
      </w:r>
      <w:r w:rsidRPr="00160CF2">
        <w:rPr>
          <w:color w:val="000000"/>
          <w:lang w:val="el-GR"/>
        </w:rPr>
        <w:t>Πίνακα 7</w:t>
      </w:r>
      <w:r w:rsidRPr="00BB6577">
        <w:rPr>
          <w:color w:val="000000"/>
          <w:lang w:val="el-GR"/>
        </w:rPr>
        <w:t xml:space="preserve">. Η καμπύλη </w:t>
      </w:r>
      <w:r w:rsidRPr="00BB6577">
        <w:rPr>
          <w:color w:val="000000"/>
        </w:rPr>
        <w:t>Kaplan</w:t>
      </w:r>
      <w:r w:rsidRPr="00BB6577">
        <w:rPr>
          <w:color w:val="000000"/>
          <w:lang w:val="el-GR"/>
        </w:rPr>
        <w:t>-</w:t>
      </w:r>
      <w:r w:rsidRPr="00BB6577">
        <w:rPr>
          <w:color w:val="000000"/>
        </w:rPr>
        <w:t>Meier</w:t>
      </w:r>
      <w:r w:rsidRPr="00BB6577">
        <w:rPr>
          <w:color w:val="000000"/>
          <w:lang w:val="el-GR"/>
        </w:rPr>
        <w:t xml:space="preserve"> για την </w:t>
      </w:r>
      <w:r w:rsidRPr="00BB6577">
        <w:rPr>
          <w:color w:val="000000"/>
        </w:rPr>
        <w:t>DFS</w:t>
      </w:r>
      <w:r w:rsidRPr="00BB6577">
        <w:rPr>
          <w:color w:val="000000"/>
          <w:lang w:val="el-GR"/>
        </w:rPr>
        <w:t xml:space="preserve"> παρουσιάζεται στην Εικόνα </w:t>
      </w:r>
      <w:r>
        <w:rPr>
          <w:color w:val="000000"/>
          <w:lang w:val="el-GR"/>
        </w:rPr>
        <w:t>3</w:t>
      </w:r>
      <w:r w:rsidRPr="00BB6577">
        <w:rPr>
          <w:color w:val="000000"/>
          <w:lang w:val="el-GR"/>
        </w:rPr>
        <w:t>.</w:t>
      </w:r>
      <w:r w:rsidRPr="00BB6577">
        <w:rPr>
          <w:color w:val="000000"/>
        </w:rPr>
        <w:t> </w:t>
      </w:r>
    </w:p>
    <w:p w14:paraId="129AA78F" w14:textId="77777777" w:rsidR="0034412B" w:rsidRPr="00BB6577" w:rsidRDefault="0034412B" w:rsidP="0034412B">
      <w:pPr>
        <w:rPr>
          <w:sz w:val="24"/>
          <w:szCs w:val="24"/>
          <w:lang w:val="el-GR" w:eastAsia="en-GB"/>
        </w:rPr>
      </w:pPr>
    </w:p>
    <w:p w14:paraId="521AD797" w14:textId="77777777" w:rsidR="0034412B" w:rsidRPr="00BB6577" w:rsidRDefault="0034412B" w:rsidP="0034412B">
      <w:pPr>
        <w:rPr>
          <w:b/>
          <w:bCs/>
          <w:color w:val="000000"/>
          <w:szCs w:val="22"/>
          <w:lang w:val="el-GR"/>
        </w:rPr>
      </w:pPr>
      <w:r w:rsidRPr="00160CF2">
        <w:rPr>
          <w:b/>
          <w:color w:val="000000"/>
          <w:lang w:val="el-GR"/>
        </w:rPr>
        <w:t>Πίνακας 7</w:t>
      </w:r>
      <w:r w:rsidRPr="00BB6577">
        <w:rPr>
          <w:b/>
          <w:color w:val="000000"/>
          <w:lang w:val="el-GR"/>
        </w:rPr>
        <w:t xml:space="preserve">: Σύνοψη της αποτελεσματικότητας στον πληθυσμό ασθενών με έκφραση </w:t>
      </w:r>
      <w:r w:rsidRPr="00BB6577">
        <w:rPr>
          <w:b/>
          <w:color w:val="000000"/>
        </w:rPr>
        <w:t>PD</w:t>
      </w:r>
      <w:r w:rsidRPr="00BB6577">
        <w:rPr>
          <w:b/>
          <w:color w:val="000000"/>
          <w:lang w:val="el-GR"/>
        </w:rPr>
        <w:t>-</w:t>
      </w:r>
      <w:r w:rsidRPr="00BB6577">
        <w:rPr>
          <w:b/>
          <w:color w:val="000000"/>
        </w:rPr>
        <w:t>L</w:t>
      </w:r>
      <w:r w:rsidRPr="00BB6577">
        <w:rPr>
          <w:b/>
          <w:color w:val="000000"/>
          <w:lang w:val="el-GR"/>
        </w:rPr>
        <w:t xml:space="preserve">1 </w:t>
      </w:r>
      <w:r w:rsidRPr="00BB6577">
        <w:rPr>
          <w:b/>
          <w:u w:val="single"/>
          <w:lang w:val="el-GR"/>
        </w:rPr>
        <w:t>≥</w:t>
      </w:r>
      <w:r w:rsidRPr="00BB6577">
        <w:rPr>
          <w:b/>
          <w:u w:val="single"/>
        </w:rPr>
        <w:t> </w:t>
      </w:r>
      <w:r w:rsidRPr="00BB6577">
        <w:rPr>
          <w:b/>
          <w:u w:val="single"/>
          <w:lang w:val="el-GR"/>
        </w:rPr>
        <w:t xml:space="preserve">50% </w:t>
      </w:r>
      <w:r w:rsidRPr="00BB6577">
        <w:rPr>
          <w:b/>
          <w:u w:val="single"/>
        </w:rPr>
        <w:t>TC</w:t>
      </w:r>
      <w:r w:rsidRPr="00BB6577">
        <w:rPr>
          <w:b/>
          <w:u w:val="single"/>
          <w:lang w:val="el-GR"/>
        </w:rPr>
        <w:t xml:space="preserve"> σταδίου </w:t>
      </w:r>
      <w:r w:rsidRPr="00BB6577">
        <w:rPr>
          <w:b/>
          <w:u w:val="single"/>
        </w:rPr>
        <w:t>II</w:t>
      </w:r>
      <w:r w:rsidRPr="00BB6577">
        <w:rPr>
          <w:b/>
          <w:color w:val="000000"/>
          <w:u w:val="single"/>
          <w:lang w:val="el-GR"/>
        </w:rPr>
        <w:t xml:space="preserve"> - </w:t>
      </w:r>
      <w:r w:rsidRPr="00BB6577">
        <w:rPr>
          <w:b/>
          <w:color w:val="000000"/>
        </w:rPr>
        <w:t>IIIA</w:t>
      </w:r>
      <w:r w:rsidRPr="00BB6577">
        <w:rPr>
          <w:b/>
          <w:color w:val="000000"/>
          <w:lang w:val="el-GR"/>
        </w:rPr>
        <w:t xml:space="preserve"> </w:t>
      </w:r>
      <w:r w:rsidRPr="00160CF2">
        <w:rPr>
          <w:b/>
          <w:color w:val="000000"/>
          <w:lang w:val="el-GR"/>
        </w:rPr>
        <w:t xml:space="preserve">χωρίς μεταλλάξεις </w:t>
      </w:r>
      <w:r w:rsidRPr="00160CF2">
        <w:rPr>
          <w:b/>
          <w:color w:val="000000"/>
        </w:rPr>
        <w:t>EGFR</w:t>
      </w:r>
      <w:r w:rsidRPr="00160CF2">
        <w:rPr>
          <w:b/>
          <w:color w:val="000000"/>
          <w:lang w:val="el-GR"/>
        </w:rPr>
        <w:t xml:space="preserve"> ή αναδιατάξεις </w:t>
      </w:r>
      <w:r w:rsidRPr="00160CF2">
        <w:rPr>
          <w:b/>
          <w:color w:val="000000"/>
        </w:rPr>
        <w:t>ALK</w:t>
      </w:r>
      <w:r w:rsidRPr="00BB6577">
        <w:rPr>
          <w:b/>
          <w:color w:val="000000"/>
          <w:lang w:val="el-GR"/>
        </w:rPr>
        <w:t xml:space="preserve"> (</w:t>
      </w:r>
      <w:proofErr w:type="spellStart"/>
      <w:r w:rsidRPr="00BB6577">
        <w:rPr>
          <w:b/>
          <w:color w:val="000000"/>
        </w:rPr>
        <w:t>IMpower</w:t>
      </w:r>
      <w:proofErr w:type="spellEnd"/>
      <w:r w:rsidRPr="00BB6577">
        <w:rPr>
          <w:b/>
          <w:color w:val="000000"/>
          <w:lang w:val="el-GR"/>
        </w:rPr>
        <w:t>010)</w:t>
      </w:r>
    </w:p>
    <w:p w14:paraId="6ACD8FFF" w14:textId="77777777" w:rsidR="0034412B" w:rsidRPr="00BB6577" w:rsidRDefault="0034412B" w:rsidP="0034412B">
      <w:pPr>
        <w:rPr>
          <w:sz w:val="24"/>
          <w:szCs w:val="24"/>
          <w:lang w:val="el-GR"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06"/>
        <w:gridCol w:w="2268"/>
        <w:gridCol w:w="2538"/>
      </w:tblGrid>
      <w:tr w:rsidR="0034412B" w:rsidRPr="0097450C" w14:paraId="476639D5" w14:textId="77777777" w:rsidTr="00710198">
        <w:trPr>
          <w:trHeight w:hRule="exact" w:val="754"/>
          <w:tblHeader/>
        </w:trPr>
        <w:tc>
          <w:tcPr>
            <w:tcW w:w="4806" w:type="dxa"/>
            <w:tcBorders>
              <w:top w:val="single" w:sz="4" w:space="0" w:color="auto"/>
              <w:left w:val="single" w:sz="4" w:space="0" w:color="auto"/>
              <w:bottom w:val="single" w:sz="4" w:space="0" w:color="auto"/>
              <w:right w:val="nil"/>
            </w:tcBorders>
            <w:hideMark/>
          </w:tcPr>
          <w:p w14:paraId="6B1A292A" w14:textId="77777777" w:rsidR="0034412B" w:rsidRPr="00BB6577" w:rsidRDefault="0034412B" w:rsidP="00710198">
            <w:pPr>
              <w:keepNext/>
              <w:keepLines/>
              <w:rPr>
                <w:rFonts w:cs="Arial"/>
                <w:b/>
                <w:szCs w:val="22"/>
              </w:rPr>
            </w:pPr>
            <w:r w:rsidRPr="00BB6577">
              <w:rPr>
                <w:b/>
              </w:rPr>
              <w:t>Κατα</w:t>
            </w:r>
            <w:proofErr w:type="spellStart"/>
            <w:r w:rsidRPr="00BB6577">
              <w:rPr>
                <w:b/>
              </w:rPr>
              <w:t>ληκτικό</w:t>
            </w:r>
            <w:proofErr w:type="spellEnd"/>
            <w:r w:rsidRPr="00BB6577">
              <w:rPr>
                <w:b/>
              </w:rPr>
              <w:t xml:space="preserve"> </w:t>
            </w:r>
            <w:proofErr w:type="spellStart"/>
            <w:r w:rsidRPr="00BB6577">
              <w:rPr>
                <w:b/>
              </w:rPr>
              <w:t>σημείο</w:t>
            </w:r>
            <w:proofErr w:type="spellEnd"/>
            <w:r w:rsidRPr="00BB6577">
              <w:rPr>
                <w:b/>
              </w:rPr>
              <w:t xml:space="preserve"> απ</w:t>
            </w:r>
            <w:proofErr w:type="spellStart"/>
            <w:r w:rsidRPr="00BB6577">
              <w:rPr>
                <w:b/>
              </w:rPr>
              <w:t>οτελεσμ</w:t>
            </w:r>
            <w:proofErr w:type="spellEnd"/>
            <w:r w:rsidRPr="00BB6577">
              <w:rPr>
                <w:b/>
              </w:rPr>
              <w:t>ατικότητας</w:t>
            </w:r>
          </w:p>
        </w:tc>
        <w:tc>
          <w:tcPr>
            <w:tcW w:w="2268" w:type="dxa"/>
            <w:tcBorders>
              <w:top w:val="single" w:sz="4" w:space="0" w:color="auto"/>
              <w:left w:val="nil"/>
              <w:bottom w:val="single" w:sz="4" w:space="0" w:color="auto"/>
              <w:right w:val="nil"/>
            </w:tcBorders>
            <w:hideMark/>
          </w:tcPr>
          <w:p w14:paraId="65AA1017" w14:textId="77777777" w:rsidR="0034412B" w:rsidRPr="00BB6577" w:rsidRDefault="0034412B" w:rsidP="00710198">
            <w:pPr>
              <w:keepNext/>
              <w:keepLines/>
              <w:jc w:val="center"/>
              <w:rPr>
                <w:rFonts w:cs="Arial"/>
                <w:b/>
                <w:szCs w:val="22"/>
              </w:rPr>
            </w:pPr>
            <w:proofErr w:type="spellStart"/>
            <w:r w:rsidRPr="00BB6577">
              <w:rPr>
                <w:b/>
              </w:rPr>
              <w:t>Σκέλος</w:t>
            </w:r>
            <w:proofErr w:type="spellEnd"/>
            <w:r w:rsidRPr="00BB6577">
              <w:rPr>
                <w:b/>
              </w:rPr>
              <w:t xml:space="preserve"> A</w:t>
            </w:r>
          </w:p>
          <w:p w14:paraId="4838287C" w14:textId="77777777" w:rsidR="0034412B" w:rsidRPr="00BB6577" w:rsidRDefault="0034412B" w:rsidP="00710198">
            <w:pPr>
              <w:keepNext/>
              <w:keepLines/>
              <w:jc w:val="center"/>
              <w:rPr>
                <w:rFonts w:cs="Arial"/>
                <w:szCs w:val="22"/>
              </w:rPr>
            </w:pPr>
            <w:r w:rsidRPr="00BB6577">
              <w:t>(</w:t>
            </w:r>
            <w:proofErr w:type="spellStart"/>
            <w:r w:rsidRPr="00BB6577">
              <w:t>Ατεζολιζουμάμ</w:t>
            </w:r>
            <w:proofErr w:type="spellEnd"/>
            <w:r w:rsidRPr="00BB6577">
              <w:t>πη)</w:t>
            </w:r>
          </w:p>
        </w:tc>
        <w:tc>
          <w:tcPr>
            <w:tcW w:w="2538" w:type="dxa"/>
            <w:tcBorders>
              <w:top w:val="single" w:sz="4" w:space="0" w:color="auto"/>
              <w:left w:val="nil"/>
              <w:bottom w:val="single" w:sz="4" w:space="0" w:color="auto"/>
              <w:right w:val="single" w:sz="4" w:space="0" w:color="auto"/>
            </w:tcBorders>
            <w:hideMark/>
          </w:tcPr>
          <w:p w14:paraId="2D75E6A1" w14:textId="77777777" w:rsidR="0034412B" w:rsidRPr="00BB6577" w:rsidRDefault="0034412B" w:rsidP="00710198">
            <w:pPr>
              <w:keepNext/>
              <w:keepLines/>
              <w:jc w:val="center"/>
              <w:rPr>
                <w:rFonts w:cs="Arial"/>
                <w:b/>
                <w:szCs w:val="22"/>
                <w:lang w:val="el-GR"/>
              </w:rPr>
            </w:pPr>
            <w:r w:rsidRPr="00BB6577">
              <w:rPr>
                <w:b/>
                <w:lang w:val="el-GR"/>
              </w:rPr>
              <w:t>Σκέλος Β</w:t>
            </w:r>
          </w:p>
          <w:p w14:paraId="1F1D7034" w14:textId="77777777" w:rsidR="0034412B" w:rsidRPr="00BB6577" w:rsidRDefault="0034412B" w:rsidP="00710198">
            <w:pPr>
              <w:keepNext/>
              <w:keepLines/>
              <w:jc w:val="center"/>
              <w:rPr>
                <w:rFonts w:cs="Arial"/>
                <w:b/>
                <w:szCs w:val="22"/>
                <w:lang w:val="el-GR"/>
              </w:rPr>
            </w:pPr>
            <w:r w:rsidRPr="00BB6577">
              <w:rPr>
                <w:lang w:val="el-GR"/>
              </w:rPr>
              <w:t>(Βέλτιστη υποστηρικτική φροντίδα)</w:t>
            </w:r>
          </w:p>
        </w:tc>
      </w:tr>
      <w:tr w:rsidR="0034412B" w:rsidRPr="00BB6577" w14:paraId="38B6C70F" w14:textId="77777777" w:rsidTr="00710198">
        <w:trPr>
          <w:trHeight w:hRule="exact" w:val="340"/>
        </w:trPr>
        <w:tc>
          <w:tcPr>
            <w:tcW w:w="4806" w:type="dxa"/>
            <w:tcBorders>
              <w:top w:val="single" w:sz="4" w:space="0" w:color="auto"/>
              <w:left w:val="single" w:sz="4" w:space="0" w:color="auto"/>
              <w:bottom w:val="single" w:sz="4" w:space="0" w:color="auto"/>
              <w:right w:val="nil"/>
            </w:tcBorders>
            <w:hideMark/>
          </w:tcPr>
          <w:p w14:paraId="37C56A09" w14:textId="77777777" w:rsidR="0034412B" w:rsidRPr="00BB6577" w:rsidRDefault="0034412B" w:rsidP="00710198">
            <w:pPr>
              <w:keepNext/>
              <w:keepLines/>
              <w:rPr>
                <w:rFonts w:cs="Arial"/>
                <w:b/>
                <w:i/>
                <w:szCs w:val="22"/>
                <w:lang w:val="el-GR"/>
              </w:rPr>
            </w:pPr>
            <w:r>
              <w:rPr>
                <w:b/>
                <w:i/>
                <w:lang w:val="el-GR"/>
              </w:rPr>
              <w:t xml:space="preserve">Αξιολογημένη από τον ερευνητή </w:t>
            </w:r>
            <w:r w:rsidRPr="00BB6577">
              <w:rPr>
                <w:b/>
                <w:i/>
              </w:rPr>
              <w:t>DFS</w:t>
            </w:r>
          </w:p>
        </w:tc>
        <w:tc>
          <w:tcPr>
            <w:tcW w:w="2268" w:type="dxa"/>
            <w:tcBorders>
              <w:top w:val="single" w:sz="4" w:space="0" w:color="auto"/>
              <w:left w:val="nil"/>
              <w:bottom w:val="single" w:sz="4" w:space="0" w:color="auto"/>
              <w:right w:val="nil"/>
            </w:tcBorders>
          </w:tcPr>
          <w:p w14:paraId="2B81A3F4" w14:textId="77777777" w:rsidR="0034412B" w:rsidRPr="00BB6577" w:rsidRDefault="0034412B" w:rsidP="00710198">
            <w:pPr>
              <w:keepNext/>
              <w:keepLines/>
              <w:jc w:val="center"/>
              <w:rPr>
                <w:rFonts w:cs="Arial"/>
                <w:szCs w:val="22"/>
              </w:rPr>
            </w:pPr>
            <w:r w:rsidRPr="00BB6577">
              <w:t>n = 1</w:t>
            </w:r>
            <w:r w:rsidRPr="00160CF2">
              <w:t>06</w:t>
            </w:r>
          </w:p>
          <w:p w14:paraId="277B8276" w14:textId="77777777" w:rsidR="0034412B" w:rsidRPr="00BB6577" w:rsidRDefault="0034412B" w:rsidP="00710198">
            <w:pPr>
              <w:keepNext/>
              <w:keepLines/>
              <w:jc w:val="center"/>
              <w:rPr>
                <w:rFonts w:cs="Arial"/>
                <w:szCs w:val="22"/>
              </w:rPr>
            </w:pPr>
          </w:p>
        </w:tc>
        <w:tc>
          <w:tcPr>
            <w:tcW w:w="2538" w:type="dxa"/>
            <w:tcBorders>
              <w:top w:val="single" w:sz="4" w:space="0" w:color="auto"/>
              <w:left w:val="nil"/>
              <w:bottom w:val="single" w:sz="4" w:space="0" w:color="auto"/>
              <w:right w:val="single" w:sz="4" w:space="0" w:color="auto"/>
            </w:tcBorders>
          </w:tcPr>
          <w:p w14:paraId="4848B2E5" w14:textId="77777777" w:rsidR="0034412B" w:rsidRPr="00BB6577" w:rsidRDefault="0034412B" w:rsidP="00710198">
            <w:pPr>
              <w:keepNext/>
              <w:keepLines/>
              <w:jc w:val="center"/>
              <w:rPr>
                <w:rFonts w:cs="Arial"/>
                <w:szCs w:val="22"/>
              </w:rPr>
            </w:pPr>
            <w:r w:rsidRPr="00BB6577">
              <w:t>n = 1</w:t>
            </w:r>
            <w:r w:rsidRPr="00160CF2">
              <w:t>03</w:t>
            </w:r>
          </w:p>
          <w:p w14:paraId="2803E6B7" w14:textId="77777777" w:rsidR="0034412B" w:rsidRPr="00BB6577" w:rsidRDefault="0034412B" w:rsidP="00710198">
            <w:pPr>
              <w:keepNext/>
              <w:keepLines/>
              <w:jc w:val="center"/>
              <w:rPr>
                <w:rFonts w:cs="Arial"/>
                <w:szCs w:val="22"/>
              </w:rPr>
            </w:pPr>
          </w:p>
        </w:tc>
      </w:tr>
      <w:tr w:rsidR="0034412B" w:rsidRPr="00BB6577" w14:paraId="35927A7B" w14:textId="77777777" w:rsidTr="00710198">
        <w:trPr>
          <w:trHeight w:hRule="exact" w:val="340"/>
        </w:trPr>
        <w:tc>
          <w:tcPr>
            <w:tcW w:w="4806" w:type="dxa"/>
            <w:tcBorders>
              <w:top w:val="single" w:sz="4" w:space="0" w:color="auto"/>
              <w:left w:val="single" w:sz="4" w:space="0" w:color="auto"/>
              <w:bottom w:val="nil"/>
              <w:right w:val="nil"/>
            </w:tcBorders>
            <w:hideMark/>
          </w:tcPr>
          <w:p w14:paraId="56FF565A" w14:textId="77777777" w:rsidR="0034412B" w:rsidRPr="00BB6577" w:rsidRDefault="0034412B" w:rsidP="00710198">
            <w:pPr>
              <w:keepNext/>
              <w:keepLines/>
              <w:rPr>
                <w:rFonts w:cs="Arial"/>
                <w:szCs w:val="22"/>
              </w:rPr>
            </w:pPr>
            <w:proofErr w:type="spellStart"/>
            <w:r w:rsidRPr="00BB6577">
              <w:t>Αρ</w:t>
            </w:r>
            <w:proofErr w:type="spellEnd"/>
            <w:r w:rsidRPr="00BB6577">
              <w:t xml:space="preserve">. </w:t>
            </w:r>
            <w:proofErr w:type="spellStart"/>
            <w:r w:rsidRPr="00BB6577">
              <w:t>συμ</w:t>
            </w:r>
            <w:proofErr w:type="spellEnd"/>
            <w:r w:rsidRPr="00BB6577">
              <w:t xml:space="preserve">βάντων (%) </w:t>
            </w:r>
          </w:p>
        </w:tc>
        <w:tc>
          <w:tcPr>
            <w:tcW w:w="2268" w:type="dxa"/>
            <w:tcBorders>
              <w:top w:val="single" w:sz="4" w:space="0" w:color="auto"/>
              <w:left w:val="nil"/>
              <w:bottom w:val="nil"/>
              <w:right w:val="nil"/>
            </w:tcBorders>
            <w:hideMark/>
          </w:tcPr>
          <w:p w14:paraId="1CA0949D" w14:textId="77777777" w:rsidR="0034412B" w:rsidRPr="00BB6577" w:rsidRDefault="00766491" w:rsidP="00710198">
            <w:pPr>
              <w:keepNext/>
              <w:keepLines/>
              <w:jc w:val="center"/>
              <w:rPr>
                <w:rFonts w:cs="Arial"/>
                <w:strike/>
                <w:szCs w:val="22"/>
              </w:rPr>
            </w:pPr>
            <w:r>
              <w:rPr>
                <w:lang w:val="el-GR"/>
              </w:rPr>
              <w:t>3</w:t>
            </w:r>
            <w:r w:rsidR="0034412B" w:rsidRPr="00160CF2">
              <w:t>4</w:t>
            </w:r>
            <w:r w:rsidR="0034412B" w:rsidRPr="00BB6577">
              <w:t xml:space="preserve"> (</w:t>
            </w:r>
            <w:r>
              <w:rPr>
                <w:lang w:val="el-GR"/>
              </w:rPr>
              <w:t>3</w:t>
            </w:r>
            <w:r w:rsidR="0034412B" w:rsidRPr="00160CF2">
              <w:t>2,</w:t>
            </w:r>
            <w:r>
              <w:rPr>
                <w:lang w:val="el-GR"/>
              </w:rPr>
              <w:t>1</w:t>
            </w:r>
            <w:r w:rsidR="0034412B" w:rsidRPr="00BB6577">
              <w:t>%)</w:t>
            </w:r>
          </w:p>
        </w:tc>
        <w:tc>
          <w:tcPr>
            <w:tcW w:w="2538" w:type="dxa"/>
            <w:tcBorders>
              <w:top w:val="single" w:sz="4" w:space="0" w:color="auto"/>
              <w:left w:val="nil"/>
              <w:bottom w:val="nil"/>
              <w:right w:val="single" w:sz="4" w:space="0" w:color="auto"/>
            </w:tcBorders>
          </w:tcPr>
          <w:p w14:paraId="5771FD50" w14:textId="77777777" w:rsidR="0034412B" w:rsidRPr="00BB6577" w:rsidRDefault="00766491" w:rsidP="00710198">
            <w:pPr>
              <w:keepNext/>
              <w:keepLines/>
              <w:jc w:val="center"/>
              <w:rPr>
                <w:rFonts w:cs="Arial"/>
                <w:szCs w:val="22"/>
              </w:rPr>
            </w:pPr>
            <w:r>
              <w:rPr>
                <w:lang w:val="el-GR"/>
              </w:rPr>
              <w:t>5</w:t>
            </w:r>
            <w:r w:rsidR="0034412B" w:rsidRPr="00160CF2">
              <w:t>5</w:t>
            </w:r>
            <w:r w:rsidR="0034412B" w:rsidRPr="00BB6577">
              <w:t xml:space="preserve"> (</w:t>
            </w:r>
            <w:r>
              <w:rPr>
                <w:lang w:val="el-GR"/>
              </w:rPr>
              <w:t>5</w:t>
            </w:r>
            <w:r w:rsidR="0034412B" w:rsidRPr="00160CF2">
              <w:t>3,</w:t>
            </w:r>
            <w:r>
              <w:rPr>
                <w:lang w:val="el-GR"/>
              </w:rPr>
              <w:t>4</w:t>
            </w:r>
            <w:r w:rsidR="0034412B" w:rsidRPr="00BB6577">
              <w:t>%)</w:t>
            </w:r>
          </w:p>
          <w:p w14:paraId="4B0FBB55" w14:textId="77777777" w:rsidR="0034412B" w:rsidRPr="00BB6577" w:rsidRDefault="0034412B" w:rsidP="00710198">
            <w:pPr>
              <w:keepNext/>
              <w:keepLines/>
              <w:jc w:val="center"/>
              <w:rPr>
                <w:rFonts w:cs="Arial"/>
                <w:strike/>
                <w:szCs w:val="22"/>
              </w:rPr>
            </w:pPr>
          </w:p>
        </w:tc>
      </w:tr>
      <w:tr w:rsidR="0034412B" w:rsidRPr="00BB6577" w14:paraId="41825091" w14:textId="77777777" w:rsidTr="00710198">
        <w:trPr>
          <w:trHeight w:hRule="exact" w:val="340"/>
        </w:trPr>
        <w:tc>
          <w:tcPr>
            <w:tcW w:w="4806" w:type="dxa"/>
            <w:tcBorders>
              <w:top w:val="nil"/>
              <w:left w:val="single" w:sz="4" w:space="0" w:color="auto"/>
              <w:bottom w:val="nil"/>
              <w:right w:val="nil"/>
            </w:tcBorders>
          </w:tcPr>
          <w:p w14:paraId="4F7188EA" w14:textId="77777777" w:rsidR="0034412B" w:rsidRPr="00BB6577" w:rsidRDefault="0034412B" w:rsidP="00710198">
            <w:pPr>
              <w:keepNext/>
              <w:keepLines/>
              <w:rPr>
                <w:rFonts w:cs="Arial"/>
                <w:szCs w:val="22"/>
              </w:rPr>
            </w:pPr>
            <w:proofErr w:type="spellStart"/>
            <w:r w:rsidRPr="00BB6577">
              <w:t>Διάμεση</w:t>
            </w:r>
            <w:proofErr w:type="spellEnd"/>
            <w:r w:rsidRPr="00BB6577">
              <w:t xml:space="preserve"> </w:t>
            </w:r>
            <w:proofErr w:type="spellStart"/>
            <w:r w:rsidRPr="00BB6577">
              <w:t>διάρκει</w:t>
            </w:r>
            <w:proofErr w:type="spellEnd"/>
            <w:r w:rsidRPr="00BB6577">
              <w:t>α DFS (</w:t>
            </w:r>
            <w:proofErr w:type="spellStart"/>
            <w:r w:rsidRPr="00BB6577">
              <w:t>μήνες</w:t>
            </w:r>
            <w:proofErr w:type="spellEnd"/>
            <w:r w:rsidRPr="00BB6577">
              <w:t>)</w:t>
            </w:r>
          </w:p>
        </w:tc>
        <w:tc>
          <w:tcPr>
            <w:tcW w:w="2268" w:type="dxa"/>
            <w:tcBorders>
              <w:top w:val="nil"/>
              <w:left w:val="nil"/>
              <w:bottom w:val="nil"/>
              <w:right w:val="nil"/>
            </w:tcBorders>
            <w:hideMark/>
          </w:tcPr>
          <w:p w14:paraId="519E56BE" w14:textId="77777777" w:rsidR="0034412B" w:rsidRPr="00BB6577" w:rsidRDefault="0034412B" w:rsidP="00710198">
            <w:pPr>
              <w:keepNext/>
              <w:keepLines/>
              <w:jc w:val="center"/>
              <w:rPr>
                <w:rFonts w:cs="Arial"/>
                <w:szCs w:val="22"/>
              </w:rPr>
            </w:pPr>
            <w:r w:rsidRPr="00BB6577">
              <w:t>NE</w:t>
            </w:r>
          </w:p>
        </w:tc>
        <w:tc>
          <w:tcPr>
            <w:tcW w:w="2538" w:type="dxa"/>
            <w:tcBorders>
              <w:top w:val="nil"/>
              <w:left w:val="nil"/>
              <w:bottom w:val="nil"/>
              <w:right w:val="single" w:sz="4" w:space="0" w:color="auto"/>
            </w:tcBorders>
            <w:hideMark/>
          </w:tcPr>
          <w:p w14:paraId="427299C7" w14:textId="77777777" w:rsidR="0034412B" w:rsidRPr="00A96702" w:rsidRDefault="00766491" w:rsidP="00766491">
            <w:pPr>
              <w:keepNext/>
              <w:keepLines/>
              <w:jc w:val="center"/>
              <w:rPr>
                <w:rFonts w:cs="Arial"/>
                <w:szCs w:val="22"/>
                <w:lang w:val="el-GR"/>
              </w:rPr>
            </w:pPr>
            <w:r>
              <w:rPr>
                <w:lang w:val="el-GR"/>
              </w:rPr>
              <w:t>42</w:t>
            </w:r>
            <w:r w:rsidR="0034412B" w:rsidRPr="00BB6577">
              <w:t>,</w:t>
            </w:r>
            <w:r>
              <w:rPr>
                <w:lang w:val="el-GR"/>
              </w:rPr>
              <w:t>9</w:t>
            </w:r>
          </w:p>
        </w:tc>
      </w:tr>
      <w:tr w:rsidR="0034412B" w:rsidRPr="00BB6577" w14:paraId="3E8D779E" w14:textId="77777777" w:rsidTr="00A96702">
        <w:trPr>
          <w:trHeight w:hRule="exact" w:val="340"/>
        </w:trPr>
        <w:tc>
          <w:tcPr>
            <w:tcW w:w="4806" w:type="dxa"/>
            <w:tcBorders>
              <w:top w:val="nil"/>
              <w:left w:val="single" w:sz="4" w:space="0" w:color="auto"/>
              <w:bottom w:val="single" w:sz="4" w:space="0" w:color="auto"/>
              <w:right w:val="nil"/>
            </w:tcBorders>
          </w:tcPr>
          <w:p w14:paraId="3F59AC62" w14:textId="77777777" w:rsidR="0034412B" w:rsidRPr="00BB6577" w:rsidRDefault="0034412B" w:rsidP="00710198">
            <w:pPr>
              <w:keepNext/>
              <w:keepLines/>
              <w:rPr>
                <w:rFonts w:cs="Arial"/>
                <w:szCs w:val="22"/>
              </w:rPr>
            </w:pPr>
            <w:r w:rsidRPr="00BB6577">
              <w:t>95% CI</w:t>
            </w:r>
          </w:p>
        </w:tc>
        <w:tc>
          <w:tcPr>
            <w:tcW w:w="2268" w:type="dxa"/>
            <w:tcBorders>
              <w:top w:val="nil"/>
              <w:left w:val="nil"/>
              <w:bottom w:val="single" w:sz="4" w:space="0" w:color="auto"/>
              <w:right w:val="nil"/>
            </w:tcBorders>
            <w:hideMark/>
          </w:tcPr>
          <w:p w14:paraId="6E37000B" w14:textId="77777777" w:rsidR="0034412B" w:rsidRPr="00A96702" w:rsidRDefault="00766491" w:rsidP="00710198">
            <w:pPr>
              <w:keepNext/>
              <w:keepLines/>
              <w:jc w:val="center"/>
              <w:rPr>
                <w:rFonts w:cs="Arial"/>
                <w:szCs w:val="22"/>
                <w:lang w:val="el-GR"/>
              </w:rPr>
            </w:pPr>
            <w:r>
              <w:rPr>
                <w:lang w:val="el-GR"/>
              </w:rPr>
              <w:t>(</w:t>
            </w:r>
            <w:r w:rsidR="0034412B" w:rsidRPr="00BB6577">
              <w:t>NE</w:t>
            </w:r>
            <w:r>
              <w:rPr>
                <w:lang w:val="el-GR"/>
              </w:rPr>
              <w:t>)</w:t>
            </w:r>
          </w:p>
        </w:tc>
        <w:tc>
          <w:tcPr>
            <w:tcW w:w="2538" w:type="dxa"/>
            <w:tcBorders>
              <w:top w:val="nil"/>
              <w:left w:val="nil"/>
              <w:bottom w:val="single" w:sz="4" w:space="0" w:color="auto"/>
              <w:right w:val="single" w:sz="4" w:space="0" w:color="auto"/>
            </w:tcBorders>
            <w:hideMark/>
          </w:tcPr>
          <w:p w14:paraId="4F099B09" w14:textId="77777777" w:rsidR="0034412B" w:rsidRPr="00A96702" w:rsidRDefault="00766491" w:rsidP="00766491">
            <w:pPr>
              <w:keepNext/>
              <w:keepLines/>
              <w:jc w:val="center"/>
              <w:rPr>
                <w:rFonts w:cs="Arial"/>
                <w:szCs w:val="22"/>
                <w:lang w:val="el-GR"/>
              </w:rPr>
            </w:pPr>
            <w:r>
              <w:rPr>
                <w:lang w:val="el-GR"/>
              </w:rPr>
              <w:t>(</w:t>
            </w:r>
            <w:r w:rsidR="0034412B" w:rsidRPr="00160CF2">
              <w:t>3</w:t>
            </w:r>
            <w:r w:rsidR="00B1529B">
              <w:t>2</w:t>
            </w:r>
            <w:r w:rsidR="0034412B" w:rsidRPr="00160CF2">
              <w:t>,</w:t>
            </w:r>
            <w:r w:rsidR="00B1529B">
              <w:t>0</w:t>
            </w:r>
            <w:r w:rsidR="0034412B" w:rsidRPr="00BB6577">
              <w:t>, NE</w:t>
            </w:r>
            <w:r>
              <w:rPr>
                <w:lang w:val="el-GR"/>
              </w:rPr>
              <w:t>)</w:t>
            </w:r>
          </w:p>
        </w:tc>
      </w:tr>
      <w:tr w:rsidR="0034412B" w:rsidRPr="00BB6577" w14:paraId="5BEEC9C2" w14:textId="77777777" w:rsidTr="00A96702">
        <w:trPr>
          <w:trHeight w:hRule="exact" w:val="340"/>
        </w:trPr>
        <w:tc>
          <w:tcPr>
            <w:tcW w:w="4806" w:type="dxa"/>
            <w:tcBorders>
              <w:top w:val="single" w:sz="4" w:space="0" w:color="auto"/>
              <w:left w:val="single" w:sz="4" w:space="0" w:color="auto"/>
              <w:bottom w:val="single" w:sz="4" w:space="0" w:color="auto"/>
              <w:right w:val="nil"/>
            </w:tcBorders>
            <w:hideMark/>
          </w:tcPr>
          <w:p w14:paraId="5432CFF3" w14:textId="77777777" w:rsidR="0034412B" w:rsidRPr="00BB6577" w:rsidRDefault="0034412B" w:rsidP="00710198">
            <w:pPr>
              <w:keepNext/>
              <w:keepLines/>
              <w:rPr>
                <w:rFonts w:cs="Arial"/>
                <w:szCs w:val="22"/>
                <w:lang w:val="el-GR"/>
              </w:rPr>
            </w:pPr>
            <w:r>
              <w:rPr>
                <w:lang w:val="el-GR"/>
              </w:rPr>
              <w:t>Σ</w:t>
            </w:r>
            <w:r w:rsidRPr="00BB6577">
              <w:rPr>
                <w:lang w:val="el-GR"/>
              </w:rPr>
              <w:t>τρωματοποιημένος</w:t>
            </w:r>
            <w:r w:rsidR="008542C2" w:rsidRPr="004A3C50">
              <w:rPr>
                <w:rFonts w:ascii="Lucida Sans Unicode" w:hAnsi="Lucida Sans Unicode"/>
                <w:szCs w:val="22"/>
                <w:vertAlign w:val="superscript"/>
                <w:lang w:val="en-GB"/>
              </w:rPr>
              <w:t>ǂ</w:t>
            </w:r>
            <w:r w:rsidRPr="00BB6577">
              <w:rPr>
                <w:lang w:val="el-GR"/>
              </w:rPr>
              <w:t xml:space="preserve"> λόγος κινδύνου (95% </w:t>
            </w:r>
            <w:r w:rsidRPr="00BB6577">
              <w:t>CI</w:t>
            </w:r>
            <w:r w:rsidRPr="00BB6577">
              <w:rPr>
                <w:lang w:val="el-GR"/>
              </w:rPr>
              <w:t>)</w:t>
            </w:r>
          </w:p>
        </w:tc>
        <w:tc>
          <w:tcPr>
            <w:tcW w:w="4806" w:type="dxa"/>
            <w:gridSpan w:val="2"/>
            <w:tcBorders>
              <w:top w:val="single" w:sz="4" w:space="0" w:color="auto"/>
              <w:left w:val="nil"/>
              <w:bottom w:val="single" w:sz="4" w:space="0" w:color="auto"/>
              <w:right w:val="single" w:sz="4" w:space="0" w:color="auto"/>
            </w:tcBorders>
          </w:tcPr>
          <w:p w14:paraId="3C60782A" w14:textId="77777777" w:rsidR="0034412B" w:rsidRPr="00BB6577" w:rsidRDefault="0034412B" w:rsidP="00711F82">
            <w:pPr>
              <w:keepNext/>
              <w:keepLines/>
              <w:jc w:val="center"/>
              <w:rPr>
                <w:rFonts w:cs="Arial"/>
                <w:szCs w:val="22"/>
              </w:rPr>
            </w:pPr>
            <w:r w:rsidRPr="00BB6577">
              <w:t>0,</w:t>
            </w:r>
            <w:r w:rsidR="00711F82">
              <w:rPr>
                <w:lang w:val="el-GR"/>
              </w:rPr>
              <w:t>52</w:t>
            </w:r>
            <w:r w:rsidRPr="00BB6577">
              <w:t xml:space="preserve"> (0,</w:t>
            </w:r>
            <w:r w:rsidR="00711F82">
              <w:rPr>
                <w:lang w:val="el-GR"/>
              </w:rPr>
              <w:t>33</w:t>
            </w:r>
            <w:r w:rsidRPr="00BB6577">
              <w:t>, 0,</w:t>
            </w:r>
            <w:r>
              <w:rPr>
                <w:lang w:val="el-GR"/>
              </w:rPr>
              <w:t>8</w:t>
            </w:r>
            <w:r w:rsidR="00711F82">
              <w:rPr>
                <w:lang w:val="el-GR"/>
              </w:rPr>
              <w:t>0</w:t>
            </w:r>
            <w:r w:rsidRPr="00BB6577">
              <w:t>)</w:t>
            </w:r>
          </w:p>
        </w:tc>
      </w:tr>
      <w:tr w:rsidR="00766491" w:rsidRPr="00160CF2" w14:paraId="2425AC36" w14:textId="77777777" w:rsidTr="00862EF2">
        <w:trPr>
          <w:trHeight w:hRule="exact" w:val="340"/>
        </w:trPr>
        <w:tc>
          <w:tcPr>
            <w:tcW w:w="4806" w:type="dxa"/>
            <w:tcBorders>
              <w:top w:val="single" w:sz="4" w:space="0" w:color="auto"/>
              <w:left w:val="single" w:sz="4" w:space="0" w:color="auto"/>
              <w:bottom w:val="single" w:sz="4" w:space="0" w:color="auto"/>
              <w:right w:val="nil"/>
            </w:tcBorders>
          </w:tcPr>
          <w:p w14:paraId="72BF03E5" w14:textId="77777777" w:rsidR="00766491" w:rsidRPr="00BB6577" w:rsidRDefault="00766491" w:rsidP="00A43791">
            <w:pPr>
              <w:keepNext/>
              <w:keepLines/>
            </w:pPr>
            <w:r w:rsidRPr="00A81A8A">
              <w:rPr>
                <w:rFonts w:cs="Arial"/>
                <w:b/>
                <w:i/>
                <w:szCs w:val="22"/>
              </w:rPr>
              <w:t>OS</w:t>
            </w:r>
            <w:r w:rsidRPr="004A3C50">
              <w:rPr>
                <w:b/>
                <w:i/>
                <w:szCs w:val="22"/>
                <w:vertAlign w:val="superscript"/>
              </w:rPr>
              <w:t>*</w:t>
            </w:r>
          </w:p>
        </w:tc>
        <w:tc>
          <w:tcPr>
            <w:tcW w:w="2268" w:type="dxa"/>
            <w:tcBorders>
              <w:top w:val="single" w:sz="4" w:space="0" w:color="auto"/>
              <w:left w:val="nil"/>
              <w:bottom w:val="single" w:sz="4" w:space="0" w:color="auto"/>
              <w:right w:val="nil"/>
            </w:tcBorders>
          </w:tcPr>
          <w:p w14:paraId="25056207" w14:textId="77777777" w:rsidR="00766491" w:rsidRPr="00160CF2" w:rsidRDefault="00766491" w:rsidP="00A43791">
            <w:pPr>
              <w:keepNext/>
              <w:keepLines/>
              <w:jc w:val="center"/>
            </w:pPr>
            <w:r w:rsidRPr="00A81A8A">
              <w:t>n=106</w:t>
            </w:r>
          </w:p>
        </w:tc>
        <w:tc>
          <w:tcPr>
            <w:tcW w:w="2538" w:type="dxa"/>
            <w:tcBorders>
              <w:top w:val="single" w:sz="4" w:space="0" w:color="auto"/>
              <w:left w:val="nil"/>
              <w:bottom w:val="single" w:sz="4" w:space="0" w:color="auto"/>
              <w:right w:val="single" w:sz="4" w:space="0" w:color="auto"/>
            </w:tcBorders>
          </w:tcPr>
          <w:p w14:paraId="5A8E6781" w14:textId="77777777" w:rsidR="00766491" w:rsidRPr="00160CF2" w:rsidRDefault="00766491" w:rsidP="00A43791">
            <w:pPr>
              <w:keepNext/>
              <w:keepLines/>
              <w:jc w:val="center"/>
            </w:pPr>
            <w:r w:rsidRPr="00A81A8A">
              <w:t>n=103</w:t>
            </w:r>
          </w:p>
        </w:tc>
      </w:tr>
      <w:tr w:rsidR="00766491" w:rsidRPr="00160CF2" w14:paraId="198E02CC" w14:textId="77777777" w:rsidTr="00862EF2">
        <w:trPr>
          <w:trHeight w:hRule="exact" w:val="340"/>
        </w:trPr>
        <w:tc>
          <w:tcPr>
            <w:tcW w:w="4806" w:type="dxa"/>
            <w:tcBorders>
              <w:top w:val="single" w:sz="4" w:space="0" w:color="auto"/>
              <w:left w:val="single" w:sz="4" w:space="0" w:color="auto"/>
              <w:bottom w:val="nil"/>
              <w:right w:val="nil"/>
            </w:tcBorders>
          </w:tcPr>
          <w:p w14:paraId="544C601E" w14:textId="77777777" w:rsidR="00766491" w:rsidRPr="00BB6577" w:rsidRDefault="00766491" w:rsidP="00A43791">
            <w:pPr>
              <w:keepNext/>
              <w:keepLines/>
            </w:pPr>
            <w:proofErr w:type="spellStart"/>
            <w:r w:rsidRPr="00BB6577">
              <w:t>Αρ</w:t>
            </w:r>
            <w:proofErr w:type="spellEnd"/>
            <w:r w:rsidRPr="00BB6577">
              <w:t xml:space="preserve">. </w:t>
            </w:r>
            <w:proofErr w:type="spellStart"/>
            <w:r w:rsidRPr="00BB6577">
              <w:t>συμ</w:t>
            </w:r>
            <w:proofErr w:type="spellEnd"/>
            <w:r w:rsidRPr="00BB6577">
              <w:t xml:space="preserve">βάντων </w:t>
            </w:r>
            <w:r w:rsidRPr="00C27376">
              <w:t xml:space="preserve">(%) </w:t>
            </w:r>
          </w:p>
        </w:tc>
        <w:tc>
          <w:tcPr>
            <w:tcW w:w="2268" w:type="dxa"/>
            <w:tcBorders>
              <w:top w:val="single" w:sz="4" w:space="0" w:color="auto"/>
              <w:left w:val="nil"/>
              <w:bottom w:val="nil"/>
              <w:right w:val="nil"/>
            </w:tcBorders>
          </w:tcPr>
          <w:p w14:paraId="11104A33" w14:textId="77777777" w:rsidR="00766491" w:rsidRPr="00160CF2" w:rsidRDefault="00766491" w:rsidP="00A43791">
            <w:pPr>
              <w:keepNext/>
              <w:keepLines/>
              <w:jc w:val="center"/>
            </w:pPr>
            <w:r w:rsidRPr="00C27376">
              <w:t>22 (20</w:t>
            </w:r>
            <w:r>
              <w:rPr>
                <w:lang w:val="el-GR"/>
              </w:rPr>
              <w:t>,</w:t>
            </w:r>
            <w:r w:rsidRPr="00C27376">
              <w:t>8%)</w:t>
            </w:r>
          </w:p>
        </w:tc>
        <w:tc>
          <w:tcPr>
            <w:tcW w:w="2538" w:type="dxa"/>
            <w:tcBorders>
              <w:top w:val="single" w:sz="4" w:space="0" w:color="auto"/>
              <w:left w:val="nil"/>
              <w:bottom w:val="nil"/>
              <w:right w:val="single" w:sz="4" w:space="0" w:color="auto"/>
            </w:tcBorders>
          </w:tcPr>
          <w:p w14:paraId="38FB3E33" w14:textId="77777777" w:rsidR="00766491" w:rsidRPr="00160CF2" w:rsidRDefault="00766491" w:rsidP="00A43791">
            <w:pPr>
              <w:keepNext/>
              <w:keepLines/>
              <w:jc w:val="center"/>
            </w:pPr>
            <w:r w:rsidRPr="00C27376">
              <w:t>41 (39</w:t>
            </w:r>
            <w:r>
              <w:rPr>
                <w:lang w:val="el-GR"/>
              </w:rPr>
              <w:t>,</w:t>
            </w:r>
            <w:r w:rsidRPr="00C27376">
              <w:t>8%)</w:t>
            </w:r>
          </w:p>
        </w:tc>
      </w:tr>
      <w:tr w:rsidR="00766491" w:rsidRPr="00160CF2" w14:paraId="368B8AFE" w14:textId="77777777" w:rsidTr="00862EF2">
        <w:trPr>
          <w:trHeight w:hRule="exact" w:val="340"/>
        </w:trPr>
        <w:tc>
          <w:tcPr>
            <w:tcW w:w="4806" w:type="dxa"/>
            <w:tcBorders>
              <w:top w:val="nil"/>
              <w:left w:val="single" w:sz="4" w:space="0" w:color="auto"/>
              <w:bottom w:val="nil"/>
              <w:right w:val="nil"/>
            </w:tcBorders>
          </w:tcPr>
          <w:p w14:paraId="780DFE88" w14:textId="77777777" w:rsidR="00766491" w:rsidRPr="00C27376" w:rsidRDefault="00766491" w:rsidP="00A43791">
            <w:pPr>
              <w:keepNext/>
              <w:keepLines/>
            </w:pPr>
            <w:proofErr w:type="spellStart"/>
            <w:r w:rsidRPr="00BB6577">
              <w:t>Διάμεση</w:t>
            </w:r>
            <w:proofErr w:type="spellEnd"/>
            <w:r w:rsidRPr="00BB6577">
              <w:t xml:space="preserve"> </w:t>
            </w:r>
            <w:proofErr w:type="spellStart"/>
            <w:r w:rsidRPr="00BB6577">
              <w:t>διάρκει</w:t>
            </w:r>
            <w:proofErr w:type="spellEnd"/>
            <w:r w:rsidRPr="00BB6577">
              <w:t>α</w:t>
            </w:r>
            <w:r w:rsidRPr="00C27376">
              <w:t xml:space="preserve"> OS (</w:t>
            </w:r>
            <w:proofErr w:type="spellStart"/>
            <w:r w:rsidRPr="00BB6577">
              <w:t>μήνες</w:t>
            </w:r>
            <w:proofErr w:type="spellEnd"/>
            <w:r w:rsidRPr="00C27376">
              <w:t>)</w:t>
            </w:r>
          </w:p>
          <w:p w14:paraId="4BEAB0F9" w14:textId="77777777" w:rsidR="00766491" w:rsidRPr="00BB6577" w:rsidRDefault="00766491" w:rsidP="00A43791">
            <w:pPr>
              <w:keepNext/>
              <w:keepLines/>
            </w:pPr>
          </w:p>
        </w:tc>
        <w:tc>
          <w:tcPr>
            <w:tcW w:w="2268" w:type="dxa"/>
            <w:tcBorders>
              <w:top w:val="nil"/>
              <w:left w:val="nil"/>
              <w:bottom w:val="nil"/>
              <w:right w:val="nil"/>
            </w:tcBorders>
          </w:tcPr>
          <w:p w14:paraId="05942D2F" w14:textId="77777777" w:rsidR="00766491" w:rsidRPr="00160CF2" w:rsidRDefault="00766491" w:rsidP="00A43791">
            <w:pPr>
              <w:keepNext/>
              <w:keepLines/>
              <w:jc w:val="center"/>
            </w:pPr>
            <w:r w:rsidRPr="00C27376">
              <w:t xml:space="preserve">NE </w:t>
            </w:r>
          </w:p>
        </w:tc>
        <w:tc>
          <w:tcPr>
            <w:tcW w:w="2538" w:type="dxa"/>
            <w:tcBorders>
              <w:top w:val="nil"/>
              <w:left w:val="nil"/>
              <w:bottom w:val="nil"/>
              <w:right w:val="single" w:sz="4" w:space="0" w:color="auto"/>
            </w:tcBorders>
          </w:tcPr>
          <w:p w14:paraId="209606B1" w14:textId="77777777" w:rsidR="00766491" w:rsidRPr="00160CF2" w:rsidRDefault="00766491" w:rsidP="00A43791">
            <w:pPr>
              <w:keepNext/>
              <w:keepLines/>
              <w:jc w:val="center"/>
            </w:pPr>
            <w:r w:rsidRPr="00C27376">
              <w:t>87</w:t>
            </w:r>
            <w:r>
              <w:rPr>
                <w:lang w:val="el-GR"/>
              </w:rPr>
              <w:t>,</w:t>
            </w:r>
            <w:r w:rsidRPr="00C27376">
              <w:t xml:space="preserve">1 </w:t>
            </w:r>
          </w:p>
        </w:tc>
      </w:tr>
      <w:tr w:rsidR="00766491" w:rsidRPr="00160CF2" w14:paraId="6E908097" w14:textId="77777777" w:rsidTr="00862EF2">
        <w:trPr>
          <w:trHeight w:hRule="exact" w:val="340"/>
        </w:trPr>
        <w:tc>
          <w:tcPr>
            <w:tcW w:w="4806" w:type="dxa"/>
            <w:tcBorders>
              <w:top w:val="nil"/>
              <w:left w:val="single" w:sz="4" w:space="0" w:color="auto"/>
              <w:bottom w:val="nil"/>
              <w:right w:val="nil"/>
            </w:tcBorders>
          </w:tcPr>
          <w:p w14:paraId="2260122F" w14:textId="77777777" w:rsidR="00766491" w:rsidRPr="00BB6577" w:rsidRDefault="00766491" w:rsidP="00A43791">
            <w:pPr>
              <w:keepNext/>
              <w:keepLines/>
            </w:pPr>
            <w:r w:rsidRPr="00C27376">
              <w:t>95% CI</w:t>
            </w:r>
          </w:p>
        </w:tc>
        <w:tc>
          <w:tcPr>
            <w:tcW w:w="2268" w:type="dxa"/>
            <w:tcBorders>
              <w:top w:val="nil"/>
              <w:left w:val="nil"/>
              <w:bottom w:val="nil"/>
              <w:right w:val="nil"/>
            </w:tcBorders>
          </w:tcPr>
          <w:p w14:paraId="5AA65BBB" w14:textId="77777777" w:rsidR="00766491" w:rsidRPr="00160CF2" w:rsidRDefault="00766491" w:rsidP="00A43791">
            <w:pPr>
              <w:keepNext/>
              <w:keepLines/>
              <w:jc w:val="center"/>
            </w:pPr>
            <w:r w:rsidRPr="00C27376">
              <w:t>(NE)</w:t>
            </w:r>
          </w:p>
        </w:tc>
        <w:tc>
          <w:tcPr>
            <w:tcW w:w="2538" w:type="dxa"/>
            <w:tcBorders>
              <w:top w:val="nil"/>
              <w:left w:val="nil"/>
              <w:bottom w:val="nil"/>
              <w:right w:val="single" w:sz="4" w:space="0" w:color="auto"/>
            </w:tcBorders>
          </w:tcPr>
          <w:p w14:paraId="3B19F9CA" w14:textId="77777777" w:rsidR="00766491" w:rsidRPr="00160CF2" w:rsidRDefault="00766491" w:rsidP="00A43791">
            <w:pPr>
              <w:keepNext/>
              <w:keepLines/>
              <w:jc w:val="center"/>
            </w:pPr>
            <w:r w:rsidRPr="00C27376">
              <w:t>(72</w:t>
            </w:r>
            <w:r>
              <w:rPr>
                <w:lang w:val="el-GR"/>
              </w:rPr>
              <w:t>,</w:t>
            </w:r>
            <w:r w:rsidRPr="00C27376">
              <w:t>0, NE)</w:t>
            </w:r>
          </w:p>
        </w:tc>
      </w:tr>
      <w:tr w:rsidR="00766491" w:rsidRPr="00130D6A" w14:paraId="69AD9396" w14:textId="77777777" w:rsidTr="00862EF2">
        <w:trPr>
          <w:trHeight w:hRule="exact" w:val="340"/>
        </w:trPr>
        <w:tc>
          <w:tcPr>
            <w:tcW w:w="4806" w:type="dxa"/>
            <w:tcBorders>
              <w:top w:val="nil"/>
              <w:left w:val="single" w:sz="4" w:space="0" w:color="auto"/>
              <w:bottom w:val="single" w:sz="4" w:space="0" w:color="auto"/>
              <w:right w:val="nil"/>
            </w:tcBorders>
          </w:tcPr>
          <w:p w14:paraId="38A20243" w14:textId="77777777" w:rsidR="00766491" w:rsidRPr="00BB6577" w:rsidRDefault="00766491" w:rsidP="00A43791">
            <w:pPr>
              <w:keepNext/>
              <w:keepLines/>
            </w:pPr>
            <w:r>
              <w:rPr>
                <w:lang w:val="el-GR"/>
              </w:rPr>
              <w:t>Σ</w:t>
            </w:r>
            <w:r w:rsidRPr="00BB6577">
              <w:rPr>
                <w:lang w:val="el-GR"/>
              </w:rPr>
              <w:t>τρωματοποιημένος</w:t>
            </w:r>
            <w:r w:rsidRPr="004A3C50">
              <w:rPr>
                <w:rFonts w:ascii="Lucida Sans Unicode" w:hAnsi="Lucida Sans Unicode"/>
                <w:szCs w:val="22"/>
                <w:vertAlign w:val="superscript"/>
                <w:lang w:val="en-GB"/>
              </w:rPr>
              <w:t>ǂ</w:t>
            </w:r>
            <w:r w:rsidRPr="00BB6577">
              <w:rPr>
                <w:lang w:val="el-GR"/>
              </w:rPr>
              <w:t xml:space="preserve"> λόγος κινδύνου </w:t>
            </w:r>
            <w:r w:rsidRPr="00C27376">
              <w:t>(95% CI)</w:t>
            </w:r>
          </w:p>
        </w:tc>
        <w:tc>
          <w:tcPr>
            <w:tcW w:w="4806" w:type="dxa"/>
            <w:gridSpan w:val="2"/>
            <w:tcBorders>
              <w:top w:val="nil"/>
              <w:left w:val="nil"/>
              <w:bottom w:val="single" w:sz="4" w:space="0" w:color="auto"/>
              <w:right w:val="single" w:sz="4" w:space="0" w:color="auto"/>
            </w:tcBorders>
          </w:tcPr>
          <w:p w14:paraId="3A3DA346" w14:textId="77777777" w:rsidR="00766491" w:rsidRPr="00130D6A" w:rsidRDefault="00766491" w:rsidP="00A43791">
            <w:pPr>
              <w:keepNext/>
              <w:keepLines/>
              <w:jc w:val="center"/>
              <w:rPr>
                <w:rFonts w:cs="Arial"/>
                <w:szCs w:val="22"/>
                <w:highlight w:val="yellow"/>
              </w:rPr>
            </w:pPr>
            <w:r w:rsidRPr="00A96702">
              <w:rPr>
                <w:rFonts w:cs="Arial"/>
                <w:szCs w:val="22"/>
              </w:rPr>
              <w:t>0,47 (0,28, 0,80)</w:t>
            </w:r>
          </w:p>
        </w:tc>
      </w:tr>
    </w:tbl>
    <w:p w14:paraId="4303D58E" w14:textId="77777777" w:rsidR="0034412B" w:rsidRDefault="0034412B" w:rsidP="0034412B">
      <w:pPr>
        <w:rPr>
          <w:color w:val="000000"/>
          <w:sz w:val="18"/>
          <w:lang w:val="el-GR"/>
        </w:rPr>
      </w:pPr>
      <w:r w:rsidRPr="00BB6577">
        <w:rPr>
          <w:color w:val="000000"/>
          <w:sz w:val="18"/>
        </w:rPr>
        <w:t>DFS</w:t>
      </w:r>
      <w:r w:rsidRPr="00BB6577">
        <w:rPr>
          <w:color w:val="000000"/>
          <w:sz w:val="18"/>
          <w:lang w:val="el-GR"/>
        </w:rPr>
        <w:t xml:space="preserve"> = Επιβίωση χωρίς νόσο, </w:t>
      </w:r>
      <w:r w:rsidRPr="00BB6577">
        <w:rPr>
          <w:color w:val="000000"/>
          <w:sz w:val="18"/>
        </w:rPr>
        <w:t>CI</w:t>
      </w:r>
      <w:r w:rsidRPr="00BB6577">
        <w:rPr>
          <w:color w:val="000000"/>
          <w:sz w:val="18"/>
          <w:lang w:val="el-GR"/>
        </w:rPr>
        <w:t xml:space="preserve"> = διάστημα εμπιστοσύνης, </w:t>
      </w:r>
      <w:r w:rsidRPr="00BB6577">
        <w:rPr>
          <w:color w:val="000000"/>
          <w:sz w:val="18"/>
        </w:rPr>
        <w:t>NE</w:t>
      </w:r>
      <w:r w:rsidRPr="00BB6577">
        <w:rPr>
          <w:color w:val="000000"/>
          <w:sz w:val="18"/>
          <w:lang w:val="el-GR"/>
        </w:rPr>
        <w:t xml:space="preserve"> = μη εκτιμήσιμο</w:t>
      </w:r>
    </w:p>
    <w:p w14:paraId="0524904A" w14:textId="77777777" w:rsidR="00766491" w:rsidRDefault="00766491" w:rsidP="00766491">
      <w:pPr>
        <w:rPr>
          <w:color w:val="000000"/>
          <w:sz w:val="18"/>
          <w:lang w:val="el-GR"/>
        </w:rPr>
      </w:pPr>
      <w:r w:rsidRPr="00130D6A">
        <w:rPr>
          <w:color w:val="000000"/>
          <w:sz w:val="18"/>
          <w:lang w:val="el-GR"/>
        </w:rPr>
        <w:t xml:space="preserve">*Ενημερωμένη ανάλυση </w:t>
      </w:r>
      <w:r w:rsidRPr="00130D6A">
        <w:rPr>
          <w:color w:val="000000"/>
          <w:sz w:val="18"/>
        </w:rPr>
        <w:t>DFS</w:t>
      </w:r>
      <w:r w:rsidRPr="00130D6A">
        <w:rPr>
          <w:color w:val="000000"/>
          <w:sz w:val="18"/>
          <w:lang w:val="el-GR"/>
        </w:rPr>
        <w:t xml:space="preserve"> και </w:t>
      </w:r>
      <w:r w:rsidRPr="00130D6A">
        <w:rPr>
          <w:color w:val="000000"/>
          <w:sz w:val="18"/>
        </w:rPr>
        <w:t>OS</w:t>
      </w:r>
      <w:r w:rsidRPr="00130D6A">
        <w:rPr>
          <w:color w:val="000000"/>
          <w:sz w:val="18"/>
          <w:lang w:val="el-GR"/>
        </w:rPr>
        <w:t xml:space="preserve"> </w:t>
      </w:r>
      <w:r>
        <w:rPr>
          <w:color w:val="000000"/>
          <w:sz w:val="18"/>
          <w:lang w:val="el-GR"/>
        </w:rPr>
        <w:t>κατά την</w:t>
      </w:r>
      <w:r w:rsidRPr="00130D6A">
        <w:rPr>
          <w:color w:val="000000"/>
          <w:sz w:val="18"/>
          <w:lang w:val="el-GR"/>
        </w:rPr>
        <w:t xml:space="preserve"> κλινική αποκοπή στις 26 Ιανουαρίου 2024</w:t>
      </w:r>
    </w:p>
    <w:p w14:paraId="66C02958" w14:textId="77777777" w:rsidR="00766491" w:rsidRPr="00130D6A" w:rsidRDefault="00766491" w:rsidP="00766491">
      <w:pPr>
        <w:rPr>
          <w:color w:val="000000"/>
          <w:sz w:val="18"/>
          <w:lang w:val="el-GR"/>
        </w:rPr>
      </w:pPr>
      <w:r w:rsidRPr="00D77974">
        <w:rPr>
          <w:color w:val="000000"/>
          <w:sz w:val="18"/>
          <w:lang w:val="el-GR"/>
        </w:rPr>
        <w:t>ǂ Στρωματοποιείται κατά στάδιο, φύλο και ιστολογία.</w:t>
      </w:r>
    </w:p>
    <w:p w14:paraId="74FEF33A" w14:textId="77777777" w:rsidR="00766491" w:rsidRPr="00BB6577" w:rsidRDefault="00766491" w:rsidP="0034412B">
      <w:pPr>
        <w:rPr>
          <w:sz w:val="24"/>
          <w:szCs w:val="24"/>
          <w:lang w:val="el-GR"/>
        </w:rPr>
      </w:pPr>
    </w:p>
    <w:p w14:paraId="73C5E53D" w14:textId="77777777" w:rsidR="0034412B" w:rsidRPr="00160CF2" w:rsidRDefault="0034412B" w:rsidP="0034412B">
      <w:pPr>
        <w:keepNext/>
        <w:keepLines/>
        <w:rPr>
          <w:b/>
          <w:lang w:val="el-GR"/>
        </w:rPr>
      </w:pPr>
      <w:r w:rsidRPr="00160CF2">
        <w:rPr>
          <w:b/>
          <w:lang w:val="el-GR"/>
        </w:rPr>
        <w:lastRenderedPageBreak/>
        <w:t xml:space="preserve">Εικόνα </w:t>
      </w:r>
      <w:r>
        <w:rPr>
          <w:b/>
          <w:lang w:val="el-GR"/>
        </w:rPr>
        <w:t>3</w:t>
      </w:r>
      <w:r w:rsidRPr="00160CF2">
        <w:rPr>
          <w:b/>
          <w:lang w:val="el-GR"/>
        </w:rPr>
        <w:t xml:space="preserve">: Καμπύλη </w:t>
      </w:r>
      <w:r w:rsidRPr="00160CF2">
        <w:rPr>
          <w:b/>
        </w:rPr>
        <w:t>Kaplan</w:t>
      </w:r>
      <w:r w:rsidRPr="00160CF2">
        <w:rPr>
          <w:b/>
          <w:lang w:val="el-GR"/>
        </w:rPr>
        <w:t>-</w:t>
      </w:r>
      <w:r w:rsidRPr="00160CF2">
        <w:rPr>
          <w:b/>
        </w:rPr>
        <w:t>Meier</w:t>
      </w:r>
      <w:r w:rsidRPr="00160CF2">
        <w:rPr>
          <w:b/>
          <w:lang w:val="el-GR"/>
        </w:rPr>
        <w:t xml:space="preserve"> για την επιβίωση χωρίς νόσο στον πληθυσμό των ασθενών με έκφραση </w:t>
      </w:r>
      <w:r w:rsidRPr="00160CF2">
        <w:rPr>
          <w:b/>
        </w:rPr>
        <w:t>PD</w:t>
      </w:r>
      <w:r w:rsidRPr="00160CF2">
        <w:rPr>
          <w:b/>
          <w:lang w:val="el-GR"/>
        </w:rPr>
        <w:t>-</w:t>
      </w:r>
      <w:r w:rsidRPr="00160CF2">
        <w:rPr>
          <w:b/>
        </w:rPr>
        <w:t>L</w:t>
      </w:r>
      <w:r w:rsidRPr="00160CF2">
        <w:rPr>
          <w:b/>
          <w:lang w:val="el-GR"/>
        </w:rPr>
        <w:t xml:space="preserve">1 ≥ 50% </w:t>
      </w:r>
      <w:r w:rsidRPr="00160CF2">
        <w:rPr>
          <w:b/>
        </w:rPr>
        <w:t>TC</w:t>
      </w:r>
      <w:r w:rsidRPr="00160CF2">
        <w:rPr>
          <w:b/>
          <w:lang w:val="el-GR"/>
        </w:rPr>
        <w:t xml:space="preserve"> σταδίου </w:t>
      </w:r>
      <w:r w:rsidRPr="00160CF2">
        <w:rPr>
          <w:b/>
        </w:rPr>
        <w:t>II</w:t>
      </w:r>
      <w:r w:rsidRPr="00160CF2">
        <w:rPr>
          <w:b/>
          <w:lang w:val="el-GR"/>
        </w:rPr>
        <w:t xml:space="preserve"> - </w:t>
      </w:r>
      <w:r w:rsidRPr="00160CF2">
        <w:rPr>
          <w:b/>
        </w:rPr>
        <w:t>IIIA</w:t>
      </w:r>
      <w:r w:rsidRPr="00160CF2">
        <w:rPr>
          <w:b/>
          <w:lang w:val="el-GR"/>
        </w:rPr>
        <w:t xml:space="preserve"> χωρίς μεταλλάξεις </w:t>
      </w:r>
      <w:r w:rsidRPr="00160CF2">
        <w:rPr>
          <w:b/>
        </w:rPr>
        <w:t>EGFR</w:t>
      </w:r>
      <w:r w:rsidRPr="00160CF2">
        <w:rPr>
          <w:b/>
          <w:lang w:val="el-GR"/>
        </w:rPr>
        <w:t xml:space="preserve"> ή αναδιατάξεις </w:t>
      </w:r>
      <w:r w:rsidRPr="00160CF2">
        <w:rPr>
          <w:b/>
        </w:rPr>
        <w:t>ALK</w:t>
      </w:r>
      <w:r w:rsidRPr="00160CF2">
        <w:rPr>
          <w:b/>
          <w:lang w:val="el-GR"/>
        </w:rPr>
        <w:t xml:space="preserve"> (</w:t>
      </w:r>
      <w:proofErr w:type="spellStart"/>
      <w:r w:rsidRPr="00160CF2">
        <w:rPr>
          <w:b/>
        </w:rPr>
        <w:t>IMpower</w:t>
      </w:r>
      <w:proofErr w:type="spellEnd"/>
      <w:r w:rsidRPr="00160CF2">
        <w:rPr>
          <w:b/>
          <w:lang w:val="el-GR"/>
        </w:rPr>
        <w:t>010)</w:t>
      </w:r>
    </w:p>
    <w:p w14:paraId="09F84807" w14:textId="77777777" w:rsidR="0034412B" w:rsidRPr="00A00D09" w:rsidRDefault="0034412B" w:rsidP="00145ACB">
      <w:pPr>
        <w:keepNext/>
        <w:keepLines/>
        <w:rPr>
          <w:sz w:val="24"/>
          <w:szCs w:val="24"/>
          <w:lang w:val="el-GR" w:eastAsia="en-GB"/>
        </w:rPr>
      </w:pPr>
    </w:p>
    <w:p w14:paraId="14EFF98E" w14:textId="77777777" w:rsidR="0034412B" w:rsidRDefault="00FA093F" w:rsidP="00C457B2">
      <w:pPr>
        <w:keepNext/>
        <w:keepLines/>
        <w:rPr>
          <w:noProof/>
          <w:lang w:eastAsia="el-GR"/>
        </w:rPr>
      </w:pPr>
      <w:r w:rsidRPr="00173EFC">
        <w:rPr>
          <w:noProof/>
          <w:lang w:val="el-GR" w:eastAsia="el-GR"/>
        </w:rPr>
        <w:drawing>
          <wp:inline distT="0" distB="0" distL="0" distR="0" wp14:anchorId="392548B7" wp14:editId="66637330">
            <wp:extent cx="5762625" cy="385953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859530"/>
                    </a:xfrm>
                    <a:prstGeom prst="rect">
                      <a:avLst/>
                    </a:prstGeom>
                    <a:noFill/>
                    <a:ln>
                      <a:noFill/>
                    </a:ln>
                  </pic:spPr>
                </pic:pic>
              </a:graphicData>
            </a:graphic>
          </wp:inline>
        </w:drawing>
      </w:r>
    </w:p>
    <w:p w14:paraId="55457B3A" w14:textId="77777777" w:rsidR="00B02D84" w:rsidRPr="00094079" w:rsidRDefault="00B02D84" w:rsidP="00094079">
      <w:pPr>
        <w:keepNext/>
        <w:keepLines/>
        <w:rPr>
          <w:sz w:val="24"/>
          <w:szCs w:val="24"/>
        </w:rPr>
      </w:pPr>
    </w:p>
    <w:p w14:paraId="65953436" w14:textId="77777777" w:rsidR="0034412B" w:rsidRPr="00BB6577" w:rsidRDefault="0034412B" w:rsidP="0034412B">
      <w:pPr>
        <w:rPr>
          <w:sz w:val="24"/>
          <w:szCs w:val="24"/>
          <w:lang w:val="el-GR"/>
        </w:rPr>
      </w:pPr>
      <w:r w:rsidRPr="00BB6577">
        <w:rPr>
          <w:color w:val="000000"/>
          <w:lang w:val="el-GR"/>
        </w:rPr>
        <w:t xml:space="preserve">Η παρατηρούμενη βελτίωση της </w:t>
      </w:r>
      <w:r w:rsidRPr="00BB6577">
        <w:rPr>
          <w:color w:val="000000"/>
        </w:rPr>
        <w:t>DFS</w:t>
      </w:r>
      <w:r w:rsidRPr="00BB6577">
        <w:rPr>
          <w:color w:val="000000"/>
          <w:lang w:val="el-GR"/>
        </w:rPr>
        <w:t xml:space="preserve"> στο σκέλος της ατεζολιζουμάμπης σε σύγκριση με το σκέλος της </w:t>
      </w:r>
      <w:r w:rsidRPr="00BB6577">
        <w:rPr>
          <w:color w:val="000000"/>
        </w:rPr>
        <w:t>BSC</w:t>
      </w:r>
      <w:r w:rsidRPr="00BB6577">
        <w:rPr>
          <w:color w:val="000000"/>
          <w:lang w:val="el-GR"/>
        </w:rPr>
        <w:t xml:space="preserve"> εμφανίστηκε σταθερά στην πλειονότητα των προκαθορισμένων υποομάδων του πληθυσμού των ασθενών με </w:t>
      </w:r>
      <w:r w:rsidRPr="00BB6577">
        <w:rPr>
          <w:color w:val="000000"/>
        </w:rPr>
        <w:t>PD</w:t>
      </w:r>
      <w:r w:rsidRPr="00BB6577">
        <w:rPr>
          <w:color w:val="000000"/>
          <w:lang w:val="el-GR"/>
        </w:rPr>
        <w:t>-</w:t>
      </w:r>
      <w:r w:rsidRPr="00BB6577">
        <w:rPr>
          <w:color w:val="000000"/>
        </w:rPr>
        <w:t>L</w:t>
      </w:r>
      <w:r w:rsidRPr="00BB6577">
        <w:rPr>
          <w:color w:val="000000"/>
          <w:lang w:val="el-GR"/>
        </w:rPr>
        <w:t xml:space="preserve">1 ≥ </w:t>
      </w:r>
      <w:r w:rsidRPr="00BB6577">
        <w:rPr>
          <w:lang w:val="el-GR"/>
        </w:rPr>
        <w:t xml:space="preserve">50% </w:t>
      </w:r>
      <w:r w:rsidRPr="00BB6577">
        <w:t>TC</w:t>
      </w:r>
      <w:r w:rsidRPr="00BB6577">
        <w:rPr>
          <w:lang w:val="el-GR"/>
        </w:rPr>
        <w:t xml:space="preserve"> σταδίου </w:t>
      </w:r>
      <w:r w:rsidRPr="00BB6577">
        <w:t>II</w:t>
      </w:r>
      <w:r w:rsidRPr="00BB6577">
        <w:rPr>
          <w:lang w:val="el-GR"/>
        </w:rPr>
        <w:t xml:space="preserve"> -</w:t>
      </w:r>
      <w:r w:rsidRPr="00BB6577">
        <w:t> IIIA</w:t>
      </w:r>
      <w:r w:rsidRPr="00BB6577">
        <w:rPr>
          <w:lang w:val="el-GR"/>
        </w:rPr>
        <w:t xml:space="preserve"> </w:t>
      </w:r>
      <w:r w:rsidRPr="00160CF2">
        <w:rPr>
          <w:lang w:val="el-GR"/>
        </w:rPr>
        <w:t xml:space="preserve">χωρίς μεταλλάξεις </w:t>
      </w:r>
      <w:r w:rsidRPr="00160CF2">
        <w:t>EGFR</w:t>
      </w:r>
      <w:r w:rsidRPr="00160CF2">
        <w:rPr>
          <w:lang w:val="el-GR"/>
        </w:rPr>
        <w:t xml:space="preserve"> ή αναδιατάξεις </w:t>
      </w:r>
      <w:r w:rsidRPr="00160CF2">
        <w:t>ALK</w:t>
      </w:r>
      <w:r w:rsidRPr="00BB6577">
        <w:rPr>
          <w:lang w:val="el-GR"/>
        </w:rPr>
        <w:t xml:space="preserve">, συμπεριλαμβανομένων τόσο των ασθενών με μη πλακώδη ΜΜΚΠ (μη στρωματοποιημένος </w:t>
      </w:r>
      <w:r w:rsidRPr="00BB6577">
        <w:t>HR</w:t>
      </w:r>
      <w:r w:rsidRPr="00BB6577">
        <w:rPr>
          <w:lang w:val="el-GR"/>
        </w:rPr>
        <w:t xml:space="preserve"> 0,</w:t>
      </w:r>
      <w:r w:rsidR="00A71B6E">
        <w:rPr>
          <w:lang w:val="el-GR"/>
        </w:rPr>
        <w:t>40</w:t>
      </w:r>
      <w:r w:rsidRPr="00BB6577">
        <w:rPr>
          <w:lang w:val="el-GR"/>
        </w:rPr>
        <w:t xml:space="preserve">, 95% </w:t>
      </w:r>
      <w:r w:rsidRPr="00BB6577">
        <w:t>CI</w:t>
      </w:r>
      <w:r w:rsidRPr="00BB6577">
        <w:rPr>
          <w:lang w:val="el-GR"/>
        </w:rPr>
        <w:t>: 0,</w:t>
      </w:r>
      <w:r w:rsidR="00A71B6E">
        <w:rPr>
          <w:lang w:val="el-GR"/>
        </w:rPr>
        <w:t>23</w:t>
      </w:r>
      <w:r w:rsidRPr="00BB6577">
        <w:rPr>
          <w:lang w:val="el-GR"/>
        </w:rPr>
        <w:t>, 0,</w:t>
      </w:r>
      <w:r w:rsidR="00A71B6E">
        <w:rPr>
          <w:lang w:val="el-GR"/>
        </w:rPr>
        <w:t>70</w:t>
      </w:r>
      <w:r w:rsidRPr="00160CF2">
        <w:rPr>
          <w:lang w:val="el-GR"/>
        </w:rPr>
        <w:t>,</w:t>
      </w:r>
      <w:r w:rsidRPr="00BB6577">
        <w:rPr>
          <w:lang w:val="el-GR"/>
        </w:rPr>
        <w:t xml:space="preserve"> διάμεση </w:t>
      </w:r>
      <w:r w:rsidRPr="00BB6577">
        <w:t>DFS</w:t>
      </w:r>
      <w:r w:rsidRPr="00BB6577">
        <w:rPr>
          <w:lang w:val="el-GR"/>
        </w:rPr>
        <w:t xml:space="preserve"> </w:t>
      </w:r>
      <w:r w:rsidRPr="00BB6577">
        <w:t>NE</w:t>
      </w:r>
      <w:r w:rsidRPr="00BB6577">
        <w:rPr>
          <w:lang w:val="el-GR"/>
        </w:rPr>
        <w:t xml:space="preserve"> έναντι </w:t>
      </w:r>
      <w:r w:rsidRPr="00160CF2">
        <w:rPr>
          <w:lang w:val="el-GR"/>
        </w:rPr>
        <w:t>3</w:t>
      </w:r>
      <w:r w:rsidR="00A71B6E">
        <w:rPr>
          <w:lang w:val="el-GR"/>
        </w:rPr>
        <w:t>6</w:t>
      </w:r>
      <w:r w:rsidRPr="00160CF2">
        <w:rPr>
          <w:lang w:val="el-GR"/>
        </w:rPr>
        <w:t>,</w:t>
      </w:r>
      <w:r w:rsidR="00A71B6E">
        <w:rPr>
          <w:lang w:val="el-GR"/>
        </w:rPr>
        <w:t>8</w:t>
      </w:r>
      <w:r w:rsidRPr="00BB6577">
        <w:rPr>
          <w:lang w:val="el-GR"/>
        </w:rPr>
        <w:t xml:space="preserve"> μηνών) όσο και των ασθενών με πλακώδη ΜΜΚΠ (μη στρωματοποιημένος </w:t>
      </w:r>
      <w:r w:rsidRPr="00BB6577">
        <w:t>HR</w:t>
      </w:r>
      <w:r w:rsidRPr="00BB6577">
        <w:rPr>
          <w:lang w:val="el-GR"/>
        </w:rPr>
        <w:t xml:space="preserve"> 0,6</w:t>
      </w:r>
      <w:r w:rsidR="00A71B6E">
        <w:rPr>
          <w:lang w:val="el-GR"/>
        </w:rPr>
        <w:t>7</w:t>
      </w:r>
      <w:r w:rsidRPr="00BB6577">
        <w:rPr>
          <w:lang w:val="el-GR"/>
        </w:rPr>
        <w:t xml:space="preserve">, 95% </w:t>
      </w:r>
      <w:r w:rsidRPr="00BB6577">
        <w:t>CI</w:t>
      </w:r>
      <w:r w:rsidRPr="00BB6577">
        <w:rPr>
          <w:lang w:val="el-GR"/>
        </w:rPr>
        <w:t>: 0,</w:t>
      </w:r>
      <w:r w:rsidR="00A71B6E">
        <w:rPr>
          <w:lang w:val="el-GR"/>
        </w:rPr>
        <w:t>34</w:t>
      </w:r>
      <w:r w:rsidRPr="00BB6577">
        <w:rPr>
          <w:lang w:val="el-GR"/>
        </w:rPr>
        <w:t>, 1,</w:t>
      </w:r>
      <w:r w:rsidR="00A71B6E">
        <w:rPr>
          <w:lang w:val="el-GR"/>
        </w:rPr>
        <w:t>32</w:t>
      </w:r>
      <w:r w:rsidRPr="00BB6577">
        <w:rPr>
          <w:lang w:val="el-GR"/>
        </w:rPr>
        <w:t xml:space="preserve">, </w:t>
      </w:r>
      <w:r w:rsidR="00A71B6E" w:rsidRPr="00A71B6E">
        <w:rPr>
          <w:lang w:val="el-GR"/>
        </w:rPr>
        <w:t>διάμεση DFS δεν μπορούσε να εκτιμηθεί)</w:t>
      </w:r>
      <w:r w:rsidRPr="00BB6577">
        <w:rPr>
          <w:lang w:val="el-GR"/>
        </w:rPr>
        <w:t>.</w:t>
      </w:r>
      <w:r w:rsidRPr="00BB6577">
        <w:rPr>
          <w:color w:val="000000"/>
        </w:rPr>
        <w:t> </w:t>
      </w:r>
    </w:p>
    <w:p w14:paraId="2800FB26" w14:textId="77777777" w:rsidR="0034412B" w:rsidRPr="00BB6577" w:rsidRDefault="0034412B" w:rsidP="0034412B">
      <w:pPr>
        <w:rPr>
          <w:i/>
          <w:u w:val="single"/>
          <w:lang w:val="el-GR"/>
        </w:rPr>
      </w:pPr>
    </w:p>
    <w:p w14:paraId="48AF9A20" w14:textId="77777777" w:rsidR="0034412B" w:rsidRPr="0000289E" w:rsidRDefault="0034412B" w:rsidP="0034412B">
      <w:pPr>
        <w:rPr>
          <w:i/>
          <w:u w:val="single"/>
          <w:lang w:val="el-GR"/>
        </w:rPr>
      </w:pPr>
      <w:r w:rsidRPr="0000289E">
        <w:rPr>
          <w:i/>
          <w:u w:val="single"/>
          <w:lang w:val="el-GR"/>
        </w:rPr>
        <w:t xml:space="preserve">Θεραπεία πρώτης γραμμής </w:t>
      </w:r>
      <w:r w:rsidR="00483B15">
        <w:rPr>
          <w:i/>
          <w:u w:val="single"/>
          <w:lang w:val="el-GR"/>
        </w:rPr>
        <w:t>προχωρημένου</w:t>
      </w:r>
      <w:r w:rsidR="00483B15" w:rsidRPr="0000289E">
        <w:rPr>
          <w:i/>
          <w:u w:val="single"/>
          <w:lang w:val="el-GR"/>
        </w:rPr>
        <w:t xml:space="preserve"> </w:t>
      </w:r>
      <w:r w:rsidRPr="0000289E">
        <w:rPr>
          <w:i/>
          <w:u w:val="single"/>
          <w:lang w:val="el-GR"/>
        </w:rPr>
        <w:t>ΜΜΚΠ</w:t>
      </w:r>
    </w:p>
    <w:p w14:paraId="13B895BE" w14:textId="77777777" w:rsidR="0034412B" w:rsidRPr="00470910" w:rsidRDefault="0034412B" w:rsidP="0034412B">
      <w:pPr>
        <w:rPr>
          <w:i/>
          <w:lang w:val="el-GR"/>
        </w:rPr>
      </w:pPr>
    </w:p>
    <w:p w14:paraId="2B5564E1" w14:textId="77777777" w:rsidR="00FA0BC6" w:rsidRPr="0000289E" w:rsidRDefault="00FA0BC6" w:rsidP="0034412B">
      <w:pPr>
        <w:rPr>
          <w:i/>
          <w:lang w:val="el-GR"/>
        </w:rPr>
      </w:pPr>
      <w:r>
        <w:rPr>
          <w:i/>
          <w:lang w:val="el-GR"/>
        </w:rPr>
        <w:t>Ενδοφλέβιο σκεύασμα</w:t>
      </w:r>
    </w:p>
    <w:p w14:paraId="060BD0D3" w14:textId="77777777" w:rsidR="00FA0BC6" w:rsidRPr="00145ACB" w:rsidRDefault="00FA0BC6" w:rsidP="0034412B">
      <w:pPr>
        <w:rPr>
          <w:i/>
          <w:lang w:val="el-GR"/>
        </w:rPr>
      </w:pPr>
    </w:p>
    <w:p w14:paraId="0E56F444" w14:textId="77777777" w:rsidR="0034412B" w:rsidRPr="00470910" w:rsidRDefault="0034412B" w:rsidP="0034412B">
      <w:pPr>
        <w:rPr>
          <w:i/>
          <w:lang w:val="el-GR"/>
        </w:rPr>
      </w:pPr>
      <w:proofErr w:type="spellStart"/>
      <w:r>
        <w:rPr>
          <w:i/>
          <w:lang w:val="en-GB"/>
        </w:rPr>
        <w:t>IMpower</w:t>
      </w:r>
      <w:proofErr w:type="spellEnd"/>
      <w:r w:rsidRPr="00470910">
        <w:rPr>
          <w:i/>
          <w:lang w:val="el-GR"/>
        </w:rPr>
        <w:t>150 (</w:t>
      </w:r>
      <w:r>
        <w:rPr>
          <w:i/>
          <w:lang w:val="en-GB"/>
        </w:rPr>
        <w:t>GO</w:t>
      </w:r>
      <w:r w:rsidRPr="00470910">
        <w:rPr>
          <w:i/>
          <w:lang w:val="el-GR"/>
        </w:rPr>
        <w:t>29436):</w:t>
      </w:r>
      <w:r w:rsidRPr="00470910">
        <w:rPr>
          <w:i/>
          <w:lang w:val="el-GR" w:bidi="el-GR"/>
        </w:rPr>
        <w:t xml:space="preserve"> Τυχαιοποιημένη μελέτη φάσης ΙΙΙ σε ασθενείς με μεταστατικό </w:t>
      </w:r>
      <w:r>
        <w:rPr>
          <w:i/>
          <w:lang w:val="el-GR" w:bidi="el-GR"/>
        </w:rPr>
        <w:t>ΜΜΚΠ</w:t>
      </w:r>
      <w:r w:rsidRPr="00470910">
        <w:rPr>
          <w:i/>
          <w:lang w:val="el-GR" w:bidi="el-GR"/>
        </w:rPr>
        <w:t xml:space="preserve"> από μη πλακώδες επιθήλιο που υποβάλλονται για πρώτη φορά σε χημειοθεραπεία, σε συνδυασμό με πακλιταξέλη και καρβοπλατίνη, με ή χωρίς μπεβασιζουμάμπη.</w:t>
      </w:r>
    </w:p>
    <w:p w14:paraId="38E57E5D" w14:textId="77777777" w:rsidR="0034412B" w:rsidRPr="00470910" w:rsidRDefault="0034412B" w:rsidP="0034412B">
      <w:pPr>
        <w:rPr>
          <w:i/>
          <w:lang w:val="el-GR"/>
        </w:rPr>
      </w:pPr>
    </w:p>
    <w:p w14:paraId="572D8F53" w14:textId="77777777" w:rsidR="0034412B" w:rsidRPr="00470910" w:rsidRDefault="0034412B" w:rsidP="0034412B">
      <w:pPr>
        <w:rPr>
          <w:i/>
          <w:lang w:val="el-GR"/>
        </w:rPr>
      </w:pPr>
      <w:r w:rsidRPr="00470910">
        <w:rPr>
          <w:lang w:val="el-GR"/>
        </w:rPr>
        <w:t xml:space="preserve">Πραγματοποιήθηκε </w:t>
      </w:r>
      <w:r w:rsidRPr="00470910">
        <w:rPr>
          <w:lang w:val="el-GR" w:bidi="el-GR"/>
        </w:rPr>
        <w:t>μια</w:t>
      </w:r>
      <w:r w:rsidRPr="00470910">
        <w:rPr>
          <w:lang w:val="el-GR"/>
        </w:rPr>
        <w:t xml:space="preserve"> φάσης </w:t>
      </w:r>
      <w:r>
        <w:t>III</w:t>
      </w:r>
      <w:r w:rsidRPr="00470910">
        <w:rPr>
          <w:lang w:val="el-GR"/>
        </w:rPr>
        <w:t xml:space="preserve">, ανοικτή, πολυκεντρική, διεθνής, τυχαιοποιημένη μελέτη, </w:t>
      </w:r>
      <w:r w:rsidRPr="00470910">
        <w:rPr>
          <w:szCs w:val="22"/>
          <w:lang w:val="el-GR" w:eastAsia="de-DE"/>
        </w:rPr>
        <w:t>, (</w:t>
      </w:r>
      <w:proofErr w:type="spellStart"/>
      <w:r>
        <w:rPr>
          <w:szCs w:val="22"/>
          <w:lang w:val="en-GB" w:eastAsia="de-DE"/>
        </w:rPr>
        <w:t>IMpower</w:t>
      </w:r>
      <w:proofErr w:type="spellEnd"/>
      <w:r w:rsidRPr="00470910">
        <w:rPr>
          <w:szCs w:val="22"/>
          <w:lang w:val="el-GR" w:eastAsia="de-DE"/>
        </w:rPr>
        <w:t>150)</w:t>
      </w:r>
      <w:r w:rsidRPr="00470910">
        <w:rPr>
          <w:lang w:val="el-GR" w:bidi="el-GR"/>
        </w:rPr>
        <w:t>,</w:t>
      </w:r>
      <w:r w:rsidRPr="00470910">
        <w:rPr>
          <w:lang w:val="el-GR"/>
        </w:rPr>
        <w:t xml:space="preserve"> για να αξιολογήσει την αποτελεσματικότητα και την ασφάλεια της ατεζολιζουμάμπης σε συνδυασμό με πακλιταξέλη και καρβοπλατίνη, με ή χωρίς μπεβασιζουμάμπη, σε ασθενείς με μεταστατικό </w:t>
      </w:r>
      <w:r>
        <w:rPr>
          <w:lang w:val="el-GR"/>
        </w:rPr>
        <w:t>ΜΜΚΠ</w:t>
      </w:r>
      <w:r w:rsidRPr="00470910">
        <w:rPr>
          <w:lang w:val="el-GR"/>
        </w:rPr>
        <w:t xml:space="preserve"> από μη πλακώδες επιθήλιο που υποβάλλονται για πρώτη φορά σε χημειοθεραπεία.</w:t>
      </w:r>
    </w:p>
    <w:p w14:paraId="09E03F51" w14:textId="77777777" w:rsidR="0034412B" w:rsidRPr="00470910" w:rsidRDefault="0034412B" w:rsidP="0034412B">
      <w:pPr>
        <w:rPr>
          <w:i/>
          <w:lang w:val="el-GR"/>
        </w:rPr>
      </w:pPr>
    </w:p>
    <w:p w14:paraId="7AE9C9EF" w14:textId="77777777" w:rsidR="0034412B" w:rsidRPr="00E312EC" w:rsidRDefault="0034412B" w:rsidP="0034412B">
      <w:pPr>
        <w:rPr>
          <w:lang w:val="el-GR"/>
        </w:rPr>
      </w:pPr>
      <w:r w:rsidRPr="00E312EC">
        <w:rPr>
          <w:lang w:val="el-GR"/>
        </w:rPr>
        <w:t xml:space="preserve">Οι ασθενείς αποκλείστηκαν εάν είχαν ιστορικό αυτοάνοσης νόσου, χορήγησης εμβολίου από ζώντες εξασθενημένους οργανισμούς 28 ημέρες πριν την τυχαιοποίηση, χορήγηση συστηματικών ανοσοδιεγερτικών παραγόντων 4 εβδομάδες ή χορήγηση συστηματικών ανοσοκατασταλτικών φαρμακευτικών προϊόντων 2 εβδομάδες πριν την τυχαιοποίηση, ενεργείς ή μη θεραπευμένες μεταστάσεις του κεντρικού νευρικού συστήματος, σαφή διήθηση των μεγάλων θωρακικών αγγείων από τον όγκο ή σαφήπαρουσία σπηλαίων στις πνευμονικές βλάβες, όπως αυτά απεικονίζονται στην ακτινογραφία. Οι αξιολογήσεις όγκου διεξήχθησαν κάθε 6 εβδομάδες για τις πρώτες 48 εβδομάδες </w:t>
      </w:r>
      <w:r w:rsidRPr="00E312EC">
        <w:rPr>
          <w:lang w:val="el-GR"/>
        </w:rPr>
        <w:lastRenderedPageBreak/>
        <w:t xml:space="preserve">μετά τον κύκλο 1, ημέρα 1 και στη συνέχεια κάθε 9 εβδομάδες. Τα δείγματα όγκου αξιολογήθηκαν για έκφραση </w:t>
      </w:r>
      <w:r>
        <w:t>PD</w:t>
      </w:r>
      <w:r w:rsidRPr="00E312EC">
        <w:rPr>
          <w:lang w:val="el-GR"/>
        </w:rPr>
        <w:t>-</w:t>
      </w:r>
      <w:r>
        <w:t>L</w:t>
      </w:r>
      <w:r w:rsidRPr="00E312EC">
        <w:rPr>
          <w:lang w:val="el-GR"/>
        </w:rPr>
        <w:t>1 επί των καρκινικών κυττάρων (</w:t>
      </w:r>
      <w:r>
        <w:t>TC</w:t>
      </w:r>
      <w:r w:rsidRPr="00E312EC">
        <w:rPr>
          <w:lang w:val="el-GR"/>
        </w:rPr>
        <w:t>) και των ανοσοκυττάρων που διηθούν τον όγκο (</w:t>
      </w:r>
      <w:r>
        <w:t>IC</w:t>
      </w:r>
      <w:r w:rsidRPr="00E312EC">
        <w:rPr>
          <w:lang w:val="el-GR"/>
        </w:rPr>
        <w:t xml:space="preserve">) και τα αποτελέσματα χρησιμοποιήθηκαν για τον ορισμό των υποομάδων έκφρασης </w:t>
      </w:r>
      <w:r>
        <w:t>PD</w:t>
      </w:r>
      <w:r w:rsidRPr="00E312EC">
        <w:rPr>
          <w:lang w:val="el-GR"/>
        </w:rPr>
        <w:t>-</w:t>
      </w:r>
      <w:r>
        <w:t>L</w:t>
      </w:r>
      <w:r w:rsidRPr="00E312EC">
        <w:rPr>
          <w:lang w:val="el-GR"/>
        </w:rPr>
        <w:t>1 για τις αναλύσεις που περιγράφονται παρακάτω.</w:t>
      </w:r>
    </w:p>
    <w:p w14:paraId="75F4C8E9" w14:textId="77777777" w:rsidR="0034412B" w:rsidRPr="00E312EC" w:rsidRDefault="0034412B" w:rsidP="0034412B">
      <w:pPr>
        <w:keepNext/>
        <w:keepLines/>
        <w:rPr>
          <w:i/>
          <w:u w:val="single"/>
          <w:lang w:val="el-GR"/>
        </w:rPr>
      </w:pPr>
    </w:p>
    <w:p w14:paraId="4ACC92D9" w14:textId="77777777" w:rsidR="0034412B" w:rsidRPr="00E312EC" w:rsidRDefault="0034412B" w:rsidP="0034412B">
      <w:pPr>
        <w:keepNext/>
        <w:keepLines/>
        <w:rPr>
          <w:lang w:val="el-GR"/>
        </w:rPr>
      </w:pPr>
      <w:r w:rsidRPr="00D21A8C">
        <w:rPr>
          <w:lang w:val="el-GR"/>
        </w:rPr>
        <w:t xml:space="preserve">Συνολικά, εντάχθηκαν και τυχαιοποιήθηκαν 1.202 ασθενείς </w:t>
      </w:r>
      <w:r w:rsidRPr="00D21A8C">
        <w:rPr>
          <w:szCs w:val="22"/>
          <w:lang w:val="el-GR" w:eastAsia="de-DE"/>
        </w:rPr>
        <w:t xml:space="preserve">(1:1:1) για να λάβουν μία από τις θεραπείες που περιγράφονται στον Πίνακα </w:t>
      </w:r>
      <w:r>
        <w:rPr>
          <w:szCs w:val="22"/>
          <w:lang w:val="el-GR" w:eastAsia="de-DE"/>
        </w:rPr>
        <w:t>8</w:t>
      </w:r>
      <w:r w:rsidRPr="00D21A8C">
        <w:rPr>
          <w:szCs w:val="22"/>
          <w:lang w:val="el-GR" w:eastAsia="de-DE"/>
        </w:rPr>
        <w:t xml:space="preserve">. </w:t>
      </w:r>
      <w:r w:rsidRPr="00E312EC">
        <w:rPr>
          <w:szCs w:val="22"/>
          <w:lang w:val="el-GR" w:eastAsia="de-DE"/>
        </w:rPr>
        <w:t xml:space="preserve">Η τυχαιοποίηση διαστρωματώθηκε ανά φύλο, παρουσία μεταστάσεων στο ήπαρ και </w:t>
      </w:r>
      <w:r w:rsidRPr="00E312EC">
        <w:rPr>
          <w:lang w:val="el-GR"/>
        </w:rPr>
        <w:t xml:space="preserve">ανά κατάσταση έκφρασης </w:t>
      </w:r>
      <w:r>
        <w:t>PD</w:t>
      </w:r>
      <w:r w:rsidRPr="00E312EC">
        <w:rPr>
          <w:lang w:val="el-GR"/>
        </w:rPr>
        <w:t>-</w:t>
      </w:r>
      <w:r>
        <w:t>L</w:t>
      </w:r>
      <w:r w:rsidRPr="00E312EC">
        <w:rPr>
          <w:lang w:val="el-GR"/>
        </w:rPr>
        <w:t xml:space="preserve">1 στα </w:t>
      </w:r>
      <w:r>
        <w:t>TC</w:t>
      </w:r>
      <w:r w:rsidRPr="00E312EC">
        <w:rPr>
          <w:lang w:val="el-GR"/>
        </w:rPr>
        <w:t xml:space="preserve"> και </w:t>
      </w:r>
      <w:r>
        <w:rPr>
          <w:lang w:bidi="el-GR"/>
        </w:rPr>
        <w:t>IC</w:t>
      </w:r>
      <w:r w:rsidRPr="00E312EC">
        <w:rPr>
          <w:lang w:val="el-GR" w:bidi="el-GR"/>
        </w:rPr>
        <w:t>,</w:t>
      </w:r>
    </w:p>
    <w:p w14:paraId="252A6095" w14:textId="77777777" w:rsidR="0034412B" w:rsidRPr="00E312EC" w:rsidRDefault="0034412B" w:rsidP="0034412B">
      <w:pPr>
        <w:keepNext/>
        <w:keepLines/>
        <w:rPr>
          <w:i/>
          <w:u w:val="single"/>
          <w:lang w:val="el-GR"/>
        </w:rPr>
      </w:pPr>
    </w:p>
    <w:p w14:paraId="65C7EE1F" w14:textId="77777777" w:rsidR="0034412B" w:rsidRPr="00D21A8C" w:rsidRDefault="0034412B" w:rsidP="0034412B">
      <w:pPr>
        <w:keepNext/>
        <w:keepLines/>
        <w:rPr>
          <w:i/>
          <w:u w:val="single"/>
          <w:lang w:val="el-GR"/>
        </w:rPr>
      </w:pPr>
      <w:r w:rsidRPr="00D21A8C">
        <w:rPr>
          <w:b/>
          <w:szCs w:val="22"/>
          <w:lang w:val="el-GR" w:eastAsia="de-DE"/>
        </w:rPr>
        <w:t xml:space="preserve">Πίνακας </w:t>
      </w:r>
      <w:r>
        <w:rPr>
          <w:b/>
          <w:szCs w:val="22"/>
          <w:lang w:val="el-GR" w:eastAsia="de-DE"/>
        </w:rPr>
        <w:t>8</w:t>
      </w:r>
      <w:r w:rsidRPr="00D21A8C">
        <w:rPr>
          <w:b/>
          <w:szCs w:val="22"/>
          <w:lang w:val="el-GR" w:eastAsia="de-DE"/>
        </w:rPr>
        <w:t>: Ενδοφλέβια θεραπευτικά σχήματα (</w:t>
      </w:r>
      <w:proofErr w:type="spellStart"/>
      <w:r>
        <w:rPr>
          <w:b/>
          <w:szCs w:val="22"/>
          <w:lang w:val="en-GB" w:eastAsia="de-DE"/>
        </w:rPr>
        <w:t>IMpower</w:t>
      </w:r>
      <w:proofErr w:type="spellEnd"/>
      <w:r w:rsidRPr="00D21A8C">
        <w:rPr>
          <w:b/>
          <w:szCs w:val="22"/>
          <w:lang w:val="el-GR" w:eastAsia="de-DE"/>
        </w:rPr>
        <w:t>150)</w:t>
      </w:r>
      <w:r w:rsidRPr="00D21A8C">
        <w:rPr>
          <w:i/>
          <w:u w:val="single"/>
          <w:lang w:val="el-GR"/>
        </w:rPr>
        <w:t xml:space="preserve"> </w:t>
      </w:r>
    </w:p>
    <w:p w14:paraId="42070BBB" w14:textId="77777777" w:rsidR="0034412B" w:rsidRPr="00D21A8C" w:rsidRDefault="0034412B" w:rsidP="0034412B">
      <w:pPr>
        <w:keepNext/>
        <w:keepLines/>
        <w:rPr>
          <w:i/>
          <w:u w:val="single"/>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34412B" w14:paraId="06A2C66F" w14:textId="77777777" w:rsidTr="00145ACB">
        <w:tc>
          <w:tcPr>
            <w:tcW w:w="1458" w:type="dxa"/>
          </w:tcPr>
          <w:p w14:paraId="2359D110" w14:textId="77777777" w:rsidR="0034412B" w:rsidRDefault="0034412B" w:rsidP="00710198">
            <w:pPr>
              <w:keepNext/>
              <w:keepLines/>
              <w:spacing w:after="6"/>
              <w:jc w:val="center"/>
              <w:rPr>
                <w:b/>
                <w:szCs w:val="22"/>
                <w:lang w:eastAsia="de-DE"/>
              </w:rPr>
            </w:pPr>
            <w:proofErr w:type="spellStart"/>
            <w:r>
              <w:rPr>
                <w:b/>
                <w:szCs w:val="22"/>
                <w:lang w:eastAsia="de-DE"/>
              </w:rPr>
              <w:t>Θερ</w:t>
            </w:r>
            <w:proofErr w:type="spellEnd"/>
            <w:r>
              <w:rPr>
                <w:b/>
                <w:szCs w:val="22"/>
                <w:lang w:eastAsia="de-DE"/>
              </w:rPr>
              <w:t xml:space="preserve">απευτικό </w:t>
            </w:r>
            <w:proofErr w:type="spellStart"/>
            <w:r>
              <w:rPr>
                <w:b/>
                <w:szCs w:val="22"/>
                <w:lang w:eastAsia="de-DE"/>
              </w:rPr>
              <w:t>Σχήμ</w:t>
            </w:r>
            <w:proofErr w:type="spellEnd"/>
            <w:r>
              <w:rPr>
                <w:b/>
                <w:szCs w:val="22"/>
                <w:lang w:eastAsia="de-DE"/>
              </w:rPr>
              <w:t>α</w:t>
            </w:r>
          </w:p>
        </w:tc>
        <w:tc>
          <w:tcPr>
            <w:tcW w:w="4680" w:type="dxa"/>
          </w:tcPr>
          <w:p w14:paraId="47B61B45" w14:textId="77777777" w:rsidR="0034412B" w:rsidRPr="00E312EC" w:rsidRDefault="0034412B" w:rsidP="00710198">
            <w:pPr>
              <w:keepNext/>
              <w:keepLines/>
              <w:spacing w:after="6"/>
              <w:jc w:val="center"/>
              <w:rPr>
                <w:b/>
                <w:szCs w:val="22"/>
                <w:lang w:val="el-GR" w:eastAsia="de-DE"/>
              </w:rPr>
            </w:pPr>
            <w:r w:rsidRPr="00E312EC">
              <w:rPr>
                <w:b/>
                <w:szCs w:val="22"/>
                <w:lang w:val="el-GR" w:eastAsia="de-DE"/>
              </w:rPr>
              <w:t>Έναρξη</w:t>
            </w:r>
          </w:p>
          <w:p w14:paraId="3040F258" w14:textId="77777777" w:rsidR="0034412B" w:rsidRPr="00E312EC" w:rsidRDefault="0034412B" w:rsidP="00710198">
            <w:pPr>
              <w:keepNext/>
              <w:keepLines/>
              <w:spacing w:after="6"/>
              <w:jc w:val="center"/>
              <w:rPr>
                <w:b/>
                <w:szCs w:val="22"/>
                <w:lang w:val="el-GR" w:eastAsia="de-DE"/>
              </w:rPr>
            </w:pPr>
            <w:r w:rsidRPr="00E312EC">
              <w:rPr>
                <w:b/>
                <w:szCs w:val="22"/>
                <w:lang w:val="el-GR" w:eastAsia="de-DE"/>
              </w:rPr>
              <w:t>(Τέσσερις ή Έξι κύκλοι 21 ημερών)</w:t>
            </w:r>
          </w:p>
        </w:tc>
        <w:tc>
          <w:tcPr>
            <w:tcW w:w="2718" w:type="dxa"/>
          </w:tcPr>
          <w:p w14:paraId="469DF05C" w14:textId="77777777" w:rsidR="0034412B" w:rsidRDefault="0034412B" w:rsidP="00710198">
            <w:pPr>
              <w:keepNext/>
              <w:keepLines/>
              <w:spacing w:after="6"/>
              <w:jc w:val="center"/>
              <w:rPr>
                <w:b/>
                <w:szCs w:val="22"/>
                <w:lang w:eastAsia="de-DE"/>
              </w:rPr>
            </w:pPr>
            <w:proofErr w:type="spellStart"/>
            <w:r>
              <w:rPr>
                <w:b/>
                <w:szCs w:val="22"/>
                <w:lang w:eastAsia="de-DE"/>
              </w:rPr>
              <w:t>Συντήρηση</w:t>
            </w:r>
            <w:proofErr w:type="spellEnd"/>
          </w:p>
          <w:p w14:paraId="341AE3D2" w14:textId="77777777" w:rsidR="0034412B" w:rsidRDefault="0034412B" w:rsidP="00710198">
            <w:pPr>
              <w:keepNext/>
              <w:keepLines/>
              <w:spacing w:after="6"/>
              <w:jc w:val="center"/>
              <w:rPr>
                <w:b/>
                <w:szCs w:val="22"/>
                <w:lang w:val="en-GB" w:eastAsia="de-DE"/>
              </w:rPr>
            </w:pPr>
            <w:r>
              <w:rPr>
                <w:b/>
                <w:szCs w:val="22"/>
                <w:lang w:val="en-GB" w:eastAsia="de-DE"/>
              </w:rPr>
              <w:t>(</w:t>
            </w:r>
            <w:proofErr w:type="spellStart"/>
            <w:r>
              <w:rPr>
                <w:b/>
                <w:szCs w:val="22"/>
                <w:lang w:eastAsia="de-DE"/>
              </w:rPr>
              <w:t>Κύκλοι</w:t>
            </w:r>
            <w:proofErr w:type="spellEnd"/>
            <w:r>
              <w:rPr>
                <w:b/>
                <w:szCs w:val="22"/>
                <w:lang w:eastAsia="de-DE"/>
              </w:rPr>
              <w:t xml:space="preserve"> 21 </w:t>
            </w:r>
            <w:proofErr w:type="spellStart"/>
            <w:r>
              <w:rPr>
                <w:b/>
                <w:szCs w:val="22"/>
                <w:lang w:eastAsia="de-DE"/>
              </w:rPr>
              <w:t>ημερών</w:t>
            </w:r>
            <w:proofErr w:type="spellEnd"/>
            <w:r>
              <w:rPr>
                <w:b/>
                <w:szCs w:val="22"/>
                <w:lang w:val="en-GB" w:eastAsia="de-DE"/>
              </w:rPr>
              <w:t>)</w:t>
            </w:r>
          </w:p>
        </w:tc>
      </w:tr>
      <w:tr w:rsidR="0034412B" w14:paraId="6828805A" w14:textId="77777777" w:rsidTr="00145ACB">
        <w:tc>
          <w:tcPr>
            <w:tcW w:w="1458" w:type="dxa"/>
          </w:tcPr>
          <w:p w14:paraId="2DA34D51" w14:textId="77777777" w:rsidR="0034412B" w:rsidRDefault="0034412B" w:rsidP="00710198">
            <w:pPr>
              <w:keepNext/>
              <w:keepLines/>
              <w:spacing w:after="6" w:line="280" w:lineRule="atLeast"/>
              <w:jc w:val="center"/>
              <w:rPr>
                <w:szCs w:val="22"/>
                <w:lang w:eastAsia="de-DE"/>
              </w:rPr>
            </w:pPr>
            <w:r>
              <w:rPr>
                <w:szCs w:val="22"/>
                <w:lang w:eastAsia="de-DE"/>
              </w:rPr>
              <w:t>Α</w:t>
            </w:r>
          </w:p>
        </w:tc>
        <w:tc>
          <w:tcPr>
            <w:tcW w:w="4680" w:type="dxa"/>
          </w:tcPr>
          <w:p w14:paraId="6CD9F0B8" w14:textId="77777777" w:rsidR="0034412B" w:rsidRDefault="0034412B" w:rsidP="00710198">
            <w:pPr>
              <w:keepNext/>
              <w:keepLines/>
              <w:spacing w:after="6" w:line="280" w:lineRule="atLeast"/>
              <w:jc w:val="center"/>
              <w:rPr>
                <w:szCs w:val="22"/>
                <w:lang w:eastAsia="de-DE"/>
              </w:rPr>
            </w:pPr>
            <w:proofErr w:type="spellStart"/>
            <w:r>
              <w:rPr>
                <w:szCs w:val="22"/>
                <w:lang w:eastAsia="de-DE"/>
              </w:rPr>
              <w:t>Ατεζολιζουμάμ</w:t>
            </w:r>
            <w:proofErr w:type="spellEnd"/>
            <w:r>
              <w:rPr>
                <w:szCs w:val="22"/>
                <w:lang w:eastAsia="de-DE"/>
              </w:rPr>
              <w:t>πη</w:t>
            </w:r>
            <w:r>
              <w:rPr>
                <w:szCs w:val="22"/>
                <w:vertAlign w:val="superscript"/>
                <w:lang w:eastAsia="de-DE"/>
              </w:rPr>
              <w:t>α</w:t>
            </w:r>
            <w:r>
              <w:rPr>
                <w:szCs w:val="22"/>
                <w:lang w:eastAsia="de-DE"/>
              </w:rPr>
              <w:t xml:space="preserve"> (1.200 </w:t>
            </w:r>
            <w:r>
              <w:rPr>
                <w:szCs w:val="22"/>
                <w:lang w:val="en-GB" w:eastAsia="de-DE"/>
              </w:rPr>
              <w:t>mg</w:t>
            </w:r>
            <w:r>
              <w:rPr>
                <w:szCs w:val="22"/>
                <w:lang w:eastAsia="de-DE"/>
              </w:rPr>
              <w:t>) + πα</w:t>
            </w:r>
            <w:proofErr w:type="spellStart"/>
            <w:r>
              <w:rPr>
                <w:szCs w:val="22"/>
                <w:lang w:eastAsia="de-DE"/>
              </w:rPr>
              <w:t>κλιτ</w:t>
            </w:r>
            <w:proofErr w:type="spellEnd"/>
            <w:r>
              <w:rPr>
                <w:szCs w:val="22"/>
                <w:lang w:eastAsia="de-DE"/>
              </w:rPr>
              <w:t>αξέλη (200</w:t>
            </w:r>
            <w:r>
              <w:rPr>
                <w:szCs w:val="22"/>
                <w:lang w:val="en-GB" w:eastAsia="de-DE"/>
              </w:rPr>
              <w:t> mg</w:t>
            </w:r>
            <w:r>
              <w:rPr>
                <w:szCs w:val="22"/>
                <w:lang w:eastAsia="de-DE"/>
              </w:rPr>
              <w:t>/</w:t>
            </w:r>
            <w:r>
              <w:rPr>
                <w:szCs w:val="22"/>
                <w:lang w:val="en-GB" w:eastAsia="de-DE"/>
              </w:rPr>
              <w:t>m</w:t>
            </w:r>
            <w:r>
              <w:rPr>
                <w:szCs w:val="22"/>
                <w:vertAlign w:val="superscript"/>
                <w:lang w:eastAsia="de-DE"/>
              </w:rPr>
              <w:t>2</w:t>
            </w:r>
            <w:r>
              <w:rPr>
                <w:szCs w:val="22"/>
                <w:lang w:eastAsia="de-DE"/>
              </w:rPr>
              <w:t>)</w:t>
            </w:r>
            <w:r>
              <w:rPr>
                <w:szCs w:val="22"/>
                <w:vertAlign w:val="superscript"/>
                <w:lang w:eastAsia="de-DE"/>
              </w:rPr>
              <w:t>β,γ</w:t>
            </w:r>
            <w:r>
              <w:rPr>
                <w:szCs w:val="22"/>
                <w:lang w:eastAsia="de-DE"/>
              </w:rPr>
              <w:t xml:space="preserve"> + καρβοπλα</w:t>
            </w:r>
            <w:proofErr w:type="spellStart"/>
            <w:r>
              <w:rPr>
                <w:szCs w:val="22"/>
                <w:lang w:eastAsia="de-DE"/>
              </w:rPr>
              <w:t>τίνη</w:t>
            </w:r>
            <w:r>
              <w:rPr>
                <w:szCs w:val="22"/>
                <w:vertAlign w:val="superscript"/>
                <w:lang w:eastAsia="de-DE"/>
              </w:rPr>
              <w:t>γ</w:t>
            </w:r>
            <w:proofErr w:type="spellEnd"/>
            <w:r>
              <w:rPr>
                <w:szCs w:val="22"/>
                <w:lang w:eastAsia="de-DE"/>
              </w:rPr>
              <w:t xml:space="preserve"> (</w:t>
            </w:r>
            <w:r>
              <w:rPr>
                <w:szCs w:val="22"/>
                <w:lang w:val="en-GB" w:eastAsia="de-DE"/>
              </w:rPr>
              <w:t>AUC</w:t>
            </w:r>
            <w:r>
              <w:rPr>
                <w:szCs w:val="22"/>
                <w:lang w:eastAsia="de-DE"/>
              </w:rPr>
              <w:t xml:space="preserve"> 6)</w:t>
            </w:r>
          </w:p>
        </w:tc>
        <w:tc>
          <w:tcPr>
            <w:tcW w:w="2718" w:type="dxa"/>
          </w:tcPr>
          <w:p w14:paraId="7FF4A9F1" w14:textId="77777777" w:rsidR="0034412B" w:rsidRDefault="0034412B" w:rsidP="00710198">
            <w:pPr>
              <w:keepNext/>
              <w:keepLines/>
              <w:spacing w:after="6" w:line="280" w:lineRule="atLeast"/>
              <w:jc w:val="center"/>
              <w:rPr>
                <w:szCs w:val="22"/>
                <w:lang w:val="en-GB" w:eastAsia="de-DE"/>
              </w:rPr>
            </w:pPr>
            <w:proofErr w:type="spellStart"/>
            <w:r>
              <w:rPr>
                <w:szCs w:val="22"/>
                <w:lang w:val="en-GB" w:eastAsia="de-DE"/>
              </w:rPr>
              <w:t>Ατεζολιζουμάμ</w:t>
            </w:r>
            <w:proofErr w:type="spellEnd"/>
            <w:r>
              <w:rPr>
                <w:szCs w:val="22"/>
                <w:lang w:val="en-GB" w:eastAsia="de-DE"/>
              </w:rPr>
              <w:t>πη</w:t>
            </w:r>
            <w:r>
              <w:rPr>
                <w:szCs w:val="22"/>
                <w:vertAlign w:val="superscript"/>
                <w:lang w:eastAsia="de-DE"/>
              </w:rPr>
              <w:t>α</w:t>
            </w:r>
            <w:r>
              <w:rPr>
                <w:szCs w:val="22"/>
                <w:lang w:val="en-GB" w:eastAsia="de-DE"/>
              </w:rPr>
              <w:t xml:space="preserve"> (1</w:t>
            </w:r>
            <w:r>
              <w:rPr>
                <w:szCs w:val="22"/>
                <w:lang w:eastAsia="de-DE"/>
              </w:rPr>
              <w:t>.</w:t>
            </w:r>
            <w:r>
              <w:rPr>
                <w:szCs w:val="22"/>
                <w:lang w:val="en-GB" w:eastAsia="de-DE"/>
              </w:rPr>
              <w:t>200 mg)</w:t>
            </w:r>
          </w:p>
        </w:tc>
      </w:tr>
      <w:tr w:rsidR="0034412B" w14:paraId="75D9D966" w14:textId="77777777" w:rsidTr="00145ACB">
        <w:tc>
          <w:tcPr>
            <w:tcW w:w="1458" w:type="dxa"/>
          </w:tcPr>
          <w:p w14:paraId="74D0FBFF" w14:textId="77777777" w:rsidR="0034412B" w:rsidRDefault="0034412B" w:rsidP="00710198">
            <w:pPr>
              <w:keepNext/>
              <w:keepLines/>
              <w:spacing w:after="6" w:line="280" w:lineRule="atLeast"/>
              <w:jc w:val="center"/>
              <w:rPr>
                <w:szCs w:val="22"/>
                <w:lang w:eastAsia="de-DE"/>
              </w:rPr>
            </w:pPr>
            <w:r>
              <w:rPr>
                <w:szCs w:val="22"/>
                <w:lang w:eastAsia="de-DE"/>
              </w:rPr>
              <w:t>Β</w:t>
            </w:r>
          </w:p>
        </w:tc>
        <w:tc>
          <w:tcPr>
            <w:tcW w:w="4680" w:type="dxa"/>
          </w:tcPr>
          <w:p w14:paraId="106056C8" w14:textId="77777777" w:rsidR="0034412B" w:rsidRDefault="0034412B" w:rsidP="00710198">
            <w:pPr>
              <w:keepNext/>
              <w:keepLines/>
              <w:spacing w:after="6" w:line="280" w:lineRule="atLeast"/>
              <w:jc w:val="center"/>
              <w:rPr>
                <w:szCs w:val="22"/>
                <w:lang w:eastAsia="de-DE"/>
              </w:rPr>
            </w:pPr>
            <w:proofErr w:type="spellStart"/>
            <w:r>
              <w:rPr>
                <w:szCs w:val="22"/>
                <w:lang w:eastAsia="de-DE"/>
              </w:rPr>
              <w:t>Ατεζολιζουμάμ</w:t>
            </w:r>
            <w:proofErr w:type="spellEnd"/>
            <w:r>
              <w:rPr>
                <w:szCs w:val="22"/>
                <w:lang w:eastAsia="de-DE"/>
              </w:rPr>
              <w:t>πη</w:t>
            </w:r>
            <w:r>
              <w:rPr>
                <w:szCs w:val="22"/>
                <w:vertAlign w:val="superscript"/>
                <w:lang w:eastAsia="de-DE"/>
              </w:rPr>
              <w:t>α</w:t>
            </w:r>
            <w:r>
              <w:rPr>
                <w:szCs w:val="22"/>
                <w:lang w:eastAsia="de-DE"/>
              </w:rPr>
              <w:t xml:space="preserve"> (1.200 </w:t>
            </w:r>
            <w:r>
              <w:rPr>
                <w:szCs w:val="22"/>
                <w:lang w:val="en-GB" w:eastAsia="de-DE"/>
              </w:rPr>
              <w:t>mg</w:t>
            </w:r>
            <w:r>
              <w:rPr>
                <w:szCs w:val="22"/>
                <w:lang w:eastAsia="de-DE"/>
              </w:rPr>
              <w:t>) + μπεβα</w:t>
            </w:r>
            <w:proofErr w:type="spellStart"/>
            <w:r>
              <w:rPr>
                <w:szCs w:val="22"/>
                <w:lang w:eastAsia="de-DE"/>
              </w:rPr>
              <w:t>σιζουμάμ</w:t>
            </w:r>
            <w:proofErr w:type="spellEnd"/>
            <w:r>
              <w:rPr>
                <w:szCs w:val="22"/>
                <w:lang w:eastAsia="de-DE"/>
              </w:rPr>
              <w:t>πη</w:t>
            </w:r>
            <w:r>
              <w:rPr>
                <w:szCs w:val="22"/>
                <w:vertAlign w:val="superscript"/>
                <w:lang w:eastAsia="de-DE"/>
              </w:rPr>
              <w:t>δ</w:t>
            </w:r>
            <w:r>
              <w:rPr>
                <w:szCs w:val="22"/>
                <w:lang w:eastAsia="de-DE"/>
              </w:rPr>
              <w:t xml:space="preserve"> (15</w:t>
            </w:r>
            <w:r>
              <w:rPr>
                <w:szCs w:val="22"/>
                <w:lang w:val="en-GB" w:eastAsia="de-DE"/>
              </w:rPr>
              <w:t> mg</w:t>
            </w:r>
            <w:r>
              <w:rPr>
                <w:szCs w:val="22"/>
                <w:lang w:eastAsia="de-DE"/>
              </w:rPr>
              <w:t>/</w:t>
            </w:r>
            <w:r>
              <w:rPr>
                <w:szCs w:val="22"/>
                <w:lang w:val="en-GB" w:eastAsia="de-DE"/>
              </w:rPr>
              <w:t>kg</w:t>
            </w:r>
            <w:r>
              <w:rPr>
                <w:szCs w:val="22"/>
                <w:lang w:eastAsia="de-DE"/>
              </w:rPr>
              <w:t> ΒΣ) + πα</w:t>
            </w:r>
            <w:proofErr w:type="spellStart"/>
            <w:r>
              <w:rPr>
                <w:szCs w:val="22"/>
                <w:lang w:eastAsia="de-DE"/>
              </w:rPr>
              <w:t>κλιτ</w:t>
            </w:r>
            <w:proofErr w:type="spellEnd"/>
            <w:r>
              <w:rPr>
                <w:szCs w:val="22"/>
                <w:lang w:eastAsia="de-DE"/>
              </w:rPr>
              <w:t xml:space="preserve">αξέλη (200 </w:t>
            </w:r>
            <w:r>
              <w:rPr>
                <w:szCs w:val="22"/>
                <w:lang w:val="en-GB" w:eastAsia="de-DE"/>
              </w:rPr>
              <w:t>mg</w:t>
            </w:r>
            <w:r>
              <w:rPr>
                <w:szCs w:val="22"/>
                <w:lang w:eastAsia="de-DE"/>
              </w:rPr>
              <w:t>/</w:t>
            </w:r>
            <w:r>
              <w:rPr>
                <w:szCs w:val="22"/>
                <w:lang w:val="en-GB" w:eastAsia="de-DE"/>
              </w:rPr>
              <w:t>m</w:t>
            </w:r>
            <w:r>
              <w:rPr>
                <w:szCs w:val="22"/>
                <w:vertAlign w:val="superscript"/>
                <w:lang w:eastAsia="de-DE"/>
              </w:rPr>
              <w:t>2</w:t>
            </w:r>
            <w:r>
              <w:rPr>
                <w:szCs w:val="22"/>
                <w:lang w:eastAsia="de-DE"/>
              </w:rPr>
              <w:t>)</w:t>
            </w:r>
            <w:r>
              <w:rPr>
                <w:szCs w:val="22"/>
                <w:vertAlign w:val="superscript"/>
                <w:lang w:eastAsia="de-DE"/>
              </w:rPr>
              <w:t>β,γ</w:t>
            </w:r>
            <w:r>
              <w:rPr>
                <w:szCs w:val="22"/>
                <w:lang w:eastAsia="de-DE"/>
              </w:rPr>
              <w:t xml:space="preserve"> + καρβοπλα</w:t>
            </w:r>
            <w:proofErr w:type="spellStart"/>
            <w:r>
              <w:rPr>
                <w:szCs w:val="22"/>
                <w:lang w:eastAsia="de-DE"/>
              </w:rPr>
              <w:t>τίνη</w:t>
            </w:r>
            <w:r>
              <w:rPr>
                <w:szCs w:val="22"/>
                <w:vertAlign w:val="superscript"/>
                <w:lang w:eastAsia="de-DE"/>
              </w:rPr>
              <w:t>γ</w:t>
            </w:r>
            <w:proofErr w:type="spellEnd"/>
            <w:r>
              <w:rPr>
                <w:szCs w:val="22"/>
                <w:lang w:eastAsia="de-DE"/>
              </w:rPr>
              <w:t xml:space="preserve"> (</w:t>
            </w:r>
            <w:r>
              <w:rPr>
                <w:szCs w:val="22"/>
                <w:lang w:val="en-GB" w:eastAsia="de-DE"/>
              </w:rPr>
              <w:t>AUC</w:t>
            </w:r>
            <w:r>
              <w:rPr>
                <w:szCs w:val="22"/>
                <w:lang w:eastAsia="de-DE"/>
              </w:rPr>
              <w:t xml:space="preserve"> 6)</w:t>
            </w:r>
          </w:p>
        </w:tc>
        <w:tc>
          <w:tcPr>
            <w:tcW w:w="2718" w:type="dxa"/>
          </w:tcPr>
          <w:p w14:paraId="5AEDF4EC" w14:textId="77777777" w:rsidR="0034412B" w:rsidRDefault="0034412B" w:rsidP="00710198">
            <w:pPr>
              <w:keepNext/>
              <w:keepLines/>
              <w:spacing w:after="6" w:line="280" w:lineRule="atLeast"/>
              <w:jc w:val="center"/>
              <w:rPr>
                <w:szCs w:val="22"/>
                <w:lang w:eastAsia="de-DE"/>
              </w:rPr>
            </w:pPr>
            <w:proofErr w:type="spellStart"/>
            <w:r>
              <w:rPr>
                <w:szCs w:val="22"/>
                <w:lang w:eastAsia="de-DE"/>
              </w:rPr>
              <w:t>Ατεζολιζουμάμ</w:t>
            </w:r>
            <w:proofErr w:type="spellEnd"/>
            <w:r>
              <w:rPr>
                <w:szCs w:val="22"/>
                <w:lang w:eastAsia="de-DE"/>
              </w:rPr>
              <w:t>πη</w:t>
            </w:r>
            <w:r>
              <w:rPr>
                <w:szCs w:val="22"/>
                <w:vertAlign w:val="superscript"/>
                <w:lang w:eastAsia="de-DE"/>
              </w:rPr>
              <w:t>α</w:t>
            </w:r>
            <w:r>
              <w:rPr>
                <w:szCs w:val="22"/>
                <w:lang w:eastAsia="de-DE"/>
              </w:rPr>
              <w:t xml:space="preserve"> (1.200 </w:t>
            </w:r>
            <w:r>
              <w:rPr>
                <w:szCs w:val="22"/>
                <w:lang w:val="en-GB" w:eastAsia="de-DE"/>
              </w:rPr>
              <w:t>mg</w:t>
            </w:r>
            <w:r>
              <w:rPr>
                <w:szCs w:val="22"/>
                <w:lang w:eastAsia="de-DE"/>
              </w:rPr>
              <w:t>) + μπεβα</w:t>
            </w:r>
            <w:proofErr w:type="spellStart"/>
            <w:r>
              <w:rPr>
                <w:szCs w:val="22"/>
                <w:lang w:eastAsia="de-DE"/>
              </w:rPr>
              <w:t>σιζουμάμ</w:t>
            </w:r>
            <w:proofErr w:type="spellEnd"/>
            <w:r>
              <w:rPr>
                <w:szCs w:val="22"/>
                <w:lang w:eastAsia="de-DE"/>
              </w:rPr>
              <w:t>πη</w:t>
            </w:r>
            <w:r>
              <w:rPr>
                <w:szCs w:val="22"/>
                <w:vertAlign w:val="superscript"/>
                <w:lang w:eastAsia="de-DE"/>
              </w:rPr>
              <w:t>δ</w:t>
            </w:r>
            <w:r>
              <w:rPr>
                <w:szCs w:val="22"/>
                <w:lang w:eastAsia="de-DE"/>
              </w:rPr>
              <w:t xml:space="preserve"> (15 </w:t>
            </w:r>
            <w:r>
              <w:rPr>
                <w:szCs w:val="22"/>
                <w:lang w:val="en-GB" w:eastAsia="de-DE"/>
              </w:rPr>
              <w:t>mg</w:t>
            </w:r>
            <w:r>
              <w:rPr>
                <w:szCs w:val="22"/>
                <w:lang w:eastAsia="de-DE"/>
              </w:rPr>
              <w:t>/</w:t>
            </w:r>
            <w:r>
              <w:rPr>
                <w:szCs w:val="22"/>
                <w:lang w:val="en-GB" w:eastAsia="de-DE"/>
              </w:rPr>
              <w:t>kg</w:t>
            </w:r>
            <w:r>
              <w:rPr>
                <w:szCs w:val="22"/>
                <w:lang w:eastAsia="de-DE"/>
              </w:rPr>
              <w:t> ΒΣ)</w:t>
            </w:r>
          </w:p>
        </w:tc>
      </w:tr>
      <w:tr w:rsidR="0034412B" w14:paraId="3076BAE7" w14:textId="77777777" w:rsidTr="00145ACB">
        <w:tc>
          <w:tcPr>
            <w:tcW w:w="1458" w:type="dxa"/>
          </w:tcPr>
          <w:p w14:paraId="41760BD3" w14:textId="77777777" w:rsidR="0034412B" w:rsidRDefault="0034412B" w:rsidP="00710198">
            <w:pPr>
              <w:keepNext/>
              <w:keepLines/>
              <w:spacing w:after="6" w:line="280" w:lineRule="atLeast"/>
              <w:jc w:val="center"/>
              <w:rPr>
                <w:szCs w:val="22"/>
                <w:lang w:eastAsia="de-DE"/>
              </w:rPr>
            </w:pPr>
            <w:r>
              <w:rPr>
                <w:szCs w:val="22"/>
                <w:lang w:eastAsia="de-DE"/>
              </w:rPr>
              <w:t>Γ</w:t>
            </w:r>
          </w:p>
        </w:tc>
        <w:tc>
          <w:tcPr>
            <w:tcW w:w="4680" w:type="dxa"/>
          </w:tcPr>
          <w:p w14:paraId="68B07B89" w14:textId="77777777" w:rsidR="0034412B" w:rsidRDefault="0034412B" w:rsidP="00710198">
            <w:pPr>
              <w:keepNext/>
              <w:keepLines/>
              <w:spacing w:after="6" w:line="280" w:lineRule="atLeast"/>
              <w:jc w:val="center"/>
              <w:rPr>
                <w:szCs w:val="22"/>
                <w:lang w:eastAsia="de-DE"/>
              </w:rPr>
            </w:pPr>
            <w:r>
              <w:rPr>
                <w:szCs w:val="22"/>
                <w:lang w:eastAsia="de-DE"/>
              </w:rPr>
              <w:t>Μπεβα</w:t>
            </w:r>
            <w:proofErr w:type="spellStart"/>
            <w:r>
              <w:rPr>
                <w:szCs w:val="22"/>
                <w:lang w:eastAsia="de-DE"/>
              </w:rPr>
              <w:t>σιζουμάμ</w:t>
            </w:r>
            <w:proofErr w:type="spellEnd"/>
            <w:r>
              <w:rPr>
                <w:szCs w:val="22"/>
                <w:lang w:eastAsia="de-DE"/>
              </w:rPr>
              <w:t>πη</w:t>
            </w:r>
            <w:r>
              <w:rPr>
                <w:szCs w:val="22"/>
                <w:vertAlign w:val="superscript"/>
                <w:lang w:eastAsia="de-DE"/>
              </w:rPr>
              <w:t>δ</w:t>
            </w:r>
            <w:r>
              <w:rPr>
                <w:szCs w:val="22"/>
                <w:lang w:eastAsia="de-DE"/>
              </w:rPr>
              <w:t xml:space="preserve"> (15 </w:t>
            </w:r>
            <w:r>
              <w:rPr>
                <w:szCs w:val="22"/>
                <w:lang w:val="en-GB" w:eastAsia="de-DE"/>
              </w:rPr>
              <w:t>mg</w:t>
            </w:r>
            <w:r>
              <w:rPr>
                <w:szCs w:val="22"/>
                <w:lang w:eastAsia="de-DE"/>
              </w:rPr>
              <w:t>/</w:t>
            </w:r>
            <w:r>
              <w:rPr>
                <w:szCs w:val="22"/>
                <w:lang w:val="en-GB" w:eastAsia="de-DE"/>
              </w:rPr>
              <w:t>kg</w:t>
            </w:r>
            <w:r>
              <w:rPr>
                <w:szCs w:val="22"/>
                <w:lang w:eastAsia="de-DE"/>
              </w:rPr>
              <w:t> ΒΣ) + πα</w:t>
            </w:r>
            <w:proofErr w:type="spellStart"/>
            <w:r>
              <w:rPr>
                <w:szCs w:val="22"/>
                <w:lang w:eastAsia="de-DE"/>
              </w:rPr>
              <w:t>κλιτ</w:t>
            </w:r>
            <w:proofErr w:type="spellEnd"/>
            <w:r>
              <w:rPr>
                <w:szCs w:val="22"/>
                <w:lang w:eastAsia="de-DE"/>
              </w:rPr>
              <w:t>αξέλη (200</w:t>
            </w:r>
            <w:r>
              <w:rPr>
                <w:szCs w:val="22"/>
                <w:lang w:val="en-GB" w:eastAsia="de-DE"/>
              </w:rPr>
              <w:t> mg</w:t>
            </w:r>
            <w:r>
              <w:rPr>
                <w:szCs w:val="22"/>
                <w:lang w:eastAsia="de-DE"/>
              </w:rPr>
              <w:t>/</w:t>
            </w:r>
            <w:r>
              <w:rPr>
                <w:szCs w:val="22"/>
                <w:lang w:val="en-GB" w:eastAsia="de-DE"/>
              </w:rPr>
              <w:t>m</w:t>
            </w:r>
            <w:r>
              <w:rPr>
                <w:szCs w:val="22"/>
                <w:vertAlign w:val="superscript"/>
                <w:lang w:eastAsia="de-DE"/>
              </w:rPr>
              <w:t>2</w:t>
            </w:r>
            <w:r>
              <w:rPr>
                <w:szCs w:val="22"/>
                <w:lang w:eastAsia="de-DE"/>
              </w:rPr>
              <w:t>)</w:t>
            </w:r>
            <w:r>
              <w:rPr>
                <w:szCs w:val="22"/>
                <w:vertAlign w:val="superscript"/>
                <w:lang w:eastAsia="de-DE"/>
              </w:rPr>
              <w:t>β,γ</w:t>
            </w:r>
            <w:r>
              <w:rPr>
                <w:szCs w:val="22"/>
                <w:lang w:eastAsia="de-DE"/>
              </w:rPr>
              <w:t xml:space="preserve"> + καρβοπλα</w:t>
            </w:r>
            <w:proofErr w:type="spellStart"/>
            <w:r>
              <w:rPr>
                <w:szCs w:val="22"/>
                <w:lang w:eastAsia="de-DE"/>
              </w:rPr>
              <w:t>τίνη</w:t>
            </w:r>
            <w:r>
              <w:rPr>
                <w:szCs w:val="22"/>
                <w:vertAlign w:val="superscript"/>
                <w:lang w:eastAsia="de-DE"/>
              </w:rPr>
              <w:t>γ</w:t>
            </w:r>
            <w:proofErr w:type="spellEnd"/>
            <w:r>
              <w:rPr>
                <w:szCs w:val="22"/>
                <w:lang w:eastAsia="de-DE"/>
              </w:rPr>
              <w:t xml:space="preserve"> (</w:t>
            </w:r>
            <w:r>
              <w:rPr>
                <w:szCs w:val="22"/>
                <w:lang w:val="en-GB" w:eastAsia="de-DE"/>
              </w:rPr>
              <w:t>AUC</w:t>
            </w:r>
            <w:r>
              <w:rPr>
                <w:szCs w:val="22"/>
                <w:lang w:eastAsia="de-DE"/>
              </w:rPr>
              <w:t xml:space="preserve"> 6)</w:t>
            </w:r>
          </w:p>
        </w:tc>
        <w:tc>
          <w:tcPr>
            <w:tcW w:w="2718" w:type="dxa"/>
          </w:tcPr>
          <w:p w14:paraId="55802776" w14:textId="77777777" w:rsidR="0034412B" w:rsidRDefault="0034412B" w:rsidP="00710198">
            <w:pPr>
              <w:keepNext/>
              <w:keepLines/>
              <w:spacing w:after="6" w:line="280" w:lineRule="atLeast"/>
              <w:jc w:val="center"/>
              <w:rPr>
                <w:szCs w:val="22"/>
                <w:lang w:val="en-GB" w:eastAsia="de-DE"/>
              </w:rPr>
            </w:pPr>
            <w:r>
              <w:rPr>
                <w:szCs w:val="22"/>
                <w:lang w:val="en-GB" w:eastAsia="de-DE"/>
              </w:rPr>
              <w:t>Μπεβα</w:t>
            </w:r>
            <w:proofErr w:type="spellStart"/>
            <w:r>
              <w:rPr>
                <w:szCs w:val="22"/>
                <w:lang w:val="en-GB" w:eastAsia="de-DE"/>
              </w:rPr>
              <w:t>σιζουμάμ</w:t>
            </w:r>
            <w:proofErr w:type="spellEnd"/>
            <w:r>
              <w:rPr>
                <w:szCs w:val="22"/>
                <w:lang w:val="en-GB" w:eastAsia="de-DE"/>
              </w:rPr>
              <w:t>πη</w:t>
            </w:r>
            <w:r>
              <w:rPr>
                <w:szCs w:val="22"/>
                <w:vertAlign w:val="superscript"/>
                <w:lang w:eastAsia="de-DE"/>
              </w:rPr>
              <w:t>δ</w:t>
            </w:r>
            <w:r>
              <w:rPr>
                <w:szCs w:val="22"/>
                <w:lang w:val="en-GB" w:eastAsia="de-DE"/>
              </w:rPr>
              <w:t xml:space="preserve"> (15 mg/kg</w:t>
            </w:r>
            <w:r>
              <w:rPr>
                <w:szCs w:val="22"/>
                <w:lang w:eastAsia="de-DE"/>
              </w:rPr>
              <w:t> ΒΣ</w:t>
            </w:r>
            <w:r>
              <w:rPr>
                <w:szCs w:val="22"/>
                <w:lang w:val="en-GB" w:eastAsia="de-DE"/>
              </w:rPr>
              <w:t>)</w:t>
            </w:r>
          </w:p>
        </w:tc>
      </w:tr>
    </w:tbl>
    <w:p w14:paraId="55ECEC02" w14:textId="77777777" w:rsidR="0034412B" w:rsidRDefault="0034412B" w:rsidP="0034412B">
      <w:pPr>
        <w:keepNext/>
        <w:keepLines/>
        <w:rPr>
          <w:i/>
          <w:u w:val="single"/>
        </w:rPr>
      </w:pPr>
    </w:p>
    <w:p w14:paraId="7D26FC7D" w14:textId="77777777" w:rsidR="0034412B" w:rsidRPr="0000289E" w:rsidRDefault="0034412B" w:rsidP="0034412B">
      <w:pPr>
        <w:keepNext/>
        <w:keepLines/>
        <w:rPr>
          <w:szCs w:val="22"/>
          <w:vertAlign w:val="superscript"/>
          <w:lang w:val="el-GR" w:eastAsia="de-DE"/>
        </w:rPr>
      </w:pPr>
      <w:r w:rsidRPr="0000289E">
        <w:rPr>
          <w:szCs w:val="22"/>
          <w:vertAlign w:val="superscript"/>
          <w:lang w:val="el-GR" w:eastAsia="de-DE"/>
        </w:rPr>
        <w:t xml:space="preserve">α </w:t>
      </w:r>
      <w:r w:rsidRPr="0000289E">
        <w:rPr>
          <w:szCs w:val="22"/>
          <w:lang w:val="el-GR" w:eastAsia="de-DE"/>
        </w:rPr>
        <w:t>Η ατεζολιζουμάμπη χορηγείται μέχρι την απώλεια κλινικού οφέλους όπως εκτιμήθηκε από τον ερευνητή</w:t>
      </w:r>
    </w:p>
    <w:p w14:paraId="5BB13999" w14:textId="77777777" w:rsidR="0034412B" w:rsidRPr="0000289E" w:rsidRDefault="0034412B" w:rsidP="0034412B">
      <w:pPr>
        <w:keepNext/>
        <w:keepLines/>
        <w:rPr>
          <w:szCs w:val="22"/>
          <w:vertAlign w:val="superscript"/>
          <w:lang w:val="el-GR" w:eastAsia="de-DE"/>
        </w:rPr>
      </w:pPr>
      <w:r w:rsidRPr="0000289E">
        <w:rPr>
          <w:szCs w:val="22"/>
          <w:vertAlign w:val="superscript"/>
          <w:lang w:val="el-GR" w:eastAsia="de-DE"/>
        </w:rPr>
        <w:t xml:space="preserve">β </w:t>
      </w:r>
      <w:r w:rsidRPr="0000289E">
        <w:rPr>
          <w:szCs w:val="22"/>
          <w:lang w:val="el-GR" w:eastAsia="de-DE"/>
        </w:rPr>
        <w:t xml:space="preserve">Η δόση έναρξης πακλιταξέλης για ασθενείς ασιατικής φυλής / εθνικότητας ήταν 175 </w:t>
      </w:r>
      <w:r w:rsidRPr="0000289E">
        <w:rPr>
          <w:szCs w:val="22"/>
          <w:lang w:eastAsia="de-DE"/>
        </w:rPr>
        <w:t>mg</w:t>
      </w:r>
      <w:r w:rsidRPr="0000289E">
        <w:rPr>
          <w:szCs w:val="22"/>
          <w:lang w:val="el-GR" w:eastAsia="de-DE"/>
        </w:rPr>
        <w:t xml:space="preserve"> / </w:t>
      </w:r>
      <w:r w:rsidRPr="0000289E">
        <w:rPr>
          <w:szCs w:val="22"/>
          <w:lang w:eastAsia="de-DE"/>
        </w:rPr>
        <w:t>m</w:t>
      </w:r>
      <w:r w:rsidRPr="0000289E">
        <w:rPr>
          <w:szCs w:val="22"/>
          <w:lang w:val="el-GR" w:eastAsia="de-DE"/>
        </w:rPr>
        <w:t>2 λόγω του υψηλότερου συνολικού επιπέδου αιματολογικής τοξικότητας σε ασθενείς από ασιατικές χώρες σε σύγκριση με εκείνους από μη ασιατικές χώρες</w:t>
      </w:r>
    </w:p>
    <w:p w14:paraId="38FB9BE4" w14:textId="77777777" w:rsidR="0034412B" w:rsidRPr="0000289E" w:rsidRDefault="0034412B" w:rsidP="0034412B">
      <w:pPr>
        <w:keepNext/>
        <w:keepLines/>
        <w:rPr>
          <w:szCs w:val="22"/>
          <w:lang w:val="el-GR" w:eastAsia="de-DE"/>
        </w:rPr>
      </w:pPr>
      <w:r w:rsidRPr="0000289E">
        <w:rPr>
          <w:szCs w:val="22"/>
          <w:vertAlign w:val="superscript"/>
          <w:lang w:val="el-GR" w:eastAsia="de-DE"/>
        </w:rPr>
        <w:t xml:space="preserve">γ </w:t>
      </w:r>
      <w:r w:rsidRPr="0000289E">
        <w:rPr>
          <w:szCs w:val="22"/>
          <w:lang w:val="el-GR" w:eastAsia="de-DE"/>
        </w:rPr>
        <w:t>Η πακλιταξέλη και η καρβοπλατίνη χορηγούνται μέχρι την ολοκλήρωση 4 ή 6 κύκλων ή προόδου νόσου, μη αποδεκτής τοξικότητας , όποιο από αυτά συμβεί πρώτο</w:t>
      </w:r>
    </w:p>
    <w:p w14:paraId="27985697" w14:textId="77777777" w:rsidR="0034412B" w:rsidRPr="0000289E" w:rsidRDefault="0034412B" w:rsidP="0034412B">
      <w:pPr>
        <w:keepNext/>
        <w:keepLines/>
        <w:rPr>
          <w:szCs w:val="22"/>
          <w:vertAlign w:val="superscript"/>
          <w:lang w:val="el-GR" w:eastAsia="de-DE"/>
        </w:rPr>
      </w:pPr>
      <w:r w:rsidRPr="0000289E">
        <w:rPr>
          <w:szCs w:val="22"/>
          <w:vertAlign w:val="superscript"/>
          <w:lang w:val="el-GR" w:eastAsia="de-DE"/>
        </w:rPr>
        <w:t xml:space="preserve">δ </w:t>
      </w:r>
      <w:r w:rsidRPr="0000289E">
        <w:rPr>
          <w:szCs w:val="22"/>
          <w:lang w:val="el-GR" w:eastAsia="de-DE"/>
        </w:rPr>
        <w:t>Η μπεβασιζουμάμπη χορηγείται μέχρι προόδου νόσου ή μη αποδεκτή τοξικότητα</w:t>
      </w:r>
    </w:p>
    <w:p w14:paraId="1A3EB3C0" w14:textId="77777777" w:rsidR="0034412B" w:rsidRPr="00E312EC" w:rsidRDefault="0034412B" w:rsidP="0034412B">
      <w:pPr>
        <w:keepNext/>
        <w:keepLines/>
        <w:rPr>
          <w:sz w:val="24"/>
          <w:szCs w:val="24"/>
          <w:vertAlign w:val="superscript"/>
          <w:lang w:val="el-GR" w:eastAsia="de-DE"/>
        </w:rPr>
      </w:pPr>
    </w:p>
    <w:p w14:paraId="72829EDE" w14:textId="77777777" w:rsidR="0034412B" w:rsidRPr="00E312EC" w:rsidRDefault="0034412B" w:rsidP="0034412B">
      <w:pPr>
        <w:keepNext/>
        <w:keepLines/>
        <w:rPr>
          <w:szCs w:val="22"/>
          <w:lang w:val="el-GR"/>
        </w:rPr>
      </w:pPr>
      <w:r w:rsidRPr="00E312EC">
        <w:rPr>
          <w:szCs w:val="22"/>
          <w:lang w:val="el-GR"/>
        </w:rPr>
        <w:t xml:space="preserve">Τα δημογραφικά χαρακτηριστικά και τα βασικά χαρακτηριστικά της νόσου του πληθυσμού της μελέτης ήταν καλά ισορροπημένα μεταξύ των σκελών της θεραπείας. Η διάμεση ηλικία ήταν αυτή των 63 ετών (εύρος: 31 έως 90) και το 60% των ασθενών ήταν άνδρες. Η πλειοψηφία των ασθενών ήταν λευκοί (82%). Περίπου το 10% των ασθενών είχε γνωστή μετάλλαξη </w:t>
      </w:r>
      <w:r>
        <w:rPr>
          <w:szCs w:val="22"/>
        </w:rPr>
        <w:t>EGFR</w:t>
      </w:r>
      <w:r w:rsidRPr="00E312EC">
        <w:rPr>
          <w:szCs w:val="22"/>
          <w:lang w:val="el-GR"/>
        </w:rPr>
        <w:t>, το 4% είχε γνωστές αναδιατάξεις της Α</w:t>
      </w:r>
      <w:r>
        <w:rPr>
          <w:szCs w:val="22"/>
        </w:rPr>
        <w:t>LK</w:t>
      </w:r>
      <w:r w:rsidRPr="00E312EC">
        <w:rPr>
          <w:szCs w:val="22"/>
          <w:lang w:val="el-GR"/>
        </w:rPr>
        <w:t xml:space="preserve">, το 14% είχε μετάσταση στο ήπαρ κατά την έναρξη και οι περισσότεροι ασθενείς ήταν νυν ή πρώην καπνιστές (80%). Η κατάσταση απόδοσης </w:t>
      </w:r>
      <w:r>
        <w:rPr>
          <w:szCs w:val="22"/>
        </w:rPr>
        <w:t>ECOG</w:t>
      </w:r>
      <w:r w:rsidRPr="00E312EC">
        <w:rPr>
          <w:szCs w:val="22"/>
          <w:lang w:val="el-GR"/>
        </w:rPr>
        <w:t xml:space="preserve"> κατά την έναρξη ήταν 0 (43%) ή 1 (57%). Το 51% των όγκων των ασθενών είχε έκφραση </w:t>
      </w:r>
      <w:r>
        <w:rPr>
          <w:szCs w:val="22"/>
        </w:rPr>
        <w:t>PD</w:t>
      </w:r>
      <w:r w:rsidRPr="00E312EC">
        <w:rPr>
          <w:szCs w:val="22"/>
          <w:lang w:val="el-GR"/>
        </w:rPr>
        <w:t>-</w:t>
      </w:r>
      <w:r>
        <w:rPr>
          <w:szCs w:val="22"/>
        </w:rPr>
        <w:t>L</w:t>
      </w:r>
      <w:r w:rsidRPr="00E312EC">
        <w:rPr>
          <w:szCs w:val="22"/>
          <w:lang w:val="el-GR"/>
        </w:rPr>
        <w:t xml:space="preserve">1 ≥ 1% </w:t>
      </w:r>
      <w:r>
        <w:rPr>
          <w:szCs w:val="22"/>
        </w:rPr>
        <w:t>TC</w:t>
      </w:r>
      <w:r w:rsidRPr="00E312EC">
        <w:rPr>
          <w:szCs w:val="22"/>
          <w:lang w:val="el-GR"/>
        </w:rPr>
        <w:t xml:space="preserve"> ή ≥ 1% </w:t>
      </w:r>
      <w:r>
        <w:rPr>
          <w:szCs w:val="22"/>
        </w:rPr>
        <w:t>IC</w:t>
      </w:r>
      <w:r w:rsidRPr="00E312EC">
        <w:rPr>
          <w:szCs w:val="22"/>
          <w:lang w:val="el-GR"/>
        </w:rPr>
        <w:t xml:space="preserve"> και το 49% των όγκων των ασθενών είχαν έκφραση </w:t>
      </w:r>
      <w:r>
        <w:rPr>
          <w:szCs w:val="22"/>
        </w:rPr>
        <w:t>PD</w:t>
      </w:r>
      <w:r w:rsidRPr="00E312EC">
        <w:rPr>
          <w:szCs w:val="22"/>
          <w:lang w:val="el-GR"/>
        </w:rPr>
        <w:t>-</w:t>
      </w:r>
      <w:r>
        <w:rPr>
          <w:szCs w:val="22"/>
        </w:rPr>
        <w:t>L</w:t>
      </w:r>
      <w:r w:rsidRPr="00E312EC">
        <w:rPr>
          <w:szCs w:val="22"/>
          <w:lang w:val="el-GR"/>
        </w:rPr>
        <w:t xml:space="preserve">1 &lt; 1% και &lt; 1% </w:t>
      </w:r>
      <w:r>
        <w:rPr>
          <w:szCs w:val="22"/>
        </w:rPr>
        <w:t>IC</w:t>
      </w:r>
      <w:r w:rsidRPr="00E312EC">
        <w:rPr>
          <w:szCs w:val="22"/>
          <w:lang w:val="el-GR"/>
        </w:rPr>
        <w:t>.</w:t>
      </w:r>
    </w:p>
    <w:p w14:paraId="1815ADDA" w14:textId="77777777" w:rsidR="0034412B" w:rsidRPr="00E312EC" w:rsidRDefault="0034412B" w:rsidP="0034412B">
      <w:pPr>
        <w:keepNext/>
        <w:keepLines/>
        <w:rPr>
          <w:szCs w:val="22"/>
          <w:lang w:val="el-GR"/>
        </w:rPr>
      </w:pPr>
    </w:p>
    <w:p w14:paraId="12BB39C6" w14:textId="77777777" w:rsidR="0034412B" w:rsidRPr="00E312EC" w:rsidRDefault="0034412B" w:rsidP="0034412B">
      <w:pPr>
        <w:keepNext/>
        <w:keepLines/>
        <w:rPr>
          <w:szCs w:val="22"/>
          <w:lang w:val="el-GR"/>
        </w:rPr>
      </w:pPr>
      <w:r w:rsidRPr="00E312EC">
        <w:rPr>
          <w:szCs w:val="22"/>
          <w:lang w:val="el-GR"/>
        </w:rPr>
        <w:t xml:space="preserve">Κατά τη στιγμή της τελικής ανάλυσης για το </w:t>
      </w:r>
      <w:r>
        <w:rPr>
          <w:szCs w:val="22"/>
        </w:rPr>
        <w:t>PFS</w:t>
      </w:r>
      <w:r w:rsidRPr="00E312EC">
        <w:rPr>
          <w:szCs w:val="22"/>
          <w:lang w:val="el-GR"/>
        </w:rPr>
        <w:t xml:space="preserve">, οι ασθενείς είχαν διάμεσο χρόνο παρακολούθησης 15,3 μηνών. Ο πληθυσμός με πρόθεση για θεραπεία συμπεριλαμβανομένων των ασθενών με μεταλλάξεις </w:t>
      </w:r>
      <w:r>
        <w:rPr>
          <w:szCs w:val="22"/>
        </w:rPr>
        <w:t>EGFR</w:t>
      </w:r>
      <w:r w:rsidRPr="00E312EC">
        <w:rPr>
          <w:szCs w:val="22"/>
          <w:lang w:val="el-GR"/>
        </w:rPr>
        <w:t xml:space="preserve"> ή αναδιατάξεις</w:t>
      </w:r>
      <w:r>
        <w:rPr>
          <w:szCs w:val="22"/>
        </w:rPr>
        <w:t>ALK</w:t>
      </w:r>
      <w:r w:rsidRPr="00E312EC">
        <w:rPr>
          <w:szCs w:val="22"/>
          <w:lang w:val="el-GR"/>
        </w:rPr>
        <w:t xml:space="preserve"> που θα έπρεπε προηγουμένως να υποβληθούν σε θεραπεία με αναστολείς τυροσινικής κινάσης, κατέδειξε κλινικά σημαντική βελτίωση της </w:t>
      </w:r>
      <w:r>
        <w:rPr>
          <w:szCs w:val="22"/>
        </w:rPr>
        <w:t>PFS</w:t>
      </w:r>
      <w:r w:rsidRPr="00E312EC">
        <w:rPr>
          <w:szCs w:val="22"/>
          <w:lang w:val="el-GR"/>
        </w:rPr>
        <w:t xml:space="preserve"> στο σκέλος Β σε σύγκριση με το σκέλος Γ (</w:t>
      </w:r>
      <w:r>
        <w:rPr>
          <w:szCs w:val="22"/>
        </w:rPr>
        <w:t>HR</w:t>
      </w:r>
      <w:r w:rsidRPr="00E312EC">
        <w:rPr>
          <w:szCs w:val="22"/>
          <w:lang w:val="el-GR"/>
        </w:rPr>
        <w:t xml:space="preserve"> 0,61, 95% </w:t>
      </w:r>
      <w:r>
        <w:rPr>
          <w:szCs w:val="22"/>
        </w:rPr>
        <w:t>CI</w:t>
      </w:r>
      <w:r w:rsidRPr="00E312EC">
        <w:rPr>
          <w:szCs w:val="22"/>
          <w:lang w:val="el-GR"/>
        </w:rPr>
        <w:t xml:space="preserve">: 0,52, 0,72, διάμεση τιμή </w:t>
      </w:r>
      <w:r>
        <w:rPr>
          <w:szCs w:val="22"/>
        </w:rPr>
        <w:t>PFS</w:t>
      </w:r>
      <w:r w:rsidRPr="00E312EC">
        <w:rPr>
          <w:szCs w:val="22"/>
          <w:lang w:val="el-GR"/>
        </w:rPr>
        <w:t xml:space="preserve"> 8,3 έναντι 6,8 μηνών).</w:t>
      </w:r>
    </w:p>
    <w:p w14:paraId="33A40F89" w14:textId="77777777" w:rsidR="0034412B" w:rsidRPr="00E312EC" w:rsidRDefault="0034412B" w:rsidP="0034412B">
      <w:pPr>
        <w:keepNext/>
        <w:keepLines/>
        <w:rPr>
          <w:szCs w:val="22"/>
          <w:lang w:val="el-GR"/>
        </w:rPr>
      </w:pPr>
    </w:p>
    <w:p w14:paraId="37F4D3DC" w14:textId="77777777" w:rsidR="0034412B" w:rsidRPr="00D21A8C" w:rsidRDefault="0034412B" w:rsidP="0034412B">
      <w:pPr>
        <w:keepNext/>
        <w:keepLines/>
        <w:rPr>
          <w:szCs w:val="22"/>
          <w:lang w:val="el-GR"/>
        </w:rPr>
      </w:pPr>
      <w:r w:rsidRPr="00AF0755">
        <w:rPr>
          <w:szCs w:val="22"/>
          <w:lang w:val="el-GR"/>
        </w:rPr>
        <w:t xml:space="preserve">Κατά τη στιγμή της ενδιάμεσης ανάλυσης συνολικής επιβίωσης, οι ασθενείς είχαν διάμεση παρακολούθηση 19,7 μήνες. Τα βασικά αποτελέσματα αυτής της ανάλυσης, καθώς και από την επικαιροπιημένηανάλυση </w:t>
      </w:r>
      <w:r w:rsidRPr="00AF0755">
        <w:rPr>
          <w:szCs w:val="22"/>
        </w:rPr>
        <w:t>PFS</w:t>
      </w:r>
      <w:r w:rsidRPr="00AF0755">
        <w:rPr>
          <w:szCs w:val="22"/>
          <w:lang w:val="el-GR"/>
        </w:rPr>
        <w:t xml:space="preserve"> στον πληθυσμό με πρόθεση για θεραπεία (</w:t>
      </w:r>
      <w:r w:rsidRPr="00AF0755">
        <w:rPr>
          <w:szCs w:val="22"/>
        </w:rPr>
        <w:t>ITT</w:t>
      </w:r>
      <w:r w:rsidRPr="00AF0755">
        <w:rPr>
          <w:szCs w:val="22"/>
          <w:lang w:val="el-GR"/>
        </w:rPr>
        <w:t xml:space="preserve">) συνοψίζονται στους Πίνακες 9 και 10. Η καμπύλη συνολικής επιβίωσης </w:t>
      </w:r>
      <w:r w:rsidRPr="00AF0755">
        <w:rPr>
          <w:szCs w:val="22"/>
        </w:rPr>
        <w:t>Kaplan</w:t>
      </w:r>
      <w:r w:rsidRPr="00AF0755">
        <w:rPr>
          <w:szCs w:val="22"/>
          <w:lang w:val="el-GR"/>
        </w:rPr>
        <w:t>-</w:t>
      </w:r>
      <w:r w:rsidRPr="00AF0755">
        <w:rPr>
          <w:szCs w:val="22"/>
        </w:rPr>
        <w:t>Meier</w:t>
      </w:r>
      <w:r w:rsidRPr="00AF0755">
        <w:rPr>
          <w:szCs w:val="22"/>
          <w:lang w:val="el-GR"/>
        </w:rPr>
        <w:t xml:space="preserve"> στον πληθυσμό με πρόθεση για θεραπεία παρουσιάζεται στην Εικόνα </w:t>
      </w:r>
      <w:r>
        <w:rPr>
          <w:szCs w:val="22"/>
          <w:lang w:val="el-GR"/>
        </w:rPr>
        <w:t>4</w:t>
      </w:r>
      <w:r w:rsidRPr="00AF0755">
        <w:rPr>
          <w:szCs w:val="22"/>
          <w:lang w:val="el-GR"/>
        </w:rPr>
        <w:t xml:space="preserve">. </w:t>
      </w:r>
      <w:r w:rsidRPr="00AF0755">
        <w:rPr>
          <w:szCs w:val="22"/>
        </w:rPr>
        <w:t>H</w:t>
      </w:r>
      <w:r w:rsidRPr="00AF0755">
        <w:rPr>
          <w:szCs w:val="22"/>
          <w:lang w:val="el-GR"/>
        </w:rPr>
        <w:t xml:space="preserve"> Εικόνα </w:t>
      </w:r>
      <w:r>
        <w:rPr>
          <w:szCs w:val="22"/>
          <w:lang w:val="el-GR"/>
        </w:rPr>
        <w:t>5</w:t>
      </w:r>
      <w:r w:rsidRPr="00AF0755">
        <w:rPr>
          <w:szCs w:val="22"/>
          <w:lang w:val="el-GR"/>
        </w:rPr>
        <w:t xml:space="preserve"> συνοψίζει τα αποτελέσματα της συνολικής επιβίωσης του πληθυσμού με πρόθεση για θεραπεία στις υποομάδες </w:t>
      </w:r>
      <w:r w:rsidRPr="00AF0755">
        <w:rPr>
          <w:szCs w:val="22"/>
        </w:rPr>
        <w:t>PD</w:t>
      </w:r>
      <w:r w:rsidRPr="00AF0755">
        <w:rPr>
          <w:szCs w:val="22"/>
          <w:lang w:val="el-GR"/>
        </w:rPr>
        <w:t>-</w:t>
      </w:r>
      <w:r w:rsidRPr="00AF0755">
        <w:rPr>
          <w:szCs w:val="22"/>
        </w:rPr>
        <w:t>L</w:t>
      </w:r>
      <w:r w:rsidRPr="00AF0755">
        <w:rPr>
          <w:szCs w:val="22"/>
          <w:lang w:val="el-GR"/>
        </w:rPr>
        <w:t xml:space="preserve">1. Τα ενημερωμένα αποτελέσματα </w:t>
      </w:r>
      <w:r w:rsidRPr="00AF0755">
        <w:rPr>
          <w:szCs w:val="22"/>
        </w:rPr>
        <w:t>PFS</w:t>
      </w:r>
      <w:r w:rsidRPr="00AF0755">
        <w:rPr>
          <w:szCs w:val="22"/>
          <w:lang w:val="el-GR"/>
        </w:rPr>
        <w:t xml:space="preserve"> παρουσιάζονται επίσης στις Εικόνες </w:t>
      </w:r>
      <w:r>
        <w:rPr>
          <w:szCs w:val="22"/>
          <w:lang w:val="el-GR"/>
        </w:rPr>
        <w:t>6</w:t>
      </w:r>
      <w:r w:rsidRPr="00AF0755">
        <w:rPr>
          <w:szCs w:val="22"/>
          <w:lang w:val="el-GR"/>
        </w:rPr>
        <w:t xml:space="preserve"> και </w:t>
      </w:r>
      <w:r>
        <w:rPr>
          <w:szCs w:val="22"/>
          <w:lang w:val="el-GR"/>
        </w:rPr>
        <w:t>7</w:t>
      </w:r>
      <w:r w:rsidRPr="00AF0755">
        <w:rPr>
          <w:szCs w:val="22"/>
          <w:lang w:val="el-GR"/>
        </w:rPr>
        <w:t>.</w:t>
      </w:r>
    </w:p>
    <w:p w14:paraId="467077A3" w14:textId="77777777" w:rsidR="0034412B" w:rsidRPr="00D21A8C" w:rsidRDefault="0034412B" w:rsidP="0034412B">
      <w:pPr>
        <w:rPr>
          <w:color w:val="FF0000"/>
          <w:szCs w:val="22"/>
          <w:lang w:val="el-GR"/>
        </w:rPr>
      </w:pPr>
    </w:p>
    <w:p w14:paraId="63AA8473" w14:textId="77777777" w:rsidR="0034412B" w:rsidRPr="002C00B8" w:rsidRDefault="0034412B" w:rsidP="0034412B">
      <w:pPr>
        <w:keepNext/>
        <w:keepLines/>
        <w:rPr>
          <w:rFonts w:eastAsia="Calibri"/>
          <w:b/>
          <w:lang w:val="el-GR" w:eastAsia="en-US"/>
        </w:rPr>
      </w:pPr>
      <w:r w:rsidRPr="00D21A8C">
        <w:rPr>
          <w:rFonts w:eastAsia="Calibri"/>
          <w:b/>
          <w:lang w:val="el-GR" w:eastAsia="en-US"/>
        </w:rPr>
        <w:lastRenderedPageBreak/>
        <w:t xml:space="preserve">Πίνακας </w:t>
      </w:r>
      <w:r>
        <w:rPr>
          <w:rFonts w:eastAsia="Calibri"/>
          <w:b/>
          <w:lang w:val="el-GR" w:eastAsia="en-US"/>
        </w:rPr>
        <w:t>9</w:t>
      </w:r>
      <w:r w:rsidRPr="002C00B8">
        <w:rPr>
          <w:rFonts w:eastAsia="Calibri"/>
          <w:b/>
          <w:lang w:val="el-GR" w:eastAsia="en-US"/>
        </w:rPr>
        <w:t>: Περίληψη της επικαιροποιημένης αποτελεσματικότητας στον πληθυσμό με πρόθεση για θεραπεία (</w:t>
      </w:r>
      <w:proofErr w:type="spellStart"/>
      <w:r>
        <w:rPr>
          <w:rFonts w:eastAsia="Calibri"/>
          <w:b/>
          <w:lang w:eastAsia="en-US"/>
        </w:rPr>
        <w:t>IMpower</w:t>
      </w:r>
      <w:proofErr w:type="spellEnd"/>
      <w:r w:rsidRPr="002C00B8">
        <w:rPr>
          <w:rFonts w:eastAsia="Calibri"/>
          <w:b/>
          <w:lang w:val="el-GR" w:eastAsia="en-US"/>
        </w:rPr>
        <w:t>150)</w:t>
      </w:r>
    </w:p>
    <w:p w14:paraId="1FA8209F" w14:textId="77777777" w:rsidR="0034412B" w:rsidRPr="002C00B8" w:rsidRDefault="0034412B" w:rsidP="0034412B">
      <w:pPr>
        <w:keepNext/>
        <w:keepLines/>
        <w:rPr>
          <w:rFonts w:eastAsia="Calibri"/>
          <w:b/>
          <w:lang w:val="el-GR" w:eastAsia="en-US"/>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2664"/>
        <w:gridCol w:w="2071"/>
        <w:gridCol w:w="2347"/>
        <w:gridCol w:w="1979"/>
      </w:tblGrid>
      <w:tr w:rsidR="0034412B" w:rsidRPr="0097450C" w14:paraId="502BB4B9" w14:textId="77777777" w:rsidTr="00710198">
        <w:trPr>
          <w:tblHeader/>
        </w:trPr>
        <w:tc>
          <w:tcPr>
            <w:tcW w:w="1470" w:type="pct"/>
            <w:tcBorders>
              <w:top w:val="single" w:sz="4" w:space="0" w:color="auto"/>
              <w:bottom w:val="single" w:sz="4" w:space="0" w:color="auto"/>
            </w:tcBorders>
            <w:shd w:val="clear" w:color="auto" w:fill="FFFFFF"/>
          </w:tcPr>
          <w:p w14:paraId="0FF83C5F" w14:textId="77777777" w:rsidR="0034412B" w:rsidRDefault="0034412B" w:rsidP="00710198">
            <w:pPr>
              <w:keepNext/>
              <w:keepLines/>
              <w:rPr>
                <w:b/>
                <w:sz w:val="20"/>
                <w:lang w:eastAsia="en-US"/>
              </w:rPr>
            </w:pPr>
            <w:r>
              <w:rPr>
                <w:b/>
                <w:sz w:val="20"/>
                <w:lang w:eastAsia="en-US"/>
              </w:rPr>
              <w:t>Κατα</w:t>
            </w:r>
            <w:proofErr w:type="spellStart"/>
            <w:r>
              <w:rPr>
                <w:b/>
                <w:sz w:val="20"/>
                <w:lang w:eastAsia="en-US"/>
              </w:rPr>
              <w:t>ληκτικό</w:t>
            </w:r>
            <w:proofErr w:type="spellEnd"/>
            <w:r>
              <w:rPr>
                <w:b/>
                <w:sz w:val="20"/>
                <w:lang w:eastAsia="en-US"/>
              </w:rPr>
              <w:t xml:space="preserve"> </w:t>
            </w:r>
            <w:proofErr w:type="spellStart"/>
            <w:r>
              <w:rPr>
                <w:b/>
                <w:sz w:val="20"/>
                <w:lang w:eastAsia="en-US"/>
              </w:rPr>
              <w:t>σημείο</w:t>
            </w:r>
            <w:proofErr w:type="spellEnd"/>
            <w:r>
              <w:rPr>
                <w:b/>
                <w:sz w:val="20"/>
                <w:lang w:eastAsia="en-US"/>
              </w:rPr>
              <w:t xml:space="preserve"> απ</w:t>
            </w:r>
            <w:proofErr w:type="spellStart"/>
            <w:r>
              <w:rPr>
                <w:b/>
                <w:sz w:val="20"/>
                <w:lang w:eastAsia="en-US"/>
              </w:rPr>
              <w:t>οτελεσμ</w:t>
            </w:r>
            <w:proofErr w:type="spellEnd"/>
            <w:r>
              <w:rPr>
                <w:b/>
                <w:sz w:val="20"/>
                <w:lang w:eastAsia="en-US"/>
              </w:rPr>
              <w:t>ατικότητας</w:t>
            </w:r>
          </w:p>
        </w:tc>
        <w:tc>
          <w:tcPr>
            <w:tcW w:w="1143" w:type="pct"/>
            <w:tcBorders>
              <w:top w:val="single" w:sz="4" w:space="0" w:color="auto"/>
              <w:bottom w:val="single" w:sz="4" w:space="0" w:color="auto"/>
            </w:tcBorders>
            <w:shd w:val="clear" w:color="auto" w:fill="FFFFFF"/>
          </w:tcPr>
          <w:p w14:paraId="4130BC5D" w14:textId="77777777" w:rsidR="0034412B" w:rsidRPr="00E312EC" w:rsidRDefault="0034412B" w:rsidP="00710198">
            <w:pPr>
              <w:keepNext/>
              <w:keepLines/>
              <w:jc w:val="center"/>
              <w:rPr>
                <w:b/>
                <w:sz w:val="20"/>
                <w:lang w:val="el-GR" w:eastAsia="en-US"/>
              </w:rPr>
            </w:pPr>
            <w:r w:rsidRPr="00E312EC">
              <w:rPr>
                <w:b/>
                <w:sz w:val="20"/>
                <w:lang w:val="el-GR" w:eastAsia="en-US"/>
              </w:rPr>
              <w:t>Σκέλος Α</w:t>
            </w:r>
          </w:p>
          <w:p w14:paraId="05B709F0" w14:textId="77777777" w:rsidR="0034412B" w:rsidRPr="00E312EC" w:rsidRDefault="0034412B" w:rsidP="00710198">
            <w:pPr>
              <w:keepNext/>
              <w:keepLines/>
              <w:jc w:val="center"/>
              <w:rPr>
                <w:b/>
                <w:sz w:val="20"/>
                <w:lang w:val="el-GR" w:eastAsia="en-US"/>
              </w:rPr>
            </w:pPr>
            <w:r w:rsidRPr="00E312EC">
              <w:rPr>
                <w:b/>
                <w:sz w:val="20"/>
                <w:lang w:val="el-GR" w:eastAsia="en-US"/>
              </w:rPr>
              <w:t xml:space="preserve">(Ατεζολιζουμάμπη + Πακλιταξέλη + Καρβοπλατίνη) </w:t>
            </w:r>
          </w:p>
        </w:tc>
        <w:tc>
          <w:tcPr>
            <w:tcW w:w="1295" w:type="pct"/>
            <w:tcBorders>
              <w:top w:val="single" w:sz="4" w:space="0" w:color="auto"/>
              <w:bottom w:val="single" w:sz="4" w:space="0" w:color="auto"/>
            </w:tcBorders>
            <w:shd w:val="clear" w:color="auto" w:fill="FFFFFF"/>
          </w:tcPr>
          <w:p w14:paraId="5A0500F8" w14:textId="77777777" w:rsidR="0034412B" w:rsidRPr="00E312EC" w:rsidRDefault="0034412B" w:rsidP="00710198">
            <w:pPr>
              <w:keepNext/>
              <w:keepLines/>
              <w:jc w:val="center"/>
              <w:rPr>
                <w:b/>
                <w:sz w:val="20"/>
                <w:lang w:val="el-GR" w:eastAsia="en-US"/>
              </w:rPr>
            </w:pPr>
            <w:r w:rsidRPr="00E312EC">
              <w:rPr>
                <w:b/>
                <w:sz w:val="20"/>
                <w:lang w:val="el-GR" w:eastAsia="en-US"/>
              </w:rPr>
              <w:t>Σκέλος Β</w:t>
            </w:r>
          </w:p>
          <w:p w14:paraId="0D03208F" w14:textId="77777777" w:rsidR="0034412B" w:rsidRPr="00E312EC" w:rsidRDefault="0034412B" w:rsidP="00710198">
            <w:pPr>
              <w:keepNext/>
              <w:keepLines/>
              <w:jc w:val="center"/>
              <w:rPr>
                <w:b/>
                <w:sz w:val="20"/>
                <w:lang w:val="el-GR" w:eastAsia="en-US"/>
              </w:rPr>
            </w:pPr>
            <w:r w:rsidRPr="00E312EC">
              <w:rPr>
                <w:b/>
                <w:sz w:val="20"/>
                <w:lang w:val="el-GR" w:eastAsia="en-US"/>
              </w:rPr>
              <w:t>(Ατεζολιζουμάμπη + Μπεβασιζουμάμπη + Πακλιταξέλη + Καρβοπλατίνη)</w:t>
            </w:r>
          </w:p>
        </w:tc>
        <w:tc>
          <w:tcPr>
            <w:tcW w:w="1092" w:type="pct"/>
            <w:tcBorders>
              <w:top w:val="single" w:sz="4" w:space="0" w:color="auto"/>
              <w:bottom w:val="single" w:sz="4" w:space="0" w:color="auto"/>
            </w:tcBorders>
            <w:shd w:val="clear" w:color="auto" w:fill="FFFFFF"/>
          </w:tcPr>
          <w:p w14:paraId="4C04C818" w14:textId="77777777" w:rsidR="0034412B" w:rsidRPr="00E312EC" w:rsidRDefault="0034412B" w:rsidP="00710198">
            <w:pPr>
              <w:keepNext/>
              <w:keepLines/>
              <w:jc w:val="center"/>
              <w:rPr>
                <w:b/>
                <w:sz w:val="20"/>
                <w:lang w:val="el-GR" w:eastAsia="en-US"/>
              </w:rPr>
            </w:pPr>
            <w:r w:rsidRPr="00E312EC">
              <w:rPr>
                <w:b/>
                <w:sz w:val="20"/>
                <w:lang w:val="el-GR" w:eastAsia="en-US"/>
              </w:rPr>
              <w:t>Σκέλος Γ</w:t>
            </w:r>
          </w:p>
          <w:p w14:paraId="6E7D18C2" w14:textId="77777777" w:rsidR="0034412B" w:rsidRPr="00E312EC" w:rsidRDefault="0034412B" w:rsidP="00710198">
            <w:pPr>
              <w:keepNext/>
              <w:keepLines/>
              <w:jc w:val="center"/>
              <w:rPr>
                <w:b/>
                <w:sz w:val="20"/>
                <w:lang w:val="el-GR" w:eastAsia="en-US"/>
              </w:rPr>
            </w:pPr>
            <w:r w:rsidRPr="00E312EC">
              <w:rPr>
                <w:b/>
                <w:sz w:val="20"/>
                <w:lang w:val="el-GR" w:eastAsia="en-US"/>
              </w:rPr>
              <w:t>(Μπεβασιζουμάμπη + Πακλιταξέλη + Καρβοπλατίνη)</w:t>
            </w:r>
          </w:p>
        </w:tc>
      </w:tr>
      <w:tr w:rsidR="0034412B" w14:paraId="5F397B3D" w14:textId="77777777" w:rsidTr="00710198">
        <w:trPr>
          <w:tblHeader/>
        </w:trPr>
        <w:tc>
          <w:tcPr>
            <w:tcW w:w="1470" w:type="pct"/>
            <w:tcBorders>
              <w:top w:val="single" w:sz="4" w:space="0" w:color="auto"/>
              <w:bottom w:val="single" w:sz="4" w:space="0" w:color="auto"/>
            </w:tcBorders>
            <w:shd w:val="clear" w:color="auto" w:fill="FFFFFF"/>
          </w:tcPr>
          <w:p w14:paraId="37C10CED" w14:textId="77777777" w:rsidR="0034412B" w:rsidRDefault="0034412B" w:rsidP="00710198">
            <w:pPr>
              <w:keepNext/>
              <w:keepLines/>
              <w:rPr>
                <w:b/>
                <w:sz w:val="20"/>
                <w:lang w:eastAsia="en-US"/>
              </w:rPr>
            </w:pPr>
            <w:proofErr w:type="spellStart"/>
            <w:r>
              <w:rPr>
                <w:b/>
                <w:sz w:val="20"/>
                <w:lang w:eastAsia="en-US"/>
              </w:rPr>
              <w:t>Δευτερεύοντ</w:t>
            </w:r>
            <w:proofErr w:type="spellEnd"/>
            <w:r>
              <w:rPr>
                <w:b/>
                <w:sz w:val="20"/>
                <w:lang w:eastAsia="en-US"/>
              </w:rPr>
              <w:t>α κατα</w:t>
            </w:r>
            <w:proofErr w:type="spellStart"/>
            <w:r>
              <w:rPr>
                <w:b/>
                <w:sz w:val="20"/>
                <w:lang w:eastAsia="en-US"/>
              </w:rPr>
              <w:t>ληκτικά</w:t>
            </w:r>
            <w:proofErr w:type="spellEnd"/>
            <w:r>
              <w:rPr>
                <w:b/>
                <w:sz w:val="20"/>
                <w:lang w:eastAsia="en-US"/>
              </w:rPr>
              <w:t xml:space="preserve"> </w:t>
            </w:r>
            <w:proofErr w:type="spellStart"/>
            <w:r>
              <w:rPr>
                <w:b/>
                <w:sz w:val="20"/>
                <w:lang w:eastAsia="en-US"/>
              </w:rPr>
              <w:t>σημεί</w:t>
            </w:r>
            <w:proofErr w:type="spellEnd"/>
            <w:r>
              <w:rPr>
                <w:b/>
                <w:sz w:val="20"/>
                <w:lang w:eastAsia="en-US"/>
              </w:rPr>
              <w:t>α</w:t>
            </w:r>
            <w:r>
              <w:rPr>
                <w:b/>
                <w:sz w:val="20"/>
                <w:vertAlign w:val="superscript"/>
                <w:lang w:eastAsia="en-US"/>
              </w:rPr>
              <w:t>#</w:t>
            </w:r>
          </w:p>
        </w:tc>
        <w:tc>
          <w:tcPr>
            <w:tcW w:w="1143" w:type="pct"/>
            <w:tcBorders>
              <w:top w:val="single" w:sz="4" w:space="0" w:color="auto"/>
              <w:bottom w:val="single" w:sz="4" w:space="0" w:color="auto"/>
            </w:tcBorders>
            <w:shd w:val="clear" w:color="auto" w:fill="FFFFFF"/>
          </w:tcPr>
          <w:p w14:paraId="0419B346" w14:textId="77777777" w:rsidR="0034412B" w:rsidRDefault="0034412B" w:rsidP="00710198">
            <w:pPr>
              <w:keepNext/>
              <w:keepLines/>
              <w:jc w:val="center"/>
              <w:rPr>
                <w:b/>
                <w:sz w:val="20"/>
                <w:lang w:eastAsia="en-US"/>
              </w:rPr>
            </w:pPr>
          </w:p>
        </w:tc>
        <w:tc>
          <w:tcPr>
            <w:tcW w:w="1295" w:type="pct"/>
            <w:tcBorders>
              <w:top w:val="single" w:sz="4" w:space="0" w:color="auto"/>
              <w:bottom w:val="single" w:sz="4" w:space="0" w:color="auto"/>
            </w:tcBorders>
            <w:shd w:val="clear" w:color="auto" w:fill="FFFFFF"/>
          </w:tcPr>
          <w:p w14:paraId="68FF295E" w14:textId="77777777" w:rsidR="0034412B" w:rsidRDefault="0034412B" w:rsidP="00710198">
            <w:pPr>
              <w:keepNext/>
              <w:keepLines/>
              <w:jc w:val="center"/>
              <w:rPr>
                <w:b/>
                <w:sz w:val="20"/>
                <w:lang w:eastAsia="en-US"/>
              </w:rPr>
            </w:pPr>
          </w:p>
        </w:tc>
        <w:tc>
          <w:tcPr>
            <w:tcW w:w="1092" w:type="pct"/>
            <w:tcBorders>
              <w:top w:val="single" w:sz="4" w:space="0" w:color="auto"/>
              <w:bottom w:val="single" w:sz="4" w:space="0" w:color="auto"/>
            </w:tcBorders>
            <w:shd w:val="clear" w:color="auto" w:fill="FFFFFF"/>
          </w:tcPr>
          <w:p w14:paraId="1FE2EA0B" w14:textId="77777777" w:rsidR="0034412B" w:rsidRDefault="0034412B" w:rsidP="00710198">
            <w:pPr>
              <w:keepNext/>
              <w:keepLines/>
              <w:jc w:val="center"/>
              <w:rPr>
                <w:b/>
                <w:sz w:val="20"/>
                <w:lang w:eastAsia="en-US"/>
              </w:rPr>
            </w:pPr>
          </w:p>
        </w:tc>
      </w:tr>
      <w:tr w:rsidR="0034412B" w14:paraId="733F505A" w14:textId="77777777" w:rsidTr="00710198">
        <w:tc>
          <w:tcPr>
            <w:tcW w:w="1470" w:type="pct"/>
            <w:tcBorders>
              <w:top w:val="single" w:sz="4" w:space="0" w:color="auto"/>
            </w:tcBorders>
            <w:shd w:val="clear" w:color="auto" w:fill="auto"/>
          </w:tcPr>
          <w:p w14:paraId="3B39CBCC" w14:textId="77777777" w:rsidR="0034412B" w:rsidRPr="00E312EC" w:rsidRDefault="0034412B" w:rsidP="00710198">
            <w:pPr>
              <w:keepNext/>
              <w:keepLines/>
              <w:rPr>
                <w:b/>
                <w:i/>
                <w:sz w:val="20"/>
                <w:vertAlign w:val="superscript"/>
                <w:lang w:val="el-GR" w:eastAsia="en-US"/>
              </w:rPr>
            </w:pPr>
            <w:r w:rsidRPr="00E312EC">
              <w:rPr>
                <w:b/>
                <w:i/>
                <w:sz w:val="20"/>
                <w:lang w:val="el-GR" w:eastAsia="en-US"/>
              </w:rPr>
              <w:t xml:space="preserve">Αξιολογημένο από τον ερευνητή </w:t>
            </w:r>
            <w:r>
              <w:rPr>
                <w:b/>
                <w:i/>
                <w:sz w:val="20"/>
                <w:lang w:eastAsia="en-US"/>
              </w:rPr>
              <w:t>PFS</w:t>
            </w:r>
            <w:r w:rsidRPr="00E312EC">
              <w:rPr>
                <w:b/>
                <w:i/>
                <w:sz w:val="20"/>
                <w:lang w:val="el-GR" w:eastAsia="en-US"/>
              </w:rPr>
              <w:t xml:space="preserve"> (</w:t>
            </w:r>
            <w:r>
              <w:rPr>
                <w:b/>
                <w:i/>
                <w:sz w:val="20"/>
                <w:lang w:eastAsia="en-US"/>
              </w:rPr>
              <w:t>RECIST</w:t>
            </w:r>
            <w:r w:rsidRPr="00E312EC">
              <w:rPr>
                <w:b/>
                <w:i/>
                <w:sz w:val="20"/>
                <w:lang w:val="el-GR" w:eastAsia="en-US"/>
              </w:rPr>
              <w:t xml:space="preserve"> </w:t>
            </w:r>
            <w:r>
              <w:rPr>
                <w:b/>
                <w:i/>
                <w:sz w:val="20"/>
                <w:lang w:eastAsia="en-US"/>
              </w:rPr>
              <w:t>v</w:t>
            </w:r>
            <w:r w:rsidRPr="00E312EC">
              <w:rPr>
                <w:b/>
                <w:i/>
                <w:sz w:val="20"/>
                <w:lang w:val="el-GR" w:eastAsia="en-US"/>
              </w:rPr>
              <w:t>1.1)</w:t>
            </w:r>
            <w:r w:rsidRPr="00E312EC">
              <w:rPr>
                <w:b/>
                <w:sz w:val="20"/>
                <w:lang w:val="el-GR" w:eastAsia="en-US"/>
              </w:rPr>
              <w:t>*</w:t>
            </w:r>
          </w:p>
        </w:tc>
        <w:tc>
          <w:tcPr>
            <w:tcW w:w="1143" w:type="pct"/>
            <w:tcBorders>
              <w:top w:val="single" w:sz="4" w:space="0" w:color="auto"/>
            </w:tcBorders>
          </w:tcPr>
          <w:p w14:paraId="334C1585" w14:textId="77777777" w:rsidR="0034412B" w:rsidRDefault="0034412B" w:rsidP="00710198">
            <w:pPr>
              <w:keepNext/>
              <w:keepLines/>
              <w:jc w:val="center"/>
              <w:rPr>
                <w:sz w:val="20"/>
                <w:lang w:eastAsia="en-US"/>
              </w:rPr>
            </w:pPr>
            <w:r>
              <w:rPr>
                <w:sz w:val="20"/>
                <w:lang w:eastAsia="en-US"/>
              </w:rPr>
              <w:t>n</w:t>
            </w:r>
            <w:r>
              <w:rPr>
                <w:sz w:val="20"/>
                <w:lang w:val="en-GB"/>
              </w:rPr>
              <w:t> = </w:t>
            </w:r>
            <w:r>
              <w:rPr>
                <w:sz w:val="20"/>
                <w:lang w:eastAsia="en-US"/>
              </w:rPr>
              <w:t>402</w:t>
            </w:r>
          </w:p>
        </w:tc>
        <w:tc>
          <w:tcPr>
            <w:tcW w:w="1295" w:type="pct"/>
            <w:tcBorders>
              <w:top w:val="single" w:sz="4" w:space="0" w:color="auto"/>
            </w:tcBorders>
            <w:shd w:val="clear" w:color="auto" w:fill="auto"/>
          </w:tcPr>
          <w:p w14:paraId="08E262F1" w14:textId="77777777" w:rsidR="0034412B" w:rsidRDefault="0034412B" w:rsidP="00710198">
            <w:pPr>
              <w:keepNext/>
              <w:keepLines/>
              <w:jc w:val="center"/>
              <w:rPr>
                <w:sz w:val="20"/>
                <w:lang w:eastAsia="en-US"/>
              </w:rPr>
            </w:pPr>
            <w:r>
              <w:rPr>
                <w:sz w:val="20"/>
                <w:lang w:eastAsia="en-US"/>
              </w:rPr>
              <w:t>n</w:t>
            </w:r>
            <w:r>
              <w:rPr>
                <w:sz w:val="20"/>
                <w:lang w:val="en-GB"/>
              </w:rPr>
              <w:t> = </w:t>
            </w:r>
            <w:r>
              <w:rPr>
                <w:sz w:val="20"/>
                <w:lang w:eastAsia="en-US"/>
              </w:rPr>
              <w:t>400</w:t>
            </w:r>
          </w:p>
        </w:tc>
        <w:tc>
          <w:tcPr>
            <w:tcW w:w="1092" w:type="pct"/>
            <w:tcBorders>
              <w:top w:val="single" w:sz="4" w:space="0" w:color="auto"/>
            </w:tcBorders>
            <w:shd w:val="clear" w:color="auto" w:fill="auto"/>
          </w:tcPr>
          <w:p w14:paraId="6FFA5FEF" w14:textId="77777777" w:rsidR="0034412B" w:rsidRDefault="0034412B" w:rsidP="00710198">
            <w:pPr>
              <w:keepNext/>
              <w:keepLines/>
              <w:jc w:val="center"/>
              <w:rPr>
                <w:sz w:val="20"/>
                <w:lang w:eastAsia="en-US"/>
              </w:rPr>
            </w:pPr>
            <w:r>
              <w:rPr>
                <w:sz w:val="20"/>
                <w:lang w:eastAsia="en-US"/>
              </w:rPr>
              <w:t>n</w:t>
            </w:r>
            <w:r>
              <w:rPr>
                <w:sz w:val="20"/>
                <w:lang w:val="en-GB"/>
              </w:rPr>
              <w:t> = </w:t>
            </w:r>
            <w:r>
              <w:rPr>
                <w:sz w:val="20"/>
                <w:lang w:eastAsia="en-US"/>
              </w:rPr>
              <w:t>400</w:t>
            </w:r>
          </w:p>
        </w:tc>
      </w:tr>
      <w:tr w:rsidR="0034412B" w14:paraId="296F1403" w14:textId="77777777" w:rsidTr="00710198">
        <w:tc>
          <w:tcPr>
            <w:tcW w:w="1470" w:type="pct"/>
            <w:shd w:val="clear" w:color="auto" w:fill="auto"/>
          </w:tcPr>
          <w:p w14:paraId="5EFA88B3" w14:textId="77777777" w:rsidR="0034412B" w:rsidRDefault="0034412B" w:rsidP="00710198">
            <w:pPr>
              <w:keepNext/>
              <w:keepLines/>
              <w:rPr>
                <w:sz w:val="20"/>
                <w:lang w:eastAsia="en-US"/>
              </w:rPr>
            </w:pPr>
            <w:proofErr w:type="spellStart"/>
            <w:r>
              <w:rPr>
                <w:sz w:val="20"/>
                <w:lang w:eastAsia="en-US"/>
              </w:rPr>
              <w:t>Αριθμός</w:t>
            </w:r>
            <w:proofErr w:type="spellEnd"/>
            <w:r>
              <w:rPr>
                <w:sz w:val="20"/>
                <w:lang w:eastAsia="en-US"/>
              </w:rPr>
              <w:t xml:space="preserve"> </w:t>
            </w:r>
            <w:proofErr w:type="spellStart"/>
            <w:r>
              <w:rPr>
                <w:sz w:val="20"/>
                <w:lang w:eastAsia="en-US"/>
              </w:rPr>
              <w:t>συμ</w:t>
            </w:r>
            <w:proofErr w:type="spellEnd"/>
            <w:r>
              <w:rPr>
                <w:sz w:val="20"/>
                <w:lang w:eastAsia="en-US"/>
              </w:rPr>
              <w:t>βάντων (%)</w:t>
            </w:r>
          </w:p>
        </w:tc>
        <w:tc>
          <w:tcPr>
            <w:tcW w:w="1143" w:type="pct"/>
          </w:tcPr>
          <w:p w14:paraId="4C5B2C8B" w14:textId="77777777" w:rsidR="0034412B" w:rsidRDefault="0034412B" w:rsidP="00710198">
            <w:pPr>
              <w:keepNext/>
              <w:keepLines/>
              <w:jc w:val="center"/>
              <w:rPr>
                <w:sz w:val="20"/>
                <w:lang w:eastAsia="en-US"/>
              </w:rPr>
            </w:pPr>
            <w:r>
              <w:rPr>
                <w:sz w:val="20"/>
                <w:lang w:eastAsia="en-US"/>
              </w:rPr>
              <w:t>330 (82.1%)</w:t>
            </w:r>
          </w:p>
        </w:tc>
        <w:tc>
          <w:tcPr>
            <w:tcW w:w="1295" w:type="pct"/>
            <w:shd w:val="clear" w:color="auto" w:fill="auto"/>
          </w:tcPr>
          <w:p w14:paraId="60C8B174" w14:textId="77777777" w:rsidR="0034412B" w:rsidRDefault="0034412B" w:rsidP="00710198">
            <w:pPr>
              <w:keepNext/>
              <w:keepLines/>
              <w:jc w:val="center"/>
              <w:rPr>
                <w:sz w:val="20"/>
                <w:lang w:eastAsia="en-US"/>
              </w:rPr>
            </w:pPr>
            <w:r>
              <w:rPr>
                <w:sz w:val="20"/>
                <w:lang w:eastAsia="en-US"/>
              </w:rPr>
              <w:t>291 (72.8%)</w:t>
            </w:r>
          </w:p>
        </w:tc>
        <w:tc>
          <w:tcPr>
            <w:tcW w:w="1092" w:type="pct"/>
            <w:shd w:val="clear" w:color="auto" w:fill="auto"/>
          </w:tcPr>
          <w:p w14:paraId="0E4C8AA2" w14:textId="77777777" w:rsidR="0034412B" w:rsidRDefault="0034412B" w:rsidP="00710198">
            <w:pPr>
              <w:keepNext/>
              <w:keepLines/>
              <w:jc w:val="center"/>
              <w:rPr>
                <w:sz w:val="20"/>
                <w:lang w:eastAsia="en-US"/>
              </w:rPr>
            </w:pPr>
            <w:r>
              <w:rPr>
                <w:sz w:val="20"/>
                <w:lang w:eastAsia="en-US"/>
              </w:rPr>
              <w:t>355 (88.8%)</w:t>
            </w:r>
          </w:p>
        </w:tc>
      </w:tr>
      <w:tr w:rsidR="0034412B" w14:paraId="02C7DC29" w14:textId="77777777" w:rsidTr="00710198">
        <w:tc>
          <w:tcPr>
            <w:tcW w:w="1470" w:type="pct"/>
            <w:shd w:val="clear" w:color="auto" w:fill="auto"/>
          </w:tcPr>
          <w:p w14:paraId="255F828B" w14:textId="77777777" w:rsidR="0034412B" w:rsidRPr="00E312EC" w:rsidRDefault="0034412B" w:rsidP="00710198">
            <w:pPr>
              <w:keepNext/>
              <w:keepLines/>
              <w:rPr>
                <w:sz w:val="20"/>
                <w:lang w:val="el-GR" w:eastAsia="en-US"/>
              </w:rPr>
            </w:pPr>
            <w:r w:rsidRPr="00E312EC">
              <w:rPr>
                <w:sz w:val="20"/>
                <w:lang w:val="el-GR" w:eastAsia="en-US"/>
              </w:rPr>
              <w:t xml:space="preserve">Διάμεση διάρκεια του </w:t>
            </w:r>
            <w:r>
              <w:rPr>
                <w:sz w:val="20"/>
                <w:lang w:eastAsia="en-US"/>
              </w:rPr>
              <w:t>PFS</w:t>
            </w:r>
            <w:r w:rsidRPr="00E312EC">
              <w:rPr>
                <w:sz w:val="20"/>
                <w:lang w:val="el-GR" w:eastAsia="en-US"/>
              </w:rPr>
              <w:t xml:space="preserve"> (μήνες)</w:t>
            </w:r>
          </w:p>
        </w:tc>
        <w:tc>
          <w:tcPr>
            <w:tcW w:w="1143" w:type="pct"/>
          </w:tcPr>
          <w:p w14:paraId="5C1FE4F6" w14:textId="77777777" w:rsidR="0034412B" w:rsidRDefault="0034412B" w:rsidP="00710198">
            <w:pPr>
              <w:keepNext/>
              <w:keepLines/>
              <w:jc w:val="center"/>
              <w:rPr>
                <w:sz w:val="20"/>
                <w:lang w:eastAsia="en-US"/>
              </w:rPr>
            </w:pPr>
            <w:r>
              <w:rPr>
                <w:sz w:val="20"/>
                <w:lang w:eastAsia="en-US"/>
              </w:rPr>
              <w:t>6.7</w:t>
            </w:r>
          </w:p>
        </w:tc>
        <w:tc>
          <w:tcPr>
            <w:tcW w:w="1295" w:type="pct"/>
            <w:shd w:val="clear" w:color="auto" w:fill="auto"/>
          </w:tcPr>
          <w:p w14:paraId="4E9FA2BC" w14:textId="77777777" w:rsidR="0034412B" w:rsidRDefault="0034412B" w:rsidP="00710198">
            <w:pPr>
              <w:keepNext/>
              <w:keepLines/>
              <w:jc w:val="center"/>
              <w:rPr>
                <w:sz w:val="20"/>
                <w:lang w:eastAsia="en-US"/>
              </w:rPr>
            </w:pPr>
            <w:r>
              <w:rPr>
                <w:sz w:val="20"/>
                <w:lang w:eastAsia="en-US"/>
              </w:rPr>
              <w:t>8.4</w:t>
            </w:r>
          </w:p>
        </w:tc>
        <w:tc>
          <w:tcPr>
            <w:tcW w:w="1092" w:type="pct"/>
            <w:shd w:val="clear" w:color="auto" w:fill="auto"/>
          </w:tcPr>
          <w:p w14:paraId="5D32D951" w14:textId="77777777" w:rsidR="0034412B" w:rsidRDefault="0034412B" w:rsidP="00710198">
            <w:pPr>
              <w:keepNext/>
              <w:keepLines/>
              <w:jc w:val="center"/>
              <w:rPr>
                <w:sz w:val="20"/>
                <w:lang w:eastAsia="en-US"/>
              </w:rPr>
            </w:pPr>
            <w:r>
              <w:rPr>
                <w:sz w:val="20"/>
                <w:lang w:eastAsia="en-US"/>
              </w:rPr>
              <w:t>6.8</w:t>
            </w:r>
          </w:p>
        </w:tc>
      </w:tr>
      <w:tr w:rsidR="0034412B" w14:paraId="70270A0A" w14:textId="77777777" w:rsidTr="00710198">
        <w:tc>
          <w:tcPr>
            <w:tcW w:w="1470" w:type="pct"/>
            <w:shd w:val="clear" w:color="auto" w:fill="auto"/>
          </w:tcPr>
          <w:p w14:paraId="4855BB4E" w14:textId="77777777" w:rsidR="0034412B" w:rsidRDefault="0034412B" w:rsidP="00710198">
            <w:pPr>
              <w:keepNext/>
              <w:keepLines/>
              <w:rPr>
                <w:sz w:val="20"/>
                <w:lang w:eastAsia="en-US"/>
              </w:rPr>
            </w:pPr>
            <w:r>
              <w:rPr>
                <w:sz w:val="20"/>
                <w:lang w:eastAsia="en-US"/>
              </w:rPr>
              <w:t>95% CI</w:t>
            </w:r>
          </w:p>
        </w:tc>
        <w:tc>
          <w:tcPr>
            <w:tcW w:w="1143" w:type="pct"/>
          </w:tcPr>
          <w:p w14:paraId="1BFF71D6" w14:textId="77777777" w:rsidR="0034412B" w:rsidRDefault="0034412B" w:rsidP="00710198">
            <w:pPr>
              <w:keepNext/>
              <w:keepLines/>
              <w:jc w:val="center"/>
              <w:rPr>
                <w:sz w:val="20"/>
                <w:lang w:eastAsia="en-US"/>
              </w:rPr>
            </w:pPr>
            <w:r>
              <w:rPr>
                <w:sz w:val="20"/>
                <w:lang w:eastAsia="en-US"/>
              </w:rPr>
              <w:t>(5.7, 6.9)</w:t>
            </w:r>
          </w:p>
        </w:tc>
        <w:tc>
          <w:tcPr>
            <w:tcW w:w="1295" w:type="pct"/>
            <w:shd w:val="clear" w:color="auto" w:fill="auto"/>
          </w:tcPr>
          <w:p w14:paraId="31BEE8B3" w14:textId="77777777" w:rsidR="0034412B" w:rsidRDefault="0034412B" w:rsidP="00710198">
            <w:pPr>
              <w:keepNext/>
              <w:keepLines/>
              <w:jc w:val="center"/>
              <w:rPr>
                <w:sz w:val="20"/>
                <w:lang w:eastAsia="en-US"/>
              </w:rPr>
            </w:pPr>
            <w:r>
              <w:rPr>
                <w:sz w:val="20"/>
                <w:lang w:eastAsia="en-US"/>
              </w:rPr>
              <w:t>(8.0, 9.9)</w:t>
            </w:r>
          </w:p>
        </w:tc>
        <w:tc>
          <w:tcPr>
            <w:tcW w:w="1092" w:type="pct"/>
            <w:shd w:val="clear" w:color="auto" w:fill="auto"/>
          </w:tcPr>
          <w:p w14:paraId="03F1D939" w14:textId="77777777" w:rsidR="0034412B" w:rsidRDefault="0034412B" w:rsidP="00710198">
            <w:pPr>
              <w:keepNext/>
              <w:keepLines/>
              <w:jc w:val="center"/>
              <w:rPr>
                <w:sz w:val="20"/>
                <w:lang w:eastAsia="en-US"/>
              </w:rPr>
            </w:pPr>
            <w:r>
              <w:rPr>
                <w:sz w:val="20"/>
                <w:lang w:eastAsia="en-US"/>
              </w:rPr>
              <w:t>(6.0, 7.0)</w:t>
            </w:r>
          </w:p>
        </w:tc>
      </w:tr>
      <w:tr w:rsidR="0034412B" w14:paraId="3F6CF8AA" w14:textId="77777777" w:rsidTr="00710198">
        <w:tc>
          <w:tcPr>
            <w:tcW w:w="1470" w:type="pct"/>
          </w:tcPr>
          <w:p w14:paraId="24B91387" w14:textId="77777777" w:rsidR="0034412B" w:rsidRPr="00E312EC" w:rsidRDefault="0034412B" w:rsidP="00710198">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6B2ED91D" w14:textId="77777777" w:rsidR="0034412B" w:rsidRPr="00E312EC" w:rsidRDefault="0034412B" w:rsidP="00710198">
            <w:pPr>
              <w:keepNext/>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1143" w:type="pct"/>
            <w:shd w:val="clear" w:color="auto" w:fill="auto"/>
          </w:tcPr>
          <w:p w14:paraId="7F4C1AC7" w14:textId="77777777" w:rsidR="0034412B" w:rsidRDefault="0034412B" w:rsidP="00710198">
            <w:pPr>
              <w:keepNext/>
              <w:keepLines/>
              <w:jc w:val="center"/>
              <w:rPr>
                <w:sz w:val="20"/>
                <w:lang w:eastAsia="en-US"/>
              </w:rPr>
            </w:pPr>
            <w:r>
              <w:rPr>
                <w:sz w:val="20"/>
                <w:lang w:eastAsia="en-US"/>
              </w:rPr>
              <w:t>0.91 (0.78, 1.06)</w:t>
            </w:r>
          </w:p>
          <w:p w14:paraId="25AC3E34" w14:textId="77777777" w:rsidR="0034412B" w:rsidRDefault="0034412B" w:rsidP="00710198">
            <w:pPr>
              <w:keepNext/>
              <w:keepLines/>
              <w:jc w:val="center"/>
              <w:rPr>
                <w:sz w:val="20"/>
                <w:lang w:eastAsia="en-US"/>
              </w:rPr>
            </w:pPr>
            <w:r>
              <w:rPr>
                <w:sz w:val="20"/>
                <w:lang w:eastAsia="en-US"/>
              </w:rPr>
              <w:t>0.2194</w:t>
            </w:r>
          </w:p>
        </w:tc>
        <w:tc>
          <w:tcPr>
            <w:tcW w:w="1295" w:type="pct"/>
            <w:shd w:val="clear" w:color="auto" w:fill="auto"/>
          </w:tcPr>
          <w:p w14:paraId="5BDB18BF" w14:textId="77777777" w:rsidR="0034412B" w:rsidRDefault="0034412B" w:rsidP="00710198">
            <w:pPr>
              <w:keepNext/>
              <w:keepLines/>
              <w:jc w:val="center"/>
              <w:rPr>
                <w:sz w:val="20"/>
                <w:lang w:eastAsia="en-US"/>
              </w:rPr>
            </w:pPr>
            <w:r>
              <w:rPr>
                <w:sz w:val="20"/>
                <w:lang w:eastAsia="en-US"/>
              </w:rPr>
              <w:t>0.59 (0.50, 0.69)</w:t>
            </w:r>
          </w:p>
          <w:p w14:paraId="7F5138A4" w14:textId="77777777" w:rsidR="0034412B" w:rsidRDefault="0034412B" w:rsidP="00710198">
            <w:pPr>
              <w:keepNext/>
              <w:keepLines/>
              <w:jc w:val="center"/>
              <w:rPr>
                <w:sz w:val="20"/>
                <w:lang w:eastAsia="en-US"/>
              </w:rPr>
            </w:pPr>
            <w:r>
              <w:rPr>
                <w:sz w:val="20"/>
                <w:lang w:eastAsia="en-US"/>
              </w:rPr>
              <w:t>&lt; 0.0001</w:t>
            </w:r>
          </w:p>
        </w:tc>
        <w:tc>
          <w:tcPr>
            <w:tcW w:w="1092" w:type="pct"/>
          </w:tcPr>
          <w:p w14:paraId="69F6E2F0" w14:textId="77777777" w:rsidR="0034412B" w:rsidRDefault="0034412B" w:rsidP="00710198">
            <w:pPr>
              <w:keepNext/>
              <w:keepLines/>
              <w:jc w:val="center"/>
            </w:pPr>
            <w:r>
              <w:rPr>
                <w:sz w:val="18"/>
                <w:szCs w:val="18"/>
              </w:rPr>
              <w:t>---</w:t>
            </w:r>
          </w:p>
        </w:tc>
      </w:tr>
      <w:tr w:rsidR="0034412B" w14:paraId="1045FF34" w14:textId="77777777" w:rsidTr="00710198">
        <w:tc>
          <w:tcPr>
            <w:tcW w:w="1470" w:type="pct"/>
            <w:tcBorders>
              <w:bottom w:val="single" w:sz="4" w:space="0" w:color="auto"/>
            </w:tcBorders>
            <w:shd w:val="clear" w:color="auto" w:fill="auto"/>
          </w:tcPr>
          <w:p w14:paraId="528C65AD" w14:textId="77777777" w:rsidR="0034412B" w:rsidRDefault="0034412B" w:rsidP="00710198">
            <w:pPr>
              <w:keepNext/>
              <w:keepLines/>
              <w:rPr>
                <w:sz w:val="20"/>
                <w:lang w:eastAsia="en-US"/>
              </w:rPr>
            </w:pPr>
            <w:r>
              <w:rPr>
                <w:sz w:val="20"/>
                <w:lang w:eastAsia="en-US"/>
              </w:rPr>
              <w:t xml:space="preserve">12 </w:t>
            </w:r>
            <w:proofErr w:type="spellStart"/>
            <w:r>
              <w:rPr>
                <w:sz w:val="20"/>
                <w:lang w:eastAsia="en-US"/>
              </w:rPr>
              <w:t>μήνες</w:t>
            </w:r>
            <w:proofErr w:type="spellEnd"/>
            <w:r>
              <w:rPr>
                <w:sz w:val="20"/>
                <w:lang w:eastAsia="en-US"/>
              </w:rPr>
              <w:t xml:space="preserve"> PFS (%)</w:t>
            </w:r>
          </w:p>
        </w:tc>
        <w:tc>
          <w:tcPr>
            <w:tcW w:w="1143" w:type="pct"/>
            <w:tcBorders>
              <w:bottom w:val="single" w:sz="4" w:space="0" w:color="auto"/>
            </w:tcBorders>
          </w:tcPr>
          <w:p w14:paraId="6F258878" w14:textId="77777777" w:rsidR="0034412B" w:rsidRDefault="0034412B" w:rsidP="00710198">
            <w:pPr>
              <w:keepNext/>
              <w:keepLines/>
              <w:jc w:val="center"/>
              <w:rPr>
                <w:sz w:val="20"/>
                <w:lang w:eastAsia="en-US"/>
              </w:rPr>
            </w:pPr>
            <w:r>
              <w:rPr>
                <w:sz w:val="20"/>
                <w:lang w:eastAsia="en-US"/>
              </w:rPr>
              <w:t>24</w:t>
            </w:r>
          </w:p>
        </w:tc>
        <w:tc>
          <w:tcPr>
            <w:tcW w:w="1295" w:type="pct"/>
            <w:tcBorders>
              <w:bottom w:val="single" w:sz="4" w:space="0" w:color="auto"/>
            </w:tcBorders>
            <w:shd w:val="clear" w:color="auto" w:fill="auto"/>
          </w:tcPr>
          <w:p w14:paraId="0DF14FA5" w14:textId="77777777" w:rsidR="0034412B" w:rsidRDefault="0034412B" w:rsidP="00710198">
            <w:pPr>
              <w:keepNext/>
              <w:keepLines/>
              <w:jc w:val="center"/>
              <w:rPr>
                <w:sz w:val="20"/>
                <w:lang w:eastAsia="en-US"/>
              </w:rPr>
            </w:pPr>
            <w:r>
              <w:rPr>
                <w:sz w:val="20"/>
                <w:lang w:eastAsia="en-US"/>
              </w:rPr>
              <w:t>38</w:t>
            </w:r>
          </w:p>
        </w:tc>
        <w:tc>
          <w:tcPr>
            <w:tcW w:w="1092" w:type="pct"/>
            <w:tcBorders>
              <w:bottom w:val="single" w:sz="4" w:space="0" w:color="auto"/>
            </w:tcBorders>
            <w:shd w:val="clear" w:color="auto" w:fill="auto"/>
          </w:tcPr>
          <w:p w14:paraId="7D891DB7" w14:textId="77777777" w:rsidR="0034412B" w:rsidRDefault="0034412B" w:rsidP="00710198">
            <w:pPr>
              <w:keepNext/>
              <w:keepLines/>
              <w:jc w:val="center"/>
              <w:rPr>
                <w:sz w:val="20"/>
                <w:lang w:eastAsia="en-US"/>
              </w:rPr>
            </w:pPr>
            <w:r>
              <w:rPr>
                <w:sz w:val="20"/>
                <w:lang w:eastAsia="en-US"/>
              </w:rPr>
              <w:t>20</w:t>
            </w:r>
          </w:p>
        </w:tc>
      </w:tr>
      <w:tr w:rsidR="0034412B" w14:paraId="327BCBE0" w14:textId="77777777" w:rsidTr="00710198">
        <w:tc>
          <w:tcPr>
            <w:tcW w:w="1470" w:type="pct"/>
            <w:tcBorders>
              <w:top w:val="single" w:sz="4" w:space="0" w:color="auto"/>
              <w:bottom w:val="nil"/>
            </w:tcBorders>
            <w:shd w:val="clear" w:color="auto" w:fill="auto"/>
          </w:tcPr>
          <w:p w14:paraId="685C1BF8" w14:textId="77777777" w:rsidR="0034412B" w:rsidRDefault="0034412B" w:rsidP="00710198">
            <w:pPr>
              <w:keepNext/>
              <w:keepLines/>
              <w:rPr>
                <w:sz w:val="20"/>
                <w:lang w:eastAsia="en-US"/>
              </w:rPr>
            </w:pPr>
            <w:proofErr w:type="spellStart"/>
            <w:r>
              <w:rPr>
                <w:b/>
                <w:i/>
                <w:sz w:val="20"/>
                <w:lang w:eastAsia="en-US"/>
              </w:rPr>
              <w:t>Ενδιάμεση</w:t>
            </w:r>
            <w:proofErr w:type="spellEnd"/>
            <w:r>
              <w:rPr>
                <w:b/>
                <w:i/>
                <w:sz w:val="20"/>
                <w:lang w:eastAsia="en-US"/>
              </w:rPr>
              <w:t xml:space="preserve"> α</w:t>
            </w:r>
            <w:proofErr w:type="spellStart"/>
            <w:r>
              <w:rPr>
                <w:b/>
                <w:i/>
                <w:sz w:val="20"/>
                <w:lang w:eastAsia="en-US"/>
              </w:rPr>
              <w:t>νάλυση</w:t>
            </w:r>
            <w:proofErr w:type="spellEnd"/>
            <w:r>
              <w:rPr>
                <w:b/>
                <w:i/>
                <w:sz w:val="20"/>
                <w:lang w:eastAsia="en-US"/>
              </w:rPr>
              <w:t xml:space="preserve"> </w:t>
            </w:r>
            <w:proofErr w:type="spellStart"/>
            <w:r>
              <w:rPr>
                <w:b/>
                <w:i/>
                <w:sz w:val="20"/>
                <w:lang w:eastAsia="en-US"/>
              </w:rPr>
              <w:t>συνολικής</w:t>
            </w:r>
            <w:proofErr w:type="spellEnd"/>
            <w:r>
              <w:rPr>
                <w:b/>
                <w:i/>
                <w:sz w:val="20"/>
                <w:lang w:eastAsia="en-US"/>
              </w:rPr>
              <w:t xml:space="preserve"> επιβ</w:t>
            </w:r>
            <w:proofErr w:type="spellStart"/>
            <w:r>
              <w:rPr>
                <w:b/>
                <w:i/>
                <w:sz w:val="20"/>
                <w:lang w:eastAsia="en-US"/>
              </w:rPr>
              <w:t>ίωσης</w:t>
            </w:r>
            <w:proofErr w:type="spellEnd"/>
            <w:r>
              <w:rPr>
                <w:b/>
                <w:sz w:val="20"/>
                <w:lang w:eastAsia="en-US"/>
              </w:rPr>
              <w:t>*</w:t>
            </w:r>
          </w:p>
        </w:tc>
        <w:tc>
          <w:tcPr>
            <w:tcW w:w="1143" w:type="pct"/>
            <w:tcBorders>
              <w:top w:val="single" w:sz="4" w:space="0" w:color="auto"/>
              <w:bottom w:val="nil"/>
            </w:tcBorders>
          </w:tcPr>
          <w:p w14:paraId="30A9EE22" w14:textId="77777777" w:rsidR="0034412B" w:rsidRDefault="0034412B" w:rsidP="00710198">
            <w:pPr>
              <w:keepNext/>
              <w:keepLines/>
              <w:jc w:val="center"/>
              <w:rPr>
                <w:sz w:val="20"/>
                <w:lang w:eastAsia="en-US"/>
              </w:rPr>
            </w:pPr>
            <w:r>
              <w:rPr>
                <w:sz w:val="20"/>
                <w:lang w:eastAsia="en-US"/>
              </w:rPr>
              <w:t>n</w:t>
            </w:r>
            <w:r>
              <w:rPr>
                <w:sz w:val="20"/>
                <w:lang w:val="en-GB"/>
              </w:rPr>
              <w:t> </w:t>
            </w:r>
            <w:r>
              <w:rPr>
                <w:sz w:val="20"/>
              </w:rPr>
              <w:t>=</w:t>
            </w:r>
            <w:r>
              <w:rPr>
                <w:sz w:val="20"/>
                <w:lang w:val="en-GB"/>
              </w:rPr>
              <w:t> </w:t>
            </w:r>
            <w:r>
              <w:rPr>
                <w:sz w:val="20"/>
                <w:lang w:eastAsia="en-US"/>
              </w:rPr>
              <w:t>402</w:t>
            </w:r>
          </w:p>
        </w:tc>
        <w:tc>
          <w:tcPr>
            <w:tcW w:w="1295" w:type="pct"/>
            <w:tcBorders>
              <w:top w:val="single" w:sz="4" w:space="0" w:color="auto"/>
              <w:bottom w:val="nil"/>
            </w:tcBorders>
            <w:shd w:val="clear" w:color="auto" w:fill="auto"/>
          </w:tcPr>
          <w:p w14:paraId="02215D8E" w14:textId="77777777" w:rsidR="0034412B" w:rsidRDefault="0034412B" w:rsidP="00710198">
            <w:pPr>
              <w:keepNext/>
              <w:keepLines/>
              <w:jc w:val="center"/>
              <w:rPr>
                <w:sz w:val="20"/>
                <w:lang w:eastAsia="en-US"/>
              </w:rPr>
            </w:pPr>
            <w:r>
              <w:rPr>
                <w:sz w:val="20"/>
                <w:lang w:eastAsia="en-US"/>
              </w:rPr>
              <w:t xml:space="preserve"> n</w:t>
            </w:r>
            <w:r>
              <w:rPr>
                <w:sz w:val="20"/>
                <w:lang w:val="en-GB"/>
              </w:rPr>
              <w:t> = </w:t>
            </w:r>
            <w:r>
              <w:rPr>
                <w:sz w:val="20"/>
                <w:lang w:eastAsia="en-US"/>
              </w:rPr>
              <w:t>400</w:t>
            </w:r>
          </w:p>
        </w:tc>
        <w:tc>
          <w:tcPr>
            <w:tcW w:w="1092" w:type="pct"/>
            <w:tcBorders>
              <w:top w:val="single" w:sz="4" w:space="0" w:color="auto"/>
              <w:bottom w:val="nil"/>
            </w:tcBorders>
            <w:shd w:val="clear" w:color="auto" w:fill="auto"/>
          </w:tcPr>
          <w:p w14:paraId="550EC3D6" w14:textId="77777777" w:rsidR="0034412B" w:rsidRDefault="0034412B" w:rsidP="00710198">
            <w:pPr>
              <w:keepNext/>
              <w:keepLines/>
              <w:jc w:val="center"/>
              <w:rPr>
                <w:sz w:val="20"/>
                <w:lang w:eastAsia="en-US"/>
              </w:rPr>
            </w:pPr>
            <w:r>
              <w:rPr>
                <w:sz w:val="20"/>
                <w:lang w:eastAsia="en-US"/>
              </w:rPr>
              <w:t xml:space="preserve"> n</w:t>
            </w:r>
            <w:r>
              <w:rPr>
                <w:sz w:val="20"/>
                <w:lang w:val="en-GB"/>
              </w:rPr>
              <w:t> = </w:t>
            </w:r>
            <w:r>
              <w:rPr>
                <w:sz w:val="20"/>
                <w:lang w:eastAsia="en-US"/>
              </w:rPr>
              <w:t>400</w:t>
            </w:r>
          </w:p>
        </w:tc>
      </w:tr>
      <w:tr w:rsidR="0034412B" w14:paraId="12E8C5F8" w14:textId="77777777" w:rsidTr="00710198">
        <w:tc>
          <w:tcPr>
            <w:tcW w:w="1470" w:type="pct"/>
            <w:shd w:val="clear" w:color="auto" w:fill="auto"/>
          </w:tcPr>
          <w:p w14:paraId="524926C4" w14:textId="77777777" w:rsidR="0034412B" w:rsidRPr="00E312EC" w:rsidRDefault="0034412B" w:rsidP="00710198">
            <w:pPr>
              <w:keepNext/>
              <w:keepLines/>
              <w:rPr>
                <w:sz w:val="20"/>
                <w:lang w:val="el-GR" w:eastAsia="en-US"/>
              </w:rPr>
            </w:pPr>
            <w:r w:rsidRPr="00E312EC">
              <w:rPr>
                <w:sz w:val="20"/>
                <w:lang w:val="el-GR" w:eastAsia="en-US"/>
              </w:rPr>
              <w:t>Αριθμός θανάτων (%)</w:t>
            </w:r>
          </w:p>
          <w:p w14:paraId="5B61179A" w14:textId="77777777" w:rsidR="0034412B" w:rsidRPr="00E312EC" w:rsidRDefault="0034412B" w:rsidP="00710198">
            <w:pPr>
              <w:keepNext/>
              <w:keepLines/>
              <w:rPr>
                <w:sz w:val="20"/>
                <w:lang w:val="el-GR" w:eastAsia="en-US"/>
              </w:rPr>
            </w:pPr>
            <w:r w:rsidRPr="00E312EC">
              <w:rPr>
                <w:sz w:val="20"/>
                <w:lang w:val="el-GR" w:eastAsia="en-US"/>
              </w:rPr>
              <w:t>Διάμεσος χρόνος ως τα συμβάντα (μήνες)</w:t>
            </w:r>
          </w:p>
          <w:p w14:paraId="36D34616" w14:textId="77777777" w:rsidR="0034412B" w:rsidRDefault="0034412B" w:rsidP="00710198">
            <w:pPr>
              <w:keepNext/>
              <w:keepLines/>
              <w:rPr>
                <w:sz w:val="20"/>
                <w:lang w:eastAsia="en-US"/>
              </w:rPr>
            </w:pPr>
            <w:r>
              <w:rPr>
                <w:sz w:val="20"/>
                <w:lang w:eastAsia="en-US"/>
              </w:rPr>
              <w:t>95% CI</w:t>
            </w:r>
          </w:p>
        </w:tc>
        <w:tc>
          <w:tcPr>
            <w:tcW w:w="1143" w:type="pct"/>
          </w:tcPr>
          <w:p w14:paraId="62349D58" w14:textId="77777777" w:rsidR="0034412B" w:rsidRDefault="0034412B" w:rsidP="00710198">
            <w:pPr>
              <w:keepNext/>
              <w:keepLines/>
              <w:jc w:val="center"/>
              <w:rPr>
                <w:sz w:val="20"/>
                <w:lang w:eastAsia="en-US"/>
              </w:rPr>
            </w:pPr>
            <w:r>
              <w:rPr>
                <w:sz w:val="20"/>
                <w:lang w:eastAsia="en-US"/>
              </w:rPr>
              <w:t>206 (51.2%)</w:t>
            </w:r>
          </w:p>
          <w:p w14:paraId="178533A1" w14:textId="77777777" w:rsidR="0034412B" w:rsidRDefault="0034412B" w:rsidP="00710198">
            <w:pPr>
              <w:keepNext/>
              <w:keepLines/>
              <w:jc w:val="center"/>
              <w:rPr>
                <w:sz w:val="20"/>
                <w:lang w:eastAsia="en-US"/>
              </w:rPr>
            </w:pPr>
            <w:r>
              <w:rPr>
                <w:sz w:val="20"/>
                <w:lang w:eastAsia="en-US"/>
              </w:rPr>
              <w:t xml:space="preserve">19.5 </w:t>
            </w:r>
          </w:p>
          <w:p w14:paraId="6C1A6839" w14:textId="77777777" w:rsidR="0034412B" w:rsidRDefault="0034412B" w:rsidP="00710198">
            <w:pPr>
              <w:keepNext/>
              <w:keepLines/>
              <w:jc w:val="center"/>
              <w:rPr>
                <w:sz w:val="20"/>
                <w:lang w:eastAsia="en-US"/>
              </w:rPr>
            </w:pPr>
            <w:r>
              <w:rPr>
                <w:sz w:val="20"/>
                <w:lang w:eastAsia="en-US"/>
              </w:rPr>
              <w:t>(16.3, 21.3)</w:t>
            </w:r>
          </w:p>
        </w:tc>
        <w:tc>
          <w:tcPr>
            <w:tcW w:w="1295" w:type="pct"/>
            <w:shd w:val="clear" w:color="auto" w:fill="auto"/>
          </w:tcPr>
          <w:p w14:paraId="4C1D5083" w14:textId="77777777" w:rsidR="0034412B" w:rsidRDefault="0034412B" w:rsidP="00710198">
            <w:pPr>
              <w:keepNext/>
              <w:keepLines/>
              <w:jc w:val="center"/>
              <w:rPr>
                <w:sz w:val="20"/>
                <w:lang w:eastAsia="en-US"/>
              </w:rPr>
            </w:pPr>
            <w:r>
              <w:rPr>
                <w:sz w:val="20"/>
                <w:lang w:eastAsia="en-US"/>
              </w:rPr>
              <w:t>192 (48.0%)</w:t>
            </w:r>
          </w:p>
          <w:p w14:paraId="1BA68A88" w14:textId="77777777" w:rsidR="0034412B" w:rsidRDefault="0034412B" w:rsidP="00710198">
            <w:pPr>
              <w:keepNext/>
              <w:keepLines/>
              <w:jc w:val="center"/>
              <w:rPr>
                <w:sz w:val="20"/>
                <w:lang w:eastAsia="en-US"/>
              </w:rPr>
            </w:pPr>
            <w:r>
              <w:rPr>
                <w:sz w:val="20"/>
                <w:lang w:eastAsia="en-US"/>
              </w:rPr>
              <w:t>19.8</w:t>
            </w:r>
          </w:p>
          <w:p w14:paraId="5F1D4E2F" w14:textId="77777777" w:rsidR="0034412B" w:rsidRDefault="0034412B" w:rsidP="00710198">
            <w:pPr>
              <w:keepNext/>
              <w:keepLines/>
              <w:jc w:val="center"/>
              <w:rPr>
                <w:sz w:val="20"/>
                <w:lang w:eastAsia="en-US"/>
              </w:rPr>
            </w:pPr>
            <w:r>
              <w:rPr>
                <w:sz w:val="20"/>
                <w:lang w:eastAsia="en-US"/>
              </w:rPr>
              <w:t>(17.4, 24.2)</w:t>
            </w:r>
          </w:p>
        </w:tc>
        <w:tc>
          <w:tcPr>
            <w:tcW w:w="1092" w:type="pct"/>
            <w:shd w:val="clear" w:color="auto" w:fill="auto"/>
          </w:tcPr>
          <w:p w14:paraId="024D458F" w14:textId="77777777" w:rsidR="0034412B" w:rsidRDefault="0034412B" w:rsidP="00710198">
            <w:pPr>
              <w:keepNext/>
              <w:keepLines/>
              <w:jc w:val="center"/>
              <w:rPr>
                <w:sz w:val="20"/>
                <w:lang w:eastAsia="en-US"/>
              </w:rPr>
            </w:pPr>
            <w:r>
              <w:rPr>
                <w:sz w:val="20"/>
                <w:lang w:eastAsia="en-US"/>
              </w:rPr>
              <w:t>230 (57.5%)</w:t>
            </w:r>
          </w:p>
          <w:p w14:paraId="69722250" w14:textId="77777777" w:rsidR="0034412B" w:rsidRDefault="0034412B" w:rsidP="00710198">
            <w:pPr>
              <w:keepNext/>
              <w:keepLines/>
              <w:jc w:val="center"/>
              <w:rPr>
                <w:sz w:val="20"/>
                <w:lang w:val="pt-BR" w:eastAsia="en-US"/>
              </w:rPr>
            </w:pPr>
            <w:r>
              <w:rPr>
                <w:sz w:val="20"/>
                <w:lang w:val="pt-BR" w:eastAsia="en-US"/>
              </w:rPr>
              <w:t>14.9</w:t>
            </w:r>
          </w:p>
          <w:p w14:paraId="5A9B4D13" w14:textId="77777777" w:rsidR="0034412B" w:rsidRDefault="0034412B" w:rsidP="00710198">
            <w:pPr>
              <w:keepNext/>
              <w:keepLines/>
              <w:jc w:val="center"/>
              <w:rPr>
                <w:sz w:val="20"/>
                <w:lang w:eastAsia="en-US"/>
              </w:rPr>
            </w:pPr>
            <w:r>
              <w:rPr>
                <w:sz w:val="20"/>
                <w:lang w:eastAsia="en-US"/>
              </w:rPr>
              <w:t>(13.4, 17.1)</w:t>
            </w:r>
          </w:p>
        </w:tc>
      </w:tr>
      <w:tr w:rsidR="0034412B" w14:paraId="2CA39470" w14:textId="77777777" w:rsidTr="00710198">
        <w:tc>
          <w:tcPr>
            <w:tcW w:w="1470" w:type="pct"/>
            <w:shd w:val="clear" w:color="auto" w:fill="auto"/>
          </w:tcPr>
          <w:p w14:paraId="06FF7C6F" w14:textId="77777777" w:rsidR="0034412B" w:rsidRPr="00E312EC" w:rsidRDefault="0034412B" w:rsidP="00710198">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125570CA" w14:textId="77777777" w:rsidR="0034412B" w:rsidRPr="00E312EC" w:rsidRDefault="0034412B" w:rsidP="00710198">
            <w:pPr>
              <w:keepNext/>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1143" w:type="pct"/>
          </w:tcPr>
          <w:p w14:paraId="72D4AD47" w14:textId="77777777" w:rsidR="0034412B" w:rsidRDefault="0034412B" w:rsidP="00710198">
            <w:pPr>
              <w:keepNext/>
              <w:keepLines/>
              <w:jc w:val="center"/>
              <w:rPr>
                <w:sz w:val="20"/>
                <w:lang w:eastAsia="en-US"/>
              </w:rPr>
            </w:pPr>
            <w:r>
              <w:rPr>
                <w:sz w:val="20"/>
                <w:lang w:eastAsia="en-US"/>
              </w:rPr>
              <w:t>0.85 (0.71, 1.03)</w:t>
            </w:r>
          </w:p>
          <w:p w14:paraId="640869F6" w14:textId="77777777" w:rsidR="0034412B" w:rsidRDefault="0034412B" w:rsidP="00710198">
            <w:pPr>
              <w:keepNext/>
              <w:keepLines/>
              <w:jc w:val="center"/>
              <w:rPr>
                <w:sz w:val="20"/>
                <w:lang w:eastAsia="en-US"/>
              </w:rPr>
            </w:pPr>
            <w:r>
              <w:rPr>
                <w:sz w:val="20"/>
                <w:lang w:eastAsia="en-US"/>
              </w:rPr>
              <w:t>0.0983</w:t>
            </w:r>
          </w:p>
        </w:tc>
        <w:tc>
          <w:tcPr>
            <w:tcW w:w="1295" w:type="pct"/>
            <w:shd w:val="clear" w:color="auto" w:fill="auto"/>
          </w:tcPr>
          <w:p w14:paraId="31D5F53C" w14:textId="77777777" w:rsidR="0034412B" w:rsidRDefault="0034412B" w:rsidP="00710198">
            <w:pPr>
              <w:keepNext/>
              <w:keepLines/>
              <w:jc w:val="center"/>
              <w:rPr>
                <w:sz w:val="20"/>
                <w:lang w:eastAsia="en-US"/>
              </w:rPr>
            </w:pPr>
            <w:r>
              <w:rPr>
                <w:sz w:val="20"/>
                <w:lang w:eastAsia="en-US"/>
              </w:rPr>
              <w:t>0.76 (0.63, 0.93)</w:t>
            </w:r>
          </w:p>
          <w:p w14:paraId="782DC3BA" w14:textId="77777777" w:rsidR="0034412B" w:rsidRDefault="0034412B" w:rsidP="00710198">
            <w:pPr>
              <w:keepNext/>
              <w:keepLines/>
              <w:jc w:val="center"/>
              <w:rPr>
                <w:sz w:val="20"/>
                <w:lang w:eastAsia="en-US"/>
              </w:rPr>
            </w:pPr>
            <w:r>
              <w:rPr>
                <w:sz w:val="20"/>
                <w:lang w:eastAsia="en-US"/>
              </w:rPr>
              <w:t>0.006</w:t>
            </w:r>
          </w:p>
        </w:tc>
        <w:tc>
          <w:tcPr>
            <w:tcW w:w="1092" w:type="pct"/>
          </w:tcPr>
          <w:p w14:paraId="0EBABAF9" w14:textId="77777777" w:rsidR="0034412B" w:rsidRDefault="0034412B" w:rsidP="00710198">
            <w:pPr>
              <w:keepNext/>
              <w:keepLines/>
              <w:jc w:val="center"/>
            </w:pPr>
            <w:r>
              <w:rPr>
                <w:sz w:val="18"/>
                <w:szCs w:val="18"/>
              </w:rPr>
              <w:t>---</w:t>
            </w:r>
          </w:p>
        </w:tc>
      </w:tr>
      <w:tr w:rsidR="0034412B" w14:paraId="425E0D23" w14:textId="77777777" w:rsidTr="00710198">
        <w:tc>
          <w:tcPr>
            <w:tcW w:w="1470" w:type="pct"/>
            <w:tcBorders>
              <w:bottom w:val="nil"/>
            </w:tcBorders>
            <w:shd w:val="clear" w:color="auto" w:fill="auto"/>
          </w:tcPr>
          <w:p w14:paraId="1A824616" w14:textId="77777777" w:rsidR="0034412B" w:rsidRDefault="0034412B" w:rsidP="00710198">
            <w:pPr>
              <w:keepNext/>
              <w:keepLines/>
              <w:rPr>
                <w:sz w:val="20"/>
                <w:lang w:eastAsia="en-US"/>
              </w:rPr>
            </w:pPr>
            <w:r>
              <w:rPr>
                <w:sz w:val="20"/>
                <w:lang w:eastAsia="en-US"/>
              </w:rPr>
              <w:t xml:space="preserve">6 </w:t>
            </w:r>
            <w:proofErr w:type="spellStart"/>
            <w:r>
              <w:rPr>
                <w:sz w:val="20"/>
                <w:lang w:eastAsia="en-US"/>
              </w:rPr>
              <w:t>μήνες</w:t>
            </w:r>
            <w:proofErr w:type="spellEnd"/>
            <w:r>
              <w:rPr>
                <w:sz w:val="20"/>
                <w:lang w:eastAsia="en-US"/>
              </w:rPr>
              <w:t xml:space="preserve"> </w:t>
            </w:r>
            <w:proofErr w:type="spellStart"/>
            <w:r>
              <w:rPr>
                <w:sz w:val="20"/>
                <w:lang w:eastAsia="en-US"/>
              </w:rPr>
              <w:t>συνολική</w:t>
            </w:r>
            <w:proofErr w:type="spellEnd"/>
            <w:r>
              <w:rPr>
                <w:sz w:val="20"/>
                <w:lang w:eastAsia="en-US"/>
              </w:rPr>
              <w:t xml:space="preserve"> επιβ</w:t>
            </w:r>
            <w:proofErr w:type="spellStart"/>
            <w:r>
              <w:rPr>
                <w:sz w:val="20"/>
                <w:lang w:eastAsia="en-US"/>
              </w:rPr>
              <w:t>ίωση</w:t>
            </w:r>
            <w:proofErr w:type="spellEnd"/>
            <w:r>
              <w:rPr>
                <w:sz w:val="20"/>
                <w:lang w:eastAsia="en-US"/>
              </w:rPr>
              <w:t xml:space="preserve"> (%)</w:t>
            </w:r>
          </w:p>
        </w:tc>
        <w:tc>
          <w:tcPr>
            <w:tcW w:w="1143" w:type="pct"/>
            <w:tcBorders>
              <w:bottom w:val="nil"/>
            </w:tcBorders>
          </w:tcPr>
          <w:p w14:paraId="12C772B7" w14:textId="77777777" w:rsidR="0034412B" w:rsidRDefault="0034412B" w:rsidP="00710198">
            <w:pPr>
              <w:keepNext/>
              <w:keepLines/>
              <w:jc w:val="center"/>
              <w:rPr>
                <w:sz w:val="20"/>
                <w:lang w:eastAsia="en-US"/>
              </w:rPr>
            </w:pPr>
            <w:r>
              <w:rPr>
                <w:sz w:val="20"/>
                <w:lang w:eastAsia="en-US"/>
              </w:rPr>
              <w:t>84</w:t>
            </w:r>
          </w:p>
        </w:tc>
        <w:tc>
          <w:tcPr>
            <w:tcW w:w="1295" w:type="pct"/>
            <w:tcBorders>
              <w:bottom w:val="nil"/>
            </w:tcBorders>
            <w:shd w:val="clear" w:color="auto" w:fill="auto"/>
          </w:tcPr>
          <w:p w14:paraId="08889D37" w14:textId="77777777" w:rsidR="0034412B" w:rsidRDefault="0034412B" w:rsidP="00710198">
            <w:pPr>
              <w:keepNext/>
              <w:keepLines/>
              <w:jc w:val="center"/>
              <w:rPr>
                <w:sz w:val="20"/>
                <w:lang w:eastAsia="en-US"/>
              </w:rPr>
            </w:pPr>
            <w:r>
              <w:rPr>
                <w:sz w:val="20"/>
                <w:lang w:eastAsia="en-US"/>
              </w:rPr>
              <w:t>85</w:t>
            </w:r>
          </w:p>
        </w:tc>
        <w:tc>
          <w:tcPr>
            <w:tcW w:w="1092" w:type="pct"/>
            <w:tcBorders>
              <w:bottom w:val="nil"/>
            </w:tcBorders>
            <w:shd w:val="clear" w:color="auto" w:fill="auto"/>
          </w:tcPr>
          <w:p w14:paraId="7C040C70" w14:textId="77777777" w:rsidR="0034412B" w:rsidRDefault="0034412B" w:rsidP="00710198">
            <w:pPr>
              <w:keepNext/>
              <w:keepLines/>
              <w:jc w:val="center"/>
              <w:rPr>
                <w:sz w:val="20"/>
                <w:lang w:eastAsia="en-US"/>
              </w:rPr>
            </w:pPr>
            <w:r>
              <w:rPr>
                <w:sz w:val="20"/>
                <w:lang w:eastAsia="en-US"/>
              </w:rPr>
              <w:t>81</w:t>
            </w:r>
          </w:p>
        </w:tc>
      </w:tr>
      <w:tr w:rsidR="0034412B" w14:paraId="4F34617A" w14:textId="77777777" w:rsidTr="00710198">
        <w:tc>
          <w:tcPr>
            <w:tcW w:w="1470" w:type="pct"/>
            <w:tcBorders>
              <w:top w:val="nil"/>
              <w:bottom w:val="single" w:sz="4" w:space="0" w:color="auto"/>
            </w:tcBorders>
            <w:shd w:val="clear" w:color="auto" w:fill="auto"/>
          </w:tcPr>
          <w:p w14:paraId="2D2AD9A6" w14:textId="77777777" w:rsidR="0034412B" w:rsidRDefault="0034412B" w:rsidP="00710198">
            <w:pPr>
              <w:keepNext/>
              <w:keepLines/>
              <w:rPr>
                <w:sz w:val="20"/>
                <w:lang w:eastAsia="en-US"/>
              </w:rPr>
            </w:pPr>
            <w:r>
              <w:rPr>
                <w:sz w:val="20"/>
                <w:lang w:eastAsia="en-US"/>
              </w:rPr>
              <w:t xml:space="preserve">12 </w:t>
            </w:r>
            <w:proofErr w:type="spellStart"/>
            <w:r>
              <w:rPr>
                <w:sz w:val="20"/>
                <w:lang w:eastAsia="en-US"/>
              </w:rPr>
              <w:t>μήνες</w:t>
            </w:r>
            <w:proofErr w:type="spellEnd"/>
            <w:r>
              <w:rPr>
                <w:sz w:val="20"/>
                <w:lang w:eastAsia="en-US"/>
              </w:rPr>
              <w:t xml:space="preserve"> </w:t>
            </w:r>
            <w:proofErr w:type="spellStart"/>
            <w:r>
              <w:rPr>
                <w:sz w:val="20"/>
                <w:lang w:eastAsia="en-US"/>
              </w:rPr>
              <w:t>συνολική</w:t>
            </w:r>
            <w:proofErr w:type="spellEnd"/>
            <w:r>
              <w:rPr>
                <w:sz w:val="20"/>
                <w:lang w:eastAsia="en-US"/>
              </w:rPr>
              <w:t xml:space="preserve"> επιβ</w:t>
            </w:r>
            <w:proofErr w:type="spellStart"/>
            <w:r>
              <w:rPr>
                <w:sz w:val="20"/>
                <w:lang w:eastAsia="en-US"/>
              </w:rPr>
              <w:t>ίωση</w:t>
            </w:r>
            <w:proofErr w:type="spellEnd"/>
            <w:r>
              <w:rPr>
                <w:sz w:val="20"/>
                <w:lang w:eastAsia="en-US"/>
              </w:rPr>
              <w:t xml:space="preserve"> (%)</w:t>
            </w:r>
          </w:p>
        </w:tc>
        <w:tc>
          <w:tcPr>
            <w:tcW w:w="1143" w:type="pct"/>
            <w:tcBorders>
              <w:top w:val="nil"/>
              <w:bottom w:val="single" w:sz="4" w:space="0" w:color="auto"/>
            </w:tcBorders>
          </w:tcPr>
          <w:p w14:paraId="5FEC784A" w14:textId="77777777" w:rsidR="0034412B" w:rsidRDefault="0034412B" w:rsidP="00710198">
            <w:pPr>
              <w:keepNext/>
              <w:keepLines/>
              <w:jc w:val="center"/>
              <w:rPr>
                <w:sz w:val="20"/>
                <w:lang w:eastAsia="en-US"/>
              </w:rPr>
            </w:pPr>
            <w:r>
              <w:rPr>
                <w:sz w:val="20"/>
                <w:lang w:eastAsia="en-US"/>
              </w:rPr>
              <w:t>66</w:t>
            </w:r>
          </w:p>
        </w:tc>
        <w:tc>
          <w:tcPr>
            <w:tcW w:w="1295" w:type="pct"/>
            <w:tcBorders>
              <w:top w:val="nil"/>
              <w:bottom w:val="single" w:sz="4" w:space="0" w:color="auto"/>
            </w:tcBorders>
            <w:shd w:val="clear" w:color="auto" w:fill="auto"/>
          </w:tcPr>
          <w:p w14:paraId="0DCF9790" w14:textId="77777777" w:rsidR="0034412B" w:rsidRDefault="0034412B" w:rsidP="00710198">
            <w:pPr>
              <w:keepNext/>
              <w:keepLines/>
              <w:jc w:val="center"/>
              <w:rPr>
                <w:sz w:val="20"/>
                <w:lang w:eastAsia="en-US"/>
              </w:rPr>
            </w:pPr>
            <w:r>
              <w:rPr>
                <w:sz w:val="20"/>
                <w:lang w:eastAsia="en-US"/>
              </w:rPr>
              <w:t>68</w:t>
            </w:r>
          </w:p>
        </w:tc>
        <w:tc>
          <w:tcPr>
            <w:tcW w:w="1092" w:type="pct"/>
            <w:tcBorders>
              <w:top w:val="nil"/>
              <w:bottom w:val="single" w:sz="4" w:space="0" w:color="auto"/>
            </w:tcBorders>
            <w:shd w:val="clear" w:color="auto" w:fill="auto"/>
          </w:tcPr>
          <w:p w14:paraId="6FF61945" w14:textId="77777777" w:rsidR="0034412B" w:rsidRDefault="0034412B" w:rsidP="00710198">
            <w:pPr>
              <w:keepNext/>
              <w:keepLines/>
              <w:jc w:val="center"/>
              <w:rPr>
                <w:sz w:val="20"/>
                <w:lang w:eastAsia="en-US"/>
              </w:rPr>
            </w:pPr>
            <w:r>
              <w:rPr>
                <w:sz w:val="20"/>
                <w:lang w:eastAsia="en-US"/>
              </w:rPr>
              <w:t>61</w:t>
            </w:r>
          </w:p>
        </w:tc>
      </w:tr>
      <w:tr w:rsidR="0034412B" w14:paraId="196811BA" w14:textId="77777777" w:rsidTr="00710198">
        <w:tc>
          <w:tcPr>
            <w:tcW w:w="1470" w:type="pct"/>
            <w:tcBorders>
              <w:top w:val="single" w:sz="4" w:space="0" w:color="auto"/>
              <w:bottom w:val="nil"/>
            </w:tcBorders>
            <w:shd w:val="clear" w:color="auto" w:fill="auto"/>
          </w:tcPr>
          <w:p w14:paraId="278C7770" w14:textId="77777777" w:rsidR="0034412B" w:rsidRPr="00E312EC" w:rsidRDefault="0034412B" w:rsidP="00710198">
            <w:pPr>
              <w:keepNext/>
              <w:keepLines/>
              <w:rPr>
                <w:sz w:val="20"/>
                <w:lang w:val="el-GR" w:eastAsia="en-US"/>
              </w:rPr>
            </w:pPr>
            <w:r w:rsidRPr="00E312EC">
              <w:rPr>
                <w:b/>
                <w:i/>
                <w:sz w:val="20"/>
                <w:lang w:val="el-GR" w:eastAsia="en-US"/>
              </w:rPr>
              <w:t>Αξιολογημένη από τον Ερευνητή Συνολικά Καλύτερη Ανταπόκριση</w:t>
            </w:r>
            <w:r w:rsidRPr="00E312EC">
              <w:rPr>
                <w:b/>
                <w:sz w:val="20"/>
                <w:vertAlign w:val="superscript"/>
                <w:lang w:val="el-GR" w:eastAsia="en-US"/>
              </w:rPr>
              <w:t>3*</w:t>
            </w:r>
            <w:r w:rsidRPr="00E312EC">
              <w:rPr>
                <w:b/>
                <w:i/>
                <w:sz w:val="20"/>
                <w:lang w:val="el-GR" w:eastAsia="en-US"/>
              </w:rPr>
              <w:t xml:space="preserve"> (</w:t>
            </w:r>
            <w:r>
              <w:rPr>
                <w:b/>
                <w:i/>
                <w:sz w:val="20"/>
                <w:lang w:eastAsia="en-US"/>
              </w:rPr>
              <w:t>RECIST</w:t>
            </w:r>
            <w:r w:rsidRPr="00E312EC">
              <w:rPr>
                <w:b/>
                <w:i/>
                <w:sz w:val="20"/>
                <w:lang w:val="el-GR" w:eastAsia="en-US"/>
              </w:rPr>
              <w:t xml:space="preserve"> 1.1)</w:t>
            </w:r>
          </w:p>
        </w:tc>
        <w:tc>
          <w:tcPr>
            <w:tcW w:w="1143" w:type="pct"/>
            <w:tcBorders>
              <w:top w:val="single" w:sz="4" w:space="0" w:color="auto"/>
              <w:bottom w:val="nil"/>
            </w:tcBorders>
          </w:tcPr>
          <w:p w14:paraId="52CECFAA" w14:textId="77777777" w:rsidR="0034412B" w:rsidRDefault="0034412B" w:rsidP="00710198">
            <w:pPr>
              <w:keepNext/>
              <w:keepLines/>
              <w:jc w:val="center"/>
              <w:rPr>
                <w:sz w:val="20"/>
                <w:lang w:eastAsia="en-US"/>
              </w:rPr>
            </w:pPr>
            <w:r>
              <w:rPr>
                <w:sz w:val="20"/>
                <w:lang w:eastAsia="en-US"/>
              </w:rPr>
              <w:t>n</w:t>
            </w:r>
            <w:r>
              <w:rPr>
                <w:sz w:val="20"/>
                <w:lang w:val="en-GB"/>
              </w:rPr>
              <w:t> = </w:t>
            </w:r>
            <w:r>
              <w:rPr>
                <w:sz w:val="20"/>
                <w:lang w:eastAsia="en-US"/>
              </w:rPr>
              <w:t>401</w:t>
            </w:r>
          </w:p>
        </w:tc>
        <w:tc>
          <w:tcPr>
            <w:tcW w:w="1295" w:type="pct"/>
            <w:tcBorders>
              <w:top w:val="single" w:sz="4" w:space="0" w:color="auto"/>
              <w:bottom w:val="nil"/>
            </w:tcBorders>
            <w:shd w:val="clear" w:color="auto" w:fill="auto"/>
          </w:tcPr>
          <w:p w14:paraId="63018DA3" w14:textId="77777777" w:rsidR="0034412B" w:rsidRDefault="0034412B" w:rsidP="00710198">
            <w:pPr>
              <w:keepNext/>
              <w:keepLines/>
              <w:jc w:val="center"/>
              <w:rPr>
                <w:sz w:val="20"/>
                <w:lang w:eastAsia="en-US"/>
              </w:rPr>
            </w:pPr>
            <w:r>
              <w:rPr>
                <w:sz w:val="20"/>
                <w:lang w:val="pt-BR" w:eastAsia="en-US"/>
              </w:rPr>
              <w:t>n</w:t>
            </w:r>
            <w:r>
              <w:rPr>
                <w:sz w:val="20"/>
                <w:lang w:val="en-GB"/>
              </w:rPr>
              <w:t> = </w:t>
            </w:r>
            <w:r>
              <w:rPr>
                <w:sz w:val="20"/>
                <w:lang w:val="pt-BR" w:eastAsia="en-US"/>
              </w:rPr>
              <w:t>397</w:t>
            </w:r>
          </w:p>
        </w:tc>
        <w:tc>
          <w:tcPr>
            <w:tcW w:w="1092" w:type="pct"/>
            <w:tcBorders>
              <w:top w:val="single" w:sz="4" w:space="0" w:color="auto"/>
              <w:bottom w:val="nil"/>
            </w:tcBorders>
            <w:shd w:val="clear" w:color="auto" w:fill="auto"/>
          </w:tcPr>
          <w:p w14:paraId="4DA3A119" w14:textId="77777777" w:rsidR="0034412B" w:rsidRDefault="0034412B" w:rsidP="00710198">
            <w:pPr>
              <w:keepNext/>
              <w:keepLines/>
              <w:jc w:val="center"/>
              <w:rPr>
                <w:sz w:val="20"/>
                <w:lang w:eastAsia="en-US"/>
              </w:rPr>
            </w:pPr>
            <w:r>
              <w:rPr>
                <w:sz w:val="20"/>
                <w:lang w:val="pt-BR" w:eastAsia="en-US"/>
              </w:rPr>
              <w:t>n</w:t>
            </w:r>
            <w:r>
              <w:rPr>
                <w:sz w:val="20"/>
                <w:lang w:val="en-GB"/>
              </w:rPr>
              <w:t> = </w:t>
            </w:r>
            <w:r>
              <w:rPr>
                <w:sz w:val="20"/>
                <w:lang w:val="pt-BR" w:eastAsia="en-US"/>
              </w:rPr>
              <w:t>393</w:t>
            </w:r>
          </w:p>
        </w:tc>
      </w:tr>
      <w:tr w:rsidR="0034412B" w14:paraId="4EDAEDBA" w14:textId="77777777" w:rsidTr="00710198">
        <w:tc>
          <w:tcPr>
            <w:tcW w:w="1470" w:type="pct"/>
            <w:tcBorders>
              <w:top w:val="nil"/>
            </w:tcBorders>
            <w:shd w:val="clear" w:color="auto" w:fill="auto"/>
          </w:tcPr>
          <w:p w14:paraId="487CD7A6" w14:textId="77777777" w:rsidR="0034412B" w:rsidRDefault="0034412B" w:rsidP="00710198">
            <w:pPr>
              <w:keepNext/>
              <w:keepLines/>
              <w:rPr>
                <w:sz w:val="20"/>
                <w:lang w:eastAsia="en-US"/>
              </w:rPr>
            </w:pPr>
            <w:proofErr w:type="spellStart"/>
            <w:r>
              <w:rPr>
                <w:sz w:val="20"/>
                <w:lang w:eastAsia="en-US"/>
              </w:rPr>
              <w:t>Αριθμός</w:t>
            </w:r>
            <w:proofErr w:type="spellEnd"/>
            <w:r>
              <w:rPr>
                <w:sz w:val="20"/>
                <w:lang w:eastAsia="en-US"/>
              </w:rPr>
              <w:t>ανταποκριθέντων</w:t>
            </w:r>
            <w:r>
              <w:rPr>
                <w:sz w:val="20"/>
                <w:lang w:val="pt-BR" w:eastAsia="en-US"/>
              </w:rPr>
              <w:t xml:space="preserve"> (%)</w:t>
            </w:r>
          </w:p>
        </w:tc>
        <w:tc>
          <w:tcPr>
            <w:tcW w:w="1143" w:type="pct"/>
            <w:tcBorders>
              <w:top w:val="nil"/>
            </w:tcBorders>
          </w:tcPr>
          <w:p w14:paraId="7869D54A" w14:textId="77777777" w:rsidR="0034412B" w:rsidRDefault="0034412B" w:rsidP="00710198">
            <w:pPr>
              <w:keepNext/>
              <w:keepLines/>
              <w:jc w:val="center"/>
              <w:rPr>
                <w:sz w:val="20"/>
                <w:lang w:val="pt-BR" w:eastAsia="en-US"/>
              </w:rPr>
            </w:pPr>
            <w:r>
              <w:rPr>
                <w:sz w:val="20"/>
                <w:lang w:val="pt-BR" w:eastAsia="en-US"/>
              </w:rPr>
              <w:t>163 (40.6%)</w:t>
            </w:r>
          </w:p>
        </w:tc>
        <w:tc>
          <w:tcPr>
            <w:tcW w:w="1295" w:type="pct"/>
            <w:tcBorders>
              <w:top w:val="nil"/>
            </w:tcBorders>
            <w:shd w:val="clear" w:color="auto" w:fill="auto"/>
          </w:tcPr>
          <w:p w14:paraId="0F287DDC" w14:textId="77777777" w:rsidR="0034412B" w:rsidRDefault="0034412B" w:rsidP="00710198">
            <w:pPr>
              <w:keepNext/>
              <w:keepLines/>
              <w:jc w:val="center"/>
              <w:rPr>
                <w:sz w:val="20"/>
                <w:lang w:eastAsia="en-US"/>
              </w:rPr>
            </w:pPr>
            <w:r>
              <w:rPr>
                <w:sz w:val="20"/>
                <w:lang w:val="pt-BR" w:eastAsia="en-US"/>
              </w:rPr>
              <w:t>224 (56.4%)</w:t>
            </w:r>
          </w:p>
        </w:tc>
        <w:tc>
          <w:tcPr>
            <w:tcW w:w="1092" w:type="pct"/>
            <w:tcBorders>
              <w:top w:val="nil"/>
            </w:tcBorders>
            <w:shd w:val="clear" w:color="auto" w:fill="auto"/>
          </w:tcPr>
          <w:p w14:paraId="1F710BB5" w14:textId="77777777" w:rsidR="0034412B" w:rsidRDefault="0034412B" w:rsidP="00710198">
            <w:pPr>
              <w:keepNext/>
              <w:keepLines/>
              <w:jc w:val="center"/>
              <w:rPr>
                <w:sz w:val="20"/>
                <w:lang w:eastAsia="en-US"/>
              </w:rPr>
            </w:pPr>
            <w:r>
              <w:rPr>
                <w:sz w:val="20"/>
                <w:lang w:val="pt-BR" w:eastAsia="en-US"/>
              </w:rPr>
              <w:t>158 (40.2%)</w:t>
            </w:r>
          </w:p>
        </w:tc>
      </w:tr>
      <w:tr w:rsidR="0034412B" w14:paraId="3A07D44A" w14:textId="77777777" w:rsidTr="00710198">
        <w:tc>
          <w:tcPr>
            <w:tcW w:w="1470" w:type="pct"/>
            <w:shd w:val="clear" w:color="auto" w:fill="auto"/>
          </w:tcPr>
          <w:p w14:paraId="3FDEE3A5" w14:textId="77777777" w:rsidR="0034412B" w:rsidRDefault="0034412B" w:rsidP="00710198">
            <w:pPr>
              <w:keepNext/>
              <w:keepLines/>
              <w:rPr>
                <w:sz w:val="20"/>
                <w:lang w:eastAsia="en-US"/>
              </w:rPr>
            </w:pPr>
            <w:r>
              <w:rPr>
                <w:sz w:val="20"/>
                <w:lang w:eastAsia="en-US"/>
              </w:rPr>
              <w:t>95% CI</w:t>
            </w:r>
          </w:p>
        </w:tc>
        <w:tc>
          <w:tcPr>
            <w:tcW w:w="1143" w:type="pct"/>
          </w:tcPr>
          <w:p w14:paraId="64CFFA12" w14:textId="77777777" w:rsidR="0034412B" w:rsidRDefault="0034412B" w:rsidP="00710198">
            <w:pPr>
              <w:keepNext/>
              <w:keepLines/>
              <w:jc w:val="center"/>
              <w:rPr>
                <w:sz w:val="20"/>
                <w:lang w:eastAsia="en-US"/>
              </w:rPr>
            </w:pPr>
            <w:r>
              <w:rPr>
                <w:sz w:val="20"/>
                <w:lang w:eastAsia="en-US"/>
              </w:rPr>
              <w:t>(35.8, 45.6)</w:t>
            </w:r>
          </w:p>
        </w:tc>
        <w:tc>
          <w:tcPr>
            <w:tcW w:w="1295" w:type="pct"/>
            <w:shd w:val="clear" w:color="auto" w:fill="auto"/>
          </w:tcPr>
          <w:p w14:paraId="19B9692C" w14:textId="77777777" w:rsidR="0034412B" w:rsidRDefault="0034412B" w:rsidP="00710198">
            <w:pPr>
              <w:keepNext/>
              <w:keepLines/>
              <w:jc w:val="center"/>
              <w:rPr>
                <w:sz w:val="20"/>
                <w:lang w:eastAsia="en-US"/>
              </w:rPr>
            </w:pPr>
            <w:r>
              <w:rPr>
                <w:sz w:val="20"/>
                <w:lang w:eastAsia="en-US"/>
              </w:rPr>
              <w:t>(51.4, 61.4)</w:t>
            </w:r>
          </w:p>
        </w:tc>
        <w:tc>
          <w:tcPr>
            <w:tcW w:w="1092" w:type="pct"/>
            <w:shd w:val="clear" w:color="auto" w:fill="auto"/>
          </w:tcPr>
          <w:p w14:paraId="79046E49" w14:textId="77777777" w:rsidR="0034412B" w:rsidRDefault="0034412B" w:rsidP="00710198">
            <w:pPr>
              <w:keepNext/>
              <w:keepLines/>
              <w:jc w:val="center"/>
              <w:rPr>
                <w:sz w:val="20"/>
                <w:lang w:eastAsia="en-US"/>
              </w:rPr>
            </w:pPr>
            <w:r>
              <w:rPr>
                <w:sz w:val="20"/>
                <w:lang w:eastAsia="en-US"/>
              </w:rPr>
              <w:t>(35.3, 45.2)</w:t>
            </w:r>
          </w:p>
        </w:tc>
      </w:tr>
      <w:tr w:rsidR="0034412B" w14:paraId="2336F6A9" w14:textId="77777777" w:rsidTr="00710198">
        <w:tc>
          <w:tcPr>
            <w:tcW w:w="1470" w:type="pct"/>
            <w:shd w:val="clear" w:color="auto" w:fill="auto"/>
          </w:tcPr>
          <w:p w14:paraId="5967F8C4" w14:textId="77777777" w:rsidR="0034412B" w:rsidRDefault="0034412B" w:rsidP="00710198">
            <w:pPr>
              <w:keepNext/>
              <w:keepLines/>
              <w:rPr>
                <w:sz w:val="20"/>
                <w:lang w:eastAsia="en-US"/>
              </w:rPr>
            </w:pPr>
            <w:proofErr w:type="spellStart"/>
            <w:r>
              <w:rPr>
                <w:sz w:val="20"/>
                <w:lang w:eastAsia="en-US"/>
              </w:rPr>
              <w:t>Αριθμός</w:t>
            </w:r>
            <w:proofErr w:type="spellEnd"/>
            <w:r>
              <w:rPr>
                <w:sz w:val="20"/>
                <w:lang w:eastAsia="en-US"/>
              </w:rPr>
              <w:t>πλήρων α</w:t>
            </w:r>
            <w:proofErr w:type="spellStart"/>
            <w:r>
              <w:rPr>
                <w:sz w:val="20"/>
                <w:lang w:eastAsia="en-US"/>
              </w:rPr>
              <w:t>ντ</w:t>
            </w:r>
            <w:proofErr w:type="spellEnd"/>
            <w:r>
              <w:rPr>
                <w:sz w:val="20"/>
                <w:lang w:eastAsia="en-US"/>
              </w:rPr>
              <w:t>αποκρίσεων (%)</w:t>
            </w:r>
          </w:p>
        </w:tc>
        <w:tc>
          <w:tcPr>
            <w:tcW w:w="1143" w:type="pct"/>
          </w:tcPr>
          <w:p w14:paraId="04BF67E6" w14:textId="77777777" w:rsidR="0034412B" w:rsidRDefault="0034412B" w:rsidP="00710198">
            <w:pPr>
              <w:keepNext/>
              <w:keepLines/>
              <w:jc w:val="center"/>
              <w:rPr>
                <w:sz w:val="20"/>
                <w:lang w:eastAsia="en-US"/>
              </w:rPr>
            </w:pPr>
            <w:r>
              <w:rPr>
                <w:sz w:val="20"/>
                <w:lang w:eastAsia="en-US"/>
              </w:rPr>
              <w:t>8 (2.0%)</w:t>
            </w:r>
          </w:p>
        </w:tc>
        <w:tc>
          <w:tcPr>
            <w:tcW w:w="1295" w:type="pct"/>
            <w:shd w:val="clear" w:color="auto" w:fill="auto"/>
          </w:tcPr>
          <w:p w14:paraId="3E019D39" w14:textId="77777777" w:rsidR="0034412B" w:rsidRDefault="0034412B" w:rsidP="00710198">
            <w:pPr>
              <w:keepNext/>
              <w:keepLines/>
              <w:jc w:val="center"/>
              <w:rPr>
                <w:sz w:val="20"/>
                <w:lang w:eastAsia="en-US"/>
              </w:rPr>
            </w:pPr>
            <w:r>
              <w:rPr>
                <w:sz w:val="20"/>
                <w:lang w:eastAsia="en-US"/>
              </w:rPr>
              <w:t>11 (2.8%)</w:t>
            </w:r>
          </w:p>
        </w:tc>
        <w:tc>
          <w:tcPr>
            <w:tcW w:w="1092" w:type="pct"/>
            <w:shd w:val="clear" w:color="auto" w:fill="auto"/>
          </w:tcPr>
          <w:p w14:paraId="5EF97629" w14:textId="77777777" w:rsidR="0034412B" w:rsidRDefault="0034412B" w:rsidP="00710198">
            <w:pPr>
              <w:keepNext/>
              <w:keepLines/>
              <w:jc w:val="center"/>
              <w:rPr>
                <w:sz w:val="20"/>
                <w:lang w:eastAsia="en-US"/>
              </w:rPr>
            </w:pPr>
            <w:r>
              <w:rPr>
                <w:sz w:val="20"/>
                <w:lang w:eastAsia="en-US"/>
              </w:rPr>
              <w:t>3 (0.8%)</w:t>
            </w:r>
          </w:p>
        </w:tc>
      </w:tr>
      <w:tr w:rsidR="0034412B" w14:paraId="5F3ECCAE" w14:textId="77777777" w:rsidTr="00710198">
        <w:tc>
          <w:tcPr>
            <w:tcW w:w="1470" w:type="pct"/>
            <w:shd w:val="clear" w:color="auto" w:fill="auto"/>
          </w:tcPr>
          <w:p w14:paraId="0EA17D3A" w14:textId="77777777" w:rsidR="0034412B" w:rsidRDefault="0034412B" w:rsidP="00710198">
            <w:pPr>
              <w:keepNext/>
              <w:keepLines/>
              <w:rPr>
                <w:sz w:val="20"/>
                <w:lang w:eastAsia="en-US"/>
              </w:rPr>
            </w:pPr>
            <w:proofErr w:type="spellStart"/>
            <w:r>
              <w:rPr>
                <w:sz w:val="20"/>
                <w:lang w:eastAsia="en-US"/>
              </w:rPr>
              <w:t>Αριθμόςμερικών</w:t>
            </w:r>
            <w:proofErr w:type="spellEnd"/>
            <w:r>
              <w:rPr>
                <w:sz w:val="20"/>
                <w:lang w:eastAsia="en-US"/>
              </w:rPr>
              <w:t xml:space="preserve"> α</w:t>
            </w:r>
            <w:proofErr w:type="spellStart"/>
            <w:r>
              <w:rPr>
                <w:sz w:val="20"/>
                <w:lang w:eastAsia="en-US"/>
              </w:rPr>
              <w:t>ντ</w:t>
            </w:r>
            <w:proofErr w:type="spellEnd"/>
            <w:r>
              <w:rPr>
                <w:sz w:val="20"/>
                <w:lang w:eastAsia="en-US"/>
              </w:rPr>
              <w:t>αποκρίσεων (%)</w:t>
            </w:r>
          </w:p>
        </w:tc>
        <w:tc>
          <w:tcPr>
            <w:tcW w:w="1143" w:type="pct"/>
          </w:tcPr>
          <w:p w14:paraId="644DC6A7" w14:textId="77777777" w:rsidR="0034412B" w:rsidRDefault="0034412B" w:rsidP="00710198">
            <w:pPr>
              <w:keepNext/>
              <w:keepLines/>
              <w:jc w:val="center"/>
              <w:rPr>
                <w:sz w:val="20"/>
                <w:lang w:eastAsia="en-US"/>
              </w:rPr>
            </w:pPr>
            <w:r>
              <w:rPr>
                <w:sz w:val="20"/>
                <w:lang w:eastAsia="en-US"/>
              </w:rPr>
              <w:t>155 (38.7%)</w:t>
            </w:r>
          </w:p>
        </w:tc>
        <w:tc>
          <w:tcPr>
            <w:tcW w:w="1295" w:type="pct"/>
            <w:shd w:val="clear" w:color="auto" w:fill="auto"/>
          </w:tcPr>
          <w:p w14:paraId="16CAD16F" w14:textId="77777777" w:rsidR="0034412B" w:rsidRDefault="0034412B" w:rsidP="00710198">
            <w:pPr>
              <w:keepNext/>
              <w:keepLines/>
              <w:jc w:val="center"/>
              <w:rPr>
                <w:sz w:val="20"/>
                <w:lang w:eastAsia="en-US"/>
              </w:rPr>
            </w:pPr>
            <w:r>
              <w:rPr>
                <w:sz w:val="20"/>
                <w:lang w:eastAsia="en-US"/>
              </w:rPr>
              <w:t>213 (53.7%)</w:t>
            </w:r>
          </w:p>
        </w:tc>
        <w:tc>
          <w:tcPr>
            <w:tcW w:w="1092" w:type="pct"/>
            <w:shd w:val="clear" w:color="auto" w:fill="auto"/>
          </w:tcPr>
          <w:p w14:paraId="7DD13DDA" w14:textId="77777777" w:rsidR="0034412B" w:rsidRDefault="0034412B" w:rsidP="00710198">
            <w:pPr>
              <w:keepNext/>
              <w:keepLines/>
              <w:jc w:val="center"/>
              <w:rPr>
                <w:sz w:val="20"/>
                <w:lang w:eastAsia="en-US"/>
              </w:rPr>
            </w:pPr>
            <w:r>
              <w:rPr>
                <w:sz w:val="20"/>
                <w:lang w:eastAsia="en-US"/>
              </w:rPr>
              <w:t>155 (39.4%)</w:t>
            </w:r>
          </w:p>
        </w:tc>
      </w:tr>
      <w:tr w:rsidR="0034412B" w14:paraId="50B09412" w14:textId="77777777" w:rsidTr="00710198">
        <w:tc>
          <w:tcPr>
            <w:tcW w:w="1470" w:type="pct"/>
            <w:tcBorders>
              <w:top w:val="single" w:sz="4" w:space="0" w:color="auto"/>
              <w:bottom w:val="nil"/>
            </w:tcBorders>
            <w:shd w:val="clear" w:color="auto" w:fill="auto"/>
          </w:tcPr>
          <w:p w14:paraId="073F0C0D" w14:textId="77777777" w:rsidR="0034412B" w:rsidRPr="00E312EC" w:rsidRDefault="0034412B" w:rsidP="00710198">
            <w:pPr>
              <w:keepNext/>
              <w:keepLines/>
              <w:rPr>
                <w:rFonts w:ascii="Calibri" w:hAnsi="Calibri"/>
                <w:sz w:val="20"/>
                <w:szCs w:val="22"/>
                <w:lang w:val="el-GR" w:eastAsia="en-US"/>
              </w:rPr>
            </w:pPr>
            <w:r w:rsidRPr="00E312EC">
              <w:rPr>
                <w:b/>
                <w:i/>
                <w:sz w:val="20"/>
                <w:lang w:val="el-GR" w:eastAsia="en-US"/>
              </w:rPr>
              <w:t xml:space="preserve">Αξιολογημένη από τον Ερευνητή </w:t>
            </w:r>
            <w:r>
              <w:rPr>
                <w:b/>
                <w:i/>
                <w:sz w:val="20"/>
                <w:lang w:eastAsia="en-US"/>
              </w:rPr>
              <w:t>DOR</w:t>
            </w:r>
            <w:r w:rsidRPr="00E312EC">
              <w:rPr>
                <w:b/>
                <w:sz w:val="20"/>
                <w:lang w:val="el-GR" w:eastAsia="en-US"/>
              </w:rPr>
              <w:t>*</w:t>
            </w:r>
            <w:r w:rsidRPr="00E312EC">
              <w:rPr>
                <w:b/>
                <w:i/>
                <w:sz w:val="20"/>
                <w:lang w:val="el-GR" w:eastAsia="en-US"/>
              </w:rPr>
              <w:t xml:space="preserve"> </w:t>
            </w:r>
            <w:r w:rsidRPr="00E312EC">
              <w:rPr>
                <w:b/>
                <w:i/>
                <w:sz w:val="20"/>
                <w:lang w:val="el-GR" w:eastAsia="zh-CN"/>
              </w:rPr>
              <w:t>(</w:t>
            </w:r>
            <w:r>
              <w:rPr>
                <w:b/>
                <w:i/>
                <w:sz w:val="20"/>
                <w:lang w:eastAsia="zh-CN"/>
              </w:rPr>
              <w:t>RECIST</w:t>
            </w:r>
            <w:r w:rsidRPr="00E312EC">
              <w:rPr>
                <w:b/>
                <w:i/>
                <w:sz w:val="20"/>
                <w:lang w:val="el-GR" w:eastAsia="zh-CN"/>
              </w:rPr>
              <w:t xml:space="preserve"> </w:t>
            </w:r>
            <w:r>
              <w:rPr>
                <w:b/>
                <w:i/>
                <w:sz w:val="20"/>
                <w:lang w:eastAsia="zh-CN"/>
              </w:rPr>
              <w:t>v</w:t>
            </w:r>
            <w:r w:rsidRPr="00E312EC">
              <w:rPr>
                <w:b/>
                <w:i/>
                <w:sz w:val="20"/>
                <w:lang w:val="el-GR" w:eastAsia="zh-CN"/>
              </w:rPr>
              <w:t>1.1)</w:t>
            </w:r>
          </w:p>
        </w:tc>
        <w:tc>
          <w:tcPr>
            <w:tcW w:w="1143" w:type="pct"/>
            <w:tcBorders>
              <w:top w:val="single" w:sz="4" w:space="0" w:color="auto"/>
              <w:bottom w:val="nil"/>
            </w:tcBorders>
          </w:tcPr>
          <w:p w14:paraId="18BE0439" w14:textId="77777777" w:rsidR="0034412B" w:rsidRDefault="0034412B" w:rsidP="00710198">
            <w:pPr>
              <w:keepNext/>
              <w:keepLines/>
              <w:jc w:val="center"/>
              <w:rPr>
                <w:sz w:val="20"/>
                <w:lang w:eastAsia="en-US"/>
              </w:rPr>
            </w:pPr>
            <w:r>
              <w:rPr>
                <w:sz w:val="20"/>
                <w:lang w:eastAsia="en-US"/>
              </w:rPr>
              <w:t>n</w:t>
            </w:r>
            <w:r>
              <w:rPr>
                <w:sz w:val="20"/>
                <w:lang w:val="en-GB"/>
              </w:rPr>
              <w:t> = </w:t>
            </w:r>
            <w:r>
              <w:rPr>
                <w:sz w:val="20"/>
                <w:lang w:eastAsia="en-US"/>
              </w:rPr>
              <w:t>163</w:t>
            </w:r>
          </w:p>
        </w:tc>
        <w:tc>
          <w:tcPr>
            <w:tcW w:w="1295" w:type="pct"/>
            <w:tcBorders>
              <w:top w:val="single" w:sz="4" w:space="0" w:color="auto"/>
              <w:bottom w:val="nil"/>
            </w:tcBorders>
            <w:shd w:val="clear" w:color="auto" w:fill="auto"/>
          </w:tcPr>
          <w:p w14:paraId="4CB4CCB5" w14:textId="77777777" w:rsidR="0034412B" w:rsidRDefault="0034412B" w:rsidP="00710198">
            <w:pPr>
              <w:keepNext/>
              <w:keepLines/>
              <w:jc w:val="center"/>
              <w:rPr>
                <w:rFonts w:ascii="Calibri" w:hAnsi="Calibri"/>
                <w:sz w:val="20"/>
                <w:szCs w:val="22"/>
                <w:lang w:eastAsia="en-US"/>
              </w:rPr>
            </w:pPr>
            <w:r>
              <w:rPr>
                <w:sz w:val="20"/>
                <w:lang w:eastAsia="en-US"/>
              </w:rPr>
              <w:t>n</w:t>
            </w:r>
            <w:r>
              <w:rPr>
                <w:sz w:val="20"/>
                <w:lang w:val="en-GB"/>
              </w:rPr>
              <w:t> = </w:t>
            </w:r>
            <w:r>
              <w:rPr>
                <w:sz w:val="20"/>
                <w:lang w:eastAsia="en-US"/>
              </w:rPr>
              <w:t>224</w:t>
            </w:r>
          </w:p>
        </w:tc>
        <w:tc>
          <w:tcPr>
            <w:tcW w:w="1092" w:type="pct"/>
            <w:tcBorders>
              <w:top w:val="single" w:sz="4" w:space="0" w:color="auto"/>
              <w:bottom w:val="nil"/>
            </w:tcBorders>
            <w:shd w:val="clear" w:color="auto" w:fill="auto"/>
          </w:tcPr>
          <w:p w14:paraId="4F1E18F7" w14:textId="77777777" w:rsidR="0034412B" w:rsidRDefault="0034412B" w:rsidP="00710198">
            <w:pPr>
              <w:keepNext/>
              <w:keepLines/>
              <w:jc w:val="center"/>
              <w:rPr>
                <w:rFonts w:ascii="Calibri" w:hAnsi="Calibri"/>
                <w:sz w:val="20"/>
                <w:szCs w:val="22"/>
                <w:lang w:eastAsia="en-US"/>
              </w:rPr>
            </w:pPr>
            <w:r>
              <w:rPr>
                <w:sz w:val="20"/>
                <w:lang w:eastAsia="en-US"/>
              </w:rPr>
              <w:t>n</w:t>
            </w:r>
            <w:r>
              <w:rPr>
                <w:sz w:val="20"/>
                <w:lang w:val="en-GB"/>
              </w:rPr>
              <w:t> = </w:t>
            </w:r>
            <w:r>
              <w:rPr>
                <w:sz w:val="20"/>
                <w:lang w:eastAsia="en-US"/>
              </w:rPr>
              <w:t>158</w:t>
            </w:r>
          </w:p>
        </w:tc>
      </w:tr>
      <w:tr w:rsidR="0034412B" w14:paraId="51EC6B0A" w14:textId="77777777" w:rsidTr="00710198">
        <w:tc>
          <w:tcPr>
            <w:tcW w:w="1470" w:type="pct"/>
            <w:tcBorders>
              <w:top w:val="nil"/>
            </w:tcBorders>
            <w:shd w:val="clear" w:color="auto" w:fill="auto"/>
          </w:tcPr>
          <w:p w14:paraId="212D564D" w14:textId="77777777" w:rsidR="0034412B" w:rsidRDefault="0034412B" w:rsidP="00710198">
            <w:pPr>
              <w:keepNext/>
              <w:keepLines/>
              <w:rPr>
                <w:rFonts w:ascii="Calibri" w:hAnsi="Calibri"/>
                <w:sz w:val="20"/>
                <w:szCs w:val="22"/>
                <w:lang w:eastAsia="en-US"/>
              </w:rPr>
            </w:pPr>
            <w:proofErr w:type="spellStart"/>
            <w:r>
              <w:rPr>
                <w:sz w:val="20"/>
                <w:lang w:eastAsia="en-US"/>
              </w:rPr>
              <w:t>Διάμεση</w:t>
            </w:r>
            <w:proofErr w:type="spellEnd"/>
            <w:r>
              <w:rPr>
                <w:sz w:val="20"/>
                <w:lang w:eastAsia="en-US"/>
              </w:rPr>
              <w:t xml:space="preserve"> </w:t>
            </w:r>
            <w:proofErr w:type="spellStart"/>
            <w:r>
              <w:rPr>
                <w:sz w:val="20"/>
                <w:lang w:eastAsia="en-US"/>
              </w:rPr>
              <w:t>διάρκει</w:t>
            </w:r>
            <w:proofErr w:type="spellEnd"/>
            <w:r>
              <w:rPr>
                <w:sz w:val="20"/>
                <w:lang w:eastAsia="en-US"/>
              </w:rPr>
              <w:t xml:space="preserve">α </w:t>
            </w:r>
            <w:proofErr w:type="spellStart"/>
            <w:r>
              <w:rPr>
                <w:sz w:val="20"/>
                <w:lang w:eastAsia="en-US"/>
              </w:rPr>
              <w:t>σε</w:t>
            </w:r>
            <w:proofErr w:type="spellEnd"/>
            <w:r>
              <w:rPr>
                <w:sz w:val="20"/>
                <w:lang w:eastAsia="en-US"/>
              </w:rPr>
              <w:t xml:space="preserve"> </w:t>
            </w:r>
            <w:proofErr w:type="spellStart"/>
            <w:r>
              <w:rPr>
                <w:sz w:val="20"/>
                <w:lang w:eastAsia="en-US"/>
              </w:rPr>
              <w:t>μήνες</w:t>
            </w:r>
            <w:proofErr w:type="spellEnd"/>
          </w:p>
        </w:tc>
        <w:tc>
          <w:tcPr>
            <w:tcW w:w="1143" w:type="pct"/>
            <w:tcBorders>
              <w:top w:val="nil"/>
            </w:tcBorders>
          </w:tcPr>
          <w:p w14:paraId="635480B1" w14:textId="77777777" w:rsidR="0034412B" w:rsidRDefault="0034412B" w:rsidP="00710198">
            <w:pPr>
              <w:keepNext/>
              <w:keepLines/>
              <w:jc w:val="center"/>
              <w:rPr>
                <w:sz w:val="20"/>
                <w:lang w:eastAsia="en-US"/>
              </w:rPr>
            </w:pPr>
            <w:r>
              <w:rPr>
                <w:sz w:val="20"/>
                <w:lang w:eastAsia="en-US"/>
              </w:rPr>
              <w:t>8.3</w:t>
            </w:r>
          </w:p>
        </w:tc>
        <w:tc>
          <w:tcPr>
            <w:tcW w:w="1295" w:type="pct"/>
            <w:tcBorders>
              <w:top w:val="nil"/>
            </w:tcBorders>
            <w:shd w:val="clear" w:color="auto" w:fill="auto"/>
          </w:tcPr>
          <w:p w14:paraId="3BD9F366" w14:textId="77777777" w:rsidR="0034412B" w:rsidRDefault="0034412B" w:rsidP="00710198">
            <w:pPr>
              <w:keepNext/>
              <w:keepLines/>
              <w:jc w:val="center"/>
              <w:rPr>
                <w:sz w:val="20"/>
                <w:lang w:eastAsia="en-US"/>
              </w:rPr>
            </w:pPr>
            <w:r>
              <w:rPr>
                <w:sz w:val="20"/>
                <w:lang w:eastAsia="en-US"/>
              </w:rPr>
              <w:t>11.5</w:t>
            </w:r>
          </w:p>
        </w:tc>
        <w:tc>
          <w:tcPr>
            <w:tcW w:w="1092" w:type="pct"/>
            <w:tcBorders>
              <w:top w:val="nil"/>
            </w:tcBorders>
            <w:shd w:val="clear" w:color="auto" w:fill="auto"/>
          </w:tcPr>
          <w:p w14:paraId="335B5584" w14:textId="77777777" w:rsidR="0034412B" w:rsidRDefault="0034412B" w:rsidP="00710198">
            <w:pPr>
              <w:keepNext/>
              <w:keepLines/>
              <w:jc w:val="center"/>
              <w:rPr>
                <w:rFonts w:ascii="Calibri" w:hAnsi="Calibri"/>
                <w:sz w:val="20"/>
                <w:szCs w:val="22"/>
                <w:lang w:eastAsia="en-US"/>
              </w:rPr>
            </w:pPr>
            <w:r>
              <w:rPr>
                <w:sz w:val="20"/>
                <w:lang w:eastAsia="en-US"/>
              </w:rPr>
              <w:t>6.0</w:t>
            </w:r>
          </w:p>
        </w:tc>
      </w:tr>
      <w:tr w:rsidR="0034412B" w14:paraId="2FB745BF" w14:textId="77777777" w:rsidTr="00710198">
        <w:tc>
          <w:tcPr>
            <w:tcW w:w="1470" w:type="pct"/>
            <w:shd w:val="clear" w:color="auto" w:fill="auto"/>
          </w:tcPr>
          <w:p w14:paraId="75D34069" w14:textId="77777777" w:rsidR="0034412B" w:rsidRDefault="0034412B" w:rsidP="00710198">
            <w:pPr>
              <w:keepNext/>
              <w:keepLines/>
              <w:rPr>
                <w:rFonts w:ascii="Calibri" w:hAnsi="Calibri"/>
                <w:sz w:val="20"/>
                <w:szCs w:val="22"/>
                <w:lang w:eastAsia="en-US"/>
              </w:rPr>
            </w:pPr>
            <w:r>
              <w:rPr>
                <w:sz w:val="20"/>
                <w:lang w:eastAsia="en-US"/>
              </w:rPr>
              <w:t>95% CI</w:t>
            </w:r>
          </w:p>
        </w:tc>
        <w:tc>
          <w:tcPr>
            <w:tcW w:w="1143" w:type="pct"/>
          </w:tcPr>
          <w:p w14:paraId="445AFDEC" w14:textId="77777777" w:rsidR="0034412B" w:rsidRDefault="0034412B" w:rsidP="00710198">
            <w:pPr>
              <w:keepNext/>
              <w:keepLines/>
              <w:jc w:val="center"/>
              <w:rPr>
                <w:sz w:val="20"/>
                <w:lang w:eastAsia="en-US"/>
              </w:rPr>
            </w:pPr>
            <w:r>
              <w:rPr>
                <w:sz w:val="20"/>
                <w:lang w:eastAsia="en-US"/>
              </w:rPr>
              <w:t>(7.1, 11.8)</w:t>
            </w:r>
          </w:p>
        </w:tc>
        <w:tc>
          <w:tcPr>
            <w:tcW w:w="1295" w:type="pct"/>
            <w:shd w:val="clear" w:color="auto" w:fill="auto"/>
          </w:tcPr>
          <w:p w14:paraId="71CC1149" w14:textId="77777777" w:rsidR="0034412B" w:rsidRDefault="0034412B" w:rsidP="00710198">
            <w:pPr>
              <w:keepNext/>
              <w:keepLines/>
              <w:jc w:val="center"/>
              <w:rPr>
                <w:rFonts w:ascii="Calibri" w:hAnsi="Calibri"/>
                <w:sz w:val="20"/>
                <w:szCs w:val="22"/>
                <w:lang w:eastAsia="en-US"/>
              </w:rPr>
            </w:pPr>
            <w:r>
              <w:rPr>
                <w:sz w:val="20"/>
                <w:lang w:eastAsia="en-US"/>
              </w:rPr>
              <w:t>(8.9, 15.7)</w:t>
            </w:r>
          </w:p>
        </w:tc>
        <w:tc>
          <w:tcPr>
            <w:tcW w:w="1092" w:type="pct"/>
            <w:shd w:val="clear" w:color="auto" w:fill="auto"/>
          </w:tcPr>
          <w:p w14:paraId="3CC01375" w14:textId="77777777" w:rsidR="0034412B" w:rsidRDefault="0034412B" w:rsidP="00710198">
            <w:pPr>
              <w:keepNext/>
              <w:keepLines/>
              <w:jc w:val="center"/>
              <w:rPr>
                <w:rFonts w:ascii="Calibri" w:hAnsi="Calibri"/>
                <w:sz w:val="20"/>
                <w:szCs w:val="22"/>
                <w:lang w:eastAsia="en-US"/>
              </w:rPr>
            </w:pPr>
            <w:r>
              <w:rPr>
                <w:sz w:val="20"/>
                <w:lang w:eastAsia="en-US"/>
              </w:rPr>
              <w:t>(5.5, 6.9)</w:t>
            </w:r>
          </w:p>
        </w:tc>
      </w:tr>
    </w:tbl>
    <w:p w14:paraId="24FB8CDA" w14:textId="77777777" w:rsidR="0034412B" w:rsidRPr="00E312EC" w:rsidRDefault="0034412B" w:rsidP="0034412B">
      <w:pPr>
        <w:ind w:left="142"/>
        <w:rPr>
          <w:sz w:val="20"/>
          <w:lang w:val="el-GR" w:eastAsia="en-US"/>
        </w:rPr>
      </w:pPr>
      <w:r w:rsidRPr="00E312EC">
        <w:rPr>
          <w:sz w:val="20"/>
          <w:vertAlign w:val="superscript"/>
          <w:lang w:val="el-GR" w:eastAsia="en-US"/>
        </w:rPr>
        <w:t>#</w:t>
      </w:r>
      <w:r w:rsidRPr="00E312EC">
        <w:rPr>
          <w:sz w:val="20"/>
          <w:lang w:val="el-GR" w:eastAsia="en-US"/>
        </w:rPr>
        <w:t xml:space="preserve"> Πρωτεύοντα καταληκτικά σημεία αποτελεσματικότητας ήταν τα </w:t>
      </w:r>
      <w:r>
        <w:rPr>
          <w:sz w:val="20"/>
          <w:lang w:eastAsia="en-US"/>
        </w:rPr>
        <w:t>PFS</w:t>
      </w:r>
      <w:r w:rsidRPr="00E312EC">
        <w:rPr>
          <w:sz w:val="20"/>
          <w:lang w:val="el-GR" w:eastAsia="en-US"/>
        </w:rPr>
        <w:t xml:space="preserve"> και </w:t>
      </w:r>
      <w:r>
        <w:rPr>
          <w:sz w:val="20"/>
          <w:lang w:eastAsia="en-US"/>
        </w:rPr>
        <w:t>OS</w:t>
      </w:r>
      <w:r w:rsidRPr="00E312EC">
        <w:rPr>
          <w:sz w:val="20"/>
          <w:lang w:val="el-GR" w:eastAsia="en-US"/>
        </w:rPr>
        <w:t xml:space="preserve"> και αναλύθηκαν στον ΙΤΤ πληθυσμό αγρίου τύπου (</w:t>
      </w:r>
      <w:r>
        <w:rPr>
          <w:sz w:val="20"/>
          <w:lang w:eastAsia="en-US"/>
        </w:rPr>
        <w:t>WT</w:t>
      </w:r>
      <w:r w:rsidRPr="00E312EC">
        <w:rPr>
          <w:sz w:val="20"/>
          <w:lang w:val="el-GR" w:eastAsia="en-US"/>
        </w:rPr>
        <w:t xml:space="preserve">), δηλαδή εκτός των ασθενών με μεταλλάξεις </w:t>
      </w:r>
      <w:r>
        <w:rPr>
          <w:sz w:val="20"/>
          <w:lang w:eastAsia="en-US"/>
        </w:rPr>
        <w:t>EGFR</w:t>
      </w:r>
      <w:r w:rsidRPr="00E312EC">
        <w:rPr>
          <w:sz w:val="20"/>
          <w:lang w:val="el-GR" w:eastAsia="en-US"/>
        </w:rPr>
        <w:t xml:space="preserve"> ή αναδιατάξεις </w:t>
      </w:r>
      <w:r>
        <w:rPr>
          <w:sz w:val="20"/>
          <w:lang w:eastAsia="en-US"/>
        </w:rPr>
        <w:t>ALK</w:t>
      </w:r>
      <w:r w:rsidRPr="00E312EC">
        <w:rPr>
          <w:sz w:val="20"/>
          <w:lang w:val="el-GR" w:eastAsia="en-US"/>
        </w:rPr>
        <w:t>.</w:t>
      </w:r>
    </w:p>
    <w:p w14:paraId="61574037" w14:textId="77777777" w:rsidR="0034412B" w:rsidRPr="00E312EC" w:rsidRDefault="0034412B" w:rsidP="0034412B">
      <w:pPr>
        <w:ind w:left="142"/>
        <w:rPr>
          <w:sz w:val="20"/>
          <w:lang w:val="el-GR" w:eastAsia="en-US"/>
        </w:rPr>
      </w:pPr>
      <w:r w:rsidRPr="00E312EC">
        <w:rPr>
          <w:sz w:val="20"/>
          <w:vertAlign w:val="superscript"/>
          <w:lang w:val="el-GR" w:eastAsia="en-US"/>
        </w:rPr>
        <w:t xml:space="preserve">1 </w:t>
      </w:r>
      <w:r w:rsidRPr="00E312EC">
        <w:rPr>
          <w:sz w:val="20"/>
          <w:lang w:val="el-GR" w:eastAsia="en-US"/>
        </w:rPr>
        <w:t xml:space="preserve">Βασισμένο στον διαστρωματοποιημένο έλεγχο </w:t>
      </w:r>
      <w:r>
        <w:rPr>
          <w:sz w:val="20"/>
          <w:lang w:eastAsia="en-US"/>
        </w:rPr>
        <w:t>log</w:t>
      </w:r>
      <w:r w:rsidRPr="00E312EC">
        <w:rPr>
          <w:sz w:val="20"/>
          <w:lang w:val="el-GR" w:eastAsia="en-US"/>
        </w:rPr>
        <w:t>-</w:t>
      </w:r>
      <w:r>
        <w:rPr>
          <w:sz w:val="20"/>
          <w:lang w:eastAsia="en-US"/>
        </w:rPr>
        <w:t>rank</w:t>
      </w:r>
      <w:r w:rsidRPr="00E312EC">
        <w:rPr>
          <w:sz w:val="20"/>
          <w:lang w:val="el-GR" w:eastAsia="en-US"/>
        </w:rPr>
        <w:t xml:space="preserve"> </w:t>
      </w:r>
    </w:p>
    <w:p w14:paraId="6B476095" w14:textId="77777777" w:rsidR="0034412B" w:rsidRPr="00E312EC" w:rsidRDefault="0034412B" w:rsidP="0034412B">
      <w:pPr>
        <w:ind w:left="142"/>
        <w:rPr>
          <w:sz w:val="20"/>
          <w:lang w:val="el-GR" w:eastAsia="zh-CN"/>
        </w:rPr>
      </w:pPr>
      <w:r w:rsidRPr="00E312EC">
        <w:rPr>
          <w:sz w:val="20"/>
          <w:vertAlign w:val="superscript"/>
          <w:lang w:val="el-GR" w:eastAsia="en-US"/>
        </w:rPr>
        <w:t>2</w:t>
      </w:r>
      <w:r w:rsidRPr="00E312EC">
        <w:rPr>
          <w:rFonts w:ascii="Arial" w:hAnsi="Arial" w:cs="Arial"/>
          <w:i/>
          <w:iCs/>
          <w:sz w:val="20"/>
          <w:shd w:val="clear" w:color="auto" w:fill="FFFFFF"/>
          <w:lang w:val="el-GR"/>
        </w:rPr>
        <w:t xml:space="preserve"> </w:t>
      </w:r>
      <w:r w:rsidRPr="00E312EC">
        <w:rPr>
          <w:iCs/>
          <w:sz w:val="20"/>
          <w:shd w:val="clear" w:color="auto" w:fill="FFFFFF"/>
          <w:lang w:val="el-GR"/>
        </w:rPr>
        <w:t>Για ενημερωτικούς σκοπούς. Στον πληθυσμό με πρόθεση για θεραπεία, οι συγκρίσεις μεταξύ του σκέλους Β και του σκέλους Γ καθώς και μεταξύ των σκελών Α και Γ δεν ελέγχθηκαν ακόμη επίσημα σύμφωνα με την προκαθορισμένη ιεραρχία ανάλυσης</w:t>
      </w:r>
    </w:p>
    <w:p w14:paraId="2C5135D5" w14:textId="77777777" w:rsidR="0034412B" w:rsidRPr="00E312EC" w:rsidRDefault="0034412B" w:rsidP="0034412B">
      <w:pPr>
        <w:ind w:left="142"/>
        <w:rPr>
          <w:rFonts w:cs="Arial"/>
          <w:sz w:val="20"/>
          <w:lang w:val="el-GR" w:eastAsia="zh-CN"/>
        </w:rPr>
      </w:pPr>
      <w:r w:rsidRPr="00E312EC">
        <w:rPr>
          <w:rFonts w:cs="Arial"/>
          <w:sz w:val="20"/>
          <w:vertAlign w:val="superscript"/>
          <w:lang w:val="el-GR" w:eastAsia="zh-CN"/>
        </w:rPr>
        <w:t xml:space="preserve">3 </w:t>
      </w:r>
      <w:r w:rsidRPr="00E312EC">
        <w:rPr>
          <w:rFonts w:cs="Arial"/>
          <w:sz w:val="20"/>
          <w:lang w:val="el-GR" w:eastAsia="zh-CN"/>
        </w:rPr>
        <w:t>Συνολική καλύτερη ανταπόκριση για πλήρη ανταπόκριση και μερική ανταπόκριση</w:t>
      </w:r>
    </w:p>
    <w:p w14:paraId="428AF00A" w14:textId="77777777" w:rsidR="0034412B" w:rsidRPr="00E312EC" w:rsidRDefault="0034412B" w:rsidP="0034412B">
      <w:pPr>
        <w:ind w:left="142"/>
        <w:rPr>
          <w:sz w:val="20"/>
          <w:lang w:val="el-GR" w:eastAsia="de-DE"/>
        </w:rPr>
      </w:pPr>
      <w:r w:rsidRPr="00E312EC">
        <w:rPr>
          <w:sz w:val="20"/>
          <w:vertAlign w:val="superscript"/>
          <w:lang w:val="el-GR" w:eastAsia="en-US"/>
        </w:rPr>
        <w:t xml:space="preserve">‡ </w:t>
      </w:r>
      <w:r w:rsidRPr="00E312EC">
        <w:rPr>
          <w:sz w:val="20"/>
          <w:lang w:val="el-GR" w:eastAsia="en-US"/>
        </w:rPr>
        <w:t xml:space="preserve">Διαστρωματωμένο κατά φύλο, παρουσία μεταστάσεων ήπατος και έκφρασης </w:t>
      </w:r>
      <w:r>
        <w:rPr>
          <w:sz w:val="20"/>
          <w:lang w:eastAsia="en-US"/>
        </w:rPr>
        <w:t>PD</w:t>
      </w:r>
      <w:r w:rsidRPr="00E312EC">
        <w:rPr>
          <w:sz w:val="20"/>
          <w:lang w:val="el-GR" w:eastAsia="en-US"/>
        </w:rPr>
        <w:t>-</w:t>
      </w:r>
      <w:r>
        <w:rPr>
          <w:sz w:val="20"/>
          <w:lang w:eastAsia="en-US"/>
        </w:rPr>
        <w:t>L</w:t>
      </w:r>
      <w:r w:rsidRPr="00E312EC">
        <w:rPr>
          <w:sz w:val="20"/>
          <w:lang w:val="el-GR" w:eastAsia="en-US"/>
        </w:rPr>
        <w:t xml:space="preserve">1 στον όγκο, σε </w:t>
      </w:r>
      <w:r>
        <w:rPr>
          <w:sz w:val="20"/>
          <w:lang w:eastAsia="en-US"/>
        </w:rPr>
        <w:t>TC</w:t>
      </w:r>
      <w:r w:rsidRPr="00E312EC">
        <w:rPr>
          <w:sz w:val="20"/>
          <w:lang w:val="el-GR" w:eastAsia="en-US"/>
        </w:rPr>
        <w:t xml:space="preserve"> και </w:t>
      </w:r>
      <w:r>
        <w:rPr>
          <w:sz w:val="20"/>
          <w:lang w:eastAsia="en-US"/>
        </w:rPr>
        <w:t>IC</w:t>
      </w:r>
    </w:p>
    <w:p w14:paraId="67278A4B" w14:textId="77777777" w:rsidR="0034412B" w:rsidRPr="00E312EC" w:rsidRDefault="0034412B" w:rsidP="0034412B">
      <w:pPr>
        <w:ind w:left="142"/>
        <w:rPr>
          <w:sz w:val="20"/>
          <w:lang w:val="el-GR" w:eastAsia="de-DE"/>
        </w:rPr>
      </w:pPr>
      <w:r w:rsidRPr="00E312EC">
        <w:rPr>
          <w:sz w:val="20"/>
          <w:lang w:val="el-GR" w:eastAsia="de-DE"/>
        </w:rPr>
        <w:t>^ Το σκέλος Γ είναι η ομάδα σύγκρισης για όλους τους λόγους κινδύνου</w:t>
      </w:r>
    </w:p>
    <w:p w14:paraId="72F15734" w14:textId="77777777" w:rsidR="0034412B" w:rsidRPr="00E312EC" w:rsidRDefault="0034412B" w:rsidP="0034412B">
      <w:pPr>
        <w:ind w:left="142"/>
        <w:rPr>
          <w:sz w:val="20"/>
          <w:lang w:val="el-GR" w:eastAsia="de-DE"/>
        </w:rPr>
      </w:pPr>
      <w:r w:rsidRPr="00E312EC">
        <w:rPr>
          <w:sz w:val="20"/>
          <w:lang w:val="el-GR" w:eastAsia="de-DE"/>
        </w:rPr>
        <w:t xml:space="preserve">* Επικαιροποιημένη ανάλυση </w:t>
      </w:r>
      <w:r>
        <w:rPr>
          <w:sz w:val="20"/>
          <w:lang w:eastAsia="de-DE"/>
        </w:rPr>
        <w:t>PFS</w:t>
      </w:r>
      <w:r w:rsidRPr="00E312EC">
        <w:rPr>
          <w:sz w:val="20"/>
          <w:lang w:val="el-GR" w:eastAsia="de-DE"/>
        </w:rPr>
        <w:t xml:space="preserve"> και ενδιάμεση ανάλυση </w:t>
      </w:r>
      <w:r>
        <w:rPr>
          <w:sz w:val="20"/>
          <w:lang w:eastAsia="de-DE"/>
        </w:rPr>
        <w:t>OS</w:t>
      </w:r>
      <w:r w:rsidRPr="00E312EC">
        <w:rPr>
          <w:sz w:val="20"/>
          <w:lang w:val="el-GR" w:eastAsia="de-DE"/>
        </w:rPr>
        <w:t xml:space="preserve"> στην κλινική διακοπή στις 22 Ιανουαρίου 2018</w:t>
      </w:r>
    </w:p>
    <w:p w14:paraId="2FAB5EAD" w14:textId="77777777" w:rsidR="0034412B" w:rsidRPr="00CA524B" w:rsidRDefault="0034412B" w:rsidP="0034412B">
      <w:pPr>
        <w:ind w:left="142"/>
        <w:rPr>
          <w:sz w:val="20"/>
          <w:lang w:val="el-GR" w:eastAsia="de-DE"/>
        </w:rPr>
      </w:pPr>
      <w:r>
        <w:rPr>
          <w:sz w:val="20"/>
          <w:lang w:eastAsia="de-DE"/>
        </w:rPr>
        <w:t>PFS</w:t>
      </w:r>
      <w:r>
        <w:rPr>
          <w:sz w:val="20"/>
          <w:lang w:val="en-GB"/>
        </w:rPr>
        <w:t> </w:t>
      </w:r>
      <w:r w:rsidRPr="00E312EC">
        <w:rPr>
          <w:sz w:val="20"/>
          <w:lang w:val="el-GR"/>
        </w:rPr>
        <w:t>=</w:t>
      </w:r>
      <w:r>
        <w:rPr>
          <w:sz w:val="20"/>
          <w:lang w:val="en-GB"/>
        </w:rPr>
        <w:t> </w:t>
      </w:r>
      <w:r w:rsidRPr="00E312EC">
        <w:rPr>
          <w:sz w:val="20"/>
          <w:lang w:val="el-GR" w:eastAsia="de-DE"/>
        </w:rPr>
        <w:t xml:space="preserve">επιβίωση χωρίς εξέλιξη της νόσου; </w:t>
      </w:r>
      <w:r>
        <w:rPr>
          <w:sz w:val="20"/>
          <w:lang w:eastAsia="de-DE"/>
        </w:rPr>
        <w:t>RECIST</w:t>
      </w:r>
      <w:r>
        <w:rPr>
          <w:sz w:val="20"/>
          <w:lang w:val="en-GB"/>
        </w:rPr>
        <w:t> </w:t>
      </w:r>
      <w:r w:rsidRPr="00AA2BCB">
        <w:rPr>
          <w:sz w:val="20"/>
          <w:lang w:val="el-GR"/>
        </w:rPr>
        <w:t>=</w:t>
      </w:r>
      <w:r>
        <w:rPr>
          <w:sz w:val="20"/>
          <w:lang w:val="en-GB"/>
        </w:rPr>
        <w:t> </w:t>
      </w:r>
      <w:r w:rsidRPr="00AA2BCB">
        <w:rPr>
          <w:color w:val="333333"/>
          <w:sz w:val="20"/>
          <w:shd w:val="clear" w:color="auto" w:fill="F5F5F5"/>
          <w:lang w:val="el-GR"/>
        </w:rPr>
        <w:t>Κριτήρια Αξιολόγησης της Ανταπόκρισης επί Συμπαγών Όγκων</w:t>
      </w:r>
      <w:r w:rsidRPr="00AA2BCB">
        <w:rPr>
          <w:sz w:val="20"/>
          <w:lang w:val="el-GR" w:eastAsia="de-DE"/>
        </w:rPr>
        <w:t xml:space="preserve"> </w:t>
      </w:r>
      <w:r>
        <w:rPr>
          <w:sz w:val="20"/>
          <w:lang w:eastAsia="de-DE"/>
        </w:rPr>
        <w:t>v</w:t>
      </w:r>
      <w:r w:rsidRPr="00AA2BCB">
        <w:rPr>
          <w:sz w:val="20"/>
          <w:lang w:val="el-GR" w:eastAsia="de-DE"/>
        </w:rPr>
        <w:t xml:space="preserve">1.1. </w:t>
      </w:r>
      <w:r>
        <w:rPr>
          <w:sz w:val="20"/>
          <w:lang w:eastAsia="de-DE"/>
        </w:rPr>
        <w:t>CI</w:t>
      </w:r>
      <w:r>
        <w:rPr>
          <w:sz w:val="20"/>
          <w:lang w:val="en-GB"/>
        </w:rPr>
        <w:t> </w:t>
      </w:r>
      <w:r w:rsidRPr="00AA2BCB">
        <w:rPr>
          <w:sz w:val="20"/>
          <w:lang w:val="el-GR"/>
        </w:rPr>
        <w:t>=</w:t>
      </w:r>
      <w:r>
        <w:rPr>
          <w:sz w:val="20"/>
          <w:lang w:val="en-GB"/>
        </w:rPr>
        <w:t> </w:t>
      </w:r>
      <w:r w:rsidRPr="00AA2BCB">
        <w:rPr>
          <w:sz w:val="20"/>
          <w:lang w:val="el-GR" w:eastAsia="de-DE"/>
        </w:rPr>
        <w:t xml:space="preserve">διάστημα εμπιστοσύνης; </w:t>
      </w:r>
      <w:r>
        <w:rPr>
          <w:sz w:val="20"/>
          <w:lang w:eastAsia="de-DE"/>
        </w:rPr>
        <w:t>DOR</w:t>
      </w:r>
      <w:r>
        <w:rPr>
          <w:sz w:val="20"/>
          <w:lang w:val="en-GB"/>
        </w:rPr>
        <w:t> </w:t>
      </w:r>
      <w:r w:rsidRPr="00CA524B">
        <w:rPr>
          <w:sz w:val="20"/>
          <w:lang w:val="el-GR"/>
        </w:rPr>
        <w:t>=</w:t>
      </w:r>
      <w:r>
        <w:rPr>
          <w:sz w:val="20"/>
          <w:lang w:val="en-GB"/>
        </w:rPr>
        <w:t> </w:t>
      </w:r>
      <w:r w:rsidRPr="00CA524B">
        <w:rPr>
          <w:sz w:val="20"/>
          <w:lang w:val="el-GR" w:eastAsia="de-DE"/>
        </w:rPr>
        <w:t xml:space="preserve">διάρκεια ανταπόκρισης; </w:t>
      </w:r>
      <w:r>
        <w:rPr>
          <w:sz w:val="20"/>
          <w:lang w:eastAsia="de-DE"/>
        </w:rPr>
        <w:t>OS</w:t>
      </w:r>
      <w:r>
        <w:rPr>
          <w:sz w:val="20"/>
          <w:lang w:val="en-GB"/>
        </w:rPr>
        <w:t> </w:t>
      </w:r>
      <w:r w:rsidRPr="00CA524B">
        <w:rPr>
          <w:sz w:val="20"/>
          <w:lang w:val="el-GR"/>
        </w:rPr>
        <w:t>=</w:t>
      </w:r>
      <w:r>
        <w:rPr>
          <w:sz w:val="20"/>
          <w:lang w:val="en-GB"/>
        </w:rPr>
        <w:t> </w:t>
      </w:r>
      <w:r w:rsidRPr="00CA524B">
        <w:rPr>
          <w:sz w:val="20"/>
          <w:lang w:val="el-GR" w:eastAsia="de-DE"/>
        </w:rPr>
        <w:t>συνολική επιβίωση.</w:t>
      </w:r>
    </w:p>
    <w:p w14:paraId="5C5BE531" w14:textId="77777777" w:rsidR="0034412B" w:rsidRPr="00CA524B" w:rsidRDefault="0034412B" w:rsidP="0034412B">
      <w:pPr>
        <w:ind w:left="142"/>
        <w:rPr>
          <w:rFonts w:eastAsia="Calibri"/>
          <w:b/>
          <w:lang w:val="el-GR" w:eastAsia="en-US"/>
        </w:rPr>
      </w:pPr>
    </w:p>
    <w:p w14:paraId="4C747A8B" w14:textId="77777777" w:rsidR="0034412B" w:rsidRPr="002C00B8" w:rsidRDefault="0034412B" w:rsidP="0034412B">
      <w:pPr>
        <w:keepNext/>
        <w:keepLines/>
        <w:rPr>
          <w:i/>
          <w:u w:val="single"/>
          <w:lang w:val="el-GR"/>
        </w:rPr>
      </w:pPr>
      <w:r w:rsidRPr="002C00B8">
        <w:rPr>
          <w:rFonts w:eastAsia="Calibri"/>
          <w:b/>
          <w:lang w:val="el-GR" w:eastAsia="en-US"/>
        </w:rPr>
        <w:lastRenderedPageBreak/>
        <w:t xml:space="preserve">Πίνακας </w:t>
      </w:r>
      <w:r>
        <w:rPr>
          <w:rFonts w:eastAsia="Calibri"/>
          <w:b/>
          <w:lang w:val="el-GR" w:eastAsia="en-US"/>
        </w:rPr>
        <w:t>10</w:t>
      </w:r>
      <w:r w:rsidRPr="002C00B8">
        <w:rPr>
          <w:rFonts w:eastAsia="Calibri"/>
          <w:b/>
          <w:lang w:val="el-GR" w:eastAsia="en-US"/>
        </w:rPr>
        <w:t xml:space="preserve">: Περίληψη της επικαιροποιημένης αποτελεσματικότητας για το σκέλος </w:t>
      </w:r>
      <w:r>
        <w:rPr>
          <w:rFonts w:eastAsia="Calibri"/>
          <w:b/>
          <w:lang w:eastAsia="en-US"/>
        </w:rPr>
        <w:t>A</w:t>
      </w:r>
      <w:r w:rsidRPr="002C00B8">
        <w:rPr>
          <w:rFonts w:eastAsia="Calibri"/>
          <w:b/>
          <w:lang w:val="el-GR" w:eastAsia="en-US"/>
        </w:rPr>
        <w:t xml:space="preserve"> έναντι του σκέλους </w:t>
      </w:r>
      <w:r>
        <w:rPr>
          <w:rFonts w:eastAsia="Calibri"/>
          <w:b/>
          <w:lang w:eastAsia="en-US"/>
        </w:rPr>
        <w:t>B</w:t>
      </w:r>
      <w:r w:rsidRPr="002C00B8">
        <w:rPr>
          <w:rFonts w:eastAsia="Calibri"/>
          <w:b/>
          <w:lang w:val="el-GR" w:eastAsia="en-US"/>
        </w:rPr>
        <w:t xml:space="preserve"> στον πληθυσμό με πρόθεση για θεραπεία (</w:t>
      </w:r>
      <w:proofErr w:type="spellStart"/>
      <w:r>
        <w:rPr>
          <w:rFonts w:eastAsia="Calibri"/>
          <w:b/>
          <w:lang w:eastAsia="en-US"/>
        </w:rPr>
        <w:t>IMpower</w:t>
      </w:r>
      <w:proofErr w:type="spellEnd"/>
      <w:r w:rsidRPr="002C00B8">
        <w:rPr>
          <w:rFonts w:eastAsia="Calibri"/>
          <w:b/>
          <w:lang w:val="el-GR" w:eastAsia="en-US"/>
        </w:rPr>
        <w:t>150)</w:t>
      </w:r>
    </w:p>
    <w:p w14:paraId="2B8DF5FF" w14:textId="77777777" w:rsidR="0034412B" w:rsidRPr="002C00B8" w:rsidRDefault="0034412B" w:rsidP="0034412B">
      <w:pPr>
        <w:keepNext/>
        <w:keepLines/>
        <w:rPr>
          <w:sz w:val="20"/>
          <w:lang w:val="el-GR" w:eastAsia="de-DE"/>
        </w:rPr>
      </w:pPr>
    </w:p>
    <w:tbl>
      <w:tblPr>
        <w:tblW w:w="8082" w:type="dxa"/>
        <w:tblInd w:w="534" w:type="dxa"/>
        <w:tblBorders>
          <w:top w:val="single" w:sz="4" w:space="0" w:color="auto"/>
          <w:left w:val="single" w:sz="4" w:space="0" w:color="auto"/>
          <w:bottom w:val="single" w:sz="4" w:space="0" w:color="auto"/>
          <w:right w:val="single" w:sz="4" w:space="0" w:color="auto"/>
          <w:insideH w:val="single" w:sz="4" w:space="0" w:color="auto"/>
        </w:tblBorders>
        <w:tblLook w:val="0680" w:firstRow="0" w:lastRow="0" w:firstColumn="1" w:lastColumn="0" w:noHBand="1" w:noVBand="1"/>
      </w:tblPr>
      <w:tblGrid>
        <w:gridCol w:w="3610"/>
        <w:gridCol w:w="2087"/>
        <w:gridCol w:w="2385"/>
      </w:tblGrid>
      <w:tr w:rsidR="0034412B" w:rsidRPr="0097450C" w14:paraId="5D44C656" w14:textId="77777777" w:rsidTr="00710198">
        <w:trPr>
          <w:tblHeader/>
        </w:trPr>
        <w:tc>
          <w:tcPr>
            <w:tcW w:w="3610" w:type="dxa"/>
            <w:shd w:val="clear" w:color="auto" w:fill="FFFFFF"/>
          </w:tcPr>
          <w:p w14:paraId="002306C4" w14:textId="77777777" w:rsidR="0034412B" w:rsidRDefault="0034412B" w:rsidP="00710198">
            <w:pPr>
              <w:keepNext/>
              <w:keepLines/>
              <w:rPr>
                <w:b/>
                <w:sz w:val="20"/>
                <w:lang w:eastAsia="en-US"/>
              </w:rPr>
            </w:pPr>
            <w:r>
              <w:rPr>
                <w:b/>
                <w:sz w:val="20"/>
                <w:lang w:eastAsia="en-US"/>
              </w:rPr>
              <w:t>Κατα</w:t>
            </w:r>
            <w:proofErr w:type="spellStart"/>
            <w:r>
              <w:rPr>
                <w:b/>
                <w:sz w:val="20"/>
                <w:lang w:eastAsia="en-US"/>
              </w:rPr>
              <w:t>ληκτικό</w:t>
            </w:r>
            <w:proofErr w:type="spellEnd"/>
            <w:r>
              <w:rPr>
                <w:b/>
                <w:sz w:val="20"/>
                <w:lang w:eastAsia="en-US"/>
              </w:rPr>
              <w:t xml:space="preserve"> </w:t>
            </w:r>
            <w:proofErr w:type="spellStart"/>
            <w:r>
              <w:rPr>
                <w:b/>
                <w:sz w:val="20"/>
                <w:lang w:eastAsia="en-US"/>
              </w:rPr>
              <w:t>σημείο</w:t>
            </w:r>
            <w:proofErr w:type="spellEnd"/>
            <w:r>
              <w:rPr>
                <w:b/>
                <w:sz w:val="20"/>
                <w:lang w:eastAsia="en-US"/>
              </w:rPr>
              <w:t xml:space="preserve"> απ</w:t>
            </w:r>
            <w:proofErr w:type="spellStart"/>
            <w:r>
              <w:rPr>
                <w:b/>
                <w:sz w:val="20"/>
                <w:lang w:eastAsia="en-US"/>
              </w:rPr>
              <w:t>οτελεσμ</w:t>
            </w:r>
            <w:proofErr w:type="spellEnd"/>
            <w:r>
              <w:rPr>
                <w:b/>
                <w:sz w:val="20"/>
                <w:lang w:eastAsia="en-US"/>
              </w:rPr>
              <w:t>ατικότητας</w:t>
            </w:r>
          </w:p>
        </w:tc>
        <w:tc>
          <w:tcPr>
            <w:tcW w:w="2087" w:type="dxa"/>
            <w:shd w:val="clear" w:color="auto" w:fill="FFFFFF"/>
          </w:tcPr>
          <w:p w14:paraId="5AC7397C" w14:textId="77777777" w:rsidR="0034412B" w:rsidRPr="00E312EC" w:rsidRDefault="0034412B" w:rsidP="00710198">
            <w:pPr>
              <w:keepNext/>
              <w:keepLines/>
              <w:jc w:val="center"/>
              <w:rPr>
                <w:b/>
                <w:sz w:val="20"/>
                <w:lang w:val="el-GR" w:eastAsia="en-US"/>
              </w:rPr>
            </w:pPr>
            <w:r w:rsidRPr="00E312EC">
              <w:rPr>
                <w:b/>
                <w:sz w:val="20"/>
                <w:lang w:val="el-GR" w:eastAsia="en-US"/>
              </w:rPr>
              <w:t>Σκέλος Α</w:t>
            </w:r>
          </w:p>
          <w:p w14:paraId="27F5314D" w14:textId="77777777" w:rsidR="0034412B" w:rsidRPr="00E312EC" w:rsidRDefault="0034412B" w:rsidP="00710198">
            <w:pPr>
              <w:keepNext/>
              <w:keepLines/>
              <w:jc w:val="center"/>
              <w:rPr>
                <w:b/>
                <w:sz w:val="20"/>
                <w:lang w:val="el-GR" w:eastAsia="en-US"/>
              </w:rPr>
            </w:pPr>
            <w:r w:rsidRPr="00E312EC">
              <w:rPr>
                <w:b/>
                <w:sz w:val="20"/>
                <w:lang w:val="el-GR" w:eastAsia="en-US"/>
              </w:rPr>
              <w:t>(Ατεζολιζουμάμπη + Πακλιταξέλη + Καρβοπλατίνη)</w:t>
            </w:r>
          </w:p>
        </w:tc>
        <w:tc>
          <w:tcPr>
            <w:tcW w:w="2385" w:type="dxa"/>
            <w:shd w:val="clear" w:color="auto" w:fill="FFFFFF"/>
          </w:tcPr>
          <w:p w14:paraId="04712461" w14:textId="77777777" w:rsidR="0034412B" w:rsidRPr="00E312EC" w:rsidRDefault="0034412B" w:rsidP="00710198">
            <w:pPr>
              <w:keepNext/>
              <w:keepLines/>
              <w:jc w:val="center"/>
              <w:rPr>
                <w:b/>
                <w:sz w:val="20"/>
                <w:lang w:val="el-GR" w:eastAsia="en-US"/>
              </w:rPr>
            </w:pPr>
            <w:r w:rsidRPr="00E312EC">
              <w:rPr>
                <w:b/>
                <w:sz w:val="20"/>
                <w:lang w:val="el-GR" w:eastAsia="en-US"/>
              </w:rPr>
              <w:t>Σκέλος Β</w:t>
            </w:r>
          </w:p>
          <w:p w14:paraId="038D42B5" w14:textId="77777777" w:rsidR="0034412B" w:rsidRPr="00E312EC" w:rsidRDefault="0034412B" w:rsidP="00710198">
            <w:pPr>
              <w:keepNext/>
              <w:keepLines/>
              <w:jc w:val="center"/>
              <w:rPr>
                <w:b/>
                <w:sz w:val="20"/>
                <w:lang w:val="el-GR" w:eastAsia="en-US"/>
              </w:rPr>
            </w:pPr>
            <w:r w:rsidRPr="00E312EC">
              <w:rPr>
                <w:b/>
                <w:sz w:val="20"/>
                <w:lang w:val="el-GR" w:eastAsia="en-US"/>
              </w:rPr>
              <w:t>(Ατεζολιζουμάμπη + Μπεβασιζουμάμπη + Πακλιταξέλη + Καρβοπλατίνη)</w:t>
            </w:r>
          </w:p>
        </w:tc>
      </w:tr>
      <w:tr w:rsidR="0034412B" w14:paraId="5F2532EB" w14:textId="77777777" w:rsidTr="00710198">
        <w:tc>
          <w:tcPr>
            <w:tcW w:w="3610" w:type="dxa"/>
            <w:tcBorders>
              <w:bottom w:val="nil"/>
            </w:tcBorders>
            <w:shd w:val="clear" w:color="auto" w:fill="auto"/>
          </w:tcPr>
          <w:p w14:paraId="3279AE01" w14:textId="77777777" w:rsidR="0034412B" w:rsidRPr="00E312EC" w:rsidRDefault="0034412B" w:rsidP="00710198">
            <w:pPr>
              <w:keepNext/>
              <w:keepLines/>
              <w:rPr>
                <w:b/>
                <w:i/>
                <w:sz w:val="20"/>
                <w:vertAlign w:val="superscript"/>
                <w:lang w:val="el-GR" w:eastAsia="en-US"/>
              </w:rPr>
            </w:pPr>
            <w:r w:rsidRPr="00E312EC">
              <w:rPr>
                <w:b/>
                <w:i/>
                <w:sz w:val="20"/>
                <w:lang w:val="el-GR" w:eastAsia="en-US"/>
              </w:rPr>
              <w:t xml:space="preserve">Αξιολογημένο από τον ερευνητή </w:t>
            </w:r>
            <w:r>
              <w:rPr>
                <w:b/>
                <w:i/>
                <w:sz w:val="20"/>
                <w:lang w:eastAsia="en-US"/>
              </w:rPr>
              <w:t>PFS</w:t>
            </w:r>
            <w:r w:rsidRPr="00E312EC">
              <w:rPr>
                <w:b/>
                <w:i/>
                <w:sz w:val="20"/>
                <w:lang w:val="el-GR" w:eastAsia="en-US"/>
              </w:rPr>
              <w:t xml:space="preserve"> (</w:t>
            </w:r>
            <w:r>
              <w:rPr>
                <w:b/>
                <w:i/>
                <w:sz w:val="20"/>
                <w:lang w:eastAsia="en-US"/>
              </w:rPr>
              <w:t>RECIST</w:t>
            </w:r>
            <w:r w:rsidRPr="00E312EC">
              <w:rPr>
                <w:b/>
                <w:i/>
                <w:sz w:val="20"/>
                <w:lang w:val="el-GR" w:eastAsia="en-US"/>
              </w:rPr>
              <w:t xml:space="preserve"> </w:t>
            </w:r>
            <w:r>
              <w:rPr>
                <w:b/>
                <w:i/>
                <w:sz w:val="20"/>
                <w:lang w:eastAsia="en-US"/>
              </w:rPr>
              <w:t>v</w:t>
            </w:r>
            <w:r w:rsidRPr="00E312EC">
              <w:rPr>
                <w:b/>
                <w:i/>
                <w:sz w:val="20"/>
                <w:lang w:val="el-GR" w:eastAsia="en-US"/>
              </w:rPr>
              <w:t>1.1)</w:t>
            </w:r>
            <w:r w:rsidRPr="00E312EC">
              <w:rPr>
                <w:b/>
                <w:sz w:val="20"/>
                <w:lang w:val="el-GR" w:eastAsia="en-US"/>
              </w:rPr>
              <w:t>*</w:t>
            </w:r>
          </w:p>
        </w:tc>
        <w:tc>
          <w:tcPr>
            <w:tcW w:w="2087" w:type="dxa"/>
            <w:tcBorders>
              <w:bottom w:val="nil"/>
            </w:tcBorders>
            <w:shd w:val="clear" w:color="auto" w:fill="auto"/>
          </w:tcPr>
          <w:p w14:paraId="01153143" w14:textId="77777777" w:rsidR="0034412B" w:rsidRDefault="0034412B" w:rsidP="00710198">
            <w:pPr>
              <w:keepNext/>
              <w:keepLines/>
              <w:jc w:val="center"/>
              <w:rPr>
                <w:sz w:val="20"/>
                <w:lang w:eastAsia="en-US"/>
              </w:rPr>
            </w:pPr>
            <w:r>
              <w:rPr>
                <w:sz w:val="20"/>
                <w:lang w:eastAsia="en-US"/>
              </w:rPr>
              <w:t>n</w:t>
            </w:r>
            <w:r>
              <w:rPr>
                <w:sz w:val="20"/>
                <w:lang w:val="en-GB"/>
              </w:rPr>
              <w:t> = </w:t>
            </w:r>
            <w:r>
              <w:rPr>
                <w:sz w:val="20"/>
                <w:lang w:eastAsia="en-US"/>
              </w:rPr>
              <w:t>402</w:t>
            </w:r>
          </w:p>
        </w:tc>
        <w:tc>
          <w:tcPr>
            <w:tcW w:w="2385" w:type="dxa"/>
            <w:tcBorders>
              <w:bottom w:val="nil"/>
            </w:tcBorders>
            <w:shd w:val="clear" w:color="auto" w:fill="auto"/>
          </w:tcPr>
          <w:p w14:paraId="250F831A" w14:textId="77777777" w:rsidR="0034412B" w:rsidRDefault="0034412B" w:rsidP="00710198">
            <w:pPr>
              <w:keepNext/>
              <w:keepLines/>
              <w:jc w:val="center"/>
              <w:rPr>
                <w:sz w:val="20"/>
                <w:lang w:eastAsia="en-US"/>
              </w:rPr>
            </w:pPr>
            <w:r>
              <w:rPr>
                <w:sz w:val="20"/>
                <w:lang w:eastAsia="en-US"/>
              </w:rPr>
              <w:t>n</w:t>
            </w:r>
            <w:r>
              <w:rPr>
                <w:sz w:val="20"/>
                <w:lang w:val="en-GB"/>
              </w:rPr>
              <w:t> = </w:t>
            </w:r>
            <w:r>
              <w:rPr>
                <w:sz w:val="20"/>
                <w:lang w:eastAsia="en-US"/>
              </w:rPr>
              <w:t>400</w:t>
            </w:r>
          </w:p>
        </w:tc>
      </w:tr>
      <w:tr w:rsidR="0034412B" w14:paraId="63B8EB4F" w14:textId="77777777" w:rsidTr="00710198">
        <w:tc>
          <w:tcPr>
            <w:tcW w:w="3610" w:type="dxa"/>
            <w:tcBorders>
              <w:top w:val="nil"/>
              <w:bottom w:val="nil"/>
            </w:tcBorders>
            <w:shd w:val="clear" w:color="auto" w:fill="auto"/>
          </w:tcPr>
          <w:p w14:paraId="311F48BC" w14:textId="77777777" w:rsidR="0034412B" w:rsidRDefault="0034412B" w:rsidP="00710198">
            <w:pPr>
              <w:keepLines/>
              <w:rPr>
                <w:sz w:val="20"/>
                <w:lang w:eastAsia="en-US"/>
              </w:rPr>
            </w:pPr>
            <w:proofErr w:type="spellStart"/>
            <w:r>
              <w:rPr>
                <w:sz w:val="20"/>
                <w:lang w:eastAsia="en-US"/>
              </w:rPr>
              <w:t>Αριθμός</w:t>
            </w:r>
            <w:proofErr w:type="spellEnd"/>
            <w:r>
              <w:rPr>
                <w:sz w:val="20"/>
                <w:lang w:eastAsia="en-US"/>
              </w:rPr>
              <w:t xml:space="preserve"> </w:t>
            </w:r>
            <w:proofErr w:type="spellStart"/>
            <w:r>
              <w:rPr>
                <w:sz w:val="20"/>
                <w:lang w:eastAsia="en-US"/>
              </w:rPr>
              <w:t>συμ</w:t>
            </w:r>
            <w:proofErr w:type="spellEnd"/>
            <w:r>
              <w:rPr>
                <w:sz w:val="20"/>
                <w:lang w:eastAsia="en-US"/>
              </w:rPr>
              <w:t>βάντων (%)</w:t>
            </w:r>
          </w:p>
        </w:tc>
        <w:tc>
          <w:tcPr>
            <w:tcW w:w="2087" w:type="dxa"/>
            <w:tcBorders>
              <w:top w:val="nil"/>
              <w:bottom w:val="nil"/>
            </w:tcBorders>
            <w:shd w:val="clear" w:color="auto" w:fill="auto"/>
          </w:tcPr>
          <w:p w14:paraId="183630E9" w14:textId="77777777" w:rsidR="0034412B" w:rsidRDefault="0034412B" w:rsidP="00710198">
            <w:pPr>
              <w:keepLines/>
              <w:jc w:val="center"/>
              <w:rPr>
                <w:sz w:val="20"/>
                <w:lang w:eastAsia="en-US"/>
              </w:rPr>
            </w:pPr>
            <w:r>
              <w:rPr>
                <w:sz w:val="20"/>
                <w:lang w:eastAsia="en-US"/>
              </w:rPr>
              <w:t>330 (82,1%)</w:t>
            </w:r>
          </w:p>
        </w:tc>
        <w:tc>
          <w:tcPr>
            <w:tcW w:w="2385" w:type="dxa"/>
            <w:tcBorders>
              <w:top w:val="nil"/>
              <w:bottom w:val="nil"/>
            </w:tcBorders>
            <w:shd w:val="clear" w:color="auto" w:fill="auto"/>
          </w:tcPr>
          <w:p w14:paraId="71FF2199" w14:textId="77777777" w:rsidR="0034412B" w:rsidRDefault="0034412B" w:rsidP="00710198">
            <w:pPr>
              <w:keepLines/>
              <w:jc w:val="center"/>
              <w:rPr>
                <w:sz w:val="20"/>
                <w:lang w:eastAsia="en-US"/>
              </w:rPr>
            </w:pPr>
            <w:r>
              <w:rPr>
                <w:sz w:val="20"/>
                <w:lang w:eastAsia="en-US"/>
              </w:rPr>
              <w:t>291 (72,8%)</w:t>
            </w:r>
          </w:p>
        </w:tc>
      </w:tr>
      <w:tr w:rsidR="0034412B" w14:paraId="3B615FC9" w14:textId="77777777" w:rsidTr="00710198">
        <w:tc>
          <w:tcPr>
            <w:tcW w:w="3610" w:type="dxa"/>
            <w:tcBorders>
              <w:top w:val="nil"/>
              <w:bottom w:val="nil"/>
            </w:tcBorders>
            <w:shd w:val="clear" w:color="auto" w:fill="auto"/>
          </w:tcPr>
          <w:p w14:paraId="482811F0" w14:textId="77777777" w:rsidR="0034412B" w:rsidRPr="00E312EC" w:rsidRDefault="0034412B" w:rsidP="00710198">
            <w:pPr>
              <w:keepLines/>
              <w:rPr>
                <w:sz w:val="20"/>
                <w:lang w:val="el-GR" w:eastAsia="en-US"/>
              </w:rPr>
            </w:pPr>
            <w:r w:rsidRPr="00E312EC">
              <w:rPr>
                <w:sz w:val="20"/>
                <w:lang w:val="el-GR" w:eastAsia="en-US"/>
              </w:rPr>
              <w:t xml:space="preserve">Διάμεση διάρκεια του </w:t>
            </w:r>
            <w:r>
              <w:rPr>
                <w:sz w:val="20"/>
                <w:lang w:eastAsia="en-US"/>
              </w:rPr>
              <w:t>PFS</w:t>
            </w:r>
            <w:r w:rsidRPr="00E312EC">
              <w:rPr>
                <w:sz w:val="20"/>
                <w:lang w:val="el-GR" w:eastAsia="en-US"/>
              </w:rPr>
              <w:t xml:space="preserve"> (μήνες)</w:t>
            </w:r>
          </w:p>
        </w:tc>
        <w:tc>
          <w:tcPr>
            <w:tcW w:w="2087" w:type="dxa"/>
            <w:tcBorders>
              <w:top w:val="nil"/>
              <w:bottom w:val="nil"/>
            </w:tcBorders>
            <w:shd w:val="clear" w:color="auto" w:fill="auto"/>
          </w:tcPr>
          <w:p w14:paraId="4444EEAB" w14:textId="77777777" w:rsidR="0034412B" w:rsidRDefault="0034412B" w:rsidP="00710198">
            <w:pPr>
              <w:keepLines/>
              <w:jc w:val="center"/>
              <w:rPr>
                <w:sz w:val="20"/>
                <w:lang w:eastAsia="en-US"/>
              </w:rPr>
            </w:pPr>
            <w:r>
              <w:rPr>
                <w:sz w:val="20"/>
                <w:lang w:eastAsia="en-US"/>
              </w:rPr>
              <w:t>6,7</w:t>
            </w:r>
          </w:p>
        </w:tc>
        <w:tc>
          <w:tcPr>
            <w:tcW w:w="2385" w:type="dxa"/>
            <w:tcBorders>
              <w:top w:val="nil"/>
              <w:bottom w:val="nil"/>
            </w:tcBorders>
            <w:shd w:val="clear" w:color="auto" w:fill="auto"/>
          </w:tcPr>
          <w:p w14:paraId="2384DEBB" w14:textId="77777777" w:rsidR="0034412B" w:rsidRDefault="0034412B" w:rsidP="00710198">
            <w:pPr>
              <w:keepLines/>
              <w:jc w:val="center"/>
              <w:rPr>
                <w:sz w:val="20"/>
                <w:lang w:eastAsia="en-US"/>
              </w:rPr>
            </w:pPr>
            <w:r>
              <w:rPr>
                <w:sz w:val="20"/>
                <w:lang w:eastAsia="en-US"/>
              </w:rPr>
              <w:t>8,4</w:t>
            </w:r>
          </w:p>
        </w:tc>
      </w:tr>
      <w:tr w:rsidR="0034412B" w14:paraId="62FAA743" w14:textId="77777777" w:rsidTr="00710198">
        <w:tc>
          <w:tcPr>
            <w:tcW w:w="3610" w:type="dxa"/>
            <w:tcBorders>
              <w:top w:val="nil"/>
              <w:bottom w:val="nil"/>
            </w:tcBorders>
            <w:shd w:val="clear" w:color="auto" w:fill="auto"/>
          </w:tcPr>
          <w:p w14:paraId="21A4702C" w14:textId="77777777" w:rsidR="0034412B" w:rsidRDefault="0034412B" w:rsidP="00710198">
            <w:pPr>
              <w:keepLines/>
              <w:rPr>
                <w:sz w:val="20"/>
                <w:lang w:eastAsia="en-US"/>
              </w:rPr>
            </w:pPr>
            <w:r>
              <w:rPr>
                <w:sz w:val="20"/>
                <w:lang w:eastAsia="en-US"/>
              </w:rPr>
              <w:t>95% CI</w:t>
            </w:r>
          </w:p>
        </w:tc>
        <w:tc>
          <w:tcPr>
            <w:tcW w:w="2087" w:type="dxa"/>
            <w:tcBorders>
              <w:top w:val="nil"/>
              <w:bottom w:val="nil"/>
            </w:tcBorders>
            <w:shd w:val="clear" w:color="auto" w:fill="auto"/>
          </w:tcPr>
          <w:p w14:paraId="3C700CC5" w14:textId="77777777" w:rsidR="0034412B" w:rsidRDefault="0034412B" w:rsidP="00710198">
            <w:pPr>
              <w:keepLines/>
              <w:jc w:val="center"/>
              <w:rPr>
                <w:sz w:val="20"/>
                <w:lang w:eastAsia="en-US"/>
              </w:rPr>
            </w:pPr>
            <w:r>
              <w:rPr>
                <w:sz w:val="20"/>
                <w:lang w:eastAsia="en-US"/>
              </w:rPr>
              <w:t>(5,7, 6,9)</w:t>
            </w:r>
          </w:p>
        </w:tc>
        <w:tc>
          <w:tcPr>
            <w:tcW w:w="2385" w:type="dxa"/>
            <w:tcBorders>
              <w:top w:val="nil"/>
              <w:bottom w:val="nil"/>
            </w:tcBorders>
            <w:shd w:val="clear" w:color="auto" w:fill="auto"/>
          </w:tcPr>
          <w:p w14:paraId="31A6B1AA" w14:textId="77777777" w:rsidR="0034412B" w:rsidRDefault="0034412B" w:rsidP="00710198">
            <w:pPr>
              <w:keepLines/>
              <w:jc w:val="center"/>
              <w:rPr>
                <w:sz w:val="20"/>
                <w:lang w:eastAsia="en-US"/>
              </w:rPr>
            </w:pPr>
            <w:r>
              <w:rPr>
                <w:sz w:val="20"/>
                <w:lang w:eastAsia="en-US"/>
              </w:rPr>
              <w:t>(8,0, 9,9)</w:t>
            </w:r>
          </w:p>
        </w:tc>
      </w:tr>
      <w:tr w:rsidR="0034412B" w14:paraId="1E7CD4F0" w14:textId="77777777" w:rsidTr="00710198">
        <w:tc>
          <w:tcPr>
            <w:tcW w:w="3610" w:type="dxa"/>
            <w:tcBorders>
              <w:top w:val="nil"/>
              <w:bottom w:val="single" w:sz="4" w:space="0" w:color="auto"/>
            </w:tcBorders>
            <w:shd w:val="clear" w:color="auto" w:fill="auto"/>
          </w:tcPr>
          <w:p w14:paraId="44EFB3BE" w14:textId="77777777" w:rsidR="0034412B" w:rsidRPr="00E312EC" w:rsidRDefault="0034412B" w:rsidP="00710198">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3ACF6A46" w14:textId="77777777" w:rsidR="0034412B" w:rsidRPr="00E312EC" w:rsidRDefault="0034412B" w:rsidP="00710198">
            <w:pPr>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4472" w:type="dxa"/>
            <w:gridSpan w:val="2"/>
            <w:tcBorders>
              <w:top w:val="nil"/>
              <w:bottom w:val="single" w:sz="4" w:space="0" w:color="auto"/>
            </w:tcBorders>
            <w:shd w:val="clear" w:color="auto" w:fill="auto"/>
          </w:tcPr>
          <w:p w14:paraId="422CC8A3" w14:textId="77777777" w:rsidR="0034412B" w:rsidRPr="00E312EC" w:rsidRDefault="0034412B" w:rsidP="00710198">
            <w:pPr>
              <w:keepLines/>
              <w:jc w:val="center"/>
              <w:rPr>
                <w:sz w:val="20"/>
                <w:lang w:val="el-GR" w:eastAsia="en-US"/>
              </w:rPr>
            </w:pPr>
          </w:p>
          <w:p w14:paraId="4B19DA73" w14:textId="77777777" w:rsidR="0034412B" w:rsidRDefault="0034412B" w:rsidP="00710198">
            <w:pPr>
              <w:keepLines/>
              <w:jc w:val="center"/>
              <w:rPr>
                <w:sz w:val="20"/>
                <w:lang w:eastAsia="en-US"/>
              </w:rPr>
            </w:pPr>
            <w:r>
              <w:rPr>
                <w:sz w:val="20"/>
                <w:lang w:eastAsia="en-US"/>
              </w:rPr>
              <w:t>0,67 (0,57, 0,79)</w:t>
            </w:r>
          </w:p>
          <w:p w14:paraId="39DE4153" w14:textId="77777777" w:rsidR="0034412B" w:rsidRDefault="0034412B" w:rsidP="00710198">
            <w:pPr>
              <w:keepLines/>
              <w:jc w:val="center"/>
              <w:rPr>
                <w:sz w:val="20"/>
                <w:lang w:eastAsia="en-US"/>
              </w:rPr>
            </w:pPr>
            <w:r>
              <w:rPr>
                <w:sz w:val="20"/>
                <w:lang w:eastAsia="en-US"/>
              </w:rPr>
              <w:t>&lt; 0,0001</w:t>
            </w:r>
          </w:p>
        </w:tc>
      </w:tr>
      <w:tr w:rsidR="0034412B" w14:paraId="36925636" w14:textId="77777777" w:rsidTr="00710198">
        <w:tc>
          <w:tcPr>
            <w:tcW w:w="3610" w:type="dxa"/>
            <w:tcBorders>
              <w:bottom w:val="nil"/>
            </w:tcBorders>
            <w:shd w:val="clear" w:color="auto" w:fill="auto"/>
          </w:tcPr>
          <w:p w14:paraId="3601AF1D" w14:textId="77777777" w:rsidR="0034412B" w:rsidRDefault="0034412B" w:rsidP="00710198">
            <w:pPr>
              <w:keepLines/>
              <w:rPr>
                <w:sz w:val="20"/>
                <w:lang w:eastAsia="en-US"/>
              </w:rPr>
            </w:pPr>
            <w:proofErr w:type="spellStart"/>
            <w:r>
              <w:rPr>
                <w:b/>
                <w:i/>
                <w:sz w:val="20"/>
                <w:lang w:eastAsia="en-US"/>
              </w:rPr>
              <w:t>Ενδιάμεση</w:t>
            </w:r>
            <w:proofErr w:type="spellEnd"/>
            <w:r>
              <w:rPr>
                <w:b/>
                <w:i/>
                <w:sz w:val="20"/>
                <w:lang w:eastAsia="en-US"/>
              </w:rPr>
              <w:t xml:space="preserve"> α</w:t>
            </w:r>
            <w:proofErr w:type="spellStart"/>
            <w:r>
              <w:rPr>
                <w:b/>
                <w:i/>
                <w:sz w:val="20"/>
                <w:lang w:eastAsia="en-US"/>
              </w:rPr>
              <w:t>νάλυση</w:t>
            </w:r>
            <w:proofErr w:type="spellEnd"/>
            <w:r>
              <w:rPr>
                <w:b/>
                <w:i/>
                <w:sz w:val="20"/>
                <w:lang w:eastAsia="en-US"/>
              </w:rPr>
              <w:t xml:space="preserve"> </w:t>
            </w:r>
            <w:proofErr w:type="spellStart"/>
            <w:r>
              <w:rPr>
                <w:b/>
                <w:i/>
                <w:sz w:val="20"/>
                <w:lang w:eastAsia="en-US"/>
              </w:rPr>
              <w:t>συνολικής</w:t>
            </w:r>
            <w:proofErr w:type="spellEnd"/>
            <w:r>
              <w:rPr>
                <w:b/>
                <w:i/>
                <w:sz w:val="20"/>
                <w:lang w:eastAsia="en-US"/>
              </w:rPr>
              <w:t xml:space="preserve"> επιβ</w:t>
            </w:r>
            <w:proofErr w:type="spellStart"/>
            <w:r>
              <w:rPr>
                <w:b/>
                <w:i/>
                <w:sz w:val="20"/>
                <w:lang w:eastAsia="en-US"/>
              </w:rPr>
              <w:t>ίωσης</w:t>
            </w:r>
            <w:proofErr w:type="spellEnd"/>
            <w:r>
              <w:rPr>
                <w:b/>
                <w:sz w:val="20"/>
                <w:lang w:eastAsia="en-US"/>
              </w:rPr>
              <w:t>*</w:t>
            </w:r>
          </w:p>
        </w:tc>
        <w:tc>
          <w:tcPr>
            <w:tcW w:w="2087" w:type="dxa"/>
            <w:tcBorders>
              <w:bottom w:val="nil"/>
            </w:tcBorders>
            <w:shd w:val="clear" w:color="auto" w:fill="auto"/>
          </w:tcPr>
          <w:p w14:paraId="79A7C0A7" w14:textId="77777777" w:rsidR="0034412B" w:rsidRDefault="0034412B" w:rsidP="00710198">
            <w:pPr>
              <w:keepLines/>
              <w:jc w:val="center"/>
              <w:rPr>
                <w:sz w:val="20"/>
                <w:lang w:eastAsia="en-US"/>
              </w:rPr>
            </w:pPr>
            <w:r>
              <w:rPr>
                <w:sz w:val="20"/>
                <w:lang w:eastAsia="en-US"/>
              </w:rPr>
              <w:t>n</w:t>
            </w:r>
            <w:r>
              <w:rPr>
                <w:sz w:val="20"/>
                <w:lang w:val="en-GB"/>
              </w:rPr>
              <w:t> = </w:t>
            </w:r>
            <w:r>
              <w:rPr>
                <w:sz w:val="20"/>
                <w:lang w:eastAsia="en-US"/>
              </w:rPr>
              <w:t>402</w:t>
            </w:r>
          </w:p>
        </w:tc>
        <w:tc>
          <w:tcPr>
            <w:tcW w:w="2385" w:type="dxa"/>
            <w:tcBorders>
              <w:bottom w:val="nil"/>
            </w:tcBorders>
            <w:shd w:val="clear" w:color="auto" w:fill="auto"/>
          </w:tcPr>
          <w:p w14:paraId="3396ADB2" w14:textId="77777777" w:rsidR="0034412B" w:rsidRDefault="0034412B" w:rsidP="00710198">
            <w:pPr>
              <w:keepLines/>
              <w:jc w:val="center"/>
              <w:rPr>
                <w:sz w:val="20"/>
                <w:lang w:eastAsia="en-US"/>
              </w:rPr>
            </w:pPr>
            <w:r>
              <w:rPr>
                <w:sz w:val="20"/>
                <w:lang w:eastAsia="en-US"/>
              </w:rPr>
              <w:t xml:space="preserve"> n</w:t>
            </w:r>
            <w:r>
              <w:rPr>
                <w:sz w:val="20"/>
                <w:lang w:val="en-GB"/>
              </w:rPr>
              <w:t> = </w:t>
            </w:r>
            <w:r>
              <w:rPr>
                <w:sz w:val="20"/>
                <w:lang w:eastAsia="en-US"/>
              </w:rPr>
              <w:t>400</w:t>
            </w:r>
          </w:p>
        </w:tc>
      </w:tr>
      <w:tr w:rsidR="0034412B" w14:paraId="6D117009" w14:textId="77777777" w:rsidTr="00710198">
        <w:tc>
          <w:tcPr>
            <w:tcW w:w="3610" w:type="dxa"/>
            <w:tcBorders>
              <w:top w:val="nil"/>
              <w:bottom w:val="nil"/>
            </w:tcBorders>
            <w:shd w:val="clear" w:color="auto" w:fill="auto"/>
          </w:tcPr>
          <w:p w14:paraId="27023993" w14:textId="77777777" w:rsidR="0034412B" w:rsidRPr="00E312EC" w:rsidRDefault="0034412B" w:rsidP="00710198">
            <w:pPr>
              <w:keepNext/>
              <w:keepLines/>
              <w:rPr>
                <w:sz w:val="20"/>
                <w:lang w:val="el-GR" w:eastAsia="en-US"/>
              </w:rPr>
            </w:pPr>
            <w:r w:rsidRPr="00E312EC">
              <w:rPr>
                <w:sz w:val="20"/>
                <w:lang w:val="el-GR" w:eastAsia="en-US"/>
              </w:rPr>
              <w:t>Αριθμός θανάτων (%)</w:t>
            </w:r>
          </w:p>
          <w:p w14:paraId="1B677BB8" w14:textId="77777777" w:rsidR="0034412B" w:rsidRPr="00E312EC" w:rsidRDefault="0034412B" w:rsidP="00710198">
            <w:pPr>
              <w:keepNext/>
              <w:keepLines/>
              <w:rPr>
                <w:sz w:val="20"/>
                <w:lang w:val="el-GR" w:eastAsia="en-US"/>
              </w:rPr>
            </w:pPr>
            <w:r w:rsidRPr="00E312EC">
              <w:rPr>
                <w:sz w:val="20"/>
                <w:lang w:val="el-GR" w:eastAsia="en-US"/>
              </w:rPr>
              <w:t>Διάμεσος χρόνος ως τα συμβάντα (μήνες)</w:t>
            </w:r>
          </w:p>
          <w:p w14:paraId="6C0207F9" w14:textId="77777777" w:rsidR="0034412B" w:rsidRDefault="0034412B" w:rsidP="00710198">
            <w:pPr>
              <w:keepLines/>
              <w:rPr>
                <w:sz w:val="20"/>
                <w:lang w:eastAsia="en-US"/>
              </w:rPr>
            </w:pPr>
            <w:r>
              <w:rPr>
                <w:sz w:val="20"/>
                <w:lang w:eastAsia="en-US"/>
              </w:rPr>
              <w:t>95% CI</w:t>
            </w:r>
          </w:p>
        </w:tc>
        <w:tc>
          <w:tcPr>
            <w:tcW w:w="2087" w:type="dxa"/>
            <w:tcBorders>
              <w:top w:val="nil"/>
              <w:bottom w:val="nil"/>
            </w:tcBorders>
            <w:shd w:val="clear" w:color="auto" w:fill="auto"/>
          </w:tcPr>
          <w:p w14:paraId="24F8DC43" w14:textId="77777777" w:rsidR="0034412B" w:rsidRDefault="0034412B" w:rsidP="00710198">
            <w:pPr>
              <w:keepLines/>
              <w:jc w:val="center"/>
              <w:rPr>
                <w:sz w:val="20"/>
                <w:lang w:eastAsia="en-US"/>
              </w:rPr>
            </w:pPr>
            <w:r>
              <w:rPr>
                <w:sz w:val="20"/>
                <w:lang w:eastAsia="en-US"/>
              </w:rPr>
              <w:t>206 (51,2%)</w:t>
            </w:r>
          </w:p>
          <w:p w14:paraId="7A26B31A" w14:textId="77777777" w:rsidR="0034412B" w:rsidRDefault="0034412B" w:rsidP="00710198">
            <w:pPr>
              <w:keepLines/>
              <w:jc w:val="center"/>
              <w:rPr>
                <w:sz w:val="20"/>
                <w:lang w:eastAsia="en-US"/>
              </w:rPr>
            </w:pPr>
            <w:r>
              <w:rPr>
                <w:sz w:val="20"/>
                <w:lang w:eastAsia="en-US"/>
              </w:rPr>
              <w:t xml:space="preserve">19,5 </w:t>
            </w:r>
          </w:p>
          <w:p w14:paraId="39B1F890" w14:textId="77777777" w:rsidR="0034412B" w:rsidRDefault="0034412B" w:rsidP="00710198">
            <w:pPr>
              <w:keepLines/>
              <w:jc w:val="center"/>
              <w:rPr>
                <w:sz w:val="20"/>
                <w:lang w:eastAsia="en-US"/>
              </w:rPr>
            </w:pPr>
            <w:r>
              <w:rPr>
                <w:sz w:val="20"/>
                <w:lang w:eastAsia="en-US"/>
              </w:rPr>
              <w:t>(16,3, 21,3)</w:t>
            </w:r>
          </w:p>
        </w:tc>
        <w:tc>
          <w:tcPr>
            <w:tcW w:w="2385" w:type="dxa"/>
            <w:tcBorders>
              <w:top w:val="nil"/>
              <w:bottom w:val="nil"/>
            </w:tcBorders>
            <w:shd w:val="clear" w:color="auto" w:fill="auto"/>
          </w:tcPr>
          <w:p w14:paraId="7B99798F" w14:textId="77777777" w:rsidR="0034412B" w:rsidRDefault="0034412B" w:rsidP="00710198">
            <w:pPr>
              <w:keepLines/>
              <w:jc w:val="center"/>
              <w:rPr>
                <w:sz w:val="20"/>
                <w:lang w:eastAsia="en-US"/>
              </w:rPr>
            </w:pPr>
            <w:r>
              <w:rPr>
                <w:sz w:val="20"/>
                <w:lang w:eastAsia="en-US"/>
              </w:rPr>
              <w:t>192 (48,0%)</w:t>
            </w:r>
          </w:p>
          <w:p w14:paraId="49D96D91" w14:textId="77777777" w:rsidR="0034412B" w:rsidRDefault="0034412B" w:rsidP="00710198">
            <w:pPr>
              <w:keepLines/>
              <w:jc w:val="center"/>
              <w:rPr>
                <w:sz w:val="20"/>
                <w:lang w:eastAsia="en-US"/>
              </w:rPr>
            </w:pPr>
            <w:r>
              <w:rPr>
                <w:sz w:val="20"/>
                <w:lang w:eastAsia="en-US"/>
              </w:rPr>
              <w:t>19,8</w:t>
            </w:r>
          </w:p>
          <w:p w14:paraId="354D2F04" w14:textId="77777777" w:rsidR="0034412B" w:rsidRDefault="0034412B" w:rsidP="00710198">
            <w:pPr>
              <w:keepLines/>
              <w:jc w:val="center"/>
              <w:rPr>
                <w:sz w:val="20"/>
                <w:lang w:eastAsia="en-US"/>
              </w:rPr>
            </w:pPr>
            <w:r>
              <w:rPr>
                <w:sz w:val="20"/>
                <w:lang w:eastAsia="en-US"/>
              </w:rPr>
              <w:t>(17,4, 24,2)</w:t>
            </w:r>
          </w:p>
        </w:tc>
      </w:tr>
      <w:tr w:rsidR="0034412B" w14:paraId="542AFF37" w14:textId="77777777" w:rsidTr="00710198">
        <w:tc>
          <w:tcPr>
            <w:tcW w:w="3610" w:type="dxa"/>
            <w:tcBorders>
              <w:top w:val="nil"/>
            </w:tcBorders>
            <w:shd w:val="clear" w:color="auto" w:fill="auto"/>
          </w:tcPr>
          <w:p w14:paraId="51040354" w14:textId="77777777" w:rsidR="0034412B" w:rsidRPr="00E312EC" w:rsidRDefault="0034412B" w:rsidP="00710198">
            <w:pPr>
              <w:keepNext/>
              <w:keepLines/>
              <w:rPr>
                <w:sz w:val="20"/>
                <w:lang w:val="el-GR" w:eastAsia="en-US"/>
              </w:rPr>
            </w:pPr>
            <w:r w:rsidRPr="00E312EC">
              <w:rPr>
                <w:sz w:val="20"/>
                <w:lang w:val="el-GR" w:eastAsia="en-US"/>
              </w:rPr>
              <w:t>Διαστρωματοποιημένη αναλογία κινδύνου</w:t>
            </w:r>
            <w:r w:rsidRPr="00E312EC">
              <w:rPr>
                <w:sz w:val="20"/>
                <w:vertAlign w:val="superscript"/>
                <w:lang w:val="el-GR" w:eastAsia="en-US"/>
              </w:rPr>
              <w:t xml:space="preserve">‡^ </w:t>
            </w:r>
            <w:r w:rsidRPr="00E312EC">
              <w:rPr>
                <w:sz w:val="20"/>
                <w:lang w:val="el-GR" w:eastAsia="en-US"/>
              </w:rPr>
              <w:t xml:space="preserve">(95% </w:t>
            </w:r>
            <w:r>
              <w:rPr>
                <w:sz w:val="20"/>
                <w:lang w:eastAsia="en-US"/>
              </w:rPr>
              <w:t>CI</w:t>
            </w:r>
            <w:r w:rsidRPr="00E312EC">
              <w:rPr>
                <w:sz w:val="20"/>
                <w:lang w:val="el-GR" w:eastAsia="en-US"/>
              </w:rPr>
              <w:t>)</w:t>
            </w:r>
          </w:p>
          <w:p w14:paraId="22008350" w14:textId="77777777" w:rsidR="0034412B" w:rsidRPr="00E312EC" w:rsidRDefault="0034412B" w:rsidP="00710198">
            <w:pPr>
              <w:keepLines/>
              <w:rPr>
                <w:sz w:val="20"/>
                <w:lang w:val="el-GR" w:eastAsia="en-US"/>
              </w:rPr>
            </w:pPr>
            <w:r w:rsidRPr="00E312EC">
              <w:rPr>
                <w:sz w:val="20"/>
                <w:lang w:val="el-GR" w:eastAsia="en-US"/>
              </w:rPr>
              <w:t xml:space="preserve">Τιμή </w:t>
            </w:r>
            <w:r>
              <w:rPr>
                <w:sz w:val="20"/>
                <w:lang w:eastAsia="en-US"/>
              </w:rPr>
              <w:t>p</w:t>
            </w:r>
            <w:r w:rsidRPr="00E312EC">
              <w:rPr>
                <w:sz w:val="20"/>
                <w:vertAlign w:val="superscript"/>
                <w:lang w:val="el-GR" w:eastAsia="en-US"/>
              </w:rPr>
              <w:t>1,2</w:t>
            </w:r>
          </w:p>
        </w:tc>
        <w:tc>
          <w:tcPr>
            <w:tcW w:w="4472" w:type="dxa"/>
            <w:gridSpan w:val="2"/>
            <w:tcBorders>
              <w:top w:val="nil"/>
            </w:tcBorders>
            <w:shd w:val="clear" w:color="auto" w:fill="auto"/>
          </w:tcPr>
          <w:p w14:paraId="08BA46B8" w14:textId="77777777" w:rsidR="0034412B" w:rsidRPr="00E312EC" w:rsidRDefault="0034412B" w:rsidP="00710198">
            <w:pPr>
              <w:keepLines/>
              <w:jc w:val="center"/>
              <w:rPr>
                <w:sz w:val="20"/>
                <w:lang w:val="el-GR" w:eastAsia="en-US"/>
              </w:rPr>
            </w:pPr>
          </w:p>
          <w:p w14:paraId="6D37AC3A" w14:textId="77777777" w:rsidR="0034412B" w:rsidRDefault="0034412B" w:rsidP="00710198">
            <w:pPr>
              <w:keepLines/>
              <w:jc w:val="center"/>
              <w:rPr>
                <w:sz w:val="20"/>
                <w:lang w:eastAsia="en-US"/>
              </w:rPr>
            </w:pPr>
            <w:r>
              <w:rPr>
                <w:sz w:val="20"/>
                <w:lang w:eastAsia="en-US"/>
              </w:rPr>
              <w:t xml:space="preserve">0,90 (0,74, 1,10) </w:t>
            </w:r>
          </w:p>
          <w:p w14:paraId="0BD70D6E" w14:textId="77777777" w:rsidR="0034412B" w:rsidRDefault="0034412B" w:rsidP="00710198">
            <w:pPr>
              <w:keepLines/>
              <w:jc w:val="center"/>
              <w:rPr>
                <w:sz w:val="20"/>
                <w:lang w:eastAsia="en-US"/>
              </w:rPr>
            </w:pPr>
            <w:r>
              <w:rPr>
                <w:sz w:val="20"/>
                <w:lang w:eastAsia="en-US"/>
              </w:rPr>
              <w:t>0,3000</w:t>
            </w:r>
          </w:p>
        </w:tc>
      </w:tr>
    </w:tbl>
    <w:p w14:paraId="108DBB0C" w14:textId="77777777" w:rsidR="0034412B" w:rsidRPr="00E312EC" w:rsidRDefault="0034412B" w:rsidP="0034412B">
      <w:pPr>
        <w:keepLines/>
        <w:ind w:left="142"/>
        <w:contextualSpacing/>
        <w:rPr>
          <w:sz w:val="20"/>
          <w:lang w:val="el-GR" w:eastAsia="en-US"/>
        </w:rPr>
      </w:pPr>
      <w:r w:rsidRPr="00E312EC">
        <w:rPr>
          <w:sz w:val="20"/>
          <w:vertAlign w:val="superscript"/>
          <w:lang w:val="el-GR" w:eastAsia="en-US"/>
        </w:rPr>
        <w:t xml:space="preserve">1 </w:t>
      </w:r>
      <w:r w:rsidRPr="00E312EC">
        <w:rPr>
          <w:sz w:val="20"/>
          <w:lang w:val="el-GR" w:eastAsia="en-US"/>
        </w:rPr>
        <w:t xml:space="preserve">Βασισμένο στον διαστρωματοποιημένο έλεγχο </w:t>
      </w:r>
      <w:r>
        <w:rPr>
          <w:sz w:val="20"/>
          <w:lang w:eastAsia="en-US"/>
        </w:rPr>
        <w:t>log</w:t>
      </w:r>
      <w:r w:rsidRPr="00E312EC">
        <w:rPr>
          <w:sz w:val="20"/>
          <w:lang w:val="el-GR" w:eastAsia="en-US"/>
        </w:rPr>
        <w:t>-</w:t>
      </w:r>
      <w:r>
        <w:rPr>
          <w:sz w:val="20"/>
          <w:lang w:eastAsia="en-US"/>
        </w:rPr>
        <w:t>rank</w:t>
      </w:r>
    </w:p>
    <w:p w14:paraId="284D7B93" w14:textId="77777777" w:rsidR="0034412B" w:rsidRPr="00E312EC" w:rsidRDefault="0034412B" w:rsidP="0034412B">
      <w:pPr>
        <w:keepLines/>
        <w:ind w:left="142"/>
        <w:contextualSpacing/>
        <w:rPr>
          <w:sz w:val="20"/>
          <w:lang w:val="el-GR" w:eastAsia="en-US"/>
        </w:rPr>
      </w:pPr>
      <w:r w:rsidRPr="00E312EC">
        <w:rPr>
          <w:sz w:val="20"/>
          <w:vertAlign w:val="superscript"/>
          <w:lang w:val="el-GR" w:eastAsia="en-US"/>
        </w:rPr>
        <w:t>2</w:t>
      </w:r>
      <w:r w:rsidRPr="00E312EC">
        <w:rPr>
          <w:rFonts w:ascii="Arial" w:hAnsi="Arial" w:cs="Arial"/>
          <w:i/>
          <w:iCs/>
          <w:sz w:val="20"/>
          <w:shd w:val="clear" w:color="auto" w:fill="FFFFFF"/>
          <w:lang w:val="el-GR"/>
        </w:rPr>
        <w:t xml:space="preserve"> </w:t>
      </w:r>
      <w:r w:rsidRPr="00E312EC">
        <w:rPr>
          <w:iCs/>
          <w:sz w:val="20"/>
          <w:shd w:val="clear" w:color="auto" w:fill="FFFFFF"/>
          <w:lang w:val="el-GR"/>
        </w:rPr>
        <w:t>Για ενημερωτικούς σκοπούς. Στον πληθυσμό με πρόθεση για θεραπεία, οι συγκρίσεις μεταξύ του σκέλους</w:t>
      </w:r>
      <w:r w:rsidRPr="00E312EC">
        <w:rPr>
          <w:sz w:val="20"/>
          <w:lang w:val="el-GR" w:eastAsia="en-US"/>
        </w:rPr>
        <w:t xml:space="preserve"> </w:t>
      </w:r>
      <w:r>
        <w:rPr>
          <w:sz w:val="20"/>
          <w:lang w:eastAsia="en-US"/>
        </w:rPr>
        <w:t>A</w:t>
      </w:r>
      <w:r w:rsidRPr="00E312EC">
        <w:rPr>
          <w:sz w:val="20"/>
          <w:lang w:val="el-GR" w:eastAsia="en-US"/>
        </w:rPr>
        <w:t xml:space="preserve"> και του σκέλους </w:t>
      </w:r>
      <w:r>
        <w:rPr>
          <w:sz w:val="20"/>
          <w:lang w:eastAsia="en-US"/>
        </w:rPr>
        <w:t>B</w:t>
      </w:r>
      <w:r w:rsidRPr="00E312EC">
        <w:rPr>
          <w:sz w:val="20"/>
          <w:lang w:val="el-GR" w:eastAsia="en-US"/>
        </w:rPr>
        <w:t xml:space="preserve"> δεν συμπεριλήφθηκαν στην προκαθορισμένη ιεραρχία ανάλυσης</w:t>
      </w:r>
    </w:p>
    <w:p w14:paraId="3F8A836E" w14:textId="77777777" w:rsidR="0034412B" w:rsidRPr="00E312EC" w:rsidRDefault="0034412B" w:rsidP="0034412B">
      <w:pPr>
        <w:ind w:left="142"/>
        <w:rPr>
          <w:sz w:val="20"/>
          <w:lang w:val="el-GR" w:eastAsia="de-DE"/>
        </w:rPr>
      </w:pPr>
      <w:r w:rsidRPr="00E312EC">
        <w:rPr>
          <w:sz w:val="20"/>
          <w:vertAlign w:val="superscript"/>
          <w:lang w:val="el-GR" w:eastAsia="en-US"/>
        </w:rPr>
        <w:t xml:space="preserve">‡ </w:t>
      </w:r>
      <w:r w:rsidRPr="00E312EC">
        <w:rPr>
          <w:sz w:val="20"/>
          <w:lang w:val="el-GR" w:eastAsia="en-US"/>
        </w:rPr>
        <w:t xml:space="preserve">Διαστρωματωμένο κατά φύλο, παρουσία μεταστάσεων ήπατος και έκφρασης </w:t>
      </w:r>
      <w:r>
        <w:rPr>
          <w:sz w:val="20"/>
          <w:lang w:eastAsia="en-US"/>
        </w:rPr>
        <w:t>PD</w:t>
      </w:r>
      <w:r w:rsidRPr="00E312EC">
        <w:rPr>
          <w:sz w:val="20"/>
          <w:lang w:val="el-GR" w:eastAsia="en-US"/>
        </w:rPr>
        <w:t>-</w:t>
      </w:r>
      <w:r>
        <w:rPr>
          <w:sz w:val="20"/>
          <w:lang w:eastAsia="en-US"/>
        </w:rPr>
        <w:t>L</w:t>
      </w:r>
      <w:r w:rsidRPr="00E312EC">
        <w:rPr>
          <w:sz w:val="20"/>
          <w:lang w:val="el-GR" w:eastAsia="en-US"/>
        </w:rPr>
        <w:t xml:space="preserve">1 σε </w:t>
      </w:r>
      <w:r>
        <w:rPr>
          <w:sz w:val="20"/>
          <w:lang w:eastAsia="en-US"/>
        </w:rPr>
        <w:t>TC</w:t>
      </w:r>
      <w:r w:rsidRPr="00E312EC">
        <w:rPr>
          <w:sz w:val="20"/>
          <w:lang w:val="el-GR" w:eastAsia="en-US"/>
        </w:rPr>
        <w:t xml:space="preserve"> και </w:t>
      </w:r>
      <w:r>
        <w:rPr>
          <w:sz w:val="20"/>
          <w:lang w:eastAsia="en-US"/>
        </w:rPr>
        <w:t>IC</w:t>
      </w:r>
    </w:p>
    <w:p w14:paraId="3FE0E24F" w14:textId="77777777" w:rsidR="0034412B" w:rsidRPr="00E312EC" w:rsidRDefault="0034412B" w:rsidP="0034412B">
      <w:pPr>
        <w:keepLines/>
        <w:ind w:left="142"/>
        <w:contextualSpacing/>
        <w:rPr>
          <w:sz w:val="20"/>
          <w:lang w:val="el-GR" w:eastAsia="en-US"/>
        </w:rPr>
      </w:pPr>
      <w:r w:rsidRPr="00E312EC">
        <w:rPr>
          <w:sz w:val="20"/>
          <w:lang w:val="el-GR" w:eastAsia="en-US"/>
        </w:rPr>
        <w:t xml:space="preserve">* </w:t>
      </w:r>
      <w:r w:rsidRPr="00E312EC">
        <w:rPr>
          <w:sz w:val="20"/>
          <w:lang w:val="el-GR" w:eastAsia="de-DE"/>
        </w:rPr>
        <w:t xml:space="preserve">Επικαιροποιημένη ανάλυση </w:t>
      </w:r>
      <w:r>
        <w:rPr>
          <w:sz w:val="20"/>
          <w:lang w:eastAsia="de-DE"/>
        </w:rPr>
        <w:t>PFS</w:t>
      </w:r>
      <w:r w:rsidRPr="00E312EC">
        <w:rPr>
          <w:sz w:val="20"/>
          <w:lang w:val="el-GR" w:eastAsia="de-DE"/>
        </w:rPr>
        <w:t xml:space="preserve"> και ενδιάμεση ανάλυση </w:t>
      </w:r>
      <w:r>
        <w:rPr>
          <w:sz w:val="20"/>
          <w:lang w:eastAsia="de-DE"/>
        </w:rPr>
        <w:t>OS</w:t>
      </w:r>
      <w:r w:rsidRPr="00E312EC">
        <w:rPr>
          <w:sz w:val="20"/>
          <w:lang w:val="el-GR" w:eastAsia="de-DE"/>
        </w:rPr>
        <w:t xml:space="preserve"> στην κλινική διακοπή στις 22 Ιανουαρίου 2018</w:t>
      </w:r>
    </w:p>
    <w:p w14:paraId="3156D840" w14:textId="77777777" w:rsidR="0034412B" w:rsidRPr="00E312EC" w:rsidRDefault="0034412B" w:rsidP="0034412B">
      <w:pPr>
        <w:keepLines/>
        <w:ind w:left="142"/>
        <w:rPr>
          <w:sz w:val="20"/>
          <w:lang w:val="el-GR" w:eastAsia="en-US"/>
        </w:rPr>
      </w:pPr>
      <w:r w:rsidRPr="00E312EC">
        <w:rPr>
          <w:sz w:val="20"/>
          <w:lang w:val="el-GR" w:eastAsia="en-US"/>
        </w:rPr>
        <w:t xml:space="preserve">^ Το σκέλος </w:t>
      </w:r>
      <w:r>
        <w:rPr>
          <w:sz w:val="20"/>
          <w:lang w:eastAsia="en-US"/>
        </w:rPr>
        <w:t>A</w:t>
      </w:r>
      <w:r w:rsidRPr="00E312EC">
        <w:rPr>
          <w:sz w:val="20"/>
          <w:lang w:val="el-GR" w:eastAsia="en-US"/>
        </w:rPr>
        <w:t xml:space="preserve"> είναι η ομάδα σύγκρισης για όλους τους λόγους κινδύνου</w:t>
      </w:r>
    </w:p>
    <w:p w14:paraId="6BB2EA23" w14:textId="77777777" w:rsidR="0034412B" w:rsidRPr="00E312EC" w:rsidRDefault="0034412B" w:rsidP="0034412B">
      <w:pPr>
        <w:rPr>
          <w:rFonts w:eastAsia="Calibri"/>
          <w:b/>
          <w:lang w:val="el-GR" w:eastAsia="en-US"/>
        </w:rPr>
      </w:pPr>
    </w:p>
    <w:p w14:paraId="49CD2737" w14:textId="77777777" w:rsidR="0034412B" w:rsidRPr="00D21A8C" w:rsidRDefault="0034412B" w:rsidP="0034412B">
      <w:pPr>
        <w:rPr>
          <w:rFonts w:eastAsia="Calibri"/>
          <w:b/>
          <w:lang w:val="el-GR" w:eastAsia="en-US"/>
        </w:rPr>
      </w:pPr>
      <w:r w:rsidRPr="00D21A8C">
        <w:rPr>
          <w:rFonts w:eastAsia="Calibri"/>
          <w:b/>
          <w:lang w:val="el-GR" w:eastAsia="en-US"/>
        </w:rPr>
        <w:t xml:space="preserve">Εικόνα </w:t>
      </w:r>
      <w:r>
        <w:rPr>
          <w:rFonts w:eastAsia="Calibri"/>
          <w:b/>
          <w:lang w:val="el-GR" w:eastAsia="en-US"/>
        </w:rPr>
        <w:t>4</w:t>
      </w:r>
      <w:r w:rsidRPr="00D21A8C">
        <w:rPr>
          <w:rFonts w:eastAsia="Calibri"/>
          <w:b/>
          <w:lang w:val="el-GR" w:eastAsia="en-US"/>
        </w:rPr>
        <w:t xml:space="preserve">: Καμπύλη </w:t>
      </w:r>
      <w:r>
        <w:rPr>
          <w:rFonts w:eastAsia="Calibri"/>
          <w:b/>
          <w:lang w:eastAsia="en-US"/>
        </w:rPr>
        <w:t>Kaplan</w:t>
      </w:r>
      <w:r w:rsidRPr="00D21A8C">
        <w:rPr>
          <w:rFonts w:eastAsia="Calibri"/>
          <w:b/>
          <w:lang w:val="el-GR" w:eastAsia="en-US"/>
        </w:rPr>
        <w:t>-</w:t>
      </w:r>
      <w:r>
        <w:rPr>
          <w:rFonts w:eastAsia="Calibri"/>
          <w:b/>
          <w:lang w:eastAsia="en-US"/>
        </w:rPr>
        <w:t>Meier</w:t>
      </w:r>
      <w:r w:rsidRPr="00D21A8C">
        <w:rPr>
          <w:rFonts w:eastAsia="Calibri"/>
          <w:b/>
          <w:lang w:val="el-GR" w:eastAsia="en-US"/>
        </w:rPr>
        <w:t xml:space="preserve"> για συνολική επιβίωση στον πληθυσμό με πρόθεση για θεραπεία (</w:t>
      </w:r>
      <w:proofErr w:type="spellStart"/>
      <w:r>
        <w:rPr>
          <w:rFonts w:eastAsia="Calibri"/>
          <w:b/>
          <w:lang w:eastAsia="en-US"/>
        </w:rPr>
        <w:t>IMpower</w:t>
      </w:r>
      <w:proofErr w:type="spellEnd"/>
      <w:r w:rsidRPr="00D21A8C">
        <w:rPr>
          <w:rFonts w:eastAsia="Calibri"/>
          <w:b/>
          <w:lang w:val="el-GR" w:eastAsia="en-US"/>
        </w:rPr>
        <w:t>150)</w:t>
      </w:r>
    </w:p>
    <w:p w14:paraId="5E665566" w14:textId="77777777" w:rsidR="0034412B" w:rsidRPr="00D21A8C" w:rsidRDefault="0034412B" w:rsidP="0034412B">
      <w:pPr>
        <w:rPr>
          <w:rFonts w:eastAsia="Calibri"/>
          <w:b/>
          <w:lang w:val="el-GR" w:eastAsia="en-US"/>
        </w:rPr>
      </w:pPr>
    </w:p>
    <w:p w14:paraId="16E723E4" w14:textId="77777777" w:rsidR="0034412B" w:rsidRPr="00951526" w:rsidRDefault="00FA093F" w:rsidP="0034412B">
      <w:pPr>
        <w:rPr>
          <w:rFonts w:eastAsia="Calibri"/>
          <w:b/>
          <w:lang w:val="el-GR" w:eastAsia="en-US"/>
        </w:rPr>
      </w:pPr>
      <w:r>
        <w:rPr>
          <w:rFonts w:eastAsia="Calibri"/>
          <w:b/>
          <w:noProof/>
          <w:lang w:val="el-GR" w:eastAsia="el-GR"/>
        </w:rPr>
        <w:drawing>
          <wp:inline distT="0" distB="0" distL="0" distR="0" wp14:anchorId="1046E90F" wp14:editId="0B679827">
            <wp:extent cx="5837555" cy="328549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55" cy="3285490"/>
                    </a:xfrm>
                    <a:prstGeom prst="rect">
                      <a:avLst/>
                    </a:prstGeom>
                    <a:noFill/>
                    <a:ln>
                      <a:noFill/>
                    </a:ln>
                  </pic:spPr>
                </pic:pic>
              </a:graphicData>
            </a:graphic>
          </wp:inline>
        </w:drawing>
      </w:r>
      <w:r w:rsidR="0034412B" w:rsidRPr="00CA524B">
        <w:rPr>
          <w:rFonts w:eastAsia="Calibri"/>
          <w:b/>
          <w:lang w:val="el-GR" w:eastAsia="en-US"/>
        </w:rPr>
        <w:t xml:space="preserve"> </w:t>
      </w:r>
    </w:p>
    <w:p w14:paraId="3C58A2A4" w14:textId="77777777" w:rsidR="008E5125" w:rsidRPr="00421B2F" w:rsidRDefault="008E5125" w:rsidP="0034412B">
      <w:pPr>
        <w:rPr>
          <w:i/>
          <w:u w:val="single"/>
          <w:lang w:val="el-GR"/>
        </w:rPr>
      </w:pPr>
    </w:p>
    <w:p w14:paraId="2F644BFD" w14:textId="77777777" w:rsidR="0034412B" w:rsidRPr="00D21A8C" w:rsidRDefault="0034412B" w:rsidP="0034412B">
      <w:pPr>
        <w:keepNext/>
        <w:keepLines/>
        <w:rPr>
          <w:rFonts w:cs="Arial"/>
          <w:b/>
          <w:szCs w:val="22"/>
          <w:lang w:val="el-GR" w:eastAsia="zh-CN"/>
        </w:rPr>
      </w:pPr>
      <w:r w:rsidRPr="00D21A8C">
        <w:rPr>
          <w:rFonts w:cs="Arial"/>
          <w:b/>
          <w:szCs w:val="22"/>
          <w:lang w:val="el-GR" w:eastAsia="zh-CN"/>
        </w:rPr>
        <w:lastRenderedPageBreak/>
        <w:t xml:space="preserve">Εικόνα </w:t>
      </w:r>
      <w:r>
        <w:rPr>
          <w:rFonts w:cs="Arial"/>
          <w:b/>
          <w:szCs w:val="22"/>
          <w:lang w:val="el-GR" w:eastAsia="zh-CN"/>
        </w:rPr>
        <w:t>5</w:t>
      </w:r>
      <w:r w:rsidRPr="00D21A8C">
        <w:rPr>
          <w:rFonts w:cs="Arial"/>
          <w:b/>
          <w:szCs w:val="22"/>
          <w:lang w:val="el-GR" w:eastAsia="zh-CN"/>
        </w:rPr>
        <w:t xml:space="preserve">: Διάγραμμα </w:t>
      </w:r>
      <w:r>
        <w:rPr>
          <w:rFonts w:cs="Arial"/>
          <w:b/>
          <w:szCs w:val="22"/>
          <w:lang w:eastAsia="zh-CN"/>
        </w:rPr>
        <w:t>forest</w:t>
      </w:r>
      <w:r w:rsidRPr="00D21A8C">
        <w:rPr>
          <w:rFonts w:cs="Arial"/>
          <w:b/>
          <w:szCs w:val="22"/>
          <w:lang w:val="el-GR" w:eastAsia="zh-CN"/>
        </w:rPr>
        <w:t xml:space="preserve"> </w:t>
      </w:r>
      <w:r>
        <w:rPr>
          <w:rFonts w:cs="Arial"/>
          <w:b/>
          <w:szCs w:val="22"/>
          <w:lang w:eastAsia="zh-CN"/>
        </w:rPr>
        <w:t>plot</w:t>
      </w:r>
      <w:r w:rsidRPr="00D21A8C">
        <w:rPr>
          <w:rFonts w:cs="Arial"/>
          <w:b/>
          <w:szCs w:val="22"/>
          <w:lang w:val="el-GR" w:eastAsia="zh-CN"/>
        </w:rPr>
        <w:t xml:space="preserve"> συνολικής επιβίωσης σύμφωνα με την έκφραση </w:t>
      </w:r>
      <w:r>
        <w:rPr>
          <w:rFonts w:cs="Arial"/>
          <w:b/>
          <w:szCs w:val="22"/>
          <w:lang w:val="en-GB" w:eastAsia="zh-CN"/>
        </w:rPr>
        <w:t>PD</w:t>
      </w:r>
      <w:r w:rsidRPr="00D21A8C">
        <w:rPr>
          <w:rFonts w:cs="Arial"/>
          <w:b/>
          <w:szCs w:val="22"/>
          <w:lang w:val="el-GR" w:eastAsia="zh-CN"/>
        </w:rPr>
        <w:t>-</w:t>
      </w:r>
      <w:r>
        <w:rPr>
          <w:rFonts w:cs="Arial"/>
          <w:b/>
          <w:szCs w:val="22"/>
          <w:lang w:val="en-GB" w:eastAsia="zh-CN"/>
        </w:rPr>
        <w:t>L</w:t>
      </w:r>
      <w:r w:rsidRPr="00D21A8C">
        <w:rPr>
          <w:rFonts w:cs="Arial"/>
          <w:b/>
          <w:szCs w:val="22"/>
          <w:lang w:val="el-GR" w:eastAsia="zh-CN"/>
        </w:rPr>
        <w:t>1 στον πληθυσμό με πρόθεση για θεραπεία, Σκέλος Β έναντι Γ (</w:t>
      </w:r>
      <w:proofErr w:type="spellStart"/>
      <w:r>
        <w:rPr>
          <w:rFonts w:cs="Arial"/>
          <w:b/>
          <w:szCs w:val="22"/>
          <w:lang w:eastAsia="zh-CN"/>
        </w:rPr>
        <w:t>IMpower</w:t>
      </w:r>
      <w:proofErr w:type="spellEnd"/>
      <w:r w:rsidRPr="00D21A8C">
        <w:rPr>
          <w:rFonts w:cs="Arial"/>
          <w:b/>
          <w:szCs w:val="22"/>
          <w:lang w:val="el-GR" w:eastAsia="zh-CN"/>
        </w:rPr>
        <w:t>150)</w:t>
      </w:r>
    </w:p>
    <w:p w14:paraId="35C3FDA8" w14:textId="77777777" w:rsidR="0034412B" w:rsidRPr="00D21A8C" w:rsidRDefault="0034412B" w:rsidP="0034412B">
      <w:pPr>
        <w:keepNext/>
        <w:keepLines/>
        <w:rPr>
          <w:rFonts w:cs="Arial"/>
          <w:b/>
          <w:szCs w:val="22"/>
          <w:lang w:val="el-GR" w:eastAsia="zh-CN"/>
        </w:rPr>
      </w:pPr>
    </w:p>
    <w:p w14:paraId="3AE6DA37" w14:textId="77777777" w:rsidR="0034412B" w:rsidRDefault="00FA093F" w:rsidP="0034412B">
      <w:pPr>
        <w:keepNext/>
        <w:rPr>
          <w:rStyle w:val="CommentReference"/>
          <w:rFonts w:cs="Arial"/>
          <w:szCs w:val="22"/>
        </w:rPr>
      </w:pPr>
      <w:r>
        <w:rPr>
          <w:noProof/>
          <w:lang w:val="el-GR" w:eastAsia="el-GR"/>
        </w:rPr>
        <mc:AlternateContent>
          <mc:Choice Requires="wps">
            <w:drawing>
              <wp:anchor distT="0" distB="0" distL="114300" distR="114300" simplePos="0" relativeHeight="251653120" behindDoc="0" locked="0" layoutInCell="1" allowOverlap="1" wp14:anchorId="2044D062" wp14:editId="0AFB0CA2">
                <wp:simplePos x="0" y="0"/>
                <wp:positionH relativeFrom="column">
                  <wp:posOffset>-1905</wp:posOffset>
                </wp:positionH>
                <wp:positionV relativeFrom="paragraph">
                  <wp:posOffset>2015490</wp:posOffset>
                </wp:positionV>
                <wp:extent cx="2303780" cy="193675"/>
                <wp:effectExtent l="3175" t="0" r="0" b="0"/>
                <wp:wrapNone/>
                <wp:docPr id="69475975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93A26" w14:textId="77777777" w:rsidR="00377833" w:rsidRDefault="00377833" w:rsidP="0034412B">
                            <w:pPr>
                              <w:rPr>
                                <w:sz w:val="14"/>
                              </w:rPr>
                            </w:pPr>
                            <w:r>
                              <w:rPr>
                                <w:sz w:val="14"/>
                              </w:rPr>
                              <w:t>*Μη διαστρωματωμένη αναλογία κινδύνου</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044D062" id="_x0000_s1028" type="#_x0000_t202" style="position:absolute;margin-left:-.15pt;margin-top:158.7pt;width:181.4pt;height:15.2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" stroked="f">
                <v:textbox style="mso-fit-shape-to-text:t">
                  <w:txbxContent>
                    <w:p w14:paraId="2CF93A26" w14:textId="77777777" w:rsidR="00377833" w:rsidRDefault="00377833" w:rsidP="0034412B">
                      <w:pPr>
                        <w:rPr>
                          <w:sz w:val="14"/>
                        </w:rPr>
                      </w:pPr>
                      <w:r>
                        <w:rPr>
                          <w:sz w:val="14"/>
                        </w:rPr>
                        <w:t>*Μη διαστρωματωμένη αναλογία κινδύνου</w:t>
                      </w:r>
                    </w:p>
                  </w:txbxContent>
                </v:textbox>
              </v:shape>
            </w:pict>
          </mc:Fallback>
        </mc:AlternateContent>
      </w:r>
      <w:r>
        <w:rPr>
          <w:rStyle w:val="CommentReference"/>
          <w:rFonts w:cs="Arial"/>
          <w:szCs w:val="22"/>
          <w:lang w:val="el-GR" w:eastAsia="el-GR"/>
        </w:rPr>
        <w:drawing>
          <wp:inline distT="0" distB="0" distL="0" distR="0" wp14:anchorId="5C204BD6" wp14:editId="5E0A384B">
            <wp:extent cx="5486400" cy="308356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14:paraId="454E550F" w14:textId="77777777" w:rsidR="0034412B" w:rsidRDefault="0034412B" w:rsidP="0034412B">
      <w:pPr>
        <w:rPr>
          <w:i/>
          <w:lang w:bidi="el-GR"/>
        </w:rPr>
      </w:pPr>
    </w:p>
    <w:p w14:paraId="6921FB8F" w14:textId="77777777" w:rsidR="0034412B" w:rsidRPr="00D21A8C" w:rsidRDefault="0034412B" w:rsidP="0034412B">
      <w:pPr>
        <w:rPr>
          <w:rFonts w:eastAsia="Calibri"/>
          <w:b/>
          <w:lang w:val="el-GR" w:eastAsia="en-US"/>
        </w:rPr>
      </w:pPr>
      <w:r w:rsidRPr="00D21A8C">
        <w:rPr>
          <w:rFonts w:eastAsia="Calibri"/>
          <w:b/>
          <w:lang w:val="el-GR" w:eastAsia="en-US"/>
        </w:rPr>
        <w:t xml:space="preserve">Εικόνα </w:t>
      </w:r>
      <w:r>
        <w:rPr>
          <w:rFonts w:eastAsia="Calibri"/>
          <w:b/>
          <w:lang w:val="el-GR" w:eastAsia="en-US"/>
        </w:rPr>
        <w:t>6</w:t>
      </w:r>
      <w:r w:rsidRPr="00D21A8C">
        <w:rPr>
          <w:rFonts w:eastAsia="Calibri"/>
          <w:b/>
          <w:lang w:val="el-GR" w:eastAsia="en-US"/>
        </w:rPr>
        <w:t xml:space="preserve">: Καμπύλη </w:t>
      </w:r>
      <w:r>
        <w:rPr>
          <w:rFonts w:eastAsia="Calibri"/>
          <w:b/>
          <w:lang w:eastAsia="en-US"/>
        </w:rPr>
        <w:t>Kaplan</w:t>
      </w:r>
      <w:r w:rsidRPr="00D21A8C">
        <w:rPr>
          <w:rFonts w:eastAsia="Calibri"/>
          <w:b/>
          <w:lang w:val="el-GR" w:eastAsia="en-US"/>
        </w:rPr>
        <w:t>-</w:t>
      </w:r>
      <w:r>
        <w:rPr>
          <w:rFonts w:eastAsia="Calibri"/>
          <w:b/>
          <w:lang w:eastAsia="en-US"/>
        </w:rPr>
        <w:t>Meier</w:t>
      </w:r>
      <w:r w:rsidRPr="00D21A8C">
        <w:rPr>
          <w:rFonts w:eastAsia="Calibri"/>
          <w:b/>
          <w:lang w:val="el-GR" w:eastAsia="en-US"/>
        </w:rPr>
        <w:t xml:space="preserve"> για επιβίωση χωρίς εξέλιξη της νόσου στον πληθυσμό με πρόθεση για θεραπεία (</w:t>
      </w:r>
      <w:proofErr w:type="spellStart"/>
      <w:r>
        <w:rPr>
          <w:rFonts w:eastAsia="Calibri"/>
          <w:b/>
          <w:lang w:eastAsia="en-US"/>
        </w:rPr>
        <w:t>IMpower</w:t>
      </w:r>
      <w:proofErr w:type="spellEnd"/>
      <w:r w:rsidRPr="00D21A8C">
        <w:rPr>
          <w:rFonts w:eastAsia="Calibri"/>
          <w:b/>
          <w:lang w:val="el-GR" w:eastAsia="en-US"/>
        </w:rPr>
        <w:t>150)</w:t>
      </w:r>
    </w:p>
    <w:p w14:paraId="57BC985B" w14:textId="77777777" w:rsidR="0034412B" w:rsidRPr="00D21A8C" w:rsidRDefault="0034412B" w:rsidP="0034412B">
      <w:pPr>
        <w:rPr>
          <w:b/>
          <w:szCs w:val="22"/>
          <w:lang w:val="el-GR"/>
        </w:rPr>
      </w:pPr>
    </w:p>
    <w:p w14:paraId="792DBB1D" w14:textId="77777777" w:rsidR="0034412B" w:rsidRDefault="00FA093F" w:rsidP="0034412B">
      <w:pPr>
        <w:rPr>
          <w:rFonts w:eastAsia="Calibri"/>
          <w:b/>
          <w:lang w:eastAsia="en-US"/>
        </w:rPr>
      </w:pPr>
      <w:r>
        <w:rPr>
          <w:rFonts w:eastAsia="Calibri"/>
          <w:b/>
          <w:noProof/>
          <w:lang w:val="el-GR" w:eastAsia="el-GR"/>
        </w:rPr>
        <w:drawing>
          <wp:inline distT="0" distB="0" distL="0" distR="0" wp14:anchorId="491E7022" wp14:editId="2FC0AEDB">
            <wp:extent cx="5901055" cy="331724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055" cy="3317240"/>
                    </a:xfrm>
                    <a:prstGeom prst="rect">
                      <a:avLst/>
                    </a:prstGeom>
                    <a:noFill/>
                    <a:ln>
                      <a:noFill/>
                    </a:ln>
                  </pic:spPr>
                </pic:pic>
              </a:graphicData>
            </a:graphic>
          </wp:inline>
        </w:drawing>
      </w:r>
    </w:p>
    <w:p w14:paraId="6A70427D" w14:textId="77777777" w:rsidR="0034412B" w:rsidRDefault="0034412B" w:rsidP="0034412B">
      <w:pPr>
        <w:rPr>
          <w:i/>
          <w:lang w:bidi="el-GR"/>
        </w:rPr>
      </w:pPr>
    </w:p>
    <w:p w14:paraId="6FB3B875" w14:textId="77777777" w:rsidR="0034412B" w:rsidRPr="00D21A8C" w:rsidRDefault="0034412B" w:rsidP="0034412B">
      <w:pPr>
        <w:keepNext/>
        <w:keepLines/>
        <w:rPr>
          <w:rFonts w:eastAsia="Calibri"/>
          <w:b/>
          <w:lang w:val="el-GR" w:eastAsia="en-US"/>
        </w:rPr>
      </w:pPr>
      <w:r w:rsidRPr="00D21A8C">
        <w:rPr>
          <w:rFonts w:eastAsia="Calibri"/>
          <w:b/>
          <w:lang w:val="el-GR" w:eastAsia="en-US"/>
        </w:rPr>
        <w:lastRenderedPageBreak/>
        <w:t xml:space="preserve">Εικόνα </w:t>
      </w:r>
      <w:r>
        <w:rPr>
          <w:rFonts w:eastAsia="Calibri"/>
          <w:b/>
          <w:lang w:val="el-GR" w:eastAsia="en-US"/>
        </w:rPr>
        <w:t>7</w:t>
      </w:r>
      <w:r w:rsidRPr="00D21A8C">
        <w:rPr>
          <w:rFonts w:eastAsia="Calibri"/>
          <w:b/>
          <w:lang w:val="el-GR" w:eastAsia="en-US"/>
        </w:rPr>
        <w:t xml:space="preserve">: Διάγραμμα </w:t>
      </w:r>
      <w:r>
        <w:rPr>
          <w:rFonts w:eastAsia="Calibri"/>
          <w:b/>
          <w:lang w:eastAsia="en-US"/>
        </w:rPr>
        <w:t>forest</w:t>
      </w:r>
      <w:r w:rsidRPr="00D21A8C">
        <w:rPr>
          <w:rFonts w:eastAsia="Calibri"/>
          <w:b/>
          <w:lang w:val="el-GR" w:eastAsia="en-US"/>
        </w:rPr>
        <w:t xml:space="preserve"> </w:t>
      </w:r>
      <w:r>
        <w:rPr>
          <w:rFonts w:eastAsia="Calibri"/>
          <w:b/>
          <w:lang w:eastAsia="en-US"/>
        </w:rPr>
        <w:t>plot</w:t>
      </w:r>
      <w:r w:rsidRPr="00D21A8C">
        <w:rPr>
          <w:rFonts w:eastAsia="Calibri"/>
          <w:b/>
          <w:lang w:val="el-GR" w:eastAsia="en-US"/>
        </w:rPr>
        <w:t xml:space="preserve"> επιβίωσης χωρίς εξέλιξη της νόσου σύμφωνα με την έκφραση </w:t>
      </w:r>
      <w:r>
        <w:rPr>
          <w:rFonts w:eastAsia="Calibri"/>
          <w:b/>
          <w:lang w:eastAsia="en-US"/>
        </w:rPr>
        <w:t>PD</w:t>
      </w:r>
      <w:r w:rsidRPr="00D21A8C">
        <w:rPr>
          <w:rFonts w:eastAsia="Calibri"/>
          <w:b/>
          <w:lang w:val="el-GR" w:eastAsia="en-US"/>
        </w:rPr>
        <w:t>-</w:t>
      </w:r>
      <w:r>
        <w:rPr>
          <w:rFonts w:eastAsia="Calibri"/>
          <w:b/>
          <w:lang w:eastAsia="en-US"/>
        </w:rPr>
        <w:t>L</w:t>
      </w:r>
      <w:r w:rsidRPr="00D21A8C">
        <w:rPr>
          <w:rFonts w:eastAsia="Calibri"/>
          <w:b/>
          <w:lang w:val="el-GR" w:eastAsia="en-US"/>
        </w:rPr>
        <w:t xml:space="preserve">1 στον πληθυσμό με πρόθεση για θεραπεία, σκέλος </w:t>
      </w:r>
      <w:r>
        <w:rPr>
          <w:rFonts w:eastAsia="Calibri"/>
          <w:b/>
          <w:lang w:eastAsia="en-US"/>
        </w:rPr>
        <w:t>B</w:t>
      </w:r>
      <w:r w:rsidRPr="00D21A8C">
        <w:rPr>
          <w:rFonts w:eastAsia="Calibri"/>
          <w:b/>
          <w:lang w:val="el-GR" w:eastAsia="en-US"/>
        </w:rPr>
        <w:t xml:space="preserve"> έναντι Γ (</w:t>
      </w:r>
      <w:proofErr w:type="spellStart"/>
      <w:r>
        <w:rPr>
          <w:rFonts w:eastAsia="Calibri"/>
          <w:b/>
          <w:lang w:eastAsia="en-US"/>
        </w:rPr>
        <w:t>IMpower</w:t>
      </w:r>
      <w:proofErr w:type="spellEnd"/>
      <w:r w:rsidRPr="00D21A8C">
        <w:rPr>
          <w:rFonts w:eastAsia="Calibri"/>
          <w:b/>
          <w:lang w:val="el-GR" w:eastAsia="en-US"/>
        </w:rPr>
        <w:t>150)</w:t>
      </w:r>
    </w:p>
    <w:p w14:paraId="5CB854CB" w14:textId="77777777" w:rsidR="0034412B" w:rsidRPr="00D21A8C" w:rsidRDefault="0034412B" w:rsidP="0034412B">
      <w:pPr>
        <w:keepNext/>
        <w:keepLines/>
        <w:rPr>
          <w:rFonts w:cs="Arial"/>
          <w:noProof/>
          <w:szCs w:val="22"/>
          <w:lang w:val="el-GR" w:eastAsia="zh-CN"/>
        </w:rPr>
      </w:pPr>
    </w:p>
    <w:p w14:paraId="2699C5FE" w14:textId="77777777" w:rsidR="0034412B" w:rsidRDefault="00FA093F" w:rsidP="0034412B">
      <w:pPr>
        <w:keepNext/>
        <w:keepLines/>
        <w:rPr>
          <w:rFonts w:cs="Arial"/>
          <w:noProof/>
          <w:szCs w:val="22"/>
          <w:lang w:eastAsia="zh-CN"/>
        </w:rPr>
      </w:pPr>
      <w:r>
        <w:rPr>
          <w:i/>
          <w:noProof/>
          <w:lang w:val="el-GR" w:eastAsia="el-GR"/>
        </w:rPr>
        <mc:AlternateContent>
          <mc:Choice Requires="wps">
            <w:drawing>
              <wp:anchor distT="0" distB="0" distL="114300" distR="114300" simplePos="0" relativeHeight="251654144" behindDoc="0" locked="0" layoutInCell="1" allowOverlap="1" wp14:anchorId="0E00CD9F" wp14:editId="4FDCF9DE">
                <wp:simplePos x="0" y="0"/>
                <wp:positionH relativeFrom="column">
                  <wp:posOffset>0</wp:posOffset>
                </wp:positionH>
                <wp:positionV relativeFrom="paragraph">
                  <wp:posOffset>2004695</wp:posOffset>
                </wp:positionV>
                <wp:extent cx="2302510" cy="193675"/>
                <wp:effectExtent l="0" t="1270" r="0" b="0"/>
                <wp:wrapNone/>
                <wp:docPr id="3681053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3C75E" w14:textId="77777777" w:rsidR="00377833" w:rsidRDefault="00377833" w:rsidP="0034412B">
                            <w:pPr>
                              <w:rPr>
                                <w:sz w:val="14"/>
                              </w:rPr>
                            </w:pPr>
                            <w:r>
                              <w:rPr>
                                <w:sz w:val="14"/>
                              </w:rPr>
                              <w:t>*Μη διαστρωματωμένη αναλογία κινδύνου</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E00CD9F" id="Text Box 62" o:spid="_x0000_s1029" type="#_x0000_t202" style="position:absolute;margin-left:0;margin-top:157.85pt;width:181.3pt;height:15.2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" stroked="f">
                <v:textbox style="mso-fit-shape-to-text:t">
                  <w:txbxContent>
                    <w:p w14:paraId="4563C75E" w14:textId="77777777" w:rsidR="00377833" w:rsidRDefault="00377833" w:rsidP="0034412B">
                      <w:pPr>
                        <w:rPr>
                          <w:sz w:val="14"/>
                        </w:rPr>
                      </w:pPr>
                      <w:r>
                        <w:rPr>
                          <w:sz w:val="14"/>
                        </w:rPr>
                        <w:t>*Μη διαστρωματωμένη αναλογία κινδύνου</w:t>
                      </w:r>
                    </w:p>
                  </w:txbxContent>
                </v:textbox>
              </v:shape>
            </w:pict>
          </mc:Fallback>
        </mc:AlternateContent>
      </w:r>
      <w:r>
        <w:rPr>
          <w:rFonts w:cs="Arial"/>
          <w:noProof/>
          <w:szCs w:val="22"/>
          <w:lang w:val="el-GR" w:eastAsia="el-GR"/>
        </w:rPr>
        <w:drawing>
          <wp:inline distT="0" distB="0" distL="0" distR="0" wp14:anchorId="6B6AA0D3" wp14:editId="74A89D0F">
            <wp:extent cx="5486400" cy="308356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14:paraId="744D575E" w14:textId="77777777" w:rsidR="0034412B" w:rsidRDefault="0034412B" w:rsidP="0034412B">
      <w:pPr>
        <w:keepLines/>
        <w:rPr>
          <w:lang w:bidi="el-GR"/>
        </w:rPr>
      </w:pPr>
    </w:p>
    <w:p w14:paraId="561DB6E5" w14:textId="77777777" w:rsidR="0034412B" w:rsidRPr="00E312EC" w:rsidRDefault="0034412B" w:rsidP="0034412B">
      <w:pPr>
        <w:rPr>
          <w:rFonts w:cs="Arial"/>
          <w:szCs w:val="22"/>
          <w:lang w:val="el-GR" w:eastAsia="zh-CN"/>
        </w:rPr>
      </w:pPr>
      <w:r w:rsidRPr="00E312EC">
        <w:rPr>
          <w:lang w:val="el-GR" w:bidi="el-GR"/>
        </w:rPr>
        <w:t xml:space="preserve">Στο σκέλος Β σε σχέση με το σκέλος Γ, προκαθορισμένες αναλύσεις υποομάδων από την ενδιάμεση ανάλυση συνολικής επιβίωσης έδειξαν βελτίωση της συνολικής επιβίωσης για ασθενείς με μεταλλάξεις </w:t>
      </w:r>
      <w:r>
        <w:rPr>
          <w:lang w:bidi="el-GR"/>
        </w:rPr>
        <w:t>EGFR</w:t>
      </w:r>
      <w:r w:rsidRPr="00E312EC">
        <w:rPr>
          <w:lang w:val="el-GR" w:bidi="el-GR"/>
        </w:rPr>
        <w:t xml:space="preserve"> ή αναδιατάξεις </w:t>
      </w:r>
      <w:r>
        <w:rPr>
          <w:lang w:bidi="el-GR"/>
        </w:rPr>
        <w:t>ALK</w:t>
      </w:r>
      <w:r w:rsidRPr="00E312EC">
        <w:rPr>
          <w:lang w:val="el-GR" w:bidi="el-GR"/>
        </w:rPr>
        <w:t xml:space="preserve"> </w:t>
      </w:r>
      <w:r w:rsidRPr="00E312EC">
        <w:rPr>
          <w:lang w:val="el-GR"/>
        </w:rPr>
        <w:t>(αναλογία κινδύνου [</w:t>
      </w:r>
      <w:r>
        <w:t>HR</w:t>
      </w:r>
      <w:r w:rsidRPr="00E312EC">
        <w:rPr>
          <w:lang w:val="el-GR"/>
        </w:rPr>
        <w:t xml:space="preserve">] 0.54, 95% </w:t>
      </w:r>
      <w:r>
        <w:t>CI</w:t>
      </w:r>
      <w:r w:rsidRPr="00E312EC">
        <w:rPr>
          <w:lang w:val="el-GR"/>
        </w:rPr>
        <w:t xml:space="preserve">: 0.29, 1.03; διάμεση συνολική επιβίωση δεν επετεύχθη έναντι 17.5 μηνών) </w:t>
      </w:r>
      <w:r w:rsidRPr="00E312EC">
        <w:rPr>
          <w:lang w:val="el-GR" w:bidi="el-GR"/>
        </w:rPr>
        <w:t xml:space="preserve">και ηπατικές μεταστάσεις </w:t>
      </w:r>
      <w:r w:rsidRPr="00E312EC">
        <w:rPr>
          <w:lang w:val="el-GR"/>
        </w:rPr>
        <w:t>(</w:t>
      </w:r>
      <w:r>
        <w:t>HR</w:t>
      </w:r>
      <w:r w:rsidRPr="00E312EC">
        <w:rPr>
          <w:lang w:val="el-GR"/>
        </w:rPr>
        <w:t xml:space="preserve"> 0.52, 95% </w:t>
      </w:r>
      <w:r>
        <w:t>CI</w:t>
      </w:r>
      <w:r w:rsidRPr="00E312EC">
        <w:rPr>
          <w:lang w:val="el-GR"/>
        </w:rPr>
        <w:t>: 0.33, 0.82; διάμεση συνολική επιβίωση 13.3 έναντι 9.4 μηνών)</w:t>
      </w:r>
      <w:r w:rsidRPr="00E312EC">
        <w:rPr>
          <w:lang w:val="el-GR" w:bidi="el-GR"/>
        </w:rPr>
        <w:t xml:space="preserve">. </w:t>
      </w:r>
      <w:r w:rsidRPr="00E312EC">
        <w:rPr>
          <w:rFonts w:cs="Arial"/>
          <w:szCs w:val="22"/>
          <w:lang w:val="el-GR" w:eastAsia="zh-CN"/>
        </w:rPr>
        <w:t xml:space="preserve">Βελτιώσεις του </w:t>
      </w:r>
      <w:r>
        <w:rPr>
          <w:rFonts w:cs="Arial"/>
          <w:szCs w:val="22"/>
          <w:lang w:eastAsia="zh-CN"/>
        </w:rPr>
        <w:t>PFS</w:t>
      </w:r>
      <w:r w:rsidRPr="00E312EC">
        <w:rPr>
          <w:rFonts w:cs="Arial"/>
          <w:szCs w:val="22"/>
          <w:lang w:val="el-GR" w:eastAsia="zh-CN"/>
        </w:rPr>
        <w:t xml:space="preserve"> παρουσιάστηκαν επίσης σε ασθενείς με μεταλλάξεις </w:t>
      </w:r>
      <w:r>
        <w:rPr>
          <w:rFonts w:cs="Arial"/>
          <w:szCs w:val="22"/>
          <w:lang w:eastAsia="zh-CN"/>
        </w:rPr>
        <w:t>EGFR</w:t>
      </w:r>
      <w:r w:rsidRPr="00E312EC">
        <w:rPr>
          <w:rFonts w:cs="Arial"/>
          <w:szCs w:val="22"/>
          <w:lang w:val="el-GR" w:eastAsia="zh-CN"/>
        </w:rPr>
        <w:t xml:space="preserve"> ή αναδιατάξεις </w:t>
      </w:r>
      <w:r>
        <w:rPr>
          <w:rFonts w:cs="Arial"/>
          <w:szCs w:val="22"/>
          <w:lang w:eastAsia="zh-CN"/>
        </w:rPr>
        <w:t>ALK</w:t>
      </w:r>
      <w:r w:rsidRPr="00E312EC">
        <w:rPr>
          <w:rFonts w:cs="Arial"/>
          <w:szCs w:val="22"/>
          <w:lang w:val="el-GR" w:eastAsia="zh-CN"/>
        </w:rPr>
        <w:t xml:space="preserve"> (</w:t>
      </w:r>
      <w:r>
        <w:rPr>
          <w:rFonts w:cs="Arial"/>
          <w:szCs w:val="22"/>
          <w:lang w:eastAsia="zh-CN"/>
        </w:rPr>
        <w:t>HR</w:t>
      </w:r>
      <w:r w:rsidRPr="00E312EC">
        <w:rPr>
          <w:rFonts w:cs="Arial"/>
          <w:szCs w:val="22"/>
          <w:lang w:val="el-GR" w:eastAsia="zh-CN"/>
        </w:rPr>
        <w:t xml:space="preserve"> 0.55, 95% </w:t>
      </w:r>
      <w:r>
        <w:rPr>
          <w:rFonts w:cs="Arial"/>
          <w:szCs w:val="22"/>
          <w:lang w:eastAsia="zh-CN"/>
        </w:rPr>
        <w:t>CI</w:t>
      </w:r>
      <w:r w:rsidRPr="00E312EC">
        <w:rPr>
          <w:rFonts w:cs="Arial"/>
          <w:szCs w:val="22"/>
          <w:lang w:val="el-GR" w:eastAsia="zh-CN"/>
        </w:rPr>
        <w:t>: 0.35, 0.87</w:t>
      </w:r>
      <w:r w:rsidRPr="00E312EC">
        <w:rPr>
          <w:lang w:val="el-GR"/>
        </w:rPr>
        <w:t>;</w:t>
      </w:r>
      <w:r w:rsidRPr="00E312EC">
        <w:rPr>
          <w:rFonts w:cs="Arial"/>
          <w:szCs w:val="22"/>
          <w:lang w:val="el-GR" w:eastAsia="zh-CN"/>
        </w:rPr>
        <w:t xml:space="preserve"> διάμεσο </w:t>
      </w:r>
      <w:r>
        <w:rPr>
          <w:rFonts w:cs="Arial"/>
          <w:szCs w:val="22"/>
          <w:lang w:eastAsia="zh-CN"/>
        </w:rPr>
        <w:t>PFS</w:t>
      </w:r>
      <w:r w:rsidRPr="00E312EC">
        <w:rPr>
          <w:rFonts w:cs="Arial"/>
          <w:szCs w:val="22"/>
          <w:lang w:val="el-GR" w:eastAsia="zh-CN"/>
        </w:rPr>
        <w:t xml:space="preserve"> 10.0 έναντι. </w:t>
      </w:r>
      <w:r w:rsidRPr="00AA2BCB">
        <w:rPr>
          <w:rFonts w:cs="Arial"/>
          <w:szCs w:val="22"/>
          <w:lang w:val="el-GR" w:eastAsia="zh-CN"/>
        </w:rPr>
        <w:t>6.1 μηνών) και μεταστάσεις ήπατος (</w:t>
      </w:r>
      <w:r>
        <w:rPr>
          <w:rFonts w:cs="Arial"/>
          <w:szCs w:val="22"/>
          <w:lang w:eastAsia="zh-CN"/>
        </w:rPr>
        <w:t>HR</w:t>
      </w:r>
      <w:r w:rsidRPr="00AA2BCB">
        <w:rPr>
          <w:rFonts w:cs="Arial"/>
          <w:szCs w:val="22"/>
          <w:lang w:val="el-GR" w:eastAsia="zh-CN"/>
        </w:rPr>
        <w:t xml:space="preserve"> 0.41, 95% </w:t>
      </w:r>
      <w:r>
        <w:rPr>
          <w:rFonts w:cs="Arial"/>
          <w:szCs w:val="22"/>
          <w:lang w:eastAsia="zh-CN"/>
        </w:rPr>
        <w:t>CI</w:t>
      </w:r>
      <w:r w:rsidRPr="00AA2BCB">
        <w:rPr>
          <w:rFonts w:cs="Arial"/>
          <w:szCs w:val="22"/>
          <w:lang w:val="el-GR" w:eastAsia="zh-CN"/>
        </w:rPr>
        <w:t>: 0.26, 0.62</w:t>
      </w:r>
      <w:r w:rsidRPr="00AA2BCB">
        <w:rPr>
          <w:lang w:val="el-GR"/>
        </w:rPr>
        <w:t>;</w:t>
      </w:r>
      <w:r w:rsidRPr="00AA2BCB">
        <w:rPr>
          <w:rFonts w:cs="Arial"/>
          <w:szCs w:val="22"/>
          <w:lang w:val="el-GR" w:eastAsia="zh-CN"/>
        </w:rPr>
        <w:t xml:space="preserve"> διάμεσο </w:t>
      </w:r>
      <w:r>
        <w:rPr>
          <w:rFonts w:cs="Arial"/>
          <w:szCs w:val="22"/>
          <w:lang w:eastAsia="zh-CN"/>
        </w:rPr>
        <w:t>PFS</w:t>
      </w:r>
      <w:r w:rsidRPr="00AA2BCB">
        <w:rPr>
          <w:rFonts w:cs="Arial"/>
          <w:szCs w:val="22"/>
          <w:lang w:val="el-GR" w:eastAsia="zh-CN"/>
        </w:rPr>
        <w:t xml:space="preserve"> 8.2 έναντι. 5.4 μήνες). </w:t>
      </w:r>
      <w:r w:rsidRPr="00E312EC">
        <w:rPr>
          <w:lang w:val="el-GR"/>
        </w:rPr>
        <w:t>Τα αποτελέσματα της συνολικής επιβίωσης ήταν παρόμοια για υποομάδες ασθενών &lt;65 και ηλικίας ≥</w:t>
      </w:r>
      <w:r>
        <w:rPr>
          <w:lang w:val="en-GB"/>
        </w:rPr>
        <w:t> </w:t>
      </w:r>
      <w:r w:rsidRPr="00E312EC">
        <w:rPr>
          <w:lang w:val="el-GR"/>
        </w:rPr>
        <w:t>65 αντίστοιχα. Δεδομένα για ασθενείς ≥75 ετών είναι πολύ περιορισμένα και δεν είναι δυνατό να συναχθούν συμπεράσματα γι' αυτόν τον πληθυσμό. Για αναλύσεις όλων των υποομάδων, δεν προγραμματίστηκαν επίσημες στατιστικές αναλύσεις</w:t>
      </w:r>
      <w:r w:rsidRPr="00E312EC">
        <w:rPr>
          <w:rFonts w:cs="Arial"/>
          <w:szCs w:val="22"/>
          <w:lang w:val="el-GR" w:eastAsia="zh-CN"/>
        </w:rPr>
        <w:t>.</w:t>
      </w:r>
    </w:p>
    <w:p w14:paraId="4CFE51DF" w14:textId="77777777" w:rsidR="0034412B" w:rsidRPr="00E312EC" w:rsidRDefault="0034412B" w:rsidP="0034412B">
      <w:pPr>
        <w:keepLines/>
        <w:rPr>
          <w:rFonts w:cs="Arial"/>
          <w:szCs w:val="22"/>
          <w:lang w:val="el-GR" w:eastAsia="zh-CN"/>
        </w:rPr>
      </w:pPr>
    </w:p>
    <w:p w14:paraId="5397BA51" w14:textId="77777777" w:rsidR="0034412B" w:rsidRPr="00470910" w:rsidRDefault="0034412B" w:rsidP="0034412B">
      <w:pPr>
        <w:keepNext/>
        <w:rPr>
          <w:i/>
          <w:lang w:val="el-GR" w:bidi="el-GR"/>
        </w:rPr>
      </w:pPr>
      <w:proofErr w:type="spellStart"/>
      <w:r w:rsidRPr="003760FA">
        <w:rPr>
          <w:i/>
          <w:lang w:val="en-GB" w:bidi="el-GR"/>
        </w:rPr>
        <w:t>IMpower</w:t>
      </w:r>
      <w:proofErr w:type="spellEnd"/>
      <w:r w:rsidRPr="00470910">
        <w:rPr>
          <w:i/>
          <w:lang w:val="el-GR" w:bidi="el-GR"/>
        </w:rPr>
        <w:t>130 (</w:t>
      </w:r>
      <w:r w:rsidRPr="003760FA">
        <w:rPr>
          <w:i/>
          <w:lang w:val="en-GB" w:bidi="el-GR"/>
        </w:rPr>
        <w:t>GO</w:t>
      </w:r>
      <w:r w:rsidRPr="00470910">
        <w:rPr>
          <w:i/>
          <w:lang w:val="el-GR" w:bidi="el-GR"/>
        </w:rPr>
        <w:t>29537): Μια τυχαιοποιημένη κλινική μελέτη φάσης ΙΙΙ σε ασθενείς με μεταστατικό μη πλακώδη ΜΜΚΠ που</w:t>
      </w:r>
      <w:r>
        <w:rPr>
          <w:i/>
          <w:lang w:val="el-GR" w:bidi="el-GR"/>
        </w:rPr>
        <w:t xml:space="preserve"> </w:t>
      </w:r>
      <w:r w:rsidRPr="00470910">
        <w:rPr>
          <w:i/>
          <w:lang w:val="el-GR" w:bidi="el-GR"/>
        </w:rPr>
        <w:t xml:space="preserve">υποβάλλονται για πρώτη φορά σε χημειοθεραπεία, σε συνδυασμό με </w:t>
      </w:r>
      <w:r w:rsidRPr="003760FA">
        <w:rPr>
          <w:i/>
          <w:lang w:bidi="el-GR"/>
        </w:rPr>
        <w:t>nab</w:t>
      </w:r>
      <w:r w:rsidRPr="00470910">
        <w:rPr>
          <w:i/>
          <w:lang w:val="el-GR" w:bidi="el-GR"/>
        </w:rPr>
        <w:t xml:space="preserve">-πακλιταξέλη και καρβοπλατίνη. </w:t>
      </w:r>
    </w:p>
    <w:p w14:paraId="7ED39B40" w14:textId="77777777" w:rsidR="0034412B" w:rsidRPr="00470910" w:rsidRDefault="0034412B" w:rsidP="0034412B">
      <w:pPr>
        <w:keepNext/>
        <w:rPr>
          <w:i/>
          <w:lang w:val="el-GR" w:bidi="el-GR"/>
        </w:rPr>
      </w:pPr>
      <w:r w:rsidRPr="00470910">
        <w:rPr>
          <w:i/>
          <w:lang w:val="el-GR" w:bidi="el-GR"/>
        </w:rPr>
        <w:t xml:space="preserve"> </w:t>
      </w:r>
    </w:p>
    <w:p w14:paraId="16F7E0B0" w14:textId="77777777" w:rsidR="0034412B" w:rsidRPr="00E312EC" w:rsidRDefault="0034412B" w:rsidP="0034412B">
      <w:pPr>
        <w:keepNext/>
        <w:rPr>
          <w:lang w:val="el-GR" w:bidi="el-GR"/>
        </w:rPr>
      </w:pPr>
      <w:r w:rsidRPr="00E312EC">
        <w:rPr>
          <w:szCs w:val="22"/>
          <w:lang w:val="el-GR"/>
        </w:rPr>
        <w:t xml:space="preserve">Μια Φάσης ΙΙΙ, τυχαιοποιημένη, πολυκεντρική, ανοιχτής επισήμανσης μελέτη, η </w:t>
      </w:r>
      <w:r w:rsidRPr="003760FA">
        <w:rPr>
          <w:szCs w:val="22"/>
          <w:lang w:val="en-GB"/>
        </w:rPr>
        <w:t>GO</w:t>
      </w:r>
      <w:r w:rsidRPr="00E312EC">
        <w:rPr>
          <w:szCs w:val="22"/>
          <w:lang w:val="el-GR"/>
        </w:rPr>
        <w:t>29537 (</w:t>
      </w:r>
      <w:proofErr w:type="spellStart"/>
      <w:r w:rsidRPr="003760FA">
        <w:rPr>
          <w:szCs w:val="22"/>
          <w:lang w:val="en-GB"/>
        </w:rPr>
        <w:t>IMpower</w:t>
      </w:r>
      <w:proofErr w:type="spellEnd"/>
      <w:r w:rsidRPr="00E312EC">
        <w:rPr>
          <w:szCs w:val="22"/>
          <w:lang w:val="el-GR"/>
        </w:rPr>
        <w:t xml:space="preserve">130) , διεξήχθη για να αξιολογήσει την αποτελεσματικότητα και την ασφάλεια της ατεζολιζουμάμπης σε συνδυασμό </w:t>
      </w:r>
      <w:r w:rsidRPr="00E312EC">
        <w:rPr>
          <w:szCs w:val="22"/>
          <w:lang w:val="el-GR" w:bidi="el-GR"/>
        </w:rPr>
        <w:t xml:space="preserve">με </w:t>
      </w:r>
      <w:r w:rsidRPr="003760FA">
        <w:rPr>
          <w:szCs w:val="22"/>
        </w:rPr>
        <w:t>nab</w:t>
      </w:r>
      <w:r w:rsidRPr="00E312EC">
        <w:rPr>
          <w:szCs w:val="22"/>
          <w:lang w:val="el-GR" w:bidi="el-GR"/>
        </w:rPr>
        <w:t xml:space="preserve">-πακλιταξέλη </w:t>
      </w:r>
      <w:r w:rsidRPr="00E312EC">
        <w:rPr>
          <w:szCs w:val="22"/>
          <w:lang w:val="el-GR"/>
        </w:rPr>
        <w:t xml:space="preserve">και καρβοπλατίνη σε ασθενείς </w:t>
      </w:r>
      <w:r w:rsidRPr="00E312EC">
        <w:rPr>
          <w:lang w:val="el-GR" w:bidi="el-GR"/>
        </w:rPr>
        <w:t>με μεταστατικό μη πλακώδη ΜΜΚΠ που υποβάλλονται για πρώτη φορά σε χημειοθεραπεία. Οι ασθενείς μεμεταλλάξεις στον υποδοχέα του επιδερμικού αυξητικού παράγοντα (</w:t>
      </w:r>
      <w:r w:rsidRPr="003760FA">
        <w:rPr>
          <w:lang w:bidi="el-GR"/>
        </w:rPr>
        <w:t>EGFR</w:t>
      </w:r>
      <w:r w:rsidRPr="00E312EC">
        <w:rPr>
          <w:lang w:val="el-GR" w:bidi="el-GR"/>
        </w:rPr>
        <w:t xml:space="preserve">) ή </w:t>
      </w:r>
      <w:r>
        <w:rPr>
          <w:lang w:bidi="el-GR"/>
        </w:rPr>
        <w:t>ALK</w:t>
      </w:r>
      <w:r w:rsidRPr="00E312EC">
        <w:rPr>
          <w:lang w:val="el-GR" w:bidi="el-GR"/>
        </w:rPr>
        <w:t xml:space="preserve"> αναδιατάξειςθα έπρεπε να έχουν λάβει προηγουμένως αναστολείς της κινάσης της τυροσίνης. </w:t>
      </w:r>
    </w:p>
    <w:p w14:paraId="3E736BEC" w14:textId="77777777" w:rsidR="0034412B" w:rsidRPr="00E312EC" w:rsidRDefault="0034412B" w:rsidP="0034412B">
      <w:pPr>
        <w:keepNext/>
        <w:rPr>
          <w:lang w:val="el-GR" w:bidi="el-GR"/>
        </w:rPr>
      </w:pPr>
    </w:p>
    <w:p w14:paraId="6D00081C" w14:textId="77777777" w:rsidR="0034412B" w:rsidRPr="00E312EC" w:rsidRDefault="0034412B" w:rsidP="0034412B">
      <w:pPr>
        <w:keepNext/>
        <w:rPr>
          <w:lang w:val="el-GR" w:bidi="el-GR"/>
        </w:rPr>
      </w:pPr>
      <w:r w:rsidRPr="00E312EC">
        <w:rPr>
          <w:lang w:val="el-GR" w:bidi="el-GR"/>
        </w:rPr>
        <w:t>Οι ασθενείς κατηγοριοποιήθηκαν βάσει της 7ης έκδοσης της Αμερικανικής Κοινής Επιτροπής για τον Καρκίνο (</w:t>
      </w:r>
      <w:r w:rsidRPr="003760FA">
        <w:rPr>
          <w:lang w:bidi="el-GR"/>
        </w:rPr>
        <w:t>AJCC</w:t>
      </w:r>
      <w:r w:rsidRPr="00E312EC">
        <w:rPr>
          <w:lang w:val="el-GR" w:bidi="el-GR"/>
        </w:rPr>
        <w:t xml:space="preserve">). </w:t>
      </w:r>
      <w:r w:rsidRPr="00470910">
        <w:rPr>
          <w:lang w:val="el-GR" w:bidi="el-GR"/>
        </w:rPr>
        <w:t>Αποκλείστηκαν από τη μελέτη οι ασθενείς που είχαν ιστορικό αυτοάνοσης νόσου, χορήγησης εμβολίου από ζώντες εξασθενημένους οργανισμούς σε διάστημα 28 ημερών πριν την τυχαιοποίηση, χορήγηση ανοσοδιεγερτικού παράγοντα σε διάστημα 4 εβδομάδων ή χορήγηση συστηματικ</w:t>
      </w:r>
      <w:r>
        <w:rPr>
          <w:lang w:val="el-GR" w:bidi="el-GR"/>
        </w:rPr>
        <w:t>ών</w:t>
      </w:r>
      <w:r w:rsidRPr="00470910">
        <w:rPr>
          <w:lang w:val="el-GR" w:bidi="el-GR"/>
        </w:rPr>
        <w:t xml:space="preserve"> ανοσοκατασταλτικ</w:t>
      </w:r>
      <w:r>
        <w:rPr>
          <w:lang w:val="el-GR" w:bidi="el-GR"/>
        </w:rPr>
        <w:t>ών</w:t>
      </w:r>
      <w:r w:rsidRPr="00470910">
        <w:rPr>
          <w:lang w:val="el-GR" w:bidi="el-GR"/>
        </w:rPr>
        <w:t xml:space="preserve"> </w:t>
      </w:r>
      <w:r>
        <w:rPr>
          <w:lang w:val="el-GR" w:bidi="el-GR"/>
        </w:rPr>
        <w:t>φαρμακευτικών προϊόντων</w:t>
      </w:r>
      <w:r w:rsidRPr="00470910">
        <w:rPr>
          <w:lang w:val="el-GR" w:bidi="el-GR"/>
        </w:rPr>
        <w:t xml:space="preserve"> σε διάστημα 2 εβδομάδων πριν την τυχαιοποίηση και ενεργείς η μη θεραπευμένες μεταστάσεις του ΚΝΣ. </w:t>
      </w:r>
      <w:r w:rsidRPr="00E312EC">
        <w:rPr>
          <w:lang w:val="el-GR" w:bidi="el-GR"/>
        </w:rPr>
        <w:t xml:space="preserve">Οι ασθενείς που είχαν λάβει προηγουμένως θεραπεία με </w:t>
      </w:r>
      <w:r w:rsidRPr="003760FA">
        <w:rPr>
          <w:lang w:bidi="el-GR"/>
        </w:rPr>
        <w:t>CD</w:t>
      </w:r>
      <w:r w:rsidRPr="00E312EC">
        <w:rPr>
          <w:lang w:val="el-GR" w:bidi="el-GR"/>
        </w:rPr>
        <w:t xml:space="preserve">137 αγωνιστές ή θεραπείες με αναστολέα ανοσολογικού σημείου ελέγχου (θεραπευτικά αντισώματα έναντι του </w:t>
      </w:r>
      <w:r w:rsidRPr="003760FA">
        <w:rPr>
          <w:lang w:bidi="el-GR"/>
        </w:rPr>
        <w:t>PD</w:t>
      </w:r>
      <w:r w:rsidRPr="00E312EC">
        <w:rPr>
          <w:lang w:val="el-GR" w:bidi="el-GR"/>
        </w:rPr>
        <w:t xml:space="preserve">-1 και του </w:t>
      </w:r>
      <w:r w:rsidRPr="003760FA">
        <w:rPr>
          <w:lang w:bidi="el-GR"/>
        </w:rPr>
        <w:t>PD</w:t>
      </w:r>
      <w:r w:rsidRPr="00E312EC">
        <w:rPr>
          <w:lang w:val="el-GR" w:bidi="el-GR"/>
        </w:rPr>
        <w:t>-</w:t>
      </w:r>
      <w:r w:rsidRPr="003760FA">
        <w:rPr>
          <w:lang w:bidi="el-GR"/>
        </w:rPr>
        <w:t>L</w:t>
      </w:r>
      <w:r w:rsidRPr="00E312EC">
        <w:rPr>
          <w:lang w:val="el-GR" w:bidi="el-GR"/>
        </w:rPr>
        <w:t xml:space="preserve">1) δεν ήταν επιλέξιμοι. </w:t>
      </w:r>
      <w:r w:rsidRPr="00470910">
        <w:rPr>
          <w:lang w:val="el-GR" w:bidi="el-GR"/>
        </w:rPr>
        <w:t xml:space="preserve">Παρόλα αυτά οι ασθενείς που είχαν λάβει προηγουμένως θεραπεία έναντι του </w:t>
      </w:r>
      <w:r w:rsidRPr="003760FA">
        <w:rPr>
          <w:lang w:bidi="el-GR"/>
        </w:rPr>
        <w:t>CTLA</w:t>
      </w:r>
      <w:r w:rsidRPr="00470910">
        <w:rPr>
          <w:lang w:val="el-GR" w:bidi="el-GR"/>
        </w:rPr>
        <w:t xml:space="preserve">-4 θα μπορούσαν να ενταχθούν στη μελέτη αν η τελευταία δόση είχε ληφθεί τουλάχιστον 6 εβδομάδες πριν την τυχαιοποίηση και δεν υπήρχε ιστορικό σοβαρών </w:t>
      </w:r>
      <w:r w:rsidRPr="00385979">
        <w:rPr>
          <w:lang w:val="el-GR" w:bidi="el-GR"/>
        </w:rPr>
        <w:t xml:space="preserve">ανοσομεσολαβούμενων </w:t>
      </w:r>
      <w:r>
        <w:rPr>
          <w:lang w:val="el-GR" w:bidi="el-GR"/>
        </w:rPr>
        <w:t>ανεπιθύμητων ενεργειών</w:t>
      </w:r>
      <w:r w:rsidRPr="00470910">
        <w:rPr>
          <w:lang w:val="el-GR" w:bidi="el-GR"/>
        </w:rPr>
        <w:t xml:space="preserve"> </w:t>
      </w:r>
      <w:r w:rsidRPr="00470910">
        <w:rPr>
          <w:lang w:val="el-GR" w:bidi="el-GR"/>
        </w:rPr>
        <w:lastRenderedPageBreak/>
        <w:t xml:space="preserve">από θεραπεία έναντι του </w:t>
      </w:r>
      <w:r w:rsidRPr="003760FA">
        <w:rPr>
          <w:lang w:bidi="el-GR"/>
        </w:rPr>
        <w:t>CTLA</w:t>
      </w:r>
      <w:r w:rsidRPr="00470910">
        <w:rPr>
          <w:lang w:val="el-GR" w:bidi="el-GR"/>
        </w:rPr>
        <w:t>-4 (</w:t>
      </w:r>
      <w:r w:rsidRPr="003760FA">
        <w:rPr>
          <w:lang w:val="en-GB" w:bidi="el-GR"/>
        </w:rPr>
        <w:t>NCI</w:t>
      </w:r>
      <w:r w:rsidRPr="00470910">
        <w:rPr>
          <w:lang w:val="el-GR" w:bidi="el-GR"/>
        </w:rPr>
        <w:t xml:space="preserve"> </w:t>
      </w:r>
      <w:r w:rsidRPr="003760FA">
        <w:rPr>
          <w:lang w:val="en-GB" w:bidi="el-GR"/>
        </w:rPr>
        <w:t>CTCAE</w:t>
      </w:r>
      <w:r w:rsidRPr="00470910">
        <w:rPr>
          <w:lang w:val="el-GR" w:bidi="el-GR"/>
        </w:rPr>
        <w:t xml:space="preserve"> Βαθμός 3 και 4). </w:t>
      </w:r>
      <w:r w:rsidRPr="00E312EC">
        <w:rPr>
          <w:lang w:val="el-GR" w:bidi="el-GR"/>
        </w:rPr>
        <w:t xml:space="preserve">Οι αξιολογήσεις των όγκων διεξήχθησαν κάθε 6 εβδομάδες πριν την τυχαιοποίηση και για τις πρώτες 48 εβδομάδες μετά τον Κύκλο 1, στη συνέχεια κάθε 9 εβδομάδες. Τα δείγματα του όγκου αξιολογήθηκαν για έκφραση </w:t>
      </w:r>
      <w:r w:rsidRPr="003760FA">
        <w:rPr>
          <w:lang w:bidi="el-GR"/>
        </w:rPr>
        <w:t>PD</w:t>
      </w:r>
      <w:r w:rsidRPr="00E312EC">
        <w:rPr>
          <w:lang w:val="el-GR" w:bidi="el-GR"/>
        </w:rPr>
        <w:t>-</w:t>
      </w:r>
      <w:r w:rsidRPr="003760FA">
        <w:rPr>
          <w:lang w:bidi="el-GR"/>
        </w:rPr>
        <w:t>L</w:t>
      </w:r>
      <w:r w:rsidRPr="00E312EC">
        <w:rPr>
          <w:lang w:val="el-GR" w:bidi="el-GR"/>
        </w:rPr>
        <w:t>1 επί των καρκινικών κυττάρων (</w:t>
      </w:r>
      <w:r w:rsidRPr="003760FA">
        <w:rPr>
          <w:lang w:bidi="el-GR"/>
        </w:rPr>
        <w:t>TC</w:t>
      </w:r>
      <w:r w:rsidRPr="00E312EC">
        <w:rPr>
          <w:lang w:val="el-GR" w:bidi="el-GR"/>
        </w:rPr>
        <w:t>) και των ανοσοκυττάρων που διηθούν τον όγκο (</w:t>
      </w:r>
      <w:r w:rsidRPr="003760FA">
        <w:rPr>
          <w:lang w:bidi="el-GR"/>
        </w:rPr>
        <w:t>IC</w:t>
      </w:r>
      <w:r w:rsidRPr="00E312EC">
        <w:rPr>
          <w:lang w:val="el-GR" w:bidi="el-GR"/>
        </w:rPr>
        <w:t xml:space="preserve">) και τα αποτελέσματα χρησιμοποιήθηκαν για τον ορισμό των υποομάδων έκφρασης </w:t>
      </w:r>
      <w:r w:rsidRPr="003760FA">
        <w:rPr>
          <w:lang w:bidi="el-GR"/>
        </w:rPr>
        <w:t>PD</w:t>
      </w:r>
      <w:r w:rsidRPr="00E312EC">
        <w:rPr>
          <w:lang w:val="el-GR" w:bidi="el-GR"/>
        </w:rPr>
        <w:t>-</w:t>
      </w:r>
      <w:r w:rsidRPr="003760FA">
        <w:rPr>
          <w:lang w:bidi="el-GR"/>
        </w:rPr>
        <w:t>L</w:t>
      </w:r>
      <w:r w:rsidRPr="00E312EC">
        <w:rPr>
          <w:lang w:val="el-GR" w:bidi="el-GR"/>
        </w:rPr>
        <w:t>1 για τις αναλύσεις που περιγράφονται παρακάτω.</w:t>
      </w:r>
    </w:p>
    <w:p w14:paraId="35441009" w14:textId="77777777" w:rsidR="0034412B" w:rsidRPr="00E312EC" w:rsidRDefault="0034412B" w:rsidP="0034412B">
      <w:pPr>
        <w:keepNext/>
        <w:rPr>
          <w:lang w:val="el-GR" w:bidi="el-GR"/>
        </w:rPr>
      </w:pPr>
    </w:p>
    <w:p w14:paraId="0F27F879" w14:textId="77777777" w:rsidR="0034412B" w:rsidRPr="00E312EC" w:rsidRDefault="0034412B" w:rsidP="0034412B">
      <w:pPr>
        <w:keepNext/>
        <w:rPr>
          <w:lang w:val="el-GR" w:bidi="el-GR"/>
        </w:rPr>
      </w:pPr>
      <w:r w:rsidRPr="002C00B8">
        <w:rPr>
          <w:lang w:val="el-GR" w:bidi="el-GR"/>
        </w:rPr>
        <w:t xml:space="preserve">Οι ασθενείς, περιλαμβανομένων εκείνων με μεταλλάξεις </w:t>
      </w:r>
      <w:r w:rsidRPr="003760FA">
        <w:rPr>
          <w:lang w:bidi="el-GR"/>
        </w:rPr>
        <w:t>EGFR</w:t>
      </w:r>
      <w:r w:rsidRPr="002C00B8">
        <w:rPr>
          <w:lang w:val="el-GR" w:bidi="el-GR"/>
        </w:rPr>
        <w:t xml:space="preserve"> ή αναδιατάξεις </w:t>
      </w:r>
      <w:r w:rsidRPr="003760FA">
        <w:rPr>
          <w:lang w:bidi="el-GR"/>
        </w:rPr>
        <w:t>ALK</w:t>
      </w:r>
      <w:r w:rsidRPr="002C00B8">
        <w:rPr>
          <w:lang w:val="el-GR" w:bidi="el-GR"/>
        </w:rPr>
        <w:t xml:space="preserve">, εντάχθηκαν και τυχαιοποιήθηκαν σε αναλογία 2: 1 για να λάβουν ένα από τα θεραπευτικά σχήματα που περιγράφονται στον Πίνακα </w:t>
      </w:r>
      <w:r>
        <w:rPr>
          <w:lang w:val="el-GR" w:bidi="el-GR"/>
        </w:rPr>
        <w:t>11</w:t>
      </w:r>
      <w:r w:rsidRPr="002C00B8">
        <w:rPr>
          <w:lang w:val="el-GR" w:bidi="el-GR"/>
        </w:rPr>
        <w:t xml:space="preserve">. </w:t>
      </w:r>
      <w:r w:rsidRPr="00E312EC">
        <w:rPr>
          <w:lang w:val="el-GR" w:bidi="el-GR"/>
        </w:rPr>
        <w:t xml:space="preserve">Η τυχαιοποίηση στρωματοποιήθηκε με το φύλο, παρουσία μεταστάσεων ήπατος και έκφρασης </w:t>
      </w:r>
      <w:r w:rsidRPr="003760FA">
        <w:rPr>
          <w:lang w:bidi="el-GR"/>
        </w:rPr>
        <w:t>PD</w:t>
      </w:r>
      <w:r w:rsidRPr="00E312EC">
        <w:rPr>
          <w:lang w:val="el-GR" w:bidi="el-GR"/>
        </w:rPr>
        <w:t xml:space="preserve"> </w:t>
      </w:r>
      <w:r w:rsidRPr="003760FA">
        <w:rPr>
          <w:lang w:bidi="el-GR"/>
        </w:rPr>
        <w:t>L</w:t>
      </w:r>
      <w:r w:rsidRPr="00E312EC">
        <w:rPr>
          <w:lang w:val="el-GR" w:bidi="el-GR"/>
        </w:rPr>
        <w:t xml:space="preserve">1 σε </w:t>
      </w:r>
      <w:r w:rsidRPr="003760FA">
        <w:rPr>
          <w:lang w:bidi="el-GR"/>
        </w:rPr>
        <w:t>TC</w:t>
      </w:r>
      <w:r w:rsidRPr="00E312EC">
        <w:rPr>
          <w:lang w:val="el-GR" w:bidi="el-GR"/>
        </w:rPr>
        <w:t xml:space="preserve"> και </w:t>
      </w:r>
      <w:r w:rsidRPr="003760FA">
        <w:rPr>
          <w:lang w:bidi="el-GR"/>
        </w:rPr>
        <w:t>IC</w:t>
      </w:r>
      <w:r w:rsidRPr="00E312EC">
        <w:rPr>
          <w:lang w:val="el-GR" w:bidi="el-GR"/>
        </w:rPr>
        <w:t>. Οι ασθενείς που έλαβαν θεραπευτικό σχήμα Β ήταν σε θέση να διασταυρώσουν (</w:t>
      </w:r>
      <w:r w:rsidRPr="003760FA">
        <w:rPr>
          <w:lang w:bidi="el-GR"/>
        </w:rPr>
        <w:t>cross</w:t>
      </w:r>
      <w:r w:rsidRPr="00E312EC">
        <w:rPr>
          <w:lang w:val="el-GR" w:bidi="el-GR"/>
        </w:rPr>
        <w:t xml:space="preserve"> </w:t>
      </w:r>
      <w:r w:rsidRPr="003760FA">
        <w:rPr>
          <w:lang w:bidi="el-GR"/>
        </w:rPr>
        <w:t>over</w:t>
      </w:r>
      <w:r w:rsidRPr="00E312EC">
        <w:rPr>
          <w:lang w:val="el-GR" w:bidi="el-GR"/>
        </w:rPr>
        <w:t xml:space="preserve">) και να λάβουν μονοθεραπεία με </w:t>
      </w:r>
      <w:r>
        <w:rPr>
          <w:lang w:val="el-GR" w:bidi="el-GR"/>
        </w:rPr>
        <w:t>ατεζολιζουμάμπη</w:t>
      </w:r>
      <w:r w:rsidRPr="00E312EC">
        <w:rPr>
          <w:lang w:val="el-GR" w:bidi="el-GR"/>
        </w:rPr>
        <w:t xml:space="preserve"> μετά την πρόοδο της νόσου.</w:t>
      </w:r>
    </w:p>
    <w:p w14:paraId="0B73ED36" w14:textId="77777777" w:rsidR="0034412B" w:rsidRPr="00E312EC" w:rsidRDefault="0034412B" w:rsidP="0034412B">
      <w:pPr>
        <w:keepNext/>
        <w:rPr>
          <w:lang w:val="el-GR" w:bidi="el-GR"/>
        </w:rPr>
      </w:pPr>
    </w:p>
    <w:p w14:paraId="795FED62" w14:textId="77777777" w:rsidR="0034412B" w:rsidRPr="00D21A8C" w:rsidRDefault="0034412B" w:rsidP="0034412B">
      <w:pPr>
        <w:keepNext/>
        <w:rPr>
          <w:b/>
          <w:lang w:val="el-GR" w:bidi="el-GR"/>
        </w:rPr>
      </w:pPr>
      <w:r w:rsidRPr="00D21A8C">
        <w:rPr>
          <w:b/>
          <w:lang w:val="el-GR" w:bidi="el-GR"/>
        </w:rPr>
        <w:t xml:space="preserve">Πίνακας </w:t>
      </w:r>
      <w:r>
        <w:rPr>
          <w:b/>
          <w:lang w:val="el-GR" w:bidi="el-GR"/>
        </w:rPr>
        <w:t>11</w:t>
      </w:r>
      <w:r w:rsidRPr="00D21A8C">
        <w:rPr>
          <w:b/>
          <w:lang w:val="el-GR" w:bidi="el-GR"/>
        </w:rPr>
        <w:t>: Ενδοφλέβια θεραπευτική αγωγή (</w:t>
      </w:r>
      <w:proofErr w:type="spellStart"/>
      <w:r w:rsidRPr="003760FA">
        <w:rPr>
          <w:b/>
          <w:lang w:val="en-GB" w:bidi="el-GR"/>
        </w:rPr>
        <w:t>IMpower</w:t>
      </w:r>
      <w:proofErr w:type="spellEnd"/>
      <w:r w:rsidRPr="00D21A8C">
        <w:rPr>
          <w:b/>
          <w:lang w:val="el-GR" w:bidi="el-GR"/>
        </w:rPr>
        <w:t>130)</w:t>
      </w:r>
    </w:p>
    <w:p w14:paraId="7022AE5A" w14:textId="77777777" w:rsidR="0034412B" w:rsidRPr="00D21A8C" w:rsidRDefault="0034412B" w:rsidP="0034412B">
      <w:pPr>
        <w:keepNext/>
        <w:rPr>
          <w:i/>
          <w:lang w:val="el-GR" w:bidi="el-GR"/>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4320"/>
        <w:gridCol w:w="3078"/>
      </w:tblGrid>
      <w:tr w:rsidR="0034412B" w:rsidRPr="003760FA" w14:paraId="4082BB39" w14:textId="77777777" w:rsidTr="00710198">
        <w:tc>
          <w:tcPr>
            <w:tcW w:w="1458" w:type="dxa"/>
            <w:tcBorders>
              <w:top w:val="single" w:sz="4" w:space="0" w:color="auto"/>
              <w:bottom w:val="single" w:sz="4" w:space="0" w:color="auto"/>
            </w:tcBorders>
          </w:tcPr>
          <w:p w14:paraId="7D87A64E" w14:textId="77777777" w:rsidR="0034412B" w:rsidRPr="003760FA" w:rsidRDefault="0034412B" w:rsidP="00710198">
            <w:pPr>
              <w:keepNext/>
              <w:keepLines/>
              <w:spacing w:after="6"/>
              <w:rPr>
                <w:b/>
                <w:szCs w:val="22"/>
                <w:lang w:eastAsia="de-DE"/>
              </w:rPr>
            </w:pPr>
            <w:proofErr w:type="spellStart"/>
            <w:r w:rsidRPr="003760FA">
              <w:rPr>
                <w:b/>
                <w:szCs w:val="22"/>
                <w:lang w:eastAsia="de-DE"/>
              </w:rPr>
              <w:t>Θερ</w:t>
            </w:r>
            <w:proofErr w:type="spellEnd"/>
            <w:r w:rsidRPr="003760FA">
              <w:rPr>
                <w:b/>
                <w:szCs w:val="22"/>
                <w:lang w:eastAsia="de-DE"/>
              </w:rPr>
              <w:t xml:space="preserve">απευτικό </w:t>
            </w:r>
            <w:proofErr w:type="spellStart"/>
            <w:r w:rsidRPr="003760FA">
              <w:rPr>
                <w:b/>
                <w:szCs w:val="22"/>
                <w:lang w:eastAsia="de-DE"/>
              </w:rPr>
              <w:t>Σχήμ</w:t>
            </w:r>
            <w:proofErr w:type="spellEnd"/>
            <w:r w:rsidRPr="003760FA">
              <w:rPr>
                <w:b/>
                <w:szCs w:val="22"/>
                <w:lang w:eastAsia="de-DE"/>
              </w:rPr>
              <w:t>α</w:t>
            </w:r>
          </w:p>
        </w:tc>
        <w:tc>
          <w:tcPr>
            <w:tcW w:w="4320" w:type="dxa"/>
            <w:tcBorders>
              <w:top w:val="single" w:sz="4" w:space="0" w:color="auto"/>
              <w:bottom w:val="single" w:sz="4" w:space="0" w:color="auto"/>
            </w:tcBorders>
          </w:tcPr>
          <w:p w14:paraId="58040907" w14:textId="77777777" w:rsidR="0034412B" w:rsidRPr="00E312EC" w:rsidRDefault="0034412B" w:rsidP="00710198">
            <w:pPr>
              <w:keepNext/>
              <w:keepLines/>
              <w:spacing w:after="6"/>
              <w:rPr>
                <w:b/>
                <w:szCs w:val="22"/>
                <w:lang w:val="el-GR" w:eastAsia="de-DE"/>
              </w:rPr>
            </w:pPr>
            <w:r w:rsidRPr="00E312EC">
              <w:rPr>
                <w:b/>
                <w:szCs w:val="22"/>
                <w:lang w:val="el-GR" w:eastAsia="de-DE"/>
              </w:rPr>
              <w:t>Έναρξη</w:t>
            </w:r>
          </w:p>
          <w:p w14:paraId="2DDB33C7" w14:textId="77777777" w:rsidR="0034412B" w:rsidRPr="00E312EC" w:rsidRDefault="0034412B" w:rsidP="00710198">
            <w:pPr>
              <w:keepNext/>
              <w:keepLines/>
              <w:spacing w:after="6"/>
              <w:rPr>
                <w:b/>
                <w:szCs w:val="22"/>
                <w:lang w:val="el-GR" w:eastAsia="de-DE"/>
              </w:rPr>
            </w:pPr>
            <w:r w:rsidRPr="00E312EC">
              <w:rPr>
                <w:b/>
                <w:szCs w:val="22"/>
                <w:lang w:val="el-GR" w:eastAsia="de-DE"/>
              </w:rPr>
              <w:t>(Τέσσερις ή Έξι κύκλοι 21 ημερών)</w:t>
            </w:r>
          </w:p>
        </w:tc>
        <w:tc>
          <w:tcPr>
            <w:tcW w:w="3078" w:type="dxa"/>
            <w:tcBorders>
              <w:top w:val="single" w:sz="4" w:space="0" w:color="auto"/>
              <w:bottom w:val="single" w:sz="4" w:space="0" w:color="auto"/>
            </w:tcBorders>
          </w:tcPr>
          <w:p w14:paraId="4D5E11CA" w14:textId="77777777" w:rsidR="0034412B" w:rsidRPr="003760FA" w:rsidRDefault="0034412B" w:rsidP="00710198">
            <w:pPr>
              <w:keepNext/>
              <w:keepLines/>
              <w:spacing w:after="6"/>
              <w:rPr>
                <w:b/>
                <w:szCs w:val="22"/>
                <w:lang w:eastAsia="de-DE"/>
              </w:rPr>
            </w:pPr>
            <w:proofErr w:type="spellStart"/>
            <w:r w:rsidRPr="003760FA">
              <w:rPr>
                <w:b/>
                <w:szCs w:val="22"/>
                <w:lang w:eastAsia="de-DE"/>
              </w:rPr>
              <w:t>Συντήρηση</w:t>
            </w:r>
            <w:proofErr w:type="spellEnd"/>
          </w:p>
          <w:p w14:paraId="2CDD4A93" w14:textId="77777777" w:rsidR="0034412B" w:rsidRPr="003760FA" w:rsidRDefault="0034412B" w:rsidP="00710198">
            <w:pPr>
              <w:keepNext/>
              <w:keepLines/>
              <w:spacing w:after="6"/>
              <w:rPr>
                <w:b/>
                <w:szCs w:val="22"/>
                <w:lang w:val="en-GB" w:eastAsia="de-DE"/>
              </w:rPr>
            </w:pPr>
            <w:r w:rsidRPr="003760FA">
              <w:rPr>
                <w:b/>
                <w:szCs w:val="22"/>
                <w:lang w:val="en-GB" w:eastAsia="de-DE"/>
              </w:rPr>
              <w:t>(</w:t>
            </w:r>
            <w:proofErr w:type="spellStart"/>
            <w:r w:rsidRPr="003760FA">
              <w:rPr>
                <w:b/>
                <w:szCs w:val="22"/>
                <w:lang w:eastAsia="de-DE"/>
              </w:rPr>
              <w:t>Κύκλοι</w:t>
            </w:r>
            <w:proofErr w:type="spellEnd"/>
            <w:r w:rsidRPr="003760FA">
              <w:rPr>
                <w:b/>
                <w:szCs w:val="22"/>
                <w:lang w:eastAsia="de-DE"/>
              </w:rPr>
              <w:t xml:space="preserve"> 21 </w:t>
            </w:r>
            <w:proofErr w:type="spellStart"/>
            <w:r w:rsidRPr="003760FA">
              <w:rPr>
                <w:b/>
                <w:szCs w:val="22"/>
                <w:lang w:eastAsia="de-DE"/>
              </w:rPr>
              <w:t>ημερών</w:t>
            </w:r>
            <w:proofErr w:type="spellEnd"/>
            <w:r w:rsidRPr="003760FA">
              <w:rPr>
                <w:b/>
                <w:szCs w:val="22"/>
                <w:lang w:val="en-GB" w:eastAsia="de-DE"/>
              </w:rPr>
              <w:t>)</w:t>
            </w:r>
          </w:p>
        </w:tc>
      </w:tr>
      <w:tr w:rsidR="0034412B" w:rsidRPr="003760FA" w14:paraId="792F6192" w14:textId="77777777" w:rsidTr="00710198">
        <w:tc>
          <w:tcPr>
            <w:tcW w:w="1458" w:type="dxa"/>
            <w:tcBorders>
              <w:top w:val="single" w:sz="4" w:space="0" w:color="auto"/>
            </w:tcBorders>
          </w:tcPr>
          <w:p w14:paraId="72556108" w14:textId="77777777" w:rsidR="0034412B" w:rsidRPr="003760FA" w:rsidRDefault="0034412B" w:rsidP="00710198">
            <w:pPr>
              <w:keepNext/>
              <w:keepLines/>
              <w:spacing w:after="6" w:line="280" w:lineRule="atLeast"/>
              <w:rPr>
                <w:szCs w:val="22"/>
                <w:lang w:eastAsia="de-DE"/>
              </w:rPr>
            </w:pPr>
            <w:r w:rsidRPr="003760FA">
              <w:rPr>
                <w:szCs w:val="22"/>
                <w:lang w:eastAsia="de-DE"/>
              </w:rPr>
              <w:t>Α</w:t>
            </w:r>
          </w:p>
        </w:tc>
        <w:tc>
          <w:tcPr>
            <w:tcW w:w="4320" w:type="dxa"/>
            <w:tcBorders>
              <w:top w:val="single" w:sz="4" w:space="0" w:color="auto"/>
            </w:tcBorders>
          </w:tcPr>
          <w:p w14:paraId="50785C40" w14:textId="77777777" w:rsidR="0034412B" w:rsidRPr="003760FA" w:rsidRDefault="0034412B" w:rsidP="00710198">
            <w:pPr>
              <w:keepNext/>
              <w:keepLines/>
              <w:spacing w:after="6" w:line="280" w:lineRule="atLeast"/>
              <w:jc w:val="center"/>
              <w:rPr>
                <w:szCs w:val="22"/>
                <w:lang w:eastAsia="de-DE"/>
              </w:rPr>
            </w:pPr>
            <w:proofErr w:type="spellStart"/>
            <w:r w:rsidRPr="003760FA">
              <w:rPr>
                <w:szCs w:val="22"/>
                <w:lang w:eastAsia="de-DE"/>
              </w:rPr>
              <w:t>Ατεζολιζουμάμ</w:t>
            </w:r>
            <w:proofErr w:type="spellEnd"/>
            <w:r w:rsidRPr="003760FA">
              <w:rPr>
                <w:szCs w:val="22"/>
                <w:lang w:eastAsia="de-DE"/>
              </w:rPr>
              <w:t xml:space="preserve">πη (1.200 </w:t>
            </w:r>
            <w:r w:rsidRPr="003760FA">
              <w:rPr>
                <w:szCs w:val="22"/>
                <w:lang w:val="en-GB" w:eastAsia="de-DE"/>
              </w:rPr>
              <w:t>mg</w:t>
            </w:r>
            <w:r w:rsidRPr="003760FA">
              <w:rPr>
                <w:szCs w:val="22"/>
                <w:lang w:eastAsia="de-DE"/>
              </w:rPr>
              <w:t>)</w:t>
            </w:r>
            <w:r w:rsidRPr="003760FA">
              <w:rPr>
                <w:szCs w:val="22"/>
                <w:vertAlign w:val="superscript"/>
                <w:lang w:eastAsia="de-DE"/>
              </w:rPr>
              <w:t xml:space="preserve"> α</w:t>
            </w:r>
            <w:r w:rsidRPr="003760FA">
              <w:rPr>
                <w:szCs w:val="22"/>
                <w:lang w:eastAsia="de-DE"/>
              </w:rPr>
              <w:t xml:space="preserve"> + nab-πα</w:t>
            </w:r>
            <w:proofErr w:type="spellStart"/>
            <w:r w:rsidRPr="003760FA">
              <w:rPr>
                <w:szCs w:val="22"/>
                <w:lang w:eastAsia="de-DE"/>
              </w:rPr>
              <w:t>κλιτ</w:t>
            </w:r>
            <w:proofErr w:type="spellEnd"/>
            <w:r w:rsidRPr="003760FA">
              <w:rPr>
                <w:szCs w:val="22"/>
                <w:lang w:eastAsia="de-DE"/>
              </w:rPr>
              <w:t>αξέλη (100</w:t>
            </w:r>
            <w:r w:rsidRPr="003760FA">
              <w:rPr>
                <w:szCs w:val="22"/>
                <w:lang w:val="en-GB" w:eastAsia="de-DE"/>
              </w:rPr>
              <w:t> mg</w:t>
            </w:r>
            <w:r w:rsidRPr="003760FA">
              <w:rPr>
                <w:szCs w:val="22"/>
                <w:lang w:eastAsia="de-DE"/>
              </w:rPr>
              <w:t>/</w:t>
            </w:r>
            <w:r w:rsidRPr="003760FA">
              <w:rPr>
                <w:szCs w:val="22"/>
                <w:lang w:val="en-GB" w:eastAsia="de-DE"/>
              </w:rPr>
              <w:t>m</w:t>
            </w:r>
            <w:r w:rsidRPr="003760FA">
              <w:rPr>
                <w:szCs w:val="22"/>
                <w:vertAlign w:val="superscript"/>
                <w:lang w:eastAsia="de-DE"/>
              </w:rPr>
              <w:t>2</w:t>
            </w:r>
            <w:r w:rsidRPr="003760FA">
              <w:rPr>
                <w:szCs w:val="22"/>
                <w:lang w:eastAsia="de-DE"/>
              </w:rPr>
              <w:t>)</w:t>
            </w:r>
            <w:r w:rsidRPr="003760FA">
              <w:rPr>
                <w:szCs w:val="22"/>
                <w:vertAlign w:val="superscript"/>
                <w:lang w:eastAsia="de-DE"/>
              </w:rPr>
              <w:t>β,γ</w:t>
            </w:r>
            <w:r w:rsidRPr="003760FA">
              <w:rPr>
                <w:szCs w:val="22"/>
                <w:lang w:eastAsia="de-DE"/>
              </w:rPr>
              <w:t xml:space="preserve"> + καρβοπλα</w:t>
            </w:r>
            <w:proofErr w:type="spellStart"/>
            <w:r w:rsidRPr="003760FA">
              <w:rPr>
                <w:szCs w:val="22"/>
                <w:lang w:eastAsia="de-DE"/>
              </w:rPr>
              <w:t>τίνη</w:t>
            </w:r>
            <w:proofErr w:type="spellEnd"/>
            <w:r w:rsidRPr="003760FA">
              <w:rPr>
                <w:szCs w:val="22"/>
                <w:lang w:eastAsia="de-DE"/>
              </w:rPr>
              <w:t xml:space="preserve"> (</w:t>
            </w:r>
            <w:r w:rsidRPr="003760FA">
              <w:rPr>
                <w:szCs w:val="22"/>
                <w:lang w:val="en-GB" w:eastAsia="de-DE"/>
              </w:rPr>
              <w:t>AUC</w:t>
            </w:r>
            <w:r w:rsidRPr="003760FA">
              <w:rPr>
                <w:szCs w:val="22"/>
                <w:lang w:eastAsia="de-DE"/>
              </w:rPr>
              <w:t xml:space="preserve"> 6)</w:t>
            </w:r>
            <w:r w:rsidRPr="003760FA">
              <w:rPr>
                <w:szCs w:val="22"/>
                <w:vertAlign w:val="superscript"/>
                <w:lang w:eastAsia="de-DE"/>
              </w:rPr>
              <w:t xml:space="preserve"> γ</w:t>
            </w:r>
          </w:p>
        </w:tc>
        <w:tc>
          <w:tcPr>
            <w:tcW w:w="3078" w:type="dxa"/>
            <w:tcBorders>
              <w:top w:val="single" w:sz="4" w:space="0" w:color="auto"/>
            </w:tcBorders>
          </w:tcPr>
          <w:p w14:paraId="3477F644" w14:textId="77777777" w:rsidR="0034412B" w:rsidRPr="003760FA" w:rsidRDefault="0034412B" w:rsidP="00710198">
            <w:pPr>
              <w:keepNext/>
              <w:keepLines/>
              <w:spacing w:after="6" w:line="280" w:lineRule="atLeast"/>
              <w:jc w:val="center"/>
              <w:rPr>
                <w:szCs w:val="22"/>
                <w:lang w:val="en-GB" w:eastAsia="de-DE"/>
              </w:rPr>
            </w:pPr>
            <w:proofErr w:type="spellStart"/>
            <w:r w:rsidRPr="003760FA">
              <w:rPr>
                <w:szCs w:val="22"/>
                <w:lang w:val="en-GB" w:eastAsia="de-DE"/>
              </w:rPr>
              <w:t>Ατεζολιζουμάμ</w:t>
            </w:r>
            <w:proofErr w:type="spellEnd"/>
            <w:r w:rsidRPr="003760FA">
              <w:rPr>
                <w:szCs w:val="22"/>
                <w:lang w:val="en-GB" w:eastAsia="de-DE"/>
              </w:rPr>
              <w:t>πη (1</w:t>
            </w:r>
            <w:r w:rsidRPr="003760FA">
              <w:rPr>
                <w:szCs w:val="22"/>
                <w:lang w:eastAsia="de-DE"/>
              </w:rPr>
              <w:t>.</w:t>
            </w:r>
            <w:r w:rsidRPr="003760FA">
              <w:rPr>
                <w:szCs w:val="22"/>
                <w:lang w:val="en-GB" w:eastAsia="de-DE"/>
              </w:rPr>
              <w:t>200 mg)</w:t>
            </w:r>
            <w:r w:rsidRPr="003760FA">
              <w:rPr>
                <w:szCs w:val="22"/>
                <w:vertAlign w:val="superscript"/>
                <w:lang w:eastAsia="de-DE"/>
              </w:rPr>
              <w:t xml:space="preserve"> α</w:t>
            </w:r>
          </w:p>
        </w:tc>
      </w:tr>
      <w:tr w:rsidR="0034412B" w:rsidRPr="0097450C" w14:paraId="07D0C1C2" w14:textId="77777777" w:rsidTr="00710198">
        <w:tc>
          <w:tcPr>
            <w:tcW w:w="1458" w:type="dxa"/>
          </w:tcPr>
          <w:p w14:paraId="29BF1A32" w14:textId="77777777" w:rsidR="0034412B" w:rsidRPr="003760FA" w:rsidRDefault="0034412B" w:rsidP="00710198">
            <w:pPr>
              <w:keepNext/>
              <w:keepLines/>
              <w:spacing w:after="6" w:line="280" w:lineRule="atLeast"/>
              <w:rPr>
                <w:szCs w:val="22"/>
                <w:lang w:eastAsia="de-DE"/>
              </w:rPr>
            </w:pPr>
            <w:r w:rsidRPr="003760FA">
              <w:rPr>
                <w:szCs w:val="22"/>
                <w:lang w:eastAsia="de-DE"/>
              </w:rPr>
              <w:t>Β</w:t>
            </w:r>
          </w:p>
        </w:tc>
        <w:tc>
          <w:tcPr>
            <w:tcW w:w="4320" w:type="dxa"/>
          </w:tcPr>
          <w:p w14:paraId="235CC942" w14:textId="77777777" w:rsidR="0034412B" w:rsidRPr="003760FA" w:rsidRDefault="0034412B" w:rsidP="00710198">
            <w:pPr>
              <w:keepNext/>
              <w:keepLines/>
              <w:spacing w:after="6" w:line="280" w:lineRule="atLeast"/>
              <w:jc w:val="center"/>
              <w:rPr>
                <w:szCs w:val="22"/>
                <w:lang w:eastAsia="de-DE"/>
              </w:rPr>
            </w:pPr>
            <w:r w:rsidRPr="003760FA">
              <w:rPr>
                <w:szCs w:val="22"/>
                <w:lang w:eastAsia="de-DE"/>
              </w:rPr>
              <w:t>nab-πα</w:t>
            </w:r>
            <w:proofErr w:type="spellStart"/>
            <w:r w:rsidRPr="003760FA">
              <w:rPr>
                <w:szCs w:val="22"/>
                <w:lang w:eastAsia="de-DE"/>
              </w:rPr>
              <w:t>κλιτ</w:t>
            </w:r>
            <w:proofErr w:type="spellEnd"/>
            <w:r w:rsidRPr="003760FA">
              <w:rPr>
                <w:szCs w:val="22"/>
                <w:lang w:eastAsia="de-DE"/>
              </w:rPr>
              <w:t xml:space="preserve">αξέλη (100 </w:t>
            </w:r>
            <w:r w:rsidRPr="003760FA">
              <w:rPr>
                <w:szCs w:val="22"/>
                <w:lang w:val="en-GB" w:eastAsia="de-DE"/>
              </w:rPr>
              <w:t>mg</w:t>
            </w:r>
            <w:r w:rsidRPr="003760FA">
              <w:rPr>
                <w:szCs w:val="22"/>
                <w:lang w:eastAsia="de-DE"/>
              </w:rPr>
              <w:t>/</w:t>
            </w:r>
            <w:r w:rsidRPr="003760FA">
              <w:rPr>
                <w:szCs w:val="22"/>
                <w:lang w:val="en-GB" w:eastAsia="de-DE"/>
              </w:rPr>
              <w:t>m</w:t>
            </w:r>
            <w:r w:rsidRPr="003760FA">
              <w:rPr>
                <w:szCs w:val="22"/>
                <w:vertAlign w:val="superscript"/>
                <w:lang w:eastAsia="de-DE"/>
              </w:rPr>
              <w:t>2</w:t>
            </w:r>
            <w:r w:rsidRPr="003760FA">
              <w:rPr>
                <w:szCs w:val="22"/>
                <w:lang w:eastAsia="de-DE"/>
              </w:rPr>
              <w:t>)</w:t>
            </w:r>
            <w:r w:rsidRPr="003760FA">
              <w:rPr>
                <w:szCs w:val="22"/>
                <w:vertAlign w:val="superscript"/>
                <w:lang w:eastAsia="de-DE"/>
              </w:rPr>
              <w:t>β,γ</w:t>
            </w:r>
            <w:r w:rsidRPr="003760FA">
              <w:rPr>
                <w:szCs w:val="22"/>
                <w:lang w:eastAsia="de-DE"/>
              </w:rPr>
              <w:t xml:space="preserve"> + καρβοπλα</w:t>
            </w:r>
            <w:proofErr w:type="spellStart"/>
            <w:r w:rsidRPr="003760FA">
              <w:rPr>
                <w:szCs w:val="22"/>
                <w:lang w:eastAsia="de-DE"/>
              </w:rPr>
              <w:t>τίνη</w:t>
            </w:r>
            <w:proofErr w:type="spellEnd"/>
            <w:r w:rsidRPr="003760FA">
              <w:rPr>
                <w:szCs w:val="22"/>
                <w:lang w:eastAsia="de-DE"/>
              </w:rPr>
              <w:t xml:space="preserve"> (</w:t>
            </w:r>
            <w:r w:rsidRPr="003760FA">
              <w:rPr>
                <w:szCs w:val="22"/>
                <w:lang w:val="en-GB" w:eastAsia="de-DE"/>
              </w:rPr>
              <w:t>AUC</w:t>
            </w:r>
            <w:r w:rsidRPr="003760FA">
              <w:rPr>
                <w:szCs w:val="22"/>
                <w:lang w:eastAsia="de-DE"/>
              </w:rPr>
              <w:t xml:space="preserve"> 6)</w:t>
            </w:r>
            <w:r w:rsidRPr="003760FA">
              <w:rPr>
                <w:szCs w:val="22"/>
                <w:vertAlign w:val="superscript"/>
                <w:lang w:eastAsia="de-DE"/>
              </w:rPr>
              <w:t xml:space="preserve"> γ</w:t>
            </w:r>
          </w:p>
        </w:tc>
        <w:tc>
          <w:tcPr>
            <w:tcW w:w="3078" w:type="dxa"/>
          </w:tcPr>
          <w:p w14:paraId="39A19B54" w14:textId="77777777" w:rsidR="0034412B" w:rsidRPr="00E312EC" w:rsidRDefault="0034412B" w:rsidP="00710198">
            <w:pPr>
              <w:keepNext/>
              <w:keepLines/>
              <w:spacing w:after="6" w:line="280" w:lineRule="atLeast"/>
              <w:jc w:val="center"/>
              <w:rPr>
                <w:szCs w:val="22"/>
                <w:lang w:val="el-GR" w:eastAsia="de-DE"/>
              </w:rPr>
            </w:pPr>
            <w:r w:rsidRPr="00E312EC">
              <w:rPr>
                <w:szCs w:val="22"/>
                <w:lang w:val="el-GR" w:eastAsia="de-DE"/>
              </w:rPr>
              <w:t xml:space="preserve">Καλύτερη υποστηρικτική θεραπεία ή </w:t>
            </w:r>
            <w:r w:rsidRPr="003760FA">
              <w:rPr>
                <w:szCs w:val="22"/>
                <w:lang w:eastAsia="de-DE"/>
              </w:rPr>
              <w:t>pemetrexed</w:t>
            </w:r>
          </w:p>
        </w:tc>
      </w:tr>
    </w:tbl>
    <w:p w14:paraId="6EA5D397" w14:textId="77777777" w:rsidR="0034412B" w:rsidRPr="00160CF2" w:rsidRDefault="0034412B" w:rsidP="0034412B">
      <w:pPr>
        <w:keepNext/>
        <w:keepLines/>
        <w:rPr>
          <w:sz w:val="24"/>
          <w:szCs w:val="24"/>
          <w:vertAlign w:val="superscript"/>
          <w:lang w:val="el-GR" w:eastAsia="de-DE"/>
        </w:rPr>
      </w:pPr>
      <w:r w:rsidRPr="00160CF2">
        <w:rPr>
          <w:sz w:val="24"/>
          <w:szCs w:val="24"/>
          <w:vertAlign w:val="superscript"/>
          <w:lang w:val="el-GR" w:eastAsia="de-DE"/>
        </w:rPr>
        <w:t>α</w:t>
      </w:r>
      <w:r w:rsidRPr="00160CF2">
        <w:rPr>
          <w:sz w:val="18"/>
          <w:szCs w:val="24"/>
          <w:vertAlign w:val="superscript"/>
          <w:lang w:val="el-GR" w:eastAsia="de-DE"/>
        </w:rPr>
        <w:t xml:space="preserve"> </w:t>
      </w:r>
      <w:r w:rsidRPr="00160CF2">
        <w:rPr>
          <w:sz w:val="24"/>
          <w:szCs w:val="24"/>
          <w:vertAlign w:val="superscript"/>
          <w:lang w:val="el-GR" w:eastAsia="de-DE"/>
        </w:rPr>
        <w:t>Η ατεζολιζουμάμπη</w:t>
      </w:r>
      <w:r w:rsidRPr="00160CF2" w:rsidDel="00D3371B">
        <w:rPr>
          <w:sz w:val="24"/>
          <w:szCs w:val="24"/>
          <w:vertAlign w:val="superscript"/>
          <w:lang w:val="el-GR" w:eastAsia="de-DE"/>
        </w:rPr>
        <w:t xml:space="preserve"> </w:t>
      </w:r>
      <w:r w:rsidRPr="00160CF2">
        <w:rPr>
          <w:sz w:val="24"/>
          <w:szCs w:val="24"/>
          <w:vertAlign w:val="superscript"/>
          <w:lang w:val="el-GR" w:eastAsia="de-DE"/>
        </w:rPr>
        <w:t>χορηγείται μέχρι την απώλεια κλινικού οφέλους όπως εκτιμήθηκε από τον ερευνητή</w:t>
      </w:r>
    </w:p>
    <w:p w14:paraId="6AB336D2" w14:textId="77777777" w:rsidR="0034412B" w:rsidRPr="00E312EC" w:rsidRDefault="0034412B" w:rsidP="0034412B">
      <w:pPr>
        <w:keepNext/>
        <w:keepLines/>
        <w:rPr>
          <w:sz w:val="24"/>
          <w:szCs w:val="24"/>
          <w:vertAlign w:val="superscript"/>
          <w:lang w:val="el-GR" w:eastAsia="de-DE"/>
        </w:rPr>
      </w:pPr>
      <w:r w:rsidRPr="00E312EC">
        <w:rPr>
          <w:sz w:val="24"/>
          <w:szCs w:val="24"/>
          <w:vertAlign w:val="superscript"/>
          <w:lang w:val="el-GR" w:eastAsia="de-DE"/>
        </w:rPr>
        <w:t xml:space="preserve">β Η </w:t>
      </w:r>
      <w:r w:rsidRPr="003760FA">
        <w:rPr>
          <w:sz w:val="24"/>
          <w:szCs w:val="24"/>
          <w:vertAlign w:val="superscript"/>
          <w:lang w:eastAsia="de-DE"/>
        </w:rPr>
        <w:t>nab</w:t>
      </w:r>
      <w:r w:rsidRPr="00E312EC">
        <w:rPr>
          <w:sz w:val="24"/>
          <w:szCs w:val="24"/>
          <w:vertAlign w:val="superscript"/>
          <w:lang w:val="el-GR" w:eastAsia="de-DE"/>
        </w:rPr>
        <w:t xml:space="preserve">-πακλιταξέλη χορηγείται τις ημέρες 1, 8 και 15 κάθε κύκλου. </w:t>
      </w:r>
    </w:p>
    <w:p w14:paraId="784B16F0" w14:textId="77777777" w:rsidR="0034412B" w:rsidRPr="00E312EC" w:rsidRDefault="0034412B" w:rsidP="0034412B">
      <w:pPr>
        <w:keepNext/>
        <w:keepLines/>
        <w:rPr>
          <w:sz w:val="24"/>
          <w:szCs w:val="24"/>
          <w:vertAlign w:val="superscript"/>
          <w:lang w:val="el-GR" w:eastAsia="de-DE"/>
        </w:rPr>
      </w:pPr>
      <w:r w:rsidRPr="00E312EC">
        <w:rPr>
          <w:sz w:val="24"/>
          <w:szCs w:val="24"/>
          <w:vertAlign w:val="superscript"/>
          <w:lang w:val="el-GR" w:eastAsia="de-DE"/>
        </w:rPr>
        <w:t>γ</w:t>
      </w:r>
      <w:r w:rsidRPr="00E312EC">
        <w:rPr>
          <w:sz w:val="18"/>
          <w:szCs w:val="24"/>
          <w:vertAlign w:val="superscript"/>
          <w:lang w:val="el-GR" w:eastAsia="de-DE"/>
        </w:rPr>
        <w:t xml:space="preserve"> </w:t>
      </w:r>
      <w:r w:rsidRPr="00E312EC">
        <w:rPr>
          <w:sz w:val="24"/>
          <w:szCs w:val="24"/>
          <w:vertAlign w:val="superscript"/>
          <w:lang w:val="el-GR" w:eastAsia="de-DE"/>
        </w:rPr>
        <w:t xml:space="preserve">Η </w:t>
      </w:r>
      <w:r w:rsidRPr="003760FA">
        <w:rPr>
          <w:sz w:val="24"/>
          <w:szCs w:val="24"/>
          <w:vertAlign w:val="superscript"/>
          <w:lang w:eastAsia="de-DE"/>
        </w:rPr>
        <w:t>nab</w:t>
      </w:r>
      <w:r w:rsidRPr="00E312EC">
        <w:rPr>
          <w:sz w:val="24"/>
          <w:szCs w:val="24"/>
          <w:vertAlign w:val="superscript"/>
          <w:lang w:val="el-GR" w:eastAsia="de-DE"/>
        </w:rPr>
        <w:t xml:space="preserve">-πακλιταξέλη και η καρβοπλατίνη χορηγούνται μέχρι την ολοκλήρωση 4 - 6 κύκλων ή προόδου νόσου, μη αποδεκτής τοξικότητας, όποιο από αυτά συμβεί πρώτο. </w:t>
      </w:r>
    </w:p>
    <w:p w14:paraId="73BBF0AB" w14:textId="77777777" w:rsidR="0034412B" w:rsidRPr="00E312EC" w:rsidRDefault="0034412B" w:rsidP="0034412B">
      <w:pPr>
        <w:keepNext/>
        <w:rPr>
          <w:i/>
          <w:lang w:val="el-GR" w:bidi="el-GR"/>
        </w:rPr>
      </w:pPr>
    </w:p>
    <w:p w14:paraId="0C0CB727" w14:textId="77777777" w:rsidR="0034412B" w:rsidRPr="00E312EC" w:rsidRDefault="0034412B" w:rsidP="0034412B">
      <w:pPr>
        <w:keepNext/>
        <w:rPr>
          <w:lang w:val="el-GR" w:bidi="el-GR"/>
        </w:rPr>
      </w:pPr>
      <w:r w:rsidRPr="00E312EC">
        <w:rPr>
          <w:lang w:val="el-GR"/>
        </w:rPr>
        <w:t xml:space="preserve">Τα δημογραφικά χαρακτηριστικά και τα χαρακτηριστικά της νόσου κατά την αρχική εκτίμηση του πληθυσμού μελέτης </w:t>
      </w:r>
      <w:r w:rsidR="000D0432" w:rsidRPr="000D0432">
        <w:rPr>
          <w:lang w:val="el-GR"/>
        </w:rPr>
        <w:t xml:space="preserve">που ορίστηκε ως ITT-WT </w:t>
      </w:r>
      <w:r w:rsidRPr="00E312EC">
        <w:rPr>
          <w:lang w:val="el-GR"/>
        </w:rPr>
        <w:t>(</w:t>
      </w:r>
      <w:r w:rsidRPr="003760FA">
        <w:rPr>
          <w:lang w:val="en-GB"/>
        </w:rPr>
        <w:t>n</w:t>
      </w:r>
      <w:r w:rsidRPr="00E312EC">
        <w:rPr>
          <w:lang w:val="el-GR"/>
        </w:rPr>
        <w:t>=</w:t>
      </w:r>
      <w:r w:rsidR="000D0432">
        <w:rPr>
          <w:lang w:val="el-GR"/>
        </w:rPr>
        <w:t>679</w:t>
      </w:r>
      <w:r w:rsidRPr="00E312EC">
        <w:rPr>
          <w:lang w:val="el-GR"/>
        </w:rPr>
        <w:t xml:space="preserve">) ήταν καλά ισορροπημένα ανάμεσα στα σκέλη θεραπείας. Η διάμεση ηλικία ήταν 64 έτη (εύρος: 18 έως 86). Η </w:t>
      </w:r>
      <w:r w:rsidRPr="00E312EC">
        <w:rPr>
          <w:lang w:val="el-GR" w:bidi="el-GR"/>
        </w:rPr>
        <w:t>πλειονότητα</w:t>
      </w:r>
      <w:r w:rsidRPr="00E312EC">
        <w:rPr>
          <w:lang w:val="el-GR"/>
        </w:rPr>
        <w:t xml:space="preserve"> των ασθενών ήταν άνδρες (</w:t>
      </w:r>
      <w:r w:rsidR="000D0432" w:rsidRPr="00E312EC">
        <w:rPr>
          <w:lang w:val="el-GR"/>
        </w:rPr>
        <w:t>5</w:t>
      </w:r>
      <w:r w:rsidR="000D0432">
        <w:rPr>
          <w:lang w:val="el-GR"/>
        </w:rPr>
        <w:t>9</w:t>
      </w:r>
      <w:r w:rsidRPr="00E312EC">
        <w:rPr>
          <w:lang w:val="el-GR"/>
        </w:rPr>
        <w:t>%), λευκοί (90</w:t>
      </w:r>
      <w:r w:rsidRPr="00E312EC">
        <w:rPr>
          <w:lang w:val="el-GR" w:bidi="el-GR"/>
        </w:rPr>
        <w:t>%).</w:t>
      </w:r>
      <w:r w:rsidRPr="00E312EC">
        <w:rPr>
          <w:i/>
          <w:lang w:val="el-GR" w:bidi="el-GR"/>
        </w:rPr>
        <w:t xml:space="preserve"> </w:t>
      </w:r>
      <w:r w:rsidRPr="00E312EC">
        <w:rPr>
          <w:lang w:val="el-GR" w:bidi="el-GR"/>
        </w:rPr>
        <w:t xml:space="preserve">Δεκατέσσερα κόμμα </w:t>
      </w:r>
      <w:r w:rsidR="000D0432">
        <w:rPr>
          <w:lang w:val="el-GR" w:bidi="el-GR"/>
        </w:rPr>
        <w:t>επτά</w:t>
      </w:r>
      <w:r w:rsidR="000D0432" w:rsidRPr="00E312EC">
        <w:rPr>
          <w:lang w:val="el-GR" w:bidi="el-GR"/>
        </w:rPr>
        <w:t xml:space="preserve"> </w:t>
      </w:r>
      <w:r w:rsidRPr="00E312EC">
        <w:rPr>
          <w:lang w:val="el-GR" w:bidi="el-GR"/>
        </w:rPr>
        <w:t>τοις εκατό των ασθενών είχαν μεταστάσεις στο ήπαρ κατά την αρχική εκτίμηση και οι περισσότεροι ασθενείς ήταν νυν ή πρώην καπνιστές (</w:t>
      </w:r>
      <w:r w:rsidR="000D0432">
        <w:rPr>
          <w:lang w:val="el-GR" w:bidi="el-GR"/>
        </w:rPr>
        <w:t>90</w:t>
      </w:r>
      <w:r w:rsidRPr="00E312EC">
        <w:rPr>
          <w:lang w:val="el-GR" w:bidi="el-GR"/>
        </w:rPr>
        <w:t xml:space="preserve">%). Η πλειονότητα των ασθενών είχαν κατάσταση λειτουργικότητας κατά </w:t>
      </w:r>
      <w:r w:rsidRPr="003760FA">
        <w:rPr>
          <w:lang w:bidi="el-GR"/>
        </w:rPr>
        <w:t>ECOG</w:t>
      </w:r>
      <w:r w:rsidRPr="00E312EC">
        <w:rPr>
          <w:lang w:val="el-GR" w:bidi="el-GR"/>
        </w:rPr>
        <w:t xml:space="preserve"> 1 (</w:t>
      </w:r>
      <w:r w:rsidR="000D0432" w:rsidRPr="00E312EC">
        <w:rPr>
          <w:lang w:val="el-GR" w:bidi="el-GR"/>
        </w:rPr>
        <w:t>5</w:t>
      </w:r>
      <w:r w:rsidR="000D0432">
        <w:rPr>
          <w:lang w:val="el-GR" w:bidi="el-GR"/>
        </w:rPr>
        <w:t>9</w:t>
      </w:r>
      <w:r w:rsidRPr="00E312EC">
        <w:rPr>
          <w:lang w:val="el-GR" w:bidi="el-GR"/>
        </w:rPr>
        <w:t xml:space="preserve">%) κατά την αρχική εκτίμηση και </w:t>
      </w:r>
      <w:r w:rsidRPr="003760FA">
        <w:rPr>
          <w:lang w:bidi="el-GR"/>
        </w:rPr>
        <w:t>PD</w:t>
      </w:r>
      <w:r w:rsidRPr="00E312EC">
        <w:rPr>
          <w:lang w:val="el-GR" w:bidi="el-GR"/>
        </w:rPr>
        <w:t>-</w:t>
      </w:r>
      <w:r w:rsidRPr="003760FA">
        <w:rPr>
          <w:lang w:bidi="el-GR"/>
        </w:rPr>
        <w:t>L</w:t>
      </w:r>
      <w:r w:rsidRPr="00E312EC">
        <w:rPr>
          <w:lang w:val="el-GR" w:bidi="el-GR"/>
        </w:rPr>
        <w:t>1 έκφραση &lt;</w:t>
      </w:r>
      <w:r>
        <w:rPr>
          <w:lang w:bidi="el-GR"/>
        </w:rPr>
        <w:t> </w:t>
      </w:r>
      <w:r w:rsidRPr="00E312EC">
        <w:rPr>
          <w:lang w:val="el-GR" w:bidi="el-GR"/>
        </w:rPr>
        <w:t xml:space="preserve">1% (περίπου </w:t>
      </w:r>
      <w:r w:rsidR="000D0432" w:rsidRPr="00E312EC">
        <w:rPr>
          <w:lang w:val="el-GR" w:bidi="el-GR"/>
        </w:rPr>
        <w:t>5</w:t>
      </w:r>
      <w:r w:rsidR="000D0432">
        <w:rPr>
          <w:lang w:val="el-GR" w:bidi="el-GR"/>
        </w:rPr>
        <w:t>2</w:t>
      </w:r>
      <w:r w:rsidRPr="00E312EC">
        <w:rPr>
          <w:lang w:val="el-GR" w:bidi="el-GR"/>
        </w:rPr>
        <w:t xml:space="preserve">%). Μεταξύ 107 ασθενών του </w:t>
      </w:r>
      <w:r w:rsidR="00F00A5C">
        <w:rPr>
          <w:lang w:val="el-GR" w:bidi="el-GR"/>
        </w:rPr>
        <w:t>Σ</w:t>
      </w:r>
      <w:r w:rsidRPr="00E312EC">
        <w:rPr>
          <w:lang w:val="el-GR" w:bidi="el-GR"/>
        </w:rPr>
        <w:t xml:space="preserve">κέλους Β που είχαν </w:t>
      </w:r>
      <w:r w:rsidR="000D0432" w:rsidRPr="000D0432">
        <w:rPr>
          <w:lang w:val="el-GR" w:bidi="el-GR"/>
        </w:rPr>
        <w:t xml:space="preserve">κατάσταση </w:t>
      </w:r>
      <w:r w:rsidRPr="00E312EC">
        <w:rPr>
          <w:lang w:val="el-GR" w:bidi="el-GR"/>
        </w:rPr>
        <w:t>ανταπόκριση</w:t>
      </w:r>
      <w:r w:rsidR="000D0432">
        <w:rPr>
          <w:lang w:val="el-GR" w:bidi="el-GR"/>
        </w:rPr>
        <w:t>ς</w:t>
      </w:r>
      <w:r w:rsidRPr="00E312EC">
        <w:rPr>
          <w:lang w:val="el-GR" w:bidi="el-GR"/>
        </w:rPr>
        <w:t xml:space="preserve"> </w:t>
      </w:r>
      <w:r w:rsidR="000D0432" w:rsidRPr="000D0432">
        <w:rPr>
          <w:lang w:val="el-GR" w:bidi="el-GR"/>
        </w:rPr>
        <w:t>σταθερής νόσου, μερικής ανταπόκρισης ή ολικής ανταπόκρισης</w:t>
      </w:r>
      <w:r w:rsidR="000D0432">
        <w:rPr>
          <w:lang w:val="el-GR" w:bidi="el-GR"/>
        </w:rPr>
        <w:t xml:space="preserve"> </w:t>
      </w:r>
      <w:r w:rsidRPr="00E312EC">
        <w:rPr>
          <w:lang w:val="el-GR" w:bidi="el-GR"/>
        </w:rPr>
        <w:t xml:space="preserve">μετά από τη θεραπεία επαγωγής, 40 έλαβαν </w:t>
      </w:r>
      <w:r w:rsidR="000D0432" w:rsidRPr="000D0432">
        <w:rPr>
          <w:lang w:val="el-GR" w:bidi="el-GR"/>
        </w:rPr>
        <w:t xml:space="preserve">εναλλακτική </w:t>
      </w:r>
      <w:r w:rsidRPr="00E312EC">
        <w:rPr>
          <w:lang w:val="el-GR" w:bidi="el-GR"/>
        </w:rPr>
        <w:t xml:space="preserve">θεραπεία συντήρησης με </w:t>
      </w:r>
      <w:r w:rsidRPr="003760FA">
        <w:rPr>
          <w:lang w:bidi="el-GR"/>
        </w:rPr>
        <w:t>pemetrexed</w:t>
      </w:r>
      <w:r w:rsidRPr="00E312EC">
        <w:rPr>
          <w:lang w:val="el-GR" w:bidi="el-GR"/>
        </w:rPr>
        <w:t>.</w:t>
      </w:r>
    </w:p>
    <w:p w14:paraId="5EDAFD5A" w14:textId="77777777" w:rsidR="0034412B" w:rsidRPr="00E312EC" w:rsidRDefault="0034412B" w:rsidP="0034412B">
      <w:pPr>
        <w:keepNext/>
        <w:rPr>
          <w:lang w:val="el-GR" w:bidi="el-GR"/>
        </w:rPr>
      </w:pPr>
    </w:p>
    <w:p w14:paraId="123649A7" w14:textId="77777777" w:rsidR="0034412B" w:rsidRPr="00B136CC" w:rsidRDefault="0034412B" w:rsidP="0034412B">
      <w:pPr>
        <w:keepNext/>
        <w:rPr>
          <w:lang w:val="el-GR" w:bidi="el-GR"/>
        </w:rPr>
      </w:pPr>
      <w:r w:rsidRPr="00E312EC">
        <w:rPr>
          <w:lang w:val="el-GR" w:bidi="el-GR"/>
        </w:rPr>
        <w:t xml:space="preserve">Η πρωταρχική ανάλυση διεξήχθη σε όλους τους ασθενείς, εξαιρουμένων εκείνων με μεταλλάξεις </w:t>
      </w:r>
      <w:r w:rsidRPr="003760FA">
        <w:rPr>
          <w:lang w:bidi="el-GR"/>
        </w:rPr>
        <w:t>EGFR</w:t>
      </w:r>
      <w:r w:rsidRPr="00E312EC">
        <w:rPr>
          <w:lang w:val="el-GR" w:bidi="el-GR"/>
        </w:rPr>
        <w:t xml:space="preserve"> ή αναδιατάξεις </w:t>
      </w:r>
      <w:r w:rsidRPr="003760FA">
        <w:rPr>
          <w:lang w:bidi="el-GR"/>
        </w:rPr>
        <w:t>ALK</w:t>
      </w:r>
      <w:r w:rsidRPr="00E312EC">
        <w:rPr>
          <w:lang w:val="el-GR" w:bidi="el-GR"/>
        </w:rPr>
        <w:t xml:space="preserve">, που ορίζονται ως πληθυσμός </w:t>
      </w:r>
      <w:r w:rsidRPr="003760FA">
        <w:rPr>
          <w:lang w:bidi="el-GR"/>
        </w:rPr>
        <w:t>ITT</w:t>
      </w:r>
      <w:r w:rsidRPr="00E312EC">
        <w:rPr>
          <w:lang w:val="el-GR" w:bidi="el-GR"/>
        </w:rPr>
        <w:t>-</w:t>
      </w:r>
      <w:r w:rsidRPr="003760FA">
        <w:rPr>
          <w:lang w:bidi="el-GR"/>
        </w:rPr>
        <w:t>WT</w:t>
      </w:r>
      <w:r w:rsidRPr="00E312EC">
        <w:rPr>
          <w:lang w:val="el-GR" w:bidi="el-GR"/>
        </w:rPr>
        <w:t xml:space="preserve"> (</w:t>
      </w:r>
      <w:r w:rsidRPr="003760FA">
        <w:rPr>
          <w:lang w:bidi="el-GR"/>
        </w:rPr>
        <w:t>n</w:t>
      </w:r>
      <w:r w:rsidRPr="00E312EC">
        <w:rPr>
          <w:lang w:val="el-GR" w:bidi="el-GR"/>
        </w:rPr>
        <w:t xml:space="preserve"> = 679). Οι ασθενείς είχαν διάμεσο χρόνο παρακολούθησης της επιβίωσης 18,6 μήνες και εμφάνισαν βελτιωμένη </w:t>
      </w:r>
      <w:r w:rsidRPr="003760FA">
        <w:rPr>
          <w:lang w:bidi="el-GR"/>
        </w:rPr>
        <w:t>OS</w:t>
      </w:r>
      <w:r w:rsidRPr="00E312EC">
        <w:rPr>
          <w:lang w:val="el-GR" w:bidi="el-GR"/>
        </w:rPr>
        <w:t xml:space="preserve"> και </w:t>
      </w:r>
      <w:r w:rsidRPr="003760FA">
        <w:rPr>
          <w:lang w:bidi="el-GR"/>
        </w:rPr>
        <w:t>PFS</w:t>
      </w:r>
      <w:r w:rsidRPr="00E312EC">
        <w:rPr>
          <w:lang w:val="el-GR" w:bidi="el-GR"/>
        </w:rPr>
        <w:t xml:space="preserve"> με την ατεζολιζουμάμπη, </w:t>
      </w:r>
      <w:r w:rsidRPr="003760FA">
        <w:rPr>
          <w:lang w:bidi="el-GR"/>
        </w:rPr>
        <w:t>nab</w:t>
      </w:r>
      <w:r w:rsidRPr="00E312EC">
        <w:rPr>
          <w:lang w:val="el-GR" w:bidi="el-GR"/>
        </w:rPr>
        <w:t xml:space="preserve">-πακλιταξέλη και καρβοπλατίνη σε σύγκριση με το σκέλος ελέγχου. </w:t>
      </w:r>
      <w:r w:rsidRPr="00D21A8C">
        <w:rPr>
          <w:lang w:val="el-GR" w:bidi="el-GR"/>
        </w:rPr>
        <w:t>Τα βασικά αποτελέσματα συνοψίζονται στον Πίνακα 1</w:t>
      </w:r>
      <w:r>
        <w:rPr>
          <w:lang w:val="el-GR" w:bidi="el-GR"/>
        </w:rPr>
        <w:t>2</w:t>
      </w:r>
      <w:r w:rsidRPr="00D21A8C">
        <w:rPr>
          <w:lang w:val="el-GR" w:bidi="el-GR"/>
        </w:rPr>
        <w:t xml:space="preserve"> και οι καμπύλες </w:t>
      </w:r>
      <w:r w:rsidRPr="003760FA">
        <w:rPr>
          <w:lang w:bidi="el-GR"/>
        </w:rPr>
        <w:t>Kaplan</w:t>
      </w:r>
      <w:r w:rsidRPr="00D21A8C">
        <w:rPr>
          <w:lang w:val="el-GR" w:bidi="el-GR"/>
        </w:rPr>
        <w:t>-</w:t>
      </w:r>
      <w:r w:rsidRPr="003760FA">
        <w:rPr>
          <w:lang w:bidi="el-GR"/>
        </w:rPr>
        <w:t>Meier</w:t>
      </w:r>
      <w:r w:rsidRPr="00D21A8C">
        <w:rPr>
          <w:lang w:val="el-GR" w:bidi="el-GR"/>
        </w:rPr>
        <w:t xml:space="preserve"> για </w:t>
      </w:r>
      <w:r w:rsidRPr="003760FA">
        <w:rPr>
          <w:lang w:bidi="el-GR"/>
        </w:rPr>
        <w:t>OS</w:t>
      </w:r>
      <w:r w:rsidRPr="00D21A8C">
        <w:rPr>
          <w:lang w:val="el-GR" w:bidi="el-GR"/>
        </w:rPr>
        <w:t xml:space="preserve"> και </w:t>
      </w:r>
      <w:r w:rsidRPr="003760FA">
        <w:rPr>
          <w:lang w:bidi="el-GR"/>
        </w:rPr>
        <w:t>PFS</w:t>
      </w:r>
      <w:r w:rsidRPr="00D21A8C">
        <w:rPr>
          <w:lang w:val="el-GR" w:bidi="el-GR"/>
        </w:rPr>
        <w:t xml:space="preserve"> παρουσιάζονται </w:t>
      </w:r>
      <w:r>
        <w:rPr>
          <w:lang w:val="el-GR" w:bidi="el-GR"/>
        </w:rPr>
        <w:t>στις Εικόνες</w:t>
      </w:r>
      <w:r w:rsidRPr="00D21A8C">
        <w:rPr>
          <w:lang w:val="el-GR" w:bidi="el-GR"/>
        </w:rPr>
        <w:t xml:space="preserve"> </w:t>
      </w:r>
      <w:r w:rsidRPr="00CA524B">
        <w:rPr>
          <w:lang w:val="el-GR" w:bidi="el-GR"/>
        </w:rPr>
        <w:t>8</w:t>
      </w:r>
      <w:r w:rsidRPr="00D21A8C">
        <w:rPr>
          <w:lang w:val="el-GR" w:bidi="el-GR"/>
        </w:rPr>
        <w:t xml:space="preserve"> και </w:t>
      </w:r>
      <w:r w:rsidRPr="00CA524B">
        <w:rPr>
          <w:lang w:val="el-GR" w:bidi="el-GR"/>
        </w:rPr>
        <w:t>10</w:t>
      </w:r>
      <w:r w:rsidRPr="00D21A8C">
        <w:rPr>
          <w:lang w:val="el-GR" w:bidi="el-GR"/>
        </w:rPr>
        <w:t>, αντίστοιχα.</w:t>
      </w:r>
      <w:r w:rsidRPr="00160CF2">
        <w:rPr>
          <w:lang w:val="el-GR" w:bidi="el-GR"/>
        </w:rPr>
        <w:t xml:space="preserve"> Τα διερευνητικά αποτελέσματα τ</w:t>
      </w:r>
      <w:r>
        <w:rPr>
          <w:lang w:val="el-GR" w:bidi="el-GR"/>
        </w:rPr>
        <w:t>ης</w:t>
      </w:r>
      <w:r w:rsidRPr="00160CF2">
        <w:rPr>
          <w:lang w:val="el-GR" w:bidi="el-GR"/>
        </w:rPr>
        <w:t xml:space="preserve"> </w:t>
      </w:r>
      <w:r w:rsidRPr="00FD64A6">
        <w:rPr>
          <w:lang w:bidi="el-GR"/>
        </w:rPr>
        <w:t>OS</w:t>
      </w:r>
      <w:r w:rsidRPr="00FD64A6">
        <w:rPr>
          <w:lang w:val="el-GR" w:bidi="el-GR"/>
        </w:rPr>
        <w:t xml:space="preserve"> και τ</w:t>
      </w:r>
      <w:r>
        <w:rPr>
          <w:lang w:val="el-GR" w:bidi="el-GR"/>
        </w:rPr>
        <w:t>ης</w:t>
      </w:r>
      <w:r w:rsidRPr="00160CF2">
        <w:rPr>
          <w:lang w:val="el-GR" w:bidi="el-GR"/>
        </w:rPr>
        <w:t xml:space="preserve"> </w:t>
      </w:r>
      <w:r w:rsidRPr="00FD64A6">
        <w:rPr>
          <w:lang w:bidi="el-GR"/>
        </w:rPr>
        <w:t>PFS</w:t>
      </w:r>
      <w:r w:rsidRPr="00160CF2">
        <w:rPr>
          <w:lang w:val="el-GR" w:bidi="el-GR"/>
        </w:rPr>
        <w:t xml:space="preserve"> </w:t>
      </w:r>
      <w:r w:rsidRPr="00FD64A6">
        <w:rPr>
          <w:lang w:val="el-GR" w:bidi="el-GR"/>
        </w:rPr>
        <w:t xml:space="preserve">σύμφωνα με την έκφραση </w:t>
      </w:r>
      <w:r w:rsidRPr="00FD64A6">
        <w:rPr>
          <w:lang w:bidi="el-GR"/>
        </w:rPr>
        <w:t>PD</w:t>
      </w:r>
      <w:r w:rsidRPr="00160CF2">
        <w:rPr>
          <w:lang w:val="el-GR" w:bidi="el-GR"/>
        </w:rPr>
        <w:t xml:space="preserve"> </w:t>
      </w:r>
      <w:r w:rsidRPr="00FD64A6">
        <w:rPr>
          <w:lang w:bidi="el-GR"/>
        </w:rPr>
        <w:t>L</w:t>
      </w:r>
      <w:r w:rsidRPr="00160CF2">
        <w:rPr>
          <w:lang w:val="el-GR" w:bidi="el-GR"/>
        </w:rPr>
        <w:t xml:space="preserve">1 συνοψίζονται </w:t>
      </w:r>
      <w:r>
        <w:rPr>
          <w:lang w:val="el-GR" w:bidi="el-GR"/>
        </w:rPr>
        <w:t xml:space="preserve">στις Εικόνες </w:t>
      </w:r>
      <w:r w:rsidRPr="00CA524B">
        <w:rPr>
          <w:lang w:val="el-GR" w:bidi="el-GR"/>
        </w:rPr>
        <w:t xml:space="preserve">9 </w:t>
      </w:r>
      <w:r>
        <w:rPr>
          <w:lang w:val="el-GR" w:bidi="el-GR"/>
        </w:rPr>
        <w:t>και 1</w:t>
      </w:r>
      <w:r w:rsidRPr="00CA524B">
        <w:rPr>
          <w:lang w:val="el-GR" w:bidi="el-GR"/>
        </w:rPr>
        <w:t>1</w:t>
      </w:r>
      <w:r>
        <w:rPr>
          <w:lang w:val="el-GR" w:bidi="el-GR"/>
        </w:rPr>
        <w:t>, αντίστοιχα.</w:t>
      </w:r>
      <w:r w:rsidRPr="00D21A8C">
        <w:rPr>
          <w:lang w:val="el-GR" w:bidi="el-GR"/>
        </w:rPr>
        <w:t xml:space="preserve"> Οι ασθενείς με ηπατικές μεταστάσεις δεν εμφάνισαν βελτιωμένη </w:t>
      </w:r>
      <w:r w:rsidRPr="003760FA">
        <w:rPr>
          <w:lang w:bidi="el-GR"/>
        </w:rPr>
        <w:t>PFS</w:t>
      </w:r>
      <w:r w:rsidRPr="00D21A8C">
        <w:rPr>
          <w:lang w:val="el-GR" w:bidi="el-GR"/>
        </w:rPr>
        <w:t xml:space="preserve"> ή </w:t>
      </w:r>
      <w:r w:rsidRPr="003760FA">
        <w:rPr>
          <w:lang w:bidi="el-GR"/>
        </w:rPr>
        <w:t>OS</w:t>
      </w:r>
      <w:r w:rsidRPr="00D21A8C">
        <w:rPr>
          <w:lang w:val="el-GR" w:bidi="el-GR"/>
        </w:rPr>
        <w:t xml:space="preserve"> με ατεζολιζουμάμπη, </w:t>
      </w:r>
      <w:r w:rsidRPr="003760FA">
        <w:rPr>
          <w:lang w:bidi="el-GR"/>
        </w:rPr>
        <w:t>nab</w:t>
      </w:r>
      <w:r w:rsidRPr="00D21A8C">
        <w:rPr>
          <w:lang w:val="el-GR" w:bidi="el-GR"/>
        </w:rPr>
        <w:t xml:space="preserve">-πακλιταξέλη και καρβοπλατίνη, σε σύγκριση με την </w:t>
      </w:r>
      <w:r w:rsidRPr="003760FA">
        <w:rPr>
          <w:lang w:bidi="el-GR"/>
        </w:rPr>
        <w:t>nab</w:t>
      </w:r>
      <w:r w:rsidRPr="00D21A8C">
        <w:rPr>
          <w:lang w:val="el-GR" w:bidi="el-GR"/>
        </w:rPr>
        <w:t>-πακλιταξέλη και την καρβοπλατίνη (</w:t>
      </w:r>
      <w:r w:rsidRPr="003760FA">
        <w:rPr>
          <w:lang w:bidi="el-GR"/>
        </w:rPr>
        <w:t>HR</w:t>
      </w:r>
      <w:r w:rsidRPr="00D21A8C">
        <w:rPr>
          <w:lang w:val="el-GR" w:bidi="el-GR"/>
        </w:rPr>
        <w:t xml:space="preserve"> 0,93, 95% </w:t>
      </w:r>
      <w:r w:rsidRPr="003760FA">
        <w:rPr>
          <w:lang w:bidi="el-GR"/>
        </w:rPr>
        <w:t>CI</w:t>
      </w:r>
      <w:r w:rsidRPr="00D21A8C">
        <w:rPr>
          <w:lang w:val="el-GR" w:bidi="el-GR"/>
        </w:rPr>
        <w:t xml:space="preserve">: 0,59, 1,47 για </w:t>
      </w:r>
      <w:r w:rsidRPr="003760FA">
        <w:rPr>
          <w:lang w:bidi="el-GR"/>
        </w:rPr>
        <w:t>PFS</w:t>
      </w:r>
      <w:r w:rsidRPr="00D21A8C">
        <w:rPr>
          <w:lang w:val="el-GR" w:bidi="el-GR"/>
        </w:rPr>
        <w:t xml:space="preserve"> και </w:t>
      </w:r>
      <w:r w:rsidRPr="003760FA">
        <w:rPr>
          <w:lang w:bidi="el-GR"/>
        </w:rPr>
        <w:t>HR</w:t>
      </w:r>
      <w:r w:rsidRPr="00D21A8C">
        <w:rPr>
          <w:lang w:val="el-GR" w:bidi="el-GR"/>
        </w:rPr>
        <w:t xml:space="preserve"> 1,04, 95% </w:t>
      </w:r>
      <w:r w:rsidRPr="003760FA">
        <w:rPr>
          <w:lang w:bidi="el-GR"/>
        </w:rPr>
        <w:t>CI</w:t>
      </w:r>
      <w:r w:rsidRPr="00D21A8C">
        <w:rPr>
          <w:lang w:val="el-GR" w:bidi="el-GR"/>
        </w:rPr>
        <w:t xml:space="preserve">: 0,63, 1,72 για </w:t>
      </w:r>
      <w:r w:rsidRPr="003760FA">
        <w:rPr>
          <w:lang w:bidi="el-GR"/>
        </w:rPr>
        <w:t>OS</w:t>
      </w:r>
      <w:r w:rsidRPr="00D21A8C">
        <w:rPr>
          <w:lang w:val="el-GR" w:bidi="el-GR"/>
        </w:rPr>
        <w:t>, αντίστοιχα).</w:t>
      </w:r>
    </w:p>
    <w:p w14:paraId="47B44AFB" w14:textId="77777777" w:rsidR="0034412B" w:rsidRPr="00D21A8C" w:rsidRDefault="0034412B" w:rsidP="0034412B">
      <w:pPr>
        <w:keepNext/>
        <w:rPr>
          <w:lang w:val="el-GR" w:bidi="el-GR"/>
        </w:rPr>
      </w:pPr>
    </w:p>
    <w:p w14:paraId="6AAD6BAD" w14:textId="77777777" w:rsidR="0034412B" w:rsidRPr="00E312EC" w:rsidRDefault="0034412B" w:rsidP="0034412B">
      <w:pPr>
        <w:keepNext/>
        <w:rPr>
          <w:lang w:val="el-GR" w:bidi="el-GR"/>
        </w:rPr>
      </w:pPr>
      <w:r w:rsidRPr="00E312EC">
        <w:rPr>
          <w:lang w:val="el-GR" w:bidi="el-GR"/>
        </w:rPr>
        <w:t xml:space="preserve">Πενήντα εννέα τοις εκατό των ασθενών στο σκέλος της </w:t>
      </w:r>
      <w:r w:rsidRPr="003760FA">
        <w:rPr>
          <w:lang w:bidi="el-GR"/>
        </w:rPr>
        <w:t>nab</w:t>
      </w:r>
      <w:r w:rsidRPr="00E312EC">
        <w:rPr>
          <w:lang w:val="el-GR" w:bidi="el-GR"/>
        </w:rPr>
        <w:t xml:space="preserve">-πακλιταξέλης και καρβοπλατίνης έλαβαν οποιαδήποτε ανοσοθεραπεία έναντι του καρκίνου μετά την εξέλιξη της νόσου, η οποία περιλαμβάνει την ατεζολιζουμάμπη ως θεραπεία διασταύρωσης (41% όλων των ασθενών), σε σύγκριση με το 7,3% των ασθενών στο σκέλος της ατεζολιζουμάμπης, </w:t>
      </w:r>
      <w:r w:rsidRPr="003760FA">
        <w:rPr>
          <w:lang w:bidi="el-GR"/>
        </w:rPr>
        <w:t>nab</w:t>
      </w:r>
      <w:r w:rsidRPr="00E312EC">
        <w:rPr>
          <w:lang w:val="el-GR" w:bidi="el-GR"/>
        </w:rPr>
        <w:t xml:space="preserve">-πακλιταξέλης και καρβοπλατίνης. </w:t>
      </w:r>
    </w:p>
    <w:p w14:paraId="1A08CCA7" w14:textId="77777777" w:rsidR="0034412B" w:rsidRPr="00E312EC" w:rsidRDefault="0034412B" w:rsidP="00951526">
      <w:pPr>
        <w:rPr>
          <w:lang w:val="el-GR" w:bidi="el-GR"/>
        </w:rPr>
      </w:pPr>
    </w:p>
    <w:p w14:paraId="5E9FDF5C" w14:textId="77777777" w:rsidR="0034412B" w:rsidRPr="00E312EC" w:rsidRDefault="0034412B" w:rsidP="0034412B">
      <w:pPr>
        <w:keepNext/>
        <w:rPr>
          <w:lang w:val="el-GR" w:bidi="el-GR"/>
        </w:rPr>
      </w:pPr>
      <w:r w:rsidRPr="00E312EC">
        <w:rPr>
          <w:lang w:val="el-GR" w:bidi="el-GR"/>
        </w:rPr>
        <w:lastRenderedPageBreak/>
        <w:t xml:space="preserve">Σε μια διερευνητική ανάλυση με μεγαλύτερη παρακολούθηση (διάμεσος: 24,1 μήνες), η διάμεση </w:t>
      </w:r>
      <w:r w:rsidRPr="003760FA">
        <w:rPr>
          <w:lang w:bidi="el-GR"/>
        </w:rPr>
        <w:t>OS</w:t>
      </w:r>
      <w:r w:rsidRPr="00E312EC">
        <w:rPr>
          <w:lang w:val="el-GR" w:bidi="el-GR"/>
        </w:rPr>
        <w:t xml:space="preserve"> και για τα δύο σκέλη παρέμεινε αμετάβλητη σε σχέση με την αρχική ανάλυση, με </w:t>
      </w:r>
      <w:r w:rsidRPr="003760FA">
        <w:rPr>
          <w:lang w:bidi="el-GR"/>
        </w:rPr>
        <w:t>HR</w:t>
      </w:r>
      <w:r w:rsidRPr="00E312EC">
        <w:rPr>
          <w:lang w:val="el-GR" w:bidi="el-GR"/>
        </w:rPr>
        <w:t xml:space="preserve"> = 0,82 (95% </w:t>
      </w:r>
      <w:r w:rsidRPr="003760FA">
        <w:rPr>
          <w:lang w:bidi="el-GR"/>
        </w:rPr>
        <w:t>CI</w:t>
      </w:r>
      <w:r w:rsidRPr="00E312EC">
        <w:rPr>
          <w:lang w:val="el-GR" w:bidi="el-GR"/>
        </w:rPr>
        <w:t>: 0,67, 1,01)</w:t>
      </w:r>
    </w:p>
    <w:p w14:paraId="3648AB35" w14:textId="77777777" w:rsidR="0034412B" w:rsidRPr="00E312EC" w:rsidRDefault="0034412B" w:rsidP="0034412B">
      <w:pPr>
        <w:rPr>
          <w:lang w:val="el-GR" w:bidi="el-GR"/>
        </w:rPr>
      </w:pPr>
    </w:p>
    <w:p w14:paraId="1CDCE17B" w14:textId="77777777" w:rsidR="0034412B" w:rsidRPr="00D21A8C" w:rsidRDefault="0034412B" w:rsidP="0034412B">
      <w:pPr>
        <w:keepNext/>
        <w:keepLines/>
        <w:rPr>
          <w:b/>
          <w:lang w:val="el-GR"/>
        </w:rPr>
      </w:pPr>
      <w:r w:rsidRPr="00D21A8C">
        <w:rPr>
          <w:b/>
          <w:lang w:val="el-GR"/>
        </w:rPr>
        <w:t xml:space="preserve">Πίνακας </w:t>
      </w:r>
      <w:r>
        <w:rPr>
          <w:b/>
          <w:lang w:val="el-GR"/>
        </w:rPr>
        <w:t>12</w:t>
      </w:r>
      <w:r w:rsidRPr="00D21A8C">
        <w:rPr>
          <w:b/>
          <w:lang w:val="el-GR"/>
        </w:rPr>
        <w:t xml:space="preserve">: Περίληψη της αποτελεσματικότητας από τη μελέτη </w:t>
      </w:r>
      <w:proofErr w:type="spellStart"/>
      <w:r w:rsidRPr="003760FA">
        <w:rPr>
          <w:b/>
          <w:lang w:val="en-GB"/>
        </w:rPr>
        <w:t>IMpower</w:t>
      </w:r>
      <w:proofErr w:type="spellEnd"/>
      <w:r w:rsidRPr="00D21A8C">
        <w:rPr>
          <w:b/>
          <w:lang w:val="el-GR"/>
        </w:rPr>
        <w:t xml:space="preserve">130 στον πληθυσμό της αρχικής ανάλυσης (πληθυσμός </w:t>
      </w:r>
      <w:r w:rsidRPr="003760FA">
        <w:rPr>
          <w:b/>
        </w:rPr>
        <w:t>ITT</w:t>
      </w:r>
      <w:r w:rsidRPr="00D21A8C">
        <w:rPr>
          <w:b/>
          <w:lang w:val="el-GR"/>
        </w:rPr>
        <w:t>-</w:t>
      </w:r>
      <w:r w:rsidRPr="003760FA">
        <w:rPr>
          <w:b/>
        </w:rPr>
        <w:t>WT</w:t>
      </w:r>
      <w:r w:rsidRPr="00D21A8C">
        <w:rPr>
          <w:b/>
          <w:lang w:val="el-GR"/>
        </w:rPr>
        <w:t>)</w:t>
      </w:r>
    </w:p>
    <w:p w14:paraId="60C2DB43" w14:textId="77777777" w:rsidR="0034412B" w:rsidRPr="00D21A8C" w:rsidRDefault="0034412B" w:rsidP="0034412B">
      <w:pPr>
        <w:keepNext/>
        <w:keepLines/>
        <w:rPr>
          <w:lang w:val="el-GR"/>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34412B" w:rsidRPr="0097450C" w14:paraId="10421B39" w14:textId="77777777" w:rsidTr="00710198">
        <w:trPr>
          <w:tblHeader/>
        </w:trPr>
        <w:tc>
          <w:tcPr>
            <w:tcW w:w="4968" w:type="dxa"/>
            <w:tcBorders>
              <w:top w:val="single" w:sz="4" w:space="0" w:color="auto"/>
              <w:bottom w:val="single" w:sz="4" w:space="0" w:color="auto"/>
              <w:right w:val="nil"/>
            </w:tcBorders>
            <w:shd w:val="clear" w:color="auto" w:fill="auto"/>
          </w:tcPr>
          <w:p w14:paraId="2E62804B" w14:textId="77777777" w:rsidR="0034412B" w:rsidRPr="003760FA" w:rsidRDefault="0034412B" w:rsidP="00710198">
            <w:pPr>
              <w:keepNext/>
              <w:keepLines/>
              <w:spacing w:beforeLines="20" w:before="48" w:afterLines="20" w:after="48"/>
              <w:rPr>
                <w:rFonts w:cs="Arial"/>
                <w:b/>
                <w:color w:val="000000"/>
                <w:szCs w:val="22"/>
                <w:lang w:eastAsia="zh-CN"/>
              </w:rPr>
            </w:pPr>
            <w:r w:rsidRPr="003760FA">
              <w:rPr>
                <w:rFonts w:cs="Arial"/>
                <w:b/>
                <w:color w:val="000000"/>
                <w:szCs w:val="22"/>
                <w:lang w:eastAsia="zh-CN"/>
              </w:rPr>
              <w:t>Κατα</w:t>
            </w:r>
            <w:proofErr w:type="spellStart"/>
            <w:r w:rsidRPr="003760FA">
              <w:rPr>
                <w:rFonts w:cs="Arial"/>
                <w:b/>
                <w:color w:val="000000"/>
                <w:szCs w:val="22"/>
                <w:lang w:eastAsia="zh-CN"/>
              </w:rPr>
              <w:t>ληκτικά</w:t>
            </w:r>
            <w:proofErr w:type="spellEnd"/>
            <w:r w:rsidRPr="003760FA">
              <w:rPr>
                <w:rFonts w:cs="Arial"/>
                <w:b/>
                <w:color w:val="000000"/>
                <w:szCs w:val="22"/>
                <w:lang w:eastAsia="zh-CN"/>
              </w:rPr>
              <w:t xml:space="preserve"> </w:t>
            </w:r>
            <w:proofErr w:type="spellStart"/>
            <w:r w:rsidRPr="003760FA">
              <w:rPr>
                <w:rFonts w:cs="Arial"/>
                <w:b/>
                <w:color w:val="000000"/>
                <w:szCs w:val="22"/>
                <w:lang w:eastAsia="zh-CN"/>
              </w:rPr>
              <w:t>σημεί</w:t>
            </w:r>
            <w:proofErr w:type="spellEnd"/>
            <w:r w:rsidRPr="003760FA">
              <w:rPr>
                <w:rFonts w:cs="Arial"/>
                <w:b/>
                <w:color w:val="000000"/>
                <w:szCs w:val="22"/>
                <w:lang w:eastAsia="zh-CN"/>
              </w:rPr>
              <w:t>α απ</w:t>
            </w:r>
            <w:proofErr w:type="spellStart"/>
            <w:r w:rsidRPr="003760FA">
              <w:rPr>
                <w:rFonts w:cs="Arial"/>
                <w:b/>
                <w:color w:val="000000"/>
                <w:szCs w:val="22"/>
                <w:lang w:eastAsia="zh-CN"/>
              </w:rPr>
              <w:t>οτελεσμ</w:t>
            </w:r>
            <w:proofErr w:type="spellEnd"/>
            <w:r w:rsidRPr="003760FA">
              <w:rPr>
                <w:rFonts w:cs="Arial"/>
                <w:b/>
                <w:color w:val="000000"/>
                <w:szCs w:val="22"/>
                <w:lang w:eastAsia="zh-CN"/>
              </w:rPr>
              <w:t>ατικότητας</w:t>
            </w:r>
          </w:p>
        </w:tc>
        <w:tc>
          <w:tcPr>
            <w:tcW w:w="2045" w:type="dxa"/>
            <w:tcBorders>
              <w:top w:val="single" w:sz="4" w:space="0" w:color="auto"/>
              <w:left w:val="nil"/>
              <w:bottom w:val="single" w:sz="4" w:space="0" w:color="auto"/>
              <w:right w:val="nil"/>
            </w:tcBorders>
            <w:shd w:val="clear" w:color="auto" w:fill="auto"/>
          </w:tcPr>
          <w:p w14:paraId="13E086C1" w14:textId="77777777" w:rsidR="0034412B" w:rsidRPr="007A38CC" w:rsidRDefault="0034412B" w:rsidP="00710198">
            <w:pPr>
              <w:keepNext/>
              <w:keepLines/>
              <w:spacing w:beforeLines="20" w:before="48" w:afterLines="20" w:after="48"/>
              <w:jc w:val="center"/>
              <w:rPr>
                <w:rFonts w:cs="Arial"/>
                <w:b/>
                <w:color w:val="000000"/>
                <w:szCs w:val="22"/>
                <w:lang w:eastAsia="zh-CN"/>
              </w:rPr>
            </w:pPr>
            <w:proofErr w:type="spellStart"/>
            <w:r w:rsidRPr="003760FA">
              <w:rPr>
                <w:rFonts w:cs="Arial"/>
                <w:b/>
                <w:color w:val="000000"/>
                <w:szCs w:val="22"/>
                <w:lang w:eastAsia="zh-CN"/>
              </w:rPr>
              <w:t>Σκέλος</w:t>
            </w:r>
            <w:proofErr w:type="spellEnd"/>
            <w:r w:rsidRPr="007A38CC">
              <w:rPr>
                <w:rFonts w:cs="Arial"/>
                <w:b/>
                <w:color w:val="000000"/>
                <w:szCs w:val="22"/>
                <w:lang w:eastAsia="zh-CN"/>
              </w:rPr>
              <w:t xml:space="preserve"> </w:t>
            </w:r>
            <w:r w:rsidRPr="003760FA">
              <w:rPr>
                <w:rFonts w:cs="Arial"/>
                <w:b/>
                <w:color w:val="000000"/>
                <w:szCs w:val="22"/>
                <w:lang w:eastAsia="zh-CN"/>
              </w:rPr>
              <w:t>A</w:t>
            </w:r>
          </w:p>
          <w:p w14:paraId="279E54DC" w14:textId="77777777" w:rsidR="0034412B" w:rsidRPr="003760FA" w:rsidRDefault="0034412B" w:rsidP="00710198">
            <w:pPr>
              <w:keepNext/>
              <w:keepLines/>
              <w:spacing w:beforeLines="20" w:before="48" w:afterLines="20" w:after="48"/>
              <w:jc w:val="center"/>
              <w:rPr>
                <w:rFonts w:cs="Arial"/>
                <w:b/>
                <w:color w:val="000000"/>
                <w:szCs w:val="22"/>
                <w:lang w:eastAsia="zh-CN"/>
              </w:rPr>
            </w:pPr>
            <w:proofErr w:type="spellStart"/>
            <w:r w:rsidRPr="003760FA">
              <w:rPr>
                <w:rFonts w:cs="Arial"/>
                <w:b/>
                <w:color w:val="000000"/>
                <w:szCs w:val="22"/>
                <w:lang w:eastAsia="zh-CN"/>
              </w:rPr>
              <w:t>Ατεζολιζουμάμ</w:t>
            </w:r>
            <w:proofErr w:type="spellEnd"/>
            <w:r w:rsidRPr="003760FA">
              <w:rPr>
                <w:rFonts w:cs="Arial"/>
                <w:b/>
                <w:color w:val="000000"/>
                <w:szCs w:val="22"/>
                <w:lang w:eastAsia="zh-CN"/>
              </w:rPr>
              <w:t xml:space="preserve">πη </w:t>
            </w:r>
            <w:r w:rsidRPr="007A38CC">
              <w:rPr>
                <w:rFonts w:cs="Arial"/>
                <w:b/>
                <w:color w:val="000000"/>
                <w:szCs w:val="22"/>
                <w:lang w:eastAsia="zh-CN"/>
              </w:rPr>
              <w:t xml:space="preserve">+ </w:t>
            </w:r>
            <w:r w:rsidRPr="003760FA">
              <w:rPr>
                <w:rFonts w:cs="Arial"/>
                <w:b/>
                <w:color w:val="000000"/>
                <w:szCs w:val="22"/>
                <w:lang w:eastAsia="zh-CN"/>
              </w:rPr>
              <w:t>nab</w:t>
            </w:r>
            <w:r w:rsidRPr="007A38CC">
              <w:rPr>
                <w:rFonts w:cs="Arial"/>
                <w:b/>
                <w:color w:val="000000"/>
                <w:szCs w:val="22"/>
                <w:lang w:eastAsia="zh-CN"/>
              </w:rPr>
              <w:noBreakHyphen/>
            </w:r>
            <w:r w:rsidRPr="003760FA">
              <w:rPr>
                <w:rFonts w:cs="Arial"/>
                <w:b/>
                <w:color w:val="000000"/>
                <w:szCs w:val="22"/>
                <w:lang w:eastAsia="zh-CN"/>
              </w:rPr>
              <w:t>πα</w:t>
            </w:r>
            <w:proofErr w:type="spellStart"/>
            <w:r w:rsidRPr="003760FA">
              <w:rPr>
                <w:rFonts w:cs="Arial"/>
                <w:b/>
                <w:color w:val="000000"/>
                <w:szCs w:val="22"/>
                <w:lang w:eastAsia="zh-CN"/>
              </w:rPr>
              <w:t>κλιτ</w:t>
            </w:r>
            <w:proofErr w:type="spellEnd"/>
            <w:r w:rsidRPr="003760FA">
              <w:rPr>
                <w:rFonts w:cs="Arial"/>
                <w:b/>
                <w:color w:val="000000"/>
                <w:szCs w:val="22"/>
                <w:lang w:eastAsia="zh-CN"/>
              </w:rPr>
              <w:t>αξέλη</w:t>
            </w:r>
            <w:r w:rsidRPr="007A38CC">
              <w:rPr>
                <w:rFonts w:cs="Arial"/>
                <w:b/>
                <w:color w:val="000000"/>
                <w:szCs w:val="22"/>
                <w:lang w:eastAsia="zh-CN"/>
              </w:rPr>
              <w:t xml:space="preserve"> + </w:t>
            </w:r>
            <w:r w:rsidRPr="003760FA">
              <w:rPr>
                <w:rFonts w:cs="Arial"/>
                <w:b/>
                <w:color w:val="000000"/>
                <w:szCs w:val="22"/>
                <w:lang w:eastAsia="zh-CN"/>
              </w:rPr>
              <w:t>καρβοπλα</w:t>
            </w:r>
            <w:proofErr w:type="spellStart"/>
            <w:r w:rsidRPr="003760FA">
              <w:rPr>
                <w:rFonts w:cs="Arial"/>
                <w:b/>
                <w:color w:val="000000"/>
                <w:szCs w:val="22"/>
                <w:lang w:eastAsia="zh-CN"/>
              </w:rPr>
              <w:t>τίνη</w:t>
            </w:r>
            <w:proofErr w:type="spellEnd"/>
          </w:p>
        </w:tc>
        <w:tc>
          <w:tcPr>
            <w:tcW w:w="2046" w:type="dxa"/>
            <w:tcBorders>
              <w:top w:val="single" w:sz="4" w:space="0" w:color="auto"/>
              <w:left w:val="nil"/>
              <w:bottom w:val="single" w:sz="4" w:space="0" w:color="auto"/>
            </w:tcBorders>
            <w:shd w:val="clear" w:color="auto" w:fill="auto"/>
          </w:tcPr>
          <w:p w14:paraId="002A3EFD" w14:textId="77777777" w:rsidR="0034412B" w:rsidRPr="00E312EC" w:rsidRDefault="0034412B" w:rsidP="00710198">
            <w:pPr>
              <w:keepNext/>
              <w:keepLines/>
              <w:spacing w:beforeLines="20" w:before="48" w:afterLines="20" w:after="48"/>
              <w:jc w:val="center"/>
              <w:rPr>
                <w:rFonts w:cs="Arial"/>
                <w:b/>
                <w:color w:val="000000"/>
                <w:szCs w:val="22"/>
                <w:lang w:val="el-GR" w:eastAsia="zh-CN"/>
              </w:rPr>
            </w:pPr>
            <w:r w:rsidRPr="00E312EC">
              <w:rPr>
                <w:rFonts w:cs="Arial"/>
                <w:b/>
                <w:color w:val="000000"/>
                <w:szCs w:val="22"/>
                <w:lang w:val="el-GR" w:eastAsia="zh-CN"/>
              </w:rPr>
              <w:t xml:space="preserve">Σκέλος </w:t>
            </w:r>
            <w:r w:rsidRPr="003760FA">
              <w:rPr>
                <w:rFonts w:cs="Arial"/>
                <w:b/>
                <w:color w:val="000000"/>
                <w:szCs w:val="22"/>
                <w:lang w:eastAsia="zh-CN"/>
              </w:rPr>
              <w:t>B</w:t>
            </w:r>
          </w:p>
          <w:p w14:paraId="6FBF12D3" w14:textId="77777777" w:rsidR="0034412B" w:rsidRPr="00E312EC" w:rsidRDefault="0034412B" w:rsidP="00710198">
            <w:pPr>
              <w:keepNext/>
              <w:keepLines/>
              <w:spacing w:beforeLines="20" w:before="48" w:afterLines="20" w:after="48"/>
              <w:jc w:val="center"/>
              <w:rPr>
                <w:rFonts w:cs="Arial"/>
                <w:b/>
                <w:color w:val="000000"/>
                <w:szCs w:val="22"/>
                <w:lang w:val="el-GR" w:eastAsia="zh-CN"/>
              </w:rPr>
            </w:pPr>
            <w:r w:rsidRPr="003760FA">
              <w:rPr>
                <w:rFonts w:cs="Arial"/>
                <w:b/>
                <w:color w:val="000000"/>
                <w:szCs w:val="22"/>
                <w:lang w:eastAsia="zh-CN"/>
              </w:rPr>
              <w:t>Nab</w:t>
            </w:r>
            <w:r w:rsidRPr="00E312EC">
              <w:rPr>
                <w:rFonts w:cs="Arial"/>
                <w:b/>
                <w:color w:val="000000"/>
                <w:szCs w:val="22"/>
                <w:lang w:val="el-GR" w:eastAsia="zh-CN"/>
              </w:rPr>
              <w:noBreakHyphen/>
              <w:t xml:space="preserve"> πακλιταξέλη + καρβοπλατίνη</w:t>
            </w:r>
          </w:p>
        </w:tc>
      </w:tr>
      <w:tr w:rsidR="0034412B" w:rsidRPr="003760FA" w14:paraId="5BD72077" w14:textId="77777777" w:rsidTr="00710198">
        <w:tc>
          <w:tcPr>
            <w:tcW w:w="4968" w:type="dxa"/>
            <w:tcBorders>
              <w:top w:val="single" w:sz="4" w:space="0" w:color="auto"/>
              <w:bottom w:val="nil"/>
              <w:right w:val="nil"/>
            </w:tcBorders>
          </w:tcPr>
          <w:p w14:paraId="531B113A" w14:textId="77777777" w:rsidR="0034412B" w:rsidRPr="003760FA" w:rsidRDefault="0034412B" w:rsidP="00710198">
            <w:pPr>
              <w:keepNext/>
              <w:keepLines/>
              <w:spacing w:beforeLines="20" w:before="48" w:afterLines="20" w:after="48"/>
              <w:rPr>
                <w:rFonts w:cs="Arial"/>
                <w:b/>
                <w:color w:val="000000"/>
                <w:szCs w:val="22"/>
                <w:lang w:eastAsia="zh-CN"/>
              </w:rPr>
            </w:pPr>
            <w:proofErr w:type="spellStart"/>
            <w:r w:rsidRPr="003760FA">
              <w:rPr>
                <w:rFonts w:cs="Arial"/>
                <w:b/>
                <w:color w:val="000000"/>
                <w:szCs w:val="22"/>
                <w:lang w:eastAsia="zh-CN"/>
              </w:rPr>
              <w:t>Συν</w:t>
            </w:r>
            <w:proofErr w:type="spellEnd"/>
            <w:r w:rsidRPr="003760FA">
              <w:rPr>
                <w:rFonts w:cs="Arial"/>
                <w:b/>
                <w:color w:val="000000"/>
                <w:szCs w:val="22"/>
                <w:lang w:eastAsia="zh-CN"/>
              </w:rPr>
              <w:t>-</w:t>
            </w:r>
            <w:r w:rsidRPr="003760FA">
              <w:rPr>
                <w:b/>
                <w:szCs w:val="22"/>
              </w:rPr>
              <w:t xml:space="preserve"> </w:t>
            </w:r>
            <w:r w:rsidRPr="003760FA">
              <w:rPr>
                <w:rFonts w:cs="Arial"/>
                <w:b/>
                <w:color w:val="000000"/>
                <w:szCs w:val="22"/>
                <w:lang w:eastAsia="zh-CN"/>
              </w:rPr>
              <w:t>π</w:t>
            </w:r>
            <w:proofErr w:type="spellStart"/>
            <w:r w:rsidRPr="003760FA">
              <w:rPr>
                <w:rFonts w:cs="Arial"/>
                <w:b/>
                <w:color w:val="000000"/>
                <w:szCs w:val="22"/>
                <w:lang w:eastAsia="zh-CN"/>
              </w:rPr>
              <w:t>ρωτεύοντ</w:t>
            </w:r>
            <w:proofErr w:type="spellEnd"/>
            <w:r w:rsidRPr="003760FA">
              <w:rPr>
                <w:rFonts w:cs="Arial"/>
                <w:b/>
                <w:color w:val="000000"/>
                <w:szCs w:val="22"/>
                <w:lang w:eastAsia="zh-CN"/>
              </w:rPr>
              <w:t>α κατα</w:t>
            </w:r>
            <w:proofErr w:type="spellStart"/>
            <w:r w:rsidRPr="003760FA">
              <w:rPr>
                <w:rFonts w:cs="Arial"/>
                <w:b/>
                <w:color w:val="000000"/>
                <w:szCs w:val="22"/>
                <w:lang w:eastAsia="zh-CN"/>
              </w:rPr>
              <w:t>ληκτικά</w:t>
            </w:r>
            <w:proofErr w:type="spellEnd"/>
            <w:r w:rsidRPr="003760FA">
              <w:rPr>
                <w:rFonts w:cs="Arial"/>
                <w:b/>
                <w:color w:val="000000"/>
                <w:szCs w:val="22"/>
                <w:lang w:eastAsia="zh-CN"/>
              </w:rPr>
              <w:t xml:space="preserve"> </w:t>
            </w:r>
            <w:proofErr w:type="spellStart"/>
            <w:r w:rsidRPr="003760FA">
              <w:rPr>
                <w:rFonts w:cs="Arial"/>
                <w:b/>
                <w:color w:val="000000"/>
                <w:szCs w:val="22"/>
                <w:lang w:eastAsia="zh-CN"/>
              </w:rPr>
              <w:t>σημεί</w:t>
            </w:r>
            <w:proofErr w:type="spellEnd"/>
            <w:r w:rsidRPr="003760FA">
              <w:rPr>
                <w:rFonts w:cs="Arial"/>
                <w:b/>
                <w:color w:val="000000"/>
                <w:szCs w:val="22"/>
                <w:lang w:eastAsia="zh-CN"/>
              </w:rPr>
              <w:t>α</w:t>
            </w:r>
          </w:p>
        </w:tc>
        <w:tc>
          <w:tcPr>
            <w:tcW w:w="2045" w:type="dxa"/>
            <w:tcBorders>
              <w:top w:val="single" w:sz="4" w:space="0" w:color="auto"/>
              <w:left w:val="nil"/>
              <w:bottom w:val="nil"/>
              <w:right w:val="nil"/>
            </w:tcBorders>
          </w:tcPr>
          <w:p w14:paraId="5070CEC3" w14:textId="77777777" w:rsidR="0034412B" w:rsidRPr="003760FA" w:rsidRDefault="0034412B" w:rsidP="00710198">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12B8EFE0" w14:textId="77777777" w:rsidR="0034412B" w:rsidRPr="003760FA" w:rsidRDefault="0034412B" w:rsidP="00710198">
            <w:pPr>
              <w:keepNext/>
              <w:keepLines/>
              <w:spacing w:beforeLines="20" w:before="48" w:afterLines="20" w:after="48"/>
              <w:jc w:val="center"/>
              <w:rPr>
                <w:rFonts w:cs="Arial"/>
                <w:color w:val="000000"/>
                <w:szCs w:val="22"/>
                <w:lang w:eastAsia="zh-CN"/>
              </w:rPr>
            </w:pPr>
          </w:p>
        </w:tc>
      </w:tr>
      <w:tr w:rsidR="0034412B" w:rsidRPr="003760FA" w14:paraId="78083D1B" w14:textId="77777777" w:rsidTr="00710198">
        <w:tc>
          <w:tcPr>
            <w:tcW w:w="4968" w:type="dxa"/>
            <w:tcBorders>
              <w:top w:val="single" w:sz="4" w:space="0" w:color="auto"/>
              <w:bottom w:val="nil"/>
              <w:right w:val="nil"/>
            </w:tcBorders>
          </w:tcPr>
          <w:p w14:paraId="670568FE" w14:textId="77777777" w:rsidR="0034412B" w:rsidRPr="003760FA" w:rsidRDefault="0034412B" w:rsidP="00710198">
            <w:pPr>
              <w:keepNext/>
              <w:keepLines/>
              <w:spacing w:beforeLines="20" w:before="48" w:afterLines="20" w:after="48"/>
              <w:rPr>
                <w:rFonts w:cs="Arial"/>
                <w:b/>
                <w:color w:val="000000"/>
                <w:szCs w:val="22"/>
                <w:lang w:eastAsia="zh-CN"/>
              </w:rPr>
            </w:pPr>
            <w:r w:rsidRPr="003760FA">
              <w:rPr>
                <w:rFonts w:cs="Arial"/>
                <w:b/>
                <w:color w:val="000000"/>
                <w:szCs w:val="22"/>
                <w:lang w:eastAsia="zh-CN"/>
              </w:rPr>
              <w:t>OS α</w:t>
            </w:r>
            <w:proofErr w:type="spellStart"/>
            <w:r w:rsidRPr="003760FA">
              <w:rPr>
                <w:rFonts w:cs="Arial"/>
                <w:b/>
                <w:color w:val="000000"/>
                <w:szCs w:val="22"/>
                <w:lang w:eastAsia="zh-CN"/>
              </w:rPr>
              <w:t>νάλυση</w:t>
            </w:r>
            <w:proofErr w:type="spellEnd"/>
          </w:p>
        </w:tc>
        <w:tc>
          <w:tcPr>
            <w:tcW w:w="2045" w:type="dxa"/>
            <w:tcBorders>
              <w:top w:val="single" w:sz="4" w:space="0" w:color="auto"/>
              <w:left w:val="nil"/>
              <w:bottom w:val="nil"/>
              <w:right w:val="nil"/>
            </w:tcBorders>
          </w:tcPr>
          <w:p w14:paraId="5599CA77"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n=451</w:t>
            </w:r>
          </w:p>
        </w:tc>
        <w:tc>
          <w:tcPr>
            <w:tcW w:w="2046" w:type="dxa"/>
            <w:tcBorders>
              <w:top w:val="single" w:sz="4" w:space="0" w:color="auto"/>
              <w:left w:val="nil"/>
              <w:bottom w:val="nil"/>
            </w:tcBorders>
          </w:tcPr>
          <w:p w14:paraId="07F90A2E"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n=228</w:t>
            </w:r>
          </w:p>
        </w:tc>
      </w:tr>
      <w:tr w:rsidR="0034412B" w:rsidRPr="003760FA" w14:paraId="3D3F390A" w14:textId="77777777" w:rsidTr="00710198">
        <w:tc>
          <w:tcPr>
            <w:tcW w:w="4968" w:type="dxa"/>
            <w:tcBorders>
              <w:top w:val="nil"/>
              <w:bottom w:val="nil"/>
              <w:right w:val="nil"/>
            </w:tcBorders>
          </w:tcPr>
          <w:p w14:paraId="6F1D3010" w14:textId="77777777" w:rsidR="0034412B" w:rsidRPr="003760FA" w:rsidRDefault="0034412B" w:rsidP="00710198">
            <w:pPr>
              <w:keepNext/>
              <w:keepLines/>
              <w:spacing w:beforeLines="20" w:before="48" w:afterLines="20" w:after="48"/>
              <w:rPr>
                <w:rFonts w:cs="Arial"/>
                <w:b/>
                <w:i/>
                <w:color w:val="000000"/>
                <w:szCs w:val="22"/>
                <w:lang w:eastAsia="zh-CN"/>
              </w:rPr>
            </w:pPr>
            <w:proofErr w:type="spellStart"/>
            <w:r w:rsidRPr="003760FA">
              <w:rPr>
                <w:rFonts w:cs="Arial"/>
                <w:color w:val="000000"/>
                <w:szCs w:val="22"/>
                <w:lang w:eastAsia="zh-CN"/>
              </w:rPr>
              <w:t>Αρ</w:t>
            </w:r>
            <w:proofErr w:type="spellEnd"/>
            <w:r w:rsidRPr="003760FA">
              <w:rPr>
                <w:rFonts w:cs="Arial"/>
                <w:color w:val="000000"/>
                <w:szCs w:val="22"/>
                <w:lang w:eastAsia="zh-CN"/>
              </w:rPr>
              <w:t>. θα</w:t>
            </w:r>
            <w:proofErr w:type="spellStart"/>
            <w:r w:rsidRPr="003760FA">
              <w:rPr>
                <w:rFonts w:cs="Arial"/>
                <w:color w:val="000000"/>
                <w:szCs w:val="22"/>
                <w:lang w:eastAsia="zh-CN"/>
              </w:rPr>
              <w:t>νάτων</w:t>
            </w:r>
            <w:proofErr w:type="spellEnd"/>
            <w:r w:rsidRPr="003760FA">
              <w:rPr>
                <w:rFonts w:cs="Arial"/>
                <w:color w:val="000000"/>
                <w:szCs w:val="22"/>
                <w:lang w:eastAsia="zh-CN"/>
              </w:rPr>
              <w:t xml:space="preserve"> (%)</w:t>
            </w:r>
          </w:p>
        </w:tc>
        <w:tc>
          <w:tcPr>
            <w:tcW w:w="2045" w:type="dxa"/>
            <w:tcBorders>
              <w:top w:val="nil"/>
              <w:left w:val="nil"/>
              <w:bottom w:val="nil"/>
              <w:right w:val="nil"/>
            </w:tcBorders>
          </w:tcPr>
          <w:p w14:paraId="4DC9CE5F"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226 (50.1%)</w:t>
            </w:r>
          </w:p>
        </w:tc>
        <w:tc>
          <w:tcPr>
            <w:tcW w:w="2046" w:type="dxa"/>
            <w:tcBorders>
              <w:top w:val="nil"/>
              <w:left w:val="nil"/>
              <w:bottom w:val="nil"/>
            </w:tcBorders>
          </w:tcPr>
          <w:p w14:paraId="51FEF664"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131 (57.5%)</w:t>
            </w:r>
          </w:p>
        </w:tc>
      </w:tr>
      <w:tr w:rsidR="0034412B" w:rsidRPr="003760FA" w14:paraId="60A1E1C9" w14:textId="77777777" w:rsidTr="00710198">
        <w:tc>
          <w:tcPr>
            <w:tcW w:w="4968" w:type="dxa"/>
            <w:tcBorders>
              <w:top w:val="nil"/>
              <w:bottom w:val="nil"/>
              <w:right w:val="nil"/>
            </w:tcBorders>
          </w:tcPr>
          <w:p w14:paraId="3D7BFEE3" w14:textId="77777777" w:rsidR="0034412B" w:rsidRPr="00E312EC" w:rsidRDefault="0034412B" w:rsidP="00710198">
            <w:pPr>
              <w:keepNext/>
              <w:keepLines/>
              <w:spacing w:beforeLines="20" w:before="48" w:afterLines="20" w:after="48"/>
              <w:rPr>
                <w:rFonts w:cs="Arial"/>
                <w:b/>
                <w:i/>
                <w:color w:val="000000"/>
                <w:szCs w:val="22"/>
                <w:lang w:val="el-GR" w:eastAsia="zh-CN"/>
              </w:rPr>
            </w:pPr>
            <w:r w:rsidRPr="00E312EC">
              <w:rPr>
                <w:rFonts w:cs="Arial"/>
                <w:color w:val="000000"/>
                <w:szCs w:val="22"/>
                <w:lang w:val="el-GR" w:eastAsia="zh-CN"/>
              </w:rPr>
              <w:t>Διάμεσος χρόνος έως τα συμβάντα (μήνες)</w:t>
            </w:r>
          </w:p>
        </w:tc>
        <w:tc>
          <w:tcPr>
            <w:tcW w:w="2045" w:type="dxa"/>
            <w:tcBorders>
              <w:top w:val="nil"/>
              <w:left w:val="nil"/>
              <w:bottom w:val="nil"/>
              <w:right w:val="nil"/>
            </w:tcBorders>
          </w:tcPr>
          <w:p w14:paraId="58EE2487"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18.6</w:t>
            </w:r>
          </w:p>
        </w:tc>
        <w:tc>
          <w:tcPr>
            <w:tcW w:w="2046" w:type="dxa"/>
            <w:tcBorders>
              <w:top w:val="nil"/>
              <w:left w:val="nil"/>
              <w:bottom w:val="nil"/>
            </w:tcBorders>
          </w:tcPr>
          <w:p w14:paraId="42FC359F"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13.9</w:t>
            </w:r>
          </w:p>
        </w:tc>
      </w:tr>
      <w:tr w:rsidR="0034412B" w:rsidRPr="003760FA" w14:paraId="4E583453" w14:textId="77777777" w:rsidTr="00710198">
        <w:tc>
          <w:tcPr>
            <w:tcW w:w="4968" w:type="dxa"/>
            <w:tcBorders>
              <w:top w:val="nil"/>
              <w:bottom w:val="nil"/>
              <w:right w:val="nil"/>
            </w:tcBorders>
          </w:tcPr>
          <w:p w14:paraId="3D5FD1BB" w14:textId="77777777" w:rsidR="0034412B" w:rsidRPr="003760FA" w:rsidRDefault="0034412B" w:rsidP="00710198">
            <w:pPr>
              <w:keepNext/>
              <w:keepLines/>
              <w:spacing w:beforeLines="20" w:before="48" w:afterLines="20" w:after="48"/>
              <w:rPr>
                <w:rFonts w:cs="Arial"/>
                <w:b/>
                <w:i/>
                <w:color w:val="000000"/>
                <w:szCs w:val="22"/>
                <w:lang w:eastAsia="zh-CN"/>
              </w:rPr>
            </w:pPr>
            <w:r w:rsidRPr="003760FA">
              <w:rPr>
                <w:rFonts w:cs="Arial"/>
                <w:color w:val="000000"/>
                <w:szCs w:val="22"/>
                <w:lang w:eastAsia="zh-CN"/>
              </w:rPr>
              <w:t>95% ΔΕ</w:t>
            </w:r>
          </w:p>
        </w:tc>
        <w:tc>
          <w:tcPr>
            <w:tcW w:w="2045" w:type="dxa"/>
            <w:tcBorders>
              <w:top w:val="nil"/>
              <w:left w:val="nil"/>
              <w:bottom w:val="nil"/>
              <w:right w:val="nil"/>
            </w:tcBorders>
          </w:tcPr>
          <w:p w14:paraId="1FFDDA7D"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(16.0, 21.2)</w:t>
            </w:r>
          </w:p>
        </w:tc>
        <w:tc>
          <w:tcPr>
            <w:tcW w:w="2046" w:type="dxa"/>
            <w:tcBorders>
              <w:top w:val="nil"/>
              <w:left w:val="nil"/>
              <w:bottom w:val="nil"/>
            </w:tcBorders>
          </w:tcPr>
          <w:p w14:paraId="68B3A1EF"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(12.0, 18.7)</w:t>
            </w:r>
          </w:p>
        </w:tc>
      </w:tr>
      <w:tr w:rsidR="0034412B" w:rsidRPr="003760FA" w14:paraId="1361C431" w14:textId="77777777" w:rsidTr="00710198">
        <w:tc>
          <w:tcPr>
            <w:tcW w:w="4968" w:type="dxa"/>
            <w:tcBorders>
              <w:top w:val="nil"/>
              <w:bottom w:val="nil"/>
              <w:right w:val="nil"/>
            </w:tcBorders>
          </w:tcPr>
          <w:p w14:paraId="28DC4093" w14:textId="77777777" w:rsidR="0034412B" w:rsidRPr="003760FA" w:rsidRDefault="0034412B" w:rsidP="00710198">
            <w:pPr>
              <w:keepNext/>
              <w:keepLines/>
              <w:spacing w:beforeLines="20" w:before="48" w:afterLines="20" w:after="48"/>
              <w:rPr>
                <w:rFonts w:cs="Arial"/>
                <w:b/>
                <w:i/>
                <w:color w:val="000000"/>
                <w:szCs w:val="22"/>
                <w:lang w:eastAsia="zh-CN"/>
              </w:rPr>
            </w:pPr>
            <w:proofErr w:type="spellStart"/>
            <w:r w:rsidRPr="003760FA">
              <w:rPr>
                <w:rFonts w:cs="Arial"/>
                <w:color w:val="000000"/>
                <w:szCs w:val="22"/>
                <w:lang w:eastAsia="zh-CN"/>
              </w:rPr>
              <w:t>Δι</w:t>
            </w:r>
            <w:proofErr w:type="spellEnd"/>
            <w:r w:rsidRPr="003760FA">
              <w:rPr>
                <w:rFonts w:cs="Arial"/>
                <w:color w:val="000000"/>
                <w:szCs w:val="22"/>
                <w:lang w:eastAsia="zh-CN"/>
              </w:rPr>
              <w:t>αστρωματοποιημένη ανα</w:t>
            </w:r>
            <w:proofErr w:type="spellStart"/>
            <w:r w:rsidRPr="003760FA">
              <w:rPr>
                <w:rFonts w:cs="Arial"/>
                <w:color w:val="000000"/>
                <w:szCs w:val="22"/>
                <w:lang w:eastAsia="zh-CN"/>
              </w:rPr>
              <w:t>λογί</w:t>
            </w:r>
            <w:proofErr w:type="spellEnd"/>
            <w:r w:rsidRPr="003760FA">
              <w:rPr>
                <w:rFonts w:cs="Arial"/>
                <w:color w:val="000000"/>
                <w:szCs w:val="22"/>
                <w:lang w:eastAsia="zh-CN"/>
              </w:rPr>
              <w:t xml:space="preserve">α </w:t>
            </w:r>
            <w:proofErr w:type="spellStart"/>
            <w:r w:rsidRPr="003760FA">
              <w:rPr>
                <w:rFonts w:cs="Arial"/>
                <w:color w:val="000000"/>
                <w:szCs w:val="22"/>
                <w:lang w:eastAsia="zh-CN"/>
              </w:rPr>
              <w:t>κινδύνου</w:t>
            </w:r>
            <w:proofErr w:type="spellEnd"/>
            <w:r w:rsidRPr="003760FA">
              <w:rPr>
                <w:rFonts w:cs="Arial"/>
                <w:color w:val="000000"/>
                <w:szCs w:val="22"/>
                <w:vertAlign w:val="superscript"/>
                <w:lang w:eastAsia="zh-CN"/>
              </w:rPr>
              <w:t>‡</w:t>
            </w:r>
            <w:r w:rsidRPr="003760FA">
              <w:rPr>
                <w:rFonts w:cs="Arial"/>
                <w:color w:val="000000"/>
                <w:szCs w:val="22"/>
                <w:lang w:eastAsia="zh-CN"/>
              </w:rPr>
              <w:t xml:space="preserve"> (95% ΔΕ)</w:t>
            </w:r>
          </w:p>
        </w:tc>
        <w:tc>
          <w:tcPr>
            <w:tcW w:w="4091" w:type="dxa"/>
            <w:gridSpan w:val="2"/>
            <w:tcBorders>
              <w:top w:val="nil"/>
              <w:left w:val="nil"/>
              <w:bottom w:val="nil"/>
            </w:tcBorders>
          </w:tcPr>
          <w:p w14:paraId="24A61AE0"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0.79 (0.64, 0.98)</w:t>
            </w:r>
          </w:p>
        </w:tc>
      </w:tr>
      <w:tr w:rsidR="0034412B" w:rsidRPr="003760FA" w14:paraId="46ADE1F3" w14:textId="77777777" w:rsidTr="00710198">
        <w:tc>
          <w:tcPr>
            <w:tcW w:w="4968" w:type="dxa"/>
            <w:tcBorders>
              <w:top w:val="nil"/>
              <w:bottom w:val="nil"/>
              <w:right w:val="nil"/>
            </w:tcBorders>
          </w:tcPr>
          <w:p w14:paraId="28B043D9" w14:textId="77777777" w:rsidR="0034412B" w:rsidRPr="003760FA" w:rsidRDefault="0034412B" w:rsidP="00710198">
            <w:pPr>
              <w:keepNext/>
              <w:keepLines/>
              <w:spacing w:beforeLines="20" w:before="48" w:afterLines="20" w:after="48"/>
              <w:rPr>
                <w:rFonts w:cs="Arial"/>
                <w:b/>
                <w:i/>
                <w:color w:val="000000"/>
                <w:szCs w:val="22"/>
                <w:lang w:eastAsia="zh-CN"/>
              </w:rPr>
            </w:pPr>
            <w:r w:rsidRPr="003760FA">
              <w:rPr>
                <w:noProof/>
              </w:rPr>
              <w:t>Τιμή p</w:t>
            </w:r>
          </w:p>
        </w:tc>
        <w:tc>
          <w:tcPr>
            <w:tcW w:w="4091" w:type="dxa"/>
            <w:gridSpan w:val="2"/>
            <w:tcBorders>
              <w:top w:val="nil"/>
              <w:left w:val="nil"/>
              <w:bottom w:val="nil"/>
            </w:tcBorders>
          </w:tcPr>
          <w:p w14:paraId="0D27B094"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0.033</w:t>
            </w:r>
          </w:p>
        </w:tc>
      </w:tr>
      <w:tr w:rsidR="0034412B" w:rsidRPr="003760FA" w14:paraId="2047AF9A" w14:textId="77777777" w:rsidTr="00710198">
        <w:tc>
          <w:tcPr>
            <w:tcW w:w="4968" w:type="dxa"/>
            <w:tcBorders>
              <w:top w:val="nil"/>
              <w:bottom w:val="single" w:sz="4" w:space="0" w:color="auto"/>
              <w:right w:val="nil"/>
            </w:tcBorders>
          </w:tcPr>
          <w:p w14:paraId="17C20C5C" w14:textId="77777777" w:rsidR="0034412B" w:rsidRPr="003760FA" w:rsidRDefault="0034412B" w:rsidP="00710198">
            <w:pPr>
              <w:keepNext/>
              <w:keepLines/>
              <w:spacing w:beforeLines="20" w:before="48" w:afterLines="20" w:after="48"/>
              <w:rPr>
                <w:rFonts w:cs="Arial"/>
                <w:b/>
                <w:i/>
                <w:color w:val="000000"/>
                <w:szCs w:val="22"/>
                <w:lang w:eastAsia="zh-CN"/>
              </w:rPr>
            </w:pPr>
            <w:r w:rsidRPr="003760FA">
              <w:rPr>
                <w:rFonts w:cs="Arial"/>
                <w:color w:val="000000"/>
                <w:szCs w:val="22"/>
                <w:lang w:eastAsia="zh-CN"/>
              </w:rPr>
              <w:t xml:space="preserve">OS </w:t>
            </w:r>
            <w:proofErr w:type="spellStart"/>
            <w:r w:rsidRPr="003760FA">
              <w:rPr>
                <w:rFonts w:cs="Arial"/>
                <w:color w:val="000000"/>
                <w:szCs w:val="22"/>
                <w:lang w:eastAsia="zh-CN"/>
              </w:rPr>
              <w:t>στους</w:t>
            </w:r>
            <w:proofErr w:type="spellEnd"/>
            <w:r w:rsidRPr="003760FA">
              <w:rPr>
                <w:rFonts w:cs="Arial"/>
                <w:color w:val="000000"/>
                <w:szCs w:val="22"/>
                <w:lang w:eastAsia="zh-CN"/>
              </w:rPr>
              <w:t xml:space="preserve"> 12 </w:t>
            </w:r>
            <w:proofErr w:type="spellStart"/>
            <w:r w:rsidRPr="003760FA">
              <w:rPr>
                <w:rFonts w:cs="Arial"/>
                <w:color w:val="000000"/>
                <w:szCs w:val="22"/>
                <w:lang w:eastAsia="zh-CN"/>
              </w:rPr>
              <w:t>μήνες</w:t>
            </w:r>
            <w:proofErr w:type="spellEnd"/>
            <w:r w:rsidRPr="003760FA">
              <w:rPr>
                <w:rFonts w:cs="Arial"/>
                <w:color w:val="000000"/>
                <w:szCs w:val="22"/>
                <w:lang w:eastAsia="zh-CN"/>
              </w:rPr>
              <w:t xml:space="preserve"> (%)</w:t>
            </w:r>
          </w:p>
        </w:tc>
        <w:tc>
          <w:tcPr>
            <w:tcW w:w="2045" w:type="dxa"/>
            <w:tcBorders>
              <w:top w:val="nil"/>
              <w:left w:val="nil"/>
              <w:bottom w:val="single" w:sz="4" w:space="0" w:color="auto"/>
              <w:right w:val="nil"/>
            </w:tcBorders>
          </w:tcPr>
          <w:p w14:paraId="0A60DA2D"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63</w:t>
            </w:r>
          </w:p>
        </w:tc>
        <w:tc>
          <w:tcPr>
            <w:tcW w:w="2046" w:type="dxa"/>
            <w:tcBorders>
              <w:top w:val="nil"/>
              <w:left w:val="nil"/>
              <w:bottom w:val="single" w:sz="4" w:space="0" w:color="auto"/>
            </w:tcBorders>
          </w:tcPr>
          <w:p w14:paraId="409E9F07"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56</w:t>
            </w:r>
          </w:p>
        </w:tc>
      </w:tr>
      <w:tr w:rsidR="0034412B" w:rsidRPr="003760FA" w14:paraId="0361D956" w14:textId="77777777" w:rsidTr="00710198">
        <w:trPr>
          <w:trHeight w:val="539"/>
        </w:trPr>
        <w:tc>
          <w:tcPr>
            <w:tcW w:w="4968" w:type="dxa"/>
            <w:tcBorders>
              <w:top w:val="single" w:sz="4" w:space="0" w:color="auto"/>
              <w:bottom w:val="nil"/>
              <w:right w:val="nil"/>
            </w:tcBorders>
          </w:tcPr>
          <w:p w14:paraId="79287B89" w14:textId="77777777" w:rsidR="0034412B" w:rsidRPr="00E312EC" w:rsidRDefault="0034412B" w:rsidP="00710198">
            <w:pPr>
              <w:keepNext/>
              <w:keepLines/>
              <w:spacing w:beforeLines="20" w:before="48" w:afterLines="20" w:after="48"/>
              <w:rPr>
                <w:rFonts w:cs="Arial"/>
                <w:b/>
                <w:i/>
                <w:color w:val="000000"/>
                <w:szCs w:val="22"/>
                <w:vertAlign w:val="superscript"/>
                <w:lang w:val="el-GR" w:eastAsia="zh-CN"/>
              </w:rPr>
            </w:pPr>
            <w:r w:rsidRPr="00E312EC">
              <w:rPr>
                <w:rFonts w:cs="Arial"/>
                <w:b/>
                <w:i/>
                <w:color w:val="000000"/>
                <w:szCs w:val="22"/>
                <w:lang w:val="el-GR" w:eastAsia="zh-CN"/>
              </w:rPr>
              <w:t xml:space="preserve">Αξιολογημένο από τον ερευνητή </w:t>
            </w:r>
            <w:r w:rsidRPr="003760FA">
              <w:rPr>
                <w:rFonts w:cs="Arial"/>
                <w:b/>
                <w:i/>
                <w:color w:val="000000"/>
                <w:szCs w:val="22"/>
                <w:lang w:eastAsia="zh-CN"/>
              </w:rPr>
              <w:t>PFS</w:t>
            </w:r>
            <w:r w:rsidRPr="00E312EC">
              <w:rPr>
                <w:rFonts w:cs="Arial"/>
                <w:b/>
                <w:i/>
                <w:color w:val="000000"/>
                <w:szCs w:val="22"/>
                <w:lang w:val="el-GR" w:eastAsia="zh-CN"/>
              </w:rPr>
              <w:t xml:space="preserve"> (</w:t>
            </w:r>
            <w:r w:rsidRPr="003760FA">
              <w:rPr>
                <w:rFonts w:cs="Arial"/>
                <w:b/>
                <w:i/>
                <w:color w:val="000000"/>
                <w:szCs w:val="22"/>
                <w:lang w:eastAsia="zh-CN"/>
              </w:rPr>
              <w:t>RECIST</w:t>
            </w:r>
            <w:r w:rsidRPr="00E312EC">
              <w:rPr>
                <w:rFonts w:cs="Arial"/>
                <w:b/>
                <w:i/>
                <w:color w:val="000000"/>
                <w:szCs w:val="22"/>
                <w:lang w:val="el-GR" w:eastAsia="zh-CN"/>
              </w:rPr>
              <w:t xml:space="preserve"> </w:t>
            </w:r>
            <w:r w:rsidRPr="003760FA">
              <w:rPr>
                <w:rFonts w:cs="Arial"/>
                <w:b/>
                <w:i/>
                <w:color w:val="000000"/>
                <w:szCs w:val="22"/>
                <w:lang w:eastAsia="zh-CN"/>
              </w:rPr>
              <w:t>v</w:t>
            </w:r>
            <w:r w:rsidRPr="00E312EC">
              <w:rPr>
                <w:rFonts w:cs="Arial"/>
                <w:b/>
                <w:i/>
                <w:color w:val="000000"/>
                <w:szCs w:val="22"/>
                <w:lang w:val="el-GR" w:eastAsia="zh-CN"/>
              </w:rPr>
              <w:t>1.1)</w:t>
            </w:r>
          </w:p>
        </w:tc>
        <w:tc>
          <w:tcPr>
            <w:tcW w:w="2045" w:type="dxa"/>
            <w:tcBorders>
              <w:top w:val="single" w:sz="4" w:space="0" w:color="auto"/>
              <w:left w:val="nil"/>
              <w:bottom w:val="nil"/>
              <w:right w:val="nil"/>
            </w:tcBorders>
          </w:tcPr>
          <w:p w14:paraId="211839BF"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n=451</w:t>
            </w:r>
          </w:p>
        </w:tc>
        <w:tc>
          <w:tcPr>
            <w:tcW w:w="2046" w:type="dxa"/>
            <w:tcBorders>
              <w:top w:val="single" w:sz="4" w:space="0" w:color="auto"/>
              <w:left w:val="nil"/>
              <w:bottom w:val="nil"/>
            </w:tcBorders>
          </w:tcPr>
          <w:p w14:paraId="396C1B58"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n=228</w:t>
            </w:r>
          </w:p>
        </w:tc>
      </w:tr>
      <w:tr w:rsidR="0034412B" w:rsidRPr="003760FA" w14:paraId="59377C47" w14:textId="77777777" w:rsidTr="00710198">
        <w:tc>
          <w:tcPr>
            <w:tcW w:w="4968" w:type="dxa"/>
            <w:tcBorders>
              <w:top w:val="nil"/>
              <w:bottom w:val="nil"/>
              <w:right w:val="nil"/>
            </w:tcBorders>
          </w:tcPr>
          <w:p w14:paraId="5BDB6DF7" w14:textId="77777777" w:rsidR="0034412B" w:rsidRPr="003760FA" w:rsidRDefault="0034412B" w:rsidP="00710198">
            <w:pPr>
              <w:keepNext/>
              <w:keepLines/>
              <w:spacing w:beforeLines="20" w:before="48" w:afterLines="20" w:after="48"/>
              <w:rPr>
                <w:rFonts w:cs="Arial"/>
                <w:color w:val="000000"/>
                <w:szCs w:val="22"/>
                <w:lang w:eastAsia="zh-CN"/>
              </w:rPr>
            </w:pPr>
            <w:proofErr w:type="spellStart"/>
            <w:r w:rsidRPr="003760FA">
              <w:rPr>
                <w:rFonts w:cs="Arial"/>
                <w:color w:val="000000"/>
                <w:szCs w:val="22"/>
                <w:lang w:eastAsia="zh-CN"/>
              </w:rPr>
              <w:t>Αρ</w:t>
            </w:r>
            <w:proofErr w:type="spellEnd"/>
            <w:r w:rsidRPr="003760FA">
              <w:rPr>
                <w:rFonts w:cs="Arial"/>
                <w:color w:val="000000"/>
                <w:szCs w:val="22"/>
                <w:lang w:eastAsia="zh-CN"/>
              </w:rPr>
              <w:t xml:space="preserve">. </w:t>
            </w:r>
            <w:proofErr w:type="spellStart"/>
            <w:r w:rsidRPr="003760FA">
              <w:rPr>
                <w:rFonts w:cs="Arial"/>
                <w:color w:val="000000"/>
                <w:szCs w:val="22"/>
                <w:lang w:eastAsia="zh-CN"/>
              </w:rPr>
              <w:t>συμ</w:t>
            </w:r>
            <w:proofErr w:type="spellEnd"/>
            <w:r w:rsidRPr="003760FA">
              <w:rPr>
                <w:rFonts w:cs="Arial"/>
                <w:color w:val="000000"/>
                <w:szCs w:val="22"/>
                <w:lang w:eastAsia="zh-CN"/>
              </w:rPr>
              <w:t>βάντων (%)</w:t>
            </w:r>
          </w:p>
        </w:tc>
        <w:tc>
          <w:tcPr>
            <w:tcW w:w="2045" w:type="dxa"/>
            <w:tcBorders>
              <w:top w:val="nil"/>
              <w:left w:val="nil"/>
              <w:bottom w:val="nil"/>
              <w:right w:val="nil"/>
            </w:tcBorders>
          </w:tcPr>
          <w:p w14:paraId="0C167FA4"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347 (76.9%)</w:t>
            </w:r>
          </w:p>
        </w:tc>
        <w:tc>
          <w:tcPr>
            <w:tcW w:w="2046" w:type="dxa"/>
            <w:tcBorders>
              <w:top w:val="nil"/>
              <w:left w:val="nil"/>
              <w:bottom w:val="nil"/>
            </w:tcBorders>
          </w:tcPr>
          <w:p w14:paraId="562B6110"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198 (86.8%)</w:t>
            </w:r>
          </w:p>
        </w:tc>
      </w:tr>
      <w:tr w:rsidR="0034412B" w:rsidRPr="003760FA" w14:paraId="39040F45" w14:textId="77777777" w:rsidTr="00710198">
        <w:tc>
          <w:tcPr>
            <w:tcW w:w="4968" w:type="dxa"/>
            <w:tcBorders>
              <w:top w:val="nil"/>
              <w:bottom w:val="nil"/>
              <w:right w:val="nil"/>
            </w:tcBorders>
          </w:tcPr>
          <w:p w14:paraId="40A784FD" w14:textId="77777777" w:rsidR="0034412B" w:rsidRPr="00E312EC" w:rsidRDefault="0034412B" w:rsidP="00710198">
            <w:pPr>
              <w:keepNext/>
              <w:keepLines/>
              <w:spacing w:beforeLines="20" w:before="48" w:afterLines="20" w:after="48"/>
              <w:rPr>
                <w:rFonts w:cs="Arial"/>
                <w:color w:val="000000"/>
                <w:szCs w:val="22"/>
                <w:lang w:val="el-GR" w:eastAsia="zh-CN"/>
              </w:rPr>
            </w:pPr>
            <w:r w:rsidRPr="00E312EC">
              <w:rPr>
                <w:noProof/>
                <w:lang w:val="el-GR"/>
              </w:rPr>
              <w:t xml:space="preserve">Διάμεση διάρκεια της </w:t>
            </w:r>
            <w:r w:rsidRPr="003760FA">
              <w:rPr>
                <w:noProof/>
              </w:rPr>
              <w:t>PFS</w:t>
            </w:r>
            <w:r w:rsidRPr="00E312EC">
              <w:rPr>
                <w:noProof/>
                <w:lang w:val="el-GR"/>
              </w:rPr>
              <w:t xml:space="preserve"> (μήνες)</w:t>
            </w:r>
          </w:p>
        </w:tc>
        <w:tc>
          <w:tcPr>
            <w:tcW w:w="2045" w:type="dxa"/>
            <w:tcBorders>
              <w:top w:val="nil"/>
              <w:left w:val="nil"/>
              <w:bottom w:val="nil"/>
              <w:right w:val="nil"/>
            </w:tcBorders>
          </w:tcPr>
          <w:p w14:paraId="75A5A58A"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7.0</w:t>
            </w:r>
          </w:p>
        </w:tc>
        <w:tc>
          <w:tcPr>
            <w:tcW w:w="2046" w:type="dxa"/>
            <w:tcBorders>
              <w:top w:val="nil"/>
              <w:left w:val="nil"/>
              <w:bottom w:val="nil"/>
            </w:tcBorders>
          </w:tcPr>
          <w:p w14:paraId="6ECC91D8"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5.5</w:t>
            </w:r>
          </w:p>
        </w:tc>
      </w:tr>
      <w:tr w:rsidR="0034412B" w:rsidRPr="003760FA" w14:paraId="7A4E7BC6" w14:textId="77777777" w:rsidTr="00710198">
        <w:tc>
          <w:tcPr>
            <w:tcW w:w="4968" w:type="dxa"/>
            <w:tcBorders>
              <w:top w:val="nil"/>
              <w:bottom w:val="nil"/>
              <w:right w:val="nil"/>
            </w:tcBorders>
          </w:tcPr>
          <w:p w14:paraId="6BCA9105" w14:textId="77777777" w:rsidR="0034412B" w:rsidRPr="003760FA" w:rsidRDefault="0034412B" w:rsidP="00710198">
            <w:pPr>
              <w:keepNext/>
              <w:keepLines/>
              <w:spacing w:beforeLines="20" w:before="48" w:afterLines="20" w:after="48"/>
              <w:rPr>
                <w:rFonts w:cs="Arial"/>
                <w:color w:val="000000"/>
                <w:szCs w:val="22"/>
                <w:lang w:eastAsia="zh-CN"/>
              </w:rPr>
            </w:pPr>
            <w:r w:rsidRPr="003760FA">
              <w:rPr>
                <w:noProof/>
              </w:rPr>
              <w:t>95% ΔΕ</w:t>
            </w:r>
          </w:p>
        </w:tc>
        <w:tc>
          <w:tcPr>
            <w:tcW w:w="2045" w:type="dxa"/>
            <w:tcBorders>
              <w:top w:val="nil"/>
              <w:left w:val="nil"/>
              <w:bottom w:val="nil"/>
              <w:right w:val="nil"/>
            </w:tcBorders>
          </w:tcPr>
          <w:p w14:paraId="552A6D8B"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(6.2, 7.3)</w:t>
            </w:r>
          </w:p>
        </w:tc>
        <w:tc>
          <w:tcPr>
            <w:tcW w:w="2046" w:type="dxa"/>
            <w:tcBorders>
              <w:top w:val="nil"/>
              <w:left w:val="nil"/>
              <w:bottom w:val="nil"/>
            </w:tcBorders>
          </w:tcPr>
          <w:p w14:paraId="57B949BB"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(4.4, 5.9)</w:t>
            </w:r>
          </w:p>
        </w:tc>
      </w:tr>
      <w:tr w:rsidR="0034412B" w:rsidRPr="003760FA" w14:paraId="4428F196" w14:textId="77777777" w:rsidTr="00710198">
        <w:tc>
          <w:tcPr>
            <w:tcW w:w="4968" w:type="dxa"/>
            <w:tcBorders>
              <w:top w:val="nil"/>
              <w:bottom w:val="nil"/>
              <w:right w:val="nil"/>
            </w:tcBorders>
          </w:tcPr>
          <w:p w14:paraId="2FEF49E6" w14:textId="77777777" w:rsidR="0034412B" w:rsidRPr="003760FA" w:rsidRDefault="0034412B" w:rsidP="00710198">
            <w:pPr>
              <w:keepNext/>
              <w:keepLines/>
              <w:spacing w:beforeLines="20" w:before="48" w:afterLines="20" w:after="48"/>
              <w:rPr>
                <w:rFonts w:cs="Arial"/>
                <w:color w:val="000000"/>
                <w:szCs w:val="22"/>
                <w:lang w:eastAsia="zh-CN"/>
              </w:rPr>
            </w:pPr>
            <w:proofErr w:type="spellStart"/>
            <w:r w:rsidRPr="003760FA">
              <w:rPr>
                <w:rFonts w:cs="Arial"/>
                <w:color w:val="000000"/>
                <w:szCs w:val="22"/>
                <w:lang w:eastAsia="zh-CN"/>
              </w:rPr>
              <w:t>Δι</w:t>
            </w:r>
            <w:proofErr w:type="spellEnd"/>
            <w:r w:rsidRPr="003760FA">
              <w:rPr>
                <w:rFonts w:cs="Arial"/>
                <w:color w:val="000000"/>
                <w:szCs w:val="22"/>
                <w:lang w:eastAsia="zh-CN"/>
              </w:rPr>
              <w:t>αστρωματοποιημένη ανα</w:t>
            </w:r>
            <w:proofErr w:type="spellStart"/>
            <w:r w:rsidRPr="003760FA">
              <w:rPr>
                <w:rFonts w:cs="Arial"/>
                <w:color w:val="000000"/>
                <w:szCs w:val="22"/>
                <w:lang w:eastAsia="zh-CN"/>
              </w:rPr>
              <w:t>λογί</w:t>
            </w:r>
            <w:proofErr w:type="spellEnd"/>
            <w:r w:rsidRPr="003760FA">
              <w:rPr>
                <w:rFonts w:cs="Arial"/>
                <w:color w:val="000000"/>
                <w:szCs w:val="22"/>
                <w:lang w:eastAsia="zh-CN"/>
              </w:rPr>
              <w:t xml:space="preserve">α </w:t>
            </w:r>
            <w:proofErr w:type="spellStart"/>
            <w:r w:rsidRPr="003760FA">
              <w:rPr>
                <w:rFonts w:cs="Arial"/>
                <w:color w:val="000000"/>
                <w:szCs w:val="22"/>
                <w:lang w:eastAsia="zh-CN"/>
              </w:rPr>
              <w:t>κινδύνου</w:t>
            </w:r>
            <w:proofErr w:type="spellEnd"/>
            <w:r w:rsidRPr="003760FA">
              <w:rPr>
                <w:rFonts w:cs="Arial"/>
                <w:color w:val="000000"/>
                <w:szCs w:val="22"/>
                <w:vertAlign w:val="superscript"/>
                <w:lang w:eastAsia="zh-CN"/>
              </w:rPr>
              <w:t>‡</w:t>
            </w:r>
            <w:r w:rsidRPr="003760FA">
              <w:rPr>
                <w:rFonts w:cs="Arial"/>
                <w:color w:val="000000"/>
                <w:szCs w:val="22"/>
                <w:lang w:eastAsia="zh-CN"/>
              </w:rPr>
              <w:t xml:space="preserve"> (95% ΔΕ)</w:t>
            </w:r>
          </w:p>
        </w:tc>
        <w:tc>
          <w:tcPr>
            <w:tcW w:w="4091" w:type="dxa"/>
            <w:gridSpan w:val="2"/>
            <w:tcBorders>
              <w:top w:val="nil"/>
              <w:left w:val="nil"/>
              <w:bottom w:val="nil"/>
            </w:tcBorders>
          </w:tcPr>
          <w:p w14:paraId="09F2D6D9"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0.64 (0.54, 0.77)</w:t>
            </w:r>
          </w:p>
        </w:tc>
      </w:tr>
      <w:tr w:rsidR="0034412B" w:rsidRPr="003760FA" w14:paraId="12BD0686" w14:textId="77777777" w:rsidTr="00710198">
        <w:tc>
          <w:tcPr>
            <w:tcW w:w="4968" w:type="dxa"/>
            <w:tcBorders>
              <w:top w:val="nil"/>
              <w:bottom w:val="nil"/>
              <w:right w:val="nil"/>
            </w:tcBorders>
          </w:tcPr>
          <w:p w14:paraId="71C8EE84" w14:textId="77777777" w:rsidR="0034412B" w:rsidRPr="003760FA" w:rsidRDefault="0034412B" w:rsidP="00710198">
            <w:pPr>
              <w:keepNext/>
              <w:keepLines/>
              <w:spacing w:beforeLines="20" w:before="48" w:afterLines="20" w:after="48"/>
              <w:rPr>
                <w:rFonts w:cs="Arial"/>
                <w:color w:val="000000"/>
                <w:szCs w:val="22"/>
                <w:lang w:eastAsia="zh-CN"/>
              </w:rPr>
            </w:pPr>
            <w:proofErr w:type="spellStart"/>
            <w:r w:rsidRPr="003760FA">
              <w:rPr>
                <w:rFonts w:cs="Arial"/>
                <w:color w:val="000000"/>
                <w:szCs w:val="22"/>
                <w:lang w:eastAsia="zh-CN"/>
              </w:rPr>
              <w:t>Τιμή</w:t>
            </w:r>
            <w:proofErr w:type="spellEnd"/>
            <w:r w:rsidRPr="003760FA">
              <w:rPr>
                <w:rFonts w:cs="Arial"/>
                <w:color w:val="000000"/>
                <w:szCs w:val="22"/>
                <w:lang w:eastAsia="zh-CN"/>
              </w:rPr>
              <w:t xml:space="preserve"> p</w:t>
            </w:r>
          </w:p>
        </w:tc>
        <w:tc>
          <w:tcPr>
            <w:tcW w:w="4091" w:type="dxa"/>
            <w:gridSpan w:val="2"/>
            <w:tcBorders>
              <w:top w:val="nil"/>
              <w:left w:val="nil"/>
              <w:bottom w:val="nil"/>
            </w:tcBorders>
          </w:tcPr>
          <w:p w14:paraId="447334CA"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&lt; 0.0001</w:t>
            </w:r>
          </w:p>
        </w:tc>
      </w:tr>
      <w:tr w:rsidR="0034412B" w:rsidRPr="003760FA" w14:paraId="7837C356" w14:textId="77777777" w:rsidTr="00710198">
        <w:tc>
          <w:tcPr>
            <w:tcW w:w="4968" w:type="dxa"/>
            <w:tcBorders>
              <w:top w:val="nil"/>
              <w:bottom w:val="single" w:sz="4" w:space="0" w:color="auto"/>
              <w:right w:val="nil"/>
            </w:tcBorders>
          </w:tcPr>
          <w:p w14:paraId="78AFEDAF" w14:textId="77777777" w:rsidR="0034412B" w:rsidRPr="003760FA" w:rsidRDefault="0034412B" w:rsidP="00710198">
            <w:pPr>
              <w:keepNext/>
              <w:keepLines/>
              <w:spacing w:beforeLines="20" w:before="48" w:afterLines="20" w:after="48"/>
              <w:rPr>
                <w:rFonts w:cs="Arial"/>
                <w:color w:val="000000"/>
                <w:szCs w:val="22"/>
                <w:lang w:eastAsia="zh-CN"/>
              </w:rPr>
            </w:pPr>
            <w:r w:rsidRPr="003760FA">
              <w:rPr>
                <w:rFonts w:cs="Arial"/>
                <w:color w:val="000000"/>
                <w:szCs w:val="22"/>
                <w:lang w:eastAsia="zh-CN"/>
              </w:rPr>
              <w:t xml:space="preserve">PFS </w:t>
            </w:r>
            <w:proofErr w:type="spellStart"/>
            <w:r w:rsidRPr="003760FA">
              <w:rPr>
                <w:rFonts w:cs="Arial"/>
                <w:color w:val="000000"/>
                <w:szCs w:val="22"/>
                <w:lang w:eastAsia="zh-CN"/>
              </w:rPr>
              <w:t>στους</w:t>
            </w:r>
            <w:proofErr w:type="spellEnd"/>
            <w:r w:rsidRPr="003760FA">
              <w:rPr>
                <w:rFonts w:cs="Arial"/>
                <w:color w:val="000000"/>
                <w:szCs w:val="22"/>
                <w:lang w:eastAsia="zh-CN"/>
              </w:rPr>
              <w:t xml:space="preserve"> 12 </w:t>
            </w:r>
            <w:proofErr w:type="spellStart"/>
            <w:r w:rsidRPr="003760FA">
              <w:rPr>
                <w:rFonts w:cs="Arial"/>
                <w:color w:val="000000"/>
                <w:szCs w:val="22"/>
                <w:lang w:eastAsia="zh-CN"/>
              </w:rPr>
              <w:t>μήνες</w:t>
            </w:r>
            <w:proofErr w:type="spellEnd"/>
            <w:r w:rsidRPr="003760FA">
              <w:rPr>
                <w:rFonts w:cs="Arial"/>
                <w:color w:val="000000"/>
                <w:szCs w:val="22"/>
                <w:lang w:eastAsia="zh-CN"/>
              </w:rPr>
              <w:t xml:space="preserve"> (%)</w:t>
            </w:r>
          </w:p>
        </w:tc>
        <w:tc>
          <w:tcPr>
            <w:tcW w:w="2045" w:type="dxa"/>
            <w:tcBorders>
              <w:top w:val="nil"/>
              <w:left w:val="nil"/>
              <w:bottom w:val="single" w:sz="4" w:space="0" w:color="auto"/>
              <w:right w:val="nil"/>
            </w:tcBorders>
          </w:tcPr>
          <w:p w14:paraId="103E5CD2"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29%</w:t>
            </w:r>
          </w:p>
        </w:tc>
        <w:tc>
          <w:tcPr>
            <w:tcW w:w="2046" w:type="dxa"/>
            <w:tcBorders>
              <w:top w:val="nil"/>
              <w:left w:val="nil"/>
              <w:bottom w:val="single" w:sz="4" w:space="0" w:color="auto"/>
            </w:tcBorders>
          </w:tcPr>
          <w:p w14:paraId="437B9CB6"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14%</w:t>
            </w:r>
          </w:p>
        </w:tc>
      </w:tr>
      <w:tr w:rsidR="0034412B" w:rsidRPr="003760FA" w14:paraId="1E170F2D" w14:textId="77777777" w:rsidTr="00710198">
        <w:tc>
          <w:tcPr>
            <w:tcW w:w="4968" w:type="dxa"/>
            <w:tcBorders>
              <w:top w:val="single" w:sz="4" w:space="0" w:color="auto"/>
              <w:bottom w:val="single" w:sz="4" w:space="0" w:color="auto"/>
              <w:right w:val="nil"/>
            </w:tcBorders>
          </w:tcPr>
          <w:p w14:paraId="0E4DB68D" w14:textId="77777777" w:rsidR="0034412B" w:rsidRPr="003760FA" w:rsidRDefault="0034412B" w:rsidP="00710198">
            <w:pPr>
              <w:keepNext/>
              <w:keepLines/>
              <w:spacing w:beforeLines="20" w:before="48" w:afterLines="20" w:after="48"/>
              <w:rPr>
                <w:rFonts w:cs="Arial"/>
                <w:color w:val="000000"/>
                <w:szCs w:val="22"/>
                <w:lang w:eastAsia="zh-CN"/>
              </w:rPr>
            </w:pPr>
            <w:proofErr w:type="spellStart"/>
            <w:r w:rsidRPr="003760FA">
              <w:rPr>
                <w:rFonts w:cs="Arial"/>
                <w:b/>
                <w:color w:val="000000"/>
                <w:szCs w:val="22"/>
                <w:lang w:eastAsia="zh-CN"/>
              </w:rPr>
              <w:t>Άλλ</w:t>
            </w:r>
            <w:proofErr w:type="spellEnd"/>
            <w:r w:rsidRPr="003760FA">
              <w:rPr>
                <w:rFonts w:cs="Arial"/>
                <w:b/>
                <w:color w:val="000000"/>
                <w:szCs w:val="22"/>
                <w:lang w:eastAsia="zh-CN"/>
              </w:rPr>
              <w:t>α κατα</w:t>
            </w:r>
            <w:proofErr w:type="spellStart"/>
            <w:r w:rsidRPr="003760FA">
              <w:rPr>
                <w:rFonts w:cs="Arial"/>
                <w:b/>
                <w:color w:val="000000"/>
                <w:szCs w:val="22"/>
                <w:lang w:eastAsia="zh-CN"/>
              </w:rPr>
              <w:t>ληκτικά</w:t>
            </w:r>
            <w:proofErr w:type="spellEnd"/>
            <w:r w:rsidRPr="003760FA">
              <w:rPr>
                <w:rFonts w:cs="Arial"/>
                <w:b/>
                <w:color w:val="000000"/>
                <w:szCs w:val="22"/>
                <w:lang w:eastAsia="zh-CN"/>
              </w:rPr>
              <w:t xml:space="preserve"> </w:t>
            </w:r>
            <w:proofErr w:type="spellStart"/>
            <w:r w:rsidRPr="003760FA">
              <w:rPr>
                <w:rFonts w:cs="Arial"/>
                <w:b/>
                <w:color w:val="000000"/>
                <w:szCs w:val="22"/>
                <w:lang w:eastAsia="zh-CN"/>
              </w:rPr>
              <w:t>σημεί</w:t>
            </w:r>
            <w:proofErr w:type="spellEnd"/>
            <w:r w:rsidRPr="003760FA">
              <w:rPr>
                <w:rFonts w:cs="Arial"/>
                <w:b/>
                <w:color w:val="000000"/>
                <w:szCs w:val="22"/>
                <w:lang w:eastAsia="zh-CN"/>
              </w:rPr>
              <w:t>α</w:t>
            </w:r>
          </w:p>
        </w:tc>
        <w:tc>
          <w:tcPr>
            <w:tcW w:w="2045" w:type="dxa"/>
            <w:tcBorders>
              <w:top w:val="single" w:sz="4" w:space="0" w:color="auto"/>
              <w:left w:val="nil"/>
              <w:bottom w:val="single" w:sz="4" w:space="0" w:color="auto"/>
              <w:right w:val="nil"/>
            </w:tcBorders>
          </w:tcPr>
          <w:p w14:paraId="5660FFE2" w14:textId="77777777" w:rsidR="0034412B" w:rsidRPr="003760FA" w:rsidRDefault="0034412B" w:rsidP="00710198">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624577F0" w14:textId="77777777" w:rsidR="0034412B" w:rsidRPr="003760FA" w:rsidRDefault="0034412B" w:rsidP="00710198">
            <w:pPr>
              <w:keepNext/>
              <w:keepLines/>
              <w:spacing w:beforeLines="20" w:before="48" w:afterLines="20" w:after="48"/>
              <w:jc w:val="center"/>
              <w:rPr>
                <w:rFonts w:cs="Arial"/>
                <w:color w:val="000000"/>
                <w:szCs w:val="22"/>
                <w:lang w:eastAsia="zh-CN"/>
              </w:rPr>
            </w:pPr>
          </w:p>
        </w:tc>
      </w:tr>
      <w:tr w:rsidR="0034412B" w:rsidRPr="003760FA" w14:paraId="39C226C8" w14:textId="77777777" w:rsidTr="00710198">
        <w:tc>
          <w:tcPr>
            <w:tcW w:w="4968" w:type="dxa"/>
            <w:tcBorders>
              <w:top w:val="single" w:sz="4" w:space="0" w:color="auto"/>
              <w:left w:val="single" w:sz="4" w:space="0" w:color="auto"/>
              <w:bottom w:val="nil"/>
              <w:right w:val="nil"/>
            </w:tcBorders>
          </w:tcPr>
          <w:p w14:paraId="75ADF4C8" w14:textId="77777777" w:rsidR="0034412B" w:rsidRPr="00160CF2" w:rsidRDefault="0034412B" w:rsidP="00710198">
            <w:pPr>
              <w:keepNext/>
              <w:keepLines/>
              <w:spacing w:beforeLines="20" w:before="48" w:afterLines="20" w:after="48"/>
              <w:rPr>
                <w:rFonts w:cs="Arial"/>
                <w:b/>
                <w:i/>
                <w:color w:val="000000"/>
                <w:szCs w:val="22"/>
                <w:lang w:val="el-GR" w:eastAsia="zh-CN"/>
              </w:rPr>
            </w:pPr>
            <w:r w:rsidRPr="00160CF2">
              <w:rPr>
                <w:b/>
                <w:i/>
                <w:noProof/>
                <w:lang w:val="el-GR"/>
              </w:rPr>
              <w:t xml:space="preserve">Αξιολογημένο από τον ερευνητή </w:t>
            </w:r>
            <w:r w:rsidRPr="003760FA">
              <w:rPr>
                <w:b/>
                <w:i/>
                <w:noProof/>
              </w:rPr>
              <w:t>ORR</w:t>
            </w:r>
            <w:r w:rsidRPr="00160CF2">
              <w:rPr>
                <w:b/>
                <w:i/>
                <w:noProof/>
                <w:lang w:val="el-GR"/>
              </w:rPr>
              <w:t xml:space="preserve"> (</w:t>
            </w:r>
            <w:r w:rsidRPr="003760FA">
              <w:rPr>
                <w:b/>
                <w:i/>
                <w:noProof/>
              </w:rPr>
              <w:t>RECIST</w:t>
            </w:r>
            <w:r w:rsidRPr="00160CF2">
              <w:rPr>
                <w:b/>
                <w:i/>
                <w:noProof/>
                <w:lang w:val="el-GR"/>
              </w:rPr>
              <w:t xml:space="preserve"> 1.1)</w:t>
            </w:r>
            <w:r w:rsidRPr="00160CF2">
              <w:rPr>
                <w:lang w:val="el-GR"/>
              </w:rPr>
              <w:t xml:space="preserve"> </w:t>
            </w:r>
            <w:r w:rsidRPr="00160CF2">
              <w:rPr>
                <w:b/>
                <w:i/>
                <w:noProof/>
                <w:lang w:val="el-GR"/>
              </w:rPr>
              <w:t>^</w:t>
            </w:r>
          </w:p>
        </w:tc>
        <w:tc>
          <w:tcPr>
            <w:tcW w:w="2045" w:type="dxa"/>
            <w:tcBorders>
              <w:top w:val="single" w:sz="4" w:space="0" w:color="auto"/>
              <w:left w:val="nil"/>
              <w:bottom w:val="nil"/>
              <w:right w:val="nil"/>
            </w:tcBorders>
          </w:tcPr>
          <w:p w14:paraId="2D9488C7"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36501854"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n=226</w:t>
            </w:r>
          </w:p>
        </w:tc>
      </w:tr>
      <w:tr w:rsidR="0034412B" w:rsidRPr="003760FA" w14:paraId="1BC2333F" w14:textId="77777777" w:rsidTr="00710198">
        <w:tc>
          <w:tcPr>
            <w:tcW w:w="4968" w:type="dxa"/>
            <w:tcBorders>
              <w:top w:val="nil"/>
              <w:left w:val="single" w:sz="4" w:space="0" w:color="auto"/>
              <w:bottom w:val="nil"/>
              <w:right w:val="nil"/>
            </w:tcBorders>
          </w:tcPr>
          <w:p w14:paraId="68569F72" w14:textId="77777777" w:rsidR="0034412B" w:rsidRPr="00E312EC" w:rsidRDefault="0034412B" w:rsidP="00710198">
            <w:pPr>
              <w:keepNext/>
              <w:keepLines/>
              <w:spacing w:beforeLines="20" w:before="48" w:afterLines="20" w:after="48"/>
              <w:rPr>
                <w:rFonts w:cs="Arial"/>
                <w:b/>
                <w:i/>
                <w:color w:val="000000"/>
                <w:szCs w:val="22"/>
                <w:lang w:val="el-GR" w:eastAsia="zh-CN"/>
              </w:rPr>
            </w:pPr>
            <w:r w:rsidRPr="00E312EC">
              <w:rPr>
                <w:noProof/>
                <w:lang w:val="el-GR"/>
              </w:rPr>
              <w:t>Αρ. ασθενών με επιβεβαιωμένη ανταπόκριση (%)</w:t>
            </w:r>
          </w:p>
        </w:tc>
        <w:tc>
          <w:tcPr>
            <w:tcW w:w="2045" w:type="dxa"/>
            <w:tcBorders>
              <w:top w:val="nil"/>
              <w:left w:val="nil"/>
              <w:bottom w:val="nil"/>
              <w:right w:val="nil"/>
            </w:tcBorders>
          </w:tcPr>
          <w:p w14:paraId="5E2FBB9E"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220 (49.2%)</w:t>
            </w:r>
          </w:p>
        </w:tc>
        <w:tc>
          <w:tcPr>
            <w:tcW w:w="2046" w:type="dxa"/>
            <w:tcBorders>
              <w:top w:val="nil"/>
              <w:left w:val="nil"/>
              <w:bottom w:val="nil"/>
              <w:right w:val="single" w:sz="4" w:space="0" w:color="auto"/>
            </w:tcBorders>
          </w:tcPr>
          <w:p w14:paraId="683D891E"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72 (31.9%)</w:t>
            </w:r>
          </w:p>
        </w:tc>
      </w:tr>
      <w:tr w:rsidR="0034412B" w:rsidRPr="003760FA" w14:paraId="203713FA" w14:textId="77777777" w:rsidTr="00710198">
        <w:tc>
          <w:tcPr>
            <w:tcW w:w="4968" w:type="dxa"/>
            <w:tcBorders>
              <w:top w:val="nil"/>
              <w:left w:val="single" w:sz="4" w:space="0" w:color="auto"/>
              <w:bottom w:val="nil"/>
              <w:right w:val="nil"/>
            </w:tcBorders>
          </w:tcPr>
          <w:p w14:paraId="0434A838" w14:textId="77777777" w:rsidR="0034412B" w:rsidRPr="003760FA" w:rsidRDefault="0034412B" w:rsidP="00710198">
            <w:pPr>
              <w:keepNext/>
              <w:keepLines/>
              <w:spacing w:beforeLines="20" w:before="48" w:afterLines="20" w:after="48"/>
              <w:rPr>
                <w:rFonts w:cs="Arial"/>
                <w:color w:val="000000"/>
                <w:szCs w:val="22"/>
                <w:lang w:eastAsia="zh-CN"/>
              </w:rPr>
            </w:pPr>
            <w:r w:rsidRPr="003760FA">
              <w:rPr>
                <w:noProof/>
              </w:rPr>
              <w:t>95% ΔΕ</w:t>
            </w:r>
          </w:p>
        </w:tc>
        <w:tc>
          <w:tcPr>
            <w:tcW w:w="2045" w:type="dxa"/>
            <w:tcBorders>
              <w:top w:val="nil"/>
              <w:left w:val="nil"/>
              <w:bottom w:val="nil"/>
              <w:right w:val="nil"/>
            </w:tcBorders>
          </w:tcPr>
          <w:p w14:paraId="732625E3"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(44.5, 54.0)</w:t>
            </w:r>
          </w:p>
        </w:tc>
        <w:tc>
          <w:tcPr>
            <w:tcW w:w="2046" w:type="dxa"/>
            <w:tcBorders>
              <w:top w:val="nil"/>
              <w:left w:val="nil"/>
              <w:bottom w:val="nil"/>
              <w:right w:val="single" w:sz="4" w:space="0" w:color="auto"/>
            </w:tcBorders>
          </w:tcPr>
          <w:p w14:paraId="1988627D"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(25.8, 38.4)</w:t>
            </w:r>
          </w:p>
        </w:tc>
      </w:tr>
      <w:tr w:rsidR="0034412B" w:rsidRPr="003760FA" w14:paraId="3CB54781" w14:textId="77777777" w:rsidTr="00710198">
        <w:tc>
          <w:tcPr>
            <w:tcW w:w="4968" w:type="dxa"/>
            <w:tcBorders>
              <w:top w:val="nil"/>
              <w:left w:val="single" w:sz="4" w:space="0" w:color="auto"/>
              <w:bottom w:val="nil"/>
              <w:right w:val="nil"/>
            </w:tcBorders>
          </w:tcPr>
          <w:p w14:paraId="7C062AFE" w14:textId="77777777" w:rsidR="0034412B" w:rsidRPr="003760FA" w:rsidRDefault="0034412B" w:rsidP="00710198">
            <w:pPr>
              <w:keepNext/>
              <w:keepLines/>
              <w:spacing w:beforeLines="20" w:before="48" w:afterLines="20" w:after="48"/>
              <w:rPr>
                <w:rFonts w:cs="Arial"/>
                <w:color w:val="000000"/>
                <w:szCs w:val="22"/>
                <w:lang w:eastAsia="zh-CN"/>
              </w:rPr>
            </w:pPr>
            <w:r w:rsidRPr="003760FA">
              <w:rPr>
                <w:noProof/>
              </w:rPr>
              <w:t>Αρ. συνολικής ανταπόκρισης (%)</w:t>
            </w:r>
          </w:p>
        </w:tc>
        <w:tc>
          <w:tcPr>
            <w:tcW w:w="2045" w:type="dxa"/>
            <w:tcBorders>
              <w:top w:val="nil"/>
              <w:left w:val="nil"/>
              <w:bottom w:val="nil"/>
              <w:right w:val="nil"/>
            </w:tcBorders>
          </w:tcPr>
          <w:p w14:paraId="13AC55ED"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11 (2.5%)</w:t>
            </w:r>
          </w:p>
        </w:tc>
        <w:tc>
          <w:tcPr>
            <w:tcW w:w="2046" w:type="dxa"/>
            <w:tcBorders>
              <w:top w:val="nil"/>
              <w:left w:val="nil"/>
              <w:bottom w:val="nil"/>
              <w:right w:val="single" w:sz="4" w:space="0" w:color="auto"/>
            </w:tcBorders>
          </w:tcPr>
          <w:p w14:paraId="55691E1E"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3 (1.3%)</w:t>
            </w:r>
          </w:p>
        </w:tc>
      </w:tr>
      <w:tr w:rsidR="0034412B" w:rsidRPr="003760FA" w14:paraId="122D002D" w14:textId="77777777" w:rsidTr="00710198">
        <w:tc>
          <w:tcPr>
            <w:tcW w:w="4968" w:type="dxa"/>
            <w:tcBorders>
              <w:top w:val="nil"/>
              <w:left w:val="single" w:sz="4" w:space="0" w:color="auto"/>
              <w:bottom w:val="single" w:sz="4" w:space="0" w:color="auto"/>
              <w:right w:val="nil"/>
            </w:tcBorders>
          </w:tcPr>
          <w:p w14:paraId="1184FB34" w14:textId="77777777" w:rsidR="0034412B" w:rsidRPr="003760FA" w:rsidRDefault="0034412B" w:rsidP="00710198">
            <w:pPr>
              <w:keepNext/>
              <w:keepLines/>
              <w:spacing w:beforeLines="20" w:before="48" w:afterLines="20" w:after="48"/>
              <w:rPr>
                <w:rFonts w:cs="Arial"/>
                <w:color w:val="000000"/>
                <w:szCs w:val="22"/>
                <w:lang w:eastAsia="zh-CN"/>
              </w:rPr>
            </w:pPr>
            <w:r w:rsidRPr="003760FA">
              <w:rPr>
                <w:noProof/>
              </w:rPr>
              <w:tab/>
              <w:t>Αρ. μερικής ανταπόκρισης (%)</w:t>
            </w:r>
          </w:p>
        </w:tc>
        <w:tc>
          <w:tcPr>
            <w:tcW w:w="2045" w:type="dxa"/>
            <w:tcBorders>
              <w:top w:val="nil"/>
              <w:left w:val="nil"/>
              <w:bottom w:val="single" w:sz="4" w:space="0" w:color="auto"/>
              <w:right w:val="nil"/>
            </w:tcBorders>
          </w:tcPr>
          <w:p w14:paraId="35A5BD7A"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209 (46.8%)</w:t>
            </w:r>
          </w:p>
        </w:tc>
        <w:tc>
          <w:tcPr>
            <w:tcW w:w="2046" w:type="dxa"/>
            <w:tcBorders>
              <w:top w:val="nil"/>
              <w:left w:val="nil"/>
              <w:bottom w:val="single" w:sz="4" w:space="0" w:color="auto"/>
              <w:right w:val="single" w:sz="4" w:space="0" w:color="auto"/>
            </w:tcBorders>
          </w:tcPr>
          <w:p w14:paraId="3262C504"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69 (30.5%)</w:t>
            </w:r>
          </w:p>
        </w:tc>
      </w:tr>
      <w:tr w:rsidR="0034412B" w:rsidRPr="003760FA" w14:paraId="5E20B7A2" w14:textId="77777777" w:rsidTr="00710198">
        <w:tc>
          <w:tcPr>
            <w:tcW w:w="4968" w:type="dxa"/>
            <w:tcBorders>
              <w:top w:val="single" w:sz="4" w:space="0" w:color="auto"/>
              <w:left w:val="single" w:sz="4" w:space="0" w:color="auto"/>
              <w:bottom w:val="nil"/>
              <w:right w:val="nil"/>
            </w:tcBorders>
          </w:tcPr>
          <w:p w14:paraId="636C6A07" w14:textId="77777777" w:rsidR="0034412B" w:rsidRPr="00E312EC" w:rsidRDefault="0034412B" w:rsidP="00710198">
            <w:pPr>
              <w:keepNext/>
              <w:keepLines/>
              <w:spacing w:beforeLines="20" w:before="48" w:afterLines="20" w:after="48"/>
              <w:rPr>
                <w:rFonts w:cs="Arial"/>
                <w:color w:val="000000"/>
                <w:szCs w:val="22"/>
                <w:lang w:val="el-GR" w:eastAsia="zh-CN"/>
              </w:rPr>
            </w:pPr>
            <w:r w:rsidRPr="00E312EC">
              <w:rPr>
                <w:b/>
                <w:i/>
                <w:noProof/>
                <w:lang w:val="el-GR"/>
              </w:rPr>
              <w:t xml:space="preserve">Αξιολογημένο από τον ερευνητή </w:t>
            </w:r>
            <w:r>
              <w:rPr>
                <w:b/>
                <w:i/>
                <w:noProof/>
              </w:rPr>
              <w:t>DOR</w:t>
            </w:r>
            <w:r w:rsidRPr="00E312EC">
              <w:rPr>
                <w:b/>
                <w:i/>
                <w:noProof/>
                <w:lang w:val="el-GR"/>
              </w:rPr>
              <w:t>(</w:t>
            </w:r>
            <w:r w:rsidRPr="003760FA">
              <w:rPr>
                <w:b/>
                <w:i/>
                <w:noProof/>
              </w:rPr>
              <w:t>RECIST</w:t>
            </w:r>
            <w:r w:rsidRPr="00E312EC">
              <w:rPr>
                <w:b/>
                <w:i/>
                <w:noProof/>
                <w:lang w:val="el-GR"/>
              </w:rPr>
              <w:t xml:space="preserve"> 1.1)</w:t>
            </w:r>
            <w:r w:rsidRPr="00E312EC">
              <w:rPr>
                <w:lang w:val="el-GR"/>
              </w:rPr>
              <w:t xml:space="preserve"> </w:t>
            </w:r>
            <w:r w:rsidRPr="00E312EC">
              <w:rPr>
                <w:b/>
                <w:i/>
                <w:noProof/>
                <w:lang w:val="el-GR"/>
              </w:rPr>
              <w:t>^</w:t>
            </w:r>
          </w:p>
        </w:tc>
        <w:tc>
          <w:tcPr>
            <w:tcW w:w="2045" w:type="dxa"/>
            <w:tcBorders>
              <w:top w:val="single" w:sz="4" w:space="0" w:color="auto"/>
              <w:left w:val="nil"/>
              <w:bottom w:val="nil"/>
              <w:right w:val="nil"/>
            </w:tcBorders>
          </w:tcPr>
          <w:p w14:paraId="512C8AC6"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34D4ADEA"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n=72</w:t>
            </w:r>
          </w:p>
        </w:tc>
      </w:tr>
      <w:tr w:rsidR="0034412B" w:rsidRPr="003760FA" w14:paraId="2F1760B7" w14:textId="77777777" w:rsidTr="00710198">
        <w:tc>
          <w:tcPr>
            <w:tcW w:w="4968" w:type="dxa"/>
            <w:tcBorders>
              <w:top w:val="nil"/>
              <w:left w:val="single" w:sz="4" w:space="0" w:color="auto"/>
              <w:bottom w:val="nil"/>
              <w:right w:val="nil"/>
            </w:tcBorders>
          </w:tcPr>
          <w:p w14:paraId="2831A296" w14:textId="77777777" w:rsidR="0034412B" w:rsidRPr="003760FA" w:rsidRDefault="0034412B" w:rsidP="00710198">
            <w:pPr>
              <w:keepNext/>
              <w:keepLines/>
              <w:spacing w:beforeLines="20" w:before="48" w:afterLines="20" w:after="48"/>
              <w:rPr>
                <w:rFonts w:cs="Arial"/>
                <w:b/>
                <w:i/>
                <w:color w:val="000000"/>
                <w:szCs w:val="22"/>
                <w:lang w:eastAsia="zh-CN"/>
              </w:rPr>
            </w:pPr>
            <w:r w:rsidRPr="003760FA">
              <w:rPr>
                <w:noProof/>
              </w:rPr>
              <w:t>Διάμεση τιμή σε μήνες</w:t>
            </w:r>
          </w:p>
        </w:tc>
        <w:tc>
          <w:tcPr>
            <w:tcW w:w="2045" w:type="dxa"/>
            <w:tcBorders>
              <w:top w:val="nil"/>
              <w:left w:val="nil"/>
              <w:bottom w:val="nil"/>
              <w:right w:val="nil"/>
            </w:tcBorders>
          </w:tcPr>
          <w:p w14:paraId="13371B14"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 xml:space="preserve">8.4 </w:t>
            </w:r>
          </w:p>
        </w:tc>
        <w:tc>
          <w:tcPr>
            <w:tcW w:w="2046" w:type="dxa"/>
            <w:tcBorders>
              <w:top w:val="nil"/>
              <w:left w:val="nil"/>
              <w:bottom w:val="nil"/>
              <w:right w:val="single" w:sz="4" w:space="0" w:color="auto"/>
            </w:tcBorders>
          </w:tcPr>
          <w:p w14:paraId="441685CA"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6.1</w:t>
            </w:r>
          </w:p>
        </w:tc>
      </w:tr>
      <w:tr w:rsidR="0034412B" w:rsidRPr="003760FA" w14:paraId="202FB6DA" w14:textId="77777777" w:rsidTr="00710198">
        <w:tc>
          <w:tcPr>
            <w:tcW w:w="4968" w:type="dxa"/>
            <w:tcBorders>
              <w:top w:val="nil"/>
              <w:left w:val="single" w:sz="4" w:space="0" w:color="auto"/>
              <w:bottom w:val="single" w:sz="4" w:space="0" w:color="auto"/>
              <w:right w:val="nil"/>
            </w:tcBorders>
          </w:tcPr>
          <w:p w14:paraId="2EE60727" w14:textId="77777777" w:rsidR="0034412B" w:rsidRPr="003760FA" w:rsidRDefault="0034412B" w:rsidP="00710198">
            <w:pPr>
              <w:keepNext/>
              <w:keepLines/>
              <w:spacing w:beforeLines="20" w:before="48" w:afterLines="20" w:after="48"/>
              <w:rPr>
                <w:rFonts w:cs="Arial"/>
                <w:color w:val="000000"/>
                <w:szCs w:val="22"/>
                <w:lang w:eastAsia="zh-CN"/>
              </w:rPr>
            </w:pPr>
            <w:r w:rsidRPr="003760FA">
              <w:rPr>
                <w:noProof/>
              </w:rPr>
              <w:t>95% ΔΕ</w:t>
            </w:r>
          </w:p>
        </w:tc>
        <w:tc>
          <w:tcPr>
            <w:tcW w:w="2045" w:type="dxa"/>
            <w:tcBorders>
              <w:top w:val="nil"/>
              <w:left w:val="nil"/>
              <w:bottom w:val="single" w:sz="4" w:space="0" w:color="auto"/>
              <w:right w:val="nil"/>
            </w:tcBorders>
          </w:tcPr>
          <w:p w14:paraId="49AD1F43"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11951ABE" w14:textId="77777777" w:rsidR="0034412B" w:rsidRPr="003760FA" w:rsidRDefault="0034412B" w:rsidP="00710198">
            <w:pPr>
              <w:keepNext/>
              <w:keepLines/>
              <w:spacing w:beforeLines="20" w:before="48" w:afterLines="20" w:after="48"/>
              <w:jc w:val="center"/>
              <w:rPr>
                <w:rFonts w:cs="Arial"/>
                <w:color w:val="000000"/>
                <w:szCs w:val="22"/>
                <w:lang w:eastAsia="zh-CN"/>
              </w:rPr>
            </w:pPr>
            <w:r w:rsidRPr="003760FA">
              <w:rPr>
                <w:rFonts w:cs="Arial"/>
                <w:color w:val="000000"/>
                <w:szCs w:val="22"/>
                <w:lang w:eastAsia="zh-CN"/>
              </w:rPr>
              <w:t>(5.5, 7.9)</w:t>
            </w:r>
          </w:p>
        </w:tc>
      </w:tr>
    </w:tbl>
    <w:p w14:paraId="61869C24" w14:textId="77777777" w:rsidR="0034412B" w:rsidRPr="00900ADF" w:rsidRDefault="0034412B" w:rsidP="0034412B">
      <w:pPr>
        <w:keepNext/>
        <w:rPr>
          <w:color w:val="000000"/>
          <w:sz w:val="16"/>
          <w:szCs w:val="16"/>
          <w:lang w:val="el-GR" w:eastAsia="zh-CN"/>
        </w:rPr>
      </w:pPr>
      <w:r w:rsidRPr="00900ADF">
        <w:rPr>
          <w:color w:val="000000"/>
          <w:sz w:val="16"/>
          <w:szCs w:val="16"/>
          <w:vertAlign w:val="superscript"/>
          <w:lang w:val="el-GR" w:eastAsia="zh-CN"/>
        </w:rPr>
        <w:t xml:space="preserve">‡ </w:t>
      </w:r>
      <w:r w:rsidRPr="00900ADF">
        <w:rPr>
          <w:color w:val="000000"/>
          <w:sz w:val="16"/>
          <w:szCs w:val="16"/>
          <w:lang w:val="el-GR" w:eastAsia="zh-CN"/>
        </w:rPr>
        <w:t xml:space="preserve">Διατρωματοποίηση βάσει φύλου και έκφρασης </w:t>
      </w:r>
      <w:r w:rsidRPr="00900ADF">
        <w:rPr>
          <w:color w:val="000000"/>
          <w:sz w:val="16"/>
          <w:szCs w:val="16"/>
          <w:lang w:eastAsia="zh-CN"/>
        </w:rPr>
        <w:t>PD</w:t>
      </w:r>
      <w:r w:rsidRPr="00900ADF">
        <w:rPr>
          <w:color w:val="000000"/>
          <w:sz w:val="16"/>
          <w:szCs w:val="16"/>
          <w:lang w:val="el-GR" w:eastAsia="zh-CN"/>
        </w:rPr>
        <w:noBreakHyphen/>
      </w:r>
      <w:r w:rsidRPr="00900ADF">
        <w:rPr>
          <w:color w:val="000000"/>
          <w:sz w:val="16"/>
          <w:szCs w:val="16"/>
          <w:lang w:eastAsia="zh-CN"/>
        </w:rPr>
        <w:t>L</w:t>
      </w:r>
      <w:r w:rsidRPr="00900ADF">
        <w:rPr>
          <w:color w:val="000000"/>
          <w:sz w:val="16"/>
          <w:szCs w:val="16"/>
          <w:lang w:val="el-GR" w:eastAsia="zh-CN"/>
        </w:rPr>
        <w:t xml:space="preserve">1 στα </w:t>
      </w:r>
      <w:r w:rsidRPr="00900ADF">
        <w:rPr>
          <w:color w:val="000000"/>
          <w:sz w:val="16"/>
          <w:szCs w:val="16"/>
          <w:lang w:eastAsia="zh-CN"/>
        </w:rPr>
        <w:t>TC</w:t>
      </w:r>
      <w:r w:rsidRPr="00900ADF">
        <w:rPr>
          <w:color w:val="000000"/>
          <w:sz w:val="16"/>
          <w:szCs w:val="16"/>
          <w:lang w:val="el-GR" w:eastAsia="zh-CN"/>
        </w:rPr>
        <w:t xml:space="preserve"> και στα </w:t>
      </w:r>
      <w:r w:rsidRPr="00900ADF">
        <w:rPr>
          <w:color w:val="000000"/>
          <w:sz w:val="16"/>
          <w:szCs w:val="16"/>
          <w:lang w:eastAsia="zh-CN"/>
        </w:rPr>
        <w:t>IC</w:t>
      </w:r>
    </w:p>
    <w:p w14:paraId="0420EDD8" w14:textId="77777777" w:rsidR="0034412B" w:rsidRPr="00900ADF" w:rsidRDefault="0034412B" w:rsidP="0034412B">
      <w:pPr>
        <w:keepNext/>
        <w:rPr>
          <w:color w:val="000000"/>
          <w:sz w:val="16"/>
          <w:szCs w:val="16"/>
          <w:lang w:val="el-GR" w:eastAsia="zh-CN"/>
        </w:rPr>
      </w:pPr>
      <w:r w:rsidRPr="004858CE">
        <w:rPr>
          <w:b/>
          <w:i/>
          <w:color w:val="000000"/>
          <w:szCs w:val="22"/>
          <w:lang w:val="el-GR" w:eastAsia="zh-CN"/>
        </w:rPr>
        <w:t>^</w:t>
      </w:r>
      <w:r w:rsidRPr="00900ADF">
        <w:rPr>
          <w:color w:val="000000"/>
          <w:sz w:val="16"/>
          <w:szCs w:val="16"/>
          <w:lang w:val="el-GR" w:eastAsia="zh-CN"/>
        </w:rPr>
        <w:t xml:space="preserve">Επιβεβαιωμένα </w:t>
      </w:r>
      <w:r w:rsidRPr="00900ADF">
        <w:rPr>
          <w:color w:val="000000"/>
          <w:sz w:val="16"/>
          <w:szCs w:val="16"/>
          <w:lang w:eastAsia="zh-CN"/>
        </w:rPr>
        <w:t>ORR</w:t>
      </w:r>
      <w:r w:rsidRPr="00900ADF">
        <w:rPr>
          <w:color w:val="000000"/>
          <w:sz w:val="16"/>
          <w:szCs w:val="16"/>
          <w:lang w:val="el-GR" w:eastAsia="zh-CN"/>
        </w:rPr>
        <w:t xml:space="preserve"> και </w:t>
      </w:r>
      <w:proofErr w:type="spellStart"/>
      <w:r w:rsidRPr="00900ADF">
        <w:rPr>
          <w:color w:val="000000"/>
          <w:sz w:val="16"/>
          <w:szCs w:val="16"/>
          <w:lang w:eastAsia="zh-CN"/>
        </w:rPr>
        <w:t>DoR</w:t>
      </w:r>
      <w:proofErr w:type="spellEnd"/>
      <w:r w:rsidRPr="00900ADF">
        <w:rPr>
          <w:color w:val="000000"/>
          <w:sz w:val="16"/>
          <w:szCs w:val="16"/>
          <w:lang w:val="el-GR" w:eastAsia="zh-CN"/>
        </w:rPr>
        <w:t xml:space="preserve"> είναι διερευνητικά καταληκτικά σημεία</w:t>
      </w:r>
    </w:p>
    <w:p w14:paraId="7E5125FF" w14:textId="77777777" w:rsidR="0034412B" w:rsidRPr="00E312EC" w:rsidRDefault="0034412B" w:rsidP="0034412B">
      <w:pPr>
        <w:widowControl w:val="0"/>
        <w:rPr>
          <w:sz w:val="16"/>
          <w:szCs w:val="22"/>
          <w:lang w:val="el-GR" w:eastAsia="zh-CN"/>
        </w:rPr>
      </w:pPr>
      <w:r w:rsidRPr="003760FA">
        <w:rPr>
          <w:rFonts w:cs="Arial"/>
          <w:color w:val="000000"/>
          <w:sz w:val="16"/>
          <w:szCs w:val="22"/>
        </w:rPr>
        <w:t>PFS</w:t>
      </w:r>
      <w:r w:rsidRPr="00E312EC">
        <w:rPr>
          <w:rFonts w:cs="Arial"/>
          <w:color w:val="000000"/>
          <w:sz w:val="16"/>
          <w:szCs w:val="22"/>
          <w:lang w:val="el-GR"/>
        </w:rPr>
        <w:t>=</w:t>
      </w:r>
      <w:r w:rsidRPr="00E312EC">
        <w:rPr>
          <w:sz w:val="16"/>
          <w:szCs w:val="22"/>
          <w:lang w:val="el-GR"/>
        </w:rPr>
        <w:t xml:space="preserve"> </w:t>
      </w:r>
      <w:r w:rsidRPr="00E312EC">
        <w:rPr>
          <w:rFonts w:cs="Arial"/>
          <w:color w:val="000000"/>
          <w:sz w:val="16"/>
          <w:szCs w:val="22"/>
          <w:lang w:val="el-GR"/>
        </w:rPr>
        <w:t xml:space="preserve">Επιβίωση χωρίς εξέλιξη της νόσου, </w:t>
      </w:r>
      <w:r w:rsidRPr="003760FA">
        <w:rPr>
          <w:rFonts w:cs="Arial"/>
          <w:color w:val="000000"/>
          <w:sz w:val="16"/>
          <w:szCs w:val="22"/>
        </w:rPr>
        <w:t>RECIST</w:t>
      </w:r>
      <w:r w:rsidRPr="00E312EC">
        <w:rPr>
          <w:rFonts w:cs="Arial"/>
          <w:color w:val="000000"/>
          <w:sz w:val="16"/>
          <w:szCs w:val="22"/>
          <w:lang w:val="el-GR"/>
        </w:rPr>
        <w:t>=</w:t>
      </w:r>
      <w:r w:rsidRPr="00E312EC">
        <w:rPr>
          <w:sz w:val="16"/>
          <w:szCs w:val="22"/>
          <w:lang w:val="el-GR" w:eastAsia="zh-CN"/>
        </w:rPr>
        <w:t xml:space="preserve"> Κριτήρια Αξιολόγησης της Ανταπόκρισης για Συμπαγείς Όγκους </w:t>
      </w:r>
      <w:r w:rsidRPr="003760FA">
        <w:rPr>
          <w:sz w:val="16"/>
          <w:szCs w:val="22"/>
          <w:lang w:eastAsia="zh-CN"/>
        </w:rPr>
        <w:t>v</w:t>
      </w:r>
      <w:r w:rsidRPr="00E312EC">
        <w:rPr>
          <w:sz w:val="16"/>
          <w:szCs w:val="22"/>
          <w:lang w:val="el-GR" w:eastAsia="zh-CN"/>
        </w:rPr>
        <w:t xml:space="preserve">1.1. </w:t>
      </w:r>
      <w:r w:rsidRPr="003760FA">
        <w:rPr>
          <w:sz w:val="16"/>
          <w:szCs w:val="22"/>
          <w:lang w:eastAsia="zh-CN"/>
        </w:rPr>
        <w:t>CI</w:t>
      </w:r>
      <w:r w:rsidRPr="00E312EC">
        <w:rPr>
          <w:sz w:val="16"/>
          <w:szCs w:val="22"/>
          <w:lang w:val="el-GR" w:eastAsia="zh-CN"/>
        </w:rPr>
        <w:t xml:space="preserve">=διάστημα εμπιστοσύνης, </w:t>
      </w:r>
      <w:r w:rsidRPr="003760FA">
        <w:rPr>
          <w:sz w:val="16"/>
          <w:szCs w:val="22"/>
          <w:lang w:eastAsia="zh-CN"/>
        </w:rPr>
        <w:t>ORR</w:t>
      </w:r>
      <w:r w:rsidRPr="00E312EC">
        <w:rPr>
          <w:sz w:val="16"/>
          <w:szCs w:val="22"/>
          <w:lang w:val="el-GR" w:eastAsia="zh-CN"/>
        </w:rPr>
        <w:t xml:space="preserve">=αντικειμενικό ποσοστό ανταπόκρισης, </w:t>
      </w:r>
      <w:r w:rsidRPr="003760FA">
        <w:rPr>
          <w:sz w:val="16"/>
          <w:szCs w:val="22"/>
          <w:lang w:eastAsia="zh-CN"/>
        </w:rPr>
        <w:t>DOR</w:t>
      </w:r>
      <w:r w:rsidRPr="00E312EC">
        <w:rPr>
          <w:sz w:val="16"/>
          <w:szCs w:val="22"/>
          <w:lang w:val="el-GR" w:eastAsia="zh-CN"/>
        </w:rPr>
        <w:t xml:space="preserve">=διάρκεια της ανταπόκρισης, </w:t>
      </w:r>
      <w:r w:rsidRPr="003760FA">
        <w:rPr>
          <w:sz w:val="16"/>
          <w:szCs w:val="22"/>
          <w:lang w:eastAsia="zh-CN"/>
        </w:rPr>
        <w:t>OS</w:t>
      </w:r>
      <w:r w:rsidRPr="00E312EC">
        <w:rPr>
          <w:sz w:val="16"/>
          <w:szCs w:val="22"/>
          <w:lang w:val="el-GR" w:eastAsia="zh-CN"/>
        </w:rPr>
        <w:t xml:space="preserve">=Συνολική επιβίωση, </w:t>
      </w:r>
    </w:p>
    <w:p w14:paraId="0A2BA020" w14:textId="77777777" w:rsidR="0034412B" w:rsidRPr="00E312EC" w:rsidRDefault="0034412B" w:rsidP="0034412B">
      <w:pPr>
        <w:rPr>
          <w:rFonts w:ascii="Arial" w:hAnsi="Arial"/>
          <w:i/>
          <w:sz w:val="24"/>
          <w:lang w:val="el-GR" w:eastAsia="zh-CN" w:bidi="el-GR"/>
        </w:rPr>
      </w:pPr>
    </w:p>
    <w:p w14:paraId="46AAA219" w14:textId="77777777" w:rsidR="0034412B" w:rsidRPr="00D21A8C" w:rsidRDefault="0034412B" w:rsidP="0034412B">
      <w:pPr>
        <w:keepNext/>
        <w:keepLines/>
        <w:spacing w:line="280" w:lineRule="atLeast"/>
        <w:rPr>
          <w:b/>
          <w:lang w:val="el-GR"/>
        </w:rPr>
      </w:pPr>
      <w:r w:rsidRPr="00D21A8C">
        <w:rPr>
          <w:b/>
          <w:lang w:val="el-GR"/>
        </w:rPr>
        <w:lastRenderedPageBreak/>
        <w:t xml:space="preserve">Εικόνα </w:t>
      </w:r>
      <w:r>
        <w:rPr>
          <w:b/>
          <w:lang w:val="el-GR"/>
        </w:rPr>
        <w:t>8</w:t>
      </w:r>
      <w:r w:rsidRPr="00D21A8C">
        <w:rPr>
          <w:b/>
          <w:lang w:val="el-GR"/>
        </w:rPr>
        <w:t xml:space="preserve">: Καμπύλες </w:t>
      </w:r>
      <w:r w:rsidRPr="003760FA">
        <w:rPr>
          <w:b/>
          <w:lang w:val="en-GB"/>
        </w:rPr>
        <w:t>Kaplan</w:t>
      </w:r>
      <w:r w:rsidRPr="00D21A8C">
        <w:rPr>
          <w:b/>
          <w:lang w:val="el-GR"/>
        </w:rPr>
        <w:t>-</w:t>
      </w:r>
      <w:r w:rsidRPr="003760FA">
        <w:rPr>
          <w:b/>
          <w:lang w:val="en-GB"/>
        </w:rPr>
        <w:t>Meier</w:t>
      </w:r>
      <w:r w:rsidRPr="00D21A8C">
        <w:rPr>
          <w:b/>
          <w:lang w:val="el-GR"/>
        </w:rPr>
        <w:t xml:space="preserve"> για την συνολική επιβίωση (</w:t>
      </w:r>
      <w:proofErr w:type="spellStart"/>
      <w:r w:rsidRPr="003760FA">
        <w:rPr>
          <w:b/>
          <w:lang w:val="en-GB"/>
        </w:rPr>
        <w:t>IMpower</w:t>
      </w:r>
      <w:proofErr w:type="spellEnd"/>
      <w:r w:rsidRPr="00D21A8C">
        <w:rPr>
          <w:b/>
          <w:lang w:val="el-GR"/>
        </w:rPr>
        <w:t>130)</w:t>
      </w:r>
    </w:p>
    <w:p w14:paraId="1B1974F2" w14:textId="77777777" w:rsidR="0034412B" w:rsidRPr="00D21A8C" w:rsidRDefault="0034412B" w:rsidP="0034412B">
      <w:pPr>
        <w:keepNext/>
        <w:keepLines/>
        <w:rPr>
          <w:b/>
          <w:lang w:val="el-GR"/>
        </w:rPr>
      </w:pPr>
    </w:p>
    <w:p w14:paraId="3AA835EA" w14:textId="77777777" w:rsidR="0034412B" w:rsidRPr="003760FA" w:rsidRDefault="00FA093F" w:rsidP="0034412B">
      <w:pPr>
        <w:keepNext/>
        <w:keepLines/>
        <w:rPr>
          <w:szCs w:val="22"/>
          <w:lang w:val="en-GB"/>
        </w:rPr>
      </w:pPr>
      <w:r w:rsidRPr="003760FA">
        <w:rPr>
          <w:noProof/>
          <w:lang w:val="el-GR" w:eastAsia="el-GR"/>
        </w:rPr>
        <w:drawing>
          <wp:inline distT="0" distB="0" distL="0" distR="0" wp14:anchorId="039E438F" wp14:editId="69928935">
            <wp:extent cx="5547995" cy="3121025"/>
            <wp:effectExtent l="0" t="0" r="0" b="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995" cy="3121025"/>
                    </a:xfrm>
                    <a:prstGeom prst="rect">
                      <a:avLst/>
                    </a:prstGeom>
                    <a:noFill/>
                  </pic:spPr>
                </pic:pic>
              </a:graphicData>
            </a:graphic>
          </wp:inline>
        </w:drawing>
      </w:r>
    </w:p>
    <w:p w14:paraId="62292F38" w14:textId="77777777" w:rsidR="0034412B" w:rsidRDefault="0034412B" w:rsidP="0034412B">
      <w:pPr>
        <w:rPr>
          <w:szCs w:val="22"/>
          <w:lang w:val="en-GB"/>
        </w:rPr>
      </w:pPr>
    </w:p>
    <w:p w14:paraId="61054FAF" w14:textId="77777777" w:rsidR="0034412B" w:rsidRPr="00D21A8C" w:rsidRDefault="0034412B" w:rsidP="0034412B">
      <w:pPr>
        <w:keepNext/>
        <w:spacing w:line="280" w:lineRule="atLeast"/>
        <w:rPr>
          <w:b/>
          <w:lang w:val="el-GR"/>
        </w:rPr>
      </w:pPr>
      <w:r w:rsidRPr="00D21A8C">
        <w:rPr>
          <w:b/>
          <w:lang w:val="el-GR"/>
        </w:rPr>
        <w:t xml:space="preserve">Εικόνα </w:t>
      </w:r>
      <w:r>
        <w:rPr>
          <w:b/>
          <w:lang w:val="el-GR"/>
        </w:rPr>
        <w:t>9</w:t>
      </w:r>
      <w:r w:rsidRPr="00D21A8C">
        <w:rPr>
          <w:b/>
          <w:lang w:val="el-GR"/>
        </w:rPr>
        <w:t xml:space="preserve">: Διάγραμμα </w:t>
      </w:r>
      <w:r w:rsidRPr="003760FA">
        <w:rPr>
          <w:b/>
        </w:rPr>
        <w:t>forest</w:t>
      </w:r>
      <w:r w:rsidRPr="00D21A8C">
        <w:rPr>
          <w:b/>
          <w:lang w:val="el-GR"/>
        </w:rPr>
        <w:t xml:space="preserve"> </w:t>
      </w:r>
      <w:r w:rsidRPr="003760FA">
        <w:rPr>
          <w:b/>
        </w:rPr>
        <w:t>plot</w:t>
      </w:r>
      <w:r w:rsidRPr="00D21A8C">
        <w:rPr>
          <w:b/>
          <w:lang w:val="el-GR"/>
        </w:rPr>
        <w:t xml:space="preserve"> συνολικής επιβίωσης σύμφωνα με την έκφραση </w:t>
      </w:r>
      <w:r w:rsidRPr="003760FA">
        <w:rPr>
          <w:b/>
          <w:lang w:val="en-GB"/>
        </w:rPr>
        <w:t>PD</w:t>
      </w:r>
      <w:r w:rsidRPr="00D21A8C">
        <w:rPr>
          <w:b/>
          <w:lang w:val="el-GR"/>
        </w:rPr>
        <w:t>-</w:t>
      </w:r>
      <w:r w:rsidRPr="003760FA">
        <w:rPr>
          <w:b/>
          <w:lang w:val="en-GB"/>
        </w:rPr>
        <w:t>L</w:t>
      </w:r>
      <w:r w:rsidRPr="00D21A8C">
        <w:rPr>
          <w:b/>
          <w:lang w:val="el-GR"/>
        </w:rPr>
        <w:t>1 (</w:t>
      </w:r>
      <w:proofErr w:type="spellStart"/>
      <w:r w:rsidRPr="003760FA">
        <w:rPr>
          <w:b/>
          <w:lang w:val="en-GB"/>
        </w:rPr>
        <w:t>IMpower</w:t>
      </w:r>
      <w:proofErr w:type="spellEnd"/>
      <w:r w:rsidRPr="00D21A8C">
        <w:rPr>
          <w:b/>
          <w:lang w:val="el-GR"/>
        </w:rPr>
        <w:t>130)</w:t>
      </w:r>
    </w:p>
    <w:p w14:paraId="23CECC56" w14:textId="77777777" w:rsidR="0034412B" w:rsidRPr="00D21A8C" w:rsidRDefault="0034412B" w:rsidP="0034412B">
      <w:pPr>
        <w:keepNext/>
        <w:spacing w:line="280" w:lineRule="atLeast"/>
        <w:rPr>
          <w:b/>
          <w:lang w:val="el-GR"/>
        </w:rPr>
      </w:pPr>
    </w:p>
    <w:p w14:paraId="4F81B7F6" w14:textId="77777777" w:rsidR="0034412B" w:rsidRDefault="00FA093F" w:rsidP="0034412B">
      <w:pPr>
        <w:rPr>
          <w:szCs w:val="22"/>
          <w:lang w:val="en-GB" w:eastAsia="zh-CN"/>
        </w:rPr>
      </w:pPr>
      <w:r w:rsidRPr="003760FA">
        <w:rPr>
          <w:rFonts w:ascii="Arial" w:hAnsi="Arial"/>
          <w:noProof/>
          <w:sz w:val="24"/>
          <w:lang w:val="el-GR" w:eastAsia="el-GR"/>
        </w:rPr>
        <w:drawing>
          <wp:inline distT="0" distB="0" distL="0" distR="0" wp14:anchorId="35A6A24D" wp14:editId="54AD3AF7">
            <wp:extent cx="5131435" cy="2886710"/>
            <wp:effectExtent l="0" t="0" r="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1435" cy="2886710"/>
                    </a:xfrm>
                    <a:prstGeom prst="rect">
                      <a:avLst/>
                    </a:prstGeom>
                    <a:noFill/>
                  </pic:spPr>
                </pic:pic>
              </a:graphicData>
            </a:graphic>
          </wp:inline>
        </w:drawing>
      </w:r>
    </w:p>
    <w:p w14:paraId="3E7B4577" w14:textId="77777777" w:rsidR="0034412B" w:rsidRDefault="0034412B" w:rsidP="0034412B">
      <w:pPr>
        <w:rPr>
          <w:szCs w:val="22"/>
          <w:lang w:val="en-GB" w:eastAsia="zh-CN"/>
        </w:rPr>
      </w:pPr>
    </w:p>
    <w:p w14:paraId="1A24ABB1" w14:textId="77777777" w:rsidR="0034412B" w:rsidRPr="00D21A8C" w:rsidRDefault="0034412B" w:rsidP="0034412B">
      <w:pPr>
        <w:keepNext/>
        <w:keepLines/>
        <w:spacing w:line="280" w:lineRule="atLeast"/>
        <w:rPr>
          <w:b/>
          <w:lang w:val="el-GR"/>
        </w:rPr>
      </w:pPr>
      <w:r w:rsidRPr="00D21A8C">
        <w:rPr>
          <w:b/>
          <w:lang w:val="el-GR"/>
        </w:rPr>
        <w:lastRenderedPageBreak/>
        <w:t xml:space="preserve">Εικόνα </w:t>
      </w:r>
      <w:r>
        <w:rPr>
          <w:b/>
          <w:lang w:val="el-GR"/>
        </w:rPr>
        <w:t>10</w:t>
      </w:r>
      <w:r w:rsidRPr="00D21A8C">
        <w:rPr>
          <w:b/>
          <w:lang w:val="el-GR"/>
        </w:rPr>
        <w:t xml:space="preserve">: Καμπύλες </w:t>
      </w:r>
      <w:r w:rsidRPr="003760FA">
        <w:rPr>
          <w:b/>
          <w:lang w:val="en-GB"/>
        </w:rPr>
        <w:t>Kaplan</w:t>
      </w:r>
      <w:r w:rsidRPr="00D21A8C">
        <w:rPr>
          <w:b/>
          <w:lang w:val="el-GR"/>
        </w:rPr>
        <w:t>-</w:t>
      </w:r>
      <w:r w:rsidRPr="003760FA">
        <w:rPr>
          <w:b/>
          <w:lang w:val="en-GB"/>
        </w:rPr>
        <w:t>Meier</w:t>
      </w:r>
      <w:r w:rsidRPr="00D21A8C">
        <w:rPr>
          <w:b/>
          <w:lang w:val="el-GR"/>
        </w:rPr>
        <w:t xml:space="preserve"> επιβίωσης χωρίς εξέλιξη της νόσου (</w:t>
      </w:r>
      <w:proofErr w:type="spellStart"/>
      <w:r w:rsidRPr="003760FA">
        <w:rPr>
          <w:b/>
          <w:lang w:val="en-GB"/>
        </w:rPr>
        <w:t>IMpower</w:t>
      </w:r>
      <w:proofErr w:type="spellEnd"/>
      <w:r w:rsidRPr="00D21A8C">
        <w:rPr>
          <w:b/>
          <w:lang w:val="el-GR"/>
        </w:rPr>
        <w:t>130)</w:t>
      </w:r>
      <w:r w:rsidRPr="00951526">
        <w:rPr>
          <w:rFonts w:ascii="Arial" w:hAnsi="Arial"/>
          <w:noProof/>
          <w:sz w:val="24"/>
          <w:lang w:val="el-GR" w:eastAsia="zh-CN"/>
        </w:rPr>
        <w:t xml:space="preserve"> </w:t>
      </w:r>
    </w:p>
    <w:p w14:paraId="0BDB6764" w14:textId="77777777" w:rsidR="0034412B" w:rsidRPr="00D21A8C" w:rsidRDefault="0034412B" w:rsidP="0034412B">
      <w:pPr>
        <w:keepNext/>
        <w:keepLines/>
        <w:rPr>
          <w:szCs w:val="22"/>
          <w:lang w:val="el-GR" w:eastAsia="zh-CN"/>
        </w:rPr>
      </w:pPr>
    </w:p>
    <w:p w14:paraId="7B1A22BE" w14:textId="77777777" w:rsidR="0034412B" w:rsidRDefault="00FA093F" w:rsidP="0034412B">
      <w:pPr>
        <w:keepNext/>
        <w:spacing w:line="280" w:lineRule="atLeast"/>
        <w:rPr>
          <w:b/>
        </w:rPr>
      </w:pPr>
      <w:r w:rsidRPr="003760FA">
        <w:rPr>
          <w:rFonts w:ascii="Arial" w:hAnsi="Arial"/>
          <w:noProof/>
          <w:sz w:val="24"/>
          <w:lang w:val="el-GR" w:eastAsia="el-GR"/>
        </w:rPr>
        <w:drawing>
          <wp:inline distT="0" distB="0" distL="0" distR="0" wp14:anchorId="14BBEB27" wp14:editId="0838ED58">
            <wp:extent cx="5797550" cy="2339975"/>
            <wp:effectExtent l="0" t="0" r="0"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550" cy="2339975"/>
                    </a:xfrm>
                    <a:prstGeom prst="rect">
                      <a:avLst/>
                    </a:prstGeom>
                    <a:noFill/>
                  </pic:spPr>
                </pic:pic>
              </a:graphicData>
            </a:graphic>
          </wp:inline>
        </w:drawing>
      </w:r>
    </w:p>
    <w:p w14:paraId="34B3D4CD" w14:textId="77777777" w:rsidR="0034412B" w:rsidRDefault="0034412B" w:rsidP="0034412B">
      <w:pPr>
        <w:keepNext/>
        <w:spacing w:line="280" w:lineRule="atLeast"/>
        <w:rPr>
          <w:b/>
        </w:rPr>
      </w:pPr>
    </w:p>
    <w:p w14:paraId="71F78706" w14:textId="77777777" w:rsidR="0034412B" w:rsidRPr="00D21A8C" w:rsidRDefault="0034412B" w:rsidP="0034412B">
      <w:pPr>
        <w:keepNext/>
        <w:spacing w:line="280" w:lineRule="atLeast"/>
        <w:rPr>
          <w:b/>
          <w:lang w:val="el-GR"/>
        </w:rPr>
      </w:pPr>
      <w:r w:rsidRPr="00D21A8C">
        <w:rPr>
          <w:b/>
          <w:lang w:val="el-GR"/>
        </w:rPr>
        <w:t xml:space="preserve">Εικόνα </w:t>
      </w:r>
      <w:r>
        <w:rPr>
          <w:b/>
          <w:lang w:val="el-GR"/>
        </w:rPr>
        <w:t>11</w:t>
      </w:r>
      <w:r w:rsidRPr="00D21A8C">
        <w:rPr>
          <w:b/>
          <w:lang w:val="el-GR"/>
        </w:rPr>
        <w:t xml:space="preserve">: Διάγραμμα </w:t>
      </w:r>
      <w:r w:rsidRPr="003760FA">
        <w:rPr>
          <w:b/>
          <w:lang w:val="en-GB"/>
        </w:rPr>
        <w:t>forest</w:t>
      </w:r>
      <w:r w:rsidRPr="00D21A8C">
        <w:rPr>
          <w:b/>
          <w:lang w:val="el-GR"/>
        </w:rPr>
        <w:t xml:space="preserve"> </w:t>
      </w:r>
      <w:r w:rsidRPr="003760FA">
        <w:rPr>
          <w:b/>
          <w:lang w:val="en-GB"/>
        </w:rPr>
        <w:t>plot</w:t>
      </w:r>
      <w:r w:rsidRPr="00D21A8C">
        <w:rPr>
          <w:b/>
          <w:lang w:val="el-GR"/>
        </w:rPr>
        <w:t xml:space="preserve"> επιβίωσης χωρίς εξέλιξη της νόσου σύμφωνα με την έκφραση </w:t>
      </w:r>
      <w:r w:rsidRPr="003760FA">
        <w:rPr>
          <w:b/>
          <w:lang w:val="en-GB"/>
        </w:rPr>
        <w:t>PD</w:t>
      </w:r>
      <w:r w:rsidRPr="00D21A8C">
        <w:rPr>
          <w:b/>
          <w:lang w:val="el-GR"/>
        </w:rPr>
        <w:t>-</w:t>
      </w:r>
      <w:r w:rsidRPr="003760FA">
        <w:rPr>
          <w:b/>
          <w:lang w:val="en-GB"/>
        </w:rPr>
        <w:t>L</w:t>
      </w:r>
      <w:r w:rsidRPr="00D21A8C">
        <w:rPr>
          <w:b/>
          <w:lang w:val="el-GR"/>
        </w:rPr>
        <w:t>1 (</w:t>
      </w:r>
      <w:proofErr w:type="spellStart"/>
      <w:r w:rsidRPr="003760FA">
        <w:rPr>
          <w:b/>
          <w:lang w:val="en-GB"/>
        </w:rPr>
        <w:t>IMpower</w:t>
      </w:r>
      <w:proofErr w:type="spellEnd"/>
      <w:r w:rsidRPr="00D21A8C">
        <w:rPr>
          <w:b/>
          <w:lang w:val="el-GR"/>
        </w:rPr>
        <w:t>130)</w:t>
      </w:r>
    </w:p>
    <w:p w14:paraId="4003E71E" w14:textId="77777777" w:rsidR="0034412B" w:rsidRPr="00D21A8C" w:rsidRDefault="0034412B" w:rsidP="0034412B">
      <w:pPr>
        <w:keepNext/>
        <w:spacing w:line="280" w:lineRule="atLeast"/>
        <w:rPr>
          <w:b/>
          <w:lang w:val="el-GR"/>
        </w:rPr>
      </w:pPr>
    </w:p>
    <w:p w14:paraId="70C64023" w14:textId="77777777" w:rsidR="0034412B" w:rsidRPr="003760FA" w:rsidRDefault="00FA093F" w:rsidP="0034412B">
      <w:pPr>
        <w:keepNext/>
        <w:spacing w:line="280" w:lineRule="atLeast"/>
        <w:rPr>
          <w:b/>
        </w:rPr>
      </w:pPr>
      <w:r w:rsidRPr="003760FA">
        <w:rPr>
          <w:b/>
          <w:noProof/>
          <w:lang w:val="el-GR" w:eastAsia="el-GR"/>
        </w:rPr>
        <w:drawing>
          <wp:inline distT="0" distB="0" distL="0" distR="0" wp14:anchorId="0AF608F6" wp14:editId="1BC27D7E">
            <wp:extent cx="6096635" cy="2663825"/>
            <wp:effectExtent l="0" t="0" r="0"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2663825"/>
                    </a:xfrm>
                    <a:prstGeom prst="rect">
                      <a:avLst/>
                    </a:prstGeom>
                    <a:noFill/>
                  </pic:spPr>
                </pic:pic>
              </a:graphicData>
            </a:graphic>
          </wp:inline>
        </w:drawing>
      </w:r>
    </w:p>
    <w:p w14:paraId="0097818B" w14:textId="77777777" w:rsidR="0034412B" w:rsidRDefault="0034412B" w:rsidP="0034412B">
      <w:pPr>
        <w:rPr>
          <w:i/>
        </w:rPr>
      </w:pPr>
    </w:p>
    <w:p w14:paraId="4F516AAA" w14:textId="77777777" w:rsidR="0034412B" w:rsidRPr="00E312EC" w:rsidRDefault="0034412B" w:rsidP="0034412B">
      <w:pPr>
        <w:rPr>
          <w:i/>
          <w:lang w:val="el-GR"/>
        </w:rPr>
      </w:pPr>
      <w:proofErr w:type="spellStart"/>
      <w:r w:rsidRPr="00A27ED0">
        <w:rPr>
          <w:i/>
        </w:rPr>
        <w:t>IMpower</w:t>
      </w:r>
      <w:proofErr w:type="spellEnd"/>
      <w:r w:rsidRPr="00E312EC">
        <w:rPr>
          <w:i/>
          <w:lang w:val="el-GR"/>
        </w:rPr>
        <w:t>110 (</w:t>
      </w:r>
      <w:r w:rsidRPr="00A27ED0">
        <w:rPr>
          <w:i/>
        </w:rPr>
        <w:t>GO</w:t>
      </w:r>
      <w:r w:rsidRPr="00E312EC">
        <w:rPr>
          <w:i/>
          <w:lang w:val="el-GR"/>
        </w:rPr>
        <w:t xml:space="preserve">29431): </w:t>
      </w:r>
      <w:r w:rsidRPr="00E312EC">
        <w:rPr>
          <w:i/>
          <w:lang w:val="el-GR" w:bidi="el-GR"/>
        </w:rPr>
        <w:t xml:space="preserve">Τυχαιοποιημένη μελέτη </w:t>
      </w:r>
      <w:r w:rsidRPr="00E312EC">
        <w:rPr>
          <w:i/>
          <w:lang w:val="el-GR"/>
        </w:rPr>
        <w:t xml:space="preserve">φάσης </w:t>
      </w:r>
      <w:r w:rsidRPr="00A27ED0">
        <w:rPr>
          <w:i/>
        </w:rPr>
        <w:t>III</w:t>
      </w:r>
      <w:r w:rsidRPr="00E312EC">
        <w:rPr>
          <w:i/>
          <w:lang w:val="el-GR"/>
        </w:rPr>
        <w:t xml:space="preserve"> σε ασθενείς με μεταστατικό ΜΜΚΠ που </w:t>
      </w:r>
      <w:r w:rsidRPr="00E312EC">
        <w:rPr>
          <w:i/>
          <w:lang w:val="el-GR" w:bidi="el-GR"/>
        </w:rPr>
        <w:t>δεν έχουν προηγουμένως υποβληθεί σε χημειοθεραπεία</w:t>
      </w:r>
      <w:r w:rsidRPr="00E312EC">
        <w:rPr>
          <w:i/>
          <w:lang w:val="el-GR"/>
        </w:rPr>
        <w:t xml:space="preserve"> </w:t>
      </w:r>
    </w:p>
    <w:p w14:paraId="0175EC4E" w14:textId="77777777" w:rsidR="0034412B" w:rsidRPr="00E312EC" w:rsidRDefault="0034412B" w:rsidP="0034412B">
      <w:pPr>
        <w:rPr>
          <w:i/>
          <w:u w:val="single"/>
          <w:lang w:val="el-GR"/>
        </w:rPr>
      </w:pPr>
    </w:p>
    <w:p w14:paraId="23F72489" w14:textId="77777777" w:rsidR="0034412B" w:rsidRPr="00E312EC" w:rsidRDefault="0034412B" w:rsidP="0034412B">
      <w:pPr>
        <w:rPr>
          <w:lang w:val="el-GR"/>
        </w:rPr>
      </w:pPr>
      <w:r w:rsidRPr="00E312EC">
        <w:rPr>
          <w:lang w:val="el-GR"/>
        </w:rPr>
        <w:t xml:space="preserve">Πραγματοποιήθηκε </w:t>
      </w:r>
      <w:r w:rsidRPr="00E312EC">
        <w:rPr>
          <w:lang w:val="el-GR" w:bidi="el-GR"/>
        </w:rPr>
        <w:t>μια</w:t>
      </w:r>
      <w:r w:rsidRPr="00E312EC">
        <w:rPr>
          <w:lang w:val="el-GR"/>
        </w:rPr>
        <w:t xml:space="preserve"> φάσης </w:t>
      </w:r>
      <w:r>
        <w:t>III</w:t>
      </w:r>
      <w:r w:rsidRPr="00E312EC">
        <w:rPr>
          <w:lang w:val="el-GR"/>
        </w:rPr>
        <w:t xml:space="preserve">, ανοικτής επισήμανσης, πολυκεντρική, τυχαιοποιημένη μελέτη, η </w:t>
      </w:r>
      <w:proofErr w:type="spellStart"/>
      <w:r w:rsidRPr="00DB3CAC">
        <w:rPr>
          <w:rFonts w:cs="Arial"/>
          <w:szCs w:val="22"/>
          <w:lang w:eastAsia="zh-CN"/>
        </w:rPr>
        <w:t>IMpower</w:t>
      </w:r>
      <w:proofErr w:type="spellEnd"/>
      <w:r w:rsidRPr="00E312EC">
        <w:rPr>
          <w:rFonts w:cs="Arial"/>
          <w:szCs w:val="22"/>
          <w:lang w:val="el-GR" w:eastAsia="zh-CN"/>
        </w:rPr>
        <w:t>110</w:t>
      </w:r>
      <w:r w:rsidRPr="00E312EC">
        <w:rPr>
          <w:lang w:val="el-GR" w:bidi="el-GR"/>
        </w:rPr>
        <w:t>,</w:t>
      </w:r>
      <w:r w:rsidRPr="00E312EC">
        <w:rPr>
          <w:lang w:val="el-GR"/>
        </w:rPr>
        <w:t xml:space="preserve"> για να αξιολογήσει την αποτελεσματικότητα και την ασφάλεια της ατεζολιζουμάμπης σε ασθενείς με μεταστατικό ΜΜΚΠ, που </w:t>
      </w:r>
      <w:r w:rsidRPr="00E312EC">
        <w:rPr>
          <w:lang w:val="el-GR" w:bidi="el-GR"/>
        </w:rPr>
        <w:t>δεν είχαν προηγουμένως υποβληθεί σε χημειοθεραπεία</w:t>
      </w:r>
      <w:r w:rsidRPr="00E312EC">
        <w:rPr>
          <w:lang w:val="el-GR"/>
        </w:rPr>
        <w:t xml:space="preserve">. Οι ασθενείς είχαν έκφραση </w:t>
      </w:r>
      <w:r>
        <w:t>PD</w:t>
      </w:r>
      <w:r w:rsidRPr="00E312EC">
        <w:rPr>
          <w:lang w:val="el-GR"/>
        </w:rPr>
        <w:t>-</w:t>
      </w:r>
      <w:r>
        <w:t>L</w:t>
      </w:r>
      <w:r w:rsidRPr="00E312EC">
        <w:rPr>
          <w:lang w:val="el-GR"/>
        </w:rPr>
        <w:t xml:space="preserve">1 ≥ 1% σε </w:t>
      </w:r>
      <w:r>
        <w:t>TC</w:t>
      </w:r>
      <w:r w:rsidRPr="00E312EC">
        <w:rPr>
          <w:lang w:val="el-GR"/>
        </w:rPr>
        <w:t xml:space="preserve"> (</w:t>
      </w:r>
      <w:r>
        <w:t>PD</w:t>
      </w:r>
      <w:r w:rsidRPr="00E312EC">
        <w:rPr>
          <w:lang w:val="el-GR"/>
        </w:rPr>
        <w:t>-</w:t>
      </w:r>
      <w:r>
        <w:t>L</w:t>
      </w:r>
      <w:r w:rsidRPr="00E312EC">
        <w:rPr>
          <w:lang w:val="el-GR"/>
        </w:rPr>
        <w:t xml:space="preserve">1 χρώση σε ≥ 1% των κυττάρων του όγκου) ή ≥ 1% σε </w:t>
      </w:r>
      <w:r>
        <w:t>IC</w:t>
      </w:r>
      <w:r w:rsidRPr="00E312EC">
        <w:rPr>
          <w:lang w:val="el-GR"/>
        </w:rPr>
        <w:t xml:space="preserve"> (ανοσοκύτταρα που διεισδύουν στον όγκο [</w:t>
      </w:r>
      <w:r>
        <w:t>IC</w:t>
      </w:r>
      <w:r w:rsidRPr="00E312EC">
        <w:rPr>
          <w:lang w:val="el-GR"/>
        </w:rPr>
        <w:t xml:space="preserve">] με </w:t>
      </w:r>
      <w:r>
        <w:t>PD</w:t>
      </w:r>
      <w:r w:rsidRPr="00E312EC">
        <w:rPr>
          <w:lang w:val="el-GR"/>
        </w:rPr>
        <w:t>-</w:t>
      </w:r>
      <w:r>
        <w:t>L</w:t>
      </w:r>
      <w:r w:rsidRPr="00E312EC">
        <w:rPr>
          <w:lang w:val="el-GR"/>
        </w:rPr>
        <w:t xml:space="preserve">1 χρώση που καλύπτουν ≥ 1% της περιοχής του όγκου) που αξιολογείται με την </w:t>
      </w:r>
      <w:r w:rsidRPr="0096136F">
        <w:t>VENTANA</w:t>
      </w:r>
      <w:r w:rsidRPr="00E312EC">
        <w:rPr>
          <w:lang w:val="el-GR"/>
        </w:rPr>
        <w:t xml:space="preserve"> </w:t>
      </w:r>
      <w:r w:rsidRPr="0096136F">
        <w:t>PD</w:t>
      </w:r>
      <w:r w:rsidRPr="00E312EC">
        <w:rPr>
          <w:lang w:val="el-GR"/>
        </w:rPr>
        <w:t>-</w:t>
      </w:r>
      <w:r w:rsidRPr="0096136F">
        <w:t>L</w:t>
      </w:r>
      <w:r w:rsidRPr="00E312EC">
        <w:rPr>
          <w:lang w:val="el-GR"/>
        </w:rPr>
        <w:t>1 (</w:t>
      </w:r>
      <w:r w:rsidRPr="0096136F">
        <w:t>SP</w:t>
      </w:r>
      <w:r w:rsidRPr="00E312EC">
        <w:rPr>
          <w:lang w:val="el-GR"/>
        </w:rPr>
        <w:t>142) τεχνική.</w:t>
      </w:r>
    </w:p>
    <w:p w14:paraId="5B415816" w14:textId="77777777" w:rsidR="0034412B" w:rsidRPr="00E312EC" w:rsidRDefault="0034412B" w:rsidP="0034412B">
      <w:pPr>
        <w:rPr>
          <w:lang w:val="el-GR"/>
        </w:rPr>
      </w:pPr>
    </w:p>
    <w:p w14:paraId="74DD31CC" w14:textId="77777777" w:rsidR="0034412B" w:rsidRPr="00E312EC" w:rsidRDefault="0034412B" w:rsidP="0034412B">
      <w:pPr>
        <w:rPr>
          <w:lang w:val="el-GR"/>
        </w:rPr>
      </w:pPr>
      <w:r w:rsidRPr="00E312EC">
        <w:rPr>
          <w:lang w:val="el-GR"/>
        </w:rPr>
        <w:t xml:space="preserve">Συνολικά 572 ασθενείς τυχαιοποιήθηκαν σε αναλογία 1:1 για να λάβουν ατεζολιζουμάμπη (Σκέλος </w:t>
      </w:r>
      <w:r>
        <w:t>A</w:t>
      </w:r>
      <w:r w:rsidRPr="00E312EC">
        <w:rPr>
          <w:lang w:val="el-GR"/>
        </w:rPr>
        <w:t xml:space="preserve">) ή χημειοθεραπεία (Σκέλος </w:t>
      </w:r>
      <w:r>
        <w:t>B</w:t>
      </w:r>
      <w:r w:rsidRPr="00E312EC">
        <w:rPr>
          <w:lang w:val="el-GR"/>
        </w:rPr>
        <w:t xml:space="preserve">). Η ατεζολιζουμάμπη χορηγήθηκε ως σταθερή δόση 1.200 </w:t>
      </w:r>
      <w:r>
        <w:t>mg</w:t>
      </w:r>
      <w:r w:rsidRPr="00E312EC">
        <w:rPr>
          <w:lang w:val="el-GR"/>
        </w:rPr>
        <w:t xml:space="preserve"> με ενδοφλέβια έγχυση κάθε 3 εβδομάδες μέχρι να σημειωθεί απώλεια κλινικού οφέλους, σύμφωνα με την εκτίμηση του ερευνητή, ή μη αποδεκτή τοξικότητα. Τα σχήματα χημειοθεραπείας περιγράφονται στον Πίνακα </w:t>
      </w:r>
      <w:r>
        <w:rPr>
          <w:lang w:val="el-GR"/>
        </w:rPr>
        <w:t>13</w:t>
      </w:r>
      <w:r w:rsidRPr="00E312EC">
        <w:rPr>
          <w:lang w:val="el-GR"/>
        </w:rPr>
        <w:t xml:space="preserve">. Η τυχαιοποίηση στρωματοποιήθηκε ανά φύλο, κατάσταση λειτουργικότητας κατά </w:t>
      </w:r>
      <w:r>
        <w:t>ECOG</w:t>
      </w:r>
      <w:r w:rsidRPr="00E312EC">
        <w:rPr>
          <w:lang w:val="el-GR"/>
        </w:rPr>
        <w:t xml:space="preserve">, ιστολογικό τύπο και έκφραση όγκου </w:t>
      </w:r>
      <w:r>
        <w:t>PD</w:t>
      </w:r>
      <w:r w:rsidRPr="00E312EC">
        <w:rPr>
          <w:lang w:val="el-GR"/>
        </w:rPr>
        <w:t>-</w:t>
      </w:r>
      <w:r>
        <w:t>L</w:t>
      </w:r>
      <w:r w:rsidRPr="00E312EC">
        <w:rPr>
          <w:lang w:val="el-GR"/>
        </w:rPr>
        <w:t xml:space="preserve">1 στα </w:t>
      </w:r>
      <w:r>
        <w:t>TC</w:t>
      </w:r>
      <w:r w:rsidRPr="00E312EC">
        <w:rPr>
          <w:lang w:val="el-GR"/>
        </w:rPr>
        <w:t xml:space="preserve"> και τα </w:t>
      </w:r>
      <w:r>
        <w:t>IC</w:t>
      </w:r>
      <w:r w:rsidRPr="00E312EC">
        <w:rPr>
          <w:lang w:val="el-GR"/>
        </w:rPr>
        <w:t>.</w:t>
      </w:r>
    </w:p>
    <w:p w14:paraId="64CC538C" w14:textId="77777777" w:rsidR="0034412B" w:rsidRPr="00E312EC" w:rsidRDefault="0034412B" w:rsidP="0034412B">
      <w:pPr>
        <w:rPr>
          <w:lang w:val="el-GR"/>
        </w:rPr>
      </w:pPr>
    </w:p>
    <w:p w14:paraId="0DAE0631" w14:textId="77777777" w:rsidR="0034412B" w:rsidRPr="00D21A8C" w:rsidRDefault="0034412B" w:rsidP="0034412B">
      <w:pPr>
        <w:keepNext/>
        <w:keepLines/>
        <w:rPr>
          <w:b/>
          <w:lang w:val="el-GR"/>
        </w:rPr>
      </w:pPr>
      <w:r w:rsidRPr="00D21A8C">
        <w:rPr>
          <w:b/>
          <w:lang w:val="el-GR"/>
        </w:rPr>
        <w:lastRenderedPageBreak/>
        <w:t xml:space="preserve">Πίνακας </w:t>
      </w:r>
      <w:r>
        <w:rPr>
          <w:b/>
          <w:lang w:val="el-GR"/>
        </w:rPr>
        <w:t>13</w:t>
      </w:r>
      <w:r w:rsidRPr="00D21A8C">
        <w:rPr>
          <w:b/>
          <w:lang w:val="el-GR"/>
        </w:rPr>
        <w:t>: Ενδοφλέβια σχήματα χημειοθεραπείας</w:t>
      </w:r>
      <w:r w:rsidRPr="00D21A8C">
        <w:rPr>
          <w:lang w:val="el-GR"/>
        </w:rPr>
        <w:t xml:space="preserve"> </w:t>
      </w:r>
      <w:r w:rsidRPr="00D21A8C">
        <w:rPr>
          <w:b/>
          <w:lang w:val="el-GR"/>
        </w:rPr>
        <w:t>(</w:t>
      </w:r>
      <w:proofErr w:type="spellStart"/>
      <w:r w:rsidRPr="00A710F8">
        <w:rPr>
          <w:b/>
        </w:rPr>
        <w:t>IMpower</w:t>
      </w:r>
      <w:proofErr w:type="spellEnd"/>
      <w:r w:rsidRPr="00D21A8C">
        <w:rPr>
          <w:b/>
          <w:lang w:val="el-GR"/>
        </w:rPr>
        <w:t>110)</w:t>
      </w:r>
    </w:p>
    <w:p w14:paraId="68304197" w14:textId="77777777" w:rsidR="0034412B" w:rsidRPr="00D21A8C" w:rsidRDefault="0034412B" w:rsidP="0034412B">
      <w:pPr>
        <w:keepNext/>
        <w:keepLines/>
        <w:rPr>
          <w:b/>
          <w:i/>
          <w:lang w:val="el-GR"/>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6"/>
        <w:gridCol w:w="5387"/>
        <w:gridCol w:w="1868"/>
      </w:tblGrid>
      <w:tr w:rsidR="0034412B" w:rsidRPr="00DB3CAC" w14:paraId="3AF4A166" w14:textId="77777777" w:rsidTr="00710198">
        <w:trPr>
          <w:jc w:val="center"/>
        </w:trPr>
        <w:tc>
          <w:tcPr>
            <w:tcW w:w="1586" w:type="dxa"/>
            <w:tcBorders>
              <w:bottom w:val="single" w:sz="4" w:space="0" w:color="auto"/>
            </w:tcBorders>
            <w:shd w:val="clear" w:color="auto" w:fill="auto"/>
            <w:vAlign w:val="bottom"/>
          </w:tcPr>
          <w:p w14:paraId="1E513C1D" w14:textId="77777777" w:rsidR="0034412B" w:rsidRPr="00DB3CAC" w:rsidRDefault="0034412B" w:rsidP="00710198">
            <w:pPr>
              <w:rPr>
                <w:b/>
              </w:rPr>
            </w:pPr>
            <w:proofErr w:type="spellStart"/>
            <w:r>
              <w:rPr>
                <w:b/>
              </w:rPr>
              <w:t>Θερ</w:t>
            </w:r>
            <w:proofErr w:type="spellEnd"/>
            <w:r>
              <w:rPr>
                <w:b/>
              </w:rPr>
              <w:t xml:space="preserve">απευτικό </w:t>
            </w:r>
            <w:proofErr w:type="spellStart"/>
            <w:r>
              <w:rPr>
                <w:b/>
              </w:rPr>
              <w:t>σχήμ</w:t>
            </w:r>
            <w:proofErr w:type="spellEnd"/>
            <w:r>
              <w:rPr>
                <w:b/>
              </w:rPr>
              <w:t>α</w:t>
            </w:r>
          </w:p>
        </w:tc>
        <w:tc>
          <w:tcPr>
            <w:tcW w:w="5387" w:type="dxa"/>
            <w:tcBorders>
              <w:bottom w:val="single" w:sz="4" w:space="0" w:color="auto"/>
            </w:tcBorders>
            <w:shd w:val="clear" w:color="auto" w:fill="auto"/>
          </w:tcPr>
          <w:p w14:paraId="2D7BDA7C" w14:textId="77777777" w:rsidR="0034412B" w:rsidRPr="00E312EC" w:rsidRDefault="0034412B" w:rsidP="00710198">
            <w:pPr>
              <w:rPr>
                <w:b/>
                <w:lang w:val="el-GR"/>
              </w:rPr>
            </w:pPr>
            <w:r w:rsidRPr="00E312EC">
              <w:rPr>
                <w:b/>
                <w:lang w:val="el-GR"/>
              </w:rPr>
              <w:t>Εισαγωγή</w:t>
            </w:r>
          </w:p>
          <w:p w14:paraId="0379987F" w14:textId="77777777" w:rsidR="0034412B" w:rsidRPr="00E312EC" w:rsidRDefault="0034412B" w:rsidP="00710198">
            <w:pPr>
              <w:rPr>
                <w:b/>
                <w:lang w:val="el-GR"/>
              </w:rPr>
            </w:pPr>
            <w:r w:rsidRPr="00E312EC">
              <w:rPr>
                <w:b/>
                <w:lang w:val="el-GR"/>
              </w:rPr>
              <w:t>(Τέσσερις έως Έξι κύκλοι 21-ημερών)</w:t>
            </w:r>
          </w:p>
        </w:tc>
        <w:tc>
          <w:tcPr>
            <w:tcW w:w="1868" w:type="dxa"/>
            <w:tcBorders>
              <w:bottom w:val="single" w:sz="4" w:space="0" w:color="auto"/>
            </w:tcBorders>
          </w:tcPr>
          <w:p w14:paraId="6ADC049E" w14:textId="77777777" w:rsidR="0034412B" w:rsidRPr="00A27ED0" w:rsidRDefault="0034412B" w:rsidP="00710198">
            <w:pPr>
              <w:rPr>
                <w:b/>
              </w:rPr>
            </w:pPr>
            <w:proofErr w:type="spellStart"/>
            <w:r>
              <w:rPr>
                <w:b/>
              </w:rPr>
              <w:t>Συντήρηση</w:t>
            </w:r>
            <w:proofErr w:type="spellEnd"/>
          </w:p>
          <w:p w14:paraId="15AA225A" w14:textId="77777777" w:rsidR="0034412B" w:rsidRPr="00DB3CAC" w:rsidRDefault="0034412B" w:rsidP="00710198">
            <w:pPr>
              <w:rPr>
                <w:b/>
              </w:rPr>
            </w:pPr>
            <w:r w:rsidRPr="00DB3CAC">
              <w:rPr>
                <w:b/>
                <w:lang w:val="en-GB"/>
              </w:rPr>
              <w:t>(</w:t>
            </w:r>
            <w:proofErr w:type="spellStart"/>
            <w:r>
              <w:rPr>
                <w:b/>
              </w:rPr>
              <w:t>κύκλοι</w:t>
            </w:r>
            <w:proofErr w:type="spellEnd"/>
            <w:r>
              <w:rPr>
                <w:b/>
              </w:rPr>
              <w:t xml:space="preserve"> 21 </w:t>
            </w:r>
            <w:proofErr w:type="spellStart"/>
            <w:r>
              <w:rPr>
                <w:b/>
              </w:rPr>
              <w:t>ημερών</w:t>
            </w:r>
            <w:proofErr w:type="spellEnd"/>
            <w:r w:rsidRPr="00DB3CAC">
              <w:rPr>
                <w:b/>
                <w:lang w:val="en-GB"/>
              </w:rPr>
              <w:t>)</w:t>
            </w:r>
          </w:p>
        </w:tc>
      </w:tr>
      <w:tr w:rsidR="0034412B" w:rsidRPr="00DB3CAC" w14:paraId="01F7D64D" w14:textId="77777777" w:rsidTr="00710198">
        <w:trPr>
          <w:jc w:val="center"/>
        </w:trPr>
        <w:tc>
          <w:tcPr>
            <w:tcW w:w="1586" w:type="dxa"/>
            <w:shd w:val="clear" w:color="auto" w:fill="auto"/>
          </w:tcPr>
          <w:p w14:paraId="55E0A390" w14:textId="77777777" w:rsidR="0034412B" w:rsidRDefault="0034412B" w:rsidP="00710198">
            <w:r w:rsidRPr="00DB3CAC">
              <w:t>B (</w:t>
            </w:r>
            <w:proofErr w:type="spellStart"/>
            <w:r>
              <w:t>μη</w:t>
            </w:r>
            <w:proofErr w:type="spellEnd"/>
            <w:r>
              <w:t xml:space="preserve"> πλα</w:t>
            </w:r>
            <w:proofErr w:type="spellStart"/>
            <w:r>
              <w:t>κώδες</w:t>
            </w:r>
            <w:proofErr w:type="spellEnd"/>
            <w:r w:rsidRPr="00DB3CAC">
              <w:t>)</w:t>
            </w:r>
          </w:p>
          <w:p w14:paraId="25EFBF87" w14:textId="77777777" w:rsidR="0034412B" w:rsidRPr="00DB3CAC" w:rsidRDefault="0034412B" w:rsidP="00710198"/>
        </w:tc>
        <w:tc>
          <w:tcPr>
            <w:tcW w:w="5387" w:type="dxa"/>
            <w:shd w:val="clear" w:color="auto" w:fill="auto"/>
            <w:vAlign w:val="center"/>
          </w:tcPr>
          <w:p w14:paraId="79936D50" w14:textId="77777777" w:rsidR="0034412B" w:rsidRPr="009E1D8E" w:rsidRDefault="0034412B" w:rsidP="00710198">
            <w:proofErr w:type="spellStart"/>
            <w:r>
              <w:t>Σισ</w:t>
            </w:r>
            <w:proofErr w:type="spellEnd"/>
            <w:r>
              <w:t>πλατίνη</w:t>
            </w:r>
            <w:r w:rsidRPr="00A27ED0">
              <w:rPr>
                <w:vertAlign w:val="superscript"/>
              </w:rPr>
              <w:t>a</w:t>
            </w:r>
            <w:r w:rsidRPr="009E1D8E">
              <w:t xml:space="preserve"> (75</w:t>
            </w:r>
            <w:r w:rsidRPr="00A27ED0">
              <w:t> mg</w:t>
            </w:r>
            <w:r w:rsidRPr="009E1D8E">
              <w:t>/</w:t>
            </w:r>
            <w:r w:rsidRPr="00A27ED0">
              <w:t>m</w:t>
            </w:r>
            <w:r w:rsidRPr="009E1D8E">
              <w:t xml:space="preserve">²) + </w:t>
            </w:r>
            <w:r>
              <w:t>π</w:t>
            </w:r>
            <w:proofErr w:type="spellStart"/>
            <w:r>
              <w:t>εμετρεξίδη</w:t>
            </w:r>
            <w:r w:rsidRPr="00A27ED0">
              <w:rPr>
                <w:vertAlign w:val="superscript"/>
              </w:rPr>
              <w:t>a</w:t>
            </w:r>
            <w:proofErr w:type="spellEnd"/>
            <w:r w:rsidRPr="009E1D8E">
              <w:t xml:space="preserve"> (500</w:t>
            </w:r>
            <w:r w:rsidRPr="00A27ED0">
              <w:t> mg</w:t>
            </w:r>
            <w:r w:rsidRPr="009E1D8E">
              <w:t>/</w:t>
            </w:r>
            <w:r w:rsidRPr="00A27ED0">
              <w:t>m</w:t>
            </w:r>
            <w:r w:rsidRPr="009E1D8E">
              <w:t xml:space="preserve">²) </w:t>
            </w:r>
            <w:r>
              <w:t>Ή</w:t>
            </w:r>
            <w:r w:rsidRPr="00453D73">
              <w:t xml:space="preserve"> </w:t>
            </w:r>
            <w:r>
              <w:t>καρβοπλα</w:t>
            </w:r>
            <w:proofErr w:type="spellStart"/>
            <w:r>
              <w:t>τίνη</w:t>
            </w:r>
            <w:r w:rsidRPr="00453D73">
              <w:rPr>
                <w:vertAlign w:val="superscript"/>
              </w:rPr>
              <w:t>a</w:t>
            </w:r>
            <w:proofErr w:type="spellEnd"/>
            <w:r w:rsidRPr="00A27ED0">
              <w:t xml:space="preserve"> </w:t>
            </w:r>
            <w:r w:rsidRPr="009E1D8E">
              <w:t>(</w:t>
            </w:r>
            <w:r w:rsidRPr="00A27ED0">
              <w:t>AUC</w:t>
            </w:r>
            <w:r w:rsidRPr="009E1D8E">
              <w:t xml:space="preserve"> 6) + </w:t>
            </w:r>
            <w:r>
              <w:t>π</w:t>
            </w:r>
            <w:proofErr w:type="spellStart"/>
            <w:r>
              <w:t>εμετρεξίδη</w:t>
            </w:r>
            <w:r w:rsidRPr="00A27ED0">
              <w:rPr>
                <w:vertAlign w:val="superscript"/>
              </w:rPr>
              <w:t>a</w:t>
            </w:r>
            <w:proofErr w:type="spellEnd"/>
            <w:r w:rsidRPr="009E1D8E">
              <w:t xml:space="preserve"> (500</w:t>
            </w:r>
            <w:r w:rsidRPr="00A27ED0">
              <w:t> mg</w:t>
            </w:r>
            <w:r w:rsidRPr="009E1D8E">
              <w:t>/</w:t>
            </w:r>
            <w:r w:rsidRPr="00A27ED0">
              <w:t>m</w:t>
            </w:r>
            <w:r w:rsidRPr="009E1D8E">
              <w:t>²)</w:t>
            </w:r>
          </w:p>
          <w:p w14:paraId="27D59D03" w14:textId="77777777" w:rsidR="0034412B" w:rsidRPr="00FD045E" w:rsidRDefault="0034412B" w:rsidP="00710198"/>
        </w:tc>
        <w:tc>
          <w:tcPr>
            <w:tcW w:w="1868" w:type="dxa"/>
            <w:vAlign w:val="center"/>
          </w:tcPr>
          <w:p w14:paraId="48F534CF" w14:textId="77777777" w:rsidR="0034412B" w:rsidRPr="00DB3CAC" w:rsidRDefault="0034412B" w:rsidP="00710198">
            <w:pPr>
              <w:rPr>
                <w:lang w:val="fr-FR"/>
              </w:rPr>
            </w:pPr>
            <w:proofErr w:type="spellStart"/>
            <w:r>
              <w:t>Πεμετρεξίδη</w:t>
            </w:r>
            <w:r w:rsidRPr="00DB3CAC">
              <w:rPr>
                <w:vertAlign w:val="superscript"/>
                <w:lang w:val="fr-FR"/>
              </w:rPr>
              <w:t>b,d</w:t>
            </w:r>
            <w:proofErr w:type="spellEnd"/>
            <w:r w:rsidRPr="00DB3CAC">
              <w:rPr>
                <w:lang w:val="fr-FR"/>
              </w:rPr>
              <w:t xml:space="preserve"> (</w:t>
            </w:r>
            <w:r w:rsidRPr="00DB3CAC">
              <w:t>500 mg/m²)</w:t>
            </w:r>
          </w:p>
        </w:tc>
      </w:tr>
      <w:tr w:rsidR="0034412B" w:rsidRPr="00DB3CAC" w14:paraId="6C3E3DFD" w14:textId="77777777" w:rsidTr="00710198">
        <w:trPr>
          <w:jc w:val="center"/>
        </w:trPr>
        <w:tc>
          <w:tcPr>
            <w:tcW w:w="1586" w:type="dxa"/>
            <w:shd w:val="clear" w:color="auto" w:fill="auto"/>
          </w:tcPr>
          <w:p w14:paraId="1BE4E712" w14:textId="77777777" w:rsidR="0034412B" w:rsidRPr="00DB3CAC" w:rsidRDefault="0034412B" w:rsidP="00710198">
            <w:r w:rsidRPr="00DB3CAC">
              <w:t>B (</w:t>
            </w:r>
            <w:r>
              <w:t>πλα</w:t>
            </w:r>
            <w:proofErr w:type="spellStart"/>
            <w:r>
              <w:t>κώδες</w:t>
            </w:r>
            <w:proofErr w:type="spellEnd"/>
            <w:r w:rsidRPr="00DB3CAC">
              <w:t>)</w:t>
            </w:r>
          </w:p>
        </w:tc>
        <w:tc>
          <w:tcPr>
            <w:tcW w:w="5387" w:type="dxa"/>
            <w:shd w:val="clear" w:color="auto" w:fill="auto"/>
            <w:vAlign w:val="center"/>
          </w:tcPr>
          <w:p w14:paraId="37815FA1" w14:textId="77777777" w:rsidR="0034412B" w:rsidRPr="00FD045E" w:rsidRDefault="0034412B" w:rsidP="00710198">
            <w:proofErr w:type="spellStart"/>
            <w:r>
              <w:t>Σισ</w:t>
            </w:r>
            <w:proofErr w:type="spellEnd"/>
            <w:r>
              <w:t>πλατίνη</w:t>
            </w:r>
            <w:r w:rsidRPr="00A27ED0">
              <w:rPr>
                <w:vertAlign w:val="superscript"/>
              </w:rPr>
              <w:t>a</w:t>
            </w:r>
            <w:r w:rsidRPr="009E1D8E">
              <w:t xml:space="preserve"> (75</w:t>
            </w:r>
            <w:r w:rsidRPr="00A27ED0">
              <w:t> mg</w:t>
            </w:r>
            <w:r w:rsidRPr="009E1D8E">
              <w:t>/</w:t>
            </w:r>
            <w:r w:rsidRPr="00A27ED0">
              <w:t>m</w:t>
            </w:r>
            <w:r w:rsidRPr="009E1D8E">
              <w:t xml:space="preserve">²) + </w:t>
            </w:r>
            <w:proofErr w:type="spellStart"/>
            <w:r>
              <w:t>γεμσιτ</w:t>
            </w:r>
            <w:proofErr w:type="spellEnd"/>
            <w:r>
              <w:t>αβίνη</w:t>
            </w:r>
            <w:r w:rsidRPr="00A27ED0">
              <w:rPr>
                <w:vertAlign w:val="superscript"/>
              </w:rPr>
              <w:t>a</w:t>
            </w:r>
            <w:r w:rsidRPr="009E1D8E">
              <w:rPr>
                <w:vertAlign w:val="superscript"/>
              </w:rPr>
              <w:t>,</w:t>
            </w:r>
            <w:r w:rsidRPr="00A27ED0">
              <w:rPr>
                <w:vertAlign w:val="superscript"/>
              </w:rPr>
              <w:t>c</w:t>
            </w:r>
            <w:r w:rsidRPr="009E1D8E">
              <w:t xml:space="preserve"> (1</w:t>
            </w:r>
            <w:r>
              <w:t>.</w:t>
            </w:r>
            <w:r w:rsidRPr="009E1D8E">
              <w:t xml:space="preserve">250 </w:t>
            </w:r>
            <w:r w:rsidRPr="00A27ED0">
              <w:t>mg</w:t>
            </w:r>
            <w:r w:rsidRPr="009E1D8E">
              <w:t>/</w:t>
            </w:r>
            <w:r w:rsidRPr="00A27ED0">
              <w:t>m</w:t>
            </w:r>
            <w:r w:rsidRPr="009E1D8E">
              <w:rPr>
                <w:vertAlign w:val="superscript"/>
              </w:rPr>
              <w:t>2</w:t>
            </w:r>
            <w:r w:rsidRPr="009E1D8E">
              <w:t xml:space="preserve">) </w:t>
            </w:r>
            <w:r>
              <w:t>Ή</w:t>
            </w:r>
            <w:r w:rsidRPr="009E1D8E">
              <w:t xml:space="preserve"> </w:t>
            </w:r>
            <w:r>
              <w:t>καρβοπλα</w:t>
            </w:r>
            <w:proofErr w:type="spellStart"/>
            <w:r>
              <w:t>τίνη</w:t>
            </w:r>
            <w:r w:rsidRPr="00A27ED0">
              <w:rPr>
                <w:vertAlign w:val="superscript"/>
              </w:rPr>
              <w:t>a</w:t>
            </w:r>
            <w:proofErr w:type="spellEnd"/>
            <w:r w:rsidRPr="009E1D8E">
              <w:t xml:space="preserve"> (</w:t>
            </w:r>
            <w:r w:rsidRPr="00A27ED0">
              <w:t>AUC</w:t>
            </w:r>
            <w:r w:rsidRPr="009E1D8E">
              <w:t xml:space="preserve"> 5) + </w:t>
            </w:r>
            <w:proofErr w:type="spellStart"/>
            <w:r>
              <w:t>γεμσιτ</w:t>
            </w:r>
            <w:proofErr w:type="spellEnd"/>
            <w:r>
              <w:t>αβίνη</w:t>
            </w:r>
            <w:r w:rsidRPr="00A27ED0">
              <w:rPr>
                <w:vertAlign w:val="superscript"/>
              </w:rPr>
              <w:t>a</w:t>
            </w:r>
            <w:r w:rsidRPr="009E1D8E">
              <w:rPr>
                <w:vertAlign w:val="superscript"/>
              </w:rPr>
              <w:t>,</w:t>
            </w:r>
            <w:r w:rsidRPr="00A27ED0">
              <w:rPr>
                <w:vertAlign w:val="superscript"/>
              </w:rPr>
              <w:t>c</w:t>
            </w:r>
            <w:r w:rsidRPr="009E1D8E">
              <w:t xml:space="preserve"> (1</w:t>
            </w:r>
            <w:r>
              <w:t>.</w:t>
            </w:r>
            <w:r w:rsidRPr="009E1D8E">
              <w:t xml:space="preserve">000 </w:t>
            </w:r>
            <w:r w:rsidRPr="00A27ED0">
              <w:t>mg</w:t>
            </w:r>
            <w:r w:rsidRPr="009E1D8E">
              <w:t>/</w:t>
            </w:r>
            <w:r w:rsidRPr="00A27ED0">
              <w:t>m</w:t>
            </w:r>
            <w:r w:rsidRPr="009E1D8E">
              <w:rPr>
                <w:vertAlign w:val="superscript"/>
              </w:rPr>
              <w:t>2</w:t>
            </w:r>
            <w:r w:rsidRPr="009E1D8E">
              <w:t>)</w:t>
            </w:r>
          </w:p>
        </w:tc>
        <w:tc>
          <w:tcPr>
            <w:tcW w:w="1868" w:type="dxa"/>
            <w:vAlign w:val="center"/>
          </w:tcPr>
          <w:p w14:paraId="793E75E8" w14:textId="77777777" w:rsidR="0034412B" w:rsidRPr="00DB3CAC" w:rsidRDefault="0034412B" w:rsidP="00710198">
            <w:r>
              <w:t>Κα</w:t>
            </w:r>
            <w:proofErr w:type="spellStart"/>
            <w:r>
              <w:t>λύτερη</w:t>
            </w:r>
            <w:proofErr w:type="spellEnd"/>
            <w:r>
              <w:t xml:space="preserve"> υπ</w:t>
            </w:r>
            <w:proofErr w:type="spellStart"/>
            <w:r>
              <w:t>οστηρικτική</w:t>
            </w:r>
            <w:proofErr w:type="spellEnd"/>
            <w:r>
              <w:t xml:space="preserve"> </w:t>
            </w:r>
            <w:proofErr w:type="spellStart"/>
            <w:r>
              <w:t>θερ</w:t>
            </w:r>
            <w:proofErr w:type="spellEnd"/>
            <w:r>
              <w:t>απεία</w:t>
            </w:r>
            <w:r w:rsidRPr="00DB3CAC">
              <w:rPr>
                <w:vertAlign w:val="superscript"/>
              </w:rPr>
              <w:t>d</w:t>
            </w:r>
          </w:p>
        </w:tc>
      </w:tr>
    </w:tbl>
    <w:p w14:paraId="2ADD04BA" w14:textId="77777777" w:rsidR="0034412B" w:rsidRPr="00E312EC" w:rsidRDefault="0034412B" w:rsidP="0034412B">
      <w:pPr>
        <w:rPr>
          <w:sz w:val="18"/>
          <w:szCs w:val="18"/>
          <w:lang w:val="el-GR"/>
        </w:rPr>
      </w:pPr>
      <w:r w:rsidRPr="00A27ED0">
        <w:rPr>
          <w:sz w:val="18"/>
          <w:szCs w:val="18"/>
          <w:vertAlign w:val="superscript"/>
        </w:rPr>
        <w:t>a</w:t>
      </w:r>
      <w:r w:rsidRPr="00E312EC">
        <w:rPr>
          <w:sz w:val="18"/>
          <w:szCs w:val="18"/>
          <w:vertAlign w:val="superscript"/>
          <w:lang w:val="el-GR"/>
        </w:rPr>
        <w:t xml:space="preserve"> </w:t>
      </w:r>
      <w:r w:rsidRPr="00E312EC">
        <w:rPr>
          <w:sz w:val="18"/>
          <w:szCs w:val="18"/>
          <w:lang w:val="el-GR"/>
        </w:rPr>
        <w:t>Η σισπλατίνη, η καρβοπλατίνη, η πεμετρεξίδη και η γεμσιταβίνη χορηγούνται μέχρι την ολοκλήρωση των 4 ή 6 κύκλων, ή την πρόοδο της νόσου, ή μη αποδεκτή τοξικότητα</w:t>
      </w:r>
    </w:p>
    <w:p w14:paraId="7C0B2A1C" w14:textId="77777777" w:rsidR="0034412B" w:rsidRPr="00E312EC" w:rsidRDefault="0034412B" w:rsidP="0034412B">
      <w:pPr>
        <w:rPr>
          <w:sz w:val="18"/>
          <w:szCs w:val="18"/>
          <w:lang w:val="el-GR"/>
        </w:rPr>
      </w:pPr>
      <w:r w:rsidRPr="00A27ED0">
        <w:rPr>
          <w:sz w:val="18"/>
          <w:szCs w:val="18"/>
          <w:vertAlign w:val="superscript"/>
        </w:rPr>
        <w:t>b</w:t>
      </w:r>
      <w:r w:rsidRPr="00E312EC">
        <w:rPr>
          <w:sz w:val="18"/>
          <w:szCs w:val="18"/>
          <w:lang w:val="el-GR"/>
        </w:rPr>
        <w:t xml:space="preserve"> Η πεμετρεξίδη χορηγείται ως σχήμα συντήρησης κάθε 21 ημέρες μέχρι την πρόοδο της νόσου ή μη αποδεκτή τοξικότητα</w:t>
      </w:r>
    </w:p>
    <w:p w14:paraId="535B6C82" w14:textId="77777777" w:rsidR="0034412B" w:rsidRPr="00E312EC" w:rsidRDefault="0034412B" w:rsidP="0034412B">
      <w:pPr>
        <w:rPr>
          <w:sz w:val="18"/>
          <w:szCs w:val="18"/>
          <w:lang w:val="el-GR"/>
        </w:rPr>
      </w:pPr>
      <w:r w:rsidRPr="00A27ED0">
        <w:rPr>
          <w:sz w:val="18"/>
          <w:szCs w:val="18"/>
          <w:vertAlign w:val="superscript"/>
        </w:rPr>
        <w:t>c</w:t>
      </w:r>
      <w:r w:rsidRPr="00E312EC">
        <w:rPr>
          <w:sz w:val="18"/>
          <w:szCs w:val="18"/>
          <w:vertAlign w:val="superscript"/>
          <w:lang w:val="el-GR"/>
        </w:rPr>
        <w:t xml:space="preserve"> </w:t>
      </w:r>
      <w:r w:rsidRPr="00E312EC">
        <w:rPr>
          <w:sz w:val="18"/>
          <w:szCs w:val="18"/>
          <w:lang w:val="el-GR"/>
        </w:rPr>
        <w:t>Η γεμσιταβίνη χορηγείται τις ημέρες 1 και 8 κάθε κύκλου</w:t>
      </w:r>
    </w:p>
    <w:p w14:paraId="755E8646" w14:textId="77777777" w:rsidR="0034412B" w:rsidRPr="00E312EC" w:rsidRDefault="0034412B" w:rsidP="0034412B">
      <w:pPr>
        <w:pStyle w:val="Paragraph"/>
        <w:spacing w:after="0" w:line="240" w:lineRule="auto"/>
        <w:rPr>
          <w:rFonts w:ascii="Times New Roman" w:hAnsi="Times New Roman"/>
          <w:sz w:val="18"/>
          <w:szCs w:val="18"/>
          <w:lang w:val="el-GR"/>
        </w:rPr>
      </w:pPr>
      <w:r w:rsidRPr="00A27ED0">
        <w:rPr>
          <w:rFonts w:ascii="Times New Roman" w:hAnsi="Times New Roman"/>
          <w:sz w:val="18"/>
          <w:szCs w:val="18"/>
          <w:vertAlign w:val="superscript"/>
        </w:rPr>
        <w:t>d</w:t>
      </w:r>
      <w:r w:rsidRPr="00E312EC">
        <w:rPr>
          <w:rFonts w:ascii="Times New Roman" w:hAnsi="Times New Roman"/>
          <w:sz w:val="18"/>
          <w:szCs w:val="18"/>
          <w:vertAlign w:val="superscript"/>
          <w:lang w:val="el-GR"/>
        </w:rPr>
        <w:t xml:space="preserve"> </w:t>
      </w:r>
      <w:r w:rsidRPr="00E312EC">
        <w:rPr>
          <w:rFonts w:ascii="Times New Roman" w:hAnsi="Times New Roman"/>
          <w:sz w:val="18"/>
          <w:szCs w:val="18"/>
          <w:lang w:val="el-GR"/>
        </w:rPr>
        <w:t>Δεν επετράπη διασταυρούμενη μετάβαση (</w:t>
      </w:r>
      <w:r>
        <w:rPr>
          <w:rFonts w:ascii="Times New Roman" w:hAnsi="Times New Roman"/>
          <w:sz w:val="18"/>
          <w:szCs w:val="18"/>
        </w:rPr>
        <w:t>crossover</w:t>
      </w:r>
      <w:r w:rsidRPr="00E312EC">
        <w:rPr>
          <w:rFonts w:ascii="Times New Roman" w:hAnsi="Times New Roman"/>
          <w:sz w:val="18"/>
          <w:szCs w:val="18"/>
          <w:lang w:val="el-GR"/>
        </w:rPr>
        <w:t>) από το σκέλος ελέγχου (χημειοθεραπεία με βάση την πλατίνη) στο σκέλος της ατεζολιζουμάμπης (σκέλος Α)</w:t>
      </w:r>
    </w:p>
    <w:p w14:paraId="46521D78" w14:textId="77777777" w:rsidR="0034412B" w:rsidRPr="00E312EC" w:rsidRDefault="0034412B" w:rsidP="0034412B">
      <w:pPr>
        <w:rPr>
          <w:i/>
          <w:lang w:val="el-GR"/>
        </w:rPr>
      </w:pPr>
    </w:p>
    <w:p w14:paraId="5741701D" w14:textId="77777777" w:rsidR="0034412B" w:rsidRPr="00E312EC" w:rsidRDefault="0034412B" w:rsidP="0034412B">
      <w:pPr>
        <w:rPr>
          <w:lang w:val="el-GR"/>
        </w:rPr>
      </w:pPr>
      <w:r w:rsidRPr="00470910">
        <w:rPr>
          <w:lang w:val="el-GR"/>
        </w:rPr>
        <w:t>Οι ασθενείς αποκλείστηκαν εάν είχαν ιστορικό αυτοάνοσης νόσου˙ χορήγησης ζώντος, εξασθενημένου εμβολίου εντός 28 ημερών πριν από την τυχαιοποίηση, χορήγησης συστηματικών ανοσοδιεγερτικών παραγόντων εντός 4 εβδομάδων ή συστηματικών ανοσοκατασταλτικών φαρμ</w:t>
      </w:r>
      <w:r>
        <w:rPr>
          <w:lang w:val="el-GR"/>
        </w:rPr>
        <w:t>ακευτικών προϊόντων</w:t>
      </w:r>
      <w:r w:rsidRPr="00470910">
        <w:rPr>
          <w:lang w:val="el-GR"/>
        </w:rPr>
        <w:t xml:space="preserve"> εντός 2 εβδομάδων πριν από την τυχαιοποίηση, ενεργών ή μη θεραπευμένων μεταστάσεων του ΚΝΣ. </w:t>
      </w:r>
      <w:r w:rsidRPr="00E312EC">
        <w:rPr>
          <w:lang w:val="el-GR"/>
        </w:rPr>
        <w:t>Οι αξιολογήσεις των όγκων διεξήχθησαν κάθε 6 εβδομάδες για τις πρώτες 48 εβδομάδες μετά τον Κύκλο 1, την Ημέρα 1 και στη συνέχεια κάθε 9 εβδομάδες.</w:t>
      </w:r>
    </w:p>
    <w:p w14:paraId="0476FB7B" w14:textId="77777777" w:rsidR="0034412B" w:rsidRPr="00E312EC" w:rsidRDefault="0034412B" w:rsidP="0034412B">
      <w:pPr>
        <w:rPr>
          <w:lang w:val="el-GR"/>
        </w:rPr>
      </w:pPr>
    </w:p>
    <w:p w14:paraId="639A4339" w14:textId="77777777" w:rsidR="0034412B" w:rsidRPr="00E312EC" w:rsidRDefault="0034412B" w:rsidP="0034412B">
      <w:pPr>
        <w:rPr>
          <w:lang w:val="el-GR"/>
        </w:rPr>
      </w:pPr>
      <w:r w:rsidRPr="00E312EC">
        <w:rPr>
          <w:lang w:val="el-GR"/>
        </w:rPr>
        <w:t xml:space="preserve">Τα δημογραφικά χαρακτηριστικά και τα χαρακτηριστικά της νόσου κατά την αρχική εκτίμηση σε ασθενείς με έκφραση </w:t>
      </w:r>
      <w:r w:rsidRPr="00A27ED0">
        <w:t>PD</w:t>
      </w:r>
      <w:r w:rsidRPr="00E312EC">
        <w:rPr>
          <w:lang w:val="el-GR"/>
        </w:rPr>
        <w:t>-</w:t>
      </w:r>
      <w:r w:rsidRPr="00A27ED0">
        <w:t>L</w:t>
      </w:r>
      <w:r w:rsidRPr="00E312EC">
        <w:rPr>
          <w:lang w:val="el-GR"/>
        </w:rPr>
        <w:t xml:space="preserve">1 ≥ 1% σε </w:t>
      </w:r>
      <w:r w:rsidRPr="00A27ED0">
        <w:t>TC</w:t>
      </w:r>
      <w:r w:rsidRPr="00E312EC">
        <w:rPr>
          <w:lang w:val="el-GR"/>
        </w:rPr>
        <w:t xml:space="preserve"> ή ≥ 1% σε </w:t>
      </w:r>
      <w:r w:rsidRPr="00A27ED0">
        <w:t>IC</w:t>
      </w:r>
      <w:r w:rsidRPr="00E312EC">
        <w:rPr>
          <w:lang w:val="el-GR"/>
        </w:rPr>
        <w:t xml:space="preserve">, που δεν είχαν μεταλλάξεις </w:t>
      </w:r>
      <w:r w:rsidRPr="00A27ED0">
        <w:t>EGFR</w:t>
      </w:r>
      <w:r w:rsidRPr="00E312EC">
        <w:rPr>
          <w:lang w:val="el-GR"/>
        </w:rPr>
        <w:t xml:space="preserve"> ή αναδιατάξεις </w:t>
      </w:r>
      <w:r w:rsidRPr="00A27ED0">
        <w:t>ALK</w:t>
      </w:r>
      <w:r w:rsidRPr="00E312EC">
        <w:rPr>
          <w:lang w:val="el-GR"/>
        </w:rPr>
        <w:t xml:space="preserve"> (</w:t>
      </w:r>
      <w:r w:rsidRPr="00A27ED0">
        <w:t>n</w:t>
      </w:r>
      <w:r w:rsidRPr="00E312EC">
        <w:rPr>
          <w:lang w:val="el-GR"/>
        </w:rPr>
        <w:t xml:space="preserve"> = 554) ήταν καλά ισορροπημένα ανάμεσα στα σκέλη θεραπείας. Η διάμεση ηλικία ήταν 64,5 έτη (εύρος: 30 έως 87) και το 70% των ασθενών ήταν άνδρες. Η πλειονότητα των ασθενών ήταν λευκοί (84%) και Ασιάτες (14%). Οι περισσότεροι ασθενείς ήταν νυν ή πρώην καπνιστές (87%) και η αρχική κατάσταση λειτουργικότητας κατά </w:t>
      </w:r>
      <w:r w:rsidRPr="00A27ED0">
        <w:t>ECOG</w:t>
      </w:r>
      <w:r w:rsidRPr="00E312EC">
        <w:rPr>
          <w:lang w:val="el-GR"/>
        </w:rPr>
        <w:t xml:space="preserve"> σε ασθενείς ήταν 0 (36%) ή 1 (64%). Συνολικά, το 69% των ασθενών είχε μη πλακώδη νόσο και το 31% των ασθενών είχε πλακώδη νόσο. Τα δημογραφικά χαρακτηριστικά και τα χαρακτηριστικά της νόσου κατά την αρχική εκτίμηση σε ασθενείς με υψηλή έκφραση </w:t>
      </w:r>
      <w:r w:rsidRPr="00A27ED0">
        <w:t>PD</w:t>
      </w:r>
      <w:r w:rsidRPr="00E312EC">
        <w:rPr>
          <w:lang w:val="el-GR"/>
        </w:rPr>
        <w:t>-</w:t>
      </w:r>
      <w:r w:rsidRPr="00A27ED0">
        <w:t>L</w:t>
      </w:r>
      <w:r w:rsidRPr="00E312EC">
        <w:rPr>
          <w:lang w:val="el-GR"/>
        </w:rPr>
        <w:t>1 (</w:t>
      </w:r>
      <w:r w:rsidRPr="00A27ED0">
        <w:t>PD</w:t>
      </w:r>
      <w:r w:rsidRPr="00E312EC">
        <w:rPr>
          <w:lang w:val="el-GR"/>
        </w:rPr>
        <w:t>-</w:t>
      </w:r>
      <w:r w:rsidRPr="00A27ED0">
        <w:t>L</w:t>
      </w:r>
      <w:r w:rsidRPr="00E312EC">
        <w:rPr>
          <w:lang w:val="el-GR"/>
        </w:rPr>
        <w:t xml:space="preserve">1 ≥ 50% σε </w:t>
      </w:r>
      <w:r w:rsidRPr="00A27ED0">
        <w:t>TC</w:t>
      </w:r>
      <w:r w:rsidRPr="00E312EC">
        <w:rPr>
          <w:lang w:val="el-GR"/>
        </w:rPr>
        <w:t xml:space="preserve"> ή ≥ 10% σε </w:t>
      </w:r>
      <w:r w:rsidRPr="00A27ED0">
        <w:t>IC</w:t>
      </w:r>
      <w:r w:rsidRPr="00E312EC">
        <w:rPr>
          <w:lang w:val="el-GR"/>
        </w:rPr>
        <w:t xml:space="preserve">) που δεν είχαν μεταλλάξεις </w:t>
      </w:r>
      <w:r w:rsidRPr="00A27ED0">
        <w:t>EGFR</w:t>
      </w:r>
      <w:r w:rsidRPr="00E312EC">
        <w:rPr>
          <w:lang w:val="el-GR"/>
        </w:rPr>
        <w:t xml:space="preserve"> ή αναδιατάξεις </w:t>
      </w:r>
      <w:r w:rsidRPr="00A27ED0">
        <w:t>ALK</w:t>
      </w:r>
      <w:r w:rsidRPr="00E312EC">
        <w:rPr>
          <w:lang w:val="el-GR"/>
        </w:rPr>
        <w:t xml:space="preserve"> (</w:t>
      </w:r>
      <w:r w:rsidRPr="00A27ED0">
        <w:t>n</w:t>
      </w:r>
      <w:r w:rsidRPr="00E312EC">
        <w:rPr>
          <w:lang w:val="el-GR"/>
        </w:rPr>
        <w:t xml:space="preserve"> = 205) ήταν γενικώς αντιπροσωπευτικά του ευρύτερου πληθυσμού της μελέτης και ήταν ισορροπημένα ανάμεσα στα σκέλη θεραπείας.</w:t>
      </w:r>
    </w:p>
    <w:p w14:paraId="3011BB9F" w14:textId="77777777" w:rsidR="0034412B" w:rsidRPr="00E312EC" w:rsidRDefault="0034412B" w:rsidP="0034412B">
      <w:pPr>
        <w:rPr>
          <w:i/>
          <w:u w:val="single"/>
          <w:lang w:val="el-GR"/>
        </w:rPr>
      </w:pPr>
    </w:p>
    <w:p w14:paraId="33579B67" w14:textId="77777777" w:rsidR="0034412B" w:rsidRPr="00E312EC" w:rsidRDefault="0034412B" w:rsidP="0034412B">
      <w:pPr>
        <w:rPr>
          <w:lang w:val="el-GR"/>
        </w:rPr>
      </w:pPr>
      <w:r w:rsidRPr="00E312EC">
        <w:rPr>
          <w:lang w:val="el-GR"/>
        </w:rPr>
        <w:t xml:space="preserve">Το κύριο καταληκτικό σημείο ήταν η </w:t>
      </w:r>
      <w:r w:rsidRPr="00A27ED0">
        <w:t>OS</w:t>
      </w:r>
      <w:r w:rsidRPr="00E312EC">
        <w:rPr>
          <w:lang w:val="el-GR"/>
        </w:rPr>
        <w:t xml:space="preserve">. Κατά τη στιγμή της ενδιάμεσης ανάλυσης </w:t>
      </w:r>
      <w:r w:rsidRPr="00A27ED0">
        <w:t>OS</w:t>
      </w:r>
      <w:r w:rsidRPr="00E312EC">
        <w:rPr>
          <w:lang w:val="el-GR"/>
        </w:rPr>
        <w:t xml:space="preserve">, οι ασθενείς με υψηλή έκφραση </w:t>
      </w:r>
      <w:r w:rsidRPr="00A27ED0">
        <w:t>PD</w:t>
      </w:r>
      <w:r w:rsidRPr="00E312EC">
        <w:rPr>
          <w:lang w:val="el-GR"/>
        </w:rPr>
        <w:t>-</w:t>
      </w:r>
      <w:r w:rsidRPr="00A27ED0">
        <w:t>L</w:t>
      </w:r>
      <w:r w:rsidRPr="00E312EC">
        <w:rPr>
          <w:lang w:val="el-GR"/>
        </w:rPr>
        <w:t xml:space="preserve">1, εξαιρουμένων εκείνων με μεταλλάξεις </w:t>
      </w:r>
      <w:r w:rsidRPr="00A27ED0">
        <w:t>EGFR</w:t>
      </w:r>
      <w:r w:rsidRPr="00E312EC">
        <w:rPr>
          <w:lang w:val="el-GR"/>
        </w:rPr>
        <w:t xml:space="preserve"> ή αναδιατάξεις </w:t>
      </w:r>
      <w:r w:rsidRPr="00A27ED0">
        <w:t>ALK</w:t>
      </w:r>
      <w:r w:rsidRPr="00E312EC">
        <w:rPr>
          <w:lang w:val="el-GR"/>
        </w:rPr>
        <w:t xml:space="preserve"> (</w:t>
      </w:r>
      <w:r w:rsidRPr="00A27ED0">
        <w:t>n</w:t>
      </w:r>
      <w:r w:rsidRPr="00E312EC">
        <w:rPr>
          <w:lang w:val="el-GR"/>
        </w:rPr>
        <w:t xml:space="preserve"> = 205), κατέδειξαν στατιστικά σημαντική βελτίωση στην </w:t>
      </w:r>
      <w:r>
        <w:t>OS</w:t>
      </w:r>
      <w:r w:rsidRPr="00E312EC">
        <w:rPr>
          <w:lang w:val="el-GR"/>
        </w:rPr>
        <w:t xml:space="preserve"> για τους ασθενείς που τυχαιοποιήθηκαν στην ατεζολιζουμπάμπη (Σκέλος </w:t>
      </w:r>
      <w:r w:rsidRPr="00A27ED0">
        <w:t>A</w:t>
      </w:r>
      <w:r w:rsidRPr="00E312EC">
        <w:rPr>
          <w:lang w:val="el-GR"/>
        </w:rPr>
        <w:t>) σε σύγκριση με τη χημειοθεραπεία (Σκέλος Β) (</w:t>
      </w:r>
      <w:r w:rsidRPr="009E1D8E">
        <w:t>HR</w:t>
      </w:r>
      <w:r w:rsidRPr="00E312EC">
        <w:rPr>
          <w:lang w:val="el-GR"/>
        </w:rPr>
        <w:t xml:space="preserve"> 0,59, 95% ΔΕ: 0,40, 0,89˙ διάμεση </w:t>
      </w:r>
      <w:r>
        <w:t>OS</w:t>
      </w:r>
      <w:r w:rsidRPr="00E312EC">
        <w:rPr>
          <w:lang w:val="el-GR"/>
        </w:rPr>
        <w:t xml:space="preserve"> 20,2 μήνες έναντι 13,1 μηνών) με τιμή </w:t>
      </w:r>
      <w:r w:rsidRPr="00A27ED0">
        <w:t>p</w:t>
      </w:r>
      <w:r w:rsidRPr="00E312EC">
        <w:rPr>
          <w:lang w:val="el-GR"/>
        </w:rPr>
        <w:t xml:space="preserve"> δύο όψεων 0,0106. Ο διάμεσος χρόνος παρακολούθησης της επιβίωσης σε ασθενείς με υψηλή έκφραση </w:t>
      </w:r>
      <w:r w:rsidRPr="00A27ED0">
        <w:t>PD</w:t>
      </w:r>
      <w:r w:rsidRPr="00E312EC">
        <w:rPr>
          <w:lang w:val="el-GR"/>
        </w:rPr>
        <w:t>-</w:t>
      </w:r>
      <w:r w:rsidRPr="00A27ED0">
        <w:t>L</w:t>
      </w:r>
      <w:r w:rsidRPr="00E312EC">
        <w:rPr>
          <w:lang w:val="el-GR"/>
        </w:rPr>
        <w:t>1 ήταν 15,7 μήνες.</w:t>
      </w:r>
    </w:p>
    <w:p w14:paraId="42F193B0" w14:textId="77777777" w:rsidR="0034412B" w:rsidRPr="00E312EC" w:rsidRDefault="0034412B" w:rsidP="0034412B">
      <w:pPr>
        <w:rPr>
          <w:lang w:val="el-GR"/>
        </w:rPr>
      </w:pPr>
    </w:p>
    <w:p w14:paraId="48BB9589" w14:textId="77777777" w:rsidR="0034412B" w:rsidRPr="00E312EC" w:rsidRDefault="0034412B" w:rsidP="0034412B">
      <w:pPr>
        <w:rPr>
          <w:lang w:val="el-GR"/>
        </w:rPr>
      </w:pPr>
      <w:r w:rsidRPr="00E312EC">
        <w:rPr>
          <w:lang w:val="el-GR"/>
        </w:rPr>
        <w:t xml:space="preserve">Σε μια διερευνητική ανάλυση της </w:t>
      </w:r>
      <w:r>
        <w:t>OS</w:t>
      </w:r>
      <w:r w:rsidRPr="00E312EC">
        <w:rPr>
          <w:lang w:val="el-GR"/>
        </w:rPr>
        <w:t xml:space="preserve"> με μεγαλύτερη παρακολούθηση (διάμεση: 31,3 μήνες) για αυτούς τους ασθενείς, η διάμεση </w:t>
      </w:r>
      <w:r>
        <w:t>OS</w:t>
      </w:r>
      <w:r w:rsidRPr="00E312EC">
        <w:rPr>
          <w:lang w:val="el-GR"/>
        </w:rPr>
        <w:t xml:space="preserve"> για το σκέλος της ατεζολιζουμάμπης ήταν αμετάβλητη σε σχέση με την κύρια ενδιάμεση ανάλυση της </w:t>
      </w:r>
      <w:r w:rsidRPr="00A27ED0">
        <w:t>OS</w:t>
      </w:r>
      <w:r w:rsidRPr="00E312EC">
        <w:rPr>
          <w:lang w:val="el-GR"/>
        </w:rPr>
        <w:t xml:space="preserve"> (20,2 μήνες) και ήταν 14,7 μήνες για το σκέλος χημειοθεραπείας (</w:t>
      </w:r>
      <w:r>
        <w:t>HR</w:t>
      </w:r>
      <w:r w:rsidRPr="00E312EC">
        <w:rPr>
          <w:lang w:val="el-GR"/>
        </w:rPr>
        <w:t xml:space="preserve"> 0,76, 95% ΔΕ: 0,54, 1,09). </w:t>
      </w:r>
      <w:r w:rsidRPr="00D21A8C">
        <w:rPr>
          <w:lang w:val="el-GR"/>
        </w:rPr>
        <w:t xml:space="preserve">Τα βασικά αποτελέσματα της διερευνητικής ανάλυσης συνοψίζονται στον Πίνακα </w:t>
      </w:r>
      <w:r>
        <w:rPr>
          <w:lang w:val="el-GR"/>
        </w:rPr>
        <w:t>14</w:t>
      </w:r>
      <w:r w:rsidRPr="00D21A8C">
        <w:rPr>
          <w:lang w:val="el-GR"/>
        </w:rPr>
        <w:t xml:space="preserve">. Οι καμπύλες </w:t>
      </w:r>
      <w:r w:rsidRPr="00A27ED0">
        <w:t>Kaplan</w:t>
      </w:r>
      <w:r w:rsidRPr="00D21A8C">
        <w:rPr>
          <w:lang w:val="el-GR"/>
        </w:rPr>
        <w:t>-</w:t>
      </w:r>
      <w:r w:rsidRPr="00A27ED0">
        <w:t>Meier</w:t>
      </w:r>
      <w:r w:rsidRPr="00D21A8C">
        <w:rPr>
          <w:lang w:val="el-GR"/>
        </w:rPr>
        <w:t xml:space="preserve"> για την </w:t>
      </w:r>
      <w:r w:rsidRPr="00A27ED0">
        <w:t>OS</w:t>
      </w:r>
      <w:r w:rsidRPr="00D21A8C">
        <w:rPr>
          <w:lang w:val="el-GR"/>
        </w:rPr>
        <w:t xml:space="preserve"> και την </w:t>
      </w:r>
      <w:r w:rsidRPr="00A27ED0">
        <w:t>PFS</w:t>
      </w:r>
      <w:r w:rsidRPr="00D21A8C">
        <w:rPr>
          <w:lang w:val="el-GR"/>
        </w:rPr>
        <w:t xml:space="preserve"> σε ασθενείς με υψηλή έκφραση </w:t>
      </w:r>
      <w:r w:rsidRPr="00A27ED0">
        <w:t>PD</w:t>
      </w:r>
      <w:r w:rsidRPr="00D21A8C">
        <w:rPr>
          <w:lang w:val="el-GR"/>
        </w:rPr>
        <w:t>-</w:t>
      </w:r>
      <w:r w:rsidRPr="00A27ED0">
        <w:t>L</w:t>
      </w:r>
      <w:r w:rsidRPr="00D21A8C">
        <w:rPr>
          <w:lang w:val="el-GR"/>
        </w:rPr>
        <w:t xml:space="preserve">1 παρουσιάζονται στις Εικόνες </w:t>
      </w:r>
      <w:r>
        <w:rPr>
          <w:lang w:val="el-GR"/>
        </w:rPr>
        <w:t>12</w:t>
      </w:r>
      <w:r w:rsidRPr="00D21A8C">
        <w:rPr>
          <w:lang w:val="el-GR"/>
        </w:rPr>
        <w:t xml:space="preserve"> και </w:t>
      </w:r>
      <w:r>
        <w:rPr>
          <w:lang w:val="el-GR"/>
        </w:rPr>
        <w:t>13</w:t>
      </w:r>
      <w:r w:rsidRPr="00D21A8C">
        <w:rPr>
          <w:lang w:val="el-GR"/>
        </w:rPr>
        <w:t xml:space="preserve">. </w:t>
      </w:r>
      <w:r w:rsidRPr="00E312EC">
        <w:rPr>
          <w:lang w:val="el-GR"/>
        </w:rPr>
        <w:t>Ένα υψηλότερο ποσοστό ασθενών απεβίωσε τους πρώτους 2,5 μήνες στο σκέλος της ατεζολιζουμπάμπης (16/107, 15,0%) σε σύγκριση με το σκέλος χημειοθεραπείας (10/98, 10,2%). Κανένας συγκεκριμένος παράγοντας που σχετίζεται με πρόωρους θανάτους δεν μπόρεσε να εντοπιστεί.</w:t>
      </w:r>
    </w:p>
    <w:p w14:paraId="5F64975D" w14:textId="77777777" w:rsidR="0034412B" w:rsidRPr="00E312EC" w:rsidRDefault="0034412B" w:rsidP="0034412B">
      <w:pPr>
        <w:rPr>
          <w:lang w:val="el-GR"/>
        </w:rPr>
      </w:pPr>
    </w:p>
    <w:p w14:paraId="310FA886" w14:textId="77777777" w:rsidR="0034412B" w:rsidRPr="00D21A8C" w:rsidRDefault="0034412B" w:rsidP="0034412B">
      <w:pPr>
        <w:keepNext/>
        <w:keepLines/>
        <w:rPr>
          <w:b/>
          <w:lang w:val="el-GR"/>
        </w:rPr>
      </w:pPr>
      <w:r w:rsidRPr="00D21A8C">
        <w:rPr>
          <w:b/>
          <w:lang w:val="el-GR"/>
        </w:rPr>
        <w:lastRenderedPageBreak/>
        <w:t xml:space="preserve">Πίνακας </w:t>
      </w:r>
      <w:r>
        <w:rPr>
          <w:b/>
          <w:lang w:val="el-GR"/>
        </w:rPr>
        <w:t>14</w:t>
      </w:r>
      <w:r w:rsidRPr="00D21A8C">
        <w:rPr>
          <w:b/>
          <w:lang w:val="el-GR"/>
        </w:rPr>
        <w:t xml:space="preserve">: Περίληψη αποτελεσματικότητας σε ασθενείς με υψηλή έκφραση </w:t>
      </w:r>
      <w:r w:rsidRPr="00DB3CAC">
        <w:rPr>
          <w:b/>
          <w:lang w:val="en-GB"/>
        </w:rPr>
        <w:t>PD</w:t>
      </w:r>
      <w:r w:rsidRPr="00D21A8C">
        <w:rPr>
          <w:b/>
          <w:lang w:val="el-GR"/>
        </w:rPr>
        <w:t>-</w:t>
      </w:r>
      <w:r w:rsidRPr="00DB3CAC">
        <w:rPr>
          <w:b/>
          <w:lang w:val="en-GB"/>
        </w:rPr>
        <w:t>L</w:t>
      </w:r>
      <w:r w:rsidRPr="00D21A8C">
        <w:rPr>
          <w:b/>
          <w:lang w:val="el-GR"/>
        </w:rPr>
        <w:t xml:space="preserve">1 ≥ 50% σε </w:t>
      </w:r>
      <w:r w:rsidRPr="00DB3CAC">
        <w:rPr>
          <w:b/>
          <w:lang w:val="en-GB"/>
        </w:rPr>
        <w:t>TC</w:t>
      </w:r>
      <w:r w:rsidRPr="00D21A8C">
        <w:rPr>
          <w:b/>
          <w:lang w:val="el-GR"/>
        </w:rPr>
        <w:t xml:space="preserve"> ή ≥ 10% σε </w:t>
      </w:r>
      <w:r w:rsidRPr="00DB3CAC">
        <w:rPr>
          <w:b/>
          <w:lang w:val="en-GB"/>
        </w:rPr>
        <w:t>IC</w:t>
      </w:r>
      <w:r w:rsidRPr="00D21A8C">
        <w:rPr>
          <w:b/>
          <w:lang w:val="el-GR"/>
        </w:rPr>
        <w:t xml:space="preserve"> (</w:t>
      </w:r>
      <w:proofErr w:type="spellStart"/>
      <w:r w:rsidRPr="00DB3CAC">
        <w:rPr>
          <w:b/>
          <w:lang w:val="en-GB"/>
        </w:rPr>
        <w:t>IMpower</w:t>
      </w:r>
      <w:proofErr w:type="spellEnd"/>
      <w:r w:rsidRPr="00D21A8C">
        <w:rPr>
          <w:b/>
          <w:lang w:val="el-GR"/>
        </w:rPr>
        <w:t>110)</w:t>
      </w:r>
    </w:p>
    <w:p w14:paraId="40C0D912" w14:textId="77777777" w:rsidR="0034412B" w:rsidRPr="00D21A8C" w:rsidRDefault="0034412B" w:rsidP="0034412B">
      <w:pPr>
        <w:keepNext/>
        <w:keepLines/>
        <w:rPr>
          <w:b/>
          <w:lang w:val="el-GR"/>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34412B" w:rsidRPr="00DB3CAC" w14:paraId="63352E9B" w14:textId="77777777" w:rsidTr="00710198">
        <w:trPr>
          <w:tblHeader/>
        </w:trPr>
        <w:tc>
          <w:tcPr>
            <w:tcW w:w="4968" w:type="dxa"/>
            <w:tcBorders>
              <w:top w:val="single" w:sz="4" w:space="0" w:color="auto"/>
              <w:bottom w:val="single" w:sz="4" w:space="0" w:color="auto"/>
              <w:right w:val="nil"/>
            </w:tcBorders>
            <w:shd w:val="clear" w:color="auto" w:fill="auto"/>
          </w:tcPr>
          <w:p w14:paraId="415470D0" w14:textId="77777777" w:rsidR="0034412B" w:rsidRPr="00DB3CAC" w:rsidRDefault="0034412B" w:rsidP="00710198">
            <w:pPr>
              <w:keepNext/>
              <w:keepLines/>
              <w:rPr>
                <w:b/>
              </w:rPr>
            </w:pPr>
            <w:r w:rsidRPr="00FD045E">
              <w:rPr>
                <w:b/>
              </w:rPr>
              <w:t>Κατα</w:t>
            </w:r>
            <w:proofErr w:type="spellStart"/>
            <w:r w:rsidRPr="00FD045E">
              <w:rPr>
                <w:b/>
              </w:rPr>
              <w:t>ληκτικ</w:t>
            </w:r>
            <w:r>
              <w:rPr>
                <w:b/>
              </w:rPr>
              <w:t>ά</w:t>
            </w:r>
            <w:proofErr w:type="spellEnd"/>
            <w:r w:rsidRPr="00FD045E">
              <w:rPr>
                <w:b/>
              </w:rPr>
              <w:t xml:space="preserve"> </w:t>
            </w:r>
            <w:proofErr w:type="spellStart"/>
            <w:r w:rsidRPr="00FD045E">
              <w:rPr>
                <w:b/>
              </w:rPr>
              <w:t>σημεί</w:t>
            </w:r>
            <w:proofErr w:type="spellEnd"/>
            <w:r>
              <w:rPr>
                <w:b/>
              </w:rPr>
              <w:t>α</w:t>
            </w:r>
            <w:r w:rsidRPr="00FD045E">
              <w:rPr>
                <w:b/>
              </w:rPr>
              <w:t xml:space="preserve"> απ</w:t>
            </w:r>
            <w:proofErr w:type="spellStart"/>
            <w:r w:rsidRPr="00FD045E">
              <w:rPr>
                <w:b/>
              </w:rPr>
              <w:t>οτελεσμ</w:t>
            </w:r>
            <w:proofErr w:type="spellEnd"/>
            <w:r w:rsidRPr="00FD045E">
              <w:rPr>
                <w:b/>
              </w:rPr>
              <w:t>ατικότητας</w:t>
            </w:r>
          </w:p>
        </w:tc>
        <w:tc>
          <w:tcPr>
            <w:tcW w:w="2610" w:type="dxa"/>
            <w:gridSpan w:val="2"/>
            <w:tcBorders>
              <w:top w:val="single" w:sz="4" w:space="0" w:color="auto"/>
              <w:left w:val="nil"/>
              <w:bottom w:val="single" w:sz="4" w:space="0" w:color="auto"/>
              <w:right w:val="nil"/>
            </w:tcBorders>
            <w:shd w:val="clear" w:color="auto" w:fill="auto"/>
          </w:tcPr>
          <w:p w14:paraId="5F78BD44" w14:textId="77777777" w:rsidR="0034412B" w:rsidRPr="00DB3CAC" w:rsidRDefault="0034412B" w:rsidP="00710198">
            <w:pPr>
              <w:keepNext/>
              <w:keepLines/>
              <w:rPr>
                <w:b/>
              </w:rPr>
            </w:pPr>
            <w:proofErr w:type="spellStart"/>
            <w:r>
              <w:rPr>
                <w:b/>
              </w:rPr>
              <w:t>Σκέλος</w:t>
            </w:r>
            <w:proofErr w:type="spellEnd"/>
            <w:r w:rsidRPr="00DB3CAC">
              <w:rPr>
                <w:b/>
              </w:rPr>
              <w:t xml:space="preserve"> A </w:t>
            </w:r>
          </w:p>
          <w:p w14:paraId="3601D483" w14:textId="77777777" w:rsidR="0034412B" w:rsidRPr="00DB3CAC" w:rsidRDefault="0034412B" w:rsidP="00710198">
            <w:pPr>
              <w:keepNext/>
              <w:keepLines/>
            </w:pPr>
            <w:r>
              <w:t>(</w:t>
            </w:r>
            <w:proofErr w:type="spellStart"/>
            <w:r>
              <w:t>Ατεζολιζουμάμ</w:t>
            </w:r>
            <w:proofErr w:type="spellEnd"/>
            <w:r>
              <w:t>πη</w:t>
            </w:r>
            <w:r w:rsidRPr="00DB3CAC">
              <w:t>)</w:t>
            </w:r>
          </w:p>
        </w:tc>
        <w:tc>
          <w:tcPr>
            <w:tcW w:w="2454" w:type="dxa"/>
            <w:tcBorders>
              <w:top w:val="single" w:sz="4" w:space="0" w:color="auto"/>
              <w:left w:val="nil"/>
              <w:bottom w:val="single" w:sz="4" w:space="0" w:color="auto"/>
            </w:tcBorders>
            <w:shd w:val="clear" w:color="auto" w:fill="auto"/>
          </w:tcPr>
          <w:p w14:paraId="7F427443" w14:textId="77777777" w:rsidR="0034412B" w:rsidRPr="00DB3CAC" w:rsidRDefault="0034412B" w:rsidP="00710198">
            <w:pPr>
              <w:keepNext/>
              <w:keepLines/>
              <w:rPr>
                <w:b/>
              </w:rPr>
            </w:pPr>
            <w:proofErr w:type="spellStart"/>
            <w:r>
              <w:rPr>
                <w:b/>
              </w:rPr>
              <w:t>Σκέλος</w:t>
            </w:r>
            <w:proofErr w:type="spellEnd"/>
            <w:r w:rsidRPr="00DB3CAC">
              <w:rPr>
                <w:b/>
              </w:rPr>
              <w:t xml:space="preserve"> B</w:t>
            </w:r>
          </w:p>
          <w:p w14:paraId="337323E7" w14:textId="77777777" w:rsidR="0034412B" w:rsidRPr="00DB3CAC" w:rsidRDefault="0034412B" w:rsidP="00710198">
            <w:pPr>
              <w:keepNext/>
              <w:keepLines/>
              <w:rPr>
                <w:b/>
              </w:rPr>
            </w:pPr>
            <w:r w:rsidRPr="00DB3CAC">
              <w:t>(</w:t>
            </w:r>
            <w:proofErr w:type="spellStart"/>
            <w:r>
              <w:t>Χημειοθερ</w:t>
            </w:r>
            <w:proofErr w:type="spellEnd"/>
            <w:r>
              <w:t>απεία</w:t>
            </w:r>
            <w:r w:rsidRPr="00DB3CAC">
              <w:t>)</w:t>
            </w:r>
          </w:p>
        </w:tc>
      </w:tr>
      <w:tr w:rsidR="0034412B" w:rsidRPr="00DB3CAC" w14:paraId="608DDA57" w14:textId="77777777" w:rsidTr="00710198">
        <w:tc>
          <w:tcPr>
            <w:tcW w:w="4968" w:type="dxa"/>
            <w:tcBorders>
              <w:top w:val="single" w:sz="4" w:space="0" w:color="auto"/>
              <w:left w:val="single" w:sz="4" w:space="0" w:color="auto"/>
              <w:bottom w:val="nil"/>
              <w:right w:val="nil"/>
            </w:tcBorders>
            <w:hideMark/>
          </w:tcPr>
          <w:p w14:paraId="0A49DA69" w14:textId="77777777" w:rsidR="0034412B" w:rsidRPr="00601F1A" w:rsidRDefault="0034412B" w:rsidP="00710198">
            <w:pPr>
              <w:keepNext/>
              <w:keepLines/>
              <w:rPr>
                <w:b/>
                <w:i/>
                <w:szCs w:val="22"/>
              </w:rPr>
            </w:pPr>
            <w:proofErr w:type="spellStart"/>
            <w:r w:rsidRPr="00601F1A">
              <w:rPr>
                <w:b/>
                <w:i/>
                <w:szCs w:val="22"/>
              </w:rPr>
              <w:t>Κύριο</w:t>
            </w:r>
            <w:proofErr w:type="spellEnd"/>
            <w:r w:rsidRPr="00601F1A">
              <w:rPr>
                <w:b/>
                <w:i/>
                <w:szCs w:val="22"/>
              </w:rPr>
              <w:t xml:space="preserve"> κατα</w:t>
            </w:r>
            <w:proofErr w:type="spellStart"/>
            <w:r w:rsidRPr="00601F1A">
              <w:rPr>
                <w:b/>
                <w:i/>
                <w:szCs w:val="22"/>
              </w:rPr>
              <w:t>ληκτικό</w:t>
            </w:r>
            <w:proofErr w:type="spellEnd"/>
            <w:r w:rsidRPr="00601F1A">
              <w:rPr>
                <w:b/>
                <w:i/>
                <w:szCs w:val="22"/>
              </w:rPr>
              <w:t xml:space="preserve"> </w:t>
            </w:r>
            <w:proofErr w:type="spellStart"/>
            <w:r w:rsidRPr="00601F1A">
              <w:rPr>
                <w:b/>
                <w:i/>
                <w:szCs w:val="22"/>
              </w:rPr>
              <w:t>σημείο</w:t>
            </w:r>
            <w:proofErr w:type="spellEnd"/>
          </w:p>
        </w:tc>
        <w:tc>
          <w:tcPr>
            <w:tcW w:w="2610" w:type="dxa"/>
            <w:gridSpan w:val="2"/>
            <w:tcBorders>
              <w:top w:val="single" w:sz="4" w:space="0" w:color="auto"/>
              <w:left w:val="nil"/>
              <w:bottom w:val="nil"/>
              <w:right w:val="nil"/>
            </w:tcBorders>
          </w:tcPr>
          <w:p w14:paraId="4E4CA96A" w14:textId="77777777" w:rsidR="0034412B" w:rsidRPr="00DB3CAC" w:rsidRDefault="0034412B" w:rsidP="00710198">
            <w:pPr>
              <w:keepNext/>
              <w:keepLines/>
            </w:pPr>
          </w:p>
        </w:tc>
        <w:tc>
          <w:tcPr>
            <w:tcW w:w="2454" w:type="dxa"/>
            <w:tcBorders>
              <w:top w:val="single" w:sz="4" w:space="0" w:color="auto"/>
              <w:left w:val="nil"/>
              <w:bottom w:val="nil"/>
              <w:right w:val="single" w:sz="4" w:space="0" w:color="auto"/>
            </w:tcBorders>
          </w:tcPr>
          <w:p w14:paraId="6E0C14FB" w14:textId="77777777" w:rsidR="0034412B" w:rsidRPr="00DB3CAC" w:rsidRDefault="0034412B" w:rsidP="00710198">
            <w:pPr>
              <w:keepNext/>
              <w:keepLines/>
            </w:pPr>
          </w:p>
        </w:tc>
      </w:tr>
      <w:tr w:rsidR="0034412B" w:rsidRPr="00DB3CAC" w14:paraId="43F5611D" w14:textId="77777777" w:rsidTr="00710198">
        <w:tc>
          <w:tcPr>
            <w:tcW w:w="4968" w:type="dxa"/>
            <w:tcBorders>
              <w:top w:val="single" w:sz="4" w:space="0" w:color="auto"/>
              <w:bottom w:val="nil"/>
              <w:right w:val="nil"/>
            </w:tcBorders>
          </w:tcPr>
          <w:p w14:paraId="3CFE30DE" w14:textId="77777777" w:rsidR="0034412B" w:rsidRPr="00601F1A" w:rsidRDefault="0034412B" w:rsidP="00710198">
            <w:pPr>
              <w:keepNext/>
              <w:keepLines/>
              <w:rPr>
                <w:b/>
                <w:i/>
                <w:szCs w:val="22"/>
              </w:rPr>
            </w:pPr>
            <w:proofErr w:type="spellStart"/>
            <w:r w:rsidRPr="00A27ED0">
              <w:rPr>
                <w:b/>
                <w:i/>
                <w:szCs w:val="22"/>
              </w:rPr>
              <w:t>Συνολική</w:t>
            </w:r>
            <w:proofErr w:type="spellEnd"/>
            <w:r w:rsidRPr="00A27ED0">
              <w:rPr>
                <w:b/>
                <w:i/>
                <w:szCs w:val="22"/>
              </w:rPr>
              <w:t xml:space="preserve"> επιβ</w:t>
            </w:r>
            <w:proofErr w:type="spellStart"/>
            <w:r w:rsidRPr="00A27ED0">
              <w:rPr>
                <w:b/>
                <w:i/>
                <w:szCs w:val="22"/>
              </w:rPr>
              <w:t>ίωση</w:t>
            </w:r>
            <w:proofErr w:type="spellEnd"/>
            <w:r w:rsidRPr="00A27ED0">
              <w:rPr>
                <w:b/>
                <w:i/>
                <w:szCs w:val="22"/>
              </w:rPr>
              <w:t xml:space="preserve"> (ΟS)</w:t>
            </w:r>
          </w:p>
        </w:tc>
        <w:tc>
          <w:tcPr>
            <w:tcW w:w="2610" w:type="dxa"/>
            <w:gridSpan w:val="2"/>
            <w:tcBorders>
              <w:top w:val="single" w:sz="4" w:space="0" w:color="auto"/>
              <w:left w:val="nil"/>
              <w:bottom w:val="nil"/>
              <w:right w:val="nil"/>
            </w:tcBorders>
          </w:tcPr>
          <w:p w14:paraId="7EA598C0" w14:textId="77777777" w:rsidR="0034412B" w:rsidRPr="00DB3CAC" w:rsidRDefault="0034412B" w:rsidP="00710198">
            <w:pPr>
              <w:keepNext/>
              <w:keepLines/>
            </w:pPr>
            <w:r w:rsidRPr="00DB3CAC">
              <w:t>n = 107</w:t>
            </w:r>
          </w:p>
        </w:tc>
        <w:tc>
          <w:tcPr>
            <w:tcW w:w="2454" w:type="dxa"/>
            <w:tcBorders>
              <w:top w:val="single" w:sz="4" w:space="0" w:color="auto"/>
              <w:left w:val="nil"/>
              <w:bottom w:val="nil"/>
            </w:tcBorders>
          </w:tcPr>
          <w:p w14:paraId="31E1F15E" w14:textId="77777777" w:rsidR="0034412B" w:rsidRPr="00DB3CAC" w:rsidRDefault="0034412B" w:rsidP="00710198">
            <w:pPr>
              <w:keepNext/>
              <w:keepLines/>
            </w:pPr>
            <w:r w:rsidRPr="00DB3CAC">
              <w:t>n = 98</w:t>
            </w:r>
          </w:p>
        </w:tc>
      </w:tr>
      <w:tr w:rsidR="0034412B" w:rsidRPr="00DB3CAC" w14:paraId="15702EFC" w14:textId="77777777" w:rsidTr="00710198">
        <w:tc>
          <w:tcPr>
            <w:tcW w:w="4968" w:type="dxa"/>
            <w:tcBorders>
              <w:top w:val="nil"/>
              <w:bottom w:val="nil"/>
              <w:right w:val="nil"/>
            </w:tcBorders>
          </w:tcPr>
          <w:p w14:paraId="379B77B1" w14:textId="77777777" w:rsidR="0034412B" w:rsidRPr="00601F1A" w:rsidRDefault="0034412B" w:rsidP="00710198">
            <w:pPr>
              <w:keepNext/>
              <w:keepLines/>
              <w:rPr>
                <w:b/>
                <w:szCs w:val="22"/>
              </w:rPr>
            </w:pPr>
            <w:proofErr w:type="spellStart"/>
            <w:r w:rsidRPr="00A27ED0">
              <w:rPr>
                <w:szCs w:val="22"/>
              </w:rPr>
              <w:t>Αρ</w:t>
            </w:r>
            <w:proofErr w:type="spellEnd"/>
            <w:r w:rsidRPr="00A27ED0">
              <w:rPr>
                <w:szCs w:val="22"/>
              </w:rPr>
              <w:t>. θα</w:t>
            </w:r>
            <w:proofErr w:type="spellStart"/>
            <w:r w:rsidRPr="00A27ED0">
              <w:rPr>
                <w:szCs w:val="22"/>
              </w:rPr>
              <w:t>νάτων</w:t>
            </w:r>
            <w:proofErr w:type="spellEnd"/>
            <w:r w:rsidRPr="00A27ED0">
              <w:rPr>
                <w:szCs w:val="22"/>
              </w:rPr>
              <w:t xml:space="preserve"> (%)</w:t>
            </w:r>
          </w:p>
        </w:tc>
        <w:tc>
          <w:tcPr>
            <w:tcW w:w="2610" w:type="dxa"/>
            <w:gridSpan w:val="2"/>
            <w:tcBorders>
              <w:top w:val="nil"/>
              <w:left w:val="nil"/>
              <w:bottom w:val="nil"/>
              <w:right w:val="nil"/>
            </w:tcBorders>
          </w:tcPr>
          <w:p w14:paraId="624B9931" w14:textId="77777777" w:rsidR="0034412B" w:rsidRPr="00DB3CAC" w:rsidRDefault="0034412B" w:rsidP="00710198">
            <w:pPr>
              <w:keepNext/>
              <w:keepLines/>
            </w:pPr>
            <w:r w:rsidRPr="00DB3CAC">
              <w:t>64 (59</w:t>
            </w:r>
            <w:r>
              <w:t>,</w:t>
            </w:r>
            <w:r w:rsidRPr="00DB3CAC">
              <w:t>8%)</w:t>
            </w:r>
          </w:p>
        </w:tc>
        <w:tc>
          <w:tcPr>
            <w:tcW w:w="2454" w:type="dxa"/>
            <w:tcBorders>
              <w:top w:val="nil"/>
              <w:left w:val="nil"/>
              <w:bottom w:val="nil"/>
            </w:tcBorders>
          </w:tcPr>
          <w:p w14:paraId="0940C91E" w14:textId="77777777" w:rsidR="0034412B" w:rsidRPr="00DB3CAC" w:rsidRDefault="0034412B" w:rsidP="00710198">
            <w:pPr>
              <w:keepNext/>
              <w:keepLines/>
            </w:pPr>
            <w:r w:rsidRPr="00DB3CAC">
              <w:t>64 (65</w:t>
            </w:r>
            <w:r>
              <w:t>,</w:t>
            </w:r>
            <w:r w:rsidRPr="00DB3CAC">
              <w:t>3%)</w:t>
            </w:r>
          </w:p>
        </w:tc>
      </w:tr>
      <w:tr w:rsidR="0034412B" w:rsidRPr="00DB3CAC" w14:paraId="7CDAEABE" w14:textId="77777777" w:rsidTr="00710198">
        <w:tc>
          <w:tcPr>
            <w:tcW w:w="4968" w:type="dxa"/>
            <w:tcBorders>
              <w:top w:val="nil"/>
              <w:bottom w:val="nil"/>
              <w:right w:val="nil"/>
            </w:tcBorders>
          </w:tcPr>
          <w:p w14:paraId="0BC73E09" w14:textId="77777777" w:rsidR="0034412B" w:rsidRPr="00E312EC" w:rsidRDefault="0034412B" w:rsidP="00710198">
            <w:pPr>
              <w:keepNext/>
              <w:keepLines/>
              <w:rPr>
                <w:b/>
                <w:szCs w:val="22"/>
                <w:lang w:val="el-GR"/>
              </w:rPr>
            </w:pPr>
            <w:r w:rsidRPr="00E312EC">
              <w:rPr>
                <w:szCs w:val="22"/>
                <w:lang w:val="el-GR"/>
              </w:rPr>
              <w:t>Διάμεσος χρόνος έως τα συμβάντα (μήνες)</w:t>
            </w:r>
          </w:p>
        </w:tc>
        <w:tc>
          <w:tcPr>
            <w:tcW w:w="2610" w:type="dxa"/>
            <w:gridSpan w:val="2"/>
            <w:tcBorders>
              <w:top w:val="nil"/>
              <w:left w:val="nil"/>
              <w:bottom w:val="nil"/>
              <w:right w:val="nil"/>
            </w:tcBorders>
          </w:tcPr>
          <w:p w14:paraId="75A3937E" w14:textId="77777777" w:rsidR="0034412B" w:rsidRPr="00DB3CAC" w:rsidRDefault="0034412B" w:rsidP="00710198">
            <w:pPr>
              <w:keepNext/>
              <w:keepLines/>
            </w:pPr>
            <w:r w:rsidRPr="00DB3CAC">
              <w:t>20</w:t>
            </w:r>
            <w:r>
              <w:t>,</w:t>
            </w:r>
            <w:r w:rsidRPr="00DB3CAC">
              <w:t>2</w:t>
            </w:r>
          </w:p>
        </w:tc>
        <w:tc>
          <w:tcPr>
            <w:tcW w:w="2454" w:type="dxa"/>
            <w:tcBorders>
              <w:top w:val="nil"/>
              <w:left w:val="nil"/>
              <w:bottom w:val="nil"/>
            </w:tcBorders>
          </w:tcPr>
          <w:p w14:paraId="1F5E39C5" w14:textId="77777777" w:rsidR="0034412B" w:rsidRPr="00DB3CAC" w:rsidRDefault="0034412B" w:rsidP="00710198">
            <w:pPr>
              <w:keepNext/>
              <w:keepLines/>
            </w:pPr>
            <w:r w:rsidRPr="00DB3CAC">
              <w:t>14</w:t>
            </w:r>
            <w:r>
              <w:t>,</w:t>
            </w:r>
            <w:r w:rsidRPr="00DB3CAC">
              <w:t>7</w:t>
            </w:r>
          </w:p>
        </w:tc>
      </w:tr>
      <w:tr w:rsidR="0034412B" w:rsidRPr="00DB3CAC" w14:paraId="2CA1C219" w14:textId="77777777" w:rsidTr="00710198">
        <w:tc>
          <w:tcPr>
            <w:tcW w:w="4968" w:type="dxa"/>
            <w:tcBorders>
              <w:top w:val="nil"/>
              <w:bottom w:val="nil"/>
              <w:right w:val="nil"/>
            </w:tcBorders>
          </w:tcPr>
          <w:p w14:paraId="756C735B" w14:textId="77777777" w:rsidR="0034412B" w:rsidRPr="00601F1A" w:rsidRDefault="0034412B" w:rsidP="00710198">
            <w:pPr>
              <w:keepNext/>
              <w:keepLines/>
              <w:rPr>
                <w:b/>
                <w:szCs w:val="22"/>
              </w:rPr>
            </w:pPr>
            <w:r w:rsidRPr="00A27ED0">
              <w:rPr>
                <w:szCs w:val="22"/>
              </w:rPr>
              <w:t>95% ΔΕ</w:t>
            </w:r>
          </w:p>
        </w:tc>
        <w:tc>
          <w:tcPr>
            <w:tcW w:w="2610" w:type="dxa"/>
            <w:gridSpan w:val="2"/>
            <w:tcBorders>
              <w:top w:val="nil"/>
              <w:left w:val="nil"/>
              <w:bottom w:val="nil"/>
              <w:right w:val="nil"/>
            </w:tcBorders>
          </w:tcPr>
          <w:p w14:paraId="5C925F78" w14:textId="77777777" w:rsidR="0034412B" w:rsidRPr="00DB3CAC" w:rsidRDefault="0034412B" w:rsidP="00710198">
            <w:pPr>
              <w:keepNext/>
              <w:keepLines/>
            </w:pPr>
            <w:r w:rsidRPr="00DB3CAC">
              <w:t>(17</w:t>
            </w:r>
            <w:r>
              <w:t>,</w:t>
            </w:r>
            <w:r w:rsidRPr="00DB3CAC">
              <w:t>2, 27</w:t>
            </w:r>
            <w:r>
              <w:t>,</w:t>
            </w:r>
            <w:r w:rsidRPr="00DB3CAC">
              <w:t>9)</w:t>
            </w:r>
          </w:p>
        </w:tc>
        <w:tc>
          <w:tcPr>
            <w:tcW w:w="2454" w:type="dxa"/>
            <w:tcBorders>
              <w:top w:val="nil"/>
              <w:left w:val="nil"/>
              <w:bottom w:val="nil"/>
            </w:tcBorders>
          </w:tcPr>
          <w:p w14:paraId="766570B5" w14:textId="77777777" w:rsidR="0034412B" w:rsidRPr="00DB3CAC" w:rsidRDefault="0034412B" w:rsidP="00710198">
            <w:pPr>
              <w:keepNext/>
              <w:keepLines/>
            </w:pPr>
            <w:r w:rsidRPr="00DB3CAC">
              <w:t>(7</w:t>
            </w:r>
            <w:r>
              <w:t>,</w:t>
            </w:r>
            <w:r w:rsidRPr="00DB3CAC">
              <w:t>4, 17</w:t>
            </w:r>
            <w:r>
              <w:t>,</w:t>
            </w:r>
            <w:r w:rsidRPr="00DB3CAC">
              <w:t>7)</w:t>
            </w:r>
          </w:p>
        </w:tc>
      </w:tr>
      <w:tr w:rsidR="0034412B" w:rsidRPr="00DB3CAC" w14:paraId="7D2391A7" w14:textId="77777777" w:rsidTr="00710198">
        <w:tc>
          <w:tcPr>
            <w:tcW w:w="4968" w:type="dxa"/>
            <w:tcBorders>
              <w:top w:val="nil"/>
              <w:bottom w:val="nil"/>
              <w:right w:val="nil"/>
            </w:tcBorders>
          </w:tcPr>
          <w:p w14:paraId="549FF3C0" w14:textId="77777777" w:rsidR="0034412B" w:rsidRPr="00601F1A" w:rsidRDefault="0034412B" w:rsidP="00710198">
            <w:pPr>
              <w:keepNext/>
              <w:keepLines/>
              <w:rPr>
                <w:b/>
                <w:szCs w:val="22"/>
              </w:rPr>
            </w:pPr>
            <w:proofErr w:type="spellStart"/>
            <w:r w:rsidRPr="00A27ED0">
              <w:rPr>
                <w:szCs w:val="22"/>
              </w:rPr>
              <w:t>Δι</w:t>
            </w:r>
            <w:proofErr w:type="spellEnd"/>
            <w:r w:rsidRPr="00A27ED0">
              <w:rPr>
                <w:szCs w:val="22"/>
              </w:rPr>
              <w:t>αστρωματωμένη</w:t>
            </w:r>
            <w:r w:rsidRPr="00A27ED0">
              <w:rPr>
                <w:rFonts w:ascii="Lucida Sans Unicode" w:eastAsia="Lucida Sans Unicode" w:hAnsi="Lucida Sans Unicode"/>
                <w:szCs w:val="22"/>
                <w:vertAlign w:val="superscript"/>
              </w:rPr>
              <w:t>ǂ</w:t>
            </w:r>
            <w:r w:rsidRPr="00A27ED0">
              <w:rPr>
                <w:szCs w:val="22"/>
              </w:rPr>
              <w:t xml:space="preserve"> ανα</w:t>
            </w:r>
            <w:proofErr w:type="spellStart"/>
            <w:r w:rsidRPr="00A27ED0">
              <w:rPr>
                <w:szCs w:val="22"/>
              </w:rPr>
              <w:t>λογί</w:t>
            </w:r>
            <w:proofErr w:type="spellEnd"/>
            <w:r w:rsidRPr="00A27ED0">
              <w:rPr>
                <w:szCs w:val="22"/>
              </w:rPr>
              <w:t xml:space="preserve">α </w:t>
            </w:r>
            <w:proofErr w:type="spellStart"/>
            <w:r w:rsidRPr="00A27ED0">
              <w:rPr>
                <w:szCs w:val="22"/>
              </w:rPr>
              <w:t>κινδύνου</w:t>
            </w:r>
            <w:proofErr w:type="spellEnd"/>
            <w:r w:rsidRPr="00A27ED0">
              <w:rPr>
                <w:szCs w:val="22"/>
              </w:rPr>
              <w:t xml:space="preserve"> (95% ΔΕ)</w:t>
            </w:r>
          </w:p>
        </w:tc>
        <w:tc>
          <w:tcPr>
            <w:tcW w:w="5064" w:type="dxa"/>
            <w:gridSpan w:val="3"/>
            <w:tcBorders>
              <w:top w:val="nil"/>
              <w:left w:val="nil"/>
              <w:bottom w:val="nil"/>
            </w:tcBorders>
          </w:tcPr>
          <w:p w14:paraId="1756EF35" w14:textId="77777777" w:rsidR="0034412B" w:rsidRPr="00DB3CAC" w:rsidRDefault="0034412B" w:rsidP="00710198">
            <w:pPr>
              <w:keepNext/>
              <w:keepLines/>
              <w:jc w:val="center"/>
            </w:pPr>
            <w:r w:rsidRPr="00DB3CAC">
              <w:t>0</w:t>
            </w:r>
            <w:r>
              <w:t>,</w:t>
            </w:r>
            <w:r w:rsidRPr="00DB3CAC">
              <w:t>76 (0</w:t>
            </w:r>
            <w:r>
              <w:t>,</w:t>
            </w:r>
            <w:r w:rsidRPr="00DB3CAC">
              <w:t>54, 1</w:t>
            </w:r>
            <w:r>
              <w:t>,</w:t>
            </w:r>
            <w:r w:rsidRPr="00DB3CAC">
              <w:t>09)</w:t>
            </w:r>
          </w:p>
        </w:tc>
      </w:tr>
      <w:tr w:rsidR="0034412B" w:rsidRPr="00DB3CAC" w14:paraId="61B86109" w14:textId="77777777" w:rsidTr="00710198">
        <w:tc>
          <w:tcPr>
            <w:tcW w:w="4968" w:type="dxa"/>
            <w:tcBorders>
              <w:top w:val="nil"/>
              <w:bottom w:val="single" w:sz="4" w:space="0" w:color="auto"/>
              <w:right w:val="nil"/>
            </w:tcBorders>
          </w:tcPr>
          <w:p w14:paraId="5897A5DC" w14:textId="77777777" w:rsidR="0034412B" w:rsidRPr="00601F1A" w:rsidRDefault="0034412B" w:rsidP="00710198">
            <w:pPr>
              <w:keepNext/>
              <w:keepLines/>
              <w:rPr>
                <w:b/>
                <w:szCs w:val="22"/>
              </w:rPr>
            </w:pPr>
            <w:r w:rsidRPr="00A27ED0">
              <w:rPr>
                <w:szCs w:val="22"/>
              </w:rPr>
              <w:t xml:space="preserve">OS </w:t>
            </w:r>
            <w:proofErr w:type="spellStart"/>
            <w:r w:rsidRPr="00A27ED0">
              <w:rPr>
                <w:szCs w:val="22"/>
              </w:rPr>
              <w:t>στους</w:t>
            </w:r>
            <w:proofErr w:type="spellEnd"/>
            <w:r w:rsidRPr="00A27ED0">
              <w:rPr>
                <w:szCs w:val="22"/>
              </w:rPr>
              <w:t xml:space="preserve"> 12 </w:t>
            </w:r>
            <w:proofErr w:type="spellStart"/>
            <w:r w:rsidRPr="00A27ED0">
              <w:rPr>
                <w:szCs w:val="22"/>
              </w:rPr>
              <w:t>μήνες</w:t>
            </w:r>
            <w:proofErr w:type="spellEnd"/>
            <w:r w:rsidRPr="00A27ED0">
              <w:rPr>
                <w:szCs w:val="22"/>
              </w:rPr>
              <w:t xml:space="preserve"> (%)</w:t>
            </w:r>
          </w:p>
        </w:tc>
        <w:tc>
          <w:tcPr>
            <w:tcW w:w="2610" w:type="dxa"/>
            <w:gridSpan w:val="2"/>
            <w:tcBorders>
              <w:top w:val="nil"/>
              <w:left w:val="nil"/>
              <w:bottom w:val="single" w:sz="4" w:space="0" w:color="auto"/>
              <w:right w:val="nil"/>
            </w:tcBorders>
          </w:tcPr>
          <w:p w14:paraId="4CC2BBDE" w14:textId="77777777" w:rsidR="0034412B" w:rsidRPr="00DB3CAC" w:rsidRDefault="0034412B" w:rsidP="00710198">
            <w:pPr>
              <w:keepNext/>
              <w:keepLines/>
            </w:pPr>
            <w:r w:rsidRPr="00DB3CAC">
              <w:t>66</w:t>
            </w:r>
            <w:r>
              <w:t>,</w:t>
            </w:r>
            <w:r w:rsidRPr="00DB3CAC">
              <w:t>1</w:t>
            </w:r>
          </w:p>
        </w:tc>
        <w:tc>
          <w:tcPr>
            <w:tcW w:w="2454" w:type="dxa"/>
            <w:tcBorders>
              <w:top w:val="nil"/>
              <w:left w:val="nil"/>
              <w:bottom w:val="single" w:sz="4" w:space="0" w:color="auto"/>
            </w:tcBorders>
          </w:tcPr>
          <w:p w14:paraId="65AE1068" w14:textId="77777777" w:rsidR="0034412B" w:rsidRPr="00DB3CAC" w:rsidRDefault="0034412B" w:rsidP="00710198">
            <w:pPr>
              <w:keepNext/>
              <w:keepLines/>
            </w:pPr>
            <w:r w:rsidRPr="00DB3CAC">
              <w:t>52</w:t>
            </w:r>
            <w:r>
              <w:t>,</w:t>
            </w:r>
            <w:r w:rsidRPr="00DB3CAC">
              <w:t>3</w:t>
            </w:r>
          </w:p>
        </w:tc>
      </w:tr>
      <w:tr w:rsidR="0034412B" w:rsidRPr="00DB3CAC" w14:paraId="40F34EF3" w14:textId="77777777" w:rsidTr="00710198">
        <w:tc>
          <w:tcPr>
            <w:tcW w:w="4968" w:type="dxa"/>
            <w:tcBorders>
              <w:top w:val="single" w:sz="4" w:space="0" w:color="auto"/>
              <w:left w:val="single" w:sz="4" w:space="0" w:color="auto"/>
              <w:bottom w:val="nil"/>
              <w:right w:val="nil"/>
            </w:tcBorders>
            <w:hideMark/>
          </w:tcPr>
          <w:p w14:paraId="796F8EC0" w14:textId="77777777" w:rsidR="0034412B" w:rsidRPr="00601F1A" w:rsidRDefault="0034412B" w:rsidP="00710198">
            <w:pPr>
              <w:keepNext/>
              <w:keepLines/>
              <w:rPr>
                <w:b/>
                <w:i/>
                <w:szCs w:val="22"/>
              </w:rPr>
            </w:pPr>
            <w:proofErr w:type="spellStart"/>
            <w:r w:rsidRPr="00A27ED0">
              <w:rPr>
                <w:b/>
                <w:i/>
                <w:szCs w:val="22"/>
              </w:rPr>
              <w:t>Δευτερεύοντ</w:t>
            </w:r>
            <w:proofErr w:type="spellEnd"/>
            <w:r w:rsidRPr="00A27ED0">
              <w:rPr>
                <w:b/>
                <w:i/>
                <w:szCs w:val="22"/>
              </w:rPr>
              <w:t>α κατα</w:t>
            </w:r>
            <w:proofErr w:type="spellStart"/>
            <w:r w:rsidRPr="00A27ED0">
              <w:rPr>
                <w:b/>
                <w:i/>
                <w:szCs w:val="22"/>
              </w:rPr>
              <w:t>ληκτικά</w:t>
            </w:r>
            <w:proofErr w:type="spellEnd"/>
            <w:r w:rsidRPr="00A27ED0">
              <w:rPr>
                <w:b/>
                <w:i/>
                <w:szCs w:val="22"/>
              </w:rPr>
              <w:t xml:space="preserve"> </w:t>
            </w:r>
            <w:proofErr w:type="spellStart"/>
            <w:r w:rsidRPr="00A27ED0">
              <w:rPr>
                <w:b/>
                <w:i/>
                <w:szCs w:val="22"/>
              </w:rPr>
              <w:t>σημεί</w:t>
            </w:r>
            <w:proofErr w:type="spellEnd"/>
            <w:r w:rsidRPr="00A27ED0">
              <w:rPr>
                <w:b/>
                <w:i/>
                <w:szCs w:val="22"/>
              </w:rPr>
              <w:t>α</w:t>
            </w:r>
          </w:p>
        </w:tc>
        <w:tc>
          <w:tcPr>
            <w:tcW w:w="2610" w:type="dxa"/>
            <w:gridSpan w:val="2"/>
            <w:tcBorders>
              <w:top w:val="single" w:sz="4" w:space="0" w:color="auto"/>
              <w:left w:val="nil"/>
              <w:bottom w:val="nil"/>
              <w:right w:val="nil"/>
            </w:tcBorders>
          </w:tcPr>
          <w:p w14:paraId="47C45EF3" w14:textId="77777777" w:rsidR="0034412B" w:rsidRPr="00DB3CAC" w:rsidRDefault="0034412B" w:rsidP="00710198">
            <w:pPr>
              <w:keepNext/>
              <w:keepLines/>
            </w:pPr>
          </w:p>
        </w:tc>
        <w:tc>
          <w:tcPr>
            <w:tcW w:w="2454" w:type="dxa"/>
            <w:tcBorders>
              <w:top w:val="single" w:sz="4" w:space="0" w:color="auto"/>
              <w:left w:val="nil"/>
              <w:bottom w:val="nil"/>
              <w:right w:val="single" w:sz="4" w:space="0" w:color="auto"/>
            </w:tcBorders>
          </w:tcPr>
          <w:p w14:paraId="537B6C37" w14:textId="77777777" w:rsidR="0034412B" w:rsidRPr="00DB3CAC" w:rsidRDefault="0034412B" w:rsidP="00710198">
            <w:pPr>
              <w:keepNext/>
              <w:keepLines/>
            </w:pPr>
          </w:p>
        </w:tc>
      </w:tr>
      <w:tr w:rsidR="0034412B" w:rsidRPr="00DB3CAC" w14:paraId="721E8C28" w14:textId="77777777" w:rsidTr="00710198">
        <w:tc>
          <w:tcPr>
            <w:tcW w:w="4968" w:type="dxa"/>
            <w:tcBorders>
              <w:top w:val="single" w:sz="4" w:space="0" w:color="auto"/>
              <w:bottom w:val="nil"/>
              <w:right w:val="nil"/>
            </w:tcBorders>
          </w:tcPr>
          <w:p w14:paraId="5128995E" w14:textId="77777777" w:rsidR="0034412B" w:rsidRPr="00E312EC" w:rsidRDefault="0034412B" w:rsidP="00710198">
            <w:pPr>
              <w:keepNext/>
              <w:keepLines/>
              <w:rPr>
                <w:b/>
                <w:i/>
                <w:szCs w:val="22"/>
                <w:vertAlign w:val="superscript"/>
                <w:lang w:val="el-GR"/>
              </w:rPr>
            </w:pPr>
            <w:r w:rsidRPr="00A27ED0">
              <w:rPr>
                <w:b/>
                <w:i/>
                <w:szCs w:val="22"/>
              </w:rPr>
              <w:t>PFS</w:t>
            </w:r>
            <w:r w:rsidRPr="00E312EC">
              <w:rPr>
                <w:b/>
                <w:i/>
                <w:szCs w:val="22"/>
                <w:lang w:val="el-GR"/>
              </w:rPr>
              <w:t xml:space="preserve"> κατά την εκτίμηση του ερευνητή (κριτήρια </w:t>
            </w:r>
            <w:r w:rsidRPr="00A27ED0">
              <w:rPr>
                <w:b/>
                <w:i/>
                <w:szCs w:val="22"/>
              </w:rPr>
              <w:t>RECIST</w:t>
            </w:r>
            <w:r w:rsidRPr="00E312EC">
              <w:rPr>
                <w:b/>
                <w:i/>
                <w:szCs w:val="22"/>
                <w:lang w:val="el-GR"/>
              </w:rPr>
              <w:t xml:space="preserve"> έκδοση 1.1)</w:t>
            </w:r>
          </w:p>
        </w:tc>
        <w:tc>
          <w:tcPr>
            <w:tcW w:w="2610" w:type="dxa"/>
            <w:gridSpan w:val="2"/>
            <w:tcBorders>
              <w:top w:val="single" w:sz="4" w:space="0" w:color="auto"/>
              <w:left w:val="nil"/>
              <w:bottom w:val="nil"/>
              <w:right w:val="nil"/>
            </w:tcBorders>
          </w:tcPr>
          <w:p w14:paraId="1D9083DE" w14:textId="77777777" w:rsidR="0034412B" w:rsidRPr="00DB3CAC" w:rsidRDefault="0034412B" w:rsidP="00710198">
            <w:pPr>
              <w:keepNext/>
              <w:keepLines/>
            </w:pPr>
            <w:r w:rsidRPr="00DB3CAC">
              <w:t>n = 107</w:t>
            </w:r>
          </w:p>
        </w:tc>
        <w:tc>
          <w:tcPr>
            <w:tcW w:w="2454" w:type="dxa"/>
            <w:tcBorders>
              <w:top w:val="single" w:sz="4" w:space="0" w:color="auto"/>
              <w:left w:val="nil"/>
              <w:bottom w:val="nil"/>
            </w:tcBorders>
          </w:tcPr>
          <w:p w14:paraId="4C1F9185" w14:textId="77777777" w:rsidR="0034412B" w:rsidRPr="00DB3CAC" w:rsidRDefault="0034412B" w:rsidP="00710198">
            <w:pPr>
              <w:keepNext/>
              <w:keepLines/>
            </w:pPr>
            <w:r w:rsidRPr="00DB3CAC">
              <w:t>n = 98</w:t>
            </w:r>
          </w:p>
        </w:tc>
      </w:tr>
      <w:tr w:rsidR="0034412B" w:rsidRPr="00DB3CAC" w14:paraId="667DBC86" w14:textId="77777777" w:rsidTr="00710198">
        <w:tc>
          <w:tcPr>
            <w:tcW w:w="4968" w:type="dxa"/>
            <w:tcBorders>
              <w:top w:val="nil"/>
              <w:bottom w:val="nil"/>
              <w:right w:val="nil"/>
            </w:tcBorders>
          </w:tcPr>
          <w:p w14:paraId="18F3C981" w14:textId="77777777" w:rsidR="0034412B" w:rsidRPr="00601F1A" w:rsidRDefault="0034412B" w:rsidP="00710198">
            <w:pPr>
              <w:keepNext/>
              <w:keepLines/>
              <w:rPr>
                <w:szCs w:val="22"/>
              </w:rPr>
            </w:pPr>
            <w:proofErr w:type="spellStart"/>
            <w:r w:rsidRPr="00A27ED0">
              <w:rPr>
                <w:szCs w:val="22"/>
              </w:rPr>
              <w:t>Αρ</w:t>
            </w:r>
            <w:proofErr w:type="spellEnd"/>
            <w:r w:rsidRPr="00A27ED0">
              <w:rPr>
                <w:szCs w:val="22"/>
              </w:rPr>
              <w:t xml:space="preserve">. </w:t>
            </w:r>
            <w:proofErr w:type="spellStart"/>
            <w:r w:rsidRPr="00A27ED0">
              <w:rPr>
                <w:szCs w:val="22"/>
              </w:rPr>
              <w:t>συμ</w:t>
            </w:r>
            <w:proofErr w:type="spellEnd"/>
            <w:r w:rsidRPr="00A27ED0">
              <w:rPr>
                <w:szCs w:val="22"/>
              </w:rPr>
              <w:t>βάντων (%)</w:t>
            </w:r>
          </w:p>
        </w:tc>
        <w:tc>
          <w:tcPr>
            <w:tcW w:w="2610" w:type="dxa"/>
            <w:gridSpan w:val="2"/>
            <w:tcBorders>
              <w:top w:val="nil"/>
              <w:left w:val="nil"/>
              <w:bottom w:val="nil"/>
              <w:right w:val="nil"/>
            </w:tcBorders>
          </w:tcPr>
          <w:p w14:paraId="5B860DCA" w14:textId="77777777" w:rsidR="0034412B" w:rsidRPr="00DB3CAC" w:rsidRDefault="0034412B" w:rsidP="00710198">
            <w:pPr>
              <w:keepNext/>
              <w:keepLines/>
            </w:pPr>
            <w:r w:rsidRPr="00DB3CAC">
              <w:t>82 (76</w:t>
            </w:r>
            <w:r>
              <w:t>,</w:t>
            </w:r>
            <w:r w:rsidRPr="00DB3CAC">
              <w:t>6%)</w:t>
            </w:r>
          </w:p>
        </w:tc>
        <w:tc>
          <w:tcPr>
            <w:tcW w:w="2454" w:type="dxa"/>
            <w:tcBorders>
              <w:top w:val="nil"/>
              <w:left w:val="nil"/>
              <w:bottom w:val="nil"/>
            </w:tcBorders>
          </w:tcPr>
          <w:p w14:paraId="40CBD380" w14:textId="77777777" w:rsidR="0034412B" w:rsidRPr="00DB3CAC" w:rsidRDefault="0034412B" w:rsidP="00710198">
            <w:pPr>
              <w:keepNext/>
              <w:keepLines/>
            </w:pPr>
            <w:r w:rsidRPr="00DB3CAC">
              <w:t>87 (88</w:t>
            </w:r>
            <w:r>
              <w:t>,</w:t>
            </w:r>
            <w:r w:rsidRPr="00DB3CAC">
              <w:t>8%)</w:t>
            </w:r>
          </w:p>
        </w:tc>
      </w:tr>
      <w:tr w:rsidR="0034412B" w:rsidRPr="00DB3CAC" w14:paraId="2B709235" w14:textId="77777777" w:rsidTr="00710198">
        <w:tc>
          <w:tcPr>
            <w:tcW w:w="4968" w:type="dxa"/>
            <w:tcBorders>
              <w:top w:val="nil"/>
              <w:bottom w:val="nil"/>
              <w:right w:val="nil"/>
            </w:tcBorders>
          </w:tcPr>
          <w:p w14:paraId="00B65785" w14:textId="77777777" w:rsidR="0034412B" w:rsidRPr="00A27ED0" w:rsidRDefault="0034412B" w:rsidP="00710198">
            <w:pPr>
              <w:keepNext/>
              <w:keepLines/>
              <w:rPr>
                <w:szCs w:val="22"/>
              </w:rPr>
            </w:pPr>
            <w:proofErr w:type="spellStart"/>
            <w:r w:rsidRPr="00A27ED0">
              <w:rPr>
                <w:szCs w:val="22"/>
              </w:rPr>
              <w:t>Διάμεση</w:t>
            </w:r>
            <w:proofErr w:type="spellEnd"/>
            <w:r w:rsidRPr="00A27ED0">
              <w:rPr>
                <w:szCs w:val="22"/>
              </w:rPr>
              <w:t xml:space="preserve"> </w:t>
            </w:r>
            <w:proofErr w:type="spellStart"/>
            <w:r w:rsidRPr="00A27ED0">
              <w:rPr>
                <w:szCs w:val="22"/>
              </w:rPr>
              <w:t>διάρκει</w:t>
            </w:r>
            <w:proofErr w:type="spellEnd"/>
            <w:r w:rsidRPr="00A27ED0">
              <w:rPr>
                <w:szCs w:val="22"/>
              </w:rPr>
              <w:t>α PFS (</w:t>
            </w:r>
            <w:proofErr w:type="spellStart"/>
            <w:r w:rsidRPr="00A27ED0">
              <w:rPr>
                <w:szCs w:val="22"/>
              </w:rPr>
              <w:t>μήνες</w:t>
            </w:r>
            <w:proofErr w:type="spellEnd"/>
            <w:r w:rsidRPr="00A27ED0">
              <w:rPr>
                <w:szCs w:val="22"/>
              </w:rPr>
              <w:t>)</w:t>
            </w:r>
          </w:p>
        </w:tc>
        <w:tc>
          <w:tcPr>
            <w:tcW w:w="2610" w:type="dxa"/>
            <w:gridSpan w:val="2"/>
            <w:tcBorders>
              <w:top w:val="nil"/>
              <w:left w:val="nil"/>
              <w:bottom w:val="nil"/>
              <w:right w:val="nil"/>
            </w:tcBorders>
          </w:tcPr>
          <w:p w14:paraId="6E483FF0" w14:textId="77777777" w:rsidR="0034412B" w:rsidRPr="00DB3CAC" w:rsidRDefault="0034412B" w:rsidP="00710198">
            <w:pPr>
              <w:keepNext/>
              <w:keepLines/>
            </w:pPr>
            <w:r w:rsidRPr="00DB3CAC">
              <w:t>8</w:t>
            </w:r>
            <w:r>
              <w:t>,</w:t>
            </w:r>
            <w:r w:rsidRPr="00DB3CAC">
              <w:t>2</w:t>
            </w:r>
          </w:p>
        </w:tc>
        <w:tc>
          <w:tcPr>
            <w:tcW w:w="2454" w:type="dxa"/>
            <w:tcBorders>
              <w:top w:val="nil"/>
              <w:left w:val="nil"/>
              <w:bottom w:val="nil"/>
            </w:tcBorders>
          </w:tcPr>
          <w:p w14:paraId="64C9C3FC" w14:textId="77777777" w:rsidR="0034412B" w:rsidRPr="00DB3CAC" w:rsidRDefault="0034412B" w:rsidP="00710198">
            <w:pPr>
              <w:keepNext/>
              <w:keepLines/>
            </w:pPr>
            <w:r w:rsidRPr="00DB3CAC">
              <w:t>5</w:t>
            </w:r>
            <w:r>
              <w:t>,</w:t>
            </w:r>
            <w:r w:rsidRPr="00DB3CAC">
              <w:t>0</w:t>
            </w:r>
          </w:p>
        </w:tc>
      </w:tr>
      <w:tr w:rsidR="0034412B" w:rsidRPr="00DB3CAC" w14:paraId="29E5FD62" w14:textId="77777777" w:rsidTr="00710198">
        <w:tc>
          <w:tcPr>
            <w:tcW w:w="4968" w:type="dxa"/>
            <w:tcBorders>
              <w:top w:val="nil"/>
              <w:bottom w:val="nil"/>
              <w:right w:val="nil"/>
            </w:tcBorders>
          </w:tcPr>
          <w:p w14:paraId="18A5D82B" w14:textId="77777777" w:rsidR="0034412B" w:rsidRPr="00601F1A" w:rsidRDefault="0034412B" w:rsidP="00710198">
            <w:pPr>
              <w:keepNext/>
              <w:keepLines/>
              <w:rPr>
                <w:szCs w:val="22"/>
              </w:rPr>
            </w:pPr>
            <w:r w:rsidRPr="00601F1A">
              <w:rPr>
                <w:szCs w:val="22"/>
              </w:rPr>
              <w:t>95% ΔΕ</w:t>
            </w:r>
          </w:p>
        </w:tc>
        <w:tc>
          <w:tcPr>
            <w:tcW w:w="2610" w:type="dxa"/>
            <w:gridSpan w:val="2"/>
            <w:tcBorders>
              <w:top w:val="nil"/>
              <w:left w:val="nil"/>
              <w:bottom w:val="nil"/>
              <w:right w:val="nil"/>
            </w:tcBorders>
          </w:tcPr>
          <w:p w14:paraId="2D62A617" w14:textId="77777777" w:rsidR="0034412B" w:rsidRPr="00DB3CAC" w:rsidRDefault="0034412B" w:rsidP="00710198">
            <w:pPr>
              <w:keepNext/>
              <w:keepLines/>
            </w:pPr>
            <w:r w:rsidRPr="00DB3CAC">
              <w:t>(6</w:t>
            </w:r>
            <w:r>
              <w:t>,</w:t>
            </w:r>
            <w:r w:rsidRPr="00DB3CAC">
              <w:t>8, 11</w:t>
            </w:r>
            <w:r>
              <w:t>,</w:t>
            </w:r>
            <w:r w:rsidRPr="00DB3CAC">
              <w:t>4)</w:t>
            </w:r>
          </w:p>
        </w:tc>
        <w:tc>
          <w:tcPr>
            <w:tcW w:w="2454" w:type="dxa"/>
            <w:tcBorders>
              <w:top w:val="nil"/>
              <w:left w:val="nil"/>
              <w:bottom w:val="nil"/>
            </w:tcBorders>
          </w:tcPr>
          <w:p w14:paraId="3C8A8A3C" w14:textId="77777777" w:rsidR="0034412B" w:rsidRPr="00DB3CAC" w:rsidRDefault="0034412B" w:rsidP="00710198">
            <w:pPr>
              <w:keepNext/>
              <w:keepLines/>
            </w:pPr>
            <w:r w:rsidRPr="00DB3CAC">
              <w:t>(4</w:t>
            </w:r>
            <w:r>
              <w:t>,</w:t>
            </w:r>
            <w:r w:rsidRPr="00DB3CAC">
              <w:t>2, 5</w:t>
            </w:r>
            <w:r>
              <w:t>,</w:t>
            </w:r>
            <w:r w:rsidRPr="00DB3CAC">
              <w:t>7)</w:t>
            </w:r>
          </w:p>
        </w:tc>
      </w:tr>
      <w:tr w:rsidR="0034412B" w:rsidRPr="00DB3CAC" w14:paraId="5CF31DFF" w14:textId="77777777" w:rsidTr="00710198">
        <w:tc>
          <w:tcPr>
            <w:tcW w:w="4968" w:type="dxa"/>
            <w:tcBorders>
              <w:top w:val="nil"/>
              <w:bottom w:val="nil"/>
              <w:right w:val="nil"/>
            </w:tcBorders>
          </w:tcPr>
          <w:p w14:paraId="77366D6B" w14:textId="77777777" w:rsidR="0034412B" w:rsidRPr="00601F1A" w:rsidRDefault="0034412B" w:rsidP="00710198">
            <w:pPr>
              <w:keepNext/>
              <w:keepLines/>
              <w:rPr>
                <w:szCs w:val="22"/>
              </w:rPr>
            </w:pPr>
            <w:proofErr w:type="spellStart"/>
            <w:r w:rsidRPr="00601F1A">
              <w:rPr>
                <w:szCs w:val="22"/>
              </w:rPr>
              <w:t>Δι</w:t>
            </w:r>
            <w:proofErr w:type="spellEnd"/>
            <w:r w:rsidRPr="00601F1A">
              <w:rPr>
                <w:szCs w:val="22"/>
              </w:rPr>
              <w:t>αστρωματωμένηǂ ανα</w:t>
            </w:r>
            <w:proofErr w:type="spellStart"/>
            <w:r w:rsidRPr="00601F1A">
              <w:rPr>
                <w:szCs w:val="22"/>
              </w:rPr>
              <w:t>λογί</w:t>
            </w:r>
            <w:proofErr w:type="spellEnd"/>
            <w:r w:rsidRPr="00601F1A">
              <w:rPr>
                <w:szCs w:val="22"/>
              </w:rPr>
              <w:t xml:space="preserve">α </w:t>
            </w:r>
            <w:proofErr w:type="spellStart"/>
            <w:r w:rsidRPr="00601F1A">
              <w:rPr>
                <w:szCs w:val="22"/>
              </w:rPr>
              <w:t>κινδύνου</w:t>
            </w:r>
            <w:proofErr w:type="spellEnd"/>
            <w:r w:rsidRPr="00601F1A">
              <w:rPr>
                <w:szCs w:val="22"/>
              </w:rPr>
              <w:t xml:space="preserve"> (95% ΔΕ)</w:t>
            </w:r>
          </w:p>
        </w:tc>
        <w:tc>
          <w:tcPr>
            <w:tcW w:w="5064" w:type="dxa"/>
            <w:gridSpan w:val="3"/>
            <w:tcBorders>
              <w:top w:val="nil"/>
              <w:left w:val="nil"/>
              <w:bottom w:val="nil"/>
            </w:tcBorders>
          </w:tcPr>
          <w:p w14:paraId="7E109362" w14:textId="77777777" w:rsidR="0034412B" w:rsidRPr="00DB3CAC" w:rsidRDefault="0034412B" w:rsidP="00710198">
            <w:pPr>
              <w:keepNext/>
              <w:keepLines/>
              <w:jc w:val="center"/>
            </w:pPr>
            <w:r w:rsidRPr="00DB3CAC">
              <w:t>0</w:t>
            </w:r>
            <w:r>
              <w:t>,</w:t>
            </w:r>
            <w:r w:rsidRPr="00DB3CAC">
              <w:t>59 (0</w:t>
            </w:r>
            <w:r>
              <w:t>,</w:t>
            </w:r>
            <w:r w:rsidRPr="00DB3CAC">
              <w:t>43, 0</w:t>
            </w:r>
            <w:r>
              <w:t>,</w:t>
            </w:r>
            <w:r w:rsidRPr="00DB3CAC">
              <w:t>81)</w:t>
            </w:r>
          </w:p>
        </w:tc>
      </w:tr>
      <w:tr w:rsidR="0034412B" w:rsidRPr="00DB3CAC" w14:paraId="6159A23E" w14:textId="77777777" w:rsidTr="00710198">
        <w:tc>
          <w:tcPr>
            <w:tcW w:w="4968" w:type="dxa"/>
            <w:tcBorders>
              <w:top w:val="nil"/>
              <w:bottom w:val="nil"/>
              <w:right w:val="nil"/>
            </w:tcBorders>
          </w:tcPr>
          <w:p w14:paraId="75D2A22A" w14:textId="77777777" w:rsidR="0034412B" w:rsidRPr="00601F1A" w:rsidRDefault="0034412B" w:rsidP="00710198">
            <w:pPr>
              <w:keepNext/>
              <w:keepLines/>
              <w:rPr>
                <w:szCs w:val="22"/>
              </w:rPr>
            </w:pPr>
            <w:r w:rsidRPr="00601F1A">
              <w:rPr>
                <w:szCs w:val="22"/>
              </w:rPr>
              <w:t xml:space="preserve">PFS </w:t>
            </w:r>
            <w:proofErr w:type="spellStart"/>
            <w:r w:rsidRPr="00A27ED0">
              <w:rPr>
                <w:szCs w:val="22"/>
              </w:rPr>
              <w:t>στους</w:t>
            </w:r>
            <w:proofErr w:type="spellEnd"/>
            <w:r w:rsidRPr="00A27ED0">
              <w:rPr>
                <w:szCs w:val="22"/>
              </w:rPr>
              <w:t xml:space="preserve"> 12 </w:t>
            </w:r>
            <w:proofErr w:type="spellStart"/>
            <w:r w:rsidRPr="00A27ED0">
              <w:rPr>
                <w:szCs w:val="22"/>
              </w:rPr>
              <w:t>μήνες</w:t>
            </w:r>
            <w:proofErr w:type="spellEnd"/>
            <w:r w:rsidRPr="00A27ED0">
              <w:rPr>
                <w:szCs w:val="22"/>
              </w:rPr>
              <w:t xml:space="preserve"> (%)</w:t>
            </w:r>
          </w:p>
        </w:tc>
        <w:tc>
          <w:tcPr>
            <w:tcW w:w="2532" w:type="dxa"/>
            <w:tcBorders>
              <w:top w:val="nil"/>
              <w:left w:val="nil"/>
              <w:bottom w:val="nil"/>
              <w:right w:val="nil"/>
            </w:tcBorders>
          </w:tcPr>
          <w:p w14:paraId="2CA41FFE" w14:textId="77777777" w:rsidR="0034412B" w:rsidRPr="00DB3CAC" w:rsidRDefault="0034412B" w:rsidP="00710198">
            <w:pPr>
              <w:keepNext/>
              <w:keepLines/>
            </w:pPr>
            <w:r w:rsidRPr="00DB3CAC">
              <w:t>39</w:t>
            </w:r>
            <w:r>
              <w:t>,</w:t>
            </w:r>
            <w:r w:rsidRPr="00DB3CAC">
              <w:t>2</w:t>
            </w:r>
          </w:p>
        </w:tc>
        <w:tc>
          <w:tcPr>
            <w:tcW w:w="2532" w:type="dxa"/>
            <w:gridSpan w:val="2"/>
            <w:tcBorders>
              <w:top w:val="nil"/>
              <w:left w:val="nil"/>
              <w:bottom w:val="nil"/>
            </w:tcBorders>
          </w:tcPr>
          <w:p w14:paraId="2F6C1B22" w14:textId="77777777" w:rsidR="0034412B" w:rsidRPr="00DB3CAC" w:rsidRDefault="0034412B" w:rsidP="00710198">
            <w:pPr>
              <w:keepNext/>
              <w:keepLines/>
            </w:pPr>
            <w:r w:rsidRPr="00DB3CAC">
              <w:t>19</w:t>
            </w:r>
            <w:r>
              <w:t>,</w:t>
            </w:r>
            <w:r w:rsidRPr="00DB3CAC">
              <w:t>2</w:t>
            </w:r>
          </w:p>
        </w:tc>
      </w:tr>
      <w:tr w:rsidR="0034412B" w:rsidRPr="00DB3CAC" w14:paraId="5C7A4B4E" w14:textId="77777777" w:rsidTr="00710198">
        <w:tc>
          <w:tcPr>
            <w:tcW w:w="4968" w:type="dxa"/>
            <w:tcBorders>
              <w:top w:val="single" w:sz="4" w:space="0" w:color="auto"/>
              <w:bottom w:val="nil"/>
              <w:right w:val="nil"/>
            </w:tcBorders>
          </w:tcPr>
          <w:p w14:paraId="46B21BE2" w14:textId="77777777" w:rsidR="0034412B" w:rsidRPr="00E312EC" w:rsidRDefault="0034412B" w:rsidP="00710198">
            <w:pPr>
              <w:keepNext/>
              <w:keepLines/>
              <w:spacing w:beforeLines="20" w:before="48" w:after="20"/>
              <w:rPr>
                <w:szCs w:val="22"/>
                <w:lang w:val="el-GR"/>
              </w:rPr>
            </w:pPr>
            <w:r w:rsidRPr="00A27ED0">
              <w:rPr>
                <w:b/>
                <w:i/>
                <w:szCs w:val="22"/>
              </w:rPr>
              <w:t>ORR</w:t>
            </w:r>
            <w:r w:rsidRPr="00E312EC">
              <w:rPr>
                <w:b/>
                <w:i/>
                <w:szCs w:val="22"/>
                <w:lang w:val="el-GR"/>
              </w:rPr>
              <w:t xml:space="preserve"> κατά την εκτίμηση του ερευνητή (κριτήρια </w:t>
            </w:r>
            <w:r w:rsidRPr="00A27ED0">
              <w:rPr>
                <w:b/>
                <w:i/>
                <w:szCs w:val="22"/>
              </w:rPr>
              <w:t>RECIST</w:t>
            </w:r>
            <w:r w:rsidRPr="00E312EC">
              <w:rPr>
                <w:b/>
                <w:i/>
                <w:szCs w:val="22"/>
                <w:lang w:val="el-GR"/>
              </w:rPr>
              <w:t xml:space="preserve"> έκδοση 1.1)</w:t>
            </w:r>
          </w:p>
        </w:tc>
        <w:tc>
          <w:tcPr>
            <w:tcW w:w="2610" w:type="dxa"/>
            <w:gridSpan w:val="2"/>
            <w:tcBorders>
              <w:top w:val="single" w:sz="4" w:space="0" w:color="auto"/>
              <w:left w:val="nil"/>
              <w:bottom w:val="nil"/>
              <w:right w:val="nil"/>
            </w:tcBorders>
          </w:tcPr>
          <w:p w14:paraId="39E49481" w14:textId="77777777" w:rsidR="0034412B" w:rsidRPr="00DB3CAC" w:rsidRDefault="0034412B" w:rsidP="00710198">
            <w:pPr>
              <w:keepNext/>
              <w:keepLines/>
            </w:pPr>
            <w:r w:rsidRPr="00DB3CAC">
              <w:t>n = 107</w:t>
            </w:r>
          </w:p>
        </w:tc>
        <w:tc>
          <w:tcPr>
            <w:tcW w:w="2454" w:type="dxa"/>
            <w:tcBorders>
              <w:top w:val="single" w:sz="4" w:space="0" w:color="auto"/>
              <w:left w:val="nil"/>
              <w:bottom w:val="nil"/>
            </w:tcBorders>
          </w:tcPr>
          <w:p w14:paraId="1121E5D1" w14:textId="77777777" w:rsidR="0034412B" w:rsidRPr="00DB3CAC" w:rsidRDefault="0034412B" w:rsidP="00710198">
            <w:pPr>
              <w:keepNext/>
              <w:keepLines/>
            </w:pPr>
            <w:r w:rsidRPr="00DB3CAC">
              <w:t>n = 98</w:t>
            </w:r>
          </w:p>
        </w:tc>
      </w:tr>
      <w:tr w:rsidR="0034412B" w:rsidRPr="00DB3CAC" w14:paraId="2DA8E1D0" w14:textId="77777777" w:rsidTr="00710198">
        <w:tc>
          <w:tcPr>
            <w:tcW w:w="4968" w:type="dxa"/>
            <w:tcBorders>
              <w:top w:val="nil"/>
              <w:bottom w:val="nil"/>
              <w:right w:val="nil"/>
            </w:tcBorders>
          </w:tcPr>
          <w:p w14:paraId="5AA7DB02" w14:textId="77777777" w:rsidR="0034412B" w:rsidRPr="00601F1A" w:rsidRDefault="0034412B" w:rsidP="00710198">
            <w:pPr>
              <w:keepNext/>
              <w:keepLines/>
              <w:rPr>
                <w:szCs w:val="22"/>
              </w:rPr>
            </w:pPr>
            <w:proofErr w:type="spellStart"/>
            <w:r w:rsidRPr="00A27ED0">
              <w:rPr>
                <w:szCs w:val="22"/>
              </w:rPr>
              <w:t>Αρ</w:t>
            </w:r>
            <w:proofErr w:type="spellEnd"/>
            <w:r w:rsidRPr="00A27ED0">
              <w:rPr>
                <w:szCs w:val="22"/>
              </w:rPr>
              <w:t>. α</w:t>
            </w:r>
            <w:proofErr w:type="spellStart"/>
            <w:r w:rsidRPr="00A27ED0">
              <w:rPr>
                <w:szCs w:val="22"/>
              </w:rPr>
              <w:t>ντ</w:t>
            </w:r>
            <w:proofErr w:type="spellEnd"/>
            <w:r w:rsidRPr="00A27ED0">
              <w:rPr>
                <w:szCs w:val="22"/>
              </w:rPr>
              <w:t>αποκριθέντων (%)</w:t>
            </w:r>
          </w:p>
        </w:tc>
        <w:tc>
          <w:tcPr>
            <w:tcW w:w="2610" w:type="dxa"/>
            <w:gridSpan w:val="2"/>
            <w:tcBorders>
              <w:top w:val="nil"/>
              <w:left w:val="nil"/>
              <w:bottom w:val="nil"/>
              <w:right w:val="nil"/>
            </w:tcBorders>
          </w:tcPr>
          <w:p w14:paraId="7489B63D" w14:textId="77777777" w:rsidR="0034412B" w:rsidRPr="00DB3CAC" w:rsidRDefault="0034412B" w:rsidP="00710198">
            <w:pPr>
              <w:keepNext/>
              <w:keepLines/>
            </w:pPr>
            <w:r w:rsidRPr="00DB3CAC">
              <w:t>43 (40</w:t>
            </w:r>
            <w:r>
              <w:t>,</w:t>
            </w:r>
            <w:r w:rsidRPr="00DB3CAC">
              <w:t>2%)</w:t>
            </w:r>
          </w:p>
        </w:tc>
        <w:tc>
          <w:tcPr>
            <w:tcW w:w="2454" w:type="dxa"/>
            <w:tcBorders>
              <w:top w:val="nil"/>
              <w:left w:val="nil"/>
              <w:bottom w:val="nil"/>
            </w:tcBorders>
          </w:tcPr>
          <w:p w14:paraId="62212C2F" w14:textId="77777777" w:rsidR="0034412B" w:rsidRPr="00DB3CAC" w:rsidRDefault="0034412B" w:rsidP="00710198">
            <w:pPr>
              <w:keepNext/>
              <w:keepLines/>
            </w:pPr>
            <w:r w:rsidRPr="00DB3CAC">
              <w:t>28 (28</w:t>
            </w:r>
            <w:r>
              <w:t>,</w:t>
            </w:r>
            <w:r w:rsidRPr="00DB3CAC">
              <w:t>6%)</w:t>
            </w:r>
          </w:p>
        </w:tc>
      </w:tr>
      <w:tr w:rsidR="0034412B" w:rsidRPr="00DB3CAC" w14:paraId="2B7C2C2B" w14:textId="77777777" w:rsidTr="00710198">
        <w:tc>
          <w:tcPr>
            <w:tcW w:w="4968" w:type="dxa"/>
            <w:tcBorders>
              <w:top w:val="nil"/>
              <w:bottom w:val="nil"/>
              <w:right w:val="nil"/>
            </w:tcBorders>
          </w:tcPr>
          <w:p w14:paraId="42EBC121" w14:textId="77777777" w:rsidR="0034412B" w:rsidRPr="00A27ED0" w:rsidRDefault="0034412B" w:rsidP="00710198">
            <w:pPr>
              <w:keepNext/>
              <w:keepLines/>
              <w:rPr>
                <w:szCs w:val="22"/>
              </w:rPr>
            </w:pPr>
            <w:r w:rsidRPr="00601F1A">
              <w:rPr>
                <w:szCs w:val="22"/>
              </w:rPr>
              <w:t>95% ΔΕ</w:t>
            </w:r>
          </w:p>
        </w:tc>
        <w:tc>
          <w:tcPr>
            <w:tcW w:w="2610" w:type="dxa"/>
            <w:gridSpan w:val="2"/>
            <w:tcBorders>
              <w:top w:val="nil"/>
              <w:left w:val="nil"/>
              <w:bottom w:val="nil"/>
              <w:right w:val="nil"/>
            </w:tcBorders>
          </w:tcPr>
          <w:p w14:paraId="695CDD49" w14:textId="77777777" w:rsidR="0034412B" w:rsidRPr="00DB3CAC" w:rsidRDefault="0034412B" w:rsidP="00710198">
            <w:pPr>
              <w:keepNext/>
              <w:keepLines/>
            </w:pPr>
            <w:r w:rsidRPr="00DB3CAC">
              <w:t>(30</w:t>
            </w:r>
            <w:r>
              <w:t>,</w:t>
            </w:r>
            <w:r w:rsidRPr="00DB3CAC">
              <w:t>8, 50</w:t>
            </w:r>
            <w:r>
              <w:t>,</w:t>
            </w:r>
            <w:r w:rsidRPr="00DB3CAC">
              <w:t>1)</w:t>
            </w:r>
          </w:p>
        </w:tc>
        <w:tc>
          <w:tcPr>
            <w:tcW w:w="2454" w:type="dxa"/>
            <w:tcBorders>
              <w:top w:val="nil"/>
              <w:left w:val="nil"/>
              <w:bottom w:val="nil"/>
            </w:tcBorders>
          </w:tcPr>
          <w:p w14:paraId="2AA2329B" w14:textId="77777777" w:rsidR="0034412B" w:rsidRPr="00DB3CAC" w:rsidRDefault="0034412B" w:rsidP="00710198">
            <w:pPr>
              <w:keepNext/>
              <w:keepLines/>
            </w:pPr>
            <w:r w:rsidRPr="00DB3CAC">
              <w:t>(19</w:t>
            </w:r>
            <w:r>
              <w:t>,</w:t>
            </w:r>
            <w:r w:rsidRPr="00DB3CAC">
              <w:t>9, 38</w:t>
            </w:r>
            <w:r>
              <w:t>,</w:t>
            </w:r>
            <w:r w:rsidRPr="00DB3CAC">
              <w:t>6)</w:t>
            </w:r>
          </w:p>
        </w:tc>
      </w:tr>
      <w:tr w:rsidR="0034412B" w:rsidRPr="00DB3CAC" w14:paraId="4EBA6D29" w14:textId="77777777" w:rsidTr="00710198">
        <w:tc>
          <w:tcPr>
            <w:tcW w:w="4968" w:type="dxa"/>
            <w:tcBorders>
              <w:top w:val="nil"/>
              <w:bottom w:val="nil"/>
              <w:right w:val="nil"/>
            </w:tcBorders>
          </w:tcPr>
          <w:p w14:paraId="55B72884" w14:textId="77777777" w:rsidR="0034412B" w:rsidRPr="00601F1A" w:rsidRDefault="0034412B" w:rsidP="00710198">
            <w:pPr>
              <w:keepNext/>
              <w:keepLines/>
              <w:rPr>
                <w:szCs w:val="22"/>
              </w:rPr>
            </w:pPr>
            <w:r w:rsidRPr="00601F1A">
              <w:rPr>
                <w:szCs w:val="22"/>
              </w:rPr>
              <w:tab/>
            </w:r>
            <w:proofErr w:type="spellStart"/>
            <w:r w:rsidRPr="00601F1A">
              <w:rPr>
                <w:szCs w:val="22"/>
              </w:rPr>
              <w:t>Αρ</w:t>
            </w:r>
            <w:proofErr w:type="spellEnd"/>
            <w:r w:rsidRPr="00601F1A">
              <w:rPr>
                <w:szCs w:val="22"/>
              </w:rPr>
              <w:t>. π</w:t>
            </w:r>
            <w:proofErr w:type="spellStart"/>
            <w:r w:rsidRPr="00601F1A">
              <w:rPr>
                <w:szCs w:val="22"/>
              </w:rPr>
              <w:t>λ</w:t>
            </w:r>
            <w:r>
              <w:rPr>
                <w:szCs w:val="22"/>
              </w:rPr>
              <w:t>ή</w:t>
            </w:r>
            <w:r w:rsidRPr="00601F1A">
              <w:rPr>
                <w:szCs w:val="22"/>
              </w:rPr>
              <w:t>ρ</w:t>
            </w:r>
            <w:r>
              <w:rPr>
                <w:szCs w:val="22"/>
              </w:rPr>
              <w:t>ων</w:t>
            </w:r>
            <w:proofErr w:type="spellEnd"/>
            <w:r w:rsidRPr="00601F1A">
              <w:rPr>
                <w:szCs w:val="22"/>
              </w:rPr>
              <w:t xml:space="preserve"> α</w:t>
            </w:r>
            <w:proofErr w:type="spellStart"/>
            <w:r w:rsidRPr="00601F1A">
              <w:rPr>
                <w:szCs w:val="22"/>
              </w:rPr>
              <w:t>ντ</w:t>
            </w:r>
            <w:proofErr w:type="spellEnd"/>
            <w:r w:rsidRPr="00601F1A">
              <w:rPr>
                <w:szCs w:val="22"/>
              </w:rPr>
              <w:t>απ</w:t>
            </w:r>
            <w:r>
              <w:rPr>
                <w:szCs w:val="22"/>
              </w:rPr>
              <w:t>οκρίσεων</w:t>
            </w:r>
            <w:r w:rsidRPr="00601F1A">
              <w:rPr>
                <w:szCs w:val="22"/>
              </w:rPr>
              <w:t xml:space="preserve"> (%)</w:t>
            </w:r>
          </w:p>
        </w:tc>
        <w:tc>
          <w:tcPr>
            <w:tcW w:w="2610" w:type="dxa"/>
            <w:gridSpan w:val="2"/>
            <w:tcBorders>
              <w:top w:val="nil"/>
              <w:left w:val="nil"/>
              <w:bottom w:val="nil"/>
              <w:right w:val="nil"/>
            </w:tcBorders>
          </w:tcPr>
          <w:p w14:paraId="6E9A20F3" w14:textId="77777777" w:rsidR="0034412B" w:rsidRPr="00DB3CAC" w:rsidRDefault="0034412B" w:rsidP="00710198">
            <w:pPr>
              <w:keepNext/>
              <w:keepLines/>
            </w:pPr>
            <w:r w:rsidRPr="00DB3CAC">
              <w:t>1 (0</w:t>
            </w:r>
            <w:r>
              <w:t>,</w:t>
            </w:r>
            <w:r w:rsidRPr="00DB3CAC">
              <w:t>9%)</w:t>
            </w:r>
          </w:p>
        </w:tc>
        <w:tc>
          <w:tcPr>
            <w:tcW w:w="2454" w:type="dxa"/>
            <w:tcBorders>
              <w:top w:val="nil"/>
              <w:left w:val="nil"/>
              <w:bottom w:val="nil"/>
            </w:tcBorders>
          </w:tcPr>
          <w:p w14:paraId="29EEF1AE" w14:textId="77777777" w:rsidR="0034412B" w:rsidRPr="00DB3CAC" w:rsidRDefault="0034412B" w:rsidP="00710198">
            <w:pPr>
              <w:keepNext/>
              <w:keepLines/>
            </w:pPr>
            <w:r w:rsidRPr="00DB3CAC">
              <w:t>2 (2</w:t>
            </w:r>
            <w:r>
              <w:t>,</w:t>
            </w:r>
            <w:r w:rsidRPr="00DB3CAC">
              <w:t>0%)</w:t>
            </w:r>
          </w:p>
        </w:tc>
      </w:tr>
      <w:tr w:rsidR="0034412B" w:rsidRPr="00DB3CAC" w14:paraId="79BC7AD7" w14:textId="77777777" w:rsidTr="00710198">
        <w:tc>
          <w:tcPr>
            <w:tcW w:w="4968" w:type="dxa"/>
            <w:tcBorders>
              <w:top w:val="nil"/>
              <w:bottom w:val="nil"/>
              <w:right w:val="nil"/>
            </w:tcBorders>
          </w:tcPr>
          <w:p w14:paraId="60FAACA3" w14:textId="77777777" w:rsidR="0034412B" w:rsidRPr="00601F1A" w:rsidRDefault="0034412B" w:rsidP="00710198">
            <w:pPr>
              <w:keepNext/>
              <w:keepLines/>
              <w:rPr>
                <w:szCs w:val="22"/>
              </w:rPr>
            </w:pPr>
            <w:r w:rsidRPr="00601F1A">
              <w:rPr>
                <w:szCs w:val="22"/>
              </w:rPr>
              <w:tab/>
            </w:r>
            <w:proofErr w:type="spellStart"/>
            <w:r w:rsidRPr="00601F1A">
              <w:rPr>
                <w:szCs w:val="22"/>
              </w:rPr>
              <w:t>Αρ</w:t>
            </w:r>
            <w:proofErr w:type="spellEnd"/>
            <w:r w:rsidRPr="00601F1A">
              <w:rPr>
                <w:szCs w:val="22"/>
              </w:rPr>
              <w:t xml:space="preserve">. </w:t>
            </w:r>
            <w:proofErr w:type="spellStart"/>
            <w:r w:rsidRPr="00601F1A">
              <w:rPr>
                <w:szCs w:val="22"/>
              </w:rPr>
              <w:t>μερικ</w:t>
            </w:r>
            <w:r>
              <w:rPr>
                <w:szCs w:val="22"/>
              </w:rPr>
              <w:t>ών</w:t>
            </w:r>
            <w:proofErr w:type="spellEnd"/>
            <w:r w:rsidRPr="00601F1A">
              <w:rPr>
                <w:szCs w:val="22"/>
              </w:rPr>
              <w:t xml:space="preserve"> α</w:t>
            </w:r>
            <w:proofErr w:type="spellStart"/>
            <w:r w:rsidRPr="00601F1A">
              <w:rPr>
                <w:szCs w:val="22"/>
              </w:rPr>
              <w:t>ντ</w:t>
            </w:r>
            <w:proofErr w:type="spellEnd"/>
            <w:r w:rsidRPr="00601F1A">
              <w:rPr>
                <w:szCs w:val="22"/>
              </w:rPr>
              <w:t>απ</w:t>
            </w:r>
            <w:r>
              <w:rPr>
                <w:szCs w:val="22"/>
              </w:rPr>
              <w:t>οκρίσεων</w:t>
            </w:r>
            <w:r w:rsidRPr="00601F1A">
              <w:rPr>
                <w:szCs w:val="22"/>
              </w:rPr>
              <w:t xml:space="preserve"> (%)</w:t>
            </w:r>
          </w:p>
        </w:tc>
        <w:tc>
          <w:tcPr>
            <w:tcW w:w="2610" w:type="dxa"/>
            <w:gridSpan w:val="2"/>
            <w:tcBorders>
              <w:top w:val="nil"/>
              <w:left w:val="nil"/>
              <w:bottom w:val="nil"/>
              <w:right w:val="nil"/>
            </w:tcBorders>
          </w:tcPr>
          <w:p w14:paraId="0BBDD4E4" w14:textId="77777777" w:rsidR="0034412B" w:rsidRPr="00DB3CAC" w:rsidRDefault="0034412B" w:rsidP="00710198">
            <w:pPr>
              <w:keepNext/>
              <w:keepLines/>
            </w:pPr>
            <w:r w:rsidRPr="00DB3CAC">
              <w:t>42 (39</w:t>
            </w:r>
            <w:r>
              <w:t>,</w:t>
            </w:r>
            <w:r w:rsidRPr="00DB3CAC">
              <w:t>3%)</w:t>
            </w:r>
          </w:p>
        </w:tc>
        <w:tc>
          <w:tcPr>
            <w:tcW w:w="2454" w:type="dxa"/>
            <w:tcBorders>
              <w:top w:val="nil"/>
              <w:left w:val="nil"/>
              <w:bottom w:val="nil"/>
            </w:tcBorders>
          </w:tcPr>
          <w:p w14:paraId="0C9CE2FB" w14:textId="77777777" w:rsidR="0034412B" w:rsidRPr="00DB3CAC" w:rsidRDefault="0034412B" w:rsidP="00710198">
            <w:pPr>
              <w:keepNext/>
              <w:keepLines/>
            </w:pPr>
            <w:r w:rsidRPr="00DB3CAC">
              <w:t>26 (26</w:t>
            </w:r>
            <w:r>
              <w:t>,</w:t>
            </w:r>
            <w:r w:rsidRPr="00DB3CAC">
              <w:t>5%)</w:t>
            </w:r>
          </w:p>
        </w:tc>
      </w:tr>
      <w:tr w:rsidR="0034412B" w:rsidRPr="00DB3CAC" w14:paraId="47F3ED4E" w14:textId="77777777" w:rsidTr="00710198">
        <w:tc>
          <w:tcPr>
            <w:tcW w:w="4968" w:type="dxa"/>
            <w:tcBorders>
              <w:top w:val="single" w:sz="4" w:space="0" w:color="auto"/>
              <w:bottom w:val="nil"/>
              <w:right w:val="nil"/>
            </w:tcBorders>
          </w:tcPr>
          <w:p w14:paraId="4EC18B22" w14:textId="77777777" w:rsidR="0034412B" w:rsidRPr="00E312EC" w:rsidRDefault="0034412B" w:rsidP="00710198">
            <w:pPr>
              <w:keepNext/>
              <w:keepLines/>
              <w:rPr>
                <w:b/>
                <w:i/>
                <w:szCs w:val="22"/>
                <w:lang w:val="el-GR"/>
              </w:rPr>
            </w:pPr>
            <w:r w:rsidRPr="00A27ED0">
              <w:rPr>
                <w:b/>
                <w:i/>
                <w:szCs w:val="22"/>
              </w:rPr>
              <w:t>DOR</w:t>
            </w:r>
            <w:r w:rsidRPr="00E312EC">
              <w:rPr>
                <w:b/>
                <w:i/>
                <w:szCs w:val="22"/>
                <w:lang w:val="el-GR"/>
              </w:rPr>
              <w:t xml:space="preserve"> κατά την εκτίμηση του ερευνητή (κριτήρια </w:t>
            </w:r>
            <w:r w:rsidRPr="00A27ED0">
              <w:rPr>
                <w:b/>
                <w:i/>
                <w:szCs w:val="22"/>
              </w:rPr>
              <w:t>RECIST</w:t>
            </w:r>
            <w:r w:rsidRPr="00E312EC">
              <w:rPr>
                <w:b/>
                <w:i/>
                <w:szCs w:val="22"/>
                <w:lang w:val="el-GR"/>
              </w:rPr>
              <w:t xml:space="preserve"> έκδοση 1.1)</w:t>
            </w:r>
          </w:p>
        </w:tc>
        <w:tc>
          <w:tcPr>
            <w:tcW w:w="2610" w:type="dxa"/>
            <w:gridSpan w:val="2"/>
            <w:tcBorders>
              <w:top w:val="single" w:sz="4" w:space="0" w:color="auto"/>
              <w:left w:val="nil"/>
              <w:bottom w:val="nil"/>
              <w:right w:val="nil"/>
            </w:tcBorders>
          </w:tcPr>
          <w:p w14:paraId="72036918" w14:textId="77777777" w:rsidR="0034412B" w:rsidRPr="00DB3CAC" w:rsidRDefault="0034412B" w:rsidP="00710198">
            <w:pPr>
              <w:keepNext/>
              <w:keepLines/>
            </w:pPr>
            <w:r w:rsidRPr="00DB3CAC">
              <w:t>n = 43</w:t>
            </w:r>
          </w:p>
        </w:tc>
        <w:tc>
          <w:tcPr>
            <w:tcW w:w="2454" w:type="dxa"/>
            <w:tcBorders>
              <w:top w:val="single" w:sz="4" w:space="0" w:color="auto"/>
              <w:left w:val="nil"/>
              <w:bottom w:val="nil"/>
            </w:tcBorders>
          </w:tcPr>
          <w:p w14:paraId="07E3C472" w14:textId="77777777" w:rsidR="0034412B" w:rsidRPr="00DB3CAC" w:rsidRDefault="0034412B" w:rsidP="00710198">
            <w:pPr>
              <w:keepNext/>
              <w:keepLines/>
            </w:pPr>
            <w:r w:rsidRPr="00DB3CAC">
              <w:t>n = 28</w:t>
            </w:r>
          </w:p>
        </w:tc>
      </w:tr>
      <w:tr w:rsidR="0034412B" w:rsidRPr="00DB3CAC" w14:paraId="15196409" w14:textId="77777777" w:rsidTr="00710198">
        <w:tc>
          <w:tcPr>
            <w:tcW w:w="4968" w:type="dxa"/>
            <w:tcBorders>
              <w:top w:val="nil"/>
              <w:bottom w:val="nil"/>
              <w:right w:val="nil"/>
            </w:tcBorders>
          </w:tcPr>
          <w:p w14:paraId="73E3A366" w14:textId="77777777" w:rsidR="0034412B" w:rsidRPr="00601F1A" w:rsidRDefault="0034412B" w:rsidP="00710198">
            <w:pPr>
              <w:keepNext/>
              <w:keepLines/>
              <w:rPr>
                <w:szCs w:val="22"/>
              </w:rPr>
            </w:pPr>
            <w:proofErr w:type="spellStart"/>
            <w:r w:rsidRPr="00601F1A">
              <w:rPr>
                <w:szCs w:val="22"/>
              </w:rPr>
              <w:t>Διάμεσος</w:t>
            </w:r>
            <w:proofErr w:type="spellEnd"/>
            <w:r w:rsidRPr="00601F1A">
              <w:rPr>
                <w:szCs w:val="22"/>
              </w:rPr>
              <w:t xml:space="preserve"> </w:t>
            </w:r>
            <w:proofErr w:type="spellStart"/>
            <w:r>
              <w:rPr>
                <w:szCs w:val="22"/>
              </w:rPr>
              <w:t>σε</w:t>
            </w:r>
            <w:proofErr w:type="spellEnd"/>
            <w:r>
              <w:rPr>
                <w:szCs w:val="22"/>
              </w:rPr>
              <w:t xml:space="preserve"> </w:t>
            </w:r>
            <w:proofErr w:type="spellStart"/>
            <w:r>
              <w:rPr>
                <w:szCs w:val="22"/>
              </w:rPr>
              <w:t>μήνες</w:t>
            </w:r>
            <w:proofErr w:type="spellEnd"/>
          </w:p>
        </w:tc>
        <w:tc>
          <w:tcPr>
            <w:tcW w:w="2610" w:type="dxa"/>
            <w:gridSpan w:val="2"/>
            <w:tcBorders>
              <w:top w:val="nil"/>
              <w:left w:val="nil"/>
              <w:bottom w:val="nil"/>
              <w:right w:val="nil"/>
            </w:tcBorders>
          </w:tcPr>
          <w:p w14:paraId="7F0066A1" w14:textId="77777777" w:rsidR="0034412B" w:rsidRPr="00DB3CAC" w:rsidRDefault="0034412B" w:rsidP="00710198">
            <w:pPr>
              <w:keepNext/>
              <w:keepLines/>
            </w:pPr>
            <w:r w:rsidRPr="00DB3CAC">
              <w:t>38</w:t>
            </w:r>
            <w:r>
              <w:t>,</w:t>
            </w:r>
            <w:r w:rsidRPr="00DB3CAC">
              <w:t>9</w:t>
            </w:r>
          </w:p>
        </w:tc>
        <w:tc>
          <w:tcPr>
            <w:tcW w:w="2454" w:type="dxa"/>
            <w:tcBorders>
              <w:top w:val="nil"/>
              <w:left w:val="nil"/>
              <w:bottom w:val="nil"/>
            </w:tcBorders>
          </w:tcPr>
          <w:p w14:paraId="4D6E21F4" w14:textId="77777777" w:rsidR="0034412B" w:rsidRPr="00DB3CAC" w:rsidRDefault="0034412B" w:rsidP="00710198">
            <w:pPr>
              <w:keepNext/>
              <w:keepLines/>
            </w:pPr>
            <w:r w:rsidRPr="00DB3CAC">
              <w:t>8</w:t>
            </w:r>
            <w:r>
              <w:t>,</w:t>
            </w:r>
            <w:r w:rsidRPr="00DB3CAC">
              <w:t>3</w:t>
            </w:r>
          </w:p>
        </w:tc>
      </w:tr>
      <w:tr w:rsidR="0034412B" w:rsidRPr="00DB3CAC" w14:paraId="16AD944B" w14:textId="77777777" w:rsidTr="00710198">
        <w:tc>
          <w:tcPr>
            <w:tcW w:w="4968" w:type="dxa"/>
            <w:tcBorders>
              <w:top w:val="nil"/>
              <w:bottom w:val="single" w:sz="4" w:space="0" w:color="auto"/>
              <w:right w:val="nil"/>
            </w:tcBorders>
          </w:tcPr>
          <w:p w14:paraId="0A1F714F" w14:textId="77777777" w:rsidR="0034412B" w:rsidRPr="00601F1A" w:rsidRDefault="0034412B" w:rsidP="00710198">
            <w:pPr>
              <w:keepNext/>
              <w:keepLines/>
              <w:rPr>
                <w:szCs w:val="22"/>
              </w:rPr>
            </w:pPr>
            <w:r w:rsidRPr="00601F1A">
              <w:rPr>
                <w:szCs w:val="22"/>
              </w:rPr>
              <w:t xml:space="preserve">95% </w:t>
            </w:r>
            <w:r>
              <w:rPr>
                <w:szCs w:val="22"/>
              </w:rPr>
              <w:t>ΔΕ</w:t>
            </w:r>
          </w:p>
        </w:tc>
        <w:tc>
          <w:tcPr>
            <w:tcW w:w="2610" w:type="dxa"/>
            <w:gridSpan w:val="2"/>
            <w:tcBorders>
              <w:top w:val="nil"/>
              <w:left w:val="nil"/>
              <w:bottom w:val="single" w:sz="4" w:space="0" w:color="auto"/>
              <w:right w:val="nil"/>
            </w:tcBorders>
          </w:tcPr>
          <w:p w14:paraId="734A947A" w14:textId="77777777" w:rsidR="0034412B" w:rsidRPr="00DB3CAC" w:rsidRDefault="0034412B" w:rsidP="00710198">
            <w:pPr>
              <w:keepNext/>
              <w:keepLines/>
            </w:pPr>
            <w:r w:rsidRPr="00DB3CAC">
              <w:t>(16</w:t>
            </w:r>
            <w:r>
              <w:t>,</w:t>
            </w:r>
            <w:r w:rsidRPr="00DB3CAC">
              <w:t xml:space="preserve">1, </w:t>
            </w:r>
            <w:r>
              <w:t>ΜΕ</w:t>
            </w:r>
            <w:r w:rsidRPr="00DB3CAC">
              <w:t>)</w:t>
            </w:r>
          </w:p>
        </w:tc>
        <w:tc>
          <w:tcPr>
            <w:tcW w:w="2454" w:type="dxa"/>
            <w:tcBorders>
              <w:top w:val="nil"/>
              <w:left w:val="nil"/>
              <w:bottom w:val="single" w:sz="4" w:space="0" w:color="auto"/>
            </w:tcBorders>
          </w:tcPr>
          <w:p w14:paraId="0F2EEFAE" w14:textId="77777777" w:rsidR="0034412B" w:rsidRPr="00DB3CAC" w:rsidRDefault="0034412B" w:rsidP="00710198">
            <w:pPr>
              <w:keepNext/>
              <w:keepLines/>
            </w:pPr>
            <w:r w:rsidRPr="00DB3CAC">
              <w:t>(5</w:t>
            </w:r>
            <w:r>
              <w:t>,</w:t>
            </w:r>
            <w:r w:rsidRPr="00DB3CAC">
              <w:t>6, 11</w:t>
            </w:r>
            <w:r>
              <w:t>,</w:t>
            </w:r>
            <w:r w:rsidRPr="00DB3CAC">
              <w:t>0)</w:t>
            </w:r>
          </w:p>
        </w:tc>
      </w:tr>
    </w:tbl>
    <w:p w14:paraId="1C1ECFEC" w14:textId="77777777" w:rsidR="0034412B" w:rsidRPr="00E312EC" w:rsidRDefault="0034412B" w:rsidP="0034412B">
      <w:pPr>
        <w:pStyle w:val="Paragraph"/>
        <w:keepNext/>
        <w:spacing w:after="0" w:line="0" w:lineRule="atLeast"/>
        <w:rPr>
          <w:rFonts w:ascii="Times New Roman" w:hAnsi="Times New Roman"/>
          <w:sz w:val="18"/>
          <w:szCs w:val="22"/>
          <w:lang w:val="el-GR"/>
        </w:rPr>
      </w:pPr>
      <w:r w:rsidRPr="00E312EC">
        <w:rPr>
          <w:rFonts w:ascii="Times New Roman" w:hAnsi="Times New Roman"/>
          <w:sz w:val="18"/>
          <w:szCs w:val="22"/>
          <w:lang w:val="el-GR"/>
        </w:rPr>
        <w:t xml:space="preserve">‡ Διαστρωματώθηκαν ανά φύλο και κατάσταση λειτουργικότητας κατά </w:t>
      </w:r>
      <w:r w:rsidRPr="00DB3CAC">
        <w:rPr>
          <w:rFonts w:ascii="Times New Roman" w:hAnsi="Times New Roman"/>
          <w:sz w:val="18"/>
          <w:szCs w:val="22"/>
          <w:lang w:val="en-GB"/>
        </w:rPr>
        <w:t>ECOG</w:t>
      </w:r>
      <w:r w:rsidRPr="00E312EC">
        <w:rPr>
          <w:rFonts w:ascii="Times New Roman" w:hAnsi="Times New Roman"/>
          <w:sz w:val="18"/>
          <w:szCs w:val="22"/>
          <w:lang w:val="el-GR"/>
        </w:rPr>
        <w:t xml:space="preserve"> (0 έναντι 1)</w:t>
      </w:r>
    </w:p>
    <w:p w14:paraId="651B5FEF" w14:textId="77777777" w:rsidR="0034412B" w:rsidRPr="00CA524B" w:rsidRDefault="0034412B" w:rsidP="0034412B">
      <w:pPr>
        <w:pStyle w:val="Paragraph"/>
        <w:keepNext/>
        <w:spacing w:after="0" w:line="0" w:lineRule="atLeast"/>
        <w:rPr>
          <w:rFonts w:ascii="Times New Roman" w:hAnsi="Times New Roman"/>
          <w:sz w:val="18"/>
          <w:szCs w:val="22"/>
          <w:lang w:val="el-GR"/>
        </w:rPr>
      </w:pPr>
      <w:r w:rsidRPr="00DB3CAC">
        <w:rPr>
          <w:rFonts w:ascii="Times New Roman" w:hAnsi="Times New Roman"/>
          <w:sz w:val="18"/>
          <w:szCs w:val="22"/>
          <w:lang w:val="en-GB"/>
        </w:rPr>
        <w:t>PFS</w:t>
      </w:r>
      <w:r w:rsidRPr="00E312EC">
        <w:rPr>
          <w:rFonts w:ascii="Times New Roman" w:hAnsi="Times New Roman"/>
          <w:sz w:val="18"/>
          <w:szCs w:val="22"/>
          <w:lang w:val="el-GR"/>
        </w:rPr>
        <w:t xml:space="preserve"> = επιβίωση χωρίς εξέλιξη της νόσου, </w:t>
      </w:r>
      <w:r w:rsidRPr="00A27ED0">
        <w:rPr>
          <w:rFonts w:ascii="Times New Roman" w:hAnsi="Times New Roman"/>
          <w:sz w:val="18"/>
          <w:szCs w:val="22"/>
        </w:rPr>
        <w:t>RECIST</w:t>
      </w:r>
      <w:r w:rsidRPr="00E312EC">
        <w:rPr>
          <w:rFonts w:ascii="Times New Roman" w:hAnsi="Times New Roman"/>
          <w:sz w:val="18"/>
          <w:szCs w:val="22"/>
          <w:lang w:val="el-GR"/>
        </w:rPr>
        <w:t xml:space="preserve"> = Κριτήρια αξιολόγησης της ανταπόκρισης σε συμπαγείς όγκους, έκδοση 1.1, ΔΕ= διάστημα εμπιστοσύνης, </w:t>
      </w:r>
      <w:r w:rsidRPr="00601F1A">
        <w:rPr>
          <w:rFonts w:ascii="Times New Roman" w:hAnsi="Times New Roman"/>
          <w:sz w:val="18"/>
          <w:szCs w:val="22"/>
          <w:lang w:val="en-GB"/>
        </w:rPr>
        <w:t>ORR</w:t>
      </w:r>
      <w:r w:rsidRPr="00E312EC">
        <w:rPr>
          <w:rFonts w:ascii="Times New Roman" w:hAnsi="Times New Roman"/>
          <w:sz w:val="18"/>
          <w:szCs w:val="22"/>
          <w:lang w:val="el-GR"/>
        </w:rPr>
        <w:t xml:space="preserve">= ποσοστό αντικειμενικής ανταπόκρισης, </w:t>
      </w:r>
      <w:r w:rsidRPr="00DB3CAC">
        <w:rPr>
          <w:rFonts w:ascii="Times New Roman" w:hAnsi="Times New Roman"/>
          <w:sz w:val="18"/>
          <w:szCs w:val="22"/>
          <w:lang w:val="en-GB"/>
        </w:rPr>
        <w:t>DOR</w:t>
      </w:r>
      <w:r w:rsidRPr="00E312EC">
        <w:rPr>
          <w:rFonts w:ascii="Times New Roman" w:hAnsi="Times New Roman"/>
          <w:sz w:val="18"/>
          <w:szCs w:val="22"/>
          <w:lang w:val="el-GR"/>
        </w:rPr>
        <w:t xml:space="preserve"> = διάρκεια ανταπόκρισης, </w:t>
      </w:r>
      <w:r w:rsidRPr="00DB3CAC">
        <w:rPr>
          <w:rFonts w:ascii="Times New Roman" w:hAnsi="Times New Roman"/>
          <w:sz w:val="18"/>
          <w:szCs w:val="22"/>
          <w:lang w:val="en-GB"/>
        </w:rPr>
        <w:t>OS</w:t>
      </w:r>
      <w:r w:rsidRPr="00E312EC">
        <w:rPr>
          <w:rFonts w:ascii="Times New Roman" w:hAnsi="Times New Roman"/>
          <w:sz w:val="18"/>
          <w:szCs w:val="22"/>
          <w:lang w:val="el-GR"/>
        </w:rPr>
        <w:t xml:space="preserve"> = συνολική επιβίωση; </w:t>
      </w:r>
      <w:r w:rsidRPr="00CA524B">
        <w:rPr>
          <w:rFonts w:ascii="Times New Roman" w:hAnsi="Times New Roman"/>
          <w:sz w:val="18"/>
          <w:szCs w:val="22"/>
          <w:lang w:val="el-GR"/>
        </w:rPr>
        <w:t>ΜΕ = μη εκτιμήσιμο.</w:t>
      </w:r>
    </w:p>
    <w:p w14:paraId="663C2D70" w14:textId="77777777" w:rsidR="0034412B" w:rsidRPr="00CA524B" w:rsidRDefault="0034412B" w:rsidP="0034412B">
      <w:pPr>
        <w:rPr>
          <w:b/>
          <w:lang w:val="el-GR"/>
        </w:rPr>
      </w:pPr>
    </w:p>
    <w:p w14:paraId="2DA804D2" w14:textId="77777777" w:rsidR="0034412B" w:rsidRPr="00D21A8C" w:rsidRDefault="0034412B" w:rsidP="0034412B">
      <w:pPr>
        <w:keepNext/>
        <w:keepLines/>
        <w:rPr>
          <w:lang w:val="el-GR"/>
        </w:rPr>
      </w:pPr>
      <w:r w:rsidRPr="00D21A8C">
        <w:rPr>
          <w:b/>
          <w:lang w:val="el-GR"/>
        </w:rPr>
        <w:lastRenderedPageBreak/>
        <w:t xml:space="preserve">Εικόνα </w:t>
      </w:r>
      <w:r>
        <w:rPr>
          <w:b/>
          <w:lang w:val="el-GR"/>
        </w:rPr>
        <w:t>12</w:t>
      </w:r>
      <w:r w:rsidRPr="00D21A8C">
        <w:rPr>
          <w:b/>
          <w:lang w:val="el-GR"/>
        </w:rPr>
        <w:t xml:space="preserve">: Καμπύλη </w:t>
      </w:r>
      <w:r w:rsidRPr="00601F1A">
        <w:rPr>
          <w:b/>
        </w:rPr>
        <w:t>Kaplan</w:t>
      </w:r>
      <w:r w:rsidRPr="00D21A8C">
        <w:rPr>
          <w:b/>
          <w:lang w:val="el-GR"/>
        </w:rPr>
        <w:t>-</w:t>
      </w:r>
      <w:r w:rsidRPr="00601F1A">
        <w:rPr>
          <w:b/>
        </w:rPr>
        <w:t>Meier</w:t>
      </w:r>
      <w:r w:rsidRPr="00D21A8C">
        <w:rPr>
          <w:b/>
          <w:lang w:val="el-GR"/>
        </w:rPr>
        <w:t xml:space="preserve"> για τη συνολική επιβίωση σε ασθενείς με υψηλή έκφραση του </w:t>
      </w:r>
      <w:r w:rsidRPr="00601F1A">
        <w:rPr>
          <w:b/>
        </w:rPr>
        <w:t>PD</w:t>
      </w:r>
      <w:r w:rsidRPr="00D21A8C">
        <w:rPr>
          <w:b/>
          <w:lang w:val="el-GR"/>
        </w:rPr>
        <w:t>-</w:t>
      </w:r>
      <w:r w:rsidRPr="00601F1A">
        <w:rPr>
          <w:b/>
        </w:rPr>
        <w:t>L</w:t>
      </w:r>
      <w:r w:rsidRPr="00D21A8C">
        <w:rPr>
          <w:b/>
          <w:lang w:val="el-GR"/>
        </w:rPr>
        <w:t>1 ≥</w:t>
      </w:r>
      <w:r>
        <w:rPr>
          <w:b/>
        </w:rPr>
        <w:t> </w:t>
      </w:r>
      <w:r w:rsidRPr="00D21A8C">
        <w:rPr>
          <w:b/>
          <w:lang w:val="el-GR"/>
        </w:rPr>
        <w:t xml:space="preserve">50% σε </w:t>
      </w:r>
      <w:r w:rsidRPr="00601F1A">
        <w:rPr>
          <w:b/>
        </w:rPr>
        <w:t>TC</w:t>
      </w:r>
      <w:r w:rsidRPr="00D21A8C">
        <w:rPr>
          <w:b/>
          <w:lang w:val="el-GR"/>
        </w:rPr>
        <w:t xml:space="preserve"> ή ≥</w:t>
      </w:r>
      <w:r>
        <w:rPr>
          <w:b/>
        </w:rPr>
        <w:t> </w:t>
      </w:r>
      <w:r w:rsidRPr="00D21A8C">
        <w:rPr>
          <w:b/>
          <w:lang w:val="el-GR"/>
        </w:rPr>
        <w:t xml:space="preserve">10% σε </w:t>
      </w:r>
      <w:r w:rsidRPr="00601F1A">
        <w:rPr>
          <w:b/>
        </w:rPr>
        <w:t>IC</w:t>
      </w:r>
      <w:r w:rsidRPr="00D21A8C">
        <w:rPr>
          <w:b/>
          <w:lang w:val="el-GR"/>
        </w:rPr>
        <w:t xml:space="preserve"> (</w:t>
      </w:r>
      <w:proofErr w:type="spellStart"/>
      <w:r w:rsidRPr="00601F1A">
        <w:rPr>
          <w:b/>
        </w:rPr>
        <w:t>IMpower</w:t>
      </w:r>
      <w:proofErr w:type="spellEnd"/>
      <w:r w:rsidRPr="00D21A8C">
        <w:rPr>
          <w:b/>
          <w:lang w:val="el-GR"/>
        </w:rPr>
        <w:t>110)</w:t>
      </w:r>
    </w:p>
    <w:p w14:paraId="21CDABAE" w14:textId="77777777" w:rsidR="0034412B" w:rsidRPr="00D21A8C" w:rsidRDefault="0034412B" w:rsidP="0034412B">
      <w:pPr>
        <w:keepNext/>
        <w:keepLines/>
        <w:rPr>
          <w:i/>
          <w:u w:val="single"/>
          <w:lang w:val="el-GR"/>
        </w:rPr>
      </w:pPr>
    </w:p>
    <w:p w14:paraId="6A3FFF4F" w14:textId="77777777" w:rsidR="0034412B" w:rsidRDefault="00FA093F" w:rsidP="0034412B">
      <w:pPr>
        <w:rPr>
          <w:noProof/>
          <w:lang w:eastAsia="el-GR"/>
        </w:rPr>
      </w:pPr>
      <w:r w:rsidRPr="00A7300F">
        <w:rPr>
          <w:noProof/>
          <w:lang w:val="el-GR" w:eastAsia="el-GR"/>
        </w:rPr>
        <w:drawing>
          <wp:inline distT="0" distB="0" distL="0" distR="0" wp14:anchorId="0F550020" wp14:editId="4AF28BB0">
            <wp:extent cx="5752465" cy="372110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3721100"/>
                    </a:xfrm>
                    <a:prstGeom prst="rect">
                      <a:avLst/>
                    </a:prstGeom>
                    <a:noFill/>
                    <a:ln>
                      <a:noFill/>
                    </a:ln>
                  </pic:spPr>
                </pic:pic>
              </a:graphicData>
            </a:graphic>
          </wp:inline>
        </w:drawing>
      </w:r>
    </w:p>
    <w:p w14:paraId="34327662" w14:textId="77777777" w:rsidR="0034412B" w:rsidRDefault="0034412B" w:rsidP="0034412B">
      <w:pPr>
        <w:rPr>
          <w:noProof/>
          <w:lang w:eastAsia="el-GR"/>
        </w:rPr>
      </w:pPr>
    </w:p>
    <w:p w14:paraId="0EF44AAC" w14:textId="77777777" w:rsidR="0034412B" w:rsidRPr="00D21A8C" w:rsidRDefault="0034412B" w:rsidP="0034412B">
      <w:pPr>
        <w:rPr>
          <w:b/>
          <w:lang w:val="el-GR"/>
        </w:rPr>
      </w:pPr>
      <w:r w:rsidRPr="00D21A8C">
        <w:rPr>
          <w:b/>
          <w:lang w:val="el-GR"/>
        </w:rPr>
        <w:t xml:space="preserve">Εικόνα </w:t>
      </w:r>
      <w:r>
        <w:rPr>
          <w:b/>
          <w:lang w:val="el-GR"/>
        </w:rPr>
        <w:t>13</w:t>
      </w:r>
      <w:r w:rsidRPr="00D21A8C">
        <w:rPr>
          <w:b/>
          <w:lang w:val="el-GR"/>
        </w:rPr>
        <w:t xml:space="preserve">: Καμπύλη </w:t>
      </w:r>
      <w:r w:rsidRPr="00A27ED0">
        <w:rPr>
          <w:b/>
        </w:rPr>
        <w:t>Kaplan</w:t>
      </w:r>
      <w:r w:rsidRPr="00D21A8C">
        <w:rPr>
          <w:b/>
          <w:lang w:val="el-GR"/>
        </w:rPr>
        <w:t>-</w:t>
      </w:r>
      <w:r w:rsidRPr="00A27ED0">
        <w:rPr>
          <w:b/>
        </w:rPr>
        <w:t>Meier</w:t>
      </w:r>
      <w:r w:rsidRPr="00D21A8C">
        <w:rPr>
          <w:b/>
          <w:lang w:val="el-GR"/>
        </w:rPr>
        <w:t xml:space="preserve"> για την επιβίωση χωρίς εξέλιξη της νόσου σε ασθενείς με υψηλή έκφραση του </w:t>
      </w:r>
      <w:r w:rsidRPr="00601F1A">
        <w:rPr>
          <w:b/>
        </w:rPr>
        <w:t>PD</w:t>
      </w:r>
      <w:r w:rsidRPr="00D21A8C">
        <w:rPr>
          <w:b/>
          <w:lang w:val="el-GR"/>
        </w:rPr>
        <w:t>-</w:t>
      </w:r>
      <w:r w:rsidRPr="00601F1A">
        <w:rPr>
          <w:b/>
        </w:rPr>
        <w:t>L</w:t>
      </w:r>
      <w:r w:rsidRPr="00D21A8C">
        <w:rPr>
          <w:b/>
          <w:lang w:val="el-GR"/>
        </w:rPr>
        <w:t>1 ≥</w:t>
      </w:r>
      <w:r>
        <w:rPr>
          <w:b/>
        </w:rPr>
        <w:t> </w:t>
      </w:r>
      <w:r w:rsidRPr="00D21A8C">
        <w:rPr>
          <w:b/>
          <w:lang w:val="el-GR"/>
        </w:rPr>
        <w:t xml:space="preserve">50% σε </w:t>
      </w:r>
      <w:r w:rsidRPr="00601F1A">
        <w:rPr>
          <w:b/>
        </w:rPr>
        <w:t>TC</w:t>
      </w:r>
      <w:r w:rsidRPr="00D21A8C">
        <w:rPr>
          <w:b/>
          <w:lang w:val="el-GR"/>
        </w:rPr>
        <w:t xml:space="preserve"> ή ≥</w:t>
      </w:r>
      <w:r>
        <w:rPr>
          <w:b/>
        </w:rPr>
        <w:t> </w:t>
      </w:r>
      <w:r w:rsidRPr="00D21A8C">
        <w:rPr>
          <w:b/>
          <w:lang w:val="el-GR"/>
        </w:rPr>
        <w:t xml:space="preserve">10% σε </w:t>
      </w:r>
      <w:r w:rsidRPr="00601F1A">
        <w:rPr>
          <w:b/>
        </w:rPr>
        <w:t>IC</w:t>
      </w:r>
      <w:r w:rsidRPr="00D21A8C">
        <w:rPr>
          <w:b/>
          <w:lang w:val="el-GR"/>
        </w:rPr>
        <w:t xml:space="preserve"> (</w:t>
      </w:r>
      <w:proofErr w:type="spellStart"/>
      <w:r w:rsidRPr="00601F1A">
        <w:rPr>
          <w:b/>
        </w:rPr>
        <w:t>IMpower</w:t>
      </w:r>
      <w:proofErr w:type="spellEnd"/>
      <w:r w:rsidRPr="00D21A8C">
        <w:rPr>
          <w:b/>
          <w:lang w:val="el-GR"/>
        </w:rPr>
        <w:t>110)</w:t>
      </w:r>
    </w:p>
    <w:p w14:paraId="4CE15D62" w14:textId="77777777" w:rsidR="0034412B" w:rsidRPr="00D21A8C" w:rsidRDefault="0034412B" w:rsidP="0034412B">
      <w:pPr>
        <w:rPr>
          <w:noProof/>
          <w:lang w:val="el-GR" w:eastAsia="el-GR"/>
        </w:rPr>
      </w:pPr>
    </w:p>
    <w:p w14:paraId="7CC85B94" w14:textId="77777777" w:rsidR="0034412B" w:rsidRDefault="00FA093F" w:rsidP="00B02D84">
      <w:pPr>
        <w:rPr>
          <w:noProof/>
          <w:lang w:eastAsia="el-GR"/>
        </w:rPr>
      </w:pPr>
      <w:r w:rsidRPr="00A7300F">
        <w:rPr>
          <w:noProof/>
          <w:lang w:val="el-GR" w:eastAsia="el-GR"/>
        </w:rPr>
        <w:drawing>
          <wp:inline distT="0" distB="0" distL="0" distR="0" wp14:anchorId="55E5C464" wp14:editId="6AAC07EB">
            <wp:extent cx="5762625" cy="357251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572510"/>
                    </a:xfrm>
                    <a:prstGeom prst="rect">
                      <a:avLst/>
                    </a:prstGeom>
                    <a:noFill/>
                    <a:ln>
                      <a:noFill/>
                    </a:ln>
                  </pic:spPr>
                </pic:pic>
              </a:graphicData>
            </a:graphic>
          </wp:inline>
        </w:drawing>
      </w:r>
    </w:p>
    <w:p w14:paraId="2D6E3AF2" w14:textId="77777777" w:rsidR="00B02D84" w:rsidRPr="00A27ED0" w:rsidRDefault="00B02D84" w:rsidP="00B02D84">
      <w:pPr>
        <w:rPr>
          <w:b/>
        </w:rPr>
      </w:pPr>
    </w:p>
    <w:p w14:paraId="78D82B41" w14:textId="77777777" w:rsidR="00C6044F" w:rsidRDefault="0034412B" w:rsidP="0034412B">
      <w:pPr>
        <w:keepNext/>
        <w:rPr>
          <w:lang w:val="el-GR"/>
        </w:rPr>
      </w:pPr>
      <w:r w:rsidRPr="00E312EC">
        <w:rPr>
          <w:lang w:val="el-GR"/>
        </w:rPr>
        <w:t>Η παρατηρούμενη βελτίωση στη συνολική επιβίωση (</w:t>
      </w:r>
      <w:r>
        <w:t>OS</w:t>
      </w:r>
      <w:r w:rsidRPr="00E312EC">
        <w:rPr>
          <w:lang w:val="el-GR"/>
        </w:rPr>
        <w:t xml:space="preserve">) στο σκέλος της ατεζολιζουμάμπης σε σύγκριση με το σκέλος χημειοθεραπείας παρουσιάστηκε σε όλες τις υποομάδες σε ασθενείς με υψηλή έκφραση </w:t>
      </w:r>
      <w:r w:rsidRPr="00A27ED0">
        <w:t>PD</w:t>
      </w:r>
      <w:r w:rsidRPr="00E312EC">
        <w:rPr>
          <w:lang w:val="el-GR"/>
        </w:rPr>
        <w:t>-</w:t>
      </w:r>
      <w:r w:rsidRPr="004D4A3E">
        <w:t>L</w:t>
      </w:r>
      <w:r w:rsidRPr="00E312EC">
        <w:rPr>
          <w:lang w:val="el-GR"/>
        </w:rPr>
        <w:t>1, συμπεριλαμβανομένων και των ασθενών με μη πλακώδη ΜΜΚΠ (λόγος κινδύνου [</w:t>
      </w:r>
      <w:r w:rsidRPr="00A27ED0">
        <w:t>HR</w:t>
      </w:r>
      <w:r w:rsidRPr="00E312EC">
        <w:rPr>
          <w:lang w:val="el-GR"/>
        </w:rPr>
        <w:t xml:space="preserve">] 0,62, 95% ΔΕ: 0,40, 0,96· διάμεση </w:t>
      </w:r>
      <w:r w:rsidRPr="00A27ED0">
        <w:t>OS</w:t>
      </w:r>
      <w:r w:rsidRPr="00E312EC">
        <w:rPr>
          <w:lang w:val="el-GR"/>
        </w:rPr>
        <w:t xml:space="preserve"> 20,2 έναντι 10,5 μηνών) και των ασθενών με πλακώδη </w:t>
      </w:r>
      <w:r w:rsidRPr="00E312EC">
        <w:rPr>
          <w:lang w:val="el-GR"/>
        </w:rPr>
        <w:lastRenderedPageBreak/>
        <w:t>ΜΜΚΠ (</w:t>
      </w:r>
      <w:r w:rsidRPr="00A27ED0">
        <w:t>HR</w:t>
      </w:r>
      <w:r w:rsidRPr="00E312EC">
        <w:rPr>
          <w:lang w:val="el-GR"/>
        </w:rPr>
        <w:t xml:space="preserve"> 0,56, 95% ΔΕ: 0,23, 1,37· διάμεση </w:t>
      </w:r>
      <w:r w:rsidRPr="00A27ED0">
        <w:t>OS</w:t>
      </w:r>
      <w:r w:rsidRPr="00E312EC">
        <w:rPr>
          <w:lang w:val="el-GR"/>
        </w:rPr>
        <w:t xml:space="preserve"> δεν προσεγγίστηκε έναντι 15,3 μηνών). Τα δεδομένα για ασθενείς ηλικίας ≥75 ετών και ασθενείς που δεν υπήρξαν ποτέ καπνιστές είναι πολύ περιορισμένα για να εξαχθούν συμπεράσματα σε αυτές τις υποομάδες.</w:t>
      </w:r>
      <w:r w:rsidR="00C6044F">
        <w:rPr>
          <w:lang w:val="el-GR"/>
        </w:rPr>
        <w:t xml:space="preserve"> </w:t>
      </w:r>
    </w:p>
    <w:p w14:paraId="1800588C" w14:textId="77777777" w:rsidR="00B642CC" w:rsidRDefault="00B642CC" w:rsidP="0034412B">
      <w:pPr>
        <w:keepNext/>
        <w:rPr>
          <w:lang w:val="el-GR"/>
        </w:rPr>
      </w:pPr>
    </w:p>
    <w:p w14:paraId="6051B71E" w14:textId="77777777" w:rsidR="00B642CC" w:rsidRPr="00B0525A" w:rsidRDefault="00B642CC" w:rsidP="00B642CC">
      <w:pPr>
        <w:keepNext/>
        <w:rPr>
          <w:i/>
          <w:lang w:val="el-GR" w:bidi="el-GR"/>
        </w:rPr>
      </w:pPr>
      <w:r w:rsidRPr="00B0525A">
        <w:rPr>
          <w:i/>
          <w:lang w:val="el-GR" w:bidi="el-GR"/>
        </w:rPr>
        <w:t xml:space="preserve">Μελέτη IPSOS (MO29872): Τυχαιοποιημένη δοκιμή φάσης ΙΙΙ σε ασθενείς με τοπικά προχωρημένο μη εξαιρέσιμο ή μεταστατικό ΜΜΚΠ που δεν έχουν λάβει προηγούμενη θεραπεία και είναι </w:t>
      </w:r>
      <w:r>
        <w:rPr>
          <w:i/>
          <w:lang w:val="el-GR" w:bidi="el-GR"/>
        </w:rPr>
        <w:t>α</w:t>
      </w:r>
      <w:r w:rsidRPr="00B0525A">
        <w:rPr>
          <w:i/>
          <w:lang w:val="el-GR" w:bidi="el-GR"/>
        </w:rPr>
        <w:t>κατάλληλοι για χημειοθεραπεία με βάση την πλατίν</w:t>
      </w:r>
      <w:r>
        <w:rPr>
          <w:i/>
          <w:lang w:val="el-GR" w:bidi="el-GR"/>
        </w:rPr>
        <w:t>η</w:t>
      </w:r>
    </w:p>
    <w:p w14:paraId="39EAE5F2" w14:textId="77777777" w:rsidR="00B642CC" w:rsidRDefault="00B642CC" w:rsidP="00B642CC">
      <w:pPr>
        <w:rPr>
          <w:lang w:val="el-GR"/>
        </w:rPr>
      </w:pPr>
    </w:p>
    <w:p w14:paraId="03844BE9" w14:textId="77777777" w:rsidR="00B642CC" w:rsidRPr="00A647A8" w:rsidRDefault="00B642CC" w:rsidP="00B642CC">
      <w:pPr>
        <w:rPr>
          <w:lang w:val="el-GR"/>
        </w:rPr>
      </w:pPr>
      <w:r w:rsidRPr="00A647A8">
        <w:rPr>
          <w:lang w:val="el-GR"/>
        </w:rPr>
        <w:t xml:space="preserve">Μια ανοικτής </w:t>
      </w:r>
      <w:r>
        <w:rPr>
          <w:lang w:val="el-GR"/>
        </w:rPr>
        <w:t>επισήμανσης</w:t>
      </w:r>
      <w:r w:rsidRPr="00A647A8">
        <w:rPr>
          <w:lang w:val="el-GR"/>
        </w:rPr>
        <w:t>, τυχαιοποιημένη, ελεγχόμενη μελέτη</w:t>
      </w:r>
      <w:r>
        <w:rPr>
          <w:lang w:val="el-GR"/>
        </w:rPr>
        <w:t xml:space="preserve"> </w:t>
      </w:r>
      <w:r w:rsidRPr="00A647A8">
        <w:rPr>
          <w:lang w:val="el-GR"/>
        </w:rPr>
        <w:t>φάση</w:t>
      </w:r>
      <w:r>
        <w:rPr>
          <w:lang w:val="el-GR"/>
        </w:rPr>
        <w:t>ς</w:t>
      </w:r>
      <w:r w:rsidRPr="00A647A8">
        <w:rPr>
          <w:lang w:val="el-GR"/>
        </w:rPr>
        <w:t xml:space="preserve"> ΙΙΙ</w:t>
      </w:r>
      <w:r>
        <w:rPr>
          <w:lang w:val="el-GR"/>
        </w:rPr>
        <w:t>, η</w:t>
      </w:r>
      <w:r w:rsidRPr="00A647A8">
        <w:rPr>
          <w:lang w:val="el-GR"/>
        </w:rPr>
        <w:t xml:space="preserve"> MO29872 (IPSOS), διεξήχθη για την αξιολόγηση της αποτελεσματικότητας και της ασφάλειας τ</w:t>
      </w:r>
      <w:r>
        <w:rPr>
          <w:lang w:val="el-GR"/>
        </w:rPr>
        <w:t>ης</w:t>
      </w:r>
      <w:r w:rsidRPr="00A647A8">
        <w:rPr>
          <w:lang w:val="el-GR"/>
        </w:rPr>
        <w:t xml:space="preserve"> </w:t>
      </w:r>
      <w:r>
        <w:rPr>
          <w:lang w:val="el-GR"/>
        </w:rPr>
        <w:t>ατεζολιζουμάμπης</w:t>
      </w:r>
      <w:r w:rsidRPr="00A647A8">
        <w:rPr>
          <w:lang w:val="el-GR"/>
        </w:rPr>
        <w:t xml:space="preserve"> σε σύγκριση με ένα σχήμα χημειοθεραπείας </w:t>
      </w:r>
      <w:r>
        <w:rPr>
          <w:lang w:val="el-GR"/>
        </w:rPr>
        <w:t>μονού</w:t>
      </w:r>
      <w:r w:rsidRPr="00A647A8">
        <w:rPr>
          <w:lang w:val="el-GR"/>
        </w:rPr>
        <w:t xml:space="preserve"> παράγοντα (</w:t>
      </w:r>
      <w:r>
        <w:rPr>
          <w:lang w:val="el-GR"/>
        </w:rPr>
        <w:t>βινορελμπίνη</w:t>
      </w:r>
      <w:r w:rsidRPr="00A647A8">
        <w:rPr>
          <w:lang w:val="el-GR"/>
        </w:rPr>
        <w:t xml:space="preserve"> ή </w:t>
      </w:r>
      <w:r>
        <w:rPr>
          <w:lang w:val="el-GR"/>
        </w:rPr>
        <w:t>γεμσιταβίνη</w:t>
      </w:r>
      <w:r w:rsidRPr="00A647A8">
        <w:rPr>
          <w:lang w:val="el-GR"/>
        </w:rPr>
        <w:t xml:space="preserve"> κατ' επιλογή του ερευνητή) σε </w:t>
      </w:r>
      <w:r>
        <w:rPr>
          <w:lang w:val="el-GR"/>
        </w:rPr>
        <w:t xml:space="preserve">μη προθεραπευμένους </w:t>
      </w:r>
      <w:r w:rsidRPr="00A647A8">
        <w:rPr>
          <w:lang w:val="el-GR"/>
        </w:rPr>
        <w:t xml:space="preserve">ασθενείς με προχωρημένο ή υποτροπιάζον [Στάδιο ΙΙΙΒ </w:t>
      </w:r>
      <w:r>
        <w:rPr>
          <w:lang w:val="el-GR"/>
        </w:rPr>
        <w:t>(</w:t>
      </w:r>
      <w:r w:rsidRPr="00A647A8">
        <w:rPr>
          <w:lang w:val="el-GR"/>
        </w:rPr>
        <w:t>σύμφωνα με την 7η έκδοση του AJCC</w:t>
      </w:r>
      <w:r>
        <w:rPr>
          <w:lang w:val="el-GR"/>
        </w:rPr>
        <w:t>)</w:t>
      </w:r>
      <w:r w:rsidRPr="00A647A8">
        <w:rPr>
          <w:lang w:val="el-GR"/>
        </w:rPr>
        <w:t xml:space="preserve"> που δεν υπόκειται σε πολυτροπική θεραπεία] ή μεταστατικό (Στάδιο IV) ΜΜΚΠ που θεωρήθηκαν </w:t>
      </w:r>
      <w:r>
        <w:rPr>
          <w:lang w:val="el-GR"/>
        </w:rPr>
        <w:t>α</w:t>
      </w:r>
      <w:r w:rsidRPr="00A647A8">
        <w:rPr>
          <w:lang w:val="el-GR"/>
        </w:rPr>
        <w:t>κατάλληλοι για χημειοθεραπεία με βάση την πλατίν</w:t>
      </w:r>
      <w:r>
        <w:rPr>
          <w:lang w:val="el-GR"/>
        </w:rPr>
        <w:t>η</w:t>
      </w:r>
      <w:r w:rsidRPr="00A647A8">
        <w:rPr>
          <w:lang w:val="el-GR"/>
        </w:rPr>
        <w:t>.</w:t>
      </w:r>
    </w:p>
    <w:p w14:paraId="0560D8B4" w14:textId="77777777" w:rsidR="00B642CC" w:rsidRPr="00A647A8" w:rsidRDefault="00B642CC" w:rsidP="00B642CC">
      <w:pPr>
        <w:rPr>
          <w:lang w:val="el-GR"/>
        </w:rPr>
      </w:pPr>
    </w:p>
    <w:p w14:paraId="6F662790" w14:textId="77777777" w:rsidR="00B642CC" w:rsidRPr="00A647A8" w:rsidRDefault="00B642CC" w:rsidP="00B642CC">
      <w:pPr>
        <w:rPr>
          <w:lang w:val="el-GR"/>
        </w:rPr>
      </w:pPr>
      <w:r w:rsidRPr="00A647A8">
        <w:rPr>
          <w:lang w:val="el-GR"/>
        </w:rPr>
        <w:t xml:space="preserve">Τα ακόλουθα κριτήρια επιλογής ορίζουν </w:t>
      </w:r>
      <w:r>
        <w:rPr>
          <w:lang w:val="el-GR"/>
        </w:rPr>
        <w:t xml:space="preserve">τους </w:t>
      </w:r>
      <w:r w:rsidRPr="00A647A8">
        <w:rPr>
          <w:lang w:val="el-GR"/>
        </w:rPr>
        <w:t xml:space="preserve">ασθενείς που είναι </w:t>
      </w:r>
      <w:r>
        <w:rPr>
          <w:lang w:val="el-GR"/>
        </w:rPr>
        <w:t>α</w:t>
      </w:r>
      <w:r w:rsidRPr="00A647A8">
        <w:rPr>
          <w:lang w:val="el-GR"/>
        </w:rPr>
        <w:t>κατάλληλοι για χημειοθεραπεία με βάση την πλατίν</w:t>
      </w:r>
      <w:r>
        <w:rPr>
          <w:lang w:val="el-GR"/>
        </w:rPr>
        <w:t>η</w:t>
      </w:r>
      <w:r w:rsidRPr="00A647A8">
        <w:rPr>
          <w:lang w:val="el-GR"/>
        </w:rPr>
        <w:t xml:space="preserve"> και περιλαμβάνονται στη θεραπευτική ένδειξη: Ασθενείς &gt;80 ετών ή με κατάσταση </w:t>
      </w:r>
      <w:r>
        <w:rPr>
          <w:lang w:val="el-GR"/>
        </w:rPr>
        <w:t>λειτουργικότητας κατά</w:t>
      </w:r>
      <w:r w:rsidRPr="00A647A8">
        <w:rPr>
          <w:lang w:val="el-GR"/>
        </w:rPr>
        <w:t xml:space="preserve"> ECOG 3 ή ασθενείς κατάσταση </w:t>
      </w:r>
      <w:r>
        <w:rPr>
          <w:lang w:val="el-GR"/>
        </w:rPr>
        <w:t>λειτουργικότητας κατά</w:t>
      </w:r>
      <w:r w:rsidRPr="00A647A8">
        <w:rPr>
          <w:lang w:val="el-GR"/>
        </w:rPr>
        <w:t xml:space="preserve"> ECOG 2 σε συνδυασμό με σχετικές συννοσηρότητες, ή μεγαλύτερης ηλικίας (≥70 ετών) σε συνδυασμό με σχετικές συννοσηρότητες. Οι σχετικές συννοσηρότητες σχετίζονται με καρδιακές διαταραχές, διαταραχές του νευρικού συστήματος, ψυχιατρικές διαταραχές, αγγειακές διαταραχές, νεφρικές διαταραχές, διαταραχές </w:t>
      </w:r>
      <w:r>
        <w:rPr>
          <w:lang w:val="el-GR"/>
        </w:rPr>
        <w:t xml:space="preserve">του </w:t>
      </w:r>
      <w:r w:rsidRPr="00A647A8">
        <w:rPr>
          <w:lang w:val="el-GR"/>
        </w:rPr>
        <w:t xml:space="preserve">μεταβολισμού και </w:t>
      </w:r>
      <w:r>
        <w:rPr>
          <w:lang w:val="el-GR"/>
        </w:rPr>
        <w:t>της θρέψης</w:t>
      </w:r>
      <w:r w:rsidRPr="00A647A8">
        <w:rPr>
          <w:lang w:val="el-GR"/>
        </w:rPr>
        <w:t xml:space="preserve"> ή πνευμονικές διαταραχές που αντενδείκνυνται </w:t>
      </w:r>
      <w:r>
        <w:rPr>
          <w:lang w:val="el-GR"/>
        </w:rPr>
        <w:t>για</w:t>
      </w:r>
      <w:r w:rsidRPr="00A647A8">
        <w:rPr>
          <w:lang w:val="el-GR"/>
        </w:rPr>
        <w:t xml:space="preserve"> θεραπεία με βάση την πλατίν</w:t>
      </w:r>
      <w:r>
        <w:rPr>
          <w:lang w:val="el-GR"/>
        </w:rPr>
        <w:t>η</w:t>
      </w:r>
      <w:r w:rsidRPr="00A647A8">
        <w:rPr>
          <w:lang w:val="el-GR"/>
        </w:rPr>
        <w:t>, όπως εκτιμάται από τον θεράποντα ιατρό.</w:t>
      </w:r>
    </w:p>
    <w:p w14:paraId="3D08A5AA" w14:textId="77777777" w:rsidR="00B642CC" w:rsidRPr="00A647A8" w:rsidRDefault="00B642CC" w:rsidP="00B642CC">
      <w:pPr>
        <w:rPr>
          <w:lang w:val="el-GR"/>
        </w:rPr>
      </w:pPr>
    </w:p>
    <w:p w14:paraId="0FC84965" w14:textId="77777777" w:rsidR="00B642CC" w:rsidRPr="00A96702" w:rsidRDefault="00B642CC" w:rsidP="00B642CC">
      <w:pPr>
        <w:rPr>
          <w:lang w:val="el-GR"/>
        </w:rPr>
      </w:pPr>
      <w:r>
        <w:rPr>
          <w:lang w:val="el-GR"/>
        </w:rPr>
        <w:t>Από τη</w:t>
      </w:r>
      <w:r w:rsidRPr="00A647A8">
        <w:rPr>
          <w:lang w:val="el-GR"/>
        </w:rPr>
        <w:t xml:space="preserve"> μελέτη </w:t>
      </w:r>
      <w:r>
        <w:rPr>
          <w:lang w:val="el-GR"/>
        </w:rPr>
        <w:t>αποκλείστηκαν</w:t>
      </w:r>
      <w:r w:rsidRPr="00A647A8">
        <w:rPr>
          <w:lang w:val="el-GR"/>
        </w:rPr>
        <w:t xml:space="preserve"> ασθενείς ηλικίας κάτω των 70 ετών που είχαν κατάσταση </w:t>
      </w:r>
      <w:r>
        <w:rPr>
          <w:lang w:val="el-GR"/>
        </w:rPr>
        <w:t>λειτουργικότητας κατά</w:t>
      </w:r>
      <w:r w:rsidRPr="00A647A8">
        <w:rPr>
          <w:lang w:val="el-GR"/>
        </w:rPr>
        <w:t xml:space="preserve"> ECOG 0 ή 1</w:t>
      </w:r>
      <w:r>
        <w:rPr>
          <w:lang w:val="el-GR"/>
        </w:rPr>
        <w:t>,</w:t>
      </w:r>
      <w:r w:rsidRPr="00A647A8">
        <w:rPr>
          <w:lang w:val="el-GR"/>
        </w:rPr>
        <w:t xml:space="preserve"> ασθενείς με ενεργές ή μη θεραπευμένες μεταστάσεις του ΚΝΣ</w:t>
      </w:r>
      <w:r>
        <w:rPr>
          <w:lang w:val="el-GR"/>
        </w:rPr>
        <w:t>,</w:t>
      </w:r>
      <w:r w:rsidRPr="00A647A8">
        <w:rPr>
          <w:lang w:val="el-GR"/>
        </w:rPr>
        <w:t xml:space="preserve"> </w:t>
      </w:r>
      <w:r>
        <w:rPr>
          <w:lang w:val="el-GR"/>
        </w:rPr>
        <w:t>που είχαν λάβει</w:t>
      </w:r>
      <w:r w:rsidRPr="00A647A8">
        <w:rPr>
          <w:lang w:val="el-GR"/>
        </w:rPr>
        <w:t xml:space="preserve"> ζωνταν</w:t>
      </w:r>
      <w:r>
        <w:rPr>
          <w:lang w:val="el-GR"/>
        </w:rPr>
        <w:t>ό</w:t>
      </w:r>
      <w:r w:rsidRPr="00A647A8">
        <w:rPr>
          <w:lang w:val="el-GR"/>
        </w:rPr>
        <w:t>, εξασθενημένο εμβ</w:t>
      </w:r>
      <w:r>
        <w:rPr>
          <w:lang w:val="el-GR"/>
        </w:rPr>
        <w:t>ό</w:t>
      </w:r>
      <w:r w:rsidRPr="00A647A8">
        <w:rPr>
          <w:lang w:val="el-GR"/>
        </w:rPr>
        <w:t>λ</w:t>
      </w:r>
      <w:r>
        <w:rPr>
          <w:lang w:val="el-GR"/>
        </w:rPr>
        <w:t>ιο</w:t>
      </w:r>
      <w:r w:rsidRPr="00A647A8">
        <w:rPr>
          <w:lang w:val="el-GR"/>
        </w:rPr>
        <w:t xml:space="preserve"> εντός 4 εβδομάδων πριν από την τυχαιοποίηση</w:t>
      </w:r>
      <w:r>
        <w:rPr>
          <w:lang w:val="el-GR"/>
        </w:rPr>
        <w:t>,</w:t>
      </w:r>
      <w:r w:rsidRPr="00A647A8">
        <w:rPr>
          <w:lang w:val="el-GR"/>
        </w:rPr>
        <w:t xml:space="preserve"> </w:t>
      </w:r>
      <w:r>
        <w:rPr>
          <w:lang w:val="el-GR"/>
        </w:rPr>
        <w:t xml:space="preserve">που είχαν </w:t>
      </w:r>
      <w:r w:rsidRPr="00A647A8">
        <w:rPr>
          <w:lang w:val="el-GR"/>
        </w:rPr>
        <w:t>συστηματικ</w:t>
      </w:r>
      <w:r>
        <w:rPr>
          <w:lang w:val="el-GR"/>
        </w:rPr>
        <w:t>ά</w:t>
      </w:r>
      <w:r w:rsidRPr="00A647A8">
        <w:rPr>
          <w:lang w:val="el-GR"/>
        </w:rPr>
        <w:t xml:space="preserve"> ανοσοδιεγερτικ</w:t>
      </w:r>
      <w:r>
        <w:rPr>
          <w:lang w:val="el-GR"/>
        </w:rPr>
        <w:t>ά</w:t>
      </w:r>
      <w:r w:rsidRPr="00A647A8">
        <w:rPr>
          <w:lang w:val="el-GR"/>
        </w:rPr>
        <w:t xml:space="preserve"> ή συστηματικ</w:t>
      </w:r>
      <w:r>
        <w:rPr>
          <w:lang w:val="el-GR"/>
        </w:rPr>
        <w:t>ά</w:t>
      </w:r>
      <w:r w:rsidRPr="00A647A8">
        <w:rPr>
          <w:lang w:val="el-GR"/>
        </w:rPr>
        <w:t xml:space="preserve"> ανοσοκατασταλτικ</w:t>
      </w:r>
      <w:r>
        <w:rPr>
          <w:lang w:val="el-GR"/>
        </w:rPr>
        <w:t>ά</w:t>
      </w:r>
      <w:r w:rsidRPr="00A647A8">
        <w:rPr>
          <w:lang w:val="el-GR"/>
        </w:rPr>
        <w:t xml:space="preserve"> φ</w:t>
      </w:r>
      <w:r w:rsidR="00F26ECF">
        <w:rPr>
          <w:lang w:val="el-GR"/>
        </w:rPr>
        <w:t>ά</w:t>
      </w:r>
      <w:r w:rsidRPr="00A647A8">
        <w:rPr>
          <w:lang w:val="el-GR"/>
        </w:rPr>
        <w:t>ρμακ</w:t>
      </w:r>
      <w:r>
        <w:rPr>
          <w:lang w:val="el-GR"/>
        </w:rPr>
        <w:t>α</w:t>
      </w:r>
      <w:r w:rsidRPr="00A647A8">
        <w:rPr>
          <w:lang w:val="el-GR"/>
        </w:rPr>
        <w:t xml:space="preserve"> εντός 4 εβδομάδων πριν από την τυχαιοποίηση. Ασθενείς με μεταλλάξεις EGFR ή αναδιατάξεις ALK αποκλείστηκαν επίσης από τη μελέτη. Οι ασθενείς ήταν επιλέξιμοι ανεξάρτητα από την κατάσταση PD-L1 του όγκου τους.</w:t>
      </w:r>
    </w:p>
    <w:p w14:paraId="11B46AFB" w14:textId="77777777" w:rsidR="00B642CC" w:rsidRPr="00A647A8" w:rsidRDefault="00B642CC" w:rsidP="00B642CC">
      <w:pPr>
        <w:rPr>
          <w:lang w:val="el-GR"/>
        </w:rPr>
      </w:pPr>
    </w:p>
    <w:p w14:paraId="5178D701" w14:textId="77777777" w:rsidR="00B642CC" w:rsidRDefault="00B642CC" w:rsidP="00B642CC">
      <w:pPr>
        <w:rPr>
          <w:lang w:val="el-GR"/>
        </w:rPr>
      </w:pPr>
      <w:r w:rsidRPr="00A647A8">
        <w:rPr>
          <w:lang w:val="el-GR"/>
        </w:rPr>
        <w:t xml:space="preserve">Οι ασθενείς τυχαιοποιήθηκαν σε αναλογία 2:1 για να λάβουν </w:t>
      </w:r>
      <w:r>
        <w:rPr>
          <w:lang w:val="el-GR"/>
        </w:rPr>
        <w:t>ατεζολιζουμάμπη</w:t>
      </w:r>
      <w:r w:rsidRPr="00A647A8">
        <w:rPr>
          <w:lang w:val="el-GR"/>
        </w:rPr>
        <w:t xml:space="preserve"> (</w:t>
      </w:r>
      <w:r w:rsidR="00D71C9C">
        <w:rPr>
          <w:lang w:val="el-GR"/>
        </w:rPr>
        <w:t>Σ</w:t>
      </w:r>
      <w:r w:rsidRPr="00A647A8">
        <w:rPr>
          <w:lang w:val="el-GR"/>
        </w:rPr>
        <w:t>κέλος Α) ή χημειοθεραπεία (</w:t>
      </w:r>
      <w:r w:rsidR="00D71C9C">
        <w:rPr>
          <w:lang w:val="el-GR"/>
        </w:rPr>
        <w:t>Σ</w:t>
      </w:r>
      <w:r w:rsidRPr="00A647A8">
        <w:rPr>
          <w:lang w:val="el-GR"/>
        </w:rPr>
        <w:t xml:space="preserve">κέλος Β). </w:t>
      </w:r>
      <w:r>
        <w:rPr>
          <w:lang w:val="el-GR"/>
        </w:rPr>
        <w:t>Η</w:t>
      </w:r>
      <w:r w:rsidRPr="00A647A8">
        <w:rPr>
          <w:lang w:val="el-GR"/>
        </w:rPr>
        <w:t xml:space="preserve"> </w:t>
      </w:r>
      <w:r>
        <w:rPr>
          <w:lang w:val="el-GR"/>
        </w:rPr>
        <w:t>ατεζολιζουμάμπη</w:t>
      </w:r>
      <w:r w:rsidRPr="00A647A8">
        <w:rPr>
          <w:lang w:val="el-GR"/>
        </w:rPr>
        <w:t xml:space="preserve"> </w:t>
      </w:r>
      <w:r>
        <w:rPr>
          <w:lang w:val="el-GR"/>
        </w:rPr>
        <w:t>χορηγήθηκε ως σταθερή δόση των 1.</w:t>
      </w:r>
      <w:r w:rsidRPr="00A647A8">
        <w:rPr>
          <w:lang w:val="el-GR"/>
        </w:rPr>
        <w:t xml:space="preserve">200 mg με ενδοφλέβια έγχυση κάθε 3 εβδομάδες. Τα σχήματα χημειοθεραπείας περιγράφονται στον Πίνακα 15. Η θεραπεία χορηγήθηκε μέχρι την εξέλιξη της νόσου </w:t>
      </w:r>
      <w:r>
        <w:rPr>
          <w:lang w:val="el-GR"/>
        </w:rPr>
        <w:t>κατά</w:t>
      </w:r>
      <w:r w:rsidRPr="00A647A8">
        <w:rPr>
          <w:lang w:val="el-GR"/>
        </w:rPr>
        <w:t xml:space="preserve"> RECIST v1.1 ή </w:t>
      </w:r>
      <w:r>
        <w:rPr>
          <w:lang w:val="el-GR"/>
        </w:rPr>
        <w:t xml:space="preserve">τη </w:t>
      </w:r>
      <w:r w:rsidRPr="00A647A8">
        <w:rPr>
          <w:lang w:val="el-GR"/>
        </w:rPr>
        <w:t xml:space="preserve">μη αποδεκτή τοξικότητα. Η τυχαιοποίηση στρωματοποιήθηκε </w:t>
      </w:r>
      <w:r>
        <w:rPr>
          <w:lang w:val="el-GR"/>
        </w:rPr>
        <w:t>ανά</w:t>
      </w:r>
      <w:r w:rsidRPr="00A647A8">
        <w:rPr>
          <w:lang w:val="el-GR"/>
        </w:rPr>
        <w:t xml:space="preserve"> ιστολογία (πλακώδ</w:t>
      </w:r>
      <w:r>
        <w:rPr>
          <w:lang w:val="el-GR"/>
        </w:rPr>
        <w:t>ης</w:t>
      </w:r>
      <w:r w:rsidRPr="00A647A8">
        <w:rPr>
          <w:lang w:val="el-GR"/>
        </w:rPr>
        <w:t>/μη πλακώδ</w:t>
      </w:r>
      <w:r>
        <w:rPr>
          <w:lang w:val="el-GR"/>
        </w:rPr>
        <w:t>ης</w:t>
      </w:r>
      <w:r w:rsidRPr="00A647A8">
        <w:rPr>
          <w:lang w:val="el-GR"/>
        </w:rPr>
        <w:t xml:space="preserve">), έκφραση </w:t>
      </w:r>
      <w:r>
        <w:rPr>
          <w:lang w:val="el-GR"/>
        </w:rPr>
        <w:t xml:space="preserve">του </w:t>
      </w:r>
      <w:r w:rsidRPr="00A647A8">
        <w:rPr>
          <w:lang w:val="el-GR"/>
        </w:rPr>
        <w:t xml:space="preserve">PD-L1 (IHC κατάσταση </w:t>
      </w:r>
      <w:r>
        <w:rPr>
          <w:lang w:val="el-GR"/>
        </w:rPr>
        <w:t xml:space="preserve">του </w:t>
      </w:r>
      <w:r w:rsidRPr="00A647A8">
        <w:rPr>
          <w:lang w:val="el-GR"/>
        </w:rPr>
        <w:t xml:space="preserve">PD-L1 όπως μετρήθηκε με τη δοκιμασία VENTANA PD-L1 (SP142): TC3 ή IC3 έναντι TC0/1/2 και IC0/1/ 2 έναντι άγνωστου) και </w:t>
      </w:r>
      <w:r>
        <w:rPr>
          <w:lang w:val="el-GR"/>
        </w:rPr>
        <w:t xml:space="preserve">τις </w:t>
      </w:r>
      <w:r w:rsidRPr="00A647A8">
        <w:rPr>
          <w:lang w:val="el-GR"/>
        </w:rPr>
        <w:t>εγκεφαλικές μεταστάσεις (ναι/όχι).</w:t>
      </w:r>
    </w:p>
    <w:p w14:paraId="23DD2791" w14:textId="77777777" w:rsidR="00B642CC" w:rsidRDefault="00B642CC" w:rsidP="00B642CC">
      <w:pPr>
        <w:rPr>
          <w:lang w:val="el-GR"/>
        </w:rPr>
      </w:pPr>
    </w:p>
    <w:p w14:paraId="7643B639" w14:textId="77777777" w:rsidR="00B642CC" w:rsidRPr="00833596" w:rsidRDefault="00B642CC" w:rsidP="00B642CC">
      <w:pPr>
        <w:rPr>
          <w:b/>
          <w:szCs w:val="22"/>
          <w:lang w:val="en-GB"/>
        </w:rPr>
      </w:pPr>
      <w:r>
        <w:rPr>
          <w:b/>
          <w:szCs w:val="22"/>
          <w:lang w:val="el-GR"/>
        </w:rPr>
        <w:t>Πίνακας</w:t>
      </w:r>
      <w:r w:rsidRPr="00833596">
        <w:rPr>
          <w:b/>
          <w:szCs w:val="22"/>
          <w:lang w:val="en-GB"/>
        </w:rPr>
        <w:t xml:space="preserve"> 15: </w:t>
      </w:r>
      <w:r>
        <w:rPr>
          <w:b/>
          <w:szCs w:val="22"/>
          <w:lang w:val="el-GR"/>
        </w:rPr>
        <w:t>Σχήματα θεραπείας</w:t>
      </w:r>
      <w:r w:rsidRPr="00833596">
        <w:rPr>
          <w:b/>
          <w:szCs w:val="22"/>
          <w:lang w:val="en-GB"/>
        </w:rPr>
        <w:t xml:space="preserve"> (</w:t>
      </w:r>
      <w:r w:rsidRPr="00833596">
        <w:rPr>
          <w:b/>
          <w:szCs w:val="22"/>
        </w:rPr>
        <w:t>IPSOS</w:t>
      </w:r>
      <w:r w:rsidRPr="00833596">
        <w:rPr>
          <w:b/>
          <w:szCs w:val="22"/>
          <w:lang w:val="en-GB"/>
        </w:rPr>
        <w:t>)</w:t>
      </w:r>
    </w:p>
    <w:p w14:paraId="1EB28CAA" w14:textId="77777777" w:rsidR="00B642CC" w:rsidRDefault="00B642CC" w:rsidP="00B642CC">
      <w:pPr>
        <w:rPr>
          <w:lang w:val="el-GR"/>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B642CC" w:rsidRPr="00833596" w14:paraId="28D6477E" w14:textId="77777777" w:rsidTr="009B2255">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42CB1539" w14:textId="77777777" w:rsidR="00B642CC" w:rsidRPr="00833596" w:rsidRDefault="00B642CC" w:rsidP="009B2255">
            <w:pPr>
              <w:rPr>
                <w:b/>
                <w:szCs w:val="22"/>
              </w:rPr>
            </w:pPr>
            <w:r>
              <w:rPr>
                <w:b/>
                <w:szCs w:val="22"/>
                <w:lang w:val="el-GR"/>
              </w:rPr>
              <w:t>Σχήμα θεραπείας</w:t>
            </w:r>
            <w:r w:rsidRPr="00833596">
              <w:rPr>
                <w:b/>
                <w:szCs w:val="22"/>
                <w:lang w:val="en-GB"/>
              </w:rPr>
              <w:t xml:space="preserve"> </w:t>
            </w:r>
          </w:p>
        </w:tc>
        <w:tc>
          <w:tcPr>
            <w:tcW w:w="3147" w:type="dxa"/>
            <w:tcBorders>
              <w:top w:val="single" w:sz="4" w:space="0" w:color="auto"/>
              <w:left w:val="nil"/>
              <w:bottom w:val="single" w:sz="4" w:space="0" w:color="auto"/>
              <w:right w:val="single" w:sz="4" w:space="0" w:color="auto"/>
            </w:tcBorders>
            <w:shd w:val="clear" w:color="auto" w:fill="auto"/>
            <w:vAlign w:val="bottom"/>
          </w:tcPr>
          <w:p w14:paraId="03F9FFC8" w14:textId="77777777" w:rsidR="00B642CC" w:rsidRPr="00833596" w:rsidRDefault="00B642CC" w:rsidP="009B2255">
            <w:pPr>
              <w:rPr>
                <w:b/>
                <w:szCs w:val="22"/>
              </w:rPr>
            </w:pPr>
          </w:p>
        </w:tc>
      </w:tr>
      <w:tr w:rsidR="00B642CC" w:rsidRPr="0097450C" w14:paraId="10CD6296" w14:textId="77777777" w:rsidTr="009B2255">
        <w:trPr>
          <w:trHeight w:val="397"/>
        </w:trPr>
        <w:tc>
          <w:tcPr>
            <w:tcW w:w="1163" w:type="dxa"/>
            <w:tcBorders>
              <w:top w:val="single" w:sz="4" w:space="0" w:color="auto"/>
              <w:left w:val="single" w:sz="4" w:space="0" w:color="auto"/>
              <w:bottom w:val="nil"/>
              <w:right w:val="nil"/>
            </w:tcBorders>
            <w:shd w:val="clear" w:color="auto" w:fill="auto"/>
          </w:tcPr>
          <w:p w14:paraId="3F816A37" w14:textId="77777777" w:rsidR="00B642CC" w:rsidRPr="00833596" w:rsidRDefault="00B642CC" w:rsidP="009B2255">
            <w:pPr>
              <w:rPr>
                <w:szCs w:val="22"/>
              </w:rPr>
            </w:pPr>
            <w:r w:rsidRPr="00833596">
              <w:rPr>
                <w:szCs w:val="22"/>
              </w:rPr>
              <w:t>A</w:t>
            </w:r>
          </w:p>
        </w:tc>
        <w:tc>
          <w:tcPr>
            <w:tcW w:w="7796" w:type="dxa"/>
            <w:gridSpan w:val="2"/>
            <w:tcBorders>
              <w:top w:val="single" w:sz="4" w:space="0" w:color="auto"/>
              <w:left w:val="nil"/>
              <w:bottom w:val="nil"/>
              <w:right w:val="single" w:sz="4" w:space="0" w:color="auto"/>
            </w:tcBorders>
            <w:shd w:val="clear" w:color="auto" w:fill="auto"/>
          </w:tcPr>
          <w:p w14:paraId="62D497B8" w14:textId="77777777" w:rsidR="00B642CC" w:rsidRPr="00B0525A" w:rsidRDefault="00B642CC" w:rsidP="009B2255">
            <w:pPr>
              <w:rPr>
                <w:szCs w:val="22"/>
                <w:lang w:val="el-GR"/>
              </w:rPr>
            </w:pPr>
            <w:r>
              <w:rPr>
                <w:szCs w:val="22"/>
                <w:lang w:val="el-GR"/>
              </w:rPr>
              <w:t>Ατεζολιζουμάμπη</w:t>
            </w:r>
            <w:r w:rsidRPr="00B0525A">
              <w:rPr>
                <w:szCs w:val="22"/>
                <w:lang w:val="el-GR"/>
              </w:rPr>
              <w:t xml:space="preserve"> 1</w:t>
            </w:r>
            <w:r w:rsidRPr="00C86E86">
              <w:rPr>
                <w:szCs w:val="22"/>
                <w:lang w:val="el-GR"/>
              </w:rPr>
              <w:t>.</w:t>
            </w:r>
            <w:r w:rsidRPr="00B0525A">
              <w:rPr>
                <w:szCs w:val="22"/>
                <w:lang w:val="el-GR"/>
              </w:rPr>
              <w:t>200</w:t>
            </w:r>
            <w:r w:rsidRPr="00833596">
              <w:rPr>
                <w:szCs w:val="22"/>
              </w:rPr>
              <w:t> mg</w:t>
            </w:r>
            <w:r w:rsidRPr="00B0525A">
              <w:rPr>
                <w:szCs w:val="22"/>
                <w:lang w:val="el-GR"/>
              </w:rPr>
              <w:t xml:space="preserve"> </w:t>
            </w:r>
            <w:r>
              <w:rPr>
                <w:szCs w:val="22"/>
                <w:lang w:val="el-GR"/>
              </w:rPr>
              <w:t>μέσω</w:t>
            </w:r>
            <w:r w:rsidRPr="00C86E86">
              <w:rPr>
                <w:szCs w:val="22"/>
                <w:lang w:val="el-GR"/>
              </w:rPr>
              <w:t xml:space="preserve"> </w:t>
            </w:r>
            <w:r>
              <w:rPr>
                <w:szCs w:val="22"/>
                <w:lang w:val="el-GR"/>
              </w:rPr>
              <w:t>ενδοφλέβιας</w:t>
            </w:r>
            <w:r w:rsidRPr="00C86E86">
              <w:rPr>
                <w:szCs w:val="22"/>
                <w:lang w:val="el-GR"/>
              </w:rPr>
              <w:t xml:space="preserve"> </w:t>
            </w:r>
            <w:r>
              <w:rPr>
                <w:szCs w:val="22"/>
                <w:lang w:val="el-GR"/>
              </w:rPr>
              <w:t>έγχυσης</w:t>
            </w:r>
            <w:r w:rsidRPr="00C86E86">
              <w:rPr>
                <w:szCs w:val="22"/>
                <w:lang w:val="el-GR"/>
              </w:rPr>
              <w:t xml:space="preserve"> </w:t>
            </w:r>
            <w:r>
              <w:rPr>
                <w:szCs w:val="22"/>
                <w:lang w:val="el-GR"/>
              </w:rPr>
              <w:t>την</w:t>
            </w:r>
            <w:r w:rsidRPr="00C86E86">
              <w:rPr>
                <w:szCs w:val="22"/>
                <w:lang w:val="el-GR"/>
              </w:rPr>
              <w:t xml:space="preserve"> </w:t>
            </w:r>
            <w:r>
              <w:rPr>
                <w:szCs w:val="22"/>
                <w:lang w:val="el-GR"/>
              </w:rPr>
              <w:t>Ημέρα</w:t>
            </w:r>
            <w:r w:rsidRPr="00C86E86">
              <w:rPr>
                <w:szCs w:val="22"/>
                <w:lang w:val="el-GR"/>
              </w:rPr>
              <w:t xml:space="preserve"> 1 </w:t>
            </w:r>
            <w:r>
              <w:rPr>
                <w:szCs w:val="22"/>
                <w:lang w:val="el-GR"/>
              </w:rPr>
              <w:t>κάθε</w:t>
            </w:r>
            <w:r w:rsidRPr="00C86E86">
              <w:rPr>
                <w:szCs w:val="22"/>
                <w:lang w:val="el-GR"/>
              </w:rPr>
              <w:t xml:space="preserve"> </w:t>
            </w:r>
            <w:r>
              <w:rPr>
                <w:szCs w:val="22"/>
                <w:lang w:val="el-GR"/>
              </w:rPr>
              <w:t>κύκλου</w:t>
            </w:r>
            <w:r w:rsidRPr="00C86E86">
              <w:rPr>
                <w:szCs w:val="22"/>
                <w:lang w:val="el-GR"/>
              </w:rPr>
              <w:t xml:space="preserve"> 21 </w:t>
            </w:r>
            <w:r>
              <w:rPr>
                <w:szCs w:val="22"/>
                <w:lang w:val="el-GR"/>
              </w:rPr>
              <w:t>ημερών</w:t>
            </w:r>
            <w:r w:rsidRPr="00B0525A">
              <w:rPr>
                <w:szCs w:val="22"/>
                <w:lang w:val="el-GR"/>
              </w:rPr>
              <w:t>.</w:t>
            </w:r>
          </w:p>
        </w:tc>
      </w:tr>
      <w:tr w:rsidR="00B642CC" w:rsidRPr="0097450C" w14:paraId="70B14309" w14:textId="77777777" w:rsidTr="009B2255">
        <w:trPr>
          <w:trHeight w:val="484"/>
        </w:trPr>
        <w:tc>
          <w:tcPr>
            <w:tcW w:w="1163" w:type="dxa"/>
            <w:tcBorders>
              <w:top w:val="nil"/>
              <w:left w:val="single" w:sz="4" w:space="0" w:color="auto"/>
              <w:bottom w:val="single" w:sz="4" w:space="0" w:color="auto"/>
              <w:right w:val="nil"/>
            </w:tcBorders>
            <w:shd w:val="clear" w:color="auto" w:fill="auto"/>
          </w:tcPr>
          <w:p w14:paraId="324BC7D2" w14:textId="77777777" w:rsidR="00B642CC" w:rsidRPr="00833596" w:rsidRDefault="00B642CC" w:rsidP="009B2255">
            <w:pPr>
              <w:rPr>
                <w:szCs w:val="22"/>
              </w:rPr>
            </w:pPr>
            <w:r w:rsidRPr="00833596">
              <w:rPr>
                <w:szCs w:val="22"/>
              </w:rPr>
              <w:t>B</w:t>
            </w:r>
          </w:p>
        </w:tc>
        <w:tc>
          <w:tcPr>
            <w:tcW w:w="7796" w:type="dxa"/>
            <w:gridSpan w:val="2"/>
            <w:tcBorders>
              <w:top w:val="nil"/>
              <w:left w:val="nil"/>
              <w:bottom w:val="single" w:sz="4" w:space="0" w:color="auto"/>
              <w:right w:val="single" w:sz="4" w:space="0" w:color="auto"/>
            </w:tcBorders>
            <w:shd w:val="clear" w:color="auto" w:fill="auto"/>
          </w:tcPr>
          <w:p w14:paraId="203D8707" w14:textId="77777777" w:rsidR="00B642CC" w:rsidRPr="00B0525A" w:rsidRDefault="00B642CC" w:rsidP="009B2255">
            <w:pPr>
              <w:rPr>
                <w:lang w:val="el-GR"/>
              </w:rPr>
            </w:pPr>
            <w:r>
              <w:rPr>
                <w:lang w:val="el-GR"/>
              </w:rPr>
              <w:t>Βινορελμπίνη</w:t>
            </w:r>
            <w:r w:rsidRPr="00B0525A">
              <w:rPr>
                <w:lang w:val="el-GR"/>
              </w:rPr>
              <w:t xml:space="preserve">: </w:t>
            </w:r>
            <w:r>
              <w:rPr>
                <w:lang w:val="el-GR"/>
              </w:rPr>
              <w:t>Ενδοφλέβια</w:t>
            </w:r>
            <w:r w:rsidRPr="00C86E86">
              <w:rPr>
                <w:lang w:val="el-GR"/>
              </w:rPr>
              <w:t xml:space="preserve"> </w:t>
            </w:r>
            <w:r>
              <w:rPr>
                <w:lang w:val="el-GR"/>
              </w:rPr>
              <w:t>έγχυση</w:t>
            </w:r>
            <w:r w:rsidRPr="00C86E86">
              <w:rPr>
                <w:lang w:val="el-GR"/>
              </w:rPr>
              <w:t xml:space="preserve"> </w:t>
            </w:r>
            <w:r>
              <w:rPr>
                <w:lang w:val="el-GR"/>
              </w:rPr>
              <w:t>στα</w:t>
            </w:r>
            <w:r w:rsidRPr="00B0525A">
              <w:rPr>
                <w:lang w:val="el-GR"/>
              </w:rPr>
              <w:t xml:space="preserve"> 25-30 </w:t>
            </w:r>
            <w:r w:rsidRPr="00833596">
              <w:t>mg</w:t>
            </w:r>
            <w:r w:rsidRPr="00B0525A">
              <w:rPr>
                <w:lang w:val="el-GR"/>
              </w:rPr>
              <w:t>/</w:t>
            </w:r>
            <w:r w:rsidRPr="00833596">
              <w:t>m</w:t>
            </w:r>
            <w:r w:rsidRPr="00B0525A">
              <w:rPr>
                <w:vertAlign w:val="superscript"/>
                <w:lang w:val="el-GR"/>
              </w:rPr>
              <w:t>2</w:t>
            </w:r>
            <w:r w:rsidRPr="00B0525A">
              <w:rPr>
                <w:lang w:val="el-GR"/>
              </w:rPr>
              <w:t xml:space="preserve"> </w:t>
            </w:r>
            <w:r>
              <w:rPr>
                <w:lang w:val="el-GR"/>
              </w:rPr>
              <w:t>ή</w:t>
            </w:r>
            <w:r w:rsidRPr="00C86E86">
              <w:rPr>
                <w:lang w:val="el-GR"/>
              </w:rPr>
              <w:t xml:space="preserve"> </w:t>
            </w:r>
            <w:r>
              <w:rPr>
                <w:lang w:val="el-GR"/>
              </w:rPr>
              <w:t>από</w:t>
            </w:r>
            <w:r w:rsidRPr="00C86E86">
              <w:rPr>
                <w:lang w:val="el-GR"/>
              </w:rPr>
              <w:t xml:space="preserve"> </w:t>
            </w:r>
            <w:r>
              <w:rPr>
                <w:lang w:val="el-GR"/>
              </w:rPr>
              <w:t>του</w:t>
            </w:r>
            <w:r w:rsidRPr="00C86E86">
              <w:rPr>
                <w:lang w:val="el-GR"/>
              </w:rPr>
              <w:t xml:space="preserve"> </w:t>
            </w:r>
            <w:r>
              <w:rPr>
                <w:lang w:val="el-GR"/>
              </w:rPr>
              <w:t>στόματος</w:t>
            </w:r>
            <w:r w:rsidRPr="00C86E86">
              <w:rPr>
                <w:lang w:val="el-GR"/>
              </w:rPr>
              <w:t xml:space="preserve"> </w:t>
            </w:r>
            <w:r>
              <w:rPr>
                <w:lang w:val="el-GR"/>
              </w:rPr>
              <w:t>χορήγηση</w:t>
            </w:r>
            <w:r w:rsidRPr="00C86E86">
              <w:rPr>
                <w:lang w:val="el-GR"/>
              </w:rPr>
              <w:t xml:space="preserve"> </w:t>
            </w:r>
            <w:r>
              <w:rPr>
                <w:lang w:val="el-GR"/>
              </w:rPr>
              <w:t>στα</w:t>
            </w:r>
            <w:r w:rsidRPr="00B0525A">
              <w:rPr>
                <w:lang w:val="el-GR"/>
              </w:rPr>
              <w:t xml:space="preserve"> 60-80 </w:t>
            </w:r>
            <w:r w:rsidRPr="00833596">
              <w:t>mg</w:t>
            </w:r>
            <w:r w:rsidRPr="00B0525A">
              <w:rPr>
                <w:lang w:val="el-GR"/>
              </w:rPr>
              <w:t>/</w:t>
            </w:r>
            <w:r w:rsidRPr="00833596">
              <w:t>m</w:t>
            </w:r>
            <w:r w:rsidRPr="00B0525A">
              <w:rPr>
                <w:vertAlign w:val="superscript"/>
                <w:lang w:val="el-GR"/>
              </w:rPr>
              <w:t>2</w:t>
            </w:r>
            <w:r w:rsidRPr="00B0525A">
              <w:rPr>
                <w:lang w:val="el-GR"/>
              </w:rPr>
              <w:t xml:space="preserve"> </w:t>
            </w:r>
            <w:r>
              <w:rPr>
                <w:lang w:val="el-GR"/>
              </w:rPr>
              <w:t>τις</w:t>
            </w:r>
            <w:r w:rsidRPr="00C86E86">
              <w:rPr>
                <w:lang w:val="el-GR"/>
              </w:rPr>
              <w:t xml:space="preserve"> </w:t>
            </w:r>
            <w:r>
              <w:rPr>
                <w:lang w:val="el-GR"/>
              </w:rPr>
              <w:t>Ημέρες</w:t>
            </w:r>
            <w:r w:rsidRPr="00C86E86">
              <w:rPr>
                <w:lang w:val="el-GR"/>
              </w:rPr>
              <w:t xml:space="preserve"> 1 </w:t>
            </w:r>
            <w:r>
              <w:rPr>
                <w:lang w:val="el-GR"/>
              </w:rPr>
              <w:t>και</w:t>
            </w:r>
            <w:r w:rsidRPr="00C86E86">
              <w:rPr>
                <w:lang w:val="el-GR"/>
              </w:rPr>
              <w:t xml:space="preserve"> 8 </w:t>
            </w:r>
            <w:r>
              <w:rPr>
                <w:lang w:val="el-GR"/>
              </w:rPr>
              <w:t>κάθε</w:t>
            </w:r>
            <w:r w:rsidRPr="00C86E86">
              <w:rPr>
                <w:lang w:val="el-GR"/>
              </w:rPr>
              <w:t xml:space="preserve"> </w:t>
            </w:r>
            <w:r>
              <w:rPr>
                <w:lang w:val="el-GR"/>
              </w:rPr>
              <w:t>κύκλου</w:t>
            </w:r>
            <w:r w:rsidRPr="00C86E86">
              <w:rPr>
                <w:lang w:val="el-GR"/>
              </w:rPr>
              <w:t xml:space="preserve"> 21 </w:t>
            </w:r>
            <w:r>
              <w:rPr>
                <w:lang w:val="el-GR"/>
              </w:rPr>
              <w:t>ημερών</w:t>
            </w:r>
            <w:r w:rsidRPr="00C86E86">
              <w:rPr>
                <w:lang w:val="el-GR"/>
              </w:rPr>
              <w:t xml:space="preserve"> </w:t>
            </w:r>
            <w:r>
              <w:rPr>
                <w:lang w:val="el-GR"/>
              </w:rPr>
              <w:t>ή</w:t>
            </w:r>
            <w:r w:rsidRPr="00C86E86">
              <w:rPr>
                <w:lang w:val="el-GR"/>
              </w:rPr>
              <w:t xml:space="preserve"> </w:t>
            </w:r>
            <w:r>
              <w:rPr>
                <w:lang w:val="el-GR"/>
              </w:rPr>
              <w:t>τις</w:t>
            </w:r>
            <w:r w:rsidRPr="00C86E86">
              <w:rPr>
                <w:lang w:val="el-GR"/>
              </w:rPr>
              <w:t xml:space="preserve"> </w:t>
            </w:r>
            <w:r>
              <w:rPr>
                <w:lang w:val="el-GR"/>
              </w:rPr>
              <w:t>Ημέρες</w:t>
            </w:r>
            <w:r w:rsidRPr="00C86E86">
              <w:rPr>
                <w:lang w:val="el-GR"/>
              </w:rPr>
              <w:t xml:space="preserve"> 1, 8 </w:t>
            </w:r>
            <w:r>
              <w:rPr>
                <w:lang w:val="el-GR"/>
              </w:rPr>
              <w:t>και</w:t>
            </w:r>
            <w:r w:rsidRPr="00C86E86">
              <w:rPr>
                <w:lang w:val="el-GR"/>
              </w:rPr>
              <w:t xml:space="preserve"> 15 </w:t>
            </w:r>
            <w:r>
              <w:rPr>
                <w:lang w:val="el-GR"/>
              </w:rPr>
              <w:t>κάθε κύκλου 28 ημερών ή εβδομαδιαία χορήγηση ή</w:t>
            </w:r>
          </w:p>
          <w:p w14:paraId="7371D2CF" w14:textId="77777777" w:rsidR="00B642CC" w:rsidRPr="00B0525A" w:rsidRDefault="00B642CC" w:rsidP="009B2255">
            <w:pPr>
              <w:rPr>
                <w:lang w:val="el-GR"/>
              </w:rPr>
            </w:pPr>
            <w:r>
              <w:rPr>
                <w:lang w:val="el-GR"/>
              </w:rPr>
              <w:t>Γεμσιταβίνη</w:t>
            </w:r>
            <w:r w:rsidRPr="00B0525A">
              <w:rPr>
                <w:lang w:val="el-GR"/>
              </w:rPr>
              <w:t xml:space="preserve">: </w:t>
            </w:r>
            <w:r>
              <w:rPr>
                <w:lang w:val="el-GR"/>
              </w:rPr>
              <w:t>Ενδοφλέβια</w:t>
            </w:r>
            <w:r w:rsidRPr="00C86E86">
              <w:rPr>
                <w:lang w:val="el-GR"/>
              </w:rPr>
              <w:t xml:space="preserve"> </w:t>
            </w:r>
            <w:r>
              <w:rPr>
                <w:lang w:val="el-GR"/>
              </w:rPr>
              <w:t>έγχυση</w:t>
            </w:r>
            <w:r w:rsidRPr="00C86E86">
              <w:rPr>
                <w:lang w:val="el-GR"/>
              </w:rPr>
              <w:t xml:space="preserve"> </w:t>
            </w:r>
            <w:r>
              <w:rPr>
                <w:lang w:val="el-GR"/>
              </w:rPr>
              <w:t>στα</w:t>
            </w:r>
            <w:r w:rsidRPr="00C86E86">
              <w:rPr>
                <w:lang w:val="el-GR"/>
              </w:rPr>
              <w:t xml:space="preserve"> </w:t>
            </w:r>
            <w:r w:rsidRPr="00B0525A">
              <w:rPr>
                <w:lang w:val="el-GR"/>
              </w:rPr>
              <w:t>1</w:t>
            </w:r>
            <w:r w:rsidRPr="00C86E86">
              <w:rPr>
                <w:lang w:val="el-GR"/>
              </w:rPr>
              <w:t>.</w:t>
            </w:r>
            <w:r w:rsidRPr="00B0525A">
              <w:rPr>
                <w:lang w:val="el-GR"/>
              </w:rPr>
              <w:t>000-1</w:t>
            </w:r>
            <w:r w:rsidRPr="00C86E86">
              <w:rPr>
                <w:lang w:val="el-GR"/>
              </w:rPr>
              <w:t>.</w:t>
            </w:r>
            <w:r w:rsidRPr="00B0525A">
              <w:rPr>
                <w:lang w:val="el-GR"/>
              </w:rPr>
              <w:t>250</w:t>
            </w:r>
            <w:r w:rsidRPr="00833596">
              <w:t> mg</w:t>
            </w:r>
            <w:r w:rsidRPr="00B0525A">
              <w:rPr>
                <w:lang w:val="el-GR"/>
              </w:rPr>
              <w:t>/</w:t>
            </w:r>
            <w:r w:rsidRPr="00833596">
              <w:t>m</w:t>
            </w:r>
            <w:r w:rsidRPr="00B0525A">
              <w:rPr>
                <w:vertAlign w:val="superscript"/>
                <w:lang w:val="el-GR"/>
              </w:rPr>
              <w:t>2</w:t>
            </w:r>
            <w:r w:rsidRPr="00B0525A">
              <w:rPr>
                <w:lang w:val="el-GR"/>
              </w:rPr>
              <w:t xml:space="preserve"> </w:t>
            </w:r>
            <w:r>
              <w:rPr>
                <w:lang w:val="el-GR"/>
              </w:rPr>
              <w:t>τις</w:t>
            </w:r>
            <w:r w:rsidRPr="00C86E86">
              <w:rPr>
                <w:lang w:val="el-GR"/>
              </w:rPr>
              <w:t xml:space="preserve"> </w:t>
            </w:r>
            <w:r>
              <w:rPr>
                <w:lang w:val="el-GR"/>
              </w:rPr>
              <w:t>Ημέρες</w:t>
            </w:r>
            <w:r w:rsidRPr="00C86E86">
              <w:rPr>
                <w:lang w:val="el-GR"/>
              </w:rPr>
              <w:t xml:space="preserve"> 1 </w:t>
            </w:r>
            <w:r>
              <w:rPr>
                <w:lang w:val="el-GR"/>
              </w:rPr>
              <w:t>και</w:t>
            </w:r>
            <w:r w:rsidRPr="00C86E86">
              <w:rPr>
                <w:lang w:val="el-GR"/>
              </w:rPr>
              <w:t xml:space="preserve"> 8 </w:t>
            </w:r>
            <w:r>
              <w:rPr>
                <w:lang w:val="el-GR"/>
              </w:rPr>
              <w:t>κάθε</w:t>
            </w:r>
            <w:r w:rsidRPr="00337A64">
              <w:rPr>
                <w:lang w:val="el-GR"/>
              </w:rPr>
              <w:t xml:space="preserve"> </w:t>
            </w:r>
            <w:r>
              <w:rPr>
                <w:lang w:val="el-GR"/>
              </w:rPr>
              <w:t>κύκλου</w:t>
            </w:r>
            <w:r w:rsidRPr="00337A64">
              <w:rPr>
                <w:lang w:val="el-GR"/>
              </w:rPr>
              <w:t xml:space="preserve"> 21 </w:t>
            </w:r>
            <w:r>
              <w:rPr>
                <w:lang w:val="el-GR"/>
              </w:rPr>
              <w:t>ημερών</w:t>
            </w:r>
            <w:r w:rsidRPr="00337A64">
              <w:rPr>
                <w:lang w:val="el-GR"/>
              </w:rPr>
              <w:t xml:space="preserve"> </w:t>
            </w:r>
            <w:r>
              <w:rPr>
                <w:lang w:val="el-GR"/>
              </w:rPr>
              <w:t>ή</w:t>
            </w:r>
            <w:r w:rsidRPr="00337A64">
              <w:rPr>
                <w:lang w:val="el-GR"/>
              </w:rPr>
              <w:t xml:space="preserve"> </w:t>
            </w:r>
            <w:r>
              <w:rPr>
                <w:lang w:val="el-GR"/>
              </w:rPr>
              <w:t>τις</w:t>
            </w:r>
            <w:r w:rsidRPr="00337A64">
              <w:rPr>
                <w:lang w:val="el-GR"/>
              </w:rPr>
              <w:t xml:space="preserve"> </w:t>
            </w:r>
            <w:r>
              <w:rPr>
                <w:lang w:val="el-GR"/>
              </w:rPr>
              <w:t>Ημέρες</w:t>
            </w:r>
            <w:r w:rsidRPr="00337A64">
              <w:rPr>
                <w:lang w:val="el-GR"/>
              </w:rPr>
              <w:t xml:space="preserve"> 1, 8 </w:t>
            </w:r>
            <w:r>
              <w:rPr>
                <w:lang w:val="el-GR"/>
              </w:rPr>
              <w:t>και</w:t>
            </w:r>
            <w:r w:rsidRPr="00337A64">
              <w:rPr>
                <w:lang w:val="el-GR"/>
              </w:rPr>
              <w:t xml:space="preserve"> 15 </w:t>
            </w:r>
            <w:r>
              <w:rPr>
                <w:lang w:val="el-GR"/>
              </w:rPr>
              <w:t>κάθε κύκλου 28 ημερών</w:t>
            </w:r>
            <w:r w:rsidRPr="00B0525A">
              <w:rPr>
                <w:lang w:val="el-GR"/>
              </w:rPr>
              <w:t>.</w:t>
            </w:r>
          </w:p>
        </w:tc>
      </w:tr>
    </w:tbl>
    <w:p w14:paraId="5B65A994" w14:textId="77777777" w:rsidR="00B642CC" w:rsidRPr="00C86E86" w:rsidRDefault="00B642CC" w:rsidP="00B642CC">
      <w:pPr>
        <w:rPr>
          <w:lang w:val="el-GR"/>
        </w:rPr>
      </w:pPr>
    </w:p>
    <w:p w14:paraId="66276F9A" w14:textId="77777777" w:rsidR="00D8430A" w:rsidRPr="00B344AF" w:rsidRDefault="00D8430A" w:rsidP="00D8430A">
      <w:pPr>
        <w:rPr>
          <w:lang w:val="el-GR"/>
        </w:rPr>
      </w:pPr>
      <w:r w:rsidRPr="00B344AF">
        <w:rPr>
          <w:lang w:val="el-GR"/>
        </w:rPr>
        <w:t xml:space="preserve">Συνολικά 453 ασθενείς εντάχθηκαν στη μελέτη (πληθυσμός ITT). Ο πληθυσμός αποτελούσε κυρίως </w:t>
      </w:r>
      <w:r>
        <w:rPr>
          <w:lang w:val="el-GR"/>
        </w:rPr>
        <w:t>Λ</w:t>
      </w:r>
      <w:r w:rsidRPr="00B344AF">
        <w:rPr>
          <w:lang w:val="el-GR"/>
        </w:rPr>
        <w:t>ευκούς (</w:t>
      </w:r>
      <w:r w:rsidRPr="00105CEF">
        <w:rPr>
          <w:lang w:val="el-GR"/>
        </w:rPr>
        <w:t>65</w:t>
      </w:r>
      <w:r w:rsidRPr="00B344AF">
        <w:rPr>
          <w:lang w:val="el-GR"/>
        </w:rPr>
        <w:t>,</w:t>
      </w:r>
      <w:r w:rsidRPr="00105CEF">
        <w:rPr>
          <w:lang w:val="el-GR"/>
        </w:rPr>
        <w:t>8</w:t>
      </w:r>
      <w:r w:rsidRPr="00B344AF">
        <w:rPr>
          <w:lang w:val="el-GR"/>
        </w:rPr>
        <w:t>%) και άνδρες (7</w:t>
      </w:r>
      <w:r w:rsidRPr="00105CEF">
        <w:rPr>
          <w:lang w:val="el-GR"/>
        </w:rPr>
        <w:t>2</w:t>
      </w:r>
      <w:r w:rsidRPr="00B344AF">
        <w:rPr>
          <w:lang w:val="el-GR"/>
        </w:rPr>
        <w:t>,</w:t>
      </w:r>
      <w:r w:rsidRPr="00105CEF">
        <w:rPr>
          <w:lang w:val="el-GR"/>
        </w:rPr>
        <w:t>4</w:t>
      </w:r>
      <w:r w:rsidRPr="00B344AF">
        <w:rPr>
          <w:lang w:val="el-GR"/>
        </w:rPr>
        <w:t>%) ασθενείς. Η διάμεση ηλικία των ασθενών ήταν τα 7</w:t>
      </w:r>
      <w:r w:rsidRPr="00105CEF">
        <w:rPr>
          <w:lang w:val="el-GR"/>
        </w:rPr>
        <w:t>5</w:t>
      </w:r>
      <w:r w:rsidRPr="00B344AF">
        <w:rPr>
          <w:lang w:val="el-GR"/>
        </w:rPr>
        <w:t xml:space="preserve"> έτη και το 7</w:t>
      </w:r>
      <w:r w:rsidRPr="00105CEF">
        <w:rPr>
          <w:lang w:val="el-GR"/>
        </w:rPr>
        <w:t>2</w:t>
      </w:r>
      <w:r w:rsidRPr="00B344AF">
        <w:rPr>
          <w:lang w:val="el-GR"/>
        </w:rPr>
        <w:t>,</w:t>
      </w:r>
      <w:r w:rsidRPr="00105CEF">
        <w:rPr>
          <w:lang w:val="el-GR"/>
        </w:rPr>
        <w:t>8</w:t>
      </w:r>
      <w:r w:rsidRPr="00B344AF">
        <w:rPr>
          <w:lang w:val="el-GR"/>
        </w:rPr>
        <w:t xml:space="preserve">% των ασθενών ήταν ηλικίας 70 ετών και άνω. Το ποσοστό των ασθενών με </w:t>
      </w:r>
      <w:r>
        <w:rPr>
          <w:lang w:val="el-GR"/>
        </w:rPr>
        <w:t xml:space="preserve">κατάσταση λειτουργικότητας κατά </w:t>
      </w:r>
      <w:r w:rsidRPr="00B344AF">
        <w:rPr>
          <w:lang w:val="el-GR"/>
        </w:rPr>
        <w:t>EC</w:t>
      </w:r>
      <w:r>
        <w:rPr>
          <w:lang w:val="el-GR"/>
        </w:rPr>
        <w:t>OG 0, 1, 2 και 3 ήταν 1,5%, 1</w:t>
      </w:r>
      <w:r w:rsidRPr="00105CEF">
        <w:rPr>
          <w:lang w:val="el-GR"/>
        </w:rPr>
        <w:t>5,0</w:t>
      </w:r>
      <w:r w:rsidRPr="00B344AF">
        <w:rPr>
          <w:lang w:val="el-GR"/>
        </w:rPr>
        <w:t>%, 7</w:t>
      </w:r>
      <w:r w:rsidRPr="00105CEF">
        <w:rPr>
          <w:lang w:val="el-GR"/>
        </w:rPr>
        <w:t>5</w:t>
      </w:r>
      <w:r w:rsidRPr="00B344AF">
        <w:rPr>
          <w:lang w:val="el-GR"/>
        </w:rPr>
        <w:t>,</w:t>
      </w:r>
      <w:r w:rsidRPr="00105CEF">
        <w:rPr>
          <w:lang w:val="el-GR"/>
        </w:rPr>
        <w:t>9</w:t>
      </w:r>
      <w:r w:rsidRPr="00B344AF">
        <w:rPr>
          <w:lang w:val="el-GR"/>
        </w:rPr>
        <w:t xml:space="preserve">% και </w:t>
      </w:r>
      <w:r w:rsidRPr="00105CEF">
        <w:rPr>
          <w:lang w:val="el-GR"/>
        </w:rPr>
        <w:t>7</w:t>
      </w:r>
      <w:r w:rsidRPr="00B344AF">
        <w:rPr>
          <w:lang w:val="el-GR"/>
        </w:rPr>
        <w:t>,</w:t>
      </w:r>
      <w:r w:rsidRPr="00105CEF">
        <w:rPr>
          <w:lang w:val="el-GR"/>
        </w:rPr>
        <w:t>5</w:t>
      </w:r>
      <w:r w:rsidRPr="00B344AF">
        <w:rPr>
          <w:lang w:val="el-GR"/>
        </w:rPr>
        <w:t xml:space="preserve">% αντίστοιχα. Συνολικά, </w:t>
      </w:r>
      <w:r w:rsidRPr="00B344AF">
        <w:rPr>
          <w:lang w:val="el-GR"/>
        </w:rPr>
        <w:lastRenderedPageBreak/>
        <w:t>το 13,</w:t>
      </w:r>
      <w:r w:rsidRPr="00105CEF">
        <w:rPr>
          <w:lang w:val="el-GR"/>
        </w:rPr>
        <w:t>7</w:t>
      </w:r>
      <w:r w:rsidRPr="00B344AF">
        <w:rPr>
          <w:lang w:val="el-GR"/>
        </w:rPr>
        <w:t>% των ασθενών είχαν νόσο σταδίου ΙΙΙΒ που δεν υπόκειται σε πολυτροπική θεραπεία και το 86,</w:t>
      </w:r>
      <w:r w:rsidRPr="00105CEF">
        <w:rPr>
          <w:lang w:val="el-GR"/>
        </w:rPr>
        <w:t>3</w:t>
      </w:r>
      <w:r w:rsidRPr="00B344AF">
        <w:rPr>
          <w:lang w:val="el-GR"/>
        </w:rPr>
        <w:t>% είχε νόσο σταδίου IV. Το ποσοστό των ασθενών που είχαν όγκους με έκφραση PD-L1 TC&lt; 1%, 1-49% και ≥ 50% όπως μετρήθηκε με τη δοκιμασία VENTANA PD-L1 (SP263) ήταν 4</w:t>
      </w:r>
      <w:r w:rsidRPr="00105CEF">
        <w:rPr>
          <w:lang w:val="el-GR"/>
        </w:rPr>
        <w:t>6</w:t>
      </w:r>
      <w:r w:rsidRPr="00B344AF">
        <w:rPr>
          <w:lang w:val="el-GR"/>
        </w:rPr>
        <w:t>,</w:t>
      </w:r>
      <w:r w:rsidRPr="00105CEF">
        <w:rPr>
          <w:lang w:val="el-GR"/>
        </w:rPr>
        <w:t>8</w:t>
      </w:r>
      <w:r w:rsidRPr="00B344AF">
        <w:rPr>
          <w:lang w:val="el-GR"/>
        </w:rPr>
        <w:t>%, 2</w:t>
      </w:r>
      <w:r w:rsidRPr="00105CEF">
        <w:rPr>
          <w:lang w:val="el-GR"/>
        </w:rPr>
        <w:t>8</w:t>
      </w:r>
      <w:r w:rsidRPr="00B344AF">
        <w:rPr>
          <w:lang w:val="el-GR"/>
        </w:rPr>
        <w:t>,</w:t>
      </w:r>
      <w:r w:rsidRPr="00105CEF">
        <w:rPr>
          <w:lang w:val="el-GR"/>
        </w:rPr>
        <w:t>7</w:t>
      </w:r>
      <w:r w:rsidRPr="00B344AF">
        <w:rPr>
          <w:lang w:val="el-GR"/>
        </w:rPr>
        <w:t>% και 1</w:t>
      </w:r>
      <w:r w:rsidRPr="00105CEF">
        <w:rPr>
          <w:lang w:val="el-GR"/>
        </w:rPr>
        <w:t>6</w:t>
      </w:r>
      <w:r w:rsidRPr="00B344AF">
        <w:rPr>
          <w:lang w:val="el-GR"/>
        </w:rPr>
        <w:t>,</w:t>
      </w:r>
      <w:r w:rsidRPr="00105CEF">
        <w:rPr>
          <w:lang w:val="el-GR"/>
        </w:rPr>
        <w:t>6</w:t>
      </w:r>
      <w:r w:rsidRPr="00B344AF">
        <w:rPr>
          <w:lang w:val="el-GR"/>
        </w:rPr>
        <w:t xml:space="preserve">% αντίστοιχα, ενώ </w:t>
      </w:r>
      <w:r>
        <w:rPr>
          <w:lang w:val="el-GR"/>
        </w:rPr>
        <w:t>τ</w:t>
      </w:r>
      <w:r w:rsidRPr="00B344AF">
        <w:rPr>
          <w:lang w:val="el-GR"/>
        </w:rPr>
        <w:t>ο 7,</w:t>
      </w:r>
      <w:r w:rsidRPr="00105CEF">
        <w:rPr>
          <w:lang w:val="el-GR"/>
        </w:rPr>
        <w:t>9</w:t>
      </w:r>
      <w:r w:rsidRPr="00B344AF">
        <w:rPr>
          <w:lang w:val="el-GR"/>
        </w:rPr>
        <w:t>% των ασθενών είχαν άγνωστη κατάσταση έκφρασης PD-L1.</w:t>
      </w:r>
    </w:p>
    <w:p w14:paraId="11F142CF" w14:textId="77777777" w:rsidR="00B642CC" w:rsidRPr="00B344AF" w:rsidRDefault="00B642CC" w:rsidP="00B642CC">
      <w:pPr>
        <w:rPr>
          <w:lang w:val="el-GR"/>
        </w:rPr>
      </w:pPr>
    </w:p>
    <w:p w14:paraId="6F9CCD32" w14:textId="77777777" w:rsidR="00B642CC" w:rsidRDefault="00B642CC" w:rsidP="00B642CC">
      <w:pPr>
        <w:rPr>
          <w:lang w:val="el-GR"/>
        </w:rPr>
      </w:pPr>
      <w:r w:rsidRPr="00B344AF">
        <w:rPr>
          <w:lang w:val="el-GR"/>
        </w:rPr>
        <w:t xml:space="preserve">Το κύριο </w:t>
      </w:r>
      <w:r>
        <w:rPr>
          <w:lang w:val="el-GR"/>
        </w:rPr>
        <w:t>καταληκτικό</w:t>
      </w:r>
      <w:r w:rsidRPr="00B344AF">
        <w:rPr>
          <w:lang w:val="el-GR"/>
        </w:rPr>
        <w:t xml:space="preserve"> σημείο της μελέτης ήταν η συνολική επιβίωση (OS). Κατά τη στιγμή της τελικής ανάλυσης </w:t>
      </w:r>
      <w:r>
        <w:rPr>
          <w:lang w:val="el-GR"/>
        </w:rPr>
        <w:t xml:space="preserve">της </w:t>
      </w:r>
      <w:r>
        <w:t>OS</w:t>
      </w:r>
      <w:r w:rsidRPr="00B344AF">
        <w:rPr>
          <w:lang w:val="el-GR"/>
        </w:rPr>
        <w:t xml:space="preserve">, η διάμεση παρακολούθηση ήταν 41,0 μήνες. </w:t>
      </w:r>
      <w:r>
        <w:rPr>
          <w:lang w:val="el-GR"/>
        </w:rPr>
        <w:t>Οι εκβάσεις</w:t>
      </w:r>
      <w:r w:rsidRPr="00B344AF">
        <w:rPr>
          <w:lang w:val="el-GR"/>
        </w:rPr>
        <w:t xml:space="preserve"> αποτελεσματικότητας παρουσιάζονται στον Πίνακα 16 και στο Σχήμα 14.</w:t>
      </w:r>
    </w:p>
    <w:p w14:paraId="6D78FABC" w14:textId="77777777" w:rsidR="00B642CC" w:rsidRDefault="00B642CC" w:rsidP="00B642CC">
      <w:pPr>
        <w:rPr>
          <w:lang w:val="el-GR"/>
        </w:rPr>
      </w:pPr>
    </w:p>
    <w:p w14:paraId="5537FD00" w14:textId="77777777" w:rsidR="00B642CC" w:rsidRPr="00B0525A" w:rsidRDefault="00B642CC" w:rsidP="00B642CC">
      <w:pPr>
        <w:keepNext/>
        <w:keepLines/>
        <w:rPr>
          <w:b/>
          <w:szCs w:val="22"/>
          <w:lang w:val="el-GR"/>
        </w:rPr>
      </w:pPr>
      <w:r>
        <w:rPr>
          <w:b/>
          <w:szCs w:val="22"/>
          <w:lang w:val="el-GR"/>
        </w:rPr>
        <w:t>Πίνακας</w:t>
      </w:r>
      <w:r w:rsidRPr="00B0525A">
        <w:rPr>
          <w:b/>
          <w:szCs w:val="22"/>
          <w:lang w:val="el-GR"/>
        </w:rPr>
        <w:t xml:space="preserve"> 16: Σύνοψη της αποτελεσματικότητας για ασθενείς με ΜΜΚΠ που είναι </w:t>
      </w:r>
      <w:r>
        <w:rPr>
          <w:b/>
          <w:szCs w:val="22"/>
          <w:lang w:val="el-GR"/>
        </w:rPr>
        <w:t>α</w:t>
      </w:r>
      <w:r w:rsidRPr="00B0525A">
        <w:rPr>
          <w:b/>
          <w:szCs w:val="22"/>
          <w:lang w:val="el-GR"/>
        </w:rPr>
        <w:t>κατάλληλοι για χημειοθεραπεία με βάση την πλατίν</w:t>
      </w:r>
      <w:r>
        <w:rPr>
          <w:b/>
          <w:szCs w:val="22"/>
          <w:lang w:val="el-GR"/>
        </w:rPr>
        <w:t>η</w:t>
      </w:r>
      <w:r w:rsidRPr="00B0525A">
        <w:rPr>
          <w:b/>
          <w:bCs/>
          <w:szCs w:val="22"/>
          <w:lang w:val="el-GR"/>
        </w:rPr>
        <w:t xml:space="preserve"> (</w:t>
      </w:r>
      <w:r w:rsidRPr="0039206A">
        <w:rPr>
          <w:b/>
          <w:szCs w:val="22"/>
        </w:rPr>
        <w:t>IPSOS</w:t>
      </w:r>
      <w:r w:rsidRPr="00B0525A">
        <w:rPr>
          <w:b/>
          <w:bCs/>
          <w:szCs w:val="22"/>
          <w:lang w:val="el-GR"/>
        </w:rPr>
        <w:t>)</w:t>
      </w:r>
    </w:p>
    <w:p w14:paraId="5FF1C8D5" w14:textId="77777777" w:rsidR="00B642CC" w:rsidRPr="00C86E86" w:rsidRDefault="00B642CC" w:rsidP="00B642CC">
      <w:pPr>
        <w:rPr>
          <w:lang w:val="el-G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B642CC" w14:paraId="7CECCB98" w14:textId="77777777" w:rsidTr="009B2255">
        <w:trPr>
          <w:trHeight w:val="453"/>
          <w:tblHeader/>
        </w:trPr>
        <w:tc>
          <w:tcPr>
            <w:tcW w:w="4390" w:type="dxa"/>
            <w:tcBorders>
              <w:right w:val="nil"/>
            </w:tcBorders>
            <w:vAlign w:val="center"/>
          </w:tcPr>
          <w:p w14:paraId="59B2796E" w14:textId="77777777" w:rsidR="00B642CC" w:rsidRPr="00B0525A" w:rsidRDefault="00B642CC" w:rsidP="009B2255">
            <w:pPr>
              <w:keepNext/>
              <w:keepLines/>
              <w:spacing w:beforeLines="20" w:before="48" w:after="20"/>
              <w:rPr>
                <w:b/>
                <w:szCs w:val="22"/>
                <w:lang w:val="el-GR"/>
              </w:rPr>
            </w:pPr>
            <w:r>
              <w:rPr>
                <w:b/>
                <w:szCs w:val="22"/>
                <w:lang w:val="el-GR"/>
              </w:rPr>
              <w:t>Καταληκτικό σημείο αποτελεσματικότητας</w:t>
            </w:r>
          </w:p>
        </w:tc>
        <w:tc>
          <w:tcPr>
            <w:tcW w:w="2976" w:type="dxa"/>
            <w:tcBorders>
              <w:right w:val="nil"/>
            </w:tcBorders>
          </w:tcPr>
          <w:p w14:paraId="2EE959F0" w14:textId="77777777" w:rsidR="00B642CC" w:rsidRPr="00B0525A" w:rsidRDefault="00B642CC" w:rsidP="009B2255">
            <w:pPr>
              <w:keepNext/>
              <w:keepLines/>
              <w:spacing w:beforeLines="20" w:before="48" w:after="20"/>
              <w:jc w:val="center"/>
              <w:rPr>
                <w:b/>
                <w:szCs w:val="22"/>
                <w:lang w:val="el-GR"/>
              </w:rPr>
            </w:pPr>
            <w:r>
              <w:rPr>
                <w:b/>
                <w:szCs w:val="22"/>
                <w:lang w:val="el-GR"/>
              </w:rPr>
              <w:t>Ατεζολιζουμάμπη</w:t>
            </w:r>
          </w:p>
          <w:p w14:paraId="492C1205" w14:textId="77777777" w:rsidR="00B642CC" w:rsidRPr="00F24B74" w:rsidRDefault="00B642CC" w:rsidP="004F00A5">
            <w:pPr>
              <w:keepNext/>
              <w:keepLines/>
              <w:spacing w:beforeLines="20" w:before="48" w:after="20"/>
              <w:jc w:val="center"/>
              <w:rPr>
                <w:b/>
                <w:szCs w:val="22"/>
                <w:lang w:val="en-GB"/>
              </w:rPr>
            </w:pPr>
            <w:r w:rsidRPr="00F24B74">
              <w:rPr>
                <w:b/>
                <w:szCs w:val="22"/>
                <w:lang w:val="en-GB"/>
              </w:rPr>
              <w:t>(N = </w:t>
            </w:r>
            <w:r w:rsidR="004E49BF">
              <w:rPr>
                <w:b/>
                <w:szCs w:val="22"/>
                <w:lang w:val="el-GR"/>
              </w:rPr>
              <w:t>302</w:t>
            </w:r>
            <w:r w:rsidRPr="00F24B74">
              <w:rPr>
                <w:b/>
                <w:szCs w:val="22"/>
                <w:lang w:val="en-GB"/>
              </w:rPr>
              <w:t>)</w:t>
            </w:r>
          </w:p>
        </w:tc>
        <w:tc>
          <w:tcPr>
            <w:tcW w:w="2127" w:type="dxa"/>
            <w:gridSpan w:val="2"/>
            <w:tcBorders>
              <w:left w:val="nil"/>
            </w:tcBorders>
          </w:tcPr>
          <w:p w14:paraId="3ABC2EBF" w14:textId="77777777" w:rsidR="00B642CC" w:rsidRPr="00B0525A" w:rsidRDefault="00B642CC" w:rsidP="009B2255">
            <w:pPr>
              <w:keepNext/>
              <w:keepLines/>
              <w:spacing w:beforeLines="20" w:before="48" w:after="20"/>
              <w:jc w:val="center"/>
              <w:rPr>
                <w:b/>
                <w:szCs w:val="22"/>
                <w:lang w:val="el-GR"/>
              </w:rPr>
            </w:pPr>
            <w:r>
              <w:rPr>
                <w:b/>
                <w:szCs w:val="22"/>
                <w:lang w:val="el-GR"/>
              </w:rPr>
              <w:t>Χημειοθεραπεία</w:t>
            </w:r>
          </w:p>
          <w:p w14:paraId="605A2290" w14:textId="77777777" w:rsidR="00B642CC" w:rsidRPr="00F24B74" w:rsidRDefault="00B642CC" w:rsidP="004F00A5">
            <w:pPr>
              <w:keepNext/>
              <w:keepLines/>
              <w:spacing w:beforeLines="20" w:before="48" w:after="20"/>
              <w:jc w:val="center"/>
              <w:rPr>
                <w:b/>
                <w:szCs w:val="22"/>
                <w:lang w:val="en-GB"/>
              </w:rPr>
            </w:pPr>
            <w:r w:rsidRPr="00F24B74">
              <w:rPr>
                <w:b/>
                <w:szCs w:val="22"/>
                <w:lang w:val="en-GB"/>
              </w:rPr>
              <w:t>(N = </w:t>
            </w:r>
            <w:r w:rsidR="004E49BF">
              <w:rPr>
                <w:b/>
                <w:szCs w:val="22"/>
                <w:lang w:val="el-GR"/>
              </w:rPr>
              <w:t>151</w:t>
            </w:r>
            <w:r w:rsidRPr="00F24B74">
              <w:rPr>
                <w:b/>
                <w:szCs w:val="22"/>
                <w:lang w:val="en-GB"/>
              </w:rPr>
              <w:t>)</w:t>
            </w:r>
          </w:p>
        </w:tc>
      </w:tr>
      <w:tr w:rsidR="00B642CC" w14:paraId="24428578" w14:textId="77777777" w:rsidTr="009B2255">
        <w:tc>
          <w:tcPr>
            <w:tcW w:w="9493" w:type="dxa"/>
            <w:gridSpan w:val="4"/>
          </w:tcPr>
          <w:p w14:paraId="234B8BE5" w14:textId="77777777" w:rsidR="00B642CC" w:rsidRPr="00B0525A" w:rsidRDefault="00B642CC" w:rsidP="009B2255">
            <w:pPr>
              <w:keepNext/>
              <w:keepLines/>
              <w:spacing w:beforeLines="20" w:before="48" w:after="20"/>
              <w:jc w:val="both"/>
              <w:rPr>
                <w:szCs w:val="22"/>
                <w:lang w:val="el-GR"/>
              </w:rPr>
            </w:pPr>
            <w:r>
              <w:rPr>
                <w:b/>
                <w:i/>
                <w:szCs w:val="22"/>
                <w:lang w:val="el-GR"/>
              </w:rPr>
              <w:t>Κύριο καταληκτικό σημείο</w:t>
            </w:r>
          </w:p>
        </w:tc>
      </w:tr>
      <w:tr w:rsidR="00B642CC" w14:paraId="53721A83" w14:textId="77777777" w:rsidTr="009B2255">
        <w:trPr>
          <w:trHeight w:val="50"/>
        </w:trPr>
        <w:tc>
          <w:tcPr>
            <w:tcW w:w="9493" w:type="dxa"/>
            <w:gridSpan w:val="4"/>
            <w:tcBorders>
              <w:bottom w:val="nil"/>
            </w:tcBorders>
          </w:tcPr>
          <w:p w14:paraId="270705B1" w14:textId="77777777" w:rsidR="00B642CC" w:rsidRPr="00B0525A" w:rsidRDefault="00B642CC" w:rsidP="009B2255">
            <w:pPr>
              <w:keepNext/>
              <w:keepLines/>
              <w:spacing w:beforeLines="20" w:before="48" w:after="20"/>
              <w:jc w:val="both"/>
              <w:rPr>
                <w:szCs w:val="22"/>
                <w:lang w:val="el-GR"/>
              </w:rPr>
            </w:pPr>
            <w:r w:rsidRPr="003A72C0">
              <w:rPr>
                <w:b/>
                <w:i/>
                <w:szCs w:val="22"/>
                <w:lang w:val="en-GB"/>
              </w:rPr>
              <w:t>OS</w:t>
            </w:r>
          </w:p>
        </w:tc>
      </w:tr>
      <w:tr w:rsidR="005D4CC3" w14:paraId="7715D7CC" w14:textId="77777777" w:rsidTr="009B2255">
        <w:tc>
          <w:tcPr>
            <w:tcW w:w="4390" w:type="dxa"/>
            <w:tcBorders>
              <w:top w:val="nil"/>
              <w:bottom w:val="nil"/>
              <w:right w:val="nil"/>
            </w:tcBorders>
          </w:tcPr>
          <w:p w14:paraId="5B6FEACE" w14:textId="77777777" w:rsidR="005D4CC3" w:rsidRPr="003A72C0" w:rsidRDefault="005D4CC3" w:rsidP="005D4CC3">
            <w:pPr>
              <w:keepNext/>
              <w:keepLines/>
              <w:spacing w:beforeLines="20" w:before="48" w:after="20"/>
              <w:rPr>
                <w:szCs w:val="22"/>
                <w:lang w:val="en-GB"/>
              </w:rPr>
            </w:pPr>
            <w:r>
              <w:rPr>
                <w:szCs w:val="22"/>
                <w:lang w:val="el-GR"/>
              </w:rPr>
              <w:t>Αρ</w:t>
            </w:r>
            <w:r w:rsidRPr="003A72C0">
              <w:rPr>
                <w:szCs w:val="22"/>
                <w:lang w:val="en-GB"/>
              </w:rPr>
              <w:t xml:space="preserve">. </w:t>
            </w:r>
            <w:r>
              <w:rPr>
                <w:szCs w:val="22"/>
                <w:lang w:val="el-GR"/>
              </w:rPr>
              <w:t>συμβάντων</w:t>
            </w:r>
            <w:r w:rsidRPr="003A72C0">
              <w:rPr>
                <w:szCs w:val="22"/>
                <w:lang w:val="en-GB"/>
              </w:rPr>
              <w:t xml:space="preserve"> (%)</w:t>
            </w:r>
          </w:p>
        </w:tc>
        <w:tc>
          <w:tcPr>
            <w:tcW w:w="2976" w:type="dxa"/>
            <w:tcBorders>
              <w:top w:val="nil"/>
              <w:left w:val="nil"/>
              <w:bottom w:val="nil"/>
              <w:right w:val="nil"/>
            </w:tcBorders>
          </w:tcPr>
          <w:p w14:paraId="6F8FCB28" w14:textId="77777777" w:rsidR="005D4CC3" w:rsidRPr="003A72C0" w:rsidRDefault="005D4CC3" w:rsidP="004F00A5">
            <w:pPr>
              <w:keepNext/>
              <w:keepLines/>
              <w:spacing w:beforeLines="20" w:before="48" w:after="20"/>
              <w:jc w:val="center"/>
              <w:rPr>
                <w:szCs w:val="22"/>
                <w:lang w:val="en-GB"/>
              </w:rPr>
            </w:pPr>
            <w:r w:rsidRPr="00AC2152">
              <w:rPr>
                <w:szCs w:val="22"/>
                <w:lang w:val="en-GB"/>
              </w:rPr>
              <w:t>249 (82</w:t>
            </w:r>
            <w:r>
              <w:rPr>
                <w:szCs w:val="22"/>
                <w:lang w:val="el-GR"/>
              </w:rPr>
              <w:t>,</w:t>
            </w:r>
            <w:r w:rsidRPr="00AC2152">
              <w:rPr>
                <w:szCs w:val="22"/>
                <w:lang w:val="en-GB"/>
              </w:rPr>
              <w:t>5%)</w:t>
            </w:r>
          </w:p>
        </w:tc>
        <w:tc>
          <w:tcPr>
            <w:tcW w:w="2127" w:type="dxa"/>
            <w:gridSpan w:val="2"/>
            <w:tcBorders>
              <w:top w:val="nil"/>
              <w:left w:val="nil"/>
              <w:bottom w:val="nil"/>
            </w:tcBorders>
          </w:tcPr>
          <w:p w14:paraId="7A71B411" w14:textId="77777777" w:rsidR="005D4CC3" w:rsidRPr="003A72C0" w:rsidRDefault="005D4CC3" w:rsidP="004F00A5">
            <w:pPr>
              <w:keepNext/>
              <w:keepLines/>
              <w:spacing w:beforeLines="20" w:before="48" w:after="20"/>
              <w:jc w:val="center"/>
              <w:rPr>
                <w:szCs w:val="22"/>
                <w:lang w:val="en-GB"/>
              </w:rPr>
            </w:pPr>
            <w:r w:rsidRPr="00AC2152">
              <w:rPr>
                <w:szCs w:val="22"/>
                <w:lang w:val="en-GB"/>
              </w:rPr>
              <w:t>130 (86</w:t>
            </w:r>
            <w:r>
              <w:rPr>
                <w:szCs w:val="22"/>
                <w:lang w:val="el-GR"/>
              </w:rPr>
              <w:t>,</w:t>
            </w:r>
            <w:r w:rsidRPr="00AC2152">
              <w:rPr>
                <w:szCs w:val="22"/>
                <w:lang w:val="en-GB"/>
              </w:rPr>
              <w:t>1%)</w:t>
            </w:r>
          </w:p>
        </w:tc>
      </w:tr>
      <w:tr w:rsidR="005D4CC3" w14:paraId="75135E19" w14:textId="77777777" w:rsidTr="009B2255">
        <w:tc>
          <w:tcPr>
            <w:tcW w:w="4390" w:type="dxa"/>
            <w:tcBorders>
              <w:top w:val="nil"/>
              <w:bottom w:val="nil"/>
              <w:right w:val="nil"/>
            </w:tcBorders>
          </w:tcPr>
          <w:p w14:paraId="1C04B568" w14:textId="77777777" w:rsidR="005D4CC3" w:rsidRPr="00B0525A" w:rsidRDefault="005D4CC3" w:rsidP="005D4CC3">
            <w:pPr>
              <w:keepNext/>
              <w:keepLines/>
              <w:spacing w:beforeLines="20" w:before="48" w:after="20"/>
              <w:rPr>
                <w:szCs w:val="22"/>
                <w:lang w:val="el-GR"/>
              </w:rPr>
            </w:pPr>
            <w:r>
              <w:rPr>
                <w:szCs w:val="22"/>
                <w:lang w:val="el-GR"/>
              </w:rPr>
              <w:t>Διάμεσος</w:t>
            </w:r>
            <w:r w:rsidRPr="00C86E86">
              <w:rPr>
                <w:szCs w:val="22"/>
                <w:lang w:val="el-GR"/>
              </w:rPr>
              <w:t xml:space="preserve"> </w:t>
            </w:r>
            <w:r>
              <w:rPr>
                <w:szCs w:val="22"/>
                <w:lang w:val="el-GR"/>
              </w:rPr>
              <w:t>χρόνος</w:t>
            </w:r>
            <w:r w:rsidRPr="00C86E86">
              <w:rPr>
                <w:szCs w:val="22"/>
                <w:lang w:val="el-GR"/>
              </w:rPr>
              <w:t xml:space="preserve"> </w:t>
            </w:r>
            <w:r>
              <w:rPr>
                <w:szCs w:val="22"/>
                <w:lang w:val="el-GR"/>
              </w:rPr>
              <w:t>έως</w:t>
            </w:r>
            <w:r w:rsidRPr="00C86E86">
              <w:rPr>
                <w:szCs w:val="22"/>
                <w:lang w:val="el-GR"/>
              </w:rPr>
              <w:t xml:space="preserve"> </w:t>
            </w:r>
            <w:r>
              <w:rPr>
                <w:szCs w:val="22"/>
                <w:lang w:val="el-GR"/>
              </w:rPr>
              <w:t>τα</w:t>
            </w:r>
            <w:r w:rsidRPr="00C86E86">
              <w:rPr>
                <w:szCs w:val="22"/>
                <w:lang w:val="el-GR"/>
              </w:rPr>
              <w:t xml:space="preserve"> </w:t>
            </w:r>
            <w:r>
              <w:rPr>
                <w:szCs w:val="22"/>
                <w:lang w:val="el-GR"/>
              </w:rPr>
              <w:t>συμβάντα</w:t>
            </w:r>
            <w:r w:rsidRPr="00B0525A">
              <w:rPr>
                <w:szCs w:val="22"/>
                <w:lang w:val="el-GR"/>
              </w:rPr>
              <w:t xml:space="preserve"> (</w:t>
            </w:r>
            <w:r>
              <w:rPr>
                <w:szCs w:val="22"/>
                <w:lang w:val="el-GR"/>
              </w:rPr>
              <w:t>μήνες</w:t>
            </w:r>
            <w:r w:rsidRPr="00B0525A">
              <w:rPr>
                <w:szCs w:val="22"/>
                <w:lang w:val="el-GR"/>
              </w:rPr>
              <w:t xml:space="preserve">) (95% </w:t>
            </w:r>
            <w:r>
              <w:rPr>
                <w:szCs w:val="22"/>
                <w:lang w:val="el-GR"/>
              </w:rPr>
              <w:t>ΔΕ</w:t>
            </w:r>
            <w:r w:rsidRPr="00B0525A">
              <w:rPr>
                <w:szCs w:val="22"/>
                <w:lang w:val="el-GR"/>
              </w:rPr>
              <w:t>)</w:t>
            </w:r>
          </w:p>
        </w:tc>
        <w:tc>
          <w:tcPr>
            <w:tcW w:w="2976" w:type="dxa"/>
            <w:tcBorders>
              <w:top w:val="nil"/>
              <w:left w:val="nil"/>
              <w:bottom w:val="nil"/>
              <w:right w:val="nil"/>
            </w:tcBorders>
          </w:tcPr>
          <w:p w14:paraId="7BB019D7" w14:textId="77777777" w:rsidR="005D4CC3" w:rsidRPr="003A72C0" w:rsidRDefault="005D4CC3" w:rsidP="004F00A5">
            <w:pPr>
              <w:keepNext/>
              <w:keepLines/>
              <w:spacing w:beforeLines="20" w:before="48" w:after="20"/>
              <w:jc w:val="center"/>
              <w:rPr>
                <w:szCs w:val="22"/>
                <w:lang w:val="en-GB"/>
              </w:rPr>
            </w:pPr>
            <w:r w:rsidRPr="00AC2152">
              <w:rPr>
                <w:szCs w:val="22"/>
                <w:lang w:val="en-GB"/>
              </w:rPr>
              <w:t>10</w:t>
            </w:r>
            <w:r>
              <w:rPr>
                <w:szCs w:val="22"/>
                <w:lang w:val="el-GR"/>
              </w:rPr>
              <w:t>,</w:t>
            </w:r>
            <w:r w:rsidRPr="00AC2152">
              <w:rPr>
                <w:szCs w:val="22"/>
                <w:lang w:val="en-GB"/>
              </w:rPr>
              <w:t>3 (9</w:t>
            </w:r>
            <w:r>
              <w:rPr>
                <w:szCs w:val="22"/>
                <w:lang w:val="el-GR"/>
              </w:rPr>
              <w:t>,</w:t>
            </w:r>
            <w:r w:rsidRPr="00AC2152">
              <w:rPr>
                <w:szCs w:val="22"/>
                <w:lang w:val="en-GB"/>
              </w:rPr>
              <w:t>4, 11</w:t>
            </w:r>
            <w:r>
              <w:rPr>
                <w:szCs w:val="22"/>
                <w:lang w:val="el-GR"/>
              </w:rPr>
              <w:t>,</w:t>
            </w:r>
            <w:r w:rsidRPr="00AC2152">
              <w:rPr>
                <w:szCs w:val="22"/>
                <w:lang w:val="en-GB"/>
              </w:rPr>
              <w:t>9)</w:t>
            </w:r>
          </w:p>
        </w:tc>
        <w:tc>
          <w:tcPr>
            <w:tcW w:w="2127" w:type="dxa"/>
            <w:gridSpan w:val="2"/>
            <w:tcBorders>
              <w:top w:val="nil"/>
              <w:left w:val="nil"/>
              <w:bottom w:val="nil"/>
            </w:tcBorders>
          </w:tcPr>
          <w:p w14:paraId="2DDC3CC0" w14:textId="77777777" w:rsidR="005D4CC3" w:rsidRPr="003A72C0" w:rsidRDefault="005D4CC3" w:rsidP="004F00A5">
            <w:pPr>
              <w:keepNext/>
              <w:keepLines/>
              <w:spacing w:beforeLines="20" w:before="48" w:after="20"/>
              <w:jc w:val="center"/>
              <w:rPr>
                <w:szCs w:val="22"/>
                <w:lang w:val="en-GB"/>
              </w:rPr>
            </w:pPr>
            <w:r w:rsidRPr="00AC2152">
              <w:rPr>
                <w:szCs w:val="22"/>
                <w:lang w:val="en-GB"/>
              </w:rPr>
              <w:t>9</w:t>
            </w:r>
            <w:r>
              <w:rPr>
                <w:szCs w:val="22"/>
                <w:lang w:val="el-GR"/>
              </w:rPr>
              <w:t>,</w:t>
            </w:r>
            <w:r w:rsidRPr="00AC2152">
              <w:rPr>
                <w:szCs w:val="22"/>
                <w:lang w:val="en-GB"/>
              </w:rPr>
              <w:t>2 (5</w:t>
            </w:r>
            <w:r>
              <w:rPr>
                <w:szCs w:val="22"/>
                <w:lang w:val="el-GR"/>
              </w:rPr>
              <w:t>,</w:t>
            </w:r>
            <w:r w:rsidRPr="00AC2152">
              <w:rPr>
                <w:szCs w:val="22"/>
                <w:lang w:val="en-GB"/>
              </w:rPr>
              <w:t>9, 11</w:t>
            </w:r>
            <w:r>
              <w:rPr>
                <w:szCs w:val="22"/>
                <w:lang w:val="el-GR"/>
              </w:rPr>
              <w:t>,</w:t>
            </w:r>
            <w:r w:rsidRPr="00AC2152">
              <w:rPr>
                <w:szCs w:val="22"/>
                <w:lang w:val="en-GB"/>
              </w:rPr>
              <w:t>2)</w:t>
            </w:r>
          </w:p>
        </w:tc>
      </w:tr>
      <w:tr w:rsidR="005D4CC3" w14:paraId="3B6EA8CC" w14:textId="77777777" w:rsidTr="003A1FFF">
        <w:trPr>
          <w:trHeight w:val="322"/>
        </w:trPr>
        <w:tc>
          <w:tcPr>
            <w:tcW w:w="4390" w:type="dxa"/>
            <w:tcBorders>
              <w:top w:val="nil"/>
              <w:left w:val="single" w:sz="4" w:space="0" w:color="auto"/>
              <w:bottom w:val="nil"/>
              <w:right w:val="nil"/>
            </w:tcBorders>
          </w:tcPr>
          <w:p w14:paraId="030DE8CF" w14:textId="77777777" w:rsidR="005D4CC3" w:rsidRPr="00B0525A" w:rsidRDefault="005D4CC3" w:rsidP="005D4CC3">
            <w:pPr>
              <w:keepNext/>
              <w:keepLines/>
              <w:spacing w:beforeLines="20" w:before="48" w:after="20"/>
              <w:rPr>
                <w:szCs w:val="22"/>
                <w:lang w:val="el-GR"/>
              </w:rPr>
            </w:pPr>
            <w:r>
              <w:rPr>
                <w:szCs w:val="22"/>
                <w:lang w:val="el-GR"/>
              </w:rPr>
              <w:t>Διαστρωματωμένη αναλογία κινδύνου</w:t>
            </w:r>
            <w:r w:rsidRPr="00B0525A">
              <w:rPr>
                <w:szCs w:val="22"/>
                <w:lang w:val="el-GR"/>
              </w:rPr>
              <w:t xml:space="preserve"> (95% </w:t>
            </w:r>
            <w:r>
              <w:rPr>
                <w:szCs w:val="22"/>
                <w:lang w:val="el-GR"/>
              </w:rPr>
              <w:t>ΔΕ</w:t>
            </w:r>
            <w:r w:rsidRPr="00B0525A">
              <w:rPr>
                <w:szCs w:val="22"/>
                <w:lang w:val="el-GR"/>
              </w:rPr>
              <w:t>)</w:t>
            </w:r>
            <w:r w:rsidRPr="003A72C0">
              <w:rPr>
                <w:szCs w:val="22"/>
                <w:lang w:val="en-GB"/>
              </w:rPr>
              <w:t> </w:t>
            </w:r>
            <w:r w:rsidRPr="00B0525A">
              <w:rPr>
                <w:rFonts w:ascii="Lucida Sans Unicode" w:hAnsi="Lucida Sans Unicode" w:cs="Lucida Sans Unicode"/>
                <w:szCs w:val="22"/>
                <w:vertAlign w:val="superscript"/>
                <w:lang w:val="el-GR"/>
              </w:rPr>
              <w:t>ǂ</w:t>
            </w:r>
          </w:p>
        </w:tc>
        <w:tc>
          <w:tcPr>
            <w:tcW w:w="5103" w:type="dxa"/>
            <w:gridSpan w:val="3"/>
            <w:tcBorders>
              <w:top w:val="nil"/>
              <w:left w:val="nil"/>
              <w:bottom w:val="nil"/>
              <w:right w:val="single" w:sz="4" w:space="0" w:color="auto"/>
            </w:tcBorders>
            <w:vAlign w:val="center"/>
          </w:tcPr>
          <w:p w14:paraId="47A90D43" w14:textId="77777777" w:rsidR="005D4CC3" w:rsidRPr="003A72C0" w:rsidRDefault="005D4CC3" w:rsidP="004F00A5">
            <w:pPr>
              <w:keepNext/>
              <w:keepLines/>
              <w:spacing w:beforeLines="20" w:before="48" w:after="20"/>
              <w:jc w:val="center"/>
              <w:rPr>
                <w:szCs w:val="22"/>
                <w:lang w:val="en-GB"/>
              </w:rPr>
            </w:pPr>
            <w:r w:rsidRPr="00AC2152">
              <w:rPr>
                <w:szCs w:val="22"/>
                <w:lang w:val="en-GB"/>
              </w:rPr>
              <w:t>0</w:t>
            </w:r>
            <w:r>
              <w:rPr>
                <w:szCs w:val="22"/>
                <w:lang w:val="el-GR"/>
              </w:rPr>
              <w:t>,</w:t>
            </w:r>
            <w:r w:rsidRPr="00AC2152">
              <w:rPr>
                <w:szCs w:val="22"/>
                <w:lang w:val="en-GB"/>
              </w:rPr>
              <w:t>78 (0</w:t>
            </w:r>
            <w:r>
              <w:rPr>
                <w:szCs w:val="22"/>
                <w:lang w:val="el-GR"/>
              </w:rPr>
              <w:t>,</w:t>
            </w:r>
            <w:r w:rsidRPr="00AC2152">
              <w:rPr>
                <w:szCs w:val="22"/>
                <w:lang w:val="en-GB"/>
              </w:rPr>
              <w:t>63, 0</w:t>
            </w:r>
            <w:r>
              <w:rPr>
                <w:szCs w:val="22"/>
                <w:lang w:val="el-GR"/>
              </w:rPr>
              <w:t>,</w:t>
            </w:r>
            <w:r w:rsidRPr="00AC2152">
              <w:rPr>
                <w:szCs w:val="22"/>
                <w:lang w:val="en-GB"/>
              </w:rPr>
              <w:t>97)</w:t>
            </w:r>
          </w:p>
        </w:tc>
      </w:tr>
      <w:tr w:rsidR="005D4CC3" w:rsidRPr="003A1FFF" w14:paraId="5CB1C95C" w14:textId="77777777" w:rsidTr="003A1FFF">
        <w:trPr>
          <w:trHeight w:val="322"/>
        </w:trPr>
        <w:tc>
          <w:tcPr>
            <w:tcW w:w="4390" w:type="dxa"/>
            <w:tcBorders>
              <w:top w:val="nil"/>
              <w:left w:val="single" w:sz="4" w:space="0" w:color="auto"/>
              <w:bottom w:val="nil"/>
              <w:right w:val="nil"/>
            </w:tcBorders>
          </w:tcPr>
          <w:p w14:paraId="1F4E6258" w14:textId="77777777" w:rsidR="005D4CC3" w:rsidRDefault="005D4CC3" w:rsidP="005D4CC3">
            <w:pPr>
              <w:keepNext/>
              <w:keepLines/>
              <w:spacing w:beforeLines="20" w:before="48" w:after="20"/>
              <w:rPr>
                <w:szCs w:val="22"/>
                <w:lang w:val="el-GR"/>
              </w:rPr>
            </w:pPr>
            <w:r>
              <w:rPr>
                <w:szCs w:val="22"/>
                <w:lang w:val="el-GR"/>
              </w:rPr>
              <w:t>Τιμή p (Διαστρωματωμέν</w:t>
            </w:r>
            <w:r>
              <w:rPr>
                <w:szCs w:val="22"/>
              </w:rPr>
              <w:t>o</w:t>
            </w:r>
            <w:r>
              <w:rPr>
                <w:szCs w:val="22"/>
                <w:lang w:val="el-GR"/>
              </w:rPr>
              <w:t xml:space="preserve"> </w:t>
            </w:r>
            <w:r>
              <w:rPr>
                <w:szCs w:val="22"/>
              </w:rPr>
              <w:t>log</w:t>
            </w:r>
            <w:r>
              <w:rPr>
                <w:szCs w:val="22"/>
                <w:lang w:val="el-GR"/>
              </w:rPr>
              <w:t>-</w:t>
            </w:r>
            <w:r>
              <w:rPr>
                <w:szCs w:val="22"/>
              </w:rPr>
              <w:t>rank</w:t>
            </w:r>
            <w:r>
              <w:rPr>
                <w:szCs w:val="22"/>
                <w:lang w:val="el-GR"/>
              </w:rPr>
              <w:t>)</w:t>
            </w:r>
          </w:p>
        </w:tc>
        <w:tc>
          <w:tcPr>
            <w:tcW w:w="5103" w:type="dxa"/>
            <w:gridSpan w:val="3"/>
            <w:tcBorders>
              <w:top w:val="nil"/>
              <w:left w:val="nil"/>
              <w:bottom w:val="nil"/>
              <w:right w:val="single" w:sz="4" w:space="0" w:color="auto"/>
            </w:tcBorders>
            <w:vAlign w:val="center"/>
          </w:tcPr>
          <w:p w14:paraId="1D1F8158" w14:textId="77777777" w:rsidR="005D4CC3" w:rsidRPr="003A1FFF" w:rsidRDefault="005D4CC3" w:rsidP="004F00A5">
            <w:pPr>
              <w:keepNext/>
              <w:keepLines/>
              <w:spacing w:beforeLines="20" w:before="48" w:after="20"/>
              <w:jc w:val="center"/>
              <w:rPr>
                <w:szCs w:val="22"/>
                <w:lang w:val="el-GR"/>
              </w:rPr>
            </w:pPr>
            <w:r w:rsidRPr="00AC2152">
              <w:rPr>
                <w:szCs w:val="22"/>
                <w:lang w:val="en-GB"/>
              </w:rPr>
              <w:t>p = 0</w:t>
            </w:r>
            <w:r>
              <w:rPr>
                <w:szCs w:val="22"/>
                <w:lang w:val="el-GR"/>
              </w:rPr>
              <w:t>,</w:t>
            </w:r>
            <w:r w:rsidRPr="00AC2152">
              <w:rPr>
                <w:szCs w:val="22"/>
                <w:lang w:val="en-GB"/>
              </w:rPr>
              <w:t>028</w:t>
            </w:r>
          </w:p>
        </w:tc>
      </w:tr>
      <w:tr w:rsidR="00B642CC" w14:paraId="6A42095E" w14:textId="77777777" w:rsidTr="009B2255">
        <w:trPr>
          <w:trHeight w:val="297"/>
        </w:trPr>
        <w:tc>
          <w:tcPr>
            <w:tcW w:w="9493" w:type="dxa"/>
            <w:gridSpan w:val="4"/>
            <w:tcBorders>
              <w:top w:val="single" w:sz="4" w:space="0" w:color="auto"/>
              <w:bottom w:val="single" w:sz="4" w:space="0" w:color="auto"/>
            </w:tcBorders>
          </w:tcPr>
          <w:p w14:paraId="2B86B7B3" w14:textId="77777777" w:rsidR="00B642CC" w:rsidRPr="003A72C0" w:rsidRDefault="00B642CC" w:rsidP="009B2255">
            <w:pPr>
              <w:keepNext/>
              <w:keepLines/>
              <w:spacing w:beforeLines="20" w:before="48" w:after="20"/>
              <w:jc w:val="both"/>
              <w:rPr>
                <w:b/>
                <w:i/>
                <w:szCs w:val="22"/>
                <w:lang w:val="en-GB"/>
              </w:rPr>
            </w:pPr>
            <w:r>
              <w:rPr>
                <w:b/>
                <w:i/>
                <w:szCs w:val="22"/>
                <w:lang w:val="el-GR"/>
              </w:rPr>
              <w:t>Δευτερεύοντα</w:t>
            </w:r>
            <w:r w:rsidRPr="003A72C0">
              <w:rPr>
                <w:b/>
                <w:i/>
                <w:szCs w:val="22"/>
                <w:lang w:val="en-GB"/>
              </w:rPr>
              <w:t xml:space="preserve"> </w:t>
            </w:r>
            <w:r>
              <w:rPr>
                <w:b/>
                <w:i/>
                <w:szCs w:val="22"/>
                <w:lang w:val="el-GR"/>
              </w:rPr>
              <w:t>καταληκτικά σημεία</w:t>
            </w:r>
          </w:p>
        </w:tc>
      </w:tr>
      <w:tr w:rsidR="00B642CC" w:rsidRPr="0097450C" w14:paraId="5DE466AD" w14:textId="77777777" w:rsidTr="009B2255">
        <w:tc>
          <w:tcPr>
            <w:tcW w:w="9493" w:type="dxa"/>
            <w:gridSpan w:val="4"/>
            <w:tcBorders>
              <w:top w:val="nil"/>
              <w:bottom w:val="nil"/>
            </w:tcBorders>
          </w:tcPr>
          <w:p w14:paraId="026E55F6" w14:textId="77777777" w:rsidR="00B642CC" w:rsidRPr="00B0525A" w:rsidRDefault="00B642CC" w:rsidP="009B2255">
            <w:pPr>
              <w:keepNext/>
              <w:keepLines/>
              <w:spacing w:beforeLines="20" w:before="48" w:after="20"/>
              <w:jc w:val="both"/>
              <w:rPr>
                <w:szCs w:val="22"/>
                <w:lang w:val="el-GR"/>
              </w:rPr>
            </w:pPr>
            <w:r w:rsidRPr="003A72C0">
              <w:rPr>
                <w:b/>
                <w:i/>
                <w:szCs w:val="22"/>
                <w:lang w:val="en-GB"/>
              </w:rPr>
              <w:t>PFS</w:t>
            </w:r>
            <w:r w:rsidRPr="00B0525A">
              <w:rPr>
                <w:b/>
                <w:i/>
                <w:szCs w:val="22"/>
                <w:lang w:val="el-GR"/>
              </w:rPr>
              <w:t xml:space="preserve"> </w:t>
            </w:r>
            <w:r w:rsidRPr="00E312EC">
              <w:rPr>
                <w:b/>
                <w:i/>
                <w:szCs w:val="22"/>
                <w:lang w:val="el-GR"/>
              </w:rPr>
              <w:t xml:space="preserve">κατά την εκτίμηση του ερευνητή (κριτήρια </w:t>
            </w:r>
            <w:r w:rsidRPr="00A27ED0">
              <w:rPr>
                <w:b/>
                <w:i/>
                <w:szCs w:val="22"/>
              </w:rPr>
              <w:t>RECIST</w:t>
            </w:r>
            <w:r w:rsidRPr="00E312EC">
              <w:rPr>
                <w:b/>
                <w:i/>
                <w:szCs w:val="22"/>
                <w:lang w:val="el-GR"/>
              </w:rPr>
              <w:t xml:space="preserve"> έκδοση 1.1)</w:t>
            </w:r>
            <w:r w:rsidRPr="00B0525A">
              <w:rPr>
                <w:b/>
                <w:i/>
                <w:szCs w:val="22"/>
                <w:lang w:val="el-GR"/>
              </w:rPr>
              <w:t xml:space="preserve"> </w:t>
            </w:r>
          </w:p>
        </w:tc>
      </w:tr>
      <w:tr w:rsidR="005D4CC3" w14:paraId="7B76CA7E" w14:textId="77777777" w:rsidTr="009B2255">
        <w:tc>
          <w:tcPr>
            <w:tcW w:w="4390" w:type="dxa"/>
            <w:tcBorders>
              <w:top w:val="nil"/>
              <w:bottom w:val="nil"/>
              <w:right w:val="nil"/>
            </w:tcBorders>
          </w:tcPr>
          <w:p w14:paraId="1E43F06A" w14:textId="77777777" w:rsidR="005D4CC3" w:rsidRPr="003A72C0" w:rsidRDefault="005D4CC3" w:rsidP="005D4CC3">
            <w:pPr>
              <w:keepNext/>
              <w:keepLines/>
              <w:spacing w:beforeLines="20" w:before="48" w:after="20"/>
              <w:rPr>
                <w:szCs w:val="22"/>
                <w:lang w:val="en-GB"/>
              </w:rPr>
            </w:pPr>
            <w:r>
              <w:rPr>
                <w:szCs w:val="22"/>
                <w:lang w:val="el-GR"/>
              </w:rPr>
              <w:t>Αρ</w:t>
            </w:r>
            <w:r w:rsidRPr="003A72C0">
              <w:rPr>
                <w:szCs w:val="22"/>
                <w:lang w:val="en-GB"/>
              </w:rPr>
              <w:t xml:space="preserve">. </w:t>
            </w:r>
            <w:r>
              <w:rPr>
                <w:szCs w:val="22"/>
                <w:lang w:val="el-GR"/>
              </w:rPr>
              <w:t>συμβάντων</w:t>
            </w:r>
            <w:r w:rsidRPr="003A72C0">
              <w:rPr>
                <w:szCs w:val="22"/>
                <w:lang w:val="en-GB"/>
              </w:rPr>
              <w:t xml:space="preserve"> (%)</w:t>
            </w:r>
          </w:p>
        </w:tc>
        <w:tc>
          <w:tcPr>
            <w:tcW w:w="3118" w:type="dxa"/>
            <w:gridSpan w:val="2"/>
            <w:tcBorders>
              <w:top w:val="nil"/>
              <w:left w:val="nil"/>
              <w:bottom w:val="nil"/>
              <w:right w:val="nil"/>
            </w:tcBorders>
          </w:tcPr>
          <w:p w14:paraId="2F6ADCC3" w14:textId="77777777" w:rsidR="005D4CC3" w:rsidRPr="003A72C0" w:rsidRDefault="005D4CC3" w:rsidP="004F00A5">
            <w:pPr>
              <w:keepNext/>
              <w:keepLines/>
              <w:spacing w:beforeLines="20" w:before="48" w:after="20"/>
              <w:jc w:val="center"/>
              <w:rPr>
                <w:szCs w:val="22"/>
                <w:lang w:val="en-GB"/>
              </w:rPr>
            </w:pPr>
            <w:r w:rsidRPr="00AC2152">
              <w:t>276 (91</w:t>
            </w:r>
            <w:r>
              <w:rPr>
                <w:lang w:val="el-GR"/>
              </w:rPr>
              <w:t>,</w:t>
            </w:r>
            <w:r w:rsidRPr="00AC2152">
              <w:t>4%)</w:t>
            </w:r>
          </w:p>
        </w:tc>
        <w:tc>
          <w:tcPr>
            <w:tcW w:w="1985" w:type="dxa"/>
            <w:tcBorders>
              <w:top w:val="nil"/>
              <w:left w:val="nil"/>
              <w:bottom w:val="nil"/>
            </w:tcBorders>
          </w:tcPr>
          <w:p w14:paraId="31A3FEE8" w14:textId="77777777" w:rsidR="005D4CC3" w:rsidRPr="003A72C0" w:rsidRDefault="005D4CC3" w:rsidP="004F00A5">
            <w:pPr>
              <w:keepNext/>
              <w:keepLines/>
              <w:spacing w:beforeLines="20" w:before="48" w:after="20"/>
              <w:jc w:val="center"/>
              <w:rPr>
                <w:szCs w:val="22"/>
                <w:lang w:val="en-GB"/>
              </w:rPr>
            </w:pPr>
            <w:r w:rsidRPr="00AC2152">
              <w:t>138 (91</w:t>
            </w:r>
            <w:r>
              <w:rPr>
                <w:lang w:val="el-GR"/>
              </w:rPr>
              <w:t>,</w:t>
            </w:r>
            <w:r w:rsidRPr="00AC2152">
              <w:t>4%)</w:t>
            </w:r>
          </w:p>
        </w:tc>
      </w:tr>
      <w:tr w:rsidR="005D4CC3" w14:paraId="62AD4CCF" w14:textId="77777777" w:rsidTr="009B2255">
        <w:tc>
          <w:tcPr>
            <w:tcW w:w="4390" w:type="dxa"/>
            <w:tcBorders>
              <w:top w:val="nil"/>
              <w:bottom w:val="nil"/>
              <w:right w:val="nil"/>
            </w:tcBorders>
          </w:tcPr>
          <w:p w14:paraId="1743372A" w14:textId="77777777" w:rsidR="005D4CC3" w:rsidRPr="00B0525A" w:rsidRDefault="005D4CC3" w:rsidP="005D4CC3">
            <w:pPr>
              <w:keepNext/>
              <w:keepLines/>
              <w:spacing w:beforeLines="20" w:before="48" w:after="20"/>
              <w:rPr>
                <w:szCs w:val="22"/>
                <w:lang w:val="el-GR"/>
              </w:rPr>
            </w:pPr>
            <w:r>
              <w:rPr>
                <w:szCs w:val="22"/>
                <w:lang w:val="el-GR"/>
              </w:rPr>
              <w:t>Διάμεση διάρκεια</w:t>
            </w:r>
            <w:r w:rsidRPr="00B0525A">
              <w:rPr>
                <w:szCs w:val="22"/>
                <w:lang w:val="el-GR"/>
              </w:rPr>
              <w:t xml:space="preserve"> </w:t>
            </w:r>
            <w:r w:rsidRPr="003A72C0">
              <w:rPr>
                <w:szCs w:val="22"/>
                <w:lang w:val="en-GB"/>
              </w:rPr>
              <w:t>PFS</w:t>
            </w:r>
            <w:r w:rsidRPr="00B0525A">
              <w:rPr>
                <w:szCs w:val="22"/>
                <w:lang w:val="el-GR"/>
              </w:rPr>
              <w:t xml:space="preserve"> (</w:t>
            </w:r>
            <w:r>
              <w:rPr>
                <w:szCs w:val="22"/>
                <w:lang w:val="el-GR"/>
              </w:rPr>
              <w:t>μήνες</w:t>
            </w:r>
            <w:r w:rsidRPr="00B0525A">
              <w:rPr>
                <w:szCs w:val="22"/>
                <w:lang w:val="el-GR"/>
              </w:rPr>
              <w:t xml:space="preserve">) (95% </w:t>
            </w:r>
            <w:r>
              <w:rPr>
                <w:szCs w:val="22"/>
                <w:lang w:val="el-GR"/>
              </w:rPr>
              <w:t>ΔΕ</w:t>
            </w:r>
            <w:r w:rsidRPr="00B0525A">
              <w:rPr>
                <w:szCs w:val="22"/>
                <w:lang w:val="el-GR"/>
              </w:rPr>
              <w:t>)</w:t>
            </w:r>
          </w:p>
        </w:tc>
        <w:tc>
          <w:tcPr>
            <w:tcW w:w="3118" w:type="dxa"/>
            <w:gridSpan w:val="2"/>
            <w:tcBorders>
              <w:top w:val="nil"/>
              <w:left w:val="nil"/>
              <w:bottom w:val="nil"/>
              <w:right w:val="nil"/>
            </w:tcBorders>
          </w:tcPr>
          <w:p w14:paraId="08A8159C" w14:textId="77777777" w:rsidR="005D4CC3" w:rsidRPr="003A72C0" w:rsidRDefault="005D4CC3" w:rsidP="004F00A5">
            <w:pPr>
              <w:keepNext/>
              <w:keepLines/>
              <w:spacing w:beforeLines="20" w:before="48" w:after="20"/>
              <w:jc w:val="center"/>
              <w:rPr>
                <w:szCs w:val="22"/>
                <w:lang w:val="en-GB"/>
              </w:rPr>
            </w:pPr>
            <w:r w:rsidRPr="00AC2152">
              <w:t>4</w:t>
            </w:r>
            <w:r>
              <w:rPr>
                <w:lang w:val="el-GR"/>
              </w:rPr>
              <w:t>,</w:t>
            </w:r>
            <w:r w:rsidRPr="00AC2152">
              <w:t>2 (3</w:t>
            </w:r>
            <w:r>
              <w:rPr>
                <w:lang w:val="el-GR"/>
              </w:rPr>
              <w:t>,</w:t>
            </w:r>
            <w:r w:rsidRPr="00AC2152">
              <w:t>7, 5</w:t>
            </w:r>
            <w:r>
              <w:rPr>
                <w:lang w:val="el-GR"/>
              </w:rPr>
              <w:t>,</w:t>
            </w:r>
            <w:r w:rsidRPr="00AC2152">
              <w:t>5)</w:t>
            </w:r>
          </w:p>
        </w:tc>
        <w:tc>
          <w:tcPr>
            <w:tcW w:w="1985" w:type="dxa"/>
            <w:tcBorders>
              <w:top w:val="nil"/>
              <w:left w:val="nil"/>
              <w:bottom w:val="nil"/>
            </w:tcBorders>
          </w:tcPr>
          <w:p w14:paraId="3351C2DC" w14:textId="77777777" w:rsidR="005D4CC3" w:rsidRPr="003A72C0" w:rsidRDefault="005D4CC3" w:rsidP="004F00A5">
            <w:pPr>
              <w:keepNext/>
              <w:keepLines/>
              <w:spacing w:beforeLines="20" w:before="48" w:after="20"/>
              <w:jc w:val="center"/>
              <w:rPr>
                <w:szCs w:val="22"/>
                <w:lang w:val="en-GB"/>
              </w:rPr>
            </w:pPr>
            <w:r w:rsidRPr="00AC2152">
              <w:t>4</w:t>
            </w:r>
            <w:r>
              <w:rPr>
                <w:lang w:val="el-GR"/>
              </w:rPr>
              <w:t>,</w:t>
            </w:r>
            <w:r w:rsidRPr="00AC2152">
              <w:t>0 (</w:t>
            </w:r>
            <w:r w:rsidRPr="00AC2152">
              <w:rPr>
                <w:szCs w:val="22"/>
                <w:lang w:val="en-GB"/>
              </w:rPr>
              <w:t>2</w:t>
            </w:r>
            <w:r>
              <w:rPr>
                <w:szCs w:val="22"/>
                <w:lang w:val="el-GR"/>
              </w:rPr>
              <w:t>,</w:t>
            </w:r>
            <w:r w:rsidRPr="00AC2152">
              <w:rPr>
                <w:szCs w:val="22"/>
                <w:lang w:val="en-GB"/>
              </w:rPr>
              <w:t>9, 5</w:t>
            </w:r>
            <w:r>
              <w:rPr>
                <w:szCs w:val="22"/>
                <w:lang w:val="el-GR"/>
              </w:rPr>
              <w:t>,</w:t>
            </w:r>
            <w:r w:rsidRPr="00AC2152">
              <w:rPr>
                <w:szCs w:val="22"/>
                <w:lang w:val="en-GB"/>
              </w:rPr>
              <w:t>4)</w:t>
            </w:r>
          </w:p>
        </w:tc>
      </w:tr>
      <w:tr w:rsidR="005D4CC3" w14:paraId="6AA5713F" w14:textId="77777777" w:rsidTr="009B2255">
        <w:tc>
          <w:tcPr>
            <w:tcW w:w="4390" w:type="dxa"/>
            <w:tcBorders>
              <w:top w:val="nil"/>
              <w:bottom w:val="single" w:sz="4" w:space="0" w:color="auto"/>
              <w:right w:val="nil"/>
            </w:tcBorders>
          </w:tcPr>
          <w:p w14:paraId="2D6887B4" w14:textId="77777777" w:rsidR="005D4CC3" w:rsidRPr="00B0525A" w:rsidRDefault="005D4CC3" w:rsidP="005D4CC3">
            <w:pPr>
              <w:keepNext/>
              <w:keepLines/>
              <w:spacing w:beforeLines="20" w:before="48" w:after="20"/>
              <w:rPr>
                <w:szCs w:val="22"/>
                <w:lang w:val="el-GR"/>
              </w:rPr>
            </w:pPr>
            <w:r>
              <w:rPr>
                <w:szCs w:val="22"/>
                <w:lang w:val="el-GR"/>
              </w:rPr>
              <w:t>Διαστρωματωμένη αναλογία κινδύνου</w:t>
            </w:r>
            <w:r w:rsidRPr="00337A64">
              <w:rPr>
                <w:szCs w:val="22"/>
                <w:lang w:val="el-GR"/>
              </w:rPr>
              <w:t xml:space="preserve"> </w:t>
            </w:r>
            <w:r w:rsidRPr="00B0525A">
              <w:rPr>
                <w:szCs w:val="22"/>
                <w:lang w:val="el-GR"/>
              </w:rPr>
              <w:t xml:space="preserve">(95% </w:t>
            </w:r>
            <w:r>
              <w:rPr>
                <w:szCs w:val="22"/>
                <w:lang w:val="el-GR"/>
              </w:rPr>
              <w:t>ΔΕ</w:t>
            </w:r>
            <w:r w:rsidRPr="00B0525A">
              <w:rPr>
                <w:szCs w:val="22"/>
                <w:lang w:val="el-GR"/>
              </w:rPr>
              <w:t>)</w:t>
            </w:r>
            <w:r w:rsidRPr="003A72C0">
              <w:rPr>
                <w:szCs w:val="22"/>
                <w:lang w:val="en-GB"/>
              </w:rPr>
              <w:t> </w:t>
            </w:r>
            <w:r w:rsidRPr="00B0525A">
              <w:rPr>
                <w:rFonts w:ascii="Lucida Sans Unicode" w:hAnsi="Lucida Sans Unicode" w:cs="Lucida Sans Unicode"/>
                <w:szCs w:val="22"/>
                <w:vertAlign w:val="superscript"/>
                <w:lang w:val="el-GR"/>
              </w:rPr>
              <w:t>ǂ</w:t>
            </w:r>
          </w:p>
        </w:tc>
        <w:tc>
          <w:tcPr>
            <w:tcW w:w="5103" w:type="dxa"/>
            <w:gridSpan w:val="3"/>
            <w:tcBorders>
              <w:top w:val="nil"/>
              <w:left w:val="nil"/>
              <w:bottom w:val="single" w:sz="4" w:space="0" w:color="auto"/>
            </w:tcBorders>
            <w:vAlign w:val="center"/>
          </w:tcPr>
          <w:p w14:paraId="1E2ACA73" w14:textId="77777777" w:rsidR="005D4CC3" w:rsidRPr="003A72C0" w:rsidRDefault="005D4CC3" w:rsidP="004F00A5">
            <w:pPr>
              <w:keepNext/>
              <w:keepLines/>
              <w:spacing w:beforeLines="20" w:before="48" w:after="20"/>
              <w:jc w:val="center"/>
              <w:rPr>
                <w:szCs w:val="22"/>
                <w:lang w:val="en-GB"/>
              </w:rPr>
            </w:pPr>
            <w:r w:rsidRPr="00AC2152">
              <w:rPr>
                <w:szCs w:val="22"/>
                <w:lang w:val="en-GB"/>
              </w:rPr>
              <w:t>0</w:t>
            </w:r>
            <w:r>
              <w:rPr>
                <w:szCs w:val="22"/>
                <w:lang w:val="el-GR"/>
              </w:rPr>
              <w:t>,</w:t>
            </w:r>
            <w:r w:rsidRPr="00AC2152">
              <w:rPr>
                <w:szCs w:val="22"/>
                <w:lang w:val="en-GB"/>
              </w:rPr>
              <w:t>87 (0</w:t>
            </w:r>
            <w:r>
              <w:rPr>
                <w:szCs w:val="22"/>
                <w:lang w:val="el-GR"/>
              </w:rPr>
              <w:t>,</w:t>
            </w:r>
            <w:r w:rsidRPr="00AC2152">
              <w:rPr>
                <w:szCs w:val="22"/>
                <w:lang w:val="en-GB"/>
              </w:rPr>
              <w:t>70, 1</w:t>
            </w:r>
            <w:r>
              <w:rPr>
                <w:szCs w:val="22"/>
                <w:lang w:val="el-GR"/>
              </w:rPr>
              <w:t>,</w:t>
            </w:r>
            <w:r w:rsidRPr="00AC2152">
              <w:rPr>
                <w:szCs w:val="22"/>
                <w:lang w:val="en-GB"/>
              </w:rPr>
              <w:t>07)</w:t>
            </w:r>
          </w:p>
        </w:tc>
      </w:tr>
      <w:tr w:rsidR="00B642CC" w14:paraId="23E40667" w14:textId="77777777" w:rsidTr="009B2255">
        <w:tc>
          <w:tcPr>
            <w:tcW w:w="4390" w:type="dxa"/>
            <w:tcBorders>
              <w:bottom w:val="nil"/>
              <w:right w:val="nil"/>
            </w:tcBorders>
          </w:tcPr>
          <w:p w14:paraId="67F66510" w14:textId="77777777" w:rsidR="00B642CC" w:rsidRPr="003A72C0" w:rsidRDefault="00B642CC" w:rsidP="009B2255">
            <w:pPr>
              <w:keepNext/>
              <w:keepLines/>
              <w:spacing w:beforeLines="20" w:before="48" w:after="20"/>
              <w:rPr>
                <w:szCs w:val="22"/>
                <w:lang w:val="en-GB"/>
              </w:rPr>
            </w:pPr>
            <w:r w:rsidRPr="003A72C0">
              <w:rPr>
                <w:b/>
                <w:i/>
                <w:szCs w:val="22"/>
                <w:lang w:val="en-GB"/>
              </w:rPr>
              <w:t>ORR (</w:t>
            </w:r>
            <w:r w:rsidRPr="00E312EC">
              <w:rPr>
                <w:b/>
                <w:i/>
                <w:szCs w:val="22"/>
                <w:lang w:val="el-GR"/>
              </w:rPr>
              <w:t xml:space="preserve">κριτήρια </w:t>
            </w:r>
            <w:r w:rsidRPr="00A27ED0">
              <w:rPr>
                <w:b/>
                <w:i/>
                <w:szCs w:val="22"/>
              </w:rPr>
              <w:t>RECIST</w:t>
            </w:r>
            <w:r w:rsidRPr="00E312EC">
              <w:rPr>
                <w:b/>
                <w:i/>
                <w:szCs w:val="22"/>
                <w:lang w:val="el-GR"/>
              </w:rPr>
              <w:t xml:space="preserve"> έκδοση 1.1</w:t>
            </w:r>
            <w:r w:rsidRPr="003A72C0">
              <w:rPr>
                <w:b/>
                <w:i/>
                <w:szCs w:val="22"/>
                <w:lang w:val="en-GB"/>
              </w:rPr>
              <w:t>)</w:t>
            </w:r>
          </w:p>
        </w:tc>
        <w:tc>
          <w:tcPr>
            <w:tcW w:w="3118" w:type="dxa"/>
            <w:gridSpan w:val="2"/>
            <w:tcBorders>
              <w:left w:val="nil"/>
              <w:bottom w:val="nil"/>
              <w:right w:val="nil"/>
            </w:tcBorders>
          </w:tcPr>
          <w:p w14:paraId="728FF538" w14:textId="77777777" w:rsidR="00B642CC" w:rsidRPr="003A72C0" w:rsidRDefault="00B642CC" w:rsidP="009B2255">
            <w:pPr>
              <w:keepNext/>
              <w:keepLines/>
              <w:spacing w:beforeLines="20" w:before="48" w:after="20"/>
              <w:jc w:val="center"/>
              <w:rPr>
                <w:szCs w:val="22"/>
                <w:lang w:val="en-GB"/>
              </w:rPr>
            </w:pPr>
          </w:p>
        </w:tc>
        <w:tc>
          <w:tcPr>
            <w:tcW w:w="1985" w:type="dxa"/>
            <w:tcBorders>
              <w:left w:val="nil"/>
              <w:bottom w:val="nil"/>
            </w:tcBorders>
          </w:tcPr>
          <w:p w14:paraId="17BF6074" w14:textId="77777777" w:rsidR="00B642CC" w:rsidRPr="003A72C0" w:rsidRDefault="00B642CC" w:rsidP="009B2255">
            <w:pPr>
              <w:keepNext/>
              <w:keepLines/>
              <w:spacing w:beforeLines="20" w:before="48" w:after="20"/>
              <w:jc w:val="center"/>
              <w:rPr>
                <w:szCs w:val="22"/>
                <w:lang w:val="en-GB"/>
              </w:rPr>
            </w:pPr>
          </w:p>
        </w:tc>
      </w:tr>
      <w:tr w:rsidR="005D4CC3" w14:paraId="44C1B937" w14:textId="77777777" w:rsidTr="009B2255">
        <w:tc>
          <w:tcPr>
            <w:tcW w:w="4390" w:type="dxa"/>
            <w:tcBorders>
              <w:top w:val="nil"/>
              <w:bottom w:val="nil"/>
              <w:right w:val="nil"/>
            </w:tcBorders>
          </w:tcPr>
          <w:p w14:paraId="7DD66319" w14:textId="77777777" w:rsidR="005D4CC3" w:rsidRPr="003A72C0" w:rsidRDefault="005D4CC3" w:rsidP="005D4CC3">
            <w:pPr>
              <w:keepNext/>
              <w:keepLines/>
              <w:spacing w:beforeLines="20" w:before="48" w:after="20"/>
              <w:rPr>
                <w:szCs w:val="22"/>
                <w:lang w:val="en-GB"/>
              </w:rPr>
            </w:pPr>
            <w:r>
              <w:rPr>
                <w:szCs w:val="22"/>
                <w:lang w:val="el-GR"/>
              </w:rPr>
              <w:t>Αρ</w:t>
            </w:r>
            <w:r w:rsidRPr="003A72C0">
              <w:rPr>
                <w:szCs w:val="22"/>
                <w:lang w:val="en-GB"/>
              </w:rPr>
              <w:t xml:space="preserve">. </w:t>
            </w:r>
            <w:r>
              <w:rPr>
                <w:szCs w:val="22"/>
                <w:lang w:val="el-GR"/>
              </w:rPr>
              <w:t>επιβεβαιωμένων ανταποκρίσεων</w:t>
            </w:r>
            <w:r w:rsidRPr="003A72C0">
              <w:rPr>
                <w:szCs w:val="22"/>
                <w:lang w:val="en-GB"/>
              </w:rPr>
              <w:t xml:space="preserve"> (%)</w:t>
            </w:r>
          </w:p>
        </w:tc>
        <w:tc>
          <w:tcPr>
            <w:tcW w:w="3118" w:type="dxa"/>
            <w:gridSpan w:val="2"/>
            <w:tcBorders>
              <w:top w:val="nil"/>
              <w:left w:val="nil"/>
              <w:bottom w:val="nil"/>
              <w:right w:val="nil"/>
            </w:tcBorders>
          </w:tcPr>
          <w:p w14:paraId="24A4B370" w14:textId="77777777" w:rsidR="005D4CC3" w:rsidRPr="003A72C0" w:rsidRDefault="005D4CC3" w:rsidP="004F00A5">
            <w:pPr>
              <w:keepNext/>
              <w:keepLines/>
              <w:spacing w:beforeLines="20" w:before="48" w:after="20"/>
              <w:jc w:val="center"/>
              <w:rPr>
                <w:szCs w:val="22"/>
                <w:lang w:val="en-GB"/>
              </w:rPr>
            </w:pPr>
            <w:r w:rsidRPr="00AC2152">
              <w:t>51 (16</w:t>
            </w:r>
            <w:r>
              <w:rPr>
                <w:lang w:val="el-GR"/>
              </w:rPr>
              <w:t>,</w:t>
            </w:r>
            <w:r w:rsidRPr="00AC2152">
              <w:t>9%)</w:t>
            </w:r>
          </w:p>
        </w:tc>
        <w:tc>
          <w:tcPr>
            <w:tcW w:w="1985" w:type="dxa"/>
            <w:tcBorders>
              <w:top w:val="nil"/>
              <w:left w:val="nil"/>
              <w:bottom w:val="nil"/>
            </w:tcBorders>
          </w:tcPr>
          <w:p w14:paraId="5D84A52E" w14:textId="77777777" w:rsidR="005D4CC3" w:rsidRPr="003A72C0" w:rsidRDefault="005D4CC3" w:rsidP="004F00A5">
            <w:pPr>
              <w:keepNext/>
              <w:keepLines/>
              <w:spacing w:beforeLines="20" w:before="48" w:after="20"/>
              <w:jc w:val="center"/>
              <w:rPr>
                <w:szCs w:val="22"/>
                <w:lang w:val="en-GB"/>
              </w:rPr>
            </w:pPr>
            <w:r w:rsidRPr="00AC2152">
              <w:t>12 (7</w:t>
            </w:r>
            <w:r>
              <w:rPr>
                <w:lang w:val="el-GR"/>
              </w:rPr>
              <w:t>,</w:t>
            </w:r>
            <w:r w:rsidRPr="00AC2152">
              <w:t>9%)</w:t>
            </w:r>
          </w:p>
        </w:tc>
      </w:tr>
      <w:tr w:rsidR="00B642CC" w14:paraId="7742E269" w14:textId="77777777" w:rsidTr="009B2255">
        <w:tc>
          <w:tcPr>
            <w:tcW w:w="4390" w:type="dxa"/>
            <w:tcBorders>
              <w:left w:val="single" w:sz="4" w:space="0" w:color="auto"/>
              <w:bottom w:val="nil"/>
              <w:right w:val="nil"/>
            </w:tcBorders>
          </w:tcPr>
          <w:p w14:paraId="56EB5536" w14:textId="77777777" w:rsidR="00B642CC" w:rsidRPr="003A72C0" w:rsidRDefault="00B642CC" w:rsidP="009B2255">
            <w:pPr>
              <w:keepNext/>
              <w:keepLines/>
              <w:spacing w:beforeLines="20" w:before="48" w:after="20"/>
              <w:rPr>
                <w:szCs w:val="22"/>
                <w:lang w:val="en-GB"/>
              </w:rPr>
            </w:pPr>
            <w:r w:rsidRPr="003A72C0">
              <w:rPr>
                <w:b/>
                <w:i/>
                <w:szCs w:val="22"/>
                <w:lang w:val="en-GB"/>
              </w:rPr>
              <w:t>DOR (</w:t>
            </w:r>
            <w:r w:rsidRPr="00E312EC">
              <w:rPr>
                <w:b/>
                <w:i/>
                <w:szCs w:val="22"/>
                <w:lang w:val="el-GR"/>
              </w:rPr>
              <w:t xml:space="preserve">κριτήρια </w:t>
            </w:r>
            <w:r w:rsidRPr="00A27ED0">
              <w:rPr>
                <w:b/>
                <w:i/>
                <w:szCs w:val="22"/>
              </w:rPr>
              <w:t>RECIST</w:t>
            </w:r>
            <w:r w:rsidRPr="00E312EC">
              <w:rPr>
                <w:b/>
                <w:i/>
                <w:szCs w:val="22"/>
                <w:lang w:val="el-GR"/>
              </w:rPr>
              <w:t xml:space="preserve"> έκδοση 1.1</w:t>
            </w:r>
            <w:r w:rsidRPr="003A72C0">
              <w:rPr>
                <w:b/>
                <w:i/>
                <w:szCs w:val="22"/>
                <w:lang w:val="en-GB"/>
              </w:rPr>
              <w:t>)</w:t>
            </w:r>
          </w:p>
        </w:tc>
        <w:tc>
          <w:tcPr>
            <w:tcW w:w="3118" w:type="dxa"/>
            <w:gridSpan w:val="2"/>
            <w:tcBorders>
              <w:left w:val="nil"/>
              <w:bottom w:val="nil"/>
              <w:right w:val="nil"/>
            </w:tcBorders>
          </w:tcPr>
          <w:p w14:paraId="1D30D77B" w14:textId="77777777" w:rsidR="00B642CC" w:rsidRPr="003A72C0" w:rsidRDefault="00B642CC" w:rsidP="009B2255">
            <w:pPr>
              <w:keepNext/>
              <w:keepLines/>
              <w:spacing w:beforeLines="20" w:before="48" w:after="20"/>
              <w:jc w:val="center"/>
              <w:rPr>
                <w:szCs w:val="22"/>
                <w:lang w:val="en-GB"/>
              </w:rPr>
            </w:pPr>
          </w:p>
        </w:tc>
        <w:tc>
          <w:tcPr>
            <w:tcW w:w="1985" w:type="dxa"/>
            <w:tcBorders>
              <w:left w:val="nil"/>
              <w:bottom w:val="nil"/>
            </w:tcBorders>
          </w:tcPr>
          <w:p w14:paraId="75C73B82" w14:textId="77777777" w:rsidR="00B642CC" w:rsidRPr="003A72C0" w:rsidRDefault="00B642CC" w:rsidP="009B2255">
            <w:pPr>
              <w:keepNext/>
              <w:keepLines/>
              <w:spacing w:beforeLines="20" w:before="48" w:after="20"/>
              <w:jc w:val="center"/>
              <w:rPr>
                <w:szCs w:val="22"/>
                <w:lang w:val="en-GB"/>
              </w:rPr>
            </w:pPr>
          </w:p>
        </w:tc>
      </w:tr>
      <w:tr w:rsidR="005D4CC3" w14:paraId="681459E9" w14:textId="77777777" w:rsidTr="009B2255">
        <w:tc>
          <w:tcPr>
            <w:tcW w:w="4390" w:type="dxa"/>
            <w:tcBorders>
              <w:top w:val="nil"/>
              <w:bottom w:val="single" w:sz="4" w:space="0" w:color="auto"/>
              <w:right w:val="nil"/>
            </w:tcBorders>
          </w:tcPr>
          <w:p w14:paraId="5BF4BD78" w14:textId="77777777" w:rsidR="005D4CC3" w:rsidRPr="007628AC" w:rsidRDefault="005D4CC3" w:rsidP="005D4CC3">
            <w:pPr>
              <w:keepNext/>
              <w:keepLines/>
              <w:spacing w:beforeLines="20" w:before="48" w:after="20"/>
              <w:rPr>
                <w:szCs w:val="22"/>
                <w:lang w:val="en-GB"/>
              </w:rPr>
            </w:pPr>
            <w:r>
              <w:rPr>
                <w:szCs w:val="22"/>
                <w:lang w:val="el-GR"/>
              </w:rPr>
              <w:t>Διάμεσος σε μήνες</w:t>
            </w:r>
            <w:r w:rsidRPr="007628AC">
              <w:rPr>
                <w:szCs w:val="22"/>
                <w:lang w:val="en-GB"/>
              </w:rPr>
              <w:t xml:space="preserve"> (95% </w:t>
            </w:r>
            <w:r>
              <w:rPr>
                <w:szCs w:val="22"/>
                <w:lang w:val="el-GR"/>
              </w:rPr>
              <w:t>ΔΕ</w:t>
            </w:r>
            <w:r w:rsidRPr="007628AC">
              <w:rPr>
                <w:szCs w:val="22"/>
                <w:lang w:val="en-GB"/>
              </w:rPr>
              <w:t>)</w:t>
            </w:r>
          </w:p>
        </w:tc>
        <w:tc>
          <w:tcPr>
            <w:tcW w:w="3118" w:type="dxa"/>
            <w:gridSpan w:val="2"/>
            <w:tcBorders>
              <w:top w:val="nil"/>
              <w:left w:val="nil"/>
              <w:bottom w:val="single" w:sz="4" w:space="0" w:color="auto"/>
              <w:right w:val="nil"/>
            </w:tcBorders>
          </w:tcPr>
          <w:p w14:paraId="57159104" w14:textId="77777777" w:rsidR="005D4CC3" w:rsidRPr="007628AC" w:rsidRDefault="005D4CC3" w:rsidP="004F00A5">
            <w:pPr>
              <w:keepNext/>
              <w:keepLines/>
              <w:spacing w:beforeLines="20" w:before="48" w:after="20"/>
              <w:jc w:val="center"/>
              <w:rPr>
                <w:szCs w:val="22"/>
                <w:lang w:val="en-GB"/>
              </w:rPr>
            </w:pPr>
            <w:r w:rsidRPr="00AC2152">
              <w:t>14</w:t>
            </w:r>
            <w:r>
              <w:rPr>
                <w:lang w:val="el-GR"/>
              </w:rPr>
              <w:t>,</w:t>
            </w:r>
            <w:r w:rsidRPr="00AC2152">
              <w:t>0 (8</w:t>
            </w:r>
            <w:r>
              <w:rPr>
                <w:lang w:val="el-GR"/>
              </w:rPr>
              <w:t>,</w:t>
            </w:r>
            <w:r w:rsidRPr="00AC2152">
              <w:t>1, 20</w:t>
            </w:r>
            <w:r>
              <w:rPr>
                <w:lang w:val="el-GR"/>
              </w:rPr>
              <w:t>,</w:t>
            </w:r>
            <w:r w:rsidRPr="00AC2152">
              <w:t>3)</w:t>
            </w:r>
          </w:p>
        </w:tc>
        <w:tc>
          <w:tcPr>
            <w:tcW w:w="1985" w:type="dxa"/>
            <w:tcBorders>
              <w:top w:val="nil"/>
              <w:left w:val="nil"/>
              <w:bottom w:val="single" w:sz="4" w:space="0" w:color="auto"/>
            </w:tcBorders>
          </w:tcPr>
          <w:p w14:paraId="716919EC" w14:textId="77777777" w:rsidR="005D4CC3" w:rsidRPr="007628AC" w:rsidRDefault="005D4CC3" w:rsidP="004F00A5">
            <w:pPr>
              <w:keepNext/>
              <w:keepLines/>
              <w:spacing w:beforeLines="20" w:before="48" w:after="20"/>
              <w:jc w:val="center"/>
              <w:rPr>
                <w:szCs w:val="22"/>
                <w:lang w:val="en-GB"/>
              </w:rPr>
            </w:pPr>
            <w:r w:rsidRPr="00AC2152">
              <w:t>7</w:t>
            </w:r>
            <w:r>
              <w:rPr>
                <w:lang w:val="el-GR"/>
              </w:rPr>
              <w:t>,</w:t>
            </w:r>
            <w:r w:rsidRPr="00AC2152">
              <w:t>8 (4</w:t>
            </w:r>
            <w:r>
              <w:rPr>
                <w:lang w:val="el-GR"/>
              </w:rPr>
              <w:t>,</w:t>
            </w:r>
            <w:r w:rsidRPr="00AC2152">
              <w:t>8, 9</w:t>
            </w:r>
            <w:r>
              <w:rPr>
                <w:lang w:val="el-GR"/>
              </w:rPr>
              <w:t>,</w:t>
            </w:r>
            <w:r w:rsidRPr="00AC2152">
              <w:t>7)</w:t>
            </w:r>
          </w:p>
        </w:tc>
      </w:tr>
      <w:tr w:rsidR="00B642CC" w:rsidRPr="0097450C" w14:paraId="74E4C074" w14:textId="77777777" w:rsidTr="009B2255">
        <w:tc>
          <w:tcPr>
            <w:tcW w:w="9493" w:type="dxa"/>
            <w:gridSpan w:val="4"/>
            <w:tcBorders>
              <w:top w:val="single" w:sz="4" w:space="0" w:color="auto"/>
            </w:tcBorders>
          </w:tcPr>
          <w:p w14:paraId="6FCA1E20" w14:textId="77777777" w:rsidR="00B642CC" w:rsidRPr="00B0525A" w:rsidRDefault="00B642CC" w:rsidP="009B2255">
            <w:pPr>
              <w:keepNext/>
              <w:keepLines/>
              <w:rPr>
                <w:szCs w:val="22"/>
                <w:lang w:val="el-GR"/>
              </w:rPr>
            </w:pPr>
            <w:r>
              <w:rPr>
                <w:szCs w:val="22"/>
                <w:lang w:val="el-GR"/>
              </w:rPr>
              <w:t>ΔΕ</w:t>
            </w:r>
            <w:r w:rsidRPr="007628AC">
              <w:rPr>
                <w:szCs w:val="22"/>
                <w:lang w:val="en-GB"/>
              </w:rPr>
              <w:t> </w:t>
            </w:r>
            <w:r w:rsidRPr="00B0525A">
              <w:rPr>
                <w:szCs w:val="22"/>
                <w:lang w:val="el-GR"/>
              </w:rPr>
              <w:t>=</w:t>
            </w:r>
            <w:r w:rsidRPr="007628AC">
              <w:rPr>
                <w:szCs w:val="22"/>
                <w:lang w:val="en-GB"/>
              </w:rPr>
              <w:t> </w:t>
            </w:r>
            <w:r w:rsidRPr="00B0525A">
              <w:rPr>
                <w:szCs w:val="22"/>
                <w:lang w:val="el-GR"/>
              </w:rPr>
              <w:t>διάστημα εμπιστοσύνης</w:t>
            </w:r>
            <w:r w:rsidRPr="00C86E86">
              <w:rPr>
                <w:szCs w:val="22"/>
                <w:lang w:val="el-GR"/>
              </w:rPr>
              <w:t>,</w:t>
            </w:r>
            <w:r w:rsidRPr="00B0525A">
              <w:rPr>
                <w:szCs w:val="22"/>
                <w:lang w:val="el-GR"/>
              </w:rPr>
              <w:t xml:space="preserve"> </w:t>
            </w:r>
            <w:r w:rsidRPr="007628AC">
              <w:rPr>
                <w:szCs w:val="22"/>
                <w:lang w:val="en-GB"/>
              </w:rPr>
              <w:t>DOR </w:t>
            </w:r>
            <w:r w:rsidRPr="00B0525A">
              <w:rPr>
                <w:szCs w:val="22"/>
                <w:lang w:val="el-GR"/>
              </w:rPr>
              <w:t>=</w:t>
            </w:r>
            <w:r w:rsidRPr="007628AC">
              <w:rPr>
                <w:szCs w:val="22"/>
                <w:lang w:val="en-GB"/>
              </w:rPr>
              <w:t> </w:t>
            </w:r>
            <w:r w:rsidRPr="00B0525A">
              <w:rPr>
                <w:szCs w:val="22"/>
                <w:lang w:val="el-GR"/>
              </w:rPr>
              <w:t xml:space="preserve">διάρκεια ανταπόκρισης, </w:t>
            </w:r>
            <w:r w:rsidRPr="007628AC">
              <w:rPr>
                <w:szCs w:val="22"/>
                <w:lang w:val="en-GB"/>
              </w:rPr>
              <w:t>ORR </w:t>
            </w:r>
            <w:r w:rsidRPr="00B0525A">
              <w:rPr>
                <w:szCs w:val="22"/>
                <w:lang w:val="el-GR"/>
              </w:rPr>
              <w:t>=</w:t>
            </w:r>
            <w:r w:rsidRPr="007628AC">
              <w:rPr>
                <w:szCs w:val="22"/>
                <w:lang w:val="en-GB"/>
              </w:rPr>
              <w:t> </w:t>
            </w:r>
            <w:r w:rsidRPr="00B0525A">
              <w:rPr>
                <w:szCs w:val="22"/>
                <w:lang w:val="el-GR"/>
              </w:rPr>
              <w:t xml:space="preserve">ποσοστό αντικειμενικής ανταπόκρισης, </w:t>
            </w:r>
            <w:r w:rsidRPr="007628AC">
              <w:rPr>
                <w:szCs w:val="22"/>
                <w:lang w:val="en-GB"/>
              </w:rPr>
              <w:t>OS </w:t>
            </w:r>
            <w:r w:rsidRPr="00B0525A">
              <w:rPr>
                <w:szCs w:val="22"/>
                <w:lang w:val="el-GR"/>
              </w:rPr>
              <w:t>=</w:t>
            </w:r>
            <w:r w:rsidRPr="007628AC">
              <w:rPr>
                <w:szCs w:val="22"/>
                <w:lang w:val="en-GB"/>
              </w:rPr>
              <w:t> </w:t>
            </w:r>
            <w:r w:rsidRPr="00B0525A">
              <w:rPr>
                <w:szCs w:val="22"/>
                <w:lang w:val="el-GR"/>
              </w:rPr>
              <w:t>συνολική επιβίωση</w:t>
            </w:r>
            <w:r w:rsidRPr="00C86E86">
              <w:rPr>
                <w:szCs w:val="22"/>
                <w:lang w:val="el-GR"/>
              </w:rPr>
              <w:t>,</w:t>
            </w:r>
            <w:r w:rsidRPr="00B0525A">
              <w:rPr>
                <w:szCs w:val="22"/>
                <w:lang w:val="el-GR"/>
              </w:rPr>
              <w:t xml:space="preserve"> </w:t>
            </w:r>
            <w:r w:rsidRPr="007628AC">
              <w:rPr>
                <w:szCs w:val="22"/>
                <w:lang w:val="en-GB"/>
              </w:rPr>
              <w:t>PFS </w:t>
            </w:r>
            <w:r w:rsidRPr="00B0525A">
              <w:rPr>
                <w:szCs w:val="22"/>
                <w:lang w:val="el-GR"/>
              </w:rPr>
              <w:t>=</w:t>
            </w:r>
            <w:r w:rsidRPr="007628AC">
              <w:rPr>
                <w:szCs w:val="22"/>
                <w:lang w:val="en-GB"/>
              </w:rPr>
              <w:t> </w:t>
            </w:r>
            <w:r w:rsidRPr="00B0525A">
              <w:rPr>
                <w:szCs w:val="22"/>
                <w:lang w:val="el-GR"/>
              </w:rPr>
              <w:t xml:space="preserve">επιβίωση χωρίς εξέλιξη της νόσου, </w:t>
            </w:r>
            <w:r w:rsidRPr="007628AC">
              <w:rPr>
                <w:szCs w:val="22"/>
                <w:lang w:val="en-GB"/>
              </w:rPr>
              <w:t>RECIST </w:t>
            </w:r>
            <w:r w:rsidRPr="00B0525A">
              <w:rPr>
                <w:szCs w:val="22"/>
                <w:lang w:val="el-GR"/>
              </w:rPr>
              <w:t>=</w:t>
            </w:r>
            <w:r w:rsidRPr="007628AC">
              <w:rPr>
                <w:szCs w:val="22"/>
                <w:lang w:val="en-GB"/>
              </w:rPr>
              <w:t> </w:t>
            </w:r>
            <w:r w:rsidRPr="00B0525A">
              <w:rPr>
                <w:szCs w:val="22"/>
                <w:lang w:val="el-GR"/>
              </w:rPr>
              <w:t>Κριτήρια αξιολόγησης της ανταπόκρισης σε συμπαγείς όγκους, έκδ</w:t>
            </w:r>
            <w:r w:rsidRPr="00C86E86">
              <w:rPr>
                <w:szCs w:val="22"/>
                <w:lang w:val="el-GR"/>
              </w:rPr>
              <w:t>οση 1.1</w:t>
            </w:r>
            <w:r w:rsidRPr="00B0525A">
              <w:rPr>
                <w:szCs w:val="22"/>
                <w:lang w:val="el-GR"/>
              </w:rPr>
              <w:t>.</w:t>
            </w:r>
          </w:p>
          <w:p w14:paraId="37F2B3B4" w14:textId="77777777" w:rsidR="00B642CC" w:rsidRPr="00B0525A" w:rsidRDefault="00B642CC" w:rsidP="009B2255">
            <w:pPr>
              <w:keepNext/>
              <w:keepLines/>
              <w:rPr>
                <w:strike/>
                <w:szCs w:val="22"/>
                <w:lang w:val="el-GR"/>
              </w:rPr>
            </w:pPr>
            <w:r w:rsidRPr="00B0525A">
              <w:rPr>
                <w:rFonts w:ascii="Lucida Sans Unicode" w:hAnsi="Lucida Sans Unicode"/>
                <w:szCs w:val="22"/>
                <w:lang w:val="el-GR"/>
              </w:rPr>
              <w:t>ǂ</w:t>
            </w:r>
            <w:r w:rsidRPr="007628AC">
              <w:rPr>
                <w:szCs w:val="22"/>
                <w:lang w:val="en-GB"/>
              </w:rPr>
              <w:t> </w:t>
            </w:r>
            <w:r w:rsidRPr="00B0525A">
              <w:rPr>
                <w:szCs w:val="22"/>
                <w:lang w:val="el-GR"/>
              </w:rPr>
              <w:t>Εκτιμώμεν</w:t>
            </w:r>
            <w:r>
              <w:rPr>
                <w:szCs w:val="22"/>
                <w:lang w:val="el-GR"/>
              </w:rPr>
              <w:t>η</w:t>
            </w:r>
            <w:r w:rsidRPr="00B0525A">
              <w:rPr>
                <w:szCs w:val="22"/>
                <w:lang w:val="el-GR"/>
              </w:rPr>
              <w:t xml:space="preserve"> </w:t>
            </w:r>
            <w:r>
              <w:rPr>
                <w:szCs w:val="22"/>
                <w:lang w:val="el-GR"/>
              </w:rPr>
              <w:t>αναλογία</w:t>
            </w:r>
            <w:r w:rsidRPr="00B0525A">
              <w:rPr>
                <w:szCs w:val="22"/>
                <w:lang w:val="el-GR"/>
              </w:rPr>
              <w:t xml:space="preserve"> κινδύνου και 95% </w:t>
            </w:r>
            <w:r>
              <w:rPr>
                <w:szCs w:val="22"/>
                <w:lang w:val="el-GR"/>
              </w:rPr>
              <w:t>ΔΕ</w:t>
            </w:r>
            <w:r w:rsidRPr="00B0525A">
              <w:rPr>
                <w:szCs w:val="22"/>
                <w:lang w:val="el-GR"/>
              </w:rPr>
              <w:t xml:space="preserve"> που λήφθηκαν από το μοντέλο </w:t>
            </w:r>
            <w:r w:rsidRPr="001557EA">
              <w:rPr>
                <w:szCs w:val="22"/>
                <w:lang w:val="en-GB"/>
              </w:rPr>
              <w:t>Cox</w:t>
            </w:r>
            <w:r w:rsidRPr="00B0525A">
              <w:rPr>
                <w:szCs w:val="22"/>
                <w:lang w:val="el-GR"/>
              </w:rPr>
              <w:t xml:space="preserve"> με την ομάδα θεραπείας ως συμμεταβλητή.</w:t>
            </w:r>
            <w:r w:rsidR="004E49BF">
              <w:rPr>
                <w:szCs w:val="22"/>
                <w:lang w:val="el-GR"/>
              </w:rPr>
              <w:t xml:space="preserve"> </w:t>
            </w:r>
            <w:r w:rsidR="005D4CC3">
              <w:rPr>
                <w:szCs w:val="22"/>
                <w:lang w:val="el-GR"/>
              </w:rPr>
              <w:t>Για τη διαστρωματομένη ανάλυση, προστέθηκαν ως παράγοντες διαστωμάτωσης ο ιστολογικός υπότυπος, η κατάσταση PD-L1 IHC και οι εγκεφαλικές μεταστάσεις (ναι/όχι).</w:t>
            </w:r>
          </w:p>
        </w:tc>
      </w:tr>
    </w:tbl>
    <w:p w14:paraId="06B80799" w14:textId="77777777" w:rsidR="00B642CC" w:rsidRPr="00C86E86" w:rsidRDefault="00B642CC" w:rsidP="00B642CC">
      <w:pPr>
        <w:rPr>
          <w:lang w:val="el-GR"/>
        </w:rPr>
      </w:pPr>
    </w:p>
    <w:p w14:paraId="5D0829F5" w14:textId="77777777" w:rsidR="00B642CC" w:rsidRDefault="00B642CC" w:rsidP="00B642CC">
      <w:pPr>
        <w:keepNext/>
        <w:rPr>
          <w:b/>
          <w:bCs/>
          <w:szCs w:val="22"/>
          <w:lang w:val="el-GR"/>
        </w:rPr>
      </w:pPr>
      <w:r>
        <w:rPr>
          <w:b/>
          <w:bCs/>
          <w:szCs w:val="22"/>
          <w:lang w:val="el-GR"/>
        </w:rPr>
        <w:lastRenderedPageBreak/>
        <w:t>Εικόνα</w:t>
      </w:r>
      <w:r w:rsidRPr="00B0525A">
        <w:rPr>
          <w:b/>
          <w:bCs/>
          <w:szCs w:val="22"/>
          <w:lang w:val="el-GR"/>
        </w:rPr>
        <w:t xml:space="preserve"> 14: Καμπύλες </w:t>
      </w:r>
      <w:r w:rsidRPr="000E3D57">
        <w:rPr>
          <w:b/>
          <w:bCs/>
          <w:szCs w:val="22"/>
          <w:lang w:val="en-GB"/>
        </w:rPr>
        <w:t>Kaplan</w:t>
      </w:r>
      <w:r w:rsidRPr="00B0525A">
        <w:rPr>
          <w:b/>
          <w:bCs/>
          <w:szCs w:val="22"/>
          <w:lang w:val="el-GR"/>
        </w:rPr>
        <w:t>-</w:t>
      </w:r>
      <w:r w:rsidRPr="000E3D57">
        <w:rPr>
          <w:b/>
          <w:bCs/>
          <w:szCs w:val="22"/>
          <w:lang w:val="en-GB"/>
        </w:rPr>
        <w:t>Meier</w:t>
      </w:r>
      <w:r w:rsidRPr="00B0525A">
        <w:rPr>
          <w:b/>
          <w:bCs/>
          <w:szCs w:val="22"/>
          <w:lang w:val="el-GR"/>
        </w:rPr>
        <w:t xml:space="preserve"> για τη συνολική επιβίωση για ασθενείς με ΜΜΚΠ που είναι </w:t>
      </w:r>
      <w:r>
        <w:rPr>
          <w:b/>
          <w:bCs/>
          <w:szCs w:val="22"/>
          <w:lang w:val="el-GR"/>
        </w:rPr>
        <w:t>α</w:t>
      </w:r>
      <w:r w:rsidRPr="00B0525A">
        <w:rPr>
          <w:b/>
          <w:bCs/>
          <w:szCs w:val="22"/>
          <w:lang w:val="el-GR"/>
        </w:rPr>
        <w:t>κατάλληλοι για χημειοθεραπεία με βάση την πλατίν</w:t>
      </w:r>
      <w:r>
        <w:rPr>
          <w:b/>
          <w:bCs/>
          <w:szCs w:val="22"/>
          <w:lang w:val="el-GR"/>
        </w:rPr>
        <w:t>η</w:t>
      </w:r>
      <w:r w:rsidRPr="00B0525A">
        <w:rPr>
          <w:b/>
          <w:bCs/>
          <w:szCs w:val="22"/>
          <w:lang w:val="el-GR"/>
        </w:rPr>
        <w:t xml:space="preserve"> (</w:t>
      </w:r>
      <w:r w:rsidRPr="008202AB">
        <w:rPr>
          <w:b/>
          <w:bCs/>
          <w:szCs w:val="22"/>
          <w:lang w:val="en-GB"/>
        </w:rPr>
        <w:t>IPSOS</w:t>
      </w:r>
      <w:r w:rsidRPr="00B0525A">
        <w:rPr>
          <w:b/>
          <w:bCs/>
          <w:szCs w:val="22"/>
          <w:lang w:val="el-GR"/>
        </w:rPr>
        <w:t>)</w:t>
      </w:r>
    </w:p>
    <w:p w14:paraId="1D3E90BF" w14:textId="77777777" w:rsidR="00B8252F" w:rsidRPr="00B0525A" w:rsidRDefault="00B8252F" w:rsidP="00B642CC">
      <w:pPr>
        <w:keepNext/>
        <w:rPr>
          <w:b/>
          <w:bCs/>
          <w:szCs w:val="22"/>
          <w:lang w:val="el-GR"/>
        </w:rPr>
      </w:pPr>
    </w:p>
    <w:p w14:paraId="0443A2B7" w14:textId="77777777" w:rsidR="00B642CC" w:rsidRPr="00C86E86" w:rsidRDefault="00FA093F" w:rsidP="00B642CC">
      <w:pPr>
        <w:rPr>
          <w:lang w:val="el-GR"/>
        </w:rPr>
      </w:pPr>
      <w:r w:rsidRPr="00C82E01">
        <w:rPr>
          <w:noProof/>
          <w:lang w:val="el-GR" w:eastAsia="el-GR"/>
        </w:rPr>
        <w:drawing>
          <wp:inline distT="0" distB="0" distL="0" distR="0" wp14:anchorId="64B8A92C" wp14:editId="0B405800">
            <wp:extent cx="5752465" cy="322135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2465" cy="3221355"/>
                    </a:xfrm>
                    <a:prstGeom prst="rect">
                      <a:avLst/>
                    </a:prstGeom>
                    <a:noFill/>
                    <a:ln>
                      <a:noFill/>
                    </a:ln>
                  </pic:spPr>
                </pic:pic>
              </a:graphicData>
            </a:graphic>
          </wp:inline>
        </w:drawing>
      </w:r>
    </w:p>
    <w:p w14:paraId="31C60A38" w14:textId="77777777" w:rsidR="00B642CC" w:rsidRPr="00416A68" w:rsidRDefault="00B642CC" w:rsidP="00B642CC">
      <w:pPr>
        <w:keepLines/>
        <w:rPr>
          <w:lang w:val="el-GR"/>
        </w:rPr>
      </w:pPr>
    </w:p>
    <w:p w14:paraId="1582C19D" w14:textId="77777777" w:rsidR="0034412B" w:rsidRPr="0000289E" w:rsidRDefault="0034412B" w:rsidP="0034412B">
      <w:pPr>
        <w:keepNext/>
        <w:rPr>
          <w:i/>
          <w:u w:val="single"/>
          <w:lang w:val="el-GR" w:bidi="el-GR"/>
        </w:rPr>
      </w:pPr>
      <w:r w:rsidRPr="0000289E">
        <w:rPr>
          <w:i/>
          <w:u w:val="single"/>
          <w:lang w:val="el-GR" w:bidi="el-GR"/>
        </w:rPr>
        <w:t>Θεραπεία δεύτερης γραμμής του ΜΜΚΠ</w:t>
      </w:r>
    </w:p>
    <w:p w14:paraId="544A7183" w14:textId="77777777" w:rsidR="0034412B" w:rsidRPr="00470910" w:rsidRDefault="0034412B" w:rsidP="0034412B">
      <w:pPr>
        <w:keepNext/>
        <w:rPr>
          <w:i/>
          <w:lang w:val="el-GR" w:bidi="el-GR"/>
        </w:rPr>
      </w:pPr>
    </w:p>
    <w:p w14:paraId="46F18163" w14:textId="77777777" w:rsidR="00FA0BC6" w:rsidRPr="0000289E" w:rsidRDefault="00FA0BC6" w:rsidP="0034412B">
      <w:pPr>
        <w:keepNext/>
        <w:rPr>
          <w:i/>
          <w:lang w:val="el-GR" w:bidi="el-GR"/>
        </w:rPr>
      </w:pPr>
      <w:r>
        <w:rPr>
          <w:i/>
          <w:lang w:val="el-GR" w:bidi="el-GR"/>
        </w:rPr>
        <w:t>Υποδόριο σκεύασμα</w:t>
      </w:r>
    </w:p>
    <w:p w14:paraId="39FD81CA" w14:textId="77777777" w:rsidR="00FA0BC6" w:rsidRPr="0000289E" w:rsidRDefault="00FA0BC6" w:rsidP="0034412B">
      <w:pPr>
        <w:keepNext/>
        <w:rPr>
          <w:i/>
          <w:lang w:val="el-GR" w:bidi="el-GR"/>
        </w:rPr>
      </w:pPr>
    </w:p>
    <w:p w14:paraId="4D68FF85" w14:textId="77777777" w:rsidR="00FA0BC6" w:rsidRPr="0000289E" w:rsidRDefault="002E239F" w:rsidP="0034412B">
      <w:pPr>
        <w:keepNext/>
        <w:rPr>
          <w:i/>
          <w:lang w:val="el-GR" w:bidi="el-GR"/>
        </w:rPr>
      </w:pPr>
      <w:proofErr w:type="spellStart"/>
      <w:r w:rsidRPr="002E239F">
        <w:rPr>
          <w:i/>
          <w:lang w:bidi="el-GR"/>
        </w:rPr>
        <w:t>IMscin</w:t>
      </w:r>
      <w:proofErr w:type="spellEnd"/>
      <w:r w:rsidRPr="0000289E">
        <w:rPr>
          <w:i/>
          <w:lang w:val="el-GR" w:bidi="el-GR"/>
        </w:rPr>
        <w:t>00</w:t>
      </w:r>
      <w:r w:rsidR="00791327">
        <w:rPr>
          <w:i/>
          <w:lang w:val="el-GR" w:bidi="el-GR"/>
        </w:rPr>
        <w:t>1</w:t>
      </w:r>
      <w:r w:rsidRPr="0000289E">
        <w:rPr>
          <w:i/>
          <w:lang w:val="el-GR" w:bidi="el-GR"/>
        </w:rPr>
        <w:t xml:space="preserve"> (</w:t>
      </w:r>
      <w:r w:rsidRPr="002E239F">
        <w:rPr>
          <w:i/>
          <w:lang w:bidi="el-GR"/>
        </w:rPr>
        <w:t>BP</w:t>
      </w:r>
      <w:r w:rsidRPr="0000289E">
        <w:rPr>
          <w:i/>
          <w:lang w:val="el-GR" w:bidi="el-GR"/>
        </w:rPr>
        <w:t xml:space="preserve">40657): Τυχαιοποιημένη δοκιμή φάσης </w:t>
      </w:r>
      <w:proofErr w:type="spellStart"/>
      <w:r w:rsidRPr="002E239F">
        <w:rPr>
          <w:i/>
          <w:lang w:bidi="el-GR"/>
        </w:rPr>
        <w:t>Ib</w:t>
      </w:r>
      <w:proofErr w:type="spellEnd"/>
      <w:r w:rsidRPr="0000289E">
        <w:rPr>
          <w:i/>
          <w:lang w:val="el-GR" w:bidi="el-GR"/>
        </w:rPr>
        <w:t>/</w:t>
      </w:r>
      <w:r w:rsidRPr="002E239F">
        <w:rPr>
          <w:i/>
          <w:lang w:bidi="el-GR"/>
        </w:rPr>
        <w:t>III</w:t>
      </w:r>
      <w:r w:rsidRPr="0000289E">
        <w:rPr>
          <w:i/>
          <w:lang w:val="el-GR" w:bidi="el-GR"/>
        </w:rPr>
        <w:t xml:space="preserve"> σε ασθενείς με </w:t>
      </w:r>
      <w:r w:rsidRPr="003516E5">
        <w:rPr>
          <w:i/>
          <w:lang w:val="el-GR" w:bidi="el-GR"/>
        </w:rPr>
        <w:t>τοπικά προχωρημένο ή μεταστατικ</w:t>
      </w:r>
      <w:r>
        <w:rPr>
          <w:i/>
          <w:lang w:val="el-GR" w:bidi="el-GR"/>
        </w:rPr>
        <w:t>ό</w:t>
      </w:r>
      <w:r w:rsidRPr="003516E5">
        <w:rPr>
          <w:i/>
          <w:lang w:val="el-GR" w:bidi="el-GR"/>
        </w:rPr>
        <w:t xml:space="preserve"> </w:t>
      </w:r>
      <w:r w:rsidRPr="0000289E">
        <w:rPr>
          <w:i/>
          <w:lang w:val="el-GR" w:bidi="el-GR"/>
        </w:rPr>
        <w:t>ΜΜΚΠ που είχαν λάβει προηγουμένως χημειοθεραπεία που περιέχει πλατίνα</w:t>
      </w:r>
    </w:p>
    <w:p w14:paraId="501F62B0" w14:textId="77777777" w:rsidR="00FA0BC6" w:rsidRPr="0000289E" w:rsidRDefault="00FA0BC6" w:rsidP="0034412B">
      <w:pPr>
        <w:keepNext/>
        <w:rPr>
          <w:i/>
          <w:lang w:val="el-GR" w:bidi="el-GR"/>
        </w:rPr>
      </w:pPr>
    </w:p>
    <w:p w14:paraId="5F19DDD1" w14:textId="77777777" w:rsidR="00FA0BC6" w:rsidRDefault="00256F44" w:rsidP="0034412B">
      <w:pPr>
        <w:keepNext/>
        <w:rPr>
          <w:iCs/>
          <w:lang w:val="el-GR" w:bidi="el-GR"/>
        </w:rPr>
      </w:pPr>
      <w:r w:rsidRPr="0000289E">
        <w:rPr>
          <w:iCs/>
          <w:lang w:val="el-GR" w:bidi="el-GR"/>
        </w:rPr>
        <w:t>Μια ανοιχτή</w:t>
      </w:r>
      <w:r>
        <w:rPr>
          <w:iCs/>
          <w:lang w:val="el-GR" w:bidi="el-GR"/>
        </w:rPr>
        <w:t>ς επισήμανσης</w:t>
      </w:r>
      <w:r w:rsidRPr="0000289E">
        <w:rPr>
          <w:iCs/>
          <w:lang w:val="el-GR" w:bidi="el-GR"/>
        </w:rPr>
        <w:t>, πολυκεντρική, διεθνής, τυχαιοποιημένη μελέτη</w:t>
      </w:r>
      <w:r>
        <w:rPr>
          <w:iCs/>
          <w:lang w:val="el-GR" w:bidi="el-GR"/>
        </w:rPr>
        <w:t xml:space="preserve"> </w:t>
      </w:r>
      <w:r w:rsidRPr="003516E5">
        <w:rPr>
          <w:iCs/>
          <w:lang w:val="el-GR" w:bidi="el-GR"/>
        </w:rPr>
        <w:t>φάση</w:t>
      </w:r>
      <w:r>
        <w:rPr>
          <w:iCs/>
          <w:lang w:val="el-GR" w:bidi="el-GR"/>
        </w:rPr>
        <w:t>ς</w:t>
      </w:r>
      <w:r w:rsidRPr="003516E5">
        <w:rPr>
          <w:iCs/>
          <w:lang w:val="el-GR" w:bidi="el-GR"/>
        </w:rPr>
        <w:t xml:space="preserve"> Ib/III</w:t>
      </w:r>
      <w:r w:rsidRPr="0000289E">
        <w:rPr>
          <w:iCs/>
          <w:lang w:val="el-GR" w:bidi="el-GR"/>
        </w:rPr>
        <w:t xml:space="preserve">, </w:t>
      </w:r>
      <w:r>
        <w:rPr>
          <w:iCs/>
          <w:lang w:val="el-GR" w:bidi="el-GR"/>
        </w:rPr>
        <w:t xml:space="preserve">η </w:t>
      </w:r>
      <w:r w:rsidRPr="0000289E">
        <w:rPr>
          <w:iCs/>
          <w:lang w:val="el-GR" w:bidi="el-GR"/>
        </w:rPr>
        <w:t xml:space="preserve">BP40657 (IMscin001), </w:t>
      </w:r>
      <w:r>
        <w:rPr>
          <w:iCs/>
          <w:lang w:val="el-GR" w:bidi="el-GR"/>
        </w:rPr>
        <w:t>πραγματοποιήθηκε</w:t>
      </w:r>
      <w:r w:rsidRPr="0000289E">
        <w:rPr>
          <w:iCs/>
          <w:lang w:val="el-GR" w:bidi="el-GR"/>
        </w:rPr>
        <w:t xml:space="preserve"> για την αξιολόγηση της φαρμακοκινητικής, της αποτελεσματικότητας και της ασφάλειας του</w:t>
      </w:r>
      <w:r w:rsidR="00FA5C30">
        <w:rPr>
          <w:iCs/>
          <w:lang w:val="el-GR" w:bidi="el-GR"/>
        </w:rPr>
        <w:t xml:space="preserve"> υποδόριου</w:t>
      </w:r>
      <w:r w:rsidRPr="0000289E">
        <w:rPr>
          <w:iCs/>
          <w:lang w:val="el-GR" w:bidi="el-GR"/>
        </w:rPr>
        <w:t xml:space="preserve"> Tecentriq σε σύγκριση με την ενδοφλέβια ατεζολιζουμάμπη σε ασθενείς με τοπικά προχωρημένο ή μεταστατικό ΜΜΚΠ που δεν έχουν εκτεθεί σε ανοσοθεραπεία καρκίνου (CIT) και για τους οποίους η προηγούμενη θεραπεία με βάση την πλατίνα έχει αποτύχει. </w:t>
      </w:r>
      <w:r>
        <w:rPr>
          <w:iCs/>
          <w:lang w:val="el-GR" w:bidi="el-GR"/>
        </w:rPr>
        <w:t>Η</w:t>
      </w:r>
      <w:r w:rsidRPr="0000289E">
        <w:rPr>
          <w:iCs/>
          <w:lang w:val="el-GR" w:bidi="el-GR"/>
        </w:rPr>
        <w:t xml:space="preserve"> IMscin001 σχεδιάστηκε για να </w:t>
      </w:r>
      <w:r w:rsidRPr="00742E52">
        <w:rPr>
          <w:iCs/>
          <w:lang w:val="el-GR" w:bidi="el-GR"/>
        </w:rPr>
        <w:t>καταδείξει</w:t>
      </w:r>
      <w:r w:rsidRPr="0000289E">
        <w:rPr>
          <w:iCs/>
          <w:lang w:val="el-GR" w:bidi="el-GR"/>
        </w:rPr>
        <w:t xml:space="preserve"> τη μη κατωτερότητα</w:t>
      </w:r>
      <w:r w:rsidR="006631D1" w:rsidRPr="0000289E">
        <w:rPr>
          <w:iCs/>
          <w:lang w:val="el-GR" w:bidi="el-GR"/>
        </w:rPr>
        <w:t xml:space="preserve"> τ</w:t>
      </w:r>
      <w:r w:rsidR="003A76DF" w:rsidRPr="0000289E">
        <w:rPr>
          <w:iCs/>
          <w:lang w:val="el-GR" w:bidi="el-GR"/>
        </w:rPr>
        <w:t>ης</w:t>
      </w:r>
      <w:r w:rsidRPr="0000289E">
        <w:rPr>
          <w:iCs/>
          <w:lang w:val="el-GR" w:bidi="el-GR"/>
        </w:rPr>
        <w:t xml:space="preserve"> </w:t>
      </w:r>
      <w:r w:rsidR="006631D1" w:rsidRPr="0000289E">
        <w:rPr>
          <w:iCs/>
          <w:lang w:val="el-GR" w:bidi="el-GR"/>
        </w:rPr>
        <w:t>C</w:t>
      </w:r>
      <w:r w:rsidR="006631D1" w:rsidRPr="0000289E">
        <w:rPr>
          <w:iCs/>
          <w:vertAlign w:val="subscript"/>
          <w:lang w:val="el-GR" w:bidi="el-GR"/>
        </w:rPr>
        <w:t>trough</w:t>
      </w:r>
      <w:r w:rsidR="006631D1" w:rsidRPr="0000289E">
        <w:rPr>
          <w:iCs/>
          <w:lang w:val="el-GR" w:bidi="el-GR"/>
        </w:rPr>
        <w:t xml:space="preserve"> ορού της ατεζολιζουμάμπης στον </w:t>
      </w:r>
      <w:r w:rsidRPr="0000289E">
        <w:rPr>
          <w:iCs/>
          <w:lang w:val="el-GR" w:bidi="el-GR"/>
        </w:rPr>
        <w:t>κύκλο</w:t>
      </w:r>
      <w:r w:rsidR="006631D1" w:rsidRPr="0000289E">
        <w:rPr>
          <w:iCs/>
          <w:lang w:val="el-GR" w:bidi="el-GR"/>
        </w:rPr>
        <w:t xml:space="preserve"> </w:t>
      </w:r>
      <w:r w:rsidRPr="0000289E">
        <w:rPr>
          <w:iCs/>
          <w:lang w:val="el-GR" w:bidi="el-GR"/>
        </w:rPr>
        <w:t>1 (</w:t>
      </w:r>
      <w:r w:rsidR="00692CA5" w:rsidRPr="0000289E">
        <w:rPr>
          <w:iCs/>
          <w:lang w:val="el-GR" w:bidi="el-GR"/>
        </w:rPr>
        <w:t xml:space="preserve">πριν τη δόση Κύκλου </w:t>
      </w:r>
      <w:r w:rsidRPr="0000289E">
        <w:rPr>
          <w:iCs/>
          <w:lang w:val="el-GR" w:bidi="el-GR"/>
        </w:rPr>
        <w:t xml:space="preserve">2) και </w:t>
      </w:r>
      <w:r w:rsidR="003A76DF" w:rsidRPr="0000289E">
        <w:rPr>
          <w:iCs/>
          <w:lang w:val="el-GR" w:bidi="el-GR"/>
        </w:rPr>
        <w:t>τ</w:t>
      </w:r>
      <w:r w:rsidRPr="0000289E">
        <w:rPr>
          <w:iCs/>
          <w:lang w:val="el-GR" w:bidi="el-GR"/>
        </w:rPr>
        <w:t>η</w:t>
      </w:r>
      <w:r w:rsidR="003A76DF" w:rsidRPr="0000289E">
        <w:rPr>
          <w:iCs/>
          <w:lang w:val="el-GR" w:bidi="el-GR"/>
        </w:rPr>
        <w:t>ς</w:t>
      </w:r>
      <w:r w:rsidRPr="0000289E">
        <w:rPr>
          <w:iCs/>
          <w:lang w:val="el-GR" w:bidi="el-GR"/>
        </w:rPr>
        <w:t xml:space="preserve"> προβλεπόμενη</w:t>
      </w:r>
      <w:r w:rsidR="003A76DF" w:rsidRPr="0000289E">
        <w:rPr>
          <w:iCs/>
          <w:lang w:val="el-GR" w:bidi="el-GR"/>
        </w:rPr>
        <w:t>ς</w:t>
      </w:r>
      <w:r w:rsidRPr="0000289E">
        <w:rPr>
          <w:iCs/>
          <w:lang w:val="el-GR" w:bidi="el-GR"/>
        </w:rPr>
        <w:t xml:space="preserve"> από μοντέλο AUC</w:t>
      </w:r>
      <w:r w:rsidR="00791327">
        <w:rPr>
          <w:iCs/>
          <w:lang w:val="el-GR" w:bidi="el-GR"/>
        </w:rPr>
        <w:t>,</w:t>
      </w:r>
      <w:r w:rsidRPr="0000289E">
        <w:rPr>
          <w:iCs/>
          <w:lang w:val="el-GR" w:bidi="el-GR"/>
        </w:rPr>
        <w:t xml:space="preserve"> από </w:t>
      </w:r>
      <w:r w:rsidR="007C5682" w:rsidRPr="00742E52">
        <w:rPr>
          <w:iCs/>
          <w:lang w:val="el-GR" w:bidi="el-GR"/>
        </w:rPr>
        <w:t xml:space="preserve">την ημέρα </w:t>
      </w:r>
      <w:r w:rsidRPr="0000289E">
        <w:rPr>
          <w:iCs/>
          <w:lang w:val="el-GR" w:bidi="el-GR"/>
        </w:rPr>
        <w:t>0 έως 21 στον κύκλο 1</w:t>
      </w:r>
      <w:r w:rsidR="00791327">
        <w:rPr>
          <w:iCs/>
          <w:lang w:val="el-GR" w:bidi="el-GR"/>
        </w:rPr>
        <w:t>,</w:t>
      </w:r>
      <w:r w:rsidRPr="0000289E">
        <w:rPr>
          <w:iCs/>
          <w:lang w:val="el-GR" w:bidi="el-GR"/>
        </w:rPr>
        <w:t xml:space="preserve"> </w:t>
      </w:r>
      <w:r w:rsidR="003E114B">
        <w:rPr>
          <w:iCs/>
          <w:lang w:val="el-GR" w:bidi="el-GR"/>
        </w:rPr>
        <w:t xml:space="preserve">της </w:t>
      </w:r>
      <w:r w:rsidR="00633C1C">
        <w:rPr>
          <w:iCs/>
          <w:lang w:val="el-GR" w:bidi="el-GR"/>
        </w:rPr>
        <w:t xml:space="preserve">υποδόριας </w:t>
      </w:r>
      <w:r w:rsidR="003E114B">
        <w:rPr>
          <w:iCs/>
          <w:lang w:val="el-GR" w:bidi="el-GR"/>
        </w:rPr>
        <w:t>ατεζολιζουμάμπης</w:t>
      </w:r>
      <w:r w:rsidRPr="0000289E">
        <w:rPr>
          <w:iCs/>
          <w:lang w:val="el-GR" w:bidi="el-GR"/>
        </w:rPr>
        <w:t xml:space="preserve"> σε σύγκριση με </w:t>
      </w:r>
      <w:r w:rsidR="003E114B">
        <w:rPr>
          <w:iCs/>
          <w:lang w:val="el-GR" w:bidi="el-GR"/>
        </w:rPr>
        <w:t xml:space="preserve">την </w:t>
      </w:r>
      <w:r w:rsidR="00633C1C">
        <w:rPr>
          <w:iCs/>
          <w:lang w:val="el-GR" w:bidi="el-GR"/>
        </w:rPr>
        <w:t xml:space="preserve">ενδοφλέβια </w:t>
      </w:r>
      <w:r w:rsidR="003E114B">
        <w:rPr>
          <w:iCs/>
          <w:lang w:val="el-GR" w:bidi="el-GR"/>
        </w:rPr>
        <w:t xml:space="preserve">ατεζολιζουμάμπη </w:t>
      </w:r>
      <w:r w:rsidRPr="0000289E">
        <w:rPr>
          <w:iCs/>
          <w:lang w:val="el-GR" w:bidi="el-GR"/>
        </w:rPr>
        <w:t xml:space="preserve">(συν-πρωτεύον </w:t>
      </w:r>
      <w:r w:rsidR="003E114B">
        <w:rPr>
          <w:iCs/>
          <w:lang w:val="el-GR" w:bidi="el-GR"/>
        </w:rPr>
        <w:t>καταληκτικό</w:t>
      </w:r>
      <w:r w:rsidRPr="0000289E">
        <w:rPr>
          <w:iCs/>
          <w:lang w:val="el-GR" w:bidi="el-GR"/>
        </w:rPr>
        <w:t xml:space="preserve"> σημείο). Τα δευτερεύοντα </w:t>
      </w:r>
      <w:r w:rsidR="003E114B">
        <w:rPr>
          <w:iCs/>
          <w:lang w:val="el-GR" w:bidi="el-GR"/>
        </w:rPr>
        <w:t>καταληκτικά</w:t>
      </w:r>
      <w:r w:rsidRPr="0000289E">
        <w:rPr>
          <w:iCs/>
          <w:lang w:val="el-GR" w:bidi="el-GR"/>
        </w:rPr>
        <w:t xml:space="preserve"> σημεία περιελάμβαναν </w:t>
      </w:r>
      <w:r w:rsidR="003E114B">
        <w:rPr>
          <w:iCs/>
          <w:lang w:val="el-GR" w:bidi="el-GR"/>
        </w:rPr>
        <w:t xml:space="preserve">την </w:t>
      </w:r>
      <w:r w:rsidRPr="0000289E">
        <w:rPr>
          <w:iCs/>
          <w:lang w:val="el-GR" w:bidi="el-GR"/>
        </w:rPr>
        <w:t xml:space="preserve">αποτελεσματικότητα </w:t>
      </w:r>
      <w:r w:rsidR="00633C1C">
        <w:rPr>
          <w:iCs/>
          <w:lang w:val="el-GR" w:bidi="el-GR"/>
        </w:rPr>
        <w:t>(</w:t>
      </w:r>
      <w:r w:rsidRPr="0000289E">
        <w:rPr>
          <w:iCs/>
          <w:lang w:val="el-GR" w:bidi="el-GR"/>
        </w:rPr>
        <w:t>PFS,</w:t>
      </w:r>
      <w:r w:rsidR="00633C1C">
        <w:rPr>
          <w:iCs/>
          <w:lang w:val="el-GR" w:bidi="el-GR"/>
        </w:rPr>
        <w:t xml:space="preserve"> </w:t>
      </w:r>
      <w:r w:rsidRPr="0000289E">
        <w:rPr>
          <w:iCs/>
          <w:lang w:val="el-GR" w:bidi="el-GR"/>
        </w:rPr>
        <w:t>ORR, OS, DOR)</w:t>
      </w:r>
      <w:r w:rsidR="003E114B">
        <w:rPr>
          <w:iCs/>
          <w:lang w:val="el-GR" w:bidi="el-GR"/>
        </w:rPr>
        <w:t xml:space="preserve"> </w:t>
      </w:r>
      <w:r w:rsidRPr="0000289E">
        <w:rPr>
          <w:iCs/>
          <w:lang w:val="el-GR" w:bidi="el-GR"/>
        </w:rPr>
        <w:t xml:space="preserve">και </w:t>
      </w:r>
      <w:r w:rsidR="003E114B">
        <w:rPr>
          <w:iCs/>
          <w:lang w:val="el-GR" w:bidi="el-GR"/>
        </w:rPr>
        <w:t xml:space="preserve">την </w:t>
      </w:r>
      <w:r w:rsidRPr="0000289E">
        <w:rPr>
          <w:iCs/>
          <w:lang w:val="el-GR" w:bidi="el-GR"/>
        </w:rPr>
        <w:t>ασφάλεια.</w:t>
      </w:r>
    </w:p>
    <w:p w14:paraId="7E5F79A2" w14:textId="77777777" w:rsidR="00742E52" w:rsidRDefault="00742E52" w:rsidP="0034412B">
      <w:pPr>
        <w:keepNext/>
        <w:rPr>
          <w:iCs/>
          <w:lang w:val="el-GR" w:bidi="el-GR"/>
        </w:rPr>
      </w:pPr>
    </w:p>
    <w:p w14:paraId="2FCA2C78" w14:textId="77777777" w:rsidR="00742E52" w:rsidRDefault="00742E52" w:rsidP="0034412B">
      <w:pPr>
        <w:keepNext/>
        <w:rPr>
          <w:iCs/>
          <w:lang w:val="el-GR" w:bidi="el-GR"/>
        </w:rPr>
      </w:pPr>
      <w:r w:rsidRPr="00742E52">
        <w:rPr>
          <w:iCs/>
          <w:lang w:val="el-GR" w:bidi="el-GR"/>
        </w:rPr>
        <w:t xml:space="preserve">Στο Μέρος 2 (Φάση III), </w:t>
      </w:r>
      <w:r>
        <w:rPr>
          <w:iCs/>
          <w:lang w:val="el-GR" w:bidi="el-GR"/>
        </w:rPr>
        <w:t>εντάχθηκαν</w:t>
      </w:r>
      <w:r w:rsidRPr="00742E52">
        <w:rPr>
          <w:iCs/>
          <w:lang w:val="el-GR" w:bidi="el-GR"/>
        </w:rPr>
        <w:t xml:space="preserve"> συνολικά 371 ασθενείς και τυχαιοποιήθηκαν</w:t>
      </w:r>
      <w:r w:rsidR="00633C1C">
        <w:rPr>
          <w:iCs/>
          <w:lang w:val="el-GR" w:bidi="el-GR"/>
        </w:rPr>
        <w:t xml:space="preserve"> 2:1</w:t>
      </w:r>
      <w:r w:rsidRPr="00742E52">
        <w:rPr>
          <w:iCs/>
          <w:lang w:val="el-GR" w:bidi="el-GR"/>
        </w:rPr>
        <w:t xml:space="preserve"> για να λάβουν είτε 1</w:t>
      </w:r>
      <w:r>
        <w:rPr>
          <w:iCs/>
          <w:lang w:val="el-GR" w:bidi="el-GR"/>
        </w:rPr>
        <w:t>.</w:t>
      </w:r>
      <w:r w:rsidRPr="00742E52">
        <w:rPr>
          <w:iCs/>
          <w:lang w:val="el-GR" w:bidi="el-GR"/>
        </w:rPr>
        <w:t xml:space="preserve">875 mg </w:t>
      </w:r>
      <w:r w:rsidR="00633C1C">
        <w:rPr>
          <w:iCs/>
          <w:lang w:val="el-GR" w:bidi="el-GR"/>
        </w:rPr>
        <w:t>υποδόριου</w:t>
      </w:r>
      <w:r w:rsidR="00801957" w:rsidRPr="0000289E">
        <w:rPr>
          <w:iCs/>
          <w:lang w:val="el-GR" w:bidi="el-GR"/>
        </w:rPr>
        <w:t xml:space="preserve"> </w:t>
      </w:r>
      <w:r w:rsidRPr="00742E52">
        <w:rPr>
          <w:iCs/>
          <w:lang w:val="el-GR" w:bidi="el-GR"/>
        </w:rPr>
        <w:t>Tecentriq Q3W είτε 1</w:t>
      </w:r>
      <w:r>
        <w:rPr>
          <w:iCs/>
          <w:lang w:val="el-GR" w:bidi="el-GR"/>
        </w:rPr>
        <w:t>.</w:t>
      </w:r>
      <w:r w:rsidRPr="00742E52">
        <w:rPr>
          <w:iCs/>
          <w:lang w:val="el-GR" w:bidi="el-GR"/>
        </w:rPr>
        <w:t>200 mg ενδοφλέβιας ατεζολιζουμάμπης Q3W. Δεν επιτρεπόταν μείωση της δόσης.</w:t>
      </w:r>
    </w:p>
    <w:p w14:paraId="7A18D1BB" w14:textId="77777777" w:rsidR="00742E52" w:rsidRDefault="00742E52" w:rsidP="0034412B">
      <w:pPr>
        <w:keepNext/>
        <w:rPr>
          <w:iCs/>
          <w:lang w:val="el-GR" w:bidi="el-GR"/>
        </w:rPr>
      </w:pPr>
    </w:p>
    <w:p w14:paraId="2532E07B" w14:textId="77777777" w:rsidR="00742E52" w:rsidRDefault="00742E52" w:rsidP="0034412B">
      <w:pPr>
        <w:keepNext/>
        <w:rPr>
          <w:iCs/>
          <w:lang w:val="el-GR" w:bidi="el-GR"/>
        </w:rPr>
      </w:pPr>
      <w:r w:rsidRPr="00742E52">
        <w:rPr>
          <w:iCs/>
          <w:lang w:val="el-GR" w:bidi="el-GR"/>
        </w:rPr>
        <w:t>Οι ασθενείς αποκλείστηκαν εάν είχαν ιστορικό αυτοάνοσης νόσου</w:t>
      </w:r>
      <w:r>
        <w:rPr>
          <w:iCs/>
          <w:lang w:val="el-GR" w:bidi="el-GR"/>
        </w:rPr>
        <w:t>,</w:t>
      </w:r>
      <w:r w:rsidRPr="00742E52">
        <w:rPr>
          <w:iCs/>
          <w:lang w:val="el-GR" w:bidi="el-GR"/>
        </w:rPr>
        <w:t xml:space="preserve"> ενεργές ή εξαρτώμενες από κορτικοστεροειδή εγκεφαλικές μεταστάσεις, χορήγηση ζωντανού, εξασθενημένου εμβολίου εντός 4 εβδομάδων πριν από την τυχαιοποίηση</w:t>
      </w:r>
      <w:r>
        <w:rPr>
          <w:iCs/>
          <w:lang w:val="el-GR" w:bidi="el-GR"/>
        </w:rPr>
        <w:t>,</w:t>
      </w:r>
      <w:r w:rsidRPr="00742E52">
        <w:rPr>
          <w:iCs/>
          <w:lang w:val="el-GR" w:bidi="el-GR"/>
        </w:rPr>
        <w:t xml:space="preserve"> χορήγηση συστηματικών ανοσοδιεγερτικών παραγόντων εντός 4 εβδομάδων ή συστηματικών ανοσοκατασταλτικών φαρμάκων εντός 2 εβδομάδων πριν από την τυχαιοποίηση.</w:t>
      </w:r>
    </w:p>
    <w:p w14:paraId="2BDA97BE" w14:textId="77777777" w:rsidR="00742E52" w:rsidRDefault="00742E52" w:rsidP="0034412B">
      <w:pPr>
        <w:keepNext/>
        <w:rPr>
          <w:iCs/>
          <w:lang w:val="el-GR" w:bidi="el-GR"/>
        </w:rPr>
      </w:pPr>
    </w:p>
    <w:p w14:paraId="7BFC0B51" w14:textId="77777777" w:rsidR="00742E52" w:rsidRDefault="00742E52" w:rsidP="0034412B">
      <w:pPr>
        <w:keepNext/>
        <w:rPr>
          <w:iCs/>
          <w:lang w:val="el-GR" w:bidi="el-GR"/>
        </w:rPr>
      </w:pPr>
      <w:r w:rsidRPr="00742E52">
        <w:rPr>
          <w:iCs/>
          <w:lang w:val="el-GR" w:bidi="el-GR"/>
        </w:rPr>
        <w:t xml:space="preserve">Η διάμεση ηλικία ήταν 64 έτη (εύρος: 27 έως 85) και το 69% των ασθενών ήταν άνδρες. Η πλειοψηφία των ασθενών ήταν λευκοί (67%). Περίπου τα δύο τρίτα των ασθενών (65%) είχαν μη πλακώδη νόσο, </w:t>
      </w:r>
      <w:r w:rsidR="00386D07">
        <w:rPr>
          <w:iCs/>
          <w:lang w:val="el-GR" w:bidi="el-GR"/>
        </w:rPr>
        <w:t xml:space="preserve">το </w:t>
      </w:r>
      <w:r w:rsidRPr="00742E52">
        <w:rPr>
          <w:iCs/>
          <w:lang w:val="el-GR" w:bidi="el-GR"/>
        </w:rPr>
        <w:t xml:space="preserve">5% είχαν γνωστή μετάλλαξη EGFR, </w:t>
      </w:r>
      <w:r w:rsidR="00386D07">
        <w:rPr>
          <w:iCs/>
          <w:lang w:val="el-GR" w:bidi="el-GR"/>
        </w:rPr>
        <w:t xml:space="preserve">το </w:t>
      </w:r>
      <w:r w:rsidRPr="00742E52">
        <w:rPr>
          <w:iCs/>
          <w:lang w:val="el-GR" w:bidi="el-GR"/>
        </w:rPr>
        <w:t xml:space="preserve">2% είχαν γνωστές αναδιατάξεις ALK, </w:t>
      </w:r>
      <w:r w:rsidR="00386D07">
        <w:rPr>
          <w:iCs/>
          <w:lang w:val="el-GR" w:bidi="el-GR"/>
        </w:rPr>
        <w:t xml:space="preserve">το </w:t>
      </w:r>
      <w:r w:rsidRPr="00742E52">
        <w:rPr>
          <w:iCs/>
          <w:lang w:val="el-GR" w:bidi="el-GR"/>
        </w:rPr>
        <w:t xml:space="preserve">40% ήταν θετικοί σε PD-L1 (TC≥1% και/ή IC≥1%), το 16% είχε μη ενεργές μεταστάσεις του ΚΝΣ </w:t>
      </w:r>
      <w:r w:rsidRPr="00742E52">
        <w:rPr>
          <w:iCs/>
          <w:lang w:val="el-GR" w:bidi="el-GR"/>
        </w:rPr>
        <w:lastRenderedPageBreak/>
        <w:t xml:space="preserve">κατά την έναρξη, το 26% είχε ECOG PS 0, το 74% είχε ECOG PS 1 και οι περισσότεροι ασθενείς ήταν νυν ή </w:t>
      </w:r>
      <w:r w:rsidR="00386D07">
        <w:rPr>
          <w:iCs/>
          <w:lang w:val="el-GR" w:bidi="el-GR"/>
        </w:rPr>
        <w:t>πρώην</w:t>
      </w:r>
      <w:r w:rsidRPr="00742E52">
        <w:rPr>
          <w:iCs/>
          <w:lang w:val="el-GR" w:bidi="el-GR"/>
        </w:rPr>
        <w:t xml:space="preserve"> καπνιστές (70%). Το 80% </w:t>
      </w:r>
      <w:r>
        <w:rPr>
          <w:iCs/>
          <w:lang w:val="el-GR" w:bidi="el-GR"/>
        </w:rPr>
        <w:t>είχε λάβει</w:t>
      </w:r>
      <w:r w:rsidRPr="00742E52">
        <w:rPr>
          <w:iCs/>
          <w:lang w:val="el-GR" w:bidi="el-GR"/>
        </w:rPr>
        <w:t xml:space="preserve"> ένα προηγούμενο θεραπευτικό σχήμα.</w:t>
      </w:r>
    </w:p>
    <w:p w14:paraId="0F4B2494" w14:textId="77777777" w:rsidR="00742E52" w:rsidRDefault="00742E52" w:rsidP="0034412B">
      <w:pPr>
        <w:keepNext/>
        <w:rPr>
          <w:iCs/>
          <w:lang w:val="el-GR" w:bidi="el-GR"/>
        </w:rPr>
      </w:pPr>
    </w:p>
    <w:p w14:paraId="50C708DF" w14:textId="77777777" w:rsidR="00742E52" w:rsidRDefault="00742E52" w:rsidP="0034412B">
      <w:pPr>
        <w:keepNext/>
        <w:rPr>
          <w:iCs/>
          <w:lang w:val="el-GR" w:bidi="el-GR"/>
        </w:rPr>
      </w:pPr>
      <w:r w:rsidRPr="00742E52">
        <w:rPr>
          <w:iCs/>
          <w:lang w:val="el-GR" w:bidi="el-GR"/>
        </w:rPr>
        <w:t>Κατά τον χρόνο της αρχικής ανάλυσης, η διάμεση επιβίωση παρακολούθησης ήταν 4,7 μήνες και τα αποτελέσματα του OS ήταν ανώριμα. Υπήρξαν 86 (35%) θάνατοι στο σκέλος</w:t>
      </w:r>
      <w:r w:rsidR="00633C1C">
        <w:rPr>
          <w:iCs/>
          <w:lang w:val="el-GR" w:bidi="el-GR"/>
        </w:rPr>
        <w:t xml:space="preserve"> υποδόριου</w:t>
      </w:r>
      <w:r w:rsidRPr="00742E52">
        <w:rPr>
          <w:iCs/>
          <w:lang w:val="el-GR" w:bidi="el-GR"/>
        </w:rPr>
        <w:t xml:space="preserve"> Tecentriq και 37 (30%) θάνατοι στο σκέλος ενδοφλέβιας ατεζολιζουμάμπης. Πραγματοποιήθηκε μια εκ των υστέρων ενημερωμένη ανάλυση 9 μήνες μετά την </w:t>
      </w:r>
      <w:r>
        <w:rPr>
          <w:iCs/>
          <w:lang w:val="el-GR" w:bidi="el-GR"/>
        </w:rPr>
        <w:t>πρωταρχική</w:t>
      </w:r>
      <w:r w:rsidRPr="00742E52">
        <w:rPr>
          <w:iCs/>
          <w:lang w:val="el-GR" w:bidi="el-GR"/>
        </w:rPr>
        <w:t xml:space="preserve"> ανάλυση με </w:t>
      </w:r>
      <w:r>
        <w:rPr>
          <w:iCs/>
          <w:lang w:val="el-GR" w:bidi="el-GR"/>
        </w:rPr>
        <w:t>διάμεση</w:t>
      </w:r>
      <w:r w:rsidRPr="00742E52">
        <w:rPr>
          <w:iCs/>
          <w:lang w:val="el-GR" w:bidi="el-GR"/>
        </w:rPr>
        <w:t xml:space="preserve"> διάρκεια επιβίωσης</w:t>
      </w:r>
      <w:r>
        <w:rPr>
          <w:iCs/>
          <w:lang w:val="el-GR" w:bidi="el-GR"/>
        </w:rPr>
        <w:t xml:space="preserve"> </w:t>
      </w:r>
      <w:r w:rsidRPr="00742E52">
        <w:rPr>
          <w:iCs/>
          <w:lang w:val="el-GR" w:bidi="el-GR"/>
        </w:rPr>
        <w:t>παρακολούθησης</w:t>
      </w:r>
      <w:r>
        <w:rPr>
          <w:iCs/>
          <w:lang w:val="el-GR" w:bidi="el-GR"/>
        </w:rPr>
        <w:t xml:space="preserve"> στους</w:t>
      </w:r>
      <w:r w:rsidRPr="00742E52">
        <w:rPr>
          <w:iCs/>
          <w:lang w:val="el-GR" w:bidi="el-GR"/>
        </w:rPr>
        <w:t xml:space="preserve"> 9,5 μήνες. </w:t>
      </w:r>
      <w:r>
        <w:rPr>
          <w:iCs/>
          <w:lang w:val="el-GR" w:bidi="el-GR"/>
        </w:rPr>
        <w:t>Οι εκβάσεις</w:t>
      </w:r>
      <w:r w:rsidRPr="00742E52">
        <w:rPr>
          <w:iCs/>
          <w:lang w:val="el-GR" w:bidi="el-GR"/>
        </w:rPr>
        <w:t xml:space="preserve"> αποτελεσματικότητας των ενημερωμένων αναλύσεων συνοψίζονται στον Πίνακα </w:t>
      </w:r>
      <w:r w:rsidR="006F049D" w:rsidRPr="00742E52">
        <w:rPr>
          <w:iCs/>
          <w:lang w:val="el-GR" w:bidi="el-GR"/>
        </w:rPr>
        <w:t>1</w:t>
      </w:r>
      <w:r w:rsidR="006F049D" w:rsidRPr="003A1FFF">
        <w:rPr>
          <w:iCs/>
          <w:lang w:val="el-GR" w:bidi="el-GR"/>
        </w:rPr>
        <w:t>7</w:t>
      </w:r>
      <w:r w:rsidR="006F049D" w:rsidRPr="00742E52">
        <w:rPr>
          <w:iCs/>
          <w:lang w:val="el-GR" w:bidi="el-GR"/>
        </w:rPr>
        <w:t xml:space="preserve"> </w:t>
      </w:r>
      <w:r w:rsidRPr="00742E52">
        <w:rPr>
          <w:iCs/>
          <w:lang w:val="el-GR" w:bidi="el-GR"/>
        </w:rPr>
        <w:t>παρακάτω.</w:t>
      </w:r>
    </w:p>
    <w:p w14:paraId="7EAC3B4F" w14:textId="77777777" w:rsidR="00C6044F" w:rsidRDefault="00C6044F" w:rsidP="0000289E">
      <w:pPr>
        <w:rPr>
          <w:iCs/>
          <w:lang w:val="el-GR" w:bidi="el-GR"/>
        </w:rPr>
      </w:pPr>
    </w:p>
    <w:p w14:paraId="306C3FE9" w14:textId="77777777" w:rsidR="00C6044F" w:rsidRDefault="00C6044F" w:rsidP="0000289E">
      <w:pPr>
        <w:keepNext/>
        <w:keepLines/>
        <w:rPr>
          <w:b/>
          <w:bCs/>
          <w:color w:val="000000"/>
          <w:lang w:val="el-GR"/>
        </w:rPr>
      </w:pPr>
      <w:r>
        <w:rPr>
          <w:b/>
          <w:bCs/>
          <w:color w:val="000000"/>
          <w:lang w:val="el-GR"/>
        </w:rPr>
        <w:t>Πίνακας</w:t>
      </w:r>
      <w:r w:rsidRPr="0000289E">
        <w:rPr>
          <w:b/>
          <w:bCs/>
          <w:color w:val="000000"/>
          <w:lang w:val="el-GR"/>
        </w:rPr>
        <w:t xml:space="preserve"> </w:t>
      </w:r>
      <w:r w:rsidR="006F049D" w:rsidRPr="0000289E">
        <w:rPr>
          <w:b/>
          <w:bCs/>
          <w:color w:val="000000"/>
          <w:lang w:val="el-GR"/>
        </w:rPr>
        <w:t>1</w:t>
      </w:r>
      <w:r w:rsidR="006F049D" w:rsidRPr="003A1FFF">
        <w:rPr>
          <w:b/>
          <w:bCs/>
          <w:color w:val="000000"/>
          <w:lang w:val="el-GR"/>
        </w:rPr>
        <w:t>7</w:t>
      </w:r>
      <w:r w:rsidRPr="0000289E">
        <w:rPr>
          <w:b/>
          <w:bCs/>
          <w:color w:val="000000"/>
          <w:lang w:val="el-GR"/>
        </w:rPr>
        <w:t xml:space="preserve">: </w:t>
      </w:r>
      <w:r>
        <w:rPr>
          <w:b/>
          <w:bCs/>
          <w:color w:val="000000"/>
          <w:lang w:val="el-GR"/>
        </w:rPr>
        <w:t>Περίληψη</w:t>
      </w:r>
      <w:r w:rsidRPr="00C6044F">
        <w:rPr>
          <w:b/>
          <w:bCs/>
          <w:color w:val="000000"/>
          <w:lang w:val="el-GR"/>
        </w:rPr>
        <w:t xml:space="preserve"> </w:t>
      </w:r>
      <w:r>
        <w:rPr>
          <w:b/>
          <w:bCs/>
          <w:color w:val="000000"/>
          <w:lang w:val="el-GR"/>
        </w:rPr>
        <w:t>των</w:t>
      </w:r>
      <w:r w:rsidRPr="00C6044F">
        <w:rPr>
          <w:b/>
          <w:bCs/>
          <w:color w:val="000000"/>
          <w:lang w:val="el-GR"/>
        </w:rPr>
        <w:t xml:space="preserve"> </w:t>
      </w:r>
      <w:r>
        <w:rPr>
          <w:b/>
          <w:bCs/>
          <w:color w:val="000000"/>
          <w:lang w:val="el-GR"/>
        </w:rPr>
        <w:t>ενημερωμένων</w:t>
      </w:r>
      <w:r w:rsidRPr="00C6044F">
        <w:rPr>
          <w:b/>
          <w:bCs/>
          <w:color w:val="000000"/>
          <w:lang w:val="el-GR"/>
        </w:rPr>
        <w:t xml:space="preserve"> </w:t>
      </w:r>
      <w:r>
        <w:rPr>
          <w:b/>
          <w:bCs/>
          <w:color w:val="000000"/>
          <w:lang w:val="el-GR"/>
        </w:rPr>
        <w:t>αναλύσεων αποτελεσματικό</w:t>
      </w:r>
      <w:r w:rsidR="0066519F">
        <w:rPr>
          <w:b/>
          <w:bCs/>
          <w:color w:val="000000"/>
          <w:lang w:val="el-GR"/>
        </w:rPr>
        <w:t>τ</w:t>
      </w:r>
      <w:r>
        <w:rPr>
          <w:b/>
          <w:bCs/>
          <w:color w:val="000000"/>
          <w:lang w:val="el-GR"/>
        </w:rPr>
        <w:t xml:space="preserve">ητας </w:t>
      </w:r>
      <w:r w:rsidRPr="0000289E">
        <w:rPr>
          <w:b/>
          <w:bCs/>
          <w:color w:val="000000"/>
          <w:lang w:val="el-GR"/>
        </w:rPr>
        <w:t>(</w:t>
      </w:r>
      <w:proofErr w:type="spellStart"/>
      <w:r w:rsidRPr="00C6044F">
        <w:rPr>
          <w:b/>
          <w:bCs/>
          <w:color w:val="000000"/>
          <w:lang w:val="en-GB"/>
        </w:rPr>
        <w:t>IMscin</w:t>
      </w:r>
      <w:proofErr w:type="spellEnd"/>
      <w:r w:rsidRPr="0000289E">
        <w:rPr>
          <w:b/>
          <w:bCs/>
          <w:color w:val="000000"/>
          <w:lang w:val="el-GR"/>
        </w:rPr>
        <w:t>001)</w:t>
      </w:r>
    </w:p>
    <w:p w14:paraId="43DC8B03" w14:textId="77777777" w:rsidR="00C6044F" w:rsidRDefault="00C6044F" w:rsidP="0000289E">
      <w:pPr>
        <w:keepNext/>
        <w:keepLines/>
        <w:rPr>
          <w:b/>
          <w:bCs/>
          <w:color w:val="000000"/>
          <w:lang w:val="el-GR"/>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1854"/>
        <w:gridCol w:w="1843"/>
      </w:tblGrid>
      <w:tr w:rsidR="00C6044F" w14:paraId="04652C40" w14:textId="77777777" w:rsidTr="00710198">
        <w:trPr>
          <w:trHeight w:val="177"/>
        </w:trPr>
        <w:tc>
          <w:tcPr>
            <w:tcW w:w="4945" w:type="dxa"/>
            <w:tcBorders>
              <w:bottom w:val="single" w:sz="4" w:space="0" w:color="auto"/>
            </w:tcBorders>
            <w:shd w:val="clear" w:color="auto" w:fill="auto"/>
          </w:tcPr>
          <w:p w14:paraId="7ECDC2DC" w14:textId="77777777" w:rsidR="00C6044F" w:rsidRPr="00B35428" w:rsidRDefault="00C6044F" w:rsidP="0000289E">
            <w:pPr>
              <w:keepNext/>
              <w:keepLines/>
              <w:autoSpaceDE w:val="0"/>
              <w:autoSpaceDN w:val="0"/>
              <w:adjustRightInd w:val="0"/>
              <w:rPr>
                <w:rFonts w:eastAsia="SimSun"/>
                <w:b/>
                <w:bCs/>
                <w:color w:val="000000"/>
                <w:szCs w:val="22"/>
                <w:lang w:val="el-GR" w:eastAsia="en-US"/>
              </w:rPr>
            </w:pPr>
            <w:r w:rsidRPr="00710198">
              <w:rPr>
                <w:rFonts w:eastAsia="SimSun"/>
                <w:b/>
                <w:bCs/>
                <w:color w:val="000000"/>
                <w:szCs w:val="22"/>
                <w:lang w:val="el-GR" w:eastAsia="en-US"/>
              </w:rPr>
              <w:t xml:space="preserve">Καταληκτικό σημείο αποτελεσματικότητας </w:t>
            </w:r>
          </w:p>
          <w:p w14:paraId="36B96AC8" w14:textId="77777777" w:rsidR="00C6044F" w:rsidRPr="00710198" w:rsidRDefault="00C6044F" w:rsidP="0000289E">
            <w:pPr>
              <w:keepNext/>
              <w:keepLines/>
              <w:autoSpaceDE w:val="0"/>
              <w:autoSpaceDN w:val="0"/>
              <w:adjustRightInd w:val="0"/>
              <w:rPr>
                <w:rFonts w:eastAsia="SimSun"/>
                <w:b/>
                <w:bCs/>
                <w:color w:val="000000"/>
                <w:szCs w:val="22"/>
                <w:lang w:eastAsia="en-US"/>
              </w:rPr>
            </w:pPr>
          </w:p>
        </w:tc>
        <w:tc>
          <w:tcPr>
            <w:tcW w:w="1854" w:type="dxa"/>
            <w:tcBorders>
              <w:bottom w:val="single" w:sz="4" w:space="0" w:color="auto"/>
            </w:tcBorders>
            <w:shd w:val="clear" w:color="auto" w:fill="auto"/>
          </w:tcPr>
          <w:p w14:paraId="0242540D" w14:textId="77777777" w:rsidR="00C6044F" w:rsidRPr="00710198" w:rsidRDefault="00633C1C" w:rsidP="0000289E">
            <w:pPr>
              <w:keepNext/>
              <w:keepLines/>
              <w:autoSpaceDE w:val="0"/>
              <w:autoSpaceDN w:val="0"/>
              <w:adjustRightInd w:val="0"/>
              <w:jc w:val="center"/>
              <w:rPr>
                <w:rFonts w:eastAsia="SimSun"/>
                <w:b/>
                <w:bCs/>
                <w:color w:val="000000"/>
                <w:szCs w:val="22"/>
                <w:lang w:eastAsia="en-US"/>
              </w:rPr>
            </w:pPr>
            <w:r>
              <w:rPr>
                <w:rFonts w:eastAsia="SimSun"/>
                <w:b/>
                <w:bCs/>
                <w:color w:val="000000"/>
                <w:szCs w:val="22"/>
                <w:lang w:val="el-GR" w:eastAsia="en-US"/>
              </w:rPr>
              <w:t xml:space="preserve">Υποδόριο </w:t>
            </w:r>
            <w:proofErr w:type="spellStart"/>
            <w:r w:rsidR="00C6044F" w:rsidRPr="00710198">
              <w:rPr>
                <w:rFonts w:eastAsia="SimSun"/>
                <w:b/>
                <w:bCs/>
                <w:color w:val="000000"/>
                <w:szCs w:val="22"/>
                <w:lang w:eastAsia="en-US"/>
              </w:rPr>
              <w:t>Tecentriq</w:t>
            </w:r>
            <w:proofErr w:type="spellEnd"/>
            <w:r w:rsidR="00C6044F" w:rsidRPr="00710198">
              <w:rPr>
                <w:rFonts w:eastAsia="SimSun"/>
                <w:b/>
                <w:bCs/>
                <w:color w:val="000000"/>
                <w:szCs w:val="22"/>
                <w:lang w:eastAsia="en-US"/>
              </w:rPr>
              <w:t xml:space="preserve"> </w:t>
            </w:r>
          </w:p>
        </w:tc>
        <w:tc>
          <w:tcPr>
            <w:tcW w:w="1843" w:type="dxa"/>
            <w:tcBorders>
              <w:bottom w:val="single" w:sz="4" w:space="0" w:color="auto"/>
            </w:tcBorders>
            <w:shd w:val="clear" w:color="auto" w:fill="auto"/>
          </w:tcPr>
          <w:p w14:paraId="459F1E96" w14:textId="77777777" w:rsidR="00C6044F" w:rsidRPr="00710198" w:rsidRDefault="00633C1C" w:rsidP="0000289E">
            <w:pPr>
              <w:keepNext/>
              <w:keepLines/>
              <w:autoSpaceDE w:val="0"/>
              <w:autoSpaceDN w:val="0"/>
              <w:adjustRightInd w:val="0"/>
              <w:jc w:val="center"/>
              <w:rPr>
                <w:rFonts w:eastAsia="SimSun"/>
                <w:b/>
                <w:bCs/>
                <w:color w:val="000000"/>
                <w:szCs w:val="22"/>
                <w:lang w:eastAsia="en-US"/>
              </w:rPr>
            </w:pPr>
            <w:r>
              <w:rPr>
                <w:rFonts w:eastAsia="SimSun"/>
                <w:b/>
                <w:bCs/>
                <w:color w:val="000000"/>
                <w:szCs w:val="22"/>
                <w:lang w:val="el-GR" w:eastAsia="en-US"/>
              </w:rPr>
              <w:t xml:space="preserve">Ενδοφλέβιο </w:t>
            </w:r>
            <w:proofErr w:type="spellStart"/>
            <w:r w:rsidR="00C6044F" w:rsidRPr="00710198">
              <w:rPr>
                <w:rFonts w:eastAsia="SimSun"/>
                <w:b/>
                <w:bCs/>
                <w:color w:val="000000"/>
                <w:szCs w:val="22"/>
                <w:lang w:eastAsia="en-US"/>
              </w:rPr>
              <w:t>Tecentriq</w:t>
            </w:r>
            <w:proofErr w:type="spellEnd"/>
          </w:p>
        </w:tc>
      </w:tr>
      <w:tr w:rsidR="00C6044F" w14:paraId="74F725F8" w14:textId="77777777" w:rsidTr="00710198">
        <w:trPr>
          <w:trHeight w:val="79"/>
        </w:trPr>
        <w:tc>
          <w:tcPr>
            <w:tcW w:w="4945" w:type="dxa"/>
            <w:tcBorders>
              <w:bottom w:val="nil"/>
              <w:right w:val="nil"/>
            </w:tcBorders>
            <w:shd w:val="clear" w:color="auto" w:fill="auto"/>
          </w:tcPr>
          <w:p w14:paraId="385F4FDE" w14:textId="77777777" w:rsidR="00C6044F" w:rsidRPr="00B35428" w:rsidRDefault="00C6044F" w:rsidP="0000289E">
            <w:pPr>
              <w:keepNext/>
              <w:keepLines/>
              <w:autoSpaceDE w:val="0"/>
              <w:autoSpaceDN w:val="0"/>
              <w:adjustRightInd w:val="0"/>
              <w:rPr>
                <w:rFonts w:eastAsia="SimSun"/>
                <w:i/>
                <w:iCs/>
                <w:color w:val="000000"/>
                <w:szCs w:val="22"/>
                <w:lang w:val="el-GR" w:eastAsia="en-US"/>
              </w:rPr>
            </w:pPr>
            <w:r w:rsidRPr="00710198">
              <w:rPr>
                <w:rFonts w:eastAsia="SimSun"/>
                <w:b/>
                <w:bCs/>
                <w:i/>
                <w:iCs/>
                <w:color w:val="000000"/>
                <w:szCs w:val="22"/>
                <w:lang w:eastAsia="en-US"/>
              </w:rPr>
              <w:t>ORR</w:t>
            </w:r>
            <w:r w:rsidRPr="00710198">
              <w:rPr>
                <w:rFonts w:eastAsia="SimSun"/>
                <w:b/>
                <w:bCs/>
                <w:i/>
                <w:iCs/>
                <w:color w:val="000000"/>
                <w:szCs w:val="22"/>
                <w:lang w:val="el-GR" w:eastAsia="en-US"/>
              </w:rPr>
              <w:t xml:space="preserve"> κατά την εκτίμηση του ερευνητή</w:t>
            </w:r>
            <w:r w:rsidRPr="00B35428">
              <w:rPr>
                <w:rFonts w:eastAsia="SimSun"/>
                <w:b/>
                <w:bCs/>
                <w:i/>
                <w:iCs/>
                <w:color w:val="000000"/>
                <w:szCs w:val="22"/>
                <w:lang w:val="el-GR" w:eastAsia="en-US"/>
              </w:rPr>
              <w:t xml:space="preserve"> (</w:t>
            </w:r>
            <w:r w:rsidRPr="00710198">
              <w:rPr>
                <w:rFonts w:eastAsia="SimSun"/>
                <w:b/>
                <w:bCs/>
                <w:i/>
                <w:iCs/>
                <w:color w:val="000000"/>
                <w:szCs w:val="22"/>
                <w:lang w:eastAsia="en-US"/>
              </w:rPr>
              <w:t>RECIST</w:t>
            </w:r>
            <w:r w:rsidRPr="00B35428">
              <w:rPr>
                <w:rFonts w:eastAsia="SimSun"/>
                <w:b/>
                <w:bCs/>
                <w:i/>
                <w:iCs/>
                <w:color w:val="000000"/>
                <w:szCs w:val="22"/>
                <w:lang w:val="el-GR" w:eastAsia="en-US"/>
              </w:rPr>
              <w:t xml:space="preserve"> </w:t>
            </w:r>
            <w:r w:rsidRPr="00710198">
              <w:rPr>
                <w:rFonts w:eastAsia="SimSun"/>
                <w:b/>
                <w:bCs/>
                <w:i/>
                <w:iCs/>
                <w:color w:val="000000"/>
                <w:szCs w:val="22"/>
                <w:lang w:eastAsia="en-US"/>
              </w:rPr>
              <w:t>v</w:t>
            </w:r>
            <w:r w:rsidRPr="00B35428">
              <w:rPr>
                <w:rFonts w:eastAsia="SimSun"/>
                <w:b/>
                <w:bCs/>
                <w:i/>
                <w:iCs/>
                <w:color w:val="000000"/>
                <w:szCs w:val="22"/>
                <w:lang w:val="el-GR" w:eastAsia="en-US"/>
              </w:rPr>
              <w:t xml:space="preserve">1.1)* </w:t>
            </w:r>
          </w:p>
        </w:tc>
        <w:tc>
          <w:tcPr>
            <w:tcW w:w="1854" w:type="dxa"/>
            <w:tcBorders>
              <w:left w:val="nil"/>
              <w:bottom w:val="nil"/>
              <w:right w:val="nil"/>
            </w:tcBorders>
            <w:shd w:val="clear" w:color="auto" w:fill="auto"/>
          </w:tcPr>
          <w:p w14:paraId="3B87CF77"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n = 245</w:t>
            </w:r>
          </w:p>
        </w:tc>
        <w:tc>
          <w:tcPr>
            <w:tcW w:w="1843" w:type="dxa"/>
            <w:tcBorders>
              <w:left w:val="nil"/>
              <w:bottom w:val="nil"/>
            </w:tcBorders>
            <w:shd w:val="clear" w:color="auto" w:fill="auto"/>
          </w:tcPr>
          <w:p w14:paraId="642EDD92"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n = 124</w:t>
            </w:r>
          </w:p>
        </w:tc>
      </w:tr>
      <w:tr w:rsidR="00C6044F" w14:paraId="3B53332C" w14:textId="77777777" w:rsidTr="00710198">
        <w:trPr>
          <w:trHeight w:val="77"/>
        </w:trPr>
        <w:tc>
          <w:tcPr>
            <w:tcW w:w="4945" w:type="dxa"/>
            <w:tcBorders>
              <w:top w:val="nil"/>
              <w:bottom w:val="nil"/>
              <w:right w:val="nil"/>
            </w:tcBorders>
            <w:shd w:val="clear" w:color="auto" w:fill="auto"/>
          </w:tcPr>
          <w:p w14:paraId="48788591" w14:textId="77777777" w:rsidR="00C6044F" w:rsidRPr="00710198" w:rsidRDefault="00C6044F" w:rsidP="0000289E">
            <w:pPr>
              <w:keepNext/>
              <w:keepLines/>
              <w:autoSpaceDE w:val="0"/>
              <w:autoSpaceDN w:val="0"/>
              <w:adjustRightInd w:val="0"/>
              <w:rPr>
                <w:rFonts w:eastAsia="SimSun"/>
                <w:color w:val="000000"/>
                <w:szCs w:val="22"/>
                <w:lang w:eastAsia="en-US"/>
              </w:rPr>
            </w:pPr>
            <w:r w:rsidRPr="00710198">
              <w:rPr>
                <w:rFonts w:eastAsia="SimSun"/>
                <w:color w:val="000000"/>
                <w:szCs w:val="22"/>
                <w:lang w:val="el-GR" w:eastAsia="en-US"/>
              </w:rPr>
              <w:t>Αρ</w:t>
            </w:r>
            <w:r w:rsidRPr="00710198">
              <w:rPr>
                <w:rFonts w:eastAsia="SimSun"/>
                <w:color w:val="000000"/>
                <w:szCs w:val="22"/>
                <w:lang w:eastAsia="en-US"/>
              </w:rPr>
              <w:t xml:space="preserve">. </w:t>
            </w:r>
            <w:r w:rsidRPr="00710198">
              <w:rPr>
                <w:rFonts w:eastAsia="SimSun"/>
                <w:color w:val="000000"/>
                <w:szCs w:val="22"/>
                <w:lang w:val="el-GR" w:eastAsia="en-US"/>
              </w:rPr>
              <w:t>επιβεβαιωμένων ανταποκριθέντων</w:t>
            </w:r>
            <w:r w:rsidRPr="00710198">
              <w:rPr>
                <w:rFonts w:eastAsia="SimSun"/>
                <w:color w:val="000000"/>
                <w:szCs w:val="22"/>
                <w:lang w:eastAsia="en-US"/>
              </w:rPr>
              <w:t xml:space="preserve"> (%) </w:t>
            </w:r>
          </w:p>
        </w:tc>
        <w:tc>
          <w:tcPr>
            <w:tcW w:w="1854" w:type="dxa"/>
            <w:tcBorders>
              <w:top w:val="nil"/>
              <w:left w:val="nil"/>
              <w:bottom w:val="nil"/>
              <w:right w:val="nil"/>
            </w:tcBorders>
            <w:shd w:val="clear" w:color="auto" w:fill="auto"/>
          </w:tcPr>
          <w:p w14:paraId="52A8E9DC"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27 (11</w:t>
            </w:r>
            <w:r w:rsidRPr="00710198">
              <w:rPr>
                <w:rFonts w:eastAsia="SimSun"/>
                <w:color w:val="000000"/>
                <w:szCs w:val="22"/>
                <w:lang w:val="el-GR" w:eastAsia="en-US"/>
              </w:rPr>
              <w:t>,</w:t>
            </w:r>
            <w:r w:rsidRPr="00710198">
              <w:rPr>
                <w:rFonts w:eastAsia="SimSun"/>
                <w:color w:val="000000"/>
                <w:szCs w:val="22"/>
                <w:lang w:eastAsia="en-US"/>
              </w:rPr>
              <w:t>0%)</w:t>
            </w:r>
          </w:p>
        </w:tc>
        <w:tc>
          <w:tcPr>
            <w:tcW w:w="1843" w:type="dxa"/>
            <w:tcBorders>
              <w:top w:val="nil"/>
              <w:left w:val="nil"/>
              <w:bottom w:val="nil"/>
            </w:tcBorders>
            <w:shd w:val="clear" w:color="auto" w:fill="auto"/>
          </w:tcPr>
          <w:p w14:paraId="35208320"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13 (10</w:t>
            </w:r>
            <w:r w:rsidRPr="00710198">
              <w:rPr>
                <w:rFonts w:eastAsia="SimSun"/>
                <w:color w:val="000000"/>
                <w:szCs w:val="22"/>
                <w:lang w:val="el-GR" w:eastAsia="en-US"/>
              </w:rPr>
              <w:t>,</w:t>
            </w:r>
            <w:r w:rsidRPr="00710198">
              <w:rPr>
                <w:rFonts w:eastAsia="SimSun"/>
                <w:color w:val="000000"/>
                <w:szCs w:val="22"/>
                <w:lang w:eastAsia="en-US"/>
              </w:rPr>
              <w:t>5%)</w:t>
            </w:r>
          </w:p>
        </w:tc>
      </w:tr>
      <w:tr w:rsidR="00C6044F" w14:paraId="49145219" w14:textId="77777777" w:rsidTr="00710198">
        <w:trPr>
          <w:trHeight w:val="77"/>
        </w:trPr>
        <w:tc>
          <w:tcPr>
            <w:tcW w:w="4945" w:type="dxa"/>
            <w:tcBorders>
              <w:top w:val="nil"/>
              <w:bottom w:val="nil"/>
              <w:right w:val="nil"/>
            </w:tcBorders>
            <w:shd w:val="clear" w:color="auto" w:fill="auto"/>
          </w:tcPr>
          <w:p w14:paraId="01DF02F1" w14:textId="77777777" w:rsidR="00C6044F" w:rsidRPr="00710198" w:rsidRDefault="00C6044F" w:rsidP="0000289E">
            <w:pPr>
              <w:keepNext/>
              <w:keepLines/>
              <w:autoSpaceDE w:val="0"/>
              <w:autoSpaceDN w:val="0"/>
              <w:adjustRightInd w:val="0"/>
              <w:rPr>
                <w:rFonts w:eastAsia="SimSun"/>
                <w:color w:val="000000"/>
                <w:szCs w:val="22"/>
                <w:lang w:eastAsia="en-US"/>
              </w:rPr>
            </w:pPr>
            <w:r w:rsidRPr="00710198">
              <w:rPr>
                <w:rFonts w:eastAsia="SimSun"/>
                <w:color w:val="000000"/>
                <w:szCs w:val="22"/>
                <w:lang w:eastAsia="en-US"/>
              </w:rPr>
              <w:t xml:space="preserve">95% CI </w:t>
            </w:r>
          </w:p>
        </w:tc>
        <w:tc>
          <w:tcPr>
            <w:tcW w:w="1854" w:type="dxa"/>
            <w:tcBorders>
              <w:top w:val="nil"/>
              <w:left w:val="nil"/>
              <w:bottom w:val="nil"/>
              <w:right w:val="nil"/>
            </w:tcBorders>
            <w:shd w:val="clear" w:color="auto" w:fill="auto"/>
          </w:tcPr>
          <w:p w14:paraId="638096DD"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(7</w:t>
            </w:r>
            <w:r w:rsidRPr="00710198">
              <w:rPr>
                <w:rFonts w:eastAsia="SimSun"/>
                <w:color w:val="000000"/>
                <w:szCs w:val="22"/>
                <w:lang w:val="el-GR" w:eastAsia="en-US"/>
              </w:rPr>
              <w:t>,</w:t>
            </w:r>
            <w:r w:rsidRPr="00710198">
              <w:rPr>
                <w:rFonts w:eastAsia="SimSun"/>
                <w:color w:val="000000"/>
                <w:szCs w:val="22"/>
                <w:lang w:eastAsia="en-US"/>
              </w:rPr>
              <w:t>39, 15</w:t>
            </w:r>
            <w:r w:rsidRPr="00710198">
              <w:rPr>
                <w:rFonts w:eastAsia="SimSun"/>
                <w:color w:val="000000"/>
                <w:szCs w:val="22"/>
                <w:lang w:val="el-GR" w:eastAsia="en-US"/>
              </w:rPr>
              <w:t>,</w:t>
            </w:r>
            <w:r w:rsidRPr="00710198">
              <w:rPr>
                <w:rFonts w:eastAsia="SimSun"/>
                <w:color w:val="000000"/>
                <w:szCs w:val="22"/>
                <w:lang w:eastAsia="en-US"/>
              </w:rPr>
              <w:t>63)</w:t>
            </w:r>
          </w:p>
        </w:tc>
        <w:tc>
          <w:tcPr>
            <w:tcW w:w="1843" w:type="dxa"/>
            <w:tcBorders>
              <w:top w:val="nil"/>
              <w:left w:val="nil"/>
              <w:bottom w:val="nil"/>
            </w:tcBorders>
            <w:shd w:val="clear" w:color="auto" w:fill="auto"/>
          </w:tcPr>
          <w:p w14:paraId="572888C8"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(5</w:t>
            </w:r>
            <w:r w:rsidRPr="00710198">
              <w:rPr>
                <w:rFonts w:eastAsia="SimSun"/>
                <w:color w:val="000000"/>
                <w:szCs w:val="22"/>
                <w:lang w:val="el-GR" w:eastAsia="en-US"/>
              </w:rPr>
              <w:t>,</w:t>
            </w:r>
            <w:r w:rsidRPr="00710198">
              <w:rPr>
                <w:rFonts w:eastAsia="SimSun"/>
                <w:color w:val="000000"/>
                <w:szCs w:val="22"/>
                <w:lang w:eastAsia="en-US"/>
              </w:rPr>
              <w:t>70, 17</w:t>
            </w:r>
            <w:r w:rsidRPr="00710198">
              <w:rPr>
                <w:rFonts w:eastAsia="SimSun"/>
                <w:color w:val="000000"/>
                <w:szCs w:val="22"/>
                <w:lang w:val="el-GR" w:eastAsia="en-US"/>
              </w:rPr>
              <w:t>,</w:t>
            </w:r>
            <w:r w:rsidRPr="00710198">
              <w:rPr>
                <w:rFonts w:eastAsia="SimSun"/>
                <w:color w:val="000000"/>
                <w:szCs w:val="22"/>
                <w:lang w:eastAsia="en-US"/>
              </w:rPr>
              <w:t>26)</w:t>
            </w:r>
          </w:p>
        </w:tc>
      </w:tr>
      <w:tr w:rsidR="00C6044F" w14:paraId="0CAA2AB2" w14:textId="77777777" w:rsidTr="00710198">
        <w:trPr>
          <w:trHeight w:val="77"/>
        </w:trPr>
        <w:tc>
          <w:tcPr>
            <w:tcW w:w="4945" w:type="dxa"/>
            <w:tcBorders>
              <w:top w:val="nil"/>
              <w:bottom w:val="nil"/>
              <w:right w:val="nil"/>
            </w:tcBorders>
            <w:shd w:val="clear" w:color="auto" w:fill="auto"/>
          </w:tcPr>
          <w:p w14:paraId="2B9E6313" w14:textId="77777777" w:rsidR="00C6044F" w:rsidRPr="00B35428" w:rsidRDefault="00C6044F" w:rsidP="0000289E">
            <w:pPr>
              <w:keepNext/>
              <w:keepLines/>
              <w:autoSpaceDE w:val="0"/>
              <w:autoSpaceDN w:val="0"/>
              <w:adjustRightInd w:val="0"/>
              <w:rPr>
                <w:rFonts w:eastAsia="SimSun"/>
                <w:i/>
                <w:iCs/>
                <w:color w:val="000000"/>
                <w:szCs w:val="22"/>
                <w:lang w:val="el-GR" w:eastAsia="en-US"/>
              </w:rPr>
            </w:pPr>
            <w:r w:rsidRPr="00710198">
              <w:rPr>
                <w:rFonts w:eastAsia="SimSun"/>
                <w:b/>
                <w:bCs/>
                <w:i/>
                <w:iCs/>
                <w:color w:val="000000"/>
                <w:szCs w:val="22"/>
                <w:lang w:eastAsia="en-US"/>
              </w:rPr>
              <w:t>PFS</w:t>
            </w:r>
            <w:r w:rsidRPr="00710198">
              <w:rPr>
                <w:rFonts w:eastAsia="SimSun"/>
                <w:b/>
                <w:bCs/>
                <w:i/>
                <w:iCs/>
                <w:color w:val="000000"/>
                <w:szCs w:val="22"/>
                <w:lang w:val="el-GR" w:eastAsia="en-US"/>
              </w:rPr>
              <w:t xml:space="preserve"> κατά την εκτίμηση του ερευνητή</w:t>
            </w:r>
            <w:r w:rsidRPr="00B35428">
              <w:rPr>
                <w:rFonts w:eastAsia="SimSun"/>
                <w:b/>
                <w:bCs/>
                <w:i/>
                <w:iCs/>
                <w:color w:val="000000"/>
                <w:szCs w:val="22"/>
                <w:lang w:val="el-GR" w:eastAsia="en-US"/>
              </w:rPr>
              <w:t xml:space="preserve"> (</w:t>
            </w:r>
            <w:r w:rsidRPr="00710198">
              <w:rPr>
                <w:rFonts w:eastAsia="SimSun"/>
                <w:b/>
                <w:bCs/>
                <w:i/>
                <w:iCs/>
                <w:color w:val="000000"/>
                <w:szCs w:val="22"/>
                <w:lang w:eastAsia="en-US"/>
              </w:rPr>
              <w:t>RECIST</w:t>
            </w:r>
            <w:r w:rsidRPr="00B35428">
              <w:rPr>
                <w:rFonts w:eastAsia="SimSun"/>
                <w:b/>
                <w:bCs/>
                <w:i/>
                <w:iCs/>
                <w:color w:val="000000"/>
                <w:szCs w:val="22"/>
                <w:lang w:val="el-GR" w:eastAsia="en-US"/>
              </w:rPr>
              <w:t xml:space="preserve"> </w:t>
            </w:r>
            <w:r w:rsidRPr="00710198">
              <w:rPr>
                <w:rFonts w:eastAsia="SimSun"/>
                <w:b/>
                <w:bCs/>
                <w:i/>
                <w:iCs/>
                <w:color w:val="000000"/>
                <w:szCs w:val="22"/>
                <w:lang w:eastAsia="en-US"/>
              </w:rPr>
              <w:t>v</w:t>
            </w:r>
            <w:r w:rsidRPr="00B35428">
              <w:rPr>
                <w:rFonts w:eastAsia="SimSun"/>
                <w:b/>
                <w:bCs/>
                <w:i/>
                <w:iCs/>
                <w:color w:val="000000"/>
                <w:szCs w:val="22"/>
                <w:lang w:val="el-GR" w:eastAsia="en-US"/>
              </w:rPr>
              <w:t xml:space="preserve">1.1)* </w:t>
            </w:r>
          </w:p>
        </w:tc>
        <w:tc>
          <w:tcPr>
            <w:tcW w:w="1854" w:type="dxa"/>
            <w:tcBorders>
              <w:top w:val="nil"/>
              <w:left w:val="nil"/>
              <w:bottom w:val="nil"/>
              <w:right w:val="nil"/>
            </w:tcBorders>
            <w:shd w:val="clear" w:color="auto" w:fill="auto"/>
          </w:tcPr>
          <w:p w14:paraId="764B8925"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n = 247</w:t>
            </w:r>
          </w:p>
        </w:tc>
        <w:tc>
          <w:tcPr>
            <w:tcW w:w="1843" w:type="dxa"/>
            <w:tcBorders>
              <w:top w:val="nil"/>
              <w:left w:val="nil"/>
              <w:bottom w:val="nil"/>
            </w:tcBorders>
            <w:shd w:val="clear" w:color="auto" w:fill="auto"/>
          </w:tcPr>
          <w:p w14:paraId="4AD947F4"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n = 124</w:t>
            </w:r>
          </w:p>
        </w:tc>
      </w:tr>
      <w:tr w:rsidR="00C6044F" w14:paraId="2D382FDA" w14:textId="77777777" w:rsidTr="00710198">
        <w:trPr>
          <w:trHeight w:val="77"/>
        </w:trPr>
        <w:tc>
          <w:tcPr>
            <w:tcW w:w="4945" w:type="dxa"/>
            <w:tcBorders>
              <w:top w:val="nil"/>
              <w:bottom w:val="nil"/>
              <w:right w:val="nil"/>
            </w:tcBorders>
            <w:shd w:val="clear" w:color="auto" w:fill="auto"/>
          </w:tcPr>
          <w:p w14:paraId="773493FA" w14:textId="77777777" w:rsidR="00C6044F" w:rsidRPr="00710198" w:rsidRDefault="00C6044F" w:rsidP="0000289E">
            <w:pPr>
              <w:keepNext/>
              <w:keepLines/>
              <w:autoSpaceDE w:val="0"/>
              <w:autoSpaceDN w:val="0"/>
              <w:adjustRightInd w:val="0"/>
              <w:rPr>
                <w:rFonts w:eastAsia="SimSun"/>
                <w:b/>
                <w:bCs/>
                <w:color w:val="000000"/>
                <w:szCs w:val="22"/>
                <w:lang w:eastAsia="en-US"/>
              </w:rPr>
            </w:pPr>
            <w:r w:rsidRPr="00710198">
              <w:rPr>
                <w:rFonts w:eastAsia="SimSun"/>
                <w:color w:val="000000"/>
                <w:szCs w:val="22"/>
                <w:lang w:val="el-GR" w:eastAsia="en-US"/>
              </w:rPr>
              <w:t>Αρ</w:t>
            </w:r>
            <w:r w:rsidRPr="00710198">
              <w:rPr>
                <w:rFonts w:eastAsia="SimSun"/>
                <w:color w:val="000000"/>
                <w:szCs w:val="22"/>
                <w:lang w:eastAsia="en-US"/>
              </w:rPr>
              <w:t xml:space="preserve">. </w:t>
            </w:r>
            <w:r w:rsidRPr="00710198">
              <w:rPr>
                <w:rFonts w:eastAsia="SimSun"/>
                <w:color w:val="000000"/>
                <w:szCs w:val="22"/>
                <w:lang w:val="el-GR" w:eastAsia="en-US"/>
              </w:rPr>
              <w:t>συμβάντων</w:t>
            </w:r>
            <w:r w:rsidRPr="00710198">
              <w:rPr>
                <w:rFonts w:eastAsia="SimSun"/>
                <w:color w:val="000000"/>
                <w:szCs w:val="22"/>
                <w:lang w:eastAsia="en-US"/>
              </w:rPr>
              <w:t xml:space="preserve"> (%) </w:t>
            </w:r>
          </w:p>
        </w:tc>
        <w:tc>
          <w:tcPr>
            <w:tcW w:w="1854" w:type="dxa"/>
            <w:tcBorders>
              <w:top w:val="nil"/>
              <w:left w:val="nil"/>
              <w:bottom w:val="nil"/>
              <w:right w:val="nil"/>
            </w:tcBorders>
            <w:shd w:val="clear" w:color="auto" w:fill="auto"/>
          </w:tcPr>
          <w:p w14:paraId="371DC932"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219 (88</w:t>
            </w:r>
            <w:r w:rsidRPr="00710198">
              <w:rPr>
                <w:rFonts w:eastAsia="SimSun"/>
                <w:color w:val="000000"/>
                <w:szCs w:val="22"/>
                <w:lang w:val="el-GR" w:eastAsia="en-US"/>
              </w:rPr>
              <w:t>,</w:t>
            </w:r>
            <w:r w:rsidRPr="00710198">
              <w:rPr>
                <w:rFonts w:eastAsia="SimSun"/>
                <w:color w:val="000000"/>
                <w:szCs w:val="22"/>
                <w:lang w:eastAsia="en-US"/>
              </w:rPr>
              <w:t>7%)</w:t>
            </w:r>
          </w:p>
        </w:tc>
        <w:tc>
          <w:tcPr>
            <w:tcW w:w="1843" w:type="dxa"/>
            <w:tcBorders>
              <w:top w:val="nil"/>
              <w:left w:val="nil"/>
              <w:bottom w:val="nil"/>
            </w:tcBorders>
            <w:shd w:val="clear" w:color="auto" w:fill="auto"/>
          </w:tcPr>
          <w:p w14:paraId="0CBC41E2"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107 (86</w:t>
            </w:r>
            <w:r w:rsidRPr="00710198">
              <w:rPr>
                <w:rFonts w:eastAsia="SimSun"/>
                <w:color w:val="000000"/>
                <w:szCs w:val="22"/>
                <w:lang w:val="el-GR" w:eastAsia="en-US"/>
              </w:rPr>
              <w:t>,</w:t>
            </w:r>
            <w:r w:rsidRPr="00710198">
              <w:rPr>
                <w:rFonts w:eastAsia="SimSun"/>
                <w:color w:val="000000"/>
                <w:szCs w:val="22"/>
                <w:lang w:eastAsia="en-US"/>
              </w:rPr>
              <w:t>3%)</w:t>
            </w:r>
          </w:p>
        </w:tc>
      </w:tr>
      <w:tr w:rsidR="00C6044F" w14:paraId="131E2ECD" w14:textId="77777777" w:rsidTr="00710198">
        <w:trPr>
          <w:trHeight w:val="77"/>
        </w:trPr>
        <w:tc>
          <w:tcPr>
            <w:tcW w:w="4945" w:type="dxa"/>
            <w:tcBorders>
              <w:top w:val="nil"/>
              <w:bottom w:val="nil"/>
              <w:right w:val="nil"/>
            </w:tcBorders>
            <w:shd w:val="clear" w:color="auto" w:fill="auto"/>
          </w:tcPr>
          <w:p w14:paraId="5F90933D" w14:textId="77777777" w:rsidR="00C6044F" w:rsidRPr="00710198" w:rsidRDefault="00C6044F" w:rsidP="0000289E">
            <w:pPr>
              <w:keepNext/>
              <w:keepLines/>
              <w:autoSpaceDE w:val="0"/>
              <w:autoSpaceDN w:val="0"/>
              <w:adjustRightInd w:val="0"/>
              <w:rPr>
                <w:rFonts w:eastAsia="SimSun"/>
                <w:color w:val="000000"/>
                <w:szCs w:val="22"/>
                <w:lang w:eastAsia="en-US"/>
              </w:rPr>
            </w:pPr>
            <w:r w:rsidRPr="00710198">
              <w:rPr>
                <w:rFonts w:eastAsia="SimSun"/>
                <w:color w:val="000000"/>
                <w:szCs w:val="22"/>
                <w:lang w:val="el-GR" w:eastAsia="en-US"/>
              </w:rPr>
              <w:t>Διάμεσος</w:t>
            </w:r>
            <w:r w:rsidRPr="00710198">
              <w:rPr>
                <w:rFonts w:eastAsia="SimSun"/>
                <w:color w:val="000000"/>
                <w:szCs w:val="22"/>
                <w:lang w:eastAsia="en-US"/>
              </w:rPr>
              <w:t xml:space="preserve"> (</w:t>
            </w:r>
            <w:r w:rsidRPr="00710198">
              <w:rPr>
                <w:rFonts w:eastAsia="SimSun"/>
                <w:color w:val="000000"/>
                <w:szCs w:val="22"/>
                <w:lang w:val="el-GR" w:eastAsia="en-US"/>
              </w:rPr>
              <w:t>μήνες</w:t>
            </w:r>
            <w:r w:rsidRPr="00710198">
              <w:rPr>
                <w:rFonts w:eastAsia="SimSun"/>
                <w:color w:val="000000"/>
                <w:szCs w:val="22"/>
                <w:lang w:eastAsia="en-US"/>
              </w:rPr>
              <w:t xml:space="preserve">) (95% </w:t>
            </w:r>
            <w:r w:rsidR="003A416C" w:rsidRPr="00710198">
              <w:rPr>
                <w:lang w:val="el-GR"/>
              </w:rPr>
              <w:t>ΔΕ</w:t>
            </w:r>
            <w:r w:rsidRPr="00710198">
              <w:rPr>
                <w:rFonts w:eastAsia="SimSun"/>
                <w:color w:val="000000"/>
                <w:szCs w:val="22"/>
                <w:lang w:eastAsia="en-US"/>
              </w:rPr>
              <w:t>)</w:t>
            </w:r>
          </w:p>
        </w:tc>
        <w:tc>
          <w:tcPr>
            <w:tcW w:w="1854" w:type="dxa"/>
            <w:tcBorders>
              <w:top w:val="nil"/>
              <w:left w:val="nil"/>
              <w:bottom w:val="nil"/>
              <w:right w:val="nil"/>
            </w:tcBorders>
            <w:shd w:val="clear" w:color="auto" w:fill="auto"/>
          </w:tcPr>
          <w:p w14:paraId="486D6B38"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2</w:t>
            </w:r>
            <w:r w:rsidRPr="00710198">
              <w:rPr>
                <w:rFonts w:eastAsia="SimSun"/>
                <w:color w:val="000000"/>
                <w:szCs w:val="22"/>
                <w:lang w:val="el-GR" w:eastAsia="en-US"/>
              </w:rPr>
              <w:t>,</w:t>
            </w:r>
            <w:r w:rsidRPr="00710198">
              <w:rPr>
                <w:rFonts w:eastAsia="SimSun"/>
                <w:color w:val="000000"/>
                <w:szCs w:val="22"/>
                <w:lang w:eastAsia="en-US"/>
              </w:rPr>
              <w:t>8 (2</w:t>
            </w:r>
            <w:r w:rsidRPr="00710198">
              <w:rPr>
                <w:rFonts w:eastAsia="SimSun"/>
                <w:color w:val="000000"/>
                <w:szCs w:val="22"/>
                <w:lang w:val="el-GR" w:eastAsia="en-US"/>
              </w:rPr>
              <w:t>,</w:t>
            </w:r>
            <w:r w:rsidRPr="00710198">
              <w:rPr>
                <w:rFonts w:eastAsia="SimSun"/>
                <w:color w:val="000000"/>
                <w:szCs w:val="22"/>
                <w:lang w:eastAsia="en-US"/>
              </w:rPr>
              <w:t>7, 4</w:t>
            </w:r>
            <w:r w:rsidRPr="00710198">
              <w:rPr>
                <w:rFonts w:eastAsia="SimSun"/>
                <w:color w:val="000000"/>
                <w:szCs w:val="22"/>
                <w:lang w:val="el-GR" w:eastAsia="en-US"/>
              </w:rPr>
              <w:t>,</w:t>
            </w:r>
            <w:r w:rsidRPr="00710198">
              <w:rPr>
                <w:rFonts w:eastAsia="SimSun"/>
                <w:color w:val="000000"/>
                <w:szCs w:val="22"/>
                <w:lang w:eastAsia="en-US"/>
              </w:rPr>
              <w:t>1)</w:t>
            </w:r>
          </w:p>
        </w:tc>
        <w:tc>
          <w:tcPr>
            <w:tcW w:w="1843" w:type="dxa"/>
            <w:tcBorders>
              <w:top w:val="nil"/>
              <w:left w:val="nil"/>
              <w:bottom w:val="nil"/>
            </w:tcBorders>
            <w:shd w:val="clear" w:color="auto" w:fill="auto"/>
          </w:tcPr>
          <w:p w14:paraId="28B717F1"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2</w:t>
            </w:r>
            <w:r w:rsidRPr="00710198">
              <w:rPr>
                <w:rFonts w:eastAsia="SimSun"/>
                <w:color w:val="000000"/>
                <w:szCs w:val="22"/>
                <w:lang w:val="el-GR" w:eastAsia="en-US"/>
              </w:rPr>
              <w:t>,</w:t>
            </w:r>
            <w:r w:rsidRPr="00710198">
              <w:rPr>
                <w:rFonts w:eastAsia="SimSun"/>
                <w:color w:val="000000"/>
                <w:szCs w:val="22"/>
                <w:lang w:eastAsia="en-US"/>
              </w:rPr>
              <w:t>9 (1</w:t>
            </w:r>
            <w:r w:rsidRPr="00710198">
              <w:rPr>
                <w:rFonts w:eastAsia="SimSun"/>
                <w:color w:val="000000"/>
                <w:szCs w:val="22"/>
                <w:lang w:val="el-GR" w:eastAsia="en-US"/>
              </w:rPr>
              <w:t>,</w:t>
            </w:r>
            <w:r w:rsidRPr="00710198">
              <w:rPr>
                <w:rFonts w:eastAsia="SimSun"/>
                <w:color w:val="000000"/>
                <w:szCs w:val="22"/>
                <w:lang w:eastAsia="en-US"/>
              </w:rPr>
              <w:t>8, 4</w:t>
            </w:r>
            <w:r w:rsidRPr="00710198">
              <w:rPr>
                <w:rFonts w:eastAsia="SimSun"/>
                <w:color w:val="000000"/>
                <w:szCs w:val="22"/>
                <w:lang w:val="el-GR" w:eastAsia="en-US"/>
              </w:rPr>
              <w:t>,</w:t>
            </w:r>
            <w:r w:rsidRPr="00710198">
              <w:rPr>
                <w:rFonts w:eastAsia="SimSun"/>
                <w:color w:val="000000"/>
                <w:szCs w:val="22"/>
                <w:lang w:eastAsia="en-US"/>
              </w:rPr>
              <w:t>2)</w:t>
            </w:r>
          </w:p>
        </w:tc>
      </w:tr>
      <w:tr w:rsidR="00C6044F" w14:paraId="014C3212" w14:textId="77777777" w:rsidTr="00710198">
        <w:trPr>
          <w:trHeight w:val="77"/>
        </w:trPr>
        <w:tc>
          <w:tcPr>
            <w:tcW w:w="4945" w:type="dxa"/>
            <w:tcBorders>
              <w:top w:val="nil"/>
              <w:bottom w:val="nil"/>
              <w:right w:val="nil"/>
            </w:tcBorders>
            <w:shd w:val="clear" w:color="auto" w:fill="auto"/>
          </w:tcPr>
          <w:p w14:paraId="07F6356F" w14:textId="77777777" w:rsidR="00C6044F" w:rsidRPr="00710198" w:rsidRDefault="00C6044F" w:rsidP="0000289E">
            <w:pPr>
              <w:keepNext/>
              <w:keepLines/>
              <w:autoSpaceDE w:val="0"/>
              <w:autoSpaceDN w:val="0"/>
              <w:adjustRightInd w:val="0"/>
              <w:rPr>
                <w:rFonts w:eastAsia="SimSun"/>
                <w:color w:val="000000"/>
                <w:szCs w:val="22"/>
                <w:lang w:eastAsia="en-US"/>
              </w:rPr>
            </w:pPr>
            <w:r w:rsidRPr="00710198">
              <w:rPr>
                <w:rFonts w:eastAsia="SimSun"/>
                <w:b/>
                <w:color w:val="000000"/>
                <w:szCs w:val="22"/>
                <w:lang w:eastAsia="en-US"/>
              </w:rPr>
              <w:t>OS*</w:t>
            </w:r>
          </w:p>
        </w:tc>
        <w:tc>
          <w:tcPr>
            <w:tcW w:w="1854" w:type="dxa"/>
            <w:tcBorders>
              <w:top w:val="nil"/>
              <w:left w:val="nil"/>
              <w:bottom w:val="nil"/>
              <w:right w:val="nil"/>
            </w:tcBorders>
            <w:shd w:val="clear" w:color="auto" w:fill="auto"/>
          </w:tcPr>
          <w:p w14:paraId="0B6C9754"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n = 247</w:t>
            </w:r>
          </w:p>
        </w:tc>
        <w:tc>
          <w:tcPr>
            <w:tcW w:w="1843" w:type="dxa"/>
            <w:tcBorders>
              <w:top w:val="nil"/>
              <w:left w:val="nil"/>
              <w:bottom w:val="nil"/>
            </w:tcBorders>
            <w:shd w:val="clear" w:color="auto" w:fill="auto"/>
          </w:tcPr>
          <w:p w14:paraId="5FF6273D"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n = 124</w:t>
            </w:r>
          </w:p>
        </w:tc>
      </w:tr>
      <w:tr w:rsidR="00C6044F" w14:paraId="17BE5F90" w14:textId="77777777" w:rsidTr="00710198">
        <w:trPr>
          <w:trHeight w:val="77"/>
        </w:trPr>
        <w:tc>
          <w:tcPr>
            <w:tcW w:w="4945" w:type="dxa"/>
            <w:tcBorders>
              <w:top w:val="nil"/>
              <w:bottom w:val="nil"/>
              <w:right w:val="nil"/>
            </w:tcBorders>
            <w:shd w:val="clear" w:color="auto" w:fill="auto"/>
          </w:tcPr>
          <w:p w14:paraId="63298706" w14:textId="77777777" w:rsidR="00C6044F" w:rsidRPr="00710198" w:rsidRDefault="00C6044F" w:rsidP="0000289E">
            <w:pPr>
              <w:keepNext/>
              <w:keepLines/>
              <w:autoSpaceDE w:val="0"/>
              <w:autoSpaceDN w:val="0"/>
              <w:adjustRightInd w:val="0"/>
              <w:rPr>
                <w:rFonts w:eastAsia="SimSun"/>
                <w:b/>
                <w:color w:val="000000"/>
                <w:szCs w:val="22"/>
                <w:lang w:eastAsia="en-US"/>
              </w:rPr>
            </w:pPr>
            <w:r w:rsidRPr="00710198">
              <w:rPr>
                <w:rFonts w:eastAsia="SimSun"/>
                <w:color w:val="000000"/>
                <w:szCs w:val="22"/>
                <w:lang w:val="el-GR" w:eastAsia="en-US"/>
              </w:rPr>
              <w:t>Αρ</w:t>
            </w:r>
            <w:r w:rsidRPr="00710198">
              <w:rPr>
                <w:rFonts w:eastAsia="SimSun"/>
                <w:color w:val="000000"/>
                <w:szCs w:val="22"/>
                <w:lang w:eastAsia="en-US"/>
              </w:rPr>
              <w:t xml:space="preserve">. </w:t>
            </w:r>
            <w:r w:rsidRPr="00710198">
              <w:rPr>
                <w:rFonts w:eastAsia="SimSun"/>
                <w:color w:val="000000"/>
                <w:szCs w:val="22"/>
                <w:lang w:val="el-GR" w:eastAsia="en-US"/>
              </w:rPr>
              <w:t>συμβάντων</w:t>
            </w:r>
            <w:r w:rsidRPr="00710198">
              <w:rPr>
                <w:rFonts w:eastAsia="SimSun"/>
                <w:color w:val="000000"/>
                <w:szCs w:val="22"/>
                <w:lang w:eastAsia="en-US"/>
              </w:rPr>
              <w:t xml:space="preserve"> (%)</w:t>
            </w:r>
          </w:p>
        </w:tc>
        <w:tc>
          <w:tcPr>
            <w:tcW w:w="1854" w:type="dxa"/>
            <w:tcBorders>
              <w:top w:val="nil"/>
              <w:left w:val="nil"/>
              <w:bottom w:val="nil"/>
              <w:right w:val="nil"/>
            </w:tcBorders>
            <w:shd w:val="clear" w:color="auto" w:fill="auto"/>
          </w:tcPr>
          <w:p w14:paraId="4B2DCAA5"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B35428">
              <w:rPr>
                <w:rFonts w:eastAsia="SimSun"/>
                <w:color w:val="000000"/>
                <w:szCs w:val="22"/>
                <w:lang w:eastAsia="en-US"/>
              </w:rPr>
              <w:t>144 (58</w:t>
            </w:r>
            <w:r w:rsidRPr="00B35428">
              <w:rPr>
                <w:rFonts w:eastAsia="SimSun"/>
                <w:color w:val="000000"/>
                <w:szCs w:val="22"/>
                <w:lang w:val="el-GR" w:eastAsia="en-US"/>
              </w:rPr>
              <w:t>,</w:t>
            </w:r>
            <w:r w:rsidRPr="00B35428">
              <w:rPr>
                <w:rFonts w:eastAsia="SimSun"/>
                <w:color w:val="000000"/>
                <w:szCs w:val="22"/>
                <w:lang w:eastAsia="en-US"/>
              </w:rPr>
              <w:t xml:space="preserve">3%) </w:t>
            </w:r>
          </w:p>
        </w:tc>
        <w:tc>
          <w:tcPr>
            <w:tcW w:w="1843" w:type="dxa"/>
            <w:tcBorders>
              <w:top w:val="nil"/>
              <w:left w:val="nil"/>
              <w:bottom w:val="nil"/>
            </w:tcBorders>
            <w:shd w:val="clear" w:color="auto" w:fill="auto"/>
          </w:tcPr>
          <w:p w14:paraId="36C3FC9A"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B35428">
              <w:rPr>
                <w:rFonts w:eastAsia="SimSun"/>
                <w:color w:val="000000"/>
                <w:szCs w:val="22"/>
                <w:lang w:eastAsia="en-US"/>
              </w:rPr>
              <w:t>79 (63</w:t>
            </w:r>
            <w:r w:rsidRPr="00B35428">
              <w:rPr>
                <w:rFonts w:eastAsia="SimSun"/>
                <w:color w:val="000000"/>
                <w:szCs w:val="22"/>
                <w:lang w:val="el-GR" w:eastAsia="en-US"/>
              </w:rPr>
              <w:t>,</w:t>
            </w:r>
            <w:r w:rsidRPr="00B35428">
              <w:rPr>
                <w:rFonts w:eastAsia="SimSun"/>
                <w:color w:val="000000"/>
                <w:szCs w:val="22"/>
                <w:lang w:eastAsia="en-US"/>
              </w:rPr>
              <w:t xml:space="preserve">7%) </w:t>
            </w:r>
          </w:p>
        </w:tc>
      </w:tr>
      <w:tr w:rsidR="00C6044F" w14:paraId="0B920785" w14:textId="77777777" w:rsidTr="00710198">
        <w:trPr>
          <w:trHeight w:val="77"/>
        </w:trPr>
        <w:tc>
          <w:tcPr>
            <w:tcW w:w="4945" w:type="dxa"/>
            <w:tcBorders>
              <w:top w:val="nil"/>
              <w:right w:val="nil"/>
            </w:tcBorders>
            <w:shd w:val="clear" w:color="auto" w:fill="auto"/>
          </w:tcPr>
          <w:p w14:paraId="7D64D2F4" w14:textId="77777777" w:rsidR="00C6044F" w:rsidRPr="00710198" w:rsidRDefault="00C6044F" w:rsidP="0000289E">
            <w:pPr>
              <w:keepNext/>
              <w:keepLines/>
              <w:autoSpaceDE w:val="0"/>
              <w:autoSpaceDN w:val="0"/>
              <w:adjustRightInd w:val="0"/>
              <w:rPr>
                <w:rFonts w:eastAsia="SimSun"/>
                <w:color w:val="000000"/>
                <w:szCs w:val="22"/>
                <w:lang w:eastAsia="en-US"/>
              </w:rPr>
            </w:pPr>
            <w:r w:rsidRPr="00710198">
              <w:rPr>
                <w:rFonts w:eastAsia="SimSun"/>
                <w:color w:val="000000"/>
                <w:szCs w:val="22"/>
                <w:lang w:val="el-GR" w:eastAsia="en-US"/>
              </w:rPr>
              <w:t>Διάμεσος</w:t>
            </w:r>
            <w:r w:rsidRPr="00710198">
              <w:rPr>
                <w:rFonts w:eastAsia="SimSun"/>
                <w:color w:val="000000"/>
                <w:szCs w:val="22"/>
                <w:lang w:eastAsia="en-US"/>
              </w:rPr>
              <w:t xml:space="preserve"> (</w:t>
            </w:r>
            <w:r w:rsidRPr="00710198">
              <w:rPr>
                <w:rFonts w:eastAsia="SimSun"/>
                <w:color w:val="000000"/>
                <w:szCs w:val="22"/>
                <w:lang w:val="el-GR" w:eastAsia="en-US"/>
              </w:rPr>
              <w:t>μήνες</w:t>
            </w:r>
            <w:r w:rsidRPr="00710198">
              <w:rPr>
                <w:rFonts w:eastAsia="SimSun"/>
                <w:color w:val="000000"/>
                <w:szCs w:val="22"/>
                <w:lang w:eastAsia="en-US"/>
              </w:rPr>
              <w:t xml:space="preserve">) (95% </w:t>
            </w:r>
            <w:r w:rsidR="003A416C" w:rsidRPr="00710198">
              <w:rPr>
                <w:lang w:val="el-GR"/>
              </w:rPr>
              <w:t>ΔΕ</w:t>
            </w:r>
            <w:r w:rsidRPr="00710198">
              <w:rPr>
                <w:rFonts w:eastAsia="SimSun"/>
                <w:color w:val="000000"/>
                <w:szCs w:val="22"/>
                <w:lang w:eastAsia="en-US"/>
              </w:rPr>
              <w:t>)</w:t>
            </w:r>
          </w:p>
        </w:tc>
        <w:tc>
          <w:tcPr>
            <w:tcW w:w="1854" w:type="dxa"/>
            <w:tcBorders>
              <w:top w:val="nil"/>
              <w:left w:val="nil"/>
              <w:right w:val="nil"/>
            </w:tcBorders>
            <w:shd w:val="clear" w:color="auto" w:fill="auto"/>
          </w:tcPr>
          <w:p w14:paraId="1FFDCAF6"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10</w:t>
            </w:r>
            <w:r w:rsidRPr="00710198">
              <w:rPr>
                <w:rFonts w:eastAsia="SimSun"/>
                <w:color w:val="000000"/>
                <w:szCs w:val="22"/>
                <w:lang w:val="el-GR" w:eastAsia="en-US"/>
              </w:rPr>
              <w:t>,</w:t>
            </w:r>
            <w:r w:rsidRPr="00710198">
              <w:rPr>
                <w:rFonts w:eastAsia="SimSun"/>
                <w:color w:val="000000"/>
                <w:szCs w:val="22"/>
                <w:lang w:eastAsia="en-US"/>
              </w:rPr>
              <w:t>7 (8</w:t>
            </w:r>
            <w:r w:rsidRPr="00710198">
              <w:rPr>
                <w:rFonts w:eastAsia="SimSun"/>
                <w:color w:val="000000"/>
                <w:szCs w:val="22"/>
                <w:lang w:val="el-GR" w:eastAsia="en-US"/>
              </w:rPr>
              <w:t>,</w:t>
            </w:r>
            <w:r w:rsidRPr="00710198">
              <w:rPr>
                <w:rFonts w:eastAsia="SimSun"/>
                <w:color w:val="000000"/>
                <w:szCs w:val="22"/>
                <w:lang w:eastAsia="en-US"/>
              </w:rPr>
              <w:t>5, 13</w:t>
            </w:r>
            <w:r w:rsidRPr="00710198">
              <w:rPr>
                <w:rFonts w:eastAsia="SimSun"/>
                <w:color w:val="000000"/>
                <w:szCs w:val="22"/>
                <w:lang w:val="el-GR" w:eastAsia="en-US"/>
              </w:rPr>
              <w:t>,</w:t>
            </w:r>
            <w:r w:rsidRPr="00710198">
              <w:rPr>
                <w:rFonts w:eastAsia="SimSun"/>
                <w:color w:val="000000"/>
                <w:szCs w:val="22"/>
                <w:lang w:eastAsia="en-US"/>
              </w:rPr>
              <w:t>8)</w:t>
            </w:r>
          </w:p>
        </w:tc>
        <w:tc>
          <w:tcPr>
            <w:tcW w:w="1843" w:type="dxa"/>
            <w:tcBorders>
              <w:top w:val="nil"/>
              <w:left w:val="nil"/>
            </w:tcBorders>
            <w:shd w:val="clear" w:color="auto" w:fill="auto"/>
          </w:tcPr>
          <w:p w14:paraId="665FFDA1" w14:textId="77777777" w:rsidR="00C6044F" w:rsidRPr="00710198" w:rsidRDefault="00C6044F" w:rsidP="0000289E">
            <w:pPr>
              <w:keepNext/>
              <w:keepLines/>
              <w:autoSpaceDE w:val="0"/>
              <w:autoSpaceDN w:val="0"/>
              <w:adjustRightInd w:val="0"/>
              <w:jc w:val="center"/>
              <w:rPr>
                <w:rFonts w:eastAsia="SimSun"/>
                <w:color w:val="000000"/>
                <w:szCs w:val="22"/>
                <w:lang w:eastAsia="en-US"/>
              </w:rPr>
            </w:pPr>
            <w:r w:rsidRPr="00710198">
              <w:rPr>
                <w:rFonts w:eastAsia="SimSun"/>
                <w:color w:val="000000"/>
                <w:szCs w:val="22"/>
                <w:lang w:eastAsia="en-US"/>
              </w:rPr>
              <w:t>10</w:t>
            </w:r>
            <w:r w:rsidRPr="00710198">
              <w:rPr>
                <w:rFonts w:eastAsia="SimSun"/>
                <w:color w:val="000000"/>
                <w:szCs w:val="22"/>
                <w:lang w:val="el-GR" w:eastAsia="en-US"/>
              </w:rPr>
              <w:t>,</w:t>
            </w:r>
            <w:r w:rsidRPr="00710198">
              <w:rPr>
                <w:rFonts w:eastAsia="SimSun"/>
                <w:color w:val="000000"/>
                <w:szCs w:val="22"/>
                <w:lang w:eastAsia="en-US"/>
              </w:rPr>
              <w:t>1 (7</w:t>
            </w:r>
            <w:r w:rsidRPr="00710198">
              <w:rPr>
                <w:rFonts w:eastAsia="SimSun"/>
                <w:color w:val="000000"/>
                <w:szCs w:val="22"/>
                <w:lang w:val="el-GR" w:eastAsia="en-US"/>
              </w:rPr>
              <w:t>,</w:t>
            </w:r>
            <w:r w:rsidRPr="00710198">
              <w:rPr>
                <w:rFonts w:eastAsia="SimSun"/>
                <w:color w:val="000000"/>
                <w:szCs w:val="22"/>
                <w:lang w:eastAsia="en-US"/>
              </w:rPr>
              <w:t>5, 12</w:t>
            </w:r>
            <w:r w:rsidRPr="00710198">
              <w:rPr>
                <w:rFonts w:eastAsia="SimSun"/>
                <w:color w:val="000000"/>
                <w:szCs w:val="22"/>
                <w:lang w:val="el-GR" w:eastAsia="en-US"/>
              </w:rPr>
              <w:t>,</w:t>
            </w:r>
            <w:r w:rsidRPr="00710198">
              <w:rPr>
                <w:rFonts w:eastAsia="SimSun"/>
                <w:color w:val="000000"/>
                <w:szCs w:val="22"/>
                <w:lang w:eastAsia="en-US"/>
              </w:rPr>
              <w:t>1)</w:t>
            </w:r>
          </w:p>
        </w:tc>
      </w:tr>
    </w:tbl>
    <w:p w14:paraId="7C3740B8" w14:textId="77777777" w:rsidR="003A416C" w:rsidRDefault="003A416C" w:rsidP="0000289E">
      <w:pPr>
        <w:keepNext/>
        <w:keepLines/>
        <w:rPr>
          <w:lang w:val="el-GR"/>
        </w:rPr>
      </w:pPr>
      <w:r w:rsidRPr="003516E5">
        <w:rPr>
          <w:lang w:val="el-GR"/>
        </w:rPr>
        <w:t>ΔΕ= διάστημα εμπιστοσύνης,</w:t>
      </w:r>
      <w:r>
        <w:rPr>
          <w:lang w:val="el-GR"/>
        </w:rPr>
        <w:t xml:space="preserve"> </w:t>
      </w:r>
      <w:r w:rsidRPr="003516E5">
        <w:rPr>
          <w:lang w:val="el-GR"/>
        </w:rPr>
        <w:t>ORR= ποσοστό αντικειμενικής ανταπόκρισης</w:t>
      </w:r>
      <w:r>
        <w:rPr>
          <w:lang w:val="el-GR"/>
        </w:rPr>
        <w:t xml:space="preserve">, </w:t>
      </w:r>
      <w:r w:rsidR="00640B20" w:rsidRPr="00640B20">
        <w:rPr>
          <w:lang w:val="el-GR"/>
        </w:rPr>
        <w:t>OS = συνολική επιβίωση</w:t>
      </w:r>
      <w:r w:rsidR="00640B20">
        <w:rPr>
          <w:lang w:val="el-GR"/>
        </w:rPr>
        <w:t>,</w:t>
      </w:r>
      <w:r w:rsidR="00640B20" w:rsidRPr="00640B20">
        <w:rPr>
          <w:lang w:val="el-GR"/>
        </w:rPr>
        <w:t xml:space="preserve"> </w:t>
      </w:r>
      <w:r w:rsidRPr="003516E5">
        <w:rPr>
          <w:lang w:val="el-GR"/>
        </w:rPr>
        <w:t>PFS = επιβίωση χωρίς εξέλιξη της νόσου</w:t>
      </w:r>
      <w:r>
        <w:rPr>
          <w:lang w:val="el-GR"/>
        </w:rPr>
        <w:t xml:space="preserve">, </w:t>
      </w:r>
      <w:r w:rsidRPr="003516E5">
        <w:rPr>
          <w:lang w:val="el-GR"/>
        </w:rPr>
        <w:t>RECIST = Κριτήρια αξιολόγησης της ανταπόκρισης σε συμπαγείς όγκους, έκδοση 1.1</w:t>
      </w:r>
    </w:p>
    <w:p w14:paraId="6EBAD704" w14:textId="77777777" w:rsidR="003A416C" w:rsidRDefault="003A416C" w:rsidP="00C6044F">
      <w:pPr>
        <w:rPr>
          <w:lang w:val="el-GR"/>
        </w:rPr>
      </w:pPr>
      <w:r w:rsidRPr="0000289E">
        <w:rPr>
          <w:rFonts w:eastAsia="SimSun"/>
          <w:b/>
          <w:color w:val="000000"/>
          <w:szCs w:val="22"/>
          <w:lang w:val="el-GR" w:eastAsia="en-US"/>
        </w:rPr>
        <w:t>*</w:t>
      </w:r>
      <w:r>
        <w:rPr>
          <w:lang w:val="el-GR"/>
        </w:rPr>
        <w:t>περιγραφικές αναλύσεις</w:t>
      </w:r>
    </w:p>
    <w:p w14:paraId="10D79E2E" w14:textId="77777777" w:rsidR="00C6044F" w:rsidRPr="00C6044F" w:rsidRDefault="00C6044F" w:rsidP="0034412B">
      <w:pPr>
        <w:keepNext/>
        <w:rPr>
          <w:iCs/>
          <w:lang w:val="el-GR" w:bidi="el-GR"/>
        </w:rPr>
      </w:pPr>
    </w:p>
    <w:p w14:paraId="3ADC0994" w14:textId="77777777" w:rsidR="00FF140A" w:rsidRPr="00EA5D46" w:rsidRDefault="00FF140A" w:rsidP="00FF140A">
      <w:pPr>
        <w:keepNext/>
        <w:rPr>
          <w:i/>
          <w:iCs/>
          <w:lang w:val="el-GR" w:bidi="el-GR"/>
        </w:rPr>
      </w:pPr>
      <w:r w:rsidRPr="00EA5D46">
        <w:rPr>
          <w:i/>
          <w:iCs/>
          <w:lang w:val="el-GR" w:bidi="el-GR"/>
        </w:rPr>
        <w:t>Ενδοφλέβιο σκεύασμα</w:t>
      </w:r>
    </w:p>
    <w:p w14:paraId="26683574" w14:textId="77777777" w:rsidR="00742E52" w:rsidRPr="00C6044F" w:rsidRDefault="00742E52" w:rsidP="0034412B">
      <w:pPr>
        <w:keepNext/>
        <w:rPr>
          <w:iCs/>
          <w:lang w:val="el-GR" w:bidi="el-GR"/>
        </w:rPr>
      </w:pPr>
    </w:p>
    <w:p w14:paraId="06D76FF2" w14:textId="77777777" w:rsidR="0034412B" w:rsidRPr="00470910" w:rsidRDefault="0034412B" w:rsidP="0034412B">
      <w:pPr>
        <w:keepNext/>
        <w:rPr>
          <w:i/>
          <w:lang w:val="el-GR"/>
        </w:rPr>
      </w:pPr>
      <w:r w:rsidRPr="00FF140A">
        <w:rPr>
          <w:i/>
          <w:lang w:bidi="el-GR"/>
        </w:rPr>
        <w:t>OAK</w:t>
      </w:r>
      <w:r w:rsidRPr="00FF140A">
        <w:rPr>
          <w:i/>
          <w:lang w:val="el-GR" w:bidi="el-GR"/>
        </w:rPr>
        <w:t xml:space="preserve"> (</w:t>
      </w:r>
      <w:r w:rsidRPr="00FF140A">
        <w:rPr>
          <w:i/>
          <w:lang w:bidi="el-GR"/>
        </w:rPr>
        <w:t>GO</w:t>
      </w:r>
      <w:r w:rsidRPr="00FF140A">
        <w:rPr>
          <w:i/>
          <w:lang w:val="el-GR" w:bidi="el-GR"/>
        </w:rPr>
        <w:t>28915): Τυχαιοποιημένη μελέτη φάσης ΙΙΙ σε ασθενείς με τοπικά προχωρημένο ή μεταστατικό ΜΜΚΠ που έχουν προηγουμένως υποβληθεί σε χημειοθεραπεία</w:t>
      </w:r>
    </w:p>
    <w:p w14:paraId="11EE515C" w14:textId="77777777" w:rsidR="0034412B" w:rsidRPr="00470910" w:rsidRDefault="0034412B" w:rsidP="0034412B">
      <w:pPr>
        <w:keepNext/>
        <w:rPr>
          <w:i/>
          <w:lang w:val="el-GR"/>
        </w:rPr>
      </w:pPr>
    </w:p>
    <w:p w14:paraId="7EB403F8" w14:textId="77777777" w:rsidR="0034412B" w:rsidRPr="00E312EC" w:rsidRDefault="0034412B" w:rsidP="0034412B">
      <w:pPr>
        <w:rPr>
          <w:lang w:val="el-GR"/>
        </w:rPr>
      </w:pPr>
      <w:r w:rsidRPr="00470910">
        <w:rPr>
          <w:lang w:val="el-GR"/>
        </w:rPr>
        <w:t xml:space="preserve">Πραγματοποιήθηκε </w:t>
      </w:r>
      <w:r w:rsidRPr="00470910">
        <w:rPr>
          <w:lang w:val="el-GR" w:bidi="el-GR"/>
        </w:rPr>
        <w:t>μια</w:t>
      </w:r>
      <w:r w:rsidRPr="00470910">
        <w:rPr>
          <w:lang w:val="el-GR"/>
        </w:rPr>
        <w:t xml:space="preserve"> φάσης </w:t>
      </w:r>
      <w:r>
        <w:t>III</w:t>
      </w:r>
      <w:r w:rsidRPr="00470910">
        <w:rPr>
          <w:lang w:val="el-GR"/>
        </w:rPr>
        <w:t xml:space="preserve">, ανοικτή, πολυκεντρική, διεθνής, τυχαιοποιημένη μελέτη, </w:t>
      </w:r>
      <w:r>
        <w:t>OAK</w:t>
      </w:r>
      <w:r w:rsidRPr="00470910">
        <w:rPr>
          <w:lang w:val="el-GR" w:bidi="el-GR"/>
        </w:rPr>
        <w:t>,</w:t>
      </w:r>
      <w:r w:rsidRPr="00470910">
        <w:rPr>
          <w:lang w:val="el-GR"/>
        </w:rPr>
        <w:t xml:space="preserve"> για να αξιολογήσει την αποτελεσματικότητα και την ασφάλεια της ατεζολιζουμάμπης σε σύγκριση με τη δοσεταξέλη σε ασθενείς με τοπικά προχωρημένο ή μεταστατικό </w:t>
      </w:r>
      <w:r>
        <w:rPr>
          <w:lang w:val="el-GR"/>
        </w:rPr>
        <w:t>ΜΜΚΠ</w:t>
      </w:r>
      <w:r w:rsidRPr="00470910">
        <w:rPr>
          <w:lang w:val="el-GR"/>
        </w:rPr>
        <w:t xml:space="preserve"> που έχουν εμφανίσει εξέλιξη της νόσου κατά τη διάρκεια ή μετά από ένα σχήμα που περιείχε πλατίνη. </w:t>
      </w:r>
      <w:r w:rsidRPr="00E312EC">
        <w:rPr>
          <w:lang w:val="el-GR"/>
        </w:rPr>
        <w:t xml:space="preserve">Η συγκεκριμένη μελέτη απέκλεισε ασθενείς με ιστορικό αυτοάνοσης νόσου, </w:t>
      </w:r>
      <w:r w:rsidRPr="00E312EC">
        <w:rPr>
          <w:lang w:val="el-GR" w:bidi="el-GR"/>
        </w:rPr>
        <w:t>ενεργού</w:t>
      </w:r>
      <w:r w:rsidRPr="00E312EC">
        <w:rPr>
          <w:lang w:val="el-GR"/>
        </w:rPr>
        <w:t xml:space="preserve"> ή εξαρτώμενης από τα κορτικοστεροειδή εγκεφαλικής μετάστασης, χορήγησης εμβολίου με ζώντες, εξασθενημένους ιούς σε διάστημα 28 ημερών πριν από την ένταξη, χορήγησης συστηματικών ανοσοδιεγερτικών παραγόντων σε διάστημα 4 εβδομάδων ή συστηματικού ανοσοκατασταλτικού προϊόντος σε διάστημα 2 εβδομάδων πριν από την ένταξη. Οι εκτιμήσεις του όγκου πραγματοποιούνταν κάθε 6 εβδομάδες για τις πρώτες 36 εβδομάδες, και κάθε 9 εβδομάδες στη συνέχεια. Τα δείγματα του όγκου αξιολογήθηκαν </w:t>
      </w:r>
      <w:r w:rsidRPr="00E312EC">
        <w:rPr>
          <w:lang w:val="el-GR" w:bidi="el-GR"/>
        </w:rPr>
        <w:t>προοπτικά</w:t>
      </w:r>
      <w:r w:rsidRPr="00E312EC">
        <w:rPr>
          <w:lang w:val="el-GR"/>
        </w:rPr>
        <w:t xml:space="preserve"> για την έκφραση </w:t>
      </w:r>
      <w:r w:rsidRPr="00E312EC">
        <w:rPr>
          <w:lang w:val="el-GR" w:bidi="el-GR"/>
        </w:rPr>
        <w:t xml:space="preserve">του </w:t>
      </w:r>
      <w:r>
        <w:rPr>
          <w:lang w:bidi="el-GR"/>
        </w:rPr>
        <w:t>PD</w:t>
      </w:r>
      <w:r w:rsidRPr="00E312EC">
        <w:rPr>
          <w:lang w:val="el-GR" w:bidi="el-GR"/>
        </w:rPr>
        <w:t>-</w:t>
      </w:r>
      <w:r>
        <w:rPr>
          <w:lang w:bidi="el-GR"/>
        </w:rPr>
        <w:t>L</w:t>
      </w:r>
      <w:r w:rsidRPr="00E312EC">
        <w:rPr>
          <w:lang w:val="el-GR" w:bidi="el-GR"/>
        </w:rPr>
        <w:t>1</w:t>
      </w:r>
      <w:r w:rsidRPr="00E312EC">
        <w:rPr>
          <w:lang w:val="el-GR"/>
        </w:rPr>
        <w:t xml:space="preserve"> σε κύτταρα του όγκου (</w:t>
      </w:r>
      <w:r>
        <w:t>TC</w:t>
      </w:r>
      <w:r w:rsidRPr="00E312EC">
        <w:rPr>
          <w:lang w:val="el-GR"/>
        </w:rPr>
        <w:t xml:space="preserve">) και κύτταρα του ανοσοποιητικού </w:t>
      </w:r>
      <w:r w:rsidRPr="00E312EC">
        <w:rPr>
          <w:lang w:val="el-GR" w:bidi="el-GR"/>
        </w:rPr>
        <w:t xml:space="preserve">που διηθούν τον όγκο </w:t>
      </w:r>
      <w:r w:rsidRPr="00E312EC">
        <w:rPr>
          <w:lang w:val="el-GR"/>
        </w:rPr>
        <w:t>(</w:t>
      </w:r>
      <w:r>
        <w:t>IC</w:t>
      </w:r>
      <w:r w:rsidRPr="00E312EC">
        <w:rPr>
          <w:lang w:val="el-GR" w:bidi="el-GR"/>
        </w:rPr>
        <w:t>)</w:t>
      </w:r>
      <w:r w:rsidRPr="00E312EC">
        <w:rPr>
          <w:lang w:val="el-GR"/>
        </w:rPr>
        <w:t xml:space="preserve">. </w:t>
      </w:r>
    </w:p>
    <w:p w14:paraId="5B094138" w14:textId="77777777" w:rsidR="0034412B" w:rsidRPr="00E312EC" w:rsidRDefault="0034412B" w:rsidP="0034412B">
      <w:pPr>
        <w:rPr>
          <w:lang w:val="el-GR"/>
        </w:rPr>
      </w:pPr>
    </w:p>
    <w:p w14:paraId="0D17F290" w14:textId="77777777" w:rsidR="0034412B" w:rsidRPr="00E312EC" w:rsidRDefault="0034412B" w:rsidP="0034412B">
      <w:pPr>
        <w:rPr>
          <w:lang w:val="el-GR"/>
        </w:rPr>
      </w:pPr>
      <w:r w:rsidRPr="00E312EC">
        <w:rPr>
          <w:lang w:val="el-GR"/>
        </w:rPr>
        <w:t xml:space="preserve">Συνολικά εντάχθηκαν 1.225 ασθενείς και σύμφωνα με το σχέδιο ανάλυσης οι πρώτοι 850 τυχαιοποιημένοι ασθενείς συμπεριλήφθηκαν στην αρχική ανάλυση αποτελεσματικότητας. Η τυχαιοποίηση διαστρωματώθηκε ανά κατάσταση έκφρασης </w:t>
      </w:r>
      <w:r>
        <w:t>PD</w:t>
      </w:r>
      <w:r w:rsidRPr="00E312EC">
        <w:rPr>
          <w:lang w:val="el-GR"/>
        </w:rPr>
        <w:t>-</w:t>
      </w:r>
      <w:r>
        <w:t>L</w:t>
      </w:r>
      <w:r w:rsidRPr="00E312EC">
        <w:rPr>
          <w:lang w:val="el-GR"/>
        </w:rPr>
        <w:t xml:space="preserve">1 στα </w:t>
      </w:r>
      <w:r>
        <w:rPr>
          <w:lang w:bidi="el-GR"/>
        </w:rPr>
        <w:t>IC</w:t>
      </w:r>
      <w:r w:rsidRPr="00E312EC">
        <w:rPr>
          <w:lang w:val="el-GR" w:bidi="el-GR"/>
        </w:rPr>
        <w:t>,</w:t>
      </w:r>
      <w:r w:rsidRPr="00E312EC">
        <w:rPr>
          <w:lang w:val="el-GR"/>
        </w:rPr>
        <w:t xml:space="preserve"> ανά αριθμό προηγούμενων χημειοθεραπευτικών σχημάτων και ανά ιστολογικό τύπο. Οι ασθενείς τυχαιοποιήθηκαν (1:1) για να λάβουν είτε ατεζολιζουμάμπη είτε δοσεταξέλη.</w:t>
      </w:r>
    </w:p>
    <w:p w14:paraId="6AC14365" w14:textId="77777777" w:rsidR="0034412B" w:rsidRPr="00E312EC" w:rsidRDefault="0034412B" w:rsidP="0034412B">
      <w:pPr>
        <w:rPr>
          <w:lang w:val="el-GR"/>
        </w:rPr>
      </w:pPr>
    </w:p>
    <w:p w14:paraId="134365AB" w14:textId="77777777" w:rsidR="0034412B" w:rsidRPr="00E312EC" w:rsidRDefault="0034412B" w:rsidP="0034412B">
      <w:pPr>
        <w:rPr>
          <w:lang w:val="el-GR"/>
        </w:rPr>
      </w:pPr>
      <w:r w:rsidRPr="00E312EC">
        <w:rPr>
          <w:lang w:val="el-GR"/>
        </w:rPr>
        <w:t xml:space="preserve">Η ατεζολιζουμάμπη </w:t>
      </w:r>
      <w:r w:rsidRPr="00E312EC">
        <w:rPr>
          <w:lang w:val="el-GR" w:bidi="el-GR"/>
        </w:rPr>
        <w:t>χορηγήθηκε</w:t>
      </w:r>
      <w:r w:rsidRPr="00E312EC">
        <w:rPr>
          <w:lang w:val="el-GR"/>
        </w:rPr>
        <w:t xml:space="preserve"> ως σταθερή δόση 1.200</w:t>
      </w:r>
      <w:r>
        <w:t> mg</w:t>
      </w:r>
      <w:r w:rsidRPr="00E312EC">
        <w:rPr>
          <w:lang w:val="el-GR"/>
        </w:rPr>
        <w:t xml:space="preserve"> μέσω ενδοφλέβιας έγχυσης κάθε 3 εβδομάδες. Δεν επιτρεπόταν η μείωση της δόσης. Οι ασθενείς έλαβαν θεραπεία μέχρι να σημειωθεί απώλεια κλινικού οφέλους σύμφωνα με την εκτίμηση του ερευνητή. Η δοσεταξέλη χορηγήθηκε σε </w:t>
      </w:r>
      <w:r w:rsidRPr="00E312EC">
        <w:rPr>
          <w:lang w:val="el-GR"/>
        </w:rPr>
        <w:lastRenderedPageBreak/>
        <w:t>δόση 75</w:t>
      </w:r>
      <w:r>
        <w:t> mg</w:t>
      </w:r>
      <w:r w:rsidRPr="00E312EC">
        <w:rPr>
          <w:lang w:val="el-GR"/>
        </w:rPr>
        <w:t>/</w:t>
      </w:r>
      <w:r>
        <w:t>m</w:t>
      </w:r>
      <w:r w:rsidRPr="00E312EC">
        <w:rPr>
          <w:vertAlign w:val="superscript"/>
          <w:lang w:val="el-GR"/>
        </w:rPr>
        <w:t>2</w:t>
      </w:r>
      <w:r w:rsidRPr="00E312EC">
        <w:rPr>
          <w:lang w:val="el-GR"/>
        </w:rPr>
        <w:t xml:space="preserve"> με ενδοφλέβια έγχυση στην ημέρα 1 κάθε κύκλου 3 εβδομάδων μέχρι την εξέλιξη της νόσου. Για όλους τους ασθενείς που έλαβαν θεραπεία, η διάμεση διάρκεια της θεραπείας ήταν 2,1 μήνες για το σκέλος της δοσεταξέλης και 3,4 μήνες για το σκέλος της ατεζολιζουμάμπης. </w:t>
      </w:r>
    </w:p>
    <w:p w14:paraId="1B9FFAC9" w14:textId="77777777" w:rsidR="0034412B" w:rsidRPr="00E312EC" w:rsidRDefault="0034412B" w:rsidP="0034412B">
      <w:pPr>
        <w:rPr>
          <w:lang w:val="el-GR"/>
        </w:rPr>
      </w:pPr>
    </w:p>
    <w:p w14:paraId="6364A432" w14:textId="77777777" w:rsidR="0034412B" w:rsidRPr="00E312EC" w:rsidRDefault="0034412B" w:rsidP="0034412B">
      <w:pPr>
        <w:rPr>
          <w:lang w:val="el-GR"/>
        </w:rPr>
      </w:pPr>
      <w:r w:rsidRPr="00E312EC">
        <w:rPr>
          <w:lang w:val="el-GR"/>
        </w:rPr>
        <w:t xml:space="preserve">Τα δημογραφικά χαρακτηριστικά και τα χαρακτηριστικά της νόσου κατά την αρχική εκτίμηση του κύριου πληθυσμού ανάλυσης ήταν καλά ισορροπημένα ανάμεσα στα σκέλη θεραπείας. Η διάμεση ηλικία ήταν 64 έτη (εύρος: 33 έως 85), και το 61% των ασθενών ήταν άνδρες. Η </w:t>
      </w:r>
      <w:r w:rsidRPr="00E312EC">
        <w:rPr>
          <w:lang w:val="el-GR" w:bidi="el-GR"/>
        </w:rPr>
        <w:t>πλειονότητα</w:t>
      </w:r>
      <w:r w:rsidRPr="00E312EC">
        <w:rPr>
          <w:lang w:val="el-GR"/>
        </w:rPr>
        <w:t xml:space="preserve"> των ασθενών ήταν λευκοί (70</w:t>
      </w:r>
      <w:r w:rsidRPr="00E312EC">
        <w:rPr>
          <w:lang w:val="el-GR" w:bidi="el-GR"/>
        </w:rPr>
        <w:t>%).</w:t>
      </w:r>
      <w:r w:rsidRPr="00E312EC">
        <w:rPr>
          <w:lang w:val="el-GR"/>
        </w:rPr>
        <w:t xml:space="preserve"> Περίπου τα τρία τέταρτα των ασθενών είχαν μη πλακώδη </w:t>
      </w:r>
      <w:r w:rsidRPr="00E312EC">
        <w:rPr>
          <w:lang w:val="el-GR" w:bidi="el-GR"/>
        </w:rPr>
        <w:t>ιστολογικό τύπο</w:t>
      </w:r>
      <w:r w:rsidRPr="00E312EC">
        <w:rPr>
          <w:lang w:val="el-GR"/>
        </w:rPr>
        <w:t xml:space="preserve"> (74%), το 10% είχε γνωστή μετάλλαξη </w:t>
      </w:r>
      <w:r>
        <w:t>EGFR</w:t>
      </w:r>
      <w:r w:rsidRPr="00E312EC">
        <w:rPr>
          <w:lang w:val="el-GR"/>
        </w:rPr>
        <w:t xml:space="preserve">, το 0,2% είχε γνωστές αναδιατάξεις </w:t>
      </w:r>
      <w:r>
        <w:t>ALK</w:t>
      </w:r>
      <w:r w:rsidRPr="00E312EC">
        <w:rPr>
          <w:lang w:val="el-GR"/>
        </w:rPr>
        <w:t xml:space="preserve">, το 10% είχε μεταστάσεις του ΚΝΣ κατά την αρχική εκτίμηση, και οι περισσότεροι ασθενείς ήταν νυν ή πρώην καπνιστές (82%). Η αρχική κατάσταση λειτουργικότητας κατά </w:t>
      </w:r>
      <w:r>
        <w:t>ECOG</w:t>
      </w:r>
      <w:r w:rsidRPr="00E312EC">
        <w:rPr>
          <w:lang w:val="el-GR"/>
        </w:rPr>
        <w:t xml:space="preserve"> ήταν 0 (37%) ή 1 (63%). Το εβδομήντα πέντε τοις εκατό των ασθενών είχε λάβει μόνο ένα προηγούμενο θεραπευτικό σχήμα με βάση την πλατίνη.</w:t>
      </w:r>
    </w:p>
    <w:p w14:paraId="26FBEE54" w14:textId="77777777" w:rsidR="0034412B" w:rsidRPr="00E312EC" w:rsidRDefault="0034412B" w:rsidP="0034412B">
      <w:pPr>
        <w:rPr>
          <w:lang w:val="el-GR"/>
        </w:rPr>
      </w:pPr>
    </w:p>
    <w:p w14:paraId="29F2D007" w14:textId="77777777" w:rsidR="0034412B" w:rsidRPr="00D21A8C" w:rsidRDefault="0034412B" w:rsidP="0034412B">
      <w:pPr>
        <w:rPr>
          <w:lang w:val="el-GR"/>
        </w:rPr>
      </w:pPr>
      <w:r w:rsidRPr="00E312EC">
        <w:rPr>
          <w:lang w:val="el-GR"/>
        </w:rPr>
        <w:t>Το κύριο καταληκτικό σημείο αποτελεσματικότητας ήταν η συνολική επιβίωση (</w:t>
      </w:r>
      <w:r>
        <w:t>OS</w:t>
      </w:r>
      <w:r w:rsidRPr="00E312EC">
        <w:rPr>
          <w:lang w:val="el-GR"/>
        </w:rPr>
        <w:t xml:space="preserve">). </w:t>
      </w:r>
      <w:r w:rsidRPr="00D21A8C">
        <w:rPr>
          <w:lang w:val="el-GR"/>
        </w:rPr>
        <w:t xml:space="preserve">Τα </w:t>
      </w:r>
      <w:r w:rsidRPr="00D21A8C">
        <w:rPr>
          <w:lang w:val="el-GR" w:bidi="el-GR"/>
        </w:rPr>
        <w:t>κύρια</w:t>
      </w:r>
      <w:r w:rsidRPr="00D21A8C">
        <w:rPr>
          <w:lang w:val="el-GR"/>
        </w:rPr>
        <w:t xml:space="preserve"> αποτελέσματα της μελέτης </w:t>
      </w:r>
      <w:r w:rsidRPr="00D21A8C">
        <w:rPr>
          <w:lang w:val="el-GR" w:bidi="el-GR"/>
        </w:rPr>
        <w:t xml:space="preserve">αυτής </w:t>
      </w:r>
      <w:r w:rsidRPr="00D21A8C">
        <w:rPr>
          <w:lang w:val="el-GR"/>
        </w:rPr>
        <w:t xml:space="preserve">με διάμεση παρακολούθηση της επιβίωσης 21 </w:t>
      </w:r>
      <w:r w:rsidRPr="00D21A8C">
        <w:rPr>
          <w:lang w:val="el-GR" w:bidi="el-GR"/>
        </w:rPr>
        <w:t>μηνών</w:t>
      </w:r>
      <w:r w:rsidRPr="00D21A8C">
        <w:rPr>
          <w:lang w:val="el-GR"/>
        </w:rPr>
        <w:t xml:space="preserve"> συνοψίζονται στον Πίνακα </w:t>
      </w:r>
      <w:r w:rsidR="000A4CE1">
        <w:rPr>
          <w:lang w:val="el-GR"/>
        </w:rPr>
        <w:t>1</w:t>
      </w:r>
      <w:r w:rsidR="000A4CE1" w:rsidRPr="003A1FFF">
        <w:rPr>
          <w:lang w:val="el-GR"/>
        </w:rPr>
        <w:t>8</w:t>
      </w:r>
      <w:r w:rsidRPr="00D21A8C">
        <w:rPr>
          <w:lang w:val="el-GR"/>
        </w:rPr>
        <w:t xml:space="preserve">. Οι καμπύλες </w:t>
      </w:r>
      <w:r>
        <w:t>Kaplan</w:t>
      </w:r>
      <w:r w:rsidRPr="00D21A8C">
        <w:rPr>
          <w:lang w:val="el-GR"/>
        </w:rPr>
        <w:t>-</w:t>
      </w:r>
      <w:r>
        <w:t>Meier</w:t>
      </w:r>
      <w:r w:rsidRPr="00D21A8C">
        <w:rPr>
          <w:lang w:val="el-GR"/>
        </w:rPr>
        <w:t xml:space="preserve"> για </w:t>
      </w:r>
      <w:r w:rsidRPr="00D21A8C">
        <w:rPr>
          <w:lang w:val="el-GR" w:bidi="el-GR"/>
        </w:rPr>
        <w:t xml:space="preserve">την </w:t>
      </w:r>
      <w:r>
        <w:t>OS</w:t>
      </w:r>
      <w:r w:rsidRPr="00D21A8C">
        <w:rPr>
          <w:lang w:val="el-GR"/>
        </w:rPr>
        <w:t xml:space="preserve"> στον πληθυσμό </w:t>
      </w:r>
      <w:r>
        <w:t>ITT</w:t>
      </w:r>
      <w:r w:rsidRPr="00D21A8C">
        <w:rPr>
          <w:lang w:val="el-GR"/>
        </w:rPr>
        <w:t xml:space="preserve"> παρουσιάζονται στην </w:t>
      </w:r>
      <w:r>
        <w:rPr>
          <w:lang w:bidi="el-GR"/>
        </w:rPr>
        <w:t>E</w:t>
      </w:r>
      <w:r w:rsidRPr="00D21A8C">
        <w:rPr>
          <w:lang w:val="el-GR" w:bidi="el-GR"/>
        </w:rPr>
        <w:t xml:space="preserve">ικόνα </w:t>
      </w:r>
      <w:r w:rsidR="000A4CE1">
        <w:rPr>
          <w:lang w:val="el-GR" w:bidi="el-GR"/>
        </w:rPr>
        <w:t>1</w:t>
      </w:r>
      <w:r w:rsidR="000A4CE1" w:rsidRPr="003A1FFF">
        <w:rPr>
          <w:lang w:val="el-GR" w:bidi="el-GR"/>
        </w:rPr>
        <w:t>5</w:t>
      </w:r>
      <w:r w:rsidRPr="00D21A8C">
        <w:rPr>
          <w:lang w:val="el-GR" w:bidi="el-GR"/>
        </w:rPr>
        <w:t xml:space="preserve">. Στην </w:t>
      </w:r>
      <w:r w:rsidRPr="00D21A8C">
        <w:rPr>
          <w:lang w:val="el-GR"/>
        </w:rPr>
        <w:t xml:space="preserve">Εικόνα </w:t>
      </w:r>
      <w:r w:rsidR="000A4CE1">
        <w:rPr>
          <w:lang w:val="el-GR"/>
        </w:rPr>
        <w:t>1</w:t>
      </w:r>
      <w:r w:rsidR="000A4CE1" w:rsidRPr="003A1FFF">
        <w:rPr>
          <w:lang w:val="el-GR"/>
        </w:rPr>
        <w:t>6</w:t>
      </w:r>
      <w:r w:rsidR="000A4CE1" w:rsidRPr="00D21A8C">
        <w:rPr>
          <w:lang w:val="el-GR"/>
        </w:rPr>
        <w:t xml:space="preserve"> </w:t>
      </w:r>
      <w:r w:rsidRPr="00D21A8C">
        <w:rPr>
          <w:lang w:val="el-GR" w:bidi="el-GR"/>
        </w:rPr>
        <w:t>συνοψίζονται</w:t>
      </w:r>
      <w:r w:rsidRPr="00D21A8C">
        <w:rPr>
          <w:lang w:val="el-GR"/>
        </w:rPr>
        <w:t xml:space="preserve"> τα αποτελέσματα της </w:t>
      </w:r>
      <w:r>
        <w:rPr>
          <w:lang w:bidi="el-GR"/>
        </w:rPr>
        <w:t>OS</w:t>
      </w:r>
      <w:r w:rsidRPr="00D21A8C">
        <w:rPr>
          <w:lang w:val="el-GR"/>
        </w:rPr>
        <w:t xml:space="preserve"> στις υποομάδες </w:t>
      </w:r>
      <w:r>
        <w:t>ITT</w:t>
      </w:r>
      <w:r w:rsidRPr="00D21A8C">
        <w:rPr>
          <w:lang w:val="el-GR"/>
        </w:rPr>
        <w:t xml:space="preserve"> και </w:t>
      </w:r>
      <w:r>
        <w:t>PD</w:t>
      </w:r>
      <w:r w:rsidRPr="00D21A8C">
        <w:rPr>
          <w:lang w:val="el-GR"/>
        </w:rPr>
        <w:t>-</w:t>
      </w:r>
      <w:r>
        <w:t>L</w:t>
      </w:r>
      <w:r w:rsidRPr="00D21A8C">
        <w:rPr>
          <w:lang w:val="el-GR"/>
        </w:rPr>
        <w:t xml:space="preserve">1, </w:t>
      </w:r>
      <w:r w:rsidRPr="00D21A8C">
        <w:rPr>
          <w:lang w:val="el-GR" w:bidi="el-GR"/>
        </w:rPr>
        <w:t>καταδεικνύοντας</w:t>
      </w:r>
      <w:r w:rsidRPr="00D21A8C">
        <w:rPr>
          <w:lang w:val="el-GR"/>
        </w:rPr>
        <w:t xml:space="preserve"> όφελος </w:t>
      </w:r>
      <w:r w:rsidRPr="00D21A8C">
        <w:rPr>
          <w:lang w:val="el-GR" w:bidi="el-GR"/>
        </w:rPr>
        <w:t xml:space="preserve">στην </w:t>
      </w:r>
      <w:r>
        <w:rPr>
          <w:lang w:bidi="el-GR"/>
        </w:rPr>
        <w:t>OS</w:t>
      </w:r>
      <w:r w:rsidRPr="00D21A8C">
        <w:rPr>
          <w:lang w:val="el-GR"/>
        </w:rPr>
        <w:t xml:space="preserve"> με την ατεζολιζουμάμπη σε όλες τις υποομάδες, συμπεριλαμβανομένων </w:t>
      </w:r>
      <w:r w:rsidRPr="00D21A8C">
        <w:rPr>
          <w:lang w:val="el-GR" w:bidi="el-GR"/>
        </w:rPr>
        <w:t>εκείνων</w:t>
      </w:r>
      <w:r w:rsidRPr="00D21A8C">
        <w:rPr>
          <w:lang w:val="el-GR"/>
        </w:rPr>
        <w:t xml:space="preserve"> με έκφραση </w:t>
      </w:r>
      <w:r>
        <w:t>PD</w:t>
      </w:r>
      <w:r w:rsidRPr="00D21A8C">
        <w:rPr>
          <w:lang w:val="el-GR"/>
        </w:rPr>
        <w:t>-</w:t>
      </w:r>
      <w:r>
        <w:t>L</w:t>
      </w:r>
      <w:r w:rsidRPr="00D21A8C">
        <w:rPr>
          <w:lang w:val="el-GR"/>
        </w:rPr>
        <w:t xml:space="preserve">1 </w:t>
      </w:r>
      <w:r w:rsidRPr="00D21A8C">
        <w:rPr>
          <w:lang w:val="el-GR" w:bidi="el-GR"/>
        </w:rPr>
        <w:t>&lt;</w:t>
      </w:r>
      <w:r>
        <w:rPr>
          <w:lang w:bidi="el-GR"/>
        </w:rPr>
        <w:t> </w:t>
      </w:r>
      <w:r w:rsidRPr="00D21A8C">
        <w:rPr>
          <w:lang w:val="el-GR"/>
        </w:rPr>
        <w:t xml:space="preserve">1% στα </w:t>
      </w:r>
      <w:r>
        <w:t>TC</w:t>
      </w:r>
      <w:r w:rsidRPr="00D21A8C">
        <w:rPr>
          <w:lang w:val="el-GR"/>
        </w:rPr>
        <w:t xml:space="preserve"> και </w:t>
      </w:r>
      <w:r>
        <w:t>IC</w:t>
      </w:r>
      <w:r w:rsidRPr="00D21A8C">
        <w:rPr>
          <w:lang w:val="el-GR" w:bidi="el-GR"/>
        </w:rPr>
        <w:t>.</w:t>
      </w:r>
      <w:r w:rsidRPr="00D21A8C">
        <w:rPr>
          <w:lang w:val="el-GR"/>
        </w:rPr>
        <w:t xml:space="preserve"> </w:t>
      </w:r>
    </w:p>
    <w:p w14:paraId="63236945" w14:textId="77777777" w:rsidR="0034412B" w:rsidRPr="00D21A8C" w:rsidRDefault="0034412B" w:rsidP="0034412B">
      <w:pPr>
        <w:rPr>
          <w:lang w:val="el-GR"/>
        </w:rPr>
      </w:pPr>
    </w:p>
    <w:p w14:paraId="608A55E7" w14:textId="77777777" w:rsidR="0034412B" w:rsidRPr="00D21A8C" w:rsidRDefault="0034412B" w:rsidP="0034412B">
      <w:pPr>
        <w:keepNext/>
        <w:keepLines/>
        <w:ind w:left="1134" w:hanging="1134"/>
        <w:rPr>
          <w:rStyle w:val="Strong"/>
          <w:szCs w:val="22"/>
          <w:lang w:val="el-GR" w:bidi="el-GR"/>
        </w:rPr>
      </w:pPr>
      <w:r w:rsidRPr="00D21A8C">
        <w:rPr>
          <w:b/>
          <w:lang w:val="el-GR"/>
        </w:rPr>
        <w:lastRenderedPageBreak/>
        <w:t xml:space="preserve">Πίνακας </w:t>
      </w:r>
      <w:r w:rsidR="000A4CE1">
        <w:rPr>
          <w:b/>
          <w:lang w:val="el-GR"/>
        </w:rPr>
        <w:t>1</w:t>
      </w:r>
      <w:r w:rsidR="000A4CE1" w:rsidRPr="003A1FFF">
        <w:rPr>
          <w:b/>
          <w:lang w:val="el-GR"/>
        </w:rPr>
        <w:t>8</w:t>
      </w:r>
      <w:r w:rsidRPr="00D21A8C">
        <w:rPr>
          <w:b/>
          <w:lang w:val="el-GR" w:bidi="el-GR"/>
        </w:rPr>
        <w:t>:</w:t>
      </w:r>
      <w:r w:rsidRPr="00D21A8C">
        <w:rPr>
          <w:b/>
          <w:lang w:val="el-GR"/>
        </w:rPr>
        <w:t xml:space="preserve"> Περίληψη αποτελεσματικότητας στον</w:t>
      </w:r>
      <w:r w:rsidRPr="00D21A8C">
        <w:rPr>
          <w:rStyle w:val="Strong"/>
          <w:lang w:val="el-GR"/>
        </w:rPr>
        <w:t xml:space="preserve"> </w:t>
      </w:r>
      <w:r w:rsidRPr="00D21A8C">
        <w:rPr>
          <w:rStyle w:val="Strong"/>
          <w:szCs w:val="22"/>
          <w:lang w:val="el-GR" w:bidi="el-GR"/>
        </w:rPr>
        <w:t>πληθυσμό αρχικής ανάλυσης</w:t>
      </w:r>
      <w:r w:rsidRPr="00D21A8C">
        <w:rPr>
          <w:b/>
          <w:sz w:val="20"/>
          <w:lang w:val="el-GR"/>
        </w:rPr>
        <w:t xml:space="preserve"> (</w:t>
      </w:r>
      <w:r w:rsidRPr="00D21A8C">
        <w:rPr>
          <w:rStyle w:val="Strong"/>
          <w:szCs w:val="22"/>
          <w:lang w:val="el-GR" w:bidi="el-GR"/>
        </w:rPr>
        <w:t>ανεξαρτήτως έκφρασης)* (</w:t>
      </w:r>
      <w:r w:rsidRPr="00D21A8C">
        <w:rPr>
          <w:rStyle w:val="Strong"/>
          <w:szCs w:val="22"/>
          <w:lang w:val="el-GR"/>
        </w:rPr>
        <w:t>ΟΑΚ</w:t>
      </w:r>
      <w:r w:rsidRPr="00D21A8C">
        <w:rPr>
          <w:rStyle w:val="Strong"/>
          <w:szCs w:val="22"/>
          <w:lang w:val="el-GR" w:bidi="el-GR"/>
        </w:rPr>
        <w:t>)</w:t>
      </w:r>
    </w:p>
    <w:p w14:paraId="360E76F4" w14:textId="77777777" w:rsidR="0034412B" w:rsidRPr="00D21A8C" w:rsidRDefault="0034412B" w:rsidP="0034412B">
      <w:pPr>
        <w:keepNext/>
        <w:keepLines/>
        <w:rPr>
          <w:b/>
          <w:lang w:val="el-GR"/>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2626"/>
        <w:gridCol w:w="2565"/>
      </w:tblGrid>
      <w:tr w:rsidR="0034412B" w14:paraId="4A8A1EB1" w14:textId="77777777" w:rsidTr="00710198">
        <w:trPr>
          <w:tblHeader/>
        </w:trPr>
        <w:tc>
          <w:tcPr>
            <w:tcW w:w="3629" w:type="dxa"/>
            <w:tcBorders>
              <w:right w:val="nil"/>
            </w:tcBorders>
          </w:tcPr>
          <w:p w14:paraId="63F64807" w14:textId="77777777" w:rsidR="0034412B" w:rsidRPr="00D21A8C" w:rsidRDefault="0034412B" w:rsidP="00710198">
            <w:pPr>
              <w:keepNext/>
              <w:keepLines/>
              <w:spacing w:beforeLines="20" w:before="48" w:after="20"/>
              <w:jc w:val="both"/>
              <w:rPr>
                <w:b/>
                <w:sz w:val="20"/>
                <w:lang w:val="el-GR"/>
              </w:rPr>
            </w:pPr>
          </w:p>
          <w:p w14:paraId="7A362921" w14:textId="77777777" w:rsidR="0034412B" w:rsidRDefault="0034412B" w:rsidP="00710198">
            <w:pPr>
              <w:keepNext/>
              <w:keepLines/>
              <w:spacing w:beforeLines="20" w:before="48" w:after="20"/>
              <w:rPr>
                <w:b/>
                <w:i/>
                <w:sz w:val="20"/>
              </w:rPr>
            </w:pPr>
            <w:r>
              <w:rPr>
                <w:b/>
                <w:i/>
                <w:sz w:val="20"/>
              </w:rPr>
              <w:t>Κατα</w:t>
            </w:r>
            <w:proofErr w:type="spellStart"/>
            <w:r>
              <w:rPr>
                <w:b/>
                <w:i/>
                <w:sz w:val="20"/>
              </w:rPr>
              <w:t>ληκτικό</w:t>
            </w:r>
            <w:proofErr w:type="spellEnd"/>
            <w:r>
              <w:rPr>
                <w:b/>
                <w:i/>
                <w:sz w:val="20"/>
              </w:rPr>
              <w:t xml:space="preserve"> </w:t>
            </w:r>
            <w:proofErr w:type="spellStart"/>
            <w:r>
              <w:rPr>
                <w:b/>
                <w:i/>
                <w:sz w:val="20"/>
              </w:rPr>
              <w:t>σημείο</w:t>
            </w:r>
            <w:proofErr w:type="spellEnd"/>
            <w:r>
              <w:rPr>
                <w:b/>
                <w:i/>
                <w:sz w:val="20"/>
              </w:rPr>
              <w:t xml:space="preserve"> απ</w:t>
            </w:r>
            <w:proofErr w:type="spellStart"/>
            <w:r>
              <w:rPr>
                <w:b/>
                <w:i/>
                <w:sz w:val="20"/>
              </w:rPr>
              <w:t>οτελεσμ</w:t>
            </w:r>
            <w:proofErr w:type="spellEnd"/>
            <w:r>
              <w:rPr>
                <w:b/>
                <w:i/>
                <w:sz w:val="20"/>
              </w:rPr>
              <w:t>ατικότητας</w:t>
            </w:r>
          </w:p>
          <w:p w14:paraId="0AD4C91C" w14:textId="77777777" w:rsidR="0034412B" w:rsidRDefault="0034412B" w:rsidP="00710198">
            <w:pPr>
              <w:keepNext/>
              <w:keepLines/>
              <w:spacing w:beforeLines="20" w:before="48" w:after="20"/>
              <w:rPr>
                <w:b/>
                <w:i/>
                <w:sz w:val="20"/>
              </w:rPr>
            </w:pPr>
          </w:p>
        </w:tc>
        <w:tc>
          <w:tcPr>
            <w:tcW w:w="2626" w:type="dxa"/>
            <w:tcBorders>
              <w:left w:val="nil"/>
              <w:right w:val="nil"/>
            </w:tcBorders>
          </w:tcPr>
          <w:p w14:paraId="2033DCDD" w14:textId="77777777" w:rsidR="0034412B" w:rsidRDefault="0034412B" w:rsidP="00710198">
            <w:pPr>
              <w:keepNext/>
              <w:keepLines/>
              <w:spacing w:beforeLines="20" w:before="48" w:after="20"/>
              <w:jc w:val="center"/>
              <w:rPr>
                <w:b/>
                <w:sz w:val="20"/>
              </w:rPr>
            </w:pPr>
          </w:p>
          <w:p w14:paraId="00ACCBC7" w14:textId="77777777" w:rsidR="0034412B" w:rsidRDefault="0034412B" w:rsidP="00710198">
            <w:pPr>
              <w:keepNext/>
              <w:keepLines/>
              <w:spacing w:beforeLines="20" w:before="48" w:after="20"/>
              <w:jc w:val="center"/>
              <w:rPr>
                <w:b/>
                <w:sz w:val="20"/>
              </w:rPr>
            </w:pPr>
            <w:proofErr w:type="spellStart"/>
            <w:r>
              <w:rPr>
                <w:b/>
                <w:sz w:val="20"/>
              </w:rPr>
              <w:t>Ατεζολιζουμάμ</w:t>
            </w:r>
            <w:proofErr w:type="spellEnd"/>
            <w:r>
              <w:rPr>
                <w:b/>
                <w:sz w:val="20"/>
              </w:rPr>
              <w:t>πη</w:t>
            </w:r>
          </w:p>
          <w:p w14:paraId="00123B55" w14:textId="77777777" w:rsidR="0034412B" w:rsidRDefault="0034412B" w:rsidP="00710198">
            <w:pPr>
              <w:keepNext/>
              <w:keepLines/>
              <w:rPr>
                <w:sz w:val="20"/>
              </w:rPr>
            </w:pPr>
          </w:p>
          <w:p w14:paraId="567ADB89" w14:textId="77777777" w:rsidR="0034412B" w:rsidRDefault="0034412B" w:rsidP="00710198">
            <w:pPr>
              <w:keepNext/>
              <w:keepLines/>
              <w:jc w:val="center"/>
              <w:rPr>
                <w:sz w:val="20"/>
              </w:rPr>
            </w:pPr>
            <w:r>
              <w:rPr>
                <w:sz w:val="20"/>
              </w:rPr>
              <w:t>(n=425)</w:t>
            </w:r>
          </w:p>
        </w:tc>
        <w:tc>
          <w:tcPr>
            <w:tcW w:w="2565" w:type="dxa"/>
            <w:tcBorders>
              <w:left w:val="nil"/>
            </w:tcBorders>
          </w:tcPr>
          <w:p w14:paraId="4244E9D3" w14:textId="77777777" w:rsidR="0034412B" w:rsidRDefault="0034412B" w:rsidP="00710198">
            <w:pPr>
              <w:keepNext/>
              <w:keepLines/>
              <w:spacing w:beforeLines="20" w:before="48" w:after="20"/>
              <w:jc w:val="center"/>
              <w:rPr>
                <w:b/>
                <w:sz w:val="20"/>
              </w:rPr>
            </w:pPr>
          </w:p>
          <w:p w14:paraId="68CB292E" w14:textId="77777777" w:rsidR="0034412B" w:rsidRDefault="0034412B" w:rsidP="00710198">
            <w:pPr>
              <w:keepNext/>
              <w:keepLines/>
              <w:spacing w:beforeLines="20" w:before="48" w:after="20"/>
              <w:jc w:val="center"/>
              <w:rPr>
                <w:b/>
                <w:sz w:val="20"/>
              </w:rPr>
            </w:pPr>
            <w:proofErr w:type="spellStart"/>
            <w:r>
              <w:rPr>
                <w:b/>
                <w:sz w:val="20"/>
              </w:rPr>
              <w:t>Δοσετ</w:t>
            </w:r>
            <w:proofErr w:type="spellEnd"/>
            <w:r>
              <w:rPr>
                <w:b/>
                <w:sz w:val="20"/>
              </w:rPr>
              <w:t>αξέλη</w:t>
            </w:r>
          </w:p>
          <w:p w14:paraId="54F7A845" w14:textId="77777777" w:rsidR="0034412B" w:rsidRDefault="0034412B" w:rsidP="00710198">
            <w:pPr>
              <w:keepNext/>
              <w:keepLines/>
              <w:rPr>
                <w:sz w:val="20"/>
              </w:rPr>
            </w:pPr>
          </w:p>
          <w:p w14:paraId="3BFF41BF" w14:textId="77777777" w:rsidR="0034412B" w:rsidRDefault="0034412B" w:rsidP="00710198">
            <w:pPr>
              <w:keepNext/>
              <w:keepLines/>
              <w:jc w:val="center"/>
              <w:rPr>
                <w:sz w:val="20"/>
              </w:rPr>
            </w:pPr>
            <w:r>
              <w:rPr>
                <w:sz w:val="20"/>
              </w:rPr>
              <w:t>(n=425)</w:t>
            </w:r>
          </w:p>
        </w:tc>
      </w:tr>
      <w:tr w:rsidR="0034412B" w14:paraId="4B40DABF" w14:textId="77777777" w:rsidTr="00710198">
        <w:tc>
          <w:tcPr>
            <w:tcW w:w="3629" w:type="dxa"/>
            <w:tcBorders>
              <w:right w:val="nil"/>
            </w:tcBorders>
          </w:tcPr>
          <w:p w14:paraId="2FC85221" w14:textId="77777777" w:rsidR="0034412B" w:rsidRDefault="0034412B" w:rsidP="00710198">
            <w:pPr>
              <w:keepNext/>
              <w:keepLines/>
              <w:spacing w:beforeLines="20" w:before="48" w:after="20"/>
              <w:rPr>
                <w:b/>
                <w:i/>
                <w:sz w:val="20"/>
              </w:rPr>
            </w:pPr>
            <w:proofErr w:type="spellStart"/>
            <w:r>
              <w:rPr>
                <w:b/>
                <w:i/>
                <w:sz w:val="20"/>
              </w:rPr>
              <w:t>Κύριο</w:t>
            </w:r>
            <w:proofErr w:type="spellEnd"/>
            <w:r>
              <w:rPr>
                <w:b/>
                <w:i/>
                <w:sz w:val="20"/>
              </w:rPr>
              <w:t xml:space="preserve"> </w:t>
            </w:r>
            <w:r>
              <w:rPr>
                <w:b/>
                <w:i/>
                <w:sz w:val="20"/>
                <w:lang w:bidi="el-GR"/>
              </w:rPr>
              <w:t>κατα</w:t>
            </w:r>
            <w:proofErr w:type="spellStart"/>
            <w:r>
              <w:rPr>
                <w:b/>
                <w:i/>
                <w:sz w:val="20"/>
                <w:lang w:bidi="el-GR"/>
              </w:rPr>
              <w:t>ληκτικό</w:t>
            </w:r>
            <w:proofErr w:type="spellEnd"/>
            <w:r>
              <w:rPr>
                <w:b/>
                <w:i/>
                <w:sz w:val="20"/>
                <w:lang w:bidi="el-GR"/>
              </w:rPr>
              <w:t xml:space="preserve"> </w:t>
            </w:r>
            <w:proofErr w:type="spellStart"/>
            <w:r>
              <w:rPr>
                <w:b/>
                <w:i/>
                <w:sz w:val="20"/>
                <w:lang w:bidi="el-GR"/>
              </w:rPr>
              <w:t>σημείο</w:t>
            </w:r>
            <w:proofErr w:type="spellEnd"/>
            <w:r>
              <w:rPr>
                <w:b/>
                <w:i/>
                <w:sz w:val="20"/>
                <w:lang w:bidi="el-GR"/>
              </w:rPr>
              <w:t xml:space="preserve"> απ</w:t>
            </w:r>
            <w:proofErr w:type="spellStart"/>
            <w:r>
              <w:rPr>
                <w:b/>
                <w:i/>
                <w:sz w:val="20"/>
                <w:lang w:bidi="el-GR"/>
              </w:rPr>
              <w:t>οτελεσμ</w:t>
            </w:r>
            <w:proofErr w:type="spellEnd"/>
            <w:r>
              <w:rPr>
                <w:b/>
                <w:i/>
                <w:sz w:val="20"/>
                <w:lang w:bidi="el-GR"/>
              </w:rPr>
              <w:t>ατικότητας</w:t>
            </w:r>
          </w:p>
        </w:tc>
        <w:tc>
          <w:tcPr>
            <w:tcW w:w="2626" w:type="dxa"/>
            <w:tcBorders>
              <w:left w:val="nil"/>
              <w:right w:val="nil"/>
            </w:tcBorders>
          </w:tcPr>
          <w:p w14:paraId="3303900F" w14:textId="77777777" w:rsidR="0034412B" w:rsidRDefault="0034412B" w:rsidP="00710198">
            <w:pPr>
              <w:keepNext/>
              <w:keepLines/>
              <w:spacing w:beforeLines="20" w:before="48" w:after="20"/>
              <w:jc w:val="both"/>
              <w:rPr>
                <w:sz w:val="20"/>
              </w:rPr>
            </w:pPr>
          </w:p>
        </w:tc>
        <w:tc>
          <w:tcPr>
            <w:tcW w:w="2565" w:type="dxa"/>
            <w:tcBorders>
              <w:left w:val="nil"/>
            </w:tcBorders>
          </w:tcPr>
          <w:p w14:paraId="2ABA61A6" w14:textId="77777777" w:rsidR="0034412B" w:rsidRDefault="0034412B" w:rsidP="00710198">
            <w:pPr>
              <w:keepNext/>
              <w:keepLines/>
              <w:spacing w:beforeLines="20" w:before="48" w:after="20"/>
              <w:jc w:val="both"/>
              <w:rPr>
                <w:sz w:val="20"/>
              </w:rPr>
            </w:pPr>
          </w:p>
        </w:tc>
      </w:tr>
      <w:tr w:rsidR="0034412B" w14:paraId="52CF1E0E" w14:textId="77777777" w:rsidTr="00710198">
        <w:tc>
          <w:tcPr>
            <w:tcW w:w="3629" w:type="dxa"/>
            <w:tcBorders>
              <w:right w:val="nil"/>
            </w:tcBorders>
          </w:tcPr>
          <w:p w14:paraId="1214A922" w14:textId="77777777" w:rsidR="0034412B" w:rsidRDefault="0034412B" w:rsidP="00710198">
            <w:pPr>
              <w:keepNext/>
              <w:keepLines/>
              <w:spacing w:beforeLines="20" w:before="48" w:after="20"/>
              <w:rPr>
                <w:b/>
                <w:i/>
                <w:sz w:val="20"/>
              </w:rPr>
            </w:pPr>
            <w:proofErr w:type="spellStart"/>
            <w:r>
              <w:rPr>
                <w:b/>
                <w:i/>
                <w:sz w:val="20"/>
              </w:rPr>
              <w:t>Συνολική</w:t>
            </w:r>
            <w:proofErr w:type="spellEnd"/>
            <w:r>
              <w:rPr>
                <w:b/>
                <w:i/>
                <w:sz w:val="20"/>
              </w:rPr>
              <w:t xml:space="preserve"> επιβ</w:t>
            </w:r>
            <w:proofErr w:type="spellStart"/>
            <w:r>
              <w:rPr>
                <w:b/>
                <w:i/>
                <w:sz w:val="20"/>
              </w:rPr>
              <w:t>ίωση</w:t>
            </w:r>
            <w:proofErr w:type="spellEnd"/>
            <w:r>
              <w:rPr>
                <w:b/>
                <w:i/>
                <w:sz w:val="20"/>
              </w:rPr>
              <w:t xml:space="preserve"> (ΟS)</w:t>
            </w:r>
          </w:p>
        </w:tc>
        <w:tc>
          <w:tcPr>
            <w:tcW w:w="2626" w:type="dxa"/>
            <w:tcBorders>
              <w:left w:val="nil"/>
              <w:right w:val="nil"/>
            </w:tcBorders>
          </w:tcPr>
          <w:p w14:paraId="3DA9255D" w14:textId="77777777" w:rsidR="0034412B" w:rsidRDefault="0034412B" w:rsidP="00710198">
            <w:pPr>
              <w:keepNext/>
              <w:keepLines/>
              <w:spacing w:beforeLines="20" w:before="48" w:after="20"/>
              <w:jc w:val="both"/>
              <w:rPr>
                <w:sz w:val="20"/>
              </w:rPr>
            </w:pPr>
          </w:p>
        </w:tc>
        <w:tc>
          <w:tcPr>
            <w:tcW w:w="2565" w:type="dxa"/>
            <w:tcBorders>
              <w:left w:val="nil"/>
            </w:tcBorders>
          </w:tcPr>
          <w:p w14:paraId="1D0B3A7A" w14:textId="77777777" w:rsidR="0034412B" w:rsidRDefault="0034412B" w:rsidP="00710198">
            <w:pPr>
              <w:keepNext/>
              <w:keepLines/>
              <w:spacing w:beforeLines="20" w:before="48" w:after="20"/>
              <w:jc w:val="both"/>
              <w:rPr>
                <w:sz w:val="20"/>
              </w:rPr>
            </w:pPr>
          </w:p>
        </w:tc>
      </w:tr>
      <w:tr w:rsidR="0034412B" w14:paraId="67C7F522" w14:textId="77777777" w:rsidTr="00710198">
        <w:tc>
          <w:tcPr>
            <w:tcW w:w="3629" w:type="dxa"/>
            <w:tcBorders>
              <w:top w:val="nil"/>
              <w:bottom w:val="nil"/>
              <w:right w:val="nil"/>
            </w:tcBorders>
          </w:tcPr>
          <w:p w14:paraId="6EC0E0B7" w14:textId="77777777" w:rsidR="0034412B" w:rsidRDefault="0034412B" w:rsidP="00710198">
            <w:pPr>
              <w:keepNext/>
              <w:keepLines/>
              <w:spacing w:beforeLines="20" w:before="48" w:after="20"/>
              <w:rPr>
                <w:b/>
                <w:sz w:val="20"/>
              </w:rPr>
            </w:pPr>
          </w:p>
        </w:tc>
        <w:tc>
          <w:tcPr>
            <w:tcW w:w="2626" w:type="dxa"/>
            <w:tcBorders>
              <w:top w:val="nil"/>
              <w:left w:val="nil"/>
              <w:bottom w:val="nil"/>
              <w:right w:val="nil"/>
            </w:tcBorders>
          </w:tcPr>
          <w:p w14:paraId="7879C051" w14:textId="77777777" w:rsidR="0034412B" w:rsidRDefault="0034412B" w:rsidP="00710198">
            <w:pPr>
              <w:keepNext/>
              <w:keepLines/>
              <w:spacing w:beforeLines="20" w:before="48" w:after="20"/>
              <w:jc w:val="center"/>
              <w:rPr>
                <w:sz w:val="20"/>
              </w:rPr>
            </w:pPr>
          </w:p>
        </w:tc>
        <w:tc>
          <w:tcPr>
            <w:tcW w:w="2565" w:type="dxa"/>
            <w:tcBorders>
              <w:top w:val="nil"/>
              <w:left w:val="nil"/>
              <w:bottom w:val="nil"/>
            </w:tcBorders>
          </w:tcPr>
          <w:p w14:paraId="71D3DCBB" w14:textId="77777777" w:rsidR="0034412B" w:rsidRDefault="0034412B" w:rsidP="00710198">
            <w:pPr>
              <w:keepNext/>
              <w:keepLines/>
              <w:spacing w:beforeLines="20" w:before="48" w:after="20"/>
              <w:jc w:val="center"/>
              <w:rPr>
                <w:sz w:val="20"/>
              </w:rPr>
            </w:pPr>
          </w:p>
        </w:tc>
      </w:tr>
      <w:tr w:rsidR="0034412B" w14:paraId="7750C8FA" w14:textId="77777777" w:rsidTr="00710198">
        <w:tc>
          <w:tcPr>
            <w:tcW w:w="3629" w:type="dxa"/>
            <w:tcBorders>
              <w:top w:val="nil"/>
              <w:bottom w:val="nil"/>
              <w:right w:val="nil"/>
            </w:tcBorders>
          </w:tcPr>
          <w:p w14:paraId="7D13F549" w14:textId="77777777" w:rsidR="0034412B" w:rsidRDefault="0034412B" w:rsidP="00710198">
            <w:pPr>
              <w:keepNext/>
              <w:keepLines/>
              <w:spacing w:beforeLines="20" w:before="48" w:after="20"/>
              <w:ind w:left="142"/>
              <w:rPr>
                <w:sz w:val="20"/>
              </w:rPr>
            </w:pPr>
            <w:proofErr w:type="spellStart"/>
            <w:r>
              <w:rPr>
                <w:sz w:val="20"/>
              </w:rPr>
              <w:t>Αρ</w:t>
            </w:r>
            <w:proofErr w:type="spellEnd"/>
            <w:r>
              <w:rPr>
                <w:sz w:val="20"/>
              </w:rPr>
              <w:t>. θα</w:t>
            </w:r>
            <w:proofErr w:type="spellStart"/>
            <w:r>
              <w:rPr>
                <w:sz w:val="20"/>
              </w:rPr>
              <w:t>νάτων</w:t>
            </w:r>
            <w:proofErr w:type="spellEnd"/>
            <w:r>
              <w:rPr>
                <w:sz w:val="20"/>
              </w:rPr>
              <w:t xml:space="preserve"> (%)</w:t>
            </w:r>
          </w:p>
        </w:tc>
        <w:tc>
          <w:tcPr>
            <w:tcW w:w="2626" w:type="dxa"/>
            <w:tcBorders>
              <w:top w:val="nil"/>
              <w:left w:val="nil"/>
              <w:bottom w:val="nil"/>
              <w:right w:val="nil"/>
            </w:tcBorders>
          </w:tcPr>
          <w:p w14:paraId="01B5ECDB" w14:textId="77777777" w:rsidR="0034412B" w:rsidRDefault="0034412B" w:rsidP="00710198">
            <w:pPr>
              <w:keepNext/>
              <w:keepLines/>
              <w:spacing w:beforeLines="20" w:before="48" w:after="20"/>
              <w:jc w:val="center"/>
              <w:rPr>
                <w:sz w:val="20"/>
              </w:rPr>
            </w:pPr>
            <w:r>
              <w:rPr>
                <w:sz w:val="20"/>
              </w:rPr>
              <w:t>271 (64%)</w:t>
            </w:r>
          </w:p>
        </w:tc>
        <w:tc>
          <w:tcPr>
            <w:tcW w:w="2565" w:type="dxa"/>
            <w:tcBorders>
              <w:top w:val="nil"/>
              <w:left w:val="nil"/>
              <w:bottom w:val="nil"/>
            </w:tcBorders>
          </w:tcPr>
          <w:p w14:paraId="3B4C406F" w14:textId="77777777" w:rsidR="0034412B" w:rsidRDefault="0034412B" w:rsidP="00710198">
            <w:pPr>
              <w:keepNext/>
              <w:keepLines/>
              <w:spacing w:beforeLines="20" w:before="48" w:after="20"/>
              <w:jc w:val="center"/>
              <w:rPr>
                <w:sz w:val="20"/>
              </w:rPr>
            </w:pPr>
            <w:r>
              <w:rPr>
                <w:sz w:val="20"/>
              </w:rPr>
              <w:t>298 (70%)</w:t>
            </w:r>
          </w:p>
        </w:tc>
      </w:tr>
      <w:tr w:rsidR="0034412B" w14:paraId="7129BD34" w14:textId="77777777" w:rsidTr="00710198">
        <w:tc>
          <w:tcPr>
            <w:tcW w:w="3629" w:type="dxa"/>
            <w:tcBorders>
              <w:top w:val="nil"/>
              <w:bottom w:val="nil"/>
              <w:right w:val="nil"/>
            </w:tcBorders>
          </w:tcPr>
          <w:p w14:paraId="713B09D1" w14:textId="77777777" w:rsidR="0034412B" w:rsidRPr="00E312EC" w:rsidRDefault="0034412B" w:rsidP="00710198">
            <w:pPr>
              <w:keepNext/>
              <w:keepLines/>
              <w:spacing w:beforeLines="20" w:before="48" w:after="20"/>
              <w:ind w:left="142"/>
              <w:rPr>
                <w:sz w:val="20"/>
                <w:lang w:val="el-GR"/>
              </w:rPr>
            </w:pPr>
            <w:r w:rsidRPr="00E312EC">
              <w:rPr>
                <w:sz w:val="20"/>
                <w:lang w:val="el-GR"/>
              </w:rPr>
              <w:t xml:space="preserve">Διάμεσος χρόνος έως τα συμβάντα (μήνες) </w:t>
            </w:r>
          </w:p>
        </w:tc>
        <w:tc>
          <w:tcPr>
            <w:tcW w:w="2626" w:type="dxa"/>
            <w:tcBorders>
              <w:top w:val="nil"/>
              <w:left w:val="nil"/>
              <w:bottom w:val="nil"/>
              <w:right w:val="nil"/>
            </w:tcBorders>
          </w:tcPr>
          <w:p w14:paraId="00F47F74" w14:textId="77777777" w:rsidR="0034412B" w:rsidRDefault="0034412B" w:rsidP="00710198">
            <w:pPr>
              <w:keepNext/>
              <w:keepLines/>
              <w:spacing w:beforeLines="20" w:before="48" w:after="20"/>
              <w:jc w:val="center"/>
              <w:rPr>
                <w:sz w:val="20"/>
              </w:rPr>
            </w:pPr>
            <w:r>
              <w:rPr>
                <w:sz w:val="20"/>
              </w:rPr>
              <w:t>13,8</w:t>
            </w:r>
          </w:p>
        </w:tc>
        <w:tc>
          <w:tcPr>
            <w:tcW w:w="2565" w:type="dxa"/>
            <w:tcBorders>
              <w:top w:val="nil"/>
              <w:left w:val="nil"/>
              <w:bottom w:val="nil"/>
            </w:tcBorders>
          </w:tcPr>
          <w:p w14:paraId="3ECA479A" w14:textId="77777777" w:rsidR="0034412B" w:rsidRDefault="0034412B" w:rsidP="00710198">
            <w:pPr>
              <w:keepNext/>
              <w:keepLines/>
              <w:spacing w:beforeLines="20" w:before="48" w:after="20"/>
              <w:jc w:val="center"/>
              <w:rPr>
                <w:sz w:val="20"/>
              </w:rPr>
            </w:pPr>
            <w:r>
              <w:rPr>
                <w:sz w:val="20"/>
              </w:rPr>
              <w:t>9,6</w:t>
            </w:r>
          </w:p>
        </w:tc>
      </w:tr>
      <w:tr w:rsidR="0034412B" w14:paraId="7E976F5E" w14:textId="77777777" w:rsidTr="007101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694C6C86" w14:textId="77777777" w:rsidR="0034412B" w:rsidRDefault="0034412B" w:rsidP="00710198">
            <w:pPr>
              <w:keepNext/>
              <w:keepLines/>
              <w:spacing w:beforeLines="20" w:before="48" w:after="20"/>
              <w:ind w:left="142"/>
              <w:rPr>
                <w:sz w:val="20"/>
              </w:rPr>
            </w:pPr>
            <w:r>
              <w:rPr>
                <w:sz w:val="20"/>
              </w:rPr>
              <w:t>95% ΔΕ</w:t>
            </w:r>
          </w:p>
        </w:tc>
        <w:tc>
          <w:tcPr>
            <w:tcW w:w="2626" w:type="dxa"/>
          </w:tcPr>
          <w:p w14:paraId="33EC3B9A" w14:textId="77777777" w:rsidR="0034412B" w:rsidRDefault="0034412B" w:rsidP="00710198">
            <w:pPr>
              <w:keepNext/>
              <w:keepLines/>
              <w:spacing w:beforeLines="20" w:before="48" w:after="20"/>
              <w:jc w:val="center"/>
              <w:rPr>
                <w:sz w:val="20"/>
              </w:rPr>
            </w:pPr>
            <w:r>
              <w:rPr>
                <w:sz w:val="20"/>
              </w:rPr>
              <w:t>(11,8, 15,7)</w:t>
            </w:r>
          </w:p>
        </w:tc>
        <w:tc>
          <w:tcPr>
            <w:tcW w:w="2565" w:type="dxa"/>
            <w:tcBorders>
              <w:right w:val="single" w:sz="4" w:space="0" w:color="auto"/>
            </w:tcBorders>
          </w:tcPr>
          <w:p w14:paraId="08B76481" w14:textId="77777777" w:rsidR="0034412B" w:rsidRDefault="0034412B" w:rsidP="00710198">
            <w:pPr>
              <w:keepNext/>
              <w:keepLines/>
              <w:spacing w:beforeLines="20" w:before="48" w:after="20"/>
              <w:jc w:val="center"/>
              <w:rPr>
                <w:sz w:val="20"/>
              </w:rPr>
            </w:pPr>
            <w:r>
              <w:rPr>
                <w:sz w:val="20"/>
              </w:rPr>
              <w:t>(8,6, 11,2)</w:t>
            </w:r>
          </w:p>
        </w:tc>
      </w:tr>
      <w:tr w:rsidR="0034412B" w14:paraId="04B294CE" w14:textId="77777777" w:rsidTr="007101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tcBorders>
              <w:left w:val="single" w:sz="4" w:space="0" w:color="auto"/>
            </w:tcBorders>
          </w:tcPr>
          <w:p w14:paraId="1298666E" w14:textId="77777777" w:rsidR="0034412B" w:rsidRDefault="0034412B" w:rsidP="00710198">
            <w:pPr>
              <w:keepNext/>
              <w:keepLines/>
              <w:spacing w:beforeLines="20" w:before="48" w:after="20"/>
              <w:ind w:left="142"/>
              <w:rPr>
                <w:sz w:val="20"/>
              </w:rPr>
            </w:pPr>
            <w:proofErr w:type="spellStart"/>
            <w:r>
              <w:rPr>
                <w:sz w:val="20"/>
              </w:rPr>
              <w:t>Δι</w:t>
            </w:r>
            <w:proofErr w:type="spellEnd"/>
            <w:r>
              <w:rPr>
                <w:sz w:val="20"/>
              </w:rPr>
              <w:t>αστρωματωμένη</w:t>
            </w:r>
            <w:r>
              <w:rPr>
                <w:rFonts w:ascii="Lucida Sans Unicode" w:eastAsia="Lucida Sans Unicode" w:hAnsi="Lucida Sans Unicode"/>
                <w:sz w:val="20"/>
                <w:vertAlign w:val="superscript"/>
              </w:rPr>
              <w:t>ǂ</w:t>
            </w:r>
            <w:r>
              <w:rPr>
                <w:sz w:val="20"/>
              </w:rPr>
              <w:t xml:space="preserve">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xml:space="preserve"> (95% ΔΕ)</w:t>
            </w:r>
          </w:p>
        </w:tc>
        <w:tc>
          <w:tcPr>
            <w:tcW w:w="5191" w:type="dxa"/>
            <w:gridSpan w:val="2"/>
            <w:tcBorders>
              <w:right w:val="single" w:sz="4" w:space="0" w:color="auto"/>
            </w:tcBorders>
          </w:tcPr>
          <w:p w14:paraId="7B9E5868" w14:textId="77777777" w:rsidR="0034412B" w:rsidRDefault="0034412B" w:rsidP="00710198">
            <w:pPr>
              <w:keepNext/>
              <w:keepLines/>
              <w:spacing w:beforeLines="20" w:before="48" w:after="20"/>
              <w:jc w:val="center"/>
              <w:rPr>
                <w:sz w:val="20"/>
              </w:rPr>
            </w:pPr>
            <w:r>
              <w:rPr>
                <w:sz w:val="20"/>
              </w:rPr>
              <w:t>0,73 (0,62, 0,87)</w:t>
            </w:r>
          </w:p>
        </w:tc>
      </w:tr>
      <w:tr w:rsidR="0034412B" w14:paraId="4BF837C1" w14:textId="77777777" w:rsidTr="00710198">
        <w:tc>
          <w:tcPr>
            <w:tcW w:w="3629" w:type="dxa"/>
            <w:tcBorders>
              <w:top w:val="nil"/>
              <w:right w:val="nil"/>
            </w:tcBorders>
          </w:tcPr>
          <w:p w14:paraId="52036299" w14:textId="77777777" w:rsidR="0034412B" w:rsidRDefault="0034412B" w:rsidP="00710198">
            <w:pPr>
              <w:keepNext/>
              <w:keepLines/>
              <w:spacing w:beforeLines="20" w:before="48" w:after="20"/>
              <w:ind w:left="142"/>
              <w:rPr>
                <w:sz w:val="20"/>
              </w:rPr>
            </w:pPr>
            <w:proofErr w:type="spellStart"/>
            <w:r>
              <w:rPr>
                <w:sz w:val="20"/>
              </w:rPr>
              <w:t>Τιμή</w:t>
            </w:r>
            <w:proofErr w:type="spellEnd"/>
            <w:r>
              <w:rPr>
                <w:sz w:val="20"/>
              </w:rPr>
              <w:t xml:space="preserve"> p**</w:t>
            </w:r>
          </w:p>
        </w:tc>
        <w:tc>
          <w:tcPr>
            <w:tcW w:w="5191" w:type="dxa"/>
            <w:gridSpan w:val="2"/>
            <w:tcBorders>
              <w:top w:val="nil"/>
              <w:left w:val="nil"/>
            </w:tcBorders>
          </w:tcPr>
          <w:p w14:paraId="66EA7786" w14:textId="77777777" w:rsidR="0034412B" w:rsidRDefault="0034412B" w:rsidP="00710198">
            <w:pPr>
              <w:keepNext/>
              <w:keepLines/>
              <w:spacing w:beforeLines="20" w:before="48" w:after="20"/>
              <w:jc w:val="center"/>
              <w:rPr>
                <w:sz w:val="20"/>
              </w:rPr>
            </w:pPr>
            <w:r>
              <w:rPr>
                <w:sz w:val="20"/>
              </w:rPr>
              <w:t>0,0003</w:t>
            </w:r>
          </w:p>
        </w:tc>
      </w:tr>
      <w:tr w:rsidR="0034412B" w14:paraId="55228F63" w14:textId="77777777" w:rsidTr="00710198">
        <w:tc>
          <w:tcPr>
            <w:tcW w:w="3629" w:type="dxa"/>
            <w:tcBorders>
              <w:top w:val="nil"/>
              <w:bottom w:val="nil"/>
              <w:right w:val="nil"/>
            </w:tcBorders>
            <w:vAlign w:val="center"/>
          </w:tcPr>
          <w:p w14:paraId="0C7FCC6B" w14:textId="77777777" w:rsidR="0034412B" w:rsidRDefault="0034412B" w:rsidP="00710198">
            <w:pPr>
              <w:keepNext/>
              <w:keepLines/>
              <w:spacing w:beforeLines="20" w:before="48" w:after="20"/>
              <w:ind w:left="180" w:hanging="90"/>
              <w:rPr>
                <w:sz w:val="20"/>
              </w:rPr>
            </w:pPr>
            <w:r>
              <w:rPr>
                <w:sz w:val="20"/>
              </w:rPr>
              <w:t xml:space="preserve">OS </w:t>
            </w:r>
            <w:proofErr w:type="spellStart"/>
            <w:r>
              <w:rPr>
                <w:sz w:val="20"/>
              </w:rPr>
              <w:t>στους</w:t>
            </w:r>
            <w:proofErr w:type="spellEnd"/>
            <w:r>
              <w:rPr>
                <w:sz w:val="20"/>
              </w:rPr>
              <w:t xml:space="preserve"> 12 </w:t>
            </w:r>
            <w:proofErr w:type="spellStart"/>
            <w:r>
              <w:rPr>
                <w:sz w:val="20"/>
              </w:rPr>
              <w:t>μήνες</w:t>
            </w:r>
            <w:proofErr w:type="spellEnd"/>
            <w:r>
              <w:rPr>
                <w:sz w:val="20"/>
              </w:rPr>
              <w:t xml:space="preserve"> (%)***</w:t>
            </w:r>
          </w:p>
        </w:tc>
        <w:tc>
          <w:tcPr>
            <w:tcW w:w="2626" w:type="dxa"/>
            <w:tcBorders>
              <w:top w:val="nil"/>
              <w:left w:val="nil"/>
              <w:bottom w:val="nil"/>
              <w:right w:val="nil"/>
            </w:tcBorders>
            <w:vAlign w:val="center"/>
          </w:tcPr>
          <w:p w14:paraId="1DD1EE87" w14:textId="77777777" w:rsidR="0034412B" w:rsidRDefault="0034412B" w:rsidP="00710198">
            <w:pPr>
              <w:keepNext/>
              <w:keepLines/>
              <w:jc w:val="center"/>
              <w:rPr>
                <w:sz w:val="20"/>
              </w:rPr>
            </w:pPr>
            <w:r>
              <w:rPr>
                <w:sz w:val="20"/>
              </w:rPr>
              <w:t>218 (55%)</w:t>
            </w:r>
          </w:p>
        </w:tc>
        <w:tc>
          <w:tcPr>
            <w:tcW w:w="2565" w:type="dxa"/>
            <w:tcBorders>
              <w:top w:val="nil"/>
              <w:left w:val="nil"/>
              <w:bottom w:val="nil"/>
            </w:tcBorders>
            <w:vAlign w:val="center"/>
          </w:tcPr>
          <w:p w14:paraId="19B879BA" w14:textId="77777777" w:rsidR="0034412B" w:rsidRDefault="0034412B" w:rsidP="00710198">
            <w:pPr>
              <w:keepNext/>
              <w:keepLines/>
              <w:jc w:val="center"/>
              <w:rPr>
                <w:sz w:val="20"/>
              </w:rPr>
            </w:pPr>
            <w:r>
              <w:rPr>
                <w:sz w:val="20"/>
              </w:rPr>
              <w:t>151 (41%)</w:t>
            </w:r>
          </w:p>
        </w:tc>
      </w:tr>
      <w:tr w:rsidR="0034412B" w14:paraId="3754A6A8" w14:textId="77777777" w:rsidTr="00710198">
        <w:tc>
          <w:tcPr>
            <w:tcW w:w="3629" w:type="dxa"/>
            <w:tcBorders>
              <w:top w:val="nil"/>
              <w:right w:val="nil"/>
            </w:tcBorders>
            <w:vAlign w:val="center"/>
          </w:tcPr>
          <w:p w14:paraId="29E3B95C" w14:textId="77777777" w:rsidR="0034412B" w:rsidRDefault="0034412B" w:rsidP="00710198">
            <w:pPr>
              <w:keepNext/>
              <w:keepLines/>
              <w:ind w:left="180" w:hanging="90"/>
            </w:pPr>
            <w:r>
              <w:rPr>
                <w:sz w:val="20"/>
              </w:rPr>
              <w:t xml:space="preserve">OS </w:t>
            </w:r>
            <w:proofErr w:type="spellStart"/>
            <w:r>
              <w:rPr>
                <w:sz w:val="20"/>
              </w:rPr>
              <w:t>στους</w:t>
            </w:r>
            <w:proofErr w:type="spellEnd"/>
            <w:r>
              <w:rPr>
                <w:sz w:val="20"/>
              </w:rPr>
              <w:t xml:space="preserve"> 18 </w:t>
            </w:r>
            <w:proofErr w:type="spellStart"/>
            <w:r>
              <w:rPr>
                <w:sz w:val="20"/>
              </w:rPr>
              <w:t>μήνες</w:t>
            </w:r>
            <w:proofErr w:type="spellEnd"/>
            <w:r>
              <w:rPr>
                <w:sz w:val="20"/>
              </w:rPr>
              <w:t xml:space="preserve"> (%)***</w:t>
            </w:r>
          </w:p>
        </w:tc>
        <w:tc>
          <w:tcPr>
            <w:tcW w:w="2626" w:type="dxa"/>
            <w:tcBorders>
              <w:top w:val="nil"/>
              <w:left w:val="nil"/>
              <w:right w:val="nil"/>
            </w:tcBorders>
            <w:vAlign w:val="center"/>
          </w:tcPr>
          <w:p w14:paraId="204AC395" w14:textId="77777777" w:rsidR="0034412B" w:rsidRDefault="0034412B" w:rsidP="00710198">
            <w:pPr>
              <w:keepNext/>
              <w:keepLines/>
              <w:jc w:val="center"/>
              <w:rPr>
                <w:sz w:val="20"/>
              </w:rPr>
            </w:pPr>
            <w:r>
              <w:rPr>
                <w:sz w:val="20"/>
              </w:rPr>
              <w:t>157 (40%)</w:t>
            </w:r>
          </w:p>
        </w:tc>
        <w:tc>
          <w:tcPr>
            <w:tcW w:w="2565" w:type="dxa"/>
            <w:tcBorders>
              <w:top w:val="nil"/>
              <w:left w:val="nil"/>
            </w:tcBorders>
            <w:vAlign w:val="center"/>
          </w:tcPr>
          <w:p w14:paraId="6F3DF7B4" w14:textId="77777777" w:rsidR="0034412B" w:rsidRDefault="0034412B" w:rsidP="00710198">
            <w:pPr>
              <w:keepNext/>
              <w:keepLines/>
              <w:jc w:val="center"/>
              <w:rPr>
                <w:sz w:val="20"/>
              </w:rPr>
            </w:pPr>
            <w:r>
              <w:rPr>
                <w:sz w:val="20"/>
              </w:rPr>
              <w:t>98 (27%)</w:t>
            </w:r>
          </w:p>
        </w:tc>
      </w:tr>
      <w:tr w:rsidR="0034412B" w14:paraId="66EC806C" w14:textId="77777777" w:rsidTr="00710198">
        <w:tc>
          <w:tcPr>
            <w:tcW w:w="8820" w:type="dxa"/>
            <w:gridSpan w:val="3"/>
          </w:tcPr>
          <w:p w14:paraId="458A5505" w14:textId="77777777" w:rsidR="0034412B" w:rsidRDefault="0034412B" w:rsidP="00710198">
            <w:pPr>
              <w:keepNext/>
              <w:keepLines/>
              <w:spacing w:beforeLines="20" w:before="48" w:after="20"/>
              <w:jc w:val="both"/>
              <w:rPr>
                <w:b/>
                <w:i/>
                <w:sz w:val="20"/>
              </w:rPr>
            </w:pPr>
            <w:proofErr w:type="spellStart"/>
            <w:r>
              <w:rPr>
                <w:b/>
                <w:i/>
                <w:sz w:val="20"/>
              </w:rPr>
              <w:t>Δευτερεύοντ</w:t>
            </w:r>
            <w:proofErr w:type="spellEnd"/>
            <w:r>
              <w:rPr>
                <w:b/>
                <w:i/>
                <w:sz w:val="20"/>
              </w:rPr>
              <w:t>α κατα</w:t>
            </w:r>
            <w:proofErr w:type="spellStart"/>
            <w:r>
              <w:rPr>
                <w:b/>
                <w:i/>
                <w:sz w:val="20"/>
              </w:rPr>
              <w:t>ληκτικά</w:t>
            </w:r>
            <w:proofErr w:type="spellEnd"/>
            <w:r>
              <w:rPr>
                <w:b/>
                <w:i/>
                <w:sz w:val="20"/>
              </w:rPr>
              <w:t xml:space="preserve"> </w:t>
            </w:r>
            <w:proofErr w:type="spellStart"/>
            <w:r>
              <w:rPr>
                <w:b/>
                <w:i/>
                <w:sz w:val="20"/>
              </w:rPr>
              <w:t>σημεί</w:t>
            </w:r>
            <w:proofErr w:type="spellEnd"/>
            <w:r>
              <w:rPr>
                <w:b/>
                <w:i/>
                <w:sz w:val="20"/>
              </w:rPr>
              <w:t>α</w:t>
            </w:r>
          </w:p>
        </w:tc>
      </w:tr>
      <w:tr w:rsidR="0034412B" w:rsidRPr="0097450C" w14:paraId="3294BC5D" w14:textId="77777777" w:rsidTr="00710198">
        <w:tc>
          <w:tcPr>
            <w:tcW w:w="8820" w:type="dxa"/>
            <w:gridSpan w:val="3"/>
          </w:tcPr>
          <w:p w14:paraId="1A07A6BF" w14:textId="77777777" w:rsidR="0034412B" w:rsidRPr="00E312EC" w:rsidRDefault="0034412B" w:rsidP="00710198">
            <w:pPr>
              <w:keepNext/>
              <w:keepLines/>
              <w:spacing w:beforeLines="20" w:before="48" w:after="20"/>
              <w:jc w:val="both"/>
              <w:rPr>
                <w:sz w:val="20"/>
                <w:lang w:val="el-GR"/>
              </w:rPr>
            </w:pPr>
            <w:r>
              <w:rPr>
                <w:b/>
                <w:i/>
                <w:sz w:val="20"/>
              </w:rPr>
              <w:t>PFS</w:t>
            </w:r>
            <w:r w:rsidRPr="00E312EC">
              <w:rPr>
                <w:b/>
                <w:i/>
                <w:sz w:val="20"/>
                <w:lang w:val="el-GR"/>
              </w:rPr>
              <w:t xml:space="preserve"> κατά την εκτίμηση του ερευνητή (κριτήρια </w:t>
            </w:r>
            <w:r>
              <w:rPr>
                <w:b/>
                <w:i/>
                <w:sz w:val="20"/>
              </w:rPr>
              <w:t>RECIST</w:t>
            </w:r>
            <w:r w:rsidRPr="00E312EC">
              <w:rPr>
                <w:b/>
                <w:i/>
                <w:sz w:val="20"/>
                <w:lang w:val="el-GR"/>
              </w:rPr>
              <w:t xml:space="preserve"> έκδοση 1.1)</w:t>
            </w:r>
          </w:p>
        </w:tc>
      </w:tr>
      <w:tr w:rsidR="0034412B" w:rsidRPr="0097450C" w14:paraId="7B194E8B" w14:textId="77777777" w:rsidTr="00710198">
        <w:tc>
          <w:tcPr>
            <w:tcW w:w="3629" w:type="dxa"/>
            <w:tcBorders>
              <w:bottom w:val="nil"/>
              <w:right w:val="nil"/>
            </w:tcBorders>
          </w:tcPr>
          <w:p w14:paraId="0F0B007F" w14:textId="77777777" w:rsidR="0034412B" w:rsidRPr="00E312EC" w:rsidRDefault="0034412B" w:rsidP="00710198">
            <w:pPr>
              <w:keepNext/>
              <w:keepLines/>
              <w:spacing w:beforeLines="20" w:before="48" w:after="20"/>
              <w:rPr>
                <w:b/>
                <w:sz w:val="20"/>
                <w:lang w:val="el-GR"/>
              </w:rPr>
            </w:pPr>
          </w:p>
        </w:tc>
        <w:tc>
          <w:tcPr>
            <w:tcW w:w="2626" w:type="dxa"/>
            <w:tcBorders>
              <w:left w:val="nil"/>
              <w:bottom w:val="nil"/>
              <w:right w:val="nil"/>
            </w:tcBorders>
          </w:tcPr>
          <w:p w14:paraId="341ED145" w14:textId="77777777" w:rsidR="0034412B" w:rsidRPr="00E312EC" w:rsidRDefault="0034412B" w:rsidP="00710198">
            <w:pPr>
              <w:keepNext/>
              <w:keepLines/>
              <w:spacing w:beforeLines="20" w:before="48" w:after="20"/>
              <w:jc w:val="center"/>
              <w:rPr>
                <w:sz w:val="20"/>
                <w:lang w:val="el-GR"/>
              </w:rPr>
            </w:pPr>
          </w:p>
        </w:tc>
        <w:tc>
          <w:tcPr>
            <w:tcW w:w="2565" w:type="dxa"/>
            <w:tcBorders>
              <w:left w:val="nil"/>
              <w:bottom w:val="nil"/>
            </w:tcBorders>
          </w:tcPr>
          <w:p w14:paraId="1D4F0256" w14:textId="77777777" w:rsidR="0034412B" w:rsidRPr="00E312EC" w:rsidRDefault="0034412B" w:rsidP="00710198">
            <w:pPr>
              <w:keepNext/>
              <w:keepLines/>
              <w:spacing w:beforeLines="20" w:before="48" w:after="20"/>
              <w:jc w:val="center"/>
              <w:rPr>
                <w:sz w:val="20"/>
                <w:lang w:val="el-GR"/>
              </w:rPr>
            </w:pPr>
          </w:p>
        </w:tc>
      </w:tr>
      <w:tr w:rsidR="0034412B" w14:paraId="3087411C" w14:textId="77777777" w:rsidTr="00710198">
        <w:tc>
          <w:tcPr>
            <w:tcW w:w="3629" w:type="dxa"/>
            <w:tcBorders>
              <w:top w:val="nil"/>
              <w:bottom w:val="nil"/>
              <w:right w:val="nil"/>
            </w:tcBorders>
          </w:tcPr>
          <w:p w14:paraId="14E71845" w14:textId="77777777" w:rsidR="0034412B" w:rsidRDefault="0034412B" w:rsidP="00710198">
            <w:pPr>
              <w:keepNext/>
              <w:keepLines/>
              <w:spacing w:beforeLines="20" w:before="48" w:after="20"/>
              <w:ind w:left="154"/>
              <w:rPr>
                <w:sz w:val="20"/>
              </w:rPr>
            </w:pPr>
            <w:proofErr w:type="spellStart"/>
            <w:r>
              <w:rPr>
                <w:sz w:val="20"/>
              </w:rPr>
              <w:t>Αρ</w:t>
            </w:r>
            <w:proofErr w:type="spellEnd"/>
            <w:r>
              <w:rPr>
                <w:sz w:val="20"/>
              </w:rPr>
              <w:t xml:space="preserve">. </w:t>
            </w:r>
            <w:proofErr w:type="spellStart"/>
            <w:r>
              <w:rPr>
                <w:sz w:val="20"/>
              </w:rPr>
              <w:t>συμ</w:t>
            </w:r>
            <w:proofErr w:type="spellEnd"/>
            <w:r>
              <w:rPr>
                <w:sz w:val="20"/>
              </w:rPr>
              <w:t>βάντων (%)</w:t>
            </w:r>
          </w:p>
        </w:tc>
        <w:tc>
          <w:tcPr>
            <w:tcW w:w="2626" w:type="dxa"/>
            <w:tcBorders>
              <w:top w:val="nil"/>
              <w:left w:val="nil"/>
              <w:bottom w:val="nil"/>
              <w:right w:val="nil"/>
            </w:tcBorders>
            <w:vAlign w:val="center"/>
          </w:tcPr>
          <w:p w14:paraId="009AC698" w14:textId="77777777" w:rsidR="0034412B" w:rsidRDefault="0034412B" w:rsidP="00710198">
            <w:pPr>
              <w:keepNext/>
              <w:keepLines/>
              <w:spacing w:beforeLines="20" w:before="48" w:after="20"/>
              <w:jc w:val="center"/>
              <w:rPr>
                <w:sz w:val="20"/>
              </w:rPr>
            </w:pPr>
            <w:r>
              <w:rPr>
                <w:sz w:val="20"/>
              </w:rPr>
              <w:t>380 (89%)</w:t>
            </w:r>
          </w:p>
        </w:tc>
        <w:tc>
          <w:tcPr>
            <w:tcW w:w="2565" w:type="dxa"/>
            <w:tcBorders>
              <w:top w:val="nil"/>
              <w:left w:val="nil"/>
              <w:bottom w:val="nil"/>
            </w:tcBorders>
            <w:vAlign w:val="center"/>
          </w:tcPr>
          <w:p w14:paraId="4CC1592F" w14:textId="77777777" w:rsidR="0034412B" w:rsidRDefault="0034412B" w:rsidP="00710198">
            <w:pPr>
              <w:keepNext/>
              <w:keepLines/>
              <w:spacing w:beforeLines="20" w:before="48" w:after="20"/>
              <w:jc w:val="center"/>
              <w:rPr>
                <w:sz w:val="20"/>
              </w:rPr>
            </w:pPr>
            <w:r>
              <w:rPr>
                <w:sz w:val="20"/>
              </w:rPr>
              <w:t>375 (88%)</w:t>
            </w:r>
          </w:p>
        </w:tc>
      </w:tr>
      <w:tr w:rsidR="0034412B" w14:paraId="3E346F2F" w14:textId="77777777" w:rsidTr="00710198">
        <w:tc>
          <w:tcPr>
            <w:tcW w:w="3629" w:type="dxa"/>
            <w:tcBorders>
              <w:top w:val="nil"/>
              <w:bottom w:val="nil"/>
              <w:right w:val="nil"/>
            </w:tcBorders>
          </w:tcPr>
          <w:p w14:paraId="4FD996BA" w14:textId="77777777" w:rsidR="0034412B" w:rsidRDefault="0034412B" w:rsidP="00710198">
            <w:pPr>
              <w:keepNext/>
              <w:keepLines/>
              <w:spacing w:beforeLines="20" w:before="48" w:after="20"/>
              <w:ind w:left="154"/>
              <w:rPr>
                <w:sz w:val="20"/>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PFS (</w:t>
            </w:r>
            <w:proofErr w:type="spellStart"/>
            <w:r>
              <w:rPr>
                <w:sz w:val="20"/>
              </w:rPr>
              <w:t>μήνες</w:t>
            </w:r>
            <w:proofErr w:type="spellEnd"/>
            <w:r>
              <w:rPr>
                <w:sz w:val="20"/>
              </w:rPr>
              <w:t>)</w:t>
            </w:r>
          </w:p>
        </w:tc>
        <w:tc>
          <w:tcPr>
            <w:tcW w:w="2626" w:type="dxa"/>
            <w:tcBorders>
              <w:top w:val="nil"/>
              <w:left w:val="nil"/>
              <w:bottom w:val="nil"/>
              <w:right w:val="nil"/>
            </w:tcBorders>
            <w:vAlign w:val="center"/>
          </w:tcPr>
          <w:p w14:paraId="69784951" w14:textId="77777777" w:rsidR="0034412B" w:rsidRDefault="0034412B" w:rsidP="00710198">
            <w:pPr>
              <w:keepNext/>
              <w:keepLines/>
              <w:spacing w:beforeLines="20" w:before="48" w:after="20"/>
              <w:jc w:val="center"/>
              <w:rPr>
                <w:sz w:val="20"/>
              </w:rPr>
            </w:pPr>
            <w:r>
              <w:rPr>
                <w:sz w:val="20"/>
              </w:rPr>
              <w:t>2,8</w:t>
            </w:r>
          </w:p>
        </w:tc>
        <w:tc>
          <w:tcPr>
            <w:tcW w:w="2565" w:type="dxa"/>
            <w:tcBorders>
              <w:top w:val="nil"/>
              <w:left w:val="nil"/>
              <w:bottom w:val="nil"/>
            </w:tcBorders>
            <w:vAlign w:val="center"/>
          </w:tcPr>
          <w:p w14:paraId="46A189E8" w14:textId="77777777" w:rsidR="0034412B" w:rsidRDefault="0034412B" w:rsidP="00710198">
            <w:pPr>
              <w:keepNext/>
              <w:keepLines/>
              <w:spacing w:beforeLines="20" w:before="48" w:after="20"/>
              <w:jc w:val="center"/>
              <w:rPr>
                <w:sz w:val="20"/>
              </w:rPr>
            </w:pPr>
            <w:r>
              <w:rPr>
                <w:sz w:val="20"/>
              </w:rPr>
              <w:t>4,0</w:t>
            </w:r>
          </w:p>
        </w:tc>
      </w:tr>
      <w:tr w:rsidR="0034412B" w14:paraId="0387E629" w14:textId="77777777" w:rsidTr="00710198">
        <w:tc>
          <w:tcPr>
            <w:tcW w:w="3629" w:type="dxa"/>
            <w:tcBorders>
              <w:top w:val="nil"/>
              <w:bottom w:val="nil"/>
              <w:right w:val="nil"/>
            </w:tcBorders>
          </w:tcPr>
          <w:p w14:paraId="7C9A391C" w14:textId="77777777" w:rsidR="0034412B" w:rsidRDefault="0034412B" w:rsidP="00710198">
            <w:pPr>
              <w:keepNext/>
              <w:keepLines/>
              <w:spacing w:beforeLines="20" w:before="48" w:after="20"/>
              <w:ind w:left="154"/>
              <w:rPr>
                <w:sz w:val="20"/>
              </w:rPr>
            </w:pPr>
            <w:r>
              <w:rPr>
                <w:sz w:val="20"/>
              </w:rPr>
              <w:t>95% ΔΕ</w:t>
            </w:r>
          </w:p>
        </w:tc>
        <w:tc>
          <w:tcPr>
            <w:tcW w:w="2626" w:type="dxa"/>
            <w:tcBorders>
              <w:top w:val="nil"/>
              <w:left w:val="nil"/>
              <w:bottom w:val="nil"/>
              <w:right w:val="nil"/>
            </w:tcBorders>
            <w:vAlign w:val="center"/>
          </w:tcPr>
          <w:p w14:paraId="438DDB9C" w14:textId="77777777" w:rsidR="0034412B" w:rsidRDefault="0034412B" w:rsidP="00710198">
            <w:pPr>
              <w:keepNext/>
              <w:keepLines/>
              <w:spacing w:beforeLines="20" w:before="48" w:after="20"/>
              <w:jc w:val="center"/>
              <w:rPr>
                <w:sz w:val="20"/>
              </w:rPr>
            </w:pPr>
            <w:r>
              <w:rPr>
                <w:sz w:val="20"/>
              </w:rPr>
              <w:t>(2,6, 3,0)</w:t>
            </w:r>
          </w:p>
        </w:tc>
        <w:tc>
          <w:tcPr>
            <w:tcW w:w="2565" w:type="dxa"/>
            <w:tcBorders>
              <w:top w:val="nil"/>
              <w:left w:val="nil"/>
              <w:bottom w:val="nil"/>
            </w:tcBorders>
            <w:vAlign w:val="center"/>
          </w:tcPr>
          <w:p w14:paraId="342ED400" w14:textId="77777777" w:rsidR="0034412B" w:rsidRDefault="0034412B" w:rsidP="00710198">
            <w:pPr>
              <w:keepNext/>
              <w:keepLines/>
              <w:spacing w:beforeLines="20" w:before="48" w:after="20"/>
              <w:jc w:val="center"/>
              <w:rPr>
                <w:sz w:val="20"/>
              </w:rPr>
            </w:pPr>
            <w:r>
              <w:rPr>
                <w:sz w:val="20"/>
              </w:rPr>
              <w:t>(3,3, 4,2)</w:t>
            </w:r>
          </w:p>
        </w:tc>
      </w:tr>
      <w:tr w:rsidR="0034412B" w14:paraId="67704F4E" w14:textId="77777777" w:rsidTr="00710198">
        <w:tc>
          <w:tcPr>
            <w:tcW w:w="3629" w:type="dxa"/>
            <w:tcBorders>
              <w:top w:val="nil"/>
              <w:right w:val="nil"/>
            </w:tcBorders>
          </w:tcPr>
          <w:p w14:paraId="0F95646D" w14:textId="77777777" w:rsidR="0034412B" w:rsidRDefault="0034412B" w:rsidP="00710198">
            <w:pPr>
              <w:keepNext/>
              <w:keepLines/>
              <w:spacing w:beforeLines="20" w:before="48" w:after="20"/>
              <w:ind w:left="154"/>
              <w:rPr>
                <w:sz w:val="20"/>
              </w:rPr>
            </w:pPr>
            <w:proofErr w:type="spellStart"/>
            <w:r>
              <w:rPr>
                <w:sz w:val="20"/>
              </w:rPr>
              <w:t>Δι</w:t>
            </w:r>
            <w:proofErr w:type="spellEnd"/>
            <w:r>
              <w:rPr>
                <w:sz w:val="20"/>
              </w:rPr>
              <w:t>αστρωματωμένη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xml:space="preserve"> (95% ΔΕ)</w:t>
            </w:r>
          </w:p>
        </w:tc>
        <w:tc>
          <w:tcPr>
            <w:tcW w:w="5191" w:type="dxa"/>
            <w:gridSpan w:val="2"/>
            <w:tcBorders>
              <w:top w:val="nil"/>
              <w:left w:val="nil"/>
            </w:tcBorders>
            <w:vAlign w:val="center"/>
          </w:tcPr>
          <w:p w14:paraId="713A5F8B" w14:textId="77777777" w:rsidR="0034412B" w:rsidRDefault="0034412B" w:rsidP="00710198">
            <w:pPr>
              <w:keepNext/>
              <w:keepLines/>
              <w:spacing w:beforeLines="20" w:before="48" w:after="20"/>
              <w:jc w:val="center"/>
              <w:rPr>
                <w:sz w:val="20"/>
              </w:rPr>
            </w:pPr>
            <w:r>
              <w:rPr>
                <w:sz w:val="20"/>
              </w:rPr>
              <w:t>0,95 (0,82, 1,10)</w:t>
            </w:r>
          </w:p>
        </w:tc>
      </w:tr>
      <w:tr w:rsidR="0034412B" w:rsidRPr="0097450C" w14:paraId="2C8A1B89" w14:textId="77777777" w:rsidTr="00710198">
        <w:tc>
          <w:tcPr>
            <w:tcW w:w="8820" w:type="dxa"/>
            <w:gridSpan w:val="3"/>
          </w:tcPr>
          <w:p w14:paraId="5A9F4E42" w14:textId="77777777" w:rsidR="0034412B" w:rsidRPr="00E312EC" w:rsidRDefault="0034412B" w:rsidP="00710198">
            <w:pPr>
              <w:keepNext/>
              <w:keepLines/>
              <w:spacing w:beforeLines="20" w:before="48" w:after="20"/>
              <w:jc w:val="both"/>
              <w:rPr>
                <w:sz w:val="20"/>
                <w:lang w:val="el-GR"/>
              </w:rPr>
            </w:pPr>
            <w:r>
              <w:rPr>
                <w:b/>
                <w:i/>
                <w:sz w:val="20"/>
              </w:rPr>
              <w:t>ORR</w:t>
            </w:r>
            <w:r w:rsidRPr="00E312EC">
              <w:rPr>
                <w:b/>
                <w:i/>
                <w:sz w:val="20"/>
                <w:lang w:val="el-GR"/>
              </w:rPr>
              <w:t xml:space="preserve"> κατά την εκτίμηση του ερευνητή (κριτήρια </w:t>
            </w:r>
            <w:r>
              <w:rPr>
                <w:b/>
                <w:i/>
                <w:sz w:val="20"/>
              </w:rPr>
              <w:t>RECIST</w:t>
            </w:r>
            <w:r w:rsidRPr="00E312EC">
              <w:rPr>
                <w:b/>
                <w:i/>
                <w:sz w:val="20"/>
                <w:lang w:val="el-GR"/>
              </w:rPr>
              <w:t xml:space="preserve"> έκδοση 1.1)</w:t>
            </w:r>
          </w:p>
        </w:tc>
      </w:tr>
      <w:tr w:rsidR="0034412B" w:rsidRPr="0097450C" w14:paraId="305E3A69" w14:textId="77777777" w:rsidTr="00710198">
        <w:tc>
          <w:tcPr>
            <w:tcW w:w="3629" w:type="dxa"/>
            <w:tcBorders>
              <w:bottom w:val="nil"/>
              <w:right w:val="nil"/>
            </w:tcBorders>
          </w:tcPr>
          <w:p w14:paraId="494F1D47" w14:textId="77777777" w:rsidR="0034412B" w:rsidRPr="00E312EC" w:rsidRDefault="0034412B" w:rsidP="00710198">
            <w:pPr>
              <w:keepNext/>
              <w:keepLines/>
              <w:spacing w:beforeLines="20" w:before="48" w:after="20"/>
              <w:rPr>
                <w:b/>
                <w:sz w:val="20"/>
                <w:lang w:val="el-GR"/>
              </w:rPr>
            </w:pPr>
          </w:p>
        </w:tc>
        <w:tc>
          <w:tcPr>
            <w:tcW w:w="2626" w:type="dxa"/>
            <w:tcBorders>
              <w:left w:val="nil"/>
              <w:bottom w:val="nil"/>
              <w:right w:val="nil"/>
            </w:tcBorders>
          </w:tcPr>
          <w:p w14:paraId="7B2303B5" w14:textId="77777777" w:rsidR="0034412B" w:rsidRPr="00E312EC" w:rsidRDefault="0034412B" w:rsidP="00710198">
            <w:pPr>
              <w:keepNext/>
              <w:keepLines/>
              <w:spacing w:beforeLines="20" w:before="48" w:after="20"/>
              <w:jc w:val="center"/>
              <w:rPr>
                <w:sz w:val="20"/>
                <w:lang w:val="el-GR"/>
              </w:rPr>
            </w:pPr>
          </w:p>
        </w:tc>
        <w:tc>
          <w:tcPr>
            <w:tcW w:w="2565" w:type="dxa"/>
            <w:tcBorders>
              <w:left w:val="nil"/>
              <w:bottom w:val="nil"/>
            </w:tcBorders>
          </w:tcPr>
          <w:p w14:paraId="09522B92" w14:textId="77777777" w:rsidR="0034412B" w:rsidRPr="00E312EC" w:rsidRDefault="0034412B" w:rsidP="00710198">
            <w:pPr>
              <w:keepNext/>
              <w:keepLines/>
              <w:spacing w:beforeLines="20" w:before="48" w:after="20"/>
              <w:jc w:val="center"/>
              <w:rPr>
                <w:sz w:val="20"/>
                <w:lang w:val="el-GR"/>
              </w:rPr>
            </w:pPr>
          </w:p>
        </w:tc>
      </w:tr>
      <w:tr w:rsidR="0034412B" w14:paraId="7843DF69" w14:textId="77777777" w:rsidTr="00710198">
        <w:tc>
          <w:tcPr>
            <w:tcW w:w="3629" w:type="dxa"/>
            <w:tcBorders>
              <w:top w:val="nil"/>
              <w:bottom w:val="nil"/>
              <w:right w:val="nil"/>
            </w:tcBorders>
          </w:tcPr>
          <w:p w14:paraId="29F394BB" w14:textId="77777777" w:rsidR="0034412B" w:rsidRDefault="0034412B" w:rsidP="00710198">
            <w:pPr>
              <w:keepNext/>
              <w:keepLines/>
              <w:spacing w:beforeLines="20" w:before="48" w:after="20"/>
              <w:ind w:left="154"/>
              <w:rPr>
                <w:sz w:val="20"/>
              </w:rPr>
            </w:pPr>
            <w:proofErr w:type="spellStart"/>
            <w:r>
              <w:rPr>
                <w:sz w:val="20"/>
              </w:rPr>
              <w:t>Αρ</w:t>
            </w:r>
            <w:proofErr w:type="spellEnd"/>
            <w:r>
              <w:rPr>
                <w:sz w:val="20"/>
              </w:rPr>
              <w:t>. α</w:t>
            </w:r>
            <w:proofErr w:type="spellStart"/>
            <w:r>
              <w:rPr>
                <w:sz w:val="20"/>
              </w:rPr>
              <w:t>ντ</w:t>
            </w:r>
            <w:proofErr w:type="spellEnd"/>
            <w:r>
              <w:rPr>
                <w:sz w:val="20"/>
              </w:rPr>
              <w:t>αποκριθέντων (%)</w:t>
            </w:r>
          </w:p>
        </w:tc>
        <w:tc>
          <w:tcPr>
            <w:tcW w:w="2626" w:type="dxa"/>
            <w:tcBorders>
              <w:top w:val="nil"/>
              <w:left w:val="nil"/>
              <w:bottom w:val="nil"/>
              <w:right w:val="nil"/>
            </w:tcBorders>
            <w:vAlign w:val="center"/>
          </w:tcPr>
          <w:p w14:paraId="009D8176" w14:textId="77777777" w:rsidR="0034412B" w:rsidRDefault="0034412B" w:rsidP="00710198">
            <w:pPr>
              <w:keepNext/>
              <w:keepLines/>
              <w:spacing w:beforeLines="20" w:before="48" w:after="20"/>
              <w:jc w:val="center"/>
              <w:rPr>
                <w:sz w:val="20"/>
              </w:rPr>
            </w:pPr>
            <w:r>
              <w:rPr>
                <w:sz w:val="20"/>
              </w:rPr>
              <w:t>58 (14%)</w:t>
            </w:r>
          </w:p>
        </w:tc>
        <w:tc>
          <w:tcPr>
            <w:tcW w:w="2565" w:type="dxa"/>
            <w:tcBorders>
              <w:top w:val="nil"/>
              <w:left w:val="nil"/>
              <w:bottom w:val="nil"/>
            </w:tcBorders>
            <w:vAlign w:val="center"/>
          </w:tcPr>
          <w:p w14:paraId="357C2FD5" w14:textId="77777777" w:rsidR="0034412B" w:rsidRDefault="0034412B" w:rsidP="00710198">
            <w:pPr>
              <w:keepNext/>
              <w:keepLines/>
              <w:spacing w:beforeLines="20" w:before="48" w:after="20"/>
              <w:jc w:val="center"/>
              <w:rPr>
                <w:sz w:val="20"/>
              </w:rPr>
            </w:pPr>
            <w:r>
              <w:rPr>
                <w:sz w:val="20"/>
              </w:rPr>
              <w:t>57 (13%)</w:t>
            </w:r>
          </w:p>
        </w:tc>
      </w:tr>
      <w:tr w:rsidR="0034412B" w14:paraId="61E978C1" w14:textId="77777777" w:rsidTr="00710198">
        <w:tc>
          <w:tcPr>
            <w:tcW w:w="3629" w:type="dxa"/>
            <w:tcBorders>
              <w:top w:val="nil"/>
              <w:bottom w:val="single" w:sz="4" w:space="0" w:color="auto"/>
              <w:right w:val="nil"/>
            </w:tcBorders>
          </w:tcPr>
          <w:p w14:paraId="5EDEAD10" w14:textId="77777777" w:rsidR="0034412B" w:rsidRDefault="0034412B" w:rsidP="00710198">
            <w:pPr>
              <w:keepNext/>
              <w:keepLines/>
              <w:spacing w:beforeLines="20" w:before="48" w:after="20"/>
              <w:ind w:left="154"/>
              <w:rPr>
                <w:sz w:val="20"/>
              </w:rPr>
            </w:pPr>
            <w:r>
              <w:rPr>
                <w:sz w:val="20"/>
              </w:rPr>
              <w:t>95% ΔΕ</w:t>
            </w:r>
          </w:p>
        </w:tc>
        <w:tc>
          <w:tcPr>
            <w:tcW w:w="2626" w:type="dxa"/>
            <w:tcBorders>
              <w:top w:val="nil"/>
              <w:left w:val="nil"/>
              <w:bottom w:val="single" w:sz="4" w:space="0" w:color="auto"/>
              <w:right w:val="nil"/>
            </w:tcBorders>
            <w:vAlign w:val="center"/>
          </w:tcPr>
          <w:p w14:paraId="1FA22AA3" w14:textId="77777777" w:rsidR="0034412B" w:rsidRDefault="0034412B" w:rsidP="00710198">
            <w:pPr>
              <w:keepNext/>
              <w:keepLines/>
              <w:spacing w:beforeLines="20" w:before="48" w:after="20"/>
              <w:jc w:val="center"/>
              <w:rPr>
                <w:sz w:val="20"/>
              </w:rPr>
            </w:pPr>
            <w:r>
              <w:rPr>
                <w:sz w:val="20"/>
              </w:rPr>
              <w:t>(10,5, 17,3)</w:t>
            </w:r>
          </w:p>
        </w:tc>
        <w:tc>
          <w:tcPr>
            <w:tcW w:w="2565" w:type="dxa"/>
            <w:tcBorders>
              <w:top w:val="nil"/>
              <w:left w:val="nil"/>
              <w:bottom w:val="single" w:sz="4" w:space="0" w:color="auto"/>
            </w:tcBorders>
            <w:vAlign w:val="center"/>
          </w:tcPr>
          <w:p w14:paraId="2B4A714E" w14:textId="77777777" w:rsidR="0034412B" w:rsidRDefault="0034412B" w:rsidP="00710198">
            <w:pPr>
              <w:keepNext/>
              <w:keepLines/>
              <w:spacing w:beforeLines="20" w:before="48" w:after="20"/>
              <w:jc w:val="center"/>
              <w:rPr>
                <w:sz w:val="20"/>
              </w:rPr>
            </w:pPr>
            <w:r>
              <w:rPr>
                <w:sz w:val="20"/>
              </w:rPr>
              <w:t>(10,3, 17,0)</w:t>
            </w:r>
          </w:p>
        </w:tc>
      </w:tr>
      <w:tr w:rsidR="0034412B" w14:paraId="690F9964" w14:textId="77777777" w:rsidTr="00710198">
        <w:tc>
          <w:tcPr>
            <w:tcW w:w="6255" w:type="dxa"/>
            <w:gridSpan w:val="2"/>
            <w:tcBorders>
              <w:right w:val="nil"/>
            </w:tcBorders>
          </w:tcPr>
          <w:p w14:paraId="54CA5F86" w14:textId="77777777" w:rsidR="0034412B" w:rsidRPr="00E312EC" w:rsidRDefault="0034412B" w:rsidP="00710198">
            <w:pPr>
              <w:keepNext/>
              <w:keepLines/>
              <w:spacing w:beforeLines="20" w:before="48" w:after="20"/>
              <w:jc w:val="both"/>
              <w:rPr>
                <w:b/>
                <w:i/>
                <w:sz w:val="20"/>
                <w:lang w:val="el-GR"/>
              </w:rPr>
            </w:pPr>
            <w:r>
              <w:rPr>
                <w:b/>
                <w:i/>
                <w:sz w:val="20"/>
              </w:rPr>
              <w:t>DOR</w:t>
            </w:r>
            <w:r w:rsidRPr="00E312EC">
              <w:rPr>
                <w:b/>
                <w:i/>
                <w:sz w:val="20"/>
                <w:lang w:val="el-GR"/>
              </w:rPr>
              <w:t xml:space="preserve"> κατά την εκτίμηση του ερευνητή (κριτήρια </w:t>
            </w:r>
            <w:r>
              <w:rPr>
                <w:b/>
                <w:i/>
                <w:sz w:val="20"/>
              </w:rPr>
              <w:t>RECIST</w:t>
            </w:r>
            <w:r w:rsidRPr="00E312EC">
              <w:rPr>
                <w:b/>
                <w:i/>
                <w:sz w:val="20"/>
                <w:lang w:val="el-GR"/>
              </w:rPr>
              <w:t xml:space="preserve"> έκδοση 1.1)</w:t>
            </w:r>
          </w:p>
          <w:p w14:paraId="72BF8898" w14:textId="77777777" w:rsidR="0034412B" w:rsidRDefault="0034412B" w:rsidP="00710198">
            <w:pPr>
              <w:keepNext/>
              <w:keepLines/>
              <w:tabs>
                <w:tab w:val="left" w:pos="4722"/>
              </w:tabs>
              <w:spacing w:beforeLines="20" w:before="48" w:after="20"/>
              <w:jc w:val="both"/>
              <w:rPr>
                <w:sz w:val="20"/>
              </w:rPr>
            </w:pPr>
            <w:r w:rsidRPr="00E312EC">
              <w:rPr>
                <w:sz w:val="20"/>
                <w:lang w:val="el-GR"/>
              </w:rPr>
              <w:tab/>
            </w:r>
            <w:r>
              <w:rPr>
                <w:sz w:val="20"/>
              </w:rPr>
              <w:t>n=58</w:t>
            </w:r>
          </w:p>
        </w:tc>
        <w:tc>
          <w:tcPr>
            <w:tcW w:w="2565" w:type="dxa"/>
            <w:tcBorders>
              <w:left w:val="nil"/>
            </w:tcBorders>
          </w:tcPr>
          <w:p w14:paraId="38E82528" w14:textId="77777777" w:rsidR="0034412B" w:rsidRDefault="0034412B" w:rsidP="00710198">
            <w:pPr>
              <w:keepNext/>
              <w:keepLines/>
              <w:spacing w:beforeLines="20" w:before="48" w:after="20"/>
              <w:jc w:val="both"/>
              <w:rPr>
                <w:sz w:val="20"/>
              </w:rPr>
            </w:pPr>
          </w:p>
          <w:p w14:paraId="3CE645C6" w14:textId="77777777" w:rsidR="0034412B" w:rsidRDefault="0034412B" w:rsidP="00710198">
            <w:pPr>
              <w:keepNext/>
              <w:keepLines/>
              <w:jc w:val="center"/>
              <w:rPr>
                <w:sz w:val="20"/>
              </w:rPr>
            </w:pPr>
            <w:r>
              <w:rPr>
                <w:sz w:val="20"/>
              </w:rPr>
              <w:t>n=57</w:t>
            </w:r>
          </w:p>
        </w:tc>
      </w:tr>
      <w:tr w:rsidR="0034412B" w14:paraId="46D51A72" w14:textId="77777777" w:rsidTr="00710198">
        <w:tc>
          <w:tcPr>
            <w:tcW w:w="3629" w:type="dxa"/>
            <w:tcBorders>
              <w:top w:val="nil"/>
              <w:bottom w:val="nil"/>
              <w:right w:val="nil"/>
            </w:tcBorders>
          </w:tcPr>
          <w:p w14:paraId="167C70B7" w14:textId="77777777" w:rsidR="0034412B" w:rsidRDefault="0034412B" w:rsidP="00710198">
            <w:pPr>
              <w:keepNext/>
              <w:keepLines/>
              <w:spacing w:beforeLines="20" w:before="48" w:after="20"/>
              <w:rPr>
                <w:b/>
                <w:sz w:val="20"/>
              </w:rPr>
            </w:pPr>
            <w:r>
              <w:rPr>
                <w:sz w:val="20"/>
              </w:rPr>
              <w:t xml:space="preserve"> </w:t>
            </w:r>
            <w:proofErr w:type="spellStart"/>
            <w:r>
              <w:rPr>
                <w:sz w:val="20"/>
              </w:rPr>
              <w:t>Διάμεσος</w:t>
            </w:r>
            <w:proofErr w:type="spellEnd"/>
            <w:r>
              <w:rPr>
                <w:sz w:val="20"/>
              </w:rPr>
              <w:t xml:space="preserve"> α</w:t>
            </w:r>
            <w:proofErr w:type="spellStart"/>
            <w:r>
              <w:rPr>
                <w:sz w:val="20"/>
              </w:rPr>
              <w:t>ριθμός</w:t>
            </w:r>
            <w:proofErr w:type="spellEnd"/>
            <w:r>
              <w:rPr>
                <w:sz w:val="20"/>
              </w:rPr>
              <w:t xml:space="preserve"> </w:t>
            </w:r>
            <w:proofErr w:type="spellStart"/>
            <w:r>
              <w:rPr>
                <w:sz w:val="20"/>
              </w:rPr>
              <w:t>μηνών</w:t>
            </w:r>
            <w:proofErr w:type="spellEnd"/>
          </w:p>
        </w:tc>
        <w:tc>
          <w:tcPr>
            <w:tcW w:w="2626" w:type="dxa"/>
            <w:tcBorders>
              <w:top w:val="nil"/>
              <w:left w:val="nil"/>
              <w:bottom w:val="nil"/>
              <w:right w:val="nil"/>
            </w:tcBorders>
          </w:tcPr>
          <w:p w14:paraId="3EFCD8B9" w14:textId="77777777" w:rsidR="0034412B" w:rsidRDefault="0034412B" w:rsidP="00710198">
            <w:pPr>
              <w:keepNext/>
              <w:keepLines/>
              <w:spacing w:beforeLines="20" w:before="48" w:after="20"/>
              <w:jc w:val="center"/>
              <w:rPr>
                <w:sz w:val="20"/>
              </w:rPr>
            </w:pPr>
            <w:r>
              <w:rPr>
                <w:sz w:val="20"/>
              </w:rPr>
              <w:t>16,3</w:t>
            </w:r>
          </w:p>
        </w:tc>
        <w:tc>
          <w:tcPr>
            <w:tcW w:w="2565" w:type="dxa"/>
            <w:tcBorders>
              <w:top w:val="nil"/>
              <w:left w:val="nil"/>
              <w:bottom w:val="nil"/>
            </w:tcBorders>
          </w:tcPr>
          <w:p w14:paraId="05130C8C" w14:textId="77777777" w:rsidR="0034412B" w:rsidRDefault="0034412B" w:rsidP="00710198">
            <w:pPr>
              <w:keepNext/>
              <w:keepLines/>
              <w:spacing w:beforeLines="20" w:before="48" w:after="20"/>
              <w:jc w:val="center"/>
              <w:rPr>
                <w:sz w:val="20"/>
              </w:rPr>
            </w:pPr>
            <w:r>
              <w:rPr>
                <w:sz w:val="20"/>
              </w:rPr>
              <w:t>6,2</w:t>
            </w:r>
          </w:p>
        </w:tc>
      </w:tr>
      <w:tr w:rsidR="0034412B" w14:paraId="423F393E" w14:textId="77777777" w:rsidTr="00710198">
        <w:tc>
          <w:tcPr>
            <w:tcW w:w="3629" w:type="dxa"/>
            <w:tcBorders>
              <w:top w:val="nil"/>
              <w:right w:val="nil"/>
            </w:tcBorders>
          </w:tcPr>
          <w:p w14:paraId="78645B1B" w14:textId="77777777" w:rsidR="0034412B" w:rsidRDefault="0034412B" w:rsidP="00710198">
            <w:pPr>
              <w:keepNext/>
              <w:keepLines/>
              <w:spacing w:beforeLines="20" w:before="48" w:after="20"/>
              <w:ind w:left="168"/>
              <w:rPr>
                <w:sz w:val="20"/>
              </w:rPr>
            </w:pPr>
            <w:r>
              <w:rPr>
                <w:sz w:val="20"/>
              </w:rPr>
              <w:t xml:space="preserve"> 95% ΔΕ</w:t>
            </w:r>
          </w:p>
        </w:tc>
        <w:tc>
          <w:tcPr>
            <w:tcW w:w="2626" w:type="dxa"/>
            <w:tcBorders>
              <w:top w:val="nil"/>
              <w:left w:val="nil"/>
              <w:right w:val="nil"/>
            </w:tcBorders>
          </w:tcPr>
          <w:p w14:paraId="3D0816E4" w14:textId="77777777" w:rsidR="0034412B" w:rsidRDefault="0034412B" w:rsidP="00710198">
            <w:pPr>
              <w:keepNext/>
              <w:keepLines/>
              <w:spacing w:beforeLines="20" w:before="48" w:after="20"/>
              <w:jc w:val="center"/>
              <w:rPr>
                <w:sz w:val="20"/>
              </w:rPr>
            </w:pPr>
            <w:r>
              <w:rPr>
                <w:sz w:val="20"/>
              </w:rPr>
              <w:t>(10,0, ΝΕ)</w:t>
            </w:r>
          </w:p>
        </w:tc>
        <w:tc>
          <w:tcPr>
            <w:tcW w:w="2565" w:type="dxa"/>
            <w:tcBorders>
              <w:top w:val="nil"/>
              <w:left w:val="nil"/>
            </w:tcBorders>
          </w:tcPr>
          <w:p w14:paraId="7A62FADF" w14:textId="77777777" w:rsidR="0034412B" w:rsidRDefault="0034412B" w:rsidP="00710198">
            <w:pPr>
              <w:keepNext/>
              <w:keepLines/>
              <w:spacing w:beforeLines="20" w:before="48" w:after="20"/>
              <w:jc w:val="center"/>
              <w:rPr>
                <w:sz w:val="20"/>
              </w:rPr>
            </w:pPr>
            <w:r>
              <w:rPr>
                <w:sz w:val="20"/>
              </w:rPr>
              <w:t>(4,9, 7,6)</w:t>
            </w:r>
          </w:p>
        </w:tc>
      </w:tr>
    </w:tbl>
    <w:p w14:paraId="0E83DFA9" w14:textId="77777777" w:rsidR="0034412B" w:rsidRPr="00E312EC" w:rsidRDefault="0034412B" w:rsidP="0034412B">
      <w:pPr>
        <w:keepNext/>
        <w:keepLines/>
        <w:rPr>
          <w:sz w:val="20"/>
          <w:lang w:val="el-GR"/>
        </w:rPr>
      </w:pPr>
      <w:r w:rsidRPr="00E312EC">
        <w:rPr>
          <w:sz w:val="20"/>
          <w:lang w:val="el-GR"/>
        </w:rPr>
        <w:t xml:space="preserve">ΔΕ= διάστημα εμπιστοσύνης, </w:t>
      </w:r>
      <w:r>
        <w:rPr>
          <w:sz w:val="20"/>
          <w:lang w:bidi="el-GR"/>
        </w:rPr>
        <w:t>D</w:t>
      </w:r>
      <w:r w:rsidRPr="00E312EC">
        <w:rPr>
          <w:sz w:val="20"/>
          <w:lang w:val="el-GR" w:bidi="el-GR"/>
        </w:rPr>
        <w:t>ο</w:t>
      </w:r>
      <w:r>
        <w:rPr>
          <w:sz w:val="20"/>
          <w:lang w:bidi="el-GR"/>
        </w:rPr>
        <w:t>R</w:t>
      </w:r>
      <w:r w:rsidRPr="00E312EC">
        <w:rPr>
          <w:sz w:val="20"/>
          <w:lang w:val="el-GR"/>
        </w:rPr>
        <w:t xml:space="preserve">= διάρκεια ανταπόκρισης, </w:t>
      </w:r>
      <w:r>
        <w:rPr>
          <w:sz w:val="20"/>
        </w:rPr>
        <w:t>NE</w:t>
      </w:r>
      <w:r w:rsidRPr="00E312EC">
        <w:rPr>
          <w:sz w:val="20"/>
          <w:lang w:val="el-GR"/>
        </w:rPr>
        <w:t xml:space="preserve">= μη εκτιμήσιμο, </w:t>
      </w:r>
      <w:r>
        <w:rPr>
          <w:sz w:val="20"/>
        </w:rPr>
        <w:t>ORR</w:t>
      </w:r>
      <w:r w:rsidRPr="00E312EC">
        <w:rPr>
          <w:sz w:val="20"/>
          <w:lang w:val="el-GR"/>
        </w:rPr>
        <w:t xml:space="preserve">= ποσοστό αντικειμενικής ανταπόκρισης, </w:t>
      </w:r>
      <w:r>
        <w:rPr>
          <w:sz w:val="20"/>
        </w:rPr>
        <w:t>OS</w:t>
      </w:r>
      <w:r w:rsidRPr="00E312EC">
        <w:rPr>
          <w:sz w:val="20"/>
          <w:lang w:val="el-GR"/>
        </w:rPr>
        <w:t xml:space="preserve">= συνολική επιβίωση, </w:t>
      </w:r>
      <w:r>
        <w:rPr>
          <w:sz w:val="20"/>
        </w:rPr>
        <w:t>PFS</w:t>
      </w:r>
      <w:r w:rsidRPr="00E312EC">
        <w:rPr>
          <w:sz w:val="20"/>
          <w:lang w:val="el-GR"/>
        </w:rPr>
        <w:t xml:space="preserve">= επιβίωση χωρίς εξέλιξη της νόσου, </w:t>
      </w:r>
      <w:r>
        <w:rPr>
          <w:sz w:val="20"/>
        </w:rPr>
        <w:t>RECIST</w:t>
      </w:r>
      <w:r w:rsidRPr="00E312EC">
        <w:rPr>
          <w:sz w:val="20"/>
          <w:lang w:val="el-GR"/>
        </w:rPr>
        <w:t>= Κριτήρια αξιολόγησης της ανταπόκρισης σε συμπαγείς όγκους, έκδοση 1.1.</w:t>
      </w:r>
    </w:p>
    <w:p w14:paraId="74280B97" w14:textId="77777777" w:rsidR="0034412B" w:rsidRPr="00E312EC" w:rsidRDefault="0034412B" w:rsidP="0034412B">
      <w:pPr>
        <w:keepNext/>
        <w:keepLines/>
        <w:rPr>
          <w:sz w:val="20"/>
          <w:lang w:val="el-GR"/>
        </w:rPr>
      </w:pPr>
      <w:r w:rsidRPr="00E312EC">
        <w:rPr>
          <w:sz w:val="20"/>
          <w:lang w:val="el-GR"/>
        </w:rPr>
        <w:t>*</w:t>
      </w:r>
      <w:r w:rsidRPr="00E312EC">
        <w:rPr>
          <w:sz w:val="20"/>
          <w:lang w:val="el-GR" w:bidi="el-GR"/>
        </w:rPr>
        <w:t xml:space="preserve"> Ο πληθυσμός</w:t>
      </w:r>
      <w:r w:rsidRPr="00E312EC">
        <w:rPr>
          <w:sz w:val="20"/>
          <w:lang w:val="el-GR"/>
        </w:rPr>
        <w:t xml:space="preserve"> αρχικής ανάλυσης αποτελείται από τους πρώτους 850 τυχαιοποιημένους ασθενείς</w:t>
      </w:r>
      <w:r w:rsidRPr="00E312EC">
        <w:rPr>
          <w:sz w:val="20"/>
          <w:lang w:val="el-GR"/>
        </w:rPr>
        <w:br/>
      </w:r>
      <w:r w:rsidRPr="00E312EC">
        <w:rPr>
          <w:rFonts w:ascii="Lucida Sans Unicode" w:eastAsia="Lucida Sans Unicode" w:hAnsi="Lucida Sans Unicode"/>
          <w:sz w:val="20"/>
          <w:lang w:val="el-GR"/>
        </w:rPr>
        <w:t>ǂ</w:t>
      </w:r>
      <w:r w:rsidRPr="00E312EC">
        <w:rPr>
          <w:sz w:val="20"/>
          <w:lang w:val="el-GR" w:bidi="el-GR"/>
        </w:rPr>
        <w:t>Διαστρωματώθηκαν</w:t>
      </w:r>
      <w:r w:rsidRPr="00E312EC">
        <w:rPr>
          <w:sz w:val="20"/>
          <w:lang w:val="el-GR"/>
        </w:rPr>
        <w:t xml:space="preserve"> ανά έκφραση </w:t>
      </w:r>
      <w:r w:rsidRPr="00E312EC">
        <w:rPr>
          <w:sz w:val="20"/>
          <w:lang w:val="el-GR" w:bidi="el-GR"/>
        </w:rPr>
        <w:t xml:space="preserve">του </w:t>
      </w:r>
      <w:r>
        <w:rPr>
          <w:sz w:val="20"/>
        </w:rPr>
        <w:t>PD</w:t>
      </w:r>
      <w:r w:rsidRPr="00E312EC">
        <w:rPr>
          <w:sz w:val="20"/>
          <w:lang w:val="el-GR"/>
        </w:rPr>
        <w:t>-</w:t>
      </w:r>
      <w:r>
        <w:rPr>
          <w:sz w:val="20"/>
        </w:rPr>
        <w:t>L</w:t>
      </w:r>
      <w:r w:rsidRPr="00E312EC">
        <w:rPr>
          <w:sz w:val="20"/>
          <w:lang w:val="el-GR"/>
        </w:rPr>
        <w:t xml:space="preserve">1 στα κύτταρα του ανοσοποιητικού που διηθούν τον όγκο, </w:t>
      </w:r>
      <w:r w:rsidRPr="00E312EC">
        <w:rPr>
          <w:sz w:val="20"/>
          <w:lang w:val="el-GR" w:bidi="el-GR"/>
        </w:rPr>
        <w:t xml:space="preserve">ανά </w:t>
      </w:r>
      <w:r w:rsidRPr="00E312EC">
        <w:rPr>
          <w:sz w:val="20"/>
          <w:lang w:val="el-GR"/>
        </w:rPr>
        <w:t xml:space="preserve">αριθμό προηγούμενων χημειοθεραπευτικών σχημάτων και </w:t>
      </w:r>
      <w:r w:rsidRPr="00E312EC">
        <w:rPr>
          <w:sz w:val="20"/>
          <w:lang w:val="el-GR" w:bidi="el-GR"/>
        </w:rPr>
        <w:t>ανά ιστολογικό τύπο</w:t>
      </w:r>
    </w:p>
    <w:p w14:paraId="3F519EB6" w14:textId="77777777" w:rsidR="0034412B" w:rsidRPr="00E312EC" w:rsidRDefault="0034412B" w:rsidP="0034412B">
      <w:pPr>
        <w:rPr>
          <w:sz w:val="20"/>
          <w:lang w:val="el-GR"/>
        </w:rPr>
      </w:pPr>
      <w:r w:rsidRPr="00E312EC">
        <w:rPr>
          <w:sz w:val="20"/>
          <w:lang w:val="el-GR"/>
        </w:rPr>
        <w:t>** Βάσει διαστρωματοποιημένου ελέγχου λογαριθμικής κατάταξης (</w:t>
      </w:r>
      <w:r>
        <w:rPr>
          <w:sz w:val="20"/>
        </w:rPr>
        <w:t>log</w:t>
      </w:r>
      <w:r w:rsidRPr="00E312EC">
        <w:rPr>
          <w:sz w:val="20"/>
          <w:lang w:val="el-GR"/>
        </w:rPr>
        <w:t>-</w:t>
      </w:r>
      <w:r>
        <w:rPr>
          <w:sz w:val="20"/>
        </w:rPr>
        <w:t>rank</w:t>
      </w:r>
      <w:r w:rsidRPr="00E312EC">
        <w:rPr>
          <w:sz w:val="20"/>
          <w:lang w:val="el-GR"/>
        </w:rPr>
        <w:t>)</w:t>
      </w:r>
    </w:p>
    <w:p w14:paraId="39427386" w14:textId="77777777" w:rsidR="0034412B" w:rsidRPr="00E312EC" w:rsidRDefault="0034412B" w:rsidP="0034412B">
      <w:pPr>
        <w:keepNext/>
        <w:keepLines/>
        <w:rPr>
          <w:sz w:val="20"/>
          <w:lang w:val="el-GR"/>
        </w:rPr>
      </w:pPr>
      <w:r w:rsidRPr="00E312EC">
        <w:rPr>
          <w:sz w:val="20"/>
          <w:lang w:val="el-GR" w:bidi="el-GR"/>
        </w:rPr>
        <w:t>*</w:t>
      </w:r>
      <w:r w:rsidRPr="00E312EC">
        <w:rPr>
          <w:sz w:val="20"/>
          <w:lang w:val="el-GR"/>
        </w:rPr>
        <w:t>**</w:t>
      </w:r>
      <w:r w:rsidRPr="00E312EC">
        <w:rPr>
          <w:sz w:val="20"/>
          <w:lang w:val="el-GR" w:bidi="el-GR"/>
        </w:rPr>
        <w:t xml:space="preserve"> Με βάση την εκτίμηση </w:t>
      </w:r>
      <w:r>
        <w:rPr>
          <w:sz w:val="20"/>
          <w:lang w:bidi="el-GR"/>
        </w:rPr>
        <w:t>Kaplan</w:t>
      </w:r>
      <w:r w:rsidRPr="00E312EC">
        <w:rPr>
          <w:sz w:val="20"/>
          <w:lang w:val="el-GR" w:bidi="el-GR"/>
        </w:rPr>
        <w:t>-</w:t>
      </w:r>
      <w:r>
        <w:rPr>
          <w:sz w:val="20"/>
          <w:lang w:bidi="el-GR"/>
        </w:rPr>
        <w:t>Meier</w:t>
      </w:r>
      <w:r w:rsidRPr="00E312EC">
        <w:rPr>
          <w:sz w:val="20"/>
          <w:lang w:val="el-GR" w:bidi="el-GR"/>
        </w:rPr>
        <w:t xml:space="preserve"> </w:t>
      </w:r>
    </w:p>
    <w:p w14:paraId="4556B97D" w14:textId="77777777" w:rsidR="0034412B" w:rsidRPr="00E312EC" w:rsidRDefault="0034412B" w:rsidP="0034412B">
      <w:pPr>
        <w:rPr>
          <w:sz w:val="20"/>
          <w:lang w:val="el-GR"/>
        </w:rPr>
      </w:pPr>
    </w:p>
    <w:p w14:paraId="2B16DA23" w14:textId="77777777" w:rsidR="0034412B" w:rsidRPr="00D21A8C" w:rsidRDefault="0034412B" w:rsidP="0034412B">
      <w:pPr>
        <w:keepNext/>
        <w:keepLines/>
        <w:rPr>
          <w:b/>
          <w:lang w:val="el-GR"/>
        </w:rPr>
      </w:pPr>
      <w:r w:rsidRPr="00D21A8C">
        <w:rPr>
          <w:b/>
          <w:lang w:val="el-GR"/>
        </w:rPr>
        <w:lastRenderedPageBreak/>
        <w:t xml:space="preserve">Εικόνα </w:t>
      </w:r>
      <w:r w:rsidR="000A4CE1">
        <w:rPr>
          <w:b/>
          <w:lang w:val="el-GR" w:bidi="el-GR"/>
        </w:rPr>
        <w:t>1</w:t>
      </w:r>
      <w:r w:rsidR="000A4CE1" w:rsidRPr="003A1FFF">
        <w:rPr>
          <w:b/>
          <w:lang w:val="el-GR" w:bidi="el-GR"/>
        </w:rPr>
        <w:t>5</w:t>
      </w:r>
      <w:r w:rsidRPr="00D21A8C">
        <w:rPr>
          <w:b/>
          <w:lang w:val="el-GR"/>
        </w:rPr>
        <w:t xml:space="preserve">: Καμπύλη </w:t>
      </w:r>
      <w:r>
        <w:rPr>
          <w:b/>
        </w:rPr>
        <w:t>Kaplan</w:t>
      </w:r>
      <w:r w:rsidRPr="00D21A8C">
        <w:rPr>
          <w:b/>
          <w:lang w:val="el-GR"/>
        </w:rPr>
        <w:t>-</w:t>
      </w:r>
      <w:r>
        <w:rPr>
          <w:b/>
        </w:rPr>
        <w:t>Meier</w:t>
      </w:r>
      <w:r w:rsidRPr="00D21A8C">
        <w:rPr>
          <w:b/>
          <w:lang w:val="el-GR"/>
        </w:rPr>
        <w:t xml:space="preserve"> για τη συνολική επιβίωση στον πληθυσμό αρχικής ανάλυσης (ανεξαρτήτως έκφρασης) (</w:t>
      </w:r>
      <w:r w:rsidRPr="00D21A8C">
        <w:rPr>
          <w:b/>
          <w:lang w:val="el-GR" w:bidi="el-GR"/>
        </w:rPr>
        <w:t>ΟΑΚ</w:t>
      </w:r>
      <w:r w:rsidRPr="00D21A8C">
        <w:rPr>
          <w:b/>
          <w:lang w:val="el-GR"/>
        </w:rPr>
        <w:t>)</w:t>
      </w:r>
    </w:p>
    <w:p w14:paraId="26BB2F82" w14:textId="77777777" w:rsidR="0034412B" w:rsidRPr="00D21A8C" w:rsidRDefault="0034412B" w:rsidP="0034412B">
      <w:pPr>
        <w:keepNext/>
        <w:keepLines/>
        <w:rPr>
          <w:b/>
          <w:lang w:val="el-GR"/>
        </w:rPr>
      </w:pPr>
    </w:p>
    <w:p w14:paraId="761A49F1" w14:textId="77777777" w:rsidR="0034412B" w:rsidRDefault="00FA093F" w:rsidP="0034412B">
      <w:pPr>
        <w:keepNext/>
        <w:keepLines/>
        <w:rPr>
          <w:b/>
        </w:rPr>
      </w:pPr>
      <w:r>
        <w:rPr>
          <w:noProof/>
          <w:lang w:val="el-GR" w:eastAsia="el-GR"/>
        </w:rPr>
        <w:drawing>
          <wp:inline distT="0" distB="0" distL="0" distR="0" wp14:anchorId="55FAA05B" wp14:editId="0AE6ABBD">
            <wp:extent cx="5752465" cy="32639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2465" cy="3263900"/>
                    </a:xfrm>
                    <a:prstGeom prst="rect">
                      <a:avLst/>
                    </a:prstGeom>
                    <a:noFill/>
                    <a:ln>
                      <a:noFill/>
                    </a:ln>
                  </pic:spPr>
                </pic:pic>
              </a:graphicData>
            </a:graphic>
          </wp:inline>
        </w:drawing>
      </w:r>
    </w:p>
    <w:p w14:paraId="699399D6" w14:textId="77777777" w:rsidR="0034412B" w:rsidRDefault="0034412B" w:rsidP="0034412B">
      <w:pPr>
        <w:rPr>
          <w:b/>
        </w:rPr>
      </w:pPr>
    </w:p>
    <w:p w14:paraId="5E81872C" w14:textId="77777777" w:rsidR="0034412B" w:rsidRPr="00D21A8C" w:rsidRDefault="0034412B" w:rsidP="0034412B">
      <w:pPr>
        <w:keepNext/>
        <w:keepLines/>
        <w:rPr>
          <w:b/>
          <w:vertAlign w:val="superscript"/>
          <w:lang w:val="el-GR"/>
        </w:rPr>
      </w:pPr>
      <w:r w:rsidRPr="00D21A8C">
        <w:rPr>
          <w:b/>
          <w:lang w:val="el-GR"/>
        </w:rPr>
        <w:t xml:space="preserve">Εικόνα </w:t>
      </w:r>
      <w:r w:rsidR="008B5E05">
        <w:rPr>
          <w:b/>
          <w:lang w:val="el-GR" w:bidi="el-GR"/>
        </w:rPr>
        <w:t>1</w:t>
      </w:r>
      <w:r w:rsidR="008B5E05" w:rsidRPr="003A1FFF">
        <w:rPr>
          <w:b/>
          <w:lang w:val="el-GR" w:bidi="el-GR"/>
        </w:rPr>
        <w:t>6</w:t>
      </w:r>
      <w:r w:rsidRPr="00D21A8C">
        <w:rPr>
          <w:b/>
          <w:lang w:val="el-GR"/>
        </w:rPr>
        <w:t xml:space="preserve">: Διάγραμμα τύπου </w:t>
      </w:r>
      <w:r>
        <w:rPr>
          <w:b/>
        </w:rPr>
        <w:t>forest</w:t>
      </w:r>
      <w:r w:rsidRPr="00D21A8C">
        <w:rPr>
          <w:b/>
          <w:lang w:val="el-GR"/>
        </w:rPr>
        <w:t xml:space="preserve"> για τη συνολική επιβίωση ανά έκφραση </w:t>
      </w:r>
      <w:r>
        <w:rPr>
          <w:b/>
        </w:rPr>
        <w:t>PD</w:t>
      </w:r>
      <w:r w:rsidRPr="00D21A8C">
        <w:rPr>
          <w:b/>
          <w:lang w:val="el-GR"/>
        </w:rPr>
        <w:t>-</w:t>
      </w:r>
      <w:r>
        <w:rPr>
          <w:b/>
        </w:rPr>
        <w:t>L</w:t>
      </w:r>
      <w:r w:rsidRPr="00D21A8C">
        <w:rPr>
          <w:b/>
          <w:lang w:val="el-GR"/>
        </w:rPr>
        <w:t>1 στον πληθυσμό αρχικής ανάλυσης (</w:t>
      </w:r>
      <w:r w:rsidRPr="00D21A8C">
        <w:rPr>
          <w:b/>
          <w:lang w:val="el-GR" w:bidi="el-GR"/>
        </w:rPr>
        <w:t>ΟΑΚ</w:t>
      </w:r>
      <w:r w:rsidRPr="00D21A8C">
        <w:rPr>
          <w:b/>
          <w:lang w:val="el-GR"/>
        </w:rPr>
        <w:t>)</w:t>
      </w:r>
      <w:r w:rsidRPr="00D21A8C">
        <w:rPr>
          <w:b/>
          <w:vertAlign w:val="superscript"/>
          <w:lang w:val="el-GR"/>
        </w:rPr>
        <w:t>α</w:t>
      </w:r>
    </w:p>
    <w:p w14:paraId="2A2B9A6C" w14:textId="77777777" w:rsidR="0034412B" w:rsidRPr="00D21A8C" w:rsidRDefault="0034412B" w:rsidP="0034412B">
      <w:pPr>
        <w:keepNext/>
        <w:keepLines/>
        <w:rPr>
          <w:b/>
          <w:lang w:val="el-GR"/>
        </w:rPr>
      </w:pPr>
    </w:p>
    <w:p w14:paraId="65CFE93D" w14:textId="77777777" w:rsidR="0034412B" w:rsidRDefault="00FA093F" w:rsidP="0034412B">
      <w:pPr>
        <w:keepNext/>
        <w:keepLines/>
        <w:rPr>
          <w:b/>
        </w:rPr>
      </w:pPr>
      <w:r>
        <w:rPr>
          <w:noProof/>
          <w:lang w:val="el-GR" w:eastAsia="el-GR"/>
        </w:rPr>
        <w:drawing>
          <wp:inline distT="0" distB="0" distL="0" distR="0" wp14:anchorId="4E571B9F" wp14:editId="7ECB71CF">
            <wp:extent cx="5390515" cy="2806700"/>
            <wp:effectExtent l="0" t="0" r="0" b="0"/>
            <wp:docPr id="4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515" cy="2806700"/>
                    </a:xfrm>
                    <a:prstGeom prst="rect">
                      <a:avLst/>
                    </a:prstGeom>
                    <a:noFill/>
                    <a:ln>
                      <a:noFill/>
                    </a:ln>
                  </pic:spPr>
                </pic:pic>
              </a:graphicData>
            </a:graphic>
          </wp:inline>
        </w:drawing>
      </w:r>
    </w:p>
    <w:p w14:paraId="7433B85A" w14:textId="77777777" w:rsidR="0034412B" w:rsidRPr="00E312EC" w:rsidRDefault="0034412B" w:rsidP="0034412B">
      <w:pPr>
        <w:rPr>
          <w:lang w:val="el-GR"/>
        </w:rPr>
      </w:pPr>
      <w:r w:rsidRPr="00E312EC">
        <w:rPr>
          <w:vertAlign w:val="superscript"/>
          <w:lang w:val="el-GR"/>
        </w:rPr>
        <w:t xml:space="preserve">α </w:t>
      </w:r>
      <w:r w:rsidRPr="00E312EC">
        <w:rPr>
          <w:lang w:val="el-GR"/>
        </w:rPr>
        <w:t xml:space="preserve">Διαστρωματωμένο </w:t>
      </w:r>
      <w:r>
        <w:t>HR</w:t>
      </w:r>
      <w:r w:rsidRPr="00E312EC">
        <w:rPr>
          <w:lang w:val="el-GR"/>
        </w:rPr>
        <w:t xml:space="preserve"> για </w:t>
      </w:r>
      <w:r>
        <w:t>ITT</w:t>
      </w:r>
      <w:r w:rsidRPr="00E312EC">
        <w:rPr>
          <w:lang w:val="el-GR"/>
        </w:rPr>
        <w:t xml:space="preserve"> και </w:t>
      </w:r>
      <w:r>
        <w:t>TC</w:t>
      </w:r>
      <w:r w:rsidRPr="00E312EC">
        <w:rPr>
          <w:lang w:val="el-GR"/>
        </w:rPr>
        <w:t xml:space="preserve"> ή </w:t>
      </w:r>
      <w:r>
        <w:t>IC </w:t>
      </w:r>
      <w:r w:rsidRPr="00E312EC">
        <w:rPr>
          <w:lang w:val="el-GR"/>
        </w:rPr>
        <w:t>≥</w:t>
      </w:r>
      <w:r>
        <w:t> </w:t>
      </w:r>
      <w:r w:rsidRPr="00E312EC">
        <w:rPr>
          <w:lang w:val="el-GR"/>
        </w:rPr>
        <w:t xml:space="preserve">1%. Μη διαστρωματωμένο </w:t>
      </w:r>
      <w:r>
        <w:t>HR</w:t>
      </w:r>
      <w:r w:rsidRPr="00E312EC">
        <w:rPr>
          <w:lang w:val="el-GR"/>
        </w:rPr>
        <w:t xml:space="preserve"> για άλλες διερευνητικές υποομάδες.</w:t>
      </w:r>
    </w:p>
    <w:p w14:paraId="7F3443CF" w14:textId="77777777" w:rsidR="0034412B" w:rsidRPr="00E312EC" w:rsidRDefault="0034412B" w:rsidP="0034412B">
      <w:pPr>
        <w:keepNext/>
        <w:keepLines/>
        <w:rPr>
          <w:b/>
          <w:lang w:val="el-GR"/>
        </w:rPr>
      </w:pPr>
    </w:p>
    <w:p w14:paraId="131A6ACA" w14:textId="77777777" w:rsidR="0034412B" w:rsidRPr="00E312EC" w:rsidRDefault="0034412B" w:rsidP="0034412B">
      <w:pPr>
        <w:rPr>
          <w:lang w:val="el-GR"/>
        </w:rPr>
      </w:pPr>
      <w:r w:rsidRPr="00E312EC">
        <w:rPr>
          <w:lang w:val="el-GR" w:bidi="el-GR"/>
        </w:rPr>
        <w:t>Με</w:t>
      </w:r>
      <w:r w:rsidRPr="00E312EC">
        <w:rPr>
          <w:lang w:val="el-GR"/>
        </w:rPr>
        <w:t xml:space="preserve"> την ατεζολιζουμάμπη </w:t>
      </w:r>
      <w:r w:rsidRPr="00E312EC">
        <w:rPr>
          <w:lang w:val="el-GR" w:bidi="el-GR"/>
        </w:rPr>
        <w:t xml:space="preserve">παρατηρήθηκε βελτίωση στην </w:t>
      </w:r>
      <w:r>
        <w:rPr>
          <w:lang w:bidi="el-GR"/>
        </w:rPr>
        <w:t>OS</w:t>
      </w:r>
      <w:r w:rsidRPr="00E312EC">
        <w:rPr>
          <w:lang w:val="el-GR" w:bidi="el-GR"/>
        </w:rPr>
        <w:t xml:space="preserve"> </w:t>
      </w:r>
      <w:r w:rsidRPr="00E312EC">
        <w:rPr>
          <w:lang w:val="el-GR"/>
        </w:rPr>
        <w:t xml:space="preserve">συγκριτικά με τη δοσεταξέλη τόσο στους ασθενείς με μη </w:t>
      </w:r>
      <w:r w:rsidRPr="00E312EC">
        <w:rPr>
          <w:lang w:val="el-GR" w:bidi="el-GR"/>
        </w:rPr>
        <w:t xml:space="preserve">πλακώδες </w:t>
      </w:r>
      <w:r w:rsidR="00CD05F8">
        <w:rPr>
          <w:color w:val="000000"/>
          <w:shd w:val="clear" w:color="auto" w:fill="FFFFFF"/>
          <w:lang w:val="el-GR"/>
        </w:rPr>
        <w:t>ΜΜΚΠ</w:t>
      </w:r>
      <w:r w:rsidR="00CD05F8" w:rsidRPr="00951526" w:rsidDel="00CD05F8">
        <w:rPr>
          <w:lang w:val="el-GR"/>
        </w:rPr>
        <w:t xml:space="preserve"> </w:t>
      </w:r>
      <w:r w:rsidRPr="00E312EC">
        <w:rPr>
          <w:lang w:val="el-GR"/>
        </w:rPr>
        <w:t>(αναλογία κινδύνου [</w:t>
      </w:r>
      <w:r>
        <w:t>HR</w:t>
      </w:r>
      <w:r w:rsidRPr="00E312EC">
        <w:rPr>
          <w:lang w:val="el-GR"/>
        </w:rPr>
        <w:t xml:space="preserve">] της </w:t>
      </w:r>
      <w:r w:rsidRPr="00E312EC">
        <w:rPr>
          <w:lang w:val="el-GR" w:bidi="el-GR"/>
        </w:rPr>
        <w:t>τάξης</w:t>
      </w:r>
      <w:r w:rsidRPr="00E312EC">
        <w:rPr>
          <w:lang w:val="el-GR"/>
        </w:rPr>
        <w:t xml:space="preserve"> του 0,73, 95%</w:t>
      </w:r>
      <w:r>
        <w:rPr>
          <w:lang w:bidi="el-GR"/>
        </w:rPr>
        <w:t> </w:t>
      </w:r>
      <w:r w:rsidRPr="00E312EC">
        <w:rPr>
          <w:lang w:val="el-GR"/>
        </w:rPr>
        <w:t>ΔΕ:</w:t>
      </w:r>
      <w:r>
        <w:t> </w:t>
      </w:r>
      <w:r w:rsidRPr="00E312EC">
        <w:rPr>
          <w:lang w:val="el-GR"/>
        </w:rPr>
        <w:t xml:space="preserve">0,60, 0,89, διάμεση </w:t>
      </w:r>
      <w:r>
        <w:t>OS</w:t>
      </w:r>
      <w:r w:rsidRPr="00E312EC">
        <w:rPr>
          <w:lang w:val="el-GR"/>
        </w:rPr>
        <w:t xml:space="preserve"> της τάξης </w:t>
      </w:r>
      <w:r w:rsidRPr="00E312EC">
        <w:rPr>
          <w:lang w:val="el-GR" w:bidi="el-GR"/>
        </w:rPr>
        <w:t>των</w:t>
      </w:r>
      <w:r w:rsidRPr="00E312EC">
        <w:rPr>
          <w:lang w:val="el-GR"/>
        </w:rPr>
        <w:t xml:space="preserve"> 15,6 έναντι 11,2 μηνών για την ατεζολιζουμάμπη και τη δοσεταξέλη, αντίστοιχα) όσο και στους </w:t>
      </w:r>
      <w:r w:rsidRPr="00E312EC">
        <w:rPr>
          <w:lang w:val="el-GR" w:bidi="el-GR"/>
        </w:rPr>
        <w:t>ασθενείς με πλακώδη</w:t>
      </w:r>
      <w:r w:rsidRPr="00E312EC">
        <w:rPr>
          <w:lang w:val="el-GR"/>
        </w:rPr>
        <w:t xml:space="preserve"> </w:t>
      </w:r>
      <w:r w:rsidR="00CD05F8">
        <w:rPr>
          <w:color w:val="000000"/>
          <w:shd w:val="clear" w:color="auto" w:fill="FFFFFF"/>
          <w:lang w:val="el-GR"/>
        </w:rPr>
        <w:t>ΜΜΚΠ</w:t>
      </w:r>
      <w:r w:rsidR="00CD05F8" w:rsidRPr="00951526" w:rsidDel="00CD05F8">
        <w:rPr>
          <w:lang w:val="el-GR"/>
        </w:rPr>
        <w:t xml:space="preserve"> </w:t>
      </w:r>
      <w:r w:rsidRPr="00E312EC">
        <w:rPr>
          <w:lang w:val="el-GR"/>
        </w:rPr>
        <w:t>(</w:t>
      </w:r>
      <w:r>
        <w:t>HR</w:t>
      </w:r>
      <w:r w:rsidRPr="00E312EC">
        <w:rPr>
          <w:lang w:val="el-GR"/>
        </w:rPr>
        <w:t xml:space="preserve"> της τάξεως του 0,73, 95%</w:t>
      </w:r>
      <w:r>
        <w:t> </w:t>
      </w:r>
      <w:r w:rsidRPr="00E312EC">
        <w:rPr>
          <w:lang w:val="el-GR"/>
        </w:rPr>
        <w:t>ΔΕ:</w:t>
      </w:r>
      <w:r>
        <w:t> </w:t>
      </w:r>
      <w:r w:rsidRPr="00E312EC">
        <w:rPr>
          <w:lang w:val="el-GR"/>
        </w:rPr>
        <w:t xml:space="preserve">0,54, 0,98, διάμεση </w:t>
      </w:r>
      <w:r>
        <w:t>OS</w:t>
      </w:r>
      <w:r w:rsidRPr="00E312EC">
        <w:rPr>
          <w:lang w:val="el-GR"/>
        </w:rPr>
        <w:t xml:space="preserve"> της τάξης </w:t>
      </w:r>
      <w:r w:rsidRPr="00E312EC">
        <w:rPr>
          <w:lang w:val="el-GR" w:bidi="el-GR"/>
        </w:rPr>
        <w:t>των</w:t>
      </w:r>
      <w:r w:rsidRPr="00E312EC">
        <w:rPr>
          <w:lang w:val="el-GR"/>
        </w:rPr>
        <w:t xml:space="preserve"> 8,9 έναντι 7,7 μηνών για την ατεζολιζουμάμπη και τη δοσεταξέλη, αντίστοιχα). Η παρατηρηθείσα βελτίωση της </w:t>
      </w:r>
      <w:r>
        <w:t>OS</w:t>
      </w:r>
      <w:r w:rsidRPr="00E312EC">
        <w:rPr>
          <w:lang w:val="el-GR"/>
        </w:rPr>
        <w:t xml:space="preserve"> καταδείχθηκε με συνέπεια σε υποομάδες ασθενών συμπεριλαμβανομένων των ασθενών με εγκεφαλικές μεταστάσεις κατά την αρχική εκτίμηση (</w:t>
      </w:r>
      <w:r>
        <w:t>HR</w:t>
      </w:r>
      <w:r w:rsidRPr="00E312EC">
        <w:rPr>
          <w:lang w:val="el-GR"/>
        </w:rPr>
        <w:t xml:space="preserve"> 0,54, 95% ΔΕ: 0,31, 0,94, διάμεση </w:t>
      </w:r>
      <w:r>
        <w:t>OS</w:t>
      </w:r>
      <w:r w:rsidRPr="00E312EC">
        <w:rPr>
          <w:lang w:val="el-GR"/>
        </w:rPr>
        <w:t xml:space="preserve"> 20,1 έναντι</w:t>
      </w:r>
      <w:r>
        <w:rPr>
          <w:lang w:bidi="el-GR"/>
        </w:rPr>
        <w:t> </w:t>
      </w:r>
      <w:r w:rsidRPr="00E312EC">
        <w:rPr>
          <w:lang w:val="el-GR"/>
        </w:rPr>
        <w:t>11,9 μήνες για την ατεζολιζουμάμπη και τη δοσεταξέλη, αντίστοιχα) και ασθενών που δεν ήταν ποτέ καπνιστές (</w:t>
      </w:r>
      <w:r>
        <w:t>HR</w:t>
      </w:r>
      <w:r w:rsidRPr="00E312EC">
        <w:rPr>
          <w:lang w:val="el-GR"/>
        </w:rPr>
        <w:t xml:space="preserve"> της τάξεως του 0,71, </w:t>
      </w:r>
      <w:r w:rsidRPr="00E312EC">
        <w:rPr>
          <w:lang w:val="el-GR"/>
        </w:rPr>
        <w:lastRenderedPageBreak/>
        <w:t>95%</w:t>
      </w:r>
      <w:r>
        <w:t> </w:t>
      </w:r>
      <w:r w:rsidRPr="00E312EC">
        <w:rPr>
          <w:lang w:val="el-GR"/>
        </w:rPr>
        <w:t xml:space="preserve">ΔΕ: 0,47, 1,08, διάμεση </w:t>
      </w:r>
      <w:r>
        <w:t>OS</w:t>
      </w:r>
      <w:r w:rsidRPr="00E312EC">
        <w:rPr>
          <w:lang w:val="el-GR"/>
        </w:rPr>
        <w:t xml:space="preserve"> 16,3 έναντι 12,6 </w:t>
      </w:r>
      <w:r w:rsidRPr="00E312EC">
        <w:rPr>
          <w:lang w:val="el-GR" w:bidi="el-GR"/>
        </w:rPr>
        <w:t>μήνες</w:t>
      </w:r>
      <w:r w:rsidRPr="00E312EC">
        <w:rPr>
          <w:lang w:val="el-GR"/>
        </w:rPr>
        <w:t xml:space="preserve"> για την ατεζολιζουμάμπη και τη δοσεταξέλη, αντίστοιχα). Ωστόσο, οι ασθενείς με μεταλλάξεις </w:t>
      </w:r>
      <w:r>
        <w:t>EGFR</w:t>
      </w:r>
      <w:r w:rsidRPr="00E312EC">
        <w:rPr>
          <w:lang w:val="el-GR"/>
        </w:rPr>
        <w:t xml:space="preserve"> δεν παρουσίασαν βελτιωμένη συνολική επιβίωση (</w:t>
      </w:r>
      <w:r>
        <w:t>OS</w:t>
      </w:r>
      <w:r w:rsidRPr="00E312EC">
        <w:rPr>
          <w:lang w:val="el-GR"/>
        </w:rPr>
        <w:t>) με την ατεζολιζουμάμπη συγκριτικά με τη δοσεταξέλη (</w:t>
      </w:r>
      <w:r>
        <w:t>HR</w:t>
      </w:r>
      <w:r w:rsidRPr="00E312EC">
        <w:rPr>
          <w:lang w:val="el-GR"/>
        </w:rPr>
        <w:t xml:space="preserve"> της τάξης του 1,24, 95% ΔΕ: 0,71, 2,18, διάμεση </w:t>
      </w:r>
      <w:r>
        <w:t>OS</w:t>
      </w:r>
      <w:r w:rsidRPr="00E312EC">
        <w:rPr>
          <w:lang w:val="el-GR"/>
        </w:rPr>
        <w:t xml:space="preserve"> 10,5 έναντι 16,2 μήνες για την ατεζολιζουμάμπη και τη δοσεταξέλη, αντίστοιχα). </w:t>
      </w:r>
    </w:p>
    <w:p w14:paraId="777F9455" w14:textId="77777777" w:rsidR="0034412B" w:rsidRPr="00E312EC" w:rsidRDefault="0034412B" w:rsidP="0034412B">
      <w:pPr>
        <w:rPr>
          <w:lang w:val="el-GR"/>
        </w:rPr>
      </w:pPr>
    </w:p>
    <w:p w14:paraId="746A6F9F" w14:textId="77777777" w:rsidR="0034412B" w:rsidRPr="00E312EC" w:rsidRDefault="0034412B" w:rsidP="0034412B">
      <w:pPr>
        <w:autoSpaceDE w:val="0"/>
        <w:autoSpaceDN w:val="0"/>
        <w:adjustRightInd w:val="0"/>
        <w:rPr>
          <w:lang w:val="el-GR"/>
        </w:rPr>
      </w:pPr>
      <w:r w:rsidRPr="00E312EC">
        <w:rPr>
          <w:lang w:val="el-GR" w:bidi="el-GR"/>
        </w:rPr>
        <w:t>Παράταση του χρόνου</w:t>
      </w:r>
      <w:r w:rsidRPr="00E312EC">
        <w:rPr>
          <w:lang w:val="el-GR"/>
        </w:rPr>
        <w:t xml:space="preserve"> έως την επιδείνωση του αναφερόμενου από τον ασθενή </w:t>
      </w:r>
      <w:r w:rsidRPr="00E312EC">
        <w:rPr>
          <w:lang w:val="el-GR" w:bidi="el-GR"/>
        </w:rPr>
        <w:t>πόνου</w:t>
      </w:r>
      <w:r w:rsidRPr="00E312EC">
        <w:rPr>
          <w:lang w:val="el-GR"/>
        </w:rPr>
        <w:t xml:space="preserve"> στο στήθος, όπως εκτιμάται από το ερωτηματολόγιο </w:t>
      </w:r>
      <w:r>
        <w:t>EORTC</w:t>
      </w:r>
      <w:r w:rsidRPr="00E312EC">
        <w:rPr>
          <w:lang w:val="el-GR"/>
        </w:rPr>
        <w:t xml:space="preserve"> </w:t>
      </w:r>
      <w:r>
        <w:t>QLQ</w:t>
      </w:r>
      <w:r w:rsidRPr="00E312EC">
        <w:rPr>
          <w:lang w:val="el-GR"/>
        </w:rPr>
        <w:t>-</w:t>
      </w:r>
      <w:r>
        <w:t>LC</w:t>
      </w:r>
      <w:r w:rsidRPr="00E312EC">
        <w:rPr>
          <w:lang w:val="el-GR"/>
        </w:rPr>
        <w:t xml:space="preserve">13 </w:t>
      </w:r>
      <w:r w:rsidRPr="00E312EC">
        <w:rPr>
          <w:lang w:val="el-GR" w:bidi="el-GR"/>
        </w:rPr>
        <w:t xml:space="preserve">παρατηρήθηκε με την ατεζολιζουμάμπη </w:t>
      </w:r>
      <w:r w:rsidRPr="00E312EC">
        <w:rPr>
          <w:lang w:val="el-GR"/>
        </w:rPr>
        <w:t>συγκριτικά με τη δοσεταξέλη (</w:t>
      </w:r>
      <w:r>
        <w:t>HR</w:t>
      </w:r>
      <w:r w:rsidRPr="00E312EC">
        <w:rPr>
          <w:lang w:val="el-GR"/>
        </w:rPr>
        <w:t xml:space="preserve"> της τάξεως του 0,</w:t>
      </w:r>
      <w:r w:rsidRPr="00E312EC">
        <w:rPr>
          <w:lang w:val="el-GR" w:bidi="el-GR"/>
        </w:rPr>
        <w:t>71</w:t>
      </w:r>
      <w:r w:rsidRPr="00E312EC">
        <w:rPr>
          <w:lang w:val="el-GR"/>
        </w:rPr>
        <w:t>, 95% ΔΕ: 0,</w:t>
      </w:r>
      <w:r w:rsidRPr="00E312EC">
        <w:rPr>
          <w:lang w:val="el-GR" w:bidi="el-GR"/>
        </w:rPr>
        <w:t>49, 1,05, η</w:t>
      </w:r>
      <w:r w:rsidRPr="00E312EC">
        <w:rPr>
          <w:lang w:val="el-GR"/>
        </w:rPr>
        <w:t xml:space="preserve"> διάμεση </w:t>
      </w:r>
      <w:r w:rsidRPr="00E312EC">
        <w:rPr>
          <w:lang w:val="el-GR" w:bidi="el-GR"/>
        </w:rPr>
        <w:t>τιμή δεν επιτεύχθηκε σε κανένα από τα σκέλη</w:t>
      </w:r>
      <w:r w:rsidRPr="00E312EC">
        <w:rPr>
          <w:lang w:val="el-GR"/>
        </w:rPr>
        <w:t xml:space="preserve">). Ο χρόνος έως την επιδείνωση σε άλλα συμπτώματα του καρκίνου του πνεύμονα (δηλ. βήχας, δύσπνοια και πόνος στο χέρι/ώμο) όπως εκτιμάται από το ερωτηματολόγιο </w:t>
      </w:r>
      <w:r>
        <w:t>EORTC</w:t>
      </w:r>
      <w:r w:rsidRPr="00E312EC">
        <w:rPr>
          <w:lang w:val="el-GR"/>
        </w:rPr>
        <w:t xml:space="preserve"> </w:t>
      </w:r>
      <w:r>
        <w:t>QLQ</w:t>
      </w:r>
      <w:r w:rsidRPr="00E312EC">
        <w:rPr>
          <w:lang w:val="el-GR"/>
        </w:rPr>
        <w:t>-</w:t>
      </w:r>
      <w:r>
        <w:t>LC</w:t>
      </w:r>
      <w:r w:rsidRPr="00E312EC">
        <w:rPr>
          <w:lang w:val="el-GR"/>
        </w:rPr>
        <w:t>13 ήταν παρόμοιος ανάμεσα στην ατεζολιζουμάμπη και τη δοσεταξέλη. Αυτά τα αποτελέσματα θα πρέπει να ερμηνεύονται με προσοχή λόγω σχεδιασμού της ανοικτής επισήμανσης της μελέτης.</w:t>
      </w:r>
    </w:p>
    <w:p w14:paraId="32491296" w14:textId="77777777" w:rsidR="0034412B" w:rsidRPr="00E312EC" w:rsidRDefault="0034412B" w:rsidP="0034412B">
      <w:pPr>
        <w:rPr>
          <w:b/>
          <w:lang w:val="el-GR"/>
        </w:rPr>
      </w:pPr>
    </w:p>
    <w:p w14:paraId="385AC6A8" w14:textId="77777777" w:rsidR="0034412B" w:rsidRPr="00E312EC" w:rsidRDefault="0034412B" w:rsidP="0034412B">
      <w:pPr>
        <w:rPr>
          <w:i/>
          <w:lang w:val="el-GR"/>
        </w:rPr>
      </w:pPr>
      <w:r>
        <w:rPr>
          <w:i/>
          <w:lang w:bidi="el-GR"/>
        </w:rPr>
        <w:t>POPLAR</w:t>
      </w:r>
      <w:r w:rsidRPr="00E312EC">
        <w:rPr>
          <w:i/>
          <w:lang w:val="el-GR" w:bidi="el-GR"/>
        </w:rPr>
        <w:t xml:space="preserve"> (</w:t>
      </w:r>
      <w:r>
        <w:rPr>
          <w:i/>
          <w:lang w:bidi="el-GR"/>
        </w:rPr>
        <w:t>GO</w:t>
      </w:r>
      <w:r w:rsidRPr="00E312EC">
        <w:rPr>
          <w:i/>
          <w:lang w:val="el-GR" w:bidi="el-GR"/>
        </w:rPr>
        <w:t xml:space="preserve">28753): Τυχαιοποιημένη μελέτη φάσης ΙΙ σε ασθενείς με τοπικά προχωρημένο ή μεταστατικό </w:t>
      </w:r>
      <w:r w:rsidR="00CD05F8" w:rsidRPr="00CD05F8">
        <w:rPr>
          <w:i/>
          <w:lang w:val="el-GR" w:bidi="el-GR"/>
        </w:rPr>
        <w:t>ΜΜΚΠ</w:t>
      </w:r>
      <w:r w:rsidR="00CD05F8" w:rsidRPr="00CD05F8" w:rsidDel="00CD05F8">
        <w:rPr>
          <w:i/>
          <w:lang w:val="el-GR" w:bidi="el-GR"/>
        </w:rPr>
        <w:t xml:space="preserve"> </w:t>
      </w:r>
      <w:r w:rsidRPr="00E312EC">
        <w:rPr>
          <w:i/>
          <w:lang w:val="el-GR" w:bidi="el-GR"/>
        </w:rPr>
        <w:t>που έχουν προηγουμένως υποβληθεί σε χημειοθεραπεία</w:t>
      </w:r>
    </w:p>
    <w:p w14:paraId="0D83DD6C" w14:textId="77777777" w:rsidR="0034412B" w:rsidRPr="00E312EC" w:rsidRDefault="0034412B" w:rsidP="0034412B">
      <w:pPr>
        <w:rPr>
          <w:i/>
          <w:lang w:val="el-GR"/>
        </w:rPr>
      </w:pPr>
    </w:p>
    <w:p w14:paraId="16D2292A" w14:textId="77777777" w:rsidR="0034412B" w:rsidRPr="00E312EC" w:rsidRDefault="0034412B" w:rsidP="0034412B">
      <w:pPr>
        <w:rPr>
          <w:spacing w:val="-4"/>
          <w:lang w:val="el-GR"/>
        </w:rPr>
      </w:pPr>
      <w:r w:rsidRPr="00E312EC">
        <w:rPr>
          <w:spacing w:val="-4"/>
          <w:lang w:val="el-GR"/>
        </w:rPr>
        <w:t xml:space="preserve">Πραγματοποιήθηκε </w:t>
      </w:r>
      <w:r w:rsidRPr="00E312EC">
        <w:rPr>
          <w:spacing w:val="-4"/>
          <w:lang w:val="el-GR" w:bidi="el-GR"/>
        </w:rPr>
        <w:t>μια</w:t>
      </w:r>
      <w:r w:rsidRPr="00E312EC">
        <w:rPr>
          <w:spacing w:val="-4"/>
          <w:lang w:val="el-GR"/>
        </w:rPr>
        <w:t xml:space="preserve"> φάσης ΙΙ, πολυκεντρική, διεθνής, τυχαιοποιημένη, ανοιχτή, ελεγχόμενη μελέτη, </w:t>
      </w:r>
      <w:r>
        <w:rPr>
          <w:spacing w:val="-4"/>
        </w:rPr>
        <w:t>POPLAR</w:t>
      </w:r>
      <w:r w:rsidRPr="00E312EC">
        <w:rPr>
          <w:spacing w:val="-4"/>
          <w:lang w:val="el-GR" w:bidi="el-GR"/>
        </w:rPr>
        <w:t>,</w:t>
      </w:r>
      <w:r w:rsidRPr="00E312EC">
        <w:rPr>
          <w:spacing w:val="-4"/>
          <w:lang w:val="el-GR"/>
        </w:rPr>
        <w:t xml:space="preserve"> σε ασθενείς με τοπικά προχωρημένο ή μεταστατικό </w:t>
      </w:r>
      <w:r w:rsidR="00CD05F8">
        <w:rPr>
          <w:color w:val="000000"/>
          <w:shd w:val="clear" w:color="auto" w:fill="FFFFFF"/>
          <w:lang w:val="el-GR"/>
        </w:rPr>
        <w:t>ΜΜΚΠ</w:t>
      </w:r>
      <w:r w:rsidR="00CD05F8" w:rsidRPr="00951526" w:rsidDel="00CD05F8">
        <w:rPr>
          <w:spacing w:val="-4"/>
          <w:lang w:val="el-GR"/>
        </w:rPr>
        <w:t xml:space="preserve"> </w:t>
      </w:r>
      <w:r w:rsidRPr="00E312EC">
        <w:rPr>
          <w:spacing w:val="-4"/>
          <w:lang w:val="el-GR"/>
        </w:rPr>
        <w:t xml:space="preserve">που παρουσίασαν εξέλιξη κατά τη διάρκεια ή μετά από σχήμα που περιέχει πλατίνη, ανεξαρτήτως έκφρασης </w:t>
      </w:r>
      <w:r>
        <w:rPr>
          <w:spacing w:val="-4"/>
        </w:rPr>
        <w:t>PD</w:t>
      </w:r>
      <w:r w:rsidRPr="00E312EC">
        <w:rPr>
          <w:spacing w:val="-4"/>
          <w:lang w:val="el-GR"/>
        </w:rPr>
        <w:t>-</w:t>
      </w:r>
      <w:r>
        <w:rPr>
          <w:spacing w:val="-4"/>
        </w:rPr>
        <w:t>L</w:t>
      </w:r>
      <w:r w:rsidRPr="00E312EC">
        <w:rPr>
          <w:spacing w:val="-4"/>
          <w:lang w:val="el-GR"/>
        </w:rPr>
        <w:t>1. Η κύρια έκβαση αποτελεσματικότητας ήταν η συνολική επιβίωση. Συνολικά τυχαιοποιήθηκαν 287 ασθενείς σε αναλογία 1:1 ώστε να λάβουν είτε ατεζολιζουμάμπη (1.200</w:t>
      </w:r>
      <w:r>
        <w:rPr>
          <w:spacing w:val="-4"/>
        </w:rPr>
        <w:t> mg</w:t>
      </w:r>
      <w:r w:rsidRPr="00E312EC">
        <w:rPr>
          <w:spacing w:val="-4"/>
          <w:lang w:val="el-GR"/>
        </w:rPr>
        <w:t xml:space="preserve"> με ενδοφλέβια έγχυση κάθε 3 εβδομάδες μέχρι την απώλεια του κλινικού οφέλους) είτε δοσεταξέλη (75</w:t>
      </w:r>
      <w:r>
        <w:rPr>
          <w:spacing w:val="-4"/>
        </w:rPr>
        <w:t> mg</w:t>
      </w:r>
      <w:r w:rsidRPr="00E312EC">
        <w:rPr>
          <w:spacing w:val="-4"/>
          <w:lang w:val="el-GR"/>
        </w:rPr>
        <w:t>/</w:t>
      </w:r>
      <w:r>
        <w:rPr>
          <w:spacing w:val="-4"/>
        </w:rPr>
        <w:t>m</w:t>
      </w:r>
      <w:r w:rsidRPr="00E312EC">
        <w:rPr>
          <w:spacing w:val="-4"/>
          <w:vertAlign w:val="superscript"/>
          <w:lang w:val="el-GR"/>
        </w:rPr>
        <w:t>2</w:t>
      </w:r>
      <w:r w:rsidRPr="00E312EC">
        <w:rPr>
          <w:spacing w:val="-4"/>
          <w:lang w:val="el-GR"/>
        </w:rPr>
        <w:t xml:space="preserve"> με ενδοφλέβια έγχυση στην ημέρα 1 κάθε κύκλου 3 εβδομάδων μέχρι την εξέλιξη της νόσου). Η τυχαιοποίηση διαστρωματώθηκε ανά κατάσταση έκφρασης </w:t>
      </w:r>
      <w:r>
        <w:rPr>
          <w:spacing w:val="-4"/>
        </w:rPr>
        <w:t>PD</w:t>
      </w:r>
      <w:r w:rsidRPr="00E312EC">
        <w:rPr>
          <w:spacing w:val="-4"/>
          <w:lang w:val="el-GR"/>
        </w:rPr>
        <w:t>-</w:t>
      </w:r>
      <w:r>
        <w:rPr>
          <w:spacing w:val="-4"/>
        </w:rPr>
        <w:t>L</w:t>
      </w:r>
      <w:r w:rsidRPr="00E312EC">
        <w:rPr>
          <w:spacing w:val="-4"/>
          <w:lang w:val="el-GR"/>
        </w:rPr>
        <w:t xml:space="preserve">1 στα κύτταρα του ανοσοποιητικού </w:t>
      </w:r>
      <w:r>
        <w:rPr>
          <w:spacing w:val="-4"/>
        </w:rPr>
        <w:t>IC</w:t>
      </w:r>
      <w:r w:rsidRPr="00E312EC">
        <w:rPr>
          <w:spacing w:val="-4"/>
          <w:lang w:val="el-GR"/>
        </w:rPr>
        <w:t>, ανά αριθμό προηγούμενων χημειοθεραπευτικών σχημάτων και ανά ιστολογικό τύπο. Η ενημερωμένη ανάλυση συνολικά 200 παρατηρηθέντων θανάτων και η διάμεση παρακολούθηση της επιβίωσης διάρκειας 22 μηνών επέδειξε διάμεση συνολική επιβίωση (</w:t>
      </w:r>
      <w:r>
        <w:rPr>
          <w:spacing w:val="-4"/>
        </w:rPr>
        <w:t>OS</w:t>
      </w:r>
      <w:r w:rsidRPr="00E312EC">
        <w:rPr>
          <w:spacing w:val="-4"/>
          <w:lang w:val="el-GR"/>
        </w:rPr>
        <w:t>) 12,6 μηνών στους ασθενείς που έλαβαν θεραπεία με ατεζολιζουμάμπη, έναντι 9,7 μηνών στους ασθενείς που έλαβαν θεραπεία με δοσεταξέλη (</w:t>
      </w:r>
      <w:r>
        <w:rPr>
          <w:spacing w:val="-4"/>
        </w:rPr>
        <w:t>HR</w:t>
      </w:r>
      <w:r w:rsidRPr="00E312EC">
        <w:rPr>
          <w:spacing w:val="-4"/>
          <w:lang w:val="el-GR"/>
        </w:rPr>
        <w:t xml:space="preserve"> της τάξης του 0,69, 95% ΔΕ: 0,52, 0,92). Το </w:t>
      </w:r>
      <w:r>
        <w:rPr>
          <w:spacing w:val="-4"/>
        </w:rPr>
        <w:t>ORR</w:t>
      </w:r>
      <w:r w:rsidRPr="00E312EC">
        <w:rPr>
          <w:spacing w:val="-4"/>
          <w:lang w:val="el-GR"/>
        </w:rPr>
        <w:t xml:space="preserve"> ήταν 15,3% έναντι 14,7</w:t>
      </w:r>
      <w:r w:rsidRPr="00E312EC">
        <w:rPr>
          <w:spacing w:val="-4"/>
          <w:lang w:val="el-GR" w:bidi="el-GR"/>
        </w:rPr>
        <w:t>%</w:t>
      </w:r>
      <w:r w:rsidRPr="00E312EC">
        <w:rPr>
          <w:spacing w:val="-4"/>
          <w:lang w:val="el-GR"/>
        </w:rPr>
        <w:t xml:space="preserve"> και η διάμεση </w:t>
      </w:r>
      <w:r>
        <w:rPr>
          <w:spacing w:val="-4"/>
        </w:rPr>
        <w:t>DOR</w:t>
      </w:r>
      <w:r w:rsidRPr="00E312EC">
        <w:rPr>
          <w:spacing w:val="-4"/>
          <w:lang w:val="el-GR"/>
        </w:rPr>
        <w:t xml:space="preserve"> ήταν 18,6 μήνες έναντι 7,2 μηνών για την ατεζολιζουμάμπη έναντι της δοσεταξέλης, αντίστοιχα. </w:t>
      </w:r>
    </w:p>
    <w:p w14:paraId="1781FB30" w14:textId="77777777" w:rsidR="0034412B" w:rsidRPr="00E312EC" w:rsidRDefault="0034412B" w:rsidP="0034412B">
      <w:pPr>
        <w:rPr>
          <w:spacing w:val="-4"/>
          <w:lang w:val="el-GR"/>
        </w:rPr>
      </w:pPr>
    </w:p>
    <w:p w14:paraId="708E2C7D" w14:textId="77777777" w:rsidR="0034412B" w:rsidRDefault="0034412B" w:rsidP="0034412B">
      <w:pPr>
        <w:autoSpaceDE w:val="0"/>
        <w:autoSpaceDN w:val="0"/>
        <w:adjustRightInd w:val="0"/>
        <w:rPr>
          <w:i/>
          <w:szCs w:val="22"/>
          <w:u w:val="single"/>
          <w:lang w:val="el-GR"/>
        </w:rPr>
      </w:pPr>
      <w:r w:rsidRPr="00E312EC">
        <w:rPr>
          <w:i/>
          <w:szCs w:val="22"/>
          <w:u w:val="single"/>
          <w:lang w:val="el-GR"/>
        </w:rPr>
        <w:t>Μικροκυτταρικός καρκίνος του πνεύμονα</w:t>
      </w:r>
    </w:p>
    <w:p w14:paraId="194D9F43" w14:textId="77777777" w:rsidR="00AA0826" w:rsidRDefault="00AA0826" w:rsidP="0034412B">
      <w:pPr>
        <w:autoSpaceDE w:val="0"/>
        <w:autoSpaceDN w:val="0"/>
        <w:adjustRightInd w:val="0"/>
        <w:rPr>
          <w:i/>
          <w:szCs w:val="22"/>
          <w:u w:val="single"/>
          <w:lang w:val="el-GR"/>
        </w:rPr>
      </w:pPr>
    </w:p>
    <w:p w14:paraId="51E39DE3" w14:textId="77777777" w:rsidR="00AA0826" w:rsidRPr="0000289E" w:rsidRDefault="00AA0826" w:rsidP="0034412B">
      <w:pPr>
        <w:autoSpaceDE w:val="0"/>
        <w:autoSpaceDN w:val="0"/>
        <w:adjustRightInd w:val="0"/>
        <w:rPr>
          <w:i/>
          <w:szCs w:val="22"/>
          <w:lang w:val="el-GR"/>
        </w:rPr>
      </w:pPr>
      <w:r w:rsidRPr="0000289E">
        <w:rPr>
          <w:i/>
          <w:szCs w:val="22"/>
          <w:lang w:val="el-GR"/>
        </w:rPr>
        <w:t>Ενδοφλέβιο σκεύασμα</w:t>
      </w:r>
    </w:p>
    <w:p w14:paraId="242CF16C" w14:textId="77777777" w:rsidR="0034412B" w:rsidRPr="00E312EC" w:rsidRDefault="0034412B" w:rsidP="0034412B">
      <w:pPr>
        <w:autoSpaceDE w:val="0"/>
        <w:autoSpaceDN w:val="0"/>
        <w:adjustRightInd w:val="0"/>
        <w:rPr>
          <w:szCs w:val="22"/>
          <w:lang w:val="el-GR"/>
        </w:rPr>
      </w:pPr>
    </w:p>
    <w:p w14:paraId="6B367B8C" w14:textId="77777777" w:rsidR="0034412B" w:rsidRPr="00E312EC" w:rsidRDefault="0034412B" w:rsidP="0034412B">
      <w:pPr>
        <w:autoSpaceDE w:val="0"/>
        <w:autoSpaceDN w:val="0"/>
        <w:adjustRightInd w:val="0"/>
        <w:rPr>
          <w:i/>
          <w:szCs w:val="22"/>
          <w:lang w:val="el-GR"/>
        </w:rPr>
      </w:pPr>
      <w:proofErr w:type="spellStart"/>
      <w:r w:rsidRPr="00386CB0">
        <w:rPr>
          <w:i/>
          <w:szCs w:val="22"/>
          <w:lang w:val="en-GB"/>
        </w:rPr>
        <w:t>IMpower</w:t>
      </w:r>
      <w:proofErr w:type="spellEnd"/>
      <w:r w:rsidRPr="00E312EC">
        <w:rPr>
          <w:i/>
          <w:szCs w:val="22"/>
          <w:lang w:val="el-GR"/>
        </w:rPr>
        <w:t>133 (</w:t>
      </w:r>
      <w:r w:rsidRPr="00386CB0">
        <w:rPr>
          <w:i/>
          <w:szCs w:val="22"/>
          <w:lang w:val="en-GB"/>
        </w:rPr>
        <w:t>GO</w:t>
      </w:r>
      <w:r w:rsidRPr="00E312EC">
        <w:rPr>
          <w:i/>
          <w:szCs w:val="22"/>
          <w:lang w:val="el-GR"/>
        </w:rPr>
        <w:t>30081):</w:t>
      </w:r>
      <w:r w:rsidRPr="00E312EC">
        <w:rPr>
          <w:szCs w:val="22"/>
          <w:lang w:val="el-GR"/>
        </w:rPr>
        <w:t xml:space="preserve"> </w:t>
      </w:r>
      <w:r w:rsidRPr="00E312EC">
        <w:rPr>
          <w:i/>
          <w:szCs w:val="22"/>
          <w:lang w:val="el-GR"/>
        </w:rPr>
        <w:t xml:space="preserve">Μια τυχαιοποιημένη κλινική μελέτη φάσης Ι/ΙΙΙ σε ασθενείς με εκτεταμένου σταδίου </w:t>
      </w:r>
      <w:r w:rsidRPr="0010033E">
        <w:rPr>
          <w:i/>
          <w:szCs w:val="22"/>
        </w:rPr>
        <w:t>SCLC</w:t>
      </w:r>
      <w:r w:rsidRPr="00E312EC">
        <w:rPr>
          <w:i/>
          <w:szCs w:val="22"/>
          <w:lang w:val="el-GR"/>
        </w:rPr>
        <w:t xml:space="preserve"> </w:t>
      </w:r>
      <w:r w:rsidRPr="00E312EC">
        <w:rPr>
          <w:i/>
          <w:szCs w:val="22"/>
          <w:lang w:val="el-GR" w:bidi="el-GR"/>
        </w:rPr>
        <w:t>που υποβάλλονται για πρώτη φορά σε χημειοθεραπεία</w:t>
      </w:r>
      <w:r w:rsidRPr="00E312EC">
        <w:rPr>
          <w:i/>
          <w:szCs w:val="22"/>
          <w:lang w:val="el-GR"/>
        </w:rPr>
        <w:t xml:space="preserve"> σε συνδυασμό με καρβοπλατίνη και ετοποσίδη. </w:t>
      </w:r>
    </w:p>
    <w:p w14:paraId="242E965C" w14:textId="77777777" w:rsidR="0034412B" w:rsidRPr="00E312EC" w:rsidRDefault="0034412B" w:rsidP="0034412B">
      <w:pPr>
        <w:autoSpaceDE w:val="0"/>
        <w:autoSpaceDN w:val="0"/>
        <w:adjustRightInd w:val="0"/>
        <w:rPr>
          <w:szCs w:val="22"/>
          <w:lang w:val="el-GR"/>
        </w:rPr>
      </w:pPr>
    </w:p>
    <w:p w14:paraId="2A4AFB80" w14:textId="77777777" w:rsidR="0034412B" w:rsidRPr="00470910" w:rsidRDefault="0034412B" w:rsidP="0034412B">
      <w:pPr>
        <w:autoSpaceDE w:val="0"/>
        <w:autoSpaceDN w:val="0"/>
        <w:adjustRightInd w:val="0"/>
        <w:rPr>
          <w:szCs w:val="22"/>
          <w:lang w:val="el-GR"/>
        </w:rPr>
      </w:pPr>
      <w:r w:rsidRPr="00470910">
        <w:rPr>
          <w:szCs w:val="22"/>
          <w:lang w:val="el-GR"/>
        </w:rPr>
        <w:t xml:space="preserve">Μια Φάσης Ι/ΙΙΙ, τυχαιοποιημένη, πολυκεντρική, διπλά-τυφλή, ελεγχόμενη με εικονικό φάρμακο μελέτη, η </w:t>
      </w:r>
      <w:proofErr w:type="spellStart"/>
      <w:r w:rsidRPr="00986440">
        <w:rPr>
          <w:szCs w:val="22"/>
          <w:lang w:val="en-GB"/>
        </w:rPr>
        <w:t>IMpower</w:t>
      </w:r>
      <w:proofErr w:type="spellEnd"/>
      <w:r w:rsidRPr="00470910">
        <w:rPr>
          <w:szCs w:val="22"/>
          <w:lang w:val="el-GR"/>
        </w:rPr>
        <w:t>133, διεξήχθη για να αξιολογήσει την αποτελεσματικότητα και την ασφάλεια της ατεζολιζουμάμπης σε συνδυασμό με καρβοπλατίνη και ετοποσίδη σε ασθενείς που υποβάλλονται για πρώτη φορά σε χημειοθεραπεία για ΕΣ-</w:t>
      </w:r>
      <w:r>
        <w:rPr>
          <w:szCs w:val="22"/>
          <w:lang w:val="el-GR"/>
        </w:rPr>
        <w:t>ΜΚΠ</w:t>
      </w:r>
      <w:r w:rsidRPr="00470910">
        <w:rPr>
          <w:szCs w:val="22"/>
          <w:lang w:val="el-GR"/>
        </w:rPr>
        <w:t>.</w:t>
      </w:r>
    </w:p>
    <w:p w14:paraId="199F1A32" w14:textId="77777777" w:rsidR="0034412B" w:rsidRPr="00470910" w:rsidRDefault="0034412B" w:rsidP="0034412B">
      <w:pPr>
        <w:autoSpaceDE w:val="0"/>
        <w:autoSpaceDN w:val="0"/>
        <w:adjustRightInd w:val="0"/>
        <w:rPr>
          <w:szCs w:val="22"/>
          <w:lang w:val="el-GR"/>
        </w:rPr>
      </w:pPr>
    </w:p>
    <w:p w14:paraId="07BCA897" w14:textId="77777777" w:rsidR="0034412B" w:rsidRPr="00E312EC" w:rsidRDefault="0034412B" w:rsidP="0034412B">
      <w:pPr>
        <w:autoSpaceDE w:val="0"/>
        <w:autoSpaceDN w:val="0"/>
        <w:adjustRightInd w:val="0"/>
        <w:rPr>
          <w:szCs w:val="22"/>
          <w:lang w:val="el-GR"/>
        </w:rPr>
      </w:pPr>
      <w:r w:rsidRPr="00470910">
        <w:rPr>
          <w:szCs w:val="22"/>
          <w:lang w:val="el-GR"/>
        </w:rPr>
        <w:t>Οι ασθενείς εξαιρούνταν αν είχαν ενεργείς ή μη θεραπευμένες μεταστάσεις του ΚΝΣ, ιστορικό αυτοάνοσης νόσου, χορήγησης εμβολίου από ζώντες, εξασθενημένους οργανισμούς σε διάστημα 4 εβδομάδων πριν την τυχαιοποίηση, χορήγηση συστηματικ</w:t>
      </w:r>
      <w:r>
        <w:rPr>
          <w:szCs w:val="22"/>
          <w:lang w:val="el-GR"/>
        </w:rPr>
        <w:t>ών</w:t>
      </w:r>
      <w:r w:rsidRPr="00470910">
        <w:rPr>
          <w:szCs w:val="22"/>
          <w:lang w:val="el-GR"/>
        </w:rPr>
        <w:t xml:space="preserve"> ανοσοκατασταλτικ</w:t>
      </w:r>
      <w:r>
        <w:rPr>
          <w:szCs w:val="22"/>
          <w:lang w:val="el-GR"/>
        </w:rPr>
        <w:t>ών</w:t>
      </w:r>
      <w:r w:rsidRPr="00470910">
        <w:rPr>
          <w:szCs w:val="22"/>
          <w:lang w:val="el-GR"/>
        </w:rPr>
        <w:t xml:space="preserve"> </w:t>
      </w:r>
      <w:r>
        <w:rPr>
          <w:szCs w:val="22"/>
          <w:lang w:val="el-GR"/>
        </w:rPr>
        <w:t>φαρμακευτικών προϊόντων</w:t>
      </w:r>
      <w:r w:rsidRPr="00470910">
        <w:rPr>
          <w:szCs w:val="22"/>
          <w:lang w:val="el-GR"/>
        </w:rPr>
        <w:t xml:space="preserve"> σε διάστημα 1 εβδομάδας πριν την τυχαιοποίηση. </w:t>
      </w:r>
      <w:r w:rsidRPr="00E312EC">
        <w:rPr>
          <w:szCs w:val="22"/>
          <w:lang w:val="el-GR"/>
        </w:rPr>
        <w:t xml:space="preserve">Οι αξιολογήσεις των όγκων διεξήχθησαν κάθε 6 εβδομάδες για τις πρώτες 48 εβδομάδες μετά τον Κύκλο 1, Ημέρα 1 και στη συνέχεια κάθε 9 εβδομάδες. Στους ασθενείς που κάλυπταν τα καθιερωμένα κριτήρια και συμφώνησαν να συνεχίσουν πέραν της προόδου της ασθένειας έγιναν αξιολογήσεις στους όγκους κάθε 6 εβδομάδες έως τη διακοπή της θεραπείας. </w:t>
      </w:r>
    </w:p>
    <w:p w14:paraId="6B9C53B6" w14:textId="77777777" w:rsidR="0034412B" w:rsidRPr="00E312EC" w:rsidRDefault="0034412B" w:rsidP="0034412B">
      <w:pPr>
        <w:autoSpaceDE w:val="0"/>
        <w:autoSpaceDN w:val="0"/>
        <w:adjustRightInd w:val="0"/>
        <w:rPr>
          <w:szCs w:val="22"/>
          <w:lang w:val="el-GR"/>
        </w:rPr>
      </w:pPr>
    </w:p>
    <w:p w14:paraId="6744696C" w14:textId="77777777" w:rsidR="0034412B" w:rsidRPr="00E312EC" w:rsidRDefault="0034412B" w:rsidP="0034412B">
      <w:pPr>
        <w:keepNext/>
        <w:keepLines/>
        <w:autoSpaceDE w:val="0"/>
        <w:autoSpaceDN w:val="0"/>
        <w:adjustRightInd w:val="0"/>
        <w:rPr>
          <w:szCs w:val="22"/>
          <w:lang w:val="el-GR"/>
        </w:rPr>
      </w:pPr>
      <w:r w:rsidRPr="00D21A8C">
        <w:rPr>
          <w:szCs w:val="22"/>
          <w:lang w:val="el-GR"/>
        </w:rPr>
        <w:lastRenderedPageBreak/>
        <w:t xml:space="preserve">Συνολικά εντάχθηκαν 403 ασθενείς και τυχαιοποιήθηκαν (1:1) για να λάβουν μια από τις θεραπευτικές αγωγές που περιγράφονται στο Πίνακα </w:t>
      </w:r>
      <w:r w:rsidR="008B5E05">
        <w:rPr>
          <w:szCs w:val="22"/>
          <w:lang w:val="el-GR"/>
        </w:rPr>
        <w:t>1</w:t>
      </w:r>
      <w:r w:rsidR="008B5E05" w:rsidRPr="003A1FFF">
        <w:rPr>
          <w:szCs w:val="22"/>
          <w:lang w:val="el-GR"/>
        </w:rPr>
        <w:t>9</w:t>
      </w:r>
      <w:r w:rsidRPr="00D21A8C">
        <w:rPr>
          <w:szCs w:val="22"/>
          <w:lang w:val="el-GR"/>
        </w:rPr>
        <w:t xml:space="preserve">. </w:t>
      </w:r>
      <w:r w:rsidRPr="00E312EC">
        <w:rPr>
          <w:szCs w:val="22"/>
          <w:lang w:val="el-GR"/>
        </w:rPr>
        <w:t xml:space="preserve">Η τυχαιοποίηση διαστρωματώθηκε βάσει του φύλου, της </w:t>
      </w:r>
      <w:r w:rsidRPr="00E312EC">
        <w:rPr>
          <w:szCs w:val="22"/>
          <w:lang w:val="el-GR" w:bidi="el-GR"/>
        </w:rPr>
        <w:t xml:space="preserve">κατάστασης λειτουργικότητας κατά </w:t>
      </w:r>
      <w:r w:rsidRPr="009B4DBE">
        <w:rPr>
          <w:szCs w:val="22"/>
          <w:lang w:bidi="el-GR"/>
        </w:rPr>
        <w:t>ECOG</w:t>
      </w:r>
      <w:r w:rsidRPr="00E312EC">
        <w:rPr>
          <w:szCs w:val="22"/>
          <w:lang w:val="el-GR" w:bidi="el-GR"/>
        </w:rPr>
        <w:t xml:space="preserve"> </w:t>
      </w:r>
      <w:r w:rsidRPr="00E312EC">
        <w:rPr>
          <w:szCs w:val="22"/>
          <w:lang w:val="el-GR"/>
        </w:rPr>
        <w:t xml:space="preserve">και της παρουσίας μεταστάσεων στον εγκέφαλο. </w:t>
      </w:r>
    </w:p>
    <w:p w14:paraId="468D3B43" w14:textId="77777777" w:rsidR="0034412B" w:rsidRPr="00E312EC" w:rsidRDefault="0034412B" w:rsidP="0034412B">
      <w:pPr>
        <w:autoSpaceDE w:val="0"/>
        <w:autoSpaceDN w:val="0"/>
        <w:adjustRightInd w:val="0"/>
        <w:rPr>
          <w:szCs w:val="22"/>
          <w:lang w:val="el-GR"/>
        </w:rPr>
      </w:pPr>
    </w:p>
    <w:p w14:paraId="332749D0" w14:textId="77777777" w:rsidR="0034412B" w:rsidRPr="00D21A8C" w:rsidRDefault="0034412B" w:rsidP="0034412B">
      <w:pPr>
        <w:autoSpaceDE w:val="0"/>
        <w:autoSpaceDN w:val="0"/>
        <w:adjustRightInd w:val="0"/>
        <w:rPr>
          <w:b/>
          <w:szCs w:val="22"/>
          <w:lang w:val="el-GR"/>
        </w:rPr>
      </w:pPr>
      <w:r w:rsidRPr="00D21A8C">
        <w:rPr>
          <w:b/>
          <w:szCs w:val="22"/>
          <w:lang w:val="el-GR"/>
        </w:rPr>
        <w:t xml:space="preserve">Πίνακας </w:t>
      </w:r>
      <w:r w:rsidR="008B5E05">
        <w:rPr>
          <w:b/>
          <w:szCs w:val="22"/>
          <w:lang w:val="el-GR"/>
        </w:rPr>
        <w:t>1</w:t>
      </w:r>
      <w:r w:rsidR="008B5E05" w:rsidRPr="003A1FFF">
        <w:rPr>
          <w:b/>
          <w:szCs w:val="22"/>
          <w:lang w:val="el-GR"/>
        </w:rPr>
        <w:t>9</w:t>
      </w:r>
      <w:r w:rsidRPr="00D21A8C">
        <w:rPr>
          <w:b/>
          <w:szCs w:val="22"/>
          <w:lang w:val="el-GR"/>
        </w:rPr>
        <w:t>: Ενδοφλέβιες θεραπευτικές αγωγές (</w:t>
      </w:r>
      <w:proofErr w:type="spellStart"/>
      <w:r w:rsidRPr="009B4DBE">
        <w:rPr>
          <w:b/>
          <w:szCs w:val="22"/>
        </w:rPr>
        <w:t>IMpower</w:t>
      </w:r>
      <w:proofErr w:type="spellEnd"/>
      <w:r w:rsidRPr="00D21A8C">
        <w:rPr>
          <w:b/>
          <w:szCs w:val="22"/>
          <w:lang w:val="el-GR"/>
        </w:rPr>
        <w:t>133)</w:t>
      </w:r>
    </w:p>
    <w:p w14:paraId="05478D8D" w14:textId="77777777" w:rsidR="0034412B" w:rsidRPr="00D21A8C" w:rsidRDefault="0034412B" w:rsidP="0034412B">
      <w:pPr>
        <w:autoSpaceDE w:val="0"/>
        <w:autoSpaceDN w:val="0"/>
        <w:adjustRightInd w:val="0"/>
        <w:rPr>
          <w:szCs w:val="22"/>
          <w:lang w:val="el-GR"/>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34412B" w14:paraId="772F1348" w14:textId="77777777" w:rsidTr="00710198">
        <w:trPr>
          <w:jc w:val="center"/>
        </w:trPr>
        <w:tc>
          <w:tcPr>
            <w:tcW w:w="1704" w:type="dxa"/>
            <w:gridSpan w:val="2"/>
            <w:tcBorders>
              <w:bottom w:val="single" w:sz="4" w:space="0" w:color="auto"/>
            </w:tcBorders>
            <w:shd w:val="clear" w:color="auto" w:fill="auto"/>
            <w:vAlign w:val="center"/>
          </w:tcPr>
          <w:p w14:paraId="250E1DA9" w14:textId="77777777" w:rsidR="0034412B" w:rsidRDefault="0034412B" w:rsidP="00710198">
            <w:pPr>
              <w:ind w:right="110"/>
              <w:jc w:val="center"/>
              <w:rPr>
                <w:b/>
                <w:sz w:val="20"/>
              </w:rPr>
            </w:pPr>
            <w:proofErr w:type="spellStart"/>
            <w:r w:rsidRPr="009B4DBE">
              <w:rPr>
                <w:b/>
                <w:sz w:val="20"/>
              </w:rPr>
              <w:t>Θερ</w:t>
            </w:r>
            <w:proofErr w:type="spellEnd"/>
            <w:r w:rsidRPr="009B4DBE">
              <w:rPr>
                <w:b/>
                <w:sz w:val="20"/>
              </w:rPr>
              <w:t xml:space="preserve">απευτική </w:t>
            </w:r>
            <w:proofErr w:type="spellStart"/>
            <w:r w:rsidRPr="009B4DBE">
              <w:rPr>
                <w:b/>
                <w:sz w:val="20"/>
              </w:rPr>
              <w:t>Αγωγή</w:t>
            </w:r>
            <w:proofErr w:type="spellEnd"/>
          </w:p>
        </w:tc>
        <w:tc>
          <w:tcPr>
            <w:tcW w:w="4686" w:type="dxa"/>
            <w:tcBorders>
              <w:bottom w:val="single" w:sz="4" w:space="0" w:color="auto"/>
            </w:tcBorders>
            <w:shd w:val="clear" w:color="auto" w:fill="auto"/>
            <w:vAlign w:val="center"/>
          </w:tcPr>
          <w:p w14:paraId="2994A228" w14:textId="77777777" w:rsidR="0034412B" w:rsidRPr="00E312EC" w:rsidRDefault="0034412B" w:rsidP="00710198">
            <w:pPr>
              <w:jc w:val="center"/>
              <w:rPr>
                <w:b/>
                <w:sz w:val="20"/>
                <w:lang w:val="el-GR"/>
              </w:rPr>
            </w:pPr>
            <w:r w:rsidRPr="00E312EC">
              <w:rPr>
                <w:b/>
                <w:sz w:val="20"/>
                <w:lang w:val="el-GR"/>
              </w:rPr>
              <w:t>Εισαγωγή</w:t>
            </w:r>
            <w:r w:rsidRPr="00E312EC">
              <w:rPr>
                <w:b/>
                <w:sz w:val="20"/>
                <w:lang w:val="el-GR"/>
              </w:rPr>
              <w:br/>
              <w:t>(Τέσσερις Κύκλοι των 21-Ημερών)</w:t>
            </w:r>
          </w:p>
        </w:tc>
        <w:tc>
          <w:tcPr>
            <w:tcW w:w="2537" w:type="dxa"/>
            <w:tcBorders>
              <w:bottom w:val="single" w:sz="4" w:space="0" w:color="auto"/>
            </w:tcBorders>
            <w:shd w:val="clear" w:color="auto" w:fill="auto"/>
            <w:vAlign w:val="center"/>
          </w:tcPr>
          <w:p w14:paraId="461D9021" w14:textId="77777777" w:rsidR="0034412B" w:rsidRDefault="0034412B" w:rsidP="00710198">
            <w:pPr>
              <w:jc w:val="center"/>
              <w:rPr>
                <w:b/>
                <w:sz w:val="20"/>
              </w:rPr>
            </w:pPr>
            <w:proofErr w:type="spellStart"/>
            <w:r>
              <w:rPr>
                <w:b/>
                <w:sz w:val="20"/>
              </w:rPr>
              <w:t>Συντήρηση</w:t>
            </w:r>
            <w:proofErr w:type="spellEnd"/>
            <w:r>
              <w:rPr>
                <w:b/>
                <w:sz w:val="20"/>
              </w:rPr>
              <w:br/>
              <w:t>(</w:t>
            </w:r>
            <w:proofErr w:type="spellStart"/>
            <w:r w:rsidRPr="00572214">
              <w:rPr>
                <w:b/>
                <w:sz w:val="20"/>
              </w:rPr>
              <w:t>Κύκλοι</w:t>
            </w:r>
            <w:proofErr w:type="spellEnd"/>
            <w:r w:rsidRPr="00572214">
              <w:rPr>
                <w:b/>
                <w:sz w:val="20"/>
              </w:rPr>
              <w:t xml:space="preserve"> </w:t>
            </w:r>
            <w:proofErr w:type="spellStart"/>
            <w:r w:rsidRPr="00572214">
              <w:rPr>
                <w:b/>
                <w:sz w:val="20"/>
              </w:rPr>
              <w:t>των</w:t>
            </w:r>
            <w:proofErr w:type="spellEnd"/>
            <w:r w:rsidRPr="00572214">
              <w:rPr>
                <w:b/>
                <w:sz w:val="20"/>
              </w:rPr>
              <w:t xml:space="preserve"> 21-Ημερών</w:t>
            </w:r>
            <w:r>
              <w:rPr>
                <w:b/>
                <w:sz w:val="20"/>
              </w:rPr>
              <w:t>)</w:t>
            </w:r>
          </w:p>
        </w:tc>
      </w:tr>
      <w:tr w:rsidR="0034412B" w14:paraId="32DC6ADD" w14:textId="77777777" w:rsidTr="00710198">
        <w:trPr>
          <w:jc w:val="center"/>
        </w:trPr>
        <w:tc>
          <w:tcPr>
            <w:tcW w:w="1620" w:type="dxa"/>
            <w:tcBorders>
              <w:top w:val="single" w:sz="4" w:space="0" w:color="auto"/>
              <w:bottom w:val="nil"/>
            </w:tcBorders>
            <w:shd w:val="clear" w:color="auto" w:fill="auto"/>
            <w:vAlign w:val="center"/>
          </w:tcPr>
          <w:p w14:paraId="6403B46E" w14:textId="77777777" w:rsidR="0034412B" w:rsidRDefault="0034412B" w:rsidP="00710198">
            <w:pPr>
              <w:jc w:val="center"/>
              <w:rPr>
                <w:sz w:val="20"/>
              </w:rPr>
            </w:pPr>
            <w:r>
              <w:rPr>
                <w:sz w:val="20"/>
              </w:rPr>
              <w:t>A</w:t>
            </w:r>
          </w:p>
        </w:tc>
        <w:tc>
          <w:tcPr>
            <w:tcW w:w="4770" w:type="dxa"/>
            <w:gridSpan w:val="2"/>
            <w:tcBorders>
              <w:top w:val="single" w:sz="4" w:space="0" w:color="auto"/>
              <w:bottom w:val="nil"/>
            </w:tcBorders>
            <w:shd w:val="clear" w:color="auto" w:fill="auto"/>
            <w:vAlign w:val="center"/>
          </w:tcPr>
          <w:p w14:paraId="7D2DC2CA" w14:textId="77777777" w:rsidR="0034412B" w:rsidRPr="009B4DBE" w:rsidRDefault="0034412B" w:rsidP="00710198">
            <w:pPr>
              <w:jc w:val="center"/>
              <w:rPr>
                <w:sz w:val="20"/>
              </w:rPr>
            </w:pPr>
            <w:r>
              <w:rPr>
                <w:sz w:val="20"/>
              </w:rPr>
              <w:t>α</w:t>
            </w:r>
            <w:proofErr w:type="spellStart"/>
            <w:r>
              <w:rPr>
                <w:sz w:val="20"/>
              </w:rPr>
              <w:t>τεζολιζουμάμ</w:t>
            </w:r>
            <w:proofErr w:type="spellEnd"/>
            <w:r>
              <w:rPr>
                <w:sz w:val="20"/>
              </w:rPr>
              <w:t>πη</w:t>
            </w:r>
            <w:r w:rsidRPr="009B4DBE">
              <w:rPr>
                <w:sz w:val="20"/>
              </w:rPr>
              <w:t xml:space="preserve"> (1</w:t>
            </w:r>
            <w:r w:rsidRPr="00D81DF5">
              <w:rPr>
                <w:sz w:val="20"/>
              </w:rPr>
              <w:t>.</w:t>
            </w:r>
            <w:r w:rsidRPr="009B4DBE">
              <w:rPr>
                <w:sz w:val="20"/>
              </w:rPr>
              <w:t xml:space="preserve">200 </w:t>
            </w:r>
            <w:r w:rsidRPr="009B23EB">
              <w:rPr>
                <w:sz w:val="20"/>
              </w:rPr>
              <w:t>mg</w:t>
            </w:r>
            <w:r w:rsidRPr="009B4DBE">
              <w:rPr>
                <w:sz w:val="20"/>
              </w:rPr>
              <w:t>)</w:t>
            </w:r>
            <w:r w:rsidRPr="009B23EB">
              <w:rPr>
                <w:sz w:val="20"/>
                <w:vertAlign w:val="superscript"/>
              </w:rPr>
              <w:t>a</w:t>
            </w:r>
            <w:r w:rsidRPr="009B4DBE">
              <w:rPr>
                <w:sz w:val="20"/>
              </w:rPr>
              <w:t xml:space="preserve"> + </w:t>
            </w:r>
            <w:r>
              <w:rPr>
                <w:sz w:val="20"/>
              </w:rPr>
              <w:t>καρβοπλα</w:t>
            </w:r>
            <w:proofErr w:type="spellStart"/>
            <w:r>
              <w:rPr>
                <w:sz w:val="20"/>
              </w:rPr>
              <w:t>τίνη</w:t>
            </w:r>
            <w:proofErr w:type="spellEnd"/>
            <w:r>
              <w:rPr>
                <w:sz w:val="20"/>
              </w:rPr>
              <w:t xml:space="preserve"> </w:t>
            </w:r>
            <w:r w:rsidRPr="009B4DBE">
              <w:rPr>
                <w:sz w:val="20"/>
              </w:rPr>
              <w:t>(</w:t>
            </w:r>
            <w:r w:rsidRPr="009B23EB">
              <w:rPr>
                <w:sz w:val="20"/>
              </w:rPr>
              <w:t>AUC</w:t>
            </w:r>
            <w:r w:rsidRPr="009B4DBE">
              <w:rPr>
                <w:sz w:val="20"/>
              </w:rPr>
              <w:t xml:space="preserve"> 5)</w:t>
            </w:r>
            <w:r w:rsidRPr="009B23EB">
              <w:rPr>
                <w:sz w:val="20"/>
                <w:vertAlign w:val="superscript"/>
              </w:rPr>
              <w:t>b</w:t>
            </w:r>
            <w:r w:rsidRPr="009B4DBE">
              <w:rPr>
                <w:sz w:val="20"/>
              </w:rPr>
              <w:t xml:space="preserve"> + </w:t>
            </w:r>
            <w:proofErr w:type="spellStart"/>
            <w:r>
              <w:rPr>
                <w:sz w:val="20"/>
              </w:rPr>
              <w:t>ετο</w:t>
            </w:r>
            <w:proofErr w:type="spellEnd"/>
            <w:r>
              <w:rPr>
                <w:sz w:val="20"/>
              </w:rPr>
              <w:t xml:space="preserve">ποσίδη </w:t>
            </w:r>
            <w:r w:rsidRPr="009B4DBE">
              <w:rPr>
                <w:sz w:val="20"/>
              </w:rPr>
              <w:t xml:space="preserve">(100 </w:t>
            </w:r>
            <w:r w:rsidRPr="009B23EB">
              <w:rPr>
                <w:sz w:val="20"/>
              </w:rPr>
              <w:t>mg</w:t>
            </w:r>
            <w:r w:rsidRPr="009B4DBE">
              <w:rPr>
                <w:sz w:val="20"/>
              </w:rPr>
              <w:t>/</w:t>
            </w:r>
            <w:r w:rsidRPr="009B23EB">
              <w:rPr>
                <w:sz w:val="20"/>
              </w:rPr>
              <w:t>m</w:t>
            </w:r>
            <w:r w:rsidRPr="009B4DBE">
              <w:rPr>
                <w:sz w:val="20"/>
                <w:vertAlign w:val="superscript"/>
              </w:rPr>
              <w:t>2</w:t>
            </w:r>
            <w:r w:rsidRPr="009B4DBE">
              <w:rPr>
                <w:sz w:val="20"/>
              </w:rPr>
              <w:t>)</w:t>
            </w:r>
            <w:proofErr w:type="spellStart"/>
            <w:r w:rsidRPr="009B23EB">
              <w:rPr>
                <w:sz w:val="20"/>
                <w:vertAlign w:val="superscript"/>
              </w:rPr>
              <w:t>b</w:t>
            </w:r>
            <w:r w:rsidRPr="009B4DBE">
              <w:rPr>
                <w:sz w:val="20"/>
                <w:vertAlign w:val="superscript"/>
              </w:rPr>
              <w:t>,</w:t>
            </w:r>
            <w:r w:rsidRPr="009B23EB">
              <w:rPr>
                <w:sz w:val="20"/>
                <w:vertAlign w:val="superscript"/>
              </w:rPr>
              <w:t>c</w:t>
            </w:r>
            <w:proofErr w:type="spellEnd"/>
          </w:p>
        </w:tc>
        <w:tc>
          <w:tcPr>
            <w:tcW w:w="2537" w:type="dxa"/>
            <w:tcBorders>
              <w:top w:val="single" w:sz="4" w:space="0" w:color="auto"/>
              <w:bottom w:val="nil"/>
            </w:tcBorders>
            <w:shd w:val="clear" w:color="auto" w:fill="auto"/>
            <w:vAlign w:val="center"/>
          </w:tcPr>
          <w:p w14:paraId="5F96AFA0" w14:textId="77777777" w:rsidR="0034412B" w:rsidRDefault="0034412B" w:rsidP="00710198">
            <w:pPr>
              <w:jc w:val="center"/>
              <w:rPr>
                <w:sz w:val="20"/>
              </w:rPr>
            </w:pPr>
            <w:r>
              <w:rPr>
                <w:sz w:val="20"/>
              </w:rPr>
              <w:t>α</w:t>
            </w:r>
            <w:proofErr w:type="spellStart"/>
            <w:r w:rsidRPr="00572214">
              <w:rPr>
                <w:sz w:val="20"/>
              </w:rPr>
              <w:t>τεζολιζουμάμ</w:t>
            </w:r>
            <w:proofErr w:type="spellEnd"/>
            <w:r w:rsidRPr="00572214">
              <w:rPr>
                <w:sz w:val="20"/>
              </w:rPr>
              <w:t xml:space="preserve">πη </w:t>
            </w:r>
            <w:r>
              <w:rPr>
                <w:sz w:val="20"/>
              </w:rPr>
              <w:t>(1</w:t>
            </w:r>
            <w:r>
              <w:rPr>
                <w:sz w:val="20"/>
                <w:lang w:val="el-GR"/>
              </w:rPr>
              <w:t>.</w:t>
            </w:r>
            <w:r>
              <w:rPr>
                <w:sz w:val="20"/>
              </w:rPr>
              <w:t>200 mg)</w:t>
            </w:r>
            <w:r>
              <w:rPr>
                <w:sz w:val="20"/>
                <w:vertAlign w:val="superscript"/>
                <w:lang w:val="pt-BR"/>
              </w:rPr>
              <w:t xml:space="preserve"> a</w:t>
            </w:r>
          </w:p>
        </w:tc>
      </w:tr>
      <w:tr w:rsidR="0034412B" w14:paraId="2EBD7E8A" w14:textId="77777777" w:rsidTr="00710198">
        <w:trPr>
          <w:jc w:val="center"/>
        </w:trPr>
        <w:tc>
          <w:tcPr>
            <w:tcW w:w="1620" w:type="dxa"/>
            <w:shd w:val="clear" w:color="auto" w:fill="auto"/>
            <w:vAlign w:val="center"/>
          </w:tcPr>
          <w:p w14:paraId="4CFC5CAD" w14:textId="77777777" w:rsidR="0034412B" w:rsidRDefault="0034412B" w:rsidP="00710198">
            <w:pPr>
              <w:jc w:val="center"/>
              <w:rPr>
                <w:sz w:val="20"/>
              </w:rPr>
            </w:pPr>
            <w:r>
              <w:rPr>
                <w:sz w:val="20"/>
              </w:rPr>
              <w:t>B</w:t>
            </w:r>
          </w:p>
        </w:tc>
        <w:tc>
          <w:tcPr>
            <w:tcW w:w="4770" w:type="dxa"/>
            <w:gridSpan w:val="2"/>
            <w:shd w:val="clear" w:color="auto" w:fill="auto"/>
            <w:vAlign w:val="center"/>
          </w:tcPr>
          <w:p w14:paraId="087C4220" w14:textId="77777777" w:rsidR="0034412B" w:rsidRPr="009B4DBE" w:rsidRDefault="0034412B" w:rsidP="00710198">
            <w:pPr>
              <w:jc w:val="center"/>
              <w:rPr>
                <w:sz w:val="20"/>
              </w:rPr>
            </w:pPr>
            <w:proofErr w:type="spellStart"/>
            <w:r>
              <w:rPr>
                <w:sz w:val="20"/>
              </w:rPr>
              <w:t>ε</w:t>
            </w:r>
            <w:r w:rsidRPr="007D1316">
              <w:rPr>
                <w:sz w:val="20"/>
              </w:rPr>
              <w:t>ικονικό</w:t>
            </w:r>
            <w:proofErr w:type="spellEnd"/>
            <w:r w:rsidRPr="007D1316">
              <w:rPr>
                <w:sz w:val="20"/>
              </w:rPr>
              <w:t xml:space="preserve"> </w:t>
            </w:r>
            <w:proofErr w:type="spellStart"/>
            <w:r w:rsidRPr="007D1316">
              <w:rPr>
                <w:sz w:val="20"/>
              </w:rPr>
              <w:t>φάρμ</w:t>
            </w:r>
            <w:proofErr w:type="spellEnd"/>
            <w:r w:rsidRPr="007D1316">
              <w:rPr>
                <w:sz w:val="20"/>
              </w:rPr>
              <w:t xml:space="preserve">ακο </w:t>
            </w:r>
            <w:r w:rsidRPr="000042A0">
              <w:rPr>
                <w:sz w:val="20"/>
              </w:rPr>
              <w:t xml:space="preserve">+ </w:t>
            </w:r>
            <w:r w:rsidRPr="009B4DBE">
              <w:rPr>
                <w:sz w:val="20"/>
              </w:rPr>
              <w:t>καρβοπλα</w:t>
            </w:r>
            <w:proofErr w:type="spellStart"/>
            <w:r w:rsidRPr="009B4DBE">
              <w:rPr>
                <w:sz w:val="20"/>
              </w:rPr>
              <w:t>τίν</w:t>
            </w:r>
            <w:r>
              <w:rPr>
                <w:sz w:val="20"/>
              </w:rPr>
              <w:t>η</w:t>
            </w:r>
            <w:proofErr w:type="spellEnd"/>
            <w:r w:rsidRPr="009B4DBE">
              <w:rPr>
                <w:sz w:val="20"/>
              </w:rPr>
              <w:t xml:space="preserve"> </w:t>
            </w:r>
            <w:r w:rsidRPr="000042A0">
              <w:rPr>
                <w:sz w:val="20"/>
              </w:rPr>
              <w:t>(</w:t>
            </w:r>
            <w:r w:rsidRPr="00951526">
              <w:rPr>
                <w:sz w:val="20"/>
              </w:rPr>
              <w:t>AUC</w:t>
            </w:r>
            <w:r w:rsidRPr="000042A0">
              <w:rPr>
                <w:sz w:val="20"/>
              </w:rPr>
              <w:t xml:space="preserve"> 5)</w:t>
            </w:r>
            <w:r w:rsidRPr="00951526">
              <w:rPr>
                <w:sz w:val="20"/>
                <w:vertAlign w:val="superscript"/>
              </w:rPr>
              <w:t>b</w:t>
            </w:r>
            <w:r w:rsidRPr="000042A0">
              <w:rPr>
                <w:sz w:val="20"/>
              </w:rPr>
              <w:t xml:space="preserve"> + </w:t>
            </w:r>
            <w:proofErr w:type="spellStart"/>
            <w:r w:rsidRPr="009B4DBE">
              <w:rPr>
                <w:sz w:val="20"/>
              </w:rPr>
              <w:t>ετο</w:t>
            </w:r>
            <w:proofErr w:type="spellEnd"/>
            <w:r w:rsidRPr="009B4DBE">
              <w:rPr>
                <w:sz w:val="20"/>
              </w:rPr>
              <w:t xml:space="preserve">ποσίδη </w:t>
            </w:r>
            <w:r w:rsidRPr="000042A0">
              <w:rPr>
                <w:sz w:val="20"/>
              </w:rPr>
              <w:t xml:space="preserve">(100 </w:t>
            </w:r>
            <w:r w:rsidRPr="00951526">
              <w:rPr>
                <w:sz w:val="20"/>
              </w:rPr>
              <w:t>mg</w:t>
            </w:r>
            <w:r w:rsidRPr="000042A0">
              <w:rPr>
                <w:sz w:val="20"/>
              </w:rPr>
              <w:t>/</w:t>
            </w:r>
            <w:r w:rsidRPr="00951526">
              <w:rPr>
                <w:sz w:val="20"/>
              </w:rPr>
              <w:t>m</w:t>
            </w:r>
            <w:r w:rsidRPr="000042A0">
              <w:rPr>
                <w:sz w:val="20"/>
                <w:vertAlign w:val="superscript"/>
              </w:rPr>
              <w:t>2</w:t>
            </w:r>
            <w:r w:rsidRPr="000042A0">
              <w:rPr>
                <w:sz w:val="20"/>
              </w:rPr>
              <w:t>)</w:t>
            </w:r>
            <w:proofErr w:type="spellStart"/>
            <w:r w:rsidRPr="00951526">
              <w:rPr>
                <w:sz w:val="20"/>
                <w:vertAlign w:val="superscript"/>
              </w:rPr>
              <w:t>b</w:t>
            </w:r>
            <w:r w:rsidRPr="000042A0">
              <w:rPr>
                <w:sz w:val="20"/>
                <w:vertAlign w:val="superscript"/>
              </w:rPr>
              <w:t>,</w:t>
            </w:r>
            <w:r w:rsidRPr="00951526">
              <w:rPr>
                <w:sz w:val="20"/>
                <w:vertAlign w:val="superscript"/>
              </w:rPr>
              <w:t>c</w:t>
            </w:r>
            <w:proofErr w:type="spellEnd"/>
          </w:p>
        </w:tc>
        <w:tc>
          <w:tcPr>
            <w:tcW w:w="2537" w:type="dxa"/>
            <w:shd w:val="clear" w:color="auto" w:fill="auto"/>
            <w:vAlign w:val="center"/>
          </w:tcPr>
          <w:p w14:paraId="220180F8" w14:textId="77777777" w:rsidR="0034412B" w:rsidRDefault="0034412B" w:rsidP="00710198">
            <w:pPr>
              <w:jc w:val="center"/>
              <w:rPr>
                <w:sz w:val="20"/>
              </w:rPr>
            </w:pPr>
            <w:proofErr w:type="spellStart"/>
            <w:r>
              <w:rPr>
                <w:sz w:val="20"/>
              </w:rPr>
              <w:t>εικονικό</w:t>
            </w:r>
            <w:proofErr w:type="spellEnd"/>
            <w:r>
              <w:rPr>
                <w:sz w:val="20"/>
              </w:rPr>
              <w:t xml:space="preserve"> </w:t>
            </w:r>
            <w:proofErr w:type="spellStart"/>
            <w:r>
              <w:rPr>
                <w:sz w:val="20"/>
              </w:rPr>
              <w:t>φάρμ</w:t>
            </w:r>
            <w:proofErr w:type="spellEnd"/>
            <w:r>
              <w:rPr>
                <w:sz w:val="20"/>
              </w:rPr>
              <w:t xml:space="preserve">ακο </w:t>
            </w:r>
          </w:p>
        </w:tc>
      </w:tr>
    </w:tbl>
    <w:p w14:paraId="36AC42CF" w14:textId="77777777" w:rsidR="0034412B" w:rsidRPr="00E312EC" w:rsidRDefault="0034412B" w:rsidP="0034412B">
      <w:pPr>
        <w:rPr>
          <w:sz w:val="16"/>
          <w:szCs w:val="16"/>
          <w:vertAlign w:val="superscript"/>
          <w:lang w:val="el-GR"/>
        </w:rPr>
      </w:pPr>
      <w:r w:rsidRPr="009B23EB">
        <w:rPr>
          <w:sz w:val="16"/>
          <w:szCs w:val="16"/>
          <w:vertAlign w:val="superscript"/>
        </w:rPr>
        <w:t>a</w:t>
      </w:r>
      <w:r w:rsidRPr="00E312EC">
        <w:rPr>
          <w:sz w:val="16"/>
          <w:szCs w:val="16"/>
          <w:lang w:val="el-GR"/>
        </w:rPr>
        <w:t xml:space="preserve"> Η ατεζολιζουμάμπη χορηγήθηκε μέχρι την απώλεια κλινικού οφέλους όπως εκτιμήθηκε από τον ερευνητή. </w:t>
      </w:r>
    </w:p>
    <w:p w14:paraId="098BCE67" w14:textId="77777777" w:rsidR="0034412B" w:rsidRPr="00E312EC" w:rsidRDefault="0034412B" w:rsidP="0034412B">
      <w:pPr>
        <w:rPr>
          <w:sz w:val="16"/>
          <w:szCs w:val="16"/>
          <w:lang w:val="el-GR"/>
        </w:rPr>
      </w:pPr>
      <w:r w:rsidRPr="009B23EB">
        <w:rPr>
          <w:sz w:val="16"/>
          <w:szCs w:val="16"/>
          <w:vertAlign w:val="superscript"/>
        </w:rPr>
        <w:t>b</w:t>
      </w:r>
      <w:r w:rsidRPr="00E312EC">
        <w:rPr>
          <w:sz w:val="16"/>
          <w:szCs w:val="16"/>
          <w:lang w:val="el-GR"/>
        </w:rPr>
        <w:t xml:space="preserve"> Η καρβοπλατίνη και η ετοποσίδη χορηγήθηκαν μέχρι την ολοκλήρωση των 4 κύκλων, ή της προόδου της νόσου ή μη επιτρεπτής τοξικότητας, όποια εμφανίζεται πρώτα. </w:t>
      </w:r>
    </w:p>
    <w:p w14:paraId="5379F8AB" w14:textId="77777777" w:rsidR="0034412B" w:rsidRPr="00E312EC" w:rsidRDefault="0034412B" w:rsidP="0034412B">
      <w:pPr>
        <w:rPr>
          <w:sz w:val="16"/>
          <w:szCs w:val="16"/>
          <w:lang w:val="el-GR"/>
        </w:rPr>
      </w:pPr>
      <w:r w:rsidRPr="009B23EB">
        <w:rPr>
          <w:sz w:val="16"/>
          <w:szCs w:val="16"/>
          <w:vertAlign w:val="superscript"/>
        </w:rPr>
        <w:t>c</w:t>
      </w:r>
      <w:r w:rsidRPr="00E312EC">
        <w:rPr>
          <w:sz w:val="16"/>
          <w:szCs w:val="16"/>
          <w:lang w:val="el-GR"/>
        </w:rPr>
        <w:t xml:space="preserve"> Η ετοποσίδη χορηγήθηκε τις ημέρες 1,2 και 3 κάθε κύκλου. </w:t>
      </w:r>
    </w:p>
    <w:p w14:paraId="09459B41" w14:textId="77777777" w:rsidR="0034412B" w:rsidRPr="00E312EC" w:rsidRDefault="0034412B" w:rsidP="0034412B">
      <w:pPr>
        <w:autoSpaceDE w:val="0"/>
        <w:autoSpaceDN w:val="0"/>
        <w:adjustRightInd w:val="0"/>
        <w:rPr>
          <w:szCs w:val="22"/>
          <w:lang w:val="el-GR"/>
        </w:rPr>
      </w:pPr>
    </w:p>
    <w:p w14:paraId="4E61CC01" w14:textId="77777777" w:rsidR="0034412B" w:rsidRPr="00E312EC" w:rsidRDefault="0034412B" w:rsidP="0034412B">
      <w:pPr>
        <w:autoSpaceDE w:val="0"/>
        <w:autoSpaceDN w:val="0"/>
        <w:adjustRightInd w:val="0"/>
        <w:rPr>
          <w:szCs w:val="22"/>
          <w:lang w:val="el-GR"/>
        </w:rPr>
      </w:pPr>
      <w:r w:rsidRPr="00E312EC">
        <w:rPr>
          <w:szCs w:val="22"/>
          <w:lang w:val="el-GR"/>
        </w:rPr>
        <w:t xml:space="preserve">Τα δημογραφικά χαρακτηριστικά και τα χαρακτηριστικά της νόσου κατά την έναρξη, του πληθυσμού της μελέτης ήταν καλά ισορροπημένα μεταξύ των δυο σκελών θεραπείας. Η διάμεση ηλικία ήταν τα 64 έτη (εύρος 26 έως 90 χρόνια), με 10% των ασθενών να είναι </w:t>
      </w:r>
      <w:r w:rsidRPr="00E312EC">
        <w:rPr>
          <w:noProof/>
          <w:lang w:val="el-GR"/>
        </w:rPr>
        <w:t>≥</w:t>
      </w:r>
      <w:r>
        <w:rPr>
          <w:noProof/>
        </w:rPr>
        <w:t> </w:t>
      </w:r>
      <w:r w:rsidRPr="00E312EC">
        <w:rPr>
          <w:szCs w:val="22"/>
          <w:lang w:val="el-GR"/>
        </w:rPr>
        <w:t xml:space="preserve">75 ετών. Η πλειοψηφία των ασθενών ήταν άντρες (65%), λευκοί (80%) και 9% είχαν μεταστάσεις στον εγκέφαλο και οι περισσότεροι ασθενείς ήταν νυν ή πρώην καπνιστές (97%.) Η κατάσταση λειτουργικότητας κατά </w:t>
      </w:r>
      <w:r>
        <w:rPr>
          <w:szCs w:val="22"/>
        </w:rPr>
        <w:t>ECOG</w:t>
      </w:r>
      <w:r w:rsidRPr="00E312EC">
        <w:rPr>
          <w:szCs w:val="22"/>
          <w:lang w:val="el-GR"/>
        </w:rPr>
        <w:t xml:space="preserve"> στην έναρξη ήταν 0 (35%) ή 1 (65%). </w:t>
      </w:r>
    </w:p>
    <w:p w14:paraId="18DC0F78" w14:textId="77777777" w:rsidR="0034412B" w:rsidRPr="00E312EC" w:rsidRDefault="0034412B" w:rsidP="0034412B">
      <w:pPr>
        <w:autoSpaceDE w:val="0"/>
        <w:autoSpaceDN w:val="0"/>
        <w:adjustRightInd w:val="0"/>
        <w:rPr>
          <w:szCs w:val="22"/>
          <w:lang w:val="el-GR"/>
        </w:rPr>
      </w:pPr>
    </w:p>
    <w:p w14:paraId="4D4A1E8C" w14:textId="77777777" w:rsidR="0034412B" w:rsidRPr="00E312EC" w:rsidRDefault="0034412B" w:rsidP="0034412B">
      <w:pPr>
        <w:autoSpaceDE w:val="0"/>
        <w:autoSpaceDN w:val="0"/>
        <w:adjustRightInd w:val="0"/>
        <w:rPr>
          <w:szCs w:val="22"/>
          <w:lang w:val="el-GR"/>
        </w:rPr>
      </w:pPr>
      <w:r w:rsidRPr="00E312EC">
        <w:rPr>
          <w:szCs w:val="22"/>
          <w:lang w:val="el-GR"/>
        </w:rPr>
        <w:t>Την στιγμή της πρωτογενούς ανάλυσης, οι ασθενείς είχαν διάστημα παρακολούθησης της διάμεσης επιβίωσης 13,9 μηνών. Μια στατιστικά σημαντική βελτίωση στην ολική επιβίωση (</w:t>
      </w:r>
      <w:r>
        <w:rPr>
          <w:szCs w:val="22"/>
        </w:rPr>
        <w:t>OS</w:t>
      </w:r>
      <w:r w:rsidRPr="00E312EC">
        <w:rPr>
          <w:szCs w:val="22"/>
          <w:lang w:val="el-GR"/>
        </w:rPr>
        <w:t>) παρατηρήθηκε με την ατεζολιζουμάμπη σε συνδυασμό με καρβοπλατίνη και ετοποσίδη σε σύγκριση με το σκέλος ελέγχου (</w:t>
      </w:r>
      <w:r w:rsidRPr="00540FD3">
        <w:rPr>
          <w:szCs w:val="22"/>
        </w:rPr>
        <w:t>HR</w:t>
      </w:r>
      <w:r w:rsidRPr="00E312EC">
        <w:rPr>
          <w:szCs w:val="22"/>
          <w:lang w:val="el-GR"/>
        </w:rPr>
        <w:t xml:space="preserve"> 0,70, 95% ΔΕ: 0,54, 0,91· διάμεση </w:t>
      </w:r>
      <w:r>
        <w:rPr>
          <w:szCs w:val="22"/>
        </w:rPr>
        <w:t>OS</w:t>
      </w:r>
      <w:r w:rsidRPr="00E312EC">
        <w:rPr>
          <w:szCs w:val="22"/>
          <w:lang w:val="el-GR"/>
        </w:rPr>
        <w:t xml:space="preserve"> 12,3 μηνών έναντι 10,3 μηνών). Στην τελική διερευνητική ανάλυση της </w:t>
      </w:r>
      <w:r>
        <w:rPr>
          <w:szCs w:val="22"/>
        </w:rPr>
        <w:t>OS</w:t>
      </w:r>
      <w:r w:rsidRPr="00E312EC">
        <w:rPr>
          <w:szCs w:val="22"/>
          <w:lang w:val="el-GR"/>
        </w:rPr>
        <w:t xml:space="preserve"> με μεγαλύτερη παρακολούθηση (διάμεση: 22,9 μήνες), η διάμεση </w:t>
      </w:r>
      <w:r>
        <w:rPr>
          <w:szCs w:val="22"/>
        </w:rPr>
        <w:t>OS</w:t>
      </w:r>
      <w:r w:rsidRPr="00E312EC">
        <w:rPr>
          <w:szCs w:val="22"/>
          <w:lang w:val="el-GR"/>
        </w:rPr>
        <w:t xml:space="preserve"> και για τα δύο σκέλη ήταν αμετάβλητη σε σχέση με την πρωτογενή ενδιάμεση ανάλυση της </w:t>
      </w:r>
      <w:r>
        <w:rPr>
          <w:szCs w:val="22"/>
        </w:rPr>
        <w:t>OS</w:t>
      </w:r>
      <w:r w:rsidRPr="00E312EC">
        <w:rPr>
          <w:szCs w:val="22"/>
          <w:lang w:val="el-GR"/>
        </w:rPr>
        <w:t xml:space="preserve">. </w:t>
      </w:r>
      <w:r w:rsidRPr="00D21A8C">
        <w:rPr>
          <w:szCs w:val="22"/>
          <w:lang w:val="el-GR"/>
        </w:rPr>
        <w:t xml:space="preserve">Τα αποτελέσματα της </w:t>
      </w:r>
      <w:r>
        <w:rPr>
          <w:szCs w:val="22"/>
        </w:rPr>
        <w:t>PFS</w:t>
      </w:r>
      <w:r w:rsidRPr="00D21A8C">
        <w:rPr>
          <w:szCs w:val="22"/>
          <w:lang w:val="el-GR"/>
        </w:rPr>
        <w:t xml:space="preserve">, </w:t>
      </w:r>
      <w:r>
        <w:rPr>
          <w:szCs w:val="22"/>
        </w:rPr>
        <w:t>ORR</w:t>
      </w:r>
      <w:r w:rsidRPr="00D21A8C">
        <w:rPr>
          <w:szCs w:val="22"/>
          <w:lang w:val="el-GR"/>
        </w:rPr>
        <w:t xml:space="preserve"> και </w:t>
      </w:r>
      <w:r>
        <w:rPr>
          <w:szCs w:val="22"/>
        </w:rPr>
        <w:t>DOR</w:t>
      </w:r>
      <w:r w:rsidRPr="00D21A8C">
        <w:rPr>
          <w:szCs w:val="22"/>
          <w:lang w:val="el-GR"/>
        </w:rPr>
        <w:t xml:space="preserve"> από την πρωτογενή ανάλυση, καθώς και τα αποτελέσματα της διερευνητικής τελικής ανάλυσης της </w:t>
      </w:r>
      <w:r>
        <w:rPr>
          <w:szCs w:val="22"/>
        </w:rPr>
        <w:t>OS</w:t>
      </w:r>
      <w:r w:rsidRPr="00D21A8C">
        <w:rPr>
          <w:szCs w:val="22"/>
          <w:lang w:val="el-GR"/>
        </w:rPr>
        <w:t xml:space="preserve"> συνοψίζονται στον Πίνακα </w:t>
      </w:r>
      <w:r w:rsidR="008B5E05" w:rsidRPr="003A1FFF">
        <w:rPr>
          <w:szCs w:val="22"/>
          <w:lang w:val="el-GR"/>
        </w:rPr>
        <w:t>20</w:t>
      </w:r>
      <w:r w:rsidRPr="00D21A8C">
        <w:rPr>
          <w:szCs w:val="22"/>
          <w:lang w:val="el-GR"/>
        </w:rPr>
        <w:t xml:space="preserve">. Οι καμπύλες </w:t>
      </w:r>
      <w:r w:rsidRPr="00540FD3">
        <w:rPr>
          <w:szCs w:val="22"/>
        </w:rPr>
        <w:t>Kaplan</w:t>
      </w:r>
      <w:r w:rsidRPr="00D21A8C">
        <w:rPr>
          <w:szCs w:val="22"/>
          <w:lang w:val="el-GR"/>
        </w:rPr>
        <w:t>-</w:t>
      </w:r>
      <w:r w:rsidRPr="00540FD3">
        <w:rPr>
          <w:szCs w:val="22"/>
        </w:rPr>
        <w:t>Meier</w:t>
      </w:r>
      <w:r w:rsidRPr="00D21A8C">
        <w:rPr>
          <w:szCs w:val="22"/>
          <w:lang w:val="el-GR"/>
        </w:rPr>
        <w:t xml:space="preserve"> για την </w:t>
      </w:r>
      <w:r w:rsidRPr="00540FD3">
        <w:rPr>
          <w:szCs w:val="22"/>
        </w:rPr>
        <w:t>OS</w:t>
      </w:r>
      <w:r w:rsidRPr="00D21A8C">
        <w:rPr>
          <w:szCs w:val="22"/>
          <w:lang w:val="el-GR"/>
        </w:rPr>
        <w:t xml:space="preserve"> και την </w:t>
      </w:r>
      <w:r w:rsidRPr="00540FD3">
        <w:rPr>
          <w:szCs w:val="22"/>
        </w:rPr>
        <w:t>PFS</w:t>
      </w:r>
      <w:r w:rsidRPr="00D21A8C">
        <w:rPr>
          <w:szCs w:val="22"/>
          <w:lang w:val="el-GR"/>
        </w:rPr>
        <w:t xml:space="preserve"> παρουσιάζονται στις Εικόνες </w:t>
      </w:r>
      <w:r w:rsidR="008B5E05">
        <w:rPr>
          <w:szCs w:val="22"/>
          <w:lang w:val="el-GR"/>
        </w:rPr>
        <w:t>1</w:t>
      </w:r>
      <w:r w:rsidR="008B5E05" w:rsidRPr="003A1FFF">
        <w:rPr>
          <w:szCs w:val="22"/>
          <w:lang w:val="el-GR"/>
        </w:rPr>
        <w:t>7</w:t>
      </w:r>
      <w:r w:rsidR="008B5E05" w:rsidRPr="00D21A8C">
        <w:rPr>
          <w:szCs w:val="22"/>
          <w:lang w:val="el-GR"/>
        </w:rPr>
        <w:t xml:space="preserve"> </w:t>
      </w:r>
      <w:r w:rsidRPr="00D21A8C">
        <w:rPr>
          <w:szCs w:val="22"/>
          <w:lang w:val="el-GR"/>
        </w:rPr>
        <w:t xml:space="preserve">και </w:t>
      </w:r>
      <w:r w:rsidR="008B5E05">
        <w:rPr>
          <w:szCs w:val="22"/>
          <w:lang w:val="el-GR"/>
        </w:rPr>
        <w:t>1</w:t>
      </w:r>
      <w:r w:rsidR="008B5E05" w:rsidRPr="003A1FFF">
        <w:rPr>
          <w:szCs w:val="22"/>
          <w:lang w:val="el-GR"/>
        </w:rPr>
        <w:t>8</w:t>
      </w:r>
      <w:r w:rsidRPr="00D21A8C">
        <w:rPr>
          <w:szCs w:val="22"/>
          <w:lang w:val="el-GR"/>
        </w:rPr>
        <w:t xml:space="preserve">. </w:t>
      </w:r>
      <w:r w:rsidRPr="00E312EC">
        <w:rPr>
          <w:szCs w:val="22"/>
          <w:lang w:val="el-GR"/>
        </w:rPr>
        <w:t>Τα δεδομένα για ασθενείς με μεταστάσεις στον εγκέφαλο είναι πολύ περιορισμένα, ώστε να εξαχθούν συμπεράσματα για αυτόν τον πληθυσμό.</w:t>
      </w:r>
    </w:p>
    <w:p w14:paraId="2F82C44A" w14:textId="77777777" w:rsidR="0034412B" w:rsidRPr="00E312EC" w:rsidRDefault="0034412B" w:rsidP="0034412B">
      <w:pPr>
        <w:autoSpaceDE w:val="0"/>
        <w:autoSpaceDN w:val="0"/>
        <w:adjustRightInd w:val="0"/>
        <w:rPr>
          <w:szCs w:val="22"/>
          <w:lang w:val="el-GR"/>
        </w:rPr>
      </w:pPr>
    </w:p>
    <w:p w14:paraId="46B12625" w14:textId="77777777" w:rsidR="0034412B" w:rsidRPr="00D21A8C" w:rsidRDefault="0034412B" w:rsidP="0034412B">
      <w:pPr>
        <w:keepNext/>
        <w:keepLines/>
        <w:autoSpaceDE w:val="0"/>
        <w:autoSpaceDN w:val="0"/>
        <w:adjustRightInd w:val="0"/>
        <w:rPr>
          <w:b/>
          <w:szCs w:val="22"/>
          <w:lang w:val="el-GR"/>
        </w:rPr>
      </w:pPr>
      <w:r w:rsidRPr="00D21A8C">
        <w:rPr>
          <w:b/>
          <w:szCs w:val="22"/>
          <w:lang w:val="el-GR"/>
        </w:rPr>
        <w:lastRenderedPageBreak/>
        <w:t xml:space="preserve">Πίνακας </w:t>
      </w:r>
      <w:r w:rsidR="00701630" w:rsidRPr="003A1FFF">
        <w:rPr>
          <w:b/>
          <w:szCs w:val="22"/>
          <w:lang w:val="el-GR"/>
        </w:rPr>
        <w:t>20</w:t>
      </w:r>
      <w:r w:rsidRPr="00D21A8C">
        <w:rPr>
          <w:b/>
          <w:szCs w:val="22"/>
          <w:lang w:val="el-GR"/>
        </w:rPr>
        <w:t>: Περίληψη της αποτελεσματικότητας (</w:t>
      </w:r>
      <w:proofErr w:type="spellStart"/>
      <w:r w:rsidRPr="00957DF8">
        <w:rPr>
          <w:b/>
          <w:szCs w:val="22"/>
        </w:rPr>
        <w:t>IMpower</w:t>
      </w:r>
      <w:proofErr w:type="spellEnd"/>
      <w:r w:rsidRPr="00D21A8C">
        <w:rPr>
          <w:b/>
          <w:szCs w:val="22"/>
          <w:lang w:val="el-GR"/>
        </w:rPr>
        <w:t xml:space="preserve">133) </w:t>
      </w:r>
    </w:p>
    <w:p w14:paraId="15113C6D" w14:textId="77777777" w:rsidR="0034412B" w:rsidRPr="00D21A8C" w:rsidRDefault="0034412B" w:rsidP="0034412B">
      <w:pPr>
        <w:keepNext/>
        <w:keepLines/>
        <w:autoSpaceDE w:val="0"/>
        <w:autoSpaceDN w:val="0"/>
        <w:adjustRightInd w:val="0"/>
        <w:rPr>
          <w:szCs w:val="22"/>
          <w:lang w:val="el-GR"/>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34412B" w:rsidRPr="0097450C" w14:paraId="60771D1E" w14:textId="77777777" w:rsidTr="00710198">
        <w:trPr>
          <w:tblHeader/>
        </w:trPr>
        <w:tc>
          <w:tcPr>
            <w:tcW w:w="4968" w:type="dxa"/>
            <w:tcBorders>
              <w:top w:val="single" w:sz="4" w:space="0" w:color="auto"/>
              <w:bottom w:val="single" w:sz="4" w:space="0" w:color="auto"/>
              <w:right w:val="nil"/>
            </w:tcBorders>
            <w:shd w:val="clear" w:color="auto" w:fill="auto"/>
          </w:tcPr>
          <w:p w14:paraId="5147D30D" w14:textId="77777777" w:rsidR="0034412B" w:rsidRDefault="0034412B" w:rsidP="00710198">
            <w:pPr>
              <w:keepNext/>
              <w:keepLines/>
              <w:rPr>
                <w:b/>
                <w:noProof/>
              </w:rPr>
            </w:pPr>
            <w:r>
              <w:rPr>
                <w:b/>
                <w:noProof/>
              </w:rPr>
              <w:t xml:space="preserve">Κύρια καταληκτικά σημεία αποτελεσματικότητας. </w:t>
            </w:r>
          </w:p>
        </w:tc>
        <w:tc>
          <w:tcPr>
            <w:tcW w:w="2610" w:type="dxa"/>
            <w:gridSpan w:val="2"/>
            <w:tcBorders>
              <w:top w:val="single" w:sz="4" w:space="0" w:color="auto"/>
              <w:left w:val="nil"/>
              <w:bottom w:val="single" w:sz="4" w:space="0" w:color="auto"/>
              <w:right w:val="nil"/>
            </w:tcBorders>
            <w:shd w:val="clear" w:color="auto" w:fill="auto"/>
          </w:tcPr>
          <w:p w14:paraId="4B786F11" w14:textId="77777777" w:rsidR="0034412B" w:rsidRPr="00E312EC" w:rsidRDefault="0034412B" w:rsidP="00710198">
            <w:pPr>
              <w:keepNext/>
              <w:keepLines/>
              <w:jc w:val="center"/>
              <w:rPr>
                <w:b/>
                <w:noProof/>
                <w:lang w:val="el-GR"/>
              </w:rPr>
            </w:pPr>
            <w:r w:rsidRPr="00E312EC">
              <w:rPr>
                <w:b/>
                <w:noProof/>
                <w:lang w:val="el-GR"/>
              </w:rPr>
              <w:t xml:space="preserve">Σκέλος </w:t>
            </w:r>
            <w:r w:rsidRPr="009B23EB">
              <w:rPr>
                <w:b/>
                <w:noProof/>
              </w:rPr>
              <w:t>A</w:t>
            </w:r>
          </w:p>
          <w:p w14:paraId="6649B4BE" w14:textId="77777777" w:rsidR="0034412B" w:rsidRPr="00E312EC" w:rsidRDefault="0034412B" w:rsidP="00710198">
            <w:pPr>
              <w:keepNext/>
              <w:keepLines/>
              <w:jc w:val="center"/>
              <w:rPr>
                <w:noProof/>
                <w:lang w:val="el-GR"/>
              </w:rPr>
            </w:pPr>
            <w:r w:rsidRPr="00E312EC">
              <w:rPr>
                <w:noProof/>
                <w:lang w:val="el-GR"/>
              </w:rPr>
              <w:t>(Ατεζολιζουμάμπη + καρβοπλατίνη + ετοποσίδη)</w:t>
            </w:r>
          </w:p>
        </w:tc>
        <w:tc>
          <w:tcPr>
            <w:tcW w:w="2454" w:type="dxa"/>
            <w:tcBorders>
              <w:top w:val="single" w:sz="4" w:space="0" w:color="auto"/>
              <w:left w:val="nil"/>
              <w:bottom w:val="single" w:sz="4" w:space="0" w:color="auto"/>
            </w:tcBorders>
            <w:shd w:val="clear" w:color="auto" w:fill="auto"/>
          </w:tcPr>
          <w:p w14:paraId="34A7C77F" w14:textId="77777777" w:rsidR="0034412B" w:rsidRPr="00E312EC" w:rsidRDefault="0034412B" w:rsidP="00710198">
            <w:pPr>
              <w:keepNext/>
              <w:keepLines/>
              <w:jc w:val="center"/>
              <w:rPr>
                <w:b/>
                <w:noProof/>
                <w:lang w:val="el-GR"/>
              </w:rPr>
            </w:pPr>
            <w:r w:rsidRPr="00E312EC">
              <w:rPr>
                <w:b/>
                <w:noProof/>
                <w:lang w:val="el-GR"/>
              </w:rPr>
              <w:t xml:space="preserve">Σκέλος </w:t>
            </w:r>
            <w:r w:rsidRPr="009B23EB">
              <w:rPr>
                <w:b/>
                <w:noProof/>
              </w:rPr>
              <w:t>B</w:t>
            </w:r>
          </w:p>
          <w:p w14:paraId="239D3140" w14:textId="77777777" w:rsidR="0034412B" w:rsidRPr="00E312EC" w:rsidRDefault="0034412B" w:rsidP="00710198">
            <w:pPr>
              <w:keepNext/>
              <w:keepLines/>
              <w:jc w:val="center"/>
              <w:rPr>
                <w:noProof/>
                <w:lang w:val="el-GR"/>
              </w:rPr>
            </w:pPr>
            <w:r w:rsidRPr="00E312EC">
              <w:rPr>
                <w:noProof/>
                <w:lang w:val="el-GR"/>
              </w:rPr>
              <w:t>(Εικονικό φάρμακο + καρβοπλατίνη + ετοποσίδη)</w:t>
            </w:r>
          </w:p>
        </w:tc>
      </w:tr>
      <w:tr w:rsidR="0034412B" w14:paraId="6D97161D" w14:textId="77777777" w:rsidTr="00710198">
        <w:trPr>
          <w:tblHeader/>
        </w:trPr>
        <w:tc>
          <w:tcPr>
            <w:tcW w:w="4968" w:type="dxa"/>
            <w:tcBorders>
              <w:top w:val="single" w:sz="4" w:space="0" w:color="auto"/>
              <w:bottom w:val="single" w:sz="4" w:space="0" w:color="auto"/>
              <w:right w:val="nil"/>
            </w:tcBorders>
            <w:shd w:val="clear" w:color="auto" w:fill="auto"/>
          </w:tcPr>
          <w:p w14:paraId="54A502EE" w14:textId="77777777" w:rsidR="0034412B" w:rsidRDefault="0034412B" w:rsidP="00710198">
            <w:pPr>
              <w:keepNext/>
              <w:keepLines/>
              <w:rPr>
                <w:b/>
                <w:noProof/>
              </w:rPr>
            </w:pPr>
            <w:proofErr w:type="spellStart"/>
            <w:r>
              <w:rPr>
                <w:b/>
                <w:i/>
                <w:szCs w:val="22"/>
              </w:rPr>
              <w:t>Συν</w:t>
            </w:r>
            <w:proofErr w:type="spellEnd"/>
            <w:r>
              <w:rPr>
                <w:b/>
                <w:i/>
                <w:szCs w:val="22"/>
              </w:rPr>
              <w:t>-π</w:t>
            </w:r>
            <w:proofErr w:type="spellStart"/>
            <w:r>
              <w:rPr>
                <w:b/>
                <w:i/>
                <w:szCs w:val="22"/>
              </w:rPr>
              <w:t>ρωτεύοντ</w:t>
            </w:r>
            <w:proofErr w:type="spellEnd"/>
            <w:r>
              <w:rPr>
                <w:b/>
                <w:i/>
                <w:szCs w:val="22"/>
              </w:rPr>
              <w:t>α κατα</w:t>
            </w:r>
            <w:proofErr w:type="spellStart"/>
            <w:r>
              <w:rPr>
                <w:b/>
                <w:i/>
                <w:szCs w:val="22"/>
              </w:rPr>
              <w:t>ληκτικά</w:t>
            </w:r>
            <w:proofErr w:type="spellEnd"/>
            <w:r>
              <w:rPr>
                <w:b/>
                <w:i/>
                <w:szCs w:val="22"/>
              </w:rPr>
              <w:t xml:space="preserve"> </w:t>
            </w:r>
            <w:proofErr w:type="spellStart"/>
            <w:r>
              <w:rPr>
                <w:b/>
                <w:i/>
                <w:szCs w:val="22"/>
              </w:rPr>
              <w:t>σημεί</w:t>
            </w:r>
            <w:proofErr w:type="spellEnd"/>
            <w:r>
              <w:rPr>
                <w:b/>
                <w:i/>
                <w:szCs w:val="22"/>
              </w:rPr>
              <w:t>α</w:t>
            </w:r>
          </w:p>
        </w:tc>
        <w:tc>
          <w:tcPr>
            <w:tcW w:w="2610" w:type="dxa"/>
            <w:gridSpan w:val="2"/>
            <w:tcBorders>
              <w:top w:val="single" w:sz="4" w:space="0" w:color="auto"/>
              <w:left w:val="nil"/>
              <w:bottom w:val="single" w:sz="4" w:space="0" w:color="auto"/>
              <w:right w:val="nil"/>
            </w:tcBorders>
            <w:shd w:val="clear" w:color="auto" w:fill="auto"/>
          </w:tcPr>
          <w:p w14:paraId="596E480A" w14:textId="77777777" w:rsidR="0034412B" w:rsidRDefault="0034412B" w:rsidP="00710198">
            <w:pPr>
              <w:keepNext/>
              <w:keepLines/>
              <w:jc w:val="center"/>
              <w:rPr>
                <w:b/>
                <w:noProof/>
              </w:rPr>
            </w:pPr>
          </w:p>
        </w:tc>
        <w:tc>
          <w:tcPr>
            <w:tcW w:w="2454" w:type="dxa"/>
            <w:tcBorders>
              <w:top w:val="single" w:sz="4" w:space="0" w:color="auto"/>
              <w:left w:val="nil"/>
              <w:bottom w:val="single" w:sz="4" w:space="0" w:color="auto"/>
            </w:tcBorders>
            <w:shd w:val="clear" w:color="auto" w:fill="auto"/>
          </w:tcPr>
          <w:p w14:paraId="76CE90D4" w14:textId="77777777" w:rsidR="0034412B" w:rsidRDefault="0034412B" w:rsidP="00710198">
            <w:pPr>
              <w:keepNext/>
              <w:keepLines/>
              <w:jc w:val="center"/>
              <w:rPr>
                <w:b/>
                <w:noProof/>
              </w:rPr>
            </w:pPr>
          </w:p>
        </w:tc>
      </w:tr>
      <w:tr w:rsidR="0034412B" w14:paraId="2652FBF1" w14:textId="77777777" w:rsidTr="00710198">
        <w:tc>
          <w:tcPr>
            <w:tcW w:w="4968" w:type="dxa"/>
            <w:tcBorders>
              <w:top w:val="single" w:sz="4" w:space="0" w:color="auto"/>
              <w:bottom w:val="nil"/>
              <w:right w:val="nil"/>
            </w:tcBorders>
          </w:tcPr>
          <w:p w14:paraId="5838558A" w14:textId="77777777" w:rsidR="0034412B" w:rsidRDefault="0034412B" w:rsidP="00710198">
            <w:pPr>
              <w:keepNext/>
              <w:keepLines/>
              <w:rPr>
                <w:b/>
                <w:i/>
                <w:noProof/>
              </w:rPr>
            </w:pPr>
            <w:r>
              <w:rPr>
                <w:b/>
                <w:i/>
                <w:noProof/>
              </w:rPr>
              <w:t>OS ανάλυση*</w:t>
            </w:r>
          </w:p>
        </w:tc>
        <w:tc>
          <w:tcPr>
            <w:tcW w:w="2610" w:type="dxa"/>
            <w:gridSpan w:val="2"/>
            <w:tcBorders>
              <w:top w:val="single" w:sz="4" w:space="0" w:color="auto"/>
              <w:left w:val="nil"/>
              <w:bottom w:val="nil"/>
              <w:right w:val="nil"/>
            </w:tcBorders>
          </w:tcPr>
          <w:p w14:paraId="0436647B" w14:textId="77777777" w:rsidR="0034412B" w:rsidRDefault="0034412B" w:rsidP="00710198">
            <w:pPr>
              <w:keepNext/>
              <w:keepLines/>
              <w:jc w:val="center"/>
              <w:rPr>
                <w:b/>
                <w:noProof/>
              </w:rPr>
            </w:pPr>
            <w:r>
              <w:rPr>
                <w:noProof/>
              </w:rPr>
              <w:t>n=201</w:t>
            </w:r>
          </w:p>
        </w:tc>
        <w:tc>
          <w:tcPr>
            <w:tcW w:w="2454" w:type="dxa"/>
            <w:tcBorders>
              <w:top w:val="single" w:sz="4" w:space="0" w:color="auto"/>
              <w:left w:val="nil"/>
              <w:bottom w:val="nil"/>
            </w:tcBorders>
          </w:tcPr>
          <w:p w14:paraId="35B971E4" w14:textId="77777777" w:rsidR="0034412B" w:rsidRDefault="0034412B" w:rsidP="00710198">
            <w:pPr>
              <w:keepNext/>
              <w:keepLines/>
              <w:jc w:val="center"/>
              <w:rPr>
                <w:b/>
                <w:noProof/>
              </w:rPr>
            </w:pPr>
            <w:r>
              <w:rPr>
                <w:noProof/>
              </w:rPr>
              <w:t>n=202</w:t>
            </w:r>
          </w:p>
        </w:tc>
      </w:tr>
      <w:tr w:rsidR="0034412B" w14:paraId="66ED8F4B" w14:textId="77777777" w:rsidTr="00710198">
        <w:tc>
          <w:tcPr>
            <w:tcW w:w="4968" w:type="dxa"/>
            <w:tcBorders>
              <w:top w:val="nil"/>
              <w:bottom w:val="nil"/>
              <w:right w:val="nil"/>
            </w:tcBorders>
          </w:tcPr>
          <w:p w14:paraId="5898044C" w14:textId="77777777" w:rsidR="0034412B" w:rsidRDefault="0034412B" w:rsidP="00710198">
            <w:pPr>
              <w:keepNext/>
              <w:keepLines/>
              <w:rPr>
                <w:i/>
                <w:noProof/>
              </w:rPr>
            </w:pPr>
            <w:r>
              <w:rPr>
                <w:noProof/>
              </w:rPr>
              <w:t>Αρ. θανάτων (%)</w:t>
            </w:r>
          </w:p>
        </w:tc>
        <w:tc>
          <w:tcPr>
            <w:tcW w:w="2610" w:type="dxa"/>
            <w:gridSpan w:val="2"/>
            <w:tcBorders>
              <w:top w:val="nil"/>
              <w:left w:val="nil"/>
              <w:bottom w:val="nil"/>
              <w:right w:val="nil"/>
            </w:tcBorders>
          </w:tcPr>
          <w:p w14:paraId="5AE9B6D8" w14:textId="77777777" w:rsidR="0034412B" w:rsidRDefault="0034412B" w:rsidP="00710198">
            <w:pPr>
              <w:keepNext/>
              <w:keepLines/>
              <w:jc w:val="center"/>
              <w:rPr>
                <w:noProof/>
              </w:rPr>
            </w:pPr>
            <w:r>
              <w:rPr>
                <w:noProof/>
              </w:rPr>
              <w:t>142 (70.6%)</w:t>
            </w:r>
          </w:p>
        </w:tc>
        <w:tc>
          <w:tcPr>
            <w:tcW w:w="2454" w:type="dxa"/>
            <w:tcBorders>
              <w:top w:val="nil"/>
              <w:left w:val="nil"/>
              <w:bottom w:val="nil"/>
            </w:tcBorders>
          </w:tcPr>
          <w:p w14:paraId="53185123" w14:textId="77777777" w:rsidR="0034412B" w:rsidRDefault="0034412B" w:rsidP="00710198">
            <w:pPr>
              <w:keepNext/>
              <w:keepLines/>
              <w:jc w:val="center"/>
              <w:rPr>
                <w:noProof/>
              </w:rPr>
            </w:pPr>
            <w:r>
              <w:rPr>
                <w:noProof/>
              </w:rPr>
              <w:t>160 (79.2%)</w:t>
            </w:r>
          </w:p>
        </w:tc>
      </w:tr>
      <w:tr w:rsidR="0034412B" w14:paraId="5F67D7BF" w14:textId="77777777" w:rsidTr="00710198">
        <w:tc>
          <w:tcPr>
            <w:tcW w:w="4968" w:type="dxa"/>
            <w:tcBorders>
              <w:top w:val="nil"/>
              <w:bottom w:val="nil"/>
              <w:right w:val="nil"/>
            </w:tcBorders>
          </w:tcPr>
          <w:p w14:paraId="429F1972" w14:textId="77777777" w:rsidR="0034412B" w:rsidRPr="00E312EC" w:rsidRDefault="0034412B" w:rsidP="00710198">
            <w:pPr>
              <w:keepNext/>
              <w:keepLines/>
              <w:rPr>
                <w:i/>
                <w:noProof/>
                <w:lang w:val="el-GR"/>
              </w:rPr>
            </w:pPr>
            <w:r w:rsidRPr="00E312EC">
              <w:rPr>
                <w:noProof/>
                <w:lang w:val="el-GR"/>
              </w:rPr>
              <w:t>Διάμεσος χρόνος έως τα συμβάντα (μήνες)</w:t>
            </w:r>
          </w:p>
        </w:tc>
        <w:tc>
          <w:tcPr>
            <w:tcW w:w="2610" w:type="dxa"/>
            <w:gridSpan w:val="2"/>
            <w:tcBorders>
              <w:top w:val="nil"/>
              <w:left w:val="nil"/>
              <w:bottom w:val="nil"/>
              <w:right w:val="nil"/>
            </w:tcBorders>
          </w:tcPr>
          <w:p w14:paraId="6CA00526" w14:textId="77777777" w:rsidR="0034412B" w:rsidRDefault="0034412B" w:rsidP="00710198">
            <w:pPr>
              <w:keepNext/>
              <w:keepLines/>
              <w:jc w:val="center"/>
              <w:rPr>
                <w:noProof/>
              </w:rPr>
            </w:pPr>
            <w:r>
              <w:rPr>
                <w:noProof/>
              </w:rPr>
              <w:t>12.3</w:t>
            </w:r>
          </w:p>
        </w:tc>
        <w:tc>
          <w:tcPr>
            <w:tcW w:w="2454" w:type="dxa"/>
            <w:tcBorders>
              <w:top w:val="nil"/>
              <w:left w:val="nil"/>
              <w:bottom w:val="nil"/>
            </w:tcBorders>
          </w:tcPr>
          <w:p w14:paraId="51F281BC" w14:textId="77777777" w:rsidR="0034412B" w:rsidRDefault="0034412B" w:rsidP="00710198">
            <w:pPr>
              <w:keepNext/>
              <w:keepLines/>
              <w:jc w:val="center"/>
              <w:rPr>
                <w:noProof/>
              </w:rPr>
            </w:pPr>
            <w:r>
              <w:rPr>
                <w:noProof/>
              </w:rPr>
              <w:t>10.3</w:t>
            </w:r>
          </w:p>
        </w:tc>
      </w:tr>
      <w:tr w:rsidR="0034412B" w14:paraId="1EE7F330" w14:textId="77777777" w:rsidTr="00710198">
        <w:tc>
          <w:tcPr>
            <w:tcW w:w="4968" w:type="dxa"/>
            <w:tcBorders>
              <w:top w:val="nil"/>
              <w:bottom w:val="nil"/>
              <w:right w:val="nil"/>
            </w:tcBorders>
          </w:tcPr>
          <w:p w14:paraId="2DCC9B0C" w14:textId="77777777" w:rsidR="0034412B" w:rsidRDefault="0034412B" w:rsidP="00710198">
            <w:pPr>
              <w:keepNext/>
              <w:keepLines/>
              <w:rPr>
                <w:i/>
                <w:noProof/>
              </w:rPr>
            </w:pPr>
            <w:r>
              <w:rPr>
                <w:noProof/>
              </w:rPr>
              <w:t>95% ΔΕ</w:t>
            </w:r>
          </w:p>
        </w:tc>
        <w:tc>
          <w:tcPr>
            <w:tcW w:w="2610" w:type="dxa"/>
            <w:gridSpan w:val="2"/>
            <w:tcBorders>
              <w:top w:val="nil"/>
              <w:left w:val="nil"/>
              <w:bottom w:val="nil"/>
              <w:right w:val="nil"/>
            </w:tcBorders>
          </w:tcPr>
          <w:p w14:paraId="1D64DAFA" w14:textId="77777777" w:rsidR="0034412B" w:rsidRDefault="0034412B" w:rsidP="00710198">
            <w:pPr>
              <w:keepNext/>
              <w:keepLines/>
              <w:jc w:val="center"/>
              <w:rPr>
                <w:noProof/>
              </w:rPr>
            </w:pPr>
            <w:r>
              <w:rPr>
                <w:noProof/>
              </w:rPr>
              <w:t>(10.8, 15.8)</w:t>
            </w:r>
          </w:p>
        </w:tc>
        <w:tc>
          <w:tcPr>
            <w:tcW w:w="2454" w:type="dxa"/>
            <w:tcBorders>
              <w:top w:val="nil"/>
              <w:left w:val="nil"/>
              <w:bottom w:val="nil"/>
            </w:tcBorders>
          </w:tcPr>
          <w:p w14:paraId="41316477" w14:textId="77777777" w:rsidR="0034412B" w:rsidRDefault="0034412B" w:rsidP="00710198">
            <w:pPr>
              <w:keepNext/>
              <w:keepLines/>
              <w:jc w:val="center"/>
              <w:rPr>
                <w:noProof/>
              </w:rPr>
            </w:pPr>
            <w:r>
              <w:rPr>
                <w:noProof/>
              </w:rPr>
              <w:t>(9.3, 11.3)</w:t>
            </w:r>
          </w:p>
        </w:tc>
      </w:tr>
      <w:tr w:rsidR="0034412B" w14:paraId="57BEEFF7" w14:textId="77777777" w:rsidTr="00710198">
        <w:tc>
          <w:tcPr>
            <w:tcW w:w="4968" w:type="dxa"/>
            <w:tcBorders>
              <w:top w:val="nil"/>
              <w:bottom w:val="nil"/>
              <w:right w:val="nil"/>
            </w:tcBorders>
          </w:tcPr>
          <w:p w14:paraId="436936A1" w14:textId="77777777" w:rsidR="0034412B" w:rsidRDefault="0034412B" w:rsidP="00710198">
            <w:pPr>
              <w:keepNext/>
              <w:keepLines/>
              <w:rPr>
                <w:i/>
                <w:noProof/>
              </w:rPr>
            </w:pPr>
            <w:r>
              <w:rPr>
                <w:noProof/>
              </w:rPr>
              <w:t>Διαστρωματοποιημένη αναλογία κινδύνου</w:t>
            </w:r>
            <w:r>
              <w:rPr>
                <w:noProof/>
                <w:vertAlign w:val="superscript"/>
              </w:rPr>
              <w:t>‡</w:t>
            </w:r>
            <w:r>
              <w:rPr>
                <w:noProof/>
              </w:rPr>
              <w:t xml:space="preserve"> (95% ΔΕ)</w:t>
            </w:r>
          </w:p>
        </w:tc>
        <w:tc>
          <w:tcPr>
            <w:tcW w:w="5064" w:type="dxa"/>
            <w:gridSpan w:val="3"/>
            <w:tcBorders>
              <w:top w:val="nil"/>
              <w:left w:val="nil"/>
              <w:bottom w:val="nil"/>
            </w:tcBorders>
          </w:tcPr>
          <w:p w14:paraId="36618F30" w14:textId="77777777" w:rsidR="0034412B" w:rsidRDefault="0034412B" w:rsidP="00710198">
            <w:pPr>
              <w:keepNext/>
              <w:keepLines/>
              <w:jc w:val="center"/>
              <w:rPr>
                <w:noProof/>
              </w:rPr>
            </w:pPr>
            <w:r>
              <w:rPr>
                <w:noProof/>
              </w:rPr>
              <w:t>0.76 (0.60, 0.95)</w:t>
            </w:r>
          </w:p>
        </w:tc>
      </w:tr>
      <w:tr w:rsidR="0034412B" w14:paraId="3624D442" w14:textId="77777777" w:rsidTr="00710198">
        <w:trPr>
          <w:trHeight w:val="60"/>
        </w:trPr>
        <w:tc>
          <w:tcPr>
            <w:tcW w:w="4968" w:type="dxa"/>
            <w:tcBorders>
              <w:top w:val="nil"/>
              <w:bottom w:val="nil"/>
              <w:right w:val="nil"/>
            </w:tcBorders>
          </w:tcPr>
          <w:p w14:paraId="5308B42A" w14:textId="77777777" w:rsidR="0034412B" w:rsidRDefault="0034412B" w:rsidP="00710198">
            <w:pPr>
              <w:keepNext/>
              <w:keepLines/>
              <w:rPr>
                <w:noProof/>
              </w:rPr>
            </w:pPr>
            <w:r>
              <w:rPr>
                <w:noProof/>
              </w:rPr>
              <w:t>Τιμή p-</w:t>
            </w:r>
          </w:p>
        </w:tc>
        <w:tc>
          <w:tcPr>
            <w:tcW w:w="5064" w:type="dxa"/>
            <w:gridSpan w:val="3"/>
            <w:tcBorders>
              <w:top w:val="nil"/>
              <w:left w:val="nil"/>
              <w:bottom w:val="nil"/>
            </w:tcBorders>
          </w:tcPr>
          <w:p w14:paraId="0FF49C82" w14:textId="77777777" w:rsidR="0034412B" w:rsidRPr="007A38CC" w:rsidRDefault="0034412B" w:rsidP="00710198">
            <w:pPr>
              <w:keepNext/>
              <w:keepLines/>
              <w:jc w:val="center"/>
              <w:rPr>
                <w:noProof/>
              </w:rPr>
            </w:pPr>
            <w:r>
              <w:rPr>
                <w:noProof/>
              </w:rPr>
              <w:t>0.0154***</w:t>
            </w:r>
          </w:p>
        </w:tc>
      </w:tr>
      <w:tr w:rsidR="0034412B" w14:paraId="212F92C9" w14:textId="77777777" w:rsidTr="00710198">
        <w:tc>
          <w:tcPr>
            <w:tcW w:w="4968" w:type="dxa"/>
            <w:tcBorders>
              <w:top w:val="nil"/>
              <w:bottom w:val="nil"/>
              <w:right w:val="nil"/>
            </w:tcBorders>
          </w:tcPr>
          <w:p w14:paraId="3DEFC82F" w14:textId="77777777" w:rsidR="0034412B" w:rsidRDefault="0034412B" w:rsidP="00710198">
            <w:pPr>
              <w:keepNext/>
              <w:keepLines/>
              <w:rPr>
                <w:noProof/>
              </w:rPr>
            </w:pPr>
            <w:r w:rsidRPr="00623AEC">
              <w:rPr>
                <w:noProof/>
              </w:rPr>
              <w:t xml:space="preserve">OS στους 12 μήνες </w:t>
            </w:r>
            <w:r>
              <w:rPr>
                <w:noProof/>
              </w:rPr>
              <w:t>(%)</w:t>
            </w:r>
          </w:p>
          <w:p w14:paraId="32DF959B" w14:textId="77777777" w:rsidR="0034412B" w:rsidRDefault="0034412B" w:rsidP="00710198">
            <w:pPr>
              <w:keepNext/>
              <w:keepLines/>
              <w:rPr>
                <w:i/>
                <w:noProof/>
              </w:rPr>
            </w:pPr>
          </w:p>
        </w:tc>
        <w:tc>
          <w:tcPr>
            <w:tcW w:w="2610" w:type="dxa"/>
            <w:gridSpan w:val="2"/>
            <w:tcBorders>
              <w:top w:val="nil"/>
              <w:left w:val="nil"/>
              <w:bottom w:val="nil"/>
              <w:right w:val="nil"/>
            </w:tcBorders>
          </w:tcPr>
          <w:p w14:paraId="467B2FAE" w14:textId="77777777" w:rsidR="0034412B" w:rsidRDefault="0034412B" w:rsidP="00710198">
            <w:pPr>
              <w:keepNext/>
              <w:keepLines/>
              <w:jc w:val="center"/>
              <w:rPr>
                <w:noProof/>
              </w:rPr>
            </w:pPr>
            <w:r>
              <w:rPr>
                <w:noProof/>
              </w:rPr>
              <w:t>51.9</w:t>
            </w:r>
          </w:p>
          <w:p w14:paraId="7EE0EDEA" w14:textId="77777777" w:rsidR="0034412B" w:rsidRPr="007A38CC" w:rsidRDefault="0034412B" w:rsidP="00710198">
            <w:pPr>
              <w:keepNext/>
              <w:keepLines/>
              <w:jc w:val="center"/>
              <w:rPr>
                <w:noProof/>
              </w:rPr>
            </w:pPr>
          </w:p>
        </w:tc>
        <w:tc>
          <w:tcPr>
            <w:tcW w:w="2454" w:type="dxa"/>
            <w:tcBorders>
              <w:top w:val="nil"/>
              <w:left w:val="nil"/>
              <w:bottom w:val="nil"/>
            </w:tcBorders>
          </w:tcPr>
          <w:p w14:paraId="161423B2" w14:textId="77777777" w:rsidR="0034412B" w:rsidRDefault="0034412B" w:rsidP="00710198">
            <w:pPr>
              <w:keepNext/>
              <w:keepLines/>
              <w:jc w:val="center"/>
              <w:rPr>
                <w:noProof/>
              </w:rPr>
            </w:pPr>
            <w:r>
              <w:rPr>
                <w:noProof/>
              </w:rPr>
              <w:t>39.0</w:t>
            </w:r>
          </w:p>
          <w:p w14:paraId="1DAA168B" w14:textId="77777777" w:rsidR="0034412B" w:rsidRPr="007A38CC" w:rsidRDefault="0034412B" w:rsidP="00710198">
            <w:pPr>
              <w:keepNext/>
              <w:keepLines/>
              <w:jc w:val="center"/>
              <w:rPr>
                <w:noProof/>
              </w:rPr>
            </w:pPr>
          </w:p>
        </w:tc>
      </w:tr>
      <w:tr w:rsidR="0034412B" w14:paraId="5817BA28" w14:textId="77777777" w:rsidTr="00710198">
        <w:tc>
          <w:tcPr>
            <w:tcW w:w="4968" w:type="dxa"/>
            <w:tcBorders>
              <w:top w:val="single" w:sz="4" w:space="0" w:color="auto"/>
              <w:bottom w:val="nil"/>
              <w:right w:val="nil"/>
            </w:tcBorders>
          </w:tcPr>
          <w:p w14:paraId="391EFD04" w14:textId="77777777" w:rsidR="0034412B" w:rsidRPr="00E312EC" w:rsidRDefault="0034412B" w:rsidP="00710198">
            <w:pPr>
              <w:keepNext/>
              <w:keepLines/>
              <w:rPr>
                <w:b/>
                <w:i/>
                <w:noProof/>
                <w:vertAlign w:val="superscript"/>
                <w:lang w:val="el-GR"/>
              </w:rPr>
            </w:pPr>
            <w:r w:rsidRPr="00E312EC">
              <w:rPr>
                <w:b/>
                <w:i/>
                <w:noProof/>
                <w:lang w:val="el-GR"/>
              </w:rPr>
              <w:t xml:space="preserve">Αξιολογημένη από τον ερευνητή </w:t>
            </w:r>
            <w:r w:rsidRPr="00773F13">
              <w:rPr>
                <w:b/>
                <w:i/>
                <w:noProof/>
              </w:rPr>
              <w:t>PFS</w:t>
            </w:r>
            <w:r w:rsidRPr="00E312EC">
              <w:rPr>
                <w:b/>
                <w:i/>
                <w:noProof/>
                <w:lang w:val="el-GR"/>
              </w:rPr>
              <w:t xml:space="preserve"> (</w:t>
            </w:r>
            <w:r w:rsidRPr="00773F13">
              <w:rPr>
                <w:b/>
                <w:i/>
                <w:noProof/>
              </w:rPr>
              <w:t>RECIST</w:t>
            </w:r>
            <w:r w:rsidRPr="00E312EC">
              <w:rPr>
                <w:b/>
                <w:i/>
                <w:noProof/>
                <w:lang w:val="el-GR"/>
              </w:rPr>
              <w:t xml:space="preserve"> </w:t>
            </w:r>
            <w:r w:rsidRPr="00773F13">
              <w:rPr>
                <w:b/>
                <w:i/>
                <w:noProof/>
              </w:rPr>
              <w:t>v</w:t>
            </w:r>
            <w:r w:rsidRPr="00E312EC">
              <w:rPr>
                <w:b/>
                <w:i/>
                <w:noProof/>
                <w:lang w:val="el-GR"/>
              </w:rPr>
              <w:t>1.1)**</w:t>
            </w:r>
          </w:p>
        </w:tc>
        <w:tc>
          <w:tcPr>
            <w:tcW w:w="2610" w:type="dxa"/>
            <w:gridSpan w:val="2"/>
            <w:tcBorders>
              <w:top w:val="single" w:sz="4" w:space="0" w:color="auto"/>
              <w:left w:val="nil"/>
              <w:bottom w:val="nil"/>
              <w:right w:val="nil"/>
            </w:tcBorders>
          </w:tcPr>
          <w:p w14:paraId="74DD4DAE" w14:textId="77777777" w:rsidR="0034412B" w:rsidRDefault="0034412B" w:rsidP="00710198">
            <w:pPr>
              <w:keepNext/>
              <w:keepLines/>
              <w:jc w:val="center"/>
              <w:rPr>
                <w:noProof/>
              </w:rPr>
            </w:pPr>
            <w:r>
              <w:rPr>
                <w:noProof/>
              </w:rPr>
              <w:t>n=201</w:t>
            </w:r>
          </w:p>
        </w:tc>
        <w:tc>
          <w:tcPr>
            <w:tcW w:w="2454" w:type="dxa"/>
            <w:tcBorders>
              <w:top w:val="single" w:sz="4" w:space="0" w:color="auto"/>
              <w:left w:val="nil"/>
              <w:bottom w:val="nil"/>
            </w:tcBorders>
          </w:tcPr>
          <w:p w14:paraId="68F9F422" w14:textId="77777777" w:rsidR="0034412B" w:rsidRDefault="0034412B" w:rsidP="00710198">
            <w:pPr>
              <w:keepNext/>
              <w:keepLines/>
              <w:jc w:val="center"/>
              <w:rPr>
                <w:noProof/>
              </w:rPr>
            </w:pPr>
            <w:r>
              <w:rPr>
                <w:noProof/>
              </w:rPr>
              <w:t>n=202</w:t>
            </w:r>
          </w:p>
        </w:tc>
      </w:tr>
      <w:tr w:rsidR="0034412B" w14:paraId="6D3774D1" w14:textId="77777777" w:rsidTr="00710198">
        <w:tc>
          <w:tcPr>
            <w:tcW w:w="4968" w:type="dxa"/>
            <w:tcBorders>
              <w:top w:val="nil"/>
              <w:bottom w:val="nil"/>
              <w:right w:val="nil"/>
            </w:tcBorders>
          </w:tcPr>
          <w:p w14:paraId="214D6966" w14:textId="77777777" w:rsidR="0034412B" w:rsidRDefault="0034412B" w:rsidP="00710198">
            <w:pPr>
              <w:keepNext/>
              <w:keepLines/>
              <w:rPr>
                <w:noProof/>
              </w:rPr>
            </w:pPr>
            <w:r>
              <w:rPr>
                <w:noProof/>
              </w:rPr>
              <w:t>Αρ. συμβάντων (%)</w:t>
            </w:r>
          </w:p>
        </w:tc>
        <w:tc>
          <w:tcPr>
            <w:tcW w:w="2610" w:type="dxa"/>
            <w:gridSpan w:val="2"/>
            <w:tcBorders>
              <w:top w:val="nil"/>
              <w:left w:val="nil"/>
              <w:bottom w:val="nil"/>
              <w:right w:val="nil"/>
            </w:tcBorders>
          </w:tcPr>
          <w:p w14:paraId="31D131DE" w14:textId="77777777" w:rsidR="0034412B" w:rsidRDefault="0034412B" w:rsidP="00710198">
            <w:pPr>
              <w:keepNext/>
              <w:keepLines/>
              <w:jc w:val="center"/>
              <w:rPr>
                <w:noProof/>
              </w:rPr>
            </w:pPr>
            <w:r>
              <w:rPr>
                <w:noProof/>
              </w:rPr>
              <w:t>171 (85.1%)</w:t>
            </w:r>
          </w:p>
        </w:tc>
        <w:tc>
          <w:tcPr>
            <w:tcW w:w="2454" w:type="dxa"/>
            <w:tcBorders>
              <w:top w:val="nil"/>
              <w:left w:val="nil"/>
              <w:bottom w:val="nil"/>
            </w:tcBorders>
          </w:tcPr>
          <w:p w14:paraId="4172D3E3" w14:textId="77777777" w:rsidR="0034412B" w:rsidRDefault="0034412B" w:rsidP="00710198">
            <w:pPr>
              <w:keepNext/>
              <w:keepLines/>
              <w:jc w:val="center"/>
              <w:rPr>
                <w:noProof/>
              </w:rPr>
            </w:pPr>
            <w:r>
              <w:rPr>
                <w:noProof/>
              </w:rPr>
              <w:t>189 (93.6%)</w:t>
            </w:r>
          </w:p>
        </w:tc>
      </w:tr>
      <w:tr w:rsidR="0034412B" w14:paraId="6C5E43FA" w14:textId="77777777" w:rsidTr="00710198">
        <w:tc>
          <w:tcPr>
            <w:tcW w:w="4968" w:type="dxa"/>
            <w:tcBorders>
              <w:top w:val="nil"/>
              <w:bottom w:val="nil"/>
              <w:right w:val="nil"/>
            </w:tcBorders>
          </w:tcPr>
          <w:p w14:paraId="03896F77" w14:textId="77777777" w:rsidR="0034412B" w:rsidRPr="00E312EC" w:rsidRDefault="0034412B" w:rsidP="00710198">
            <w:pPr>
              <w:keepNext/>
              <w:keepLines/>
              <w:rPr>
                <w:noProof/>
                <w:lang w:val="el-GR"/>
              </w:rPr>
            </w:pPr>
            <w:r w:rsidRPr="00E312EC">
              <w:rPr>
                <w:noProof/>
                <w:lang w:val="el-GR"/>
              </w:rPr>
              <w:t xml:space="preserve">Διάμεση διάρκεια της </w:t>
            </w:r>
            <w:r>
              <w:rPr>
                <w:noProof/>
              </w:rPr>
              <w:t>PFS</w:t>
            </w:r>
            <w:r w:rsidRPr="00E312EC">
              <w:rPr>
                <w:noProof/>
                <w:lang w:val="el-GR"/>
              </w:rPr>
              <w:t xml:space="preserve"> (μήνες)</w:t>
            </w:r>
          </w:p>
        </w:tc>
        <w:tc>
          <w:tcPr>
            <w:tcW w:w="2610" w:type="dxa"/>
            <w:gridSpan w:val="2"/>
            <w:tcBorders>
              <w:top w:val="nil"/>
              <w:left w:val="nil"/>
              <w:bottom w:val="nil"/>
              <w:right w:val="nil"/>
            </w:tcBorders>
          </w:tcPr>
          <w:p w14:paraId="4A85CD52" w14:textId="77777777" w:rsidR="0034412B" w:rsidRDefault="0034412B" w:rsidP="00710198">
            <w:pPr>
              <w:keepNext/>
              <w:keepLines/>
              <w:jc w:val="center"/>
              <w:rPr>
                <w:noProof/>
              </w:rPr>
            </w:pPr>
            <w:r>
              <w:rPr>
                <w:noProof/>
              </w:rPr>
              <w:t>5.2</w:t>
            </w:r>
          </w:p>
        </w:tc>
        <w:tc>
          <w:tcPr>
            <w:tcW w:w="2454" w:type="dxa"/>
            <w:tcBorders>
              <w:top w:val="nil"/>
              <w:left w:val="nil"/>
              <w:bottom w:val="nil"/>
            </w:tcBorders>
          </w:tcPr>
          <w:p w14:paraId="0A229943" w14:textId="77777777" w:rsidR="0034412B" w:rsidRDefault="0034412B" w:rsidP="00710198">
            <w:pPr>
              <w:keepNext/>
              <w:keepLines/>
              <w:jc w:val="center"/>
              <w:rPr>
                <w:noProof/>
              </w:rPr>
            </w:pPr>
            <w:r>
              <w:rPr>
                <w:noProof/>
              </w:rPr>
              <w:t>4.3</w:t>
            </w:r>
          </w:p>
        </w:tc>
      </w:tr>
      <w:tr w:rsidR="0034412B" w14:paraId="46E44F23" w14:textId="77777777" w:rsidTr="00710198">
        <w:tc>
          <w:tcPr>
            <w:tcW w:w="4968" w:type="dxa"/>
            <w:tcBorders>
              <w:top w:val="nil"/>
              <w:bottom w:val="nil"/>
              <w:right w:val="nil"/>
            </w:tcBorders>
          </w:tcPr>
          <w:p w14:paraId="7762C733" w14:textId="77777777" w:rsidR="0034412B" w:rsidRPr="00773F13" w:rsidRDefault="0034412B" w:rsidP="00710198">
            <w:pPr>
              <w:keepNext/>
              <w:keepLines/>
              <w:rPr>
                <w:noProof/>
              </w:rPr>
            </w:pPr>
            <w:r>
              <w:rPr>
                <w:noProof/>
              </w:rPr>
              <w:t>95% ΔΕ</w:t>
            </w:r>
          </w:p>
        </w:tc>
        <w:tc>
          <w:tcPr>
            <w:tcW w:w="2610" w:type="dxa"/>
            <w:gridSpan w:val="2"/>
            <w:tcBorders>
              <w:top w:val="nil"/>
              <w:left w:val="nil"/>
              <w:bottom w:val="nil"/>
              <w:right w:val="nil"/>
            </w:tcBorders>
          </w:tcPr>
          <w:p w14:paraId="2380F99F" w14:textId="77777777" w:rsidR="0034412B" w:rsidRDefault="0034412B" w:rsidP="00710198">
            <w:pPr>
              <w:keepNext/>
              <w:keepLines/>
              <w:jc w:val="center"/>
              <w:rPr>
                <w:noProof/>
              </w:rPr>
            </w:pPr>
            <w:r>
              <w:rPr>
                <w:noProof/>
              </w:rPr>
              <w:t>(4.4, 5.6)</w:t>
            </w:r>
          </w:p>
        </w:tc>
        <w:tc>
          <w:tcPr>
            <w:tcW w:w="2454" w:type="dxa"/>
            <w:tcBorders>
              <w:top w:val="nil"/>
              <w:left w:val="nil"/>
              <w:bottom w:val="nil"/>
            </w:tcBorders>
          </w:tcPr>
          <w:p w14:paraId="25F5199C" w14:textId="77777777" w:rsidR="0034412B" w:rsidRDefault="0034412B" w:rsidP="00710198">
            <w:pPr>
              <w:keepNext/>
              <w:keepLines/>
              <w:jc w:val="center"/>
              <w:rPr>
                <w:noProof/>
              </w:rPr>
            </w:pPr>
            <w:r>
              <w:rPr>
                <w:noProof/>
              </w:rPr>
              <w:t>(4.2, 4.5)</w:t>
            </w:r>
          </w:p>
        </w:tc>
      </w:tr>
      <w:tr w:rsidR="0034412B" w14:paraId="333C9025" w14:textId="77777777" w:rsidTr="00710198">
        <w:tc>
          <w:tcPr>
            <w:tcW w:w="4968" w:type="dxa"/>
            <w:tcBorders>
              <w:top w:val="nil"/>
              <w:bottom w:val="nil"/>
              <w:right w:val="nil"/>
            </w:tcBorders>
          </w:tcPr>
          <w:p w14:paraId="3FBCC6E9" w14:textId="77777777" w:rsidR="0034412B" w:rsidRDefault="0034412B" w:rsidP="00710198">
            <w:pPr>
              <w:keepNext/>
              <w:keepLines/>
              <w:rPr>
                <w:noProof/>
              </w:rPr>
            </w:pPr>
            <w:r w:rsidRPr="00773F13">
              <w:rPr>
                <w:noProof/>
              </w:rPr>
              <w:t>Διαστρωματοποιημένη αναλογία κινδύνου</w:t>
            </w:r>
            <w:r w:rsidRPr="00773F13">
              <w:rPr>
                <w:noProof/>
                <w:vertAlign w:val="superscript"/>
              </w:rPr>
              <w:t>‡</w:t>
            </w:r>
            <w:r w:rsidRPr="00773F13">
              <w:rPr>
                <w:noProof/>
              </w:rPr>
              <w:t xml:space="preserve"> (95% ΔΕ)</w:t>
            </w:r>
          </w:p>
        </w:tc>
        <w:tc>
          <w:tcPr>
            <w:tcW w:w="5064" w:type="dxa"/>
            <w:gridSpan w:val="3"/>
            <w:tcBorders>
              <w:top w:val="nil"/>
              <w:left w:val="nil"/>
              <w:bottom w:val="nil"/>
            </w:tcBorders>
          </w:tcPr>
          <w:p w14:paraId="4827A047" w14:textId="77777777" w:rsidR="0034412B" w:rsidRDefault="0034412B" w:rsidP="00710198">
            <w:pPr>
              <w:keepNext/>
              <w:keepLines/>
              <w:jc w:val="center"/>
              <w:rPr>
                <w:noProof/>
              </w:rPr>
            </w:pPr>
            <w:r>
              <w:rPr>
                <w:noProof/>
              </w:rPr>
              <w:t>0.77 (0.62, 0.96)</w:t>
            </w:r>
          </w:p>
        </w:tc>
      </w:tr>
      <w:tr w:rsidR="0034412B" w14:paraId="64607B44" w14:textId="77777777" w:rsidTr="00710198">
        <w:tc>
          <w:tcPr>
            <w:tcW w:w="4968" w:type="dxa"/>
            <w:tcBorders>
              <w:top w:val="nil"/>
              <w:bottom w:val="nil"/>
              <w:right w:val="nil"/>
            </w:tcBorders>
          </w:tcPr>
          <w:p w14:paraId="3572B8CE" w14:textId="77777777" w:rsidR="0034412B" w:rsidRDefault="0034412B" w:rsidP="00710198">
            <w:pPr>
              <w:keepNext/>
              <w:keepLines/>
              <w:rPr>
                <w:noProof/>
              </w:rPr>
            </w:pPr>
            <w:r w:rsidRPr="009511CA">
              <w:rPr>
                <w:noProof/>
              </w:rPr>
              <w:t>Τιμή p</w:t>
            </w:r>
          </w:p>
        </w:tc>
        <w:tc>
          <w:tcPr>
            <w:tcW w:w="5064" w:type="dxa"/>
            <w:gridSpan w:val="3"/>
            <w:tcBorders>
              <w:top w:val="nil"/>
              <w:left w:val="nil"/>
              <w:bottom w:val="nil"/>
            </w:tcBorders>
          </w:tcPr>
          <w:p w14:paraId="0D2876C1" w14:textId="77777777" w:rsidR="0034412B" w:rsidRDefault="0034412B" w:rsidP="00710198">
            <w:pPr>
              <w:keepNext/>
              <w:keepLines/>
              <w:jc w:val="center"/>
              <w:rPr>
                <w:noProof/>
              </w:rPr>
            </w:pPr>
            <w:r>
              <w:rPr>
                <w:noProof/>
              </w:rPr>
              <w:t>0.0170</w:t>
            </w:r>
          </w:p>
        </w:tc>
      </w:tr>
      <w:tr w:rsidR="0034412B" w14:paraId="4036232D" w14:textId="77777777" w:rsidTr="00710198">
        <w:tc>
          <w:tcPr>
            <w:tcW w:w="4968" w:type="dxa"/>
            <w:tcBorders>
              <w:top w:val="nil"/>
              <w:bottom w:val="single" w:sz="4" w:space="0" w:color="auto"/>
              <w:right w:val="nil"/>
            </w:tcBorders>
          </w:tcPr>
          <w:p w14:paraId="6465BF89" w14:textId="77777777" w:rsidR="0034412B" w:rsidRPr="00E312EC" w:rsidRDefault="0034412B" w:rsidP="00710198">
            <w:pPr>
              <w:keepNext/>
              <w:keepLines/>
              <w:rPr>
                <w:noProof/>
                <w:lang w:val="el-GR"/>
              </w:rPr>
            </w:pPr>
            <w:r w:rsidRPr="00623AEC">
              <w:rPr>
                <w:noProof/>
              </w:rPr>
              <w:t>OS</w:t>
            </w:r>
            <w:r w:rsidRPr="00E312EC">
              <w:rPr>
                <w:noProof/>
                <w:lang w:val="el-GR"/>
              </w:rPr>
              <w:t xml:space="preserve"> στους 6 μήνες (%)</w:t>
            </w:r>
          </w:p>
          <w:p w14:paraId="2E71D0D3" w14:textId="77777777" w:rsidR="0034412B" w:rsidRPr="00E312EC" w:rsidRDefault="0034412B" w:rsidP="00710198">
            <w:pPr>
              <w:keepNext/>
              <w:keepLines/>
              <w:rPr>
                <w:noProof/>
                <w:lang w:val="el-GR"/>
              </w:rPr>
            </w:pPr>
            <w:r w:rsidRPr="00623AEC">
              <w:rPr>
                <w:noProof/>
              </w:rPr>
              <w:t>OS</w:t>
            </w:r>
            <w:r w:rsidRPr="00E312EC">
              <w:rPr>
                <w:noProof/>
                <w:lang w:val="el-GR"/>
              </w:rPr>
              <w:t xml:space="preserve"> στους 12 μήνες (%)</w:t>
            </w:r>
          </w:p>
        </w:tc>
        <w:tc>
          <w:tcPr>
            <w:tcW w:w="2532" w:type="dxa"/>
            <w:tcBorders>
              <w:top w:val="nil"/>
              <w:left w:val="nil"/>
              <w:bottom w:val="single" w:sz="4" w:space="0" w:color="auto"/>
              <w:right w:val="nil"/>
            </w:tcBorders>
          </w:tcPr>
          <w:p w14:paraId="5F64F143" w14:textId="77777777" w:rsidR="0034412B" w:rsidRDefault="0034412B" w:rsidP="00710198">
            <w:pPr>
              <w:keepNext/>
              <w:keepLines/>
              <w:jc w:val="center"/>
              <w:rPr>
                <w:noProof/>
              </w:rPr>
            </w:pPr>
            <w:r>
              <w:rPr>
                <w:noProof/>
              </w:rPr>
              <w:t>30.9</w:t>
            </w:r>
          </w:p>
          <w:p w14:paraId="3E888389" w14:textId="77777777" w:rsidR="0034412B" w:rsidRDefault="0034412B" w:rsidP="00710198">
            <w:pPr>
              <w:keepNext/>
              <w:keepLines/>
              <w:jc w:val="center"/>
              <w:rPr>
                <w:noProof/>
              </w:rPr>
            </w:pPr>
            <w:r>
              <w:rPr>
                <w:noProof/>
              </w:rPr>
              <w:t>12.6</w:t>
            </w:r>
          </w:p>
        </w:tc>
        <w:tc>
          <w:tcPr>
            <w:tcW w:w="2532" w:type="dxa"/>
            <w:gridSpan w:val="2"/>
            <w:tcBorders>
              <w:top w:val="nil"/>
              <w:left w:val="nil"/>
              <w:bottom w:val="single" w:sz="4" w:space="0" w:color="auto"/>
            </w:tcBorders>
          </w:tcPr>
          <w:p w14:paraId="162B03B3" w14:textId="77777777" w:rsidR="0034412B" w:rsidRDefault="0034412B" w:rsidP="00710198">
            <w:pPr>
              <w:keepNext/>
              <w:keepLines/>
              <w:jc w:val="center"/>
              <w:rPr>
                <w:noProof/>
              </w:rPr>
            </w:pPr>
            <w:r>
              <w:rPr>
                <w:noProof/>
              </w:rPr>
              <w:t>22.4</w:t>
            </w:r>
          </w:p>
          <w:p w14:paraId="0B39B735" w14:textId="77777777" w:rsidR="0034412B" w:rsidRDefault="0034412B" w:rsidP="00710198">
            <w:pPr>
              <w:keepNext/>
              <w:keepLines/>
              <w:jc w:val="center"/>
              <w:rPr>
                <w:noProof/>
              </w:rPr>
            </w:pPr>
            <w:r>
              <w:rPr>
                <w:noProof/>
              </w:rPr>
              <w:t>5.4</w:t>
            </w:r>
          </w:p>
        </w:tc>
      </w:tr>
      <w:tr w:rsidR="0034412B" w14:paraId="61120635" w14:textId="77777777" w:rsidTr="00710198">
        <w:tc>
          <w:tcPr>
            <w:tcW w:w="4968" w:type="dxa"/>
            <w:tcBorders>
              <w:top w:val="single" w:sz="4" w:space="0" w:color="auto"/>
              <w:bottom w:val="nil"/>
              <w:right w:val="nil"/>
            </w:tcBorders>
          </w:tcPr>
          <w:p w14:paraId="77F054A7" w14:textId="77777777" w:rsidR="0034412B" w:rsidRDefault="0034412B" w:rsidP="00710198">
            <w:pPr>
              <w:keepNext/>
              <w:keepLines/>
              <w:rPr>
                <w:b/>
                <w:i/>
                <w:noProof/>
              </w:rPr>
            </w:pPr>
            <w:proofErr w:type="spellStart"/>
            <w:r>
              <w:rPr>
                <w:b/>
                <w:i/>
                <w:szCs w:val="22"/>
              </w:rPr>
              <w:t>Άλλ</w:t>
            </w:r>
            <w:proofErr w:type="spellEnd"/>
            <w:r>
              <w:rPr>
                <w:b/>
                <w:i/>
                <w:szCs w:val="22"/>
              </w:rPr>
              <w:t xml:space="preserve">α </w:t>
            </w:r>
            <w:r w:rsidRPr="00773F13">
              <w:rPr>
                <w:b/>
                <w:i/>
                <w:szCs w:val="22"/>
              </w:rPr>
              <w:t>κατα</w:t>
            </w:r>
            <w:proofErr w:type="spellStart"/>
            <w:r w:rsidRPr="00773F13">
              <w:rPr>
                <w:b/>
                <w:i/>
                <w:szCs w:val="22"/>
              </w:rPr>
              <w:t>ληκτικά</w:t>
            </w:r>
            <w:proofErr w:type="spellEnd"/>
            <w:r w:rsidRPr="00773F13">
              <w:rPr>
                <w:b/>
                <w:i/>
                <w:szCs w:val="22"/>
              </w:rPr>
              <w:t xml:space="preserve"> </w:t>
            </w:r>
            <w:proofErr w:type="spellStart"/>
            <w:r w:rsidRPr="00773F13">
              <w:rPr>
                <w:b/>
                <w:i/>
                <w:szCs w:val="22"/>
              </w:rPr>
              <w:t>σημεί</w:t>
            </w:r>
            <w:proofErr w:type="spellEnd"/>
            <w:r w:rsidRPr="00773F13">
              <w:rPr>
                <w:b/>
                <w:i/>
                <w:szCs w:val="22"/>
              </w:rPr>
              <w:t>α</w:t>
            </w:r>
          </w:p>
        </w:tc>
        <w:tc>
          <w:tcPr>
            <w:tcW w:w="2610" w:type="dxa"/>
            <w:gridSpan w:val="2"/>
            <w:tcBorders>
              <w:top w:val="single" w:sz="4" w:space="0" w:color="auto"/>
              <w:left w:val="nil"/>
              <w:bottom w:val="nil"/>
              <w:right w:val="nil"/>
            </w:tcBorders>
          </w:tcPr>
          <w:p w14:paraId="59EC8CAB" w14:textId="77777777" w:rsidR="0034412B" w:rsidRDefault="0034412B" w:rsidP="00710198">
            <w:pPr>
              <w:keepNext/>
              <w:keepLines/>
              <w:rPr>
                <w:b/>
                <w:noProof/>
              </w:rPr>
            </w:pPr>
          </w:p>
        </w:tc>
        <w:tc>
          <w:tcPr>
            <w:tcW w:w="2454" w:type="dxa"/>
            <w:tcBorders>
              <w:top w:val="single" w:sz="4" w:space="0" w:color="auto"/>
              <w:left w:val="nil"/>
              <w:bottom w:val="nil"/>
            </w:tcBorders>
          </w:tcPr>
          <w:p w14:paraId="62DD5BA7" w14:textId="77777777" w:rsidR="0034412B" w:rsidRDefault="0034412B" w:rsidP="00710198">
            <w:pPr>
              <w:keepNext/>
              <w:keepLines/>
              <w:rPr>
                <w:b/>
                <w:noProof/>
              </w:rPr>
            </w:pPr>
          </w:p>
        </w:tc>
      </w:tr>
      <w:tr w:rsidR="0034412B" w14:paraId="50F50EA3" w14:textId="77777777" w:rsidTr="00710198">
        <w:tc>
          <w:tcPr>
            <w:tcW w:w="4968" w:type="dxa"/>
            <w:tcBorders>
              <w:top w:val="single" w:sz="4" w:space="0" w:color="auto"/>
              <w:bottom w:val="nil"/>
              <w:right w:val="nil"/>
            </w:tcBorders>
          </w:tcPr>
          <w:p w14:paraId="0B8518B7" w14:textId="77777777" w:rsidR="0034412B" w:rsidRPr="00E312EC" w:rsidRDefault="0034412B" w:rsidP="00710198">
            <w:pPr>
              <w:keepNext/>
              <w:keepLines/>
              <w:rPr>
                <w:b/>
                <w:i/>
                <w:noProof/>
                <w:lang w:val="el-GR"/>
              </w:rPr>
            </w:pPr>
            <w:r w:rsidRPr="00E312EC">
              <w:rPr>
                <w:b/>
                <w:i/>
                <w:noProof/>
                <w:lang w:val="el-GR"/>
              </w:rPr>
              <w:t xml:space="preserve">Αξιολογημένο από τον ερευνητή </w:t>
            </w:r>
            <w:r>
              <w:rPr>
                <w:b/>
                <w:i/>
                <w:noProof/>
              </w:rPr>
              <w:t>ORR</w:t>
            </w:r>
            <w:r w:rsidRPr="00E312EC">
              <w:rPr>
                <w:b/>
                <w:i/>
                <w:noProof/>
                <w:lang w:val="el-GR"/>
              </w:rPr>
              <w:t xml:space="preserve"> (</w:t>
            </w:r>
            <w:r>
              <w:rPr>
                <w:b/>
                <w:i/>
                <w:noProof/>
              </w:rPr>
              <w:t>RECIST</w:t>
            </w:r>
            <w:r w:rsidRPr="00E312EC">
              <w:rPr>
                <w:b/>
                <w:i/>
                <w:noProof/>
                <w:lang w:val="el-GR"/>
              </w:rPr>
              <w:t xml:space="preserve"> 1.1)**</w:t>
            </w:r>
            <w:r w:rsidRPr="00E312EC">
              <w:rPr>
                <w:lang w:val="el-GR"/>
              </w:rPr>
              <w:t xml:space="preserve"> </w:t>
            </w:r>
            <w:r w:rsidRPr="00E312EC">
              <w:rPr>
                <w:b/>
                <w:i/>
                <w:noProof/>
                <w:lang w:val="el-GR"/>
              </w:rPr>
              <w:t>^</w:t>
            </w:r>
          </w:p>
        </w:tc>
        <w:tc>
          <w:tcPr>
            <w:tcW w:w="2610" w:type="dxa"/>
            <w:gridSpan w:val="2"/>
            <w:tcBorders>
              <w:top w:val="single" w:sz="4" w:space="0" w:color="auto"/>
              <w:left w:val="nil"/>
              <w:bottom w:val="nil"/>
              <w:right w:val="nil"/>
            </w:tcBorders>
          </w:tcPr>
          <w:p w14:paraId="0C11E8D2" w14:textId="77777777" w:rsidR="0034412B" w:rsidRDefault="0034412B" w:rsidP="00710198">
            <w:pPr>
              <w:keepNext/>
              <w:keepLines/>
              <w:jc w:val="center"/>
              <w:rPr>
                <w:b/>
                <w:noProof/>
              </w:rPr>
            </w:pPr>
            <w:r>
              <w:rPr>
                <w:noProof/>
              </w:rPr>
              <w:t>n=201</w:t>
            </w:r>
          </w:p>
        </w:tc>
        <w:tc>
          <w:tcPr>
            <w:tcW w:w="2454" w:type="dxa"/>
            <w:tcBorders>
              <w:top w:val="single" w:sz="4" w:space="0" w:color="auto"/>
              <w:left w:val="nil"/>
              <w:bottom w:val="nil"/>
            </w:tcBorders>
          </w:tcPr>
          <w:p w14:paraId="261D6694" w14:textId="77777777" w:rsidR="0034412B" w:rsidRDefault="0034412B" w:rsidP="00710198">
            <w:pPr>
              <w:keepNext/>
              <w:keepLines/>
              <w:jc w:val="center"/>
              <w:rPr>
                <w:b/>
                <w:noProof/>
              </w:rPr>
            </w:pPr>
            <w:r>
              <w:rPr>
                <w:noProof/>
              </w:rPr>
              <w:t>n=202</w:t>
            </w:r>
          </w:p>
        </w:tc>
      </w:tr>
      <w:tr w:rsidR="0034412B" w14:paraId="748E11FF" w14:textId="77777777" w:rsidTr="00710198">
        <w:tc>
          <w:tcPr>
            <w:tcW w:w="4968" w:type="dxa"/>
            <w:tcBorders>
              <w:top w:val="nil"/>
              <w:bottom w:val="nil"/>
              <w:right w:val="nil"/>
            </w:tcBorders>
          </w:tcPr>
          <w:p w14:paraId="643F5901" w14:textId="77777777" w:rsidR="0034412B" w:rsidRDefault="0034412B" w:rsidP="00710198">
            <w:pPr>
              <w:keepNext/>
              <w:keepLines/>
              <w:rPr>
                <w:noProof/>
              </w:rPr>
            </w:pPr>
            <w:r>
              <w:rPr>
                <w:noProof/>
              </w:rPr>
              <w:t>Αρ. ασθενών με ανταπόκριση (%)</w:t>
            </w:r>
          </w:p>
        </w:tc>
        <w:tc>
          <w:tcPr>
            <w:tcW w:w="2610" w:type="dxa"/>
            <w:gridSpan w:val="2"/>
            <w:tcBorders>
              <w:top w:val="nil"/>
              <w:left w:val="nil"/>
              <w:bottom w:val="nil"/>
              <w:right w:val="nil"/>
            </w:tcBorders>
          </w:tcPr>
          <w:p w14:paraId="6D467ABD" w14:textId="77777777" w:rsidR="0034412B" w:rsidRDefault="0034412B" w:rsidP="00710198">
            <w:pPr>
              <w:keepNext/>
              <w:keepLines/>
              <w:jc w:val="center"/>
              <w:rPr>
                <w:noProof/>
              </w:rPr>
            </w:pPr>
            <w:r>
              <w:rPr>
                <w:noProof/>
              </w:rPr>
              <w:t>121 (60.2%)</w:t>
            </w:r>
          </w:p>
        </w:tc>
        <w:tc>
          <w:tcPr>
            <w:tcW w:w="2454" w:type="dxa"/>
            <w:tcBorders>
              <w:top w:val="nil"/>
              <w:left w:val="nil"/>
              <w:bottom w:val="nil"/>
            </w:tcBorders>
          </w:tcPr>
          <w:p w14:paraId="43DF9CC5" w14:textId="77777777" w:rsidR="0034412B" w:rsidRDefault="0034412B" w:rsidP="00710198">
            <w:pPr>
              <w:keepNext/>
              <w:keepLines/>
              <w:jc w:val="center"/>
              <w:rPr>
                <w:noProof/>
              </w:rPr>
            </w:pPr>
            <w:r>
              <w:rPr>
                <w:noProof/>
              </w:rPr>
              <w:t>130 (64.4%)</w:t>
            </w:r>
          </w:p>
        </w:tc>
      </w:tr>
      <w:tr w:rsidR="0034412B" w14:paraId="73B952DB" w14:textId="77777777" w:rsidTr="00710198">
        <w:tc>
          <w:tcPr>
            <w:tcW w:w="4968" w:type="dxa"/>
            <w:tcBorders>
              <w:top w:val="nil"/>
              <w:bottom w:val="nil"/>
              <w:right w:val="nil"/>
            </w:tcBorders>
          </w:tcPr>
          <w:p w14:paraId="09555B13" w14:textId="77777777" w:rsidR="0034412B" w:rsidRDefault="0034412B" w:rsidP="00710198">
            <w:pPr>
              <w:keepNext/>
              <w:keepLines/>
              <w:rPr>
                <w:noProof/>
              </w:rPr>
            </w:pPr>
            <w:r>
              <w:rPr>
                <w:noProof/>
              </w:rPr>
              <w:t>95% ΔΕ</w:t>
            </w:r>
          </w:p>
        </w:tc>
        <w:tc>
          <w:tcPr>
            <w:tcW w:w="2610" w:type="dxa"/>
            <w:gridSpan w:val="2"/>
            <w:tcBorders>
              <w:top w:val="nil"/>
              <w:left w:val="nil"/>
              <w:bottom w:val="nil"/>
              <w:right w:val="nil"/>
            </w:tcBorders>
          </w:tcPr>
          <w:p w14:paraId="2A93B00F" w14:textId="77777777" w:rsidR="0034412B" w:rsidRDefault="0034412B" w:rsidP="00710198">
            <w:pPr>
              <w:keepNext/>
              <w:keepLines/>
              <w:jc w:val="center"/>
              <w:rPr>
                <w:noProof/>
              </w:rPr>
            </w:pPr>
            <w:r>
              <w:rPr>
                <w:noProof/>
              </w:rPr>
              <w:t>(53.1, 67.0)</w:t>
            </w:r>
          </w:p>
        </w:tc>
        <w:tc>
          <w:tcPr>
            <w:tcW w:w="2454" w:type="dxa"/>
            <w:tcBorders>
              <w:top w:val="nil"/>
              <w:left w:val="nil"/>
              <w:bottom w:val="nil"/>
            </w:tcBorders>
          </w:tcPr>
          <w:p w14:paraId="7ED60636" w14:textId="77777777" w:rsidR="0034412B" w:rsidRDefault="0034412B" w:rsidP="00710198">
            <w:pPr>
              <w:keepNext/>
              <w:keepLines/>
              <w:jc w:val="center"/>
              <w:rPr>
                <w:noProof/>
              </w:rPr>
            </w:pPr>
            <w:r>
              <w:rPr>
                <w:noProof/>
              </w:rPr>
              <w:t>(57.3, 71.0.)</w:t>
            </w:r>
          </w:p>
        </w:tc>
      </w:tr>
      <w:tr w:rsidR="0034412B" w14:paraId="6BD2E971" w14:textId="77777777" w:rsidTr="00710198">
        <w:tc>
          <w:tcPr>
            <w:tcW w:w="4968" w:type="dxa"/>
            <w:tcBorders>
              <w:top w:val="nil"/>
              <w:bottom w:val="nil"/>
              <w:right w:val="nil"/>
            </w:tcBorders>
          </w:tcPr>
          <w:p w14:paraId="27AC8489" w14:textId="77777777" w:rsidR="0034412B" w:rsidRDefault="0034412B" w:rsidP="00710198">
            <w:pPr>
              <w:keepNext/>
              <w:keepLines/>
              <w:rPr>
                <w:noProof/>
              </w:rPr>
            </w:pPr>
            <w:r>
              <w:rPr>
                <w:noProof/>
              </w:rPr>
              <w:tab/>
              <w:t>Αρ. συνολικής ανταπόκρισης (%)</w:t>
            </w:r>
          </w:p>
        </w:tc>
        <w:tc>
          <w:tcPr>
            <w:tcW w:w="2610" w:type="dxa"/>
            <w:gridSpan w:val="2"/>
            <w:tcBorders>
              <w:top w:val="nil"/>
              <w:left w:val="nil"/>
              <w:bottom w:val="nil"/>
              <w:right w:val="nil"/>
            </w:tcBorders>
          </w:tcPr>
          <w:p w14:paraId="206541AE" w14:textId="77777777" w:rsidR="0034412B" w:rsidRDefault="0034412B" w:rsidP="00710198">
            <w:pPr>
              <w:keepNext/>
              <w:keepLines/>
              <w:jc w:val="center"/>
              <w:rPr>
                <w:noProof/>
              </w:rPr>
            </w:pPr>
            <w:r>
              <w:rPr>
                <w:noProof/>
              </w:rPr>
              <w:t>5 (2.5%)</w:t>
            </w:r>
          </w:p>
        </w:tc>
        <w:tc>
          <w:tcPr>
            <w:tcW w:w="2454" w:type="dxa"/>
            <w:tcBorders>
              <w:top w:val="nil"/>
              <w:left w:val="nil"/>
              <w:bottom w:val="nil"/>
            </w:tcBorders>
          </w:tcPr>
          <w:p w14:paraId="679575BE" w14:textId="77777777" w:rsidR="0034412B" w:rsidRDefault="0034412B" w:rsidP="00710198">
            <w:pPr>
              <w:keepNext/>
              <w:keepLines/>
              <w:jc w:val="center"/>
              <w:rPr>
                <w:noProof/>
              </w:rPr>
            </w:pPr>
            <w:r>
              <w:rPr>
                <w:noProof/>
              </w:rPr>
              <w:t>2 (1.0%)</w:t>
            </w:r>
          </w:p>
        </w:tc>
      </w:tr>
      <w:tr w:rsidR="0034412B" w14:paraId="6E504F2C" w14:textId="77777777" w:rsidTr="00710198">
        <w:tc>
          <w:tcPr>
            <w:tcW w:w="4968" w:type="dxa"/>
            <w:tcBorders>
              <w:top w:val="nil"/>
              <w:bottom w:val="nil"/>
              <w:right w:val="nil"/>
            </w:tcBorders>
          </w:tcPr>
          <w:p w14:paraId="155271B7" w14:textId="77777777" w:rsidR="0034412B" w:rsidRDefault="0034412B" w:rsidP="00710198">
            <w:pPr>
              <w:keepNext/>
              <w:keepLines/>
              <w:rPr>
                <w:noProof/>
              </w:rPr>
            </w:pPr>
            <w:r>
              <w:rPr>
                <w:noProof/>
              </w:rPr>
              <w:tab/>
            </w:r>
            <w:r w:rsidRPr="00773F13">
              <w:rPr>
                <w:noProof/>
              </w:rPr>
              <w:t xml:space="preserve">Αρ. </w:t>
            </w:r>
            <w:r>
              <w:rPr>
                <w:noProof/>
              </w:rPr>
              <w:t>μερικής</w:t>
            </w:r>
            <w:r w:rsidRPr="00773F13">
              <w:rPr>
                <w:noProof/>
              </w:rPr>
              <w:t xml:space="preserve"> ανταπόκρισης </w:t>
            </w:r>
            <w:r>
              <w:rPr>
                <w:noProof/>
              </w:rPr>
              <w:t>(%)</w:t>
            </w:r>
          </w:p>
        </w:tc>
        <w:tc>
          <w:tcPr>
            <w:tcW w:w="2610" w:type="dxa"/>
            <w:gridSpan w:val="2"/>
            <w:tcBorders>
              <w:top w:val="nil"/>
              <w:left w:val="nil"/>
              <w:bottom w:val="nil"/>
              <w:right w:val="nil"/>
            </w:tcBorders>
          </w:tcPr>
          <w:p w14:paraId="16E12F0F" w14:textId="77777777" w:rsidR="0034412B" w:rsidRDefault="0034412B" w:rsidP="00710198">
            <w:pPr>
              <w:keepNext/>
              <w:keepLines/>
              <w:jc w:val="center"/>
              <w:rPr>
                <w:noProof/>
              </w:rPr>
            </w:pPr>
            <w:r>
              <w:rPr>
                <w:noProof/>
              </w:rPr>
              <w:t>116 (57.7%)</w:t>
            </w:r>
          </w:p>
        </w:tc>
        <w:tc>
          <w:tcPr>
            <w:tcW w:w="2454" w:type="dxa"/>
            <w:tcBorders>
              <w:top w:val="nil"/>
              <w:left w:val="nil"/>
              <w:bottom w:val="nil"/>
            </w:tcBorders>
          </w:tcPr>
          <w:p w14:paraId="57D7010E" w14:textId="77777777" w:rsidR="0034412B" w:rsidRDefault="0034412B" w:rsidP="00710198">
            <w:pPr>
              <w:keepNext/>
              <w:keepLines/>
              <w:jc w:val="center"/>
              <w:rPr>
                <w:noProof/>
              </w:rPr>
            </w:pPr>
            <w:r>
              <w:rPr>
                <w:noProof/>
              </w:rPr>
              <w:t>128 (63.4%)</w:t>
            </w:r>
          </w:p>
        </w:tc>
      </w:tr>
      <w:tr w:rsidR="0034412B" w14:paraId="69E5807E" w14:textId="77777777" w:rsidTr="00710198">
        <w:tc>
          <w:tcPr>
            <w:tcW w:w="4968" w:type="dxa"/>
            <w:tcBorders>
              <w:top w:val="single" w:sz="4" w:space="0" w:color="auto"/>
              <w:bottom w:val="nil"/>
              <w:right w:val="nil"/>
            </w:tcBorders>
          </w:tcPr>
          <w:p w14:paraId="19FA4A11" w14:textId="77777777" w:rsidR="0034412B" w:rsidRPr="00E312EC" w:rsidRDefault="0034412B" w:rsidP="00710198">
            <w:pPr>
              <w:keepNext/>
              <w:keepLines/>
              <w:rPr>
                <w:b/>
                <w:i/>
                <w:noProof/>
                <w:lang w:val="el-GR"/>
              </w:rPr>
            </w:pPr>
            <w:r w:rsidRPr="00E312EC">
              <w:rPr>
                <w:b/>
                <w:i/>
                <w:noProof/>
                <w:lang w:val="el-GR"/>
              </w:rPr>
              <w:t xml:space="preserve">Αξιολογημένο από τον ερευνητή </w:t>
            </w:r>
            <w:r>
              <w:rPr>
                <w:b/>
                <w:i/>
                <w:noProof/>
              </w:rPr>
              <w:t>DOR</w:t>
            </w:r>
            <w:r w:rsidRPr="00E312EC">
              <w:rPr>
                <w:b/>
                <w:i/>
                <w:noProof/>
                <w:lang w:val="el-GR"/>
              </w:rPr>
              <w:t xml:space="preserve"> (</w:t>
            </w:r>
            <w:r>
              <w:rPr>
                <w:b/>
                <w:i/>
                <w:noProof/>
              </w:rPr>
              <w:t>RECIST</w:t>
            </w:r>
            <w:r w:rsidRPr="00E312EC">
              <w:rPr>
                <w:b/>
                <w:i/>
                <w:noProof/>
                <w:lang w:val="el-GR"/>
              </w:rPr>
              <w:t xml:space="preserve"> 1.1)** ^</w:t>
            </w:r>
          </w:p>
        </w:tc>
        <w:tc>
          <w:tcPr>
            <w:tcW w:w="2610" w:type="dxa"/>
            <w:gridSpan w:val="2"/>
            <w:tcBorders>
              <w:top w:val="single" w:sz="4" w:space="0" w:color="auto"/>
              <w:left w:val="nil"/>
              <w:bottom w:val="nil"/>
              <w:right w:val="nil"/>
            </w:tcBorders>
          </w:tcPr>
          <w:p w14:paraId="31F8240D" w14:textId="77777777" w:rsidR="0034412B" w:rsidRDefault="0034412B" w:rsidP="00710198">
            <w:pPr>
              <w:keepNext/>
              <w:keepLines/>
              <w:jc w:val="center"/>
              <w:rPr>
                <w:noProof/>
              </w:rPr>
            </w:pPr>
            <w:r>
              <w:rPr>
                <w:noProof/>
              </w:rPr>
              <w:t>n =121</w:t>
            </w:r>
          </w:p>
        </w:tc>
        <w:tc>
          <w:tcPr>
            <w:tcW w:w="2454" w:type="dxa"/>
            <w:tcBorders>
              <w:top w:val="single" w:sz="4" w:space="0" w:color="auto"/>
              <w:left w:val="nil"/>
              <w:bottom w:val="nil"/>
            </w:tcBorders>
          </w:tcPr>
          <w:p w14:paraId="178BD134" w14:textId="77777777" w:rsidR="0034412B" w:rsidRDefault="0034412B" w:rsidP="00710198">
            <w:pPr>
              <w:keepNext/>
              <w:keepLines/>
              <w:jc w:val="center"/>
              <w:rPr>
                <w:noProof/>
              </w:rPr>
            </w:pPr>
            <w:r>
              <w:rPr>
                <w:noProof/>
              </w:rPr>
              <w:t>n = 130</w:t>
            </w:r>
          </w:p>
        </w:tc>
      </w:tr>
      <w:tr w:rsidR="0034412B" w14:paraId="1AC10680" w14:textId="77777777" w:rsidTr="00710198">
        <w:tc>
          <w:tcPr>
            <w:tcW w:w="4968" w:type="dxa"/>
            <w:tcBorders>
              <w:top w:val="nil"/>
              <w:bottom w:val="nil"/>
              <w:right w:val="nil"/>
            </w:tcBorders>
          </w:tcPr>
          <w:p w14:paraId="247F625A" w14:textId="77777777" w:rsidR="0034412B" w:rsidRDefault="0034412B" w:rsidP="00710198">
            <w:pPr>
              <w:keepNext/>
              <w:keepLines/>
              <w:rPr>
                <w:noProof/>
              </w:rPr>
            </w:pPr>
            <w:r w:rsidRPr="009511CA">
              <w:rPr>
                <w:noProof/>
              </w:rPr>
              <w:t>Διάμεσ</w:t>
            </w:r>
            <w:r>
              <w:rPr>
                <w:noProof/>
              </w:rPr>
              <w:t>η τιμή σε μήνες</w:t>
            </w:r>
          </w:p>
        </w:tc>
        <w:tc>
          <w:tcPr>
            <w:tcW w:w="2610" w:type="dxa"/>
            <w:gridSpan w:val="2"/>
            <w:tcBorders>
              <w:top w:val="nil"/>
              <w:left w:val="nil"/>
              <w:bottom w:val="nil"/>
              <w:right w:val="nil"/>
            </w:tcBorders>
          </w:tcPr>
          <w:p w14:paraId="45ECE4D8" w14:textId="77777777" w:rsidR="0034412B" w:rsidRDefault="0034412B" w:rsidP="00710198">
            <w:pPr>
              <w:keepNext/>
              <w:keepLines/>
              <w:jc w:val="center"/>
              <w:rPr>
                <w:noProof/>
              </w:rPr>
            </w:pPr>
            <w:r>
              <w:rPr>
                <w:noProof/>
              </w:rPr>
              <w:t>4.2</w:t>
            </w:r>
          </w:p>
        </w:tc>
        <w:tc>
          <w:tcPr>
            <w:tcW w:w="2454" w:type="dxa"/>
            <w:tcBorders>
              <w:top w:val="nil"/>
              <w:left w:val="nil"/>
              <w:bottom w:val="nil"/>
            </w:tcBorders>
          </w:tcPr>
          <w:p w14:paraId="2C141D9E" w14:textId="77777777" w:rsidR="0034412B" w:rsidRDefault="0034412B" w:rsidP="00710198">
            <w:pPr>
              <w:keepNext/>
              <w:keepLines/>
              <w:jc w:val="center"/>
              <w:rPr>
                <w:noProof/>
              </w:rPr>
            </w:pPr>
            <w:r>
              <w:rPr>
                <w:noProof/>
              </w:rPr>
              <w:t>3.9</w:t>
            </w:r>
          </w:p>
        </w:tc>
      </w:tr>
      <w:tr w:rsidR="0034412B" w14:paraId="25F09D67" w14:textId="77777777" w:rsidTr="00710198">
        <w:tc>
          <w:tcPr>
            <w:tcW w:w="4968" w:type="dxa"/>
            <w:tcBorders>
              <w:top w:val="nil"/>
              <w:bottom w:val="single" w:sz="4" w:space="0" w:color="auto"/>
              <w:right w:val="nil"/>
            </w:tcBorders>
          </w:tcPr>
          <w:p w14:paraId="7A2316A4" w14:textId="77777777" w:rsidR="0034412B" w:rsidRDefault="0034412B" w:rsidP="00710198">
            <w:pPr>
              <w:keepNext/>
              <w:keepLines/>
              <w:rPr>
                <w:noProof/>
              </w:rPr>
            </w:pPr>
            <w:r>
              <w:rPr>
                <w:noProof/>
              </w:rPr>
              <w:t>95% ΔΕ</w:t>
            </w:r>
          </w:p>
        </w:tc>
        <w:tc>
          <w:tcPr>
            <w:tcW w:w="2610" w:type="dxa"/>
            <w:gridSpan w:val="2"/>
            <w:tcBorders>
              <w:top w:val="nil"/>
              <w:left w:val="nil"/>
              <w:bottom w:val="single" w:sz="4" w:space="0" w:color="auto"/>
              <w:right w:val="nil"/>
            </w:tcBorders>
          </w:tcPr>
          <w:p w14:paraId="2F288FFC" w14:textId="77777777" w:rsidR="0034412B" w:rsidRDefault="0034412B" w:rsidP="00710198">
            <w:pPr>
              <w:keepNext/>
              <w:keepLines/>
              <w:jc w:val="center"/>
              <w:rPr>
                <w:noProof/>
              </w:rPr>
            </w:pPr>
            <w:r>
              <w:rPr>
                <w:noProof/>
              </w:rPr>
              <w:t>(4.1, 4.5)</w:t>
            </w:r>
          </w:p>
        </w:tc>
        <w:tc>
          <w:tcPr>
            <w:tcW w:w="2454" w:type="dxa"/>
            <w:tcBorders>
              <w:top w:val="nil"/>
              <w:left w:val="nil"/>
              <w:bottom w:val="single" w:sz="4" w:space="0" w:color="auto"/>
            </w:tcBorders>
          </w:tcPr>
          <w:p w14:paraId="42287A82" w14:textId="77777777" w:rsidR="0034412B" w:rsidRDefault="0034412B" w:rsidP="00710198">
            <w:pPr>
              <w:keepNext/>
              <w:keepLines/>
              <w:jc w:val="center"/>
              <w:rPr>
                <w:noProof/>
              </w:rPr>
            </w:pPr>
            <w:r>
              <w:rPr>
                <w:noProof/>
              </w:rPr>
              <w:t>(3.1, 4.2)</w:t>
            </w:r>
          </w:p>
        </w:tc>
      </w:tr>
    </w:tbl>
    <w:p w14:paraId="1AD33989" w14:textId="77777777" w:rsidR="0034412B" w:rsidRPr="00E312EC" w:rsidRDefault="0034412B" w:rsidP="0034412B">
      <w:pPr>
        <w:keepNext/>
        <w:keepLines/>
        <w:widowControl w:val="0"/>
        <w:rPr>
          <w:sz w:val="16"/>
          <w:szCs w:val="22"/>
          <w:lang w:val="el-GR" w:eastAsia="zh-CN"/>
        </w:rPr>
      </w:pPr>
      <w:r w:rsidRPr="009B23EB">
        <w:rPr>
          <w:sz w:val="16"/>
          <w:szCs w:val="22"/>
          <w:lang w:eastAsia="zh-CN"/>
        </w:rPr>
        <w:t>PFS</w:t>
      </w:r>
      <w:r w:rsidRPr="00E312EC">
        <w:rPr>
          <w:sz w:val="16"/>
          <w:szCs w:val="22"/>
          <w:lang w:val="el-GR" w:eastAsia="zh-CN"/>
        </w:rPr>
        <w:t xml:space="preserve">=Επιβίωση χωρίς εξέλιξη της νόσου, </w:t>
      </w:r>
      <w:r w:rsidRPr="009B23EB">
        <w:rPr>
          <w:sz w:val="16"/>
          <w:szCs w:val="22"/>
          <w:lang w:eastAsia="zh-CN"/>
        </w:rPr>
        <w:t>RECIST</w:t>
      </w:r>
      <w:r w:rsidRPr="00E312EC">
        <w:rPr>
          <w:sz w:val="16"/>
          <w:szCs w:val="22"/>
          <w:lang w:val="el-GR" w:eastAsia="zh-CN"/>
        </w:rPr>
        <w:t>=</w:t>
      </w:r>
      <w:r w:rsidRPr="00E312EC">
        <w:rPr>
          <w:lang w:val="el-GR"/>
        </w:rPr>
        <w:t xml:space="preserve"> </w:t>
      </w:r>
      <w:r w:rsidRPr="00E312EC">
        <w:rPr>
          <w:sz w:val="16"/>
          <w:szCs w:val="22"/>
          <w:lang w:val="el-GR" w:eastAsia="zh-CN"/>
        </w:rPr>
        <w:t xml:space="preserve">Κριτήρια Αξιολόγησης της Ανταπόκρισης για Συμπαγείς Όγκους </w:t>
      </w:r>
      <w:r w:rsidRPr="009B23EB">
        <w:rPr>
          <w:sz w:val="16"/>
          <w:szCs w:val="22"/>
          <w:lang w:eastAsia="zh-CN"/>
        </w:rPr>
        <w:t>v</w:t>
      </w:r>
      <w:r w:rsidRPr="00E312EC">
        <w:rPr>
          <w:sz w:val="16"/>
          <w:szCs w:val="22"/>
          <w:lang w:val="el-GR" w:eastAsia="zh-CN"/>
        </w:rPr>
        <w:t xml:space="preserve">1.1., </w:t>
      </w:r>
      <w:r w:rsidRPr="009B23EB">
        <w:rPr>
          <w:sz w:val="16"/>
          <w:szCs w:val="22"/>
          <w:lang w:eastAsia="zh-CN"/>
        </w:rPr>
        <w:t>CI</w:t>
      </w:r>
      <w:r w:rsidRPr="00E312EC">
        <w:rPr>
          <w:sz w:val="16"/>
          <w:szCs w:val="22"/>
          <w:lang w:val="el-GR" w:eastAsia="zh-CN"/>
        </w:rPr>
        <w:t xml:space="preserve">=διάστημα εμπιστοσύνης, </w:t>
      </w:r>
      <w:r w:rsidRPr="009B23EB">
        <w:rPr>
          <w:sz w:val="16"/>
          <w:szCs w:val="22"/>
          <w:lang w:eastAsia="zh-CN"/>
        </w:rPr>
        <w:t>ORR</w:t>
      </w:r>
      <w:r w:rsidRPr="00E312EC">
        <w:rPr>
          <w:sz w:val="16"/>
          <w:szCs w:val="22"/>
          <w:lang w:val="el-GR" w:eastAsia="zh-CN"/>
        </w:rPr>
        <w:t xml:space="preserve">=αντικειμενικό ποσοστό ανταπόκρισης, </w:t>
      </w:r>
      <w:r w:rsidRPr="009B23EB">
        <w:rPr>
          <w:sz w:val="16"/>
          <w:szCs w:val="22"/>
          <w:lang w:eastAsia="zh-CN"/>
        </w:rPr>
        <w:t>DOR</w:t>
      </w:r>
      <w:r w:rsidRPr="00E312EC">
        <w:rPr>
          <w:sz w:val="16"/>
          <w:szCs w:val="22"/>
          <w:lang w:val="el-GR" w:eastAsia="zh-CN"/>
        </w:rPr>
        <w:t xml:space="preserve">=διάρκεια της ανταπόκρισης, </w:t>
      </w:r>
      <w:r w:rsidRPr="00970E6C">
        <w:rPr>
          <w:sz w:val="16"/>
          <w:szCs w:val="22"/>
          <w:lang w:eastAsia="zh-CN"/>
        </w:rPr>
        <w:t>OS</w:t>
      </w:r>
      <w:r w:rsidRPr="00E312EC">
        <w:rPr>
          <w:sz w:val="16"/>
          <w:szCs w:val="22"/>
          <w:lang w:val="el-GR" w:eastAsia="zh-CN"/>
        </w:rPr>
        <w:t xml:space="preserve">=Συνολική επιβίωση, </w:t>
      </w:r>
    </w:p>
    <w:p w14:paraId="3452EA54" w14:textId="77777777" w:rsidR="0034412B" w:rsidRPr="00E312EC" w:rsidRDefault="0034412B" w:rsidP="0034412B">
      <w:pPr>
        <w:keepNext/>
        <w:keepLines/>
        <w:widowControl w:val="0"/>
        <w:rPr>
          <w:sz w:val="16"/>
          <w:szCs w:val="16"/>
          <w:lang w:val="el-GR" w:eastAsia="zh-CN"/>
        </w:rPr>
      </w:pPr>
      <w:r w:rsidRPr="00E312EC">
        <w:rPr>
          <w:sz w:val="16"/>
          <w:szCs w:val="16"/>
          <w:vertAlign w:val="superscript"/>
          <w:lang w:val="el-GR" w:eastAsia="zh-CN"/>
        </w:rPr>
        <w:t>‡</w:t>
      </w:r>
      <w:r w:rsidRPr="00E312EC">
        <w:rPr>
          <w:sz w:val="16"/>
          <w:szCs w:val="16"/>
          <w:lang w:val="el-GR" w:eastAsia="zh-CN"/>
        </w:rPr>
        <w:t xml:space="preserve"> Διαστρωματοποίηση βάσει φύλου και κατάσταση λειτουργικότητας κατά </w:t>
      </w:r>
      <w:r w:rsidRPr="009B23EB">
        <w:rPr>
          <w:sz w:val="16"/>
          <w:szCs w:val="16"/>
          <w:lang w:eastAsia="zh-CN"/>
        </w:rPr>
        <w:t>ECOG</w:t>
      </w:r>
      <w:r w:rsidRPr="00E312EC">
        <w:rPr>
          <w:sz w:val="16"/>
          <w:szCs w:val="16"/>
          <w:lang w:val="el-GR" w:eastAsia="zh-CN"/>
        </w:rPr>
        <w:t xml:space="preserve">. </w:t>
      </w:r>
    </w:p>
    <w:p w14:paraId="6BF45CC6" w14:textId="77777777" w:rsidR="0034412B" w:rsidRPr="00E312EC" w:rsidRDefault="0034412B" w:rsidP="0034412B">
      <w:pPr>
        <w:keepNext/>
        <w:keepLines/>
        <w:widowControl w:val="0"/>
        <w:rPr>
          <w:sz w:val="16"/>
          <w:szCs w:val="16"/>
          <w:lang w:val="el-GR" w:eastAsia="zh-CN"/>
        </w:rPr>
      </w:pPr>
      <w:r w:rsidRPr="00E312EC">
        <w:rPr>
          <w:sz w:val="16"/>
          <w:szCs w:val="16"/>
          <w:lang w:val="el-GR" w:eastAsia="zh-CN"/>
        </w:rPr>
        <w:t xml:space="preserve">* Τελική ανάλυση διερευνητικού </w:t>
      </w:r>
      <w:r w:rsidRPr="007A38CC">
        <w:rPr>
          <w:sz w:val="16"/>
          <w:szCs w:val="16"/>
          <w:lang w:eastAsia="zh-CN"/>
        </w:rPr>
        <w:t>OS</w:t>
      </w:r>
      <w:r w:rsidRPr="00E312EC">
        <w:rPr>
          <w:sz w:val="16"/>
          <w:szCs w:val="16"/>
          <w:lang w:val="el-GR" w:eastAsia="zh-CN"/>
        </w:rPr>
        <w:t xml:space="preserve"> σε κλινική διακοπή 24 Ιανουαρίου 2019</w:t>
      </w:r>
    </w:p>
    <w:p w14:paraId="189803FB" w14:textId="77777777" w:rsidR="0034412B" w:rsidRPr="00E312EC" w:rsidRDefault="0034412B" w:rsidP="0034412B">
      <w:pPr>
        <w:widowControl w:val="0"/>
        <w:rPr>
          <w:sz w:val="16"/>
          <w:szCs w:val="16"/>
          <w:lang w:val="el-GR" w:eastAsia="zh-CN"/>
        </w:rPr>
      </w:pPr>
      <w:r w:rsidRPr="00E312EC">
        <w:rPr>
          <w:sz w:val="16"/>
          <w:szCs w:val="16"/>
          <w:lang w:val="el-GR" w:eastAsia="zh-CN"/>
        </w:rPr>
        <w:t xml:space="preserve">** Ανάλυση </w:t>
      </w:r>
      <w:r w:rsidRPr="007A38CC">
        <w:rPr>
          <w:sz w:val="16"/>
          <w:szCs w:val="16"/>
          <w:lang w:eastAsia="zh-CN"/>
        </w:rPr>
        <w:t>PFS</w:t>
      </w:r>
      <w:r w:rsidRPr="00E312EC">
        <w:rPr>
          <w:sz w:val="16"/>
          <w:szCs w:val="16"/>
          <w:lang w:val="el-GR" w:eastAsia="zh-CN"/>
        </w:rPr>
        <w:t xml:space="preserve">, </w:t>
      </w:r>
      <w:r w:rsidRPr="007A38CC">
        <w:rPr>
          <w:sz w:val="16"/>
          <w:szCs w:val="16"/>
          <w:lang w:eastAsia="zh-CN"/>
        </w:rPr>
        <w:t>ORR</w:t>
      </w:r>
      <w:r w:rsidRPr="00E312EC">
        <w:rPr>
          <w:sz w:val="16"/>
          <w:szCs w:val="16"/>
          <w:lang w:val="el-GR" w:eastAsia="zh-CN"/>
        </w:rPr>
        <w:t xml:space="preserve"> και </w:t>
      </w:r>
      <w:r w:rsidRPr="007A38CC">
        <w:rPr>
          <w:sz w:val="16"/>
          <w:szCs w:val="16"/>
          <w:lang w:eastAsia="zh-CN"/>
        </w:rPr>
        <w:t>DOR</w:t>
      </w:r>
      <w:r w:rsidRPr="00E312EC">
        <w:rPr>
          <w:sz w:val="16"/>
          <w:szCs w:val="16"/>
          <w:lang w:val="el-GR" w:eastAsia="zh-CN"/>
        </w:rPr>
        <w:t xml:space="preserve"> σε κλινική διακοπή 24 Απριλίου 2018</w:t>
      </w:r>
    </w:p>
    <w:p w14:paraId="1ADD64F7" w14:textId="77777777" w:rsidR="0034412B" w:rsidRPr="00E312EC" w:rsidRDefault="0034412B" w:rsidP="0034412B">
      <w:pPr>
        <w:widowControl w:val="0"/>
        <w:rPr>
          <w:sz w:val="16"/>
          <w:szCs w:val="16"/>
          <w:lang w:val="el-GR" w:eastAsia="zh-CN"/>
        </w:rPr>
      </w:pPr>
      <w:r w:rsidRPr="00E312EC">
        <w:rPr>
          <w:sz w:val="16"/>
          <w:szCs w:val="16"/>
          <w:lang w:val="el-GR" w:eastAsia="zh-CN"/>
        </w:rPr>
        <w:t>*** Μόνο για περιγραφικούς σκοπούς</w:t>
      </w:r>
    </w:p>
    <w:p w14:paraId="3A7714B9" w14:textId="77777777" w:rsidR="0034412B" w:rsidRPr="00E312EC" w:rsidRDefault="0034412B" w:rsidP="0034412B">
      <w:pPr>
        <w:widowControl w:val="0"/>
        <w:rPr>
          <w:b/>
          <w:noProof/>
          <w:lang w:val="el-GR"/>
        </w:rPr>
      </w:pPr>
      <w:r w:rsidRPr="00E312EC">
        <w:rPr>
          <w:b/>
          <w:noProof/>
          <w:lang w:val="el-GR"/>
        </w:rPr>
        <w:t>^</w:t>
      </w:r>
      <w:r w:rsidRPr="00E312EC">
        <w:rPr>
          <w:sz w:val="16"/>
          <w:szCs w:val="16"/>
          <w:lang w:val="el-GR" w:eastAsia="zh-CN"/>
        </w:rPr>
        <w:t xml:space="preserve">Επιβεβαιωμένα </w:t>
      </w:r>
      <w:r w:rsidRPr="007A38CC">
        <w:rPr>
          <w:sz w:val="16"/>
          <w:szCs w:val="16"/>
          <w:lang w:eastAsia="zh-CN"/>
        </w:rPr>
        <w:t>ORR</w:t>
      </w:r>
      <w:r w:rsidRPr="00E312EC">
        <w:rPr>
          <w:sz w:val="16"/>
          <w:szCs w:val="16"/>
          <w:lang w:val="el-GR" w:eastAsia="zh-CN"/>
        </w:rPr>
        <w:t xml:space="preserve"> και </w:t>
      </w:r>
      <w:proofErr w:type="spellStart"/>
      <w:r w:rsidRPr="007A38CC">
        <w:rPr>
          <w:sz w:val="16"/>
          <w:szCs w:val="16"/>
          <w:lang w:eastAsia="zh-CN"/>
        </w:rPr>
        <w:t>DoR</w:t>
      </w:r>
      <w:proofErr w:type="spellEnd"/>
      <w:r w:rsidRPr="00E312EC">
        <w:rPr>
          <w:sz w:val="16"/>
          <w:szCs w:val="16"/>
          <w:lang w:val="el-GR" w:eastAsia="zh-CN"/>
        </w:rPr>
        <w:t xml:space="preserve"> είναι διερευνητικά καταληκτικά σημεία</w:t>
      </w:r>
    </w:p>
    <w:p w14:paraId="0562D181" w14:textId="77777777" w:rsidR="0034412B" w:rsidRPr="00E312EC" w:rsidRDefault="0034412B" w:rsidP="0034412B">
      <w:pPr>
        <w:autoSpaceDE w:val="0"/>
        <w:autoSpaceDN w:val="0"/>
        <w:adjustRightInd w:val="0"/>
        <w:rPr>
          <w:szCs w:val="22"/>
          <w:lang w:val="el-GR"/>
        </w:rPr>
      </w:pPr>
    </w:p>
    <w:p w14:paraId="3B0C029A" w14:textId="77777777" w:rsidR="0034412B" w:rsidRPr="00D21A8C" w:rsidRDefault="0034412B" w:rsidP="0034412B">
      <w:pPr>
        <w:keepNext/>
        <w:keepLines/>
        <w:widowControl w:val="0"/>
        <w:rPr>
          <w:b/>
          <w:noProof/>
          <w:lang w:val="el-GR"/>
        </w:rPr>
      </w:pPr>
      <w:r w:rsidRPr="00D21A8C">
        <w:rPr>
          <w:b/>
          <w:noProof/>
          <w:lang w:val="el-GR"/>
        </w:rPr>
        <w:lastRenderedPageBreak/>
        <w:t xml:space="preserve">Εικόνα </w:t>
      </w:r>
      <w:r w:rsidR="00701630">
        <w:rPr>
          <w:b/>
          <w:noProof/>
          <w:lang w:val="el-GR"/>
        </w:rPr>
        <w:t>1</w:t>
      </w:r>
      <w:r w:rsidR="00701630" w:rsidRPr="003A1FFF">
        <w:rPr>
          <w:b/>
          <w:noProof/>
          <w:lang w:val="el-GR"/>
        </w:rPr>
        <w:t>7</w:t>
      </w:r>
      <w:r w:rsidRPr="00D21A8C">
        <w:rPr>
          <w:b/>
          <w:noProof/>
          <w:lang w:val="el-GR"/>
        </w:rPr>
        <w:t xml:space="preserve">: Καμπύλη </w:t>
      </w:r>
      <w:r w:rsidRPr="009B23EB">
        <w:rPr>
          <w:b/>
          <w:noProof/>
        </w:rPr>
        <w:t>Kaplan</w:t>
      </w:r>
      <w:r w:rsidRPr="00D21A8C">
        <w:rPr>
          <w:b/>
          <w:noProof/>
          <w:lang w:val="el-GR"/>
        </w:rPr>
        <w:t>-</w:t>
      </w:r>
      <w:r w:rsidRPr="009B23EB">
        <w:rPr>
          <w:b/>
          <w:noProof/>
        </w:rPr>
        <w:t>Meier</w:t>
      </w:r>
      <w:r w:rsidRPr="00D21A8C">
        <w:rPr>
          <w:b/>
          <w:noProof/>
          <w:lang w:val="el-GR"/>
        </w:rPr>
        <w:t xml:space="preserve"> για την συνολική επιβίωση (</w:t>
      </w:r>
      <w:r w:rsidRPr="009B23EB">
        <w:rPr>
          <w:b/>
          <w:noProof/>
        </w:rPr>
        <w:t>IMpower</w:t>
      </w:r>
      <w:r w:rsidRPr="00D21A8C">
        <w:rPr>
          <w:b/>
          <w:noProof/>
          <w:lang w:val="el-GR"/>
        </w:rPr>
        <w:t xml:space="preserve">133) </w:t>
      </w:r>
    </w:p>
    <w:p w14:paraId="56CCA563" w14:textId="77777777" w:rsidR="0034412B" w:rsidRPr="00D21A8C" w:rsidRDefault="0034412B" w:rsidP="0034412B">
      <w:pPr>
        <w:keepNext/>
        <w:keepLines/>
        <w:widowControl w:val="0"/>
        <w:rPr>
          <w:b/>
          <w:noProof/>
          <w:lang w:val="el-GR"/>
        </w:rPr>
      </w:pPr>
    </w:p>
    <w:p w14:paraId="03F19FD5" w14:textId="77777777" w:rsidR="0034412B" w:rsidRPr="009653F8" w:rsidRDefault="00FA093F" w:rsidP="0034412B">
      <w:pPr>
        <w:keepNext/>
        <w:keepLines/>
        <w:rPr>
          <w:noProof/>
          <w:lang w:eastAsia="zh-CN"/>
        </w:rPr>
      </w:pPr>
      <w:r w:rsidRPr="00A0520E">
        <w:rPr>
          <w:noProof/>
          <w:lang w:val="el-GR" w:eastAsia="el-GR"/>
        </w:rPr>
        <w:drawing>
          <wp:inline distT="0" distB="0" distL="0" distR="0" wp14:anchorId="5DDA043D" wp14:editId="0FE183AF">
            <wp:extent cx="5486400" cy="3072765"/>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072765"/>
                    </a:xfrm>
                    <a:prstGeom prst="rect">
                      <a:avLst/>
                    </a:prstGeom>
                    <a:noFill/>
                    <a:ln>
                      <a:noFill/>
                    </a:ln>
                  </pic:spPr>
                </pic:pic>
              </a:graphicData>
            </a:graphic>
          </wp:inline>
        </w:drawing>
      </w:r>
    </w:p>
    <w:p w14:paraId="678D7230" w14:textId="77777777" w:rsidR="0034412B" w:rsidRPr="009653F8" w:rsidRDefault="0034412B" w:rsidP="0034412B">
      <w:pPr>
        <w:rPr>
          <w:b/>
          <w:noProof/>
        </w:rPr>
      </w:pPr>
    </w:p>
    <w:p w14:paraId="3862840A" w14:textId="77777777" w:rsidR="0034412B" w:rsidRPr="00D21A8C" w:rsidRDefault="0034412B" w:rsidP="0034412B">
      <w:pPr>
        <w:rPr>
          <w:b/>
          <w:noProof/>
          <w:lang w:val="el-GR"/>
        </w:rPr>
      </w:pPr>
      <w:r w:rsidRPr="00D21A8C">
        <w:rPr>
          <w:b/>
          <w:noProof/>
          <w:lang w:val="el-GR"/>
        </w:rPr>
        <w:t xml:space="preserve">Εικόνα </w:t>
      </w:r>
      <w:r w:rsidR="00701630">
        <w:rPr>
          <w:b/>
          <w:noProof/>
          <w:lang w:val="el-GR"/>
        </w:rPr>
        <w:t>1</w:t>
      </w:r>
      <w:r w:rsidR="00701630" w:rsidRPr="003A1FFF">
        <w:rPr>
          <w:b/>
          <w:noProof/>
          <w:lang w:val="el-GR"/>
        </w:rPr>
        <w:t>8</w:t>
      </w:r>
      <w:r w:rsidRPr="00D21A8C">
        <w:rPr>
          <w:b/>
          <w:noProof/>
          <w:lang w:val="el-GR"/>
        </w:rPr>
        <w:t xml:space="preserve">: Καμπύλη </w:t>
      </w:r>
      <w:r w:rsidRPr="009653F8">
        <w:rPr>
          <w:b/>
          <w:noProof/>
        </w:rPr>
        <w:t>Kaplan</w:t>
      </w:r>
      <w:r w:rsidRPr="00D21A8C">
        <w:rPr>
          <w:b/>
          <w:noProof/>
          <w:lang w:val="el-GR"/>
        </w:rPr>
        <w:t>-</w:t>
      </w:r>
      <w:r w:rsidRPr="009653F8">
        <w:rPr>
          <w:b/>
          <w:noProof/>
        </w:rPr>
        <w:t>Meier</w:t>
      </w:r>
      <w:r w:rsidRPr="00D21A8C">
        <w:rPr>
          <w:b/>
          <w:noProof/>
          <w:lang w:val="el-GR"/>
        </w:rPr>
        <w:t xml:space="preserve"> για την επιβίωση χωρίς εξέλιξη της νόσου (</w:t>
      </w:r>
      <w:r w:rsidRPr="009B23EB">
        <w:rPr>
          <w:b/>
          <w:noProof/>
        </w:rPr>
        <w:t>IMpower</w:t>
      </w:r>
      <w:r w:rsidRPr="00D21A8C">
        <w:rPr>
          <w:b/>
          <w:noProof/>
          <w:lang w:val="el-GR"/>
        </w:rPr>
        <w:t xml:space="preserve">133) </w:t>
      </w:r>
    </w:p>
    <w:p w14:paraId="36703CFD" w14:textId="77777777" w:rsidR="0034412B" w:rsidRPr="00D21A8C" w:rsidRDefault="0034412B" w:rsidP="0034412B">
      <w:pPr>
        <w:rPr>
          <w:b/>
          <w:noProof/>
          <w:lang w:val="el-GR"/>
        </w:rPr>
      </w:pPr>
    </w:p>
    <w:p w14:paraId="0AE08916" w14:textId="77777777" w:rsidR="0034412B" w:rsidRDefault="00FA093F" w:rsidP="0034412B">
      <w:pPr>
        <w:rPr>
          <w:noProof/>
          <w:lang w:eastAsia="en-US"/>
        </w:rPr>
      </w:pPr>
      <w:r w:rsidRPr="00927BDD">
        <w:rPr>
          <w:noProof/>
          <w:lang w:val="el-GR" w:eastAsia="el-GR"/>
        </w:rPr>
        <w:drawing>
          <wp:inline distT="0" distB="0" distL="0" distR="0" wp14:anchorId="59859D26" wp14:editId="75EAAD11">
            <wp:extent cx="5762625" cy="324294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42945"/>
                    </a:xfrm>
                    <a:prstGeom prst="rect">
                      <a:avLst/>
                    </a:prstGeom>
                    <a:noFill/>
                    <a:ln>
                      <a:noFill/>
                    </a:ln>
                  </pic:spPr>
                </pic:pic>
              </a:graphicData>
            </a:graphic>
          </wp:inline>
        </w:drawing>
      </w:r>
    </w:p>
    <w:p w14:paraId="62F7B5EE" w14:textId="77777777" w:rsidR="0034412B" w:rsidRDefault="0034412B" w:rsidP="0034412B">
      <w:pPr>
        <w:rPr>
          <w:b/>
          <w:noProof/>
        </w:rPr>
      </w:pPr>
    </w:p>
    <w:p w14:paraId="540B5A5B" w14:textId="77777777" w:rsidR="0034412B" w:rsidRPr="00E312EC" w:rsidRDefault="0034412B" w:rsidP="0034412B">
      <w:pPr>
        <w:widowControl w:val="0"/>
        <w:rPr>
          <w:i/>
          <w:u w:val="single"/>
          <w:lang w:val="el-GR"/>
        </w:rPr>
      </w:pPr>
      <w:r w:rsidRPr="00E312EC">
        <w:rPr>
          <w:i/>
          <w:u w:val="single"/>
          <w:lang w:val="el-GR"/>
        </w:rPr>
        <w:t>Τριπλά-αρνητικός καρκίνος του μαστού</w:t>
      </w:r>
    </w:p>
    <w:p w14:paraId="5296284E" w14:textId="77777777" w:rsidR="0034412B" w:rsidRPr="00E312EC" w:rsidRDefault="0034412B" w:rsidP="0034412B">
      <w:pPr>
        <w:widowControl w:val="0"/>
        <w:rPr>
          <w:lang w:val="el-GR"/>
        </w:rPr>
      </w:pPr>
    </w:p>
    <w:p w14:paraId="65950A9B" w14:textId="77777777" w:rsidR="00AA0826" w:rsidRPr="0000289E" w:rsidRDefault="00AA0826" w:rsidP="0034412B">
      <w:pPr>
        <w:widowControl w:val="0"/>
        <w:rPr>
          <w:i/>
          <w:lang w:val="el-GR"/>
        </w:rPr>
      </w:pPr>
      <w:r w:rsidRPr="0011299A">
        <w:rPr>
          <w:i/>
          <w:lang w:val="el-GR"/>
        </w:rPr>
        <w:t>Ενδοφλέβιο σκεύασμα</w:t>
      </w:r>
    </w:p>
    <w:p w14:paraId="21C4C715" w14:textId="77777777" w:rsidR="00AA0826" w:rsidRPr="00145ACB" w:rsidRDefault="00AA0826" w:rsidP="0034412B">
      <w:pPr>
        <w:widowControl w:val="0"/>
        <w:rPr>
          <w:i/>
          <w:lang w:val="el-GR"/>
        </w:rPr>
      </w:pPr>
    </w:p>
    <w:p w14:paraId="15164440" w14:textId="77777777" w:rsidR="0034412B" w:rsidRPr="00E312EC" w:rsidRDefault="0034412B" w:rsidP="0034412B">
      <w:pPr>
        <w:widowControl w:val="0"/>
        <w:rPr>
          <w:i/>
          <w:lang w:val="el-GR"/>
        </w:rPr>
      </w:pPr>
      <w:proofErr w:type="spellStart"/>
      <w:r>
        <w:rPr>
          <w:i/>
        </w:rPr>
        <w:t>IMpassion</w:t>
      </w:r>
      <w:proofErr w:type="spellEnd"/>
      <w:r w:rsidRPr="00E312EC">
        <w:rPr>
          <w:i/>
          <w:lang w:val="el-GR"/>
        </w:rPr>
        <w:t>130 (</w:t>
      </w:r>
      <w:r>
        <w:rPr>
          <w:i/>
        </w:rPr>
        <w:t>WO</w:t>
      </w:r>
      <w:r w:rsidRPr="00E312EC">
        <w:rPr>
          <w:i/>
          <w:lang w:val="el-GR"/>
        </w:rPr>
        <w:t xml:space="preserve">29522): Μελέτης φάσης ΙΙΙ, τυχαιοποιημένη σε ασθενείς με τοπικά προχωρημένο ή μεταστατικό </w:t>
      </w:r>
      <w:r>
        <w:rPr>
          <w:i/>
        </w:rPr>
        <w:t>TNBC</w:t>
      </w:r>
      <w:r w:rsidRPr="00E312EC">
        <w:rPr>
          <w:i/>
          <w:lang w:val="el-GR"/>
        </w:rPr>
        <w:t xml:space="preserve"> που δεν έχουν υποβληθεί προηγουμένως σε θεραπεία για μεταστατική νόσο. </w:t>
      </w:r>
    </w:p>
    <w:p w14:paraId="12451A01" w14:textId="77777777" w:rsidR="0034412B" w:rsidRPr="00E312EC" w:rsidRDefault="0034412B" w:rsidP="0034412B">
      <w:pPr>
        <w:keepNext/>
        <w:keepLines/>
        <w:rPr>
          <w:i/>
          <w:lang w:val="el-GR"/>
        </w:rPr>
      </w:pPr>
    </w:p>
    <w:p w14:paraId="0003482C" w14:textId="77777777" w:rsidR="0034412B" w:rsidRPr="00E312EC" w:rsidRDefault="0034412B" w:rsidP="0034412B">
      <w:pPr>
        <w:widowControl w:val="0"/>
        <w:rPr>
          <w:lang w:val="el-GR"/>
        </w:rPr>
      </w:pPr>
      <w:r w:rsidRPr="00E312EC">
        <w:rPr>
          <w:lang w:val="el-GR"/>
        </w:rPr>
        <w:t xml:space="preserve">Μια φάσης ΙΙΙ, διπλά-τυφλή, δύο σκελών, πολυκεντρική, διεθνής, τυχαιοποιημένη ελεγχόμενη με εικονικό φάρμακο μελέτη, η </w:t>
      </w:r>
      <w:proofErr w:type="spellStart"/>
      <w:r>
        <w:t>IMpassion</w:t>
      </w:r>
      <w:proofErr w:type="spellEnd"/>
      <w:r w:rsidRPr="00E312EC">
        <w:rPr>
          <w:lang w:val="el-GR"/>
        </w:rPr>
        <w:t xml:space="preserve">130, διεξήχθη για να αξιολογήσει την αποτελεσματικότητα και την ασφάλεια της ατεζολιζουμάμπης σε συνδυασμό με τη </w:t>
      </w:r>
      <w:r>
        <w:t>nab</w:t>
      </w:r>
      <w:r w:rsidRPr="00E312EC">
        <w:rPr>
          <w:lang w:val="el-GR"/>
        </w:rPr>
        <w:t xml:space="preserve">-πακλιταξέλη, σε ασθενείς με ανεγχείρητο τοπικά προχωρημένο ή μεταστατικό </w:t>
      </w:r>
      <w:r>
        <w:t>TNBC</w:t>
      </w:r>
      <w:r w:rsidRPr="00E312EC">
        <w:rPr>
          <w:lang w:val="el-GR"/>
        </w:rPr>
        <w:t xml:space="preserve"> που δεν είχαν λάβει προηγούμενη χημειοθεραπεία για μεταστατική νόσο. </w:t>
      </w:r>
      <w:r w:rsidRPr="00470910">
        <w:rPr>
          <w:lang w:val="el-GR"/>
        </w:rPr>
        <w:t xml:space="preserve">Οι ασθενείς έπρεπε να είναι κατάλληλοι για μονοθεραπεία με </w:t>
      </w:r>
      <w:r w:rsidRPr="00470910">
        <w:rPr>
          <w:lang w:val="el-GR"/>
        </w:rPr>
        <w:lastRenderedPageBreak/>
        <w:t>ταξάνη (π.χ. απουσία ταχείας κλινικής εξέλιξης, σπλαχνικών μεταστάσεων απειλητικών για τη ζωή ή ανάγκης για γρήγορο έλεγχο των συμπτωμάτων και/ή της νόσου) και εξαιρούνταν αν είχαν λάβει προηγούμενη χημειοθεραπεία στο εισαγωγικό ή επικουρικό πλαίσιο τους τελευταίους 12 μήνες, αν είχαν ιστορικό αυτοάνοσης νόσου, αν τους είχε χορηγηθεί ένα ζωντανό, εξασθενημένο εμβόλιο σε διάστημα 4</w:t>
      </w:r>
      <w:r>
        <w:t> </w:t>
      </w:r>
      <w:r w:rsidRPr="00470910">
        <w:rPr>
          <w:lang w:val="el-GR"/>
        </w:rPr>
        <w:t>εβδομάδων πριν την τυχαιοποίηση, αν τους είχαν χορηγηθεί συστηματικοί ανοσοδιεγερτικοί παράγοντες σε διάστημα 4</w:t>
      </w:r>
      <w:r>
        <w:t> </w:t>
      </w:r>
      <w:r w:rsidRPr="00470910">
        <w:rPr>
          <w:lang w:val="el-GR"/>
        </w:rPr>
        <w:t>εβδομάδων πριν την τυχαιοποίηση ή συστηματικ</w:t>
      </w:r>
      <w:r>
        <w:rPr>
          <w:lang w:val="el-GR"/>
        </w:rPr>
        <w:t>ά</w:t>
      </w:r>
      <w:r w:rsidRPr="00470910">
        <w:rPr>
          <w:lang w:val="el-GR"/>
        </w:rPr>
        <w:t xml:space="preserve"> ανοσοκατασταλτικ</w:t>
      </w:r>
      <w:r>
        <w:rPr>
          <w:lang w:val="el-GR"/>
        </w:rPr>
        <w:t>ά</w:t>
      </w:r>
      <w:r w:rsidRPr="00470910">
        <w:rPr>
          <w:lang w:val="el-GR"/>
        </w:rPr>
        <w:t xml:space="preserve"> φαρμακευτικ</w:t>
      </w:r>
      <w:r>
        <w:rPr>
          <w:lang w:val="el-GR"/>
        </w:rPr>
        <w:t>ά</w:t>
      </w:r>
      <w:r w:rsidRPr="00470910">
        <w:rPr>
          <w:lang w:val="el-GR"/>
        </w:rPr>
        <w:t xml:space="preserve"> </w:t>
      </w:r>
      <w:r>
        <w:rPr>
          <w:lang w:val="el-GR"/>
        </w:rPr>
        <w:t>προϊόντα</w:t>
      </w:r>
      <w:r w:rsidRPr="00470910">
        <w:rPr>
          <w:lang w:val="el-GR"/>
        </w:rPr>
        <w:t xml:space="preserve"> σε διάστημα 2</w:t>
      </w:r>
      <w:r>
        <w:t> </w:t>
      </w:r>
      <w:r w:rsidRPr="00470910">
        <w:rPr>
          <w:lang w:val="el-GR"/>
        </w:rPr>
        <w:t xml:space="preserve">εβδομάδων πριν την τυχαιοποίηση,·αν είχαν μεταστάσεις στον εγκέφαλο για τις οποίες δεν έχουν λάβει θεραπεία, που είναι συμπτωματικές ή εξαρτώμενες από κορτικοστεροειδή. </w:t>
      </w:r>
      <w:r w:rsidRPr="00E312EC">
        <w:rPr>
          <w:lang w:val="el-GR"/>
        </w:rPr>
        <w:t>Οι αξιολογήσεις των όγκων πραγματοποιούνταν κάθε 8</w:t>
      </w:r>
      <w:r>
        <w:t> </w:t>
      </w:r>
      <w:r w:rsidRPr="00E312EC">
        <w:rPr>
          <w:lang w:val="el-GR"/>
        </w:rPr>
        <w:t>εβδομάδες (±</w:t>
      </w:r>
      <w:r>
        <w:t> </w:t>
      </w:r>
      <w:r w:rsidRPr="00E312EC">
        <w:rPr>
          <w:lang w:val="el-GR"/>
        </w:rPr>
        <w:t>1</w:t>
      </w:r>
      <w:r>
        <w:t> </w:t>
      </w:r>
      <w:r w:rsidRPr="00E312EC">
        <w:rPr>
          <w:lang w:val="el-GR"/>
        </w:rPr>
        <w:t>εβδομάδα) για τους πρώτους 12</w:t>
      </w:r>
      <w:r>
        <w:t> </w:t>
      </w:r>
      <w:r w:rsidRPr="00E312EC">
        <w:rPr>
          <w:lang w:val="el-GR"/>
        </w:rPr>
        <w:t>μήνες μετά τον Κύκλο</w:t>
      </w:r>
      <w:r>
        <w:t> </w:t>
      </w:r>
      <w:r w:rsidRPr="00E312EC">
        <w:rPr>
          <w:lang w:val="el-GR"/>
        </w:rPr>
        <w:t>1, ημέρα</w:t>
      </w:r>
      <w:r>
        <w:t> </w:t>
      </w:r>
      <w:r w:rsidRPr="00E312EC">
        <w:rPr>
          <w:lang w:val="el-GR"/>
        </w:rPr>
        <w:t>1 και κάθε</w:t>
      </w:r>
      <w:r>
        <w:t> </w:t>
      </w:r>
      <w:r w:rsidRPr="00E312EC">
        <w:rPr>
          <w:lang w:val="el-GR"/>
        </w:rPr>
        <w:t>12 εβδομάδες (±</w:t>
      </w:r>
      <w:r>
        <w:t> </w:t>
      </w:r>
      <w:r w:rsidRPr="00E312EC">
        <w:rPr>
          <w:lang w:val="el-GR"/>
        </w:rPr>
        <w:t>1</w:t>
      </w:r>
      <w:r>
        <w:t> </w:t>
      </w:r>
      <w:r w:rsidRPr="00E312EC">
        <w:rPr>
          <w:lang w:val="el-GR"/>
        </w:rPr>
        <w:t>εβδομάδα) από εκεί και έπειτα.</w:t>
      </w:r>
    </w:p>
    <w:p w14:paraId="18F46F1E" w14:textId="77777777" w:rsidR="0034412B" w:rsidRPr="00E312EC" w:rsidRDefault="0034412B" w:rsidP="0034412B">
      <w:pPr>
        <w:rPr>
          <w:lang w:val="el-GR"/>
        </w:rPr>
      </w:pPr>
    </w:p>
    <w:p w14:paraId="74578F0A" w14:textId="77777777" w:rsidR="0034412B" w:rsidRPr="00E312EC" w:rsidRDefault="0034412B" w:rsidP="0034412B">
      <w:pPr>
        <w:rPr>
          <w:lang w:val="el-GR"/>
        </w:rPr>
      </w:pPr>
      <w:r w:rsidRPr="00E312EC">
        <w:rPr>
          <w:lang w:val="el-GR"/>
        </w:rPr>
        <w:t>Συνολικά 902</w:t>
      </w:r>
      <w:r>
        <w:t> </w:t>
      </w:r>
      <w:r w:rsidRPr="00E312EC">
        <w:rPr>
          <w:lang w:val="el-GR"/>
        </w:rPr>
        <w:t xml:space="preserve">ασθενείς εγγράφηκαν και στρωματοποιήθηκαν βάσει παρουσίας μεταστάσεων στο ήπαρ, προηγούμενης θεραπείας με ταξάνη, και κατάστασης έκφρασης του </w:t>
      </w:r>
      <w:r>
        <w:t>PD</w:t>
      </w:r>
      <w:r w:rsidRPr="00E312EC">
        <w:rPr>
          <w:lang w:val="el-GR"/>
        </w:rPr>
        <w:t>-</w:t>
      </w:r>
      <w:r>
        <w:t>L</w:t>
      </w:r>
      <w:r w:rsidRPr="00E312EC">
        <w:rPr>
          <w:lang w:val="el-GR"/>
        </w:rPr>
        <w:t>1 σε ανοσοκύτταρα που διεισδύουν στον όγκο (</w:t>
      </w:r>
      <w:r>
        <w:t>IC</w:t>
      </w:r>
      <w:r w:rsidRPr="00E312EC">
        <w:rPr>
          <w:lang w:val="el-GR"/>
        </w:rPr>
        <w:t>) (ανοσοκύτταρα που διεισδύουν στον όγκο [</w:t>
      </w:r>
      <w:r>
        <w:t>IC</w:t>
      </w:r>
      <w:r w:rsidRPr="00E312EC">
        <w:rPr>
          <w:lang w:val="el-GR"/>
        </w:rPr>
        <w:t xml:space="preserve">] με χρώση </w:t>
      </w:r>
      <w:r>
        <w:t>PD</w:t>
      </w:r>
      <w:r w:rsidRPr="00E312EC">
        <w:rPr>
          <w:lang w:val="el-GR"/>
        </w:rPr>
        <w:t>-</w:t>
      </w:r>
      <w:r>
        <w:t>L</w:t>
      </w:r>
      <w:r w:rsidRPr="00E312EC">
        <w:rPr>
          <w:lang w:val="el-GR"/>
        </w:rPr>
        <w:t>1 &lt;</w:t>
      </w:r>
      <w:r>
        <w:t> </w:t>
      </w:r>
      <w:r w:rsidRPr="00E312EC">
        <w:rPr>
          <w:lang w:val="el-GR"/>
        </w:rPr>
        <w:t xml:space="preserve">1% της περιοχής του όγκου έναντι ≥ 1% της περιοχής του όγκου) που αξιολογείται με την </w:t>
      </w:r>
      <w:r>
        <w:t>VENTANA</w:t>
      </w:r>
      <w:r w:rsidRPr="00E312EC">
        <w:rPr>
          <w:lang w:val="el-GR"/>
        </w:rPr>
        <w:t xml:space="preserve"> </w:t>
      </w:r>
      <w:r>
        <w:t>PD</w:t>
      </w:r>
      <w:r w:rsidRPr="00E312EC">
        <w:rPr>
          <w:lang w:val="el-GR"/>
        </w:rPr>
        <w:t>-</w:t>
      </w:r>
      <w:r>
        <w:t>L</w:t>
      </w:r>
      <w:r w:rsidRPr="00E312EC">
        <w:rPr>
          <w:lang w:val="el-GR"/>
        </w:rPr>
        <w:t>1 (</w:t>
      </w:r>
      <w:r>
        <w:t>SP</w:t>
      </w:r>
      <w:r w:rsidRPr="00E312EC">
        <w:rPr>
          <w:lang w:val="el-GR"/>
        </w:rPr>
        <w:t>142) τεχνική.</w:t>
      </w:r>
    </w:p>
    <w:p w14:paraId="5E1762B0" w14:textId="77777777" w:rsidR="0034412B" w:rsidRPr="00E312EC" w:rsidRDefault="0034412B" w:rsidP="0034412B">
      <w:pPr>
        <w:rPr>
          <w:lang w:val="el-GR"/>
        </w:rPr>
      </w:pPr>
    </w:p>
    <w:p w14:paraId="4231D952" w14:textId="77777777" w:rsidR="0034412B" w:rsidRPr="00E312EC" w:rsidRDefault="0034412B" w:rsidP="0034412B">
      <w:pPr>
        <w:rPr>
          <w:i/>
          <w:lang w:val="el-GR"/>
        </w:rPr>
      </w:pPr>
      <w:r w:rsidRPr="00E312EC">
        <w:rPr>
          <w:lang w:val="el-GR"/>
        </w:rPr>
        <w:t>Οι ασθενείς τυχαιοποιήθηκαν για να λάβουν ατεζολιζουμάμπη 840</w:t>
      </w:r>
      <w:r>
        <w:t> mg</w:t>
      </w:r>
      <w:r w:rsidRPr="00E312EC">
        <w:rPr>
          <w:lang w:val="el-GR"/>
        </w:rPr>
        <w:t xml:space="preserve"> ή εικονικό φάρμακο με ενδοφλέβιες εγχύσεις τις ημέρες</w:t>
      </w:r>
      <w:r>
        <w:t> </w:t>
      </w:r>
      <w:r w:rsidRPr="00E312EC">
        <w:rPr>
          <w:lang w:val="el-GR"/>
        </w:rPr>
        <w:t>1 και</w:t>
      </w:r>
      <w:r>
        <w:t> </w:t>
      </w:r>
      <w:r w:rsidRPr="00E312EC">
        <w:rPr>
          <w:lang w:val="el-GR"/>
        </w:rPr>
        <w:t xml:space="preserve">15 κάθε κύκλου 28 ημερών, συν τη </w:t>
      </w:r>
      <w:r>
        <w:t>nab</w:t>
      </w:r>
      <w:r w:rsidRPr="00E312EC">
        <w:rPr>
          <w:lang w:val="el-GR"/>
        </w:rPr>
        <w:t>-πακλιταξέλη (100</w:t>
      </w:r>
      <w:r>
        <w:t> mg</w:t>
      </w:r>
      <w:r w:rsidRPr="00E312EC">
        <w:rPr>
          <w:lang w:val="el-GR"/>
        </w:rPr>
        <w:t>/</w:t>
      </w:r>
      <w:r>
        <w:t>m</w:t>
      </w:r>
      <w:r w:rsidRPr="00E312EC">
        <w:rPr>
          <w:vertAlign w:val="superscript"/>
          <w:lang w:val="el-GR"/>
        </w:rPr>
        <w:t>2</w:t>
      </w:r>
      <w:r w:rsidRPr="00E312EC">
        <w:rPr>
          <w:lang w:val="el-GR"/>
        </w:rPr>
        <w:t>) που χορηγήθηκε με ενδοφλέβια έγχυση τις ημέρες</w:t>
      </w:r>
      <w:r>
        <w:t> </w:t>
      </w:r>
      <w:r w:rsidRPr="00E312EC">
        <w:rPr>
          <w:lang w:val="el-GR"/>
        </w:rPr>
        <w:t>1, 8 και</w:t>
      </w:r>
      <w:r>
        <w:t> </w:t>
      </w:r>
      <w:r w:rsidRPr="00E312EC">
        <w:rPr>
          <w:lang w:val="el-GR"/>
        </w:rPr>
        <w:t>15 κάθε κύκλου 28</w:t>
      </w:r>
      <w:r>
        <w:t> </w:t>
      </w:r>
      <w:r w:rsidRPr="00E312EC">
        <w:rPr>
          <w:lang w:val="el-GR"/>
        </w:rPr>
        <w:t xml:space="preserve">ημερών. Οι ασθενείς έλαβαν θεραπεία έως την απεικονιστική εξέλιξη της νόσου κατά </w:t>
      </w:r>
      <w:r>
        <w:t>RECIST</w:t>
      </w:r>
      <w:r w:rsidRPr="00E312EC">
        <w:rPr>
          <w:lang w:val="el-GR"/>
        </w:rPr>
        <w:t xml:space="preserve"> </w:t>
      </w:r>
      <w:r>
        <w:t>v</w:t>
      </w:r>
      <w:r w:rsidRPr="00E312EC">
        <w:rPr>
          <w:lang w:val="el-GR"/>
        </w:rPr>
        <w:t xml:space="preserve">1.1, ή μια μη αποδεκτή τοξικότητα. Η θεραπεία με ατεζολιζουμάμπη θα μπορούσε να συνεχιστεί όταν σταματήσει η χορήγηση της </w:t>
      </w:r>
      <w:r>
        <w:t>nab</w:t>
      </w:r>
      <w:r w:rsidRPr="00E312EC">
        <w:rPr>
          <w:lang w:val="el-GR"/>
        </w:rPr>
        <w:t xml:space="preserve">-πακλιταξέλης λόγω μη αποδεκτής τοξικότητας. Ο διάμεσος αριθμός κύκλων θεραπείας ήταν 7 για </w:t>
      </w:r>
      <w:r>
        <w:rPr>
          <w:lang w:val="el-GR"/>
        </w:rPr>
        <w:t>την ατεζολιζουμάμπη</w:t>
      </w:r>
      <w:r w:rsidRPr="00E312EC">
        <w:rPr>
          <w:lang w:val="el-GR"/>
        </w:rPr>
        <w:t xml:space="preserve"> και 6 για τη </w:t>
      </w:r>
      <w:r>
        <w:t>nab</w:t>
      </w:r>
      <w:r w:rsidRPr="00E312EC">
        <w:rPr>
          <w:lang w:val="el-GR"/>
        </w:rPr>
        <w:t>-πακλιταξέλη σε κάθε σκέλος θεραπείας.</w:t>
      </w:r>
    </w:p>
    <w:p w14:paraId="0D6B0166" w14:textId="77777777" w:rsidR="0034412B" w:rsidRPr="00E312EC" w:rsidRDefault="0034412B" w:rsidP="0034412B">
      <w:pPr>
        <w:rPr>
          <w:lang w:val="el-GR"/>
        </w:rPr>
      </w:pPr>
    </w:p>
    <w:p w14:paraId="5D215B07" w14:textId="77777777" w:rsidR="0034412B" w:rsidRPr="00E312EC" w:rsidRDefault="0034412B" w:rsidP="0034412B">
      <w:pPr>
        <w:rPr>
          <w:lang w:val="el-GR"/>
        </w:rPr>
      </w:pPr>
      <w:r w:rsidRPr="00E312EC">
        <w:rPr>
          <w:lang w:val="el-GR"/>
        </w:rPr>
        <w:t>Τα δημογραφικά χαρακτηριστικά και τα χαρακτηριστικά της νόσου κατά την αρχική εκτίμηση του πληθυσμού της μελέτης ήταν καλά ισορροπημένα μεταξύ των σκελών θεραπείας. Οι περισσότεροι ασθενείς ήταν γυναίκες (99,6%), το 67,5% ήταν Λευκοί και το 17,8% Ασιάτες. Η διάμεση τιμή ηλικίας ήταν 55</w:t>
      </w:r>
      <w:r>
        <w:t> </w:t>
      </w:r>
      <w:r w:rsidRPr="00E312EC">
        <w:rPr>
          <w:lang w:val="el-GR"/>
        </w:rPr>
        <w:t>ετών (εύρος:</w:t>
      </w:r>
      <w:r>
        <w:t> </w:t>
      </w:r>
      <w:r w:rsidRPr="00E312EC">
        <w:rPr>
          <w:lang w:val="el-GR"/>
        </w:rPr>
        <w:t xml:space="preserve">20-86). Η αρχική εκτίμηση της κατάστασης λειτουργικής ικανότητας κατά </w:t>
      </w:r>
      <w:r>
        <w:t>ECOG</w:t>
      </w:r>
      <w:r w:rsidRPr="00E312EC">
        <w:rPr>
          <w:lang w:val="el-GR"/>
        </w:rPr>
        <w:t xml:space="preserve"> ήταν</w:t>
      </w:r>
      <w:r>
        <w:t> </w:t>
      </w:r>
      <w:r w:rsidRPr="00E312EC">
        <w:rPr>
          <w:lang w:val="el-GR"/>
        </w:rPr>
        <w:t>0</w:t>
      </w:r>
      <w:r>
        <w:t> </w:t>
      </w:r>
      <w:r w:rsidRPr="00E312EC">
        <w:rPr>
          <w:lang w:val="el-GR"/>
        </w:rPr>
        <w:t>(58,4%) ή</w:t>
      </w:r>
      <w:r>
        <w:t> </w:t>
      </w:r>
      <w:r w:rsidRPr="00E312EC">
        <w:rPr>
          <w:lang w:val="el-GR"/>
        </w:rPr>
        <w:t>1</w:t>
      </w:r>
      <w:r>
        <w:t> </w:t>
      </w:r>
      <w:r w:rsidRPr="00E312EC">
        <w:rPr>
          <w:lang w:val="el-GR"/>
        </w:rPr>
        <w:t xml:space="preserve">(41,3%). Συνολικά, το 41% των εγγεγραμμένων ασθενών είχαν έκφραση του </w:t>
      </w:r>
      <w:r>
        <w:t>PD</w:t>
      </w:r>
      <w:r w:rsidRPr="00E312EC">
        <w:rPr>
          <w:lang w:val="el-GR"/>
        </w:rPr>
        <w:t>-</w:t>
      </w:r>
      <w:r>
        <w:t>L</w:t>
      </w:r>
      <w:r w:rsidRPr="00E312EC">
        <w:rPr>
          <w:lang w:val="el-GR"/>
        </w:rPr>
        <w:t xml:space="preserve">1 ≥1%, το 27% είχαν μεταστάσεις στο ήπαρ και το 7% είχαν ασυμπτωματικές μεταστάσεις στον εγκέφαλο κατά την αρχική εκτίμηση. Περίπου οι μισοί ασθενείς είχαν λάβει μια ταξάνη (51%) ή ανθρακυκλίνη (54%) στην (νέο)επικουρική θεραπεία. Τα δημογραφικά χαρακτηριστικά των ασθενών και η καρκινική νόσος κατά την αρχική εκτίμηση στους ασθενείς με έκφραση του </w:t>
      </w:r>
      <w:r>
        <w:t>PD</w:t>
      </w:r>
      <w:r w:rsidRPr="00E312EC">
        <w:rPr>
          <w:lang w:val="el-GR"/>
        </w:rPr>
        <w:t>-</w:t>
      </w:r>
      <w:r>
        <w:t>L</w:t>
      </w:r>
      <w:r w:rsidRPr="00E312EC">
        <w:rPr>
          <w:lang w:val="el-GR"/>
        </w:rPr>
        <w:t>1≥</w:t>
      </w:r>
      <w:r>
        <w:t> </w:t>
      </w:r>
      <w:r w:rsidRPr="00E312EC">
        <w:rPr>
          <w:lang w:val="el-GR"/>
        </w:rPr>
        <w:t>1% ήταν γενικά αντιπροσωπευτικά του ευρύτερου πληθυσμού της μελέτης.</w:t>
      </w:r>
    </w:p>
    <w:p w14:paraId="63AE057D" w14:textId="77777777" w:rsidR="0034412B" w:rsidRPr="00E312EC" w:rsidRDefault="0034412B" w:rsidP="0034412B">
      <w:pPr>
        <w:rPr>
          <w:lang w:val="el-GR"/>
        </w:rPr>
      </w:pPr>
    </w:p>
    <w:p w14:paraId="26158678" w14:textId="77777777" w:rsidR="0034412B" w:rsidRPr="00E312EC" w:rsidRDefault="0034412B" w:rsidP="0034412B">
      <w:pPr>
        <w:rPr>
          <w:lang w:val="el-GR"/>
        </w:rPr>
      </w:pPr>
      <w:r w:rsidRPr="00E312EC">
        <w:rPr>
          <w:lang w:val="el-GR"/>
        </w:rPr>
        <w:t>Τα συν-πρωτεύοντα καταληκτικά σημεία αποτελεσματικότητας συμπεριλάμβαναν την επιβίωση χωρίς εξέλιξη της νόσου (</w:t>
      </w:r>
      <w:r>
        <w:t>PFS</w:t>
      </w:r>
      <w:r w:rsidRPr="00E312EC">
        <w:rPr>
          <w:lang w:val="el-GR"/>
        </w:rPr>
        <w:t>) εκτιμώμενη από τον ερευνητή στον πληθυσμό με πρόθεση για θεραπεία (</w:t>
      </w:r>
      <w:r>
        <w:t>ITT</w:t>
      </w:r>
      <w:r w:rsidRPr="00E312EC">
        <w:rPr>
          <w:lang w:val="el-GR"/>
        </w:rPr>
        <w:t xml:space="preserve">) και στους ασθενείς με έκφραση του </w:t>
      </w:r>
      <w:r>
        <w:t>PD</w:t>
      </w:r>
      <w:r w:rsidRPr="00E312EC">
        <w:rPr>
          <w:lang w:val="el-GR"/>
        </w:rPr>
        <w:t>-</w:t>
      </w:r>
      <w:r>
        <w:t>L</w:t>
      </w:r>
      <w:r w:rsidRPr="00E312EC">
        <w:rPr>
          <w:lang w:val="el-GR"/>
        </w:rPr>
        <w:t>1≥</w:t>
      </w:r>
      <w:r>
        <w:t> </w:t>
      </w:r>
      <w:r w:rsidRPr="00E312EC">
        <w:rPr>
          <w:lang w:val="el-GR"/>
        </w:rPr>
        <w:t xml:space="preserve">1% σύμφωνα με τα </w:t>
      </w:r>
      <w:r>
        <w:t>RECIST</w:t>
      </w:r>
      <w:r w:rsidRPr="00E312EC">
        <w:rPr>
          <w:lang w:val="el-GR"/>
        </w:rPr>
        <w:t xml:space="preserve"> </w:t>
      </w:r>
      <w:r>
        <w:t>v</w:t>
      </w:r>
      <w:r w:rsidRPr="00E312EC">
        <w:rPr>
          <w:lang w:val="el-GR"/>
        </w:rPr>
        <w:t>1.1 κριτήρια, όπως επίσης και τη συνολική επιβίωση (</w:t>
      </w:r>
      <w:r>
        <w:t>OS</w:t>
      </w:r>
      <w:r w:rsidRPr="00E312EC">
        <w:rPr>
          <w:lang w:val="el-GR"/>
        </w:rPr>
        <w:t xml:space="preserve">) στον πληθυσμό με πρόθεση για θεραπεία και σε ασθενείς με έκφραση του </w:t>
      </w:r>
      <w:r>
        <w:t>PD</w:t>
      </w:r>
      <w:r w:rsidRPr="00E312EC">
        <w:rPr>
          <w:lang w:val="el-GR"/>
        </w:rPr>
        <w:t>-</w:t>
      </w:r>
      <w:r>
        <w:t>L</w:t>
      </w:r>
      <w:r w:rsidRPr="00E312EC">
        <w:rPr>
          <w:lang w:val="el-GR"/>
        </w:rPr>
        <w:t>1≥</w:t>
      </w:r>
      <w:r>
        <w:t> </w:t>
      </w:r>
      <w:r w:rsidRPr="00E312EC">
        <w:rPr>
          <w:lang w:val="el-GR"/>
        </w:rPr>
        <w:t>1%. Τα δευτερεύοντα καταληκτικά σημεία αποτελεσματικότητας συμπεριλάμβαναν το ποσοστό αντικειμενικής ανταπόκρισης (</w:t>
      </w:r>
      <w:r>
        <w:t>ORR</w:t>
      </w:r>
      <w:r w:rsidRPr="00E312EC">
        <w:rPr>
          <w:lang w:val="el-GR"/>
        </w:rPr>
        <w:t>) και τη διάρκεια της απόκρισης (</w:t>
      </w:r>
      <w:r>
        <w:t>DOR</w:t>
      </w:r>
      <w:r w:rsidRPr="00E312EC">
        <w:rPr>
          <w:lang w:val="el-GR"/>
        </w:rPr>
        <w:t xml:space="preserve">) σύμφωνα με τα </w:t>
      </w:r>
      <w:r>
        <w:t>RECIST</w:t>
      </w:r>
      <w:r w:rsidRPr="00E312EC">
        <w:rPr>
          <w:lang w:val="el-GR"/>
        </w:rPr>
        <w:t xml:space="preserve"> </w:t>
      </w:r>
      <w:r>
        <w:t>v</w:t>
      </w:r>
      <w:r w:rsidRPr="00E312EC">
        <w:rPr>
          <w:lang w:val="el-GR"/>
        </w:rPr>
        <w:t xml:space="preserve">1.1 κριτήρια. </w:t>
      </w:r>
    </w:p>
    <w:p w14:paraId="22D47F50" w14:textId="77777777" w:rsidR="0034412B" w:rsidRPr="00E312EC" w:rsidRDefault="0034412B" w:rsidP="0034412B">
      <w:pPr>
        <w:rPr>
          <w:lang w:val="el-GR"/>
        </w:rPr>
      </w:pPr>
    </w:p>
    <w:p w14:paraId="4D24F21C" w14:textId="77777777" w:rsidR="0034412B" w:rsidRPr="00E312EC" w:rsidRDefault="0034412B" w:rsidP="0034412B">
      <w:pPr>
        <w:rPr>
          <w:lang w:val="el-GR"/>
        </w:rPr>
      </w:pPr>
      <w:r w:rsidRPr="00D21A8C">
        <w:rPr>
          <w:lang w:val="el-GR"/>
        </w:rPr>
        <w:t>Τα αποτελέσματα της επιβίωσης χωρίς εξέλιξη της νόσου (</w:t>
      </w:r>
      <w:r>
        <w:t>PFS</w:t>
      </w:r>
      <w:r w:rsidRPr="00D21A8C">
        <w:rPr>
          <w:lang w:val="el-GR"/>
        </w:rPr>
        <w:t>),του ποσοστού αντικειμενικής ανταπόκρισης (</w:t>
      </w:r>
      <w:r>
        <w:t>ORR</w:t>
      </w:r>
      <w:r w:rsidRPr="00D21A8C">
        <w:rPr>
          <w:lang w:val="el-GR"/>
        </w:rPr>
        <w:t>) και της διάρκειας της ανταπόκρισης (</w:t>
      </w:r>
      <w:r>
        <w:t>DOR</w:t>
      </w:r>
      <w:r w:rsidRPr="00D21A8C">
        <w:rPr>
          <w:lang w:val="el-GR"/>
        </w:rPr>
        <w:t xml:space="preserve">) της </w:t>
      </w:r>
      <w:proofErr w:type="spellStart"/>
      <w:r>
        <w:t>IMpassion</w:t>
      </w:r>
      <w:proofErr w:type="spellEnd"/>
      <w:r w:rsidRPr="00D21A8C">
        <w:rPr>
          <w:lang w:val="el-GR"/>
        </w:rPr>
        <w:t xml:space="preserve">130 για ασθενείς με έκφραση του </w:t>
      </w:r>
      <w:r>
        <w:t>PD</w:t>
      </w:r>
      <w:r w:rsidRPr="00D21A8C">
        <w:rPr>
          <w:lang w:val="el-GR"/>
        </w:rPr>
        <w:t>-</w:t>
      </w:r>
      <w:r>
        <w:t>L</w:t>
      </w:r>
      <w:r w:rsidRPr="00D21A8C">
        <w:rPr>
          <w:lang w:val="el-GR"/>
        </w:rPr>
        <w:t>1</w:t>
      </w:r>
      <w:r>
        <w:t> </w:t>
      </w:r>
      <w:r w:rsidRPr="00D21A8C">
        <w:rPr>
          <w:lang w:val="el-GR"/>
        </w:rPr>
        <w:t xml:space="preserve">≥ 1% κατά το χρόνο της τελικής ανάλυσης για το </w:t>
      </w:r>
      <w:r>
        <w:t>PFS</w:t>
      </w:r>
      <w:r w:rsidRPr="00D21A8C">
        <w:rPr>
          <w:lang w:val="el-GR"/>
        </w:rPr>
        <w:t xml:space="preserve"> με παρακολούθηση διάμεσης επιβίωσης 13 μήνες συνοψίζονται στον Πίνακα </w:t>
      </w:r>
      <w:r w:rsidR="00701630" w:rsidRPr="003A1FFF">
        <w:rPr>
          <w:lang w:val="el-GR"/>
        </w:rPr>
        <w:t>21</w:t>
      </w:r>
      <w:r w:rsidR="00701630" w:rsidRPr="00D21A8C">
        <w:rPr>
          <w:lang w:val="el-GR"/>
        </w:rPr>
        <w:t xml:space="preserve"> </w:t>
      </w:r>
      <w:r w:rsidRPr="00D21A8C">
        <w:rPr>
          <w:lang w:val="el-GR"/>
        </w:rPr>
        <w:t xml:space="preserve">με καμπύλες </w:t>
      </w:r>
      <w:r>
        <w:t>Kaplan</w:t>
      </w:r>
      <w:r w:rsidRPr="00D21A8C">
        <w:rPr>
          <w:lang w:val="el-GR"/>
        </w:rPr>
        <w:t>-</w:t>
      </w:r>
      <w:r>
        <w:t>Meier</w:t>
      </w:r>
      <w:r w:rsidRPr="00D21A8C">
        <w:rPr>
          <w:lang w:val="el-GR"/>
        </w:rPr>
        <w:t xml:space="preserve"> για την επιβίωση χωρίς εξέλιξη της νόσου (</w:t>
      </w:r>
      <w:r>
        <w:t>PFS</w:t>
      </w:r>
      <w:r w:rsidRPr="00D21A8C">
        <w:rPr>
          <w:lang w:val="el-GR"/>
        </w:rPr>
        <w:t xml:space="preserve">) στην Εικόνα </w:t>
      </w:r>
      <w:r w:rsidR="00701630">
        <w:rPr>
          <w:lang w:val="el-GR"/>
        </w:rPr>
        <w:t>1</w:t>
      </w:r>
      <w:r w:rsidR="00701630" w:rsidRPr="003A1FFF">
        <w:rPr>
          <w:lang w:val="el-GR"/>
        </w:rPr>
        <w:t>9</w:t>
      </w:r>
      <w:r w:rsidRPr="00D21A8C">
        <w:rPr>
          <w:lang w:val="el-GR"/>
        </w:rPr>
        <w:t xml:space="preserve">. </w:t>
      </w:r>
      <w:r w:rsidRPr="00E312EC">
        <w:rPr>
          <w:lang w:val="el-GR"/>
        </w:rPr>
        <w:t xml:space="preserve">Οι ασθενείς με έκφραση του </w:t>
      </w:r>
      <w:r>
        <w:t>PD</w:t>
      </w:r>
      <w:r w:rsidRPr="00E312EC">
        <w:rPr>
          <w:lang w:val="el-GR"/>
        </w:rPr>
        <w:t>-</w:t>
      </w:r>
      <w:r>
        <w:t>L</w:t>
      </w:r>
      <w:r w:rsidRPr="00E312EC">
        <w:rPr>
          <w:lang w:val="el-GR"/>
        </w:rPr>
        <w:t>1 &lt;</w:t>
      </w:r>
      <w:r>
        <w:t> </w:t>
      </w:r>
      <w:r w:rsidRPr="00E312EC">
        <w:rPr>
          <w:lang w:val="el-GR"/>
        </w:rPr>
        <w:t>1% δεν παρουσίασαν βελτιωμένη επιβίωση χωρίς εξέλιξη της νόσου (</w:t>
      </w:r>
      <w:r>
        <w:t>PFS</w:t>
      </w:r>
      <w:r w:rsidRPr="00E312EC">
        <w:rPr>
          <w:lang w:val="el-GR"/>
        </w:rPr>
        <w:t xml:space="preserve">) όταν η ατεζολιζουμάμπη προστέθηκε στην </w:t>
      </w:r>
      <w:r>
        <w:t>nab</w:t>
      </w:r>
      <w:r w:rsidRPr="00E312EC">
        <w:rPr>
          <w:lang w:val="el-GR"/>
        </w:rPr>
        <w:t>-πακλιταξέλη (</w:t>
      </w:r>
      <w:r>
        <w:t>HR</w:t>
      </w:r>
      <w:r w:rsidRPr="00E312EC">
        <w:rPr>
          <w:lang w:val="el-GR"/>
        </w:rPr>
        <w:t xml:space="preserve"> 0,94, 95% </w:t>
      </w:r>
      <w:r>
        <w:t>CI</w:t>
      </w:r>
      <w:r w:rsidRPr="00E312EC">
        <w:rPr>
          <w:lang w:val="el-GR"/>
        </w:rPr>
        <w:t xml:space="preserve"> 0,78, 1,13).</w:t>
      </w:r>
    </w:p>
    <w:p w14:paraId="1D68F20B" w14:textId="77777777" w:rsidR="0034412B" w:rsidRPr="00E312EC" w:rsidRDefault="0034412B" w:rsidP="0034412B">
      <w:pPr>
        <w:rPr>
          <w:lang w:val="el-GR"/>
        </w:rPr>
      </w:pPr>
    </w:p>
    <w:p w14:paraId="5E1A499D" w14:textId="77777777" w:rsidR="0034412B" w:rsidRPr="00E312EC" w:rsidRDefault="0034412B" w:rsidP="0034412B">
      <w:pPr>
        <w:rPr>
          <w:lang w:val="el-GR"/>
        </w:rPr>
      </w:pPr>
      <w:r w:rsidRPr="00E312EC">
        <w:rPr>
          <w:lang w:val="el-GR"/>
        </w:rPr>
        <w:t>Η τελική ανάλυση συνολικής επιβίωσης (</w:t>
      </w:r>
      <w:r>
        <w:t>OS</w:t>
      </w:r>
      <w:r w:rsidRPr="00E312EC">
        <w:rPr>
          <w:lang w:val="el-GR"/>
        </w:rPr>
        <w:t xml:space="preserve">) διεξήχθη σε ασθενείς με έκφραση του </w:t>
      </w:r>
      <w:r>
        <w:t>PD</w:t>
      </w:r>
      <w:r w:rsidRPr="00E312EC">
        <w:rPr>
          <w:lang w:val="el-GR"/>
        </w:rPr>
        <w:t>-</w:t>
      </w:r>
      <w:r>
        <w:t>L</w:t>
      </w:r>
      <w:r w:rsidRPr="00E312EC">
        <w:rPr>
          <w:lang w:val="el-GR"/>
        </w:rPr>
        <w:t xml:space="preserve">1 ≥ 1% με μια διάμεση τιμή παρακολούθησης 19,12 μηνών. </w:t>
      </w:r>
      <w:r w:rsidRPr="00D21A8C">
        <w:rPr>
          <w:lang w:val="el-GR"/>
        </w:rPr>
        <w:t>Τα αποτελέσματα της συνολικής επιβίωσης (</w:t>
      </w:r>
      <w:r>
        <w:t>OS</w:t>
      </w:r>
      <w:r w:rsidRPr="00D21A8C">
        <w:rPr>
          <w:lang w:val="el-GR"/>
        </w:rPr>
        <w:t xml:space="preserve">) παρουσιάζονται στον Πίνακα </w:t>
      </w:r>
      <w:r w:rsidR="00701630" w:rsidRPr="003A1FFF">
        <w:rPr>
          <w:lang w:val="el-GR"/>
        </w:rPr>
        <w:t>21</w:t>
      </w:r>
      <w:r w:rsidR="00701630" w:rsidRPr="00D21A8C">
        <w:rPr>
          <w:lang w:val="el-GR"/>
        </w:rPr>
        <w:t xml:space="preserve"> </w:t>
      </w:r>
      <w:r w:rsidRPr="00D21A8C">
        <w:rPr>
          <w:lang w:val="el-GR"/>
        </w:rPr>
        <w:t xml:space="preserve">και οι καμπύλες </w:t>
      </w:r>
      <w:r>
        <w:t>Kaplan</w:t>
      </w:r>
      <w:r w:rsidRPr="00D21A8C">
        <w:rPr>
          <w:lang w:val="el-GR"/>
        </w:rPr>
        <w:t>-</w:t>
      </w:r>
      <w:r>
        <w:t>Meier</w:t>
      </w:r>
      <w:r w:rsidRPr="00D21A8C">
        <w:rPr>
          <w:lang w:val="el-GR"/>
        </w:rPr>
        <w:t xml:space="preserve"> στην Εικόνα </w:t>
      </w:r>
      <w:r w:rsidR="00701630" w:rsidRPr="003A1FFF">
        <w:rPr>
          <w:lang w:val="el-GR"/>
        </w:rPr>
        <w:t>20</w:t>
      </w:r>
      <w:r w:rsidRPr="00D21A8C">
        <w:rPr>
          <w:lang w:val="el-GR"/>
        </w:rPr>
        <w:t xml:space="preserve">. </w:t>
      </w:r>
      <w:r w:rsidRPr="00E312EC">
        <w:rPr>
          <w:lang w:val="el-GR"/>
        </w:rPr>
        <w:t xml:space="preserve">Οι ασθενείς με </w:t>
      </w:r>
      <w:r w:rsidRPr="00E312EC">
        <w:rPr>
          <w:lang w:val="el-GR"/>
        </w:rPr>
        <w:lastRenderedPageBreak/>
        <w:t xml:space="preserve">έκφραση του </w:t>
      </w:r>
      <w:r>
        <w:t>PD</w:t>
      </w:r>
      <w:r w:rsidRPr="00E312EC">
        <w:rPr>
          <w:lang w:val="el-GR"/>
        </w:rPr>
        <w:t>-</w:t>
      </w:r>
      <w:r>
        <w:t>L</w:t>
      </w:r>
      <w:r w:rsidRPr="00E312EC">
        <w:rPr>
          <w:lang w:val="el-GR"/>
        </w:rPr>
        <w:t>1 &lt;</w:t>
      </w:r>
      <w:r>
        <w:t> </w:t>
      </w:r>
      <w:r w:rsidRPr="00E312EC">
        <w:rPr>
          <w:lang w:val="el-GR"/>
        </w:rPr>
        <w:t>1% δεν παρουσίασαν βελτιωμένη επιβίωση χωρίς εξέλιξη της νόσου (</w:t>
      </w:r>
      <w:r>
        <w:t>OS</w:t>
      </w:r>
      <w:r w:rsidRPr="00E312EC">
        <w:rPr>
          <w:lang w:val="el-GR"/>
        </w:rPr>
        <w:t xml:space="preserve">) όταν η ατεζολιζουμάμπη προστέθηκε στην </w:t>
      </w:r>
      <w:r>
        <w:t>nab</w:t>
      </w:r>
      <w:r w:rsidRPr="00E312EC">
        <w:rPr>
          <w:lang w:val="el-GR"/>
        </w:rPr>
        <w:t>-πακλιταξέλη (</w:t>
      </w:r>
      <w:r>
        <w:t>HR</w:t>
      </w:r>
      <w:r w:rsidRPr="00E312EC">
        <w:rPr>
          <w:lang w:val="el-GR"/>
        </w:rPr>
        <w:t xml:space="preserve"> 1,02, 95% </w:t>
      </w:r>
      <w:r>
        <w:t>CI</w:t>
      </w:r>
      <w:r w:rsidRPr="00E312EC">
        <w:rPr>
          <w:lang w:val="el-GR"/>
        </w:rPr>
        <w:t xml:space="preserve"> 0,84, 1,24). </w:t>
      </w:r>
    </w:p>
    <w:p w14:paraId="31870006" w14:textId="77777777" w:rsidR="0034412B" w:rsidRPr="00E312EC" w:rsidRDefault="0034412B" w:rsidP="0034412B">
      <w:pPr>
        <w:rPr>
          <w:lang w:val="el-GR"/>
        </w:rPr>
      </w:pPr>
    </w:p>
    <w:p w14:paraId="2318C6EA" w14:textId="77777777" w:rsidR="0034412B" w:rsidRPr="00E312EC" w:rsidRDefault="0034412B" w:rsidP="0034412B">
      <w:pPr>
        <w:rPr>
          <w:lang w:val="el-GR"/>
        </w:rPr>
      </w:pPr>
      <w:r w:rsidRPr="00E312EC">
        <w:rPr>
          <w:lang w:val="el-GR"/>
        </w:rPr>
        <w:t xml:space="preserve">Διεξήχθησαν διερευνητικές αναλύσεις υποομάδας σε ασθενείς με έκφραση </w:t>
      </w:r>
      <w:r>
        <w:t>PD</w:t>
      </w:r>
      <w:r w:rsidRPr="00E312EC">
        <w:rPr>
          <w:lang w:val="el-GR"/>
        </w:rPr>
        <w:t>-</w:t>
      </w:r>
      <w:r>
        <w:t>L</w:t>
      </w:r>
      <w:r w:rsidRPr="00E312EC">
        <w:rPr>
          <w:lang w:val="el-GR"/>
        </w:rPr>
        <w:t xml:space="preserve">1 ≥ 1%, εξερευνώντας προηγούμενη (νέο) επικουρική θεραπεία, μετάλλαξη </w:t>
      </w:r>
      <w:r>
        <w:t>BRCA</w:t>
      </w:r>
      <w:r w:rsidRPr="00E312EC">
        <w:rPr>
          <w:lang w:val="el-GR"/>
        </w:rPr>
        <w:t xml:space="preserve"> 1/2 και ασυμπτωματικές εγκεφαλικές μεταστάσεις κατά την έναρξη. </w:t>
      </w:r>
    </w:p>
    <w:p w14:paraId="0893C598" w14:textId="77777777" w:rsidR="0034412B" w:rsidRPr="00E312EC" w:rsidRDefault="0034412B" w:rsidP="0034412B">
      <w:pPr>
        <w:rPr>
          <w:lang w:val="el-GR"/>
        </w:rPr>
      </w:pPr>
    </w:p>
    <w:p w14:paraId="28100FBE" w14:textId="77777777" w:rsidR="0034412B" w:rsidRPr="00E312EC" w:rsidRDefault="0034412B" w:rsidP="0034412B">
      <w:pPr>
        <w:rPr>
          <w:lang w:val="el-GR"/>
        </w:rPr>
      </w:pPr>
      <w:r w:rsidRPr="00E312EC">
        <w:rPr>
          <w:lang w:val="el-GR"/>
        </w:rPr>
        <w:t>Σε ασθενείς που είχαν λάβει προηγούμενη (νέο) επικουρική θεραπεία (</w:t>
      </w:r>
      <w:r>
        <w:t>n</w:t>
      </w:r>
      <w:r w:rsidRPr="00E312EC">
        <w:rPr>
          <w:lang w:val="el-GR"/>
        </w:rPr>
        <w:t xml:space="preserve">=242), ο λόγος επικινδυνότητας για το πρωτεύον (τελικό) </w:t>
      </w:r>
      <w:r>
        <w:t>PFS</w:t>
      </w:r>
      <w:r w:rsidRPr="00E312EC">
        <w:rPr>
          <w:lang w:val="el-GR"/>
        </w:rPr>
        <w:t xml:space="preserve"> ήταν 0,79 και 0,77 για το τελικό </w:t>
      </w:r>
      <w:r>
        <w:t>OS</w:t>
      </w:r>
      <w:r w:rsidRPr="00E312EC">
        <w:rPr>
          <w:lang w:val="el-GR"/>
        </w:rPr>
        <w:t>, ενώ σε ασθενείς που δεν έλαβαν προηγούμενη (νέο) επικουρική θεραπεία (</w:t>
      </w:r>
      <w:r>
        <w:t>n</w:t>
      </w:r>
      <w:r w:rsidRPr="00E312EC">
        <w:rPr>
          <w:lang w:val="el-GR"/>
        </w:rPr>
        <w:t xml:space="preserve">=127) ο λόγος επικινδυνότητας για το πρωτεύον (τελικό) </w:t>
      </w:r>
      <w:r>
        <w:t>PFS</w:t>
      </w:r>
      <w:r w:rsidRPr="00E312EC">
        <w:rPr>
          <w:lang w:val="el-GR"/>
        </w:rPr>
        <w:t xml:space="preserve"> ήταν 0,44 και 0,54 για το τελικό </w:t>
      </w:r>
      <w:r>
        <w:t>OS</w:t>
      </w:r>
      <w:r w:rsidRPr="00E312EC">
        <w:rPr>
          <w:lang w:val="el-GR"/>
        </w:rPr>
        <w:t xml:space="preserve">. </w:t>
      </w:r>
    </w:p>
    <w:p w14:paraId="0B38B65B" w14:textId="77777777" w:rsidR="0034412B" w:rsidRPr="00E312EC" w:rsidRDefault="0034412B" w:rsidP="0034412B">
      <w:pPr>
        <w:rPr>
          <w:lang w:val="el-GR"/>
        </w:rPr>
      </w:pPr>
    </w:p>
    <w:p w14:paraId="19B87BBB" w14:textId="77777777" w:rsidR="0034412B" w:rsidRPr="00E312EC" w:rsidRDefault="0034412B" w:rsidP="0034412B">
      <w:pPr>
        <w:rPr>
          <w:lang w:val="el-GR"/>
        </w:rPr>
      </w:pPr>
      <w:r w:rsidRPr="00E312EC">
        <w:rPr>
          <w:lang w:val="el-GR"/>
        </w:rPr>
        <w:t xml:space="preserve">Στη μελέτη </w:t>
      </w:r>
      <w:proofErr w:type="spellStart"/>
      <w:r>
        <w:t>IMpassion</w:t>
      </w:r>
      <w:proofErr w:type="spellEnd"/>
      <w:r w:rsidRPr="00E312EC">
        <w:rPr>
          <w:lang w:val="el-GR"/>
        </w:rPr>
        <w:t xml:space="preserve">130, από τους 614 ασθενείς που εξετάστηκαν, 89 (15%) έφεραν παθογόνες μεταλλάξεις </w:t>
      </w:r>
      <w:r>
        <w:t>BRCA</w:t>
      </w:r>
      <w:r w:rsidRPr="00E312EC">
        <w:rPr>
          <w:lang w:val="el-GR"/>
        </w:rPr>
        <w:t xml:space="preserve"> 1/2. Από την υποομάδα μεταλλάξεων </w:t>
      </w:r>
      <w:r>
        <w:t>PD</w:t>
      </w:r>
      <w:r w:rsidRPr="00E312EC">
        <w:rPr>
          <w:lang w:val="el-GR"/>
        </w:rPr>
        <w:t>-</w:t>
      </w:r>
      <w:r>
        <w:t>L</w:t>
      </w:r>
      <w:r w:rsidRPr="00E312EC">
        <w:rPr>
          <w:lang w:val="el-GR"/>
        </w:rPr>
        <w:t>1+/</w:t>
      </w:r>
      <w:r>
        <w:t>BRCA</w:t>
      </w:r>
      <w:r w:rsidRPr="00E312EC">
        <w:rPr>
          <w:lang w:val="el-GR"/>
        </w:rPr>
        <w:t xml:space="preserve">1/2, 19 ασθενείς έλαβαν ατεζολιζουμάμπη συν </w:t>
      </w:r>
      <w:r>
        <w:t>nab</w:t>
      </w:r>
      <w:r w:rsidRPr="00E312EC">
        <w:rPr>
          <w:lang w:val="el-GR"/>
        </w:rPr>
        <w:t>-</w:t>
      </w:r>
      <w:r>
        <w:t>paclitaxel</w:t>
      </w:r>
      <w:r w:rsidRPr="00E312EC">
        <w:rPr>
          <w:lang w:val="el-GR"/>
        </w:rPr>
        <w:t xml:space="preserve"> και 26 εικονικό φάρμακο συν </w:t>
      </w:r>
      <w:r>
        <w:t>nab</w:t>
      </w:r>
      <w:r w:rsidRPr="00E312EC">
        <w:rPr>
          <w:lang w:val="el-GR"/>
        </w:rPr>
        <w:t>-</w:t>
      </w:r>
      <w:r>
        <w:t>paclitaxel</w:t>
      </w:r>
      <w:r w:rsidRPr="00E312EC">
        <w:rPr>
          <w:lang w:val="el-GR"/>
        </w:rPr>
        <w:t>.</w:t>
      </w:r>
      <w:r w:rsidRPr="00E312EC">
        <w:rPr>
          <w:i/>
          <w:lang w:val="el-GR"/>
        </w:rPr>
        <w:t xml:space="preserve"> </w:t>
      </w:r>
      <w:r w:rsidRPr="00E312EC">
        <w:rPr>
          <w:lang w:val="el-GR"/>
        </w:rPr>
        <w:t xml:space="preserve">Με βάση την διερευνητική ανάλυση και την αναγνώριση του μικρού μεγέθους δείγματος, η παρουσία της μετάλλαξης </w:t>
      </w:r>
      <w:r>
        <w:t>BRCA</w:t>
      </w:r>
      <w:r w:rsidRPr="00E312EC">
        <w:rPr>
          <w:lang w:val="el-GR"/>
        </w:rPr>
        <w:t xml:space="preserve">1/2 δεν φαίνεται να επηρεάζει το κλινικό όφελος του </w:t>
      </w:r>
      <w:r>
        <w:t>PFS</w:t>
      </w:r>
      <w:r w:rsidRPr="00E312EC">
        <w:rPr>
          <w:lang w:val="el-GR"/>
        </w:rPr>
        <w:t xml:space="preserve"> της ατεζολιζουμάμπης και της </w:t>
      </w:r>
      <w:r>
        <w:t>nab</w:t>
      </w:r>
      <w:r w:rsidRPr="00E312EC">
        <w:rPr>
          <w:lang w:val="el-GR"/>
        </w:rPr>
        <w:t>-</w:t>
      </w:r>
      <w:r>
        <w:t>paclitaxel</w:t>
      </w:r>
      <w:r w:rsidRPr="00E312EC">
        <w:rPr>
          <w:lang w:val="el-GR"/>
        </w:rPr>
        <w:t>.</w:t>
      </w:r>
    </w:p>
    <w:p w14:paraId="556F7106" w14:textId="77777777" w:rsidR="0034412B" w:rsidRPr="00E312EC" w:rsidRDefault="0034412B" w:rsidP="0034412B">
      <w:pPr>
        <w:rPr>
          <w:lang w:val="el-GR"/>
        </w:rPr>
      </w:pPr>
    </w:p>
    <w:p w14:paraId="2F4FE6F2" w14:textId="77777777" w:rsidR="0034412B" w:rsidRPr="00E312EC" w:rsidRDefault="0034412B" w:rsidP="0034412B">
      <w:pPr>
        <w:rPr>
          <w:lang w:val="el-GR"/>
        </w:rPr>
      </w:pPr>
      <w:r w:rsidRPr="00E312EC">
        <w:rPr>
          <w:lang w:val="el-GR"/>
        </w:rPr>
        <w:t xml:space="preserve">Δεν υπήρξαν ενδείξεις αποτελεσματικότητας σε ασθενείς με ασυμπτωματικές εγκεφαλικές μεταστάσεις κατά την έναρξη, αν και ο αριθμός των ασθενών που έλαβαν θεραπεία ήταν μικρός. Η διάμεση τιμή </w:t>
      </w:r>
      <w:r>
        <w:t>PFS</w:t>
      </w:r>
      <w:r w:rsidRPr="00E312EC">
        <w:rPr>
          <w:lang w:val="el-GR"/>
        </w:rPr>
        <w:t xml:space="preserve"> ήταν 2,2 μήνες στο σκέλος </w:t>
      </w:r>
      <w:r>
        <w:rPr>
          <w:lang w:val="el-GR"/>
        </w:rPr>
        <w:t>ατεζολιζουμάμπης</w:t>
      </w:r>
      <w:r w:rsidRPr="00E312EC">
        <w:rPr>
          <w:lang w:val="el-GR"/>
        </w:rPr>
        <w:t xml:space="preserve"> συν </w:t>
      </w:r>
      <w:r>
        <w:t>nab</w:t>
      </w:r>
      <w:r w:rsidRPr="00E312EC">
        <w:rPr>
          <w:lang w:val="el-GR"/>
        </w:rPr>
        <w:t>-πακλιταξέλη (</w:t>
      </w:r>
      <w:r>
        <w:t>n</w:t>
      </w:r>
      <w:r w:rsidRPr="00E312EC">
        <w:rPr>
          <w:lang w:val="el-GR"/>
        </w:rPr>
        <w:t xml:space="preserve">=15) σε σύγκριση με 5,6 μήνες στο σκέλος εικονικό φάρμακο συν </w:t>
      </w:r>
      <w:r>
        <w:t>nab</w:t>
      </w:r>
      <w:r w:rsidRPr="00E312EC">
        <w:rPr>
          <w:lang w:val="el-GR"/>
        </w:rPr>
        <w:t>-πακλιταξέλη (</w:t>
      </w:r>
      <w:r>
        <w:t>n</w:t>
      </w:r>
      <w:r w:rsidRPr="00E312EC">
        <w:rPr>
          <w:lang w:val="el-GR"/>
        </w:rPr>
        <w:t>=11) (</w:t>
      </w:r>
      <w:r>
        <w:t>HR</w:t>
      </w:r>
      <w:r w:rsidRPr="00E312EC">
        <w:rPr>
          <w:lang w:val="el-GR"/>
        </w:rPr>
        <w:t xml:space="preserve"> 1,40, 95% </w:t>
      </w:r>
      <w:r>
        <w:t>CI</w:t>
      </w:r>
      <w:r w:rsidRPr="00E312EC">
        <w:rPr>
          <w:lang w:val="el-GR"/>
        </w:rPr>
        <w:t xml:space="preserve"> 0,57, 3,44). </w:t>
      </w:r>
    </w:p>
    <w:p w14:paraId="275B9DBE" w14:textId="77777777" w:rsidR="0034412B" w:rsidRPr="00E312EC" w:rsidRDefault="0034412B" w:rsidP="0034412B">
      <w:pPr>
        <w:rPr>
          <w:b/>
          <w:noProof/>
          <w:lang w:val="el-GR"/>
        </w:rPr>
      </w:pPr>
    </w:p>
    <w:p w14:paraId="00BF54F9" w14:textId="77777777" w:rsidR="0034412B" w:rsidRPr="00D21A8C" w:rsidRDefault="0034412B" w:rsidP="0034412B">
      <w:pPr>
        <w:keepNext/>
        <w:keepLines/>
        <w:rPr>
          <w:b/>
          <w:lang w:val="el-GR"/>
        </w:rPr>
      </w:pPr>
      <w:r w:rsidRPr="00D21A8C">
        <w:rPr>
          <w:b/>
          <w:lang w:val="el-GR"/>
        </w:rPr>
        <w:lastRenderedPageBreak/>
        <w:t xml:space="preserve">Πίνακας </w:t>
      </w:r>
      <w:r w:rsidR="00F134A9" w:rsidRPr="003A1FFF">
        <w:rPr>
          <w:b/>
          <w:lang w:val="el-GR"/>
        </w:rPr>
        <w:t>21</w:t>
      </w:r>
      <w:r w:rsidRPr="00D21A8C">
        <w:rPr>
          <w:b/>
          <w:lang w:val="el-GR"/>
        </w:rPr>
        <w:t xml:space="preserve">: Περίληψη της αποτελεσματικότητας σε ασθενείς με έκφραση του </w:t>
      </w:r>
      <w:r>
        <w:rPr>
          <w:b/>
        </w:rPr>
        <w:t>PD</w:t>
      </w:r>
      <w:r w:rsidRPr="00D21A8C">
        <w:rPr>
          <w:b/>
          <w:lang w:val="el-GR"/>
        </w:rPr>
        <w:t>-</w:t>
      </w:r>
      <w:r>
        <w:rPr>
          <w:b/>
        </w:rPr>
        <w:t>L</w:t>
      </w:r>
      <w:r w:rsidRPr="00D21A8C">
        <w:rPr>
          <w:b/>
          <w:lang w:val="el-GR"/>
        </w:rPr>
        <w:t>1≥</w:t>
      </w:r>
      <w:r>
        <w:rPr>
          <w:b/>
        </w:rPr>
        <w:t> </w:t>
      </w:r>
      <w:r w:rsidRPr="00D21A8C">
        <w:rPr>
          <w:b/>
          <w:lang w:val="el-GR"/>
        </w:rPr>
        <w:t>1% (</w:t>
      </w:r>
      <w:proofErr w:type="spellStart"/>
      <w:r>
        <w:rPr>
          <w:b/>
        </w:rPr>
        <w:t>IMpassion</w:t>
      </w:r>
      <w:proofErr w:type="spellEnd"/>
      <w:r w:rsidRPr="00D21A8C">
        <w:rPr>
          <w:b/>
          <w:lang w:val="el-GR"/>
        </w:rPr>
        <w:t>130)</w:t>
      </w:r>
    </w:p>
    <w:p w14:paraId="472B8ADB" w14:textId="77777777" w:rsidR="0034412B" w:rsidRPr="00D21A8C" w:rsidRDefault="0034412B" w:rsidP="0034412B">
      <w:pPr>
        <w:keepNext/>
        <w:keepLines/>
        <w:rPr>
          <w:b/>
          <w:lang w:val="el-GR"/>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693"/>
      </w:tblGrid>
      <w:tr w:rsidR="0034412B" w:rsidRPr="009218F9" w14:paraId="06886A5B" w14:textId="77777777" w:rsidTr="00710198">
        <w:trPr>
          <w:tblHeader/>
        </w:trPr>
        <w:tc>
          <w:tcPr>
            <w:tcW w:w="4098" w:type="dxa"/>
            <w:tcBorders>
              <w:top w:val="single" w:sz="4" w:space="0" w:color="auto"/>
              <w:left w:val="single" w:sz="4" w:space="0" w:color="auto"/>
              <w:bottom w:val="single" w:sz="4" w:space="0" w:color="auto"/>
              <w:right w:val="nil"/>
            </w:tcBorders>
            <w:shd w:val="clear" w:color="auto" w:fill="D9D9D9"/>
            <w:hideMark/>
          </w:tcPr>
          <w:p w14:paraId="6C7AC873" w14:textId="77777777" w:rsidR="0034412B" w:rsidRPr="009218F9" w:rsidRDefault="0034412B" w:rsidP="00710198">
            <w:pPr>
              <w:pStyle w:val="Paragraph"/>
              <w:keepNext/>
              <w:keepLines/>
              <w:spacing w:beforeLines="20" w:before="48" w:afterLines="20" w:after="48" w:line="240" w:lineRule="auto"/>
              <w:rPr>
                <w:rFonts w:ascii="Times New Roman" w:hAnsi="Times New Roman"/>
                <w:b/>
                <w:sz w:val="20"/>
              </w:rPr>
            </w:pPr>
            <w:proofErr w:type="spellStart"/>
            <w:r>
              <w:rPr>
                <w:rFonts w:ascii="Times New Roman" w:hAnsi="Times New Roman"/>
                <w:b/>
                <w:sz w:val="20"/>
              </w:rPr>
              <w:t>Σημ</w:t>
            </w:r>
            <w:proofErr w:type="spellEnd"/>
            <w:r>
              <w:rPr>
                <w:rFonts w:ascii="Times New Roman" w:hAnsi="Times New Roman"/>
                <w:b/>
                <w:sz w:val="20"/>
              </w:rPr>
              <w:t>αντικά κατα</w:t>
            </w:r>
            <w:proofErr w:type="spellStart"/>
            <w:r>
              <w:rPr>
                <w:rFonts w:ascii="Times New Roman" w:hAnsi="Times New Roman"/>
                <w:b/>
                <w:sz w:val="20"/>
              </w:rPr>
              <w:t>ληκτικά</w:t>
            </w:r>
            <w:proofErr w:type="spellEnd"/>
            <w:r>
              <w:rPr>
                <w:rFonts w:ascii="Times New Roman" w:hAnsi="Times New Roman"/>
                <w:b/>
                <w:sz w:val="20"/>
              </w:rPr>
              <w:t xml:space="preserve"> </w:t>
            </w:r>
            <w:proofErr w:type="spellStart"/>
            <w:r>
              <w:rPr>
                <w:rFonts w:ascii="Times New Roman" w:hAnsi="Times New Roman"/>
                <w:b/>
                <w:sz w:val="20"/>
              </w:rPr>
              <w:t>σημεί</w:t>
            </w:r>
            <w:proofErr w:type="spellEnd"/>
            <w:r>
              <w:rPr>
                <w:rFonts w:ascii="Times New Roman" w:hAnsi="Times New Roman"/>
                <w:b/>
                <w:sz w:val="20"/>
              </w:rPr>
              <w:t>α απ</w:t>
            </w:r>
            <w:proofErr w:type="spellStart"/>
            <w:r>
              <w:rPr>
                <w:rFonts w:ascii="Times New Roman" w:hAnsi="Times New Roman"/>
                <w:b/>
                <w:sz w:val="20"/>
              </w:rPr>
              <w:t>οτελεσμ</w:t>
            </w:r>
            <w:proofErr w:type="spellEnd"/>
            <w:r>
              <w:rPr>
                <w:rFonts w:ascii="Times New Roman" w:hAnsi="Times New Roman"/>
                <w:b/>
                <w:sz w:val="20"/>
              </w:rPr>
              <w:t>ατικότητας</w:t>
            </w:r>
          </w:p>
        </w:tc>
        <w:tc>
          <w:tcPr>
            <w:tcW w:w="2835" w:type="dxa"/>
            <w:gridSpan w:val="2"/>
            <w:tcBorders>
              <w:top w:val="single" w:sz="4" w:space="0" w:color="auto"/>
              <w:left w:val="nil"/>
              <w:bottom w:val="single" w:sz="4" w:space="0" w:color="auto"/>
              <w:right w:val="nil"/>
            </w:tcBorders>
            <w:shd w:val="clear" w:color="auto" w:fill="D9D9D9"/>
            <w:hideMark/>
          </w:tcPr>
          <w:p w14:paraId="3D68E7BA" w14:textId="77777777" w:rsidR="0034412B" w:rsidRPr="009218F9" w:rsidRDefault="0034412B" w:rsidP="00710198">
            <w:pPr>
              <w:pStyle w:val="Paragraph"/>
              <w:keepNext/>
              <w:keepLines/>
              <w:spacing w:beforeLines="20" w:before="48" w:afterLines="20" w:after="48" w:line="240" w:lineRule="auto"/>
              <w:jc w:val="center"/>
              <w:rPr>
                <w:rFonts w:ascii="Times New Roman" w:hAnsi="Times New Roman"/>
                <w:b/>
                <w:sz w:val="20"/>
              </w:rPr>
            </w:pPr>
            <w:proofErr w:type="spellStart"/>
            <w:r>
              <w:rPr>
                <w:rFonts w:ascii="Times New Roman" w:hAnsi="Times New Roman"/>
                <w:b/>
                <w:sz w:val="20"/>
              </w:rPr>
              <w:t>Ατεζολιζουμάμ</w:t>
            </w:r>
            <w:proofErr w:type="spellEnd"/>
            <w:r>
              <w:rPr>
                <w:rFonts w:ascii="Times New Roman" w:hAnsi="Times New Roman"/>
                <w:b/>
                <w:sz w:val="20"/>
              </w:rPr>
              <w:t>πη + nab-πα</w:t>
            </w:r>
            <w:proofErr w:type="spellStart"/>
            <w:r>
              <w:rPr>
                <w:rFonts w:ascii="Times New Roman" w:hAnsi="Times New Roman"/>
                <w:b/>
                <w:sz w:val="20"/>
              </w:rPr>
              <w:t>κλιτ</w:t>
            </w:r>
            <w:proofErr w:type="spellEnd"/>
            <w:r>
              <w:rPr>
                <w:rFonts w:ascii="Times New Roman" w:hAnsi="Times New Roman"/>
                <w:b/>
                <w:sz w:val="20"/>
              </w:rPr>
              <w:t>αξέλη</w:t>
            </w:r>
          </w:p>
        </w:tc>
        <w:tc>
          <w:tcPr>
            <w:tcW w:w="2693" w:type="dxa"/>
            <w:tcBorders>
              <w:top w:val="single" w:sz="4" w:space="0" w:color="auto"/>
              <w:left w:val="nil"/>
              <w:bottom w:val="single" w:sz="4" w:space="0" w:color="auto"/>
              <w:right w:val="single" w:sz="4" w:space="0" w:color="auto"/>
            </w:tcBorders>
            <w:shd w:val="clear" w:color="auto" w:fill="D9D9D9"/>
            <w:hideMark/>
          </w:tcPr>
          <w:p w14:paraId="7C8E9F76" w14:textId="77777777" w:rsidR="0034412B" w:rsidRPr="009218F9" w:rsidRDefault="0034412B" w:rsidP="00710198">
            <w:pPr>
              <w:pStyle w:val="Paragraph"/>
              <w:keepNext/>
              <w:keepLines/>
              <w:spacing w:beforeLines="20" w:before="48" w:afterLines="20" w:after="48" w:line="240" w:lineRule="auto"/>
              <w:jc w:val="center"/>
              <w:rPr>
                <w:rFonts w:ascii="Times New Roman" w:hAnsi="Times New Roman"/>
                <w:b/>
                <w:sz w:val="20"/>
              </w:rPr>
            </w:pPr>
            <w:proofErr w:type="spellStart"/>
            <w:r>
              <w:rPr>
                <w:rFonts w:ascii="Times New Roman" w:hAnsi="Times New Roman"/>
                <w:b/>
                <w:sz w:val="20"/>
              </w:rPr>
              <w:t>Εικονικό</w:t>
            </w:r>
            <w:proofErr w:type="spellEnd"/>
            <w:r>
              <w:rPr>
                <w:rFonts w:ascii="Times New Roman" w:hAnsi="Times New Roman"/>
                <w:b/>
                <w:sz w:val="20"/>
              </w:rPr>
              <w:t xml:space="preserve"> </w:t>
            </w:r>
            <w:proofErr w:type="spellStart"/>
            <w:r>
              <w:rPr>
                <w:rFonts w:ascii="Times New Roman" w:hAnsi="Times New Roman"/>
                <w:b/>
                <w:sz w:val="20"/>
              </w:rPr>
              <w:t>φάρμ</w:t>
            </w:r>
            <w:proofErr w:type="spellEnd"/>
            <w:r>
              <w:rPr>
                <w:rFonts w:ascii="Times New Roman" w:hAnsi="Times New Roman"/>
                <w:b/>
                <w:sz w:val="20"/>
              </w:rPr>
              <w:t>ακο + nab-πα</w:t>
            </w:r>
            <w:proofErr w:type="spellStart"/>
            <w:r>
              <w:rPr>
                <w:rFonts w:ascii="Times New Roman" w:hAnsi="Times New Roman"/>
                <w:b/>
                <w:sz w:val="20"/>
              </w:rPr>
              <w:t>κλιτ</w:t>
            </w:r>
            <w:proofErr w:type="spellEnd"/>
            <w:r>
              <w:rPr>
                <w:rFonts w:ascii="Times New Roman" w:hAnsi="Times New Roman"/>
                <w:b/>
                <w:sz w:val="20"/>
              </w:rPr>
              <w:t>αξέλη</w:t>
            </w:r>
          </w:p>
        </w:tc>
      </w:tr>
      <w:tr w:rsidR="0034412B" w:rsidRPr="009218F9" w14:paraId="2C280663" w14:textId="77777777" w:rsidTr="00710198">
        <w:trPr>
          <w:trHeight w:val="92"/>
        </w:trPr>
        <w:tc>
          <w:tcPr>
            <w:tcW w:w="4098" w:type="dxa"/>
            <w:tcBorders>
              <w:top w:val="single" w:sz="4" w:space="0" w:color="auto"/>
              <w:left w:val="single" w:sz="4" w:space="0" w:color="auto"/>
              <w:bottom w:val="nil"/>
              <w:right w:val="nil"/>
            </w:tcBorders>
            <w:shd w:val="clear" w:color="auto" w:fill="auto"/>
          </w:tcPr>
          <w:p w14:paraId="3A64DB88" w14:textId="77777777" w:rsidR="0034412B" w:rsidRPr="009218F9" w:rsidRDefault="0034412B" w:rsidP="00710198">
            <w:pPr>
              <w:pStyle w:val="Paragraph"/>
              <w:keepNext/>
              <w:keepLines/>
              <w:spacing w:beforeLines="20" w:before="48" w:afterLines="20" w:after="48" w:line="240" w:lineRule="auto"/>
              <w:rPr>
                <w:rFonts w:ascii="Times New Roman" w:hAnsi="Times New Roman"/>
                <w:sz w:val="20"/>
              </w:rPr>
            </w:pPr>
            <w:proofErr w:type="spellStart"/>
            <w:r>
              <w:rPr>
                <w:rFonts w:ascii="Times New Roman" w:hAnsi="Times New Roman"/>
                <w:b/>
                <w:i/>
                <w:sz w:val="20"/>
              </w:rPr>
              <w:t>Κύρι</w:t>
            </w:r>
            <w:proofErr w:type="spellEnd"/>
            <w:r>
              <w:rPr>
                <w:rFonts w:ascii="Times New Roman" w:hAnsi="Times New Roman"/>
                <w:b/>
                <w:i/>
                <w:sz w:val="20"/>
              </w:rPr>
              <w:t>α κατα</w:t>
            </w:r>
            <w:proofErr w:type="spellStart"/>
            <w:r>
              <w:rPr>
                <w:rFonts w:ascii="Times New Roman" w:hAnsi="Times New Roman"/>
                <w:b/>
                <w:i/>
                <w:sz w:val="20"/>
              </w:rPr>
              <w:t>ληκτικά</w:t>
            </w:r>
            <w:proofErr w:type="spellEnd"/>
            <w:r>
              <w:rPr>
                <w:rFonts w:ascii="Times New Roman" w:hAnsi="Times New Roman"/>
                <w:b/>
                <w:i/>
                <w:sz w:val="20"/>
              </w:rPr>
              <w:t xml:space="preserve"> </w:t>
            </w:r>
            <w:proofErr w:type="spellStart"/>
            <w:r>
              <w:rPr>
                <w:rFonts w:ascii="Times New Roman" w:hAnsi="Times New Roman"/>
                <w:b/>
                <w:i/>
                <w:sz w:val="20"/>
              </w:rPr>
              <w:t>σημεί</w:t>
            </w:r>
            <w:proofErr w:type="spellEnd"/>
            <w:r>
              <w:rPr>
                <w:rFonts w:ascii="Times New Roman" w:hAnsi="Times New Roman"/>
                <w:b/>
                <w:i/>
                <w:sz w:val="20"/>
              </w:rPr>
              <w:t>α απ</w:t>
            </w:r>
            <w:proofErr w:type="spellStart"/>
            <w:r>
              <w:rPr>
                <w:rFonts w:ascii="Times New Roman" w:hAnsi="Times New Roman"/>
                <w:b/>
                <w:i/>
                <w:sz w:val="20"/>
              </w:rPr>
              <w:t>οτελεσμ</w:t>
            </w:r>
            <w:proofErr w:type="spellEnd"/>
            <w:r>
              <w:rPr>
                <w:rFonts w:ascii="Times New Roman" w:hAnsi="Times New Roman"/>
                <w:b/>
                <w:i/>
                <w:sz w:val="20"/>
              </w:rPr>
              <w:t>ατικότητας</w:t>
            </w:r>
          </w:p>
        </w:tc>
        <w:tc>
          <w:tcPr>
            <w:tcW w:w="2835" w:type="dxa"/>
            <w:gridSpan w:val="2"/>
            <w:tcBorders>
              <w:top w:val="single" w:sz="4" w:space="0" w:color="auto"/>
              <w:left w:val="nil"/>
              <w:bottom w:val="nil"/>
              <w:right w:val="nil"/>
            </w:tcBorders>
            <w:shd w:val="clear" w:color="auto" w:fill="auto"/>
          </w:tcPr>
          <w:p w14:paraId="4A46CC45" w14:textId="77777777" w:rsidR="0034412B" w:rsidRPr="009218F9" w:rsidRDefault="0034412B" w:rsidP="00710198">
            <w:pPr>
              <w:pStyle w:val="Paragraph"/>
              <w:keepNext/>
              <w:keepLines/>
              <w:spacing w:beforeLines="20" w:before="48" w:afterLines="20" w:after="48" w:line="240" w:lineRule="auto"/>
              <w:jc w:val="center"/>
              <w:rPr>
                <w:rFonts w:ascii="Times New Roman" w:hAnsi="Times New Roman"/>
                <w:sz w:val="20"/>
              </w:rPr>
            </w:pPr>
            <w:r>
              <w:rPr>
                <w:rFonts w:ascii="Times New Roman" w:hAnsi="Times New Roman"/>
                <w:sz w:val="20"/>
              </w:rPr>
              <w:t>n=185</w:t>
            </w:r>
          </w:p>
        </w:tc>
        <w:tc>
          <w:tcPr>
            <w:tcW w:w="2693" w:type="dxa"/>
            <w:tcBorders>
              <w:top w:val="single" w:sz="4" w:space="0" w:color="auto"/>
              <w:left w:val="nil"/>
              <w:bottom w:val="nil"/>
              <w:right w:val="single" w:sz="4" w:space="0" w:color="auto"/>
            </w:tcBorders>
            <w:shd w:val="clear" w:color="auto" w:fill="auto"/>
          </w:tcPr>
          <w:p w14:paraId="19174112" w14:textId="77777777" w:rsidR="0034412B" w:rsidRPr="009218F9" w:rsidRDefault="0034412B" w:rsidP="00710198">
            <w:pPr>
              <w:pStyle w:val="Paragraph"/>
              <w:keepNext/>
              <w:keepLines/>
              <w:spacing w:beforeLines="20" w:before="48" w:afterLines="20" w:after="48" w:line="240" w:lineRule="auto"/>
              <w:jc w:val="center"/>
              <w:rPr>
                <w:rFonts w:ascii="Times New Roman" w:hAnsi="Times New Roman"/>
                <w:sz w:val="20"/>
              </w:rPr>
            </w:pPr>
            <w:r>
              <w:rPr>
                <w:rFonts w:ascii="Times New Roman" w:hAnsi="Times New Roman"/>
                <w:sz w:val="20"/>
              </w:rPr>
              <w:t>n=184</w:t>
            </w:r>
          </w:p>
        </w:tc>
      </w:tr>
      <w:tr w:rsidR="0034412B" w:rsidRPr="0097450C" w14:paraId="32FB3C92" w14:textId="77777777" w:rsidTr="00710198">
        <w:tc>
          <w:tcPr>
            <w:tcW w:w="5657" w:type="dxa"/>
            <w:gridSpan w:val="2"/>
            <w:tcBorders>
              <w:top w:val="single" w:sz="4" w:space="0" w:color="auto"/>
              <w:left w:val="single" w:sz="4" w:space="0" w:color="auto"/>
              <w:bottom w:val="nil"/>
              <w:right w:val="nil"/>
            </w:tcBorders>
            <w:shd w:val="clear" w:color="auto" w:fill="auto"/>
            <w:hideMark/>
          </w:tcPr>
          <w:p w14:paraId="1689DC4F" w14:textId="77777777" w:rsidR="0034412B" w:rsidRPr="0000289E" w:rsidRDefault="0034412B" w:rsidP="00710198">
            <w:pPr>
              <w:pStyle w:val="Paragraph"/>
              <w:keepNext/>
              <w:keepLines/>
              <w:spacing w:beforeLines="20" w:before="48" w:after="0" w:line="240" w:lineRule="auto"/>
              <w:rPr>
                <w:rFonts w:ascii="Times New Roman" w:hAnsi="Times New Roman"/>
                <w:b/>
                <w:i/>
                <w:iCs/>
                <w:sz w:val="20"/>
                <w:lang w:val="el-GR"/>
              </w:rPr>
            </w:pPr>
            <w:r w:rsidRPr="0000289E">
              <w:rPr>
                <w:rFonts w:ascii="Times New Roman" w:hAnsi="Times New Roman"/>
                <w:b/>
                <w:i/>
                <w:iCs/>
                <w:sz w:val="20"/>
              </w:rPr>
              <w:t>PFS</w:t>
            </w:r>
            <w:r w:rsidRPr="0000289E">
              <w:rPr>
                <w:rFonts w:ascii="Times New Roman" w:hAnsi="Times New Roman"/>
                <w:b/>
                <w:i/>
                <w:iCs/>
                <w:sz w:val="20"/>
                <w:lang w:val="el-GR"/>
              </w:rPr>
              <w:t xml:space="preserve"> εκτιμώμενη από τον ερευνητή (</w:t>
            </w:r>
            <w:r w:rsidRPr="0000289E">
              <w:rPr>
                <w:rFonts w:ascii="Times New Roman" w:hAnsi="Times New Roman"/>
                <w:b/>
                <w:i/>
                <w:iCs/>
                <w:sz w:val="20"/>
              </w:rPr>
              <w:t>RECIST</w:t>
            </w:r>
            <w:r w:rsidRPr="0000289E">
              <w:rPr>
                <w:rFonts w:ascii="Times New Roman" w:hAnsi="Times New Roman"/>
                <w:b/>
                <w:i/>
                <w:iCs/>
                <w:sz w:val="20"/>
                <w:lang w:val="el-GR"/>
              </w:rPr>
              <w:t xml:space="preserve"> </w:t>
            </w:r>
            <w:r w:rsidRPr="0000289E">
              <w:rPr>
                <w:rFonts w:ascii="Times New Roman" w:hAnsi="Times New Roman"/>
                <w:b/>
                <w:i/>
                <w:iCs/>
                <w:sz w:val="20"/>
              </w:rPr>
              <w:t>v</w:t>
            </w:r>
            <w:r w:rsidRPr="0000289E">
              <w:rPr>
                <w:rFonts w:ascii="Times New Roman" w:hAnsi="Times New Roman"/>
                <w:b/>
                <w:i/>
                <w:iCs/>
                <w:sz w:val="20"/>
                <w:lang w:val="el-GR"/>
              </w:rPr>
              <w:t>1.1) – Πρωταρχική ανάλυση</w:t>
            </w:r>
            <w:r w:rsidRPr="0000289E">
              <w:rPr>
                <w:rFonts w:ascii="Times New Roman" w:hAnsi="Times New Roman"/>
                <w:b/>
                <w:i/>
                <w:iCs/>
                <w:sz w:val="20"/>
                <w:vertAlign w:val="superscript"/>
                <w:lang w:val="el-GR"/>
              </w:rPr>
              <w:t>3</w:t>
            </w:r>
          </w:p>
        </w:tc>
        <w:tc>
          <w:tcPr>
            <w:tcW w:w="1276" w:type="dxa"/>
            <w:tcBorders>
              <w:top w:val="single" w:sz="4" w:space="0" w:color="auto"/>
              <w:left w:val="nil"/>
              <w:bottom w:val="nil"/>
              <w:right w:val="nil"/>
            </w:tcBorders>
            <w:shd w:val="clear" w:color="auto" w:fill="auto"/>
          </w:tcPr>
          <w:p w14:paraId="41D57C18" w14:textId="77777777" w:rsidR="0034412B" w:rsidRPr="00E312EC" w:rsidRDefault="0034412B" w:rsidP="00710198">
            <w:pPr>
              <w:pStyle w:val="Paragraph"/>
              <w:keepNext/>
              <w:keepLines/>
              <w:spacing w:beforeLines="20" w:before="48" w:after="0" w:line="240" w:lineRule="auto"/>
              <w:jc w:val="center"/>
              <w:rPr>
                <w:rFonts w:ascii="Times New Roman" w:hAnsi="Times New Roman"/>
                <w:sz w:val="20"/>
                <w:lang w:val="el-GR" w:eastAsia="ja-JP"/>
              </w:rPr>
            </w:pPr>
          </w:p>
        </w:tc>
        <w:tc>
          <w:tcPr>
            <w:tcW w:w="2693" w:type="dxa"/>
            <w:tcBorders>
              <w:top w:val="single" w:sz="4" w:space="0" w:color="auto"/>
              <w:left w:val="nil"/>
              <w:bottom w:val="nil"/>
              <w:right w:val="single" w:sz="4" w:space="0" w:color="auto"/>
            </w:tcBorders>
            <w:shd w:val="clear" w:color="auto" w:fill="auto"/>
          </w:tcPr>
          <w:p w14:paraId="360683CE" w14:textId="77777777" w:rsidR="0034412B" w:rsidRPr="00E312EC" w:rsidRDefault="0034412B" w:rsidP="00710198">
            <w:pPr>
              <w:pStyle w:val="Paragraph"/>
              <w:keepNext/>
              <w:keepLines/>
              <w:spacing w:beforeLines="20" w:before="48" w:after="0" w:line="240" w:lineRule="auto"/>
              <w:jc w:val="center"/>
              <w:rPr>
                <w:rFonts w:ascii="Times New Roman" w:hAnsi="Times New Roman"/>
                <w:sz w:val="20"/>
                <w:lang w:val="el-GR" w:eastAsia="ja-JP"/>
              </w:rPr>
            </w:pPr>
          </w:p>
        </w:tc>
      </w:tr>
      <w:tr w:rsidR="0034412B" w:rsidRPr="009218F9" w14:paraId="467E2E95" w14:textId="77777777" w:rsidTr="00710198">
        <w:tc>
          <w:tcPr>
            <w:tcW w:w="4098" w:type="dxa"/>
            <w:tcBorders>
              <w:top w:val="nil"/>
              <w:left w:val="single" w:sz="4" w:space="0" w:color="auto"/>
              <w:bottom w:val="nil"/>
              <w:right w:val="nil"/>
            </w:tcBorders>
            <w:shd w:val="clear" w:color="auto" w:fill="auto"/>
            <w:hideMark/>
          </w:tcPr>
          <w:p w14:paraId="6B4F727F" w14:textId="77777777" w:rsidR="0034412B" w:rsidRPr="009218F9" w:rsidRDefault="0034412B" w:rsidP="00710198">
            <w:pPr>
              <w:keepNext/>
              <w:keepLines/>
              <w:spacing w:beforeLines="20" w:before="48"/>
              <w:rPr>
                <w:sz w:val="20"/>
              </w:rPr>
            </w:pPr>
            <w:proofErr w:type="spellStart"/>
            <w:r>
              <w:rPr>
                <w:sz w:val="20"/>
              </w:rPr>
              <w:t>Αριθμός</w:t>
            </w:r>
            <w:proofErr w:type="spellEnd"/>
            <w:r>
              <w:rPr>
                <w:sz w:val="20"/>
              </w:rPr>
              <w:t xml:space="preserve"> </w:t>
            </w:r>
            <w:proofErr w:type="spellStart"/>
            <w:r>
              <w:rPr>
                <w:sz w:val="20"/>
              </w:rPr>
              <w:t>συμ</w:t>
            </w:r>
            <w:proofErr w:type="spellEnd"/>
            <w:r>
              <w:rPr>
                <w:sz w:val="20"/>
              </w:rPr>
              <w:t>βάντων (%)</w:t>
            </w:r>
          </w:p>
        </w:tc>
        <w:tc>
          <w:tcPr>
            <w:tcW w:w="2835" w:type="dxa"/>
            <w:gridSpan w:val="2"/>
            <w:tcBorders>
              <w:top w:val="nil"/>
              <w:left w:val="nil"/>
              <w:bottom w:val="nil"/>
              <w:right w:val="nil"/>
            </w:tcBorders>
            <w:shd w:val="clear" w:color="auto" w:fill="auto"/>
          </w:tcPr>
          <w:p w14:paraId="61E85A96"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138 (74,6%)</w:t>
            </w:r>
          </w:p>
        </w:tc>
        <w:tc>
          <w:tcPr>
            <w:tcW w:w="2693" w:type="dxa"/>
            <w:tcBorders>
              <w:top w:val="nil"/>
              <w:left w:val="nil"/>
              <w:bottom w:val="nil"/>
              <w:right w:val="single" w:sz="4" w:space="0" w:color="auto"/>
            </w:tcBorders>
            <w:shd w:val="clear" w:color="auto" w:fill="auto"/>
          </w:tcPr>
          <w:p w14:paraId="29E80E6D"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157 (85,3%)</w:t>
            </w:r>
          </w:p>
        </w:tc>
      </w:tr>
      <w:tr w:rsidR="0034412B" w:rsidRPr="009218F9" w14:paraId="7BBA7797" w14:textId="77777777" w:rsidTr="00710198">
        <w:tc>
          <w:tcPr>
            <w:tcW w:w="4098" w:type="dxa"/>
            <w:tcBorders>
              <w:top w:val="nil"/>
              <w:left w:val="single" w:sz="4" w:space="0" w:color="auto"/>
              <w:bottom w:val="nil"/>
              <w:right w:val="nil"/>
            </w:tcBorders>
            <w:shd w:val="clear" w:color="auto" w:fill="auto"/>
            <w:hideMark/>
          </w:tcPr>
          <w:p w14:paraId="71CDF2CD" w14:textId="77777777" w:rsidR="0034412B" w:rsidRPr="009218F9" w:rsidRDefault="0034412B" w:rsidP="00710198">
            <w:pPr>
              <w:keepNext/>
              <w:keepLines/>
              <w:spacing w:beforeLines="20" w:before="48"/>
              <w:rPr>
                <w:sz w:val="20"/>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PFS (</w:t>
            </w:r>
            <w:proofErr w:type="spellStart"/>
            <w:r>
              <w:rPr>
                <w:sz w:val="20"/>
              </w:rPr>
              <w:t>μήνες</w:t>
            </w:r>
            <w:proofErr w:type="spellEnd"/>
            <w:r>
              <w:rPr>
                <w:sz w:val="20"/>
              </w:rPr>
              <w:t>)</w:t>
            </w:r>
          </w:p>
        </w:tc>
        <w:tc>
          <w:tcPr>
            <w:tcW w:w="2835" w:type="dxa"/>
            <w:gridSpan w:val="2"/>
            <w:tcBorders>
              <w:top w:val="nil"/>
              <w:left w:val="nil"/>
              <w:bottom w:val="nil"/>
              <w:right w:val="nil"/>
            </w:tcBorders>
            <w:shd w:val="clear" w:color="auto" w:fill="auto"/>
          </w:tcPr>
          <w:p w14:paraId="04E8992A"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7,5</w:t>
            </w:r>
          </w:p>
        </w:tc>
        <w:tc>
          <w:tcPr>
            <w:tcW w:w="2693" w:type="dxa"/>
            <w:tcBorders>
              <w:top w:val="nil"/>
              <w:left w:val="nil"/>
              <w:bottom w:val="nil"/>
              <w:right w:val="single" w:sz="4" w:space="0" w:color="auto"/>
            </w:tcBorders>
            <w:shd w:val="clear" w:color="auto" w:fill="auto"/>
          </w:tcPr>
          <w:p w14:paraId="6A4888F1"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5,0</w:t>
            </w:r>
          </w:p>
        </w:tc>
      </w:tr>
      <w:tr w:rsidR="0034412B" w:rsidRPr="009218F9" w14:paraId="6993916A" w14:textId="77777777" w:rsidTr="00710198">
        <w:tc>
          <w:tcPr>
            <w:tcW w:w="4098" w:type="dxa"/>
            <w:tcBorders>
              <w:top w:val="nil"/>
              <w:left w:val="single" w:sz="4" w:space="0" w:color="auto"/>
              <w:bottom w:val="nil"/>
              <w:right w:val="nil"/>
            </w:tcBorders>
            <w:shd w:val="clear" w:color="auto" w:fill="auto"/>
            <w:hideMark/>
          </w:tcPr>
          <w:p w14:paraId="3B8AC73A" w14:textId="77777777" w:rsidR="0034412B" w:rsidRPr="009218F9" w:rsidRDefault="0034412B" w:rsidP="00710198">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5609E126"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(6,7, 9,2)</w:t>
            </w:r>
          </w:p>
        </w:tc>
        <w:tc>
          <w:tcPr>
            <w:tcW w:w="2693" w:type="dxa"/>
            <w:tcBorders>
              <w:top w:val="nil"/>
              <w:left w:val="nil"/>
              <w:bottom w:val="nil"/>
              <w:right w:val="single" w:sz="4" w:space="0" w:color="auto"/>
            </w:tcBorders>
            <w:shd w:val="clear" w:color="auto" w:fill="auto"/>
          </w:tcPr>
          <w:p w14:paraId="540F49EB"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(3,8, 5,6)</w:t>
            </w:r>
          </w:p>
        </w:tc>
      </w:tr>
      <w:tr w:rsidR="0034412B" w:rsidRPr="009218F9" w14:paraId="36D74DAE" w14:textId="77777777" w:rsidTr="00710198">
        <w:tc>
          <w:tcPr>
            <w:tcW w:w="4098" w:type="dxa"/>
            <w:tcBorders>
              <w:top w:val="nil"/>
              <w:left w:val="single" w:sz="4" w:space="0" w:color="auto"/>
              <w:bottom w:val="nil"/>
              <w:right w:val="nil"/>
            </w:tcBorders>
            <w:shd w:val="clear" w:color="auto" w:fill="auto"/>
            <w:hideMark/>
          </w:tcPr>
          <w:p w14:paraId="5D3E6F90" w14:textId="77777777" w:rsidR="0034412B" w:rsidRPr="009218F9" w:rsidRDefault="0034412B" w:rsidP="00710198">
            <w:pPr>
              <w:keepNext/>
              <w:keepLines/>
              <w:spacing w:beforeLines="20" w:before="48"/>
              <w:rPr>
                <w:sz w:val="20"/>
              </w:rPr>
            </w:pPr>
            <w:r>
              <w:rPr>
                <w:sz w:val="20"/>
              </w:rPr>
              <w:tab/>
            </w:r>
            <w:proofErr w:type="spellStart"/>
            <w:r>
              <w:rPr>
                <w:sz w:val="20"/>
              </w:rPr>
              <w:t>Στρωμ</w:t>
            </w:r>
            <w:proofErr w:type="spellEnd"/>
            <w:r>
              <w:rPr>
                <w:sz w:val="20"/>
              </w:rPr>
              <w:t>ατοποιημένη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(95% CI)</w:t>
            </w:r>
          </w:p>
        </w:tc>
        <w:tc>
          <w:tcPr>
            <w:tcW w:w="5528" w:type="dxa"/>
            <w:gridSpan w:val="3"/>
            <w:tcBorders>
              <w:top w:val="nil"/>
              <w:left w:val="nil"/>
              <w:bottom w:val="nil"/>
              <w:right w:val="single" w:sz="4" w:space="0" w:color="auto"/>
            </w:tcBorders>
            <w:shd w:val="clear" w:color="auto" w:fill="auto"/>
          </w:tcPr>
          <w:p w14:paraId="3F4AE245"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0,62 (0,49, 0,78)</w:t>
            </w:r>
          </w:p>
        </w:tc>
      </w:tr>
      <w:tr w:rsidR="0034412B" w:rsidRPr="009218F9" w14:paraId="322689C9" w14:textId="77777777" w:rsidTr="00710198">
        <w:tc>
          <w:tcPr>
            <w:tcW w:w="4098" w:type="dxa"/>
            <w:tcBorders>
              <w:top w:val="nil"/>
              <w:left w:val="single" w:sz="4" w:space="0" w:color="auto"/>
              <w:bottom w:val="nil"/>
              <w:right w:val="nil"/>
            </w:tcBorders>
            <w:shd w:val="clear" w:color="auto" w:fill="auto"/>
            <w:hideMark/>
          </w:tcPr>
          <w:p w14:paraId="7CCBD32A" w14:textId="77777777" w:rsidR="0034412B" w:rsidRPr="009218F9" w:rsidRDefault="0034412B" w:rsidP="00710198">
            <w:pPr>
              <w:keepNext/>
              <w:keepLines/>
              <w:spacing w:beforeLines="20" w:before="48"/>
              <w:rPr>
                <w:sz w:val="20"/>
              </w:rPr>
            </w:pPr>
            <w:r>
              <w:rPr>
                <w:sz w:val="20"/>
              </w:rPr>
              <w:tab/>
              <w:t>p-value</w:t>
            </w:r>
            <w:r>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3270F2FC"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&lt;0,0001</w:t>
            </w:r>
          </w:p>
        </w:tc>
      </w:tr>
      <w:tr w:rsidR="0034412B" w:rsidRPr="009218F9" w14:paraId="4C3C9754" w14:textId="77777777" w:rsidTr="00710198">
        <w:tc>
          <w:tcPr>
            <w:tcW w:w="4098" w:type="dxa"/>
            <w:tcBorders>
              <w:top w:val="nil"/>
              <w:left w:val="single" w:sz="4" w:space="0" w:color="auto"/>
              <w:bottom w:val="single" w:sz="4" w:space="0" w:color="auto"/>
              <w:right w:val="nil"/>
            </w:tcBorders>
            <w:shd w:val="clear" w:color="auto" w:fill="auto"/>
          </w:tcPr>
          <w:p w14:paraId="0B80AE80" w14:textId="77777777" w:rsidR="0034412B" w:rsidRPr="009218F9" w:rsidRDefault="0034412B" w:rsidP="00710198">
            <w:pPr>
              <w:keepNext/>
              <w:keepLines/>
              <w:spacing w:beforeLines="20" w:before="48"/>
              <w:rPr>
                <w:sz w:val="20"/>
              </w:rPr>
            </w:pPr>
            <w:r>
              <w:rPr>
                <w:sz w:val="20"/>
              </w:rPr>
              <w:tab/>
              <w:t xml:space="preserve">PFS 12 </w:t>
            </w:r>
            <w:proofErr w:type="spellStart"/>
            <w:r>
              <w:rPr>
                <w:sz w:val="20"/>
              </w:rPr>
              <w:t>μηνών</w:t>
            </w:r>
            <w:proofErr w:type="spellEnd"/>
            <w:r>
              <w:rPr>
                <w:sz w:val="20"/>
              </w:rPr>
              <w:t xml:space="preserve"> (%)</w:t>
            </w:r>
          </w:p>
        </w:tc>
        <w:tc>
          <w:tcPr>
            <w:tcW w:w="2835" w:type="dxa"/>
            <w:gridSpan w:val="2"/>
            <w:tcBorders>
              <w:top w:val="nil"/>
              <w:left w:val="nil"/>
              <w:bottom w:val="single" w:sz="4" w:space="0" w:color="auto"/>
              <w:right w:val="nil"/>
            </w:tcBorders>
            <w:shd w:val="clear" w:color="auto" w:fill="auto"/>
          </w:tcPr>
          <w:p w14:paraId="62B32D1B"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29,1</w:t>
            </w:r>
          </w:p>
        </w:tc>
        <w:tc>
          <w:tcPr>
            <w:tcW w:w="2693" w:type="dxa"/>
            <w:tcBorders>
              <w:top w:val="nil"/>
              <w:left w:val="nil"/>
              <w:bottom w:val="single" w:sz="4" w:space="0" w:color="auto"/>
              <w:right w:val="single" w:sz="4" w:space="0" w:color="auto"/>
            </w:tcBorders>
            <w:shd w:val="clear" w:color="auto" w:fill="auto"/>
          </w:tcPr>
          <w:p w14:paraId="0ED63F07"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16,4</w:t>
            </w:r>
          </w:p>
        </w:tc>
      </w:tr>
      <w:tr w:rsidR="0034412B" w:rsidRPr="0097450C" w14:paraId="7C9DB5DA" w14:textId="77777777" w:rsidTr="00710198">
        <w:tc>
          <w:tcPr>
            <w:tcW w:w="9626" w:type="dxa"/>
            <w:gridSpan w:val="4"/>
            <w:tcBorders>
              <w:top w:val="single" w:sz="4" w:space="0" w:color="auto"/>
              <w:left w:val="single" w:sz="4" w:space="0" w:color="auto"/>
              <w:bottom w:val="nil"/>
              <w:right w:val="single" w:sz="4" w:space="0" w:color="auto"/>
            </w:tcBorders>
            <w:shd w:val="clear" w:color="auto" w:fill="auto"/>
          </w:tcPr>
          <w:p w14:paraId="4B865CAA" w14:textId="77777777" w:rsidR="0034412B" w:rsidRPr="0000289E" w:rsidRDefault="0034412B" w:rsidP="00710198">
            <w:pPr>
              <w:pStyle w:val="Paragraph"/>
              <w:keepNext/>
              <w:keepLines/>
              <w:spacing w:beforeLines="20" w:before="48" w:after="0" w:line="240" w:lineRule="auto"/>
              <w:rPr>
                <w:rFonts w:ascii="Times New Roman" w:hAnsi="Times New Roman"/>
                <w:b/>
                <w:i/>
                <w:iCs/>
                <w:sz w:val="20"/>
                <w:lang w:val="el-GR"/>
              </w:rPr>
            </w:pPr>
            <w:r w:rsidRPr="0000289E">
              <w:rPr>
                <w:rFonts w:ascii="Times New Roman" w:hAnsi="Times New Roman"/>
                <w:b/>
                <w:i/>
                <w:iCs/>
                <w:sz w:val="20"/>
              </w:rPr>
              <w:t>PFS</w:t>
            </w:r>
            <w:r w:rsidRPr="0000289E">
              <w:rPr>
                <w:rFonts w:ascii="Times New Roman" w:hAnsi="Times New Roman"/>
                <w:b/>
                <w:i/>
                <w:iCs/>
                <w:sz w:val="20"/>
                <w:lang w:val="el-GR"/>
              </w:rPr>
              <w:t xml:space="preserve"> εκτιμώμενη από τον ερευνητή (</w:t>
            </w:r>
            <w:r w:rsidRPr="0000289E">
              <w:rPr>
                <w:rFonts w:ascii="Times New Roman" w:hAnsi="Times New Roman"/>
                <w:b/>
                <w:i/>
                <w:iCs/>
                <w:sz w:val="20"/>
              </w:rPr>
              <w:t>RECIST</w:t>
            </w:r>
            <w:r w:rsidRPr="0000289E">
              <w:rPr>
                <w:rFonts w:ascii="Times New Roman" w:hAnsi="Times New Roman"/>
                <w:b/>
                <w:i/>
                <w:iCs/>
                <w:sz w:val="20"/>
                <w:lang w:val="el-GR"/>
              </w:rPr>
              <w:t xml:space="preserve"> </w:t>
            </w:r>
            <w:r w:rsidRPr="0000289E">
              <w:rPr>
                <w:rFonts w:ascii="Times New Roman" w:hAnsi="Times New Roman"/>
                <w:b/>
                <w:i/>
                <w:iCs/>
                <w:sz w:val="20"/>
              </w:rPr>
              <w:t>v</w:t>
            </w:r>
            <w:r w:rsidRPr="0000289E">
              <w:rPr>
                <w:rFonts w:ascii="Times New Roman" w:hAnsi="Times New Roman"/>
                <w:b/>
                <w:i/>
                <w:iCs/>
                <w:sz w:val="20"/>
                <w:lang w:val="el-GR"/>
              </w:rPr>
              <w:t>1.1) – Επικαιροποιημένη διερευνητική ανάλυση</w:t>
            </w:r>
            <w:r w:rsidRPr="0000289E">
              <w:rPr>
                <w:rFonts w:ascii="Times New Roman" w:hAnsi="Times New Roman"/>
                <w:b/>
                <w:i/>
                <w:iCs/>
                <w:sz w:val="20"/>
                <w:vertAlign w:val="superscript"/>
                <w:lang w:val="el-GR"/>
              </w:rPr>
              <w:t>4</w:t>
            </w:r>
          </w:p>
        </w:tc>
      </w:tr>
      <w:tr w:rsidR="0034412B" w:rsidRPr="009218F9" w14:paraId="0F26EBA4" w14:textId="77777777" w:rsidTr="00710198">
        <w:tc>
          <w:tcPr>
            <w:tcW w:w="4098" w:type="dxa"/>
            <w:tcBorders>
              <w:top w:val="nil"/>
              <w:left w:val="single" w:sz="4" w:space="0" w:color="auto"/>
              <w:bottom w:val="nil"/>
              <w:right w:val="nil"/>
            </w:tcBorders>
            <w:shd w:val="clear" w:color="auto" w:fill="auto"/>
          </w:tcPr>
          <w:p w14:paraId="49567311" w14:textId="77777777" w:rsidR="0034412B" w:rsidRPr="009218F9" w:rsidRDefault="0034412B" w:rsidP="00710198">
            <w:pPr>
              <w:keepNext/>
              <w:keepLines/>
              <w:spacing w:beforeLines="20" w:before="48"/>
              <w:rPr>
                <w:sz w:val="20"/>
              </w:rPr>
            </w:pPr>
            <w:proofErr w:type="spellStart"/>
            <w:r>
              <w:rPr>
                <w:sz w:val="20"/>
              </w:rPr>
              <w:t>Αριθμός</w:t>
            </w:r>
            <w:proofErr w:type="spellEnd"/>
            <w:r>
              <w:rPr>
                <w:sz w:val="20"/>
              </w:rPr>
              <w:t xml:space="preserve"> </w:t>
            </w:r>
            <w:proofErr w:type="spellStart"/>
            <w:r>
              <w:rPr>
                <w:sz w:val="20"/>
              </w:rPr>
              <w:t>συμ</w:t>
            </w:r>
            <w:proofErr w:type="spellEnd"/>
            <w:r>
              <w:rPr>
                <w:sz w:val="20"/>
              </w:rPr>
              <w:t>βάντων (%)</w:t>
            </w:r>
          </w:p>
        </w:tc>
        <w:tc>
          <w:tcPr>
            <w:tcW w:w="2835" w:type="dxa"/>
            <w:gridSpan w:val="2"/>
            <w:tcBorders>
              <w:top w:val="nil"/>
              <w:left w:val="nil"/>
              <w:bottom w:val="nil"/>
              <w:right w:val="nil"/>
            </w:tcBorders>
            <w:shd w:val="clear" w:color="auto" w:fill="auto"/>
          </w:tcPr>
          <w:p w14:paraId="14892B38"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149 (80,5%)</w:t>
            </w:r>
          </w:p>
        </w:tc>
        <w:tc>
          <w:tcPr>
            <w:tcW w:w="2693" w:type="dxa"/>
            <w:tcBorders>
              <w:top w:val="nil"/>
              <w:left w:val="nil"/>
              <w:bottom w:val="nil"/>
              <w:right w:val="single" w:sz="4" w:space="0" w:color="auto"/>
            </w:tcBorders>
            <w:shd w:val="clear" w:color="auto" w:fill="auto"/>
          </w:tcPr>
          <w:p w14:paraId="6D4BC73A"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163 (88,6%)</w:t>
            </w:r>
          </w:p>
        </w:tc>
      </w:tr>
      <w:tr w:rsidR="0034412B" w:rsidRPr="009218F9" w14:paraId="2E39FA35" w14:textId="77777777" w:rsidTr="00710198">
        <w:tc>
          <w:tcPr>
            <w:tcW w:w="4098" w:type="dxa"/>
            <w:tcBorders>
              <w:top w:val="nil"/>
              <w:left w:val="single" w:sz="4" w:space="0" w:color="auto"/>
              <w:bottom w:val="nil"/>
              <w:right w:val="nil"/>
            </w:tcBorders>
            <w:shd w:val="clear" w:color="auto" w:fill="auto"/>
          </w:tcPr>
          <w:p w14:paraId="632AB7E3" w14:textId="77777777" w:rsidR="0034412B" w:rsidRPr="009218F9" w:rsidRDefault="0034412B" w:rsidP="00710198">
            <w:pPr>
              <w:keepNext/>
              <w:keepLines/>
              <w:spacing w:beforeLines="20" w:before="48"/>
              <w:rPr>
                <w:sz w:val="20"/>
              </w:rPr>
            </w:pPr>
            <w:proofErr w:type="spellStart"/>
            <w:r>
              <w:rPr>
                <w:sz w:val="20"/>
              </w:rPr>
              <w:t>Διάμεση</w:t>
            </w:r>
            <w:proofErr w:type="spellEnd"/>
            <w:r>
              <w:rPr>
                <w:sz w:val="20"/>
              </w:rPr>
              <w:t xml:space="preserve"> </w:t>
            </w:r>
            <w:proofErr w:type="spellStart"/>
            <w:r>
              <w:rPr>
                <w:sz w:val="20"/>
              </w:rPr>
              <w:t>διάρκει</w:t>
            </w:r>
            <w:proofErr w:type="spellEnd"/>
            <w:r>
              <w:rPr>
                <w:sz w:val="20"/>
              </w:rPr>
              <w:t>α PFS (</w:t>
            </w:r>
            <w:proofErr w:type="spellStart"/>
            <w:r>
              <w:rPr>
                <w:sz w:val="20"/>
              </w:rPr>
              <w:t>μήνες</w:t>
            </w:r>
            <w:proofErr w:type="spellEnd"/>
            <w:r>
              <w:rPr>
                <w:sz w:val="20"/>
              </w:rPr>
              <w:t>)</w:t>
            </w:r>
          </w:p>
        </w:tc>
        <w:tc>
          <w:tcPr>
            <w:tcW w:w="2835" w:type="dxa"/>
            <w:gridSpan w:val="2"/>
            <w:tcBorders>
              <w:top w:val="nil"/>
              <w:left w:val="nil"/>
              <w:bottom w:val="nil"/>
              <w:right w:val="nil"/>
            </w:tcBorders>
            <w:shd w:val="clear" w:color="auto" w:fill="auto"/>
          </w:tcPr>
          <w:p w14:paraId="78DD59FA"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7,5</w:t>
            </w:r>
          </w:p>
        </w:tc>
        <w:tc>
          <w:tcPr>
            <w:tcW w:w="2693" w:type="dxa"/>
            <w:tcBorders>
              <w:top w:val="nil"/>
              <w:left w:val="nil"/>
              <w:bottom w:val="nil"/>
              <w:right w:val="single" w:sz="4" w:space="0" w:color="auto"/>
            </w:tcBorders>
            <w:shd w:val="clear" w:color="auto" w:fill="auto"/>
          </w:tcPr>
          <w:p w14:paraId="5ED1B5D8"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5,3</w:t>
            </w:r>
          </w:p>
        </w:tc>
      </w:tr>
      <w:tr w:rsidR="0034412B" w:rsidRPr="009218F9" w14:paraId="39E1C520" w14:textId="77777777" w:rsidTr="00710198">
        <w:tc>
          <w:tcPr>
            <w:tcW w:w="4098" w:type="dxa"/>
            <w:tcBorders>
              <w:top w:val="nil"/>
              <w:left w:val="single" w:sz="4" w:space="0" w:color="auto"/>
              <w:bottom w:val="nil"/>
              <w:right w:val="nil"/>
            </w:tcBorders>
            <w:shd w:val="clear" w:color="auto" w:fill="auto"/>
          </w:tcPr>
          <w:p w14:paraId="01409BD3" w14:textId="77777777" w:rsidR="0034412B" w:rsidRPr="009218F9" w:rsidRDefault="0034412B" w:rsidP="00710198">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26A69597"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(6,7, 9,2)</w:t>
            </w:r>
          </w:p>
        </w:tc>
        <w:tc>
          <w:tcPr>
            <w:tcW w:w="2693" w:type="dxa"/>
            <w:tcBorders>
              <w:top w:val="nil"/>
              <w:left w:val="nil"/>
              <w:bottom w:val="nil"/>
              <w:right w:val="single" w:sz="4" w:space="0" w:color="auto"/>
            </w:tcBorders>
            <w:shd w:val="clear" w:color="auto" w:fill="auto"/>
          </w:tcPr>
          <w:p w14:paraId="5FC59493"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(3,8, 5,6)</w:t>
            </w:r>
          </w:p>
        </w:tc>
      </w:tr>
      <w:tr w:rsidR="0034412B" w:rsidRPr="009218F9" w14:paraId="4D426908" w14:textId="77777777" w:rsidTr="00710198">
        <w:tc>
          <w:tcPr>
            <w:tcW w:w="4098" w:type="dxa"/>
            <w:tcBorders>
              <w:top w:val="nil"/>
              <w:left w:val="single" w:sz="4" w:space="0" w:color="auto"/>
              <w:bottom w:val="nil"/>
              <w:right w:val="nil"/>
            </w:tcBorders>
            <w:shd w:val="clear" w:color="auto" w:fill="auto"/>
          </w:tcPr>
          <w:p w14:paraId="25542635" w14:textId="77777777" w:rsidR="0034412B" w:rsidRPr="009218F9" w:rsidRDefault="0034412B" w:rsidP="00710198">
            <w:pPr>
              <w:keepNext/>
              <w:keepLines/>
              <w:spacing w:beforeLines="20" w:before="48"/>
              <w:rPr>
                <w:sz w:val="20"/>
              </w:rPr>
            </w:pPr>
            <w:r>
              <w:rPr>
                <w:sz w:val="20"/>
              </w:rPr>
              <w:tab/>
            </w:r>
            <w:proofErr w:type="spellStart"/>
            <w:r>
              <w:rPr>
                <w:sz w:val="20"/>
              </w:rPr>
              <w:t>Στρωμ</w:t>
            </w:r>
            <w:proofErr w:type="spellEnd"/>
            <w:r>
              <w:rPr>
                <w:sz w:val="20"/>
              </w:rPr>
              <w:t>ατοποιημένη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(95% CI)</w:t>
            </w:r>
          </w:p>
        </w:tc>
        <w:tc>
          <w:tcPr>
            <w:tcW w:w="5528" w:type="dxa"/>
            <w:gridSpan w:val="3"/>
            <w:tcBorders>
              <w:top w:val="nil"/>
              <w:left w:val="nil"/>
              <w:bottom w:val="nil"/>
              <w:right w:val="single" w:sz="4" w:space="0" w:color="auto"/>
            </w:tcBorders>
            <w:shd w:val="clear" w:color="auto" w:fill="auto"/>
          </w:tcPr>
          <w:p w14:paraId="284A80F8"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0,63 (0,50-0,80)</w:t>
            </w:r>
          </w:p>
        </w:tc>
      </w:tr>
      <w:tr w:rsidR="0034412B" w:rsidRPr="009218F9" w14:paraId="21850E7A" w14:textId="77777777" w:rsidTr="00710198">
        <w:tc>
          <w:tcPr>
            <w:tcW w:w="4098" w:type="dxa"/>
            <w:tcBorders>
              <w:top w:val="nil"/>
              <w:left w:val="single" w:sz="4" w:space="0" w:color="auto"/>
              <w:bottom w:val="nil"/>
              <w:right w:val="nil"/>
            </w:tcBorders>
            <w:shd w:val="clear" w:color="auto" w:fill="auto"/>
          </w:tcPr>
          <w:p w14:paraId="07C447EE" w14:textId="77777777" w:rsidR="0034412B" w:rsidRPr="009218F9" w:rsidRDefault="0034412B" w:rsidP="00710198">
            <w:pPr>
              <w:keepNext/>
              <w:keepLines/>
              <w:spacing w:beforeLines="20" w:before="48"/>
              <w:rPr>
                <w:sz w:val="20"/>
              </w:rPr>
            </w:pPr>
            <w:r>
              <w:rPr>
                <w:sz w:val="20"/>
              </w:rPr>
              <w:tab/>
              <w:t>p-value</w:t>
            </w:r>
            <w:r>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100817C8"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&lt;0,0001</w:t>
            </w:r>
          </w:p>
        </w:tc>
      </w:tr>
      <w:tr w:rsidR="0034412B" w:rsidRPr="009218F9" w14:paraId="32A0419E" w14:textId="77777777" w:rsidTr="00710198">
        <w:tc>
          <w:tcPr>
            <w:tcW w:w="4098" w:type="dxa"/>
            <w:tcBorders>
              <w:top w:val="nil"/>
              <w:left w:val="single" w:sz="4" w:space="0" w:color="auto"/>
              <w:bottom w:val="single" w:sz="4" w:space="0" w:color="auto"/>
              <w:right w:val="nil"/>
            </w:tcBorders>
            <w:shd w:val="clear" w:color="auto" w:fill="auto"/>
          </w:tcPr>
          <w:p w14:paraId="0889285A" w14:textId="77777777" w:rsidR="0034412B" w:rsidRPr="009218F9" w:rsidRDefault="0034412B" w:rsidP="00710198">
            <w:pPr>
              <w:keepNext/>
              <w:keepLines/>
              <w:spacing w:beforeLines="20" w:before="48"/>
              <w:rPr>
                <w:sz w:val="20"/>
              </w:rPr>
            </w:pPr>
            <w:r>
              <w:rPr>
                <w:sz w:val="20"/>
              </w:rPr>
              <w:tab/>
              <w:t xml:space="preserve">PFS 12 </w:t>
            </w:r>
            <w:proofErr w:type="spellStart"/>
            <w:r>
              <w:rPr>
                <w:sz w:val="20"/>
              </w:rPr>
              <w:t>μηνών</w:t>
            </w:r>
            <w:proofErr w:type="spellEnd"/>
            <w:r>
              <w:rPr>
                <w:sz w:val="20"/>
              </w:rPr>
              <w:t xml:space="preserve"> (%)</w:t>
            </w:r>
          </w:p>
        </w:tc>
        <w:tc>
          <w:tcPr>
            <w:tcW w:w="2835" w:type="dxa"/>
            <w:gridSpan w:val="2"/>
            <w:tcBorders>
              <w:top w:val="nil"/>
              <w:left w:val="nil"/>
              <w:bottom w:val="single" w:sz="4" w:space="0" w:color="auto"/>
              <w:right w:val="nil"/>
            </w:tcBorders>
            <w:shd w:val="clear" w:color="auto" w:fill="auto"/>
          </w:tcPr>
          <w:p w14:paraId="10DDC9DB"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30,3</w:t>
            </w:r>
          </w:p>
        </w:tc>
        <w:tc>
          <w:tcPr>
            <w:tcW w:w="2693" w:type="dxa"/>
            <w:tcBorders>
              <w:top w:val="nil"/>
              <w:left w:val="nil"/>
              <w:bottom w:val="single" w:sz="4" w:space="0" w:color="auto"/>
              <w:right w:val="single" w:sz="4" w:space="0" w:color="auto"/>
            </w:tcBorders>
            <w:shd w:val="clear" w:color="auto" w:fill="auto"/>
          </w:tcPr>
          <w:p w14:paraId="2795A323"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17,3</w:t>
            </w:r>
          </w:p>
        </w:tc>
      </w:tr>
      <w:tr w:rsidR="0034412B" w:rsidRPr="009218F9" w14:paraId="2D1AE925" w14:textId="77777777" w:rsidTr="00710198">
        <w:tc>
          <w:tcPr>
            <w:tcW w:w="4098" w:type="dxa"/>
            <w:tcBorders>
              <w:top w:val="single" w:sz="4" w:space="0" w:color="auto"/>
              <w:left w:val="single" w:sz="4" w:space="0" w:color="auto"/>
              <w:bottom w:val="nil"/>
              <w:right w:val="nil"/>
            </w:tcBorders>
            <w:shd w:val="clear" w:color="auto" w:fill="auto"/>
            <w:hideMark/>
          </w:tcPr>
          <w:p w14:paraId="49022450" w14:textId="77777777" w:rsidR="0034412B" w:rsidRPr="0000289E" w:rsidRDefault="0034412B" w:rsidP="00710198">
            <w:pPr>
              <w:pStyle w:val="Paragraph"/>
              <w:keepNext/>
              <w:keepLines/>
              <w:spacing w:beforeLines="20" w:before="48" w:after="0" w:line="240" w:lineRule="auto"/>
              <w:rPr>
                <w:rFonts w:ascii="Times New Roman" w:hAnsi="Times New Roman"/>
                <w:b/>
                <w:i/>
                <w:iCs/>
                <w:sz w:val="20"/>
              </w:rPr>
            </w:pPr>
            <w:r w:rsidRPr="0000289E">
              <w:rPr>
                <w:rFonts w:ascii="Times New Roman" w:hAnsi="Times New Roman"/>
                <w:b/>
                <w:i/>
                <w:iCs/>
                <w:sz w:val="20"/>
              </w:rPr>
              <w:t xml:space="preserve">OS </w:t>
            </w:r>
            <w:r w:rsidRPr="0000289E">
              <w:rPr>
                <w:b/>
                <w:i/>
                <w:iCs/>
                <w:sz w:val="20"/>
                <w:vertAlign w:val="superscript"/>
              </w:rPr>
              <w:t>1,2,5</w:t>
            </w:r>
            <w:r w:rsidRPr="0000289E">
              <w:rPr>
                <w:rFonts w:ascii="Times New Roman" w:hAnsi="Times New Roman"/>
                <w:b/>
                <w:i/>
                <w:iCs/>
                <w:sz w:val="20"/>
              </w:rPr>
              <w:t xml:space="preserve"> </w:t>
            </w:r>
          </w:p>
        </w:tc>
        <w:tc>
          <w:tcPr>
            <w:tcW w:w="2835" w:type="dxa"/>
            <w:gridSpan w:val="2"/>
            <w:tcBorders>
              <w:top w:val="single" w:sz="4" w:space="0" w:color="auto"/>
              <w:left w:val="nil"/>
              <w:bottom w:val="nil"/>
              <w:right w:val="nil"/>
            </w:tcBorders>
            <w:shd w:val="clear" w:color="auto" w:fill="auto"/>
            <w:hideMark/>
          </w:tcPr>
          <w:p w14:paraId="7237E9B3"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lang w:val="en-GB" w:eastAsia="ja-JP"/>
              </w:rPr>
            </w:pPr>
          </w:p>
        </w:tc>
        <w:tc>
          <w:tcPr>
            <w:tcW w:w="2693" w:type="dxa"/>
            <w:tcBorders>
              <w:top w:val="single" w:sz="4" w:space="0" w:color="auto"/>
              <w:left w:val="nil"/>
              <w:bottom w:val="nil"/>
              <w:right w:val="single" w:sz="4" w:space="0" w:color="auto"/>
            </w:tcBorders>
            <w:shd w:val="clear" w:color="auto" w:fill="auto"/>
            <w:hideMark/>
          </w:tcPr>
          <w:p w14:paraId="660D73A8"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lang w:val="en-GB" w:eastAsia="ja-JP"/>
              </w:rPr>
            </w:pPr>
          </w:p>
        </w:tc>
      </w:tr>
      <w:tr w:rsidR="0034412B" w:rsidRPr="009218F9" w14:paraId="3C2034F1" w14:textId="77777777" w:rsidTr="00710198">
        <w:tc>
          <w:tcPr>
            <w:tcW w:w="4098" w:type="dxa"/>
            <w:tcBorders>
              <w:top w:val="nil"/>
              <w:left w:val="single" w:sz="4" w:space="0" w:color="auto"/>
              <w:bottom w:val="nil"/>
              <w:right w:val="nil"/>
            </w:tcBorders>
            <w:shd w:val="clear" w:color="auto" w:fill="auto"/>
            <w:hideMark/>
          </w:tcPr>
          <w:p w14:paraId="7C6F069B" w14:textId="77777777" w:rsidR="0034412B" w:rsidRPr="009218F9" w:rsidRDefault="0034412B" w:rsidP="00710198">
            <w:pPr>
              <w:keepNext/>
              <w:keepLines/>
              <w:spacing w:beforeLines="20" w:before="48"/>
              <w:rPr>
                <w:sz w:val="20"/>
              </w:rPr>
            </w:pPr>
            <w:proofErr w:type="spellStart"/>
            <w:r>
              <w:rPr>
                <w:sz w:val="20"/>
              </w:rPr>
              <w:t>Αριθμός</w:t>
            </w:r>
            <w:proofErr w:type="spellEnd"/>
            <w:r>
              <w:rPr>
                <w:sz w:val="20"/>
              </w:rPr>
              <w:t xml:space="preserve"> θα</w:t>
            </w:r>
            <w:proofErr w:type="spellStart"/>
            <w:r>
              <w:rPr>
                <w:sz w:val="20"/>
              </w:rPr>
              <w:t>νάτων</w:t>
            </w:r>
            <w:proofErr w:type="spellEnd"/>
            <w:r>
              <w:rPr>
                <w:sz w:val="20"/>
              </w:rPr>
              <w:t xml:space="preserve"> (%)</w:t>
            </w:r>
          </w:p>
        </w:tc>
        <w:tc>
          <w:tcPr>
            <w:tcW w:w="2835" w:type="dxa"/>
            <w:gridSpan w:val="2"/>
            <w:tcBorders>
              <w:top w:val="nil"/>
              <w:left w:val="nil"/>
              <w:bottom w:val="nil"/>
              <w:right w:val="nil"/>
            </w:tcBorders>
            <w:shd w:val="clear" w:color="auto" w:fill="auto"/>
          </w:tcPr>
          <w:p w14:paraId="4A5D642A"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120 (64,9%)</w:t>
            </w:r>
          </w:p>
        </w:tc>
        <w:tc>
          <w:tcPr>
            <w:tcW w:w="2693" w:type="dxa"/>
            <w:tcBorders>
              <w:top w:val="nil"/>
              <w:left w:val="nil"/>
              <w:bottom w:val="nil"/>
              <w:right w:val="single" w:sz="4" w:space="0" w:color="auto"/>
            </w:tcBorders>
            <w:shd w:val="clear" w:color="auto" w:fill="auto"/>
          </w:tcPr>
          <w:p w14:paraId="7BD882D6"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139 (75,5%)</w:t>
            </w:r>
          </w:p>
        </w:tc>
      </w:tr>
      <w:tr w:rsidR="0034412B" w:rsidRPr="009218F9" w14:paraId="699E66FC" w14:textId="77777777" w:rsidTr="00710198">
        <w:tc>
          <w:tcPr>
            <w:tcW w:w="4098" w:type="dxa"/>
            <w:tcBorders>
              <w:top w:val="nil"/>
              <w:left w:val="single" w:sz="4" w:space="0" w:color="auto"/>
              <w:bottom w:val="nil"/>
              <w:right w:val="nil"/>
            </w:tcBorders>
            <w:shd w:val="clear" w:color="auto" w:fill="auto"/>
            <w:hideMark/>
          </w:tcPr>
          <w:p w14:paraId="3A9BDC4A" w14:textId="77777777" w:rsidR="0034412B" w:rsidRPr="00E312EC" w:rsidRDefault="0034412B" w:rsidP="00710198">
            <w:pPr>
              <w:keepNext/>
              <w:keepLines/>
              <w:spacing w:beforeLines="20" w:before="48"/>
              <w:rPr>
                <w:sz w:val="20"/>
                <w:lang w:val="el-GR"/>
              </w:rPr>
            </w:pPr>
            <w:r w:rsidRPr="00E312EC">
              <w:rPr>
                <w:sz w:val="20"/>
                <w:lang w:val="el-GR"/>
              </w:rPr>
              <w:t>Διάμεσος χρόνος για τα συμβάντα (μήνες)</w:t>
            </w:r>
          </w:p>
        </w:tc>
        <w:tc>
          <w:tcPr>
            <w:tcW w:w="2835" w:type="dxa"/>
            <w:gridSpan w:val="2"/>
            <w:tcBorders>
              <w:top w:val="nil"/>
              <w:left w:val="nil"/>
              <w:bottom w:val="nil"/>
              <w:right w:val="nil"/>
            </w:tcBorders>
            <w:shd w:val="clear" w:color="auto" w:fill="auto"/>
          </w:tcPr>
          <w:p w14:paraId="085EDB74"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25,4</w:t>
            </w:r>
          </w:p>
        </w:tc>
        <w:tc>
          <w:tcPr>
            <w:tcW w:w="2693" w:type="dxa"/>
            <w:tcBorders>
              <w:top w:val="nil"/>
              <w:left w:val="nil"/>
              <w:bottom w:val="nil"/>
              <w:right w:val="single" w:sz="4" w:space="0" w:color="auto"/>
            </w:tcBorders>
            <w:shd w:val="clear" w:color="auto" w:fill="auto"/>
          </w:tcPr>
          <w:p w14:paraId="3A159914"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17,9</w:t>
            </w:r>
          </w:p>
        </w:tc>
      </w:tr>
      <w:tr w:rsidR="0034412B" w:rsidRPr="009218F9" w14:paraId="7C2EE380" w14:textId="77777777" w:rsidTr="00710198">
        <w:tc>
          <w:tcPr>
            <w:tcW w:w="4098" w:type="dxa"/>
            <w:tcBorders>
              <w:top w:val="nil"/>
              <w:left w:val="single" w:sz="4" w:space="0" w:color="auto"/>
              <w:bottom w:val="nil"/>
              <w:right w:val="nil"/>
            </w:tcBorders>
            <w:shd w:val="clear" w:color="auto" w:fill="auto"/>
            <w:hideMark/>
          </w:tcPr>
          <w:p w14:paraId="7CE1BFC3" w14:textId="77777777" w:rsidR="0034412B" w:rsidRPr="009218F9" w:rsidRDefault="0034412B" w:rsidP="00710198">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7B86A375"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t xml:space="preserve"> </w:t>
            </w:r>
            <w:r>
              <w:rPr>
                <w:rFonts w:ascii="Times New Roman" w:hAnsi="Times New Roman"/>
                <w:sz w:val="20"/>
              </w:rPr>
              <w:t>(19,6, 30,7)</w:t>
            </w:r>
          </w:p>
        </w:tc>
        <w:tc>
          <w:tcPr>
            <w:tcW w:w="2693" w:type="dxa"/>
            <w:tcBorders>
              <w:top w:val="nil"/>
              <w:left w:val="nil"/>
              <w:bottom w:val="nil"/>
              <w:right w:val="single" w:sz="4" w:space="0" w:color="auto"/>
            </w:tcBorders>
            <w:shd w:val="clear" w:color="auto" w:fill="auto"/>
          </w:tcPr>
          <w:p w14:paraId="7739B703"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t xml:space="preserve"> </w:t>
            </w:r>
            <w:r>
              <w:rPr>
                <w:rFonts w:ascii="Times New Roman" w:hAnsi="Times New Roman"/>
                <w:sz w:val="20"/>
              </w:rPr>
              <w:t>(13,6, 20,3)</w:t>
            </w:r>
          </w:p>
        </w:tc>
      </w:tr>
      <w:tr w:rsidR="0034412B" w:rsidRPr="009218F9" w14:paraId="6C6FA7A0" w14:textId="77777777" w:rsidTr="00710198">
        <w:tc>
          <w:tcPr>
            <w:tcW w:w="4098" w:type="dxa"/>
            <w:tcBorders>
              <w:top w:val="nil"/>
              <w:left w:val="single" w:sz="4" w:space="0" w:color="auto"/>
              <w:bottom w:val="nil"/>
              <w:right w:val="nil"/>
            </w:tcBorders>
            <w:shd w:val="clear" w:color="auto" w:fill="auto"/>
            <w:hideMark/>
          </w:tcPr>
          <w:p w14:paraId="2DDA979E" w14:textId="77777777" w:rsidR="0034412B" w:rsidRPr="009218F9" w:rsidRDefault="0034412B" w:rsidP="00710198">
            <w:pPr>
              <w:keepNext/>
              <w:keepLines/>
              <w:spacing w:beforeLines="20" w:before="48"/>
              <w:rPr>
                <w:sz w:val="20"/>
              </w:rPr>
            </w:pPr>
            <w:proofErr w:type="spellStart"/>
            <w:r>
              <w:rPr>
                <w:sz w:val="20"/>
              </w:rPr>
              <w:t>Στρωμ</w:t>
            </w:r>
            <w:proofErr w:type="spellEnd"/>
            <w:r>
              <w:rPr>
                <w:sz w:val="20"/>
              </w:rPr>
              <w:t>ατοποιημένη ανα</w:t>
            </w:r>
            <w:proofErr w:type="spellStart"/>
            <w:r>
              <w:rPr>
                <w:sz w:val="20"/>
              </w:rPr>
              <w:t>λογί</w:t>
            </w:r>
            <w:proofErr w:type="spellEnd"/>
            <w:r>
              <w:rPr>
                <w:sz w:val="20"/>
              </w:rPr>
              <w:t xml:space="preserve">α </w:t>
            </w:r>
            <w:proofErr w:type="spellStart"/>
            <w:r>
              <w:rPr>
                <w:sz w:val="20"/>
              </w:rPr>
              <w:t>κινδύνου</w:t>
            </w:r>
            <w:proofErr w:type="spellEnd"/>
            <w:r>
              <w:rPr>
                <w:sz w:val="20"/>
              </w:rPr>
              <w:t>‡ (95% CI)</w:t>
            </w:r>
          </w:p>
        </w:tc>
        <w:tc>
          <w:tcPr>
            <w:tcW w:w="5528" w:type="dxa"/>
            <w:gridSpan w:val="3"/>
            <w:tcBorders>
              <w:top w:val="nil"/>
              <w:left w:val="nil"/>
              <w:bottom w:val="nil"/>
              <w:right w:val="single" w:sz="4" w:space="0" w:color="auto"/>
            </w:tcBorders>
            <w:shd w:val="clear" w:color="auto" w:fill="auto"/>
          </w:tcPr>
          <w:p w14:paraId="35F75474"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t xml:space="preserve"> </w:t>
            </w:r>
            <w:r>
              <w:rPr>
                <w:rFonts w:ascii="Times New Roman" w:hAnsi="Times New Roman"/>
                <w:sz w:val="20"/>
              </w:rPr>
              <w:t>0,67 (0,53, 0,86)</w:t>
            </w:r>
          </w:p>
        </w:tc>
      </w:tr>
      <w:tr w:rsidR="0034412B" w:rsidRPr="0097450C" w14:paraId="1E2F298F" w14:textId="77777777" w:rsidTr="00710198">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127E9BE4" w14:textId="77777777" w:rsidR="0034412B" w:rsidRPr="00E312EC" w:rsidRDefault="0034412B" w:rsidP="00710198">
            <w:pPr>
              <w:pStyle w:val="Paragraph"/>
              <w:keepNext/>
              <w:keepLines/>
              <w:spacing w:beforeLines="20" w:before="48" w:after="0" w:line="240" w:lineRule="auto"/>
              <w:rPr>
                <w:rFonts w:ascii="Times New Roman" w:hAnsi="Times New Roman"/>
                <w:sz w:val="20"/>
                <w:lang w:val="el-GR"/>
              </w:rPr>
            </w:pPr>
            <w:r w:rsidRPr="00E312EC">
              <w:rPr>
                <w:rFonts w:ascii="Times New Roman" w:hAnsi="Times New Roman"/>
                <w:b/>
                <w:i/>
                <w:sz w:val="20"/>
                <w:lang w:val="el-GR"/>
              </w:rPr>
              <w:t>Δευτερεύοντα και διερευνητικά καταληκτικά σημεία</w:t>
            </w:r>
          </w:p>
        </w:tc>
      </w:tr>
      <w:tr w:rsidR="0034412B" w:rsidRPr="009218F9" w14:paraId="15689CEE" w14:textId="77777777" w:rsidTr="00710198">
        <w:tc>
          <w:tcPr>
            <w:tcW w:w="4098" w:type="dxa"/>
            <w:tcBorders>
              <w:top w:val="single" w:sz="4" w:space="0" w:color="auto"/>
              <w:left w:val="single" w:sz="4" w:space="0" w:color="auto"/>
              <w:bottom w:val="nil"/>
              <w:right w:val="nil"/>
            </w:tcBorders>
            <w:shd w:val="clear" w:color="auto" w:fill="auto"/>
            <w:hideMark/>
          </w:tcPr>
          <w:p w14:paraId="125A217A" w14:textId="77777777" w:rsidR="0034412B" w:rsidRPr="0000289E" w:rsidRDefault="0034412B" w:rsidP="00710198">
            <w:pPr>
              <w:pStyle w:val="Paragraph"/>
              <w:keepNext/>
              <w:keepLines/>
              <w:spacing w:beforeLines="20" w:before="48" w:after="0" w:line="240" w:lineRule="auto"/>
              <w:rPr>
                <w:rFonts w:ascii="Times New Roman" w:hAnsi="Times New Roman"/>
                <w:b/>
                <w:i/>
                <w:iCs/>
                <w:sz w:val="20"/>
                <w:lang w:val="el-GR"/>
              </w:rPr>
            </w:pPr>
            <w:r w:rsidRPr="0000289E">
              <w:rPr>
                <w:rFonts w:ascii="Times New Roman" w:hAnsi="Times New Roman"/>
                <w:b/>
                <w:i/>
                <w:iCs/>
                <w:sz w:val="20"/>
              </w:rPr>
              <w:t>ORR</w:t>
            </w:r>
            <w:r w:rsidRPr="0000289E">
              <w:rPr>
                <w:rFonts w:ascii="Times New Roman" w:hAnsi="Times New Roman"/>
                <w:b/>
                <w:i/>
                <w:iCs/>
                <w:sz w:val="20"/>
                <w:lang w:val="el-GR"/>
              </w:rPr>
              <w:t xml:space="preserve"> εκτιμώμενη από τον ερευνητή (</w:t>
            </w:r>
            <w:r w:rsidRPr="0000289E">
              <w:rPr>
                <w:rFonts w:ascii="Times New Roman" w:hAnsi="Times New Roman"/>
                <w:b/>
                <w:i/>
                <w:iCs/>
                <w:sz w:val="20"/>
              </w:rPr>
              <w:t>RECIST</w:t>
            </w:r>
            <w:r w:rsidRPr="0000289E">
              <w:rPr>
                <w:rFonts w:ascii="Times New Roman" w:hAnsi="Times New Roman"/>
                <w:b/>
                <w:i/>
                <w:iCs/>
                <w:sz w:val="20"/>
                <w:lang w:val="el-GR"/>
              </w:rPr>
              <w:t xml:space="preserve"> 1.1)</w:t>
            </w:r>
            <w:r w:rsidRPr="0000289E">
              <w:rPr>
                <w:rFonts w:ascii="Times New Roman" w:hAnsi="Times New Roman"/>
                <w:b/>
                <w:i/>
                <w:iCs/>
                <w:sz w:val="20"/>
                <w:vertAlign w:val="superscript"/>
                <w:lang w:val="el-GR"/>
              </w:rPr>
              <w:t>3</w:t>
            </w:r>
          </w:p>
        </w:tc>
        <w:tc>
          <w:tcPr>
            <w:tcW w:w="2835" w:type="dxa"/>
            <w:gridSpan w:val="2"/>
            <w:tcBorders>
              <w:top w:val="single" w:sz="4" w:space="0" w:color="auto"/>
              <w:left w:val="nil"/>
              <w:bottom w:val="nil"/>
              <w:right w:val="nil"/>
            </w:tcBorders>
            <w:shd w:val="clear" w:color="auto" w:fill="auto"/>
            <w:hideMark/>
          </w:tcPr>
          <w:p w14:paraId="26C30696"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n=185</w:t>
            </w:r>
          </w:p>
        </w:tc>
        <w:tc>
          <w:tcPr>
            <w:tcW w:w="2693" w:type="dxa"/>
            <w:tcBorders>
              <w:top w:val="single" w:sz="4" w:space="0" w:color="auto"/>
              <w:left w:val="nil"/>
              <w:bottom w:val="nil"/>
              <w:right w:val="single" w:sz="4" w:space="0" w:color="auto"/>
            </w:tcBorders>
            <w:shd w:val="clear" w:color="auto" w:fill="auto"/>
            <w:hideMark/>
          </w:tcPr>
          <w:p w14:paraId="22E063FD"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n=183</w:t>
            </w:r>
          </w:p>
        </w:tc>
      </w:tr>
      <w:tr w:rsidR="0034412B" w:rsidRPr="009218F9" w14:paraId="27E93097" w14:textId="77777777" w:rsidTr="00710198">
        <w:tc>
          <w:tcPr>
            <w:tcW w:w="4098" w:type="dxa"/>
            <w:tcBorders>
              <w:top w:val="nil"/>
              <w:left w:val="single" w:sz="4" w:space="0" w:color="auto"/>
              <w:bottom w:val="nil"/>
              <w:right w:val="nil"/>
            </w:tcBorders>
            <w:shd w:val="clear" w:color="auto" w:fill="auto"/>
            <w:hideMark/>
          </w:tcPr>
          <w:p w14:paraId="69591CE4" w14:textId="77777777" w:rsidR="0034412B" w:rsidRPr="009218F9" w:rsidRDefault="0034412B" w:rsidP="00710198">
            <w:pPr>
              <w:keepNext/>
              <w:keepLines/>
              <w:spacing w:beforeLines="20" w:before="48"/>
              <w:rPr>
                <w:sz w:val="20"/>
              </w:rPr>
            </w:pPr>
            <w:proofErr w:type="spellStart"/>
            <w:r>
              <w:rPr>
                <w:sz w:val="20"/>
              </w:rPr>
              <w:t>Αριθμός</w:t>
            </w:r>
            <w:proofErr w:type="spellEnd"/>
            <w:r>
              <w:rPr>
                <w:sz w:val="20"/>
              </w:rPr>
              <w:t xml:space="preserve"> α</w:t>
            </w:r>
            <w:proofErr w:type="spellStart"/>
            <w:r>
              <w:rPr>
                <w:sz w:val="20"/>
              </w:rPr>
              <w:t>σθενών</w:t>
            </w:r>
            <w:proofErr w:type="spellEnd"/>
            <w:r>
              <w:rPr>
                <w:sz w:val="20"/>
              </w:rPr>
              <w:t xml:space="preserve"> </w:t>
            </w:r>
            <w:proofErr w:type="spellStart"/>
            <w:r>
              <w:rPr>
                <w:sz w:val="20"/>
              </w:rPr>
              <w:t>με</w:t>
            </w:r>
            <w:proofErr w:type="spellEnd"/>
            <w:r>
              <w:rPr>
                <w:sz w:val="20"/>
              </w:rPr>
              <w:t xml:space="preserve"> α</w:t>
            </w:r>
            <w:proofErr w:type="spellStart"/>
            <w:r>
              <w:rPr>
                <w:sz w:val="20"/>
              </w:rPr>
              <w:t>ντ</w:t>
            </w:r>
            <w:proofErr w:type="spellEnd"/>
            <w:r>
              <w:rPr>
                <w:sz w:val="20"/>
              </w:rPr>
              <w:t>απόκριση (%)</w:t>
            </w:r>
          </w:p>
        </w:tc>
        <w:tc>
          <w:tcPr>
            <w:tcW w:w="2835" w:type="dxa"/>
            <w:gridSpan w:val="2"/>
            <w:tcBorders>
              <w:top w:val="nil"/>
              <w:left w:val="nil"/>
              <w:bottom w:val="nil"/>
              <w:right w:val="nil"/>
            </w:tcBorders>
            <w:shd w:val="clear" w:color="auto" w:fill="auto"/>
          </w:tcPr>
          <w:p w14:paraId="1AB64D24"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109 (58,9%)</w:t>
            </w:r>
          </w:p>
        </w:tc>
        <w:tc>
          <w:tcPr>
            <w:tcW w:w="2693" w:type="dxa"/>
            <w:tcBorders>
              <w:top w:val="nil"/>
              <w:left w:val="nil"/>
              <w:bottom w:val="nil"/>
              <w:right w:val="single" w:sz="4" w:space="0" w:color="auto"/>
            </w:tcBorders>
            <w:shd w:val="clear" w:color="auto" w:fill="auto"/>
          </w:tcPr>
          <w:p w14:paraId="5EBA30A6"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78 (42,6%)</w:t>
            </w:r>
          </w:p>
        </w:tc>
      </w:tr>
      <w:tr w:rsidR="0034412B" w:rsidRPr="009218F9" w14:paraId="0ECCF3A4" w14:textId="77777777" w:rsidTr="00710198">
        <w:tc>
          <w:tcPr>
            <w:tcW w:w="4098" w:type="dxa"/>
            <w:tcBorders>
              <w:top w:val="nil"/>
              <w:left w:val="single" w:sz="4" w:space="0" w:color="auto"/>
              <w:bottom w:val="nil"/>
              <w:right w:val="nil"/>
            </w:tcBorders>
            <w:shd w:val="clear" w:color="auto" w:fill="auto"/>
            <w:hideMark/>
          </w:tcPr>
          <w:p w14:paraId="37F9D3FE" w14:textId="77777777" w:rsidR="0034412B" w:rsidRPr="009218F9" w:rsidRDefault="0034412B" w:rsidP="00710198">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06468787"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(51,5, 66,1)</w:t>
            </w:r>
          </w:p>
        </w:tc>
        <w:tc>
          <w:tcPr>
            <w:tcW w:w="2693" w:type="dxa"/>
            <w:tcBorders>
              <w:top w:val="nil"/>
              <w:left w:val="nil"/>
              <w:bottom w:val="nil"/>
              <w:right w:val="single" w:sz="4" w:space="0" w:color="auto"/>
            </w:tcBorders>
            <w:shd w:val="clear" w:color="auto" w:fill="auto"/>
          </w:tcPr>
          <w:p w14:paraId="5AC9E7C2"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(35,4, 50,1)</w:t>
            </w:r>
          </w:p>
        </w:tc>
      </w:tr>
      <w:tr w:rsidR="0034412B" w:rsidRPr="009218F9" w14:paraId="144FB04F" w14:textId="77777777" w:rsidTr="00710198">
        <w:tc>
          <w:tcPr>
            <w:tcW w:w="4098" w:type="dxa"/>
            <w:tcBorders>
              <w:top w:val="nil"/>
              <w:left w:val="single" w:sz="4" w:space="0" w:color="auto"/>
              <w:bottom w:val="nil"/>
              <w:right w:val="nil"/>
            </w:tcBorders>
            <w:shd w:val="clear" w:color="auto" w:fill="auto"/>
            <w:hideMark/>
          </w:tcPr>
          <w:p w14:paraId="67AB9F36" w14:textId="77777777" w:rsidR="0034412B" w:rsidRPr="009218F9" w:rsidRDefault="0034412B" w:rsidP="00710198">
            <w:pPr>
              <w:keepNext/>
              <w:keepLines/>
              <w:spacing w:beforeLines="20" w:before="48"/>
              <w:rPr>
                <w:sz w:val="20"/>
              </w:rPr>
            </w:pPr>
            <w:r>
              <w:rPr>
                <w:sz w:val="20"/>
              </w:rPr>
              <w:tab/>
            </w:r>
            <w:proofErr w:type="spellStart"/>
            <w:r>
              <w:rPr>
                <w:sz w:val="20"/>
              </w:rPr>
              <w:t>Αριθμός</w:t>
            </w:r>
            <w:proofErr w:type="spellEnd"/>
            <w:r>
              <w:rPr>
                <w:sz w:val="20"/>
              </w:rPr>
              <w:t xml:space="preserve"> </w:t>
            </w:r>
            <w:proofErr w:type="spellStart"/>
            <w:r>
              <w:rPr>
                <w:sz w:val="20"/>
              </w:rPr>
              <w:t>ολικής</w:t>
            </w:r>
            <w:proofErr w:type="spellEnd"/>
            <w:r>
              <w:rPr>
                <w:sz w:val="20"/>
              </w:rPr>
              <w:t xml:space="preserve"> α</w:t>
            </w:r>
            <w:proofErr w:type="spellStart"/>
            <w:r>
              <w:rPr>
                <w:sz w:val="20"/>
              </w:rPr>
              <w:t>ντ</w:t>
            </w:r>
            <w:proofErr w:type="spellEnd"/>
            <w:r>
              <w:rPr>
                <w:sz w:val="20"/>
              </w:rPr>
              <w:t>απόκρισης (%)</w:t>
            </w:r>
          </w:p>
        </w:tc>
        <w:tc>
          <w:tcPr>
            <w:tcW w:w="2835" w:type="dxa"/>
            <w:gridSpan w:val="2"/>
            <w:tcBorders>
              <w:top w:val="nil"/>
              <w:left w:val="nil"/>
              <w:bottom w:val="nil"/>
              <w:right w:val="nil"/>
            </w:tcBorders>
            <w:shd w:val="clear" w:color="auto" w:fill="auto"/>
          </w:tcPr>
          <w:p w14:paraId="3E07C325"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19 (10,3%)</w:t>
            </w:r>
          </w:p>
        </w:tc>
        <w:tc>
          <w:tcPr>
            <w:tcW w:w="2693" w:type="dxa"/>
            <w:tcBorders>
              <w:top w:val="nil"/>
              <w:left w:val="nil"/>
              <w:bottom w:val="nil"/>
              <w:right w:val="single" w:sz="4" w:space="0" w:color="auto"/>
            </w:tcBorders>
            <w:shd w:val="clear" w:color="auto" w:fill="auto"/>
          </w:tcPr>
          <w:p w14:paraId="4AD624D4"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2 (1,1%)</w:t>
            </w:r>
          </w:p>
        </w:tc>
      </w:tr>
      <w:tr w:rsidR="0034412B" w:rsidRPr="009218F9" w14:paraId="35DED5F2" w14:textId="77777777" w:rsidTr="00710198">
        <w:tc>
          <w:tcPr>
            <w:tcW w:w="4098" w:type="dxa"/>
            <w:tcBorders>
              <w:top w:val="nil"/>
              <w:left w:val="single" w:sz="4" w:space="0" w:color="auto"/>
              <w:bottom w:val="nil"/>
              <w:right w:val="nil"/>
            </w:tcBorders>
            <w:shd w:val="clear" w:color="auto" w:fill="auto"/>
            <w:hideMark/>
          </w:tcPr>
          <w:p w14:paraId="502B91A0" w14:textId="77777777" w:rsidR="0034412B" w:rsidRPr="009218F9" w:rsidRDefault="0034412B" w:rsidP="00710198">
            <w:pPr>
              <w:keepNext/>
              <w:keepLines/>
              <w:spacing w:beforeLines="20" w:before="48"/>
              <w:rPr>
                <w:sz w:val="20"/>
              </w:rPr>
            </w:pPr>
            <w:r>
              <w:rPr>
                <w:sz w:val="20"/>
              </w:rPr>
              <w:tab/>
            </w:r>
            <w:proofErr w:type="spellStart"/>
            <w:r>
              <w:rPr>
                <w:sz w:val="20"/>
              </w:rPr>
              <w:t>Αριθμός</w:t>
            </w:r>
            <w:proofErr w:type="spellEnd"/>
            <w:r>
              <w:rPr>
                <w:sz w:val="20"/>
              </w:rPr>
              <w:t xml:space="preserve"> </w:t>
            </w:r>
            <w:proofErr w:type="spellStart"/>
            <w:r>
              <w:rPr>
                <w:sz w:val="20"/>
              </w:rPr>
              <w:t>μερικής</w:t>
            </w:r>
            <w:proofErr w:type="spellEnd"/>
            <w:r>
              <w:rPr>
                <w:sz w:val="20"/>
              </w:rPr>
              <w:t xml:space="preserve"> α</w:t>
            </w:r>
            <w:proofErr w:type="spellStart"/>
            <w:r>
              <w:rPr>
                <w:sz w:val="20"/>
              </w:rPr>
              <w:t>ντ</w:t>
            </w:r>
            <w:proofErr w:type="spellEnd"/>
            <w:r>
              <w:rPr>
                <w:sz w:val="20"/>
              </w:rPr>
              <w:t>απόκρισης (%)</w:t>
            </w:r>
          </w:p>
        </w:tc>
        <w:tc>
          <w:tcPr>
            <w:tcW w:w="2835" w:type="dxa"/>
            <w:gridSpan w:val="2"/>
            <w:tcBorders>
              <w:top w:val="nil"/>
              <w:left w:val="nil"/>
              <w:bottom w:val="nil"/>
              <w:right w:val="nil"/>
            </w:tcBorders>
            <w:shd w:val="clear" w:color="auto" w:fill="auto"/>
          </w:tcPr>
          <w:p w14:paraId="327E998B"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90 (48,6%)</w:t>
            </w:r>
          </w:p>
        </w:tc>
        <w:tc>
          <w:tcPr>
            <w:tcW w:w="2693" w:type="dxa"/>
            <w:tcBorders>
              <w:top w:val="nil"/>
              <w:left w:val="nil"/>
              <w:bottom w:val="nil"/>
              <w:right w:val="single" w:sz="4" w:space="0" w:color="auto"/>
            </w:tcBorders>
            <w:shd w:val="clear" w:color="auto" w:fill="auto"/>
          </w:tcPr>
          <w:p w14:paraId="3DD52AFC"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76 (41,5%)</w:t>
            </w:r>
          </w:p>
        </w:tc>
      </w:tr>
      <w:tr w:rsidR="0034412B" w:rsidRPr="009218F9" w14:paraId="69DF832D" w14:textId="77777777" w:rsidTr="00710198">
        <w:tc>
          <w:tcPr>
            <w:tcW w:w="4098" w:type="dxa"/>
            <w:tcBorders>
              <w:top w:val="nil"/>
              <w:left w:val="single" w:sz="4" w:space="0" w:color="auto"/>
              <w:bottom w:val="single" w:sz="4" w:space="0" w:color="auto"/>
              <w:right w:val="nil"/>
            </w:tcBorders>
            <w:shd w:val="clear" w:color="auto" w:fill="auto"/>
            <w:hideMark/>
          </w:tcPr>
          <w:p w14:paraId="40C27AEF" w14:textId="77777777" w:rsidR="0034412B" w:rsidRPr="009218F9" w:rsidRDefault="0034412B" w:rsidP="00710198">
            <w:pPr>
              <w:keepNext/>
              <w:keepLines/>
              <w:spacing w:beforeLines="20" w:before="48"/>
              <w:rPr>
                <w:sz w:val="20"/>
              </w:rPr>
            </w:pPr>
            <w:r>
              <w:rPr>
                <w:sz w:val="20"/>
              </w:rPr>
              <w:tab/>
            </w:r>
            <w:proofErr w:type="spellStart"/>
            <w:r>
              <w:rPr>
                <w:sz w:val="20"/>
              </w:rPr>
              <w:t>Αριθμός</w:t>
            </w:r>
            <w:proofErr w:type="spellEnd"/>
            <w:r>
              <w:rPr>
                <w:sz w:val="20"/>
              </w:rPr>
              <w:t xml:space="preserve"> </w:t>
            </w:r>
            <w:proofErr w:type="spellStart"/>
            <w:r>
              <w:rPr>
                <w:sz w:val="20"/>
              </w:rPr>
              <w:t>στ</w:t>
            </w:r>
            <w:proofErr w:type="spellEnd"/>
            <w:r>
              <w:rPr>
                <w:sz w:val="20"/>
              </w:rPr>
              <w:t xml:space="preserve">αθερής </w:t>
            </w:r>
            <w:proofErr w:type="spellStart"/>
            <w:r>
              <w:rPr>
                <w:sz w:val="20"/>
              </w:rPr>
              <w:t>νόσου</w:t>
            </w:r>
            <w:proofErr w:type="spellEnd"/>
          </w:p>
        </w:tc>
        <w:tc>
          <w:tcPr>
            <w:tcW w:w="2835" w:type="dxa"/>
            <w:gridSpan w:val="2"/>
            <w:tcBorders>
              <w:top w:val="nil"/>
              <w:left w:val="nil"/>
              <w:bottom w:val="single" w:sz="4" w:space="0" w:color="auto"/>
              <w:right w:val="nil"/>
            </w:tcBorders>
            <w:shd w:val="clear" w:color="auto" w:fill="auto"/>
          </w:tcPr>
          <w:p w14:paraId="7FF2EA61"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38 (20,5%)</w:t>
            </w:r>
          </w:p>
        </w:tc>
        <w:tc>
          <w:tcPr>
            <w:tcW w:w="2693" w:type="dxa"/>
            <w:tcBorders>
              <w:top w:val="nil"/>
              <w:left w:val="nil"/>
              <w:bottom w:val="single" w:sz="4" w:space="0" w:color="auto"/>
              <w:right w:val="single" w:sz="4" w:space="0" w:color="auto"/>
            </w:tcBorders>
            <w:shd w:val="clear" w:color="auto" w:fill="auto"/>
          </w:tcPr>
          <w:p w14:paraId="251676FD"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49 (26,8%)</w:t>
            </w:r>
          </w:p>
        </w:tc>
      </w:tr>
      <w:tr w:rsidR="0034412B" w:rsidRPr="009218F9" w14:paraId="11A45DE7" w14:textId="77777777" w:rsidTr="00710198">
        <w:tc>
          <w:tcPr>
            <w:tcW w:w="4098" w:type="dxa"/>
            <w:tcBorders>
              <w:top w:val="single" w:sz="4" w:space="0" w:color="auto"/>
              <w:left w:val="single" w:sz="4" w:space="0" w:color="auto"/>
              <w:bottom w:val="nil"/>
              <w:right w:val="nil"/>
            </w:tcBorders>
            <w:shd w:val="clear" w:color="auto" w:fill="auto"/>
            <w:hideMark/>
          </w:tcPr>
          <w:p w14:paraId="3EB84930" w14:textId="77777777" w:rsidR="0034412B" w:rsidRPr="0000289E" w:rsidRDefault="0034412B" w:rsidP="00710198">
            <w:pPr>
              <w:pStyle w:val="Paragraph"/>
              <w:keepNext/>
              <w:keepLines/>
              <w:spacing w:beforeLines="20" w:before="48" w:after="0" w:line="240" w:lineRule="auto"/>
              <w:rPr>
                <w:rFonts w:ascii="Times New Roman" w:hAnsi="Times New Roman"/>
                <w:b/>
                <w:i/>
                <w:iCs/>
                <w:sz w:val="20"/>
                <w:lang w:val="el-GR"/>
              </w:rPr>
            </w:pPr>
            <w:r w:rsidRPr="0000289E">
              <w:rPr>
                <w:rFonts w:ascii="Times New Roman" w:hAnsi="Times New Roman"/>
                <w:b/>
                <w:i/>
                <w:iCs/>
                <w:sz w:val="20"/>
              </w:rPr>
              <w:t>DOR</w:t>
            </w:r>
            <w:r w:rsidRPr="0000289E">
              <w:rPr>
                <w:rFonts w:ascii="Times New Roman" w:hAnsi="Times New Roman"/>
                <w:b/>
                <w:i/>
                <w:iCs/>
                <w:sz w:val="20"/>
                <w:lang w:val="el-GR"/>
              </w:rPr>
              <w:t xml:space="preserve"> εκτιμώμενη από τον ερευνητή</w:t>
            </w:r>
            <w:r w:rsidRPr="0000289E">
              <w:rPr>
                <w:rFonts w:ascii="Times New Roman" w:hAnsi="Times New Roman"/>
                <w:b/>
                <w:i/>
                <w:iCs/>
                <w:sz w:val="20"/>
                <w:vertAlign w:val="superscript"/>
                <w:lang w:val="el-GR"/>
              </w:rPr>
              <w:t>3</w:t>
            </w:r>
          </w:p>
        </w:tc>
        <w:tc>
          <w:tcPr>
            <w:tcW w:w="2835" w:type="dxa"/>
            <w:gridSpan w:val="2"/>
            <w:tcBorders>
              <w:top w:val="single" w:sz="4" w:space="0" w:color="auto"/>
              <w:left w:val="nil"/>
              <w:bottom w:val="nil"/>
              <w:right w:val="nil"/>
            </w:tcBorders>
            <w:shd w:val="clear" w:color="auto" w:fill="auto"/>
            <w:hideMark/>
          </w:tcPr>
          <w:p w14:paraId="3EDC893C"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n=109</w:t>
            </w:r>
          </w:p>
        </w:tc>
        <w:tc>
          <w:tcPr>
            <w:tcW w:w="2693" w:type="dxa"/>
            <w:tcBorders>
              <w:top w:val="single" w:sz="4" w:space="0" w:color="auto"/>
              <w:left w:val="nil"/>
              <w:bottom w:val="nil"/>
              <w:right w:val="single" w:sz="4" w:space="0" w:color="auto"/>
            </w:tcBorders>
            <w:shd w:val="clear" w:color="auto" w:fill="auto"/>
            <w:hideMark/>
          </w:tcPr>
          <w:p w14:paraId="2D89919F"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n=78</w:t>
            </w:r>
          </w:p>
        </w:tc>
      </w:tr>
      <w:tr w:rsidR="0034412B" w:rsidRPr="009218F9" w14:paraId="5BDB40A9" w14:textId="77777777" w:rsidTr="00710198">
        <w:tc>
          <w:tcPr>
            <w:tcW w:w="4098" w:type="dxa"/>
            <w:tcBorders>
              <w:top w:val="nil"/>
              <w:left w:val="single" w:sz="4" w:space="0" w:color="auto"/>
              <w:bottom w:val="nil"/>
              <w:right w:val="nil"/>
            </w:tcBorders>
            <w:shd w:val="clear" w:color="auto" w:fill="auto"/>
            <w:hideMark/>
          </w:tcPr>
          <w:p w14:paraId="69B311ED" w14:textId="77777777" w:rsidR="0034412B" w:rsidRPr="009218F9" w:rsidRDefault="0034412B" w:rsidP="00710198">
            <w:pPr>
              <w:keepNext/>
              <w:keepLines/>
              <w:spacing w:beforeLines="20" w:before="48"/>
              <w:rPr>
                <w:sz w:val="20"/>
              </w:rPr>
            </w:pPr>
            <w:proofErr w:type="spellStart"/>
            <w:r>
              <w:rPr>
                <w:sz w:val="20"/>
              </w:rPr>
              <w:t>Διάμεση</w:t>
            </w:r>
            <w:proofErr w:type="spellEnd"/>
            <w:r>
              <w:rPr>
                <w:sz w:val="20"/>
              </w:rPr>
              <w:t xml:space="preserve"> </w:t>
            </w:r>
            <w:proofErr w:type="spellStart"/>
            <w:r>
              <w:rPr>
                <w:sz w:val="20"/>
              </w:rPr>
              <w:t>τιμή</w:t>
            </w:r>
            <w:proofErr w:type="spellEnd"/>
            <w:r>
              <w:rPr>
                <w:sz w:val="20"/>
              </w:rPr>
              <w:t xml:space="preserve"> </w:t>
            </w:r>
            <w:proofErr w:type="spellStart"/>
            <w:r>
              <w:rPr>
                <w:sz w:val="20"/>
              </w:rPr>
              <w:t>σε</w:t>
            </w:r>
            <w:proofErr w:type="spellEnd"/>
            <w:r>
              <w:rPr>
                <w:sz w:val="20"/>
              </w:rPr>
              <w:t xml:space="preserve"> </w:t>
            </w:r>
            <w:proofErr w:type="spellStart"/>
            <w:r>
              <w:rPr>
                <w:sz w:val="20"/>
              </w:rPr>
              <w:t>μήνες</w:t>
            </w:r>
            <w:proofErr w:type="spellEnd"/>
          </w:p>
        </w:tc>
        <w:tc>
          <w:tcPr>
            <w:tcW w:w="2835" w:type="dxa"/>
            <w:gridSpan w:val="2"/>
            <w:tcBorders>
              <w:top w:val="nil"/>
              <w:left w:val="nil"/>
              <w:bottom w:val="nil"/>
              <w:right w:val="nil"/>
            </w:tcBorders>
            <w:shd w:val="clear" w:color="auto" w:fill="auto"/>
          </w:tcPr>
          <w:p w14:paraId="15C394FB"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8,5</w:t>
            </w:r>
          </w:p>
        </w:tc>
        <w:tc>
          <w:tcPr>
            <w:tcW w:w="2693" w:type="dxa"/>
            <w:tcBorders>
              <w:top w:val="nil"/>
              <w:left w:val="nil"/>
              <w:bottom w:val="nil"/>
              <w:right w:val="single" w:sz="4" w:space="0" w:color="auto"/>
            </w:tcBorders>
            <w:shd w:val="clear" w:color="auto" w:fill="auto"/>
          </w:tcPr>
          <w:p w14:paraId="0B371989"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5,5</w:t>
            </w:r>
          </w:p>
        </w:tc>
      </w:tr>
      <w:tr w:rsidR="0034412B" w:rsidRPr="009218F9" w14:paraId="085B2E62" w14:textId="77777777" w:rsidTr="00710198">
        <w:tc>
          <w:tcPr>
            <w:tcW w:w="4098" w:type="dxa"/>
            <w:tcBorders>
              <w:top w:val="nil"/>
              <w:left w:val="single" w:sz="4" w:space="0" w:color="auto"/>
              <w:bottom w:val="nil"/>
              <w:right w:val="nil"/>
            </w:tcBorders>
            <w:shd w:val="clear" w:color="auto" w:fill="auto"/>
            <w:hideMark/>
          </w:tcPr>
          <w:p w14:paraId="054C6D76" w14:textId="77777777" w:rsidR="0034412B" w:rsidRPr="009218F9" w:rsidRDefault="0034412B" w:rsidP="00710198">
            <w:pPr>
              <w:keepNext/>
              <w:keepLines/>
              <w:spacing w:beforeLines="20" w:before="48"/>
              <w:rPr>
                <w:sz w:val="20"/>
              </w:rPr>
            </w:pPr>
            <w:r>
              <w:rPr>
                <w:sz w:val="20"/>
              </w:rPr>
              <w:t>95% CI</w:t>
            </w:r>
          </w:p>
        </w:tc>
        <w:tc>
          <w:tcPr>
            <w:tcW w:w="2835" w:type="dxa"/>
            <w:gridSpan w:val="2"/>
            <w:tcBorders>
              <w:top w:val="nil"/>
              <w:left w:val="nil"/>
              <w:bottom w:val="nil"/>
              <w:right w:val="nil"/>
            </w:tcBorders>
            <w:shd w:val="clear" w:color="auto" w:fill="auto"/>
          </w:tcPr>
          <w:p w14:paraId="60100814"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(7,3, 9,7)</w:t>
            </w:r>
          </w:p>
        </w:tc>
        <w:tc>
          <w:tcPr>
            <w:tcW w:w="2693" w:type="dxa"/>
            <w:tcBorders>
              <w:top w:val="nil"/>
              <w:left w:val="nil"/>
              <w:bottom w:val="nil"/>
              <w:right w:val="single" w:sz="4" w:space="0" w:color="auto"/>
            </w:tcBorders>
            <w:shd w:val="clear" w:color="auto" w:fill="auto"/>
          </w:tcPr>
          <w:p w14:paraId="6212DAA7" w14:textId="77777777" w:rsidR="0034412B" w:rsidRPr="009218F9" w:rsidRDefault="0034412B" w:rsidP="00710198">
            <w:pPr>
              <w:pStyle w:val="Paragraph"/>
              <w:keepNext/>
              <w:keepLines/>
              <w:spacing w:beforeLines="20" w:before="48" w:after="0" w:line="240" w:lineRule="auto"/>
              <w:jc w:val="center"/>
              <w:rPr>
                <w:rFonts w:ascii="Times New Roman" w:hAnsi="Times New Roman"/>
                <w:sz w:val="20"/>
              </w:rPr>
            </w:pPr>
            <w:r>
              <w:rPr>
                <w:rFonts w:ascii="Times New Roman" w:hAnsi="Times New Roman"/>
                <w:sz w:val="20"/>
              </w:rPr>
              <w:t>(3,7, 7,1)</w:t>
            </w:r>
          </w:p>
        </w:tc>
      </w:tr>
      <w:tr w:rsidR="0034412B" w:rsidRPr="0097450C" w14:paraId="77ABD8C1" w14:textId="77777777" w:rsidTr="00710198">
        <w:tc>
          <w:tcPr>
            <w:tcW w:w="9626" w:type="dxa"/>
            <w:gridSpan w:val="4"/>
            <w:tcBorders>
              <w:top w:val="single" w:sz="4" w:space="0" w:color="auto"/>
              <w:left w:val="nil"/>
              <w:bottom w:val="nil"/>
              <w:right w:val="nil"/>
            </w:tcBorders>
            <w:shd w:val="clear" w:color="auto" w:fill="auto"/>
          </w:tcPr>
          <w:p w14:paraId="2D0F26CA" w14:textId="77777777" w:rsidR="0034412B" w:rsidRPr="00BD7C64" w:rsidRDefault="0034412B" w:rsidP="0000289E">
            <w:pPr>
              <w:pStyle w:val="Listeafsnit1"/>
              <w:numPr>
                <w:ilvl w:val="0"/>
                <w:numId w:val="96"/>
              </w:numPr>
              <w:rPr>
                <w:sz w:val="20"/>
                <w:lang w:val="el-GR"/>
              </w:rPr>
            </w:pPr>
            <w:r w:rsidRPr="00BD7C64">
              <w:rPr>
                <w:sz w:val="20"/>
                <w:lang w:val="el-GR"/>
              </w:rPr>
              <w:t xml:space="preserve">Βάσει του στρωματοποιημένου ελέγχου </w:t>
            </w:r>
            <w:r w:rsidRPr="00BD7C64">
              <w:rPr>
                <w:sz w:val="20"/>
              </w:rPr>
              <w:t>log</w:t>
            </w:r>
            <w:r w:rsidRPr="00BD7C64">
              <w:rPr>
                <w:sz w:val="20"/>
                <w:lang w:val="el-GR"/>
              </w:rPr>
              <w:t>-</w:t>
            </w:r>
            <w:r w:rsidRPr="00BD7C64">
              <w:rPr>
                <w:sz w:val="20"/>
              </w:rPr>
              <w:t>rank</w:t>
            </w:r>
            <w:r w:rsidRPr="00BD7C64">
              <w:rPr>
                <w:sz w:val="20"/>
                <w:lang w:val="el-GR"/>
              </w:rPr>
              <w:t>.</w:t>
            </w:r>
          </w:p>
          <w:p w14:paraId="394FEE46" w14:textId="77777777" w:rsidR="0034412B" w:rsidRPr="00BD7C64" w:rsidRDefault="0034412B" w:rsidP="0000289E">
            <w:pPr>
              <w:pStyle w:val="Listeafsnit1"/>
              <w:numPr>
                <w:ilvl w:val="0"/>
                <w:numId w:val="96"/>
              </w:numPr>
              <w:ind w:left="0" w:firstLine="0"/>
              <w:rPr>
                <w:sz w:val="20"/>
                <w:lang w:val="el-GR"/>
              </w:rPr>
            </w:pPr>
            <w:r w:rsidRPr="00BD7C64">
              <w:rPr>
                <w:sz w:val="20"/>
                <w:lang w:val="el-GR"/>
              </w:rPr>
              <w:t xml:space="preserve">Συγκρίσεις της </w:t>
            </w:r>
            <w:r w:rsidRPr="00BD7C64">
              <w:rPr>
                <w:sz w:val="20"/>
              </w:rPr>
              <w:t>OS</w:t>
            </w:r>
            <w:r w:rsidRPr="00BD7C64">
              <w:rPr>
                <w:sz w:val="20"/>
                <w:lang w:val="el-GR"/>
              </w:rPr>
              <w:t xml:space="preserve"> μεταξύ των σκελών θεραπείας σε ασθενείς με έκφραση του </w:t>
            </w:r>
            <w:r w:rsidRPr="00BD7C64">
              <w:rPr>
                <w:sz w:val="20"/>
              </w:rPr>
              <w:t>PD</w:t>
            </w:r>
            <w:r w:rsidRPr="00BD7C64">
              <w:rPr>
                <w:sz w:val="20"/>
                <w:lang w:val="el-GR"/>
              </w:rPr>
              <w:t>-</w:t>
            </w:r>
            <w:r w:rsidRPr="00BD7C64">
              <w:rPr>
                <w:sz w:val="20"/>
              </w:rPr>
              <w:t>L</w:t>
            </w:r>
            <w:r w:rsidRPr="00BD7C64">
              <w:rPr>
                <w:sz w:val="20"/>
                <w:lang w:val="el-GR"/>
              </w:rPr>
              <w:t>1 ≥1% δεν ελέγχθηκαν επισήμως, βάσει της προκαθορισμένης ιεραρχίας της ανάλυσης.</w:t>
            </w:r>
          </w:p>
          <w:p w14:paraId="4A74B391" w14:textId="77777777" w:rsidR="0034412B" w:rsidRPr="00BD7C64" w:rsidRDefault="0034412B" w:rsidP="0000289E">
            <w:pPr>
              <w:pStyle w:val="Listeafsnit1"/>
              <w:numPr>
                <w:ilvl w:val="0"/>
                <w:numId w:val="96"/>
              </w:numPr>
              <w:ind w:left="0" w:firstLine="0"/>
              <w:rPr>
                <w:sz w:val="20"/>
                <w:lang w:val="el-GR"/>
              </w:rPr>
            </w:pPr>
            <w:r w:rsidRPr="00BD7C64">
              <w:rPr>
                <w:sz w:val="20"/>
                <w:lang w:val="el-GR"/>
              </w:rPr>
              <w:t xml:space="preserve">Ανά τελική ανάλυση για </w:t>
            </w:r>
            <w:r w:rsidRPr="00BD7C64">
              <w:rPr>
                <w:sz w:val="20"/>
              </w:rPr>
              <w:t>PFS</w:t>
            </w:r>
            <w:r w:rsidRPr="00BD7C64">
              <w:rPr>
                <w:sz w:val="20"/>
                <w:lang w:val="el-GR"/>
              </w:rPr>
              <w:t xml:space="preserve">, </w:t>
            </w:r>
            <w:r w:rsidRPr="00BD7C64">
              <w:rPr>
                <w:sz w:val="20"/>
              </w:rPr>
              <w:t>ORR</w:t>
            </w:r>
            <w:r w:rsidRPr="00BD7C64">
              <w:rPr>
                <w:sz w:val="20"/>
                <w:lang w:val="el-GR"/>
              </w:rPr>
              <w:t xml:space="preserve">, </w:t>
            </w:r>
            <w:r w:rsidRPr="00BD7C64">
              <w:rPr>
                <w:sz w:val="20"/>
              </w:rPr>
              <w:t>DOR</w:t>
            </w:r>
            <w:r w:rsidRPr="00BD7C64">
              <w:rPr>
                <w:sz w:val="20"/>
                <w:lang w:val="el-GR"/>
              </w:rPr>
              <w:t xml:space="preserve"> και πρώτη ενδιάμεση ανάλυση για </w:t>
            </w:r>
            <w:r w:rsidRPr="00BD7C64">
              <w:rPr>
                <w:sz w:val="20"/>
              </w:rPr>
              <w:t>OS</w:t>
            </w:r>
            <w:r w:rsidRPr="00BD7C64">
              <w:rPr>
                <w:sz w:val="20"/>
                <w:lang w:val="el-GR"/>
              </w:rPr>
              <w:t xml:space="preserve"> σε κλινική διακοπή στις 17 Απριλίου 2018</w:t>
            </w:r>
          </w:p>
          <w:p w14:paraId="7A19AE18" w14:textId="77777777" w:rsidR="0034412B" w:rsidRPr="00BD7C64" w:rsidRDefault="0034412B" w:rsidP="0000289E">
            <w:pPr>
              <w:pStyle w:val="Listeafsnit1"/>
              <w:numPr>
                <w:ilvl w:val="0"/>
                <w:numId w:val="96"/>
              </w:numPr>
              <w:ind w:left="0" w:firstLine="0"/>
              <w:rPr>
                <w:sz w:val="20"/>
                <w:lang w:val="el-GR"/>
              </w:rPr>
            </w:pPr>
            <w:r w:rsidRPr="00BD7C64">
              <w:rPr>
                <w:sz w:val="20"/>
                <w:lang w:val="el-GR"/>
              </w:rPr>
              <w:t xml:space="preserve">Ανά διερευνητική ανάλυση </w:t>
            </w:r>
            <w:r w:rsidRPr="00BD7C64">
              <w:rPr>
                <w:sz w:val="20"/>
              </w:rPr>
              <w:t>PFS</w:t>
            </w:r>
            <w:r w:rsidRPr="00BD7C64">
              <w:rPr>
                <w:sz w:val="20"/>
                <w:lang w:val="el-GR"/>
              </w:rPr>
              <w:t xml:space="preserve"> σε κλινική διακοπή στις 2 Ιανουαρίου 2019</w:t>
            </w:r>
          </w:p>
          <w:p w14:paraId="4638C88D" w14:textId="77777777" w:rsidR="0034412B" w:rsidRPr="00BD7C64" w:rsidRDefault="0034412B" w:rsidP="0000289E">
            <w:pPr>
              <w:pStyle w:val="Listeafsnit1"/>
              <w:numPr>
                <w:ilvl w:val="0"/>
                <w:numId w:val="96"/>
              </w:numPr>
              <w:ind w:left="0" w:firstLine="0"/>
              <w:rPr>
                <w:sz w:val="20"/>
                <w:lang w:val="el-GR"/>
              </w:rPr>
            </w:pPr>
            <w:r w:rsidRPr="00BD7C64">
              <w:rPr>
                <w:sz w:val="20"/>
                <w:lang w:val="el-GR"/>
              </w:rPr>
              <w:t xml:space="preserve">Ανά τελική ανάλυση για </w:t>
            </w:r>
            <w:r w:rsidRPr="00BD7C64">
              <w:rPr>
                <w:sz w:val="20"/>
              </w:rPr>
              <w:t>OS</w:t>
            </w:r>
            <w:r w:rsidRPr="00BD7C64">
              <w:rPr>
                <w:sz w:val="20"/>
                <w:lang w:val="el-GR"/>
              </w:rPr>
              <w:t xml:space="preserve"> σε κλινική διακοπή στις 14 Απριλίου 2020</w:t>
            </w:r>
          </w:p>
          <w:p w14:paraId="0B72B08D" w14:textId="77777777" w:rsidR="0034412B" w:rsidRPr="00BD7C64" w:rsidRDefault="0034412B" w:rsidP="00710198">
            <w:pPr>
              <w:rPr>
                <w:sz w:val="20"/>
                <w:lang w:val="el-GR"/>
              </w:rPr>
            </w:pPr>
            <w:r w:rsidRPr="00BD7C64">
              <w:rPr>
                <w:sz w:val="20"/>
                <w:vertAlign w:val="superscript"/>
                <w:lang w:val="el-GR"/>
              </w:rPr>
              <w:t>‡</w:t>
            </w:r>
            <w:r w:rsidRPr="00BD7C64">
              <w:rPr>
                <w:sz w:val="20"/>
                <w:lang w:val="el-GR"/>
              </w:rPr>
              <w:t xml:space="preserve"> Στρωματοποιημένη βάσει της παρουσίας μεταστάσεων στο ήπαρ και βάσει προηγούμενης θεραπείας με ταξάνη.</w:t>
            </w:r>
          </w:p>
          <w:p w14:paraId="49EBD735" w14:textId="77777777" w:rsidR="0034412B" w:rsidRPr="0000289E" w:rsidRDefault="0034412B" w:rsidP="00710198">
            <w:pPr>
              <w:rPr>
                <w:sz w:val="20"/>
                <w:highlight w:val="yellow"/>
                <w:lang w:val="el-GR"/>
              </w:rPr>
            </w:pPr>
            <w:r w:rsidRPr="00BD7C64">
              <w:rPr>
                <w:sz w:val="20"/>
              </w:rPr>
              <w:t>PFS</w:t>
            </w:r>
            <w:r w:rsidRPr="00BD7C64">
              <w:rPr>
                <w:sz w:val="20"/>
                <w:lang w:val="el-GR"/>
              </w:rPr>
              <w:t xml:space="preserve">=Επιβίωση Χωρίς Εξέλιξη της νόσου, </w:t>
            </w:r>
            <w:r w:rsidRPr="00BD7C64">
              <w:rPr>
                <w:sz w:val="20"/>
              </w:rPr>
              <w:t>RECIST</w:t>
            </w:r>
            <w:r w:rsidRPr="00BD7C64">
              <w:rPr>
                <w:sz w:val="20"/>
                <w:lang w:val="el-GR"/>
              </w:rPr>
              <w:t xml:space="preserve">= Κριτήρια Αξιολόγησης της Ανταπόκρισης για Συμπαγείς Όγκους </w:t>
            </w:r>
            <w:r w:rsidRPr="00BD7C64">
              <w:rPr>
                <w:sz w:val="20"/>
              </w:rPr>
              <w:t>v</w:t>
            </w:r>
            <w:r w:rsidRPr="00BD7C64">
              <w:rPr>
                <w:sz w:val="20"/>
                <w:lang w:val="el-GR"/>
              </w:rPr>
              <w:t xml:space="preserve">1.1., </w:t>
            </w:r>
            <w:r w:rsidRPr="00BD7C64">
              <w:rPr>
                <w:sz w:val="20"/>
              </w:rPr>
              <w:t>CI</w:t>
            </w:r>
            <w:r w:rsidRPr="00BD7C64">
              <w:rPr>
                <w:sz w:val="20"/>
                <w:lang w:val="el-GR"/>
              </w:rPr>
              <w:t xml:space="preserve">=διάστημα εμπιστοσύνης, </w:t>
            </w:r>
            <w:r w:rsidRPr="00BD7C64">
              <w:rPr>
                <w:sz w:val="20"/>
              </w:rPr>
              <w:t>ORR</w:t>
            </w:r>
            <w:r w:rsidRPr="00BD7C64">
              <w:rPr>
                <w:sz w:val="20"/>
                <w:lang w:val="el-GR"/>
              </w:rPr>
              <w:t xml:space="preserve">=ποσοστό αντικειμενικής ανταπόκρισης, </w:t>
            </w:r>
            <w:r w:rsidRPr="00BD7C64">
              <w:rPr>
                <w:sz w:val="20"/>
              </w:rPr>
              <w:t>DOR</w:t>
            </w:r>
            <w:r w:rsidRPr="00BD7C64">
              <w:rPr>
                <w:sz w:val="20"/>
                <w:lang w:val="el-GR"/>
              </w:rPr>
              <w:t xml:space="preserve">=διάρκεια ανταπόκρισης </w:t>
            </w:r>
            <w:r w:rsidRPr="00BD7C64">
              <w:rPr>
                <w:sz w:val="20"/>
              </w:rPr>
              <w:t>OS</w:t>
            </w:r>
            <w:r w:rsidRPr="00BD7C64">
              <w:rPr>
                <w:sz w:val="20"/>
                <w:lang w:val="el-GR"/>
              </w:rPr>
              <w:t xml:space="preserve">=συνολική επιβίωση, </w:t>
            </w:r>
            <w:r w:rsidRPr="00BD7C64">
              <w:rPr>
                <w:sz w:val="20"/>
              </w:rPr>
              <w:t>NE</w:t>
            </w:r>
            <w:r w:rsidRPr="00BD7C64">
              <w:rPr>
                <w:sz w:val="20"/>
                <w:lang w:val="el-GR"/>
              </w:rPr>
              <w:t>=μη εκτιμώμενη</w:t>
            </w:r>
          </w:p>
        </w:tc>
      </w:tr>
    </w:tbl>
    <w:p w14:paraId="16A74F6A" w14:textId="77777777" w:rsidR="0034412B" w:rsidRPr="00E312EC" w:rsidRDefault="0034412B" w:rsidP="0034412B">
      <w:pPr>
        <w:widowControl w:val="0"/>
        <w:rPr>
          <w:b/>
          <w:lang w:val="el-GR"/>
        </w:rPr>
      </w:pPr>
    </w:p>
    <w:p w14:paraId="2B9E4D2E" w14:textId="77777777" w:rsidR="0034412B" w:rsidRPr="00470910" w:rsidRDefault="0034412B" w:rsidP="0034412B">
      <w:pPr>
        <w:keepNext/>
        <w:keepLines/>
        <w:widowControl w:val="0"/>
        <w:rPr>
          <w:b/>
          <w:lang w:val="el-GR"/>
        </w:rPr>
      </w:pPr>
      <w:r w:rsidRPr="00470910">
        <w:rPr>
          <w:b/>
          <w:lang w:val="el-GR"/>
        </w:rPr>
        <w:lastRenderedPageBreak/>
        <w:t xml:space="preserve">Εικόνα </w:t>
      </w:r>
      <w:r w:rsidR="00F134A9">
        <w:rPr>
          <w:b/>
          <w:lang w:val="el-GR"/>
        </w:rPr>
        <w:t>1</w:t>
      </w:r>
      <w:r w:rsidR="00F134A9" w:rsidRPr="003A1FFF">
        <w:rPr>
          <w:b/>
          <w:lang w:val="el-GR"/>
        </w:rPr>
        <w:t>9</w:t>
      </w:r>
      <w:r w:rsidRPr="00470910">
        <w:rPr>
          <w:b/>
          <w:lang w:val="el-GR"/>
        </w:rPr>
        <w:t xml:space="preserve">: Καμπύλη </w:t>
      </w:r>
      <w:r>
        <w:rPr>
          <w:b/>
        </w:rPr>
        <w:t>Kaplan</w:t>
      </w:r>
      <w:r w:rsidRPr="00470910">
        <w:rPr>
          <w:b/>
          <w:lang w:val="el-GR"/>
        </w:rPr>
        <w:t>-</w:t>
      </w:r>
      <w:r>
        <w:rPr>
          <w:b/>
        </w:rPr>
        <w:t>Meier</w:t>
      </w:r>
      <w:r w:rsidRPr="00470910">
        <w:rPr>
          <w:b/>
          <w:lang w:val="el-GR"/>
        </w:rPr>
        <w:t xml:space="preserve"> για την </w:t>
      </w:r>
      <w:r>
        <w:rPr>
          <w:b/>
          <w:lang w:val="el-GR"/>
        </w:rPr>
        <w:t>ε</w:t>
      </w:r>
      <w:r w:rsidRPr="00470910">
        <w:rPr>
          <w:b/>
          <w:lang w:val="el-GR"/>
        </w:rPr>
        <w:t xml:space="preserve">πιβίωση </w:t>
      </w:r>
      <w:r>
        <w:rPr>
          <w:b/>
          <w:lang w:val="el-GR"/>
        </w:rPr>
        <w:t>χ</w:t>
      </w:r>
      <w:r w:rsidRPr="00470910">
        <w:rPr>
          <w:b/>
          <w:lang w:val="el-GR"/>
        </w:rPr>
        <w:t xml:space="preserve">ωρίς </w:t>
      </w:r>
      <w:r>
        <w:rPr>
          <w:b/>
          <w:lang w:val="el-GR"/>
        </w:rPr>
        <w:t>ε</w:t>
      </w:r>
      <w:r w:rsidRPr="00470910">
        <w:rPr>
          <w:b/>
          <w:lang w:val="el-GR"/>
        </w:rPr>
        <w:t xml:space="preserve">ξέλιξη της νόσου σε ασθενείς με έκφραση του </w:t>
      </w:r>
      <w:r>
        <w:rPr>
          <w:b/>
        </w:rPr>
        <w:t>PD</w:t>
      </w:r>
      <w:r w:rsidRPr="00470910">
        <w:rPr>
          <w:b/>
          <w:lang w:val="el-GR"/>
        </w:rPr>
        <w:t>-</w:t>
      </w:r>
      <w:r>
        <w:rPr>
          <w:b/>
        </w:rPr>
        <w:t>L</w:t>
      </w:r>
      <w:r w:rsidRPr="00470910">
        <w:rPr>
          <w:b/>
          <w:lang w:val="el-GR"/>
        </w:rPr>
        <w:t>1</w:t>
      </w:r>
      <w:r>
        <w:rPr>
          <w:b/>
        </w:rPr>
        <w:t> </w:t>
      </w:r>
      <w:r w:rsidRPr="00470910">
        <w:rPr>
          <w:b/>
          <w:lang w:val="el-GR"/>
        </w:rPr>
        <w:t>≥</w:t>
      </w:r>
      <w:r>
        <w:rPr>
          <w:b/>
        </w:rPr>
        <w:t> </w:t>
      </w:r>
      <w:r w:rsidRPr="00470910">
        <w:rPr>
          <w:b/>
          <w:lang w:val="el-GR"/>
        </w:rPr>
        <w:t>1% (</w:t>
      </w:r>
      <w:proofErr w:type="spellStart"/>
      <w:r>
        <w:rPr>
          <w:b/>
        </w:rPr>
        <w:t>IMpassion</w:t>
      </w:r>
      <w:proofErr w:type="spellEnd"/>
      <w:r w:rsidRPr="00470910">
        <w:rPr>
          <w:b/>
          <w:lang w:val="el-GR"/>
        </w:rPr>
        <w:t>130)</w:t>
      </w:r>
    </w:p>
    <w:p w14:paraId="7303B5F9" w14:textId="77777777" w:rsidR="0034412B" w:rsidRPr="00470910" w:rsidRDefault="0034412B" w:rsidP="0034412B">
      <w:pPr>
        <w:keepNext/>
        <w:keepLines/>
        <w:widowControl w:val="0"/>
        <w:rPr>
          <w:b/>
          <w:lang w:val="el-GR"/>
        </w:rPr>
      </w:pPr>
    </w:p>
    <w:p w14:paraId="7069109C" w14:textId="77777777" w:rsidR="0034412B" w:rsidRPr="009218F9" w:rsidRDefault="00FA093F" w:rsidP="0034412B">
      <w:pPr>
        <w:keepNext/>
        <w:keepLines/>
        <w:rPr>
          <w:noProof/>
        </w:rPr>
      </w:pPr>
      <w:r>
        <w:rPr>
          <w:noProof/>
          <w:lang w:val="el-GR" w:eastAsia="el-GR"/>
        </w:rPr>
        <w:drawing>
          <wp:inline distT="0" distB="0" distL="0" distR="0" wp14:anchorId="46FE6574" wp14:editId="2886EBC8">
            <wp:extent cx="5762625" cy="2658110"/>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658110"/>
                    </a:xfrm>
                    <a:prstGeom prst="rect">
                      <a:avLst/>
                    </a:prstGeom>
                    <a:noFill/>
                    <a:ln>
                      <a:noFill/>
                    </a:ln>
                  </pic:spPr>
                </pic:pic>
              </a:graphicData>
            </a:graphic>
          </wp:inline>
        </w:drawing>
      </w:r>
    </w:p>
    <w:p w14:paraId="09AF13F5" w14:textId="77777777" w:rsidR="0034412B" w:rsidRPr="00DA2831" w:rsidRDefault="0034412B" w:rsidP="0034412B">
      <w:pPr>
        <w:keepNext/>
        <w:keepLines/>
        <w:rPr>
          <w:b/>
          <w:lang w:val="en-GB"/>
        </w:rPr>
      </w:pPr>
    </w:p>
    <w:p w14:paraId="1C9D450B" w14:textId="77777777" w:rsidR="0034412B" w:rsidRPr="00470910" w:rsidRDefault="0034412B" w:rsidP="0034412B">
      <w:pPr>
        <w:keepNext/>
        <w:keepLines/>
        <w:rPr>
          <w:b/>
          <w:lang w:val="el-GR"/>
        </w:rPr>
      </w:pPr>
      <w:r w:rsidRPr="00470910">
        <w:rPr>
          <w:b/>
          <w:lang w:val="el-GR"/>
        </w:rPr>
        <w:t xml:space="preserve">Εικόνα </w:t>
      </w:r>
      <w:r w:rsidR="00F134A9" w:rsidRPr="003A1FFF">
        <w:rPr>
          <w:b/>
          <w:lang w:val="el-GR"/>
        </w:rPr>
        <w:t>20</w:t>
      </w:r>
      <w:r w:rsidRPr="00470910">
        <w:rPr>
          <w:b/>
          <w:lang w:val="el-GR"/>
        </w:rPr>
        <w:t xml:space="preserve">: Καμπύλη </w:t>
      </w:r>
      <w:r>
        <w:rPr>
          <w:b/>
        </w:rPr>
        <w:t>Kaplan</w:t>
      </w:r>
      <w:r w:rsidRPr="00470910">
        <w:rPr>
          <w:b/>
          <w:lang w:val="el-GR"/>
        </w:rPr>
        <w:t>-</w:t>
      </w:r>
      <w:r>
        <w:rPr>
          <w:b/>
        </w:rPr>
        <w:t>Meier</w:t>
      </w:r>
      <w:r w:rsidRPr="00470910">
        <w:rPr>
          <w:b/>
          <w:lang w:val="el-GR"/>
        </w:rPr>
        <w:t xml:space="preserve"> για την </w:t>
      </w:r>
      <w:r>
        <w:rPr>
          <w:b/>
          <w:lang w:val="el-GR"/>
        </w:rPr>
        <w:t>σ</w:t>
      </w:r>
      <w:r w:rsidRPr="00470910">
        <w:rPr>
          <w:b/>
          <w:lang w:val="el-GR"/>
        </w:rPr>
        <w:t xml:space="preserve">υνολική </w:t>
      </w:r>
      <w:r>
        <w:rPr>
          <w:b/>
          <w:lang w:val="el-GR"/>
        </w:rPr>
        <w:t>ε</w:t>
      </w:r>
      <w:r w:rsidRPr="00470910">
        <w:rPr>
          <w:b/>
          <w:lang w:val="el-GR"/>
        </w:rPr>
        <w:t xml:space="preserve">πιβίωση σε ασθενείς με έκφραση του </w:t>
      </w:r>
      <w:r>
        <w:rPr>
          <w:b/>
        </w:rPr>
        <w:t>PD</w:t>
      </w:r>
      <w:r w:rsidRPr="00470910">
        <w:rPr>
          <w:b/>
          <w:lang w:val="el-GR"/>
        </w:rPr>
        <w:t>-</w:t>
      </w:r>
      <w:r>
        <w:rPr>
          <w:b/>
        </w:rPr>
        <w:t>L</w:t>
      </w:r>
      <w:r w:rsidRPr="00470910">
        <w:rPr>
          <w:b/>
          <w:lang w:val="el-GR"/>
        </w:rPr>
        <w:t>1</w:t>
      </w:r>
      <w:r>
        <w:rPr>
          <w:b/>
        </w:rPr>
        <w:t> </w:t>
      </w:r>
      <w:r w:rsidRPr="00470910">
        <w:rPr>
          <w:b/>
          <w:lang w:val="el-GR"/>
        </w:rPr>
        <w:t>≥</w:t>
      </w:r>
      <w:r>
        <w:rPr>
          <w:b/>
        </w:rPr>
        <w:t> </w:t>
      </w:r>
      <w:r w:rsidRPr="00470910">
        <w:rPr>
          <w:b/>
          <w:lang w:val="el-GR"/>
        </w:rPr>
        <w:t>1% (</w:t>
      </w:r>
      <w:proofErr w:type="spellStart"/>
      <w:r>
        <w:rPr>
          <w:b/>
        </w:rPr>
        <w:t>IMpassion</w:t>
      </w:r>
      <w:proofErr w:type="spellEnd"/>
      <w:r w:rsidRPr="00470910">
        <w:rPr>
          <w:b/>
          <w:lang w:val="el-GR"/>
        </w:rPr>
        <w:t>130)</w:t>
      </w:r>
    </w:p>
    <w:p w14:paraId="586E82D3" w14:textId="77777777" w:rsidR="0034412B" w:rsidRPr="00470910" w:rsidRDefault="0034412B" w:rsidP="0034412B">
      <w:pPr>
        <w:keepNext/>
        <w:keepLines/>
        <w:rPr>
          <w:u w:val="single"/>
          <w:lang w:val="el-GR"/>
        </w:rPr>
      </w:pPr>
    </w:p>
    <w:p w14:paraId="229DAB9A" w14:textId="77777777" w:rsidR="0034412B" w:rsidRPr="009218F9" w:rsidRDefault="00FA093F" w:rsidP="0034412B">
      <w:pPr>
        <w:keepNext/>
        <w:keepLines/>
        <w:rPr>
          <w:i/>
          <w:u w:val="single"/>
        </w:rPr>
      </w:pPr>
      <w:r>
        <w:rPr>
          <w:noProof/>
          <w:lang w:val="el-GR" w:eastAsia="el-GR"/>
        </w:rPr>
        <w:drawing>
          <wp:inline distT="0" distB="0" distL="0" distR="0" wp14:anchorId="5B102CEC" wp14:editId="16984EB3">
            <wp:extent cx="5762625" cy="3211195"/>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211195"/>
                    </a:xfrm>
                    <a:prstGeom prst="rect">
                      <a:avLst/>
                    </a:prstGeom>
                    <a:noFill/>
                    <a:ln>
                      <a:noFill/>
                    </a:ln>
                  </pic:spPr>
                </pic:pic>
              </a:graphicData>
            </a:graphic>
          </wp:inline>
        </w:drawing>
      </w:r>
    </w:p>
    <w:p w14:paraId="15CCE959" w14:textId="77777777" w:rsidR="0034412B" w:rsidRPr="009218F9" w:rsidRDefault="0034412B" w:rsidP="0034412B">
      <w:pPr>
        <w:keepNext/>
        <w:keepLines/>
        <w:rPr>
          <w:i/>
          <w:u w:val="single"/>
          <w:lang w:val="en-GB"/>
        </w:rPr>
      </w:pPr>
    </w:p>
    <w:p w14:paraId="7120A9DC" w14:textId="77777777" w:rsidR="0034412B" w:rsidRPr="00E312EC" w:rsidRDefault="0034412B" w:rsidP="0034412B">
      <w:pPr>
        <w:rPr>
          <w:lang w:val="el-GR"/>
        </w:rPr>
      </w:pPr>
      <w:r w:rsidRPr="00E312EC">
        <w:rPr>
          <w:lang w:val="el-GR"/>
        </w:rPr>
        <w:t xml:space="preserve">Ο χρόνος μέχρι την επιδείνωση (σταθερή μείωση </w:t>
      </w:r>
      <w:r>
        <w:rPr>
          <w:rFonts w:ascii="Symbol" w:hAnsi="Symbol"/>
        </w:rPr>
        <w:sym w:font="Symbol" w:char="F0B3"/>
      </w:r>
      <w:r>
        <w:t> </w:t>
      </w:r>
      <w:r w:rsidRPr="00E312EC">
        <w:rPr>
          <w:lang w:val="el-GR"/>
        </w:rPr>
        <w:t xml:space="preserve">10 μονάδων από την αρχική βαθμολογία) της αναφερόμενης από τους ασθενείς συνολικής κατάστασης υγείας/της σχετικής με την υγεία ποιότητας ζωής όπως μετρήθηκε με το </w:t>
      </w:r>
      <w:r>
        <w:t>EORTC</w:t>
      </w:r>
      <w:r w:rsidRPr="00E312EC">
        <w:rPr>
          <w:lang w:val="el-GR"/>
        </w:rPr>
        <w:t xml:space="preserve"> </w:t>
      </w:r>
      <w:r>
        <w:t>QLQ</w:t>
      </w:r>
      <w:r w:rsidRPr="00E312EC">
        <w:rPr>
          <w:lang w:val="el-GR"/>
        </w:rPr>
        <w:t>-</w:t>
      </w:r>
      <w:r>
        <w:t>C</w:t>
      </w:r>
      <w:r w:rsidRPr="00E312EC">
        <w:rPr>
          <w:lang w:val="el-GR"/>
        </w:rPr>
        <w:t xml:space="preserve">30 ήταν παρόμοια σε κάθε ομάδα θεραπείας, υποδεικνύοντας ότι όλοι οι ασθενείς διατήρησαν την αρχική </w:t>
      </w:r>
      <w:proofErr w:type="spellStart"/>
      <w:r>
        <w:t>HRQoL</w:t>
      </w:r>
      <w:proofErr w:type="spellEnd"/>
      <w:r w:rsidRPr="00E312EC">
        <w:rPr>
          <w:lang w:val="el-GR"/>
        </w:rPr>
        <w:t xml:space="preserve"> για μια συγκρίσιμη χρονική περίοδο.</w:t>
      </w:r>
    </w:p>
    <w:p w14:paraId="0D215569" w14:textId="77777777" w:rsidR="0034412B" w:rsidRPr="00E312EC" w:rsidRDefault="0034412B" w:rsidP="0034412B">
      <w:pPr>
        <w:rPr>
          <w:b/>
          <w:noProof/>
          <w:lang w:val="el-GR"/>
        </w:rPr>
      </w:pPr>
    </w:p>
    <w:p w14:paraId="52D6539E" w14:textId="77777777" w:rsidR="0034412B" w:rsidRDefault="0034412B" w:rsidP="00BC7B94">
      <w:pPr>
        <w:keepNext/>
        <w:keepLines/>
        <w:rPr>
          <w:i/>
          <w:noProof/>
          <w:u w:val="single"/>
          <w:lang w:val="el-GR" w:eastAsia="en-US"/>
        </w:rPr>
      </w:pPr>
      <w:r w:rsidRPr="00E312EC">
        <w:rPr>
          <w:i/>
          <w:noProof/>
          <w:u w:val="single"/>
          <w:lang w:val="el-GR" w:eastAsia="en-US"/>
        </w:rPr>
        <w:lastRenderedPageBreak/>
        <w:t>Ηπατοκυτταρικό καρκίνωμα</w:t>
      </w:r>
    </w:p>
    <w:p w14:paraId="0352B044" w14:textId="77777777" w:rsidR="00AA0826" w:rsidRDefault="00AA0826" w:rsidP="00BC7B94">
      <w:pPr>
        <w:keepNext/>
        <w:keepLines/>
        <w:rPr>
          <w:i/>
          <w:noProof/>
          <w:u w:val="single"/>
          <w:lang w:val="el-GR" w:eastAsia="en-US"/>
        </w:rPr>
      </w:pPr>
    </w:p>
    <w:p w14:paraId="1640C858" w14:textId="77777777" w:rsidR="00AA0826" w:rsidRPr="0000289E" w:rsidRDefault="00AA0826" w:rsidP="00094079">
      <w:pPr>
        <w:keepNext/>
        <w:keepLines/>
        <w:rPr>
          <w:i/>
          <w:lang w:val="el-GR"/>
        </w:rPr>
      </w:pPr>
      <w:r w:rsidRPr="0000289E">
        <w:rPr>
          <w:i/>
          <w:lang w:val="el-GR"/>
        </w:rPr>
        <w:t>Ενδοφλέβιο σκεύασμα</w:t>
      </w:r>
    </w:p>
    <w:p w14:paraId="4E528ED1" w14:textId="77777777" w:rsidR="00AA0826" w:rsidRPr="0000289E" w:rsidRDefault="00AA0826" w:rsidP="00094079">
      <w:pPr>
        <w:keepNext/>
        <w:keepLines/>
        <w:rPr>
          <w:iCs/>
          <w:u w:val="single"/>
          <w:lang w:val="el-GR"/>
        </w:rPr>
      </w:pPr>
    </w:p>
    <w:p w14:paraId="503DD745" w14:textId="77777777" w:rsidR="0034412B" w:rsidRPr="00E312EC" w:rsidRDefault="0034412B" w:rsidP="00BC7B94">
      <w:pPr>
        <w:keepNext/>
        <w:keepLines/>
        <w:rPr>
          <w:i/>
          <w:noProof/>
          <w:lang w:val="el-GR"/>
        </w:rPr>
      </w:pPr>
      <w:r w:rsidRPr="00295A09">
        <w:rPr>
          <w:i/>
          <w:noProof/>
        </w:rPr>
        <w:t>IMbrave</w:t>
      </w:r>
      <w:r w:rsidRPr="00E312EC">
        <w:rPr>
          <w:i/>
          <w:noProof/>
          <w:lang w:val="el-GR"/>
        </w:rPr>
        <w:t>150 (</w:t>
      </w:r>
      <w:r w:rsidRPr="00295A09">
        <w:rPr>
          <w:i/>
          <w:noProof/>
        </w:rPr>
        <w:t>YO</w:t>
      </w:r>
      <w:r w:rsidRPr="00E312EC">
        <w:rPr>
          <w:i/>
          <w:noProof/>
          <w:lang w:val="el-GR"/>
        </w:rPr>
        <w:t xml:space="preserve">40245): Τυχαιοποιημένη, φάσης </w:t>
      </w:r>
      <w:r w:rsidRPr="00295A09">
        <w:rPr>
          <w:i/>
          <w:noProof/>
        </w:rPr>
        <w:t>III</w:t>
      </w:r>
      <w:r w:rsidRPr="00E312EC">
        <w:rPr>
          <w:i/>
          <w:noProof/>
          <w:lang w:val="el-GR"/>
        </w:rPr>
        <w:t xml:space="preserve"> δοκιμή σε ασθενείς με ανεγχείρητο ΗΚΚ, οι οποίοι δεν έχουν λάβει προηγούμενη συστηματική θεραπεία, σε συνδυασμό με μπεβασιζουμάμπη</w:t>
      </w:r>
    </w:p>
    <w:p w14:paraId="6F7848C2" w14:textId="77777777" w:rsidR="0034412B" w:rsidRPr="00E312EC" w:rsidRDefault="0034412B" w:rsidP="0034412B">
      <w:pPr>
        <w:keepNext/>
        <w:keepLines/>
        <w:rPr>
          <w:noProof/>
          <w:lang w:val="el-GR"/>
        </w:rPr>
      </w:pPr>
    </w:p>
    <w:p w14:paraId="748C1A62" w14:textId="77777777" w:rsidR="0034412B" w:rsidRPr="00E312EC" w:rsidRDefault="0034412B" w:rsidP="0034412B">
      <w:pPr>
        <w:keepNext/>
        <w:keepLines/>
        <w:rPr>
          <w:szCs w:val="22"/>
          <w:lang w:val="el-GR"/>
        </w:rPr>
      </w:pPr>
      <w:r w:rsidRPr="00E312EC">
        <w:rPr>
          <w:szCs w:val="22"/>
          <w:lang w:val="el-GR"/>
        </w:rPr>
        <w:t xml:space="preserve">Μια φάσης </w:t>
      </w:r>
      <w:r w:rsidRPr="00295A09">
        <w:rPr>
          <w:szCs w:val="22"/>
        </w:rPr>
        <w:t>III</w:t>
      </w:r>
      <w:r w:rsidRPr="00E312EC">
        <w:rPr>
          <w:szCs w:val="22"/>
          <w:lang w:val="el-GR"/>
        </w:rPr>
        <w:t xml:space="preserve">, τυχαιοποιημένη, πολυκεντρική, διεθνής, ανοιχτής επισήμανσης μελέτη, η </w:t>
      </w:r>
      <w:proofErr w:type="spellStart"/>
      <w:r w:rsidRPr="00295A09">
        <w:rPr>
          <w:szCs w:val="22"/>
        </w:rPr>
        <w:t>IMbrave</w:t>
      </w:r>
      <w:proofErr w:type="spellEnd"/>
      <w:r w:rsidRPr="00E312EC">
        <w:rPr>
          <w:szCs w:val="22"/>
          <w:lang w:val="el-GR"/>
        </w:rPr>
        <w:t xml:space="preserve">150, διεξήχθει για να αξιολογήσει την αποτελεσματικότητα και την ασφάλεια της ατεζολιζουμάμπης σε συνδυασμό με μπεβασιζουμάμπη, σε ασθενείς με τοπικά προχωρημένο ή μεταστατικό και/ή ανεγχείρητο ΗΚΚ, οι οποίοι δεν είχαν λάβει προηγούμενη συστηματική θεραπεία. Συνολικά 501 ασθενείς τυχαιοποιήθηκαν (2:1) για να λάβουν είτε ατεζολιζουμάμπη (1.200 </w:t>
      </w:r>
      <w:r w:rsidRPr="00295A09">
        <w:rPr>
          <w:szCs w:val="22"/>
        </w:rPr>
        <w:t>mg</w:t>
      </w:r>
      <w:r w:rsidRPr="00E312EC">
        <w:rPr>
          <w:szCs w:val="22"/>
          <w:lang w:val="el-GR"/>
        </w:rPr>
        <w:t xml:space="preserve">) και 15 </w:t>
      </w:r>
      <w:r w:rsidRPr="003E19F9">
        <w:rPr>
          <w:szCs w:val="22"/>
        </w:rPr>
        <w:t>mg</w:t>
      </w:r>
      <w:r w:rsidRPr="00E312EC">
        <w:rPr>
          <w:szCs w:val="22"/>
          <w:lang w:val="el-GR"/>
        </w:rPr>
        <w:t>/</w:t>
      </w:r>
      <w:r w:rsidRPr="00295A09">
        <w:rPr>
          <w:szCs w:val="22"/>
        </w:rPr>
        <w:t>kg</w:t>
      </w:r>
      <w:r w:rsidRPr="00E312EC">
        <w:rPr>
          <w:szCs w:val="22"/>
          <w:lang w:val="el-GR"/>
        </w:rPr>
        <w:t xml:space="preserve"> ΒΣ </w:t>
      </w:r>
      <w:r w:rsidRPr="00E312EC">
        <w:rPr>
          <w:noProof/>
          <w:lang w:val="el-GR"/>
        </w:rPr>
        <w:t>μπεβασιζουμάμπη</w:t>
      </w:r>
      <w:r w:rsidRPr="00E312EC">
        <w:rPr>
          <w:szCs w:val="22"/>
          <w:lang w:val="el-GR"/>
        </w:rPr>
        <w:t xml:space="preserve"> κάθε 3 εβδομάδες, χορηγούμενα με ενδοφλέβια έγχυση ή σοραφενίμπη 400</w:t>
      </w:r>
    </w:p>
    <w:p w14:paraId="3DDD0E9F" w14:textId="77777777" w:rsidR="0034412B" w:rsidRPr="00E312EC" w:rsidRDefault="0034412B" w:rsidP="0034412B">
      <w:pPr>
        <w:keepNext/>
        <w:keepLines/>
        <w:rPr>
          <w:szCs w:val="22"/>
          <w:lang w:val="el-GR"/>
        </w:rPr>
      </w:pPr>
      <w:r w:rsidRPr="00295A09">
        <w:rPr>
          <w:szCs w:val="22"/>
        </w:rPr>
        <w:t>mg</w:t>
      </w:r>
      <w:r w:rsidRPr="00E312EC">
        <w:rPr>
          <w:szCs w:val="22"/>
          <w:lang w:val="el-GR"/>
        </w:rPr>
        <w:t>, από του στόματος, δύο φορές την ημέρα. Η τυχαιοποίηση στρωματοποιήθηκε ανά γεωγραφική περιοχή, μακροαγγειακή διήθηση και/ή εξωηπατική διασπορά, αρχική μέτρηση α-φετοπρωτεΐνης (</w:t>
      </w:r>
      <w:r w:rsidRPr="00295A09">
        <w:rPr>
          <w:szCs w:val="22"/>
        </w:rPr>
        <w:t>AFP</w:t>
      </w:r>
      <w:r w:rsidRPr="00E312EC">
        <w:rPr>
          <w:szCs w:val="22"/>
          <w:lang w:val="el-GR"/>
        </w:rPr>
        <w:t xml:space="preserve">) και κατάσταση λειτουργικότητας κατά </w:t>
      </w:r>
      <w:r w:rsidRPr="00295A09">
        <w:rPr>
          <w:szCs w:val="22"/>
        </w:rPr>
        <w:t>ECOG</w:t>
      </w:r>
      <w:r w:rsidRPr="00E312EC">
        <w:rPr>
          <w:szCs w:val="22"/>
          <w:lang w:val="el-GR"/>
        </w:rPr>
        <w:t>. Ασθενείς και στα δύο σκέλη έλαβαν θεραπεία μέχρι απώλειας κλινικού οφέλους ή μη αποδεκτής τοξικότητας. Οι ασθενείς θα μπορούσαν να διακόψουν είτε την ατεζολιζουμάμπη είτε τη μπεβασιζουμάμπη (π.χ. λόγω ανεπιθύμητων συμβάντων) και να συνεχίσουν τη θεραπεία με έναν μόνο παράγοντα έως ότου χάσουν το κλινικό όφελος ή έως μη αποδεκτής τοξικότητας που σχετίζεται με τον μονό παράγοντα.</w:t>
      </w:r>
    </w:p>
    <w:p w14:paraId="6486CEB0" w14:textId="77777777" w:rsidR="0034412B" w:rsidRPr="00E312EC" w:rsidRDefault="0034412B" w:rsidP="0034412B">
      <w:pPr>
        <w:keepNext/>
        <w:keepLines/>
        <w:rPr>
          <w:noProof/>
          <w:lang w:val="el-GR"/>
        </w:rPr>
      </w:pPr>
    </w:p>
    <w:p w14:paraId="22B4297B" w14:textId="77777777" w:rsidR="0034412B" w:rsidRPr="00160CF2" w:rsidRDefault="0034412B" w:rsidP="0034412B">
      <w:pPr>
        <w:keepNext/>
        <w:keepLines/>
        <w:rPr>
          <w:szCs w:val="22"/>
          <w:lang w:val="el-GR"/>
        </w:rPr>
      </w:pPr>
      <w:r w:rsidRPr="00E312EC">
        <w:rPr>
          <w:szCs w:val="22"/>
          <w:lang w:val="el-GR"/>
        </w:rPr>
        <w:t xml:space="preserve">Στη μελέτη εντάχθηκαν ενήλικες των οποίων η νόσος δεν ήταν ελεγχόμενη ή εξελίχθηκε μετά από χειρουργικές και/ή τοπικοπεριοχικές θεραπείες, που ήταν </w:t>
      </w:r>
      <w:r w:rsidRPr="00295A09">
        <w:rPr>
          <w:szCs w:val="22"/>
        </w:rPr>
        <w:t>Child</w:t>
      </w:r>
      <w:r w:rsidRPr="00E312EC">
        <w:rPr>
          <w:szCs w:val="22"/>
          <w:lang w:val="el-GR"/>
        </w:rPr>
        <w:t>-</w:t>
      </w:r>
      <w:r w:rsidRPr="00295A09">
        <w:rPr>
          <w:szCs w:val="22"/>
        </w:rPr>
        <w:t>Pugh</w:t>
      </w:r>
      <w:r w:rsidRPr="00E312EC">
        <w:rPr>
          <w:szCs w:val="22"/>
          <w:lang w:val="el-GR"/>
        </w:rPr>
        <w:t xml:space="preserve"> </w:t>
      </w:r>
      <w:r w:rsidRPr="00295A09">
        <w:rPr>
          <w:szCs w:val="22"/>
        </w:rPr>
        <w:t>A</w:t>
      </w:r>
      <w:r w:rsidRPr="00E312EC">
        <w:rPr>
          <w:szCs w:val="22"/>
          <w:lang w:val="el-GR"/>
        </w:rPr>
        <w:t xml:space="preserve">, </w:t>
      </w:r>
      <w:r w:rsidRPr="00295A09">
        <w:rPr>
          <w:szCs w:val="22"/>
        </w:rPr>
        <w:t>ECOG</w:t>
      </w:r>
      <w:r w:rsidRPr="00E312EC">
        <w:rPr>
          <w:szCs w:val="22"/>
          <w:lang w:val="el-GR"/>
        </w:rPr>
        <w:t xml:space="preserve"> 0/1 και οι οποίοι δεν είχαν λάβει προηγούμενη συστηματική θεραπεία. Η αιμορραγία (συμπεριλαμβανομένων θανατηφόρων συμβάντων) είναι μια γνωστή ανεπιθύμητη ενέργεια με τη μπεβασιζουμάμπη και η αιμορραγία του ανώτερου γαστρεντερικού είναι μια συχνή και απειλητική για τη ζωή επιπλοκή σε ασθενείς με ΗΚΚ. Ως εκ τούτου, οι ασθενείς έπρεπε να αξιολογηθούν για την παρουσία κιρσών εντός 6 μηνών πριν από τη θεραπεία και αποκλείστηκαν εάν είχαν αιμορραγία από κιρσούς εντός 6 μηνών πριν από τη θεραπεία, μη θεραπευμένους ή ανεπαρκώς θεραπευμένους κιρσούς με αιμορραγία ή υψηλό κίνδυνο αιμορραγίας. </w:t>
      </w:r>
      <w:r w:rsidRPr="00160CF2">
        <w:rPr>
          <w:szCs w:val="22"/>
          <w:lang w:val="el-GR"/>
        </w:rPr>
        <w:t xml:space="preserve">Για ασθενείς με ενεργή ηπατίτιδα Β, απαιτούνταν </w:t>
      </w:r>
      <w:r>
        <w:rPr>
          <w:szCs w:val="22"/>
        </w:rPr>
        <w:t>HBV</w:t>
      </w:r>
      <w:r w:rsidRPr="00160CF2">
        <w:rPr>
          <w:szCs w:val="22"/>
          <w:lang w:val="el-GR"/>
        </w:rPr>
        <w:t xml:space="preserve"> </w:t>
      </w:r>
      <w:r>
        <w:rPr>
          <w:szCs w:val="22"/>
        </w:rPr>
        <w:t>DNA</w:t>
      </w:r>
      <w:r w:rsidRPr="00160CF2">
        <w:rPr>
          <w:szCs w:val="22"/>
          <w:lang w:val="el-GR"/>
        </w:rPr>
        <w:t xml:space="preserve"> &lt;500</w:t>
      </w:r>
      <w:r>
        <w:rPr>
          <w:szCs w:val="22"/>
        </w:rPr>
        <w:t> IU</w:t>
      </w:r>
      <w:r w:rsidRPr="00160CF2">
        <w:rPr>
          <w:szCs w:val="22"/>
          <w:lang w:val="el-GR"/>
        </w:rPr>
        <w:t>/</w:t>
      </w:r>
      <w:r w:rsidRPr="0035439D">
        <w:rPr>
          <w:szCs w:val="22"/>
        </w:rPr>
        <w:t>mL</w:t>
      </w:r>
      <w:r w:rsidRPr="00160CF2">
        <w:rPr>
          <w:szCs w:val="22"/>
          <w:lang w:val="el-GR"/>
        </w:rPr>
        <w:t xml:space="preserve"> εντός 28 ημερών πριν από την έναρξη της θεραπείας της μελέτης και τυπική θεραπεία έναντι του </w:t>
      </w:r>
      <w:r w:rsidRPr="0035439D">
        <w:rPr>
          <w:szCs w:val="22"/>
        </w:rPr>
        <w:t>HBV</w:t>
      </w:r>
      <w:r w:rsidRPr="00160CF2">
        <w:rPr>
          <w:szCs w:val="22"/>
          <w:lang w:val="el-GR"/>
        </w:rPr>
        <w:t xml:space="preserve"> για τουλάχιστον 14 ημέρες πριν από την ένταξη στη μελέτη και για τη διάρκεια της μελέτης.</w:t>
      </w:r>
    </w:p>
    <w:p w14:paraId="74A80A9A" w14:textId="77777777" w:rsidR="0034412B" w:rsidRPr="00160CF2" w:rsidRDefault="0034412B" w:rsidP="0034412B">
      <w:pPr>
        <w:keepNext/>
        <w:keepLines/>
        <w:rPr>
          <w:szCs w:val="22"/>
          <w:lang w:val="el-GR"/>
        </w:rPr>
      </w:pPr>
    </w:p>
    <w:p w14:paraId="6DABBB9D" w14:textId="77777777" w:rsidR="0034412B" w:rsidRPr="00E312EC" w:rsidRDefault="0034412B" w:rsidP="0034412B">
      <w:pPr>
        <w:keepNext/>
        <w:keepLines/>
        <w:rPr>
          <w:szCs w:val="22"/>
          <w:lang w:val="el-GR"/>
        </w:rPr>
      </w:pPr>
      <w:r w:rsidRPr="00470910">
        <w:rPr>
          <w:szCs w:val="22"/>
          <w:lang w:val="el-GR"/>
        </w:rPr>
        <w:t>Οι ασθενείς αποκλείστηκαν επίσης εάν είχαν μέτριο ή σοβαρό ασκίτη˙ ιστορικό ηπατικής εγκεφαλοπάθειας˙ γνωστό ινοπεταλιώδη ΗΚΚ˙ σαρκωματοειδή ΗΚΚ, μικτό χολαγγειοκαρκίνωμα και ΗΚΚ</w:t>
      </w:r>
      <w:r w:rsidRPr="00470910">
        <w:rPr>
          <w:szCs w:val="22"/>
          <w:vertAlign w:val="superscript"/>
          <w:lang w:val="el-GR"/>
        </w:rPr>
        <w:t>˙</w:t>
      </w:r>
      <w:r w:rsidRPr="00470910">
        <w:rPr>
          <w:szCs w:val="22"/>
          <w:lang w:val="el-GR"/>
        </w:rPr>
        <w:t xml:space="preserve"> ενεργή συλλοίμωξη </w:t>
      </w:r>
      <w:r w:rsidRPr="0035439D">
        <w:rPr>
          <w:szCs w:val="22"/>
        </w:rPr>
        <w:t>HBV</w:t>
      </w:r>
      <w:r w:rsidRPr="00470910">
        <w:rPr>
          <w:szCs w:val="22"/>
          <w:lang w:val="el-GR"/>
        </w:rPr>
        <w:t xml:space="preserve"> και </w:t>
      </w:r>
      <w:r w:rsidRPr="0035439D">
        <w:rPr>
          <w:szCs w:val="22"/>
        </w:rPr>
        <w:t>HCV</w:t>
      </w:r>
      <w:r w:rsidRPr="00470910">
        <w:rPr>
          <w:szCs w:val="22"/>
          <w:lang w:val="el-GR"/>
        </w:rPr>
        <w:t>˙ ιστορικο αυτόανοσου νοσήματος˙ χορήγηση ενός ζώντος, εξασθενημένου εμβολίου εντός 4 εβδομάδων πριν την τυχαιοποίηση˙ χορήγηση συστηματικών ανοσοδιεγερτικών παραγόντων εντός 4 εβδομάδων ή συστηματικών ανοσοκατασταλτικών φαρμ</w:t>
      </w:r>
      <w:r>
        <w:rPr>
          <w:szCs w:val="22"/>
          <w:lang w:val="el-GR"/>
        </w:rPr>
        <w:t>ακευτικών προϊόντων</w:t>
      </w:r>
      <w:r w:rsidRPr="00470910">
        <w:rPr>
          <w:szCs w:val="22"/>
          <w:lang w:val="el-GR"/>
        </w:rPr>
        <w:t xml:space="preserve"> εντός 2 εβδομάδων πριν την τυχαιοποίηση˙ μη θεραπευμένες ή εξαρτώμενες από κορτικοστεροειδή εγκεφαλικές μεταστάσεις. </w:t>
      </w:r>
      <w:r w:rsidRPr="00E312EC">
        <w:rPr>
          <w:szCs w:val="22"/>
          <w:lang w:val="el-GR"/>
        </w:rPr>
        <w:t>Οι αξιολογήσεις του όγκου πραγματοποιήθηκαν κάθε 6 εβδομάδες για τις πρώτες 54 εβδομάδες μετά τον Κύκλο 1, Ημέρα 1 και στη συνέχεια κάθε 9 εβδομάδες.</w:t>
      </w:r>
    </w:p>
    <w:p w14:paraId="70497808" w14:textId="77777777" w:rsidR="0034412B" w:rsidRPr="00E312EC" w:rsidRDefault="0034412B" w:rsidP="0034412B">
      <w:pPr>
        <w:rPr>
          <w:szCs w:val="22"/>
          <w:lang w:val="el-GR"/>
        </w:rPr>
      </w:pPr>
    </w:p>
    <w:p w14:paraId="4D8ED0CD" w14:textId="77777777" w:rsidR="0034412B" w:rsidRPr="00E312EC" w:rsidRDefault="0034412B" w:rsidP="0034412B">
      <w:pPr>
        <w:rPr>
          <w:szCs w:val="22"/>
          <w:lang w:val="el-GR"/>
        </w:rPr>
      </w:pPr>
      <w:r w:rsidRPr="00E312EC">
        <w:rPr>
          <w:szCs w:val="22"/>
          <w:lang w:val="el-GR"/>
        </w:rPr>
        <w:t xml:space="preserve">Τα δημογραφικά και τα χαρακτηριστικά της νόσου κατά την αρχική εκτίμηση του πληθυσμού της μελέτης ήταν καλά ισορροπημένα μεταξύ των σκελών θεραπείας. Η διάμεση ηλικία ήταν 65 έτη (εύρος: 26 έως 88 ετών) και 83% ήταν άνδρες. </w:t>
      </w:r>
      <w:r w:rsidRPr="00AA2BCB">
        <w:rPr>
          <w:szCs w:val="22"/>
          <w:lang w:val="el-GR"/>
        </w:rPr>
        <w:t xml:space="preserve">Η πλειοψηφία των ασθενών ήταν Ασιάτες (57%) και λευκοί (35%). 40% προέρχονταν από την Ασία (εκτός Ιαπωνίας), ενώ 60% ήταν από τον υπόλοιπο κόσμο. </w:t>
      </w:r>
      <w:r w:rsidRPr="00E312EC">
        <w:rPr>
          <w:szCs w:val="22"/>
          <w:lang w:val="el-GR"/>
        </w:rPr>
        <w:t xml:space="preserve">Περίπου 75% των ασθενών παρουσίαζαν μακροαγγειακή διήθηση και/ή εξωηπατική διασπορά και 37% είχαν </w:t>
      </w:r>
      <w:r w:rsidRPr="00F21CD0">
        <w:rPr>
          <w:szCs w:val="22"/>
        </w:rPr>
        <w:t>AFP</w:t>
      </w:r>
      <w:r w:rsidRPr="00E312EC">
        <w:rPr>
          <w:szCs w:val="22"/>
          <w:lang w:val="el-GR"/>
        </w:rPr>
        <w:t xml:space="preserve"> ≥400 </w:t>
      </w:r>
      <w:r w:rsidRPr="00F21CD0">
        <w:rPr>
          <w:szCs w:val="22"/>
        </w:rPr>
        <w:t>ng</w:t>
      </w:r>
      <w:r w:rsidRPr="00E312EC">
        <w:rPr>
          <w:szCs w:val="22"/>
          <w:lang w:val="el-GR"/>
        </w:rPr>
        <w:t>/</w:t>
      </w:r>
      <w:r w:rsidRPr="00295A09">
        <w:rPr>
          <w:szCs w:val="22"/>
        </w:rPr>
        <w:t>mL</w:t>
      </w:r>
      <w:r w:rsidRPr="00E312EC">
        <w:rPr>
          <w:szCs w:val="22"/>
          <w:lang w:val="el-GR"/>
        </w:rPr>
        <w:t xml:space="preserve"> κατά την αρχική μέτρηση. Η κατάσταση λειτουργικότητας κατά </w:t>
      </w:r>
      <w:r w:rsidRPr="00295A09">
        <w:rPr>
          <w:szCs w:val="22"/>
        </w:rPr>
        <w:t>ECOG</w:t>
      </w:r>
      <w:r w:rsidRPr="00E312EC">
        <w:rPr>
          <w:szCs w:val="22"/>
          <w:lang w:val="el-GR"/>
        </w:rPr>
        <w:t xml:space="preserve"> κατά την αρχική μέτρηση ήταν 0 (62%) ή 1 (38%). Οι πρωταρχικοί παράγοντες κινδύνου για την ανάπτυξη του ΗΚΚ ήταν λοίμωξη από τον ιό της ηπατίτιδας Β στο 48% των ασθενών, λοίμωξη από τον ιό της ηπατίτιδας </w:t>
      </w:r>
      <w:r w:rsidRPr="00295A09">
        <w:rPr>
          <w:szCs w:val="22"/>
        </w:rPr>
        <w:t>C</w:t>
      </w:r>
      <w:r w:rsidRPr="00E312EC">
        <w:rPr>
          <w:szCs w:val="22"/>
          <w:lang w:val="el-GR"/>
        </w:rPr>
        <w:t xml:space="preserve"> στο 22% των ασθενών και μη ιογενής νόσος στο 31% των ασθενών. Το ΗΚΚ κατηγοριοποιήθηκε ως σταδίου </w:t>
      </w:r>
      <w:r w:rsidRPr="00B45BB5">
        <w:rPr>
          <w:szCs w:val="22"/>
        </w:rPr>
        <w:t>C</w:t>
      </w:r>
      <w:r w:rsidRPr="00E312EC">
        <w:rPr>
          <w:szCs w:val="22"/>
          <w:lang w:val="el-GR"/>
        </w:rPr>
        <w:t xml:space="preserve"> σύμφωνα με το σύστημα σταδιοποίησης του Καρκίνου του Ήπατος της Κλινικής της Βαρκελώνης (</w:t>
      </w:r>
      <w:r w:rsidRPr="00295A09">
        <w:rPr>
          <w:szCs w:val="22"/>
        </w:rPr>
        <w:t>BCLC</w:t>
      </w:r>
      <w:r w:rsidRPr="00E312EC">
        <w:rPr>
          <w:szCs w:val="22"/>
          <w:lang w:val="el-GR"/>
        </w:rPr>
        <w:t>) στο 82% των ασθενών, σταδίου Β στο 16% των ασθενών και σταδίου Α στο 3% των ασθενών.</w:t>
      </w:r>
    </w:p>
    <w:p w14:paraId="7AED3916" w14:textId="77777777" w:rsidR="0034412B" w:rsidRPr="00E312EC" w:rsidRDefault="0034412B" w:rsidP="0034412B">
      <w:pPr>
        <w:rPr>
          <w:szCs w:val="22"/>
          <w:lang w:val="el-GR"/>
        </w:rPr>
      </w:pPr>
    </w:p>
    <w:p w14:paraId="79B4016B" w14:textId="77777777" w:rsidR="0034412B" w:rsidRPr="00D21A8C" w:rsidRDefault="0034412B" w:rsidP="0034412B">
      <w:pPr>
        <w:rPr>
          <w:szCs w:val="22"/>
          <w:lang w:val="el-GR"/>
        </w:rPr>
      </w:pPr>
      <w:r w:rsidRPr="00E312EC">
        <w:rPr>
          <w:szCs w:val="22"/>
          <w:lang w:val="el-GR"/>
        </w:rPr>
        <w:lastRenderedPageBreak/>
        <w:t xml:space="preserve">Τα συν-πρωτεύοντα καταληκτικά σημεία αποτελεσματικότητας ήταν η </w:t>
      </w:r>
      <w:r w:rsidRPr="00110F11">
        <w:rPr>
          <w:szCs w:val="22"/>
        </w:rPr>
        <w:t>OS</w:t>
      </w:r>
      <w:r w:rsidRPr="00E312EC">
        <w:rPr>
          <w:szCs w:val="22"/>
          <w:lang w:val="el-GR"/>
        </w:rPr>
        <w:t xml:space="preserve"> και το αξιολογημένο από την </w:t>
      </w:r>
      <w:r w:rsidRPr="00110F11">
        <w:rPr>
          <w:szCs w:val="22"/>
        </w:rPr>
        <w:t>IRF</w:t>
      </w:r>
      <w:r w:rsidRPr="00E312EC">
        <w:rPr>
          <w:szCs w:val="22"/>
          <w:lang w:val="el-GR"/>
        </w:rPr>
        <w:t xml:space="preserve"> </w:t>
      </w:r>
      <w:r w:rsidRPr="00B45BB5">
        <w:rPr>
          <w:szCs w:val="22"/>
        </w:rPr>
        <w:t>PFS</w:t>
      </w:r>
      <w:r w:rsidRPr="00E312EC">
        <w:rPr>
          <w:szCs w:val="22"/>
          <w:lang w:val="el-GR"/>
        </w:rPr>
        <w:t xml:space="preserve">, σύμφωνα με τα </w:t>
      </w:r>
      <w:r w:rsidRPr="00110F11">
        <w:rPr>
          <w:szCs w:val="22"/>
        </w:rPr>
        <w:t>RECIST</w:t>
      </w:r>
      <w:r w:rsidRPr="00E312EC">
        <w:rPr>
          <w:szCs w:val="22"/>
          <w:lang w:val="el-GR"/>
        </w:rPr>
        <w:t xml:space="preserve"> </w:t>
      </w:r>
      <w:r w:rsidRPr="00110F11">
        <w:rPr>
          <w:szCs w:val="22"/>
        </w:rPr>
        <w:t>v</w:t>
      </w:r>
      <w:r w:rsidRPr="00E312EC">
        <w:rPr>
          <w:szCs w:val="22"/>
          <w:lang w:val="el-GR"/>
        </w:rPr>
        <w:t xml:space="preserve">1.1. Τη στιγμή της πρωταρχικής ανάλυσης, οι ασθενείς είχαν διάστημα παρακολούθησης της διάμεσης επιβίωσης 8,6 μήνες. Τα δεδομένα κατέδειξαν μια στατιστικά σημαντική βελτίωση στην </w:t>
      </w:r>
      <w:r w:rsidRPr="00110F11">
        <w:rPr>
          <w:szCs w:val="22"/>
        </w:rPr>
        <w:t>OS</w:t>
      </w:r>
      <w:r w:rsidRPr="00E312EC">
        <w:rPr>
          <w:szCs w:val="22"/>
          <w:lang w:val="el-GR"/>
        </w:rPr>
        <w:t xml:space="preserve"> και το </w:t>
      </w:r>
      <w:r w:rsidRPr="00110F11">
        <w:rPr>
          <w:szCs w:val="22"/>
        </w:rPr>
        <w:t>PFS</w:t>
      </w:r>
      <w:r w:rsidRPr="00E312EC">
        <w:rPr>
          <w:szCs w:val="22"/>
          <w:lang w:val="el-GR"/>
        </w:rPr>
        <w:t xml:space="preserve">, όπως αξιολογήθηκε από την </w:t>
      </w:r>
      <w:r w:rsidRPr="00110F11">
        <w:rPr>
          <w:szCs w:val="22"/>
        </w:rPr>
        <w:t>IRF</w:t>
      </w:r>
      <w:r w:rsidRPr="00E312EC">
        <w:rPr>
          <w:szCs w:val="22"/>
          <w:lang w:val="el-GR"/>
        </w:rPr>
        <w:t xml:space="preserve">, σύμφωνα με τα </w:t>
      </w:r>
      <w:proofErr w:type="spellStart"/>
      <w:r w:rsidRPr="00110F11">
        <w:rPr>
          <w:szCs w:val="22"/>
        </w:rPr>
        <w:t>RECISTv</w:t>
      </w:r>
      <w:proofErr w:type="spellEnd"/>
      <w:r w:rsidRPr="00E312EC">
        <w:rPr>
          <w:szCs w:val="22"/>
          <w:lang w:val="el-GR"/>
        </w:rPr>
        <w:t>1.1, με ατεζολιζουμάμπη + μπεβασιζουμάμπη σε σύγκριση με τη σοραφενίμπη. Μια στατιστικά σημαντική βελτίωση παρατηρήθηκε επίσης στο επιβεβαιωμένο ποσοστό αντικειμενικής ανταπόκρισης (</w:t>
      </w:r>
      <w:r w:rsidRPr="00110F11">
        <w:rPr>
          <w:szCs w:val="22"/>
        </w:rPr>
        <w:t>ORR</w:t>
      </w:r>
      <w:r w:rsidRPr="00E312EC">
        <w:rPr>
          <w:szCs w:val="22"/>
          <w:lang w:val="el-GR"/>
        </w:rPr>
        <w:t xml:space="preserve">) από την </w:t>
      </w:r>
      <w:r w:rsidRPr="00110F11">
        <w:rPr>
          <w:szCs w:val="22"/>
        </w:rPr>
        <w:t>IRF</w:t>
      </w:r>
      <w:r w:rsidRPr="00E312EC">
        <w:rPr>
          <w:szCs w:val="22"/>
          <w:lang w:val="el-GR"/>
        </w:rPr>
        <w:t xml:space="preserve"> σύμφωνα με τα </w:t>
      </w:r>
      <w:r w:rsidRPr="00110F11">
        <w:rPr>
          <w:szCs w:val="22"/>
        </w:rPr>
        <w:t>RECIST</w:t>
      </w:r>
      <w:r w:rsidRPr="00E312EC">
        <w:rPr>
          <w:szCs w:val="22"/>
          <w:lang w:val="el-GR"/>
        </w:rPr>
        <w:t xml:space="preserve"> </w:t>
      </w:r>
      <w:r w:rsidRPr="00110F11">
        <w:rPr>
          <w:szCs w:val="22"/>
        </w:rPr>
        <w:t>v</w:t>
      </w:r>
      <w:r w:rsidRPr="00E312EC">
        <w:rPr>
          <w:szCs w:val="22"/>
          <w:lang w:val="el-GR"/>
        </w:rPr>
        <w:t xml:space="preserve">1.1 και τα τροποποιημένα για ΗΚΚ </w:t>
      </w:r>
      <w:r w:rsidRPr="00110F11">
        <w:rPr>
          <w:szCs w:val="22"/>
        </w:rPr>
        <w:t>RECIST</w:t>
      </w:r>
      <w:r w:rsidRPr="00E312EC">
        <w:rPr>
          <w:szCs w:val="22"/>
          <w:lang w:val="el-GR"/>
        </w:rPr>
        <w:t xml:space="preserve"> (</w:t>
      </w:r>
      <w:proofErr w:type="spellStart"/>
      <w:r w:rsidRPr="00110F11">
        <w:rPr>
          <w:szCs w:val="22"/>
        </w:rPr>
        <w:t>mRECIST</w:t>
      </w:r>
      <w:proofErr w:type="spellEnd"/>
      <w:r w:rsidRPr="00E312EC">
        <w:rPr>
          <w:szCs w:val="22"/>
          <w:lang w:val="el-GR"/>
        </w:rPr>
        <w:t xml:space="preserve">). </w:t>
      </w:r>
      <w:r w:rsidRPr="00D21A8C">
        <w:rPr>
          <w:szCs w:val="22"/>
          <w:lang w:val="el-GR"/>
        </w:rPr>
        <w:t xml:space="preserve">Τα κύρια αποτελέσματα σχετικά με την αποτελεσματικότητα από την πρωταρχική ανάλυση συνοψίζονται στον Πίνακα </w:t>
      </w:r>
      <w:r w:rsidR="00F134A9">
        <w:rPr>
          <w:szCs w:val="22"/>
          <w:lang w:val="el-GR"/>
        </w:rPr>
        <w:t>2</w:t>
      </w:r>
      <w:r w:rsidR="00F134A9" w:rsidRPr="003A1FFF">
        <w:rPr>
          <w:szCs w:val="22"/>
          <w:lang w:val="el-GR"/>
        </w:rPr>
        <w:t>2</w:t>
      </w:r>
      <w:r w:rsidRPr="00D21A8C">
        <w:rPr>
          <w:szCs w:val="22"/>
          <w:lang w:val="el-GR"/>
        </w:rPr>
        <w:t>.</w:t>
      </w:r>
    </w:p>
    <w:p w14:paraId="09A74C9A" w14:textId="77777777" w:rsidR="0034412B" w:rsidRPr="00D21A8C" w:rsidRDefault="0034412B" w:rsidP="0034412B">
      <w:pPr>
        <w:rPr>
          <w:szCs w:val="22"/>
          <w:lang w:val="el-GR"/>
        </w:rPr>
      </w:pPr>
    </w:p>
    <w:p w14:paraId="7232649E" w14:textId="77777777" w:rsidR="0034412B" w:rsidRPr="00E312EC" w:rsidRDefault="0034412B" w:rsidP="0034412B">
      <w:pPr>
        <w:rPr>
          <w:strike/>
          <w:color w:val="000000"/>
          <w:szCs w:val="22"/>
          <w:lang w:val="el-GR"/>
        </w:rPr>
      </w:pPr>
      <w:r w:rsidRPr="00E312EC">
        <w:rPr>
          <w:szCs w:val="22"/>
          <w:lang w:val="el-GR"/>
        </w:rPr>
        <w:t xml:space="preserve">Μια περιγραφική επικαιροποιημένη ανάλυση αποτελεσματικότητας πραγματοποιήθηκε με διάστημα παρακολούθησης της διάμεσης επιβίωσης 15,6 μήνες. Η διάμεση </w:t>
      </w:r>
      <w:r>
        <w:rPr>
          <w:szCs w:val="22"/>
        </w:rPr>
        <w:t>OS</w:t>
      </w:r>
      <w:r w:rsidRPr="00E312EC">
        <w:rPr>
          <w:szCs w:val="22"/>
          <w:lang w:val="el-GR"/>
        </w:rPr>
        <w:t xml:space="preserve"> ήταν </w:t>
      </w:r>
      <w:r w:rsidRPr="00E312EC">
        <w:rPr>
          <w:color w:val="000000"/>
          <w:szCs w:val="22"/>
          <w:lang w:val="el-GR"/>
        </w:rPr>
        <w:t xml:space="preserve">19,2 μήνες (95% ΔΕ: 17,0, 23,7) στο σκέλος </w:t>
      </w:r>
      <w:r w:rsidRPr="00E312EC">
        <w:rPr>
          <w:szCs w:val="22"/>
          <w:lang w:val="el-GR"/>
        </w:rPr>
        <w:t xml:space="preserve">ατεζολιζουμάμπης + μπεβασιζουμάμπης έναντι </w:t>
      </w:r>
      <w:r w:rsidRPr="00E312EC">
        <w:rPr>
          <w:color w:val="000000"/>
          <w:szCs w:val="22"/>
          <w:lang w:val="el-GR"/>
        </w:rPr>
        <w:t xml:space="preserve">13,4 μήνες (95% ΔΕ: 11,4, 16,9) στο σκέλος της </w:t>
      </w:r>
      <w:r w:rsidRPr="00E312EC">
        <w:rPr>
          <w:szCs w:val="22"/>
          <w:lang w:val="el-GR"/>
        </w:rPr>
        <w:t>σοραφενίμπης με αναλογία κινδύνου</w:t>
      </w:r>
      <w:r w:rsidRPr="00E312EC">
        <w:rPr>
          <w:color w:val="000000"/>
          <w:szCs w:val="22"/>
          <w:lang w:val="el-GR"/>
        </w:rPr>
        <w:t xml:space="preserve"> (</w:t>
      </w:r>
      <w:r w:rsidRPr="00DE50B8">
        <w:rPr>
          <w:color w:val="000000"/>
          <w:szCs w:val="22"/>
        </w:rPr>
        <w:t>HR</w:t>
      </w:r>
      <w:r w:rsidRPr="00E312EC">
        <w:rPr>
          <w:color w:val="000000"/>
          <w:szCs w:val="22"/>
          <w:lang w:val="el-GR"/>
        </w:rPr>
        <w:t xml:space="preserve">) 0,66 (95% ΔΕ: 0,52, 0,85). Η διάμεση </w:t>
      </w:r>
      <w:r>
        <w:rPr>
          <w:color w:val="000000"/>
          <w:szCs w:val="22"/>
        </w:rPr>
        <w:t>PFS</w:t>
      </w:r>
      <w:r w:rsidRPr="00E312EC">
        <w:rPr>
          <w:color w:val="000000"/>
          <w:szCs w:val="22"/>
          <w:lang w:val="el-GR"/>
        </w:rPr>
        <w:t xml:space="preserve">, </w:t>
      </w:r>
      <w:r w:rsidRPr="00E312EC">
        <w:rPr>
          <w:szCs w:val="22"/>
          <w:lang w:val="el-GR"/>
        </w:rPr>
        <w:t xml:space="preserve">όπως αξιολογήθηκε από την </w:t>
      </w:r>
      <w:r w:rsidRPr="00085A71">
        <w:rPr>
          <w:szCs w:val="22"/>
        </w:rPr>
        <w:t>IRF</w:t>
      </w:r>
      <w:r w:rsidRPr="00E312EC">
        <w:rPr>
          <w:szCs w:val="22"/>
          <w:lang w:val="el-GR"/>
        </w:rPr>
        <w:t xml:space="preserve"> σύμφωνα με τα κριτήρια </w:t>
      </w:r>
      <w:r w:rsidRPr="00085A71">
        <w:rPr>
          <w:szCs w:val="22"/>
        </w:rPr>
        <w:t>RECIST</w:t>
      </w:r>
      <w:r w:rsidRPr="00E312EC">
        <w:rPr>
          <w:szCs w:val="22"/>
          <w:lang w:val="el-GR"/>
        </w:rPr>
        <w:t xml:space="preserve"> έκδοση 1.1, </w:t>
      </w:r>
      <w:r w:rsidRPr="00E312EC">
        <w:rPr>
          <w:color w:val="000000"/>
          <w:szCs w:val="22"/>
          <w:lang w:val="el-GR"/>
        </w:rPr>
        <w:t xml:space="preserve">ήταν 6,9 μήνες (95% ΔΕ: 5,8, 8,6) στο σκέλος </w:t>
      </w:r>
      <w:r w:rsidRPr="00E312EC">
        <w:rPr>
          <w:szCs w:val="22"/>
          <w:lang w:val="el-GR"/>
        </w:rPr>
        <w:t>ατεζολιζουμάμπης + μπεβασιζουμάμπης έναντι</w:t>
      </w:r>
      <w:r w:rsidRPr="00E312EC">
        <w:rPr>
          <w:color w:val="000000"/>
          <w:szCs w:val="22"/>
          <w:lang w:val="el-GR"/>
        </w:rPr>
        <w:t xml:space="preserve"> 4,3 μήνες (95% ΔΕ: 4,0, 5,6) στο σκέλος της </w:t>
      </w:r>
      <w:r w:rsidRPr="00E312EC">
        <w:rPr>
          <w:szCs w:val="22"/>
          <w:lang w:val="el-GR"/>
        </w:rPr>
        <w:t>σοραφενίμπης με αναλογία κινδύνου</w:t>
      </w:r>
      <w:r w:rsidRPr="00E312EC">
        <w:rPr>
          <w:color w:val="000000"/>
          <w:szCs w:val="22"/>
          <w:lang w:val="el-GR"/>
        </w:rPr>
        <w:t xml:space="preserve"> (</w:t>
      </w:r>
      <w:r w:rsidRPr="00DE50B8">
        <w:rPr>
          <w:color w:val="000000"/>
          <w:szCs w:val="22"/>
        </w:rPr>
        <w:t>HR</w:t>
      </w:r>
      <w:r w:rsidRPr="00E312EC">
        <w:rPr>
          <w:color w:val="000000"/>
          <w:szCs w:val="22"/>
          <w:lang w:val="el-GR"/>
        </w:rPr>
        <w:t xml:space="preserve">) 0,65 (95% ΔΕ: 0,53, 0,81). </w:t>
      </w:r>
    </w:p>
    <w:p w14:paraId="124AF5D7" w14:textId="77777777" w:rsidR="0034412B" w:rsidRPr="00E312EC" w:rsidRDefault="0034412B" w:rsidP="0034412B">
      <w:pPr>
        <w:rPr>
          <w:color w:val="000000"/>
          <w:szCs w:val="22"/>
          <w:lang w:val="el-GR"/>
        </w:rPr>
      </w:pPr>
    </w:p>
    <w:p w14:paraId="60C5F712" w14:textId="77777777" w:rsidR="0034412B" w:rsidRPr="00E312EC" w:rsidRDefault="0034412B" w:rsidP="0034412B">
      <w:pPr>
        <w:rPr>
          <w:color w:val="000000"/>
          <w:szCs w:val="22"/>
          <w:lang w:val="el-GR"/>
        </w:rPr>
      </w:pPr>
      <w:r w:rsidRPr="00E312EC">
        <w:rPr>
          <w:szCs w:val="22"/>
          <w:lang w:val="el-GR"/>
        </w:rPr>
        <w:t xml:space="preserve">Το αξιολογημένο από την </w:t>
      </w:r>
      <w:r>
        <w:rPr>
          <w:szCs w:val="22"/>
        </w:rPr>
        <w:t>IRF</w:t>
      </w:r>
      <w:r w:rsidRPr="00E312EC">
        <w:rPr>
          <w:szCs w:val="22"/>
          <w:lang w:val="el-GR"/>
        </w:rPr>
        <w:t xml:space="preserve"> ποσοστό αντικειμενικής ανταπόκρισης (</w:t>
      </w:r>
      <w:r w:rsidRPr="00DE50B8">
        <w:rPr>
          <w:szCs w:val="22"/>
        </w:rPr>
        <w:t>ORR</w:t>
      </w:r>
      <w:r w:rsidRPr="00E312EC">
        <w:rPr>
          <w:szCs w:val="22"/>
          <w:lang w:val="el-GR"/>
        </w:rPr>
        <w:t xml:space="preserve">) σύμφωνα με τα κριτήρια </w:t>
      </w:r>
      <w:r w:rsidRPr="00DE50B8">
        <w:rPr>
          <w:szCs w:val="22"/>
        </w:rPr>
        <w:t>RECIST</w:t>
      </w:r>
      <w:r w:rsidRPr="00E312EC">
        <w:rPr>
          <w:szCs w:val="22"/>
          <w:lang w:val="el-GR"/>
        </w:rPr>
        <w:t xml:space="preserve"> έκδοση 1.1 ήταν </w:t>
      </w:r>
      <w:r w:rsidRPr="00E312EC">
        <w:rPr>
          <w:color w:val="000000"/>
          <w:szCs w:val="22"/>
          <w:lang w:val="el-GR"/>
        </w:rPr>
        <w:t xml:space="preserve">29,8% (95% ΔΕ: 24,8, 35,0) στο σκέλος </w:t>
      </w:r>
      <w:r w:rsidRPr="00E312EC">
        <w:rPr>
          <w:szCs w:val="22"/>
          <w:lang w:val="el-GR"/>
        </w:rPr>
        <w:t>ατεζολιζουμάμπης + μπεβασιζουμάμπης και</w:t>
      </w:r>
      <w:r w:rsidRPr="00E312EC">
        <w:rPr>
          <w:color w:val="000000"/>
          <w:szCs w:val="22"/>
          <w:lang w:val="el-GR"/>
        </w:rPr>
        <w:t xml:space="preserve"> 11,3% (95% ΔΕ: 6,9, 17,3) στο σκέλος της </w:t>
      </w:r>
      <w:r w:rsidRPr="00E312EC">
        <w:rPr>
          <w:szCs w:val="22"/>
          <w:lang w:val="el-GR"/>
        </w:rPr>
        <w:t>σοραφενίμπης</w:t>
      </w:r>
      <w:r w:rsidRPr="00E312EC">
        <w:rPr>
          <w:color w:val="000000"/>
          <w:szCs w:val="22"/>
          <w:lang w:val="el-GR"/>
        </w:rPr>
        <w:t>. Η διάμεση διάρκεια της ανταπόκρισης (</w:t>
      </w:r>
      <w:r w:rsidRPr="003A5F89">
        <w:rPr>
          <w:color w:val="000000"/>
          <w:szCs w:val="22"/>
        </w:rPr>
        <w:t>DOR</w:t>
      </w:r>
      <w:r w:rsidRPr="00E312EC">
        <w:rPr>
          <w:color w:val="000000"/>
          <w:szCs w:val="22"/>
          <w:lang w:val="el-GR"/>
        </w:rPr>
        <w:t xml:space="preserve">), </w:t>
      </w:r>
      <w:r w:rsidRPr="00E312EC">
        <w:rPr>
          <w:szCs w:val="22"/>
          <w:lang w:val="el-GR"/>
        </w:rPr>
        <w:t>όπως αξιολογήθηκε</w:t>
      </w:r>
      <w:r w:rsidRPr="00E312EC">
        <w:rPr>
          <w:color w:val="000000"/>
          <w:szCs w:val="22"/>
          <w:lang w:val="el-GR"/>
        </w:rPr>
        <w:t xml:space="preserve"> από την </w:t>
      </w:r>
      <w:r>
        <w:rPr>
          <w:color w:val="000000"/>
          <w:szCs w:val="22"/>
        </w:rPr>
        <w:t>IRF</w:t>
      </w:r>
      <w:r w:rsidRPr="00E312EC">
        <w:rPr>
          <w:color w:val="000000"/>
          <w:szCs w:val="22"/>
          <w:lang w:val="el-GR"/>
        </w:rPr>
        <w:t xml:space="preserve"> </w:t>
      </w:r>
      <w:r w:rsidRPr="00E312EC">
        <w:rPr>
          <w:szCs w:val="22"/>
          <w:lang w:val="el-GR"/>
        </w:rPr>
        <w:t xml:space="preserve">σύμφωνα με τα κριτήρια </w:t>
      </w:r>
      <w:r w:rsidRPr="00DE50B8">
        <w:rPr>
          <w:szCs w:val="22"/>
        </w:rPr>
        <w:t>RECIST</w:t>
      </w:r>
      <w:r w:rsidRPr="00E312EC">
        <w:rPr>
          <w:szCs w:val="22"/>
          <w:lang w:val="el-GR"/>
        </w:rPr>
        <w:t xml:space="preserve"> έκδοση 1.1,</w:t>
      </w:r>
      <w:r w:rsidRPr="00E312EC">
        <w:rPr>
          <w:color w:val="000000"/>
          <w:szCs w:val="22"/>
          <w:lang w:val="el-GR"/>
        </w:rPr>
        <w:t xml:space="preserve"> στους ασθενείς με επιβεβαιωμένη ανταπόκριση, ήταν 18,1 μήνες (95% ΔΕ: 14,6, </w:t>
      </w:r>
      <w:r w:rsidRPr="003A5F89">
        <w:rPr>
          <w:color w:val="000000"/>
          <w:szCs w:val="22"/>
        </w:rPr>
        <w:t>NE</w:t>
      </w:r>
      <w:r w:rsidRPr="00E312EC">
        <w:rPr>
          <w:color w:val="000000"/>
          <w:szCs w:val="22"/>
          <w:lang w:val="el-GR"/>
        </w:rPr>
        <w:t xml:space="preserve">) στο σκέλος </w:t>
      </w:r>
      <w:r w:rsidRPr="00E312EC">
        <w:rPr>
          <w:szCs w:val="22"/>
          <w:lang w:val="el-GR"/>
        </w:rPr>
        <w:t xml:space="preserve">ατεζολιζουμάμπης + μπεβασιζουμάμπης σε σύγκριση με </w:t>
      </w:r>
      <w:r w:rsidRPr="00E312EC">
        <w:rPr>
          <w:color w:val="000000"/>
          <w:szCs w:val="22"/>
          <w:lang w:val="el-GR"/>
        </w:rPr>
        <w:t xml:space="preserve">14,9 μήνες (95% ΔΕ: 4,9, 17,0) στο σκέλος της </w:t>
      </w:r>
      <w:r w:rsidRPr="00E312EC">
        <w:rPr>
          <w:szCs w:val="22"/>
          <w:lang w:val="el-GR"/>
        </w:rPr>
        <w:t>σοραφενίμπης</w:t>
      </w:r>
      <w:r w:rsidRPr="00E312EC">
        <w:rPr>
          <w:color w:val="000000"/>
          <w:szCs w:val="22"/>
          <w:lang w:val="el-GR"/>
        </w:rPr>
        <w:t xml:space="preserve">. </w:t>
      </w:r>
    </w:p>
    <w:p w14:paraId="25A44FB2" w14:textId="77777777" w:rsidR="0034412B" w:rsidRPr="00E312EC" w:rsidRDefault="0034412B" w:rsidP="0034412B">
      <w:pPr>
        <w:rPr>
          <w:szCs w:val="22"/>
          <w:lang w:val="el-GR"/>
        </w:rPr>
      </w:pPr>
    </w:p>
    <w:p w14:paraId="2B92378E" w14:textId="77777777" w:rsidR="0034412B" w:rsidRPr="00D21A8C" w:rsidRDefault="0034412B" w:rsidP="0034412B">
      <w:pPr>
        <w:rPr>
          <w:szCs w:val="22"/>
          <w:lang w:val="el-GR"/>
        </w:rPr>
      </w:pPr>
      <w:r w:rsidRPr="00D21A8C">
        <w:rPr>
          <w:szCs w:val="22"/>
          <w:lang w:val="el-GR"/>
        </w:rPr>
        <w:t xml:space="preserve">Οι καμπύλες </w:t>
      </w:r>
      <w:r w:rsidRPr="006A775B">
        <w:rPr>
          <w:szCs w:val="22"/>
        </w:rPr>
        <w:t>Kaplan</w:t>
      </w:r>
      <w:r w:rsidRPr="00D21A8C">
        <w:rPr>
          <w:szCs w:val="22"/>
          <w:lang w:val="el-GR"/>
        </w:rPr>
        <w:t>-</w:t>
      </w:r>
      <w:r w:rsidRPr="006A775B">
        <w:rPr>
          <w:szCs w:val="22"/>
        </w:rPr>
        <w:t>Meier</w:t>
      </w:r>
      <w:r w:rsidRPr="00D21A8C">
        <w:rPr>
          <w:szCs w:val="22"/>
          <w:lang w:val="el-GR"/>
        </w:rPr>
        <w:t xml:space="preserve"> για την </w:t>
      </w:r>
      <w:r>
        <w:rPr>
          <w:szCs w:val="22"/>
        </w:rPr>
        <w:t>OS</w:t>
      </w:r>
      <w:r w:rsidRPr="00D21A8C">
        <w:rPr>
          <w:szCs w:val="22"/>
          <w:lang w:val="el-GR"/>
        </w:rPr>
        <w:t xml:space="preserve"> (επικαιροποιημένη ανάλυση) και το </w:t>
      </w:r>
      <w:r w:rsidRPr="006A775B">
        <w:rPr>
          <w:szCs w:val="22"/>
        </w:rPr>
        <w:t>PFS</w:t>
      </w:r>
      <w:r w:rsidRPr="00D21A8C">
        <w:rPr>
          <w:szCs w:val="22"/>
          <w:lang w:val="el-GR"/>
        </w:rPr>
        <w:t xml:space="preserve"> (πρωταρχική ανάλυση) παρουσιάζονται στις Εικόνες </w:t>
      </w:r>
      <w:r w:rsidR="00F134A9">
        <w:rPr>
          <w:szCs w:val="22"/>
          <w:lang w:val="el-GR"/>
        </w:rPr>
        <w:t>2</w:t>
      </w:r>
      <w:r w:rsidR="00F134A9" w:rsidRPr="003A1FFF">
        <w:rPr>
          <w:szCs w:val="22"/>
          <w:lang w:val="el-GR"/>
        </w:rPr>
        <w:t>1</w:t>
      </w:r>
      <w:r w:rsidR="00F134A9" w:rsidRPr="00D21A8C">
        <w:rPr>
          <w:szCs w:val="22"/>
          <w:lang w:val="el-GR"/>
        </w:rPr>
        <w:t xml:space="preserve"> </w:t>
      </w:r>
      <w:r w:rsidRPr="00D21A8C">
        <w:rPr>
          <w:szCs w:val="22"/>
          <w:lang w:val="el-GR"/>
        </w:rPr>
        <w:t xml:space="preserve">και </w:t>
      </w:r>
      <w:r w:rsidR="00F134A9">
        <w:rPr>
          <w:szCs w:val="22"/>
          <w:lang w:val="el-GR"/>
        </w:rPr>
        <w:t>2</w:t>
      </w:r>
      <w:r w:rsidR="00F134A9" w:rsidRPr="003A1FFF">
        <w:rPr>
          <w:szCs w:val="22"/>
          <w:lang w:val="el-GR"/>
        </w:rPr>
        <w:t>2</w:t>
      </w:r>
      <w:r w:rsidRPr="00D21A8C">
        <w:rPr>
          <w:szCs w:val="22"/>
          <w:lang w:val="el-GR"/>
        </w:rPr>
        <w:t>, αντίστοιχα.</w:t>
      </w:r>
    </w:p>
    <w:p w14:paraId="236A1EE6" w14:textId="77777777" w:rsidR="0034412B" w:rsidRPr="00D21A8C" w:rsidRDefault="0034412B" w:rsidP="0034412B">
      <w:pPr>
        <w:rPr>
          <w:szCs w:val="22"/>
          <w:lang w:val="el-GR"/>
        </w:rPr>
      </w:pPr>
    </w:p>
    <w:p w14:paraId="39302F01" w14:textId="77777777" w:rsidR="0034412B" w:rsidRPr="00470910" w:rsidRDefault="0034412B" w:rsidP="0034412B">
      <w:pPr>
        <w:keepNext/>
        <w:keepLines/>
        <w:rPr>
          <w:b/>
          <w:szCs w:val="22"/>
          <w:lang w:val="el-GR" w:eastAsia="en-US"/>
        </w:rPr>
      </w:pPr>
      <w:r w:rsidRPr="00470910">
        <w:rPr>
          <w:b/>
          <w:szCs w:val="22"/>
          <w:lang w:val="el-GR"/>
        </w:rPr>
        <w:lastRenderedPageBreak/>
        <w:t xml:space="preserve">Πίνακας </w:t>
      </w:r>
      <w:r w:rsidR="00F134A9">
        <w:rPr>
          <w:b/>
          <w:szCs w:val="22"/>
          <w:lang w:val="el-GR"/>
        </w:rPr>
        <w:t>2</w:t>
      </w:r>
      <w:r w:rsidR="00F134A9" w:rsidRPr="003A1FFF">
        <w:rPr>
          <w:b/>
          <w:szCs w:val="22"/>
          <w:lang w:val="el-GR"/>
        </w:rPr>
        <w:t>2</w:t>
      </w:r>
      <w:r w:rsidRPr="00470910">
        <w:rPr>
          <w:b/>
          <w:szCs w:val="22"/>
          <w:lang w:val="el-GR"/>
        </w:rPr>
        <w:t xml:space="preserve">: Περίληψη της αποτελεσματικότητας </w:t>
      </w:r>
      <w:r w:rsidRPr="00470910">
        <w:rPr>
          <w:b/>
          <w:szCs w:val="22"/>
          <w:lang w:val="el-GR" w:eastAsia="en-US"/>
        </w:rPr>
        <w:t>(</w:t>
      </w:r>
      <w:proofErr w:type="spellStart"/>
      <w:r w:rsidRPr="005A116E">
        <w:rPr>
          <w:b/>
          <w:szCs w:val="22"/>
          <w:lang w:eastAsia="en-US"/>
        </w:rPr>
        <w:t>IMbrave</w:t>
      </w:r>
      <w:proofErr w:type="spellEnd"/>
      <w:r w:rsidRPr="00470910">
        <w:rPr>
          <w:b/>
          <w:szCs w:val="22"/>
          <w:lang w:val="el-GR" w:eastAsia="en-US"/>
        </w:rPr>
        <w:t xml:space="preserve">150 </w:t>
      </w:r>
      <w:r>
        <w:rPr>
          <w:b/>
          <w:szCs w:val="22"/>
          <w:lang w:val="el-GR" w:eastAsia="en-US"/>
        </w:rPr>
        <w:t>π</w:t>
      </w:r>
      <w:r w:rsidRPr="00470910">
        <w:rPr>
          <w:b/>
          <w:szCs w:val="22"/>
          <w:lang w:val="el-GR" w:eastAsia="en-US"/>
        </w:rPr>
        <w:t xml:space="preserve">ρωταρχική </w:t>
      </w:r>
      <w:r>
        <w:rPr>
          <w:b/>
          <w:szCs w:val="22"/>
          <w:lang w:val="el-GR" w:eastAsia="en-US"/>
        </w:rPr>
        <w:t>α</w:t>
      </w:r>
      <w:r w:rsidRPr="00470910">
        <w:rPr>
          <w:b/>
          <w:szCs w:val="22"/>
          <w:lang w:val="el-GR" w:eastAsia="en-US"/>
        </w:rPr>
        <w:t>νάλυση)</w:t>
      </w:r>
    </w:p>
    <w:p w14:paraId="0887FDDA" w14:textId="77777777" w:rsidR="0034412B" w:rsidRPr="00470910" w:rsidRDefault="0034412B" w:rsidP="0034412B">
      <w:pPr>
        <w:keepNext/>
        <w:keepLines/>
        <w:rPr>
          <w:b/>
          <w:szCs w:val="22"/>
          <w:lang w:val="el-GR"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6"/>
        <w:gridCol w:w="3464"/>
        <w:gridCol w:w="3188"/>
      </w:tblGrid>
      <w:tr w:rsidR="0034412B" w:rsidRPr="00DE13AF" w14:paraId="569623FC" w14:textId="77777777" w:rsidTr="00710198">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6422486B" w14:textId="77777777" w:rsidR="0034412B" w:rsidRPr="00BD2AF1" w:rsidRDefault="0034412B" w:rsidP="00710198">
            <w:pPr>
              <w:keepNext/>
              <w:keepLines/>
              <w:spacing w:before="100" w:beforeAutospacing="1" w:after="100" w:afterAutospacing="1"/>
              <w:rPr>
                <w:b/>
                <w:sz w:val="20"/>
                <w:highlight w:val="green"/>
              </w:rPr>
            </w:pPr>
            <w:proofErr w:type="spellStart"/>
            <w:r w:rsidRPr="00B45BB5">
              <w:rPr>
                <w:b/>
                <w:sz w:val="20"/>
                <w:lang w:eastAsia="zh-CN"/>
              </w:rPr>
              <w:t>Κύρι</w:t>
            </w:r>
            <w:proofErr w:type="spellEnd"/>
            <w:r w:rsidRPr="00B45BB5">
              <w:rPr>
                <w:b/>
                <w:sz w:val="20"/>
                <w:lang w:eastAsia="zh-CN"/>
              </w:rPr>
              <w:t>α κατα</w:t>
            </w:r>
            <w:proofErr w:type="spellStart"/>
            <w:r w:rsidRPr="00B45BB5">
              <w:rPr>
                <w:b/>
                <w:sz w:val="20"/>
                <w:lang w:eastAsia="zh-CN"/>
              </w:rPr>
              <w:t>ληκτικά</w:t>
            </w:r>
            <w:proofErr w:type="spellEnd"/>
            <w:r w:rsidRPr="00B45BB5">
              <w:rPr>
                <w:b/>
                <w:sz w:val="20"/>
                <w:lang w:eastAsia="zh-CN"/>
              </w:rPr>
              <w:t xml:space="preserve"> </w:t>
            </w:r>
            <w:proofErr w:type="spellStart"/>
            <w:r w:rsidRPr="00B45BB5">
              <w:rPr>
                <w:b/>
                <w:sz w:val="20"/>
                <w:lang w:eastAsia="zh-CN"/>
              </w:rPr>
              <w:t>σημεί</w:t>
            </w:r>
            <w:proofErr w:type="spellEnd"/>
            <w:r w:rsidRPr="00B45BB5">
              <w:rPr>
                <w:b/>
                <w:sz w:val="20"/>
                <w:lang w:eastAsia="zh-CN"/>
              </w:rPr>
              <w:t>α απ</w:t>
            </w:r>
            <w:proofErr w:type="spellStart"/>
            <w:r w:rsidRPr="00B45BB5">
              <w:rPr>
                <w:b/>
                <w:sz w:val="20"/>
                <w:lang w:eastAsia="zh-CN"/>
              </w:rPr>
              <w:t>οτελεσμ</w:t>
            </w:r>
            <w:proofErr w:type="spellEnd"/>
            <w:r w:rsidRPr="00B45BB5">
              <w:rPr>
                <w:b/>
                <w:sz w:val="20"/>
                <w:lang w:eastAsia="zh-CN"/>
              </w:rPr>
              <w:t>ατικότητας</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124121DE" w14:textId="77777777" w:rsidR="0034412B" w:rsidRPr="00BD2AF1" w:rsidRDefault="0034412B" w:rsidP="00710198">
            <w:pPr>
              <w:keepNext/>
              <w:keepLines/>
              <w:spacing w:before="100" w:beforeAutospacing="1"/>
              <w:jc w:val="center"/>
              <w:rPr>
                <w:b/>
                <w:bCs/>
                <w:sz w:val="20"/>
                <w:highlight w:val="green"/>
                <w:lang w:eastAsia="zh-CN"/>
              </w:rPr>
            </w:pPr>
            <w:proofErr w:type="spellStart"/>
            <w:r w:rsidRPr="00BD2AF1">
              <w:rPr>
                <w:b/>
                <w:bCs/>
                <w:sz w:val="20"/>
                <w:lang w:eastAsia="zh-CN"/>
              </w:rPr>
              <w:t>Ατεζολιζουμάμ</w:t>
            </w:r>
            <w:proofErr w:type="spellEnd"/>
            <w:r w:rsidRPr="00BD2AF1">
              <w:rPr>
                <w:b/>
                <w:bCs/>
                <w:sz w:val="20"/>
                <w:lang w:eastAsia="zh-CN"/>
              </w:rPr>
              <w:t>πη</w:t>
            </w:r>
            <w:r>
              <w:rPr>
                <w:b/>
                <w:bCs/>
                <w:sz w:val="20"/>
                <w:lang w:eastAsia="zh-CN"/>
              </w:rPr>
              <w:t xml:space="preserve"> </w:t>
            </w:r>
            <w:r w:rsidRPr="00BD2AF1">
              <w:rPr>
                <w:b/>
                <w:bCs/>
                <w:sz w:val="20"/>
                <w:lang w:eastAsia="zh-CN"/>
              </w:rPr>
              <w:t xml:space="preserve">+ </w:t>
            </w:r>
            <w:r>
              <w:rPr>
                <w:b/>
                <w:bCs/>
                <w:sz w:val="20"/>
                <w:lang w:eastAsia="zh-CN"/>
              </w:rPr>
              <w:t>Μ</w:t>
            </w:r>
            <w:r w:rsidRPr="00BD2AF1">
              <w:rPr>
                <w:b/>
                <w:bCs/>
                <w:sz w:val="20"/>
                <w:lang w:eastAsia="zh-CN"/>
              </w:rPr>
              <w:t>πεβα</w:t>
            </w:r>
            <w:proofErr w:type="spellStart"/>
            <w:r w:rsidRPr="00BD2AF1">
              <w:rPr>
                <w:b/>
                <w:bCs/>
                <w:sz w:val="20"/>
                <w:lang w:eastAsia="zh-CN"/>
              </w:rPr>
              <w:t>σιζουμάμ</w:t>
            </w:r>
            <w:proofErr w:type="spellEnd"/>
            <w:r w:rsidRPr="00BD2AF1">
              <w:rPr>
                <w:b/>
                <w:bCs/>
                <w:sz w:val="20"/>
                <w:lang w:eastAsia="zh-CN"/>
              </w:rPr>
              <w:t>πη</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7BCF1D3" w14:textId="77777777" w:rsidR="0034412B" w:rsidRPr="00DE13AF" w:rsidRDefault="0034412B" w:rsidP="00710198">
            <w:pPr>
              <w:keepNext/>
              <w:keepLines/>
              <w:spacing w:before="100" w:beforeAutospacing="1" w:after="100" w:afterAutospacing="1"/>
              <w:jc w:val="center"/>
              <w:rPr>
                <w:sz w:val="20"/>
                <w:highlight w:val="green"/>
                <w:lang w:eastAsia="zh-CN"/>
              </w:rPr>
            </w:pPr>
            <w:proofErr w:type="spellStart"/>
            <w:r w:rsidRPr="00B81C19">
              <w:rPr>
                <w:b/>
                <w:bCs/>
                <w:sz w:val="20"/>
                <w:lang w:eastAsia="zh-CN"/>
              </w:rPr>
              <w:t>Σορ</w:t>
            </w:r>
            <w:proofErr w:type="spellEnd"/>
            <w:r w:rsidRPr="00B81C19">
              <w:rPr>
                <w:b/>
                <w:bCs/>
                <w:sz w:val="20"/>
                <w:lang w:eastAsia="zh-CN"/>
              </w:rPr>
              <w:t>αφενίμπη</w:t>
            </w:r>
          </w:p>
        </w:tc>
      </w:tr>
      <w:tr w:rsidR="0034412B" w:rsidRPr="00DE13AF" w14:paraId="757AE3D1" w14:textId="77777777" w:rsidTr="00710198">
        <w:trPr>
          <w:trHeight w:val="233"/>
        </w:trPr>
        <w:tc>
          <w:tcPr>
            <w:tcW w:w="1524" w:type="pct"/>
            <w:tcBorders>
              <w:top w:val="single" w:sz="4" w:space="0" w:color="auto"/>
              <w:left w:val="single" w:sz="4" w:space="0" w:color="auto"/>
              <w:bottom w:val="nil"/>
              <w:right w:val="nil"/>
            </w:tcBorders>
            <w:shd w:val="clear" w:color="auto" w:fill="auto"/>
            <w:tcMar>
              <w:top w:w="0" w:type="dxa"/>
              <w:left w:w="108" w:type="dxa"/>
              <w:bottom w:w="0" w:type="dxa"/>
              <w:right w:w="108" w:type="dxa"/>
            </w:tcMar>
            <w:hideMark/>
          </w:tcPr>
          <w:p w14:paraId="58EF6FCF" w14:textId="77777777" w:rsidR="0034412B" w:rsidRPr="0000289E" w:rsidRDefault="0034412B" w:rsidP="00710198">
            <w:pPr>
              <w:keepNext/>
              <w:keepLines/>
              <w:spacing w:before="100" w:beforeAutospacing="1" w:after="100" w:afterAutospacing="1"/>
              <w:rPr>
                <w:b/>
                <w:i/>
                <w:iCs/>
                <w:sz w:val="20"/>
                <w:highlight w:val="green"/>
                <w:lang w:eastAsia="zh-CN"/>
              </w:rPr>
            </w:pPr>
            <w:r w:rsidRPr="0000289E">
              <w:rPr>
                <w:b/>
                <w:i/>
                <w:iCs/>
                <w:color w:val="000000"/>
                <w:sz w:val="20"/>
              </w:rPr>
              <w:t>OS</w:t>
            </w:r>
          </w:p>
        </w:tc>
        <w:tc>
          <w:tcPr>
            <w:tcW w:w="1810" w:type="pct"/>
            <w:tcBorders>
              <w:top w:val="single" w:sz="4" w:space="0" w:color="auto"/>
              <w:left w:val="nil"/>
              <w:bottom w:val="nil"/>
              <w:right w:val="nil"/>
            </w:tcBorders>
          </w:tcPr>
          <w:p w14:paraId="74A13C4D" w14:textId="77777777" w:rsidR="0034412B" w:rsidRPr="00B45BB5" w:rsidRDefault="0034412B" w:rsidP="00710198">
            <w:pPr>
              <w:keepNext/>
              <w:keepLines/>
              <w:spacing w:before="100" w:beforeAutospacing="1" w:after="100" w:afterAutospacing="1"/>
              <w:jc w:val="center"/>
              <w:rPr>
                <w:sz w:val="20"/>
                <w:lang w:eastAsia="zh-CN"/>
              </w:rPr>
            </w:pPr>
            <w:r w:rsidRPr="00B45BB5">
              <w:rPr>
                <w:sz w:val="20"/>
                <w:lang w:eastAsia="zh-CN"/>
              </w:rPr>
              <w:t>n=336</w:t>
            </w:r>
          </w:p>
        </w:tc>
        <w:tc>
          <w:tcPr>
            <w:tcW w:w="1666" w:type="pct"/>
            <w:tcBorders>
              <w:top w:val="single" w:sz="4" w:space="0" w:color="auto"/>
              <w:left w:val="nil"/>
              <w:bottom w:val="nil"/>
              <w:right w:val="single" w:sz="4" w:space="0" w:color="auto"/>
            </w:tcBorders>
          </w:tcPr>
          <w:p w14:paraId="68934996" w14:textId="77777777" w:rsidR="0034412B" w:rsidRPr="00B45BB5" w:rsidRDefault="0034412B" w:rsidP="00710198">
            <w:pPr>
              <w:keepNext/>
              <w:keepLines/>
              <w:spacing w:before="100" w:beforeAutospacing="1" w:after="100" w:afterAutospacing="1"/>
              <w:jc w:val="center"/>
              <w:rPr>
                <w:sz w:val="20"/>
                <w:lang w:eastAsia="zh-CN"/>
              </w:rPr>
            </w:pPr>
            <w:r w:rsidRPr="00B45BB5">
              <w:rPr>
                <w:sz w:val="20"/>
                <w:lang w:eastAsia="zh-CN"/>
              </w:rPr>
              <w:t>n=165</w:t>
            </w:r>
          </w:p>
        </w:tc>
      </w:tr>
      <w:tr w:rsidR="0034412B" w:rsidRPr="00DE13AF" w14:paraId="40B38B89" w14:textId="77777777" w:rsidTr="0071019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0682D173" w14:textId="77777777" w:rsidR="0034412B" w:rsidRPr="00DE13AF" w:rsidRDefault="0034412B" w:rsidP="00710198">
            <w:pPr>
              <w:keepNext/>
              <w:keepLines/>
              <w:spacing w:before="100" w:beforeAutospacing="1" w:after="100" w:afterAutospacing="1"/>
              <w:rPr>
                <w:sz w:val="20"/>
                <w:highlight w:val="green"/>
                <w:lang w:eastAsia="zh-CN"/>
              </w:rPr>
            </w:pPr>
            <w:proofErr w:type="spellStart"/>
            <w:r w:rsidRPr="001016DE">
              <w:rPr>
                <w:color w:val="000000"/>
                <w:sz w:val="20"/>
              </w:rPr>
              <w:t>Αρ</w:t>
            </w:r>
            <w:proofErr w:type="spellEnd"/>
            <w:r w:rsidRPr="001016DE">
              <w:rPr>
                <w:color w:val="000000"/>
                <w:sz w:val="20"/>
              </w:rPr>
              <w:t>. θα</w:t>
            </w:r>
            <w:proofErr w:type="spellStart"/>
            <w:r w:rsidRPr="001016DE">
              <w:rPr>
                <w:color w:val="000000"/>
                <w:sz w:val="20"/>
              </w:rPr>
              <w:t>νάτω</w:t>
            </w:r>
            <w:r w:rsidRPr="00452DCB">
              <w:rPr>
                <w:color w:val="000000"/>
                <w:sz w:val="20"/>
              </w:rPr>
              <w:t>ν</w:t>
            </w:r>
            <w:proofErr w:type="spellEnd"/>
            <w:r w:rsidRPr="00452DCB">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hideMark/>
          </w:tcPr>
          <w:p w14:paraId="63A9DA74" w14:textId="77777777" w:rsidR="0034412B" w:rsidRPr="00B45BB5" w:rsidRDefault="0034412B" w:rsidP="00710198">
            <w:pPr>
              <w:keepNext/>
              <w:keepLines/>
              <w:jc w:val="center"/>
              <w:rPr>
                <w:rFonts w:eastAsia="Calibri"/>
                <w:sz w:val="20"/>
                <w:lang w:eastAsia="zh-CN"/>
              </w:rPr>
            </w:pPr>
            <w:r w:rsidRPr="00B45BB5">
              <w:rPr>
                <w:rFonts w:eastAsia="SimSun"/>
                <w:sz w:val="20"/>
                <w:lang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062E7E65" w14:textId="77777777" w:rsidR="0034412B" w:rsidRPr="00B45BB5" w:rsidRDefault="0034412B" w:rsidP="00710198">
            <w:pPr>
              <w:keepNext/>
              <w:keepLines/>
              <w:jc w:val="center"/>
              <w:rPr>
                <w:rFonts w:eastAsia="SimSun"/>
                <w:sz w:val="20"/>
                <w:lang w:eastAsia="zh-CN"/>
              </w:rPr>
            </w:pPr>
            <w:r w:rsidRPr="00B45BB5">
              <w:rPr>
                <w:rFonts w:eastAsia="SimSun"/>
                <w:sz w:val="20"/>
                <w:lang w:eastAsia="zh-CN"/>
              </w:rPr>
              <w:t>65 (39.4%)</w:t>
            </w:r>
          </w:p>
        </w:tc>
      </w:tr>
      <w:tr w:rsidR="0034412B" w:rsidRPr="00DE13AF" w14:paraId="1A31570A" w14:textId="77777777" w:rsidTr="00710198">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42FCCC01" w14:textId="77777777" w:rsidR="0034412B" w:rsidRPr="00E312EC" w:rsidRDefault="0034412B" w:rsidP="00710198">
            <w:pPr>
              <w:keepNext/>
              <w:keepLines/>
              <w:spacing w:before="100" w:beforeAutospacing="1" w:after="100" w:afterAutospacing="1"/>
              <w:rPr>
                <w:sz w:val="20"/>
                <w:highlight w:val="green"/>
                <w:lang w:val="el-GR" w:eastAsia="zh-CN"/>
              </w:rPr>
            </w:pPr>
            <w:r w:rsidRPr="00E312EC">
              <w:rPr>
                <w:color w:val="000000"/>
                <w:sz w:val="20"/>
                <w:lang w:val="el-GR"/>
              </w:rPr>
              <w:t>Διάμεσος χρόνος έως το συμβάν (μήνες)</w:t>
            </w:r>
          </w:p>
        </w:tc>
        <w:tc>
          <w:tcPr>
            <w:tcW w:w="1810" w:type="pct"/>
            <w:tcBorders>
              <w:top w:val="nil"/>
              <w:left w:val="nil"/>
              <w:bottom w:val="nil"/>
              <w:right w:val="nil"/>
            </w:tcBorders>
            <w:tcMar>
              <w:top w:w="0" w:type="dxa"/>
              <w:left w:w="108" w:type="dxa"/>
              <w:bottom w:w="0" w:type="dxa"/>
              <w:right w:w="108" w:type="dxa"/>
            </w:tcMar>
            <w:hideMark/>
          </w:tcPr>
          <w:p w14:paraId="772B15E8" w14:textId="77777777" w:rsidR="0034412B" w:rsidRPr="00B45BB5" w:rsidRDefault="0034412B" w:rsidP="00710198">
            <w:pPr>
              <w:keepNext/>
              <w:keepLines/>
              <w:jc w:val="center"/>
              <w:rPr>
                <w:rFonts w:eastAsia="Calibri"/>
                <w:sz w:val="20"/>
                <w:lang w:eastAsia="zh-CN"/>
              </w:rPr>
            </w:pPr>
            <w:r w:rsidRPr="00B45BB5">
              <w:rPr>
                <w:rFonts w:eastAsia="SimSun"/>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4AF4536D" w14:textId="77777777" w:rsidR="0034412B" w:rsidRPr="00B45BB5" w:rsidRDefault="0034412B" w:rsidP="00710198">
            <w:pPr>
              <w:keepNext/>
              <w:keepLines/>
              <w:jc w:val="center"/>
              <w:rPr>
                <w:rFonts w:eastAsia="SimSun"/>
                <w:sz w:val="20"/>
                <w:lang w:eastAsia="zh-CN"/>
              </w:rPr>
            </w:pPr>
            <w:r w:rsidRPr="00B45BB5">
              <w:rPr>
                <w:rFonts w:eastAsia="SimSun"/>
                <w:sz w:val="20"/>
                <w:lang w:eastAsia="zh-CN"/>
              </w:rPr>
              <w:t>13.2</w:t>
            </w:r>
          </w:p>
        </w:tc>
      </w:tr>
      <w:tr w:rsidR="0034412B" w:rsidRPr="00DE13AF" w14:paraId="176C8B09" w14:textId="77777777" w:rsidTr="00710198">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71E4D752" w14:textId="77777777" w:rsidR="0034412B" w:rsidRPr="00DE13AF" w:rsidRDefault="0034412B" w:rsidP="00710198">
            <w:pPr>
              <w:keepNext/>
              <w:keepLines/>
              <w:spacing w:before="100" w:beforeAutospacing="1" w:after="100" w:afterAutospacing="1"/>
              <w:rPr>
                <w:sz w:val="20"/>
                <w:highlight w:val="green"/>
                <w:lang w:eastAsia="zh-CN"/>
              </w:rPr>
            </w:pPr>
            <w:r w:rsidRPr="0012692A">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732569EF" w14:textId="77777777" w:rsidR="0034412B" w:rsidRPr="00B45BB5" w:rsidRDefault="0034412B" w:rsidP="00710198">
            <w:pPr>
              <w:keepNext/>
              <w:keepLines/>
              <w:jc w:val="center"/>
              <w:rPr>
                <w:rFonts w:eastAsia="SimSun"/>
                <w:sz w:val="20"/>
                <w:lang w:eastAsia="zh-CN"/>
              </w:rPr>
            </w:pPr>
            <w:r w:rsidRPr="00B45BB5">
              <w:rPr>
                <w:rFonts w:eastAsia="SimSun"/>
                <w:sz w:val="20"/>
                <w:lang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7D5DED7B" w14:textId="77777777" w:rsidR="0034412B" w:rsidRPr="00B45BB5" w:rsidRDefault="0034412B" w:rsidP="00710198">
            <w:pPr>
              <w:keepNext/>
              <w:keepLines/>
              <w:jc w:val="center"/>
              <w:rPr>
                <w:rFonts w:eastAsia="SimSun"/>
                <w:sz w:val="20"/>
                <w:lang w:eastAsia="zh-CN"/>
              </w:rPr>
            </w:pPr>
            <w:r w:rsidRPr="00B45BB5">
              <w:rPr>
                <w:rFonts w:eastAsia="SimSun"/>
                <w:sz w:val="20"/>
                <w:lang w:eastAsia="zh-CN"/>
              </w:rPr>
              <w:t>(10.4, NE)</w:t>
            </w:r>
          </w:p>
        </w:tc>
      </w:tr>
      <w:tr w:rsidR="0034412B" w:rsidRPr="00DE13AF" w14:paraId="3259CD71" w14:textId="77777777" w:rsidTr="0071019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A1E9BC8" w14:textId="77777777" w:rsidR="0034412B" w:rsidRPr="00DE13AF" w:rsidRDefault="0034412B" w:rsidP="00710198">
            <w:pPr>
              <w:keepNext/>
              <w:keepLines/>
              <w:spacing w:before="100" w:beforeAutospacing="1" w:after="100" w:afterAutospacing="1"/>
              <w:rPr>
                <w:sz w:val="20"/>
                <w:highlight w:val="green"/>
                <w:lang w:eastAsia="zh-CN"/>
              </w:rPr>
            </w:pPr>
            <w:proofErr w:type="spellStart"/>
            <w:r w:rsidRPr="001016DE">
              <w:rPr>
                <w:color w:val="000000"/>
                <w:sz w:val="20"/>
              </w:rPr>
              <w:t>Δι</w:t>
            </w:r>
            <w:proofErr w:type="spellEnd"/>
            <w:r w:rsidRPr="001016DE">
              <w:rPr>
                <w:color w:val="000000"/>
                <w:sz w:val="20"/>
              </w:rPr>
              <w:t>αστρωματοποιημένη ανα</w:t>
            </w:r>
            <w:proofErr w:type="spellStart"/>
            <w:r w:rsidRPr="001016DE">
              <w:rPr>
                <w:color w:val="000000"/>
                <w:sz w:val="20"/>
              </w:rPr>
              <w:t>λογί</w:t>
            </w:r>
            <w:proofErr w:type="spellEnd"/>
            <w:r w:rsidRPr="001016DE">
              <w:rPr>
                <w:color w:val="000000"/>
                <w:sz w:val="20"/>
              </w:rPr>
              <w:t xml:space="preserve">α </w:t>
            </w:r>
            <w:proofErr w:type="spellStart"/>
            <w:r w:rsidRPr="001016DE">
              <w:rPr>
                <w:color w:val="000000"/>
                <w:sz w:val="20"/>
              </w:rPr>
              <w:t>κινδύνου</w:t>
            </w:r>
            <w:proofErr w:type="spellEnd"/>
            <w:r w:rsidRPr="00835347">
              <w:rPr>
                <w:color w:val="000000"/>
                <w:sz w:val="20"/>
                <w:vertAlign w:val="superscript"/>
              </w:rPr>
              <w:t>‡</w:t>
            </w:r>
            <w:r w:rsidRPr="001016DE">
              <w:rPr>
                <w:color w:val="000000"/>
                <w:sz w:val="20"/>
              </w:rPr>
              <w:t xml:space="preserve"> (95% ΔΕ)</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434B1462" w14:textId="77777777" w:rsidR="0034412B" w:rsidRPr="00B45BB5" w:rsidRDefault="0034412B" w:rsidP="00710198">
            <w:pPr>
              <w:keepNext/>
              <w:keepLines/>
              <w:jc w:val="center"/>
              <w:rPr>
                <w:rFonts w:eastAsia="SimSun"/>
                <w:sz w:val="20"/>
                <w:lang w:eastAsia="zh-CN"/>
              </w:rPr>
            </w:pPr>
            <w:r w:rsidRPr="00B45BB5">
              <w:rPr>
                <w:rFonts w:eastAsia="SimSun"/>
                <w:sz w:val="20"/>
                <w:lang w:eastAsia="zh-CN"/>
              </w:rPr>
              <w:t xml:space="preserve"> 0.58 (0.42, 0.79)</w:t>
            </w:r>
          </w:p>
        </w:tc>
      </w:tr>
      <w:tr w:rsidR="0034412B" w:rsidRPr="00DE13AF" w14:paraId="1A9186CF" w14:textId="77777777" w:rsidTr="0071019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3A2B39B9" w14:textId="77777777" w:rsidR="0034412B" w:rsidRPr="00DE13AF" w:rsidRDefault="0034412B" w:rsidP="00710198">
            <w:pPr>
              <w:keepNext/>
              <w:keepLines/>
              <w:spacing w:before="100" w:beforeAutospacing="1" w:after="100" w:afterAutospacing="1"/>
              <w:rPr>
                <w:sz w:val="20"/>
                <w:highlight w:val="green"/>
                <w:lang w:eastAsia="zh-CN"/>
              </w:rPr>
            </w:pPr>
            <w:proofErr w:type="spellStart"/>
            <w:r w:rsidRPr="0012692A">
              <w:rPr>
                <w:color w:val="000000"/>
                <w:sz w:val="20"/>
              </w:rPr>
              <w:t>Τιμή</w:t>
            </w:r>
            <w:proofErr w:type="spellEnd"/>
            <w:r w:rsidRPr="0012692A">
              <w:rPr>
                <w:color w:val="000000"/>
                <w:sz w:val="20"/>
              </w:rPr>
              <w:t xml:space="preserve"> p</w:t>
            </w:r>
            <w:r w:rsidRPr="0012692A">
              <w:rPr>
                <w:color w:val="000000"/>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27524799" w14:textId="77777777" w:rsidR="0034412B" w:rsidRPr="00B45BB5" w:rsidRDefault="0034412B" w:rsidP="00710198">
            <w:pPr>
              <w:keepNext/>
              <w:keepLines/>
              <w:jc w:val="center"/>
              <w:rPr>
                <w:rFonts w:eastAsia="Calibri"/>
                <w:sz w:val="20"/>
                <w:lang w:eastAsia="zh-CN"/>
              </w:rPr>
            </w:pPr>
            <w:r w:rsidRPr="00B45BB5">
              <w:rPr>
                <w:rFonts w:eastAsia="SimSun"/>
                <w:sz w:val="20"/>
                <w:lang w:eastAsia="zh-CN"/>
              </w:rPr>
              <w:t xml:space="preserve"> </w:t>
            </w:r>
            <w:r w:rsidRPr="00B45BB5">
              <w:rPr>
                <w:color w:val="000000"/>
                <w:sz w:val="20"/>
              </w:rPr>
              <w:t>0.0006</w:t>
            </w:r>
          </w:p>
        </w:tc>
      </w:tr>
      <w:tr w:rsidR="0034412B" w:rsidRPr="00DE13AF" w14:paraId="0333E6AE" w14:textId="77777777" w:rsidTr="00710198">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5BED7EF3" w14:textId="77777777" w:rsidR="0034412B" w:rsidRPr="00DE13AF" w:rsidRDefault="0034412B" w:rsidP="00710198">
            <w:pPr>
              <w:keepNext/>
              <w:keepLines/>
              <w:spacing w:before="100" w:beforeAutospacing="1" w:after="100" w:afterAutospacing="1"/>
              <w:rPr>
                <w:b/>
                <w:bCs/>
                <w:sz w:val="20"/>
                <w:highlight w:val="green"/>
                <w:lang w:eastAsia="zh-CN"/>
              </w:rPr>
            </w:pPr>
            <w:r w:rsidRPr="001016DE">
              <w:rPr>
                <w:color w:val="000000"/>
                <w:sz w:val="20"/>
              </w:rPr>
              <w:t xml:space="preserve">OS </w:t>
            </w:r>
            <w:proofErr w:type="spellStart"/>
            <w:r w:rsidRPr="001016DE">
              <w:rPr>
                <w:color w:val="000000"/>
                <w:sz w:val="20"/>
              </w:rPr>
              <w:t>στους</w:t>
            </w:r>
            <w:proofErr w:type="spellEnd"/>
            <w:r w:rsidRPr="001016DE">
              <w:rPr>
                <w:color w:val="000000"/>
                <w:sz w:val="20"/>
              </w:rPr>
              <w:t xml:space="preserve"> </w:t>
            </w:r>
            <w:r>
              <w:rPr>
                <w:color w:val="000000"/>
                <w:sz w:val="20"/>
              </w:rPr>
              <w:t>6</w:t>
            </w:r>
            <w:r w:rsidRPr="0012692A">
              <w:rPr>
                <w:color w:val="000000"/>
                <w:sz w:val="20"/>
              </w:rPr>
              <w:t xml:space="preserve"> </w:t>
            </w:r>
            <w:proofErr w:type="spellStart"/>
            <w:r w:rsidRPr="0012692A">
              <w:rPr>
                <w:color w:val="000000"/>
                <w:sz w:val="20"/>
              </w:rPr>
              <w:t>μήνες</w:t>
            </w:r>
            <w:proofErr w:type="spellEnd"/>
            <w:r w:rsidRPr="0012692A">
              <w:rPr>
                <w:color w:val="000000"/>
                <w:sz w:val="20"/>
              </w:rPr>
              <w:t xml:space="preserve"> (%)</w:t>
            </w:r>
          </w:p>
        </w:tc>
        <w:tc>
          <w:tcPr>
            <w:tcW w:w="1810" w:type="pct"/>
            <w:tcBorders>
              <w:top w:val="nil"/>
              <w:left w:val="nil"/>
              <w:bottom w:val="single" w:sz="4" w:space="0" w:color="auto"/>
              <w:right w:val="nil"/>
            </w:tcBorders>
          </w:tcPr>
          <w:p w14:paraId="412C229E" w14:textId="77777777" w:rsidR="0034412B" w:rsidRPr="00B45BB5" w:rsidRDefault="0034412B" w:rsidP="00710198">
            <w:pPr>
              <w:keepNext/>
              <w:keepLines/>
              <w:spacing w:before="100" w:beforeAutospacing="1" w:after="100" w:afterAutospacing="1"/>
              <w:jc w:val="center"/>
              <w:rPr>
                <w:bCs/>
                <w:sz w:val="20"/>
                <w:lang w:eastAsia="zh-CN"/>
              </w:rPr>
            </w:pPr>
            <w:r w:rsidRPr="00B45BB5">
              <w:rPr>
                <w:bCs/>
                <w:sz w:val="20"/>
                <w:lang w:eastAsia="zh-CN"/>
              </w:rPr>
              <w:t>84.8%</w:t>
            </w:r>
          </w:p>
        </w:tc>
        <w:tc>
          <w:tcPr>
            <w:tcW w:w="1666" w:type="pct"/>
            <w:tcBorders>
              <w:top w:val="nil"/>
              <w:left w:val="nil"/>
              <w:bottom w:val="single" w:sz="4" w:space="0" w:color="auto"/>
              <w:right w:val="single" w:sz="4" w:space="0" w:color="auto"/>
            </w:tcBorders>
          </w:tcPr>
          <w:p w14:paraId="5538E848" w14:textId="77777777" w:rsidR="0034412B" w:rsidRPr="00B45BB5" w:rsidRDefault="0034412B" w:rsidP="00710198">
            <w:pPr>
              <w:keepNext/>
              <w:keepLines/>
              <w:spacing w:before="100" w:beforeAutospacing="1" w:after="100" w:afterAutospacing="1"/>
              <w:jc w:val="center"/>
              <w:rPr>
                <w:bCs/>
                <w:sz w:val="20"/>
                <w:lang w:eastAsia="zh-CN"/>
              </w:rPr>
            </w:pPr>
            <w:r w:rsidRPr="00B45BB5">
              <w:rPr>
                <w:bCs/>
                <w:sz w:val="20"/>
                <w:lang w:eastAsia="zh-CN"/>
              </w:rPr>
              <w:t>72.3%</w:t>
            </w:r>
          </w:p>
        </w:tc>
      </w:tr>
      <w:tr w:rsidR="0034412B" w:rsidRPr="00DE13AF" w14:paraId="35E52FDA" w14:textId="77777777" w:rsidTr="00710198">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7925507D" w14:textId="77777777" w:rsidR="0034412B" w:rsidRPr="00E312EC" w:rsidRDefault="0034412B" w:rsidP="00710198">
            <w:pPr>
              <w:keepNext/>
              <w:keepLines/>
              <w:spacing w:before="100" w:beforeAutospacing="1" w:after="100" w:afterAutospacing="1"/>
              <w:rPr>
                <w:sz w:val="20"/>
                <w:vertAlign w:val="superscript"/>
                <w:lang w:val="el-GR" w:eastAsia="zh-CN"/>
              </w:rPr>
            </w:pPr>
            <w:r w:rsidRPr="00E312EC">
              <w:rPr>
                <w:b/>
                <w:i/>
                <w:color w:val="000000"/>
                <w:sz w:val="20"/>
                <w:lang w:val="el-GR"/>
              </w:rPr>
              <w:t xml:space="preserve">Αξιολογημένο από την </w:t>
            </w:r>
            <w:r w:rsidRPr="00D6498D">
              <w:rPr>
                <w:b/>
                <w:i/>
                <w:color w:val="000000"/>
                <w:sz w:val="20"/>
              </w:rPr>
              <w:t>IRF</w:t>
            </w:r>
            <w:r w:rsidRPr="00E312EC">
              <w:rPr>
                <w:b/>
                <w:i/>
                <w:color w:val="000000"/>
                <w:sz w:val="20"/>
                <w:lang w:val="el-GR"/>
              </w:rPr>
              <w:t xml:space="preserve"> </w:t>
            </w:r>
            <w:r w:rsidRPr="00D6498D">
              <w:rPr>
                <w:b/>
                <w:i/>
                <w:color w:val="000000"/>
                <w:sz w:val="20"/>
              </w:rPr>
              <w:t>PFS</w:t>
            </w:r>
            <w:r w:rsidRPr="00E312EC">
              <w:rPr>
                <w:b/>
                <w:bCs/>
                <w:sz w:val="20"/>
                <w:lang w:val="el-GR" w:eastAsia="zh-CN"/>
              </w:rPr>
              <w:t xml:space="preserve">, </w:t>
            </w:r>
            <w:r w:rsidRPr="0000289E">
              <w:rPr>
                <w:b/>
                <w:bCs/>
                <w:i/>
                <w:iCs/>
                <w:sz w:val="20"/>
                <w:lang w:eastAsia="zh-CN"/>
              </w:rPr>
              <w:t>RECIST</w:t>
            </w:r>
            <w:r w:rsidRPr="0000289E">
              <w:rPr>
                <w:b/>
                <w:bCs/>
                <w:i/>
                <w:iCs/>
                <w:sz w:val="20"/>
                <w:lang w:val="el-GR" w:eastAsia="zh-CN"/>
              </w:rPr>
              <w:t xml:space="preserve"> 1.1</w:t>
            </w:r>
          </w:p>
        </w:tc>
        <w:tc>
          <w:tcPr>
            <w:tcW w:w="1810" w:type="pct"/>
            <w:tcBorders>
              <w:top w:val="single" w:sz="4" w:space="0" w:color="auto"/>
              <w:left w:val="nil"/>
              <w:bottom w:val="nil"/>
              <w:right w:val="nil"/>
            </w:tcBorders>
          </w:tcPr>
          <w:p w14:paraId="278DBCDB" w14:textId="77777777" w:rsidR="0034412B" w:rsidRPr="00B45BB5" w:rsidRDefault="0034412B" w:rsidP="00710198">
            <w:pPr>
              <w:keepNext/>
              <w:keepLines/>
              <w:spacing w:before="100" w:beforeAutospacing="1" w:after="100" w:afterAutospacing="1"/>
              <w:jc w:val="center"/>
              <w:rPr>
                <w:sz w:val="20"/>
                <w:vertAlign w:val="superscript"/>
                <w:lang w:eastAsia="zh-CN"/>
              </w:rPr>
            </w:pPr>
            <w:r w:rsidRPr="00B45BB5">
              <w:rPr>
                <w:sz w:val="20"/>
                <w:lang w:eastAsia="zh-CN"/>
              </w:rPr>
              <w:t>n=336</w:t>
            </w:r>
          </w:p>
        </w:tc>
        <w:tc>
          <w:tcPr>
            <w:tcW w:w="1666" w:type="pct"/>
            <w:tcBorders>
              <w:top w:val="single" w:sz="4" w:space="0" w:color="auto"/>
              <w:left w:val="nil"/>
              <w:bottom w:val="nil"/>
              <w:right w:val="single" w:sz="4" w:space="0" w:color="auto"/>
            </w:tcBorders>
          </w:tcPr>
          <w:p w14:paraId="0392E844" w14:textId="77777777" w:rsidR="0034412B" w:rsidRPr="00B45BB5" w:rsidRDefault="0034412B" w:rsidP="00710198">
            <w:pPr>
              <w:keepNext/>
              <w:keepLines/>
              <w:spacing w:before="100" w:beforeAutospacing="1" w:after="100" w:afterAutospacing="1"/>
              <w:jc w:val="center"/>
              <w:rPr>
                <w:sz w:val="20"/>
                <w:vertAlign w:val="superscript"/>
                <w:lang w:eastAsia="zh-CN"/>
              </w:rPr>
            </w:pPr>
            <w:r w:rsidRPr="00B45BB5">
              <w:rPr>
                <w:sz w:val="20"/>
                <w:lang w:eastAsia="zh-CN"/>
              </w:rPr>
              <w:t>n=165</w:t>
            </w:r>
          </w:p>
        </w:tc>
      </w:tr>
      <w:tr w:rsidR="0034412B" w:rsidRPr="00DE13AF" w14:paraId="06BD1B56" w14:textId="77777777" w:rsidTr="0071019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4698C0C"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color w:val="000000"/>
                <w:sz w:val="20"/>
              </w:rPr>
              <w:t>Αριθμός</w:t>
            </w:r>
            <w:proofErr w:type="spellEnd"/>
            <w:r w:rsidRPr="00D6498D">
              <w:rPr>
                <w:color w:val="000000"/>
                <w:sz w:val="20"/>
              </w:rPr>
              <w:t xml:space="preserve"> </w:t>
            </w:r>
            <w:proofErr w:type="spellStart"/>
            <w:r w:rsidRPr="00D6498D">
              <w:rPr>
                <w:color w:val="000000"/>
                <w:sz w:val="20"/>
              </w:rPr>
              <w:t>συμ</w:t>
            </w:r>
            <w:proofErr w:type="spellEnd"/>
            <w:r w:rsidRPr="00D6498D">
              <w:rPr>
                <w:color w:val="000000"/>
                <w:sz w:val="20"/>
              </w:rPr>
              <w:t>βάντων (%)</w:t>
            </w:r>
          </w:p>
        </w:tc>
        <w:tc>
          <w:tcPr>
            <w:tcW w:w="1810" w:type="pct"/>
            <w:tcBorders>
              <w:top w:val="nil"/>
              <w:left w:val="nil"/>
              <w:bottom w:val="nil"/>
              <w:right w:val="nil"/>
            </w:tcBorders>
            <w:tcMar>
              <w:top w:w="0" w:type="dxa"/>
              <w:left w:w="108" w:type="dxa"/>
              <w:bottom w:w="0" w:type="dxa"/>
              <w:right w:w="108" w:type="dxa"/>
            </w:tcMar>
            <w:hideMark/>
          </w:tcPr>
          <w:p w14:paraId="502E77A2" w14:textId="77777777" w:rsidR="0034412B" w:rsidRPr="00B45BB5" w:rsidRDefault="0034412B" w:rsidP="00710198">
            <w:pPr>
              <w:keepNext/>
              <w:keepLines/>
              <w:jc w:val="center"/>
              <w:rPr>
                <w:rFonts w:eastAsia="Calibri"/>
                <w:sz w:val="20"/>
                <w:lang w:eastAsia="zh-CN"/>
              </w:rPr>
            </w:pPr>
            <w:r w:rsidRPr="00B45BB5">
              <w:rPr>
                <w:color w:val="000000"/>
                <w:sz w:val="20"/>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21B06270" w14:textId="77777777" w:rsidR="0034412B" w:rsidRPr="00B45BB5" w:rsidRDefault="0034412B" w:rsidP="00710198">
            <w:pPr>
              <w:keepNext/>
              <w:keepLines/>
              <w:jc w:val="center"/>
              <w:rPr>
                <w:rFonts w:eastAsia="SimSun"/>
                <w:sz w:val="20"/>
                <w:lang w:eastAsia="zh-CN"/>
              </w:rPr>
            </w:pPr>
            <w:r w:rsidRPr="00B45BB5">
              <w:rPr>
                <w:color w:val="000000"/>
                <w:sz w:val="20"/>
              </w:rPr>
              <w:t>109 (66.1%)</w:t>
            </w:r>
          </w:p>
        </w:tc>
      </w:tr>
      <w:tr w:rsidR="0034412B" w:rsidRPr="00DE13AF" w14:paraId="48385973" w14:textId="77777777" w:rsidTr="00710198">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1FCE7202" w14:textId="77777777" w:rsidR="0034412B" w:rsidRPr="00E312EC" w:rsidRDefault="0034412B" w:rsidP="00710198">
            <w:pPr>
              <w:keepNext/>
              <w:keepLines/>
              <w:spacing w:before="100" w:beforeAutospacing="1" w:after="100" w:afterAutospacing="1"/>
              <w:rPr>
                <w:sz w:val="20"/>
                <w:lang w:val="el-GR" w:eastAsia="zh-CN"/>
              </w:rPr>
            </w:pPr>
            <w:r w:rsidRPr="00E312EC">
              <w:rPr>
                <w:color w:val="000000"/>
                <w:sz w:val="20"/>
                <w:lang w:val="el-GR"/>
              </w:rPr>
              <w:t xml:space="preserve">Διάμεση διάρκεια του </w:t>
            </w:r>
            <w:r w:rsidRPr="00D6498D">
              <w:rPr>
                <w:color w:val="000000"/>
                <w:sz w:val="20"/>
              </w:rPr>
              <w:t>PFS</w:t>
            </w:r>
            <w:r w:rsidRPr="00E312EC">
              <w:rPr>
                <w:color w:val="000000"/>
                <w:sz w:val="20"/>
                <w:lang w:val="el-GR"/>
              </w:rPr>
              <w:t xml:space="preserve"> (μήνες)</w:t>
            </w:r>
          </w:p>
        </w:tc>
        <w:tc>
          <w:tcPr>
            <w:tcW w:w="1810" w:type="pct"/>
            <w:tcBorders>
              <w:top w:val="nil"/>
              <w:left w:val="nil"/>
              <w:bottom w:val="nil"/>
              <w:right w:val="nil"/>
            </w:tcBorders>
            <w:tcMar>
              <w:top w:w="0" w:type="dxa"/>
              <w:left w:w="108" w:type="dxa"/>
              <w:bottom w:w="0" w:type="dxa"/>
              <w:right w:w="108" w:type="dxa"/>
            </w:tcMar>
            <w:hideMark/>
          </w:tcPr>
          <w:p w14:paraId="4DF8804E" w14:textId="77777777" w:rsidR="0034412B" w:rsidRPr="00B45BB5" w:rsidRDefault="0034412B" w:rsidP="00710198">
            <w:pPr>
              <w:keepNext/>
              <w:keepLines/>
              <w:jc w:val="center"/>
              <w:rPr>
                <w:rFonts w:eastAsia="Calibri"/>
                <w:sz w:val="20"/>
                <w:lang w:eastAsia="zh-CN"/>
              </w:rPr>
            </w:pPr>
            <w:r w:rsidRPr="00B45BB5">
              <w:rPr>
                <w:color w:val="000000"/>
                <w:sz w:val="20"/>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515F1869" w14:textId="77777777" w:rsidR="0034412B" w:rsidRPr="00B45BB5" w:rsidRDefault="0034412B" w:rsidP="00710198">
            <w:pPr>
              <w:keepNext/>
              <w:keepLines/>
              <w:jc w:val="center"/>
              <w:rPr>
                <w:rFonts w:eastAsia="SimSun"/>
                <w:sz w:val="20"/>
                <w:lang w:eastAsia="zh-CN"/>
              </w:rPr>
            </w:pPr>
            <w:r w:rsidRPr="00B45BB5">
              <w:rPr>
                <w:color w:val="000000"/>
                <w:sz w:val="20"/>
              </w:rPr>
              <w:t>4.3</w:t>
            </w:r>
          </w:p>
        </w:tc>
      </w:tr>
      <w:tr w:rsidR="0034412B" w:rsidRPr="00DE13AF" w14:paraId="114D14E4" w14:textId="77777777" w:rsidTr="0071019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4CC5A6F" w14:textId="77777777" w:rsidR="0034412B" w:rsidRPr="00B45BB5" w:rsidRDefault="0034412B" w:rsidP="00710198">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tcMar>
              <w:top w:w="0" w:type="dxa"/>
              <w:left w:w="108" w:type="dxa"/>
              <w:bottom w:w="0" w:type="dxa"/>
              <w:right w:w="108" w:type="dxa"/>
            </w:tcMar>
            <w:hideMark/>
          </w:tcPr>
          <w:p w14:paraId="1EB61D02" w14:textId="77777777" w:rsidR="0034412B" w:rsidRPr="00B45BB5" w:rsidRDefault="0034412B" w:rsidP="00710198">
            <w:pPr>
              <w:keepNext/>
              <w:keepLines/>
              <w:jc w:val="center"/>
              <w:rPr>
                <w:rFonts w:eastAsia="SimSun"/>
                <w:sz w:val="20"/>
                <w:lang w:eastAsia="zh-CN"/>
              </w:rPr>
            </w:pPr>
            <w:r w:rsidRPr="00B45BB5">
              <w:rPr>
                <w:rFonts w:eastAsia="SimSun"/>
                <w:sz w:val="20"/>
                <w:lang w:eastAsia="zh-CN"/>
              </w:rPr>
              <w:t xml:space="preserve"> </w:t>
            </w:r>
            <w:r w:rsidRPr="00B45BB5">
              <w:rPr>
                <w:color w:val="000000"/>
                <w:sz w:val="20"/>
              </w:rPr>
              <w:t>(5.8, 8.3)</w:t>
            </w:r>
          </w:p>
        </w:tc>
        <w:tc>
          <w:tcPr>
            <w:tcW w:w="1666" w:type="pct"/>
            <w:tcBorders>
              <w:top w:val="nil"/>
              <w:left w:val="nil"/>
              <w:bottom w:val="nil"/>
              <w:right w:val="single" w:sz="4" w:space="0" w:color="auto"/>
            </w:tcBorders>
          </w:tcPr>
          <w:p w14:paraId="4B83908B" w14:textId="77777777" w:rsidR="0034412B" w:rsidRPr="00B45BB5" w:rsidRDefault="0034412B" w:rsidP="00710198">
            <w:pPr>
              <w:keepNext/>
              <w:keepLines/>
              <w:jc w:val="center"/>
              <w:rPr>
                <w:rFonts w:eastAsia="SimSun"/>
                <w:sz w:val="20"/>
                <w:lang w:eastAsia="zh-CN"/>
              </w:rPr>
            </w:pPr>
            <w:r w:rsidRPr="00B45BB5">
              <w:rPr>
                <w:color w:val="000000"/>
                <w:sz w:val="20"/>
              </w:rPr>
              <w:t>(4.0, 5.6)</w:t>
            </w:r>
          </w:p>
        </w:tc>
      </w:tr>
      <w:tr w:rsidR="0034412B" w:rsidRPr="00DE13AF" w14:paraId="5CFDB050" w14:textId="77777777" w:rsidTr="00710198">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552733FC"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sz w:val="20"/>
                <w:lang w:eastAsia="en-US"/>
              </w:rPr>
              <w:t>Δι</w:t>
            </w:r>
            <w:proofErr w:type="spellEnd"/>
            <w:r w:rsidRPr="00D6498D">
              <w:rPr>
                <w:sz w:val="20"/>
                <w:lang w:eastAsia="en-US"/>
              </w:rPr>
              <w:t>αστρωματοποιημένη ανα</w:t>
            </w:r>
            <w:proofErr w:type="spellStart"/>
            <w:r w:rsidRPr="00D6498D">
              <w:rPr>
                <w:sz w:val="20"/>
                <w:lang w:eastAsia="en-US"/>
              </w:rPr>
              <w:t>λογί</w:t>
            </w:r>
            <w:proofErr w:type="spellEnd"/>
            <w:r w:rsidRPr="00D6498D">
              <w:rPr>
                <w:sz w:val="20"/>
                <w:lang w:eastAsia="en-US"/>
              </w:rPr>
              <w:t xml:space="preserve">α </w:t>
            </w:r>
            <w:proofErr w:type="spellStart"/>
            <w:r w:rsidRPr="00D6498D">
              <w:rPr>
                <w:sz w:val="20"/>
                <w:lang w:eastAsia="en-US"/>
              </w:rPr>
              <w:t>κινδύνου</w:t>
            </w:r>
            <w:proofErr w:type="spellEnd"/>
            <w:r w:rsidRPr="00D6498D">
              <w:rPr>
                <w:sz w:val="20"/>
                <w:vertAlign w:val="superscript"/>
                <w:lang w:eastAsia="en-US"/>
              </w:rPr>
              <w:t xml:space="preserve">‡ </w:t>
            </w:r>
            <w:r w:rsidRPr="00D6498D">
              <w:rPr>
                <w:sz w:val="20"/>
                <w:lang w:eastAsia="en-US"/>
              </w:rPr>
              <w:t>(95% ΔΕ)</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5C023D7C" w14:textId="77777777" w:rsidR="0034412B" w:rsidRPr="00B45BB5" w:rsidRDefault="0034412B" w:rsidP="00710198">
            <w:pPr>
              <w:keepNext/>
              <w:keepLines/>
              <w:jc w:val="center"/>
              <w:rPr>
                <w:rFonts w:eastAsia="Calibri"/>
                <w:sz w:val="20"/>
                <w:lang w:eastAsia="zh-CN"/>
              </w:rPr>
            </w:pPr>
            <w:r w:rsidRPr="00B45BB5">
              <w:rPr>
                <w:color w:val="000000"/>
                <w:sz w:val="20"/>
              </w:rPr>
              <w:t>0.59 (0.47, 0.76)</w:t>
            </w:r>
          </w:p>
        </w:tc>
      </w:tr>
      <w:tr w:rsidR="0034412B" w:rsidRPr="00DE13AF" w14:paraId="4D11AD23" w14:textId="77777777" w:rsidTr="00710198">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0B61C6FB" w14:textId="77777777" w:rsidR="0034412B" w:rsidRPr="00B45BB5" w:rsidRDefault="0034412B" w:rsidP="00710198">
            <w:pPr>
              <w:keepNext/>
              <w:keepLines/>
              <w:spacing w:before="100" w:beforeAutospacing="1" w:after="100" w:afterAutospacing="1"/>
              <w:rPr>
                <w:color w:val="000000"/>
                <w:sz w:val="20"/>
              </w:rPr>
            </w:pPr>
            <w:proofErr w:type="spellStart"/>
            <w:r w:rsidRPr="00D6498D">
              <w:rPr>
                <w:sz w:val="20"/>
                <w:lang w:eastAsia="en-US"/>
              </w:rPr>
              <w:t>Τιμή</w:t>
            </w:r>
            <w:proofErr w:type="spellEnd"/>
            <w:r w:rsidRPr="00D6498D">
              <w:rPr>
                <w:sz w:val="20"/>
                <w:lang w:eastAsia="en-US"/>
              </w:rPr>
              <w:t xml:space="preserve"> p</w:t>
            </w:r>
            <w:r w:rsidRPr="00D6498D">
              <w:rPr>
                <w:sz w:val="20"/>
                <w:vertAlign w:val="superscript"/>
                <w:lang w:eastAsia="en-US"/>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411B3D76" w14:textId="77777777" w:rsidR="0034412B" w:rsidRPr="00B45BB5" w:rsidRDefault="0034412B" w:rsidP="00710198">
            <w:pPr>
              <w:keepNext/>
              <w:keepLines/>
              <w:jc w:val="center"/>
              <w:rPr>
                <w:rFonts w:eastAsia="SimSun"/>
                <w:sz w:val="20"/>
                <w:lang w:eastAsia="zh-CN"/>
              </w:rPr>
            </w:pPr>
            <w:r w:rsidRPr="00B45BB5">
              <w:rPr>
                <w:color w:val="000000"/>
                <w:sz w:val="20"/>
              </w:rPr>
              <w:t>&lt;0.0001</w:t>
            </w:r>
          </w:p>
        </w:tc>
      </w:tr>
      <w:tr w:rsidR="0034412B" w:rsidRPr="00DE13AF" w14:paraId="1F12E4F6" w14:textId="77777777" w:rsidTr="00710198">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3A2BE651" w14:textId="77777777" w:rsidR="0034412B" w:rsidRPr="00B45BB5" w:rsidRDefault="0034412B" w:rsidP="00710198">
            <w:pPr>
              <w:keepNext/>
              <w:keepLines/>
              <w:spacing w:before="100" w:beforeAutospacing="1" w:after="100" w:afterAutospacing="1"/>
              <w:rPr>
                <w:color w:val="000000"/>
                <w:sz w:val="20"/>
              </w:rPr>
            </w:pPr>
            <w:r>
              <w:rPr>
                <w:color w:val="000000"/>
                <w:sz w:val="20"/>
              </w:rPr>
              <w:t>PF</w:t>
            </w:r>
            <w:r w:rsidRPr="001016DE">
              <w:rPr>
                <w:color w:val="000000"/>
                <w:sz w:val="20"/>
              </w:rPr>
              <w:t xml:space="preserve">S </w:t>
            </w:r>
            <w:proofErr w:type="spellStart"/>
            <w:r w:rsidRPr="001016DE">
              <w:rPr>
                <w:color w:val="000000"/>
                <w:sz w:val="20"/>
              </w:rPr>
              <w:t>στους</w:t>
            </w:r>
            <w:proofErr w:type="spellEnd"/>
            <w:r w:rsidRPr="001016DE">
              <w:rPr>
                <w:color w:val="000000"/>
                <w:sz w:val="20"/>
              </w:rPr>
              <w:t xml:space="preserve"> </w:t>
            </w:r>
            <w:r>
              <w:rPr>
                <w:color w:val="000000"/>
                <w:sz w:val="20"/>
              </w:rPr>
              <w:t>6</w:t>
            </w:r>
            <w:r w:rsidRPr="0012692A">
              <w:rPr>
                <w:color w:val="000000"/>
                <w:sz w:val="20"/>
              </w:rPr>
              <w:t xml:space="preserve"> </w:t>
            </w:r>
            <w:proofErr w:type="spellStart"/>
            <w:r w:rsidRPr="0012692A">
              <w:rPr>
                <w:color w:val="000000"/>
                <w:sz w:val="20"/>
              </w:rPr>
              <w:t>μήνες</w:t>
            </w:r>
            <w:proofErr w:type="spellEnd"/>
            <w:r w:rsidRPr="0012692A">
              <w:rPr>
                <w:color w:val="000000"/>
                <w:sz w:val="20"/>
              </w:rPr>
              <w:t xml:space="preserve"> (%)</w:t>
            </w:r>
          </w:p>
        </w:tc>
        <w:tc>
          <w:tcPr>
            <w:tcW w:w="1810" w:type="pct"/>
            <w:tcBorders>
              <w:top w:val="nil"/>
              <w:left w:val="nil"/>
              <w:bottom w:val="single" w:sz="4" w:space="0" w:color="auto"/>
              <w:right w:val="nil"/>
            </w:tcBorders>
            <w:tcMar>
              <w:top w:w="0" w:type="dxa"/>
              <w:left w:w="108" w:type="dxa"/>
              <w:bottom w:w="0" w:type="dxa"/>
              <w:right w:w="108" w:type="dxa"/>
            </w:tcMar>
          </w:tcPr>
          <w:p w14:paraId="412F79A8" w14:textId="77777777" w:rsidR="0034412B" w:rsidRPr="00B45BB5" w:rsidRDefault="0034412B" w:rsidP="00710198">
            <w:pPr>
              <w:keepNext/>
              <w:keepLines/>
              <w:jc w:val="center"/>
              <w:rPr>
                <w:rFonts w:eastAsia="SimSun"/>
                <w:sz w:val="20"/>
                <w:lang w:eastAsia="zh-CN"/>
              </w:rPr>
            </w:pPr>
            <w:r w:rsidRPr="00B45BB5">
              <w:rPr>
                <w:color w:val="000000"/>
                <w:sz w:val="20"/>
              </w:rPr>
              <w:t>54.5%</w:t>
            </w:r>
          </w:p>
        </w:tc>
        <w:tc>
          <w:tcPr>
            <w:tcW w:w="1666" w:type="pct"/>
            <w:tcBorders>
              <w:top w:val="nil"/>
              <w:left w:val="nil"/>
              <w:bottom w:val="single" w:sz="4" w:space="0" w:color="auto"/>
              <w:right w:val="single" w:sz="4" w:space="0" w:color="auto"/>
            </w:tcBorders>
          </w:tcPr>
          <w:p w14:paraId="555AFFC4" w14:textId="77777777" w:rsidR="0034412B" w:rsidRPr="00B45BB5" w:rsidRDefault="0034412B" w:rsidP="00710198">
            <w:pPr>
              <w:keepNext/>
              <w:keepLines/>
              <w:jc w:val="center"/>
              <w:rPr>
                <w:rFonts w:eastAsia="SimSun"/>
                <w:sz w:val="20"/>
                <w:lang w:eastAsia="zh-CN"/>
              </w:rPr>
            </w:pPr>
            <w:r w:rsidRPr="00B45BB5">
              <w:rPr>
                <w:color w:val="000000"/>
                <w:sz w:val="20"/>
              </w:rPr>
              <w:t>37.2%</w:t>
            </w:r>
          </w:p>
        </w:tc>
      </w:tr>
      <w:tr w:rsidR="0034412B" w:rsidRPr="00DE13AF" w14:paraId="38E67D97" w14:textId="77777777" w:rsidTr="00710198">
        <w:trPr>
          <w:trHeight w:val="251"/>
        </w:trPr>
        <w:tc>
          <w:tcPr>
            <w:tcW w:w="1524" w:type="pct"/>
            <w:tcBorders>
              <w:top w:val="single" w:sz="4" w:space="0" w:color="auto"/>
              <w:bottom w:val="nil"/>
              <w:right w:val="nil"/>
            </w:tcBorders>
            <w:tcMar>
              <w:top w:w="0" w:type="dxa"/>
              <w:left w:w="108" w:type="dxa"/>
              <w:bottom w:w="0" w:type="dxa"/>
              <w:right w:w="108" w:type="dxa"/>
            </w:tcMar>
          </w:tcPr>
          <w:p w14:paraId="32E67447" w14:textId="77777777" w:rsidR="0034412B" w:rsidRPr="00E312EC" w:rsidRDefault="0034412B" w:rsidP="00710198">
            <w:pPr>
              <w:keepNext/>
              <w:keepLines/>
              <w:spacing w:before="100" w:beforeAutospacing="1" w:after="100" w:afterAutospacing="1"/>
              <w:rPr>
                <w:sz w:val="20"/>
                <w:highlight w:val="green"/>
                <w:lang w:val="el-GR" w:eastAsia="zh-CN"/>
              </w:rPr>
            </w:pPr>
            <w:r w:rsidRPr="00E312EC">
              <w:rPr>
                <w:b/>
                <w:i/>
                <w:color w:val="000000"/>
                <w:sz w:val="20"/>
                <w:lang w:val="el-GR"/>
              </w:rPr>
              <w:t xml:space="preserve">Αξιολογημένη από την </w:t>
            </w:r>
            <w:r w:rsidRPr="00C173B9">
              <w:rPr>
                <w:b/>
                <w:i/>
                <w:color w:val="000000"/>
                <w:sz w:val="20"/>
              </w:rPr>
              <w:t>IRF</w:t>
            </w:r>
            <w:r w:rsidRPr="00E312EC">
              <w:rPr>
                <w:b/>
                <w:i/>
                <w:color w:val="000000"/>
                <w:sz w:val="20"/>
                <w:lang w:val="el-GR"/>
              </w:rPr>
              <w:t xml:space="preserve"> </w:t>
            </w:r>
            <w:r w:rsidRPr="00C173B9">
              <w:rPr>
                <w:b/>
                <w:i/>
                <w:color w:val="000000"/>
                <w:sz w:val="20"/>
              </w:rPr>
              <w:t>ORR</w:t>
            </w:r>
            <w:r w:rsidRPr="00E312EC">
              <w:rPr>
                <w:b/>
                <w:i/>
                <w:color w:val="000000"/>
                <w:sz w:val="20"/>
                <w:lang w:val="el-GR"/>
              </w:rPr>
              <w:t xml:space="preserve"> </w:t>
            </w:r>
            <w:r w:rsidRPr="0000289E">
              <w:rPr>
                <w:b/>
                <w:bCs/>
                <w:i/>
                <w:iCs/>
                <w:sz w:val="20"/>
                <w:lang w:eastAsia="zh-CN"/>
              </w:rPr>
              <w:t>RECIST</w:t>
            </w:r>
            <w:r w:rsidRPr="0000289E">
              <w:rPr>
                <w:b/>
                <w:bCs/>
                <w:i/>
                <w:iCs/>
                <w:sz w:val="20"/>
                <w:lang w:val="el-GR" w:eastAsia="zh-CN"/>
              </w:rPr>
              <w:t xml:space="preserve"> 1.1</w:t>
            </w:r>
          </w:p>
        </w:tc>
        <w:tc>
          <w:tcPr>
            <w:tcW w:w="1810" w:type="pct"/>
            <w:tcBorders>
              <w:top w:val="single" w:sz="4" w:space="0" w:color="auto"/>
              <w:left w:val="nil"/>
              <w:bottom w:val="nil"/>
              <w:right w:val="nil"/>
            </w:tcBorders>
          </w:tcPr>
          <w:p w14:paraId="4E07A980" w14:textId="77777777" w:rsidR="0034412B" w:rsidRPr="00B45BB5" w:rsidRDefault="0034412B" w:rsidP="00710198">
            <w:pPr>
              <w:keepNext/>
              <w:keepLines/>
              <w:spacing w:before="100" w:beforeAutospacing="1" w:after="100" w:afterAutospacing="1"/>
              <w:jc w:val="center"/>
              <w:rPr>
                <w:sz w:val="20"/>
                <w:lang w:eastAsia="zh-CN"/>
              </w:rPr>
            </w:pPr>
            <w:r w:rsidRPr="00B45BB5">
              <w:rPr>
                <w:sz w:val="20"/>
                <w:lang w:eastAsia="zh-CN"/>
              </w:rPr>
              <w:t>n=326</w:t>
            </w:r>
          </w:p>
        </w:tc>
        <w:tc>
          <w:tcPr>
            <w:tcW w:w="1666" w:type="pct"/>
            <w:tcBorders>
              <w:top w:val="single" w:sz="4" w:space="0" w:color="auto"/>
              <w:left w:val="nil"/>
              <w:bottom w:val="nil"/>
            </w:tcBorders>
          </w:tcPr>
          <w:p w14:paraId="16FE67F2" w14:textId="77777777" w:rsidR="0034412B" w:rsidRPr="00B45BB5" w:rsidRDefault="0034412B" w:rsidP="00710198">
            <w:pPr>
              <w:keepNext/>
              <w:keepLines/>
              <w:spacing w:before="100" w:beforeAutospacing="1" w:after="100" w:afterAutospacing="1"/>
              <w:jc w:val="center"/>
              <w:rPr>
                <w:sz w:val="20"/>
                <w:lang w:eastAsia="zh-CN"/>
              </w:rPr>
            </w:pPr>
            <w:r w:rsidRPr="00B45BB5">
              <w:rPr>
                <w:sz w:val="20"/>
                <w:lang w:eastAsia="zh-CN"/>
              </w:rPr>
              <w:t>n=159</w:t>
            </w:r>
          </w:p>
        </w:tc>
      </w:tr>
      <w:tr w:rsidR="0034412B" w:rsidRPr="00DE13AF" w14:paraId="0A92414A" w14:textId="77777777" w:rsidTr="00710198">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7D6CD90D" w14:textId="77777777" w:rsidR="0034412B" w:rsidRPr="00E312EC" w:rsidRDefault="0034412B" w:rsidP="00710198">
            <w:pPr>
              <w:keepNext/>
              <w:keepLines/>
              <w:spacing w:before="100" w:beforeAutospacing="1" w:after="100" w:afterAutospacing="1"/>
              <w:rPr>
                <w:sz w:val="20"/>
                <w:highlight w:val="green"/>
                <w:lang w:val="el-GR" w:eastAsia="zh-CN"/>
              </w:rPr>
            </w:pPr>
            <w:r w:rsidRPr="00E312EC">
              <w:rPr>
                <w:color w:val="000000"/>
                <w:sz w:val="20"/>
                <w:lang w:val="el-GR"/>
              </w:rPr>
              <w:t>Αρ. ασθενών με επιβεβαιωμένη ανταπόκριση (%)</w:t>
            </w:r>
          </w:p>
        </w:tc>
        <w:tc>
          <w:tcPr>
            <w:tcW w:w="1810" w:type="pct"/>
            <w:tcBorders>
              <w:top w:val="nil"/>
              <w:left w:val="nil"/>
              <w:bottom w:val="nil"/>
              <w:right w:val="nil"/>
            </w:tcBorders>
            <w:tcMar>
              <w:top w:w="0" w:type="dxa"/>
              <w:left w:w="108" w:type="dxa"/>
              <w:bottom w:w="0" w:type="dxa"/>
              <w:right w:w="108" w:type="dxa"/>
            </w:tcMar>
          </w:tcPr>
          <w:p w14:paraId="53CFC7B3" w14:textId="77777777" w:rsidR="0034412B" w:rsidRPr="00B45BB5" w:rsidRDefault="0034412B" w:rsidP="00710198">
            <w:pPr>
              <w:keepNext/>
              <w:keepLines/>
              <w:jc w:val="center"/>
              <w:rPr>
                <w:sz w:val="20"/>
                <w:lang w:eastAsia="zh-CN"/>
              </w:rPr>
            </w:pPr>
            <w:r w:rsidRPr="00B45BB5">
              <w:rPr>
                <w:color w:val="000000"/>
                <w:sz w:val="20"/>
              </w:rPr>
              <w:t>89 (27.3%)</w:t>
            </w:r>
          </w:p>
        </w:tc>
        <w:tc>
          <w:tcPr>
            <w:tcW w:w="1666" w:type="pct"/>
            <w:tcBorders>
              <w:top w:val="nil"/>
              <w:left w:val="nil"/>
              <w:bottom w:val="nil"/>
              <w:right w:val="single" w:sz="4" w:space="0" w:color="auto"/>
            </w:tcBorders>
          </w:tcPr>
          <w:p w14:paraId="652D0128"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color w:val="000000"/>
                <w:sz w:val="20"/>
              </w:rPr>
              <w:t>19 (11.9%)</w:t>
            </w:r>
          </w:p>
        </w:tc>
      </w:tr>
      <w:tr w:rsidR="0034412B" w:rsidRPr="00DE13AF" w14:paraId="7670DDEC" w14:textId="77777777" w:rsidTr="00710198">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27DF5A9F" w14:textId="77777777" w:rsidR="0034412B" w:rsidRPr="00DE13AF" w:rsidRDefault="0034412B" w:rsidP="00710198">
            <w:pPr>
              <w:keepNext/>
              <w:keepLines/>
              <w:spacing w:before="100" w:beforeAutospacing="1" w:after="100" w:afterAutospacing="1"/>
              <w:rPr>
                <w:sz w:val="20"/>
                <w:highlight w:val="green"/>
                <w:lang w:eastAsia="zh-CN"/>
              </w:rPr>
            </w:pPr>
            <w:r w:rsidRPr="0012692A">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3EA45C14" w14:textId="77777777" w:rsidR="0034412B" w:rsidRPr="00B45BB5" w:rsidRDefault="0034412B" w:rsidP="00710198">
            <w:pPr>
              <w:keepNext/>
              <w:keepLines/>
              <w:jc w:val="center"/>
              <w:rPr>
                <w:sz w:val="20"/>
                <w:lang w:eastAsia="zh-CN"/>
              </w:rPr>
            </w:pPr>
            <w:r w:rsidRPr="00B45BB5">
              <w:rPr>
                <w:color w:val="000000"/>
                <w:sz w:val="20"/>
              </w:rPr>
              <w:t>(22.5, 32.5)</w:t>
            </w:r>
          </w:p>
        </w:tc>
        <w:tc>
          <w:tcPr>
            <w:tcW w:w="1666" w:type="pct"/>
            <w:tcBorders>
              <w:top w:val="nil"/>
              <w:left w:val="nil"/>
              <w:bottom w:val="nil"/>
              <w:right w:val="single" w:sz="4" w:space="0" w:color="auto"/>
            </w:tcBorders>
          </w:tcPr>
          <w:p w14:paraId="426D4EB2"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(7.4, 18.0)</w:t>
            </w:r>
          </w:p>
        </w:tc>
      </w:tr>
      <w:tr w:rsidR="0034412B" w:rsidRPr="00DE13AF" w14:paraId="5BA625D7" w14:textId="77777777" w:rsidTr="00710198">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62FEB013" w14:textId="77777777" w:rsidR="0034412B" w:rsidRPr="00DE13AF" w:rsidRDefault="0034412B" w:rsidP="00710198">
            <w:pPr>
              <w:keepNext/>
              <w:keepLines/>
              <w:spacing w:before="100" w:beforeAutospacing="1" w:after="100" w:afterAutospacing="1"/>
              <w:rPr>
                <w:sz w:val="20"/>
                <w:highlight w:val="green"/>
                <w:lang w:eastAsia="zh-CN"/>
              </w:rPr>
            </w:pPr>
            <w:proofErr w:type="spellStart"/>
            <w:r w:rsidRPr="00835347">
              <w:rPr>
                <w:color w:val="000000"/>
                <w:sz w:val="20"/>
                <w:lang w:eastAsia="zh-CN"/>
              </w:rPr>
              <w:t>Τιμή</w:t>
            </w:r>
            <w:proofErr w:type="spellEnd"/>
            <w:r w:rsidRPr="00835347">
              <w:rPr>
                <w:color w:val="000000"/>
                <w:sz w:val="20"/>
                <w:lang w:eastAsia="zh-CN"/>
              </w:rPr>
              <w:t xml:space="preserve"> p</w:t>
            </w:r>
            <w:r w:rsidRPr="00835347">
              <w:rPr>
                <w:color w:val="000000"/>
                <w:sz w:val="20"/>
                <w:vertAlign w:val="superscript"/>
                <w:lang w:eastAsia="zh-CN"/>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5FB5C728" w14:textId="77777777" w:rsidR="0034412B" w:rsidRPr="00B45BB5" w:rsidRDefault="0034412B" w:rsidP="00710198">
            <w:pPr>
              <w:keepNext/>
              <w:keepLines/>
              <w:spacing w:before="100" w:beforeAutospacing="1" w:after="100" w:afterAutospacing="1"/>
              <w:jc w:val="center"/>
              <w:rPr>
                <w:sz w:val="20"/>
                <w:lang w:eastAsia="zh-CN"/>
              </w:rPr>
            </w:pPr>
            <w:r w:rsidRPr="00B45BB5">
              <w:rPr>
                <w:sz w:val="20"/>
                <w:lang w:eastAsia="zh-CN"/>
              </w:rPr>
              <w:t>&lt;0.0001</w:t>
            </w:r>
          </w:p>
        </w:tc>
      </w:tr>
      <w:tr w:rsidR="0034412B" w:rsidRPr="00DE13AF" w14:paraId="294E2B6F" w14:textId="77777777" w:rsidTr="00710198">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1006A0EB" w14:textId="77777777" w:rsidR="0034412B" w:rsidRPr="00DE13AF" w:rsidRDefault="0034412B" w:rsidP="00710198">
            <w:pPr>
              <w:keepNext/>
              <w:keepLines/>
              <w:spacing w:before="100" w:beforeAutospacing="1" w:after="100" w:afterAutospacing="1"/>
              <w:rPr>
                <w:sz w:val="20"/>
                <w:highlight w:val="green"/>
                <w:lang w:eastAsia="zh-CN"/>
              </w:rPr>
            </w:pPr>
            <w:proofErr w:type="spellStart"/>
            <w:r>
              <w:rPr>
                <w:color w:val="000000"/>
                <w:sz w:val="20"/>
              </w:rPr>
              <w:t>Αρ</w:t>
            </w:r>
            <w:proofErr w:type="spellEnd"/>
            <w:r>
              <w:rPr>
                <w:color w:val="000000"/>
                <w:sz w:val="20"/>
              </w:rPr>
              <w:t xml:space="preserve">. </w:t>
            </w:r>
            <w:proofErr w:type="spellStart"/>
            <w:r>
              <w:rPr>
                <w:color w:val="000000"/>
                <w:sz w:val="20"/>
              </w:rPr>
              <w:t>συνολικών</w:t>
            </w:r>
            <w:proofErr w:type="spellEnd"/>
            <w:r w:rsidRPr="001016DE">
              <w:rPr>
                <w:color w:val="000000"/>
                <w:sz w:val="20"/>
              </w:rPr>
              <w:t xml:space="preserve"> </w:t>
            </w:r>
            <w:r>
              <w:rPr>
                <w:color w:val="000000"/>
                <w:sz w:val="20"/>
              </w:rPr>
              <w:t>α</w:t>
            </w:r>
            <w:proofErr w:type="spellStart"/>
            <w:r>
              <w:rPr>
                <w:color w:val="000000"/>
                <w:sz w:val="20"/>
              </w:rPr>
              <w:t>ντ</w:t>
            </w:r>
            <w:proofErr w:type="spellEnd"/>
            <w:r>
              <w:rPr>
                <w:color w:val="000000"/>
                <w:sz w:val="20"/>
              </w:rPr>
              <w:t>αποκρίσεων</w:t>
            </w:r>
            <w:r w:rsidRPr="001016DE">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tcPr>
          <w:p w14:paraId="69581BDA"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18 (5.5%)</w:t>
            </w:r>
          </w:p>
        </w:tc>
        <w:tc>
          <w:tcPr>
            <w:tcW w:w="1666" w:type="pct"/>
            <w:tcBorders>
              <w:top w:val="nil"/>
              <w:left w:val="nil"/>
              <w:bottom w:val="nil"/>
              <w:right w:val="single" w:sz="4" w:space="0" w:color="auto"/>
            </w:tcBorders>
          </w:tcPr>
          <w:p w14:paraId="74317B25" w14:textId="77777777" w:rsidR="0034412B" w:rsidRPr="00B45BB5" w:rsidRDefault="0034412B" w:rsidP="00710198">
            <w:pPr>
              <w:keepNext/>
              <w:keepLines/>
              <w:spacing w:before="100" w:beforeAutospacing="1" w:after="100" w:afterAutospacing="1"/>
              <w:jc w:val="center"/>
              <w:rPr>
                <w:sz w:val="20"/>
                <w:lang w:eastAsia="zh-CN"/>
              </w:rPr>
            </w:pPr>
            <w:r w:rsidRPr="00B45BB5">
              <w:rPr>
                <w:sz w:val="20"/>
                <w:lang w:eastAsia="zh-CN"/>
              </w:rPr>
              <w:t>0</w:t>
            </w:r>
          </w:p>
        </w:tc>
      </w:tr>
      <w:tr w:rsidR="0034412B" w:rsidRPr="00DE13AF" w14:paraId="305FCA80" w14:textId="77777777" w:rsidTr="00710198">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36E517DE" w14:textId="77777777" w:rsidR="0034412B" w:rsidRPr="00DE13AF" w:rsidRDefault="0034412B" w:rsidP="00710198">
            <w:pPr>
              <w:keepNext/>
              <w:keepLines/>
              <w:spacing w:before="100" w:beforeAutospacing="1" w:after="100" w:afterAutospacing="1"/>
              <w:rPr>
                <w:sz w:val="20"/>
                <w:highlight w:val="green"/>
                <w:lang w:eastAsia="zh-CN"/>
              </w:rPr>
            </w:pPr>
            <w:proofErr w:type="spellStart"/>
            <w:r w:rsidRPr="001016DE">
              <w:rPr>
                <w:color w:val="000000"/>
                <w:sz w:val="20"/>
              </w:rPr>
              <w:t>Αρ</w:t>
            </w:r>
            <w:proofErr w:type="spellEnd"/>
            <w:r w:rsidRPr="00452DCB">
              <w:rPr>
                <w:color w:val="000000"/>
                <w:sz w:val="20"/>
              </w:rPr>
              <w:t xml:space="preserve">. </w:t>
            </w:r>
            <w:proofErr w:type="spellStart"/>
            <w:r w:rsidRPr="00452DCB">
              <w:rPr>
                <w:color w:val="000000"/>
                <w:sz w:val="20"/>
              </w:rPr>
              <w:t>μερικ</w:t>
            </w:r>
            <w:r>
              <w:rPr>
                <w:color w:val="000000"/>
                <w:sz w:val="20"/>
              </w:rPr>
              <w:t>ών</w:t>
            </w:r>
            <w:proofErr w:type="spellEnd"/>
            <w:r w:rsidRPr="00452DCB">
              <w:rPr>
                <w:color w:val="000000"/>
                <w:sz w:val="20"/>
              </w:rPr>
              <w:t xml:space="preserve"> </w:t>
            </w:r>
            <w:r w:rsidRPr="006B221B">
              <w:rPr>
                <w:color w:val="000000"/>
                <w:sz w:val="20"/>
              </w:rPr>
              <w:t>α</w:t>
            </w:r>
            <w:proofErr w:type="spellStart"/>
            <w:r w:rsidRPr="006B221B">
              <w:rPr>
                <w:color w:val="000000"/>
                <w:sz w:val="20"/>
              </w:rPr>
              <w:t>ντ</w:t>
            </w:r>
            <w:proofErr w:type="spellEnd"/>
            <w:r w:rsidRPr="006B221B">
              <w:rPr>
                <w:color w:val="000000"/>
                <w:sz w:val="20"/>
              </w:rPr>
              <w:t>αποκρίσεων</w:t>
            </w:r>
            <w:r w:rsidRPr="00452DCB">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hideMark/>
          </w:tcPr>
          <w:p w14:paraId="0DD171A0"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71 (21.8%)</w:t>
            </w:r>
          </w:p>
        </w:tc>
        <w:tc>
          <w:tcPr>
            <w:tcW w:w="1666" w:type="pct"/>
            <w:tcBorders>
              <w:top w:val="nil"/>
              <w:left w:val="nil"/>
              <w:bottom w:val="nil"/>
              <w:right w:val="single" w:sz="4" w:space="0" w:color="auto"/>
            </w:tcBorders>
          </w:tcPr>
          <w:p w14:paraId="3700AFA9"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19 (11.9%)</w:t>
            </w:r>
          </w:p>
        </w:tc>
      </w:tr>
      <w:tr w:rsidR="0034412B" w:rsidRPr="00DE13AF" w14:paraId="766BA53B" w14:textId="77777777" w:rsidTr="00710198">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65E85DC0" w14:textId="77777777" w:rsidR="0034412B" w:rsidRPr="00B81C19" w:rsidRDefault="0034412B" w:rsidP="00710198">
            <w:pPr>
              <w:keepNext/>
              <w:keepLines/>
              <w:spacing w:before="100" w:beforeAutospacing="1" w:after="100" w:afterAutospacing="1"/>
              <w:rPr>
                <w:color w:val="000000"/>
                <w:sz w:val="20"/>
                <w:highlight w:val="green"/>
              </w:rPr>
            </w:pPr>
            <w:proofErr w:type="spellStart"/>
            <w:r w:rsidRPr="0012692A">
              <w:rPr>
                <w:color w:val="000000"/>
                <w:sz w:val="20"/>
              </w:rPr>
              <w:t>Αρ</w:t>
            </w:r>
            <w:proofErr w:type="spellEnd"/>
            <w:r w:rsidRPr="00835347">
              <w:rPr>
                <w:color w:val="000000"/>
                <w:sz w:val="20"/>
              </w:rPr>
              <w:t>.</w:t>
            </w:r>
            <w:r w:rsidRPr="0012692A">
              <w:rPr>
                <w:color w:val="000000"/>
                <w:sz w:val="20"/>
              </w:rPr>
              <w:t xml:space="preserve"> </w:t>
            </w:r>
            <w:proofErr w:type="spellStart"/>
            <w:r w:rsidRPr="0012692A">
              <w:rPr>
                <w:color w:val="000000"/>
                <w:sz w:val="20"/>
              </w:rPr>
              <w:t>στ</w:t>
            </w:r>
            <w:proofErr w:type="spellEnd"/>
            <w:r w:rsidRPr="0012692A">
              <w:rPr>
                <w:color w:val="000000"/>
                <w:sz w:val="20"/>
              </w:rPr>
              <w:t xml:space="preserve">αθερής </w:t>
            </w:r>
            <w:proofErr w:type="spellStart"/>
            <w:r w:rsidRPr="0012692A">
              <w:rPr>
                <w:color w:val="000000"/>
                <w:sz w:val="20"/>
              </w:rPr>
              <w:t>νόσου</w:t>
            </w:r>
            <w:proofErr w:type="spellEnd"/>
            <w:r w:rsidRPr="00835347">
              <w:rPr>
                <w:color w:val="000000"/>
                <w:sz w:val="20"/>
              </w:rPr>
              <w:t xml:space="preserve"> (%)</w:t>
            </w:r>
          </w:p>
        </w:tc>
        <w:tc>
          <w:tcPr>
            <w:tcW w:w="1810" w:type="pct"/>
            <w:tcBorders>
              <w:top w:val="nil"/>
              <w:left w:val="nil"/>
              <w:bottom w:val="single" w:sz="4" w:space="0" w:color="auto"/>
              <w:right w:val="nil"/>
            </w:tcBorders>
            <w:tcMar>
              <w:top w:w="0" w:type="dxa"/>
              <w:left w:w="108" w:type="dxa"/>
              <w:bottom w:w="0" w:type="dxa"/>
              <w:right w:w="108" w:type="dxa"/>
            </w:tcMar>
          </w:tcPr>
          <w:p w14:paraId="1E617302"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151 (46.3%)</w:t>
            </w:r>
          </w:p>
        </w:tc>
        <w:tc>
          <w:tcPr>
            <w:tcW w:w="1666" w:type="pct"/>
            <w:tcBorders>
              <w:top w:val="nil"/>
              <w:left w:val="nil"/>
              <w:bottom w:val="single" w:sz="4" w:space="0" w:color="auto"/>
              <w:right w:val="single" w:sz="4" w:space="0" w:color="auto"/>
            </w:tcBorders>
          </w:tcPr>
          <w:p w14:paraId="1B85C88E"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69 (43.4%)</w:t>
            </w:r>
          </w:p>
        </w:tc>
      </w:tr>
      <w:tr w:rsidR="0034412B" w:rsidRPr="00DE13AF" w14:paraId="354EAE5A" w14:textId="77777777" w:rsidTr="00710198">
        <w:trPr>
          <w:trHeight w:val="206"/>
        </w:trPr>
        <w:tc>
          <w:tcPr>
            <w:tcW w:w="1524" w:type="pct"/>
            <w:tcBorders>
              <w:top w:val="single" w:sz="4" w:space="0" w:color="auto"/>
              <w:bottom w:val="nil"/>
              <w:right w:val="nil"/>
            </w:tcBorders>
            <w:shd w:val="clear" w:color="auto" w:fill="auto"/>
            <w:tcMar>
              <w:top w:w="0" w:type="dxa"/>
              <w:left w:w="108" w:type="dxa"/>
              <w:bottom w:w="0" w:type="dxa"/>
              <w:right w:w="108" w:type="dxa"/>
            </w:tcMar>
          </w:tcPr>
          <w:p w14:paraId="1AAECABD" w14:textId="77777777" w:rsidR="0034412B" w:rsidRPr="00E312EC" w:rsidRDefault="0034412B" w:rsidP="00710198">
            <w:pPr>
              <w:keepNext/>
              <w:keepLines/>
              <w:spacing w:before="100" w:beforeAutospacing="1" w:after="100" w:afterAutospacing="1"/>
              <w:rPr>
                <w:sz w:val="20"/>
                <w:lang w:val="el-GR" w:eastAsia="zh-CN"/>
              </w:rPr>
            </w:pPr>
            <w:r w:rsidRPr="00E312EC">
              <w:rPr>
                <w:b/>
                <w:color w:val="000000"/>
                <w:sz w:val="20"/>
                <w:lang w:val="el-GR"/>
              </w:rPr>
              <w:t xml:space="preserve">Αξιολογημένη από την </w:t>
            </w:r>
            <w:r w:rsidRPr="00D6498D">
              <w:rPr>
                <w:b/>
                <w:color w:val="000000"/>
                <w:sz w:val="20"/>
              </w:rPr>
              <w:t>IRF</w:t>
            </w:r>
            <w:r w:rsidRPr="00E312EC">
              <w:rPr>
                <w:b/>
                <w:color w:val="000000"/>
                <w:sz w:val="20"/>
                <w:lang w:val="el-GR"/>
              </w:rPr>
              <w:t xml:space="preserve"> </w:t>
            </w:r>
            <w:r w:rsidRPr="00B45BB5">
              <w:rPr>
                <w:b/>
                <w:color w:val="000000"/>
                <w:sz w:val="20"/>
              </w:rPr>
              <w:t>DOR</w:t>
            </w:r>
            <w:r w:rsidRPr="00E312EC">
              <w:rPr>
                <w:b/>
                <w:color w:val="000000"/>
                <w:sz w:val="20"/>
                <w:lang w:val="el-GR"/>
              </w:rPr>
              <w:t>,</w:t>
            </w:r>
            <w:r w:rsidRPr="00E312EC">
              <w:rPr>
                <w:b/>
                <w:bCs/>
                <w:sz w:val="20"/>
                <w:lang w:val="el-GR" w:eastAsia="zh-CN"/>
              </w:rPr>
              <w:t xml:space="preserve"> </w:t>
            </w:r>
            <w:r w:rsidRPr="00B45BB5">
              <w:rPr>
                <w:b/>
                <w:bCs/>
                <w:sz w:val="20"/>
                <w:lang w:eastAsia="zh-CN"/>
              </w:rPr>
              <w:t>RECIST</w:t>
            </w:r>
            <w:r w:rsidRPr="00E312EC">
              <w:rPr>
                <w:b/>
                <w:bCs/>
                <w:sz w:val="20"/>
                <w:lang w:val="el-GR" w:eastAsia="zh-CN"/>
              </w:rPr>
              <w:t xml:space="preserve"> 1.1</w:t>
            </w:r>
          </w:p>
        </w:tc>
        <w:tc>
          <w:tcPr>
            <w:tcW w:w="1810" w:type="pct"/>
            <w:tcBorders>
              <w:top w:val="single" w:sz="4" w:space="0" w:color="auto"/>
              <w:left w:val="nil"/>
              <w:bottom w:val="nil"/>
              <w:right w:val="nil"/>
            </w:tcBorders>
            <w:shd w:val="clear" w:color="auto" w:fill="auto"/>
          </w:tcPr>
          <w:p w14:paraId="3EA46357"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n=89</w:t>
            </w:r>
          </w:p>
        </w:tc>
        <w:tc>
          <w:tcPr>
            <w:tcW w:w="1666" w:type="pct"/>
            <w:tcBorders>
              <w:top w:val="single" w:sz="4" w:space="0" w:color="auto"/>
              <w:left w:val="nil"/>
              <w:bottom w:val="nil"/>
            </w:tcBorders>
            <w:shd w:val="clear" w:color="auto" w:fill="auto"/>
          </w:tcPr>
          <w:p w14:paraId="4383E0AA"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n=19</w:t>
            </w:r>
          </w:p>
        </w:tc>
      </w:tr>
      <w:tr w:rsidR="0034412B" w:rsidRPr="00DE13AF" w14:paraId="177C99C8" w14:textId="77777777" w:rsidTr="00710198">
        <w:trPr>
          <w:trHeight w:val="258"/>
        </w:trPr>
        <w:tc>
          <w:tcPr>
            <w:tcW w:w="1524" w:type="pct"/>
            <w:tcBorders>
              <w:top w:val="nil"/>
              <w:left w:val="single" w:sz="4" w:space="0" w:color="auto"/>
              <w:bottom w:val="nil"/>
              <w:right w:val="nil"/>
            </w:tcBorders>
            <w:shd w:val="clear" w:color="auto" w:fill="auto"/>
            <w:tcMar>
              <w:top w:w="0" w:type="dxa"/>
              <w:left w:w="108" w:type="dxa"/>
              <w:bottom w:w="0" w:type="dxa"/>
              <w:right w:w="108" w:type="dxa"/>
            </w:tcMar>
            <w:hideMark/>
          </w:tcPr>
          <w:p w14:paraId="26838F4F"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color w:val="000000"/>
                <w:sz w:val="20"/>
              </w:rPr>
              <w:t>Διάμεση</w:t>
            </w:r>
            <w:proofErr w:type="spellEnd"/>
            <w:r w:rsidRPr="00D6498D">
              <w:rPr>
                <w:color w:val="000000"/>
                <w:sz w:val="20"/>
              </w:rPr>
              <w:t xml:space="preserve"> </w:t>
            </w:r>
            <w:proofErr w:type="spellStart"/>
            <w:r w:rsidRPr="00D6498D">
              <w:rPr>
                <w:color w:val="000000"/>
                <w:sz w:val="20"/>
              </w:rPr>
              <w:t>τιμή</w:t>
            </w:r>
            <w:proofErr w:type="spellEnd"/>
            <w:r w:rsidRPr="00D6498D">
              <w:rPr>
                <w:color w:val="000000"/>
                <w:sz w:val="20"/>
              </w:rPr>
              <w:t xml:space="preserve"> </w:t>
            </w:r>
            <w:proofErr w:type="spellStart"/>
            <w:r w:rsidRPr="00D6498D">
              <w:rPr>
                <w:color w:val="000000"/>
                <w:sz w:val="20"/>
              </w:rPr>
              <w:t>σε</w:t>
            </w:r>
            <w:proofErr w:type="spellEnd"/>
            <w:r w:rsidRPr="00D6498D">
              <w:rPr>
                <w:color w:val="000000"/>
                <w:sz w:val="20"/>
              </w:rPr>
              <w:t xml:space="preserve"> </w:t>
            </w:r>
            <w:proofErr w:type="spellStart"/>
            <w:r w:rsidRPr="00D6498D">
              <w:rPr>
                <w:color w:val="000000"/>
                <w:sz w:val="20"/>
              </w:rPr>
              <w:t>μήνες</w:t>
            </w:r>
            <w:proofErr w:type="spellEnd"/>
          </w:p>
        </w:tc>
        <w:tc>
          <w:tcPr>
            <w:tcW w:w="1810" w:type="pct"/>
            <w:tcBorders>
              <w:top w:val="nil"/>
              <w:left w:val="nil"/>
              <w:bottom w:val="nil"/>
              <w:right w:val="nil"/>
            </w:tcBorders>
            <w:shd w:val="clear" w:color="auto" w:fill="auto"/>
          </w:tcPr>
          <w:p w14:paraId="201D90A9"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NE</w:t>
            </w:r>
          </w:p>
        </w:tc>
        <w:tc>
          <w:tcPr>
            <w:tcW w:w="1666" w:type="pct"/>
            <w:tcBorders>
              <w:top w:val="nil"/>
              <w:left w:val="nil"/>
              <w:bottom w:val="nil"/>
              <w:right w:val="single" w:sz="4" w:space="0" w:color="auto"/>
            </w:tcBorders>
            <w:shd w:val="clear" w:color="auto" w:fill="auto"/>
          </w:tcPr>
          <w:p w14:paraId="29435765"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6.3</w:t>
            </w:r>
          </w:p>
        </w:tc>
      </w:tr>
      <w:tr w:rsidR="0034412B" w:rsidRPr="00DE13AF" w14:paraId="29DCF9CD" w14:textId="77777777" w:rsidTr="00710198">
        <w:trPr>
          <w:trHeight w:val="252"/>
        </w:trPr>
        <w:tc>
          <w:tcPr>
            <w:tcW w:w="1524" w:type="pct"/>
            <w:tcBorders>
              <w:top w:val="nil"/>
              <w:left w:val="single" w:sz="4" w:space="0" w:color="auto"/>
              <w:bottom w:val="nil"/>
              <w:right w:val="nil"/>
            </w:tcBorders>
            <w:shd w:val="clear" w:color="auto" w:fill="auto"/>
            <w:tcMar>
              <w:top w:w="0" w:type="dxa"/>
              <w:left w:w="108" w:type="dxa"/>
              <w:bottom w:w="0" w:type="dxa"/>
              <w:right w:w="108" w:type="dxa"/>
            </w:tcMar>
            <w:hideMark/>
          </w:tcPr>
          <w:p w14:paraId="22244A33" w14:textId="77777777" w:rsidR="0034412B" w:rsidRPr="00B45BB5" w:rsidRDefault="0034412B" w:rsidP="00710198">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shd w:val="clear" w:color="auto" w:fill="auto"/>
            <w:tcMar>
              <w:top w:w="0" w:type="dxa"/>
              <w:left w:w="108" w:type="dxa"/>
              <w:bottom w:w="0" w:type="dxa"/>
              <w:right w:w="108" w:type="dxa"/>
            </w:tcMar>
            <w:hideMark/>
          </w:tcPr>
          <w:p w14:paraId="653F575F"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(NE, NE)</w:t>
            </w:r>
          </w:p>
        </w:tc>
        <w:tc>
          <w:tcPr>
            <w:tcW w:w="1666" w:type="pct"/>
            <w:tcBorders>
              <w:top w:val="nil"/>
              <w:left w:val="nil"/>
              <w:bottom w:val="nil"/>
              <w:right w:val="single" w:sz="4" w:space="0" w:color="auto"/>
            </w:tcBorders>
            <w:shd w:val="clear" w:color="auto" w:fill="auto"/>
          </w:tcPr>
          <w:p w14:paraId="4A07D757"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(4.7, NE)</w:t>
            </w:r>
          </w:p>
        </w:tc>
      </w:tr>
      <w:tr w:rsidR="0034412B" w:rsidRPr="00DE13AF" w14:paraId="546BBEE4" w14:textId="77777777" w:rsidTr="00710198">
        <w:trPr>
          <w:trHeight w:val="251"/>
        </w:trPr>
        <w:tc>
          <w:tcPr>
            <w:tcW w:w="1524" w:type="pct"/>
            <w:tcBorders>
              <w:top w:val="nil"/>
              <w:left w:val="single" w:sz="4" w:space="0" w:color="auto"/>
              <w:bottom w:val="single" w:sz="4" w:space="0" w:color="auto"/>
              <w:right w:val="nil"/>
            </w:tcBorders>
            <w:shd w:val="clear" w:color="auto" w:fill="auto"/>
            <w:tcMar>
              <w:top w:w="0" w:type="dxa"/>
              <w:left w:w="108" w:type="dxa"/>
              <w:bottom w:w="0" w:type="dxa"/>
              <w:right w:w="108" w:type="dxa"/>
            </w:tcMar>
          </w:tcPr>
          <w:p w14:paraId="1D67F51B" w14:textId="77777777" w:rsidR="0034412B" w:rsidRPr="00B45BB5" w:rsidRDefault="0034412B" w:rsidP="00710198">
            <w:pPr>
              <w:keepNext/>
              <w:keepLines/>
              <w:spacing w:before="100" w:beforeAutospacing="1" w:after="100" w:afterAutospacing="1"/>
              <w:rPr>
                <w:sz w:val="20"/>
                <w:lang w:eastAsia="zh-CN"/>
              </w:rPr>
            </w:pPr>
            <w:proofErr w:type="spellStart"/>
            <w:r w:rsidRPr="00B45BB5">
              <w:rPr>
                <w:sz w:val="20"/>
                <w:lang w:eastAsia="zh-CN"/>
              </w:rPr>
              <w:t>Εύρος</w:t>
            </w:r>
            <w:proofErr w:type="spellEnd"/>
            <w:r w:rsidRPr="00B45BB5">
              <w:rPr>
                <w:sz w:val="20"/>
                <w:lang w:eastAsia="zh-CN"/>
              </w:rPr>
              <w:t xml:space="preserve"> (</w:t>
            </w:r>
            <w:proofErr w:type="spellStart"/>
            <w:r w:rsidRPr="00B45BB5">
              <w:rPr>
                <w:sz w:val="20"/>
                <w:lang w:eastAsia="zh-CN"/>
              </w:rPr>
              <w:t>μήνες</w:t>
            </w:r>
            <w:proofErr w:type="spellEnd"/>
            <w:r w:rsidRPr="00B45BB5">
              <w:rPr>
                <w:sz w:val="20"/>
                <w:lang w:eastAsia="zh-CN"/>
              </w:rPr>
              <w:t>)</w:t>
            </w:r>
          </w:p>
        </w:tc>
        <w:tc>
          <w:tcPr>
            <w:tcW w:w="1810" w:type="pct"/>
            <w:tcBorders>
              <w:top w:val="nil"/>
              <w:left w:val="nil"/>
              <w:bottom w:val="single" w:sz="4" w:space="0" w:color="auto"/>
              <w:right w:val="nil"/>
            </w:tcBorders>
            <w:shd w:val="clear" w:color="auto" w:fill="auto"/>
            <w:tcMar>
              <w:top w:w="0" w:type="dxa"/>
              <w:left w:w="108" w:type="dxa"/>
              <w:bottom w:w="0" w:type="dxa"/>
              <w:right w:w="108" w:type="dxa"/>
            </w:tcMar>
          </w:tcPr>
          <w:p w14:paraId="3832D929"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rFonts w:eastAsia="SimSun"/>
                <w:sz w:val="20"/>
                <w:lang w:eastAsia="zh-CN"/>
              </w:rPr>
              <w:t>(1.3+, 13.4+)</w:t>
            </w:r>
          </w:p>
        </w:tc>
        <w:tc>
          <w:tcPr>
            <w:tcW w:w="1666" w:type="pct"/>
            <w:tcBorders>
              <w:top w:val="nil"/>
              <w:left w:val="nil"/>
              <w:bottom w:val="single" w:sz="4" w:space="0" w:color="auto"/>
              <w:right w:val="single" w:sz="4" w:space="0" w:color="auto"/>
            </w:tcBorders>
            <w:shd w:val="clear" w:color="auto" w:fill="auto"/>
          </w:tcPr>
          <w:p w14:paraId="11C1D742"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rFonts w:eastAsia="SimSun"/>
                <w:sz w:val="20"/>
                <w:lang w:eastAsia="zh-CN"/>
              </w:rPr>
              <w:t>(1.4+, 9.1+)</w:t>
            </w:r>
          </w:p>
        </w:tc>
      </w:tr>
      <w:tr w:rsidR="0034412B" w:rsidRPr="00DE13AF" w14:paraId="15D952A8" w14:textId="77777777" w:rsidTr="00710198">
        <w:trPr>
          <w:trHeight w:val="284"/>
        </w:trPr>
        <w:tc>
          <w:tcPr>
            <w:tcW w:w="1524" w:type="pct"/>
            <w:tcBorders>
              <w:top w:val="single" w:sz="4" w:space="0" w:color="auto"/>
              <w:bottom w:val="nil"/>
              <w:right w:val="nil"/>
            </w:tcBorders>
            <w:tcMar>
              <w:top w:w="0" w:type="dxa"/>
              <w:left w:w="108" w:type="dxa"/>
              <w:bottom w:w="0" w:type="dxa"/>
              <w:right w:w="108" w:type="dxa"/>
            </w:tcMar>
          </w:tcPr>
          <w:p w14:paraId="44870858" w14:textId="77777777" w:rsidR="0034412B" w:rsidRPr="00E312EC" w:rsidRDefault="0034412B" w:rsidP="00710198">
            <w:pPr>
              <w:keepNext/>
              <w:keepLines/>
              <w:spacing w:before="100" w:beforeAutospacing="1" w:after="100" w:afterAutospacing="1"/>
              <w:rPr>
                <w:sz w:val="20"/>
                <w:lang w:val="el-GR" w:eastAsia="zh-CN"/>
              </w:rPr>
            </w:pPr>
            <w:r w:rsidRPr="00E312EC">
              <w:rPr>
                <w:b/>
                <w:i/>
                <w:color w:val="000000"/>
                <w:sz w:val="20"/>
                <w:lang w:val="el-GR"/>
              </w:rPr>
              <w:t xml:space="preserve">Αξιολογημένη από την </w:t>
            </w:r>
            <w:r w:rsidRPr="00D6498D">
              <w:rPr>
                <w:b/>
                <w:i/>
                <w:color w:val="000000"/>
                <w:sz w:val="20"/>
              </w:rPr>
              <w:t>IRF</w:t>
            </w:r>
            <w:r w:rsidRPr="00E312EC">
              <w:rPr>
                <w:b/>
                <w:i/>
                <w:color w:val="000000"/>
                <w:sz w:val="20"/>
                <w:lang w:val="el-GR"/>
              </w:rPr>
              <w:t xml:space="preserve"> </w:t>
            </w:r>
            <w:r w:rsidRPr="00D6498D">
              <w:rPr>
                <w:b/>
                <w:i/>
                <w:color w:val="000000"/>
                <w:sz w:val="20"/>
              </w:rPr>
              <w:t>ORR</w:t>
            </w:r>
            <w:r w:rsidRPr="00E312EC">
              <w:rPr>
                <w:b/>
                <w:bCs/>
                <w:sz w:val="20"/>
                <w:lang w:val="el-GR" w:eastAsia="zh-CN"/>
              </w:rPr>
              <w:t xml:space="preserve">, </w:t>
            </w:r>
            <w:r w:rsidRPr="0000289E">
              <w:rPr>
                <w:b/>
                <w:bCs/>
                <w:i/>
                <w:iCs/>
                <w:sz w:val="20"/>
                <w:lang w:eastAsia="zh-CN"/>
              </w:rPr>
              <w:t>HCC</w:t>
            </w:r>
            <w:r w:rsidRPr="0000289E">
              <w:rPr>
                <w:b/>
                <w:bCs/>
                <w:i/>
                <w:iCs/>
                <w:sz w:val="20"/>
                <w:lang w:val="el-GR" w:eastAsia="zh-CN"/>
              </w:rPr>
              <w:t xml:space="preserve"> </w:t>
            </w:r>
            <w:proofErr w:type="spellStart"/>
            <w:r w:rsidRPr="0000289E">
              <w:rPr>
                <w:b/>
                <w:bCs/>
                <w:i/>
                <w:iCs/>
                <w:sz w:val="20"/>
                <w:lang w:eastAsia="zh-CN"/>
              </w:rPr>
              <w:t>mRECIST</w:t>
            </w:r>
            <w:proofErr w:type="spellEnd"/>
            <w:r w:rsidRPr="00E312EC">
              <w:rPr>
                <w:b/>
                <w:bCs/>
                <w:sz w:val="20"/>
                <w:lang w:val="el-GR" w:eastAsia="zh-CN"/>
              </w:rPr>
              <w:t xml:space="preserve"> </w:t>
            </w:r>
          </w:p>
        </w:tc>
        <w:tc>
          <w:tcPr>
            <w:tcW w:w="1810" w:type="pct"/>
            <w:tcBorders>
              <w:top w:val="single" w:sz="4" w:space="0" w:color="auto"/>
              <w:left w:val="nil"/>
              <w:bottom w:val="nil"/>
              <w:right w:val="nil"/>
            </w:tcBorders>
          </w:tcPr>
          <w:p w14:paraId="0B57F7CE"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n=325</w:t>
            </w:r>
          </w:p>
        </w:tc>
        <w:tc>
          <w:tcPr>
            <w:tcW w:w="1666" w:type="pct"/>
            <w:tcBorders>
              <w:top w:val="single" w:sz="4" w:space="0" w:color="auto"/>
              <w:left w:val="nil"/>
              <w:bottom w:val="nil"/>
            </w:tcBorders>
          </w:tcPr>
          <w:p w14:paraId="48CA5986"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n=158</w:t>
            </w:r>
          </w:p>
        </w:tc>
      </w:tr>
      <w:tr w:rsidR="0034412B" w:rsidRPr="00DE13AF" w14:paraId="46E8E1D1" w14:textId="77777777" w:rsidTr="00710198">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4D44BCDD" w14:textId="77777777" w:rsidR="0034412B" w:rsidRPr="00E312EC" w:rsidRDefault="0034412B" w:rsidP="00710198">
            <w:pPr>
              <w:keepNext/>
              <w:keepLines/>
              <w:spacing w:before="100" w:beforeAutospacing="1" w:after="100" w:afterAutospacing="1"/>
              <w:rPr>
                <w:sz w:val="20"/>
                <w:lang w:val="el-GR" w:eastAsia="zh-CN"/>
              </w:rPr>
            </w:pPr>
            <w:r w:rsidRPr="00E312EC">
              <w:rPr>
                <w:color w:val="000000"/>
                <w:sz w:val="20"/>
                <w:lang w:val="el-GR"/>
              </w:rPr>
              <w:t>Αρ. ασθενών με επιβεβαιωμένη ανταπόκριση (%)</w:t>
            </w:r>
          </w:p>
        </w:tc>
        <w:tc>
          <w:tcPr>
            <w:tcW w:w="1810" w:type="pct"/>
            <w:tcBorders>
              <w:top w:val="nil"/>
              <w:left w:val="nil"/>
              <w:bottom w:val="nil"/>
              <w:right w:val="nil"/>
            </w:tcBorders>
            <w:tcMar>
              <w:top w:w="0" w:type="dxa"/>
              <w:left w:w="108" w:type="dxa"/>
              <w:bottom w:w="0" w:type="dxa"/>
              <w:right w:w="108" w:type="dxa"/>
            </w:tcMar>
          </w:tcPr>
          <w:p w14:paraId="610E4F36" w14:textId="77777777" w:rsidR="0034412B" w:rsidRPr="00B45BB5" w:rsidRDefault="0034412B" w:rsidP="00710198">
            <w:pPr>
              <w:keepNext/>
              <w:keepLines/>
              <w:jc w:val="center"/>
              <w:rPr>
                <w:sz w:val="20"/>
                <w:lang w:eastAsia="zh-CN"/>
              </w:rPr>
            </w:pPr>
            <w:r w:rsidRPr="00B45BB5">
              <w:rPr>
                <w:color w:val="000000"/>
                <w:sz w:val="20"/>
              </w:rPr>
              <w:t>108 (33.2%)</w:t>
            </w:r>
          </w:p>
        </w:tc>
        <w:tc>
          <w:tcPr>
            <w:tcW w:w="1666" w:type="pct"/>
            <w:tcBorders>
              <w:top w:val="nil"/>
              <w:left w:val="nil"/>
              <w:bottom w:val="nil"/>
              <w:right w:val="single" w:sz="4" w:space="0" w:color="auto"/>
            </w:tcBorders>
          </w:tcPr>
          <w:p w14:paraId="7D01BE27"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color w:val="000000"/>
                <w:sz w:val="20"/>
              </w:rPr>
              <w:t>21 (13.3%)</w:t>
            </w:r>
          </w:p>
        </w:tc>
      </w:tr>
      <w:tr w:rsidR="0034412B" w:rsidRPr="00DE13AF" w14:paraId="4D7D166F" w14:textId="77777777" w:rsidTr="00710198">
        <w:trPr>
          <w:trHeight w:val="277"/>
        </w:trPr>
        <w:tc>
          <w:tcPr>
            <w:tcW w:w="1524" w:type="pct"/>
            <w:tcBorders>
              <w:top w:val="nil"/>
              <w:bottom w:val="nil"/>
              <w:right w:val="nil"/>
            </w:tcBorders>
            <w:tcMar>
              <w:top w:w="0" w:type="dxa"/>
              <w:left w:w="108" w:type="dxa"/>
              <w:bottom w:w="0" w:type="dxa"/>
              <w:right w:w="108" w:type="dxa"/>
            </w:tcMar>
          </w:tcPr>
          <w:p w14:paraId="6F2BEE4F" w14:textId="77777777" w:rsidR="0034412B" w:rsidRPr="00B45BB5" w:rsidRDefault="0034412B" w:rsidP="00710198">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03622F4F" w14:textId="77777777" w:rsidR="0034412B" w:rsidRPr="00B45BB5" w:rsidRDefault="0034412B" w:rsidP="00710198">
            <w:pPr>
              <w:keepNext/>
              <w:keepLines/>
              <w:jc w:val="center"/>
              <w:rPr>
                <w:sz w:val="20"/>
                <w:lang w:eastAsia="zh-CN"/>
              </w:rPr>
            </w:pPr>
            <w:r w:rsidRPr="00B45BB5">
              <w:rPr>
                <w:color w:val="000000"/>
                <w:sz w:val="20"/>
              </w:rPr>
              <w:t>(28.1, 38.6)</w:t>
            </w:r>
          </w:p>
        </w:tc>
        <w:tc>
          <w:tcPr>
            <w:tcW w:w="1666" w:type="pct"/>
            <w:tcBorders>
              <w:top w:val="nil"/>
              <w:left w:val="nil"/>
              <w:bottom w:val="nil"/>
            </w:tcBorders>
          </w:tcPr>
          <w:p w14:paraId="68BD9EAC"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(8.4, 19.6)</w:t>
            </w:r>
          </w:p>
        </w:tc>
      </w:tr>
      <w:tr w:rsidR="0034412B" w:rsidRPr="00DE13AF" w14:paraId="660F8ED0" w14:textId="77777777" w:rsidTr="00710198">
        <w:trPr>
          <w:trHeight w:val="206"/>
        </w:trPr>
        <w:tc>
          <w:tcPr>
            <w:tcW w:w="1524" w:type="pct"/>
            <w:tcBorders>
              <w:top w:val="nil"/>
              <w:bottom w:val="nil"/>
              <w:right w:val="nil"/>
            </w:tcBorders>
            <w:tcMar>
              <w:top w:w="0" w:type="dxa"/>
              <w:left w:w="108" w:type="dxa"/>
              <w:bottom w:w="0" w:type="dxa"/>
              <w:right w:w="108" w:type="dxa"/>
            </w:tcMar>
            <w:hideMark/>
          </w:tcPr>
          <w:p w14:paraId="52D27405"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color w:val="000000"/>
                <w:sz w:val="20"/>
                <w:lang w:eastAsia="zh-CN"/>
              </w:rPr>
              <w:t>Τιμή</w:t>
            </w:r>
            <w:proofErr w:type="spellEnd"/>
            <w:r w:rsidRPr="00D6498D">
              <w:rPr>
                <w:color w:val="000000"/>
                <w:sz w:val="20"/>
                <w:lang w:eastAsia="zh-CN"/>
              </w:rPr>
              <w:t xml:space="preserve"> p-</w:t>
            </w:r>
            <w:r w:rsidRPr="00D6498D">
              <w:rPr>
                <w:color w:val="000000"/>
                <w:sz w:val="20"/>
                <w:vertAlign w:val="superscript"/>
                <w:lang w:eastAsia="zh-CN"/>
              </w:rPr>
              <w:t>2</w:t>
            </w:r>
          </w:p>
        </w:tc>
        <w:tc>
          <w:tcPr>
            <w:tcW w:w="3476" w:type="pct"/>
            <w:gridSpan w:val="2"/>
            <w:tcBorders>
              <w:top w:val="nil"/>
              <w:left w:val="nil"/>
              <w:bottom w:val="nil"/>
            </w:tcBorders>
            <w:tcMar>
              <w:top w:w="0" w:type="dxa"/>
              <w:left w:w="108" w:type="dxa"/>
              <w:bottom w:w="0" w:type="dxa"/>
              <w:right w:w="108" w:type="dxa"/>
            </w:tcMar>
          </w:tcPr>
          <w:p w14:paraId="6EB9B988"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&lt;0.0001</w:t>
            </w:r>
          </w:p>
        </w:tc>
      </w:tr>
      <w:tr w:rsidR="0034412B" w:rsidRPr="00DE13AF" w14:paraId="4C2199A0" w14:textId="77777777" w:rsidTr="00710198">
        <w:trPr>
          <w:trHeight w:val="268"/>
        </w:trPr>
        <w:tc>
          <w:tcPr>
            <w:tcW w:w="1524" w:type="pct"/>
            <w:tcBorders>
              <w:top w:val="nil"/>
              <w:bottom w:val="nil"/>
              <w:right w:val="nil"/>
            </w:tcBorders>
            <w:tcMar>
              <w:top w:w="0" w:type="dxa"/>
              <w:left w:w="108" w:type="dxa"/>
              <w:bottom w:w="0" w:type="dxa"/>
              <w:right w:w="108" w:type="dxa"/>
            </w:tcMar>
            <w:hideMark/>
          </w:tcPr>
          <w:p w14:paraId="7DE6BDDD"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color w:val="000000"/>
                <w:sz w:val="20"/>
              </w:rPr>
              <w:t>Αρ</w:t>
            </w:r>
            <w:proofErr w:type="spellEnd"/>
            <w:r w:rsidRPr="00D6498D">
              <w:rPr>
                <w:color w:val="000000"/>
                <w:sz w:val="20"/>
              </w:rPr>
              <w:t xml:space="preserve">. </w:t>
            </w:r>
            <w:proofErr w:type="spellStart"/>
            <w:r>
              <w:rPr>
                <w:color w:val="000000"/>
                <w:sz w:val="20"/>
              </w:rPr>
              <w:t>συνολικών</w:t>
            </w:r>
            <w:proofErr w:type="spellEnd"/>
            <w:r w:rsidRPr="001016DE">
              <w:rPr>
                <w:color w:val="000000"/>
                <w:sz w:val="20"/>
              </w:rPr>
              <w:t xml:space="preserve"> </w:t>
            </w:r>
            <w:r>
              <w:rPr>
                <w:color w:val="000000"/>
                <w:sz w:val="20"/>
              </w:rPr>
              <w:t>α</w:t>
            </w:r>
            <w:proofErr w:type="spellStart"/>
            <w:r>
              <w:rPr>
                <w:color w:val="000000"/>
                <w:sz w:val="20"/>
              </w:rPr>
              <w:t>ντ</w:t>
            </w:r>
            <w:proofErr w:type="spellEnd"/>
            <w:r>
              <w:rPr>
                <w:color w:val="000000"/>
                <w:sz w:val="20"/>
              </w:rPr>
              <w:t>αποκρίσεων</w:t>
            </w:r>
            <w:r w:rsidRPr="00D6498D">
              <w:rPr>
                <w:color w:val="000000"/>
                <w:sz w:val="20"/>
              </w:rPr>
              <w:t xml:space="preserve"> (%)</w:t>
            </w:r>
          </w:p>
        </w:tc>
        <w:tc>
          <w:tcPr>
            <w:tcW w:w="1810" w:type="pct"/>
            <w:tcBorders>
              <w:top w:val="nil"/>
              <w:left w:val="nil"/>
              <w:bottom w:val="nil"/>
              <w:right w:val="nil"/>
            </w:tcBorders>
            <w:tcMar>
              <w:top w:w="0" w:type="dxa"/>
              <w:left w:w="108" w:type="dxa"/>
              <w:bottom w:w="0" w:type="dxa"/>
              <w:right w:w="108" w:type="dxa"/>
            </w:tcMar>
          </w:tcPr>
          <w:p w14:paraId="180ED49A"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33 (10.2%)</w:t>
            </w:r>
          </w:p>
        </w:tc>
        <w:tc>
          <w:tcPr>
            <w:tcW w:w="1666" w:type="pct"/>
            <w:tcBorders>
              <w:top w:val="nil"/>
              <w:left w:val="nil"/>
              <w:bottom w:val="nil"/>
            </w:tcBorders>
          </w:tcPr>
          <w:p w14:paraId="0BFEE19A"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3 (1.9%)</w:t>
            </w:r>
          </w:p>
        </w:tc>
      </w:tr>
      <w:tr w:rsidR="0034412B" w:rsidRPr="00DE13AF" w14:paraId="7B46F44B" w14:textId="77777777" w:rsidTr="00710198">
        <w:trPr>
          <w:trHeight w:val="268"/>
        </w:trPr>
        <w:tc>
          <w:tcPr>
            <w:tcW w:w="1524" w:type="pct"/>
            <w:tcBorders>
              <w:top w:val="nil"/>
              <w:bottom w:val="nil"/>
              <w:right w:val="nil"/>
            </w:tcBorders>
            <w:tcMar>
              <w:top w:w="0" w:type="dxa"/>
              <w:left w:w="108" w:type="dxa"/>
              <w:bottom w:w="0" w:type="dxa"/>
              <w:right w:w="108" w:type="dxa"/>
            </w:tcMar>
            <w:hideMark/>
          </w:tcPr>
          <w:p w14:paraId="400F704F"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color w:val="000000"/>
                <w:sz w:val="20"/>
              </w:rPr>
              <w:t>Αρ</w:t>
            </w:r>
            <w:proofErr w:type="spellEnd"/>
            <w:r w:rsidRPr="00D6498D">
              <w:rPr>
                <w:color w:val="000000"/>
                <w:sz w:val="20"/>
              </w:rPr>
              <w:t xml:space="preserve">. </w:t>
            </w:r>
            <w:proofErr w:type="spellStart"/>
            <w:r w:rsidRPr="00452DCB">
              <w:rPr>
                <w:color w:val="000000"/>
                <w:sz w:val="20"/>
              </w:rPr>
              <w:t>μερικ</w:t>
            </w:r>
            <w:r>
              <w:rPr>
                <w:color w:val="000000"/>
                <w:sz w:val="20"/>
              </w:rPr>
              <w:t>ών</w:t>
            </w:r>
            <w:proofErr w:type="spellEnd"/>
            <w:r w:rsidRPr="00452DCB">
              <w:rPr>
                <w:color w:val="000000"/>
                <w:sz w:val="20"/>
              </w:rPr>
              <w:t xml:space="preserve"> </w:t>
            </w:r>
            <w:r w:rsidRPr="006B221B">
              <w:rPr>
                <w:color w:val="000000"/>
                <w:sz w:val="20"/>
              </w:rPr>
              <w:t>α</w:t>
            </w:r>
            <w:proofErr w:type="spellStart"/>
            <w:r w:rsidRPr="006B221B">
              <w:rPr>
                <w:color w:val="000000"/>
                <w:sz w:val="20"/>
              </w:rPr>
              <w:t>ντ</w:t>
            </w:r>
            <w:proofErr w:type="spellEnd"/>
            <w:r w:rsidRPr="006B221B">
              <w:rPr>
                <w:color w:val="000000"/>
                <w:sz w:val="20"/>
              </w:rPr>
              <w:t>αποκρίσεων</w:t>
            </w:r>
            <w:r w:rsidRPr="00452DCB">
              <w:rPr>
                <w:color w:val="000000"/>
                <w:sz w:val="20"/>
              </w:rPr>
              <w:t xml:space="preserve"> </w:t>
            </w:r>
            <w:r w:rsidRPr="00D6498D">
              <w:rPr>
                <w:color w:val="000000"/>
                <w:sz w:val="20"/>
              </w:rPr>
              <w:t>(%)</w:t>
            </w:r>
          </w:p>
        </w:tc>
        <w:tc>
          <w:tcPr>
            <w:tcW w:w="1810" w:type="pct"/>
            <w:tcBorders>
              <w:top w:val="nil"/>
              <w:left w:val="nil"/>
              <w:bottom w:val="nil"/>
              <w:right w:val="nil"/>
            </w:tcBorders>
            <w:tcMar>
              <w:top w:w="0" w:type="dxa"/>
              <w:left w:w="108" w:type="dxa"/>
              <w:bottom w:w="0" w:type="dxa"/>
              <w:right w:w="108" w:type="dxa"/>
            </w:tcMar>
          </w:tcPr>
          <w:p w14:paraId="2B5450BB"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75 (23.1%)</w:t>
            </w:r>
          </w:p>
        </w:tc>
        <w:tc>
          <w:tcPr>
            <w:tcW w:w="1666" w:type="pct"/>
            <w:tcBorders>
              <w:top w:val="nil"/>
              <w:left w:val="nil"/>
              <w:bottom w:val="nil"/>
            </w:tcBorders>
          </w:tcPr>
          <w:p w14:paraId="5CA9DB17"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18 (11.4%)</w:t>
            </w:r>
          </w:p>
        </w:tc>
      </w:tr>
      <w:tr w:rsidR="0034412B" w:rsidRPr="00DE13AF" w14:paraId="11617EE5" w14:textId="77777777" w:rsidTr="00710198">
        <w:trPr>
          <w:trHeight w:val="268"/>
        </w:trPr>
        <w:tc>
          <w:tcPr>
            <w:tcW w:w="1524" w:type="pct"/>
            <w:tcBorders>
              <w:top w:val="nil"/>
              <w:bottom w:val="single" w:sz="4" w:space="0" w:color="auto"/>
              <w:right w:val="nil"/>
            </w:tcBorders>
            <w:tcMar>
              <w:top w:w="0" w:type="dxa"/>
              <w:left w:w="108" w:type="dxa"/>
              <w:bottom w:w="0" w:type="dxa"/>
              <w:right w:w="108" w:type="dxa"/>
            </w:tcMar>
          </w:tcPr>
          <w:p w14:paraId="6C16D382" w14:textId="77777777" w:rsidR="0034412B" w:rsidRPr="00B45BB5" w:rsidRDefault="0034412B" w:rsidP="00710198">
            <w:pPr>
              <w:keepNext/>
              <w:keepLines/>
              <w:spacing w:before="100" w:beforeAutospacing="1" w:after="100" w:afterAutospacing="1"/>
              <w:rPr>
                <w:color w:val="000000"/>
                <w:sz w:val="20"/>
              </w:rPr>
            </w:pPr>
            <w:proofErr w:type="spellStart"/>
            <w:r w:rsidRPr="00D6498D">
              <w:rPr>
                <w:color w:val="000000"/>
                <w:sz w:val="20"/>
              </w:rPr>
              <w:t>Αρ</w:t>
            </w:r>
            <w:proofErr w:type="spellEnd"/>
            <w:r w:rsidRPr="00D6498D">
              <w:rPr>
                <w:color w:val="000000"/>
                <w:sz w:val="20"/>
              </w:rPr>
              <w:t xml:space="preserve">. </w:t>
            </w:r>
            <w:proofErr w:type="spellStart"/>
            <w:r w:rsidRPr="00D6498D">
              <w:rPr>
                <w:color w:val="000000"/>
                <w:sz w:val="20"/>
              </w:rPr>
              <w:t>στ</w:t>
            </w:r>
            <w:proofErr w:type="spellEnd"/>
            <w:r w:rsidRPr="00D6498D">
              <w:rPr>
                <w:color w:val="000000"/>
                <w:sz w:val="20"/>
              </w:rPr>
              <w:t xml:space="preserve">αθερής </w:t>
            </w:r>
            <w:proofErr w:type="spellStart"/>
            <w:r w:rsidRPr="00D6498D">
              <w:rPr>
                <w:color w:val="000000"/>
                <w:sz w:val="20"/>
              </w:rPr>
              <w:t>νόσου</w:t>
            </w:r>
            <w:proofErr w:type="spellEnd"/>
            <w:r w:rsidRPr="00D6498D">
              <w:rPr>
                <w:color w:val="000000"/>
                <w:sz w:val="20"/>
              </w:rPr>
              <w:t xml:space="preserve"> (%)</w:t>
            </w:r>
          </w:p>
        </w:tc>
        <w:tc>
          <w:tcPr>
            <w:tcW w:w="1810" w:type="pct"/>
            <w:tcBorders>
              <w:top w:val="nil"/>
              <w:left w:val="nil"/>
              <w:bottom w:val="single" w:sz="4" w:space="0" w:color="auto"/>
              <w:right w:val="nil"/>
            </w:tcBorders>
            <w:tcMar>
              <w:top w:w="0" w:type="dxa"/>
              <w:left w:w="108" w:type="dxa"/>
              <w:bottom w:w="0" w:type="dxa"/>
              <w:right w:w="108" w:type="dxa"/>
            </w:tcMar>
          </w:tcPr>
          <w:p w14:paraId="42BD2294"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color w:val="000000"/>
                <w:sz w:val="20"/>
              </w:rPr>
              <w:t>127 (39.1%)</w:t>
            </w:r>
          </w:p>
        </w:tc>
        <w:tc>
          <w:tcPr>
            <w:tcW w:w="1666" w:type="pct"/>
            <w:tcBorders>
              <w:top w:val="nil"/>
              <w:left w:val="nil"/>
            </w:tcBorders>
          </w:tcPr>
          <w:p w14:paraId="6CE46772"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color w:val="000000"/>
                <w:sz w:val="20"/>
              </w:rPr>
              <w:t>66 (41.8%)</w:t>
            </w:r>
          </w:p>
        </w:tc>
      </w:tr>
      <w:tr w:rsidR="0034412B" w:rsidRPr="00DE13AF" w14:paraId="25FA8834" w14:textId="77777777" w:rsidTr="00710198">
        <w:trPr>
          <w:trHeight w:val="258"/>
        </w:trPr>
        <w:tc>
          <w:tcPr>
            <w:tcW w:w="1524" w:type="pct"/>
            <w:tcBorders>
              <w:bottom w:val="nil"/>
              <w:right w:val="nil"/>
            </w:tcBorders>
            <w:tcMar>
              <w:top w:w="0" w:type="dxa"/>
              <w:left w:w="108" w:type="dxa"/>
              <w:bottom w:w="0" w:type="dxa"/>
              <w:right w:w="108" w:type="dxa"/>
            </w:tcMar>
          </w:tcPr>
          <w:p w14:paraId="644DE20B" w14:textId="77777777" w:rsidR="0034412B" w:rsidRPr="0000289E" w:rsidRDefault="0034412B" w:rsidP="00710198">
            <w:pPr>
              <w:keepNext/>
              <w:keepLines/>
              <w:spacing w:before="100" w:beforeAutospacing="1" w:after="100" w:afterAutospacing="1"/>
              <w:rPr>
                <w:rFonts w:eastAsia="SimSun"/>
                <w:i/>
                <w:iCs/>
                <w:sz w:val="20"/>
                <w:lang w:val="el-GR" w:eastAsia="zh-CN"/>
              </w:rPr>
            </w:pPr>
            <w:r w:rsidRPr="0000289E">
              <w:rPr>
                <w:b/>
                <w:i/>
                <w:iCs/>
                <w:color w:val="000000"/>
                <w:sz w:val="20"/>
                <w:lang w:val="el-GR"/>
              </w:rPr>
              <w:t xml:space="preserve">Αξιολογημένη από την </w:t>
            </w:r>
            <w:r w:rsidRPr="0000289E">
              <w:rPr>
                <w:b/>
                <w:i/>
                <w:iCs/>
                <w:color w:val="000000"/>
                <w:sz w:val="20"/>
              </w:rPr>
              <w:t>IRF</w:t>
            </w:r>
            <w:r w:rsidRPr="0000289E">
              <w:rPr>
                <w:b/>
                <w:i/>
                <w:iCs/>
                <w:color w:val="000000"/>
                <w:sz w:val="20"/>
                <w:lang w:val="el-GR"/>
              </w:rPr>
              <w:t xml:space="preserve"> </w:t>
            </w:r>
            <w:r w:rsidRPr="0000289E">
              <w:rPr>
                <w:b/>
                <w:i/>
                <w:iCs/>
                <w:color w:val="000000"/>
                <w:sz w:val="20"/>
              </w:rPr>
              <w:t>DOR</w:t>
            </w:r>
            <w:r w:rsidRPr="0000289E">
              <w:rPr>
                <w:b/>
                <w:bCs/>
                <w:i/>
                <w:iCs/>
                <w:sz w:val="20"/>
                <w:lang w:val="el-GR" w:eastAsia="zh-CN"/>
              </w:rPr>
              <w:t xml:space="preserve">, </w:t>
            </w:r>
            <w:r w:rsidRPr="0000289E">
              <w:rPr>
                <w:b/>
                <w:bCs/>
                <w:i/>
                <w:iCs/>
                <w:sz w:val="20"/>
                <w:lang w:eastAsia="zh-CN"/>
              </w:rPr>
              <w:t>HCC</w:t>
            </w:r>
            <w:r w:rsidRPr="0000289E">
              <w:rPr>
                <w:b/>
                <w:bCs/>
                <w:i/>
                <w:iCs/>
                <w:sz w:val="20"/>
                <w:lang w:val="el-GR" w:eastAsia="zh-CN"/>
              </w:rPr>
              <w:t xml:space="preserve"> </w:t>
            </w:r>
            <w:proofErr w:type="spellStart"/>
            <w:r w:rsidRPr="0000289E">
              <w:rPr>
                <w:b/>
                <w:bCs/>
                <w:i/>
                <w:iCs/>
                <w:sz w:val="20"/>
                <w:lang w:eastAsia="zh-CN"/>
              </w:rPr>
              <w:t>mRECIST</w:t>
            </w:r>
            <w:proofErr w:type="spellEnd"/>
            <w:r w:rsidRPr="0000289E">
              <w:rPr>
                <w:b/>
                <w:bCs/>
                <w:i/>
                <w:iCs/>
                <w:sz w:val="20"/>
                <w:lang w:val="el-GR" w:eastAsia="zh-CN"/>
              </w:rPr>
              <w:t xml:space="preserve"> </w:t>
            </w:r>
          </w:p>
        </w:tc>
        <w:tc>
          <w:tcPr>
            <w:tcW w:w="1810" w:type="pct"/>
            <w:tcBorders>
              <w:left w:val="nil"/>
              <w:bottom w:val="nil"/>
              <w:right w:val="nil"/>
            </w:tcBorders>
          </w:tcPr>
          <w:p w14:paraId="1AE5AB72"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color w:val="000000"/>
                <w:sz w:val="20"/>
              </w:rPr>
              <w:t>n=108</w:t>
            </w:r>
          </w:p>
        </w:tc>
        <w:tc>
          <w:tcPr>
            <w:tcW w:w="1666" w:type="pct"/>
            <w:tcBorders>
              <w:left w:val="nil"/>
              <w:bottom w:val="nil"/>
            </w:tcBorders>
          </w:tcPr>
          <w:p w14:paraId="77EEFA05"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color w:val="000000"/>
                <w:sz w:val="20"/>
              </w:rPr>
              <w:t>n=21</w:t>
            </w:r>
          </w:p>
        </w:tc>
      </w:tr>
      <w:tr w:rsidR="0034412B" w:rsidRPr="00DE13AF" w14:paraId="49775271" w14:textId="77777777" w:rsidTr="00710198">
        <w:trPr>
          <w:trHeight w:val="258"/>
        </w:trPr>
        <w:tc>
          <w:tcPr>
            <w:tcW w:w="1524" w:type="pct"/>
            <w:tcBorders>
              <w:top w:val="nil"/>
              <w:bottom w:val="nil"/>
              <w:right w:val="nil"/>
            </w:tcBorders>
            <w:tcMar>
              <w:top w:w="0" w:type="dxa"/>
              <w:left w:w="108" w:type="dxa"/>
              <w:bottom w:w="0" w:type="dxa"/>
              <w:right w:w="108" w:type="dxa"/>
            </w:tcMar>
            <w:hideMark/>
          </w:tcPr>
          <w:p w14:paraId="17480C6F"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color w:val="000000"/>
                <w:sz w:val="20"/>
              </w:rPr>
              <w:t>Διάμεση</w:t>
            </w:r>
            <w:proofErr w:type="spellEnd"/>
            <w:r w:rsidRPr="00D6498D">
              <w:rPr>
                <w:color w:val="000000"/>
                <w:sz w:val="20"/>
              </w:rPr>
              <w:t xml:space="preserve"> </w:t>
            </w:r>
            <w:proofErr w:type="spellStart"/>
            <w:r w:rsidRPr="00D6498D">
              <w:rPr>
                <w:color w:val="000000"/>
                <w:sz w:val="20"/>
              </w:rPr>
              <w:t>τιμή</w:t>
            </w:r>
            <w:proofErr w:type="spellEnd"/>
            <w:r w:rsidRPr="00D6498D">
              <w:rPr>
                <w:color w:val="000000"/>
                <w:sz w:val="20"/>
              </w:rPr>
              <w:t xml:space="preserve"> </w:t>
            </w:r>
            <w:proofErr w:type="spellStart"/>
            <w:r w:rsidRPr="00D6498D">
              <w:rPr>
                <w:color w:val="000000"/>
                <w:sz w:val="20"/>
              </w:rPr>
              <w:t>σε</w:t>
            </w:r>
            <w:proofErr w:type="spellEnd"/>
            <w:r w:rsidRPr="00D6498D">
              <w:rPr>
                <w:color w:val="000000"/>
                <w:sz w:val="20"/>
              </w:rPr>
              <w:t xml:space="preserve"> </w:t>
            </w:r>
            <w:proofErr w:type="spellStart"/>
            <w:r w:rsidRPr="00D6498D">
              <w:rPr>
                <w:color w:val="000000"/>
                <w:sz w:val="20"/>
              </w:rPr>
              <w:t>μήνες</w:t>
            </w:r>
            <w:proofErr w:type="spellEnd"/>
          </w:p>
        </w:tc>
        <w:tc>
          <w:tcPr>
            <w:tcW w:w="1810" w:type="pct"/>
            <w:tcBorders>
              <w:top w:val="nil"/>
              <w:left w:val="nil"/>
              <w:bottom w:val="nil"/>
              <w:right w:val="nil"/>
            </w:tcBorders>
          </w:tcPr>
          <w:p w14:paraId="4211B41F"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NE</w:t>
            </w:r>
          </w:p>
        </w:tc>
        <w:tc>
          <w:tcPr>
            <w:tcW w:w="1666" w:type="pct"/>
            <w:tcBorders>
              <w:top w:val="nil"/>
              <w:left w:val="nil"/>
              <w:bottom w:val="nil"/>
            </w:tcBorders>
          </w:tcPr>
          <w:p w14:paraId="3C37F323"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6.3</w:t>
            </w:r>
          </w:p>
        </w:tc>
      </w:tr>
      <w:tr w:rsidR="0034412B" w:rsidRPr="00DE13AF" w14:paraId="23084585" w14:textId="77777777" w:rsidTr="00710198">
        <w:trPr>
          <w:trHeight w:val="265"/>
        </w:trPr>
        <w:tc>
          <w:tcPr>
            <w:tcW w:w="1524" w:type="pct"/>
            <w:tcBorders>
              <w:top w:val="nil"/>
              <w:bottom w:val="nil"/>
              <w:right w:val="nil"/>
            </w:tcBorders>
            <w:tcMar>
              <w:top w:w="0" w:type="dxa"/>
              <w:left w:w="108" w:type="dxa"/>
              <w:bottom w:w="0" w:type="dxa"/>
              <w:right w:w="108" w:type="dxa"/>
            </w:tcMar>
            <w:hideMark/>
          </w:tcPr>
          <w:p w14:paraId="01A292E5" w14:textId="77777777" w:rsidR="0034412B" w:rsidRPr="00B45BB5" w:rsidRDefault="0034412B" w:rsidP="00710198">
            <w:pPr>
              <w:keepNext/>
              <w:keepLines/>
              <w:spacing w:before="100" w:beforeAutospacing="1" w:after="100" w:afterAutospacing="1"/>
              <w:rPr>
                <w:sz w:val="20"/>
                <w:lang w:eastAsia="zh-CN"/>
              </w:rPr>
            </w:pPr>
            <w:r w:rsidRPr="00D6498D">
              <w:rPr>
                <w:color w:val="000000"/>
                <w:sz w:val="20"/>
              </w:rPr>
              <w:t>95% ΔΕ</w:t>
            </w:r>
          </w:p>
        </w:tc>
        <w:tc>
          <w:tcPr>
            <w:tcW w:w="1810" w:type="pct"/>
            <w:tcBorders>
              <w:top w:val="nil"/>
              <w:left w:val="nil"/>
              <w:bottom w:val="nil"/>
              <w:right w:val="nil"/>
            </w:tcBorders>
            <w:tcMar>
              <w:top w:w="0" w:type="dxa"/>
              <w:left w:w="108" w:type="dxa"/>
              <w:bottom w:w="0" w:type="dxa"/>
              <w:right w:w="108" w:type="dxa"/>
            </w:tcMar>
          </w:tcPr>
          <w:p w14:paraId="54EA0680"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(NE, NE)</w:t>
            </w:r>
          </w:p>
        </w:tc>
        <w:tc>
          <w:tcPr>
            <w:tcW w:w="1666" w:type="pct"/>
            <w:tcBorders>
              <w:top w:val="nil"/>
              <w:left w:val="nil"/>
              <w:bottom w:val="nil"/>
            </w:tcBorders>
          </w:tcPr>
          <w:p w14:paraId="310835E4" w14:textId="77777777" w:rsidR="0034412B" w:rsidRPr="00B45BB5" w:rsidRDefault="0034412B" w:rsidP="00710198">
            <w:pPr>
              <w:keepNext/>
              <w:keepLines/>
              <w:spacing w:before="100" w:beforeAutospacing="1" w:after="100" w:afterAutospacing="1"/>
              <w:jc w:val="center"/>
              <w:rPr>
                <w:sz w:val="20"/>
                <w:lang w:eastAsia="zh-CN"/>
              </w:rPr>
            </w:pPr>
            <w:r w:rsidRPr="00B45BB5">
              <w:rPr>
                <w:color w:val="000000"/>
                <w:sz w:val="20"/>
              </w:rPr>
              <w:t>(4.9, NE)</w:t>
            </w:r>
          </w:p>
        </w:tc>
      </w:tr>
      <w:tr w:rsidR="0034412B" w:rsidRPr="00DE13AF" w14:paraId="13BB4D91" w14:textId="77777777" w:rsidTr="00710198">
        <w:trPr>
          <w:trHeight w:val="215"/>
        </w:trPr>
        <w:tc>
          <w:tcPr>
            <w:tcW w:w="1524" w:type="pct"/>
            <w:tcBorders>
              <w:top w:val="nil"/>
              <w:right w:val="nil"/>
            </w:tcBorders>
            <w:tcMar>
              <w:top w:w="0" w:type="dxa"/>
              <w:left w:w="108" w:type="dxa"/>
              <w:bottom w:w="0" w:type="dxa"/>
              <w:right w:w="108" w:type="dxa"/>
            </w:tcMar>
          </w:tcPr>
          <w:p w14:paraId="0F5FC30E" w14:textId="77777777" w:rsidR="0034412B" w:rsidRPr="00B45BB5" w:rsidRDefault="0034412B" w:rsidP="00710198">
            <w:pPr>
              <w:keepNext/>
              <w:keepLines/>
              <w:spacing w:before="100" w:beforeAutospacing="1" w:after="100" w:afterAutospacing="1"/>
              <w:rPr>
                <w:sz w:val="20"/>
                <w:lang w:eastAsia="zh-CN"/>
              </w:rPr>
            </w:pPr>
            <w:proofErr w:type="spellStart"/>
            <w:r w:rsidRPr="00D6498D">
              <w:rPr>
                <w:sz w:val="20"/>
                <w:lang w:eastAsia="zh-CN"/>
              </w:rPr>
              <w:t>Εύρος</w:t>
            </w:r>
            <w:proofErr w:type="spellEnd"/>
            <w:r w:rsidRPr="00D6498D">
              <w:rPr>
                <w:sz w:val="20"/>
                <w:lang w:eastAsia="zh-CN"/>
              </w:rPr>
              <w:t xml:space="preserve"> (</w:t>
            </w:r>
            <w:proofErr w:type="spellStart"/>
            <w:r w:rsidRPr="00D6498D">
              <w:rPr>
                <w:sz w:val="20"/>
                <w:lang w:eastAsia="zh-CN"/>
              </w:rPr>
              <w:t>μήνες</w:t>
            </w:r>
            <w:proofErr w:type="spellEnd"/>
            <w:r w:rsidRPr="00D6498D">
              <w:rPr>
                <w:sz w:val="20"/>
                <w:lang w:eastAsia="zh-CN"/>
              </w:rPr>
              <w:t>)</w:t>
            </w:r>
          </w:p>
        </w:tc>
        <w:tc>
          <w:tcPr>
            <w:tcW w:w="1810" w:type="pct"/>
            <w:tcBorders>
              <w:top w:val="nil"/>
              <w:left w:val="nil"/>
              <w:right w:val="nil"/>
            </w:tcBorders>
            <w:tcMar>
              <w:top w:w="0" w:type="dxa"/>
              <w:left w:w="108" w:type="dxa"/>
              <w:bottom w:w="0" w:type="dxa"/>
              <w:right w:w="108" w:type="dxa"/>
            </w:tcMar>
          </w:tcPr>
          <w:p w14:paraId="67CAAB5A"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rFonts w:eastAsia="SimSun"/>
                <w:sz w:val="20"/>
                <w:lang w:eastAsia="zh-CN"/>
              </w:rPr>
              <w:t>(1.3+, 13.4+)</w:t>
            </w:r>
          </w:p>
        </w:tc>
        <w:tc>
          <w:tcPr>
            <w:tcW w:w="1666" w:type="pct"/>
            <w:tcBorders>
              <w:top w:val="nil"/>
              <w:left w:val="nil"/>
            </w:tcBorders>
          </w:tcPr>
          <w:p w14:paraId="651C8F88" w14:textId="77777777" w:rsidR="0034412B" w:rsidRPr="00B45BB5" w:rsidRDefault="0034412B" w:rsidP="00710198">
            <w:pPr>
              <w:keepNext/>
              <w:keepLines/>
              <w:spacing w:before="100" w:beforeAutospacing="1" w:after="100" w:afterAutospacing="1"/>
              <w:jc w:val="center"/>
              <w:rPr>
                <w:rFonts w:eastAsia="SimSun"/>
                <w:sz w:val="20"/>
                <w:lang w:eastAsia="zh-CN"/>
              </w:rPr>
            </w:pPr>
            <w:r w:rsidRPr="00B45BB5">
              <w:rPr>
                <w:rFonts w:eastAsia="SimSun"/>
                <w:sz w:val="20"/>
                <w:lang w:eastAsia="zh-CN"/>
              </w:rPr>
              <w:t>(1.4+, 9.1+)</w:t>
            </w:r>
          </w:p>
        </w:tc>
      </w:tr>
      <w:tr w:rsidR="0034412B" w:rsidRPr="0097450C" w14:paraId="614A7CF6" w14:textId="77777777" w:rsidTr="00710198">
        <w:tblPrEx>
          <w:tblCellMar>
            <w:left w:w="108" w:type="dxa"/>
            <w:right w:w="108" w:type="dxa"/>
          </w:tblCellMar>
        </w:tblPrEx>
        <w:trPr>
          <w:trHeight w:val="540"/>
        </w:trPr>
        <w:tc>
          <w:tcPr>
            <w:tcW w:w="5000" w:type="pct"/>
            <w:gridSpan w:val="3"/>
            <w:shd w:val="clear" w:color="auto" w:fill="auto"/>
          </w:tcPr>
          <w:p w14:paraId="139B8281" w14:textId="77777777" w:rsidR="0034412B" w:rsidRPr="00E312EC" w:rsidRDefault="0034412B" w:rsidP="00710198">
            <w:pPr>
              <w:keepNext/>
              <w:keepLines/>
              <w:rPr>
                <w:sz w:val="16"/>
                <w:szCs w:val="16"/>
                <w:lang w:val="el-GR" w:eastAsia="zh-CN"/>
              </w:rPr>
            </w:pPr>
            <w:r w:rsidRPr="00E312EC">
              <w:rPr>
                <w:sz w:val="16"/>
                <w:szCs w:val="16"/>
                <w:vertAlign w:val="superscript"/>
                <w:lang w:val="el-GR" w:eastAsia="zh-CN"/>
              </w:rPr>
              <w:t>‡</w:t>
            </w:r>
            <w:r w:rsidRPr="00E312EC">
              <w:rPr>
                <w:sz w:val="16"/>
                <w:szCs w:val="16"/>
                <w:lang w:val="el-GR" w:eastAsia="zh-CN"/>
              </w:rPr>
              <w:t xml:space="preserve"> Διαστρωματοποίηση βάσει γεωγραφικής περιοχής (Ασία εκτός Ιαπωνίας έναντι υπόλοιπου κόσμου), μακροαγγειακής διήθησης και/ή εξωηπατικής διασποράς (παρουσία έναντι απουσίας) και </w:t>
            </w:r>
            <w:r w:rsidRPr="00231600">
              <w:rPr>
                <w:sz w:val="16"/>
                <w:szCs w:val="16"/>
                <w:lang w:eastAsia="zh-CN"/>
              </w:rPr>
              <w:t>AFP</w:t>
            </w:r>
            <w:r w:rsidRPr="00E312EC">
              <w:rPr>
                <w:sz w:val="16"/>
                <w:szCs w:val="16"/>
                <w:lang w:val="el-GR" w:eastAsia="zh-CN"/>
              </w:rPr>
              <w:t xml:space="preserve"> (&lt;400 έναντι ≥400 </w:t>
            </w:r>
            <w:r w:rsidRPr="00231600">
              <w:rPr>
                <w:sz w:val="16"/>
                <w:szCs w:val="16"/>
                <w:lang w:eastAsia="zh-CN"/>
              </w:rPr>
              <w:t>ng</w:t>
            </w:r>
            <w:r w:rsidRPr="00E312EC">
              <w:rPr>
                <w:sz w:val="16"/>
                <w:szCs w:val="16"/>
                <w:lang w:val="el-GR" w:eastAsia="zh-CN"/>
              </w:rPr>
              <w:t xml:space="preserve"> / </w:t>
            </w:r>
            <w:r w:rsidRPr="00231600">
              <w:rPr>
                <w:sz w:val="16"/>
                <w:szCs w:val="16"/>
                <w:lang w:eastAsia="zh-CN"/>
              </w:rPr>
              <w:t>mL</w:t>
            </w:r>
            <w:r w:rsidRPr="00E312EC">
              <w:rPr>
                <w:sz w:val="16"/>
                <w:szCs w:val="16"/>
                <w:lang w:val="el-GR" w:eastAsia="zh-CN"/>
              </w:rPr>
              <w:t>) κατά την αρχική μέτρηση</w:t>
            </w:r>
          </w:p>
          <w:p w14:paraId="4FEA45A3" w14:textId="77777777" w:rsidR="0034412B" w:rsidRPr="00E312EC" w:rsidRDefault="0034412B" w:rsidP="0000289E">
            <w:pPr>
              <w:keepNext/>
              <w:keepLines/>
              <w:numPr>
                <w:ilvl w:val="0"/>
                <w:numId w:val="95"/>
              </w:numPr>
              <w:rPr>
                <w:sz w:val="16"/>
                <w:szCs w:val="16"/>
                <w:lang w:val="el-GR" w:eastAsia="zh-CN"/>
              </w:rPr>
            </w:pPr>
            <w:r w:rsidRPr="00E312EC">
              <w:rPr>
                <w:sz w:val="16"/>
                <w:szCs w:val="16"/>
                <w:lang w:val="el-GR" w:eastAsia="zh-CN"/>
              </w:rPr>
              <w:t xml:space="preserve">Βάσει αμφίπλευρου στρωματοποιημένου </w:t>
            </w:r>
            <w:r w:rsidRPr="00835347">
              <w:rPr>
                <w:sz w:val="16"/>
                <w:szCs w:val="16"/>
                <w:lang w:eastAsia="zh-CN"/>
              </w:rPr>
              <w:t>log</w:t>
            </w:r>
            <w:r w:rsidRPr="00E312EC">
              <w:rPr>
                <w:sz w:val="16"/>
                <w:szCs w:val="16"/>
                <w:lang w:val="el-GR" w:eastAsia="zh-CN"/>
              </w:rPr>
              <w:t>-</w:t>
            </w:r>
            <w:r w:rsidRPr="00835347">
              <w:rPr>
                <w:sz w:val="16"/>
                <w:szCs w:val="16"/>
                <w:lang w:eastAsia="zh-CN"/>
              </w:rPr>
              <w:t>rank</w:t>
            </w:r>
            <w:r w:rsidRPr="00E312EC">
              <w:rPr>
                <w:sz w:val="16"/>
                <w:szCs w:val="16"/>
                <w:lang w:val="el-GR" w:eastAsia="zh-CN"/>
              </w:rPr>
              <w:t xml:space="preserve"> </w:t>
            </w:r>
            <w:r w:rsidRPr="00835347">
              <w:rPr>
                <w:sz w:val="16"/>
                <w:szCs w:val="16"/>
                <w:lang w:eastAsia="zh-CN"/>
              </w:rPr>
              <w:t>test</w:t>
            </w:r>
          </w:p>
          <w:p w14:paraId="697E4F96" w14:textId="77777777" w:rsidR="0034412B" w:rsidRPr="00E312EC" w:rsidRDefault="0034412B" w:rsidP="0000289E">
            <w:pPr>
              <w:keepNext/>
              <w:keepLines/>
              <w:numPr>
                <w:ilvl w:val="0"/>
                <w:numId w:val="95"/>
              </w:numPr>
              <w:rPr>
                <w:sz w:val="16"/>
                <w:szCs w:val="16"/>
                <w:lang w:val="el-GR" w:eastAsia="zh-CN"/>
              </w:rPr>
            </w:pPr>
            <w:r w:rsidRPr="00E312EC">
              <w:rPr>
                <w:sz w:val="16"/>
                <w:szCs w:val="16"/>
                <w:lang w:val="el-GR" w:eastAsia="zh-CN"/>
              </w:rPr>
              <w:t xml:space="preserve">Ονομαστικές τιμές </w:t>
            </w:r>
            <w:r>
              <w:rPr>
                <w:sz w:val="16"/>
                <w:szCs w:val="16"/>
                <w:lang w:eastAsia="zh-CN"/>
              </w:rPr>
              <w:t>p</w:t>
            </w:r>
            <w:r w:rsidRPr="00E312EC">
              <w:rPr>
                <w:sz w:val="16"/>
                <w:szCs w:val="16"/>
                <w:lang w:val="el-GR" w:eastAsia="zh-CN"/>
              </w:rPr>
              <w:t xml:space="preserve"> βάσει αμφίπλευρου </w:t>
            </w:r>
            <w:r w:rsidRPr="00835347">
              <w:rPr>
                <w:sz w:val="16"/>
                <w:szCs w:val="16"/>
                <w:lang w:eastAsia="zh-CN"/>
              </w:rPr>
              <w:t>Cochran</w:t>
            </w:r>
            <w:r w:rsidRPr="00E312EC">
              <w:rPr>
                <w:sz w:val="16"/>
                <w:szCs w:val="16"/>
                <w:lang w:val="el-GR" w:eastAsia="zh-CN"/>
              </w:rPr>
              <w:t>-</w:t>
            </w:r>
            <w:r w:rsidRPr="00835347">
              <w:rPr>
                <w:sz w:val="16"/>
                <w:szCs w:val="16"/>
                <w:lang w:eastAsia="zh-CN"/>
              </w:rPr>
              <w:t>Mantel</w:t>
            </w:r>
            <w:r w:rsidRPr="00E312EC">
              <w:rPr>
                <w:sz w:val="16"/>
                <w:szCs w:val="16"/>
                <w:lang w:val="el-GR" w:eastAsia="zh-CN"/>
              </w:rPr>
              <w:t>-</w:t>
            </w:r>
            <w:r w:rsidRPr="00835347">
              <w:rPr>
                <w:sz w:val="16"/>
                <w:szCs w:val="16"/>
                <w:lang w:eastAsia="zh-CN"/>
              </w:rPr>
              <w:t>Haenszel</w:t>
            </w:r>
            <w:r w:rsidRPr="00E312EC">
              <w:rPr>
                <w:sz w:val="16"/>
                <w:szCs w:val="16"/>
                <w:lang w:val="el-GR" w:eastAsia="zh-CN"/>
              </w:rPr>
              <w:t xml:space="preserve"> </w:t>
            </w:r>
            <w:r w:rsidRPr="00835347">
              <w:rPr>
                <w:sz w:val="16"/>
                <w:szCs w:val="16"/>
                <w:lang w:eastAsia="zh-CN"/>
              </w:rPr>
              <w:t>test</w:t>
            </w:r>
          </w:p>
          <w:p w14:paraId="2DC0115F" w14:textId="77777777" w:rsidR="0034412B" w:rsidRPr="00E312EC" w:rsidRDefault="0034412B" w:rsidP="00710198">
            <w:pPr>
              <w:keepNext/>
              <w:keepLines/>
              <w:rPr>
                <w:sz w:val="16"/>
                <w:szCs w:val="16"/>
                <w:lang w:val="el-GR" w:eastAsia="zh-CN"/>
              </w:rPr>
            </w:pPr>
            <w:r w:rsidRPr="00E312EC">
              <w:rPr>
                <w:sz w:val="16"/>
                <w:szCs w:val="16"/>
                <w:lang w:val="el-GR" w:eastAsia="zh-CN"/>
              </w:rPr>
              <w:t>+ Δηλώνει λογοκριμένη τιμή</w:t>
            </w:r>
          </w:p>
          <w:p w14:paraId="3C674839" w14:textId="77777777" w:rsidR="0034412B" w:rsidRPr="00E312EC" w:rsidRDefault="0034412B" w:rsidP="00710198">
            <w:pPr>
              <w:keepNext/>
              <w:keepLines/>
              <w:rPr>
                <w:sz w:val="16"/>
                <w:szCs w:val="16"/>
                <w:lang w:val="el-GR"/>
              </w:rPr>
            </w:pPr>
            <w:r w:rsidRPr="00EC6ECD">
              <w:rPr>
                <w:sz w:val="16"/>
                <w:szCs w:val="16"/>
                <w:lang w:eastAsia="zh-CN"/>
              </w:rPr>
              <w:t>PFS</w:t>
            </w:r>
            <w:r w:rsidRPr="00E312EC">
              <w:rPr>
                <w:sz w:val="16"/>
                <w:szCs w:val="16"/>
                <w:lang w:val="el-GR" w:eastAsia="zh-CN"/>
              </w:rPr>
              <w:t xml:space="preserve">=Επιβίωση χωρίς εξέλιξη της νόσου, </w:t>
            </w:r>
            <w:r w:rsidRPr="00295A09">
              <w:rPr>
                <w:sz w:val="16"/>
                <w:szCs w:val="16"/>
                <w:lang w:eastAsia="zh-CN"/>
              </w:rPr>
              <w:t>RECIST</w:t>
            </w:r>
            <w:r w:rsidRPr="00E312EC">
              <w:rPr>
                <w:sz w:val="16"/>
                <w:szCs w:val="16"/>
                <w:lang w:val="el-GR" w:eastAsia="zh-CN"/>
              </w:rPr>
              <w:t xml:space="preserve">= Κριτήρια Αξιολόγησης της Ανταπόκρισης για Συμπαγείς Όγκους </w:t>
            </w:r>
            <w:r w:rsidRPr="00295A09">
              <w:rPr>
                <w:sz w:val="16"/>
                <w:szCs w:val="16"/>
                <w:lang w:eastAsia="zh-CN"/>
              </w:rPr>
              <w:t>v</w:t>
            </w:r>
            <w:r w:rsidRPr="00E312EC">
              <w:rPr>
                <w:sz w:val="16"/>
                <w:szCs w:val="16"/>
                <w:lang w:val="el-GR" w:eastAsia="zh-CN"/>
              </w:rPr>
              <w:t xml:space="preserve">1.1., ΗΚΚ </w:t>
            </w:r>
            <w:proofErr w:type="spellStart"/>
            <w:r w:rsidRPr="00295A09">
              <w:rPr>
                <w:sz w:val="16"/>
                <w:szCs w:val="16"/>
                <w:lang w:eastAsia="zh-CN"/>
              </w:rPr>
              <w:t>mRECIST</w:t>
            </w:r>
            <w:proofErr w:type="spellEnd"/>
            <w:r w:rsidRPr="00E312EC">
              <w:rPr>
                <w:sz w:val="16"/>
                <w:szCs w:val="16"/>
                <w:lang w:val="el-GR" w:eastAsia="zh-CN"/>
              </w:rPr>
              <w:t xml:space="preserve"> = Τροποποιημένη εκτίμηση της ανταπόκρισης του ηπατοκυτταρικού καρκίνου κατά </w:t>
            </w:r>
            <w:r w:rsidRPr="00295A09">
              <w:rPr>
                <w:sz w:val="16"/>
                <w:szCs w:val="16"/>
                <w:lang w:eastAsia="zh-CN"/>
              </w:rPr>
              <w:t>RECIST</w:t>
            </w:r>
            <w:r w:rsidRPr="00E312EC">
              <w:rPr>
                <w:sz w:val="16"/>
                <w:szCs w:val="16"/>
                <w:lang w:val="el-GR" w:eastAsia="zh-CN"/>
              </w:rPr>
              <w:t xml:space="preserve">, ΔΕ=διάστημα εμπιστοσύνης, </w:t>
            </w:r>
            <w:r w:rsidRPr="00295A09">
              <w:rPr>
                <w:sz w:val="16"/>
                <w:szCs w:val="16"/>
                <w:lang w:eastAsia="zh-CN"/>
              </w:rPr>
              <w:t>ORR</w:t>
            </w:r>
            <w:r w:rsidRPr="00E312EC">
              <w:rPr>
                <w:sz w:val="16"/>
                <w:szCs w:val="16"/>
                <w:lang w:val="el-GR" w:eastAsia="zh-CN"/>
              </w:rPr>
              <w:t xml:space="preserve">=ποσοστό αντικειμενικής ανταπόκρισης, </w:t>
            </w:r>
            <w:r w:rsidRPr="00295A09">
              <w:rPr>
                <w:sz w:val="16"/>
                <w:szCs w:val="16"/>
                <w:lang w:eastAsia="zh-CN"/>
              </w:rPr>
              <w:t>DOR</w:t>
            </w:r>
            <w:r w:rsidRPr="00E312EC">
              <w:rPr>
                <w:sz w:val="16"/>
                <w:szCs w:val="16"/>
                <w:lang w:val="el-GR" w:eastAsia="zh-CN"/>
              </w:rPr>
              <w:t xml:space="preserve">=διάρκεια της ανταπόκρισης, </w:t>
            </w:r>
            <w:r w:rsidRPr="008C1618">
              <w:rPr>
                <w:sz w:val="16"/>
                <w:szCs w:val="16"/>
                <w:lang w:eastAsia="zh-CN"/>
              </w:rPr>
              <w:t>OS</w:t>
            </w:r>
            <w:r w:rsidRPr="00E312EC">
              <w:rPr>
                <w:sz w:val="16"/>
                <w:szCs w:val="16"/>
                <w:lang w:val="el-GR" w:eastAsia="zh-CN"/>
              </w:rPr>
              <w:t xml:space="preserve">=Συνολική επιβίωση, </w:t>
            </w:r>
            <w:r w:rsidRPr="00295A09">
              <w:rPr>
                <w:sz w:val="16"/>
                <w:szCs w:val="16"/>
                <w:lang w:eastAsia="zh-CN"/>
              </w:rPr>
              <w:t>NE</w:t>
            </w:r>
            <w:r w:rsidRPr="00E312EC">
              <w:rPr>
                <w:sz w:val="16"/>
                <w:szCs w:val="16"/>
                <w:lang w:val="el-GR" w:eastAsia="zh-CN"/>
              </w:rPr>
              <w:t>= μη εκτιμήσιμο (</w:t>
            </w:r>
            <w:r w:rsidRPr="00EC6ECD">
              <w:rPr>
                <w:sz w:val="16"/>
                <w:szCs w:val="16"/>
                <w:lang w:eastAsia="zh-CN"/>
              </w:rPr>
              <w:t>not</w:t>
            </w:r>
            <w:r w:rsidRPr="00E312EC">
              <w:rPr>
                <w:sz w:val="16"/>
                <w:szCs w:val="16"/>
                <w:lang w:val="el-GR" w:eastAsia="zh-CN"/>
              </w:rPr>
              <w:t xml:space="preserve"> </w:t>
            </w:r>
            <w:r w:rsidRPr="00EC6ECD">
              <w:rPr>
                <w:sz w:val="16"/>
                <w:szCs w:val="16"/>
                <w:lang w:eastAsia="zh-CN"/>
              </w:rPr>
              <w:t>estimable</w:t>
            </w:r>
            <w:r w:rsidRPr="00E312EC">
              <w:rPr>
                <w:sz w:val="16"/>
                <w:szCs w:val="16"/>
                <w:lang w:val="el-GR" w:eastAsia="zh-CN"/>
              </w:rPr>
              <w:t>)</w:t>
            </w:r>
          </w:p>
        </w:tc>
      </w:tr>
    </w:tbl>
    <w:p w14:paraId="01A8C36F" w14:textId="77777777" w:rsidR="0034412B" w:rsidRPr="00E312EC" w:rsidRDefault="0034412B" w:rsidP="0034412B">
      <w:pPr>
        <w:keepNext/>
        <w:keepLines/>
        <w:shd w:val="clear" w:color="auto" w:fill="F5F5F5"/>
        <w:rPr>
          <w:b/>
          <w:szCs w:val="22"/>
          <w:lang w:val="el-GR" w:eastAsia="en-US"/>
        </w:rPr>
      </w:pPr>
    </w:p>
    <w:p w14:paraId="425E398A" w14:textId="77777777" w:rsidR="0034412B" w:rsidRPr="00470910" w:rsidRDefault="0034412B" w:rsidP="0034412B">
      <w:pPr>
        <w:keepNext/>
        <w:keepLines/>
        <w:rPr>
          <w:b/>
          <w:szCs w:val="22"/>
          <w:lang w:val="el-GR"/>
        </w:rPr>
      </w:pPr>
      <w:r w:rsidRPr="00470910">
        <w:rPr>
          <w:b/>
          <w:szCs w:val="22"/>
          <w:lang w:val="el-GR"/>
        </w:rPr>
        <w:lastRenderedPageBreak/>
        <w:t xml:space="preserve">Εικόνα </w:t>
      </w:r>
      <w:r w:rsidR="00F134A9">
        <w:rPr>
          <w:b/>
          <w:szCs w:val="22"/>
          <w:lang w:val="el-GR"/>
        </w:rPr>
        <w:t>2</w:t>
      </w:r>
      <w:r w:rsidR="00F134A9" w:rsidRPr="003A1FFF">
        <w:rPr>
          <w:b/>
          <w:szCs w:val="22"/>
          <w:lang w:val="el-GR"/>
        </w:rPr>
        <w:t>1</w:t>
      </w:r>
      <w:r w:rsidRPr="00470910">
        <w:rPr>
          <w:b/>
          <w:szCs w:val="22"/>
          <w:lang w:val="el-GR"/>
        </w:rPr>
        <w:t xml:space="preserve">: Καμπύλη </w:t>
      </w:r>
      <w:r w:rsidRPr="008466D1">
        <w:rPr>
          <w:b/>
          <w:szCs w:val="22"/>
        </w:rPr>
        <w:t>Kaplan</w:t>
      </w:r>
      <w:r w:rsidRPr="00470910">
        <w:rPr>
          <w:b/>
          <w:szCs w:val="22"/>
          <w:lang w:val="el-GR"/>
        </w:rPr>
        <w:t>-</w:t>
      </w:r>
      <w:r w:rsidRPr="008466D1">
        <w:rPr>
          <w:b/>
          <w:szCs w:val="22"/>
        </w:rPr>
        <w:t>Meier</w:t>
      </w:r>
      <w:r w:rsidRPr="00470910">
        <w:rPr>
          <w:b/>
          <w:szCs w:val="22"/>
          <w:lang w:val="el-GR"/>
        </w:rPr>
        <w:t xml:space="preserve"> για την </w:t>
      </w:r>
      <w:r w:rsidRPr="008466D1">
        <w:rPr>
          <w:b/>
          <w:szCs w:val="22"/>
        </w:rPr>
        <w:t>OS</w:t>
      </w:r>
      <w:r w:rsidRPr="00470910">
        <w:rPr>
          <w:b/>
          <w:szCs w:val="22"/>
          <w:lang w:val="el-GR"/>
        </w:rPr>
        <w:t xml:space="preserve"> στον </w:t>
      </w:r>
      <w:r w:rsidRPr="008466D1">
        <w:rPr>
          <w:b/>
          <w:szCs w:val="22"/>
        </w:rPr>
        <w:t>ITT</w:t>
      </w:r>
      <w:r w:rsidRPr="00470910">
        <w:rPr>
          <w:b/>
          <w:szCs w:val="22"/>
          <w:lang w:val="el-GR"/>
        </w:rPr>
        <w:t xml:space="preserve"> πληθυσμό (</w:t>
      </w:r>
      <w:proofErr w:type="spellStart"/>
      <w:r w:rsidRPr="008466D1">
        <w:rPr>
          <w:b/>
          <w:szCs w:val="22"/>
        </w:rPr>
        <w:t>IMbrave</w:t>
      </w:r>
      <w:proofErr w:type="spellEnd"/>
      <w:r w:rsidRPr="00470910">
        <w:rPr>
          <w:b/>
          <w:szCs w:val="22"/>
          <w:lang w:val="el-GR"/>
        </w:rPr>
        <w:t xml:space="preserve">150 </w:t>
      </w:r>
      <w:r>
        <w:rPr>
          <w:b/>
          <w:szCs w:val="22"/>
          <w:lang w:val="el-GR"/>
        </w:rPr>
        <w:t>ε</w:t>
      </w:r>
      <w:r w:rsidRPr="00470910">
        <w:rPr>
          <w:b/>
          <w:szCs w:val="22"/>
          <w:lang w:val="el-GR"/>
        </w:rPr>
        <w:t xml:space="preserve">πικαιροποιημένη </w:t>
      </w:r>
      <w:r>
        <w:rPr>
          <w:b/>
          <w:szCs w:val="22"/>
          <w:lang w:val="el-GR"/>
        </w:rPr>
        <w:t>α</w:t>
      </w:r>
      <w:r w:rsidRPr="00470910">
        <w:rPr>
          <w:b/>
          <w:szCs w:val="22"/>
          <w:lang w:val="el-GR"/>
        </w:rPr>
        <w:t>νάλυση)</w:t>
      </w:r>
    </w:p>
    <w:p w14:paraId="33D23029" w14:textId="77777777" w:rsidR="0034412B" w:rsidRPr="00470910" w:rsidRDefault="0034412B" w:rsidP="0034412B">
      <w:pPr>
        <w:rPr>
          <w:szCs w:val="22"/>
          <w:lang w:val="el-GR"/>
        </w:rPr>
      </w:pPr>
    </w:p>
    <w:p w14:paraId="218E6FB6" w14:textId="77777777" w:rsidR="0034412B" w:rsidRDefault="00FA093F" w:rsidP="0034412B">
      <w:pPr>
        <w:rPr>
          <w:szCs w:val="22"/>
        </w:rPr>
      </w:pPr>
      <w:r w:rsidRPr="00A61112">
        <w:rPr>
          <w:noProof/>
          <w:lang w:val="el-GR" w:eastAsia="el-GR"/>
        </w:rPr>
        <w:drawing>
          <wp:inline distT="0" distB="0" distL="0" distR="0" wp14:anchorId="6C0FF141" wp14:editId="3AA74EB6">
            <wp:extent cx="5762625" cy="3221355"/>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221355"/>
                    </a:xfrm>
                    <a:prstGeom prst="rect">
                      <a:avLst/>
                    </a:prstGeom>
                    <a:noFill/>
                    <a:ln>
                      <a:noFill/>
                    </a:ln>
                  </pic:spPr>
                </pic:pic>
              </a:graphicData>
            </a:graphic>
          </wp:inline>
        </w:drawing>
      </w:r>
    </w:p>
    <w:p w14:paraId="70605249" w14:textId="77777777" w:rsidR="0034412B" w:rsidRDefault="0034412B" w:rsidP="0034412B">
      <w:pPr>
        <w:keepNext/>
        <w:keepLines/>
        <w:rPr>
          <w:b/>
          <w:szCs w:val="22"/>
        </w:rPr>
      </w:pPr>
    </w:p>
    <w:p w14:paraId="3A41AB10" w14:textId="77777777" w:rsidR="0034412B" w:rsidRPr="00470910" w:rsidRDefault="0034412B" w:rsidP="0034412B">
      <w:pPr>
        <w:keepNext/>
        <w:keepLines/>
        <w:rPr>
          <w:b/>
          <w:szCs w:val="22"/>
          <w:lang w:val="el-GR"/>
        </w:rPr>
      </w:pPr>
      <w:r w:rsidRPr="00470910">
        <w:rPr>
          <w:b/>
          <w:szCs w:val="22"/>
          <w:lang w:val="el-GR"/>
        </w:rPr>
        <w:t xml:space="preserve">Εικόνα </w:t>
      </w:r>
      <w:r w:rsidR="00F134A9">
        <w:rPr>
          <w:b/>
          <w:szCs w:val="22"/>
          <w:lang w:val="el-GR"/>
        </w:rPr>
        <w:t>2</w:t>
      </w:r>
      <w:r w:rsidR="00F134A9" w:rsidRPr="003A1FFF">
        <w:rPr>
          <w:b/>
          <w:szCs w:val="22"/>
          <w:lang w:val="el-GR"/>
        </w:rPr>
        <w:t>2</w:t>
      </w:r>
      <w:r w:rsidRPr="00470910">
        <w:rPr>
          <w:b/>
          <w:szCs w:val="22"/>
          <w:lang w:val="el-GR"/>
        </w:rPr>
        <w:t xml:space="preserve">: Καμπύλη </w:t>
      </w:r>
      <w:r w:rsidRPr="00422594">
        <w:rPr>
          <w:b/>
          <w:szCs w:val="22"/>
        </w:rPr>
        <w:t>Kaplan</w:t>
      </w:r>
      <w:r w:rsidRPr="00470910">
        <w:rPr>
          <w:b/>
          <w:szCs w:val="22"/>
          <w:lang w:val="el-GR"/>
        </w:rPr>
        <w:t>-</w:t>
      </w:r>
      <w:r w:rsidRPr="00422594">
        <w:rPr>
          <w:b/>
          <w:szCs w:val="22"/>
        </w:rPr>
        <w:t>Meier</w:t>
      </w:r>
      <w:r w:rsidRPr="00470910">
        <w:rPr>
          <w:b/>
          <w:szCs w:val="22"/>
          <w:lang w:val="el-GR"/>
        </w:rPr>
        <w:t xml:space="preserve"> για το αξιολογημένο από την </w:t>
      </w:r>
      <w:r>
        <w:rPr>
          <w:b/>
          <w:szCs w:val="22"/>
        </w:rPr>
        <w:t>IRF</w:t>
      </w:r>
      <w:r w:rsidRPr="00470910">
        <w:rPr>
          <w:b/>
          <w:szCs w:val="22"/>
          <w:lang w:val="el-GR"/>
        </w:rPr>
        <w:t xml:space="preserve"> </w:t>
      </w:r>
      <w:r>
        <w:rPr>
          <w:b/>
          <w:szCs w:val="22"/>
        </w:rPr>
        <w:t>PFS</w:t>
      </w:r>
      <w:r w:rsidRPr="00470910">
        <w:rPr>
          <w:b/>
          <w:szCs w:val="22"/>
          <w:lang w:val="el-GR"/>
        </w:rPr>
        <w:t xml:space="preserve">, σύμφωνα με τα κριτήρια </w:t>
      </w:r>
      <w:r w:rsidRPr="00685B29">
        <w:rPr>
          <w:b/>
          <w:color w:val="000000"/>
          <w:lang w:val="en-GB"/>
        </w:rPr>
        <w:t>RECIST</w:t>
      </w:r>
      <w:r w:rsidRPr="00470910">
        <w:rPr>
          <w:b/>
          <w:szCs w:val="22"/>
          <w:lang w:val="el-GR"/>
        </w:rPr>
        <w:t xml:space="preserve"> έκδοση 1.1 στον </w:t>
      </w:r>
      <w:r w:rsidRPr="00422594">
        <w:rPr>
          <w:b/>
          <w:szCs w:val="22"/>
        </w:rPr>
        <w:t>ITT</w:t>
      </w:r>
      <w:r w:rsidRPr="00470910">
        <w:rPr>
          <w:b/>
          <w:szCs w:val="22"/>
          <w:lang w:val="el-GR"/>
        </w:rPr>
        <w:t xml:space="preserve"> πληθυσμό (</w:t>
      </w:r>
      <w:proofErr w:type="spellStart"/>
      <w:r w:rsidRPr="00422594">
        <w:rPr>
          <w:b/>
          <w:szCs w:val="22"/>
        </w:rPr>
        <w:t>IMbrave</w:t>
      </w:r>
      <w:proofErr w:type="spellEnd"/>
      <w:r w:rsidRPr="00470910">
        <w:rPr>
          <w:b/>
          <w:szCs w:val="22"/>
          <w:lang w:val="el-GR"/>
        </w:rPr>
        <w:t xml:space="preserve">150 </w:t>
      </w:r>
      <w:r>
        <w:rPr>
          <w:b/>
          <w:szCs w:val="22"/>
          <w:lang w:val="el-GR"/>
        </w:rPr>
        <w:t>π</w:t>
      </w:r>
      <w:r w:rsidRPr="00470910">
        <w:rPr>
          <w:b/>
          <w:szCs w:val="22"/>
          <w:lang w:val="el-GR"/>
        </w:rPr>
        <w:t xml:space="preserve">ρωταρχική </w:t>
      </w:r>
      <w:r>
        <w:rPr>
          <w:b/>
          <w:szCs w:val="22"/>
          <w:lang w:val="el-GR"/>
        </w:rPr>
        <w:t>α</w:t>
      </w:r>
      <w:r w:rsidRPr="00470910">
        <w:rPr>
          <w:b/>
          <w:szCs w:val="22"/>
          <w:lang w:val="el-GR"/>
        </w:rPr>
        <w:t>νάλυση)</w:t>
      </w:r>
    </w:p>
    <w:p w14:paraId="044C5810" w14:textId="77777777" w:rsidR="0034412B" w:rsidRPr="00470910" w:rsidRDefault="0034412B" w:rsidP="0034412B">
      <w:pPr>
        <w:keepNext/>
        <w:keepLines/>
        <w:rPr>
          <w:b/>
          <w:szCs w:val="22"/>
          <w:lang w:val="el-GR"/>
        </w:rPr>
      </w:pPr>
    </w:p>
    <w:p w14:paraId="7FDB09B8" w14:textId="77777777" w:rsidR="0034412B" w:rsidRDefault="00FA093F" w:rsidP="0034412B">
      <w:pPr>
        <w:keepNext/>
        <w:keepLines/>
        <w:rPr>
          <w:noProof/>
          <w:lang w:eastAsia="el-GR"/>
        </w:rPr>
      </w:pPr>
      <w:r w:rsidRPr="00510D9D">
        <w:rPr>
          <w:noProof/>
          <w:lang w:val="el-GR" w:eastAsia="el-GR"/>
        </w:rPr>
        <w:drawing>
          <wp:inline distT="0" distB="0" distL="0" distR="0" wp14:anchorId="3F837EF3" wp14:editId="32A9FA28">
            <wp:extent cx="5762625" cy="251968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519680"/>
                    </a:xfrm>
                    <a:prstGeom prst="rect">
                      <a:avLst/>
                    </a:prstGeom>
                    <a:noFill/>
                    <a:ln>
                      <a:noFill/>
                    </a:ln>
                  </pic:spPr>
                </pic:pic>
              </a:graphicData>
            </a:graphic>
          </wp:inline>
        </w:drawing>
      </w:r>
    </w:p>
    <w:p w14:paraId="1110C29F" w14:textId="77777777" w:rsidR="0034412B" w:rsidRPr="00B45BB5" w:rsidRDefault="0034412B" w:rsidP="0034412B">
      <w:pPr>
        <w:keepNext/>
        <w:keepLines/>
        <w:rPr>
          <w:b/>
          <w:szCs w:val="22"/>
        </w:rPr>
      </w:pPr>
    </w:p>
    <w:p w14:paraId="4B06FB18" w14:textId="77777777" w:rsidR="0034412B" w:rsidRPr="00E312EC" w:rsidRDefault="0034412B" w:rsidP="0034412B">
      <w:pPr>
        <w:keepNext/>
        <w:keepLines/>
        <w:rPr>
          <w:szCs w:val="22"/>
          <w:u w:val="single"/>
          <w:lang w:val="el-GR"/>
        </w:rPr>
      </w:pPr>
      <w:r w:rsidRPr="00E312EC">
        <w:rPr>
          <w:szCs w:val="22"/>
          <w:u w:val="single"/>
          <w:lang w:val="el-GR"/>
        </w:rPr>
        <w:t>Αποτελεσματικότητα σε ηλικιωμένους</w:t>
      </w:r>
    </w:p>
    <w:p w14:paraId="65DB9D6F" w14:textId="77777777" w:rsidR="0034412B" w:rsidRPr="00E312EC" w:rsidRDefault="0034412B" w:rsidP="0034412B">
      <w:pPr>
        <w:keepNext/>
        <w:keepLines/>
        <w:rPr>
          <w:szCs w:val="22"/>
          <w:u w:val="single"/>
          <w:lang w:val="el-GR"/>
        </w:rPr>
      </w:pPr>
    </w:p>
    <w:p w14:paraId="3533A3BC" w14:textId="77777777" w:rsidR="0034412B" w:rsidRPr="00E312EC" w:rsidRDefault="0034412B" w:rsidP="0034412B">
      <w:pPr>
        <w:rPr>
          <w:szCs w:val="22"/>
          <w:lang w:val="el-GR"/>
        </w:rPr>
      </w:pPr>
      <w:r w:rsidRPr="00E312EC">
        <w:rPr>
          <w:szCs w:val="22"/>
          <w:lang w:val="el-GR"/>
        </w:rPr>
        <w:t>Καμία συνολική διαφορά στην αποτελεσματικότητα δεν παρατηρήθηκε μεταξύ ασθενών ≥ 65</w:t>
      </w:r>
      <w:r>
        <w:rPr>
          <w:szCs w:val="22"/>
          <w:lang w:val="en-GB"/>
        </w:rPr>
        <w:t> </w:t>
      </w:r>
      <w:r w:rsidRPr="00E312EC">
        <w:rPr>
          <w:szCs w:val="22"/>
          <w:lang w:val="el-GR"/>
        </w:rPr>
        <w:t xml:space="preserve">ετών και νεότερων ασθενών που λαμβάνουν ατεζολιζουμάμπη ως μονοθεραπεία. Στη μελέτη </w:t>
      </w:r>
      <w:proofErr w:type="spellStart"/>
      <w:r>
        <w:rPr>
          <w:szCs w:val="22"/>
          <w:lang w:val="en-GB"/>
        </w:rPr>
        <w:t>IMpower</w:t>
      </w:r>
      <w:proofErr w:type="spellEnd"/>
      <w:r w:rsidRPr="00E312EC">
        <w:rPr>
          <w:szCs w:val="22"/>
          <w:lang w:val="el-GR"/>
        </w:rPr>
        <w:t>150, η ηλικία ≥</w:t>
      </w:r>
      <w:r>
        <w:rPr>
          <w:szCs w:val="22"/>
          <w:lang w:val="en-GB"/>
        </w:rPr>
        <w:t> </w:t>
      </w:r>
      <w:r w:rsidRPr="00E312EC">
        <w:rPr>
          <w:szCs w:val="22"/>
          <w:lang w:val="el-GR"/>
        </w:rPr>
        <w:t xml:space="preserve">65 ετών συσχετίστηκε με μειωμένη επίδραση της ατεζολιζουμάμπης σε ασθενείς που λαμβάνουν ατεζολιζουμάμπη σε συνδυασμό με καρβοπλατίνη και πακλιταξέλη. </w:t>
      </w:r>
    </w:p>
    <w:p w14:paraId="191D392B" w14:textId="77777777" w:rsidR="0034412B" w:rsidRPr="00E312EC" w:rsidRDefault="0034412B" w:rsidP="0034412B">
      <w:pPr>
        <w:rPr>
          <w:szCs w:val="22"/>
          <w:lang w:val="el-GR"/>
        </w:rPr>
      </w:pPr>
    </w:p>
    <w:p w14:paraId="1126E03E" w14:textId="77777777" w:rsidR="0034412B" w:rsidRPr="00E312EC" w:rsidRDefault="0034412B" w:rsidP="0034412B">
      <w:pPr>
        <w:rPr>
          <w:szCs w:val="22"/>
          <w:lang w:val="el-GR"/>
        </w:rPr>
      </w:pPr>
      <w:r w:rsidRPr="00E312EC">
        <w:rPr>
          <w:szCs w:val="22"/>
          <w:lang w:val="el-GR"/>
        </w:rPr>
        <w:t xml:space="preserve">Στις μελέτες </w:t>
      </w:r>
      <w:proofErr w:type="spellStart"/>
      <w:r w:rsidRPr="00A0520E">
        <w:rPr>
          <w:szCs w:val="22"/>
        </w:rPr>
        <w:t>IMpower</w:t>
      </w:r>
      <w:proofErr w:type="spellEnd"/>
      <w:r w:rsidRPr="00E312EC">
        <w:rPr>
          <w:szCs w:val="22"/>
          <w:lang w:val="el-GR"/>
        </w:rPr>
        <w:t xml:space="preserve">150, </w:t>
      </w:r>
      <w:proofErr w:type="spellStart"/>
      <w:r w:rsidRPr="00A0520E">
        <w:rPr>
          <w:szCs w:val="22"/>
        </w:rPr>
        <w:t>IMpower</w:t>
      </w:r>
      <w:proofErr w:type="spellEnd"/>
      <w:r w:rsidRPr="00E312EC">
        <w:rPr>
          <w:szCs w:val="22"/>
          <w:lang w:val="el-GR"/>
        </w:rPr>
        <w:t>133</w:t>
      </w:r>
      <w:r w:rsidR="00EF1DB6">
        <w:rPr>
          <w:szCs w:val="22"/>
          <w:lang w:val="el-GR"/>
        </w:rPr>
        <w:t xml:space="preserve">, </w:t>
      </w:r>
      <w:proofErr w:type="spellStart"/>
      <w:r w:rsidRPr="00DB3CAC">
        <w:rPr>
          <w:szCs w:val="22"/>
          <w:lang w:val="en-GB"/>
        </w:rPr>
        <w:t>IMpower</w:t>
      </w:r>
      <w:proofErr w:type="spellEnd"/>
      <w:r w:rsidRPr="00E312EC">
        <w:rPr>
          <w:szCs w:val="22"/>
          <w:lang w:val="el-GR"/>
        </w:rPr>
        <w:t>110</w:t>
      </w:r>
      <w:r w:rsidR="00EF1DB6">
        <w:rPr>
          <w:szCs w:val="22"/>
          <w:lang w:val="el-GR"/>
        </w:rPr>
        <w:t xml:space="preserve"> και </w:t>
      </w:r>
      <w:proofErr w:type="spellStart"/>
      <w:r w:rsidR="00EF1DB6" w:rsidRPr="00EF1DB6">
        <w:rPr>
          <w:color w:val="000000"/>
          <w:szCs w:val="22"/>
          <w:lang w:val="en-GB"/>
        </w:rPr>
        <w:t>IMscin</w:t>
      </w:r>
      <w:proofErr w:type="spellEnd"/>
      <w:r w:rsidR="00EF1DB6" w:rsidRPr="0000289E">
        <w:rPr>
          <w:color w:val="000000"/>
          <w:szCs w:val="22"/>
          <w:lang w:val="el-GR"/>
        </w:rPr>
        <w:t>001</w:t>
      </w:r>
      <w:r w:rsidRPr="00E312EC">
        <w:rPr>
          <w:szCs w:val="22"/>
          <w:lang w:val="el-GR"/>
        </w:rPr>
        <w:t xml:space="preserve"> τα δεδομένα για ασθενείς ≥</w:t>
      </w:r>
      <w:r>
        <w:rPr>
          <w:szCs w:val="22"/>
        </w:rPr>
        <w:t> </w:t>
      </w:r>
      <w:r w:rsidRPr="00E312EC">
        <w:rPr>
          <w:szCs w:val="22"/>
          <w:lang w:val="el-GR"/>
        </w:rPr>
        <w:t>75 ετών είναι πολύ περιορισμένα και δεν μπορούν να συναχθούν συμπεράσματα για τον συγκεκριμένο πληθυσμό.</w:t>
      </w:r>
    </w:p>
    <w:p w14:paraId="1B757827" w14:textId="77777777" w:rsidR="0034412B" w:rsidRPr="00E312EC" w:rsidRDefault="0034412B" w:rsidP="0034412B">
      <w:pPr>
        <w:autoSpaceDE w:val="0"/>
        <w:autoSpaceDN w:val="0"/>
        <w:adjustRightInd w:val="0"/>
        <w:rPr>
          <w:szCs w:val="22"/>
          <w:lang w:val="el-GR"/>
        </w:rPr>
      </w:pPr>
    </w:p>
    <w:p w14:paraId="048F2A8B" w14:textId="77777777" w:rsidR="0034412B" w:rsidRPr="00E312EC" w:rsidRDefault="0034412B" w:rsidP="0034412B">
      <w:pPr>
        <w:keepNext/>
        <w:keepLines/>
        <w:rPr>
          <w:u w:val="single"/>
          <w:lang w:val="el-GR"/>
        </w:rPr>
      </w:pPr>
      <w:r w:rsidRPr="00E312EC">
        <w:rPr>
          <w:u w:val="single"/>
          <w:lang w:val="el-GR"/>
        </w:rPr>
        <w:lastRenderedPageBreak/>
        <w:t>Παιδιατρικός πληθυσμός</w:t>
      </w:r>
    </w:p>
    <w:p w14:paraId="035FB6B8" w14:textId="77777777" w:rsidR="0034412B" w:rsidRPr="00E312EC" w:rsidRDefault="0034412B" w:rsidP="0034412B">
      <w:pPr>
        <w:keepNext/>
        <w:keepLines/>
        <w:rPr>
          <w:lang w:val="el-GR"/>
        </w:rPr>
      </w:pPr>
    </w:p>
    <w:p w14:paraId="09F1685F" w14:textId="77777777" w:rsidR="00EF1DB6" w:rsidRPr="0000289E" w:rsidRDefault="00EF1DB6" w:rsidP="00EF1DB6">
      <w:pPr>
        <w:widowControl w:val="0"/>
        <w:rPr>
          <w:i/>
          <w:lang w:val="el-GR"/>
        </w:rPr>
      </w:pPr>
      <w:r w:rsidRPr="0000289E">
        <w:rPr>
          <w:i/>
          <w:lang w:val="el-GR"/>
        </w:rPr>
        <w:t>Ενδοφλέβιο σκεύασμα</w:t>
      </w:r>
    </w:p>
    <w:p w14:paraId="0D3DA87B" w14:textId="77777777" w:rsidR="00EF1DB6" w:rsidRDefault="00EF1DB6" w:rsidP="0034412B">
      <w:pPr>
        <w:rPr>
          <w:szCs w:val="22"/>
          <w:lang w:val="el-GR"/>
        </w:rPr>
      </w:pPr>
    </w:p>
    <w:p w14:paraId="1175315B" w14:textId="77777777" w:rsidR="0034412B" w:rsidRDefault="0034412B" w:rsidP="0034412B">
      <w:pPr>
        <w:rPr>
          <w:lang w:val="el-GR"/>
        </w:rPr>
      </w:pPr>
      <w:r w:rsidRPr="00E312EC">
        <w:rPr>
          <w:szCs w:val="22"/>
          <w:lang w:val="el-GR"/>
        </w:rPr>
        <w:t>Μια πρώιμης φάσης, πολυκεντρική, ανοιχτής επισήμανσης μελέτη διεξήχθη σε παιδιατρικούς (&lt;</w:t>
      </w:r>
      <w:r>
        <w:rPr>
          <w:szCs w:val="22"/>
        </w:rPr>
        <w:t> </w:t>
      </w:r>
      <w:r w:rsidRPr="00E312EC">
        <w:rPr>
          <w:szCs w:val="22"/>
          <w:lang w:val="el-GR"/>
        </w:rPr>
        <w:t xml:space="preserve">18 ετών, </w:t>
      </w:r>
      <w:r w:rsidRPr="000933DF">
        <w:rPr>
          <w:szCs w:val="22"/>
        </w:rPr>
        <w:t>n</w:t>
      </w:r>
      <w:r w:rsidRPr="00E312EC">
        <w:rPr>
          <w:szCs w:val="22"/>
          <w:lang w:val="el-GR"/>
        </w:rPr>
        <w:t xml:space="preserve">=69) και νεαρούς ενήλικες ασθενείς (18-30 ετών, </w:t>
      </w:r>
      <w:r w:rsidRPr="000933DF">
        <w:rPr>
          <w:szCs w:val="22"/>
        </w:rPr>
        <w:t>n</w:t>
      </w:r>
      <w:r w:rsidRPr="00E312EC">
        <w:rPr>
          <w:szCs w:val="22"/>
          <w:lang w:val="el-GR"/>
        </w:rPr>
        <w:t xml:space="preserve">=18) με συμπαγείς όγκους που εμφάνιζαν υποτροπή ή πρόοδο νόσου, καθώς και με </w:t>
      </w:r>
      <w:r>
        <w:rPr>
          <w:szCs w:val="22"/>
        </w:rPr>
        <w:t>Hodgkin</w:t>
      </w:r>
      <w:r w:rsidRPr="00E312EC">
        <w:rPr>
          <w:szCs w:val="22"/>
          <w:lang w:val="el-GR"/>
        </w:rPr>
        <w:t>'</w:t>
      </w:r>
      <w:r>
        <w:rPr>
          <w:szCs w:val="22"/>
        </w:rPr>
        <w:t>s</w:t>
      </w:r>
      <w:r w:rsidRPr="00E312EC">
        <w:rPr>
          <w:szCs w:val="22"/>
          <w:lang w:val="el-GR"/>
        </w:rPr>
        <w:t xml:space="preserve"> και </w:t>
      </w:r>
      <w:r>
        <w:rPr>
          <w:szCs w:val="22"/>
        </w:rPr>
        <w:t>non</w:t>
      </w:r>
      <w:r w:rsidRPr="00E312EC">
        <w:rPr>
          <w:szCs w:val="22"/>
          <w:lang w:val="el-GR"/>
        </w:rPr>
        <w:t>-</w:t>
      </w:r>
      <w:r w:rsidRPr="000933DF">
        <w:rPr>
          <w:szCs w:val="22"/>
        </w:rPr>
        <w:t>Hodgkin</w:t>
      </w:r>
      <w:r w:rsidRPr="00E312EC">
        <w:rPr>
          <w:szCs w:val="22"/>
          <w:lang w:val="el-GR"/>
        </w:rPr>
        <w:t>’</w:t>
      </w:r>
      <w:r w:rsidRPr="000933DF">
        <w:rPr>
          <w:szCs w:val="22"/>
        </w:rPr>
        <w:t>s</w:t>
      </w:r>
      <w:r w:rsidRPr="00E312EC">
        <w:rPr>
          <w:szCs w:val="22"/>
          <w:lang w:val="el-GR"/>
        </w:rPr>
        <w:t xml:space="preserve"> λέμφωμα, για την αξιολόγηση της ασφάλειας και της φαρμακοκινητικής της ατεζολιζουμάμπης. </w:t>
      </w:r>
      <w:r w:rsidRPr="00470910">
        <w:rPr>
          <w:szCs w:val="22"/>
          <w:lang w:val="el-GR"/>
        </w:rPr>
        <w:t xml:space="preserve">Οι ασθενείς υποβλήθηκαν σε θεραπεία με 15 </w:t>
      </w:r>
      <w:r w:rsidRPr="000933DF">
        <w:rPr>
          <w:szCs w:val="22"/>
        </w:rPr>
        <w:t>mg</w:t>
      </w:r>
      <w:r w:rsidRPr="00470910">
        <w:rPr>
          <w:szCs w:val="22"/>
          <w:lang w:val="el-GR"/>
        </w:rPr>
        <w:t>/</w:t>
      </w:r>
      <w:r w:rsidRPr="000933DF">
        <w:rPr>
          <w:szCs w:val="22"/>
        </w:rPr>
        <w:t>kg</w:t>
      </w:r>
      <w:r w:rsidRPr="00470910">
        <w:rPr>
          <w:szCs w:val="22"/>
          <w:lang w:val="el-GR"/>
        </w:rPr>
        <w:t xml:space="preserve"> ΒΣ ατεζολιζουμάμπη </w:t>
      </w:r>
      <w:r>
        <w:rPr>
          <w:szCs w:val="22"/>
          <w:lang w:val="el-GR"/>
        </w:rPr>
        <w:t>ενδοφλέβια</w:t>
      </w:r>
      <w:r w:rsidRPr="00470910">
        <w:rPr>
          <w:szCs w:val="22"/>
          <w:lang w:val="el-GR"/>
        </w:rPr>
        <w:t xml:space="preserve"> κάθε 3 εβδομάδες </w:t>
      </w:r>
      <w:r w:rsidRPr="00470910">
        <w:rPr>
          <w:lang w:val="el-GR"/>
        </w:rPr>
        <w:t>(βλ. παράγραφο 5.2).</w:t>
      </w:r>
    </w:p>
    <w:p w14:paraId="57F32C26" w14:textId="77777777" w:rsidR="00EF1DB6" w:rsidRDefault="00EF1DB6" w:rsidP="0034412B">
      <w:pPr>
        <w:rPr>
          <w:lang w:val="el-GR"/>
        </w:rPr>
      </w:pPr>
    </w:p>
    <w:p w14:paraId="26F1A192" w14:textId="77777777" w:rsidR="00EF1DB6" w:rsidRPr="0000289E" w:rsidRDefault="00EF1DB6" w:rsidP="00EF1DB6">
      <w:pPr>
        <w:widowControl w:val="0"/>
        <w:rPr>
          <w:i/>
          <w:lang w:val="el-GR"/>
        </w:rPr>
      </w:pPr>
      <w:r w:rsidRPr="0000289E">
        <w:rPr>
          <w:i/>
          <w:lang w:val="el-GR"/>
        </w:rPr>
        <w:t>Υποδόριο σκεύασμα</w:t>
      </w:r>
    </w:p>
    <w:p w14:paraId="1ED029DE" w14:textId="77777777" w:rsidR="00EF1DB6" w:rsidRDefault="00EF1DB6" w:rsidP="0034412B">
      <w:pPr>
        <w:rPr>
          <w:lang w:val="el-GR"/>
        </w:rPr>
      </w:pPr>
    </w:p>
    <w:p w14:paraId="32E2FC98" w14:textId="77777777" w:rsidR="00EF1DB6" w:rsidRDefault="00EF1DB6" w:rsidP="0034412B">
      <w:pPr>
        <w:rPr>
          <w:szCs w:val="22"/>
          <w:lang w:val="el-GR"/>
        </w:rPr>
      </w:pPr>
      <w:r w:rsidRPr="00EF1DB6">
        <w:rPr>
          <w:szCs w:val="22"/>
          <w:lang w:val="el-GR"/>
        </w:rPr>
        <w:t xml:space="preserve">Δεν έχουν διεξαχθεί ειδικές μελέτες του </w:t>
      </w:r>
      <w:r w:rsidR="00880956">
        <w:rPr>
          <w:szCs w:val="22"/>
          <w:lang w:val="el-GR"/>
        </w:rPr>
        <w:t xml:space="preserve">ενέσιμου διαλύματος </w:t>
      </w:r>
      <w:proofErr w:type="spellStart"/>
      <w:r w:rsidR="00880956">
        <w:rPr>
          <w:szCs w:val="22"/>
        </w:rPr>
        <w:t>Tecentriq</w:t>
      </w:r>
      <w:proofErr w:type="spellEnd"/>
      <w:r w:rsidRPr="00EF1DB6">
        <w:rPr>
          <w:szCs w:val="22"/>
          <w:lang w:val="el-GR"/>
        </w:rPr>
        <w:t xml:space="preserve"> σε παιδιατρικούς ασθενείς.</w:t>
      </w:r>
    </w:p>
    <w:p w14:paraId="49012FFB" w14:textId="77777777" w:rsidR="0034412B" w:rsidRPr="00470910" w:rsidRDefault="0034412B" w:rsidP="0034412B">
      <w:pPr>
        <w:rPr>
          <w:b/>
          <w:lang w:val="el-GR" w:bidi="el-GR"/>
        </w:rPr>
      </w:pPr>
    </w:p>
    <w:p w14:paraId="4D9A8514" w14:textId="77777777" w:rsidR="0034412B" w:rsidRPr="00E312EC" w:rsidRDefault="0034412B" w:rsidP="0034412B">
      <w:pPr>
        <w:ind w:left="567" w:hanging="567"/>
        <w:rPr>
          <w:b/>
          <w:lang w:val="el-GR"/>
        </w:rPr>
      </w:pPr>
      <w:r w:rsidRPr="00E312EC">
        <w:rPr>
          <w:b/>
          <w:lang w:val="el-GR"/>
        </w:rPr>
        <w:t>5.2</w:t>
      </w:r>
      <w:r w:rsidRPr="00E312EC">
        <w:rPr>
          <w:b/>
          <w:lang w:val="el-GR" w:bidi="el-GR"/>
        </w:rPr>
        <w:tab/>
      </w:r>
      <w:r w:rsidRPr="00E312EC">
        <w:rPr>
          <w:b/>
          <w:lang w:val="el-GR"/>
        </w:rPr>
        <w:t>Φαρμακοκινητικές ιδιότητες</w:t>
      </w:r>
    </w:p>
    <w:p w14:paraId="3BF02263" w14:textId="77777777" w:rsidR="0034412B" w:rsidRPr="00E312EC" w:rsidRDefault="0034412B" w:rsidP="0034412B">
      <w:pPr>
        <w:rPr>
          <w:b/>
          <w:lang w:val="el-GR"/>
        </w:rPr>
      </w:pPr>
    </w:p>
    <w:p w14:paraId="06640CCE" w14:textId="77777777" w:rsidR="00C82804" w:rsidRPr="0000289E" w:rsidRDefault="00C82804" w:rsidP="00C82804">
      <w:pPr>
        <w:numPr>
          <w:ilvl w:val="12"/>
          <w:numId w:val="0"/>
        </w:numPr>
        <w:ind w:right="-2"/>
        <w:rPr>
          <w:color w:val="000000"/>
          <w:lang w:val="el-GR"/>
        </w:rPr>
      </w:pPr>
      <w:r w:rsidRPr="0000289E">
        <w:rPr>
          <w:color w:val="000000"/>
          <w:lang w:val="el-GR"/>
        </w:rPr>
        <w:t xml:space="preserve">Οι προβλεπόμενες </w:t>
      </w:r>
      <w:r w:rsidRPr="00C82804">
        <w:rPr>
          <w:color w:val="000000"/>
          <w:lang w:val="el-GR"/>
        </w:rPr>
        <w:t xml:space="preserve">βάσει μοντέλου </w:t>
      </w:r>
      <w:r w:rsidRPr="0000289E">
        <w:rPr>
          <w:color w:val="000000"/>
          <w:lang w:val="el-GR"/>
        </w:rPr>
        <w:t xml:space="preserve">μετρήσεις έκθεσης </w:t>
      </w:r>
      <w:r w:rsidRPr="00710198">
        <w:rPr>
          <w:color w:val="000000"/>
          <w:lang w:val="el-GR"/>
        </w:rPr>
        <w:t xml:space="preserve">ατεζολιζουμάμπης </w:t>
      </w:r>
      <w:r w:rsidRPr="00C82804">
        <w:rPr>
          <w:color w:val="000000"/>
          <w:lang w:val="el-GR"/>
        </w:rPr>
        <w:t>μετά από χορήγηση 1</w:t>
      </w:r>
      <w:r>
        <w:rPr>
          <w:color w:val="000000"/>
          <w:lang w:val="el-GR"/>
        </w:rPr>
        <w:t>.</w:t>
      </w:r>
      <w:r w:rsidRPr="00C82804">
        <w:rPr>
          <w:color w:val="000000"/>
          <w:lang w:val="el-GR"/>
        </w:rPr>
        <w:t xml:space="preserve">875 mg Q3W </w:t>
      </w:r>
      <w:r w:rsidR="00880956">
        <w:rPr>
          <w:color w:val="000000"/>
          <w:lang w:val="el-GR"/>
        </w:rPr>
        <w:t>υποδόριου</w:t>
      </w:r>
      <w:r w:rsidR="001C18F0">
        <w:rPr>
          <w:color w:val="000000"/>
          <w:lang w:val="el-GR"/>
        </w:rPr>
        <w:t xml:space="preserve"> </w:t>
      </w:r>
      <w:r w:rsidRPr="00C82804">
        <w:rPr>
          <w:color w:val="000000"/>
          <w:lang w:val="el-GR"/>
        </w:rPr>
        <w:t>Tecentriq</w:t>
      </w:r>
      <w:r>
        <w:rPr>
          <w:color w:val="000000"/>
          <w:lang w:val="el-GR"/>
        </w:rPr>
        <w:t xml:space="preserve"> και χορήγησης ενδοφλέβιας ατεζολιζουμάμπης</w:t>
      </w:r>
      <w:r w:rsidRPr="00C82804">
        <w:rPr>
          <w:color w:val="000000"/>
          <w:lang w:val="el-GR"/>
        </w:rPr>
        <w:t xml:space="preserve"> </w:t>
      </w:r>
      <w:r w:rsidRPr="0000289E">
        <w:rPr>
          <w:color w:val="000000"/>
          <w:lang w:val="el-GR"/>
        </w:rPr>
        <w:t>(1</w:t>
      </w:r>
      <w:r w:rsidRPr="00710198">
        <w:rPr>
          <w:color w:val="000000"/>
          <w:lang w:val="el-GR"/>
        </w:rPr>
        <w:t>.</w:t>
      </w:r>
      <w:r w:rsidRPr="0000289E">
        <w:rPr>
          <w:color w:val="000000"/>
          <w:lang w:val="el-GR"/>
        </w:rPr>
        <w:t xml:space="preserve">200 mg Q3W) στη μελέτη IMscin001 φαίνονται στον Πίνακα </w:t>
      </w:r>
      <w:r w:rsidR="00176276">
        <w:rPr>
          <w:color w:val="000000"/>
          <w:lang w:val="el-GR"/>
        </w:rPr>
        <w:t>23</w:t>
      </w:r>
      <w:r w:rsidRPr="0000289E">
        <w:rPr>
          <w:color w:val="000000"/>
          <w:lang w:val="el-GR"/>
        </w:rPr>
        <w:t>.</w:t>
      </w:r>
    </w:p>
    <w:p w14:paraId="474BF056" w14:textId="77777777" w:rsidR="00C82804" w:rsidRPr="0000289E" w:rsidRDefault="00C82804" w:rsidP="00C82804">
      <w:pPr>
        <w:numPr>
          <w:ilvl w:val="12"/>
          <w:numId w:val="0"/>
        </w:numPr>
        <w:ind w:right="-2"/>
        <w:rPr>
          <w:color w:val="000000"/>
          <w:lang w:val="el-GR"/>
        </w:rPr>
      </w:pPr>
    </w:p>
    <w:p w14:paraId="474FE13E" w14:textId="77777777" w:rsidR="00C82804" w:rsidRPr="0000289E" w:rsidRDefault="00C82804" w:rsidP="00C82804">
      <w:pPr>
        <w:numPr>
          <w:ilvl w:val="12"/>
          <w:numId w:val="0"/>
        </w:numPr>
        <w:ind w:right="-2"/>
        <w:rPr>
          <w:color w:val="000000"/>
          <w:lang w:val="el-GR"/>
        </w:rPr>
      </w:pPr>
      <w:r w:rsidRPr="00710198">
        <w:rPr>
          <w:color w:val="000000"/>
          <w:lang w:val="el-GR"/>
        </w:rPr>
        <w:t xml:space="preserve">Η </w:t>
      </w:r>
      <w:r w:rsidRPr="00C82804">
        <w:rPr>
          <w:color w:val="000000"/>
          <w:lang w:val="el-GR"/>
        </w:rPr>
        <w:t>C</w:t>
      </w:r>
      <w:r w:rsidRPr="0000289E">
        <w:rPr>
          <w:color w:val="000000"/>
          <w:vertAlign w:val="subscript"/>
          <w:lang w:val="el-GR"/>
        </w:rPr>
        <w:t>trough</w:t>
      </w:r>
      <w:r w:rsidRPr="00C82804">
        <w:rPr>
          <w:color w:val="000000"/>
          <w:lang w:val="el-GR"/>
        </w:rPr>
        <w:t xml:space="preserve"> </w:t>
      </w:r>
      <w:r w:rsidRPr="00710198">
        <w:rPr>
          <w:color w:val="000000"/>
          <w:lang w:val="el-GR"/>
        </w:rPr>
        <w:t>του</w:t>
      </w:r>
      <w:r w:rsidRPr="0000289E">
        <w:rPr>
          <w:color w:val="000000"/>
          <w:lang w:val="el-GR"/>
        </w:rPr>
        <w:t xml:space="preserve"> κύκλο</w:t>
      </w:r>
      <w:r w:rsidRPr="00710198">
        <w:rPr>
          <w:color w:val="000000"/>
          <w:lang w:val="el-GR"/>
        </w:rPr>
        <w:t>υ</w:t>
      </w:r>
      <w:r w:rsidRPr="0000289E">
        <w:rPr>
          <w:color w:val="000000"/>
          <w:lang w:val="el-GR"/>
        </w:rPr>
        <w:t xml:space="preserve"> 1 </w:t>
      </w:r>
      <w:r w:rsidRPr="00710198">
        <w:rPr>
          <w:color w:val="000000"/>
          <w:lang w:val="el-GR"/>
        </w:rPr>
        <w:t xml:space="preserve">της </w:t>
      </w:r>
      <w:r>
        <w:rPr>
          <w:color w:val="000000"/>
          <w:lang w:val="el-GR"/>
        </w:rPr>
        <w:t>ατεζολιζουμάμπης</w:t>
      </w:r>
      <w:r w:rsidRPr="0000289E">
        <w:rPr>
          <w:color w:val="000000"/>
          <w:lang w:val="el-GR"/>
        </w:rPr>
        <w:t xml:space="preserve"> (δηλαδή</w:t>
      </w:r>
      <w:r w:rsidRPr="00710198">
        <w:rPr>
          <w:color w:val="000000"/>
          <w:lang w:val="el-GR"/>
        </w:rPr>
        <w:t>,</w:t>
      </w:r>
      <w:r w:rsidRPr="0000289E">
        <w:rPr>
          <w:color w:val="000000"/>
          <w:lang w:val="el-GR"/>
        </w:rPr>
        <w:t xml:space="preserve"> </w:t>
      </w:r>
      <w:r w:rsidRPr="003516E5">
        <w:rPr>
          <w:iCs/>
          <w:lang w:val="el-GR" w:bidi="el-GR"/>
        </w:rPr>
        <w:t xml:space="preserve">πριν τη δόση </w:t>
      </w:r>
      <w:r>
        <w:rPr>
          <w:iCs/>
          <w:lang w:val="el-GR" w:bidi="el-GR"/>
        </w:rPr>
        <w:t>κ</w:t>
      </w:r>
      <w:r w:rsidRPr="003516E5">
        <w:rPr>
          <w:iCs/>
          <w:lang w:val="el-GR" w:bidi="el-GR"/>
        </w:rPr>
        <w:t>ύκλου 2</w:t>
      </w:r>
      <w:r w:rsidRPr="0000289E">
        <w:rPr>
          <w:color w:val="000000"/>
          <w:lang w:val="el-GR"/>
        </w:rPr>
        <w:t xml:space="preserve">) έδειξε μη κατωτερότητα </w:t>
      </w:r>
      <w:r w:rsidRPr="00C82804">
        <w:rPr>
          <w:color w:val="000000"/>
          <w:lang w:val="el-GR"/>
        </w:rPr>
        <w:t xml:space="preserve">της </w:t>
      </w:r>
      <w:r>
        <w:rPr>
          <w:color w:val="000000"/>
          <w:lang w:val="el-GR"/>
        </w:rPr>
        <w:t>ατεζολιζουμάμπης</w:t>
      </w:r>
      <w:r w:rsidRPr="00C82804">
        <w:rPr>
          <w:color w:val="000000"/>
          <w:lang w:val="el-GR"/>
        </w:rPr>
        <w:t xml:space="preserve"> </w:t>
      </w:r>
      <w:r w:rsidRPr="0000289E">
        <w:rPr>
          <w:color w:val="000000"/>
          <w:lang w:val="el-GR"/>
        </w:rPr>
        <w:t xml:space="preserve">στο </w:t>
      </w:r>
      <w:r w:rsidR="00880956">
        <w:rPr>
          <w:color w:val="000000"/>
          <w:lang w:val="el-GR"/>
        </w:rPr>
        <w:t>ενέσιμο διάλυμα</w:t>
      </w:r>
      <w:r w:rsidRPr="0000289E">
        <w:rPr>
          <w:color w:val="000000"/>
          <w:lang w:val="el-GR"/>
        </w:rPr>
        <w:t xml:space="preserve"> Tecentriq σε σχέση με </w:t>
      </w:r>
      <w:r w:rsidRPr="00710198">
        <w:rPr>
          <w:color w:val="000000"/>
          <w:lang w:val="el-GR"/>
        </w:rPr>
        <w:t>την</w:t>
      </w:r>
      <w:r w:rsidRPr="0000289E">
        <w:rPr>
          <w:color w:val="000000"/>
          <w:lang w:val="el-GR"/>
        </w:rPr>
        <w:t xml:space="preserve"> ενδοφλέβι</w:t>
      </w:r>
      <w:r w:rsidRPr="00710198">
        <w:rPr>
          <w:color w:val="000000"/>
          <w:lang w:val="el-GR"/>
        </w:rPr>
        <w:t>α</w:t>
      </w:r>
      <w:r w:rsidRPr="0000289E">
        <w:rPr>
          <w:color w:val="000000"/>
          <w:lang w:val="el-GR"/>
        </w:rPr>
        <w:t xml:space="preserve"> </w:t>
      </w:r>
      <w:r w:rsidRPr="00710198">
        <w:rPr>
          <w:color w:val="000000"/>
          <w:lang w:val="el-GR"/>
        </w:rPr>
        <w:t>ατεζολιζουμάμπη</w:t>
      </w:r>
      <w:r w:rsidRPr="0000289E">
        <w:rPr>
          <w:color w:val="000000"/>
          <w:lang w:val="el-GR"/>
        </w:rPr>
        <w:t xml:space="preserve">, με γεωμετρική μέση αναλογία (GMR) 1,05 (90% CI: </w:t>
      </w:r>
      <w:r w:rsidRPr="00C82804">
        <w:rPr>
          <w:color w:val="000000"/>
          <w:lang w:val="el-GR"/>
        </w:rPr>
        <w:t>0</w:t>
      </w:r>
      <w:r>
        <w:rPr>
          <w:color w:val="000000"/>
          <w:lang w:val="el-GR"/>
        </w:rPr>
        <w:t>,</w:t>
      </w:r>
      <w:r w:rsidRPr="00C82804">
        <w:rPr>
          <w:color w:val="000000"/>
          <w:lang w:val="el-GR"/>
        </w:rPr>
        <w:t>88–1</w:t>
      </w:r>
      <w:r>
        <w:rPr>
          <w:color w:val="000000"/>
          <w:lang w:val="el-GR"/>
        </w:rPr>
        <w:t>,</w:t>
      </w:r>
      <w:r w:rsidRPr="00C82804">
        <w:rPr>
          <w:color w:val="000000"/>
          <w:lang w:val="el-GR"/>
        </w:rPr>
        <w:t>24</w:t>
      </w:r>
      <w:r w:rsidRPr="0000289E">
        <w:rPr>
          <w:color w:val="000000"/>
          <w:lang w:val="el-GR"/>
        </w:rPr>
        <w:t>).</w:t>
      </w:r>
    </w:p>
    <w:p w14:paraId="5E80E4BC" w14:textId="77777777" w:rsidR="00C82804" w:rsidRPr="0000289E" w:rsidRDefault="00C82804" w:rsidP="00C82804">
      <w:pPr>
        <w:numPr>
          <w:ilvl w:val="12"/>
          <w:numId w:val="0"/>
        </w:numPr>
        <w:ind w:right="-2"/>
        <w:rPr>
          <w:color w:val="000000"/>
          <w:lang w:val="el-GR"/>
        </w:rPr>
      </w:pPr>
    </w:p>
    <w:p w14:paraId="11D3D8A4" w14:textId="77777777" w:rsidR="00C82804" w:rsidRPr="0000289E" w:rsidRDefault="00C82804" w:rsidP="00C82804">
      <w:pPr>
        <w:numPr>
          <w:ilvl w:val="12"/>
          <w:numId w:val="0"/>
        </w:numPr>
        <w:ind w:right="-2"/>
        <w:rPr>
          <w:color w:val="000000"/>
          <w:lang w:val="el-GR"/>
        </w:rPr>
      </w:pPr>
      <w:r w:rsidRPr="00710198">
        <w:rPr>
          <w:color w:val="000000"/>
        </w:rPr>
        <w:t>H</w:t>
      </w:r>
      <w:r w:rsidRPr="0000289E">
        <w:rPr>
          <w:color w:val="000000"/>
          <w:lang w:val="el-GR"/>
        </w:rPr>
        <w:t xml:space="preserve"> GMR για </w:t>
      </w:r>
      <w:r w:rsidRPr="00710198">
        <w:rPr>
          <w:color w:val="000000"/>
          <w:lang w:val="el-GR"/>
        </w:rPr>
        <w:t xml:space="preserve">την προβλεπόμενη βάσει μοντέλου </w:t>
      </w:r>
      <w:r w:rsidRPr="00710198">
        <w:rPr>
          <w:color w:val="000000"/>
        </w:rPr>
        <w:t>AUC</w:t>
      </w:r>
      <w:r w:rsidRPr="0000289E">
        <w:rPr>
          <w:color w:val="000000"/>
          <w:lang w:val="el-GR"/>
        </w:rPr>
        <w:t xml:space="preserve"> </w:t>
      </w:r>
      <w:r w:rsidRPr="00C82804">
        <w:rPr>
          <w:color w:val="000000"/>
          <w:lang w:val="el-GR"/>
        </w:rPr>
        <w:t xml:space="preserve">από 0 έως 21 ημέρες </w:t>
      </w:r>
      <w:r w:rsidRPr="0000289E">
        <w:rPr>
          <w:color w:val="000000"/>
          <w:lang w:val="el-GR"/>
        </w:rPr>
        <w:t>του κύκλου 1 (AUC</w:t>
      </w:r>
      <w:r w:rsidRPr="0000289E">
        <w:rPr>
          <w:color w:val="000000"/>
          <w:vertAlign w:val="subscript"/>
          <w:lang w:val="el-GR"/>
        </w:rPr>
        <w:t>0-21d</w:t>
      </w:r>
      <w:r w:rsidRPr="0000289E">
        <w:rPr>
          <w:color w:val="000000"/>
          <w:lang w:val="el-GR"/>
        </w:rPr>
        <w:t>) ήταν 0,87 (90% CI: 0,83–0,92).</w:t>
      </w:r>
    </w:p>
    <w:p w14:paraId="072AC4FA" w14:textId="77777777" w:rsidR="00C82804" w:rsidRPr="0000289E" w:rsidRDefault="00C82804" w:rsidP="00C82804">
      <w:pPr>
        <w:numPr>
          <w:ilvl w:val="12"/>
          <w:numId w:val="0"/>
        </w:numPr>
        <w:ind w:right="-2"/>
        <w:rPr>
          <w:color w:val="000000"/>
          <w:lang w:val="el-GR"/>
        </w:rPr>
      </w:pPr>
    </w:p>
    <w:p w14:paraId="0ED3638B" w14:textId="77777777" w:rsidR="00C82804" w:rsidRPr="0000289E" w:rsidRDefault="00C82804" w:rsidP="00C82804">
      <w:pPr>
        <w:numPr>
          <w:ilvl w:val="12"/>
          <w:numId w:val="0"/>
        </w:numPr>
        <w:ind w:right="-2"/>
        <w:rPr>
          <w:color w:val="000000"/>
          <w:lang w:val="el-GR"/>
        </w:rPr>
      </w:pPr>
      <w:r w:rsidRPr="0000289E">
        <w:rPr>
          <w:color w:val="000000"/>
          <w:lang w:val="el-GR"/>
        </w:rPr>
        <w:t>Η μέγιστη αναλογία συστηματικής συσσώρευσης μετά από 1</w:t>
      </w:r>
      <w:r w:rsidR="005C7772" w:rsidRPr="0000289E">
        <w:rPr>
          <w:color w:val="000000"/>
          <w:lang w:val="el-GR"/>
        </w:rPr>
        <w:t>.</w:t>
      </w:r>
      <w:r w:rsidRPr="0000289E">
        <w:rPr>
          <w:color w:val="000000"/>
          <w:lang w:val="el-GR"/>
        </w:rPr>
        <w:t xml:space="preserve">875 mg Q3W </w:t>
      </w:r>
      <w:r w:rsidR="001A79CF">
        <w:rPr>
          <w:color w:val="000000"/>
          <w:lang w:val="el-GR"/>
        </w:rPr>
        <w:t>ενέσιμου διαλύματος</w:t>
      </w:r>
      <w:r w:rsidRPr="0000289E">
        <w:rPr>
          <w:color w:val="000000"/>
          <w:lang w:val="el-GR"/>
        </w:rPr>
        <w:t xml:space="preserve"> Tecentriq είναι 2,2.</w:t>
      </w:r>
    </w:p>
    <w:p w14:paraId="5E9E923A" w14:textId="77777777" w:rsidR="00C82804" w:rsidRPr="0000289E" w:rsidRDefault="00C82804" w:rsidP="00C82804">
      <w:pPr>
        <w:numPr>
          <w:ilvl w:val="12"/>
          <w:numId w:val="0"/>
        </w:numPr>
        <w:ind w:right="-2"/>
        <w:rPr>
          <w:color w:val="000000"/>
          <w:lang w:val="el-GR"/>
        </w:rPr>
      </w:pPr>
    </w:p>
    <w:p w14:paraId="045CA6E5" w14:textId="77777777" w:rsidR="00C82804" w:rsidRPr="00710198" w:rsidRDefault="00C82804" w:rsidP="00C82804">
      <w:pPr>
        <w:numPr>
          <w:ilvl w:val="12"/>
          <w:numId w:val="0"/>
        </w:numPr>
        <w:ind w:right="-2"/>
        <w:rPr>
          <w:color w:val="000000"/>
          <w:lang w:val="el-GR"/>
        </w:rPr>
      </w:pPr>
      <w:r w:rsidRPr="0000289E">
        <w:rPr>
          <w:color w:val="000000"/>
          <w:lang w:val="el-GR"/>
        </w:rPr>
        <w:t>Η προβλεπόμενη</w:t>
      </w:r>
      <w:r w:rsidR="005C7772" w:rsidRPr="00710198">
        <w:rPr>
          <w:color w:val="000000"/>
          <w:lang w:val="el-GR"/>
        </w:rPr>
        <w:t xml:space="preserve"> βάσει</w:t>
      </w:r>
      <w:r w:rsidRPr="0000289E">
        <w:rPr>
          <w:color w:val="000000"/>
          <w:lang w:val="el-GR"/>
        </w:rPr>
        <w:t xml:space="preserve"> μοντέλο</w:t>
      </w:r>
      <w:r w:rsidR="005C7772" w:rsidRPr="00710198">
        <w:rPr>
          <w:color w:val="000000"/>
          <w:lang w:val="el-GR"/>
        </w:rPr>
        <w:t>υ</w:t>
      </w:r>
      <w:r w:rsidRPr="0000289E">
        <w:rPr>
          <w:color w:val="000000"/>
          <w:lang w:val="el-GR"/>
        </w:rPr>
        <w:t xml:space="preserve"> C</w:t>
      </w:r>
      <w:r w:rsidRPr="0000289E">
        <w:rPr>
          <w:color w:val="000000"/>
          <w:vertAlign w:val="subscript"/>
          <w:lang w:val="el-GR"/>
        </w:rPr>
        <w:t>trough</w:t>
      </w:r>
      <w:r w:rsidRPr="0000289E">
        <w:rPr>
          <w:color w:val="000000"/>
          <w:lang w:val="el-GR"/>
        </w:rPr>
        <w:t xml:space="preserve"> και AUC σε σταθερή κατάσταση ήταν συγκρίσιμ</w:t>
      </w:r>
      <w:r w:rsidR="001C18F0">
        <w:rPr>
          <w:color w:val="000000"/>
          <w:lang w:val="el-GR"/>
        </w:rPr>
        <w:t>ες</w:t>
      </w:r>
      <w:r w:rsidRPr="0000289E">
        <w:rPr>
          <w:color w:val="000000"/>
          <w:lang w:val="el-GR"/>
        </w:rPr>
        <w:t xml:space="preserve"> για το </w:t>
      </w:r>
      <w:r w:rsidR="001A79CF">
        <w:rPr>
          <w:color w:val="000000"/>
          <w:lang w:val="el-GR"/>
        </w:rPr>
        <w:t xml:space="preserve">υποδόριο </w:t>
      </w:r>
      <w:r w:rsidRPr="0000289E">
        <w:rPr>
          <w:color w:val="000000"/>
          <w:lang w:val="el-GR"/>
        </w:rPr>
        <w:t xml:space="preserve">Tecentriq και την ενδοφλέβια ατεζολιζουμάμπη (βλ. Πίνακα </w:t>
      </w:r>
      <w:r w:rsidR="00F134A9" w:rsidRPr="0000289E">
        <w:rPr>
          <w:color w:val="000000"/>
          <w:lang w:val="el-GR"/>
        </w:rPr>
        <w:t>2</w:t>
      </w:r>
      <w:r w:rsidR="00F134A9" w:rsidRPr="00A96702">
        <w:rPr>
          <w:color w:val="000000"/>
          <w:lang w:val="el-GR"/>
        </w:rPr>
        <w:t>3</w:t>
      </w:r>
      <w:r w:rsidRPr="0000289E">
        <w:rPr>
          <w:color w:val="000000"/>
          <w:lang w:val="el-GR"/>
        </w:rPr>
        <w:t xml:space="preserve">). Μια φαρμακοκινητική ανάλυση υποδηλώνει ότι η σταθερή κατάσταση επιτυγχάνεται μετά από 6 έως 9 εβδομάδες πολλαπλής </w:t>
      </w:r>
      <w:r w:rsidR="005C7772" w:rsidRPr="00710198">
        <w:rPr>
          <w:color w:val="000000"/>
          <w:lang w:val="el-GR"/>
        </w:rPr>
        <w:t>δοσολόγησης</w:t>
      </w:r>
      <w:r w:rsidRPr="0000289E">
        <w:rPr>
          <w:color w:val="000000"/>
          <w:lang w:val="el-GR"/>
        </w:rPr>
        <w:t>.</w:t>
      </w:r>
    </w:p>
    <w:p w14:paraId="717B6147" w14:textId="77777777" w:rsidR="002466FA" w:rsidRPr="00710198" w:rsidRDefault="002466FA" w:rsidP="00C82804">
      <w:pPr>
        <w:numPr>
          <w:ilvl w:val="12"/>
          <w:numId w:val="0"/>
        </w:numPr>
        <w:ind w:right="-2"/>
        <w:rPr>
          <w:color w:val="000000"/>
          <w:lang w:val="el-GR"/>
        </w:rPr>
      </w:pPr>
    </w:p>
    <w:p w14:paraId="254FC294" w14:textId="77777777" w:rsidR="002466FA" w:rsidRPr="0000289E" w:rsidRDefault="005F295D" w:rsidP="002466FA">
      <w:pPr>
        <w:keepNext/>
        <w:keepLines/>
        <w:rPr>
          <w:color w:val="000000"/>
          <w:lang w:val="el-GR"/>
        </w:rPr>
      </w:pPr>
      <w:r>
        <w:rPr>
          <w:b/>
          <w:bCs/>
          <w:color w:val="000000"/>
          <w:lang w:val="el-GR"/>
        </w:rPr>
        <w:t>Πίνακας</w:t>
      </w:r>
      <w:r w:rsidR="002466FA" w:rsidRPr="0000289E">
        <w:rPr>
          <w:b/>
          <w:bCs/>
          <w:color w:val="000000"/>
          <w:lang w:val="el-GR"/>
        </w:rPr>
        <w:t xml:space="preserve"> </w:t>
      </w:r>
      <w:r w:rsidR="00F134A9" w:rsidRPr="0000289E">
        <w:rPr>
          <w:b/>
          <w:bCs/>
          <w:color w:val="000000"/>
          <w:lang w:val="el-GR"/>
        </w:rPr>
        <w:t>2</w:t>
      </w:r>
      <w:r w:rsidR="00F134A9" w:rsidRPr="003A1FFF">
        <w:rPr>
          <w:b/>
          <w:bCs/>
          <w:color w:val="000000"/>
          <w:lang w:val="el-GR"/>
        </w:rPr>
        <w:t>3</w:t>
      </w:r>
      <w:r w:rsidR="002466FA" w:rsidRPr="0000289E">
        <w:rPr>
          <w:b/>
          <w:bCs/>
          <w:color w:val="000000"/>
          <w:lang w:val="el-GR"/>
        </w:rPr>
        <w:t>:</w:t>
      </w:r>
      <w:r w:rsidR="002466FA" w:rsidRPr="0000289E">
        <w:rPr>
          <w:color w:val="000000"/>
          <w:lang w:val="el-GR"/>
        </w:rPr>
        <w:t xml:space="preserve"> </w:t>
      </w:r>
      <w:r w:rsidR="002466FA" w:rsidRPr="0000289E">
        <w:rPr>
          <w:b/>
          <w:bCs/>
          <w:color w:val="000000"/>
          <w:lang w:val="el-GR"/>
        </w:rPr>
        <w:t>Προβλεπόμενη βάσει μοντέλου έκθεση ατεζολιζουμάμπης (γεωμετρικός μέσος όρος με 5</w:t>
      </w:r>
      <w:r w:rsidR="002466FA" w:rsidRPr="0000289E">
        <w:rPr>
          <w:b/>
          <w:bCs/>
          <w:color w:val="000000"/>
          <w:vertAlign w:val="superscript"/>
          <w:lang w:val="el-GR"/>
        </w:rPr>
        <w:t>ο</w:t>
      </w:r>
      <w:r w:rsidR="002466FA" w:rsidRPr="0000289E">
        <w:rPr>
          <w:b/>
          <w:bCs/>
          <w:color w:val="000000"/>
          <w:lang w:val="el-GR"/>
        </w:rPr>
        <w:t>-95</w:t>
      </w:r>
      <w:r w:rsidR="002466FA" w:rsidRPr="0000289E">
        <w:rPr>
          <w:b/>
          <w:bCs/>
          <w:color w:val="000000"/>
          <w:vertAlign w:val="superscript"/>
          <w:lang w:val="el-GR"/>
        </w:rPr>
        <w:t>ο</w:t>
      </w:r>
      <w:r w:rsidR="002466FA" w:rsidRPr="0000289E">
        <w:rPr>
          <w:b/>
          <w:bCs/>
          <w:color w:val="000000"/>
          <w:lang w:val="el-GR"/>
        </w:rPr>
        <w:t xml:space="preserve"> εκατοστημόρι</w:t>
      </w:r>
      <w:r w:rsidR="002466FA">
        <w:rPr>
          <w:b/>
          <w:bCs/>
          <w:color w:val="000000"/>
          <w:lang w:val="el-GR"/>
        </w:rPr>
        <w:t>α</w:t>
      </w:r>
      <w:r w:rsidR="002466FA" w:rsidRPr="0000289E">
        <w:rPr>
          <w:b/>
          <w:bCs/>
          <w:color w:val="000000"/>
          <w:lang w:val="el-GR"/>
        </w:rPr>
        <w:t xml:space="preserve">) </w:t>
      </w:r>
      <w:r w:rsidR="002466FA">
        <w:rPr>
          <w:b/>
          <w:bCs/>
          <w:color w:val="000000"/>
          <w:lang w:val="el-GR"/>
        </w:rPr>
        <w:t>μετά από υποδόρια ή ενδοφλέβια χορήγηση ατεζολιζουμάμπης</w:t>
      </w:r>
    </w:p>
    <w:p w14:paraId="7FE85CE3" w14:textId="77777777" w:rsidR="002466FA" w:rsidRPr="00710198" w:rsidRDefault="002466FA" w:rsidP="00C82804">
      <w:pPr>
        <w:numPr>
          <w:ilvl w:val="12"/>
          <w:numId w:val="0"/>
        </w:numPr>
        <w:ind w:right="-2"/>
        <w:rPr>
          <w:color w:val="000000"/>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2653"/>
        <w:gridCol w:w="2655"/>
      </w:tblGrid>
      <w:tr w:rsidR="00C27F61" w14:paraId="724F406E" w14:textId="77777777" w:rsidTr="00710198">
        <w:tc>
          <w:tcPr>
            <w:tcW w:w="2071" w:type="pct"/>
            <w:shd w:val="clear" w:color="auto" w:fill="auto"/>
          </w:tcPr>
          <w:p w14:paraId="1040685A" w14:textId="77777777" w:rsidR="002466FA" w:rsidRPr="00B35428" w:rsidRDefault="002466FA" w:rsidP="00710198">
            <w:pPr>
              <w:keepNext/>
              <w:keepLines/>
              <w:rPr>
                <w:b/>
                <w:bCs/>
                <w:color w:val="000000"/>
                <w:lang w:val="el-GR"/>
              </w:rPr>
            </w:pPr>
            <w:r w:rsidRPr="00710198">
              <w:rPr>
                <w:b/>
                <w:bCs/>
                <w:color w:val="000000"/>
                <w:lang w:val="el-GR"/>
              </w:rPr>
              <w:t>Παράμετρος</w:t>
            </w:r>
          </w:p>
        </w:tc>
        <w:tc>
          <w:tcPr>
            <w:tcW w:w="1464" w:type="pct"/>
            <w:shd w:val="clear" w:color="auto" w:fill="auto"/>
          </w:tcPr>
          <w:p w14:paraId="11F01027" w14:textId="77777777" w:rsidR="002466FA" w:rsidRPr="00710198" w:rsidRDefault="001A79CF" w:rsidP="00710198">
            <w:pPr>
              <w:keepNext/>
              <w:keepLines/>
              <w:jc w:val="center"/>
              <w:rPr>
                <w:b/>
                <w:bCs/>
                <w:color w:val="000000"/>
              </w:rPr>
            </w:pPr>
            <w:r>
              <w:rPr>
                <w:b/>
                <w:bCs/>
                <w:color w:val="000000"/>
                <w:lang w:val="el-GR"/>
              </w:rPr>
              <w:t xml:space="preserve">Υποδόριο </w:t>
            </w:r>
            <w:proofErr w:type="spellStart"/>
            <w:r w:rsidR="002466FA" w:rsidRPr="00710198">
              <w:rPr>
                <w:b/>
                <w:bCs/>
                <w:color w:val="000000"/>
              </w:rPr>
              <w:t>Tecentriq</w:t>
            </w:r>
            <w:proofErr w:type="spellEnd"/>
          </w:p>
        </w:tc>
        <w:tc>
          <w:tcPr>
            <w:tcW w:w="1465" w:type="pct"/>
            <w:shd w:val="clear" w:color="auto" w:fill="auto"/>
          </w:tcPr>
          <w:p w14:paraId="41A85846" w14:textId="77777777" w:rsidR="002466FA" w:rsidRPr="00710198" w:rsidRDefault="001A79CF" w:rsidP="00710198">
            <w:pPr>
              <w:keepNext/>
              <w:keepLines/>
              <w:jc w:val="center"/>
              <w:rPr>
                <w:b/>
                <w:bCs/>
                <w:color w:val="000000"/>
              </w:rPr>
            </w:pPr>
            <w:r>
              <w:rPr>
                <w:b/>
                <w:bCs/>
                <w:color w:val="000000"/>
                <w:lang w:val="el-GR"/>
              </w:rPr>
              <w:t xml:space="preserve">Ενδοφλέβια </w:t>
            </w:r>
            <w:r w:rsidR="002466FA" w:rsidRPr="00710198">
              <w:rPr>
                <w:b/>
                <w:bCs/>
                <w:color w:val="000000"/>
                <w:lang w:val="el-GR"/>
              </w:rPr>
              <w:t>Ατεζολιζουμάμπη</w:t>
            </w:r>
          </w:p>
        </w:tc>
      </w:tr>
      <w:tr w:rsidR="00C27F61" w14:paraId="55483A4A" w14:textId="77777777" w:rsidTr="00710198">
        <w:tc>
          <w:tcPr>
            <w:tcW w:w="2071" w:type="pct"/>
            <w:shd w:val="clear" w:color="auto" w:fill="auto"/>
          </w:tcPr>
          <w:p w14:paraId="6567B558" w14:textId="77777777" w:rsidR="002466FA" w:rsidRPr="00145ACB" w:rsidRDefault="002466FA" w:rsidP="00710198">
            <w:pPr>
              <w:keepNext/>
              <w:keepLines/>
              <w:rPr>
                <w:color w:val="000000"/>
                <w:lang w:val="el-GR"/>
              </w:rPr>
            </w:pPr>
            <w:proofErr w:type="spellStart"/>
            <w:r w:rsidRPr="00710198">
              <w:rPr>
                <w:color w:val="000000"/>
              </w:rPr>
              <w:t>C</w:t>
            </w:r>
            <w:r w:rsidRPr="00710198">
              <w:rPr>
                <w:color w:val="000000"/>
                <w:vertAlign w:val="subscript"/>
              </w:rPr>
              <w:t>trough</w:t>
            </w:r>
            <w:proofErr w:type="spellEnd"/>
            <w:r w:rsidRPr="00145ACB">
              <w:rPr>
                <w:color w:val="000000"/>
                <w:lang w:val="el-GR"/>
              </w:rPr>
              <w:t xml:space="preserve"> </w:t>
            </w:r>
            <w:r w:rsidRPr="00710198">
              <w:rPr>
                <w:color w:val="000000"/>
                <w:lang w:val="el-GR"/>
              </w:rPr>
              <w:t>σε σταθερή κατάσταση</w:t>
            </w:r>
            <w:r w:rsidRPr="00710198">
              <w:rPr>
                <w:color w:val="000000"/>
                <w:vertAlign w:val="superscript"/>
              </w:rPr>
              <w:t>a</w:t>
            </w:r>
          </w:p>
          <w:p w14:paraId="56A4D4B2" w14:textId="77777777" w:rsidR="002466FA" w:rsidRPr="00145ACB" w:rsidRDefault="002466FA" w:rsidP="00710198">
            <w:pPr>
              <w:keepNext/>
              <w:keepLines/>
              <w:rPr>
                <w:color w:val="000000"/>
                <w:lang w:val="el-GR"/>
              </w:rPr>
            </w:pPr>
            <w:r w:rsidRPr="00145ACB">
              <w:rPr>
                <w:color w:val="000000"/>
                <w:lang w:val="el-GR"/>
              </w:rPr>
              <w:t>(</w:t>
            </w:r>
            <w:r w:rsidRPr="00710198">
              <w:rPr>
                <w:color w:val="000000"/>
              </w:rPr>
              <w:t>mcg</w:t>
            </w:r>
            <w:r w:rsidRPr="00145ACB">
              <w:rPr>
                <w:color w:val="000000"/>
                <w:lang w:val="el-GR"/>
              </w:rPr>
              <w:t>/</w:t>
            </w:r>
            <w:r w:rsidRPr="00710198">
              <w:rPr>
                <w:color w:val="000000"/>
              </w:rPr>
              <w:t>mL</w:t>
            </w:r>
            <w:r w:rsidRPr="00145ACB">
              <w:rPr>
                <w:color w:val="000000"/>
                <w:lang w:val="el-GR"/>
              </w:rPr>
              <w:t>)</w:t>
            </w:r>
          </w:p>
        </w:tc>
        <w:tc>
          <w:tcPr>
            <w:tcW w:w="1464" w:type="pct"/>
            <w:shd w:val="clear" w:color="auto" w:fill="auto"/>
          </w:tcPr>
          <w:p w14:paraId="0C80A7CE" w14:textId="77777777" w:rsidR="002466FA" w:rsidRPr="00710198" w:rsidRDefault="002466FA" w:rsidP="00710198">
            <w:pPr>
              <w:keepNext/>
              <w:keepLines/>
              <w:jc w:val="center"/>
              <w:rPr>
                <w:color w:val="000000"/>
              </w:rPr>
            </w:pPr>
            <w:r w:rsidRPr="00710198">
              <w:rPr>
                <w:color w:val="000000"/>
              </w:rPr>
              <w:t>205</w:t>
            </w:r>
          </w:p>
          <w:p w14:paraId="3EB235F8" w14:textId="77777777" w:rsidR="002466FA" w:rsidRPr="00710198" w:rsidRDefault="002466FA" w:rsidP="00710198">
            <w:pPr>
              <w:keepNext/>
              <w:keepLines/>
              <w:jc w:val="center"/>
              <w:rPr>
                <w:color w:val="000000"/>
              </w:rPr>
            </w:pPr>
            <w:r w:rsidRPr="00710198">
              <w:rPr>
                <w:color w:val="000000"/>
              </w:rPr>
              <w:t>(70</w:t>
            </w:r>
            <w:r w:rsidRPr="00710198">
              <w:rPr>
                <w:color w:val="000000"/>
                <w:lang w:val="el-GR"/>
              </w:rPr>
              <w:t>,</w:t>
            </w:r>
            <w:r w:rsidRPr="00710198">
              <w:rPr>
                <w:color w:val="000000"/>
              </w:rPr>
              <w:t>3 – 427)</w:t>
            </w:r>
          </w:p>
        </w:tc>
        <w:tc>
          <w:tcPr>
            <w:tcW w:w="1465" w:type="pct"/>
            <w:shd w:val="clear" w:color="auto" w:fill="auto"/>
          </w:tcPr>
          <w:p w14:paraId="55CD4468" w14:textId="77777777" w:rsidR="002466FA" w:rsidRPr="00710198" w:rsidRDefault="002466FA" w:rsidP="00710198">
            <w:pPr>
              <w:keepNext/>
              <w:keepLines/>
              <w:jc w:val="center"/>
              <w:rPr>
                <w:color w:val="000000"/>
              </w:rPr>
            </w:pPr>
            <w:r w:rsidRPr="00710198">
              <w:rPr>
                <w:color w:val="000000"/>
              </w:rPr>
              <w:t>179</w:t>
            </w:r>
          </w:p>
          <w:p w14:paraId="3EC63767" w14:textId="77777777" w:rsidR="002466FA" w:rsidRPr="00710198" w:rsidRDefault="002466FA" w:rsidP="00710198">
            <w:pPr>
              <w:keepNext/>
              <w:keepLines/>
              <w:jc w:val="center"/>
              <w:rPr>
                <w:color w:val="000000"/>
              </w:rPr>
            </w:pPr>
            <w:r w:rsidRPr="00710198">
              <w:rPr>
                <w:color w:val="000000"/>
              </w:rPr>
              <w:t>(98</w:t>
            </w:r>
            <w:r w:rsidRPr="00710198">
              <w:rPr>
                <w:color w:val="000000"/>
                <w:lang w:val="el-GR"/>
              </w:rPr>
              <w:t>,</w:t>
            </w:r>
            <w:r w:rsidRPr="00710198">
              <w:rPr>
                <w:color w:val="000000"/>
              </w:rPr>
              <w:t>4 – 313)</w:t>
            </w:r>
          </w:p>
        </w:tc>
      </w:tr>
      <w:tr w:rsidR="00C27F61" w14:paraId="59C94E0C" w14:textId="77777777" w:rsidTr="00710198">
        <w:tc>
          <w:tcPr>
            <w:tcW w:w="2071" w:type="pct"/>
            <w:shd w:val="clear" w:color="auto" w:fill="auto"/>
          </w:tcPr>
          <w:p w14:paraId="4EF11AD9" w14:textId="77777777" w:rsidR="002466FA" w:rsidRPr="00B35428" w:rsidRDefault="002466FA" w:rsidP="00710198">
            <w:pPr>
              <w:keepNext/>
              <w:keepLines/>
              <w:rPr>
                <w:color w:val="000000"/>
                <w:lang w:val="el-GR"/>
              </w:rPr>
            </w:pPr>
            <w:r w:rsidRPr="00710198">
              <w:rPr>
                <w:color w:val="000000"/>
              </w:rPr>
              <w:t>AUC</w:t>
            </w:r>
            <w:r w:rsidRPr="00B35428">
              <w:rPr>
                <w:color w:val="000000"/>
                <w:lang w:val="el-GR"/>
              </w:rPr>
              <w:t xml:space="preserve"> </w:t>
            </w:r>
            <w:r w:rsidRPr="00710198">
              <w:rPr>
                <w:color w:val="000000"/>
                <w:lang w:val="el-GR"/>
              </w:rPr>
              <w:t>σε σταθερή κατάσταση</w:t>
            </w:r>
            <w:r w:rsidRPr="00710198">
              <w:rPr>
                <w:color w:val="000000"/>
                <w:vertAlign w:val="superscript"/>
              </w:rPr>
              <w:t>a</w:t>
            </w:r>
          </w:p>
          <w:p w14:paraId="129FDB3D" w14:textId="77777777" w:rsidR="002466FA" w:rsidRPr="00B35428" w:rsidRDefault="002466FA" w:rsidP="00710198">
            <w:pPr>
              <w:keepNext/>
              <w:keepLines/>
              <w:rPr>
                <w:color w:val="000000"/>
                <w:lang w:val="el-GR"/>
              </w:rPr>
            </w:pPr>
            <w:r w:rsidRPr="00B35428">
              <w:rPr>
                <w:color w:val="000000"/>
                <w:lang w:val="el-GR"/>
              </w:rPr>
              <w:t>(</w:t>
            </w:r>
            <w:r w:rsidRPr="00710198">
              <w:rPr>
                <w:color w:val="000000"/>
              </w:rPr>
              <w:t>mcg</w:t>
            </w:r>
            <w:r w:rsidRPr="00B35428">
              <w:rPr>
                <w:color w:val="000000"/>
                <w:lang w:val="el-GR"/>
              </w:rPr>
              <w:t>/</w:t>
            </w:r>
            <w:r w:rsidRPr="00710198">
              <w:rPr>
                <w:color w:val="000000"/>
              </w:rPr>
              <w:t>mL</w:t>
            </w:r>
            <w:r w:rsidRPr="00B35428">
              <w:rPr>
                <w:color w:val="000000"/>
                <w:lang w:val="el-GR"/>
              </w:rPr>
              <w:t>•</w:t>
            </w:r>
            <w:r w:rsidRPr="00710198">
              <w:rPr>
                <w:color w:val="000000"/>
                <w:lang w:val="el-GR"/>
              </w:rPr>
              <w:t>ημέρα</w:t>
            </w:r>
            <w:r w:rsidRPr="00B35428">
              <w:rPr>
                <w:color w:val="000000"/>
                <w:lang w:val="el-GR"/>
              </w:rPr>
              <w:t>)</w:t>
            </w:r>
          </w:p>
        </w:tc>
        <w:tc>
          <w:tcPr>
            <w:tcW w:w="1464" w:type="pct"/>
            <w:shd w:val="clear" w:color="auto" w:fill="auto"/>
          </w:tcPr>
          <w:p w14:paraId="19AA75ED" w14:textId="77777777" w:rsidR="002466FA" w:rsidRPr="00710198" w:rsidRDefault="002466FA" w:rsidP="00710198">
            <w:pPr>
              <w:keepNext/>
              <w:keepLines/>
              <w:jc w:val="center"/>
              <w:rPr>
                <w:color w:val="000000"/>
              </w:rPr>
            </w:pPr>
            <w:r w:rsidRPr="00710198">
              <w:rPr>
                <w:color w:val="000000"/>
              </w:rPr>
              <w:t>6163</w:t>
            </w:r>
          </w:p>
          <w:p w14:paraId="3B7AB281" w14:textId="77777777" w:rsidR="002466FA" w:rsidRPr="00710198" w:rsidRDefault="002466FA" w:rsidP="00710198">
            <w:pPr>
              <w:keepNext/>
              <w:keepLines/>
              <w:jc w:val="center"/>
              <w:rPr>
                <w:color w:val="000000"/>
              </w:rPr>
            </w:pPr>
            <w:r w:rsidRPr="00710198">
              <w:rPr>
                <w:color w:val="000000"/>
              </w:rPr>
              <w:t>(2561 – 11340)</w:t>
            </w:r>
          </w:p>
        </w:tc>
        <w:tc>
          <w:tcPr>
            <w:tcW w:w="1465" w:type="pct"/>
            <w:shd w:val="clear" w:color="auto" w:fill="auto"/>
          </w:tcPr>
          <w:p w14:paraId="6D1EDB8C" w14:textId="77777777" w:rsidR="002466FA" w:rsidRPr="00710198" w:rsidRDefault="002466FA" w:rsidP="00710198">
            <w:pPr>
              <w:keepNext/>
              <w:keepLines/>
              <w:jc w:val="center"/>
              <w:rPr>
                <w:color w:val="000000"/>
              </w:rPr>
            </w:pPr>
            <w:r w:rsidRPr="00710198">
              <w:rPr>
                <w:color w:val="000000"/>
              </w:rPr>
              <w:t>6107</w:t>
            </w:r>
          </w:p>
          <w:p w14:paraId="53D97E26" w14:textId="77777777" w:rsidR="002466FA" w:rsidRPr="00710198" w:rsidRDefault="002466FA" w:rsidP="00710198">
            <w:pPr>
              <w:keepNext/>
              <w:keepLines/>
              <w:jc w:val="center"/>
              <w:rPr>
                <w:color w:val="000000"/>
              </w:rPr>
            </w:pPr>
            <w:r w:rsidRPr="00710198">
              <w:rPr>
                <w:color w:val="000000"/>
              </w:rPr>
              <w:t>(3890 – 9334)</w:t>
            </w:r>
          </w:p>
        </w:tc>
      </w:tr>
    </w:tbl>
    <w:p w14:paraId="1AC3FED3" w14:textId="77777777" w:rsidR="002466FA" w:rsidRPr="00710198" w:rsidRDefault="00885208" w:rsidP="00C82804">
      <w:pPr>
        <w:numPr>
          <w:ilvl w:val="12"/>
          <w:numId w:val="0"/>
        </w:numPr>
        <w:ind w:right="-2"/>
        <w:rPr>
          <w:color w:val="000000"/>
          <w:lang w:val="el-GR"/>
        </w:rPr>
      </w:pPr>
      <w:r w:rsidRPr="002466FA">
        <w:rPr>
          <w:color w:val="000000"/>
          <w:vertAlign w:val="superscript"/>
        </w:rPr>
        <w:t>a</w:t>
      </w:r>
      <w:r w:rsidRPr="00710198">
        <w:rPr>
          <w:color w:val="000000"/>
          <w:lang w:val="el-GR"/>
        </w:rPr>
        <w:t>Προβλεπόμενη βάσει μοντέλου έκθεση στον πληθυσμό φαρμα</w:t>
      </w:r>
      <w:r w:rsidR="00D05521">
        <w:rPr>
          <w:color w:val="000000"/>
          <w:lang w:val="el-GR"/>
        </w:rPr>
        <w:t>κ</w:t>
      </w:r>
      <w:r w:rsidRPr="00710198">
        <w:rPr>
          <w:color w:val="000000"/>
          <w:lang w:val="el-GR"/>
        </w:rPr>
        <w:t>οκινητικής ανάλυσης</w:t>
      </w:r>
    </w:p>
    <w:p w14:paraId="6C139DAC" w14:textId="77777777" w:rsidR="002466FA" w:rsidRPr="00710198" w:rsidRDefault="002466FA" w:rsidP="00C82804">
      <w:pPr>
        <w:numPr>
          <w:ilvl w:val="12"/>
          <w:numId w:val="0"/>
        </w:numPr>
        <w:ind w:right="-2"/>
        <w:rPr>
          <w:color w:val="000000"/>
          <w:lang w:val="el-GR"/>
        </w:rPr>
      </w:pPr>
    </w:p>
    <w:p w14:paraId="4794B217" w14:textId="77777777" w:rsidR="0034412B" w:rsidRPr="00E312EC" w:rsidRDefault="0034412B" w:rsidP="00094079">
      <w:pPr>
        <w:numPr>
          <w:ilvl w:val="12"/>
          <w:numId w:val="0"/>
        </w:numPr>
        <w:rPr>
          <w:u w:val="single"/>
          <w:lang w:val="el-GR"/>
        </w:rPr>
      </w:pPr>
      <w:r w:rsidRPr="00E312EC">
        <w:rPr>
          <w:u w:val="single"/>
          <w:lang w:val="el-GR"/>
        </w:rPr>
        <w:t>Απορρόφηση</w:t>
      </w:r>
    </w:p>
    <w:p w14:paraId="2E80F7B2" w14:textId="77777777" w:rsidR="0034412B" w:rsidRPr="00E312EC" w:rsidRDefault="0034412B" w:rsidP="00094079">
      <w:pPr>
        <w:numPr>
          <w:ilvl w:val="12"/>
          <w:numId w:val="0"/>
        </w:numPr>
        <w:rPr>
          <w:u w:val="single"/>
          <w:lang w:val="el-GR"/>
        </w:rPr>
      </w:pPr>
    </w:p>
    <w:p w14:paraId="24AB2B40" w14:textId="77777777" w:rsidR="00AA019D" w:rsidRPr="00AA019D" w:rsidRDefault="001A79CF" w:rsidP="00094079">
      <w:pPr>
        <w:numPr>
          <w:ilvl w:val="12"/>
          <w:numId w:val="0"/>
        </w:numPr>
        <w:rPr>
          <w:lang w:val="el-GR"/>
        </w:rPr>
      </w:pPr>
      <w:r>
        <w:rPr>
          <w:lang w:val="el-GR"/>
        </w:rPr>
        <w:t xml:space="preserve">Το ενέσιμο διάλυμα </w:t>
      </w:r>
      <w:proofErr w:type="spellStart"/>
      <w:r>
        <w:t>Tecentriq</w:t>
      </w:r>
      <w:proofErr w:type="spellEnd"/>
      <w:r w:rsidR="00AA019D" w:rsidRPr="00AA019D">
        <w:rPr>
          <w:lang w:val="el-GR"/>
        </w:rPr>
        <w:t xml:space="preserve"> χορηγείται ως υποδόρια ένεση.</w:t>
      </w:r>
    </w:p>
    <w:p w14:paraId="55A709F2" w14:textId="77777777" w:rsidR="00AA019D" w:rsidRPr="00AA019D" w:rsidRDefault="00AA019D" w:rsidP="00094079">
      <w:pPr>
        <w:numPr>
          <w:ilvl w:val="12"/>
          <w:numId w:val="0"/>
        </w:numPr>
        <w:rPr>
          <w:lang w:val="el-GR"/>
        </w:rPr>
      </w:pPr>
    </w:p>
    <w:p w14:paraId="04355EA3" w14:textId="77777777" w:rsidR="00AA019D" w:rsidRPr="00AA019D" w:rsidRDefault="00AA019D" w:rsidP="00094079">
      <w:pPr>
        <w:numPr>
          <w:ilvl w:val="12"/>
          <w:numId w:val="0"/>
        </w:numPr>
        <w:rPr>
          <w:lang w:val="el-GR"/>
        </w:rPr>
      </w:pPr>
      <w:r w:rsidRPr="00AA019D">
        <w:rPr>
          <w:lang w:val="el-GR"/>
        </w:rPr>
        <w:t xml:space="preserve">Με βάση την </w:t>
      </w:r>
      <w:r w:rsidR="00F11754">
        <w:rPr>
          <w:lang w:val="el-GR"/>
        </w:rPr>
        <w:t>ΦΚ</w:t>
      </w:r>
      <w:r w:rsidR="009E2C32" w:rsidRPr="009E2C32">
        <w:rPr>
          <w:lang w:val="el-GR"/>
        </w:rPr>
        <w:t xml:space="preserve"> </w:t>
      </w:r>
      <w:r w:rsidRPr="00AA019D">
        <w:rPr>
          <w:lang w:val="el-GR"/>
        </w:rPr>
        <w:t>ανάλυση πληθυσμού</w:t>
      </w:r>
      <w:r w:rsidR="002B0D8C" w:rsidRPr="0000289E">
        <w:rPr>
          <w:lang w:val="el-GR"/>
        </w:rPr>
        <w:t xml:space="preserve"> </w:t>
      </w:r>
      <w:r w:rsidR="002B0D8C">
        <w:rPr>
          <w:lang w:val="el-GR"/>
        </w:rPr>
        <w:t xml:space="preserve">των δεδομένων του Κύκλου 1 από το τυχαιοποιημένο μέρος της μελέτης </w:t>
      </w:r>
      <w:proofErr w:type="spellStart"/>
      <w:r w:rsidR="002B0D8C">
        <w:t>IMscin</w:t>
      </w:r>
      <w:proofErr w:type="spellEnd"/>
      <w:r w:rsidR="002B0D8C" w:rsidRPr="0000289E">
        <w:rPr>
          <w:lang w:val="el-GR"/>
        </w:rPr>
        <w:t>00</w:t>
      </w:r>
      <w:r w:rsidR="002B0D8C">
        <w:rPr>
          <w:lang w:val="el-GR"/>
        </w:rPr>
        <w:t>1</w:t>
      </w:r>
      <w:r w:rsidRPr="00AA019D">
        <w:rPr>
          <w:lang w:val="el-GR"/>
        </w:rPr>
        <w:t xml:space="preserve">, η απόλυτη βιοδιαθεσιμότητα ήταν </w:t>
      </w:r>
      <w:r w:rsidR="002B0D8C">
        <w:rPr>
          <w:lang w:val="el-GR"/>
        </w:rPr>
        <w:t>61</w:t>
      </w:r>
      <w:r w:rsidRPr="00AA019D">
        <w:rPr>
          <w:lang w:val="el-GR"/>
        </w:rPr>
        <w:t>% και ο ρυθμός απορρόφησης πρώτης τάξης (K</w:t>
      </w:r>
      <w:r w:rsidRPr="0000289E">
        <w:rPr>
          <w:vertAlign w:val="subscript"/>
          <w:lang w:val="el-GR"/>
        </w:rPr>
        <w:t>a</w:t>
      </w:r>
      <w:r w:rsidRPr="00AA019D">
        <w:rPr>
          <w:lang w:val="el-GR"/>
        </w:rPr>
        <w:t>) είναι 0,3</w:t>
      </w:r>
      <w:r w:rsidR="002B0D8C">
        <w:rPr>
          <w:lang w:val="el-GR"/>
        </w:rPr>
        <w:t>7</w:t>
      </w:r>
      <w:r w:rsidRPr="00AA019D">
        <w:rPr>
          <w:lang w:val="el-GR"/>
        </w:rPr>
        <w:t xml:space="preserve"> (1/ημέρα).</w:t>
      </w:r>
    </w:p>
    <w:p w14:paraId="0E7C3EE7" w14:textId="77777777" w:rsidR="00AA019D" w:rsidRPr="00AA019D" w:rsidRDefault="00AA019D" w:rsidP="00094079">
      <w:pPr>
        <w:numPr>
          <w:ilvl w:val="12"/>
          <w:numId w:val="0"/>
        </w:numPr>
        <w:rPr>
          <w:lang w:val="el-GR"/>
        </w:rPr>
      </w:pPr>
    </w:p>
    <w:p w14:paraId="4F85D36C" w14:textId="77777777" w:rsidR="004A6DAA" w:rsidRDefault="00AA019D" w:rsidP="00951526">
      <w:pPr>
        <w:numPr>
          <w:ilvl w:val="12"/>
          <w:numId w:val="0"/>
        </w:numPr>
        <w:rPr>
          <w:lang w:val="el-GR"/>
        </w:rPr>
      </w:pPr>
      <w:r w:rsidRPr="00AA019D">
        <w:rPr>
          <w:lang w:val="el-GR"/>
        </w:rPr>
        <w:t xml:space="preserve">Η γεωμετρική μέση μέγιστη συγκέντρωση </w:t>
      </w:r>
      <w:r>
        <w:rPr>
          <w:lang w:val="el-GR"/>
        </w:rPr>
        <w:t>ατεζολιζουμάμπης</w:t>
      </w:r>
      <w:r w:rsidRPr="00AA019D">
        <w:rPr>
          <w:lang w:val="el-GR"/>
        </w:rPr>
        <w:t xml:space="preserve"> στον ορό (C</w:t>
      </w:r>
      <w:r w:rsidRPr="0000289E">
        <w:rPr>
          <w:vertAlign w:val="subscript"/>
          <w:lang w:val="el-GR"/>
        </w:rPr>
        <w:t>max</w:t>
      </w:r>
      <w:r w:rsidRPr="00AA019D">
        <w:rPr>
          <w:lang w:val="el-GR"/>
        </w:rPr>
        <w:t>) ήταν 189 mcg/mL και ο διάμεσος χρόνος έως τη μέγιστη συγκέντρωση στον ορό (T</w:t>
      </w:r>
      <w:r w:rsidRPr="0000289E">
        <w:rPr>
          <w:vertAlign w:val="subscript"/>
          <w:lang w:val="el-GR"/>
        </w:rPr>
        <w:t>max</w:t>
      </w:r>
      <w:r w:rsidRPr="00AA019D">
        <w:rPr>
          <w:lang w:val="el-GR"/>
        </w:rPr>
        <w:t>) ήταν 4,5 ημέρες.</w:t>
      </w:r>
    </w:p>
    <w:p w14:paraId="5C0CB637" w14:textId="77777777" w:rsidR="004A6DAA" w:rsidRDefault="004A6DAA" w:rsidP="00951526">
      <w:pPr>
        <w:numPr>
          <w:ilvl w:val="12"/>
          <w:numId w:val="0"/>
        </w:numPr>
        <w:rPr>
          <w:lang w:val="el-GR"/>
        </w:rPr>
      </w:pPr>
    </w:p>
    <w:p w14:paraId="6EB74FF8" w14:textId="77777777" w:rsidR="0034412B" w:rsidRPr="00E312EC" w:rsidRDefault="0034412B" w:rsidP="0034412B">
      <w:pPr>
        <w:keepNext/>
        <w:keepLines/>
        <w:numPr>
          <w:ilvl w:val="12"/>
          <w:numId w:val="0"/>
        </w:numPr>
        <w:rPr>
          <w:u w:val="single"/>
          <w:lang w:val="el-GR"/>
        </w:rPr>
      </w:pPr>
      <w:r w:rsidRPr="00E312EC">
        <w:rPr>
          <w:u w:val="single"/>
          <w:lang w:val="el-GR"/>
        </w:rPr>
        <w:lastRenderedPageBreak/>
        <w:t>Κατανομή</w:t>
      </w:r>
    </w:p>
    <w:p w14:paraId="0983BDD4" w14:textId="77777777" w:rsidR="0034412B" w:rsidRPr="00E312EC" w:rsidRDefault="0034412B" w:rsidP="0034412B">
      <w:pPr>
        <w:keepNext/>
        <w:keepLines/>
        <w:numPr>
          <w:ilvl w:val="12"/>
          <w:numId w:val="0"/>
        </w:numPr>
        <w:rPr>
          <w:u w:val="single"/>
          <w:lang w:val="el-GR"/>
        </w:rPr>
      </w:pPr>
    </w:p>
    <w:p w14:paraId="1E1634AD" w14:textId="77777777" w:rsidR="0034412B" w:rsidRPr="00E312EC" w:rsidRDefault="0034412B" w:rsidP="0034412B">
      <w:pPr>
        <w:keepNext/>
        <w:keepLines/>
        <w:numPr>
          <w:ilvl w:val="12"/>
          <w:numId w:val="0"/>
        </w:numPr>
        <w:rPr>
          <w:lang w:val="el-GR"/>
        </w:rPr>
      </w:pPr>
      <w:r w:rsidRPr="00E312EC">
        <w:rPr>
          <w:lang w:val="el-GR"/>
        </w:rPr>
        <w:t>Η ανάλυση φαρμακοκινητικής πληθυσμού υποδεικνύει ότι ο όγκος κατανομής του κεντρικού διαμερίσματος είναι 3,28</w:t>
      </w:r>
      <w:r>
        <w:t> L</w:t>
      </w:r>
      <w:r w:rsidRPr="00E312EC">
        <w:rPr>
          <w:lang w:val="el-GR"/>
        </w:rPr>
        <w:t xml:space="preserve"> και ο όγκος σε σταθερή κατάσταση είναι 6,91</w:t>
      </w:r>
      <w:r>
        <w:t> L</w:t>
      </w:r>
      <w:r w:rsidRPr="00E312EC">
        <w:rPr>
          <w:lang w:val="el-GR"/>
        </w:rPr>
        <w:t xml:space="preserve"> σε έναν τυπικό ασθενή.</w:t>
      </w:r>
    </w:p>
    <w:p w14:paraId="54EF8F56" w14:textId="77777777" w:rsidR="0034412B" w:rsidRPr="00E312EC" w:rsidRDefault="0034412B" w:rsidP="0034412B">
      <w:pPr>
        <w:numPr>
          <w:ilvl w:val="12"/>
          <w:numId w:val="0"/>
        </w:numPr>
        <w:ind w:right="-2"/>
        <w:rPr>
          <w:u w:val="single"/>
          <w:lang w:val="el-GR"/>
        </w:rPr>
      </w:pPr>
    </w:p>
    <w:p w14:paraId="055AC2D1" w14:textId="77777777" w:rsidR="0034412B" w:rsidRPr="00E312EC" w:rsidRDefault="0034412B" w:rsidP="0034412B">
      <w:pPr>
        <w:keepNext/>
        <w:numPr>
          <w:ilvl w:val="12"/>
          <w:numId w:val="0"/>
        </w:numPr>
        <w:rPr>
          <w:u w:val="single"/>
          <w:lang w:val="el-GR"/>
        </w:rPr>
      </w:pPr>
      <w:r w:rsidRPr="00E312EC">
        <w:rPr>
          <w:u w:val="single"/>
          <w:lang w:val="el-GR"/>
        </w:rPr>
        <w:t>Βιομετασχηματισμός</w:t>
      </w:r>
    </w:p>
    <w:p w14:paraId="05F086F9" w14:textId="77777777" w:rsidR="0034412B" w:rsidRPr="00E312EC" w:rsidRDefault="0034412B" w:rsidP="0034412B">
      <w:pPr>
        <w:keepNext/>
        <w:numPr>
          <w:ilvl w:val="12"/>
          <w:numId w:val="0"/>
        </w:numPr>
        <w:rPr>
          <w:u w:val="single"/>
          <w:lang w:val="el-GR"/>
        </w:rPr>
      </w:pPr>
    </w:p>
    <w:p w14:paraId="7776B706" w14:textId="77777777" w:rsidR="0034412B" w:rsidRPr="00E312EC" w:rsidRDefault="0034412B" w:rsidP="0034412B">
      <w:pPr>
        <w:numPr>
          <w:ilvl w:val="12"/>
          <w:numId w:val="0"/>
        </w:numPr>
        <w:ind w:right="-2"/>
        <w:rPr>
          <w:lang w:val="el-GR"/>
        </w:rPr>
      </w:pPr>
      <w:r w:rsidRPr="00E312EC">
        <w:rPr>
          <w:lang w:val="el-GR"/>
        </w:rPr>
        <w:t>Ο μεταβολισμός της ατεζολιζουμάμπης δεν έχει μελετηθεί άμεσα. Τα αντισώματα καθαίρονται κυρίως μέσω του καταβολισμού.</w:t>
      </w:r>
    </w:p>
    <w:p w14:paraId="205866B4" w14:textId="77777777" w:rsidR="0034412B" w:rsidRPr="00E312EC" w:rsidRDefault="0034412B" w:rsidP="0034412B">
      <w:pPr>
        <w:numPr>
          <w:ilvl w:val="12"/>
          <w:numId w:val="0"/>
        </w:numPr>
        <w:ind w:right="-2"/>
        <w:rPr>
          <w:lang w:val="el-GR"/>
        </w:rPr>
      </w:pPr>
    </w:p>
    <w:p w14:paraId="7A68D53D" w14:textId="77777777" w:rsidR="0034412B" w:rsidRPr="00E312EC" w:rsidRDefault="0034412B" w:rsidP="0034412B">
      <w:pPr>
        <w:keepNext/>
        <w:keepLines/>
        <w:numPr>
          <w:ilvl w:val="12"/>
          <w:numId w:val="0"/>
        </w:numPr>
        <w:ind w:right="-2"/>
        <w:rPr>
          <w:u w:val="single"/>
          <w:lang w:val="el-GR"/>
        </w:rPr>
      </w:pPr>
      <w:r w:rsidRPr="00E312EC">
        <w:rPr>
          <w:u w:val="single"/>
          <w:lang w:val="el-GR"/>
        </w:rPr>
        <w:t>Αποβολή</w:t>
      </w:r>
    </w:p>
    <w:p w14:paraId="22C97ACD" w14:textId="77777777" w:rsidR="0034412B" w:rsidRPr="00E312EC" w:rsidRDefault="0034412B" w:rsidP="0034412B">
      <w:pPr>
        <w:keepNext/>
        <w:keepLines/>
        <w:numPr>
          <w:ilvl w:val="12"/>
          <w:numId w:val="0"/>
        </w:numPr>
        <w:ind w:right="-2"/>
        <w:rPr>
          <w:u w:val="single"/>
          <w:lang w:val="el-GR"/>
        </w:rPr>
      </w:pPr>
    </w:p>
    <w:p w14:paraId="2678C4D8" w14:textId="77777777" w:rsidR="0034412B" w:rsidRPr="00E312EC" w:rsidRDefault="0034412B" w:rsidP="0034412B">
      <w:pPr>
        <w:keepNext/>
        <w:keepLines/>
        <w:numPr>
          <w:ilvl w:val="12"/>
          <w:numId w:val="0"/>
        </w:numPr>
        <w:ind w:right="-2"/>
        <w:rPr>
          <w:lang w:val="el-GR"/>
        </w:rPr>
      </w:pPr>
      <w:r w:rsidRPr="00E312EC">
        <w:rPr>
          <w:lang w:val="el-GR" w:bidi="el-GR"/>
        </w:rPr>
        <w:t>Μια</w:t>
      </w:r>
      <w:r w:rsidRPr="00E312EC">
        <w:rPr>
          <w:lang w:val="el-GR"/>
        </w:rPr>
        <w:t xml:space="preserve"> ανάλυση φαρμακοκινητικής πληθυσμού υποδεικνύει ότι η κάθαρση της ατεζολιζουμάμπης είναι 0,200</w:t>
      </w:r>
      <w:r>
        <w:t> L</w:t>
      </w:r>
      <w:r w:rsidRPr="00E312EC">
        <w:rPr>
          <w:lang w:val="el-GR"/>
        </w:rPr>
        <w:t>/ημέρα και η τυπική τελική ημίσεια ζωή αποβολής είναι 27 ημέρες.</w:t>
      </w:r>
    </w:p>
    <w:p w14:paraId="0224590E" w14:textId="77777777" w:rsidR="0034412B" w:rsidRPr="00E312EC" w:rsidRDefault="0034412B" w:rsidP="0034412B">
      <w:pPr>
        <w:keepNext/>
        <w:keepLines/>
        <w:numPr>
          <w:ilvl w:val="12"/>
          <w:numId w:val="0"/>
        </w:numPr>
        <w:ind w:right="-2"/>
        <w:rPr>
          <w:lang w:val="el-GR"/>
        </w:rPr>
      </w:pPr>
    </w:p>
    <w:p w14:paraId="4779259C" w14:textId="77777777" w:rsidR="0034412B" w:rsidRPr="00E312EC" w:rsidRDefault="0034412B" w:rsidP="0034412B">
      <w:pPr>
        <w:keepNext/>
        <w:keepLines/>
        <w:rPr>
          <w:u w:val="single"/>
          <w:lang w:val="el-GR"/>
        </w:rPr>
      </w:pPr>
      <w:r w:rsidRPr="00E312EC">
        <w:rPr>
          <w:u w:val="single"/>
          <w:lang w:val="el-GR"/>
        </w:rPr>
        <w:t>Ειδικοί πληθυσμοί</w:t>
      </w:r>
    </w:p>
    <w:p w14:paraId="0DA49C02" w14:textId="77777777" w:rsidR="0034412B" w:rsidRPr="00E312EC" w:rsidRDefault="0034412B" w:rsidP="0034412B">
      <w:pPr>
        <w:keepNext/>
        <w:keepLines/>
        <w:rPr>
          <w:u w:val="single"/>
          <w:lang w:val="el-GR"/>
        </w:rPr>
      </w:pPr>
    </w:p>
    <w:p w14:paraId="7F01A408" w14:textId="77777777" w:rsidR="0034412B" w:rsidRPr="00E312EC" w:rsidRDefault="0034412B" w:rsidP="0034412B">
      <w:pPr>
        <w:rPr>
          <w:lang w:val="el-GR"/>
        </w:rPr>
      </w:pPr>
      <w:r w:rsidRPr="00E312EC">
        <w:rPr>
          <w:lang w:val="el-GR" w:bidi="el-GR"/>
        </w:rPr>
        <w:t xml:space="preserve">Με βάση αναλύσεις φαρμακοκινητικής πληθυσμού και </w:t>
      </w:r>
      <w:r w:rsidRPr="00E312EC">
        <w:rPr>
          <w:lang w:val="el-GR"/>
        </w:rPr>
        <w:t>έκθεσης</w:t>
      </w:r>
      <w:r w:rsidRPr="00E312EC">
        <w:rPr>
          <w:lang w:val="el-GR" w:bidi="el-GR"/>
        </w:rPr>
        <w:t>-απόκρισης, η</w:t>
      </w:r>
      <w:r w:rsidRPr="00E312EC">
        <w:rPr>
          <w:lang w:val="el-GR"/>
        </w:rPr>
        <w:t xml:space="preserve"> ηλικία (21-89 </w:t>
      </w:r>
      <w:r w:rsidRPr="00E312EC">
        <w:rPr>
          <w:lang w:val="el-GR" w:bidi="el-GR"/>
        </w:rPr>
        <w:t>έτη), η</w:t>
      </w:r>
      <w:r w:rsidRPr="00E312EC">
        <w:rPr>
          <w:lang w:val="el-GR"/>
        </w:rPr>
        <w:t xml:space="preserve"> περιοχή</w:t>
      </w:r>
      <w:r w:rsidRPr="00E312EC">
        <w:rPr>
          <w:lang w:val="el-GR" w:bidi="el-GR"/>
        </w:rPr>
        <w:t>, η</w:t>
      </w:r>
      <w:r w:rsidRPr="00E312EC">
        <w:rPr>
          <w:lang w:val="el-GR"/>
        </w:rPr>
        <w:t xml:space="preserve"> εθνικότητα, </w:t>
      </w:r>
      <w:r w:rsidRPr="00E312EC">
        <w:rPr>
          <w:lang w:val="el-GR" w:bidi="el-GR"/>
        </w:rPr>
        <w:t xml:space="preserve">η </w:t>
      </w:r>
      <w:r w:rsidRPr="00E312EC">
        <w:rPr>
          <w:lang w:val="el-GR"/>
        </w:rPr>
        <w:t xml:space="preserve">νεφρική δυσλειτουργία, </w:t>
      </w:r>
      <w:r w:rsidRPr="00E312EC">
        <w:rPr>
          <w:lang w:val="el-GR" w:bidi="el-GR"/>
        </w:rPr>
        <w:t xml:space="preserve">η </w:t>
      </w:r>
      <w:r w:rsidRPr="00E312EC">
        <w:rPr>
          <w:lang w:val="el-GR"/>
        </w:rPr>
        <w:t xml:space="preserve">ήπια ηπατική δυσλειτουργία, </w:t>
      </w:r>
      <w:r w:rsidRPr="00E312EC">
        <w:rPr>
          <w:lang w:val="el-GR" w:bidi="el-GR"/>
        </w:rPr>
        <w:t xml:space="preserve">το </w:t>
      </w:r>
      <w:r w:rsidRPr="00E312EC">
        <w:rPr>
          <w:lang w:val="el-GR"/>
        </w:rPr>
        <w:t xml:space="preserve">επίπεδο </w:t>
      </w:r>
      <w:r w:rsidRPr="00E312EC">
        <w:rPr>
          <w:lang w:val="el-GR" w:bidi="el-GR"/>
        </w:rPr>
        <w:t xml:space="preserve">της </w:t>
      </w:r>
      <w:r w:rsidRPr="00E312EC">
        <w:rPr>
          <w:lang w:val="el-GR"/>
        </w:rPr>
        <w:t xml:space="preserve">έκφρασης </w:t>
      </w:r>
      <w:r w:rsidRPr="00E312EC">
        <w:rPr>
          <w:lang w:val="el-GR" w:bidi="el-GR"/>
        </w:rPr>
        <w:t xml:space="preserve">του </w:t>
      </w:r>
      <w:r>
        <w:t>PD</w:t>
      </w:r>
      <w:r w:rsidRPr="00E312EC">
        <w:rPr>
          <w:lang w:val="el-GR"/>
        </w:rPr>
        <w:t>-</w:t>
      </w:r>
      <w:r>
        <w:t>L</w:t>
      </w:r>
      <w:r w:rsidRPr="00E312EC">
        <w:rPr>
          <w:lang w:val="el-GR"/>
        </w:rPr>
        <w:t xml:space="preserve">1 ή </w:t>
      </w:r>
      <w:r w:rsidRPr="00E312EC">
        <w:rPr>
          <w:lang w:val="el-GR" w:bidi="el-GR"/>
        </w:rPr>
        <w:t xml:space="preserve">η </w:t>
      </w:r>
      <w:r w:rsidRPr="00E312EC">
        <w:rPr>
          <w:lang w:val="el-GR"/>
        </w:rPr>
        <w:t>κατάσταση</w:t>
      </w:r>
      <w:r w:rsidRPr="00E312EC">
        <w:rPr>
          <w:lang w:val="el-GR" w:bidi="el-GR"/>
        </w:rPr>
        <w:t xml:space="preserve"> λειτουργικότητας κατά</w:t>
      </w:r>
      <w:r w:rsidRPr="00E312EC">
        <w:rPr>
          <w:lang w:val="el-GR"/>
        </w:rPr>
        <w:t xml:space="preserve"> </w:t>
      </w:r>
      <w:r>
        <w:t>ECOG</w:t>
      </w:r>
      <w:r w:rsidRPr="00E312EC">
        <w:rPr>
          <w:lang w:val="el-GR" w:bidi="el-GR"/>
        </w:rPr>
        <w:t xml:space="preserve"> δεν έχουν καμία επίδραση στη φαρμακοκινητική της ατεζολιζουμάμπης. Το σωματικό βάρος, το φύλο, η θετική κατάσταση Α</w:t>
      </w:r>
      <w:r>
        <w:rPr>
          <w:lang w:bidi="el-GR"/>
        </w:rPr>
        <w:t>DA</w:t>
      </w:r>
      <w:r w:rsidRPr="00E312EC">
        <w:rPr>
          <w:lang w:val="el-GR" w:bidi="el-GR"/>
        </w:rPr>
        <w:t>, τα επίπεδα αλβουμίνης και το φορτίο του όγκου έχουν στατιστικά σημαντική αλλά όχι κλινικά σχετική επίδραση στη φαρμακοκινητική της ατεζολιζουμάμπης. Δε συνιστώνται προσαρμογές της δόσης</w:t>
      </w:r>
      <w:r w:rsidRPr="00E312EC">
        <w:rPr>
          <w:lang w:val="el-GR"/>
        </w:rPr>
        <w:t>.</w:t>
      </w:r>
    </w:p>
    <w:p w14:paraId="7CFEC6A8" w14:textId="77777777" w:rsidR="0034412B" w:rsidRPr="00E312EC" w:rsidRDefault="0034412B" w:rsidP="0034412B">
      <w:pPr>
        <w:rPr>
          <w:lang w:val="el-GR"/>
        </w:rPr>
      </w:pPr>
    </w:p>
    <w:p w14:paraId="55180FB2" w14:textId="77777777" w:rsidR="0034412B" w:rsidRPr="00E312EC" w:rsidRDefault="0034412B" w:rsidP="0034412B">
      <w:pPr>
        <w:keepNext/>
        <w:keepLines/>
        <w:rPr>
          <w:i/>
          <w:u w:val="single"/>
          <w:lang w:val="el-GR"/>
        </w:rPr>
      </w:pPr>
      <w:r w:rsidRPr="00E312EC">
        <w:rPr>
          <w:i/>
          <w:u w:val="single"/>
          <w:lang w:val="el-GR"/>
        </w:rPr>
        <w:t>Ηλικιωμένοι</w:t>
      </w:r>
    </w:p>
    <w:p w14:paraId="171EF276" w14:textId="77777777" w:rsidR="0034412B" w:rsidRPr="00E312EC" w:rsidRDefault="0034412B" w:rsidP="0034412B">
      <w:pPr>
        <w:keepNext/>
        <w:keepLines/>
        <w:rPr>
          <w:i/>
          <w:u w:val="single"/>
          <w:lang w:val="el-GR"/>
        </w:rPr>
      </w:pPr>
    </w:p>
    <w:p w14:paraId="194867B2" w14:textId="77777777" w:rsidR="0034412B" w:rsidRDefault="0034412B" w:rsidP="0034412B">
      <w:pPr>
        <w:keepNext/>
        <w:keepLines/>
        <w:rPr>
          <w:lang w:val="el-GR"/>
        </w:rPr>
      </w:pPr>
      <w:r w:rsidRPr="00E312EC">
        <w:rPr>
          <w:lang w:val="el-GR"/>
        </w:rPr>
        <w:t xml:space="preserve">Δεν έχουν πραγματοποιηθεί ειδικές μελέτες με την ατεζολιζουμάμπη σε ηλικιωμένους ασθενείς. Η επίδραση της ηλικίας στη φαρμακοκινητική της ατεζολιζουμάμπης εκτιμήθηκε σε </w:t>
      </w:r>
      <w:r w:rsidRPr="00E312EC">
        <w:rPr>
          <w:lang w:val="el-GR" w:bidi="el-GR"/>
        </w:rPr>
        <w:t>μια</w:t>
      </w:r>
      <w:r w:rsidRPr="00E312EC">
        <w:rPr>
          <w:lang w:val="el-GR"/>
        </w:rPr>
        <w:t xml:space="preserve"> </w:t>
      </w:r>
      <w:r w:rsidR="008F72A4">
        <w:rPr>
          <w:lang w:val="el-GR"/>
        </w:rPr>
        <w:t>ΦΚ</w:t>
      </w:r>
      <w:r w:rsidR="007B7E0D">
        <w:rPr>
          <w:lang w:val="el-GR"/>
        </w:rPr>
        <w:t xml:space="preserve"> </w:t>
      </w:r>
      <w:r w:rsidRPr="00E312EC">
        <w:rPr>
          <w:lang w:val="el-GR"/>
        </w:rPr>
        <w:t xml:space="preserve">ανάλυση πληθυσμού. Η ηλικία δεν εντοπίστηκε ως σημαντική συμμεταβλητή που επηρεάζει </w:t>
      </w:r>
      <w:r w:rsidR="0049531B">
        <w:rPr>
          <w:lang w:val="el-GR"/>
        </w:rPr>
        <w:t xml:space="preserve">την </w:t>
      </w:r>
      <w:r w:rsidR="008F72A4">
        <w:rPr>
          <w:lang w:val="el-GR"/>
        </w:rPr>
        <w:t>ΦΚ</w:t>
      </w:r>
      <w:r w:rsidR="007B7E0D" w:rsidRPr="0000289E">
        <w:rPr>
          <w:lang w:val="el-GR"/>
        </w:rPr>
        <w:t xml:space="preserve"> </w:t>
      </w:r>
      <w:r w:rsidR="0049531B">
        <w:rPr>
          <w:lang w:val="el-GR"/>
        </w:rPr>
        <w:t>της ενδοφλέβιας</w:t>
      </w:r>
      <w:r w:rsidRPr="00E312EC">
        <w:rPr>
          <w:lang w:val="el-GR"/>
        </w:rPr>
        <w:t xml:space="preserve"> ατεζολιζουμάμπης βάσει του ηλικιακού εύρους των ασθενών 21-89 ετών (</w:t>
      </w:r>
      <w:r>
        <w:t>n</w:t>
      </w:r>
      <w:r>
        <w:rPr>
          <w:szCs w:val="22"/>
          <w:lang w:bidi="el-GR"/>
        </w:rPr>
        <w:sym w:font="Symbol" w:char="F03D"/>
      </w:r>
      <w:r w:rsidRPr="00E312EC">
        <w:rPr>
          <w:lang w:val="el-GR"/>
        </w:rPr>
        <w:t xml:space="preserve">472), και της διάμεσης ηλικίας των 62 ετών. Δεν παρατηρήθηκε κλινικά σημαντική διαφορά στη φαρμακοκινητική της ατεζολιζουμάμπης μεταξύ των ασθενών ηλικίας </w:t>
      </w:r>
      <w:r>
        <w:rPr>
          <w:szCs w:val="22"/>
          <w:lang w:bidi="el-GR"/>
        </w:rPr>
        <w:sym w:font="Symbol" w:char="F03C"/>
      </w:r>
      <w:r w:rsidRPr="00E312EC">
        <w:rPr>
          <w:lang w:val="el-GR" w:bidi="el-GR"/>
        </w:rPr>
        <w:t xml:space="preserve"> </w:t>
      </w:r>
      <w:r w:rsidRPr="00E312EC">
        <w:rPr>
          <w:lang w:val="el-GR"/>
        </w:rPr>
        <w:t>65 ετών (</w:t>
      </w:r>
      <w:r>
        <w:t>n</w:t>
      </w:r>
      <w:r>
        <w:rPr>
          <w:szCs w:val="22"/>
          <w:lang w:bidi="el-GR"/>
        </w:rPr>
        <w:sym w:font="Symbol" w:char="F03D"/>
      </w:r>
      <w:r w:rsidRPr="00E312EC">
        <w:rPr>
          <w:lang w:val="el-GR"/>
        </w:rPr>
        <w:t>274), ασθενών ηλικίας μεταξύ 65</w:t>
      </w:r>
      <w:r>
        <w:rPr>
          <w:szCs w:val="22"/>
          <w:lang w:bidi="el-GR"/>
        </w:rPr>
        <w:sym w:font="Symbol" w:char="F02D"/>
      </w:r>
      <w:r w:rsidRPr="00E312EC">
        <w:rPr>
          <w:lang w:val="el-GR"/>
        </w:rPr>
        <w:t>75 ετών (</w:t>
      </w:r>
      <w:r>
        <w:t>n</w:t>
      </w:r>
      <w:r>
        <w:rPr>
          <w:szCs w:val="22"/>
          <w:lang w:bidi="el-GR"/>
        </w:rPr>
        <w:sym w:font="Symbol" w:char="F03D"/>
      </w:r>
      <w:r w:rsidRPr="00E312EC">
        <w:rPr>
          <w:lang w:val="el-GR"/>
        </w:rPr>
        <w:t xml:space="preserve">152) και ασθενών ηλικίας </w:t>
      </w:r>
      <w:r>
        <w:rPr>
          <w:szCs w:val="22"/>
          <w:lang w:bidi="el-GR"/>
        </w:rPr>
        <w:sym w:font="Symbol" w:char="F03E"/>
      </w:r>
      <w:r w:rsidRPr="00E312EC">
        <w:rPr>
          <w:lang w:val="el-GR" w:bidi="el-GR"/>
        </w:rPr>
        <w:t xml:space="preserve"> </w:t>
      </w:r>
      <w:r w:rsidRPr="00E312EC">
        <w:rPr>
          <w:lang w:val="el-GR"/>
        </w:rPr>
        <w:t>75 ετών (</w:t>
      </w:r>
      <w:r>
        <w:t>n</w:t>
      </w:r>
      <w:r>
        <w:rPr>
          <w:szCs w:val="22"/>
          <w:lang w:bidi="el-GR"/>
        </w:rPr>
        <w:sym w:font="Symbol" w:char="F03D"/>
      </w:r>
      <w:r w:rsidRPr="00E312EC">
        <w:rPr>
          <w:lang w:val="el-GR"/>
        </w:rPr>
        <w:t>46) (βλ. παράγραφο 4.2).</w:t>
      </w:r>
    </w:p>
    <w:p w14:paraId="09BECE71" w14:textId="77777777" w:rsidR="0049531B" w:rsidRDefault="0049531B" w:rsidP="0034412B">
      <w:pPr>
        <w:keepNext/>
        <w:keepLines/>
        <w:rPr>
          <w:lang w:val="el-GR"/>
        </w:rPr>
      </w:pPr>
    </w:p>
    <w:p w14:paraId="7802700E" w14:textId="77777777" w:rsidR="0049531B" w:rsidRDefault="0049531B" w:rsidP="0034412B">
      <w:pPr>
        <w:keepNext/>
        <w:keepLines/>
        <w:rPr>
          <w:lang w:val="el-GR"/>
        </w:rPr>
      </w:pPr>
      <w:r w:rsidRPr="0049531B">
        <w:rPr>
          <w:lang w:val="el-GR"/>
        </w:rPr>
        <w:t xml:space="preserve">Δεν παρατηρήθηκε κλινικά </w:t>
      </w:r>
      <w:r>
        <w:rPr>
          <w:lang w:val="el-GR"/>
        </w:rPr>
        <w:t>σημαντική</w:t>
      </w:r>
      <w:r w:rsidRPr="0049531B">
        <w:rPr>
          <w:lang w:val="el-GR"/>
        </w:rPr>
        <w:t xml:space="preserve"> διαφορά στην </w:t>
      </w:r>
      <w:r w:rsidR="008F72A4">
        <w:rPr>
          <w:lang w:val="el-GR"/>
        </w:rPr>
        <w:t>ΦΚ</w:t>
      </w:r>
      <w:r w:rsidR="00925FD9" w:rsidRPr="0000289E">
        <w:rPr>
          <w:lang w:val="el-GR"/>
        </w:rPr>
        <w:t xml:space="preserve"> </w:t>
      </w:r>
      <w:r w:rsidRPr="0049531B">
        <w:rPr>
          <w:lang w:val="el-GR"/>
        </w:rPr>
        <w:t xml:space="preserve">της υποδόριας ατεζολιζουμάμπης μεταξύ ασθενών &lt; 65 ετών (n = 138), ασθενών μεταξύ 65 - 75 ετών (n </w:t>
      </w:r>
      <w:r w:rsidRPr="0049531B">
        <w:rPr>
          <w:rFonts w:ascii="Symbol" w:hAnsi="Symbol" w:cs="Arial"/>
          <w:color w:val="000000"/>
        </w:rPr>
        <w:sym w:font="Symbol" w:char="F03D"/>
      </w:r>
      <w:r w:rsidRPr="0049531B">
        <w:rPr>
          <w:rFonts w:cs="Arial"/>
          <w:color w:val="000000"/>
        </w:rPr>
        <w:t> </w:t>
      </w:r>
      <w:r w:rsidRPr="0049531B">
        <w:rPr>
          <w:lang w:val="el-GR"/>
        </w:rPr>
        <w:t xml:space="preserve"> 89) και ασθενών ηλικίας &gt; 75 ετών (n = 19).</w:t>
      </w:r>
    </w:p>
    <w:p w14:paraId="1091D355" w14:textId="77777777" w:rsidR="0049531B" w:rsidRDefault="0049531B" w:rsidP="0034412B">
      <w:pPr>
        <w:keepNext/>
        <w:keepLines/>
        <w:rPr>
          <w:lang w:val="el-GR"/>
        </w:rPr>
      </w:pPr>
    </w:p>
    <w:p w14:paraId="45651C4D" w14:textId="77777777" w:rsidR="0034412B" w:rsidRPr="00E312EC" w:rsidRDefault="0034412B" w:rsidP="0034412B">
      <w:pPr>
        <w:keepNext/>
        <w:keepLines/>
        <w:rPr>
          <w:i/>
          <w:u w:val="single"/>
          <w:lang w:val="el-GR"/>
        </w:rPr>
      </w:pPr>
      <w:r w:rsidRPr="00E312EC">
        <w:rPr>
          <w:i/>
          <w:u w:val="single"/>
          <w:lang w:val="el-GR"/>
        </w:rPr>
        <w:t>Παιδιατρικός πληθυσμός</w:t>
      </w:r>
    </w:p>
    <w:p w14:paraId="52FB8732" w14:textId="77777777" w:rsidR="0034412B" w:rsidRPr="00E312EC" w:rsidRDefault="0034412B" w:rsidP="0034412B">
      <w:pPr>
        <w:keepNext/>
        <w:keepLines/>
        <w:rPr>
          <w:i/>
          <w:u w:val="single"/>
          <w:lang w:val="el-GR"/>
        </w:rPr>
      </w:pPr>
    </w:p>
    <w:p w14:paraId="167E5F1C" w14:textId="77777777" w:rsidR="0034412B" w:rsidRDefault="0034412B" w:rsidP="0034412B">
      <w:pPr>
        <w:keepNext/>
        <w:keepLines/>
        <w:rPr>
          <w:lang w:val="el-GR"/>
        </w:rPr>
      </w:pPr>
      <w:r w:rsidRPr="00E312EC">
        <w:rPr>
          <w:lang w:val="el-GR"/>
        </w:rPr>
        <w:t>Τα αποτελέσματα φαρμακοκινητικής από μια πρώιμης φάσης, πολυκεντρική, ανοιχτής επισήμανσης μελέτη που διεξήχθη σε παιδιατρικούς ασθενείς (&lt;</w:t>
      </w:r>
      <w:r>
        <w:t> </w:t>
      </w:r>
      <w:r w:rsidRPr="00E312EC">
        <w:rPr>
          <w:lang w:val="el-GR"/>
        </w:rPr>
        <w:t xml:space="preserve">18 ετών, </w:t>
      </w:r>
      <w:r>
        <w:t>n</w:t>
      </w:r>
      <w:r w:rsidRPr="00E312EC">
        <w:rPr>
          <w:lang w:val="el-GR"/>
        </w:rPr>
        <w:t xml:space="preserve">=69) και νεαρούς ενήλικες ασθενείς (18-30 ετών, </w:t>
      </w:r>
      <w:r>
        <w:t>n</w:t>
      </w:r>
      <w:r w:rsidRPr="00E312EC">
        <w:rPr>
          <w:lang w:val="el-GR"/>
        </w:rPr>
        <w:t xml:space="preserve">=18), δείχνουν ότι η κάθαρση και ο όγκος κατανομής της </w:t>
      </w:r>
      <w:r w:rsidR="001005C1">
        <w:rPr>
          <w:lang w:val="el-GR"/>
        </w:rPr>
        <w:t xml:space="preserve">ενδοφλέβιας </w:t>
      </w:r>
      <w:r w:rsidRPr="00E312EC">
        <w:rPr>
          <w:lang w:val="el-GR"/>
        </w:rPr>
        <w:t xml:space="preserve">ατεζολιζουμάμπης ήταν συγκρίσιμα μεταξύ των παιδιατρικών ασθενών που έλαβαν 15 </w:t>
      </w:r>
      <w:r>
        <w:t>mg</w:t>
      </w:r>
      <w:r w:rsidRPr="00E312EC">
        <w:rPr>
          <w:lang w:val="el-GR"/>
        </w:rPr>
        <w:t>/</w:t>
      </w:r>
      <w:r>
        <w:t>kg </w:t>
      </w:r>
      <w:r w:rsidRPr="00E312EC">
        <w:rPr>
          <w:lang w:val="el-GR"/>
        </w:rPr>
        <w:t xml:space="preserve">ΒΣ και των νεαρών ενηλίκων ασθενών που έλαβαν 1.200 </w:t>
      </w:r>
      <w:r>
        <w:t>mg</w:t>
      </w:r>
      <w:r w:rsidRPr="00E312EC">
        <w:rPr>
          <w:lang w:val="el-GR"/>
        </w:rPr>
        <w:t xml:space="preserve"> </w:t>
      </w:r>
      <w:r w:rsidR="001005C1">
        <w:rPr>
          <w:lang w:val="el-GR"/>
        </w:rPr>
        <w:t xml:space="preserve">ενδοφλέβιας </w:t>
      </w:r>
      <w:r w:rsidRPr="00E312EC">
        <w:rPr>
          <w:lang w:val="el-GR"/>
        </w:rPr>
        <w:t>ατεζολιζουμάμπης κάθε 3 εβδομάδες, όταν κανονικοποιήθηκαν κατά σωματικό βάρος, με τάση μειωμένης έκθεσης σε παιδιατρικούς ασθενείς, καθώς μειωνόταν το σωματικό βάρος. Αυτές οι διαφορές δε συσχετίστηκαν με μείωση των συγκεντρώσεων της ατεζολιζουμάμπης κάτω από τη θεραπευτική έκθεση-στόχο. Τα δεδομένα για παιδιά &lt;2 ετών είναι περιορισμένα, επομένως δεν μπορούν να διεξαχθούν οριστικά συμπεράσματα.</w:t>
      </w:r>
    </w:p>
    <w:p w14:paraId="091375C4" w14:textId="77777777" w:rsidR="00A74F1F" w:rsidRDefault="00A74F1F" w:rsidP="0034412B">
      <w:pPr>
        <w:keepNext/>
        <w:keepLines/>
        <w:rPr>
          <w:lang w:val="el-GR"/>
        </w:rPr>
      </w:pPr>
    </w:p>
    <w:p w14:paraId="4A998358" w14:textId="77777777" w:rsidR="00A74F1F" w:rsidRPr="00E312EC" w:rsidRDefault="00A74F1F" w:rsidP="0034412B">
      <w:pPr>
        <w:keepNext/>
        <w:keepLines/>
        <w:rPr>
          <w:lang w:val="el-GR"/>
        </w:rPr>
      </w:pPr>
      <w:r w:rsidRPr="00A74F1F">
        <w:rPr>
          <w:lang w:val="el-GR"/>
        </w:rPr>
        <w:t xml:space="preserve">Δεν έχουν διεξαχθεί ειδικές μελέτες του </w:t>
      </w:r>
      <w:r w:rsidR="001A79CF">
        <w:rPr>
          <w:lang w:val="el-GR"/>
        </w:rPr>
        <w:t xml:space="preserve">ενέσιμου διαλύματος </w:t>
      </w:r>
      <w:proofErr w:type="spellStart"/>
      <w:r w:rsidR="001A79CF">
        <w:t>Tecentriq</w:t>
      </w:r>
      <w:proofErr w:type="spellEnd"/>
      <w:r w:rsidRPr="00A74F1F">
        <w:rPr>
          <w:lang w:val="el-GR"/>
        </w:rPr>
        <w:t xml:space="preserve"> σε παιδιατρικούς ασθενείς.</w:t>
      </w:r>
    </w:p>
    <w:p w14:paraId="7E50A813" w14:textId="77777777" w:rsidR="0034412B" w:rsidRPr="00E312EC" w:rsidRDefault="0034412B" w:rsidP="0034412B">
      <w:pPr>
        <w:rPr>
          <w:u w:val="single"/>
          <w:lang w:val="el-GR"/>
        </w:rPr>
      </w:pPr>
    </w:p>
    <w:p w14:paraId="774CCA53" w14:textId="77777777" w:rsidR="0034412B" w:rsidRPr="00E312EC" w:rsidRDefault="0034412B" w:rsidP="0034412B">
      <w:pPr>
        <w:keepNext/>
        <w:keepLines/>
        <w:rPr>
          <w:i/>
          <w:u w:val="single"/>
          <w:lang w:val="el-GR"/>
        </w:rPr>
      </w:pPr>
      <w:r w:rsidRPr="00E312EC">
        <w:rPr>
          <w:i/>
          <w:u w:val="single"/>
          <w:lang w:val="el-GR"/>
        </w:rPr>
        <w:t>Νεφρική δυσλειτουργία</w:t>
      </w:r>
    </w:p>
    <w:p w14:paraId="57FAC1DF" w14:textId="77777777" w:rsidR="0034412B" w:rsidRPr="00E312EC" w:rsidRDefault="0034412B" w:rsidP="0034412B">
      <w:pPr>
        <w:keepNext/>
        <w:keepLines/>
        <w:rPr>
          <w:i/>
          <w:u w:val="single"/>
          <w:lang w:val="el-GR"/>
        </w:rPr>
      </w:pPr>
    </w:p>
    <w:p w14:paraId="49EC5B42" w14:textId="77777777" w:rsidR="0034412B" w:rsidRDefault="0034412B" w:rsidP="0034412B">
      <w:pPr>
        <w:rPr>
          <w:lang w:val="el-GR"/>
        </w:rPr>
      </w:pPr>
      <w:r w:rsidRPr="00E312EC">
        <w:rPr>
          <w:lang w:val="el-GR"/>
        </w:rPr>
        <w:t xml:space="preserve">Δεν έχουν πραγματοποιηθεί ειδικές μελέτες με την ατεζολιζουμάμπη σε ασθενείς με νεφρική δυσλειτουργία. Σε </w:t>
      </w:r>
      <w:r w:rsidRPr="00E312EC">
        <w:rPr>
          <w:lang w:val="el-GR" w:bidi="el-GR"/>
        </w:rPr>
        <w:t>μια</w:t>
      </w:r>
      <w:r w:rsidRPr="00E312EC">
        <w:rPr>
          <w:lang w:val="el-GR"/>
        </w:rPr>
        <w:t xml:space="preserve"> φαρμακοκινητική ανάλυση πληθυσμού, δεν εντοπίστηκαν κλινικά σημαντικές διαφορές στην κάθαρση της </w:t>
      </w:r>
      <w:r w:rsidR="003070CF">
        <w:rPr>
          <w:lang w:val="el-GR"/>
        </w:rPr>
        <w:t xml:space="preserve">ενδοφλέβιας </w:t>
      </w:r>
      <w:r w:rsidRPr="00E312EC">
        <w:rPr>
          <w:lang w:val="el-GR"/>
        </w:rPr>
        <w:t>ατεζολιζουμάμπης σε ασθενείς με ήπιο (εκτιμώμενο</w:t>
      </w:r>
      <w:r w:rsidRPr="00E312EC">
        <w:rPr>
          <w:lang w:val="el-GR" w:bidi="el-GR"/>
        </w:rPr>
        <w:t xml:space="preserve"> ρυθμό </w:t>
      </w:r>
      <w:r w:rsidRPr="00E312EC">
        <w:rPr>
          <w:lang w:val="el-GR" w:bidi="el-GR"/>
        </w:rPr>
        <w:lastRenderedPageBreak/>
        <w:t>σπειραματικής διήθησης</w:t>
      </w:r>
      <w:r w:rsidRPr="00E312EC">
        <w:rPr>
          <w:lang w:val="el-GR"/>
        </w:rPr>
        <w:t xml:space="preserve"> [</w:t>
      </w:r>
      <w:r>
        <w:rPr>
          <w:lang w:val="en-GB"/>
        </w:rPr>
        <w:t>eGFR</w:t>
      </w:r>
      <w:r w:rsidRPr="00E312EC">
        <w:rPr>
          <w:lang w:val="el-GR"/>
        </w:rPr>
        <w:t>] ) 60 έως 89</w:t>
      </w:r>
      <w:r>
        <w:t> mL</w:t>
      </w:r>
      <w:r w:rsidRPr="00E312EC">
        <w:rPr>
          <w:lang w:val="el-GR"/>
        </w:rPr>
        <w:t>/</w:t>
      </w:r>
      <w:r>
        <w:t>min</w:t>
      </w:r>
      <w:r w:rsidRPr="00E312EC">
        <w:rPr>
          <w:lang w:val="el-GR"/>
        </w:rPr>
        <w:t>/1,73</w:t>
      </w:r>
      <w:r>
        <w:t> m</w:t>
      </w:r>
      <w:r w:rsidRPr="00E312EC">
        <w:rPr>
          <w:vertAlign w:val="superscript"/>
          <w:lang w:val="el-GR"/>
        </w:rPr>
        <w:t>2</w:t>
      </w:r>
      <w:r w:rsidRPr="00E312EC">
        <w:rPr>
          <w:lang w:val="el-GR"/>
        </w:rPr>
        <w:t xml:space="preserve">, </w:t>
      </w:r>
      <w:r>
        <w:t>n</w:t>
      </w:r>
      <w:r>
        <w:rPr>
          <w:szCs w:val="22"/>
          <w:lang w:bidi="el-GR"/>
        </w:rPr>
        <w:sym w:font="Symbol" w:char="F03D"/>
      </w:r>
      <w:r w:rsidRPr="00E312EC">
        <w:rPr>
          <w:lang w:val="el-GR"/>
        </w:rPr>
        <w:t>208) ή, μέτρια (</w:t>
      </w:r>
      <w:r>
        <w:t>eGFR</w:t>
      </w:r>
      <w:r w:rsidRPr="00E312EC">
        <w:rPr>
          <w:lang w:val="el-GR"/>
        </w:rPr>
        <w:t xml:space="preserve"> 30 έως 59</w:t>
      </w:r>
      <w:r>
        <w:t> mL</w:t>
      </w:r>
      <w:r w:rsidRPr="00E312EC">
        <w:rPr>
          <w:lang w:val="el-GR"/>
        </w:rPr>
        <w:t>/</w:t>
      </w:r>
      <w:r>
        <w:t>min</w:t>
      </w:r>
      <w:r w:rsidRPr="00E312EC">
        <w:rPr>
          <w:lang w:val="el-GR"/>
        </w:rPr>
        <w:t>/1,73</w:t>
      </w:r>
      <w:r>
        <w:t> m</w:t>
      </w:r>
      <w:r w:rsidRPr="00E312EC">
        <w:rPr>
          <w:vertAlign w:val="superscript"/>
          <w:lang w:val="el-GR"/>
        </w:rPr>
        <w:t>2</w:t>
      </w:r>
      <w:r w:rsidRPr="00E312EC">
        <w:rPr>
          <w:lang w:val="el-GR"/>
        </w:rPr>
        <w:t xml:space="preserve">, </w:t>
      </w:r>
      <w:r>
        <w:t>n</w:t>
      </w:r>
      <w:r>
        <w:rPr>
          <w:szCs w:val="22"/>
          <w:lang w:bidi="el-GR"/>
        </w:rPr>
        <w:sym w:font="Symbol" w:char="F03D"/>
      </w:r>
      <w:r w:rsidRPr="00E312EC">
        <w:rPr>
          <w:lang w:val="el-GR"/>
        </w:rPr>
        <w:t>116) νεφρική δυσλειτουργία συγκριτικά με τους ασθενείς με φυσιολογική (</w:t>
      </w:r>
      <w:r>
        <w:t>eGFR</w:t>
      </w:r>
      <w:r w:rsidRPr="00E312EC">
        <w:rPr>
          <w:lang w:val="el-GR"/>
        </w:rPr>
        <w:t xml:space="preserve"> πάνω από ή ίση με 90</w:t>
      </w:r>
      <w:r>
        <w:t> mL</w:t>
      </w:r>
      <w:r w:rsidRPr="00E312EC">
        <w:rPr>
          <w:lang w:val="el-GR"/>
        </w:rPr>
        <w:t>/</w:t>
      </w:r>
      <w:r>
        <w:rPr>
          <w:lang w:bidi="el-GR"/>
        </w:rPr>
        <w:t>min</w:t>
      </w:r>
      <w:r w:rsidRPr="00E312EC">
        <w:rPr>
          <w:lang w:val="el-GR"/>
        </w:rPr>
        <w:t>/1,73</w:t>
      </w:r>
      <w:r>
        <w:t> m</w:t>
      </w:r>
      <w:r w:rsidRPr="00E312EC">
        <w:rPr>
          <w:vertAlign w:val="superscript"/>
          <w:lang w:val="el-GR"/>
        </w:rPr>
        <w:t>2</w:t>
      </w:r>
      <w:r w:rsidRPr="00E312EC">
        <w:rPr>
          <w:lang w:val="el-GR"/>
        </w:rPr>
        <w:t xml:space="preserve">, </w:t>
      </w:r>
      <w:r>
        <w:t>n</w:t>
      </w:r>
      <w:r>
        <w:rPr>
          <w:szCs w:val="22"/>
          <w:lang w:bidi="el-GR"/>
        </w:rPr>
        <w:sym w:font="Symbol" w:char="F03D"/>
      </w:r>
      <w:r w:rsidRPr="00E312EC">
        <w:rPr>
          <w:lang w:val="el-GR"/>
        </w:rPr>
        <w:t>140) νεφρική λειτουργία. Ορισμένοι μόνο ασθενείς είχαν σοβαρή νεφρική δυσλειτουργία (</w:t>
      </w:r>
      <w:r>
        <w:t>eGFR</w:t>
      </w:r>
      <w:r w:rsidRPr="00E312EC">
        <w:rPr>
          <w:lang w:val="el-GR"/>
        </w:rPr>
        <w:t xml:space="preserve"> 15 έως 29</w:t>
      </w:r>
      <w:r>
        <w:t> mL</w:t>
      </w:r>
      <w:r w:rsidRPr="00E312EC">
        <w:rPr>
          <w:lang w:val="el-GR"/>
        </w:rPr>
        <w:t>/</w:t>
      </w:r>
      <w:r>
        <w:t>min</w:t>
      </w:r>
      <w:r w:rsidRPr="00E312EC">
        <w:rPr>
          <w:lang w:val="el-GR"/>
        </w:rPr>
        <w:t>/1,73</w:t>
      </w:r>
      <w:r>
        <w:t> m</w:t>
      </w:r>
      <w:r w:rsidRPr="00E312EC">
        <w:rPr>
          <w:vertAlign w:val="superscript"/>
          <w:lang w:val="el-GR"/>
        </w:rPr>
        <w:t>2</w:t>
      </w:r>
      <w:r w:rsidRPr="00E312EC">
        <w:rPr>
          <w:lang w:val="el-GR" w:bidi="el-GR"/>
        </w:rPr>
        <w:t>,</w:t>
      </w:r>
      <w:r w:rsidRPr="00E312EC">
        <w:rPr>
          <w:lang w:val="el-GR"/>
        </w:rPr>
        <w:t xml:space="preserve"> </w:t>
      </w:r>
      <w:r>
        <w:t>n</w:t>
      </w:r>
      <w:r>
        <w:rPr>
          <w:szCs w:val="22"/>
          <w:lang w:bidi="el-GR"/>
        </w:rPr>
        <w:sym w:font="Symbol" w:char="F03D"/>
      </w:r>
      <w:r w:rsidRPr="00E312EC">
        <w:rPr>
          <w:lang w:val="el-GR"/>
        </w:rPr>
        <w:t>8) (βλ. παράγραφο 4.2). Η επίδραση της σοβαρής νεφρικής δυσλειτουργίας στη φαρμακοκινητική της ατεζολιζουμάμπης είναι άγνωστη.</w:t>
      </w:r>
    </w:p>
    <w:p w14:paraId="0B75C540" w14:textId="77777777" w:rsidR="008D1F52" w:rsidRDefault="008D1F52" w:rsidP="0034412B">
      <w:pPr>
        <w:rPr>
          <w:lang w:val="el-GR"/>
        </w:rPr>
      </w:pPr>
    </w:p>
    <w:p w14:paraId="401CECA9" w14:textId="77777777" w:rsidR="008D1F52" w:rsidRPr="00E312EC" w:rsidRDefault="008D1F52" w:rsidP="0034412B">
      <w:pPr>
        <w:rPr>
          <w:lang w:val="el-GR"/>
        </w:rPr>
      </w:pPr>
      <w:r w:rsidRPr="008D1F52">
        <w:rPr>
          <w:lang w:val="el-GR"/>
        </w:rPr>
        <w:t>Δε βρέθηκαν κλινικά σημαντικές διαφορές στην κάθαρση της υποδόριας ατεζολιζουμάμπης σε ασθενείς με ήπια (eGFR 60 έως 89 mL/min/1,73 m</w:t>
      </w:r>
      <w:r w:rsidRPr="0000289E">
        <w:rPr>
          <w:vertAlign w:val="superscript"/>
          <w:lang w:val="el-GR"/>
        </w:rPr>
        <w:t>2</w:t>
      </w:r>
      <w:r w:rsidRPr="008D1F52">
        <w:rPr>
          <w:lang w:val="el-GR"/>
        </w:rPr>
        <w:t>, n = 111) ή μέτρια (eGFR 30 έως 59 mL/min/1,73 m</w:t>
      </w:r>
      <w:r w:rsidRPr="0000289E">
        <w:rPr>
          <w:vertAlign w:val="superscript"/>
          <w:lang w:val="el-GR"/>
        </w:rPr>
        <w:t>2</w:t>
      </w:r>
      <w:r w:rsidRPr="008D1F52">
        <w:rPr>
          <w:lang w:val="el-GR"/>
        </w:rPr>
        <w:t>, n = 32) νεφρική δυσλειτουργία σε σύγκριση με ασθενείς με φυσιολογική (eGFR μεγαλύτερη ή ίση με 90 mL/min/1,73 m</w:t>
      </w:r>
      <w:r w:rsidRPr="0000289E">
        <w:rPr>
          <w:vertAlign w:val="superscript"/>
          <w:lang w:val="el-GR"/>
        </w:rPr>
        <w:t>2</w:t>
      </w:r>
      <w:r w:rsidRPr="008D1F52">
        <w:rPr>
          <w:lang w:val="el-GR"/>
        </w:rPr>
        <w:t xml:space="preserve">, n </w:t>
      </w:r>
      <w:r w:rsidRPr="008D1F52">
        <w:rPr>
          <w:rFonts w:ascii="Symbol" w:hAnsi="Symbol"/>
          <w:color w:val="000000"/>
          <w:lang w:val="en-GB"/>
        </w:rPr>
        <w:sym w:font="Symbol" w:char="F03D"/>
      </w:r>
      <w:r w:rsidRPr="008D1F52">
        <w:rPr>
          <w:lang w:val="el-GR"/>
        </w:rPr>
        <w:t xml:space="preserve"> 103) νεφρική λειτουργία.</w:t>
      </w:r>
    </w:p>
    <w:p w14:paraId="30AFE304" w14:textId="77777777" w:rsidR="0034412B" w:rsidRPr="00E312EC" w:rsidRDefault="0034412B" w:rsidP="0034412B">
      <w:pPr>
        <w:rPr>
          <w:lang w:val="el-GR"/>
        </w:rPr>
      </w:pPr>
    </w:p>
    <w:p w14:paraId="66A4DF33" w14:textId="77777777" w:rsidR="0034412B" w:rsidRPr="00E312EC" w:rsidRDefault="0034412B" w:rsidP="0034412B">
      <w:pPr>
        <w:keepNext/>
        <w:keepLines/>
        <w:rPr>
          <w:i/>
          <w:u w:val="single"/>
          <w:lang w:val="el-GR"/>
        </w:rPr>
      </w:pPr>
      <w:r w:rsidRPr="00E312EC">
        <w:rPr>
          <w:i/>
          <w:u w:val="single"/>
          <w:lang w:val="el-GR"/>
        </w:rPr>
        <w:t>Ηπατική δυσλειτουργία</w:t>
      </w:r>
    </w:p>
    <w:p w14:paraId="5E13A40F" w14:textId="77777777" w:rsidR="0034412B" w:rsidRPr="00E312EC" w:rsidRDefault="0034412B" w:rsidP="0034412B">
      <w:pPr>
        <w:keepNext/>
        <w:keepLines/>
        <w:rPr>
          <w:i/>
          <w:u w:val="single"/>
          <w:lang w:val="el-GR"/>
        </w:rPr>
      </w:pPr>
    </w:p>
    <w:p w14:paraId="3289A8F2" w14:textId="77777777" w:rsidR="0034412B" w:rsidRPr="00E312EC" w:rsidRDefault="0034412B" w:rsidP="0034412B">
      <w:pPr>
        <w:numPr>
          <w:ilvl w:val="12"/>
          <w:numId w:val="0"/>
        </w:numPr>
        <w:ind w:right="-2"/>
        <w:rPr>
          <w:lang w:val="el-GR"/>
        </w:rPr>
      </w:pPr>
      <w:r w:rsidRPr="00E312EC">
        <w:rPr>
          <w:lang w:val="el-GR"/>
        </w:rPr>
        <w:t xml:space="preserve">Δεν έχουν πραγματοποιηθεί ειδικές μελέτες με την ατεζολιζουμάμπη σε ασθενείς με ηπατική δυσλειτουργία. Σε </w:t>
      </w:r>
      <w:r w:rsidRPr="00E312EC">
        <w:rPr>
          <w:lang w:val="el-GR" w:bidi="el-GR"/>
        </w:rPr>
        <w:t>μια</w:t>
      </w:r>
      <w:r w:rsidRPr="00E312EC">
        <w:rPr>
          <w:lang w:val="el-GR"/>
        </w:rPr>
        <w:t xml:space="preserve"> φαρμακοκινητική ανάλυση πληθυσμού, δεν εντοπίστηκαν κλινικά σημαντικές διαφορές στην κάθαρση </w:t>
      </w:r>
      <w:r w:rsidR="00C9277A">
        <w:rPr>
          <w:lang w:val="el-GR"/>
        </w:rPr>
        <w:t>της υποδορίως ή ενδοφλεβίως χορηγούμενης</w:t>
      </w:r>
      <w:r w:rsidRPr="00E312EC">
        <w:rPr>
          <w:lang w:val="el-GR"/>
        </w:rPr>
        <w:t xml:space="preserve"> ατεζολιζουμάμπης που παρατηρήθηκε σε ασθενείς με ήπια ηπατική δυσλειτουργία (χολερυθρίνη </w:t>
      </w:r>
      <w:r>
        <w:rPr>
          <w:szCs w:val="22"/>
          <w:lang w:bidi="el-GR"/>
        </w:rPr>
        <w:sym w:font="Symbol" w:char="F0A3"/>
      </w:r>
      <w:r>
        <w:t> ULN</w:t>
      </w:r>
      <w:r w:rsidRPr="00E312EC">
        <w:rPr>
          <w:lang w:val="el-GR"/>
        </w:rPr>
        <w:t xml:space="preserve"> και </w:t>
      </w:r>
      <w:r>
        <w:t>AST</w:t>
      </w:r>
      <w:r w:rsidRPr="00E312EC">
        <w:rPr>
          <w:lang w:val="el-GR"/>
        </w:rPr>
        <w:t xml:space="preserve"> </w:t>
      </w:r>
      <w:r>
        <w:rPr>
          <w:szCs w:val="22"/>
          <w:lang w:bidi="el-GR"/>
        </w:rPr>
        <w:sym w:font="Symbol" w:char="F03E"/>
      </w:r>
      <w:r>
        <w:t> ULN</w:t>
      </w:r>
      <w:r w:rsidRPr="00E312EC">
        <w:rPr>
          <w:lang w:val="el-GR"/>
        </w:rPr>
        <w:t xml:space="preserve"> ή χολερυθρίνη</w:t>
      </w:r>
      <w:r>
        <w:t> </w:t>
      </w:r>
      <w:r w:rsidRPr="00E312EC">
        <w:rPr>
          <w:lang w:val="el-GR"/>
        </w:rPr>
        <w:t>&gt;</w:t>
      </w:r>
      <w:r>
        <w:t> </w:t>
      </w:r>
      <w:r w:rsidRPr="00E312EC">
        <w:rPr>
          <w:lang w:val="el-GR"/>
        </w:rPr>
        <w:t>1,0</w:t>
      </w:r>
      <w:r>
        <w:t> </w:t>
      </w:r>
      <w:r>
        <w:rPr>
          <w:szCs w:val="22"/>
          <w:lang w:bidi="el-GR"/>
        </w:rPr>
        <w:sym w:font="Symbol" w:char="F0B4"/>
      </w:r>
      <w:r>
        <w:t> </w:t>
      </w:r>
      <w:r w:rsidRPr="00E312EC">
        <w:rPr>
          <w:lang w:val="el-GR"/>
        </w:rPr>
        <w:t>έως 1,5</w:t>
      </w:r>
      <w:r>
        <w:t> </w:t>
      </w:r>
      <w:r>
        <w:rPr>
          <w:szCs w:val="22"/>
          <w:lang w:bidi="el-GR"/>
        </w:rPr>
        <w:sym w:font="Symbol" w:char="F0B4"/>
      </w:r>
      <w:r>
        <w:t> ULN</w:t>
      </w:r>
      <w:r w:rsidRPr="00E312EC">
        <w:rPr>
          <w:lang w:val="el-GR"/>
        </w:rPr>
        <w:t xml:space="preserve"> και οποιαδήποτε </w:t>
      </w:r>
      <w:r>
        <w:t>AST</w:t>
      </w:r>
      <w:r w:rsidRPr="00E312EC">
        <w:rPr>
          <w:lang w:val="el-GR"/>
        </w:rPr>
        <w:t xml:space="preserve">) ή μέτρια ηπατική δυσλειτουργία (χολερυθρίνη &gt; 1.5 έως 3 </w:t>
      </w:r>
      <w:r w:rsidRPr="00295A09">
        <w:t>x</w:t>
      </w:r>
      <w:r w:rsidRPr="00E312EC">
        <w:rPr>
          <w:lang w:val="el-GR"/>
        </w:rPr>
        <w:t xml:space="preserve"> </w:t>
      </w:r>
      <w:r w:rsidRPr="00295A09">
        <w:t>ULN</w:t>
      </w:r>
      <w:r w:rsidRPr="00E312EC">
        <w:rPr>
          <w:lang w:val="el-GR"/>
        </w:rPr>
        <w:t xml:space="preserve"> και οποιαδήποτε </w:t>
      </w:r>
      <w:r>
        <w:t>AST</w:t>
      </w:r>
      <w:r w:rsidRPr="00E312EC">
        <w:rPr>
          <w:lang w:val="el-GR"/>
        </w:rPr>
        <w:t xml:space="preserve">) σε σύγκριση με ασθενείς με φυσιολογική ηπατική λειτουργία (χολερυθρίνη </w:t>
      </w:r>
      <w:r>
        <w:rPr>
          <w:szCs w:val="22"/>
          <w:lang w:bidi="el-GR"/>
        </w:rPr>
        <w:sym w:font="Symbol" w:char="F0A3"/>
      </w:r>
      <w:r>
        <w:t> ULN</w:t>
      </w:r>
      <w:r w:rsidRPr="00E312EC">
        <w:rPr>
          <w:lang w:val="el-GR"/>
        </w:rPr>
        <w:t xml:space="preserve"> και </w:t>
      </w:r>
      <w:r>
        <w:t>AST</w:t>
      </w:r>
      <w:r w:rsidRPr="00E312EC">
        <w:rPr>
          <w:lang w:val="el-GR"/>
        </w:rPr>
        <w:t xml:space="preserve"> </w:t>
      </w:r>
      <w:r>
        <w:rPr>
          <w:szCs w:val="22"/>
          <w:lang w:bidi="el-GR"/>
        </w:rPr>
        <w:sym w:font="Symbol" w:char="F0A3"/>
      </w:r>
      <w:r>
        <w:t> ULN</w:t>
      </w:r>
      <w:r w:rsidRPr="00E312EC">
        <w:rPr>
          <w:lang w:val="el-GR"/>
        </w:rPr>
        <w:t>). Δεν υπάρχουν διαθέσιμα δεδομένα σε ασθενείς με σοβαρή ηπατική δυσλειτουργία (χολερυθρίνη &gt;</w:t>
      </w:r>
      <w:r>
        <w:t> </w:t>
      </w:r>
      <w:r w:rsidRPr="00E312EC">
        <w:rPr>
          <w:lang w:val="el-GR"/>
        </w:rPr>
        <w:t xml:space="preserve">3 </w:t>
      </w:r>
      <w:r w:rsidRPr="00B45BB5">
        <w:t>X</w:t>
      </w:r>
      <w:r w:rsidRPr="00E312EC">
        <w:rPr>
          <w:lang w:val="el-GR"/>
        </w:rPr>
        <w:t xml:space="preserve"> </w:t>
      </w:r>
      <w:r w:rsidRPr="00B45BB5">
        <w:t>ULN</w:t>
      </w:r>
      <w:r w:rsidRPr="00E312EC">
        <w:rPr>
          <w:lang w:val="el-GR"/>
        </w:rPr>
        <w:t xml:space="preserve"> και οποιαδήποτε </w:t>
      </w:r>
      <w:r>
        <w:t>AST</w:t>
      </w:r>
      <w:r w:rsidRPr="00E312EC">
        <w:rPr>
          <w:lang w:val="el-GR"/>
        </w:rPr>
        <w:t>). Η ηπατική δυσλειτουργία ορίζεται από τα κριτήρια της ηπατικής δυσλειτουργίας της Ομάδας Εργασίας Οργανικής Δυσλειτουργίας του Εθνικού Αντικαρκινικού Ινστιτούτου (</w:t>
      </w:r>
      <w:r>
        <w:t>NCI</w:t>
      </w:r>
      <w:r w:rsidRPr="00E312EC">
        <w:rPr>
          <w:lang w:val="el-GR"/>
        </w:rPr>
        <w:t>-</w:t>
      </w:r>
      <w:r>
        <w:t>ODWG</w:t>
      </w:r>
      <w:r w:rsidRPr="00E312EC">
        <w:rPr>
          <w:lang w:val="el-GR"/>
        </w:rPr>
        <w:t xml:space="preserve">) (βλ. παράγραφο 4.2). Η επίδραση της σοβαρής ηπατικής δυσλειτουργίας (χολερυθρίνη </w:t>
      </w:r>
      <w:r>
        <w:rPr>
          <w:rFonts w:ascii="Symbol" w:eastAsia="Symbol" w:hAnsi="Symbol" w:cs="Symbol"/>
          <w:lang w:bidi="el-GR"/>
        </w:rPr>
        <w:t></w:t>
      </w:r>
      <w:r>
        <w:t> </w:t>
      </w:r>
      <w:r w:rsidRPr="00E312EC">
        <w:rPr>
          <w:lang w:val="el-GR"/>
        </w:rPr>
        <w:t>3</w:t>
      </w:r>
      <w:r>
        <w:t> </w:t>
      </w:r>
      <w:r w:rsidRPr="00E312EC">
        <w:rPr>
          <w:lang w:val="el-GR"/>
        </w:rPr>
        <w:t>×</w:t>
      </w:r>
      <w:r>
        <w:t> ULN</w:t>
      </w:r>
      <w:r w:rsidRPr="00E312EC">
        <w:rPr>
          <w:lang w:val="el-GR"/>
        </w:rPr>
        <w:t xml:space="preserve"> και οποιαδήποτε </w:t>
      </w:r>
      <w:r>
        <w:t>AST</w:t>
      </w:r>
      <w:r w:rsidRPr="00E312EC">
        <w:rPr>
          <w:lang w:val="el-GR"/>
        </w:rPr>
        <w:t>) στη φαρμακοκινητική της ατεζολιζουμάμπης είναι άγνωστη.</w:t>
      </w:r>
    </w:p>
    <w:p w14:paraId="6623090E" w14:textId="77777777" w:rsidR="0034412B" w:rsidRPr="00E312EC" w:rsidRDefault="0034412B" w:rsidP="0034412B">
      <w:pPr>
        <w:numPr>
          <w:ilvl w:val="12"/>
          <w:numId w:val="0"/>
        </w:numPr>
        <w:ind w:right="-2"/>
        <w:rPr>
          <w:b/>
          <w:lang w:val="el-GR"/>
        </w:rPr>
      </w:pPr>
    </w:p>
    <w:p w14:paraId="691F4051" w14:textId="77777777" w:rsidR="0034412B" w:rsidRPr="00E312EC" w:rsidRDefault="0034412B" w:rsidP="0034412B">
      <w:pPr>
        <w:keepNext/>
        <w:keepLines/>
        <w:ind w:left="567" w:hanging="567"/>
        <w:rPr>
          <w:b/>
          <w:lang w:val="el-GR"/>
        </w:rPr>
      </w:pPr>
      <w:r w:rsidRPr="00E312EC">
        <w:rPr>
          <w:b/>
          <w:lang w:val="el-GR"/>
        </w:rPr>
        <w:t>5.3</w:t>
      </w:r>
      <w:r w:rsidRPr="00E312EC">
        <w:rPr>
          <w:b/>
          <w:lang w:val="el-GR"/>
        </w:rPr>
        <w:tab/>
        <w:t>Προκλινικά δεδομένα ασφάλειας</w:t>
      </w:r>
    </w:p>
    <w:p w14:paraId="6EF34248" w14:textId="77777777" w:rsidR="0034412B" w:rsidRPr="00E312EC" w:rsidRDefault="0034412B" w:rsidP="0034412B">
      <w:pPr>
        <w:keepNext/>
        <w:keepLines/>
        <w:rPr>
          <w:lang w:val="el-GR"/>
        </w:rPr>
      </w:pPr>
    </w:p>
    <w:p w14:paraId="0542C2B7" w14:textId="77777777" w:rsidR="0034412B" w:rsidRPr="00E312EC" w:rsidRDefault="0034412B" w:rsidP="0034412B">
      <w:pPr>
        <w:keepNext/>
        <w:keepLines/>
        <w:rPr>
          <w:u w:val="single"/>
          <w:lang w:val="el-GR"/>
        </w:rPr>
      </w:pPr>
      <w:r w:rsidRPr="00E312EC">
        <w:rPr>
          <w:u w:val="single"/>
          <w:lang w:val="el-GR"/>
        </w:rPr>
        <w:t>Καρκινογένεση</w:t>
      </w:r>
    </w:p>
    <w:p w14:paraId="6D349203" w14:textId="77777777" w:rsidR="0034412B" w:rsidRPr="00E312EC" w:rsidRDefault="0034412B" w:rsidP="0034412B">
      <w:pPr>
        <w:keepNext/>
        <w:keepLines/>
        <w:rPr>
          <w:u w:val="single"/>
          <w:lang w:val="el-GR"/>
        </w:rPr>
      </w:pPr>
    </w:p>
    <w:p w14:paraId="14D26B63" w14:textId="77777777" w:rsidR="0034412B" w:rsidRPr="00E312EC" w:rsidRDefault="0034412B" w:rsidP="0034412B">
      <w:pPr>
        <w:keepNext/>
        <w:keepLines/>
        <w:rPr>
          <w:lang w:val="el-GR"/>
        </w:rPr>
      </w:pPr>
      <w:r w:rsidRPr="00E312EC">
        <w:rPr>
          <w:lang w:val="el-GR"/>
        </w:rPr>
        <w:t>Δεν έχουν πραγματοποιηθεί μελέτες καρκινογένεσης για να θεμελιωθεί η καρκινογόνος δυναμική της ατεζολιζουμάμπης.</w:t>
      </w:r>
    </w:p>
    <w:p w14:paraId="676E76D3" w14:textId="77777777" w:rsidR="0034412B" w:rsidRPr="00E312EC" w:rsidRDefault="0034412B" w:rsidP="0034412B">
      <w:pPr>
        <w:rPr>
          <w:lang w:val="el-GR"/>
        </w:rPr>
      </w:pPr>
    </w:p>
    <w:p w14:paraId="13D16FE5" w14:textId="77777777" w:rsidR="0034412B" w:rsidRPr="00E312EC" w:rsidRDefault="0034412B" w:rsidP="0034412B">
      <w:pPr>
        <w:keepNext/>
        <w:keepLines/>
        <w:rPr>
          <w:u w:val="single"/>
          <w:lang w:val="el-GR"/>
        </w:rPr>
      </w:pPr>
      <w:r w:rsidRPr="00E312EC">
        <w:rPr>
          <w:u w:val="single"/>
          <w:lang w:val="el-GR"/>
        </w:rPr>
        <w:t>Μεταλλαξιογένεση</w:t>
      </w:r>
    </w:p>
    <w:p w14:paraId="64BE659A" w14:textId="77777777" w:rsidR="0034412B" w:rsidRPr="00E312EC" w:rsidRDefault="0034412B" w:rsidP="0034412B">
      <w:pPr>
        <w:keepNext/>
        <w:keepLines/>
        <w:rPr>
          <w:u w:val="single"/>
          <w:lang w:val="el-GR"/>
        </w:rPr>
      </w:pPr>
    </w:p>
    <w:p w14:paraId="774CB4BC" w14:textId="77777777" w:rsidR="0034412B" w:rsidRPr="00E312EC" w:rsidRDefault="0034412B" w:rsidP="0034412B">
      <w:pPr>
        <w:keepNext/>
        <w:keepLines/>
        <w:rPr>
          <w:lang w:val="el-GR" w:eastAsia="en-US"/>
        </w:rPr>
      </w:pPr>
      <w:r w:rsidRPr="00E312EC">
        <w:rPr>
          <w:lang w:val="el-GR"/>
        </w:rPr>
        <w:t xml:space="preserve">Δεν έχουν πραγματοποιηθεί μελέτες μεταλλαξιογένεσης για να θεμελιωθεί το δυναμικό μεταλλαξιγοένεσης της ατεζολιζουμάμπης. Ωστόσο, τα μονοκλωνικά αντισώματα δεν αναμένεται να μεταβάλλουν το </w:t>
      </w:r>
      <w:r>
        <w:t>DNA</w:t>
      </w:r>
      <w:r w:rsidRPr="00E312EC">
        <w:rPr>
          <w:lang w:val="el-GR"/>
        </w:rPr>
        <w:t xml:space="preserve"> ή τα χρωμοσώματα. </w:t>
      </w:r>
    </w:p>
    <w:p w14:paraId="54BE90CC" w14:textId="77777777" w:rsidR="0034412B" w:rsidRPr="00E312EC" w:rsidRDefault="0034412B" w:rsidP="0034412B">
      <w:pPr>
        <w:rPr>
          <w:b/>
          <w:lang w:val="el-GR"/>
        </w:rPr>
      </w:pPr>
    </w:p>
    <w:p w14:paraId="2DC5CFBB" w14:textId="77777777" w:rsidR="0034412B" w:rsidRPr="00E312EC" w:rsidRDefault="0034412B" w:rsidP="0034412B">
      <w:pPr>
        <w:keepNext/>
        <w:keepLines/>
        <w:rPr>
          <w:u w:val="single"/>
          <w:lang w:val="el-GR"/>
        </w:rPr>
      </w:pPr>
      <w:r w:rsidRPr="00E312EC">
        <w:rPr>
          <w:u w:val="single"/>
          <w:lang w:val="el-GR"/>
        </w:rPr>
        <w:t>Γονιμότητα</w:t>
      </w:r>
    </w:p>
    <w:p w14:paraId="18BF08CF" w14:textId="77777777" w:rsidR="0034412B" w:rsidRPr="00E312EC" w:rsidRDefault="0034412B" w:rsidP="0034412B">
      <w:pPr>
        <w:keepNext/>
        <w:keepLines/>
        <w:rPr>
          <w:u w:val="single"/>
          <w:lang w:val="el-GR"/>
        </w:rPr>
      </w:pPr>
    </w:p>
    <w:p w14:paraId="73C1B8CD" w14:textId="77777777" w:rsidR="0034412B" w:rsidRPr="00E312EC" w:rsidRDefault="0034412B" w:rsidP="0034412B">
      <w:pPr>
        <w:keepNext/>
        <w:keepLines/>
        <w:rPr>
          <w:lang w:val="el-GR"/>
        </w:rPr>
      </w:pPr>
      <w:r w:rsidRPr="00E312EC">
        <w:rPr>
          <w:lang w:val="el-GR"/>
        </w:rPr>
        <w:t xml:space="preserve">Δεν έχουν πραγματοποιηθεί μελέτες γονιμότητας με την ατεζολιζουμάμπη. Ωστόσο, η αξιολόγηση των αναπαραγωγικών οργάνων των αρρένων και των θηλέων πιθήκων της οικογένειας </w:t>
      </w:r>
      <w:r>
        <w:t>cynomolgus</w:t>
      </w:r>
      <w:r w:rsidRPr="00E312EC">
        <w:rPr>
          <w:lang w:val="el-GR"/>
        </w:rPr>
        <w:t xml:space="preserve"> συμπεριλήφθηκε στη μελέτη χρόνιας τοξικότητας. Η εβδομαδιαία χορήγηση </w:t>
      </w:r>
      <w:r w:rsidR="00420C62">
        <w:rPr>
          <w:lang w:val="el-GR"/>
        </w:rPr>
        <w:t xml:space="preserve">ενδοφλέβιας </w:t>
      </w:r>
      <w:r w:rsidRPr="00E312EC">
        <w:rPr>
          <w:lang w:val="el-GR"/>
        </w:rPr>
        <w:t xml:space="preserve">ατεζολιζουμάμπης </w:t>
      </w:r>
      <w:r w:rsidRPr="00E312EC">
        <w:rPr>
          <w:lang w:val="el-GR" w:bidi="el-GR"/>
        </w:rPr>
        <w:t>σε θηλυκούς</w:t>
      </w:r>
      <w:r w:rsidRPr="00E312EC">
        <w:rPr>
          <w:lang w:val="el-GR"/>
        </w:rPr>
        <w:t xml:space="preserve"> πιθήκους </w:t>
      </w:r>
      <w:r w:rsidRPr="00E312EC">
        <w:rPr>
          <w:lang w:val="el-GR" w:bidi="el-GR"/>
        </w:rPr>
        <w:t xml:space="preserve">σε μια εκτιμώμενη </w:t>
      </w:r>
      <w:r>
        <w:rPr>
          <w:lang w:bidi="el-GR"/>
        </w:rPr>
        <w:t>AUC</w:t>
      </w:r>
      <w:r w:rsidRPr="00E312EC">
        <w:rPr>
          <w:lang w:val="el-GR" w:bidi="el-GR"/>
        </w:rPr>
        <w:t xml:space="preserve"> περίπου 6 φορές την </w:t>
      </w:r>
      <w:r>
        <w:rPr>
          <w:lang w:bidi="el-GR"/>
        </w:rPr>
        <w:t>AUC</w:t>
      </w:r>
      <w:r w:rsidRPr="00E312EC">
        <w:rPr>
          <w:lang w:val="el-GR" w:bidi="el-GR"/>
        </w:rPr>
        <w:t xml:space="preserve"> σε ασθενείς που λαμβάνουν τη συνιστώμενη</w:t>
      </w:r>
      <w:r w:rsidRPr="00E312EC">
        <w:rPr>
          <w:lang w:val="el-GR"/>
        </w:rPr>
        <w:t xml:space="preserve"> δόση προκάλεσε </w:t>
      </w:r>
      <w:r w:rsidRPr="00E312EC">
        <w:rPr>
          <w:lang w:val="el-GR" w:bidi="el-GR"/>
        </w:rPr>
        <w:t>ένα ακανόνιστο πρότυπο έμμηνου κύκλου</w:t>
      </w:r>
      <w:r w:rsidRPr="00E312EC">
        <w:rPr>
          <w:lang w:val="el-GR"/>
        </w:rPr>
        <w:t xml:space="preserve"> και έλλειψη </w:t>
      </w:r>
      <w:r w:rsidRPr="00E312EC">
        <w:rPr>
          <w:lang w:val="el-GR" w:bidi="el-GR"/>
        </w:rPr>
        <w:t>σχηματισμού νέου</w:t>
      </w:r>
      <w:r w:rsidRPr="00E312EC">
        <w:rPr>
          <w:lang w:val="el-GR"/>
        </w:rPr>
        <w:t xml:space="preserve"> ωχρού σωματίου στις ωοθήκες</w:t>
      </w:r>
      <w:r w:rsidRPr="00E312EC">
        <w:rPr>
          <w:lang w:val="el-GR" w:bidi="el-GR"/>
        </w:rPr>
        <w:t>,</w:t>
      </w:r>
      <w:r w:rsidRPr="00E312EC">
        <w:rPr>
          <w:color w:val="222222"/>
          <w:szCs w:val="22"/>
          <w:shd w:val="clear" w:color="auto" w:fill="FFFFFF"/>
          <w:lang w:val="el-GR" w:bidi="el-GR"/>
        </w:rPr>
        <w:t xml:space="preserve"> επιδράσεις που ήταν αναστρέψιμες</w:t>
      </w:r>
      <w:r w:rsidRPr="00E312EC">
        <w:rPr>
          <w:lang w:val="el-GR"/>
        </w:rPr>
        <w:t xml:space="preserve">. Δεν υπήρξε επίδραση στα αναπαραγωγικά όργανα των αρρένων. </w:t>
      </w:r>
    </w:p>
    <w:p w14:paraId="69DB74E0" w14:textId="77777777" w:rsidR="0034412B" w:rsidRPr="00E312EC" w:rsidRDefault="0034412B" w:rsidP="0034412B">
      <w:pPr>
        <w:rPr>
          <w:b/>
          <w:lang w:val="el-GR"/>
        </w:rPr>
      </w:pPr>
    </w:p>
    <w:p w14:paraId="231F9E80" w14:textId="77777777" w:rsidR="0034412B" w:rsidRPr="00E312EC" w:rsidRDefault="0034412B" w:rsidP="0034412B">
      <w:pPr>
        <w:keepNext/>
        <w:keepLines/>
        <w:rPr>
          <w:lang w:val="el-GR"/>
        </w:rPr>
      </w:pPr>
      <w:r w:rsidRPr="00E312EC">
        <w:rPr>
          <w:u w:val="single"/>
          <w:lang w:val="el-GR"/>
        </w:rPr>
        <w:t>Τερατογένεση</w:t>
      </w:r>
      <w:r w:rsidRPr="00E312EC">
        <w:rPr>
          <w:lang w:val="el-GR"/>
        </w:rPr>
        <w:t xml:space="preserve"> </w:t>
      </w:r>
    </w:p>
    <w:p w14:paraId="0F106846" w14:textId="77777777" w:rsidR="0034412B" w:rsidRPr="00E312EC" w:rsidRDefault="0034412B" w:rsidP="0034412B">
      <w:pPr>
        <w:keepNext/>
        <w:keepLines/>
        <w:rPr>
          <w:lang w:val="el-GR"/>
        </w:rPr>
      </w:pPr>
    </w:p>
    <w:p w14:paraId="037CFBC2" w14:textId="77777777" w:rsidR="0034412B" w:rsidRDefault="0034412B" w:rsidP="0034412B">
      <w:pPr>
        <w:rPr>
          <w:lang w:val="el-GR"/>
        </w:rPr>
      </w:pPr>
      <w:r w:rsidRPr="00E312EC">
        <w:rPr>
          <w:lang w:val="el-GR"/>
        </w:rPr>
        <w:t xml:space="preserve">Δεν έχουν πραγματοποιηθεί μελέτες αναπαραγωγής ή τερατογένεσης σε ζώα με την ατεζολιζουμάμπη. Οι μελέτες σε ζώα έχουν δείξει ότι η αναστολή του μονοπατιού </w:t>
      </w:r>
      <w:r>
        <w:rPr>
          <w:lang w:bidi="el-GR"/>
        </w:rPr>
        <w:t>PD</w:t>
      </w:r>
      <w:r w:rsidRPr="00E312EC">
        <w:rPr>
          <w:lang w:val="el-GR" w:bidi="el-GR"/>
        </w:rPr>
        <w:t>-</w:t>
      </w:r>
      <w:r>
        <w:rPr>
          <w:lang w:bidi="el-GR"/>
        </w:rPr>
        <w:t>L</w:t>
      </w:r>
      <w:r w:rsidRPr="00E312EC">
        <w:rPr>
          <w:lang w:val="el-GR" w:bidi="el-GR"/>
        </w:rPr>
        <w:t>1</w:t>
      </w:r>
      <w:r w:rsidRPr="00E312EC">
        <w:rPr>
          <w:lang w:val="el-GR"/>
        </w:rPr>
        <w:t>/</w:t>
      </w:r>
      <w:r>
        <w:t>PD</w:t>
      </w:r>
      <w:r w:rsidRPr="00E312EC">
        <w:rPr>
          <w:lang w:val="el-GR"/>
        </w:rPr>
        <w:t xml:space="preserve">-1 μπορεί να οδηγήσει σε </w:t>
      </w:r>
      <w:r>
        <w:rPr>
          <w:lang w:val="el-GR"/>
        </w:rPr>
        <w:t>α</w:t>
      </w:r>
      <w:r w:rsidRPr="00385979">
        <w:rPr>
          <w:lang w:val="el-GR"/>
        </w:rPr>
        <w:t xml:space="preserve">νοσομεσολαβούμενη </w:t>
      </w:r>
      <w:r w:rsidRPr="00E312EC">
        <w:rPr>
          <w:lang w:val="el-GR"/>
        </w:rPr>
        <w:t>απόρριψη του αναπτυσσόμενου εμβρύου που οδηγεί σε εμβρυϊκό θάνατο. Η χορήγηση ατεζολιζουμάμπης θα μπορούσε να προκαλέσει εμβρυϊκή βλάβη, συμπεριλαμβανομένης της εμβρυϊκής θνησιμότητας.</w:t>
      </w:r>
    </w:p>
    <w:p w14:paraId="6CD2E909" w14:textId="77777777" w:rsidR="00420C62" w:rsidRDefault="00420C62" w:rsidP="0034412B">
      <w:pPr>
        <w:rPr>
          <w:lang w:val="el-GR"/>
        </w:rPr>
      </w:pPr>
    </w:p>
    <w:p w14:paraId="7242FADF" w14:textId="77777777" w:rsidR="00420C62" w:rsidRPr="0000289E" w:rsidRDefault="00420C62" w:rsidP="0034412B">
      <w:pPr>
        <w:rPr>
          <w:u w:val="single"/>
          <w:lang w:val="el-GR"/>
        </w:rPr>
      </w:pPr>
      <w:r w:rsidRPr="0000289E">
        <w:rPr>
          <w:u w:val="single"/>
          <w:lang w:val="el-GR"/>
        </w:rPr>
        <w:t>Υποδόριο σκεύασμα</w:t>
      </w:r>
    </w:p>
    <w:p w14:paraId="0E9F3FEA" w14:textId="77777777" w:rsidR="0034412B" w:rsidRDefault="0034412B" w:rsidP="0034412B">
      <w:pPr>
        <w:rPr>
          <w:b/>
          <w:lang w:val="el-GR"/>
        </w:rPr>
      </w:pPr>
    </w:p>
    <w:p w14:paraId="0E63B413" w14:textId="77777777" w:rsidR="00420C62" w:rsidRPr="0000289E" w:rsidRDefault="00420C62" w:rsidP="0034412B">
      <w:pPr>
        <w:rPr>
          <w:bCs/>
          <w:lang w:val="el-GR"/>
        </w:rPr>
      </w:pPr>
      <w:r w:rsidRPr="0000289E">
        <w:rPr>
          <w:bCs/>
          <w:lang w:val="el-GR"/>
        </w:rPr>
        <w:t xml:space="preserve">Η υαλουρονιδάση βρίσκεται στους περισσότερους ιστούς του ανθρώπινου σώματος. Τα μη κλινικά δεδομένα για την ανασυνδυασμένη ανθρώπινη υαλουρονιδάση δεν αποκαλύπτουν ιδιαίτερο κίνδυνο για </w:t>
      </w:r>
      <w:r w:rsidR="00B35428">
        <w:rPr>
          <w:bCs/>
          <w:lang w:val="el-GR"/>
        </w:rPr>
        <w:t>τους</w:t>
      </w:r>
      <w:r w:rsidRPr="0000289E">
        <w:rPr>
          <w:bCs/>
          <w:lang w:val="el-GR"/>
        </w:rPr>
        <w:t xml:space="preserve"> </w:t>
      </w:r>
      <w:r w:rsidR="00B35428">
        <w:rPr>
          <w:bCs/>
          <w:lang w:val="el-GR"/>
        </w:rPr>
        <w:t>α</w:t>
      </w:r>
      <w:r w:rsidRPr="0000289E">
        <w:rPr>
          <w:bCs/>
          <w:lang w:val="el-GR"/>
        </w:rPr>
        <w:t>νθρ</w:t>
      </w:r>
      <w:r w:rsidR="00B35428">
        <w:rPr>
          <w:bCs/>
          <w:lang w:val="el-GR"/>
        </w:rPr>
        <w:t>ώ</w:t>
      </w:r>
      <w:r w:rsidRPr="0000289E">
        <w:rPr>
          <w:bCs/>
          <w:lang w:val="el-GR"/>
        </w:rPr>
        <w:t>πο</w:t>
      </w:r>
      <w:r w:rsidR="00B35428">
        <w:rPr>
          <w:bCs/>
          <w:lang w:val="el-GR"/>
        </w:rPr>
        <w:t>υς</w:t>
      </w:r>
      <w:r w:rsidRPr="0000289E">
        <w:rPr>
          <w:bCs/>
          <w:lang w:val="el-GR"/>
        </w:rPr>
        <w:t xml:space="preserve"> με βάση τις συμβατικές μελέτες τοξικότητας επαναλαμβανόμενων δόσεων, συμπεριλαμβανομένων των φαρμακολογικών </w:t>
      </w:r>
      <w:r w:rsidR="00B35428">
        <w:rPr>
          <w:bCs/>
          <w:lang w:val="el-GR"/>
        </w:rPr>
        <w:t>καταληκτικών</w:t>
      </w:r>
      <w:r w:rsidRPr="0000289E">
        <w:rPr>
          <w:bCs/>
          <w:lang w:val="el-GR"/>
        </w:rPr>
        <w:t xml:space="preserve"> σημείων ασφάλειας. Οι μελέτες αναπαραγωγικής τοξικολογίας με rHuPH20 αποκάλυψαν εμβρυϊκή τοξικότητα σε ποντίκια σε υψηλή συστηματική έκθεση, αλλά δεν έδειξαν δυνατότητα τερατογένεσης.</w:t>
      </w:r>
    </w:p>
    <w:p w14:paraId="21FFFBFE" w14:textId="77777777" w:rsidR="0034412B" w:rsidRPr="00A96702" w:rsidRDefault="0034412B" w:rsidP="0034412B">
      <w:pPr>
        <w:rPr>
          <w:lang w:val="el-GR"/>
        </w:rPr>
      </w:pPr>
    </w:p>
    <w:p w14:paraId="747316DD" w14:textId="77777777" w:rsidR="0006762D" w:rsidRPr="0024286A" w:rsidRDefault="0006762D" w:rsidP="0034412B">
      <w:pPr>
        <w:rPr>
          <w:lang w:val="el-GR"/>
        </w:rPr>
      </w:pPr>
    </w:p>
    <w:p w14:paraId="7E410315" w14:textId="77777777" w:rsidR="0034412B" w:rsidRPr="00E312EC" w:rsidRDefault="0034412B" w:rsidP="0034412B">
      <w:pPr>
        <w:keepNext/>
        <w:keepLines/>
        <w:ind w:left="567" w:hanging="567"/>
        <w:rPr>
          <w:b/>
          <w:lang w:val="el-GR"/>
        </w:rPr>
      </w:pPr>
      <w:r w:rsidRPr="00E312EC">
        <w:rPr>
          <w:b/>
          <w:lang w:val="el-GR"/>
        </w:rPr>
        <w:t>6.</w:t>
      </w:r>
      <w:r w:rsidRPr="00E312EC">
        <w:rPr>
          <w:b/>
          <w:lang w:val="el-GR"/>
        </w:rPr>
        <w:tab/>
        <w:t>ΦΑΡΜΑΚΕΥΤΙΚΕΣ ΠΛΗΡΟΦΟΡΙΕΣ</w:t>
      </w:r>
    </w:p>
    <w:p w14:paraId="1F2044ED" w14:textId="77777777" w:rsidR="0034412B" w:rsidRPr="00E312EC" w:rsidRDefault="0034412B" w:rsidP="0034412B">
      <w:pPr>
        <w:keepNext/>
        <w:keepLines/>
        <w:rPr>
          <w:lang w:val="el-GR"/>
        </w:rPr>
      </w:pPr>
    </w:p>
    <w:p w14:paraId="3400FB29" w14:textId="77777777" w:rsidR="0034412B" w:rsidRPr="00E312EC" w:rsidRDefault="0034412B" w:rsidP="0034412B">
      <w:pPr>
        <w:keepNext/>
        <w:keepLines/>
        <w:ind w:left="567" w:hanging="567"/>
        <w:rPr>
          <w:b/>
          <w:lang w:val="el-GR"/>
        </w:rPr>
      </w:pPr>
      <w:r w:rsidRPr="00E312EC">
        <w:rPr>
          <w:b/>
          <w:lang w:val="el-GR"/>
        </w:rPr>
        <w:t>6.1</w:t>
      </w:r>
      <w:r w:rsidRPr="00E312EC">
        <w:rPr>
          <w:b/>
          <w:lang w:val="el-GR"/>
        </w:rPr>
        <w:tab/>
        <w:t>Κατάλογος εκδόχων</w:t>
      </w:r>
    </w:p>
    <w:p w14:paraId="24B01D2D" w14:textId="77777777" w:rsidR="00B35428" w:rsidRDefault="00B35428" w:rsidP="0034412B">
      <w:pPr>
        <w:keepNext/>
        <w:keepLines/>
        <w:rPr>
          <w:lang w:val="el-GR"/>
        </w:rPr>
      </w:pPr>
    </w:p>
    <w:p w14:paraId="135C138E" w14:textId="77777777" w:rsidR="0034412B" w:rsidRPr="00145ACB" w:rsidRDefault="00B35428" w:rsidP="0034412B">
      <w:pPr>
        <w:keepNext/>
        <w:keepLines/>
        <w:rPr>
          <w:lang w:val="el-GR"/>
        </w:rPr>
      </w:pPr>
      <w:r>
        <w:rPr>
          <w:lang w:val="el-GR"/>
        </w:rPr>
        <w:t>Α</w:t>
      </w:r>
      <w:r w:rsidRPr="00145ACB">
        <w:rPr>
          <w:lang w:val="el-GR"/>
        </w:rPr>
        <w:t>νασυνδυασμένη ανθρώπινη υαλουρονιδάση</w:t>
      </w:r>
      <w:r>
        <w:rPr>
          <w:lang w:val="el-GR"/>
        </w:rPr>
        <w:t xml:space="preserve"> (</w:t>
      </w:r>
      <w:r w:rsidRPr="00D037AA">
        <w:rPr>
          <w:bCs/>
          <w:lang w:val="el-GR"/>
        </w:rPr>
        <w:t>rHuPH20</w:t>
      </w:r>
      <w:r>
        <w:rPr>
          <w:bCs/>
          <w:lang w:val="el-GR"/>
        </w:rPr>
        <w:t>)</w:t>
      </w:r>
    </w:p>
    <w:p w14:paraId="4E66D7A5" w14:textId="77777777" w:rsidR="0034412B" w:rsidRDefault="0034412B" w:rsidP="0034412B">
      <w:pPr>
        <w:keepNext/>
        <w:keepLines/>
        <w:rPr>
          <w:lang w:val="el-GR"/>
        </w:rPr>
      </w:pPr>
      <w:r>
        <w:t>L</w:t>
      </w:r>
      <w:r w:rsidRPr="00E312EC">
        <w:rPr>
          <w:lang w:val="el-GR"/>
        </w:rPr>
        <w:t>-ιστιδίνη</w:t>
      </w:r>
    </w:p>
    <w:p w14:paraId="5A6BC376" w14:textId="77777777" w:rsidR="00E054A0" w:rsidRDefault="00E054A0" w:rsidP="0034412B">
      <w:pPr>
        <w:keepNext/>
        <w:keepLines/>
        <w:rPr>
          <w:lang w:val="el-GR"/>
        </w:rPr>
      </w:pPr>
      <w:r>
        <w:rPr>
          <w:lang w:val="el-GR"/>
        </w:rPr>
        <w:t>Οξικό οξύ</w:t>
      </w:r>
    </w:p>
    <w:p w14:paraId="73365CA2" w14:textId="77777777" w:rsidR="00E054A0" w:rsidRDefault="00E054A0" w:rsidP="0034412B">
      <w:pPr>
        <w:keepNext/>
        <w:keepLines/>
        <w:rPr>
          <w:lang w:val="el-GR"/>
        </w:rPr>
      </w:pPr>
      <w:r w:rsidRPr="00E054A0">
        <w:rPr>
          <w:lang w:val="el-GR"/>
        </w:rPr>
        <w:t>L-μεθειονίνη</w:t>
      </w:r>
    </w:p>
    <w:p w14:paraId="078C99BB" w14:textId="6CC11EF7" w:rsidR="00E054A0" w:rsidRPr="00E312EC" w:rsidRDefault="00E054A0" w:rsidP="00E054A0">
      <w:pPr>
        <w:keepNext/>
        <w:keepLines/>
        <w:rPr>
          <w:lang w:val="el-GR"/>
        </w:rPr>
      </w:pPr>
      <w:r w:rsidRPr="00E312EC">
        <w:rPr>
          <w:lang w:val="el-GR"/>
        </w:rPr>
        <w:t>Πολυσορβικό 20</w:t>
      </w:r>
      <w:ins w:id="225" w:author="Author">
        <w:r w:rsidR="009767D8">
          <w:rPr>
            <w:lang w:val="el-GR"/>
          </w:rPr>
          <w:t xml:space="preserve"> </w:t>
        </w:r>
        <w:r w:rsidR="009767D8" w:rsidRPr="00351D43">
          <w:rPr>
            <w:szCs w:val="22"/>
            <w:lang w:val="el-GR"/>
          </w:rPr>
          <w:t>(</w:t>
        </w:r>
        <w:r w:rsidR="009767D8" w:rsidRPr="007D6D21">
          <w:rPr>
            <w:szCs w:val="22"/>
            <w:lang w:val="en-GB"/>
          </w:rPr>
          <w:t>E</w:t>
        </w:r>
        <w:r w:rsidR="009767D8">
          <w:rPr>
            <w:szCs w:val="22"/>
            <w:lang w:val="en-GB"/>
          </w:rPr>
          <w:t> </w:t>
        </w:r>
        <w:r w:rsidR="009767D8" w:rsidRPr="00351D43">
          <w:rPr>
            <w:szCs w:val="22"/>
            <w:lang w:val="el-GR"/>
          </w:rPr>
          <w:t>432)</w:t>
        </w:r>
      </w:ins>
    </w:p>
    <w:p w14:paraId="37F25D8C" w14:textId="77777777" w:rsidR="00E054A0" w:rsidRPr="00E312EC" w:rsidRDefault="00E054A0" w:rsidP="00E054A0">
      <w:pPr>
        <w:keepNext/>
        <w:keepLines/>
        <w:rPr>
          <w:lang w:val="el-GR"/>
        </w:rPr>
      </w:pPr>
      <w:r w:rsidRPr="00E312EC">
        <w:rPr>
          <w:lang w:val="el-GR"/>
        </w:rPr>
        <w:t>Σακχαρόζη</w:t>
      </w:r>
    </w:p>
    <w:p w14:paraId="67FB89B1" w14:textId="77777777" w:rsidR="0034412B" w:rsidRPr="00E312EC" w:rsidRDefault="0034412B" w:rsidP="0034412B">
      <w:pPr>
        <w:keepNext/>
        <w:keepLines/>
        <w:rPr>
          <w:lang w:val="el-GR"/>
        </w:rPr>
      </w:pPr>
      <w:r w:rsidRPr="00E312EC">
        <w:rPr>
          <w:lang w:val="el-GR"/>
        </w:rPr>
        <w:t>Ύδωρ για ενέσιμα</w:t>
      </w:r>
    </w:p>
    <w:p w14:paraId="37DE303B" w14:textId="77777777" w:rsidR="0034412B" w:rsidRPr="00E312EC" w:rsidRDefault="0034412B" w:rsidP="0034412B">
      <w:pPr>
        <w:rPr>
          <w:lang w:val="el-GR"/>
        </w:rPr>
      </w:pPr>
    </w:p>
    <w:p w14:paraId="61ED149C" w14:textId="77777777" w:rsidR="0034412B" w:rsidRPr="00E312EC" w:rsidRDefault="0034412B" w:rsidP="0034412B">
      <w:pPr>
        <w:keepNext/>
        <w:keepLines/>
        <w:ind w:left="567" w:hanging="567"/>
        <w:rPr>
          <w:b/>
          <w:lang w:val="el-GR"/>
        </w:rPr>
      </w:pPr>
      <w:r w:rsidRPr="00E312EC">
        <w:rPr>
          <w:b/>
          <w:lang w:val="el-GR"/>
        </w:rPr>
        <w:t>6</w:t>
      </w:r>
      <w:r w:rsidRPr="00E312EC">
        <w:rPr>
          <w:b/>
          <w:lang w:val="el-GR" w:bidi="el-GR"/>
        </w:rPr>
        <w:t>.</w:t>
      </w:r>
      <w:r w:rsidRPr="00E312EC">
        <w:rPr>
          <w:b/>
          <w:lang w:val="el-GR"/>
        </w:rPr>
        <w:t>2</w:t>
      </w:r>
      <w:r w:rsidRPr="00E312EC">
        <w:rPr>
          <w:b/>
          <w:lang w:val="el-GR"/>
        </w:rPr>
        <w:tab/>
        <w:t>Ασυμβατότητες</w:t>
      </w:r>
    </w:p>
    <w:p w14:paraId="5F3C81F5" w14:textId="77777777" w:rsidR="0034412B" w:rsidRPr="00E312EC" w:rsidRDefault="0034412B" w:rsidP="0034412B">
      <w:pPr>
        <w:keepNext/>
        <w:keepLines/>
        <w:rPr>
          <w:lang w:val="el-GR"/>
        </w:rPr>
      </w:pPr>
    </w:p>
    <w:p w14:paraId="2F527350" w14:textId="77777777" w:rsidR="0034412B" w:rsidRPr="00E312EC" w:rsidRDefault="0034412B" w:rsidP="0034412B">
      <w:pPr>
        <w:rPr>
          <w:lang w:val="el-GR"/>
        </w:rPr>
      </w:pPr>
      <w:r w:rsidRPr="00E312EC">
        <w:rPr>
          <w:lang w:val="el-GR"/>
        </w:rPr>
        <w:t>Εν τη απουσία μελετών συμβατότητας, αυτό το φαρμακευτικό προϊόν δεν πρέπει να αναμειγνύεται με άλλα φαρμακευτικά προϊόντα.</w:t>
      </w:r>
    </w:p>
    <w:p w14:paraId="091E9FB4" w14:textId="77777777" w:rsidR="0034412B" w:rsidRPr="00E312EC" w:rsidRDefault="0034412B" w:rsidP="0034412B">
      <w:pPr>
        <w:rPr>
          <w:lang w:val="el-GR"/>
        </w:rPr>
      </w:pPr>
    </w:p>
    <w:p w14:paraId="76E1757C" w14:textId="77777777" w:rsidR="0034412B" w:rsidRPr="00E312EC" w:rsidRDefault="0034412B" w:rsidP="0034412B">
      <w:pPr>
        <w:keepNext/>
        <w:keepLines/>
        <w:ind w:left="567" w:hanging="567"/>
        <w:rPr>
          <w:b/>
          <w:lang w:val="el-GR"/>
        </w:rPr>
      </w:pPr>
      <w:r w:rsidRPr="00E312EC">
        <w:rPr>
          <w:b/>
          <w:lang w:val="el-GR"/>
        </w:rPr>
        <w:t>6.3</w:t>
      </w:r>
      <w:r w:rsidRPr="00E312EC">
        <w:rPr>
          <w:b/>
          <w:lang w:val="el-GR"/>
        </w:rPr>
        <w:tab/>
        <w:t>Διάρκεια ζωής</w:t>
      </w:r>
    </w:p>
    <w:p w14:paraId="4264FF9F" w14:textId="77777777" w:rsidR="0034412B" w:rsidRPr="00E312EC" w:rsidRDefault="0034412B" w:rsidP="0034412B">
      <w:pPr>
        <w:keepNext/>
        <w:keepLines/>
        <w:rPr>
          <w:lang w:val="el-GR"/>
        </w:rPr>
      </w:pPr>
    </w:p>
    <w:p w14:paraId="37AF4E0E" w14:textId="77777777" w:rsidR="0034412B" w:rsidRPr="00E312EC" w:rsidRDefault="0034412B" w:rsidP="0034412B">
      <w:pPr>
        <w:keepNext/>
        <w:keepLines/>
        <w:rPr>
          <w:u w:val="single"/>
          <w:lang w:val="el-GR"/>
        </w:rPr>
      </w:pPr>
      <w:r w:rsidRPr="00E312EC">
        <w:rPr>
          <w:u w:val="single"/>
          <w:lang w:val="el-GR"/>
        </w:rPr>
        <w:t>Κλειστό φιαλίδιο</w:t>
      </w:r>
    </w:p>
    <w:p w14:paraId="5B523A03" w14:textId="77777777" w:rsidR="0034412B" w:rsidRPr="00E312EC" w:rsidRDefault="0034412B" w:rsidP="0034412B">
      <w:pPr>
        <w:keepNext/>
        <w:keepLines/>
        <w:rPr>
          <w:u w:val="single"/>
          <w:lang w:val="el-GR"/>
        </w:rPr>
      </w:pPr>
    </w:p>
    <w:p w14:paraId="7C887781" w14:textId="64DF6590" w:rsidR="0034412B" w:rsidRDefault="0097450C" w:rsidP="0034412B">
      <w:pPr>
        <w:rPr>
          <w:lang w:val="el-GR"/>
        </w:rPr>
      </w:pPr>
      <w:r>
        <w:rPr>
          <w:lang w:val="el-GR"/>
        </w:rPr>
        <w:t>3</w:t>
      </w:r>
      <w:r w:rsidR="00E054A0">
        <w:t> </w:t>
      </w:r>
      <w:r w:rsidR="0034412B" w:rsidRPr="00E312EC">
        <w:rPr>
          <w:lang w:val="el-GR"/>
        </w:rPr>
        <w:t>χρόνια.</w:t>
      </w:r>
    </w:p>
    <w:p w14:paraId="1A5D77B7" w14:textId="77777777" w:rsidR="00E054A0" w:rsidRDefault="00E054A0" w:rsidP="0034412B">
      <w:pPr>
        <w:rPr>
          <w:lang w:val="el-GR"/>
        </w:rPr>
      </w:pPr>
    </w:p>
    <w:p w14:paraId="0EC67808" w14:textId="77777777" w:rsidR="0034412B" w:rsidRPr="00E312EC" w:rsidRDefault="00E054A0" w:rsidP="0034412B">
      <w:pPr>
        <w:keepNext/>
        <w:keepLines/>
        <w:rPr>
          <w:u w:val="single"/>
          <w:lang w:val="el-GR"/>
        </w:rPr>
      </w:pPr>
      <w:r>
        <w:rPr>
          <w:u w:val="single"/>
          <w:lang w:val="el-GR"/>
        </w:rPr>
        <w:t>Προετοιμασμένη σύριγγα</w:t>
      </w:r>
    </w:p>
    <w:p w14:paraId="6EF7887F" w14:textId="77777777" w:rsidR="0034412B" w:rsidRPr="00E312EC" w:rsidRDefault="0034412B" w:rsidP="0034412B">
      <w:pPr>
        <w:keepNext/>
        <w:keepLines/>
        <w:rPr>
          <w:u w:val="single"/>
          <w:lang w:val="el-GR"/>
        </w:rPr>
      </w:pPr>
    </w:p>
    <w:p w14:paraId="293C55D1" w14:textId="77777777" w:rsidR="00E054A0" w:rsidRDefault="00E054A0" w:rsidP="0034412B">
      <w:pPr>
        <w:rPr>
          <w:lang w:val="el-GR"/>
        </w:rPr>
      </w:pPr>
      <w:r>
        <w:rPr>
          <w:lang w:val="el-GR"/>
        </w:rPr>
        <w:t>Εφόσον</w:t>
      </w:r>
      <w:r w:rsidRPr="00E054A0">
        <w:rPr>
          <w:lang w:val="el-GR"/>
        </w:rPr>
        <w:t xml:space="preserve"> μεταφερθεί από το φιαλίδιο στη σύριγγα, το </w:t>
      </w:r>
      <w:r w:rsidR="0049126C">
        <w:rPr>
          <w:lang w:val="el-GR"/>
        </w:rPr>
        <w:t xml:space="preserve">ενέσιμο διάλυμα </w:t>
      </w:r>
      <w:r w:rsidRPr="00E054A0">
        <w:rPr>
          <w:lang w:val="el-GR"/>
        </w:rPr>
        <w:t xml:space="preserve">Tecentriq είναι φυσικά και χημικά σταθερό για έως και 30 ημέρες στους 2 °C έως 8 °C και για έως και 8 ώρες στους ≤ 30 °C στο διάχυτο φως της ημέρας και </w:t>
      </w:r>
      <w:r w:rsidRPr="00E312EC">
        <w:rPr>
          <w:lang w:val="el-GR"/>
        </w:rPr>
        <w:t>από το χρονικό σημείο της προετοιμασίας</w:t>
      </w:r>
      <w:r w:rsidRPr="00E054A0">
        <w:rPr>
          <w:lang w:val="el-GR"/>
        </w:rPr>
        <w:t>.</w:t>
      </w:r>
    </w:p>
    <w:p w14:paraId="0AB4F923" w14:textId="77777777" w:rsidR="00E054A0" w:rsidRDefault="00E054A0" w:rsidP="0034412B">
      <w:pPr>
        <w:rPr>
          <w:lang w:val="el-GR"/>
        </w:rPr>
      </w:pPr>
    </w:p>
    <w:p w14:paraId="5BC66EC2" w14:textId="77777777" w:rsidR="00E054A0" w:rsidRDefault="00E054A0" w:rsidP="0034412B">
      <w:pPr>
        <w:rPr>
          <w:lang w:val="el-GR"/>
        </w:rPr>
      </w:pPr>
      <w:r w:rsidRPr="00E054A0">
        <w:rPr>
          <w:lang w:val="el-GR"/>
        </w:rPr>
        <w:t xml:space="preserve">Από μικροβιολογικής άποψης, το διάλυμα θα πρέπει να χρησιμοποιείται αμέσως μόλις μεταφερθεί από το φιαλίδιο στη σύριγγα, καθώς το φάρμακο δεν περιέχει κανένα αντιμικροβιακό-συντηρητικό ή βακτηριοστατικό παράγοντα. Εάν δεν χρησιμοποιηθεί αμέσως, οι χρόνοι </w:t>
      </w:r>
      <w:r>
        <w:rPr>
          <w:lang w:val="el-GR"/>
        </w:rPr>
        <w:t xml:space="preserve">αποθήκευσης κατά τη χρήση και οι συνθήκες </w:t>
      </w:r>
      <w:r w:rsidRPr="00E054A0">
        <w:rPr>
          <w:lang w:val="el-GR"/>
        </w:rPr>
        <w:t xml:space="preserve">πριν από τη χρήση είναι ευθύνη του χρήστη και κανονικά δε θα υπερβαίνουν τις 24 ώρες στους 2 °C έως 8 °C, εκτός εάν η προετοιμασία έχει πραγματοποιηθεί υπό ελεγχόμενες και επικυρωμένες </w:t>
      </w:r>
      <w:r w:rsidRPr="00E312EC">
        <w:rPr>
          <w:lang w:val="el-GR"/>
        </w:rPr>
        <w:t xml:space="preserve">άσηπτες </w:t>
      </w:r>
      <w:r w:rsidRPr="00E054A0">
        <w:rPr>
          <w:lang w:val="el-GR"/>
        </w:rPr>
        <w:t>συνθήκες.</w:t>
      </w:r>
    </w:p>
    <w:p w14:paraId="6693E769" w14:textId="77777777" w:rsidR="00E054A0" w:rsidRPr="00E312EC" w:rsidRDefault="00E054A0" w:rsidP="0034412B">
      <w:pPr>
        <w:rPr>
          <w:lang w:val="el-GR"/>
        </w:rPr>
      </w:pPr>
    </w:p>
    <w:p w14:paraId="5321864D" w14:textId="77777777" w:rsidR="0034412B" w:rsidRPr="00E312EC" w:rsidRDefault="0034412B" w:rsidP="0034412B">
      <w:pPr>
        <w:keepNext/>
        <w:keepLines/>
        <w:ind w:left="567" w:hanging="567"/>
        <w:rPr>
          <w:b/>
          <w:lang w:val="el-GR"/>
        </w:rPr>
      </w:pPr>
      <w:r w:rsidRPr="00E312EC">
        <w:rPr>
          <w:b/>
          <w:lang w:val="el-GR"/>
        </w:rPr>
        <w:t>6.4</w:t>
      </w:r>
      <w:r w:rsidRPr="00E312EC">
        <w:rPr>
          <w:b/>
          <w:lang w:val="el-GR"/>
        </w:rPr>
        <w:tab/>
        <w:t>Ιδιαίτερες προφυλάξεις κατά τη φύλαξη του προϊόντος</w:t>
      </w:r>
    </w:p>
    <w:p w14:paraId="482A2C09" w14:textId="77777777" w:rsidR="0034412B" w:rsidRPr="00E312EC" w:rsidRDefault="0034412B" w:rsidP="0034412B">
      <w:pPr>
        <w:keepNext/>
        <w:keepLines/>
        <w:rPr>
          <w:lang w:val="el-GR"/>
        </w:rPr>
      </w:pPr>
    </w:p>
    <w:p w14:paraId="14E83CF9" w14:textId="77777777" w:rsidR="0034412B" w:rsidRPr="00E312EC" w:rsidRDefault="0034412B" w:rsidP="0034412B">
      <w:pPr>
        <w:keepNext/>
        <w:keepLines/>
        <w:rPr>
          <w:lang w:val="el-GR"/>
        </w:rPr>
      </w:pPr>
      <w:r w:rsidRPr="00E312EC">
        <w:rPr>
          <w:lang w:val="el-GR"/>
        </w:rPr>
        <w:t>Φυλάσσετε σε ψυγείο (2</w:t>
      </w:r>
      <w:r w:rsidRPr="00E312EC">
        <w:rPr>
          <w:lang w:val="el-GR" w:bidi="el-GR"/>
        </w:rPr>
        <w:t xml:space="preserve"> </w:t>
      </w:r>
      <w:r w:rsidRPr="00E312EC">
        <w:rPr>
          <w:lang w:val="el-GR"/>
        </w:rPr>
        <w:t>°</w:t>
      </w:r>
      <w:r>
        <w:t>C</w:t>
      </w:r>
      <w:r w:rsidRPr="00E312EC">
        <w:rPr>
          <w:lang w:val="el-GR" w:bidi="el-GR"/>
        </w:rPr>
        <w:t xml:space="preserve"> – </w:t>
      </w:r>
      <w:r w:rsidRPr="00E312EC">
        <w:rPr>
          <w:lang w:val="el-GR"/>
        </w:rPr>
        <w:t>8</w:t>
      </w:r>
      <w:r w:rsidRPr="00E312EC">
        <w:rPr>
          <w:lang w:val="el-GR" w:bidi="el-GR"/>
        </w:rPr>
        <w:t xml:space="preserve"> </w:t>
      </w:r>
      <w:r w:rsidRPr="00E312EC">
        <w:rPr>
          <w:lang w:val="el-GR"/>
        </w:rPr>
        <w:t>°</w:t>
      </w:r>
      <w:r>
        <w:t>C</w:t>
      </w:r>
      <w:r w:rsidRPr="00E312EC">
        <w:rPr>
          <w:lang w:val="el-GR"/>
        </w:rPr>
        <w:t>).</w:t>
      </w:r>
    </w:p>
    <w:p w14:paraId="2C77DEEC" w14:textId="77777777" w:rsidR="0034412B" w:rsidRPr="00E312EC" w:rsidRDefault="0034412B" w:rsidP="0034412B">
      <w:pPr>
        <w:keepNext/>
        <w:keepLines/>
        <w:rPr>
          <w:lang w:val="el-GR"/>
        </w:rPr>
      </w:pPr>
    </w:p>
    <w:p w14:paraId="0DAFBBA2" w14:textId="77777777" w:rsidR="0034412B" w:rsidRPr="00E312EC" w:rsidRDefault="0034412B" w:rsidP="0034412B">
      <w:pPr>
        <w:keepNext/>
        <w:keepLines/>
        <w:rPr>
          <w:lang w:val="el-GR" w:bidi="el-GR"/>
        </w:rPr>
      </w:pPr>
      <w:r w:rsidRPr="00E312EC">
        <w:rPr>
          <w:lang w:val="el-GR"/>
        </w:rPr>
        <w:t>Μην καταψύχετε</w:t>
      </w:r>
      <w:r w:rsidRPr="00E312EC">
        <w:rPr>
          <w:lang w:val="el-GR" w:bidi="el-GR"/>
        </w:rPr>
        <w:t>.</w:t>
      </w:r>
      <w:r w:rsidR="0055433D" w:rsidRPr="00145ACB">
        <w:rPr>
          <w:lang w:val="el-GR"/>
        </w:rPr>
        <w:t xml:space="preserve"> </w:t>
      </w:r>
    </w:p>
    <w:p w14:paraId="29BDFCA9" w14:textId="77777777" w:rsidR="0034412B" w:rsidRPr="00E312EC" w:rsidRDefault="0034412B" w:rsidP="0034412B">
      <w:pPr>
        <w:keepNext/>
        <w:keepLines/>
        <w:rPr>
          <w:lang w:val="el-GR"/>
        </w:rPr>
      </w:pPr>
    </w:p>
    <w:p w14:paraId="7892ABD1" w14:textId="77777777" w:rsidR="0034412B" w:rsidRPr="00E312EC" w:rsidRDefault="0034412B" w:rsidP="0034412B">
      <w:pPr>
        <w:keepNext/>
        <w:keepLines/>
        <w:rPr>
          <w:lang w:val="el-GR"/>
        </w:rPr>
      </w:pPr>
      <w:r w:rsidRPr="00E312EC">
        <w:rPr>
          <w:lang w:val="el-GR"/>
        </w:rPr>
        <w:t>Φυλάσσετε το φιαλίδιο στο εξωτερικό κουτί για να το προστατεύσετε από το φως.</w:t>
      </w:r>
    </w:p>
    <w:p w14:paraId="2DD67B9F" w14:textId="77777777" w:rsidR="0034412B" w:rsidRPr="00E312EC" w:rsidRDefault="0034412B" w:rsidP="0034412B">
      <w:pPr>
        <w:keepNext/>
        <w:keepLines/>
        <w:rPr>
          <w:lang w:val="el-GR"/>
        </w:rPr>
      </w:pPr>
    </w:p>
    <w:p w14:paraId="18513EA2" w14:textId="77777777" w:rsidR="0034412B" w:rsidRPr="00E312EC" w:rsidRDefault="0034412B" w:rsidP="0034412B">
      <w:pPr>
        <w:keepNext/>
        <w:keepLines/>
        <w:rPr>
          <w:lang w:val="el-GR"/>
        </w:rPr>
      </w:pPr>
      <w:r w:rsidRPr="00E312EC">
        <w:rPr>
          <w:lang w:val="el-GR"/>
        </w:rPr>
        <w:t xml:space="preserve">Για τις συνθήκες φύλαξης μετά από </w:t>
      </w:r>
      <w:r w:rsidR="0055433D">
        <w:rPr>
          <w:lang w:val="el-GR"/>
        </w:rPr>
        <w:t>την προετοιμασία της σύριγγας</w:t>
      </w:r>
      <w:r w:rsidRPr="00E312EC">
        <w:rPr>
          <w:lang w:val="el-GR"/>
        </w:rPr>
        <w:t>, βλ. παράγραφο 6.3.</w:t>
      </w:r>
    </w:p>
    <w:p w14:paraId="7FDC8558" w14:textId="77777777" w:rsidR="0034412B" w:rsidRPr="00E312EC" w:rsidRDefault="0034412B" w:rsidP="0034412B">
      <w:pPr>
        <w:rPr>
          <w:b/>
          <w:lang w:val="el-GR"/>
        </w:rPr>
      </w:pPr>
    </w:p>
    <w:p w14:paraId="49F47F86" w14:textId="77777777" w:rsidR="0034412B" w:rsidRPr="00E312EC" w:rsidRDefault="0034412B" w:rsidP="0034412B">
      <w:pPr>
        <w:keepNext/>
        <w:ind w:left="567" w:hanging="567"/>
        <w:rPr>
          <w:b/>
          <w:lang w:val="el-GR"/>
        </w:rPr>
      </w:pPr>
      <w:r w:rsidRPr="00E312EC">
        <w:rPr>
          <w:b/>
          <w:lang w:val="el-GR"/>
        </w:rPr>
        <w:lastRenderedPageBreak/>
        <w:t>6.5</w:t>
      </w:r>
      <w:r w:rsidRPr="00E312EC">
        <w:rPr>
          <w:b/>
          <w:lang w:val="el-GR"/>
        </w:rPr>
        <w:tab/>
        <w:t>Φύση και συστατικά του περιέκτη</w:t>
      </w:r>
    </w:p>
    <w:p w14:paraId="43CD0994" w14:textId="77777777" w:rsidR="0034412B" w:rsidRPr="00E312EC" w:rsidRDefault="0034412B" w:rsidP="0034412B">
      <w:pPr>
        <w:keepNext/>
        <w:rPr>
          <w:lang w:val="el-GR"/>
        </w:rPr>
      </w:pPr>
    </w:p>
    <w:p w14:paraId="2BF53AB3" w14:textId="77777777" w:rsidR="0034412B" w:rsidRPr="00E312EC" w:rsidRDefault="0034412B" w:rsidP="0034412B">
      <w:pPr>
        <w:outlineLvl w:val="0"/>
        <w:rPr>
          <w:lang w:val="el-GR"/>
        </w:rPr>
      </w:pPr>
      <w:r w:rsidRPr="00E312EC">
        <w:rPr>
          <w:lang w:val="el-GR"/>
        </w:rPr>
        <w:t>Φιαλίδιο από γυαλί</w:t>
      </w:r>
      <w:r w:rsidRPr="00E312EC">
        <w:rPr>
          <w:strike/>
          <w:lang w:val="el-GR"/>
        </w:rPr>
        <w:t xml:space="preserve"> </w:t>
      </w:r>
      <w:r w:rsidRPr="00E312EC">
        <w:rPr>
          <w:lang w:val="el-GR"/>
        </w:rPr>
        <w:t xml:space="preserve">τύπου </w:t>
      </w:r>
      <w:r>
        <w:t>I</w:t>
      </w:r>
      <w:r w:rsidRPr="00E312EC">
        <w:rPr>
          <w:lang w:val="el-GR"/>
        </w:rPr>
        <w:t xml:space="preserve"> με ελαστικό πώμα από βουτύλιο, και κάλυμμα αλουμινίου με ένα πλαστικό </w:t>
      </w:r>
      <w:r w:rsidR="0055433D">
        <w:rPr>
          <w:lang w:val="el-GR"/>
        </w:rPr>
        <w:t>μωβ</w:t>
      </w:r>
      <w:r w:rsidRPr="00E312EC">
        <w:rPr>
          <w:lang w:val="el-GR"/>
        </w:rPr>
        <w:t xml:space="preserve"> αποσπώμενο καπάκι τύπου </w:t>
      </w:r>
      <w:r>
        <w:t>flip</w:t>
      </w:r>
      <w:r w:rsidRPr="00E312EC">
        <w:rPr>
          <w:lang w:val="el-GR"/>
        </w:rPr>
        <w:t>-</w:t>
      </w:r>
      <w:r>
        <w:t>off</w:t>
      </w:r>
      <w:r w:rsidRPr="00E312EC">
        <w:rPr>
          <w:lang w:val="el-GR"/>
        </w:rPr>
        <w:t xml:space="preserve"> το οποίο περιέχει </w:t>
      </w:r>
      <w:r w:rsidR="0055433D">
        <w:rPr>
          <w:lang w:val="el-GR"/>
        </w:rPr>
        <w:t xml:space="preserve">15 </w:t>
      </w:r>
      <w:r w:rsidR="0055433D">
        <w:t>mL</w:t>
      </w:r>
      <w:r w:rsidR="0055433D" w:rsidRPr="0000289E">
        <w:rPr>
          <w:lang w:val="el-GR"/>
        </w:rPr>
        <w:t xml:space="preserve"> </w:t>
      </w:r>
      <w:r w:rsidR="0055433D">
        <w:rPr>
          <w:lang w:val="el-GR"/>
        </w:rPr>
        <w:t>ενέσιμου διαλύματος</w:t>
      </w:r>
      <w:r w:rsidRPr="00E312EC">
        <w:rPr>
          <w:lang w:val="el-GR"/>
        </w:rPr>
        <w:t xml:space="preserve">. </w:t>
      </w:r>
    </w:p>
    <w:p w14:paraId="79D9A6E3" w14:textId="77777777" w:rsidR="0034412B" w:rsidRPr="00E312EC" w:rsidRDefault="0034412B" w:rsidP="0034412B">
      <w:pPr>
        <w:outlineLvl w:val="0"/>
        <w:rPr>
          <w:lang w:val="el-GR"/>
        </w:rPr>
      </w:pPr>
    </w:p>
    <w:p w14:paraId="2DE445B5" w14:textId="77777777" w:rsidR="0034412B" w:rsidRPr="00E312EC" w:rsidRDefault="0034412B" w:rsidP="0034412B">
      <w:pPr>
        <w:outlineLvl w:val="0"/>
        <w:rPr>
          <w:b/>
          <w:lang w:val="el-GR"/>
        </w:rPr>
      </w:pPr>
      <w:r w:rsidRPr="00E312EC">
        <w:rPr>
          <w:lang w:val="el-GR"/>
        </w:rPr>
        <w:t>Συσκευασία ενός φιαλιδίου.</w:t>
      </w:r>
    </w:p>
    <w:p w14:paraId="2952F251" w14:textId="77777777" w:rsidR="0034412B" w:rsidRPr="00E312EC" w:rsidRDefault="0034412B" w:rsidP="0034412B">
      <w:pPr>
        <w:rPr>
          <w:lang w:val="el-GR"/>
        </w:rPr>
      </w:pPr>
    </w:p>
    <w:p w14:paraId="6E26E4CA" w14:textId="77777777" w:rsidR="0034412B" w:rsidRPr="00E312EC" w:rsidRDefault="0034412B" w:rsidP="00094079">
      <w:pPr>
        <w:ind w:left="567" w:hanging="567"/>
        <w:rPr>
          <w:b/>
          <w:lang w:val="el-GR"/>
        </w:rPr>
      </w:pPr>
      <w:r w:rsidRPr="00E312EC">
        <w:rPr>
          <w:b/>
          <w:lang w:val="el-GR"/>
        </w:rPr>
        <w:t>6.6</w:t>
      </w:r>
      <w:r w:rsidRPr="00E312EC">
        <w:rPr>
          <w:b/>
          <w:lang w:val="el-GR"/>
        </w:rPr>
        <w:tab/>
        <w:t>Ιδιαίτερες προφυλάξεις απόρριψης και άλλος χειρισμός</w:t>
      </w:r>
    </w:p>
    <w:p w14:paraId="652411A4" w14:textId="77777777" w:rsidR="0034412B" w:rsidRPr="00E312EC" w:rsidRDefault="0034412B" w:rsidP="00094079">
      <w:pPr>
        <w:rPr>
          <w:lang w:val="el-GR"/>
        </w:rPr>
      </w:pPr>
    </w:p>
    <w:p w14:paraId="33C5AEF3" w14:textId="77777777" w:rsidR="00937C05" w:rsidRPr="0000289E" w:rsidRDefault="00937C05" w:rsidP="00094079">
      <w:pPr>
        <w:rPr>
          <w:color w:val="000000"/>
          <w:u w:val="single"/>
          <w:lang w:val="el-GR"/>
        </w:rPr>
      </w:pPr>
      <w:r>
        <w:rPr>
          <w:color w:val="000000"/>
          <w:u w:val="single"/>
          <w:lang w:val="el-GR"/>
        </w:rPr>
        <w:t>Προετοιμασία της σύριγγας</w:t>
      </w:r>
    </w:p>
    <w:p w14:paraId="41D5691C" w14:textId="77777777" w:rsidR="000C7012" w:rsidRDefault="000C7012" w:rsidP="00094079">
      <w:pPr>
        <w:rPr>
          <w:lang w:val="el-GR"/>
        </w:rPr>
      </w:pPr>
    </w:p>
    <w:p w14:paraId="332E1FEE" w14:textId="77777777" w:rsidR="0049126C" w:rsidRPr="000C7012" w:rsidRDefault="0049126C" w:rsidP="00094079">
      <w:pPr>
        <w:rPr>
          <w:lang w:val="el-GR"/>
        </w:rPr>
      </w:pPr>
      <w:r w:rsidRPr="000C7012">
        <w:rPr>
          <w:lang w:val="el-GR"/>
        </w:rPr>
        <w:t xml:space="preserve">Το </w:t>
      </w:r>
      <w:r>
        <w:rPr>
          <w:lang w:val="el-GR"/>
        </w:rPr>
        <w:t xml:space="preserve">ενέσιμο διάλυμα </w:t>
      </w:r>
      <w:r w:rsidRPr="000C7012">
        <w:rPr>
          <w:lang w:val="el-GR"/>
        </w:rPr>
        <w:t>Tecentriq θα πρέπει να ελέγχεται οπτικά για να διασφαλιστεί ότι δεν υπάρχουν σωματίδια ή αποχρωματισμός πριν από τη χορήγηση.</w:t>
      </w:r>
    </w:p>
    <w:p w14:paraId="0B8BAF40" w14:textId="77777777" w:rsidR="0049126C" w:rsidRPr="000C7012" w:rsidRDefault="0049126C" w:rsidP="00094079">
      <w:pPr>
        <w:rPr>
          <w:lang w:val="el-GR"/>
        </w:rPr>
      </w:pPr>
    </w:p>
    <w:p w14:paraId="08CEF029" w14:textId="77777777" w:rsidR="0049126C" w:rsidRPr="0049126C" w:rsidRDefault="0049126C" w:rsidP="00094079">
      <w:pPr>
        <w:rPr>
          <w:lang w:val="el-GR"/>
        </w:rPr>
      </w:pPr>
      <w:r w:rsidRPr="000C7012">
        <w:rPr>
          <w:lang w:val="el-GR"/>
        </w:rPr>
        <w:t xml:space="preserve">Το </w:t>
      </w:r>
      <w:r>
        <w:rPr>
          <w:lang w:val="el-GR"/>
        </w:rPr>
        <w:t xml:space="preserve">ενέσιμο διάλυμα </w:t>
      </w:r>
      <w:r w:rsidRPr="000C7012">
        <w:rPr>
          <w:lang w:val="el-GR"/>
        </w:rPr>
        <w:t>Tecentriq είναι ένα έτοιμο προς χρήση διάλυμα το οποίο ΔΕΝ πρέπει να αραιώνεται ή να αναμιγνύεται με άλλα φαρμακευτικά προϊόντα.</w:t>
      </w:r>
      <w:r>
        <w:rPr>
          <w:lang w:val="el-GR"/>
        </w:rPr>
        <w:t xml:space="preserve"> Μην ανακινείτε.</w:t>
      </w:r>
    </w:p>
    <w:p w14:paraId="05E01A6F" w14:textId="77777777" w:rsidR="0049126C" w:rsidRPr="000C7012" w:rsidRDefault="0049126C" w:rsidP="00094079">
      <w:pPr>
        <w:rPr>
          <w:lang w:val="el-GR"/>
        </w:rPr>
      </w:pPr>
    </w:p>
    <w:p w14:paraId="0162B705" w14:textId="77777777" w:rsidR="0049126C" w:rsidRPr="000C7012" w:rsidRDefault="0049126C" w:rsidP="00094079">
      <w:pPr>
        <w:rPr>
          <w:lang w:val="el-GR"/>
        </w:rPr>
      </w:pPr>
      <w:r w:rsidRPr="000C7012">
        <w:rPr>
          <w:lang w:val="el-GR"/>
        </w:rPr>
        <w:t xml:space="preserve">Το ενέσιμο διάλυμα Tecentriq προορίζεται για μία μόνο χρήση και πρέπει να </w:t>
      </w:r>
      <w:r>
        <w:rPr>
          <w:lang w:val="el-GR"/>
        </w:rPr>
        <w:t>προετοιμάζεται</w:t>
      </w:r>
      <w:r w:rsidRPr="000C7012">
        <w:rPr>
          <w:lang w:val="el-GR"/>
        </w:rPr>
        <w:t xml:space="preserve"> από επαγγελματία υγείας.</w:t>
      </w:r>
    </w:p>
    <w:p w14:paraId="4313F21D" w14:textId="77777777" w:rsidR="0049126C" w:rsidRPr="000C7012" w:rsidRDefault="0049126C" w:rsidP="00094079">
      <w:pPr>
        <w:rPr>
          <w:lang w:val="el-GR"/>
        </w:rPr>
      </w:pPr>
    </w:p>
    <w:p w14:paraId="6F3C1E52" w14:textId="77777777" w:rsidR="0049126C" w:rsidRDefault="0049126C" w:rsidP="00094079">
      <w:pPr>
        <w:rPr>
          <w:lang w:val="el-GR"/>
        </w:rPr>
      </w:pPr>
      <w:r w:rsidRPr="000C7012">
        <w:rPr>
          <w:lang w:val="el-GR"/>
        </w:rPr>
        <w:t>Δεν έχουν παρατηρηθεί ασυμβατότητες μεταξύ τ</w:t>
      </w:r>
      <w:r>
        <w:rPr>
          <w:lang w:val="el-GR"/>
        </w:rPr>
        <w:t xml:space="preserve">ου ενέσιμου διαλύματος </w:t>
      </w:r>
      <w:r w:rsidRPr="000C7012">
        <w:rPr>
          <w:lang w:val="el-GR"/>
        </w:rPr>
        <w:t>Tecentriq και του πολυπροπυλενίου (PP), του πολυανθρακικού (PC), του ανοξείδωτου χάλυβα (SS), του χλωριούχου πολυβινυλίου (PVC) και των πολυουρεθανών (PU).</w:t>
      </w:r>
    </w:p>
    <w:p w14:paraId="706428A5" w14:textId="77777777" w:rsidR="0049126C" w:rsidRDefault="0049126C" w:rsidP="00094079">
      <w:pPr>
        <w:rPr>
          <w:lang w:val="el-GR"/>
        </w:rPr>
      </w:pPr>
    </w:p>
    <w:p w14:paraId="4D7841B2" w14:textId="77777777" w:rsidR="000C7012" w:rsidRDefault="00FE7414" w:rsidP="00094079">
      <w:pPr>
        <w:rPr>
          <w:lang w:val="el-GR"/>
        </w:rPr>
      </w:pPr>
      <w:r w:rsidRPr="00FE7414">
        <w:rPr>
          <w:lang w:val="el-GR"/>
        </w:rPr>
        <w:t>Το ενέσιμο διάλυμα Tecentriq δεν περιέχει αντιμικροβιακ</w:t>
      </w:r>
      <w:r w:rsidR="00EC0DE7">
        <w:rPr>
          <w:lang w:val="el-GR"/>
        </w:rPr>
        <w:t>ούς</w:t>
      </w:r>
      <w:r w:rsidRPr="00FE7414">
        <w:rPr>
          <w:lang w:val="el-GR"/>
        </w:rPr>
        <w:t xml:space="preserve"> συντηρητικ</w:t>
      </w:r>
      <w:r w:rsidR="00EC0DE7">
        <w:rPr>
          <w:lang w:val="el-GR"/>
        </w:rPr>
        <w:t>ούς</w:t>
      </w:r>
      <w:r w:rsidRPr="00FE7414">
        <w:rPr>
          <w:lang w:val="el-GR"/>
        </w:rPr>
        <w:t xml:space="preserve"> ή βακτηριοστατικ</w:t>
      </w:r>
      <w:r>
        <w:rPr>
          <w:lang w:val="el-GR"/>
        </w:rPr>
        <w:t>ούς</w:t>
      </w:r>
      <w:r w:rsidRPr="00FE7414">
        <w:rPr>
          <w:lang w:val="el-GR"/>
        </w:rPr>
        <w:t xml:space="preserve"> παράγοντ</w:t>
      </w:r>
      <w:r>
        <w:rPr>
          <w:lang w:val="el-GR"/>
        </w:rPr>
        <w:t>ες</w:t>
      </w:r>
      <w:r w:rsidRPr="00FE7414">
        <w:rPr>
          <w:lang w:val="el-GR"/>
        </w:rPr>
        <w:t xml:space="preserve">. </w:t>
      </w:r>
    </w:p>
    <w:p w14:paraId="197D17F8" w14:textId="77777777" w:rsidR="00FE7414" w:rsidRDefault="00FE7414" w:rsidP="00094079">
      <w:pPr>
        <w:rPr>
          <w:lang w:val="el-GR"/>
        </w:rPr>
      </w:pPr>
    </w:p>
    <w:p w14:paraId="6F0D3173" w14:textId="77777777" w:rsidR="00737871" w:rsidRDefault="00737871" w:rsidP="00094079">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Pr="0000289E">
        <w:rPr>
          <w:color w:val="000000"/>
          <w:lang w:val="el-GR"/>
        </w:rPr>
        <w:t xml:space="preserve">Αφαιρέστε το φιαλίδιο από την αποθήκευση στο ψυγείο και αφήστε το διάλυμα να έρθει σε θερμοκρασία δωματίου. </w:t>
      </w:r>
    </w:p>
    <w:p w14:paraId="682EF6FF" w14:textId="77777777" w:rsidR="008837FF" w:rsidRPr="0000289E" w:rsidRDefault="008837FF" w:rsidP="00094079">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Pr="0000289E">
        <w:rPr>
          <w:color w:val="000000"/>
          <w:lang w:val="el-GR"/>
        </w:rPr>
        <w:t xml:space="preserve">Αναρροφήστε ολόκληρο το περιεχόμενο του ενέσιμου διαλύματος </w:t>
      </w:r>
      <w:proofErr w:type="spellStart"/>
      <w:r w:rsidRPr="008837FF">
        <w:rPr>
          <w:color w:val="000000"/>
          <w:lang w:val="en-GB"/>
        </w:rPr>
        <w:t>Tecentriq</w:t>
      </w:r>
      <w:proofErr w:type="spellEnd"/>
      <w:r w:rsidRPr="0000289E">
        <w:rPr>
          <w:color w:val="000000"/>
          <w:lang w:val="el-GR"/>
        </w:rPr>
        <w:t xml:space="preserve"> από το φιαλίδιο με μια αποστειρωμένη σύριγγα και βελόνα μεταφοράς (συνιστάται 18</w:t>
      </w:r>
      <w:r w:rsidRPr="008837FF">
        <w:rPr>
          <w:color w:val="000000"/>
          <w:lang w:val="en-GB"/>
        </w:rPr>
        <w:t>G</w:t>
      </w:r>
      <w:r w:rsidRPr="0000289E">
        <w:rPr>
          <w:color w:val="000000"/>
          <w:lang w:val="el-GR"/>
        </w:rPr>
        <w:t>).</w:t>
      </w:r>
    </w:p>
    <w:p w14:paraId="6CC675F7" w14:textId="77777777" w:rsidR="008837FF" w:rsidRPr="0000289E" w:rsidRDefault="008837FF" w:rsidP="00094079">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Pr="0000289E">
        <w:rPr>
          <w:color w:val="000000"/>
          <w:lang w:val="el-GR"/>
        </w:rPr>
        <w:t xml:space="preserve">Αφαιρέστε τη βελόνα μεταφοράς και συνδέστε ένα σετ </w:t>
      </w:r>
      <w:r>
        <w:rPr>
          <w:color w:val="000000"/>
          <w:lang w:val="el-GR"/>
        </w:rPr>
        <w:t>υποδόριας</w:t>
      </w:r>
      <w:r w:rsidRPr="008837FF">
        <w:rPr>
          <w:color w:val="000000"/>
          <w:lang w:val="el-GR"/>
        </w:rPr>
        <w:t xml:space="preserve"> </w:t>
      </w:r>
      <w:r w:rsidRPr="0000289E">
        <w:rPr>
          <w:color w:val="000000"/>
          <w:lang w:val="el-GR"/>
        </w:rPr>
        <w:t xml:space="preserve">έγχυσης (π.χ. φτερωτό/πεταλούδα) που περιέχει μια βελόνα για ένεση </w:t>
      </w:r>
      <w:r w:rsidR="0049126C" w:rsidRPr="00FB7740">
        <w:rPr>
          <w:color w:val="000000"/>
          <w:lang w:val="el-GR"/>
        </w:rPr>
        <w:t>23-25</w:t>
      </w:r>
      <w:r w:rsidR="0049126C" w:rsidRPr="008837FF">
        <w:rPr>
          <w:color w:val="000000"/>
          <w:lang w:val="en-GB"/>
        </w:rPr>
        <w:t>G</w:t>
      </w:r>
      <w:r w:rsidR="0049126C" w:rsidRPr="0049126C">
        <w:rPr>
          <w:color w:val="000000"/>
          <w:lang w:val="el-GR"/>
        </w:rPr>
        <w:t xml:space="preserve"> </w:t>
      </w:r>
      <w:r w:rsidRPr="0000289E">
        <w:rPr>
          <w:color w:val="000000"/>
          <w:lang w:val="el-GR"/>
        </w:rPr>
        <w:t>από ανοξείδωτο χάλυβα. Χρησιμοποιήστε</w:t>
      </w:r>
      <w:r w:rsidRPr="008837FF">
        <w:rPr>
          <w:color w:val="000000"/>
          <w:lang w:val="el-GR"/>
        </w:rPr>
        <w:t xml:space="preserve"> </w:t>
      </w:r>
      <w:r w:rsidRPr="00D037AA">
        <w:rPr>
          <w:color w:val="000000"/>
          <w:lang w:val="el-GR"/>
        </w:rPr>
        <w:t xml:space="preserve">για </w:t>
      </w:r>
      <w:r>
        <w:rPr>
          <w:color w:val="000000"/>
          <w:lang w:val="el-GR"/>
        </w:rPr>
        <w:t xml:space="preserve">τη </w:t>
      </w:r>
      <w:r w:rsidRPr="00D037AA">
        <w:rPr>
          <w:color w:val="000000"/>
          <w:lang w:val="el-GR"/>
        </w:rPr>
        <w:t>χορήγηση</w:t>
      </w:r>
      <w:r w:rsidRPr="0000289E">
        <w:rPr>
          <w:color w:val="000000"/>
          <w:lang w:val="el-GR"/>
        </w:rPr>
        <w:t xml:space="preserve"> ένα σετ </w:t>
      </w:r>
      <w:r>
        <w:rPr>
          <w:color w:val="000000"/>
          <w:lang w:val="el-GR"/>
        </w:rPr>
        <w:t xml:space="preserve">υποδόριας </w:t>
      </w:r>
      <w:r w:rsidRPr="0000289E">
        <w:rPr>
          <w:color w:val="000000"/>
          <w:lang w:val="el-GR"/>
        </w:rPr>
        <w:t>έγχυσης με υπολειπόμενο</w:t>
      </w:r>
      <w:r w:rsidR="004870C0">
        <w:rPr>
          <w:color w:val="000000"/>
          <w:lang w:val="el-GR"/>
        </w:rPr>
        <w:t xml:space="preserve"> συγκρατούμενο</w:t>
      </w:r>
      <w:r w:rsidRPr="0000289E">
        <w:rPr>
          <w:color w:val="000000"/>
          <w:lang w:val="el-GR"/>
        </w:rPr>
        <w:t xml:space="preserve"> όγκο που ΔΕΝ υπερβαίνει τα 0,5 </w:t>
      </w:r>
      <w:r w:rsidRPr="008837FF">
        <w:rPr>
          <w:color w:val="000000"/>
          <w:lang w:val="en-GB"/>
        </w:rPr>
        <w:t>mL</w:t>
      </w:r>
      <w:r w:rsidRPr="0000289E">
        <w:rPr>
          <w:color w:val="000000"/>
          <w:lang w:val="el-GR"/>
        </w:rPr>
        <w:t>.</w:t>
      </w:r>
    </w:p>
    <w:p w14:paraId="14A88310" w14:textId="77777777" w:rsidR="008837FF" w:rsidRPr="0000289E" w:rsidRDefault="008837FF" w:rsidP="00094079">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004870C0">
        <w:rPr>
          <w:color w:val="000000"/>
          <w:lang w:val="el-GR"/>
        </w:rPr>
        <w:t>Προγεμίστε</w:t>
      </w:r>
      <w:r w:rsidR="004870C0" w:rsidRPr="0000289E">
        <w:rPr>
          <w:color w:val="000000"/>
          <w:lang w:val="el-GR"/>
        </w:rPr>
        <w:t xml:space="preserve"> τη γραμμή </w:t>
      </w:r>
      <w:r w:rsidR="004870C0">
        <w:rPr>
          <w:color w:val="000000"/>
          <w:lang w:val="el-GR"/>
        </w:rPr>
        <w:t xml:space="preserve">υποδόριας </w:t>
      </w:r>
      <w:r w:rsidR="004870C0" w:rsidRPr="0000289E">
        <w:rPr>
          <w:color w:val="000000"/>
          <w:lang w:val="el-GR"/>
        </w:rPr>
        <w:t xml:space="preserve">έγχυσης με το διάλυμα </w:t>
      </w:r>
      <w:r w:rsidR="004870C0">
        <w:rPr>
          <w:color w:val="000000"/>
          <w:lang w:val="el-GR"/>
        </w:rPr>
        <w:t xml:space="preserve">του </w:t>
      </w:r>
      <w:r w:rsidR="004870C0" w:rsidRPr="0000289E">
        <w:rPr>
          <w:color w:val="000000"/>
          <w:lang w:val="el-GR"/>
        </w:rPr>
        <w:t xml:space="preserve">φαρμακευτικού προϊόντος για να αποβληθεί ο αέρας </w:t>
      </w:r>
      <w:r w:rsidR="004870C0">
        <w:rPr>
          <w:color w:val="000000"/>
          <w:lang w:val="el-GR"/>
        </w:rPr>
        <w:t>από τη</w:t>
      </w:r>
      <w:r w:rsidR="004870C0" w:rsidRPr="0000289E">
        <w:rPr>
          <w:color w:val="000000"/>
          <w:lang w:val="el-GR"/>
        </w:rPr>
        <w:t xml:space="preserve"> γραμμή έγχυσης και σταματήστε πριν το υγρό φτάσει στη βελόνα.</w:t>
      </w:r>
    </w:p>
    <w:p w14:paraId="1FB8B9E2" w14:textId="77777777" w:rsidR="008837FF" w:rsidRPr="0000289E" w:rsidRDefault="008837FF" w:rsidP="00094079">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004870C0" w:rsidRPr="0000289E">
        <w:rPr>
          <w:color w:val="000000"/>
          <w:lang w:val="el-GR"/>
        </w:rPr>
        <w:t xml:space="preserve">Βεβαιωθείτε ότι η σύριγγα περιέχει ακριβώς 15 </w:t>
      </w:r>
      <w:r w:rsidR="004870C0" w:rsidRPr="004870C0">
        <w:rPr>
          <w:color w:val="000000"/>
          <w:lang w:val="en-GB"/>
        </w:rPr>
        <w:t>mL</w:t>
      </w:r>
      <w:r w:rsidR="004870C0" w:rsidRPr="0000289E">
        <w:rPr>
          <w:color w:val="000000"/>
          <w:lang w:val="el-GR"/>
        </w:rPr>
        <w:t xml:space="preserve"> διαλύματος μετά </w:t>
      </w:r>
      <w:r w:rsidR="004870C0">
        <w:rPr>
          <w:color w:val="000000"/>
          <w:lang w:val="el-GR"/>
        </w:rPr>
        <w:t>το προγέμισμα</w:t>
      </w:r>
      <w:r w:rsidR="004870C0" w:rsidRPr="0000289E">
        <w:rPr>
          <w:color w:val="000000"/>
          <w:lang w:val="el-GR"/>
        </w:rPr>
        <w:t xml:space="preserve"> και την αποβολή τυχόν περίσσειας όγκου από τη σύριγγα.</w:t>
      </w:r>
    </w:p>
    <w:p w14:paraId="0CBFC801" w14:textId="77777777" w:rsidR="008837FF" w:rsidRPr="0000289E" w:rsidRDefault="008837FF" w:rsidP="00094079">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004870C0" w:rsidRPr="0000289E">
        <w:rPr>
          <w:color w:val="000000"/>
          <w:lang w:val="el-GR"/>
        </w:rPr>
        <w:t xml:space="preserve">Χορηγήστε αμέσως για να αποφύγετε </w:t>
      </w:r>
      <w:r w:rsidR="004870C0">
        <w:rPr>
          <w:color w:val="000000"/>
          <w:lang w:val="el-GR"/>
        </w:rPr>
        <w:t>την απόφραξη</w:t>
      </w:r>
      <w:r w:rsidR="004870C0" w:rsidRPr="0000289E">
        <w:rPr>
          <w:color w:val="000000"/>
          <w:lang w:val="el-GR"/>
        </w:rPr>
        <w:t xml:space="preserve"> της βελόνας. ΜΗΝ αποθηκεύετε την </w:t>
      </w:r>
      <w:r w:rsidR="004870C0">
        <w:rPr>
          <w:color w:val="000000"/>
          <w:lang w:val="el-GR"/>
        </w:rPr>
        <w:t>προετοιμασμένη</w:t>
      </w:r>
      <w:r w:rsidR="004870C0" w:rsidRPr="0000289E">
        <w:rPr>
          <w:color w:val="000000"/>
          <w:lang w:val="el-GR"/>
        </w:rPr>
        <w:t xml:space="preserve"> σύριγγα που έχει προσαρτηθεί στο ήδη </w:t>
      </w:r>
      <w:r w:rsidR="004870C0">
        <w:rPr>
          <w:color w:val="000000"/>
          <w:lang w:val="el-GR"/>
        </w:rPr>
        <w:t>προγεμισμένο</w:t>
      </w:r>
      <w:r w:rsidR="004870C0" w:rsidRPr="0000289E">
        <w:rPr>
          <w:color w:val="000000"/>
          <w:lang w:val="el-GR"/>
        </w:rPr>
        <w:t xml:space="preserve"> σετ </w:t>
      </w:r>
      <w:r w:rsidR="004870C0">
        <w:rPr>
          <w:color w:val="000000"/>
          <w:lang w:val="el-GR"/>
        </w:rPr>
        <w:t xml:space="preserve">υποδόριας </w:t>
      </w:r>
      <w:r w:rsidR="004870C0" w:rsidRPr="0000289E">
        <w:rPr>
          <w:color w:val="000000"/>
          <w:lang w:val="el-GR"/>
        </w:rPr>
        <w:t>έγχυσης.</w:t>
      </w:r>
    </w:p>
    <w:p w14:paraId="34688AFB" w14:textId="77777777" w:rsidR="00737871" w:rsidRDefault="00737871" w:rsidP="00094079">
      <w:pPr>
        <w:pStyle w:val="ListParagraph"/>
        <w:ind w:left="567" w:hanging="567"/>
        <w:rPr>
          <w:color w:val="000000"/>
          <w:lang w:val="el-GR"/>
        </w:rPr>
      </w:pPr>
    </w:p>
    <w:p w14:paraId="29A89700" w14:textId="77777777" w:rsidR="0049126C" w:rsidRDefault="0049126C" w:rsidP="00737871">
      <w:pPr>
        <w:pStyle w:val="ListParagraph"/>
        <w:keepNext/>
        <w:keepLines/>
        <w:ind w:left="567" w:hanging="567"/>
        <w:rPr>
          <w:lang w:val="el-GR"/>
        </w:rPr>
      </w:pPr>
      <w:r w:rsidRPr="00FE7414">
        <w:rPr>
          <w:lang w:val="el-GR"/>
        </w:rPr>
        <w:t>Εάν η δόση δε χορηγηθεί αμέσως, ανατρέξτε στην «Αποθήκευση της σύριγγας»</w:t>
      </w:r>
      <w:r>
        <w:rPr>
          <w:lang w:val="el-GR"/>
        </w:rPr>
        <w:t xml:space="preserve"> </w:t>
      </w:r>
      <w:r w:rsidRPr="00FE7414">
        <w:rPr>
          <w:lang w:val="el-GR"/>
        </w:rPr>
        <w:t>παρακάτω.</w:t>
      </w:r>
    </w:p>
    <w:p w14:paraId="43B5B058" w14:textId="77777777" w:rsidR="0049126C" w:rsidRPr="004870C0" w:rsidRDefault="0049126C" w:rsidP="00737871">
      <w:pPr>
        <w:pStyle w:val="ListParagraph"/>
        <w:keepNext/>
        <w:keepLines/>
        <w:ind w:left="567" w:hanging="567"/>
        <w:rPr>
          <w:color w:val="000000"/>
          <w:lang w:val="el-GR"/>
        </w:rPr>
      </w:pPr>
    </w:p>
    <w:p w14:paraId="2C3AF58A" w14:textId="77777777" w:rsidR="00D6761A" w:rsidRPr="00145ACB" w:rsidRDefault="00D6761A" w:rsidP="00D6761A">
      <w:pPr>
        <w:keepNext/>
        <w:keepLines/>
        <w:rPr>
          <w:color w:val="000000"/>
          <w:u w:val="single"/>
          <w:lang w:val="el-GR"/>
        </w:rPr>
      </w:pPr>
      <w:r>
        <w:rPr>
          <w:color w:val="000000"/>
          <w:u w:val="single"/>
          <w:lang w:val="el-GR"/>
        </w:rPr>
        <w:t>Αποθήκευση</w:t>
      </w:r>
      <w:r w:rsidRPr="00145ACB">
        <w:rPr>
          <w:color w:val="000000"/>
          <w:u w:val="single"/>
          <w:lang w:val="el-GR"/>
        </w:rPr>
        <w:t xml:space="preserve"> </w:t>
      </w:r>
      <w:r>
        <w:rPr>
          <w:color w:val="000000"/>
          <w:u w:val="single"/>
          <w:lang w:val="el-GR"/>
        </w:rPr>
        <w:t>της</w:t>
      </w:r>
      <w:r w:rsidRPr="00145ACB">
        <w:rPr>
          <w:color w:val="000000"/>
          <w:u w:val="single"/>
          <w:lang w:val="el-GR"/>
        </w:rPr>
        <w:t xml:space="preserve"> </w:t>
      </w:r>
      <w:r>
        <w:rPr>
          <w:color w:val="000000"/>
          <w:u w:val="single"/>
          <w:lang w:val="el-GR"/>
        </w:rPr>
        <w:t>σύριγγας</w:t>
      </w:r>
    </w:p>
    <w:p w14:paraId="6CEA733D" w14:textId="77777777" w:rsidR="00737871" w:rsidRPr="00145ACB" w:rsidRDefault="00737871" w:rsidP="00737871">
      <w:pPr>
        <w:pStyle w:val="ListParagraph"/>
        <w:keepNext/>
        <w:keepLines/>
        <w:ind w:left="567" w:hanging="567"/>
        <w:rPr>
          <w:color w:val="000000"/>
          <w:lang w:val="el-GR"/>
        </w:rPr>
      </w:pPr>
    </w:p>
    <w:p w14:paraId="7953EFA1" w14:textId="77777777" w:rsidR="00D6761A" w:rsidRPr="0000289E" w:rsidRDefault="00D6761A" w:rsidP="00D6761A">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Pr="0000289E">
        <w:rPr>
          <w:color w:val="000000"/>
          <w:lang w:val="el-GR"/>
        </w:rPr>
        <w:t xml:space="preserve">Εάν η δόση δεν πρόκειται να χορηγηθεί αμέσως, χρησιμοποιήστε άσηπτη τεχνική για να </w:t>
      </w:r>
      <w:r w:rsidR="00E8446B">
        <w:rPr>
          <w:color w:val="000000"/>
          <w:lang w:val="el-GR"/>
        </w:rPr>
        <w:t>αναρροφήσετε</w:t>
      </w:r>
      <w:r w:rsidRPr="0000289E">
        <w:rPr>
          <w:color w:val="000000"/>
          <w:lang w:val="el-GR"/>
        </w:rPr>
        <w:t xml:space="preserve"> ολόκληρο το περιεχόμενο του ενέσιμου διαλύματος </w:t>
      </w:r>
      <w:proofErr w:type="spellStart"/>
      <w:r w:rsidRPr="00D6761A">
        <w:rPr>
          <w:color w:val="000000"/>
        </w:rPr>
        <w:t>Tecentriq</w:t>
      </w:r>
      <w:proofErr w:type="spellEnd"/>
      <w:r w:rsidRPr="0000289E">
        <w:rPr>
          <w:color w:val="000000"/>
          <w:lang w:val="el-GR"/>
        </w:rPr>
        <w:t xml:space="preserve"> από το φιαλίδιο </w:t>
      </w:r>
      <w:r>
        <w:rPr>
          <w:color w:val="000000"/>
          <w:lang w:val="el-GR"/>
        </w:rPr>
        <w:t xml:space="preserve">προς </w:t>
      </w:r>
      <w:r w:rsidRPr="0000289E">
        <w:rPr>
          <w:color w:val="000000"/>
          <w:lang w:val="el-GR"/>
        </w:rPr>
        <w:t xml:space="preserve">τη σύριγγα </w:t>
      </w:r>
      <w:r>
        <w:rPr>
          <w:color w:val="000000"/>
          <w:lang w:val="el-GR"/>
        </w:rPr>
        <w:t>ώστε</w:t>
      </w:r>
      <w:r w:rsidRPr="0000289E">
        <w:rPr>
          <w:color w:val="000000"/>
          <w:lang w:val="el-GR"/>
        </w:rPr>
        <w:t xml:space="preserve"> να </w:t>
      </w:r>
      <w:r>
        <w:rPr>
          <w:color w:val="000000"/>
          <w:lang w:val="el-GR"/>
        </w:rPr>
        <w:t>συμπεριλάβετε</w:t>
      </w:r>
      <w:r w:rsidRPr="0000289E">
        <w:rPr>
          <w:color w:val="000000"/>
          <w:lang w:val="el-GR"/>
        </w:rPr>
        <w:t xml:space="preserve"> τον όγκο δόσης (15 </w:t>
      </w:r>
      <w:r w:rsidRPr="00D6761A">
        <w:rPr>
          <w:color w:val="000000"/>
        </w:rPr>
        <w:t>mL</w:t>
      </w:r>
      <w:r w:rsidRPr="0000289E">
        <w:rPr>
          <w:color w:val="000000"/>
          <w:lang w:val="el-GR"/>
        </w:rPr>
        <w:t xml:space="preserve">) και τον όγκο </w:t>
      </w:r>
      <w:r>
        <w:rPr>
          <w:color w:val="000000"/>
          <w:lang w:val="el-GR"/>
        </w:rPr>
        <w:t>προγεμίσματος</w:t>
      </w:r>
      <w:r w:rsidRPr="0000289E">
        <w:rPr>
          <w:color w:val="000000"/>
          <w:lang w:val="el-GR"/>
        </w:rPr>
        <w:t xml:space="preserve"> για το σετ </w:t>
      </w:r>
      <w:r>
        <w:rPr>
          <w:color w:val="000000"/>
          <w:lang w:val="el-GR"/>
        </w:rPr>
        <w:t xml:space="preserve">υποδόριας </w:t>
      </w:r>
      <w:r w:rsidRPr="0000289E">
        <w:rPr>
          <w:color w:val="000000"/>
          <w:lang w:val="el-GR"/>
        </w:rPr>
        <w:t xml:space="preserve">έγχυσης. Αντικαταστήστε τη βελόνα μεταφοράς με ένα πώμα κλεισίματος σύριγγας. ΜΗΝ συνδέετε σετ </w:t>
      </w:r>
      <w:r>
        <w:rPr>
          <w:color w:val="000000"/>
          <w:lang w:val="el-GR"/>
        </w:rPr>
        <w:t xml:space="preserve">υποδόριας </w:t>
      </w:r>
      <w:r w:rsidRPr="0000289E">
        <w:rPr>
          <w:color w:val="000000"/>
          <w:lang w:val="el-GR"/>
        </w:rPr>
        <w:t xml:space="preserve">έγχυσης για </w:t>
      </w:r>
      <w:r>
        <w:rPr>
          <w:color w:val="000000"/>
          <w:lang w:val="el-GR"/>
        </w:rPr>
        <w:t xml:space="preserve">την </w:t>
      </w:r>
      <w:r w:rsidRPr="0000289E">
        <w:rPr>
          <w:color w:val="000000"/>
          <w:lang w:val="el-GR"/>
        </w:rPr>
        <w:t>αποθήκευση.</w:t>
      </w:r>
    </w:p>
    <w:p w14:paraId="241CF916" w14:textId="77777777" w:rsidR="00D6761A" w:rsidRPr="0000289E" w:rsidRDefault="00D6761A" w:rsidP="00D6761A">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Pr="0000289E">
        <w:rPr>
          <w:color w:val="000000"/>
          <w:lang w:val="el-GR"/>
        </w:rPr>
        <w:t xml:space="preserve">Εάν η σύριγγα </w:t>
      </w:r>
      <w:r w:rsidR="0062365A">
        <w:rPr>
          <w:color w:val="000000"/>
          <w:lang w:val="el-GR"/>
        </w:rPr>
        <w:t>βρίσκεται αποθηκευμένη</w:t>
      </w:r>
      <w:r w:rsidRPr="0000289E">
        <w:rPr>
          <w:color w:val="000000"/>
          <w:lang w:val="el-GR"/>
        </w:rPr>
        <w:t xml:space="preserve"> σε ψυγείο, αφήστε τη σύριγγα να φτάσει σε θερμοκρασία δωματίου πριν τη χορήγηση.</w:t>
      </w:r>
    </w:p>
    <w:p w14:paraId="068C95BD" w14:textId="77777777" w:rsidR="000C7012" w:rsidRPr="00D6761A" w:rsidRDefault="000C7012" w:rsidP="00951526">
      <w:pPr>
        <w:rPr>
          <w:lang w:val="el-GR"/>
        </w:rPr>
      </w:pPr>
    </w:p>
    <w:p w14:paraId="5A5937D8" w14:textId="77777777" w:rsidR="0034412B" w:rsidRPr="00E312EC" w:rsidRDefault="0034412B" w:rsidP="00951526">
      <w:pPr>
        <w:keepNext/>
        <w:keepLines/>
        <w:rPr>
          <w:u w:val="single"/>
          <w:lang w:val="el-GR"/>
        </w:rPr>
      </w:pPr>
      <w:r w:rsidRPr="00E312EC">
        <w:rPr>
          <w:u w:val="single"/>
          <w:lang w:val="el-GR"/>
        </w:rPr>
        <w:lastRenderedPageBreak/>
        <w:t xml:space="preserve">Απόρριψη </w:t>
      </w:r>
    </w:p>
    <w:p w14:paraId="2BC03E8C" w14:textId="77777777" w:rsidR="0034412B" w:rsidRPr="00E312EC" w:rsidRDefault="0034412B" w:rsidP="00951526">
      <w:pPr>
        <w:keepNext/>
        <w:keepLines/>
        <w:rPr>
          <w:u w:val="single"/>
          <w:lang w:val="el-GR"/>
        </w:rPr>
      </w:pPr>
    </w:p>
    <w:p w14:paraId="092C5BFA" w14:textId="77777777" w:rsidR="0034412B" w:rsidRPr="00E312EC" w:rsidRDefault="0034412B" w:rsidP="00951526">
      <w:pPr>
        <w:keepNext/>
        <w:keepLines/>
        <w:autoSpaceDE w:val="0"/>
        <w:autoSpaceDN w:val="0"/>
        <w:adjustRightInd w:val="0"/>
        <w:rPr>
          <w:lang w:val="el-GR"/>
        </w:rPr>
      </w:pPr>
      <w:r w:rsidRPr="00E312EC">
        <w:rPr>
          <w:lang w:val="el-GR"/>
        </w:rPr>
        <w:t xml:space="preserve">Η απελευθέρωση </w:t>
      </w:r>
      <w:r w:rsidRPr="00E312EC">
        <w:rPr>
          <w:lang w:val="el-GR" w:bidi="el-GR"/>
        </w:rPr>
        <w:t xml:space="preserve">του </w:t>
      </w:r>
      <w:proofErr w:type="spellStart"/>
      <w:r>
        <w:rPr>
          <w:lang w:bidi="el-GR"/>
        </w:rPr>
        <w:t>Tecentriq</w:t>
      </w:r>
      <w:proofErr w:type="spellEnd"/>
      <w:r w:rsidRPr="00E312EC">
        <w:rPr>
          <w:lang w:val="el-GR"/>
        </w:rPr>
        <w:t xml:space="preserve"> στο περιβάλλον πρέπει να ελαχιστοποιείται. Τυχόν αχρησιμοποίητο φαρμακευτικό προϊόν ή υπόλειμμα πρέπει να απορρίπτεται σύμφωνα με τις κατά τόπους ισχύουσες σχετικές διατάξεις.</w:t>
      </w:r>
    </w:p>
    <w:p w14:paraId="05D13481" w14:textId="77777777" w:rsidR="0034412B" w:rsidRPr="00E312EC" w:rsidRDefault="0034412B" w:rsidP="00951526">
      <w:pPr>
        <w:keepNext/>
        <w:keepLines/>
        <w:rPr>
          <w:szCs w:val="22"/>
          <w:lang w:val="el-GR"/>
        </w:rPr>
      </w:pPr>
    </w:p>
    <w:p w14:paraId="45D7F28F" w14:textId="77777777" w:rsidR="0034412B" w:rsidRPr="00E312EC" w:rsidRDefault="0034412B" w:rsidP="0034412B">
      <w:pPr>
        <w:rPr>
          <w:szCs w:val="22"/>
          <w:lang w:val="el-GR"/>
        </w:rPr>
      </w:pPr>
    </w:p>
    <w:p w14:paraId="08812C8C" w14:textId="77777777" w:rsidR="0034412B" w:rsidRPr="00E312EC" w:rsidRDefault="0034412B" w:rsidP="0000289E">
      <w:pPr>
        <w:keepNext/>
        <w:keepLines/>
        <w:ind w:left="567" w:hanging="567"/>
        <w:rPr>
          <w:b/>
          <w:noProof/>
          <w:lang w:val="el-GR" w:eastAsia="el-GR"/>
        </w:rPr>
      </w:pPr>
      <w:r w:rsidRPr="00E312EC">
        <w:rPr>
          <w:b/>
          <w:lang w:val="el-GR"/>
        </w:rPr>
        <w:t>7.</w:t>
      </w:r>
      <w:r w:rsidRPr="00E312EC">
        <w:rPr>
          <w:b/>
          <w:lang w:val="el-GR"/>
        </w:rPr>
        <w:tab/>
        <w:t>ΚΑΤΟΧΟΣ ΤΗΣ ΑΔΕΙΑΣ ΚΥΚΛΟΦΟΡΙΑΣ</w:t>
      </w:r>
    </w:p>
    <w:p w14:paraId="5E96AD1B" w14:textId="77777777" w:rsidR="0034412B" w:rsidRPr="00E312EC" w:rsidRDefault="0034412B" w:rsidP="0000289E">
      <w:pPr>
        <w:keepNext/>
        <w:keepLines/>
        <w:rPr>
          <w:noProof/>
          <w:lang w:val="el-GR" w:eastAsia="el-GR"/>
        </w:rPr>
      </w:pPr>
    </w:p>
    <w:p w14:paraId="557BD221" w14:textId="77777777" w:rsidR="0034412B" w:rsidRPr="00E312EC" w:rsidRDefault="0034412B" w:rsidP="0000289E">
      <w:pPr>
        <w:keepNext/>
        <w:keepLines/>
        <w:rPr>
          <w:lang w:val="el-GR"/>
        </w:rPr>
      </w:pPr>
      <w:r>
        <w:rPr>
          <w:lang w:val="de-CH"/>
        </w:rPr>
        <w:t>Roche</w:t>
      </w:r>
      <w:r w:rsidRPr="00E312EC">
        <w:rPr>
          <w:lang w:val="el-GR"/>
        </w:rPr>
        <w:t xml:space="preserve"> </w:t>
      </w:r>
      <w:r>
        <w:rPr>
          <w:lang w:val="de-CH"/>
        </w:rPr>
        <w:t>Registration</w:t>
      </w:r>
      <w:r w:rsidRPr="00E312EC">
        <w:rPr>
          <w:lang w:val="el-GR"/>
        </w:rPr>
        <w:t xml:space="preserve"> </w:t>
      </w:r>
      <w:r>
        <w:rPr>
          <w:lang w:val="de-CH"/>
        </w:rPr>
        <w:t>GmbH</w:t>
      </w:r>
      <w:r w:rsidRPr="00E312EC">
        <w:rPr>
          <w:lang w:val="el-GR"/>
        </w:rPr>
        <w:t xml:space="preserve"> </w:t>
      </w:r>
    </w:p>
    <w:p w14:paraId="0A39165B" w14:textId="77777777" w:rsidR="0034412B" w:rsidRPr="00897AAC" w:rsidRDefault="0034412B" w:rsidP="0000289E">
      <w:pPr>
        <w:keepNext/>
        <w:keepLines/>
      </w:pPr>
      <w:r>
        <w:rPr>
          <w:lang w:val="de-CH"/>
        </w:rPr>
        <w:t>Emil</w:t>
      </w:r>
      <w:r w:rsidRPr="00897AAC">
        <w:t>-</w:t>
      </w:r>
      <w:r>
        <w:rPr>
          <w:lang w:val="de-CH"/>
        </w:rPr>
        <w:t>Barell</w:t>
      </w:r>
      <w:r w:rsidRPr="00897AAC">
        <w:t>-</w:t>
      </w:r>
      <w:r>
        <w:rPr>
          <w:lang w:val="de-CH"/>
        </w:rPr>
        <w:t>Strasse</w:t>
      </w:r>
      <w:r w:rsidRPr="00897AAC">
        <w:t xml:space="preserve"> 1</w:t>
      </w:r>
    </w:p>
    <w:p w14:paraId="4B1B56C8" w14:textId="77777777" w:rsidR="0034412B" w:rsidRPr="00897AAC" w:rsidRDefault="0034412B" w:rsidP="0000289E">
      <w:pPr>
        <w:keepNext/>
        <w:keepLines/>
      </w:pPr>
      <w:r w:rsidRPr="00897AAC">
        <w:t xml:space="preserve">79639 </w:t>
      </w:r>
      <w:r>
        <w:rPr>
          <w:lang w:val="de-CH"/>
        </w:rPr>
        <w:t>Grenzach</w:t>
      </w:r>
      <w:r w:rsidRPr="00897AAC">
        <w:t>-</w:t>
      </w:r>
      <w:r>
        <w:rPr>
          <w:lang w:val="de-CH"/>
        </w:rPr>
        <w:t>Wyhlen</w:t>
      </w:r>
    </w:p>
    <w:p w14:paraId="72DD198F" w14:textId="77777777" w:rsidR="0034412B" w:rsidRPr="00897AAC" w:rsidRDefault="0034412B" w:rsidP="0000289E">
      <w:pPr>
        <w:keepNext/>
        <w:keepLines/>
      </w:pPr>
      <w:r w:rsidRPr="00951526">
        <w:rPr>
          <w:lang w:val="el-GR"/>
        </w:rPr>
        <w:t>Γερμανία</w:t>
      </w:r>
    </w:p>
    <w:p w14:paraId="272A7A29" w14:textId="77777777" w:rsidR="0034412B" w:rsidRPr="00897AAC" w:rsidRDefault="0034412B" w:rsidP="0000289E">
      <w:pPr>
        <w:keepNext/>
        <w:keepLines/>
      </w:pPr>
    </w:p>
    <w:p w14:paraId="239D5070" w14:textId="77777777" w:rsidR="0034412B" w:rsidRPr="00897AAC" w:rsidRDefault="0034412B" w:rsidP="0000289E">
      <w:pPr>
        <w:keepNext/>
        <w:keepLines/>
      </w:pPr>
    </w:p>
    <w:p w14:paraId="65238E7C" w14:textId="77777777" w:rsidR="0034412B" w:rsidRPr="00951526" w:rsidRDefault="0034412B" w:rsidP="0000289E">
      <w:pPr>
        <w:keepNext/>
        <w:keepLines/>
        <w:ind w:left="567" w:hanging="567"/>
        <w:rPr>
          <w:b/>
          <w:lang w:val="el-GR"/>
        </w:rPr>
      </w:pPr>
      <w:r w:rsidRPr="00951526">
        <w:rPr>
          <w:b/>
          <w:lang w:val="el-GR"/>
        </w:rPr>
        <w:t>8.</w:t>
      </w:r>
      <w:r w:rsidRPr="00951526">
        <w:rPr>
          <w:b/>
          <w:lang w:val="el-GR"/>
        </w:rPr>
        <w:tab/>
      </w:r>
      <w:r w:rsidRPr="00E312EC">
        <w:rPr>
          <w:b/>
          <w:lang w:val="el-GR"/>
        </w:rPr>
        <w:t>ΑΡΙΘΜΟΙ</w:t>
      </w:r>
      <w:r w:rsidRPr="00951526">
        <w:rPr>
          <w:b/>
          <w:lang w:val="el-GR"/>
        </w:rPr>
        <w:t xml:space="preserve"> </w:t>
      </w:r>
      <w:r w:rsidRPr="00E312EC">
        <w:rPr>
          <w:b/>
          <w:lang w:val="el-GR"/>
        </w:rPr>
        <w:t>ΑΔΕΙΑΣ</w:t>
      </w:r>
      <w:r w:rsidRPr="00951526">
        <w:rPr>
          <w:b/>
          <w:lang w:val="el-GR"/>
        </w:rPr>
        <w:t xml:space="preserve"> </w:t>
      </w:r>
      <w:r w:rsidRPr="00E312EC">
        <w:rPr>
          <w:b/>
          <w:lang w:val="el-GR"/>
        </w:rPr>
        <w:t>ΚΥΚΛΟΦΟΡΙΑΣ</w:t>
      </w:r>
      <w:r w:rsidRPr="00951526">
        <w:rPr>
          <w:b/>
          <w:lang w:val="el-GR"/>
        </w:rPr>
        <w:t xml:space="preserve"> </w:t>
      </w:r>
    </w:p>
    <w:p w14:paraId="201E14EC" w14:textId="77777777" w:rsidR="0034412B" w:rsidRPr="00951526" w:rsidRDefault="0034412B" w:rsidP="0000289E">
      <w:pPr>
        <w:keepNext/>
        <w:keepLines/>
        <w:rPr>
          <w:lang w:val="el-GR"/>
        </w:rPr>
      </w:pPr>
    </w:p>
    <w:p w14:paraId="3D156E76" w14:textId="77777777" w:rsidR="0034412B" w:rsidRPr="00E312EC" w:rsidRDefault="008D7E6A" w:rsidP="0034412B">
      <w:pPr>
        <w:rPr>
          <w:lang w:val="el-GR"/>
        </w:rPr>
      </w:pPr>
      <w:r w:rsidRPr="008D7E6A">
        <w:rPr>
          <w:color w:val="000000"/>
        </w:rPr>
        <w:t>EU</w:t>
      </w:r>
      <w:r w:rsidRPr="00145ACB">
        <w:rPr>
          <w:color w:val="000000"/>
          <w:lang w:val="el-GR"/>
        </w:rPr>
        <w:t>/1/17/1220/003</w:t>
      </w:r>
    </w:p>
    <w:p w14:paraId="7A3B7EB4" w14:textId="77777777" w:rsidR="0034412B" w:rsidRPr="00A96702" w:rsidRDefault="0034412B" w:rsidP="0034412B">
      <w:pPr>
        <w:rPr>
          <w:lang w:val="el-GR"/>
        </w:rPr>
      </w:pPr>
    </w:p>
    <w:p w14:paraId="5778B76D" w14:textId="77777777" w:rsidR="00B02D84" w:rsidRPr="00A96702" w:rsidRDefault="00B02D84" w:rsidP="0034412B">
      <w:pPr>
        <w:rPr>
          <w:lang w:val="el-GR"/>
        </w:rPr>
      </w:pPr>
    </w:p>
    <w:p w14:paraId="4D21AA23" w14:textId="77777777" w:rsidR="0034412B" w:rsidRPr="00E312EC" w:rsidRDefault="0034412B" w:rsidP="0034412B">
      <w:pPr>
        <w:keepNext/>
        <w:keepLines/>
        <w:ind w:left="567" w:hanging="567"/>
        <w:rPr>
          <w:b/>
          <w:lang w:val="el-GR"/>
        </w:rPr>
      </w:pPr>
      <w:r w:rsidRPr="00E312EC">
        <w:rPr>
          <w:b/>
          <w:lang w:val="el-GR"/>
        </w:rPr>
        <w:t>9.</w:t>
      </w:r>
      <w:r w:rsidRPr="00E312EC">
        <w:rPr>
          <w:b/>
          <w:lang w:val="el-GR"/>
        </w:rPr>
        <w:tab/>
        <w:t>ΗΜΕΡΟΜΗΝΙΑ ΠΡΩΤΗΣ ΕΓΚΡΙΣΗΣ / ΑΝΑΝΕΩΣΗΣ ΤΗΣ ΑΔΕΙΑΣ</w:t>
      </w:r>
    </w:p>
    <w:p w14:paraId="1F88DCE1" w14:textId="77777777" w:rsidR="0034412B" w:rsidRPr="00E312EC" w:rsidRDefault="0034412B" w:rsidP="0034412B">
      <w:pPr>
        <w:keepNext/>
        <w:keepLines/>
        <w:rPr>
          <w:i/>
          <w:lang w:val="el-GR"/>
        </w:rPr>
      </w:pPr>
    </w:p>
    <w:p w14:paraId="608E673F" w14:textId="77777777" w:rsidR="0034412B" w:rsidRPr="00E312EC" w:rsidRDefault="0034412B" w:rsidP="0034412B">
      <w:pPr>
        <w:keepNext/>
        <w:keepLines/>
        <w:rPr>
          <w:lang w:val="el-GR"/>
        </w:rPr>
      </w:pPr>
      <w:r w:rsidRPr="00E312EC">
        <w:rPr>
          <w:lang w:val="el-GR"/>
        </w:rPr>
        <w:t>Ημερομηνία πρώτης έγκρισης: 21 Σεπτεμβρίου 2017</w:t>
      </w:r>
    </w:p>
    <w:p w14:paraId="521BCEFA" w14:textId="77777777" w:rsidR="0034412B" w:rsidRPr="00E312EC" w:rsidRDefault="0034412B" w:rsidP="0034412B">
      <w:pPr>
        <w:rPr>
          <w:lang w:val="el-GR"/>
        </w:rPr>
      </w:pPr>
      <w:r>
        <w:rPr>
          <w:lang w:val="el-GR"/>
        </w:rPr>
        <w:t>Ημερομηνία τελευταίας ανανέωσης</w:t>
      </w:r>
      <w:r w:rsidRPr="00E312EC">
        <w:rPr>
          <w:lang w:val="el-GR"/>
        </w:rPr>
        <w:t>:</w:t>
      </w:r>
      <w:r w:rsidRPr="00D67A3C">
        <w:rPr>
          <w:lang w:val="el-GR"/>
        </w:rPr>
        <w:t xml:space="preserve"> 25</w:t>
      </w:r>
      <w:r>
        <w:rPr>
          <w:lang w:val="el-GR"/>
        </w:rPr>
        <w:t xml:space="preserve"> Απριλίου 2022</w:t>
      </w:r>
    </w:p>
    <w:p w14:paraId="0FE026AA" w14:textId="77777777" w:rsidR="0034412B" w:rsidRPr="00E312EC" w:rsidRDefault="0034412B" w:rsidP="0034412B">
      <w:pPr>
        <w:rPr>
          <w:lang w:val="el-GR"/>
        </w:rPr>
      </w:pPr>
    </w:p>
    <w:p w14:paraId="2537F311" w14:textId="77777777" w:rsidR="0034412B" w:rsidRPr="00E312EC" w:rsidRDefault="0034412B" w:rsidP="0034412B">
      <w:pPr>
        <w:rPr>
          <w:lang w:val="el-GR"/>
        </w:rPr>
      </w:pPr>
    </w:p>
    <w:p w14:paraId="6E74AC90" w14:textId="77777777" w:rsidR="0034412B" w:rsidRPr="00E312EC" w:rsidRDefault="0034412B" w:rsidP="0034412B">
      <w:pPr>
        <w:keepNext/>
        <w:keepLines/>
        <w:ind w:left="567" w:hanging="567"/>
        <w:rPr>
          <w:b/>
          <w:lang w:val="el-GR"/>
        </w:rPr>
      </w:pPr>
      <w:r w:rsidRPr="00E312EC">
        <w:rPr>
          <w:b/>
          <w:lang w:val="el-GR"/>
        </w:rPr>
        <w:t>10.</w:t>
      </w:r>
      <w:r w:rsidRPr="00E312EC">
        <w:rPr>
          <w:b/>
          <w:lang w:val="el-GR"/>
        </w:rPr>
        <w:tab/>
        <w:t>ΗΜΕΡΟΜΗΝΙΑ ΑΝΑΘΕΩΡΗΣΗΣ ΤΟΥ ΚΕΙΜΕΝΟΥ</w:t>
      </w:r>
    </w:p>
    <w:p w14:paraId="0D0D04E8" w14:textId="77777777" w:rsidR="0034412B" w:rsidRPr="00E312EC" w:rsidRDefault="0034412B" w:rsidP="0034412B">
      <w:pPr>
        <w:keepNext/>
        <w:keepLines/>
        <w:rPr>
          <w:lang w:val="el-GR"/>
        </w:rPr>
      </w:pPr>
    </w:p>
    <w:p w14:paraId="4781DDAC" w14:textId="77777777" w:rsidR="0034412B" w:rsidRPr="00E04E63" w:rsidRDefault="0034412B" w:rsidP="0034412B">
      <w:pPr>
        <w:keepNext/>
        <w:keepLines/>
        <w:numPr>
          <w:ilvl w:val="12"/>
          <w:numId w:val="0"/>
        </w:numPr>
        <w:ind w:right="-2"/>
        <w:rPr>
          <w:color w:val="0000FF"/>
          <w:lang w:val="el-GR"/>
        </w:rPr>
      </w:pPr>
      <w:r w:rsidRPr="00E04E63">
        <w:rPr>
          <w:lang w:val="el-GR"/>
        </w:rPr>
        <w:t>Λεπτομερείς πληροφορίες για το παρόν φαρμακευτικό προϊόν είναι διαθέσιμες στον δικτυακό τόπο του Ευρωπαϊκού Οργανισμού Φαρμάκων:</w:t>
      </w:r>
      <w:r w:rsidR="009767D8">
        <w:fldChar w:fldCharType="begin"/>
      </w:r>
      <w:r w:rsidR="009767D8">
        <w:instrText>HYPERLINK</w:instrText>
      </w:r>
      <w:r w:rsidR="009767D8" w:rsidRPr="00C71ECC">
        <w:rPr>
          <w:lang w:val="el-GR"/>
          <w:rPrChange w:id="226" w:author="Author">
            <w:rPr/>
          </w:rPrChange>
        </w:rPr>
        <w:instrText xml:space="preserve"> "</w:instrText>
      </w:r>
      <w:r w:rsidR="009767D8">
        <w:instrText>http</w:instrText>
      </w:r>
      <w:r w:rsidR="009767D8" w:rsidRPr="00C71ECC">
        <w:rPr>
          <w:lang w:val="el-GR"/>
          <w:rPrChange w:id="227" w:author="Author">
            <w:rPr/>
          </w:rPrChange>
        </w:rPr>
        <w:instrText>://</w:instrText>
      </w:r>
      <w:r w:rsidR="009767D8">
        <w:instrText>www</w:instrText>
      </w:r>
      <w:r w:rsidR="009767D8" w:rsidRPr="00C71ECC">
        <w:rPr>
          <w:lang w:val="el-GR"/>
          <w:rPrChange w:id="228" w:author="Author">
            <w:rPr/>
          </w:rPrChange>
        </w:rPr>
        <w:instrText>.</w:instrText>
      </w:r>
      <w:r w:rsidR="009767D8">
        <w:instrText>ema</w:instrText>
      </w:r>
      <w:r w:rsidR="009767D8" w:rsidRPr="00C71ECC">
        <w:rPr>
          <w:lang w:val="el-GR"/>
          <w:rPrChange w:id="229" w:author="Author">
            <w:rPr/>
          </w:rPrChange>
        </w:rPr>
        <w:instrText>.</w:instrText>
      </w:r>
      <w:r w:rsidR="009767D8">
        <w:instrText>europa</w:instrText>
      </w:r>
      <w:r w:rsidR="009767D8" w:rsidRPr="00C71ECC">
        <w:rPr>
          <w:lang w:val="el-GR"/>
          <w:rPrChange w:id="230" w:author="Author">
            <w:rPr/>
          </w:rPrChange>
        </w:rPr>
        <w:instrText>.</w:instrText>
      </w:r>
      <w:r w:rsidR="009767D8">
        <w:instrText>eu</w:instrText>
      </w:r>
      <w:r w:rsidR="009767D8" w:rsidRPr="00C71ECC">
        <w:rPr>
          <w:lang w:val="el-GR"/>
          <w:rPrChange w:id="231" w:author="Author">
            <w:rPr/>
          </w:rPrChange>
        </w:rPr>
        <w:instrText>"</w:instrText>
      </w:r>
      <w:r w:rsidR="009767D8">
        <w:fldChar w:fldCharType="separate"/>
      </w:r>
      <w:r>
        <w:rPr>
          <w:rStyle w:val="Hyperlink"/>
        </w:rPr>
        <w:t>http</w:t>
      </w:r>
      <w:r w:rsidRPr="00E04E63">
        <w:rPr>
          <w:rStyle w:val="Hyperlink"/>
          <w:lang w:val="el-GR"/>
        </w:rPr>
        <w:t>://</w:t>
      </w:r>
      <w:r>
        <w:rPr>
          <w:rStyle w:val="Hyperlink"/>
        </w:rPr>
        <w:t>www</w:t>
      </w:r>
      <w:r w:rsidRPr="00E04E63">
        <w:rPr>
          <w:rStyle w:val="Hyperlink"/>
          <w:lang w:val="el-GR"/>
        </w:rPr>
        <w:t>.</w:t>
      </w:r>
      <w:r>
        <w:rPr>
          <w:rStyle w:val="Hyperlink"/>
        </w:rPr>
        <w:t>ema</w:t>
      </w:r>
      <w:r w:rsidRPr="00E04E63">
        <w:rPr>
          <w:rStyle w:val="Hyperlink"/>
          <w:lang w:val="el-GR"/>
        </w:rPr>
        <w:t>.</w:t>
      </w:r>
      <w:r>
        <w:rPr>
          <w:rStyle w:val="Hyperlink"/>
        </w:rPr>
        <w:t>europa</w:t>
      </w:r>
      <w:r w:rsidRPr="00E04E63">
        <w:rPr>
          <w:rStyle w:val="Hyperlink"/>
          <w:lang w:val="el-GR"/>
        </w:rPr>
        <w:t>.</w:t>
      </w:r>
      <w:r>
        <w:rPr>
          <w:rStyle w:val="Hyperlink"/>
        </w:rPr>
        <w:t>eu</w:t>
      </w:r>
      <w:r w:rsidR="009767D8">
        <w:rPr>
          <w:rStyle w:val="Hyperlink"/>
        </w:rPr>
        <w:fldChar w:fldCharType="end"/>
      </w:r>
      <w:r w:rsidRPr="00E04E63">
        <w:rPr>
          <w:color w:val="0000FF"/>
          <w:lang w:val="el-GR"/>
        </w:rPr>
        <w:t>.</w:t>
      </w:r>
    </w:p>
    <w:p w14:paraId="5C21DB76" w14:textId="77777777" w:rsidR="0034412B" w:rsidRPr="00E04E63" w:rsidRDefault="0034412B">
      <w:pPr>
        <w:keepNext/>
        <w:keepLines/>
        <w:numPr>
          <w:ilvl w:val="12"/>
          <w:numId w:val="0"/>
        </w:numPr>
        <w:ind w:right="-2"/>
        <w:rPr>
          <w:color w:val="0000FF"/>
          <w:lang w:val="el-GR"/>
        </w:rPr>
      </w:pPr>
    </w:p>
    <w:p w14:paraId="19ED1EC1" w14:textId="77777777" w:rsidR="00AC6C9F" w:rsidRPr="00E04E63" w:rsidRDefault="00AC6C9F">
      <w:pPr>
        <w:keepNext/>
        <w:keepLines/>
        <w:numPr>
          <w:ilvl w:val="12"/>
          <w:numId w:val="0"/>
        </w:numPr>
        <w:ind w:right="-2"/>
        <w:rPr>
          <w:szCs w:val="22"/>
          <w:lang w:val="el-GR"/>
        </w:rPr>
      </w:pPr>
    </w:p>
    <w:p w14:paraId="38C18045" w14:textId="77777777" w:rsidR="00B025A4" w:rsidRPr="00E04E63" w:rsidRDefault="00B025A4">
      <w:pPr>
        <w:keepNext/>
        <w:keepLines/>
        <w:rPr>
          <w:szCs w:val="22"/>
          <w:lang w:val="el-GR"/>
        </w:rPr>
      </w:pPr>
      <w:r w:rsidRPr="00E04E63">
        <w:rPr>
          <w:szCs w:val="22"/>
          <w:lang w:val="el-GR" w:bidi="el-GR"/>
        </w:rPr>
        <w:br w:type="page"/>
      </w:r>
    </w:p>
    <w:p w14:paraId="7262ACB5" w14:textId="77777777" w:rsidR="00B025A4" w:rsidRPr="00E04E63" w:rsidRDefault="00B025A4">
      <w:pPr>
        <w:ind w:left="567" w:hanging="567"/>
        <w:rPr>
          <w:iCs/>
          <w:strike/>
          <w:noProof/>
          <w:szCs w:val="22"/>
          <w:lang w:val="el-GR"/>
        </w:rPr>
      </w:pPr>
    </w:p>
    <w:p w14:paraId="4E888D32" w14:textId="77777777" w:rsidR="00B025A4" w:rsidRPr="00E04E63" w:rsidRDefault="00B025A4">
      <w:pPr>
        <w:ind w:left="567" w:hanging="567"/>
        <w:rPr>
          <w:noProof/>
          <w:szCs w:val="22"/>
          <w:lang w:val="el-GR"/>
        </w:rPr>
      </w:pPr>
    </w:p>
    <w:p w14:paraId="679D914D" w14:textId="77777777" w:rsidR="00B025A4" w:rsidRPr="00E04E63" w:rsidRDefault="00B025A4">
      <w:pPr>
        <w:rPr>
          <w:noProof/>
          <w:szCs w:val="22"/>
          <w:lang w:val="el-GR"/>
        </w:rPr>
      </w:pPr>
    </w:p>
    <w:p w14:paraId="22DC2485" w14:textId="77777777" w:rsidR="00B025A4" w:rsidRPr="00E04E63" w:rsidRDefault="00B025A4">
      <w:pPr>
        <w:rPr>
          <w:noProof/>
          <w:szCs w:val="22"/>
          <w:lang w:val="el-GR"/>
        </w:rPr>
      </w:pPr>
    </w:p>
    <w:p w14:paraId="7271CB38" w14:textId="77777777" w:rsidR="00B025A4" w:rsidRPr="00E04E63" w:rsidRDefault="00B025A4">
      <w:pPr>
        <w:rPr>
          <w:noProof/>
          <w:szCs w:val="22"/>
          <w:lang w:val="el-GR"/>
        </w:rPr>
      </w:pPr>
    </w:p>
    <w:p w14:paraId="128E196F" w14:textId="77777777" w:rsidR="00B025A4" w:rsidRPr="00E04E63" w:rsidRDefault="00B025A4">
      <w:pPr>
        <w:rPr>
          <w:lang w:val="el-GR"/>
        </w:rPr>
      </w:pPr>
    </w:p>
    <w:p w14:paraId="707274FD" w14:textId="77777777" w:rsidR="00B025A4" w:rsidRPr="00E04E63" w:rsidRDefault="00B025A4">
      <w:pPr>
        <w:rPr>
          <w:lang w:val="el-GR"/>
        </w:rPr>
      </w:pPr>
    </w:p>
    <w:p w14:paraId="71FEFA8E" w14:textId="77777777" w:rsidR="00B025A4" w:rsidRPr="00E04E63" w:rsidRDefault="00B025A4">
      <w:pPr>
        <w:rPr>
          <w:lang w:val="el-GR"/>
        </w:rPr>
      </w:pPr>
    </w:p>
    <w:p w14:paraId="5DDF021C" w14:textId="77777777" w:rsidR="00B025A4" w:rsidRPr="00E04E63" w:rsidRDefault="00B025A4">
      <w:pPr>
        <w:rPr>
          <w:lang w:val="el-GR"/>
        </w:rPr>
      </w:pPr>
    </w:p>
    <w:p w14:paraId="4F60D4FF" w14:textId="77777777" w:rsidR="00B025A4" w:rsidRPr="00E04E63" w:rsidRDefault="00B025A4">
      <w:pPr>
        <w:rPr>
          <w:lang w:val="el-GR"/>
        </w:rPr>
      </w:pPr>
    </w:p>
    <w:p w14:paraId="50D818E5" w14:textId="77777777" w:rsidR="00B025A4" w:rsidRPr="00E04E63" w:rsidRDefault="00B025A4">
      <w:pPr>
        <w:rPr>
          <w:lang w:val="el-GR"/>
        </w:rPr>
      </w:pPr>
    </w:p>
    <w:p w14:paraId="0D3FF65E" w14:textId="77777777" w:rsidR="00B025A4" w:rsidRPr="00E04E63" w:rsidRDefault="00B025A4">
      <w:pPr>
        <w:rPr>
          <w:lang w:val="el-GR"/>
        </w:rPr>
      </w:pPr>
    </w:p>
    <w:p w14:paraId="69DB1A36" w14:textId="77777777" w:rsidR="00B025A4" w:rsidRPr="00E04E63" w:rsidRDefault="00B025A4">
      <w:pPr>
        <w:rPr>
          <w:lang w:val="el-GR"/>
        </w:rPr>
      </w:pPr>
    </w:p>
    <w:p w14:paraId="15896DF3" w14:textId="77777777" w:rsidR="00B025A4" w:rsidRPr="00E04E63" w:rsidRDefault="00B025A4">
      <w:pPr>
        <w:rPr>
          <w:lang w:val="el-GR"/>
        </w:rPr>
      </w:pPr>
    </w:p>
    <w:p w14:paraId="544BBF12" w14:textId="77777777" w:rsidR="00B025A4" w:rsidRPr="00E04E63" w:rsidRDefault="00B025A4">
      <w:pPr>
        <w:rPr>
          <w:lang w:val="el-GR"/>
        </w:rPr>
      </w:pPr>
    </w:p>
    <w:p w14:paraId="78EDED6D" w14:textId="77777777" w:rsidR="00B025A4" w:rsidRPr="00E04E63" w:rsidRDefault="00B025A4">
      <w:pPr>
        <w:rPr>
          <w:lang w:val="el-GR"/>
        </w:rPr>
      </w:pPr>
    </w:p>
    <w:p w14:paraId="5ABA7145" w14:textId="77777777" w:rsidR="00B025A4" w:rsidRPr="00E04E63" w:rsidRDefault="00B025A4">
      <w:pPr>
        <w:rPr>
          <w:lang w:val="el-GR"/>
        </w:rPr>
      </w:pPr>
    </w:p>
    <w:p w14:paraId="3D985BE1" w14:textId="77777777" w:rsidR="00B025A4" w:rsidRPr="00E04E63" w:rsidRDefault="00B025A4">
      <w:pPr>
        <w:rPr>
          <w:lang w:val="el-GR"/>
        </w:rPr>
      </w:pPr>
    </w:p>
    <w:p w14:paraId="19098B3A" w14:textId="77777777" w:rsidR="00B025A4" w:rsidRPr="00E04E63" w:rsidRDefault="00B025A4">
      <w:pPr>
        <w:rPr>
          <w:lang w:val="el-GR"/>
        </w:rPr>
      </w:pPr>
    </w:p>
    <w:p w14:paraId="1E2EE44C" w14:textId="77777777" w:rsidR="00B025A4" w:rsidRPr="00E04E63" w:rsidRDefault="00B025A4">
      <w:pPr>
        <w:rPr>
          <w:lang w:val="el-GR"/>
        </w:rPr>
      </w:pPr>
    </w:p>
    <w:p w14:paraId="07F9023E" w14:textId="77777777" w:rsidR="00B025A4" w:rsidRPr="00E04E63" w:rsidRDefault="00B025A4">
      <w:pPr>
        <w:rPr>
          <w:noProof/>
          <w:szCs w:val="22"/>
          <w:lang w:val="el-GR"/>
        </w:rPr>
      </w:pPr>
    </w:p>
    <w:p w14:paraId="76D7B4B3" w14:textId="77777777" w:rsidR="00B025A4" w:rsidRPr="00A96702" w:rsidRDefault="00B025A4">
      <w:pPr>
        <w:rPr>
          <w:noProof/>
          <w:szCs w:val="22"/>
          <w:lang w:val="el-GR"/>
        </w:rPr>
      </w:pPr>
    </w:p>
    <w:p w14:paraId="4C3C2F5D" w14:textId="77777777" w:rsidR="00A632C9" w:rsidRPr="0024286A" w:rsidRDefault="00A632C9">
      <w:pPr>
        <w:rPr>
          <w:noProof/>
          <w:szCs w:val="22"/>
          <w:lang w:val="el-GR"/>
        </w:rPr>
      </w:pPr>
    </w:p>
    <w:p w14:paraId="3BF1D1D6" w14:textId="77777777" w:rsidR="00B025A4" w:rsidRPr="00E312EC" w:rsidRDefault="00B025A4">
      <w:pPr>
        <w:jc w:val="center"/>
        <w:rPr>
          <w:noProof/>
          <w:szCs w:val="22"/>
          <w:lang w:val="el-GR" w:eastAsia="en-US"/>
        </w:rPr>
      </w:pPr>
      <w:r w:rsidRPr="00E312EC">
        <w:rPr>
          <w:b/>
          <w:noProof/>
          <w:szCs w:val="22"/>
          <w:lang w:val="el-GR" w:eastAsia="en-US"/>
        </w:rPr>
        <w:t>ΠΑΡΑΡΤΗΜΑ ΙΙ</w:t>
      </w:r>
    </w:p>
    <w:p w14:paraId="470BCA6B" w14:textId="77777777" w:rsidR="00B025A4" w:rsidRPr="00E312EC" w:rsidRDefault="00B025A4">
      <w:pPr>
        <w:tabs>
          <w:tab w:val="left" w:pos="567"/>
        </w:tabs>
        <w:spacing w:line="260" w:lineRule="exact"/>
        <w:ind w:left="1701" w:right="1418" w:hanging="709"/>
        <w:rPr>
          <w:b/>
          <w:noProof/>
          <w:szCs w:val="22"/>
          <w:lang w:val="el-GR" w:eastAsia="en-US"/>
        </w:rPr>
      </w:pPr>
    </w:p>
    <w:p w14:paraId="2A61563F" w14:textId="77777777" w:rsidR="00B025A4" w:rsidRPr="00E312EC" w:rsidRDefault="00B025A4">
      <w:pPr>
        <w:ind w:left="1701" w:right="1416" w:hanging="708"/>
        <w:rPr>
          <w:b/>
          <w:noProof/>
          <w:szCs w:val="22"/>
          <w:lang w:val="el-GR"/>
        </w:rPr>
      </w:pPr>
      <w:r w:rsidRPr="00E312EC">
        <w:rPr>
          <w:b/>
          <w:noProof/>
          <w:szCs w:val="22"/>
          <w:lang w:val="el-GR" w:eastAsia="en-US"/>
        </w:rPr>
        <w:t>Α.</w:t>
      </w:r>
      <w:r w:rsidRPr="00E312EC">
        <w:rPr>
          <w:b/>
          <w:noProof/>
          <w:szCs w:val="22"/>
          <w:lang w:val="el-GR" w:eastAsia="en-US"/>
        </w:rPr>
        <w:tab/>
      </w:r>
      <w:r w:rsidRPr="00E312EC">
        <w:rPr>
          <w:b/>
          <w:noProof/>
          <w:szCs w:val="22"/>
          <w:lang w:val="el-GR"/>
        </w:rPr>
        <w:t>ΠΑΡΑΣΚΕΥΑΣΤΕΣ ΤΗΣ ΒΙΟΛΟΓΙΚΩΣ ΔΡΑΣΤΙΚΗΣ ΟΥΣΙΑΣ ΚΑΙ ΠΑΡΑΣΚΕΥΑΣΤΗΣ ΥΠΕΥΘΥΝΟΣ ΓΙΑ ΤΗΝ ΑΠΟΔΕΣΜΕΥΣΗ ΤΩΝ ΠΑΡΤΙΔΩΝ</w:t>
      </w:r>
    </w:p>
    <w:p w14:paraId="73366D86" w14:textId="77777777" w:rsidR="00B025A4" w:rsidRPr="00E312EC" w:rsidRDefault="00B025A4">
      <w:pPr>
        <w:tabs>
          <w:tab w:val="left" w:pos="567"/>
        </w:tabs>
        <w:spacing w:line="260" w:lineRule="exact"/>
        <w:ind w:left="567" w:hanging="567"/>
        <w:rPr>
          <w:noProof/>
          <w:szCs w:val="22"/>
          <w:lang w:val="el-GR" w:eastAsia="en-US"/>
        </w:rPr>
      </w:pPr>
    </w:p>
    <w:p w14:paraId="0A14A831" w14:textId="77777777" w:rsidR="00B025A4" w:rsidRPr="00E312EC" w:rsidRDefault="00B025A4">
      <w:pPr>
        <w:tabs>
          <w:tab w:val="left" w:pos="567"/>
        </w:tabs>
        <w:spacing w:line="260" w:lineRule="exact"/>
        <w:ind w:left="1701" w:right="1418" w:hanging="709"/>
        <w:rPr>
          <w:b/>
          <w:noProof/>
          <w:szCs w:val="22"/>
          <w:lang w:val="el-GR" w:eastAsia="en-US"/>
        </w:rPr>
      </w:pPr>
      <w:r w:rsidRPr="00E312EC">
        <w:rPr>
          <w:b/>
          <w:noProof/>
          <w:szCs w:val="22"/>
          <w:lang w:val="el-GR" w:eastAsia="en-US"/>
        </w:rPr>
        <w:t>Β.</w:t>
      </w:r>
      <w:r w:rsidRPr="00E312EC">
        <w:rPr>
          <w:b/>
          <w:noProof/>
          <w:szCs w:val="22"/>
          <w:lang w:val="el-GR" w:eastAsia="en-US"/>
        </w:rPr>
        <w:tab/>
        <w:t xml:space="preserve">ΟΡΟΙ </w:t>
      </w:r>
      <w:r w:rsidRPr="00E312EC">
        <w:rPr>
          <w:b/>
          <w:szCs w:val="22"/>
          <w:lang w:val="el-GR" w:eastAsia="en-US"/>
        </w:rPr>
        <w:t>Ή</w:t>
      </w:r>
      <w:r w:rsidRPr="00E312EC">
        <w:rPr>
          <w:b/>
          <w:noProof/>
          <w:szCs w:val="22"/>
          <w:lang w:val="el-GR" w:eastAsia="en-US"/>
        </w:rPr>
        <w:t xml:space="preserve"> ΠΕΡΙΟΡΙΣΜΟΙ ΣΧΕΤΙΚΑ ΜΕ ΤΗ ΔΙΑΘΕΣΗ ΚΑΙ ΤΗ ΧΡΗΣΗ </w:t>
      </w:r>
    </w:p>
    <w:p w14:paraId="558512AD" w14:textId="77777777" w:rsidR="00B025A4" w:rsidRPr="00E312EC" w:rsidRDefault="00B025A4">
      <w:pPr>
        <w:tabs>
          <w:tab w:val="left" w:pos="567"/>
        </w:tabs>
        <w:spacing w:line="260" w:lineRule="exact"/>
        <w:ind w:left="567" w:hanging="567"/>
        <w:rPr>
          <w:noProof/>
          <w:szCs w:val="22"/>
          <w:lang w:val="el-GR" w:eastAsia="en-US"/>
        </w:rPr>
      </w:pPr>
    </w:p>
    <w:p w14:paraId="6D2A5D7F" w14:textId="77777777" w:rsidR="00B025A4" w:rsidRPr="00E312EC" w:rsidRDefault="00B025A4">
      <w:pPr>
        <w:tabs>
          <w:tab w:val="left" w:pos="567"/>
        </w:tabs>
        <w:spacing w:line="260" w:lineRule="exact"/>
        <w:ind w:left="1701" w:right="1559" w:hanging="709"/>
        <w:rPr>
          <w:b/>
          <w:noProof/>
          <w:szCs w:val="22"/>
          <w:lang w:val="el-GR" w:eastAsia="en-US"/>
        </w:rPr>
      </w:pPr>
      <w:r w:rsidRPr="00E312EC">
        <w:rPr>
          <w:b/>
          <w:noProof/>
          <w:szCs w:val="22"/>
          <w:lang w:val="el-GR" w:eastAsia="en-US"/>
        </w:rPr>
        <w:t>Γ.</w:t>
      </w:r>
      <w:r w:rsidRPr="00E312EC">
        <w:rPr>
          <w:b/>
          <w:noProof/>
          <w:szCs w:val="22"/>
          <w:lang w:val="el-GR" w:eastAsia="en-US"/>
        </w:rPr>
        <w:tab/>
        <w:t>ΑΛΛΟΙ ΟΡΟΙ ΚΑΙ ΑΠΑΙΤΗΣΕΙΣ ΤΗΣ ΑΔΕΙΑΣ ΚΥΚΛΟΦΟΡΙΑΣ</w:t>
      </w:r>
    </w:p>
    <w:p w14:paraId="0D51CB7F" w14:textId="77777777" w:rsidR="00B025A4" w:rsidRPr="00E312EC" w:rsidRDefault="00B025A4">
      <w:pPr>
        <w:tabs>
          <w:tab w:val="left" w:pos="567"/>
        </w:tabs>
        <w:spacing w:line="260" w:lineRule="exact"/>
        <w:ind w:right="1558"/>
        <w:rPr>
          <w:b/>
          <w:noProof/>
          <w:szCs w:val="22"/>
          <w:lang w:val="el-GR" w:eastAsia="en-US"/>
        </w:rPr>
      </w:pPr>
    </w:p>
    <w:p w14:paraId="15F89271" w14:textId="77777777" w:rsidR="00B025A4" w:rsidRPr="00E312EC" w:rsidRDefault="00B025A4">
      <w:pPr>
        <w:tabs>
          <w:tab w:val="left" w:pos="567"/>
        </w:tabs>
        <w:spacing w:line="260" w:lineRule="exact"/>
        <w:ind w:left="1701" w:right="1416" w:hanging="708"/>
        <w:rPr>
          <w:b/>
          <w:szCs w:val="22"/>
          <w:lang w:val="el-GR" w:eastAsia="en-US"/>
        </w:rPr>
      </w:pPr>
      <w:r w:rsidRPr="00E312EC">
        <w:rPr>
          <w:b/>
          <w:noProof/>
          <w:szCs w:val="22"/>
          <w:lang w:val="el-GR" w:eastAsia="en-US"/>
        </w:rPr>
        <w:t>Δ.</w:t>
      </w:r>
      <w:r w:rsidRPr="00E312EC">
        <w:rPr>
          <w:b/>
          <w:szCs w:val="22"/>
          <w:lang w:val="el-GR" w:eastAsia="en-US"/>
        </w:rPr>
        <w:tab/>
      </w:r>
      <w:r w:rsidRPr="00E312EC">
        <w:rPr>
          <w:b/>
          <w:noProof/>
          <w:szCs w:val="22"/>
          <w:lang w:val="el-GR" w:eastAsia="en-US"/>
        </w:rPr>
        <w:t>ΟΡΟΙ Ή ΠΕΡΙΟΡΙΣΜΟΙ ΣΧΕΤΙΚΑ ΜΕ ΤΗΝ ΑΣΦΑΛΗ ΚΑΙ ΑΠΟΤΕΛΕΣΜΑΤΙΚΗ ΧΡΗΣΗ ΤΟΥ ΦΑΡΜΑΚΕΥΤΙΚΟΥ ΠΡΟΪΟΝΤΟΣ</w:t>
      </w:r>
    </w:p>
    <w:p w14:paraId="7C16C194" w14:textId="77777777" w:rsidR="00B025A4" w:rsidRPr="00E312EC" w:rsidRDefault="00B025A4">
      <w:pPr>
        <w:rPr>
          <w:b/>
          <w:noProof/>
          <w:szCs w:val="22"/>
          <w:lang w:val="el-GR"/>
        </w:rPr>
      </w:pPr>
    </w:p>
    <w:p w14:paraId="100D4461" w14:textId="77777777" w:rsidR="00B025A4" w:rsidRPr="00E312EC" w:rsidRDefault="00B025A4">
      <w:pPr>
        <w:pStyle w:val="AnnexHeading"/>
        <w:rPr>
          <w:noProof/>
          <w:lang w:val="el-GR" w:eastAsia="en-US"/>
        </w:rPr>
      </w:pPr>
      <w:r w:rsidRPr="00E312EC">
        <w:rPr>
          <w:noProof/>
          <w:lang w:val="el-GR"/>
        </w:rPr>
        <w:br w:type="page"/>
      </w:r>
      <w:r>
        <w:rPr>
          <w:noProof/>
          <w:lang w:eastAsia="en-US"/>
        </w:rPr>
        <w:lastRenderedPageBreak/>
        <w:t>A</w:t>
      </w:r>
      <w:r w:rsidRPr="00E312EC">
        <w:rPr>
          <w:noProof/>
          <w:lang w:val="el-GR" w:eastAsia="en-US"/>
        </w:rPr>
        <w:t>.</w:t>
      </w:r>
      <w:r w:rsidRPr="00E312EC">
        <w:rPr>
          <w:noProof/>
          <w:lang w:val="el-GR" w:eastAsia="en-US"/>
        </w:rPr>
        <w:tab/>
        <w:t>ΠΑΡΑΣΚΕΥΑΣΤΕΣ ΥΠΕΥΘΥΝΟΙ ΓΙΑ ΤΗΝ ΑΠΟΔΕΣΜΕΥΣΗ ΤΩΝ ΠΑΡΤΙΔΩΝ</w:t>
      </w:r>
    </w:p>
    <w:p w14:paraId="6804E938" w14:textId="77777777" w:rsidR="00B025A4" w:rsidRPr="00E312EC" w:rsidRDefault="00B025A4">
      <w:pPr>
        <w:tabs>
          <w:tab w:val="left" w:pos="567"/>
        </w:tabs>
        <w:spacing w:line="260" w:lineRule="exact"/>
        <w:rPr>
          <w:noProof/>
          <w:szCs w:val="22"/>
          <w:lang w:val="el-GR" w:eastAsia="en-US"/>
        </w:rPr>
      </w:pPr>
    </w:p>
    <w:p w14:paraId="1F73FB16" w14:textId="77777777" w:rsidR="00B025A4" w:rsidRPr="00E312EC" w:rsidRDefault="00B025A4">
      <w:pPr>
        <w:tabs>
          <w:tab w:val="left" w:pos="7095"/>
        </w:tabs>
        <w:spacing w:line="280" w:lineRule="atLeast"/>
        <w:rPr>
          <w:noProof/>
          <w:szCs w:val="22"/>
          <w:u w:val="single"/>
          <w:lang w:val="el-GR" w:eastAsia="en-US"/>
        </w:rPr>
      </w:pPr>
      <w:r w:rsidRPr="00E312EC">
        <w:rPr>
          <w:noProof/>
          <w:szCs w:val="22"/>
          <w:u w:val="single"/>
          <w:lang w:val="el-GR" w:eastAsia="en-US"/>
        </w:rPr>
        <w:t xml:space="preserve">Όνομα και διεύθυνση </w:t>
      </w:r>
      <w:r w:rsidR="007C2B50" w:rsidRPr="00E312EC">
        <w:rPr>
          <w:noProof/>
          <w:szCs w:val="22"/>
          <w:u w:val="single"/>
          <w:lang w:val="el-GR" w:eastAsia="en-US"/>
        </w:rPr>
        <w:t xml:space="preserve">των παρασκευαστών </w:t>
      </w:r>
      <w:r w:rsidRPr="00E312EC">
        <w:rPr>
          <w:noProof/>
          <w:szCs w:val="22"/>
          <w:u w:val="single"/>
          <w:lang w:val="el-GR" w:eastAsia="en-US"/>
        </w:rPr>
        <w:t xml:space="preserve">της </w:t>
      </w:r>
      <w:r w:rsidR="00667D7E" w:rsidRPr="00E312EC">
        <w:rPr>
          <w:noProof/>
          <w:szCs w:val="22"/>
          <w:u w:val="single"/>
          <w:lang w:val="el-GR" w:eastAsia="en-US"/>
        </w:rPr>
        <w:t xml:space="preserve">βιολογικώς </w:t>
      </w:r>
      <w:r w:rsidRPr="00E312EC">
        <w:rPr>
          <w:noProof/>
          <w:szCs w:val="22"/>
          <w:u w:val="single"/>
          <w:lang w:val="el-GR" w:eastAsia="en-US"/>
        </w:rPr>
        <w:t>δραστικής ουσιας:</w:t>
      </w:r>
    </w:p>
    <w:p w14:paraId="3F744A7E" w14:textId="77777777" w:rsidR="00B025A4" w:rsidRPr="00E312EC" w:rsidRDefault="00B025A4">
      <w:pPr>
        <w:tabs>
          <w:tab w:val="left" w:pos="7095"/>
        </w:tabs>
        <w:spacing w:line="280" w:lineRule="atLeast"/>
        <w:rPr>
          <w:szCs w:val="22"/>
          <w:u w:val="single"/>
          <w:lang w:val="el-GR" w:eastAsia="en-GB"/>
        </w:rPr>
      </w:pPr>
    </w:p>
    <w:p w14:paraId="6B5A92E5" w14:textId="77777777" w:rsidR="00B025A4" w:rsidRDefault="00B025A4" w:rsidP="005F4464">
      <w:pPr>
        <w:spacing w:line="280" w:lineRule="atLeast"/>
        <w:rPr>
          <w:noProof/>
          <w:szCs w:val="22"/>
          <w:lang w:val="de-CH"/>
        </w:rPr>
      </w:pPr>
      <w:r w:rsidRPr="00AB320C">
        <w:rPr>
          <w:noProof/>
          <w:szCs w:val="22"/>
          <w:lang w:val="de-CH"/>
        </w:rPr>
        <w:t>F. Hoffmann-La Roche AG</w:t>
      </w:r>
      <w:r w:rsidRPr="00AB320C">
        <w:rPr>
          <w:noProof/>
          <w:szCs w:val="22"/>
          <w:lang w:val="de-CH"/>
        </w:rPr>
        <w:br/>
        <w:t>Grenzacherstrasse 124</w:t>
      </w:r>
      <w:r w:rsidRPr="00AB320C">
        <w:rPr>
          <w:noProof/>
          <w:szCs w:val="22"/>
          <w:lang w:val="de-CH"/>
        </w:rPr>
        <w:br/>
      </w:r>
      <w:r w:rsidR="00640E0C" w:rsidRPr="00640E0C">
        <w:rPr>
          <w:color w:val="000000"/>
          <w:szCs w:val="22"/>
          <w:lang w:val="de-CH"/>
        </w:rPr>
        <w:t xml:space="preserve">4058 </w:t>
      </w:r>
      <w:r w:rsidRPr="00AB320C">
        <w:rPr>
          <w:noProof/>
          <w:szCs w:val="22"/>
          <w:lang w:val="de-CH"/>
        </w:rPr>
        <w:t>Basel</w:t>
      </w:r>
      <w:r w:rsidRPr="00AB320C">
        <w:rPr>
          <w:noProof/>
          <w:szCs w:val="22"/>
          <w:lang w:val="de-CH"/>
        </w:rPr>
        <w:br/>
        <w:t>ΕΛΒΕΤΙΑ</w:t>
      </w:r>
    </w:p>
    <w:p w14:paraId="0CC25434" w14:textId="77777777" w:rsidR="00DB4296" w:rsidRPr="00AB320C" w:rsidRDefault="00DB4296" w:rsidP="005F4464">
      <w:pPr>
        <w:spacing w:line="280" w:lineRule="atLeast"/>
        <w:rPr>
          <w:noProof/>
          <w:szCs w:val="22"/>
          <w:lang w:val="de-CH"/>
        </w:rPr>
      </w:pPr>
    </w:p>
    <w:p w14:paraId="16250FDB" w14:textId="77777777" w:rsidR="007C2B50" w:rsidRPr="00951526" w:rsidRDefault="007C2B50" w:rsidP="005F4464">
      <w:pPr>
        <w:spacing w:line="280" w:lineRule="atLeast"/>
        <w:rPr>
          <w:noProof/>
          <w:szCs w:val="22"/>
          <w:lang w:val="de-DE"/>
        </w:rPr>
      </w:pPr>
      <w:r w:rsidRPr="00AB320C">
        <w:rPr>
          <w:noProof/>
          <w:szCs w:val="22"/>
        </w:rPr>
        <w:t>και</w:t>
      </w:r>
    </w:p>
    <w:p w14:paraId="26DE0A8B" w14:textId="77777777" w:rsidR="00DB4296" w:rsidRPr="00951526" w:rsidRDefault="00DB4296" w:rsidP="005F4464">
      <w:pPr>
        <w:spacing w:line="280" w:lineRule="atLeast"/>
        <w:rPr>
          <w:noProof/>
          <w:szCs w:val="22"/>
          <w:lang w:val="de-DE"/>
        </w:rPr>
      </w:pPr>
    </w:p>
    <w:p w14:paraId="2F474300" w14:textId="77777777" w:rsidR="007C2B50" w:rsidRPr="00AB320C" w:rsidRDefault="007C2B50" w:rsidP="007C2B50">
      <w:pPr>
        <w:autoSpaceDE w:val="0"/>
        <w:autoSpaceDN w:val="0"/>
        <w:adjustRightInd w:val="0"/>
        <w:rPr>
          <w:lang w:val="de-CH"/>
        </w:rPr>
      </w:pPr>
      <w:r w:rsidRPr="00AB320C">
        <w:rPr>
          <w:lang w:val="de-CH"/>
        </w:rPr>
        <w:t>Roche Diagnostics GmbH</w:t>
      </w:r>
    </w:p>
    <w:p w14:paraId="5BE21BEF" w14:textId="77777777" w:rsidR="007C2B50" w:rsidRPr="00AB320C" w:rsidRDefault="007C2B50" w:rsidP="007C2B50">
      <w:pPr>
        <w:autoSpaceDE w:val="0"/>
        <w:autoSpaceDN w:val="0"/>
        <w:adjustRightInd w:val="0"/>
        <w:rPr>
          <w:lang w:val="de-CH"/>
        </w:rPr>
      </w:pPr>
      <w:r w:rsidRPr="00AB320C">
        <w:rPr>
          <w:lang w:val="de-CH"/>
        </w:rPr>
        <w:t>Nonnenwald 2</w:t>
      </w:r>
    </w:p>
    <w:p w14:paraId="0C567DDD" w14:textId="77777777" w:rsidR="007C2B50" w:rsidRPr="00E312EC" w:rsidRDefault="007C2B50" w:rsidP="007C2B50">
      <w:pPr>
        <w:autoSpaceDE w:val="0"/>
        <w:autoSpaceDN w:val="0"/>
        <w:adjustRightInd w:val="0"/>
        <w:rPr>
          <w:lang w:val="el-GR"/>
        </w:rPr>
      </w:pPr>
      <w:r w:rsidRPr="00E312EC">
        <w:rPr>
          <w:lang w:val="el-GR"/>
        </w:rPr>
        <w:t xml:space="preserve">82377 </w:t>
      </w:r>
      <w:r w:rsidRPr="00900ADF">
        <w:rPr>
          <w:lang w:val="de-CH"/>
        </w:rPr>
        <w:t>Penzberg</w:t>
      </w:r>
    </w:p>
    <w:p w14:paraId="6D27392F" w14:textId="77777777" w:rsidR="007C2B50" w:rsidRPr="00E312EC" w:rsidRDefault="007C2B50" w:rsidP="00AB320C">
      <w:pPr>
        <w:autoSpaceDE w:val="0"/>
        <w:autoSpaceDN w:val="0"/>
        <w:adjustRightInd w:val="0"/>
        <w:rPr>
          <w:lang w:val="el-GR"/>
        </w:rPr>
      </w:pPr>
      <w:r w:rsidRPr="00E312EC">
        <w:rPr>
          <w:lang w:val="el-GR"/>
        </w:rPr>
        <w:t>ΓΕΡΜΑΝΙΑ</w:t>
      </w:r>
    </w:p>
    <w:p w14:paraId="14C9BF3B" w14:textId="77777777" w:rsidR="00B025A4" w:rsidRPr="00951526" w:rsidRDefault="00B025A4">
      <w:pPr>
        <w:tabs>
          <w:tab w:val="left" w:pos="567"/>
        </w:tabs>
        <w:spacing w:line="260" w:lineRule="exact"/>
        <w:rPr>
          <w:noProof/>
          <w:szCs w:val="22"/>
          <w:lang w:val="el-GR" w:eastAsia="en-US"/>
        </w:rPr>
      </w:pPr>
    </w:p>
    <w:p w14:paraId="1AB9F75A" w14:textId="77777777" w:rsidR="00B025A4" w:rsidRPr="00E312EC" w:rsidRDefault="00B025A4">
      <w:pPr>
        <w:tabs>
          <w:tab w:val="left" w:pos="567"/>
        </w:tabs>
        <w:spacing w:line="260" w:lineRule="exact"/>
        <w:rPr>
          <w:noProof/>
          <w:szCs w:val="22"/>
          <w:u w:val="single"/>
          <w:lang w:val="el-GR" w:eastAsia="en-US"/>
        </w:rPr>
      </w:pPr>
      <w:r w:rsidRPr="00E312EC">
        <w:rPr>
          <w:noProof/>
          <w:szCs w:val="22"/>
          <w:u w:val="single"/>
          <w:lang w:val="el-GR" w:eastAsia="en-US"/>
        </w:rPr>
        <w:t>Όνομα και διεύθυνση του παρασκευαστή που είναι υπεύθυνος για την αποδέσμευση των παρτίδων</w:t>
      </w:r>
    </w:p>
    <w:p w14:paraId="6B530505" w14:textId="77777777" w:rsidR="00B025A4" w:rsidRPr="00E312EC" w:rsidRDefault="00B025A4">
      <w:pPr>
        <w:tabs>
          <w:tab w:val="left" w:pos="567"/>
        </w:tabs>
        <w:spacing w:line="260" w:lineRule="exact"/>
        <w:rPr>
          <w:noProof/>
          <w:szCs w:val="22"/>
          <w:lang w:val="el-GR" w:eastAsia="en-US"/>
        </w:rPr>
      </w:pPr>
    </w:p>
    <w:p w14:paraId="6AF47C09" w14:textId="77777777" w:rsidR="00B025A4" w:rsidRDefault="00B025A4">
      <w:pPr>
        <w:rPr>
          <w:noProof/>
          <w:szCs w:val="22"/>
          <w:lang w:val="de-CH"/>
        </w:rPr>
      </w:pPr>
      <w:r>
        <w:rPr>
          <w:noProof/>
          <w:szCs w:val="22"/>
          <w:lang w:val="de-CH"/>
        </w:rPr>
        <w:t>Roche Pharma AG</w:t>
      </w:r>
      <w:r>
        <w:rPr>
          <w:noProof/>
          <w:szCs w:val="22"/>
          <w:lang w:val="de-CH"/>
        </w:rPr>
        <w:br/>
        <w:t>Emil-Barell-Strasse 1</w:t>
      </w:r>
      <w:r>
        <w:rPr>
          <w:noProof/>
          <w:szCs w:val="22"/>
          <w:lang w:val="de-CH"/>
        </w:rPr>
        <w:br/>
        <w:t>79639 Grenzach-Wy</w:t>
      </w:r>
      <w:r w:rsidR="00946633" w:rsidRPr="00951526">
        <w:rPr>
          <w:noProof/>
          <w:szCs w:val="22"/>
          <w:lang w:val="de-DE"/>
        </w:rPr>
        <w:t>h</w:t>
      </w:r>
      <w:r>
        <w:rPr>
          <w:noProof/>
          <w:szCs w:val="22"/>
          <w:lang w:val="de-CH"/>
        </w:rPr>
        <w:t>len</w:t>
      </w:r>
      <w:r>
        <w:rPr>
          <w:noProof/>
          <w:szCs w:val="22"/>
          <w:lang w:val="de-CH"/>
        </w:rPr>
        <w:br/>
      </w:r>
      <w:r w:rsidRPr="00951526">
        <w:rPr>
          <w:noProof/>
          <w:szCs w:val="22"/>
          <w:lang w:val="el-GR"/>
        </w:rPr>
        <w:t>ΓΕΡΜΑΝΙΑ</w:t>
      </w:r>
    </w:p>
    <w:p w14:paraId="404762C6" w14:textId="77777777" w:rsidR="00B025A4" w:rsidRDefault="00B025A4">
      <w:pPr>
        <w:tabs>
          <w:tab w:val="left" w:pos="567"/>
        </w:tabs>
        <w:spacing w:line="260" w:lineRule="exact"/>
        <w:ind w:left="567" w:hanging="567"/>
        <w:rPr>
          <w:noProof/>
          <w:szCs w:val="22"/>
          <w:lang w:val="de-CH" w:eastAsia="en-US"/>
        </w:rPr>
      </w:pPr>
    </w:p>
    <w:p w14:paraId="0DA5295D" w14:textId="77777777" w:rsidR="00B025A4" w:rsidRDefault="00B025A4">
      <w:pPr>
        <w:tabs>
          <w:tab w:val="left" w:pos="567"/>
        </w:tabs>
        <w:spacing w:line="260" w:lineRule="exact"/>
        <w:rPr>
          <w:noProof/>
          <w:szCs w:val="22"/>
          <w:lang w:val="de-CH" w:eastAsia="en-US"/>
        </w:rPr>
      </w:pPr>
    </w:p>
    <w:p w14:paraId="143089B0" w14:textId="77777777" w:rsidR="00B025A4" w:rsidRPr="00E312EC" w:rsidRDefault="00B025A4">
      <w:pPr>
        <w:pStyle w:val="AnnexHeading"/>
        <w:rPr>
          <w:noProof/>
          <w:lang w:val="el-GR" w:eastAsia="en-US"/>
        </w:rPr>
      </w:pPr>
      <w:bookmarkStart w:id="232" w:name="OLE_LINK2"/>
      <w:r w:rsidRPr="00900ADF">
        <w:rPr>
          <w:noProof/>
          <w:lang w:val="de-CH" w:eastAsia="en-US"/>
        </w:rPr>
        <w:t>B</w:t>
      </w:r>
      <w:r w:rsidRPr="00E312EC">
        <w:rPr>
          <w:noProof/>
          <w:lang w:val="el-GR" w:eastAsia="en-US"/>
        </w:rPr>
        <w:t>.</w:t>
      </w:r>
      <w:r w:rsidRPr="00E312EC">
        <w:rPr>
          <w:noProof/>
          <w:lang w:val="el-GR" w:eastAsia="en-US"/>
        </w:rPr>
        <w:tab/>
        <w:t xml:space="preserve">ΟΡΟΙ </w:t>
      </w:r>
      <w:r w:rsidRPr="00E312EC">
        <w:rPr>
          <w:lang w:val="el-GR" w:eastAsia="en-US"/>
        </w:rPr>
        <w:t xml:space="preserve">Ή </w:t>
      </w:r>
      <w:r w:rsidRPr="00E312EC">
        <w:rPr>
          <w:noProof/>
          <w:lang w:val="el-GR" w:eastAsia="en-US"/>
        </w:rPr>
        <w:t xml:space="preserve">ΠΕΡΙΟΡΙΣΜΟΙ ΣΧΕΤΙΚΑ ΜΕ ΤΗ ΔΙΑΘΕΣΗ ΚΑΙ ΤΗ ΧΡΗΣΗ </w:t>
      </w:r>
      <w:bookmarkEnd w:id="232"/>
    </w:p>
    <w:p w14:paraId="251EE18E" w14:textId="77777777" w:rsidR="00B025A4" w:rsidRPr="00E312EC" w:rsidRDefault="00B025A4">
      <w:pPr>
        <w:tabs>
          <w:tab w:val="left" w:pos="567"/>
        </w:tabs>
        <w:spacing w:line="260" w:lineRule="exact"/>
        <w:rPr>
          <w:noProof/>
          <w:szCs w:val="22"/>
          <w:lang w:val="el-GR" w:eastAsia="en-US"/>
        </w:rPr>
      </w:pPr>
    </w:p>
    <w:p w14:paraId="2CBFDC67" w14:textId="77777777" w:rsidR="00B025A4" w:rsidRPr="00E312EC" w:rsidRDefault="00B025A4">
      <w:pPr>
        <w:numPr>
          <w:ilvl w:val="12"/>
          <w:numId w:val="0"/>
        </w:numPr>
        <w:tabs>
          <w:tab w:val="left" w:pos="567"/>
        </w:tabs>
        <w:spacing w:line="260" w:lineRule="exact"/>
        <w:rPr>
          <w:noProof/>
          <w:szCs w:val="22"/>
          <w:lang w:val="el-GR" w:eastAsia="en-US"/>
        </w:rPr>
      </w:pPr>
      <w:r w:rsidRPr="00E312EC">
        <w:rPr>
          <w:noProof/>
          <w:szCs w:val="22"/>
          <w:lang w:val="el-GR" w:eastAsia="en-US"/>
        </w:rP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577730C3" w14:textId="77777777" w:rsidR="00B025A4" w:rsidRPr="00E312EC" w:rsidRDefault="00B025A4">
      <w:pPr>
        <w:tabs>
          <w:tab w:val="left" w:pos="567"/>
        </w:tabs>
        <w:spacing w:line="260" w:lineRule="exact"/>
        <w:ind w:left="567" w:hanging="567"/>
        <w:rPr>
          <w:noProof/>
          <w:szCs w:val="22"/>
          <w:lang w:val="el-GR" w:eastAsia="en-US"/>
        </w:rPr>
      </w:pPr>
    </w:p>
    <w:p w14:paraId="12967E69" w14:textId="77777777" w:rsidR="00B025A4" w:rsidRPr="00E312EC" w:rsidRDefault="00B025A4">
      <w:pPr>
        <w:numPr>
          <w:ilvl w:val="12"/>
          <w:numId w:val="0"/>
        </w:numPr>
        <w:tabs>
          <w:tab w:val="left" w:pos="567"/>
        </w:tabs>
        <w:spacing w:line="260" w:lineRule="exact"/>
        <w:rPr>
          <w:lang w:val="el-GR" w:eastAsia="en-US"/>
        </w:rPr>
      </w:pPr>
    </w:p>
    <w:p w14:paraId="327C4641" w14:textId="77777777" w:rsidR="00B025A4" w:rsidRPr="00AA2BCB" w:rsidRDefault="00B025A4">
      <w:pPr>
        <w:pStyle w:val="AnnexHeading"/>
        <w:rPr>
          <w:lang w:val="el-GR" w:eastAsia="en-US"/>
        </w:rPr>
      </w:pPr>
      <w:r w:rsidRPr="00AA2BCB">
        <w:rPr>
          <w:lang w:val="el-GR" w:eastAsia="en-US"/>
        </w:rPr>
        <w:t xml:space="preserve">Γ. </w:t>
      </w:r>
      <w:r w:rsidRPr="00AA2BCB">
        <w:rPr>
          <w:lang w:val="el-GR" w:eastAsia="en-US"/>
        </w:rPr>
        <w:tab/>
        <w:t>ΑΛΛΟΙ ΟΡΟΙ ΚΑΙ ΑΠΑΙΤΗΣΕΙΣ ΤΗΣ ΑΔΕΙΑΣ ΚΥΚΛΟΦΟΡΙΑΣ</w:t>
      </w:r>
    </w:p>
    <w:p w14:paraId="64A009B9" w14:textId="77777777" w:rsidR="00B025A4" w:rsidRPr="00AA2BCB" w:rsidRDefault="00B025A4">
      <w:pPr>
        <w:tabs>
          <w:tab w:val="left" w:pos="567"/>
        </w:tabs>
        <w:spacing w:line="260" w:lineRule="exact"/>
        <w:rPr>
          <w:i/>
          <w:u w:val="single"/>
          <w:lang w:val="el-GR" w:eastAsia="en-US"/>
        </w:rPr>
      </w:pPr>
    </w:p>
    <w:p w14:paraId="6AA1DD70" w14:textId="77777777" w:rsidR="00B025A4" w:rsidRPr="00E312EC" w:rsidRDefault="00B025A4" w:rsidP="004B213B">
      <w:pPr>
        <w:tabs>
          <w:tab w:val="left" w:pos="567"/>
        </w:tabs>
        <w:spacing w:line="260" w:lineRule="exact"/>
        <w:ind w:left="567" w:hanging="567"/>
        <w:rPr>
          <w:b/>
          <w:szCs w:val="22"/>
          <w:lang w:val="el-GR" w:eastAsia="en-US"/>
        </w:rPr>
      </w:pPr>
      <w:r w:rsidRPr="00E312EC">
        <w:rPr>
          <w:sz w:val="18"/>
          <w:szCs w:val="18"/>
          <w:lang w:val="el-GR"/>
        </w:rPr>
        <w:t>●</w:t>
      </w:r>
      <w:r w:rsidRPr="00E312EC">
        <w:rPr>
          <w:sz w:val="18"/>
          <w:szCs w:val="18"/>
          <w:lang w:val="el-GR"/>
        </w:rPr>
        <w:tab/>
      </w:r>
      <w:r w:rsidRPr="00E312EC">
        <w:rPr>
          <w:b/>
          <w:lang w:val="el-GR" w:eastAsia="en-US"/>
        </w:rPr>
        <w:t>Εκθέσεις Περιοδικής Παρακολούθησης της Ασφάλειας</w:t>
      </w:r>
      <w:r w:rsidR="007C6A08" w:rsidRPr="00E312EC">
        <w:rPr>
          <w:b/>
          <w:lang w:val="el-GR" w:eastAsia="en-US"/>
        </w:rPr>
        <w:t xml:space="preserve"> </w:t>
      </w:r>
      <w:r w:rsidR="007C6A08" w:rsidRPr="00E312EC">
        <w:rPr>
          <w:b/>
          <w:lang w:val="el-GR"/>
        </w:rPr>
        <w:t>(</w:t>
      </w:r>
      <w:r w:rsidR="007C6A08">
        <w:rPr>
          <w:b/>
        </w:rPr>
        <w:t>PSURs</w:t>
      </w:r>
      <w:r w:rsidR="007C6A08" w:rsidRPr="00E312EC">
        <w:rPr>
          <w:b/>
          <w:lang w:val="el-GR"/>
        </w:rPr>
        <w:t>)</w:t>
      </w:r>
    </w:p>
    <w:p w14:paraId="5EB90CB8" w14:textId="77777777" w:rsidR="00B025A4" w:rsidRPr="00E312EC" w:rsidRDefault="00B025A4">
      <w:pPr>
        <w:tabs>
          <w:tab w:val="left" w:pos="0"/>
          <w:tab w:val="left" w:pos="567"/>
        </w:tabs>
        <w:spacing w:line="260" w:lineRule="exact"/>
        <w:ind w:right="567"/>
        <w:rPr>
          <w:i/>
          <w:lang w:val="el-GR" w:eastAsia="en-US"/>
        </w:rPr>
      </w:pPr>
    </w:p>
    <w:p w14:paraId="7C29D26C" w14:textId="77777777" w:rsidR="00B025A4" w:rsidRPr="00E312EC" w:rsidRDefault="00B025A4">
      <w:pPr>
        <w:tabs>
          <w:tab w:val="left" w:pos="0"/>
          <w:tab w:val="left" w:pos="567"/>
        </w:tabs>
        <w:spacing w:line="260" w:lineRule="exact"/>
        <w:ind w:right="567"/>
        <w:rPr>
          <w:i/>
          <w:szCs w:val="22"/>
          <w:lang w:val="el-GR" w:eastAsia="en-US"/>
        </w:rPr>
      </w:pPr>
      <w:r w:rsidRPr="00E312EC">
        <w:rPr>
          <w:lang w:val="el-GR" w:eastAsia="en-US"/>
        </w:rPr>
        <w:t xml:space="preserve"> Οι απαιτήσεις για την υποβολή </w:t>
      </w:r>
      <w:r w:rsidR="007C6A08" w:rsidRPr="00E312EC">
        <w:rPr>
          <w:lang w:val="el-GR" w:eastAsia="en-US"/>
        </w:rPr>
        <w:t xml:space="preserve">των </w:t>
      </w:r>
      <w:r w:rsidR="007C6A08" w:rsidRPr="00E312EC">
        <w:rPr>
          <w:lang w:val="el-GR"/>
        </w:rPr>
        <w:t>(</w:t>
      </w:r>
      <w:r w:rsidR="007C6A08" w:rsidRPr="00B45BB5">
        <w:t>PSURs</w:t>
      </w:r>
      <w:r w:rsidR="007C6A08" w:rsidRPr="00E312EC">
        <w:rPr>
          <w:lang w:val="el-GR"/>
        </w:rPr>
        <w:t>)</w:t>
      </w:r>
      <w:r w:rsidRPr="00E312EC">
        <w:rPr>
          <w:lang w:val="el-GR" w:eastAsia="en-US"/>
        </w:rPr>
        <w:t>για το εν λόγω φαρμακευτικό προϊόν</w:t>
      </w:r>
      <w:r w:rsidRPr="00E312EC">
        <w:rPr>
          <w:i/>
          <w:szCs w:val="22"/>
          <w:lang w:val="el-GR" w:eastAsia="en-US"/>
        </w:rPr>
        <w:t xml:space="preserve"> </w:t>
      </w:r>
      <w:r w:rsidRPr="00E312EC">
        <w:rPr>
          <w:szCs w:val="22"/>
          <w:lang w:val="el-GR" w:eastAsia="en-US"/>
        </w:rPr>
        <w:t xml:space="preserve">ορίζονται στον κατάλογο με τις ημερομηνίες αναφοράς της Ένωσης (κατάλογος </w:t>
      </w:r>
      <w:r>
        <w:rPr>
          <w:noProof/>
          <w:szCs w:val="22"/>
          <w:lang w:val="en-GB" w:eastAsia="en-US"/>
        </w:rPr>
        <w:t>EURD</w:t>
      </w:r>
      <w:r w:rsidRPr="00E312EC">
        <w:rPr>
          <w:szCs w:val="22"/>
          <w:lang w:val="el-GR" w:eastAsia="en-US"/>
        </w:rPr>
        <w:t>)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sidRPr="00E312EC">
        <w:rPr>
          <w:i/>
          <w:szCs w:val="22"/>
          <w:lang w:val="el-GR" w:eastAsia="en-US"/>
        </w:rPr>
        <w:t xml:space="preserve">. </w:t>
      </w:r>
    </w:p>
    <w:p w14:paraId="6B7A626E" w14:textId="77777777" w:rsidR="00B025A4" w:rsidRPr="00E312EC" w:rsidRDefault="00B025A4">
      <w:pPr>
        <w:rPr>
          <w:noProof/>
          <w:szCs w:val="22"/>
          <w:lang w:val="el-GR"/>
        </w:rPr>
      </w:pPr>
    </w:p>
    <w:p w14:paraId="511F1710" w14:textId="77777777" w:rsidR="00B025A4" w:rsidRPr="00E312EC" w:rsidRDefault="00B025A4">
      <w:pPr>
        <w:tabs>
          <w:tab w:val="left" w:pos="0"/>
          <w:tab w:val="left" w:pos="567"/>
        </w:tabs>
        <w:spacing w:line="260" w:lineRule="exact"/>
        <w:ind w:right="567"/>
        <w:rPr>
          <w:i/>
          <w:szCs w:val="22"/>
          <w:lang w:val="el-GR" w:eastAsia="en-US"/>
        </w:rPr>
      </w:pPr>
    </w:p>
    <w:p w14:paraId="30C49974" w14:textId="77777777" w:rsidR="00B025A4" w:rsidRPr="00E312EC" w:rsidRDefault="00B025A4">
      <w:pPr>
        <w:pStyle w:val="AnnexHeading"/>
        <w:rPr>
          <w:lang w:val="el-GR" w:eastAsia="en-US"/>
        </w:rPr>
      </w:pPr>
      <w:r w:rsidRPr="00E312EC">
        <w:rPr>
          <w:noProof/>
          <w:lang w:val="el-GR" w:eastAsia="en-US"/>
        </w:rPr>
        <w:t>Δ.</w:t>
      </w:r>
      <w:r w:rsidRPr="00E312EC">
        <w:rPr>
          <w:lang w:val="el-GR" w:eastAsia="en-US"/>
        </w:rPr>
        <w:tab/>
      </w:r>
      <w:r w:rsidRPr="00E312EC">
        <w:rPr>
          <w:noProof/>
          <w:lang w:val="el-GR" w:eastAsia="en-US"/>
        </w:rPr>
        <w:t>ΟΡΟΙ Ή ΠΕΡΙΟΡΙΣΜΟΙ ΣΧΕΤΙΚΑ ΜΕ ΤΗΝ ΑΣΦΑΛΗ ΚΑΙ ΑΠΟΤΕΛΕΣΜΑΤΙΚΗ ΧΡΗΣΗ ΤΟΥ ΦΑΡΜΑΚΕΥΤΙΚΟΥ ΠΡΟΪΟΝΤΟΣ</w:t>
      </w:r>
    </w:p>
    <w:p w14:paraId="013FCC6A" w14:textId="77777777" w:rsidR="00B025A4" w:rsidRPr="00E312EC" w:rsidRDefault="00B025A4">
      <w:pPr>
        <w:tabs>
          <w:tab w:val="left" w:pos="567"/>
        </w:tabs>
        <w:spacing w:line="260" w:lineRule="exact"/>
        <w:ind w:right="-1"/>
        <w:rPr>
          <w:i/>
          <w:noProof/>
          <w:szCs w:val="22"/>
          <w:u w:val="single"/>
          <w:lang w:val="el-GR" w:eastAsia="en-US"/>
        </w:rPr>
      </w:pPr>
    </w:p>
    <w:p w14:paraId="0791A6C0" w14:textId="77777777" w:rsidR="00B025A4" w:rsidRPr="00E312EC" w:rsidRDefault="00B025A4" w:rsidP="004B213B">
      <w:pPr>
        <w:tabs>
          <w:tab w:val="left" w:pos="567"/>
        </w:tabs>
        <w:spacing w:line="260" w:lineRule="exact"/>
        <w:ind w:left="567" w:hanging="567"/>
        <w:rPr>
          <w:b/>
          <w:szCs w:val="22"/>
          <w:lang w:val="el-GR" w:eastAsia="en-US"/>
        </w:rPr>
      </w:pPr>
      <w:r w:rsidRPr="00E312EC">
        <w:rPr>
          <w:sz w:val="18"/>
          <w:szCs w:val="18"/>
          <w:lang w:val="el-GR"/>
        </w:rPr>
        <w:t>●</w:t>
      </w:r>
      <w:r w:rsidRPr="00E312EC">
        <w:rPr>
          <w:sz w:val="18"/>
          <w:szCs w:val="18"/>
          <w:lang w:val="el-GR"/>
        </w:rPr>
        <w:tab/>
      </w:r>
      <w:r w:rsidRPr="00E312EC">
        <w:rPr>
          <w:b/>
          <w:noProof/>
          <w:szCs w:val="22"/>
          <w:lang w:val="el-GR" w:eastAsia="en-US"/>
        </w:rPr>
        <w:t xml:space="preserve">Σχέδιο </w:t>
      </w:r>
      <w:r w:rsidR="007C6A08" w:rsidRPr="00E312EC">
        <w:rPr>
          <w:b/>
          <w:noProof/>
          <w:szCs w:val="22"/>
          <w:lang w:val="el-GR" w:eastAsia="en-US"/>
        </w:rPr>
        <w:t xml:space="preserve">διαχείρισης κινδύνου </w:t>
      </w:r>
      <w:r w:rsidRPr="00E312EC">
        <w:rPr>
          <w:b/>
          <w:noProof/>
          <w:szCs w:val="22"/>
          <w:lang w:val="el-GR" w:eastAsia="en-US"/>
        </w:rPr>
        <w:t>(ΣΔΚ)</w:t>
      </w:r>
    </w:p>
    <w:p w14:paraId="79B6B59E" w14:textId="77777777" w:rsidR="00B025A4" w:rsidRPr="00E312EC" w:rsidRDefault="00B025A4">
      <w:pPr>
        <w:tabs>
          <w:tab w:val="left" w:pos="567"/>
        </w:tabs>
        <w:spacing w:line="260" w:lineRule="exact"/>
        <w:ind w:left="720" w:right="-1"/>
        <w:rPr>
          <w:b/>
          <w:szCs w:val="22"/>
          <w:lang w:val="el-GR" w:eastAsia="en-US"/>
        </w:rPr>
      </w:pPr>
    </w:p>
    <w:p w14:paraId="716257A2" w14:textId="77777777" w:rsidR="00B025A4" w:rsidRPr="00E312EC" w:rsidRDefault="00B025A4">
      <w:pPr>
        <w:tabs>
          <w:tab w:val="left" w:pos="0"/>
          <w:tab w:val="left" w:pos="567"/>
        </w:tabs>
        <w:spacing w:line="260" w:lineRule="exact"/>
        <w:ind w:right="567"/>
        <w:rPr>
          <w:noProof/>
          <w:szCs w:val="22"/>
          <w:lang w:val="el-GR" w:eastAsia="en-US"/>
        </w:rPr>
      </w:pPr>
      <w:r w:rsidRPr="00E312EC">
        <w:rPr>
          <w:noProof/>
          <w:szCs w:val="22"/>
          <w:lang w:val="el-GR" w:eastAsia="en-US"/>
        </w:rPr>
        <w:t xml:space="preserve">Ο Κάτοχος </w:t>
      </w:r>
      <w:r w:rsidRPr="00E312EC">
        <w:rPr>
          <w:color w:val="000000"/>
          <w:szCs w:val="22"/>
          <w:lang w:val="el-GR" w:eastAsia="en-US"/>
        </w:rPr>
        <w:t>Άδειας</w:t>
      </w:r>
      <w:r w:rsidRPr="00E312EC">
        <w:rPr>
          <w:noProof/>
          <w:szCs w:val="22"/>
          <w:lang w:val="el-GR" w:eastAsia="en-US"/>
        </w:rPr>
        <w:t xml:space="preserve"> Κυκλοφορίας </w:t>
      </w:r>
      <w:r w:rsidR="007C6A08" w:rsidRPr="00E312EC">
        <w:rPr>
          <w:noProof/>
          <w:szCs w:val="22"/>
          <w:lang w:val="el-GR"/>
        </w:rPr>
        <w:t xml:space="preserve">(ΚΑΚ) </w:t>
      </w:r>
      <w:r w:rsidRPr="00E312EC">
        <w:rPr>
          <w:noProof/>
          <w:szCs w:val="22"/>
          <w:lang w:val="el-GR" w:eastAsia="en-US"/>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64C8D35E" w14:textId="77777777" w:rsidR="00B025A4" w:rsidRPr="00E312EC" w:rsidRDefault="00B025A4">
      <w:pPr>
        <w:tabs>
          <w:tab w:val="left" w:pos="567"/>
        </w:tabs>
        <w:spacing w:line="260" w:lineRule="exact"/>
        <w:ind w:right="-1"/>
        <w:rPr>
          <w:noProof/>
          <w:szCs w:val="24"/>
          <w:lang w:val="el-GR" w:eastAsia="en-US"/>
        </w:rPr>
      </w:pPr>
    </w:p>
    <w:p w14:paraId="07619E2F" w14:textId="77777777" w:rsidR="00B025A4" w:rsidRPr="00E312EC" w:rsidRDefault="00B025A4" w:rsidP="009B3FCA">
      <w:pPr>
        <w:keepNext/>
        <w:keepLines/>
        <w:tabs>
          <w:tab w:val="left" w:pos="567"/>
        </w:tabs>
        <w:spacing w:line="260" w:lineRule="exact"/>
        <w:ind w:right="-1"/>
        <w:rPr>
          <w:i/>
          <w:noProof/>
          <w:szCs w:val="24"/>
          <w:lang w:val="el-GR" w:eastAsia="en-US"/>
        </w:rPr>
      </w:pPr>
      <w:r w:rsidRPr="00E312EC">
        <w:rPr>
          <w:noProof/>
          <w:szCs w:val="24"/>
          <w:lang w:val="el-GR" w:eastAsia="en-US"/>
        </w:rPr>
        <w:lastRenderedPageBreak/>
        <w:t xml:space="preserve">Ένα </w:t>
      </w:r>
      <w:r w:rsidRPr="00E312EC">
        <w:rPr>
          <w:color w:val="000000"/>
          <w:szCs w:val="24"/>
          <w:lang w:val="el-GR" w:eastAsia="en-US"/>
        </w:rPr>
        <w:t>επικαιροποιημένο</w:t>
      </w:r>
      <w:r w:rsidRPr="00E312EC">
        <w:rPr>
          <w:noProof/>
          <w:szCs w:val="24"/>
          <w:lang w:val="el-GR" w:eastAsia="en-US"/>
        </w:rPr>
        <w:t xml:space="preserve"> ΣΔΚ θα πρέπει να κατατεθεί</w:t>
      </w:r>
      <w:r w:rsidRPr="00E312EC">
        <w:rPr>
          <w:i/>
          <w:noProof/>
          <w:szCs w:val="24"/>
          <w:lang w:val="el-GR" w:eastAsia="en-US"/>
        </w:rPr>
        <w:t>:</w:t>
      </w:r>
    </w:p>
    <w:p w14:paraId="46FE2D2B" w14:textId="77777777" w:rsidR="00B025A4" w:rsidRPr="00E312EC" w:rsidRDefault="00B025A4" w:rsidP="00AA2BCB">
      <w:pPr>
        <w:keepNext/>
        <w:keepLines/>
        <w:tabs>
          <w:tab w:val="left" w:pos="567"/>
        </w:tabs>
        <w:ind w:left="567" w:hanging="567"/>
        <w:rPr>
          <w:lang w:val="el-GR" w:eastAsia="en-US"/>
        </w:rPr>
      </w:pPr>
      <w:r w:rsidRPr="00E312EC">
        <w:rPr>
          <w:sz w:val="18"/>
          <w:szCs w:val="18"/>
          <w:lang w:val="el-GR"/>
        </w:rPr>
        <w:t>●</w:t>
      </w:r>
      <w:r w:rsidRPr="00E312EC">
        <w:rPr>
          <w:sz w:val="18"/>
          <w:szCs w:val="18"/>
          <w:lang w:val="el-GR"/>
        </w:rPr>
        <w:tab/>
      </w:r>
      <w:r>
        <w:rPr>
          <w:lang w:eastAsia="en-US"/>
        </w:rPr>
        <w:t>M</w:t>
      </w:r>
      <w:r w:rsidRPr="00E312EC">
        <w:rPr>
          <w:lang w:val="el-GR" w:eastAsia="en-US"/>
        </w:rPr>
        <w:t>ετά από αίτημα του Ευρωπαϊκού Οργανισμού Φαρμάκων,</w:t>
      </w:r>
    </w:p>
    <w:p w14:paraId="20179806" w14:textId="77777777" w:rsidR="00B025A4" w:rsidRPr="00E312EC" w:rsidRDefault="00B025A4" w:rsidP="00AA2BCB">
      <w:pPr>
        <w:keepNext/>
        <w:keepLines/>
        <w:tabs>
          <w:tab w:val="left" w:pos="567"/>
        </w:tabs>
        <w:ind w:left="567" w:hanging="567"/>
        <w:rPr>
          <w:lang w:val="el-GR" w:eastAsia="en-US"/>
        </w:rPr>
      </w:pPr>
      <w:r w:rsidRPr="00E312EC">
        <w:rPr>
          <w:sz w:val="18"/>
          <w:szCs w:val="18"/>
          <w:lang w:val="el-GR"/>
        </w:rPr>
        <w:t>●</w:t>
      </w:r>
      <w:r w:rsidRPr="00E312EC">
        <w:rPr>
          <w:sz w:val="18"/>
          <w:szCs w:val="18"/>
          <w:lang w:val="el-GR"/>
        </w:rPr>
        <w:tab/>
      </w:r>
      <w:r>
        <w:rPr>
          <w:lang w:eastAsia="en-US"/>
        </w:rPr>
        <w:t>O</w:t>
      </w:r>
      <w:r w:rsidRPr="00E312EC">
        <w:rPr>
          <w:lang w:val="el-GR" w:eastAsia="en-US"/>
        </w:rPr>
        <w:t>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442FEA02" w14:textId="77777777" w:rsidR="00734025" w:rsidRPr="00E312EC" w:rsidRDefault="00734025" w:rsidP="00A710F8">
      <w:pPr>
        <w:tabs>
          <w:tab w:val="left" w:pos="567"/>
        </w:tabs>
        <w:spacing w:line="260" w:lineRule="exact"/>
        <w:ind w:left="567" w:hanging="567"/>
        <w:rPr>
          <w:lang w:val="el-GR" w:eastAsia="en-US"/>
        </w:rPr>
      </w:pPr>
    </w:p>
    <w:p w14:paraId="7D3121AB" w14:textId="77777777" w:rsidR="00B025A4" w:rsidRPr="00E312EC" w:rsidRDefault="00B025A4" w:rsidP="00A710F8">
      <w:pPr>
        <w:tabs>
          <w:tab w:val="left" w:pos="567"/>
        </w:tabs>
        <w:spacing w:line="260" w:lineRule="exact"/>
        <w:ind w:left="567" w:hanging="567"/>
        <w:rPr>
          <w:noProof/>
          <w:szCs w:val="24"/>
          <w:lang w:val="el-GR" w:eastAsia="en-US"/>
        </w:rPr>
      </w:pPr>
      <w:r w:rsidRPr="00E312EC">
        <w:rPr>
          <w:sz w:val="18"/>
          <w:szCs w:val="18"/>
          <w:lang w:val="el-GR"/>
        </w:rPr>
        <w:t>●</w:t>
      </w:r>
      <w:r w:rsidRPr="00E312EC">
        <w:rPr>
          <w:sz w:val="18"/>
          <w:szCs w:val="18"/>
          <w:lang w:val="el-GR"/>
        </w:rPr>
        <w:tab/>
      </w:r>
      <w:r w:rsidRPr="00E312EC">
        <w:rPr>
          <w:b/>
          <w:szCs w:val="22"/>
          <w:lang w:val="el-GR"/>
        </w:rPr>
        <w:t>Επιπρόσθετα μέτρα ελαχιστοποίησης κινδύνου</w:t>
      </w:r>
      <w:r w:rsidRPr="00E312EC">
        <w:rPr>
          <w:noProof/>
          <w:szCs w:val="24"/>
          <w:lang w:val="el-GR" w:eastAsia="en-US"/>
        </w:rPr>
        <w:t xml:space="preserve"> </w:t>
      </w:r>
    </w:p>
    <w:p w14:paraId="60E5A03E" w14:textId="77777777" w:rsidR="00B025A4" w:rsidRPr="00E312EC" w:rsidRDefault="00B025A4" w:rsidP="00A710F8">
      <w:pPr>
        <w:tabs>
          <w:tab w:val="left" w:pos="567"/>
        </w:tabs>
        <w:spacing w:line="260" w:lineRule="exact"/>
        <w:ind w:left="567" w:hanging="567"/>
        <w:rPr>
          <w:noProof/>
          <w:szCs w:val="24"/>
          <w:lang w:val="el-GR" w:eastAsia="en-US"/>
        </w:rPr>
      </w:pPr>
    </w:p>
    <w:p w14:paraId="644165EE" w14:textId="77777777" w:rsidR="00B025A4" w:rsidRPr="00E312EC" w:rsidRDefault="00B025A4">
      <w:pPr>
        <w:tabs>
          <w:tab w:val="left" w:pos="567"/>
        </w:tabs>
        <w:spacing w:line="260" w:lineRule="exact"/>
        <w:ind w:right="-1"/>
        <w:rPr>
          <w:noProof/>
          <w:szCs w:val="24"/>
          <w:lang w:val="el-GR" w:eastAsia="en-US"/>
        </w:rPr>
      </w:pPr>
      <w:r w:rsidRPr="00E312EC">
        <w:rPr>
          <w:noProof/>
          <w:szCs w:val="24"/>
          <w:lang w:val="el-GR" w:eastAsia="en-US"/>
        </w:rPr>
        <w:t xml:space="preserve">Πριν από την κυκλοφορία του </w:t>
      </w:r>
      <w:r>
        <w:rPr>
          <w:noProof/>
          <w:szCs w:val="24"/>
          <w:lang w:eastAsia="en-US"/>
        </w:rPr>
        <w:t>Tecentriq</w:t>
      </w:r>
      <w:r w:rsidRPr="00E312EC">
        <w:rPr>
          <w:noProof/>
          <w:szCs w:val="24"/>
          <w:lang w:val="el-GR" w:eastAsia="en-US"/>
        </w:rPr>
        <w:t xml:space="preserve"> σε κάθε Κράτος Μέλος, ο κάτοχος της άδειας κυκλοφορίας (ΚΑΚ) πρέπει να συμφωνήσει με την Αρμόδια Εθνική Αρχή για το περιεχόμενο και τη μορφή του εκπαιδευτικού προγράμματος, συμπεριλαμβανομένων των μέσων επικοινωνίας, των τρόπων διανομής και οποιωνδήποτε άλλων πτυχών του προγράμματος.</w:t>
      </w:r>
      <w:r w:rsidRPr="00E312EC">
        <w:rPr>
          <w:noProof/>
          <w:szCs w:val="24"/>
          <w:lang w:val="el-GR" w:eastAsia="en-US"/>
        </w:rPr>
        <w:br/>
      </w:r>
    </w:p>
    <w:p w14:paraId="3BF03B85" w14:textId="77777777" w:rsidR="00B025A4" w:rsidRPr="00E312EC" w:rsidRDefault="00B025A4">
      <w:pPr>
        <w:tabs>
          <w:tab w:val="left" w:pos="567"/>
        </w:tabs>
        <w:spacing w:line="260" w:lineRule="exact"/>
        <w:ind w:right="-1"/>
        <w:rPr>
          <w:noProof/>
          <w:szCs w:val="24"/>
          <w:lang w:val="el-GR" w:eastAsia="en-US"/>
        </w:rPr>
      </w:pPr>
      <w:r w:rsidRPr="00E312EC">
        <w:rPr>
          <w:noProof/>
          <w:szCs w:val="24"/>
          <w:lang w:val="el-GR" w:eastAsia="en-US"/>
        </w:rPr>
        <w:t xml:space="preserve">Το εκπαιδευτικό πρόγραμμα έχει στόχο την ευαισθητοποίηση και την παροχή πληροφοριών σχετικά με τα σημεία και τα συμπτώματα </w:t>
      </w:r>
      <w:r w:rsidR="00493383">
        <w:rPr>
          <w:noProof/>
          <w:szCs w:val="24"/>
          <w:lang w:val="el-GR" w:eastAsia="en-US"/>
        </w:rPr>
        <w:t>των</w:t>
      </w:r>
      <w:r w:rsidR="00493383" w:rsidRPr="00E312EC">
        <w:rPr>
          <w:noProof/>
          <w:szCs w:val="24"/>
          <w:lang w:val="el-GR" w:eastAsia="en-US"/>
        </w:rPr>
        <w:t xml:space="preserve"> </w:t>
      </w:r>
      <w:r w:rsidRPr="00E312EC">
        <w:rPr>
          <w:noProof/>
          <w:szCs w:val="24"/>
          <w:lang w:val="el-GR" w:eastAsia="en-US"/>
        </w:rPr>
        <w:t>σημαντικών κινδύνων που εντοπίστηκαν στην ατεζολιζουμάμπη, συμπεριλαμβανομένων</w:t>
      </w:r>
      <w:r w:rsidR="00493383">
        <w:rPr>
          <w:noProof/>
          <w:szCs w:val="24"/>
          <w:lang w:val="el-GR" w:eastAsia="en-US"/>
        </w:rPr>
        <w:t xml:space="preserve"> ορισμένων </w:t>
      </w:r>
      <w:r w:rsidR="00493383" w:rsidRPr="00385979">
        <w:rPr>
          <w:noProof/>
          <w:szCs w:val="24"/>
          <w:lang w:val="el-GR" w:eastAsia="en-US"/>
        </w:rPr>
        <w:t>ανοσομεσολαβούμενων</w:t>
      </w:r>
      <w:r w:rsidR="00493383">
        <w:rPr>
          <w:noProof/>
          <w:szCs w:val="24"/>
          <w:lang w:val="el-GR" w:eastAsia="en-US"/>
        </w:rPr>
        <w:t xml:space="preserve"> </w:t>
      </w:r>
      <w:r w:rsidR="005D5FAD">
        <w:rPr>
          <w:noProof/>
          <w:szCs w:val="24"/>
          <w:lang w:val="el-GR" w:eastAsia="en-US"/>
        </w:rPr>
        <w:t>ανεπιθύμητων ενεργειών</w:t>
      </w:r>
      <w:r w:rsidRPr="00E312EC">
        <w:rPr>
          <w:noProof/>
          <w:szCs w:val="24"/>
          <w:lang w:val="el-GR" w:eastAsia="en-US"/>
        </w:rPr>
        <w:t xml:space="preserve"> και </w:t>
      </w:r>
      <w:r w:rsidR="005D5FAD" w:rsidRPr="00E312EC">
        <w:rPr>
          <w:noProof/>
          <w:szCs w:val="24"/>
          <w:lang w:val="el-GR" w:eastAsia="en-US"/>
        </w:rPr>
        <w:t>τ</w:t>
      </w:r>
      <w:r w:rsidR="005D5FAD">
        <w:rPr>
          <w:noProof/>
          <w:szCs w:val="24"/>
          <w:lang w:val="el-GR" w:eastAsia="en-US"/>
        </w:rPr>
        <w:t>ων</w:t>
      </w:r>
      <w:r w:rsidR="005D5FAD" w:rsidRPr="00E312EC">
        <w:rPr>
          <w:noProof/>
          <w:szCs w:val="24"/>
          <w:lang w:val="el-GR" w:eastAsia="en-US"/>
        </w:rPr>
        <w:t xml:space="preserve"> αντιδράσε</w:t>
      </w:r>
      <w:r w:rsidR="005D5FAD">
        <w:rPr>
          <w:noProof/>
          <w:szCs w:val="24"/>
          <w:lang w:val="el-GR" w:eastAsia="en-US"/>
        </w:rPr>
        <w:t>ων</w:t>
      </w:r>
      <w:r w:rsidR="005D5FAD" w:rsidRPr="00E312EC">
        <w:rPr>
          <w:noProof/>
          <w:szCs w:val="24"/>
          <w:lang w:val="el-GR" w:eastAsia="en-US"/>
        </w:rPr>
        <w:t xml:space="preserve"> </w:t>
      </w:r>
      <w:r w:rsidRPr="00E312EC">
        <w:rPr>
          <w:noProof/>
          <w:szCs w:val="24"/>
          <w:lang w:val="el-GR" w:eastAsia="en-US"/>
        </w:rPr>
        <w:t>που σχετίζονται με την έγχυση, και πώς να τα διαχειριστούν.</w:t>
      </w:r>
      <w:r w:rsidRPr="00E312EC">
        <w:rPr>
          <w:noProof/>
          <w:szCs w:val="24"/>
          <w:lang w:val="el-GR" w:eastAsia="en-US"/>
        </w:rPr>
        <w:br/>
      </w:r>
    </w:p>
    <w:p w14:paraId="0A2831EA" w14:textId="77777777" w:rsidR="00B025A4" w:rsidRPr="00E312EC" w:rsidRDefault="00B025A4">
      <w:pPr>
        <w:tabs>
          <w:tab w:val="left" w:pos="567"/>
        </w:tabs>
        <w:spacing w:line="260" w:lineRule="exact"/>
        <w:ind w:left="567" w:hanging="567"/>
        <w:rPr>
          <w:noProof/>
          <w:szCs w:val="24"/>
          <w:lang w:val="el-GR" w:eastAsia="en-US"/>
        </w:rPr>
      </w:pPr>
      <w:r w:rsidRPr="00E312EC">
        <w:rPr>
          <w:noProof/>
          <w:szCs w:val="24"/>
          <w:lang w:val="el-GR" w:eastAsia="en-US"/>
        </w:rPr>
        <w:t xml:space="preserve">Ο Κάτοχος Αδείας Κυκλοφορίας θα διασφαλίσει ότι σε κάθε κράτος μέλος όπου κυκλοφορεί το </w:t>
      </w:r>
      <w:r>
        <w:rPr>
          <w:noProof/>
          <w:szCs w:val="24"/>
          <w:lang w:eastAsia="en-US"/>
        </w:rPr>
        <w:t>Tecentriq</w:t>
      </w:r>
      <w:r w:rsidRPr="00E312EC">
        <w:rPr>
          <w:noProof/>
          <w:szCs w:val="24"/>
          <w:lang w:val="el-GR" w:eastAsia="en-US"/>
        </w:rPr>
        <w:t xml:space="preserve">, όλοι οι επαγγελματίες υγείας και οι ασθενείς / φροντιστές που αναμένεται να συνταγογραφήσουν και να χρησιμοποιήσουν το </w:t>
      </w:r>
      <w:r>
        <w:rPr>
          <w:noProof/>
          <w:szCs w:val="24"/>
          <w:lang w:eastAsia="en-US"/>
        </w:rPr>
        <w:t>Tecentriq</w:t>
      </w:r>
      <w:r w:rsidRPr="00E312EC">
        <w:rPr>
          <w:noProof/>
          <w:szCs w:val="24"/>
          <w:lang w:val="el-GR" w:eastAsia="en-US"/>
        </w:rPr>
        <w:t xml:space="preserve"> έχουν πρόσβαση σε /τους παρέχεται το ακόλουθο εκπαιδευτικό πακέτο:</w:t>
      </w:r>
    </w:p>
    <w:p w14:paraId="430F9442" w14:textId="77777777" w:rsidR="00B025A4" w:rsidRPr="00E312EC" w:rsidRDefault="00B025A4" w:rsidP="00AA2BCB">
      <w:pPr>
        <w:tabs>
          <w:tab w:val="left" w:pos="567"/>
        </w:tabs>
        <w:ind w:left="567" w:hanging="567"/>
        <w:rPr>
          <w:noProof/>
          <w:szCs w:val="24"/>
          <w:lang w:val="el-GR" w:eastAsia="en-US"/>
        </w:rPr>
      </w:pPr>
      <w:r w:rsidRPr="00E312EC">
        <w:rPr>
          <w:sz w:val="18"/>
          <w:szCs w:val="18"/>
          <w:lang w:val="el-GR"/>
        </w:rPr>
        <w:t>●</w:t>
      </w:r>
      <w:r w:rsidRPr="00E312EC">
        <w:rPr>
          <w:sz w:val="18"/>
          <w:szCs w:val="18"/>
          <w:lang w:val="el-GR"/>
        </w:rPr>
        <w:tab/>
      </w:r>
      <w:r w:rsidRPr="00E312EC">
        <w:rPr>
          <w:noProof/>
          <w:szCs w:val="24"/>
          <w:lang w:val="el-GR" w:eastAsia="en-US"/>
        </w:rPr>
        <w:t>Κάρτα Ασθενούς</w:t>
      </w:r>
      <w:r w:rsidRPr="00E312EC">
        <w:rPr>
          <w:noProof/>
          <w:szCs w:val="24"/>
          <w:lang w:val="el-GR" w:eastAsia="en-US"/>
        </w:rPr>
        <w:br/>
      </w:r>
    </w:p>
    <w:p w14:paraId="47B76EEF" w14:textId="77777777" w:rsidR="00B025A4" w:rsidRPr="00E312EC" w:rsidRDefault="00B025A4">
      <w:pPr>
        <w:rPr>
          <w:b/>
          <w:noProof/>
          <w:szCs w:val="24"/>
          <w:lang w:val="el-GR" w:eastAsia="en-US"/>
        </w:rPr>
      </w:pPr>
      <w:r w:rsidRPr="00E312EC">
        <w:rPr>
          <w:b/>
          <w:noProof/>
          <w:szCs w:val="24"/>
          <w:lang w:val="el-GR" w:eastAsia="en-US"/>
        </w:rPr>
        <w:t xml:space="preserve">Η κάρτα ασθενούς </w:t>
      </w:r>
      <w:r w:rsidRPr="00E312EC">
        <w:rPr>
          <w:noProof/>
          <w:szCs w:val="24"/>
          <w:lang w:val="el-GR" w:eastAsia="en-US"/>
        </w:rPr>
        <w:t>θα πρέπει να περιέχει τα ακόλουθα βασικά μηνύματα</w:t>
      </w:r>
      <w:r w:rsidRPr="00E312EC">
        <w:rPr>
          <w:b/>
          <w:noProof/>
          <w:szCs w:val="24"/>
          <w:lang w:val="el-GR" w:eastAsia="en-US"/>
        </w:rPr>
        <w:t>:</w:t>
      </w:r>
    </w:p>
    <w:p w14:paraId="6327A130" w14:textId="77777777" w:rsidR="00B025A4" w:rsidRPr="00E312EC" w:rsidRDefault="00B025A4">
      <w:pPr>
        <w:rPr>
          <w:noProof/>
          <w:szCs w:val="24"/>
          <w:lang w:val="el-GR" w:eastAsia="en-US"/>
        </w:rPr>
      </w:pPr>
    </w:p>
    <w:p w14:paraId="025F8A87" w14:textId="77777777" w:rsidR="00B025A4" w:rsidRPr="00E312EC" w:rsidRDefault="00B025A4" w:rsidP="004B213B">
      <w:pPr>
        <w:ind w:left="567" w:hanging="567"/>
        <w:rPr>
          <w:noProof/>
          <w:szCs w:val="24"/>
          <w:lang w:val="el-GR" w:eastAsia="en-US"/>
        </w:rPr>
      </w:pPr>
      <w:r w:rsidRPr="00E312EC">
        <w:rPr>
          <w:sz w:val="18"/>
          <w:szCs w:val="18"/>
          <w:lang w:val="el-GR"/>
        </w:rPr>
        <w:t>●</w:t>
      </w:r>
      <w:r w:rsidRPr="00E312EC">
        <w:rPr>
          <w:sz w:val="18"/>
          <w:szCs w:val="18"/>
          <w:lang w:val="el-GR"/>
        </w:rPr>
        <w:tab/>
      </w:r>
      <w:r w:rsidRPr="00E312EC">
        <w:rPr>
          <w:noProof/>
          <w:szCs w:val="24"/>
          <w:lang w:val="el-GR" w:eastAsia="en-US"/>
        </w:rPr>
        <w:t>Σύντομη εισαγωγή στην ατεζολιζουμάμπη (ένδειξη και σκοπό αυτού του εργαλείου</w:t>
      </w:r>
    </w:p>
    <w:p w14:paraId="26521996" w14:textId="77777777" w:rsidR="00B025A4" w:rsidRPr="00E312EC" w:rsidRDefault="00B025A4">
      <w:pPr>
        <w:ind w:left="567" w:hanging="567"/>
        <w:rPr>
          <w:noProof/>
          <w:szCs w:val="24"/>
          <w:lang w:val="el-GR" w:eastAsia="en-US"/>
        </w:rPr>
      </w:pPr>
    </w:p>
    <w:p w14:paraId="36AC6058" w14:textId="77777777" w:rsidR="00B025A4" w:rsidRPr="00E312EC" w:rsidRDefault="00B025A4" w:rsidP="004B213B">
      <w:pPr>
        <w:ind w:left="567" w:hanging="567"/>
        <w:rPr>
          <w:noProof/>
          <w:szCs w:val="24"/>
          <w:lang w:val="el-GR" w:eastAsia="en-US"/>
        </w:rPr>
      </w:pPr>
      <w:r w:rsidRPr="00E312EC">
        <w:rPr>
          <w:sz w:val="18"/>
          <w:szCs w:val="18"/>
          <w:lang w:val="el-GR"/>
        </w:rPr>
        <w:t>●</w:t>
      </w:r>
      <w:r w:rsidRPr="00E312EC">
        <w:rPr>
          <w:sz w:val="18"/>
          <w:szCs w:val="18"/>
          <w:lang w:val="el-GR"/>
        </w:rPr>
        <w:tab/>
      </w:r>
      <w:r w:rsidRPr="00E312EC">
        <w:rPr>
          <w:noProof/>
          <w:szCs w:val="24"/>
          <w:lang w:val="el-GR" w:eastAsia="en-US"/>
        </w:rPr>
        <w:t>Πληροφορίες οτι η ατεζολιζουμάμπη μπορεί να προκαλέσει σοβαρές ανεπιθύμητες ενέργειες κατά τη διάρκεια ή μετά τη θεραπεία, οι οποίες πρέπει να αντιμετωπιστούν αμέσως</w:t>
      </w:r>
    </w:p>
    <w:p w14:paraId="0DF8DA14" w14:textId="77777777" w:rsidR="00B025A4" w:rsidRPr="00E312EC" w:rsidRDefault="00B025A4">
      <w:pPr>
        <w:rPr>
          <w:noProof/>
          <w:lang w:val="el-GR" w:eastAsia="en-US"/>
        </w:rPr>
      </w:pPr>
    </w:p>
    <w:p w14:paraId="1ED2D708" w14:textId="77777777" w:rsidR="00B025A4" w:rsidRPr="00E312EC" w:rsidRDefault="00B025A4" w:rsidP="004B213B">
      <w:pPr>
        <w:ind w:left="567" w:hanging="567"/>
        <w:rPr>
          <w:noProof/>
          <w:szCs w:val="24"/>
          <w:lang w:val="el-GR" w:eastAsia="en-US"/>
        </w:rPr>
      </w:pPr>
      <w:r w:rsidRPr="00E312EC">
        <w:rPr>
          <w:sz w:val="18"/>
          <w:szCs w:val="18"/>
          <w:lang w:val="el-GR"/>
        </w:rPr>
        <w:t>●</w:t>
      </w:r>
      <w:r w:rsidRPr="00E312EC">
        <w:rPr>
          <w:sz w:val="18"/>
          <w:szCs w:val="18"/>
          <w:lang w:val="el-GR"/>
        </w:rPr>
        <w:tab/>
      </w:r>
      <w:r w:rsidRPr="00E312EC">
        <w:rPr>
          <w:noProof/>
          <w:szCs w:val="24"/>
          <w:lang w:val="el-GR" w:eastAsia="en-US"/>
        </w:rPr>
        <w:t>Περιγραφή των κυριότερων σημείων και συμπτωμάτων των ακόλουθων των θεμάτων ασφάλειας και υπενθύμιση της σημασίας της άμεσης ενημέρωσης του θεράποντος ιατρού τους αμέσως, εάν εμφανιστούν, επιμείνουν ή επιδεινωθούν τα συμπτώματα:</w:t>
      </w:r>
    </w:p>
    <w:p w14:paraId="1990165D" w14:textId="77777777" w:rsidR="00B025A4" w:rsidRPr="00E312EC" w:rsidRDefault="008A2CEE" w:rsidP="00A22828">
      <w:pPr>
        <w:ind w:left="1134" w:hanging="567"/>
        <w:rPr>
          <w:noProof/>
          <w:szCs w:val="24"/>
          <w:lang w:val="el-GR" w:eastAsia="en-US"/>
        </w:rPr>
      </w:pPr>
      <w:r w:rsidRPr="00E312EC">
        <w:rPr>
          <w:szCs w:val="22"/>
          <w:lang w:val="el-GR"/>
        </w:rPr>
        <w:t>-</w:t>
      </w:r>
      <w:r w:rsidR="00B025A4" w:rsidRPr="00E312EC">
        <w:rPr>
          <w:sz w:val="18"/>
          <w:szCs w:val="18"/>
          <w:lang w:val="el-GR"/>
        </w:rPr>
        <w:tab/>
      </w:r>
      <w:r w:rsidR="00921731" w:rsidRPr="00385979">
        <w:rPr>
          <w:lang w:val="el-GR"/>
        </w:rPr>
        <w:t xml:space="preserve">Ανοσομεσολαβούμενη </w:t>
      </w:r>
      <w:r w:rsidR="00B025A4" w:rsidRPr="00385979">
        <w:rPr>
          <w:lang w:val="el-GR"/>
        </w:rPr>
        <w:t>Hπατίτιδα</w:t>
      </w:r>
      <w:r w:rsidR="00B025A4" w:rsidRPr="00E312EC">
        <w:rPr>
          <w:noProof/>
          <w:szCs w:val="24"/>
          <w:lang w:val="el-GR" w:eastAsia="en-US"/>
        </w:rPr>
        <w:t xml:space="preserve"> </w:t>
      </w:r>
    </w:p>
    <w:p w14:paraId="47B6BA10" w14:textId="77777777" w:rsidR="00B025A4" w:rsidRPr="00E312EC" w:rsidRDefault="008A2CEE" w:rsidP="004B213B">
      <w:pPr>
        <w:ind w:left="1134" w:hanging="567"/>
        <w:rPr>
          <w:noProof/>
          <w:szCs w:val="24"/>
          <w:lang w:val="el-GR" w:eastAsia="en-US"/>
        </w:rPr>
      </w:pPr>
      <w:r w:rsidRPr="00E312EC">
        <w:rPr>
          <w:szCs w:val="22"/>
          <w:lang w:val="el-GR"/>
        </w:rPr>
        <w:t>-</w:t>
      </w:r>
      <w:r w:rsidR="00B025A4" w:rsidRPr="00E312EC">
        <w:rPr>
          <w:sz w:val="18"/>
          <w:szCs w:val="18"/>
          <w:lang w:val="el-GR"/>
        </w:rPr>
        <w:tab/>
      </w:r>
      <w:r w:rsidR="00E64244" w:rsidRPr="00B531DD">
        <w:rPr>
          <w:lang w:val="el-GR"/>
        </w:rPr>
        <w:t>Ανοσο</w:t>
      </w:r>
      <w:r w:rsidR="00E64244">
        <w:rPr>
          <w:lang w:val="el-GR"/>
        </w:rPr>
        <w:t>-επαγόμενη</w:t>
      </w:r>
      <w:r w:rsidR="00921731" w:rsidRPr="00B531DD">
        <w:rPr>
          <w:lang w:val="el-GR"/>
        </w:rPr>
        <w:t xml:space="preserve"> </w:t>
      </w:r>
      <w:r w:rsidR="00B025A4" w:rsidRPr="00E312EC">
        <w:rPr>
          <w:lang w:val="el-GR"/>
        </w:rPr>
        <w:t>Πνευμονίτιδα</w:t>
      </w:r>
      <w:r w:rsidR="00B025A4" w:rsidRPr="00E312EC">
        <w:rPr>
          <w:u w:val="single"/>
          <w:lang w:val="el-GR"/>
        </w:rPr>
        <w:t xml:space="preserve"> </w:t>
      </w:r>
    </w:p>
    <w:p w14:paraId="480CCE34" w14:textId="77777777" w:rsidR="00B025A4" w:rsidRPr="00E312EC" w:rsidRDefault="008A2CEE" w:rsidP="004B213B">
      <w:pPr>
        <w:ind w:left="1134" w:hanging="567"/>
        <w:rPr>
          <w:noProof/>
          <w:szCs w:val="24"/>
          <w:lang w:val="el-GR" w:eastAsia="en-US"/>
        </w:rPr>
      </w:pPr>
      <w:r w:rsidRPr="00E312EC">
        <w:rPr>
          <w:szCs w:val="22"/>
          <w:lang w:val="el-GR"/>
        </w:rPr>
        <w:t>-</w:t>
      </w:r>
      <w:r w:rsidR="00B025A4" w:rsidRPr="00E312EC">
        <w:rPr>
          <w:sz w:val="18"/>
          <w:szCs w:val="18"/>
          <w:lang w:val="el-GR"/>
        </w:rPr>
        <w:tab/>
      </w:r>
      <w:r w:rsidR="00E64244" w:rsidRPr="00B531DD">
        <w:rPr>
          <w:lang w:val="el-GR"/>
        </w:rPr>
        <w:t>Ανοσο</w:t>
      </w:r>
      <w:r w:rsidR="00E64244">
        <w:rPr>
          <w:lang w:val="el-GR"/>
        </w:rPr>
        <w:t>-επαγόμενη</w:t>
      </w:r>
      <w:r w:rsidR="00921731" w:rsidRPr="00B531DD">
        <w:rPr>
          <w:lang w:val="el-GR"/>
        </w:rPr>
        <w:t xml:space="preserve"> </w:t>
      </w:r>
      <w:r w:rsidR="00B025A4" w:rsidRPr="00E312EC">
        <w:rPr>
          <w:noProof/>
          <w:szCs w:val="24"/>
          <w:lang w:val="el-GR" w:eastAsia="en-US"/>
        </w:rPr>
        <w:t xml:space="preserve">Κολίτιδα </w:t>
      </w:r>
    </w:p>
    <w:p w14:paraId="2E4F8B4A" w14:textId="77777777" w:rsidR="00B025A4" w:rsidRPr="00E312EC" w:rsidRDefault="008A2CEE" w:rsidP="004B213B">
      <w:pPr>
        <w:ind w:left="1134" w:hanging="567"/>
        <w:rPr>
          <w:noProof/>
          <w:szCs w:val="24"/>
          <w:lang w:val="el-GR" w:eastAsia="en-US"/>
        </w:rPr>
      </w:pPr>
      <w:r w:rsidRPr="00E312EC">
        <w:rPr>
          <w:szCs w:val="22"/>
          <w:lang w:val="el-GR"/>
        </w:rPr>
        <w:t>-</w:t>
      </w:r>
      <w:r w:rsidR="00B025A4" w:rsidRPr="00E312EC">
        <w:rPr>
          <w:sz w:val="18"/>
          <w:szCs w:val="18"/>
          <w:lang w:val="el-GR"/>
        </w:rPr>
        <w:tab/>
      </w:r>
      <w:r w:rsidR="00E64244" w:rsidRPr="00B531DD">
        <w:rPr>
          <w:lang w:val="el-GR"/>
        </w:rPr>
        <w:t>Ανοσο</w:t>
      </w:r>
      <w:r w:rsidR="00E64244">
        <w:rPr>
          <w:lang w:val="el-GR"/>
        </w:rPr>
        <w:t>-επαγόμενη</w:t>
      </w:r>
      <w:r w:rsidR="00921731" w:rsidRPr="00B531DD">
        <w:rPr>
          <w:lang w:val="el-GR"/>
        </w:rPr>
        <w:t xml:space="preserve"> </w:t>
      </w:r>
      <w:r w:rsidR="00B025A4" w:rsidRPr="00E312EC">
        <w:rPr>
          <w:noProof/>
          <w:szCs w:val="24"/>
          <w:lang w:val="el-GR" w:eastAsia="en-US"/>
        </w:rPr>
        <w:t>Παγκρεατίτιδα</w:t>
      </w:r>
    </w:p>
    <w:p w14:paraId="3C9F6D06" w14:textId="77777777" w:rsidR="00B025A4" w:rsidRPr="00E312EC" w:rsidRDefault="008A2CEE" w:rsidP="004B213B">
      <w:pPr>
        <w:ind w:left="1134" w:hanging="567"/>
        <w:rPr>
          <w:noProof/>
          <w:szCs w:val="24"/>
          <w:lang w:val="el-GR" w:eastAsia="en-US"/>
        </w:rPr>
      </w:pPr>
      <w:r w:rsidRPr="00E312EC">
        <w:rPr>
          <w:szCs w:val="22"/>
          <w:lang w:val="el-GR"/>
        </w:rPr>
        <w:t>-</w:t>
      </w:r>
      <w:r w:rsidR="00B025A4" w:rsidRPr="00E312EC">
        <w:rPr>
          <w:sz w:val="18"/>
          <w:szCs w:val="18"/>
          <w:lang w:val="el-GR"/>
        </w:rPr>
        <w:tab/>
      </w:r>
      <w:r w:rsidR="00921731" w:rsidRPr="00B531DD">
        <w:rPr>
          <w:lang w:val="el-GR"/>
        </w:rPr>
        <w:t>Ανοσομεσολαβούμεν</w:t>
      </w:r>
      <w:r w:rsidR="00921731">
        <w:rPr>
          <w:lang w:val="el-GR"/>
        </w:rPr>
        <w:t>ες</w:t>
      </w:r>
      <w:r w:rsidR="00921731" w:rsidRPr="00B531DD">
        <w:rPr>
          <w:lang w:val="el-GR"/>
        </w:rPr>
        <w:t xml:space="preserve"> </w:t>
      </w:r>
      <w:r w:rsidR="00B025A4" w:rsidRPr="00E312EC">
        <w:rPr>
          <w:noProof/>
          <w:szCs w:val="24"/>
          <w:lang w:val="el-GR" w:eastAsia="en-US"/>
        </w:rPr>
        <w:t>Ενδοκρινοπάθειες (Σακχαρώδης Διαβήτης Τύπου 1, Υποθυρεοειδισμός, Υπερθυρεοειδισμός, Ανεπάρκεια Επινεφριδίων και Υποφυσίτιδα)</w:t>
      </w:r>
    </w:p>
    <w:p w14:paraId="4B266289" w14:textId="77777777" w:rsidR="00B025A4" w:rsidRDefault="008A2CEE" w:rsidP="004B213B">
      <w:pPr>
        <w:ind w:left="1134" w:hanging="567"/>
        <w:rPr>
          <w:noProof/>
          <w:szCs w:val="24"/>
          <w:lang w:val="el-GR" w:eastAsia="en-US"/>
        </w:rPr>
      </w:pPr>
      <w:r w:rsidRPr="00E312EC">
        <w:rPr>
          <w:szCs w:val="22"/>
          <w:lang w:val="el-GR"/>
        </w:rPr>
        <w:t>-</w:t>
      </w:r>
      <w:r w:rsidR="00B025A4" w:rsidRPr="00E312EC">
        <w:rPr>
          <w:sz w:val="18"/>
          <w:szCs w:val="18"/>
          <w:lang w:val="el-GR"/>
        </w:rPr>
        <w:tab/>
      </w:r>
      <w:r w:rsidR="00921731" w:rsidRPr="00B531DD">
        <w:rPr>
          <w:lang w:val="el-GR"/>
        </w:rPr>
        <w:t>Ανοσομεσολαβούμεν</w:t>
      </w:r>
      <w:r w:rsidR="00921731">
        <w:rPr>
          <w:lang w:val="el-GR"/>
        </w:rPr>
        <w:t xml:space="preserve">ες </w:t>
      </w:r>
      <w:r w:rsidR="00B025A4" w:rsidRPr="00E312EC">
        <w:rPr>
          <w:noProof/>
          <w:szCs w:val="24"/>
          <w:lang w:val="el-GR" w:eastAsia="en-US"/>
        </w:rPr>
        <w:t xml:space="preserve">Νευροπάθειες (Σύνδρομο </w:t>
      </w:r>
      <w:r w:rsidR="00B025A4">
        <w:rPr>
          <w:noProof/>
          <w:szCs w:val="24"/>
          <w:lang w:eastAsia="en-US"/>
        </w:rPr>
        <w:t>Guillain</w:t>
      </w:r>
      <w:r w:rsidR="00B025A4" w:rsidRPr="00E312EC">
        <w:rPr>
          <w:noProof/>
          <w:szCs w:val="24"/>
          <w:lang w:val="el-GR" w:eastAsia="en-US"/>
        </w:rPr>
        <w:t>-</w:t>
      </w:r>
      <w:r w:rsidR="00B025A4">
        <w:rPr>
          <w:noProof/>
          <w:szCs w:val="24"/>
          <w:lang w:eastAsia="en-US"/>
        </w:rPr>
        <w:t>Barre</w:t>
      </w:r>
      <w:r w:rsidR="00B025A4" w:rsidRPr="00E312EC">
        <w:rPr>
          <w:noProof/>
          <w:szCs w:val="24"/>
          <w:lang w:val="el-GR" w:eastAsia="en-US"/>
        </w:rPr>
        <w:t xml:space="preserve">, Μυασθενικό Σύνδρομο / </w:t>
      </w:r>
      <w:r w:rsidR="00B025A4">
        <w:rPr>
          <w:noProof/>
          <w:szCs w:val="24"/>
          <w:lang w:eastAsia="en-US"/>
        </w:rPr>
        <w:t>Myasthenia</w:t>
      </w:r>
      <w:r w:rsidR="00B025A4" w:rsidRPr="00E312EC">
        <w:rPr>
          <w:noProof/>
          <w:szCs w:val="24"/>
          <w:lang w:val="el-GR" w:eastAsia="en-US"/>
        </w:rPr>
        <w:t xml:space="preserve"> </w:t>
      </w:r>
      <w:r w:rsidR="00B025A4">
        <w:rPr>
          <w:noProof/>
          <w:szCs w:val="24"/>
          <w:lang w:eastAsia="en-US"/>
        </w:rPr>
        <w:t>gravis</w:t>
      </w:r>
      <w:r w:rsidR="00C76F17" w:rsidRPr="00D81DF5">
        <w:rPr>
          <w:noProof/>
          <w:szCs w:val="24"/>
          <w:lang w:val="el-GR" w:eastAsia="en-US"/>
        </w:rPr>
        <w:t xml:space="preserve">, </w:t>
      </w:r>
      <w:r w:rsidR="00C76F17">
        <w:rPr>
          <w:szCs w:val="22"/>
          <w:lang w:val="el-GR"/>
        </w:rPr>
        <w:t>Π</w:t>
      </w:r>
      <w:r w:rsidR="00C76F17" w:rsidRPr="00365272">
        <w:rPr>
          <w:szCs w:val="22"/>
          <w:lang w:val="el-GR"/>
        </w:rPr>
        <w:t>άρεση προσώπου</w:t>
      </w:r>
      <w:r w:rsidR="00B025A4" w:rsidRPr="00E312EC">
        <w:rPr>
          <w:noProof/>
          <w:szCs w:val="24"/>
          <w:lang w:val="el-GR" w:eastAsia="en-US"/>
        </w:rPr>
        <w:t>)</w:t>
      </w:r>
    </w:p>
    <w:p w14:paraId="1A9EF611" w14:textId="77777777" w:rsidR="004B0F80" w:rsidRPr="00E312EC" w:rsidRDefault="004B0F80" w:rsidP="004B213B">
      <w:pPr>
        <w:ind w:left="1134" w:hanging="567"/>
        <w:rPr>
          <w:noProof/>
          <w:szCs w:val="24"/>
          <w:lang w:val="el-GR" w:eastAsia="en-US"/>
        </w:rPr>
      </w:pPr>
      <w:r>
        <w:rPr>
          <w:szCs w:val="22"/>
          <w:lang w:val="el-GR"/>
        </w:rPr>
        <w:t>-</w:t>
      </w:r>
      <w:r w:rsidRPr="00E312EC">
        <w:rPr>
          <w:sz w:val="18"/>
          <w:szCs w:val="18"/>
          <w:lang w:val="el-GR"/>
        </w:rPr>
        <w:tab/>
      </w:r>
      <w:r w:rsidRPr="00D81DF5">
        <w:rPr>
          <w:szCs w:val="22"/>
          <w:lang w:val="el-GR"/>
        </w:rPr>
        <w:t xml:space="preserve">Ανοσολογικά </w:t>
      </w:r>
      <w:r w:rsidR="003629E5">
        <w:rPr>
          <w:szCs w:val="22"/>
          <w:lang w:val="el-GR"/>
        </w:rPr>
        <w:t>Δ</w:t>
      </w:r>
      <w:r w:rsidRPr="00D81DF5">
        <w:rPr>
          <w:szCs w:val="22"/>
          <w:lang w:val="el-GR"/>
        </w:rPr>
        <w:t xml:space="preserve">ιαμεσολαβούμενη </w:t>
      </w:r>
      <w:r w:rsidR="003629E5">
        <w:rPr>
          <w:szCs w:val="22"/>
          <w:lang w:val="el-GR"/>
        </w:rPr>
        <w:t>Μ</w:t>
      </w:r>
      <w:r w:rsidRPr="00D81DF5">
        <w:rPr>
          <w:szCs w:val="22"/>
          <w:lang w:val="el-GR"/>
        </w:rPr>
        <w:t>υελίτιδα</w:t>
      </w:r>
    </w:p>
    <w:p w14:paraId="5F52AAEA" w14:textId="77777777" w:rsidR="00B025A4" w:rsidRPr="00E312EC" w:rsidRDefault="008A2CEE" w:rsidP="004B213B">
      <w:pPr>
        <w:ind w:left="1134" w:hanging="567"/>
        <w:rPr>
          <w:noProof/>
          <w:szCs w:val="24"/>
          <w:lang w:val="el-GR" w:eastAsia="en-US"/>
        </w:rPr>
      </w:pPr>
      <w:r w:rsidRPr="00E312EC">
        <w:rPr>
          <w:szCs w:val="22"/>
          <w:lang w:val="el-GR"/>
        </w:rPr>
        <w:t>-</w:t>
      </w:r>
      <w:r w:rsidR="00B025A4" w:rsidRPr="00E312EC">
        <w:rPr>
          <w:sz w:val="18"/>
          <w:szCs w:val="18"/>
          <w:lang w:val="el-GR"/>
        </w:rPr>
        <w:tab/>
      </w:r>
      <w:r w:rsidR="00921731" w:rsidRPr="00B531DD">
        <w:rPr>
          <w:lang w:val="el-GR"/>
        </w:rPr>
        <w:t xml:space="preserve">Ανοσομεσολαβούμενη </w:t>
      </w:r>
      <w:r w:rsidR="00B025A4" w:rsidRPr="00E312EC">
        <w:rPr>
          <w:lang w:val="el-GR"/>
        </w:rPr>
        <w:t>Μηνιγγοε</w:t>
      </w:r>
      <w:r w:rsidR="00B025A4" w:rsidRPr="00E312EC">
        <w:rPr>
          <w:noProof/>
          <w:szCs w:val="24"/>
          <w:lang w:val="el-GR" w:eastAsia="en-US"/>
        </w:rPr>
        <w:t xml:space="preserve">γκεφαλίτιδα </w:t>
      </w:r>
    </w:p>
    <w:p w14:paraId="0173AA74" w14:textId="77777777" w:rsidR="00B025A4" w:rsidRPr="00E312EC" w:rsidRDefault="008A2CEE" w:rsidP="004B213B">
      <w:pPr>
        <w:ind w:left="1134" w:hanging="567"/>
        <w:rPr>
          <w:szCs w:val="22"/>
          <w:lang w:val="el-GR"/>
        </w:rPr>
      </w:pPr>
      <w:r w:rsidRPr="00E312EC">
        <w:rPr>
          <w:szCs w:val="22"/>
          <w:lang w:val="el-GR"/>
        </w:rPr>
        <w:t>-</w:t>
      </w:r>
      <w:r w:rsidR="00B025A4" w:rsidRPr="00E312EC">
        <w:rPr>
          <w:szCs w:val="22"/>
          <w:lang w:val="el-GR"/>
        </w:rPr>
        <w:tab/>
      </w:r>
      <w:r w:rsidR="00E64244" w:rsidRPr="00B531DD">
        <w:rPr>
          <w:lang w:val="el-GR"/>
        </w:rPr>
        <w:t>Ανοσο</w:t>
      </w:r>
      <w:r w:rsidR="00E64244">
        <w:rPr>
          <w:lang w:val="el-GR"/>
        </w:rPr>
        <w:t>-επαγόμενη</w:t>
      </w:r>
      <w:r w:rsidR="00921731" w:rsidRPr="00B531DD">
        <w:rPr>
          <w:lang w:val="el-GR"/>
        </w:rPr>
        <w:t xml:space="preserve"> </w:t>
      </w:r>
      <w:r w:rsidR="00B025A4" w:rsidRPr="00E312EC">
        <w:rPr>
          <w:szCs w:val="22"/>
          <w:lang w:val="el-GR"/>
        </w:rPr>
        <w:t>Μυοκαρδίτιδα</w:t>
      </w:r>
    </w:p>
    <w:p w14:paraId="4D5ED6A4" w14:textId="77777777" w:rsidR="00B025A4" w:rsidRPr="00E312EC" w:rsidRDefault="008A2CEE" w:rsidP="004B213B">
      <w:pPr>
        <w:ind w:left="1134" w:hanging="567"/>
        <w:rPr>
          <w:szCs w:val="22"/>
          <w:lang w:val="el-GR"/>
        </w:rPr>
      </w:pPr>
      <w:r w:rsidRPr="00E312EC">
        <w:rPr>
          <w:szCs w:val="22"/>
          <w:lang w:val="el-GR"/>
        </w:rPr>
        <w:t>-</w:t>
      </w:r>
      <w:r w:rsidR="00B025A4" w:rsidRPr="00E312EC">
        <w:rPr>
          <w:szCs w:val="22"/>
          <w:lang w:val="el-GR"/>
        </w:rPr>
        <w:tab/>
      </w:r>
      <w:r w:rsidR="00921731" w:rsidRPr="00B531DD">
        <w:rPr>
          <w:lang w:val="el-GR"/>
        </w:rPr>
        <w:t xml:space="preserve">Ανοσομεσολαβούμενη </w:t>
      </w:r>
      <w:r w:rsidR="00B025A4" w:rsidRPr="00E312EC">
        <w:rPr>
          <w:szCs w:val="22"/>
          <w:lang w:val="el-GR"/>
        </w:rPr>
        <w:t>Νεφρίτιδα</w:t>
      </w:r>
    </w:p>
    <w:p w14:paraId="4A5D3BC1" w14:textId="77777777" w:rsidR="00B025A4" w:rsidRDefault="008A2CEE" w:rsidP="004B213B">
      <w:pPr>
        <w:tabs>
          <w:tab w:val="left" w:pos="567"/>
        </w:tabs>
        <w:ind w:left="1134" w:hanging="567"/>
        <w:rPr>
          <w:lang w:val="el-GR"/>
        </w:rPr>
      </w:pPr>
      <w:r w:rsidRPr="00E312EC">
        <w:rPr>
          <w:szCs w:val="22"/>
          <w:lang w:val="el-GR"/>
        </w:rPr>
        <w:t>-</w:t>
      </w:r>
      <w:r w:rsidRPr="00E312EC">
        <w:rPr>
          <w:sz w:val="18"/>
          <w:szCs w:val="18"/>
          <w:lang w:val="el-GR"/>
        </w:rPr>
        <w:tab/>
      </w:r>
      <w:r w:rsidR="00921731" w:rsidRPr="00B531DD">
        <w:rPr>
          <w:lang w:val="el-GR"/>
        </w:rPr>
        <w:t>Ανοσο</w:t>
      </w:r>
      <w:r w:rsidR="00E64244">
        <w:rPr>
          <w:lang w:val="el-GR"/>
        </w:rPr>
        <w:t>-επαγόμενη</w:t>
      </w:r>
      <w:r w:rsidR="00921731" w:rsidRPr="00B531DD">
        <w:rPr>
          <w:lang w:val="el-GR"/>
        </w:rPr>
        <w:t xml:space="preserve"> </w:t>
      </w:r>
      <w:r w:rsidR="00B025A4" w:rsidRPr="00E312EC">
        <w:rPr>
          <w:lang w:val="el-GR"/>
        </w:rPr>
        <w:t>Μυοσίτιδα</w:t>
      </w:r>
    </w:p>
    <w:p w14:paraId="75CA28D0" w14:textId="77777777" w:rsidR="00921731" w:rsidRDefault="00921731" w:rsidP="004B213B">
      <w:pPr>
        <w:tabs>
          <w:tab w:val="left" w:pos="567"/>
        </w:tabs>
        <w:ind w:left="1134" w:hanging="567"/>
        <w:rPr>
          <w:lang w:val="el-GR"/>
        </w:rPr>
      </w:pPr>
      <w:r w:rsidRPr="00E312EC">
        <w:rPr>
          <w:szCs w:val="22"/>
          <w:lang w:val="el-GR"/>
        </w:rPr>
        <w:t>-</w:t>
      </w:r>
      <w:r w:rsidRPr="00E312EC">
        <w:rPr>
          <w:sz w:val="18"/>
          <w:szCs w:val="18"/>
          <w:lang w:val="el-GR"/>
        </w:rPr>
        <w:tab/>
      </w:r>
      <w:r w:rsidRPr="00B531DD">
        <w:rPr>
          <w:lang w:val="el-GR"/>
        </w:rPr>
        <w:t>Ανοσομεσολαβούμεν</w:t>
      </w:r>
      <w:r>
        <w:rPr>
          <w:lang w:val="el-GR"/>
        </w:rPr>
        <w:t>ες Περικαρδιακές Διαταραχές</w:t>
      </w:r>
    </w:p>
    <w:p w14:paraId="678C9B43" w14:textId="77777777" w:rsidR="00E65C15" w:rsidRPr="00B74480" w:rsidRDefault="00E65C15" w:rsidP="00E65C15">
      <w:pPr>
        <w:tabs>
          <w:tab w:val="left" w:pos="567"/>
        </w:tabs>
        <w:ind w:left="1134" w:hanging="567"/>
        <w:rPr>
          <w:szCs w:val="22"/>
          <w:lang w:val="el-GR"/>
        </w:rPr>
      </w:pPr>
      <w:r w:rsidRPr="00E312EC">
        <w:rPr>
          <w:szCs w:val="22"/>
          <w:lang w:val="el-GR"/>
        </w:rPr>
        <w:t>-</w:t>
      </w:r>
      <w:r w:rsidRPr="00E312EC">
        <w:rPr>
          <w:sz w:val="18"/>
          <w:szCs w:val="18"/>
          <w:lang w:val="el-GR"/>
        </w:rPr>
        <w:tab/>
      </w:r>
      <w:r w:rsidRPr="00B74480">
        <w:rPr>
          <w:szCs w:val="22"/>
          <w:lang w:val="el-GR"/>
        </w:rPr>
        <w:t>Αιμοφαγοκυτταρική λεμφοϊστιοκύττωση</w:t>
      </w:r>
    </w:p>
    <w:p w14:paraId="182D422B" w14:textId="77777777" w:rsidR="00B025A4" w:rsidRPr="00E312EC" w:rsidRDefault="008A2CEE" w:rsidP="004B213B">
      <w:pPr>
        <w:ind w:left="1134" w:hanging="567"/>
        <w:rPr>
          <w:noProof/>
          <w:szCs w:val="24"/>
          <w:lang w:val="el-GR" w:eastAsia="en-US"/>
        </w:rPr>
      </w:pPr>
      <w:r w:rsidRPr="00E312EC">
        <w:rPr>
          <w:szCs w:val="22"/>
          <w:lang w:val="el-GR"/>
        </w:rPr>
        <w:t>-</w:t>
      </w:r>
      <w:r w:rsidR="00B025A4" w:rsidRPr="00E312EC">
        <w:rPr>
          <w:sz w:val="18"/>
          <w:szCs w:val="18"/>
          <w:lang w:val="el-GR"/>
        </w:rPr>
        <w:tab/>
      </w:r>
      <w:r w:rsidR="00B025A4" w:rsidRPr="00E312EC">
        <w:rPr>
          <w:noProof/>
          <w:szCs w:val="24"/>
          <w:lang w:val="el-GR" w:eastAsia="en-US"/>
        </w:rPr>
        <w:t>Αντιδράσεις που σχετίζονται με την Έγχυση</w:t>
      </w:r>
      <w:r w:rsidR="00B025A4" w:rsidRPr="00E312EC">
        <w:rPr>
          <w:noProof/>
          <w:szCs w:val="24"/>
          <w:lang w:val="el-GR" w:eastAsia="en-US"/>
        </w:rPr>
        <w:br/>
      </w:r>
    </w:p>
    <w:p w14:paraId="1B502385" w14:textId="77777777" w:rsidR="00B025A4" w:rsidRPr="00E312EC" w:rsidRDefault="00B025A4" w:rsidP="004B213B">
      <w:pPr>
        <w:ind w:left="567" w:hanging="567"/>
        <w:rPr>
          <w:noProof/>
          <w:szCs w:val="24"/>
          <w:lang w:val="el-GR" w:eastAsia="en-US"/>
        </w:rPr>
      </w:pPr>
      <w:r w:rsidRPr="00E312EC">
        <w:rPr>
          <w:sz w:val="18"/>
          <w:szCs w:val="18"/>
          <w:lang w:val="el-GR"/>
        </w:rPr>
        <w:t>●</w:t>
      </w:r>
      <w:r w:rsidRPr="00E312EC">
        <w:rPr>
          <w:sz w:val="18"/>
          <w:szCs w:val="18"/>
          <w:lang w:val="el-GR"/>
        </w:rPr>
        <w:tab/>
      </w:r>
      <w:r w:rsidRPr="00E312EC">
        <w:rPr>
          <w:noProof/>
          <w:szCs w:val="24"/>
          <w:lang w:val="el-GR" w:eastAsia="en-US"/>
        </w:rPr>
        <w:t>Προειδοποιητικό μήνυμα για τους ασθενείς σχετικά με τη σημασία της άμεσης ενημέρωσης του γιατρού τους σε περίπτωση εμφάνισης οποιουδήποτε από τα αναφερθέντα σημεία και συμπτώματα και της σημασίας να μην</w:t>
      </w:r>
      <w:r w:rsidRPr="00E312EC">
        <w:rPr>
          <w:lang w:val="el-GR"/>
        </w:rPr>
        <w:t xml:space="preserve"> προσπαθήσουν να το αντιμετωπίσουν οι</w:t>
      </w:r>
      <w:r w:rsidRPr="00E312EC">
        <w:rPr>
          <w:noProof/>
          <w:szCs w:val="24"/>
          <w:lang w:val="el-GR" w:eastAsia="en-US"/>
        </w:rPr>
        <w:t xml:space="preserve"> ίδιοι μόνοι τους.</w:t>
      </w:r>
    </w:p>
    <w:p w14:paraId="6C6F6C1F" w14:textId="77777777" w:rsidR="00B025A4" w:rsidRPr="00E312EC" w:rsidRDefault="00B025A4" w:rsidP="004B213B">
      <w:pPr>
        <w:ind w:left="567" w:hanging="567"/>
        <w:rPr>
          <w:noProof/>
          <w:szCs w:val="24"/>
          <w:lang w:val="el-GR" w:eastAsia="en-US"/>
        </w:rPr>
      </w:pPr>
      <w:r w:rsidRPr="00E312EC">
        <w:rPr>
          <w:sz w:val="18"/>
          <w:szCs w:val="18"/>
          <w:lang w:val="el-GR"/>
        </w:rPr>
        <w:t>●</w:t>
      </w:r>
      <w:r w:rsidRPr="00E312EC">
        <w:rPr>
          <w:sz w:val="18"/>
          <w:szCs w:val="18"/>
          <w:lang w:val="el-GR"/>
        </w:rPr>
        <w:tab/>
      </w:r>
      <w:r w:rsidRPr="00E312EC">
        <w:rPr>
          <w:noProof/>
          <w:szCs w:val="24"/>
          <w:lang w:val="el-GR" w:eastAsia="en-US"/>
        </w:rPr>
        <w:t>Υπενθύμιση να έχουν πάντα την Κάρτα Ασθενούς μαζί τους και να την δίχνουν σε όλους τους θεράποντες επαγγελματίες υγείας που τους παρακολουθούν.</w:t>
      </w:r>
    </w:p>
    <w:p w14:paraId="0993D40E" w14:textId="77777777" w:rsidR="00B025A4" w:rsidRPr="00E312EC" w:rsidRDefault="00B025A4" w:rsidP="007A38CC">
      <w:pPr>
        <w:ind w:left="567" w:hanging="567"/>
        <w:rPr>
          <w:noProof/>
          <w:szCs w:val="24"/>
          <w:lang w:val="el-GR" w:eastAsia="en-US"/>
        </w:rPr>
      </w:pPr>
      <w:r w:rsidRPr="00E312EC">
        <w:rPr>
          <w:sz w:val="18"/>
          <w:szCs w:val="18"/>
          <w:lang w:val="el-GR"/>
        </w:rPr>
        <w:lastRenderedPageBreak/>
        <w:t>●</w:t>
      </w:r>
      <w:r w:rsidRPr="00E312EC">
        <w:rPr>
          <w:sz w:val="18"/>
          <w:szCs w:val="18"/>
          <w:lang w:val="el-GR"/>
        </w:rPr>
        <w:tab/>
      </w:r>
      <w:r w:rsidRPr="00E312EC">
        <w:rPr>
          <w:noProof/>
          <w:szCs w:val="24"/>
          <w:lang w:val="el-GR" w:eastAsia="en-US"/>
        </w:rPr>
        <w:t xml:space="preserve">Η κάρτα θα πρέπει επίσης να παραπέμπει ώστε να εισάγονται τα στοιχεία επικοινωνίας του γιατρού και να περιλαμβάνει ένα προειδοποιητικό μήνυμα για τους θεράποντες επαγγελματίες υγείας ανά πάσα στιγμή, συμπεριλαμβανομένων των περιπτώσεων έκτακτης ανάγκης, ότι ο ασθενής χρησιμοποιεί το </w:t>
      </w:r>
      <w:r>
        <w:rPr>
          <w:noProof/>
          <w:szCs w:val="24"/>
          <w:lang w:eastAsia="en-US"/>
        </w:rPr>
        <w:t>Tecentriq</w:t>
      </w:r>
      <w:r w:rsidRPr="00E312EC">
        <w:rPr>
          <w:noProof/>
          <w:szCs w:val="24"/>
          <w:lang w:val="el-GR" w:eastAsia="en-US"/>
        </w:rPr>
        <w:t>.</w:t>
      </w:r>
    </w:p>
    <w:p w14:paraId="073ADB0E" w14:textId="77777777" w:rsidR="00B025A4" w:rsidRPr="00E312EC" w:rsidRDefault="00B025A4">
      <w:pPr>
        <w:tabs>
          <w:tab w:val="left" w:pos="567"/>
        </w:tabs>
        <w:spacing w:line="260" w:lineRule="exact"/>
        <w:ind w:right="-1"/>
        <w:rPr>
          <w:lang w:val="el-GR"/>
        </w:rPr>
      </w:pPr>
    </w:p>
    <w:p w14:paraId="77F263E0" w14:textId="77777777" w:rsidR="00B025A4" w:rsidRPr="00E312EC" w:rsidRDefault="00B025A4">
      <w:pPr>
        <w:tabs>
          <w:tab w:val="left" w:pos="567"/>
        </w:tabs>
        <w:spacing w:line="260" w:lineRule="exact"/>
        <w:ind w:right="-1"/>
        <w:rPr>
          <w:b/>
          <w:noProof/>
          <w:szCs w:val="22"/>
          <w:lang w:val="el-GR" w:eastAsia="en-US"/>
        </w:rPr>
      </w:pPr>
      <w:bookmarkStart w:id="233" w:name="page_total_master7"/>
      <w:bookmarkStart w:id="234" w:name="page_total"/>
      <w:bookmarkEnd w:id="233"/>
      <w:bookmarkEnd w:id="234"/>
    </w:p>
    <w:p w14:paraId="28EE86A2" w14:textId="77777777" w:rsidR="00B025A4" w:rsidRPr="00E312EC" w:rsidRDefault="00B025A4">
      <w:pPr>
        <w:keepNext/>
        <w:keepLines/>
        <w:rPr>
          <w:szCs w:val="22"/>
          <w:lang w:val="el-GR"/>
        </w:rPr>
      </w:pPr>
      <w:r w:rsidRPr="00E312EC">
        <w:rPr>
          <w:szCs w:val="22"/>
          <w:lang w:val="el-GR"/>
        </w:rPr>
        <w:br w:type="page"/>
      </w:r>
    </w:p>
    <w:p w14:paraId="61AFAAE0" w14:textId="77777777" w:rsidR="00B025A4" w:rsidRPr="00E312EC" w:rsidRDefault="00B025A4">
      <w:pPr>
        <w:spacing w:line="260" w:lineRule="exact"/>
        <w:ind w:right="-1"/>
        <w:rPr>
          <w:b/>
          <w:lang w:val="el-GR" w:eastAsia="en-US"/>
        </w:rPr>
      </w:pPr>
    </w:p>
    <w:p w14:paraId="2B3B2BCB" w14:textId="77777777" w:rsidR="00B025A4" w:rsidRPr="00E312EC" w:rsidRDefault="00B025A4">
      <w:pPr>
        <w:rPr>
          <w:lang w:val="el-GR" w:eastAsia="en-US"/>
        </w:rPr>
      </w:pPr>
    </w:p>
    <w:p w14:paraId="180BCB1D" w14:textId="77777777" w:rsidR="00B025A4" w:rsidRPr="00E312EC" w:rsidRDefault="00B025A4">
      <w:pPr>
        <w:spacing w:line="260" w:lineRule="exact"/>
        <w:ind w:left="567" w:right="-1" w:hanging="567"/>
        <w:rPr>
          <w:b/>
          <w:lang w:val="el-GR" w:eastAsia="en-US"/>
        </w:rPr>
      </w:pPr>
    </w:p>
    <w:p w14:paraId="177BCC23" w14:textId="77777777" w:rsidR="00B025A4" w:rsidRPr="00E312EC" w:rsidRDefault="00B025A4">
      <w:pPr>
        <w:rPr>
          <w:noProof/>
          <w:szCs w:val="22"/>
          <w:lang w:val="el-GR"/>
        </w:rPr>
      </w:pPr>
    </w:p>
    <w:p w14:paraId="035321D3" w14:textId="77777777" w:rsidR="00B025A4" w:rsidRPr="00E312EC" w:rsidRDefault="00B025A4">
      <w:pPr>
        <w:rPr>
          <w:noProof/>
          <w:szCs w:val="22"/>
          <w:lang w:val="el-GR"/>
        </w:rPr>
      </w:pPr>
    </w:p>
    <w:p w14:paraId="27455D97" w14:textId="77777777" w:rsidR="00B025A4" w:rsidRPr="00E312EC" w:rsidRDefault="00B025A4">
      <w:pPr>
        <w:rPr>
          <w:noProof/>
          <w:szCs w:val="22"/>
          <w:lang w:val="el-GR"/>
        </w:rPr>
      </w:pPr>
    </w:p>
    <w:p w14:paraId="2B243DB4" w14:textId="77777777" w:rsidR="00B025A4" w:rsidRPr="00E312EC" w:rsidRDefault="00B025A4">
      <w:pPr>
        <w:rPr>
          <w:noProof/>
          <w:szCs w:val="22"/>
          <w:lang w:val="el-GR"/>
        </w:rPr>
      </w:pPr>
    </w:p>
    <w:p w14:paraId="285FF6B0" w14:textId="77777777" w:rsidR="00B025A4" w:rsidRPr="00E312EC" w:rsidRDefault="00B025A4">
      <w:pPr>
        <w:rPr>
          <w:noProof/>
          <w:szCs w:val="22"/>
          <w:lang w:val="el-GR"/>
        </w:rPr>
      </w:pPr>
    </w:p>
    <w:p w14:paraId="04877EAE" w14:textId="77777777" w:rsidR="00B025A4" w:rsidRPr="00E312EC" w:rsidRDefault="00B025A4">
      <w:pPr>
        <w:rPr>
          <w:noProof/>
          <w:lang w:val="el-GR"/>
        </w:rPr>
      </w:pPr>
    </w:p>
    <w:p w14:paraId="5D138A4A" w14:textId="77777777" w:rsidR="00B025A4" w:rsidRPr="00E312EC" w:rsidRDefault="00B025A4">
      <w:pPr>
        <w:rPr>
          <w:noProof/>
          <w:lang w:val="el-GR"/>
        </w:rPr>
      </w:pPr>
    </w:p>
    <w:p w14:paraId="51AD11BF" w14:textId="77777777" w:rsidR="00B025A4" w:rsidRPr="00E312EC" w:rsidRDefault="00B025A4">
      <w:pPr>
        <w:rPr>
          <w:noProof/>
          <w:lang w:val="el-GR"/>
        </w:rPr>
      </w:pPr>
    </w:p>
    <w:p w14:paraId="778EB68F" w14:textId="77777777" w:rsidR="00B025A4" w:rsidRPr="00E312EC" w:rsidRDefault="00B025A4">
      <w:pPr>
        <w:rPr>
          <w:noProof/>
          <w:lang w:val="el-GR"/>
        </w:rPr>
      </w:pPr>
    </w:p>
    <w:p w14:paraId="38FE748D" w14:textId="77777777" w:rsidR="00B025A4" w:rsidRPr="00E312EC" w:rsidRDefault="00B025A4">
      <w:pPr>
        <w:rPr>
          <w:noProof/>
          <w:lang w:val="el-GR"/>
        </w:rPr>
      </w:pPr>
    </w:p>
    <w:p w14:paraId="14CA0E95" w14:textId="77777777" w:rsidR="00B025A4" w:rsidRPr="00E312EC" w:rsidRDefault="00B025A4">
      <w:pPr>
        <w:jc w:val="center"/>
        <w:outlineLvl w:val="0"/>
        <w:rPr>
          <w:b/>
          <w:lang w:val="el-GR"/>
        </w:rPr>
      </w:pPr>
    </w:p>
    <w:p w14:paraId="269E16F0" w14:textId="77777777" w:rsidR="00B025A4" w:rsidRPr="00E312EC" w:rsidRDefault="00B025A4">
      <w:pPr>
        <w:jc w:val="center"/>
        <w:outlineLvl w:val="0"/>
        <w:rPr>
          <w:b/>
          <w:lang w:val="el-GR"/>
        </w:rPr>
      </w:pPr>
    </w:p>
    <w:p w14:paraId="19E2C07E" w14:textId="77777777" w:rsidR="00B025A4" w:rsidRPr="00E312EC" w:rsidRDefault="00B025A4">
      <w:pPr>
        <w:jc w:val="center"/>
        <w:outlineLvl w:val="0"/>
        <w:rPr>
          <w:b/>
          <w:lang w:val="el-GR"/>
        </w:rPr>
      </w:pPr>
    </w:p>
    <w:p w14:paraId="2AFF6A4E" w14:textId="77777777" w:rsidR="00B025A4" w:rsidRPr="00E312EC" w:rsidRDefault="00B025A4">
      <w:pPr>
        <w:jc w:val="center"/>
        <w:outlineLvl w:val="0"/>
        <w:rPr>
          <w:b/>
          <w:lang w:val="el-GR"/>
        </w:rPr>
      </w:pPr>
    </w:p>
    <w:p w14:paraId="239E0595" w14:textId="77777777" w:rsidR="00B025A4" w:rsidRPr="00E312EC" w:rsidRDefault="00B025A4">
      <w:pPr>
        <w:jc w:val="center"/>
        <w:outlineLvl w:val="0"/>
        <w:rPr>
          <w:b/>
          <w:lang w:val="el-GR"/>
        </w:rPr>
      </w:pPr>
    </w:p>
    <w:p w14:paraId="0048F768" w14:textId="77777777" w:rsidR="00B025A4" w:rsidRPr="00E312EC" w:rsidRDefault="00B025A4">
      <w:pPr>
        <w:jc w:val="center"/>
        <w:outlineLvl w:val="0"/>
        <w:rPr>
          <w:b/>
          <w:lang w:val="el-GR"/>
        </w:rPr>
      </w:pPr>
    </w:p>
    <w:p w14:paraId="0A47EED5" w14:textId="77777777" w:rsidR="00B025A4" w:rsidRPr="00E312EC" w:rsidRDefault="00B025A4">
      <w:pPr>
        <w:jc w:val="center"/>
        <w:outlineLvl w:val="0"/>
        <w:rPr>
          <w:b/>
          <w:lang w:val="el-GR"/>
        </w:rPr>
      </w:pPr>
    </w:p>
    <w:p w14:paraId="04A20EA4" w14:textId="77777777" w:rsidR="00B025A4" w:rsidRPr="00E312EC" w:rsidRDefault="00B025A4">
      <w:pPr>
        <w:jc w:val="center"/>
        <w:outlineLvl w:val="0"/>
        <w:rPr>
          <w:b/>
          <w:lang w:val="el-GR"/>
        </w:rPr>
      </w:pPr>
    </w:p>
    <w:p w14:paraId="58186057" w14:textId="77777777" w:rsidR="00B025A4" w:rsidRPr="00951526" w:rsidRDefault="00B025A4">
      <w:pPr>
        <w:jc w:val="center"/>
        <w:outlineLvl w:val="0"/>
        <w:rPr>
          <w:b/>
          <w:lang w:val="el-GR"/>
        </w:rPr>
      </w:pPr>
    </w:p>
    <w:p w14:paraId="3A34D216" w14:textId="77777777" w:rsidR="00C00A25" w:rsidRPr="00951526" w:rsidRDefault="00C00A25">
      <w:pPr>
        <w:jc w:val="center"/>
        <w:outlineLvl w:val="0"/>
        <w:rPr>
          <w:b/>
          <w:lang w:val="el-GR"/>
        </w:rPr>
      </w:pPr>
    </w:p>
    <w:p w14:paraId="176C58D5" w14:textId="77777777" w:rsidR="00B025A4" w:rsidRPr="00E312EC" w:rsidRDefault="00B025A4">
      <w:pPr>
        <w:jc w:val="center"/>
        <w:outlineLvl w:val="0"/>
        <w:rPr>
          <w:b/>
          <w:noProof/>
          <w:szCs w:val="22"/>
          <w:lang w:val="el-GR"/>
        </w:rPr>
      </w:pPr>
      <w:r w:rsidRPr="00E312EC">
        <w:rPr>
          <w:b/>
          <w:lang w:val="el-GR"/>
        </w:rPr>
        <w:t>ΠΑΡΑΡΤΗΜΑ ΙΙΙ</w:t>
      </w:r>
    </w:p>
    <w:p w14:paraId="329897C1" w14:textId="77777777" w:rsidR="00B025A4" w:rsidRPr="00E312EC" w:rsidRDefault="00B025A4">
      <w:pPr>
        <w:jc w:val="center"/>
        <w:rPr>
          <w:b/>
          <w:noProof/>
          <w:szCs w:val="22"/>
          <w:lang w:val="el-GR"/>
        </w:rPr>
      </w:pPr>
    </w:p>
    <w:p w14:paraId="23029FAE" w14:textId="77777777" w:rsidR="00B025A4" w:rsidRPr="00E312EC" w:rsidRDefault="00B025A4">
      <w:pPr>
        <w:jc w:val="center"/>
        <w:outlineLvl w:val="0"/>
        <w:rPr>
          <w:b/>
          <w:lang w:val="el-GR"/>
        </w:rPr>
      </w:pPr>
      <w:r w:rsidRPr="00E312EC">
        <w:rPr>
          <w:b/>
          <w:lang w:val="el-GR"/>
        </w:rPr>
        <w:t>ΕΠΙΣΗΜΑΝΣΗ ΚΑΙ ΦΥΛΛΟ ΟΔΗΓΙΩΝ ΧΡΗΣ</w:t>
      </w:r>
      <w:r>
        <w:rPr>
          <w:b/>
        </w:rPr>
        <w:t>H</w:t>
      </w:r>
      <w:r w:rsidRPr="00E312EC">
        <w:rPr>
          <w:b/>
          <w:lang w:val="el-GR"/>
        </w:rPr>
        <w:t>Σ</w:t>
      </w:r>
    </w:p>
    <w:p w14:paraId="36B4A483" w14:textId="77777777" w:rsidR="00AC6C9F" w:rsidRPr="00E312EC" w:rsidRDefault="00AC6C9F">
      <w:pPr>
        <w:jc w:val="center"/>
        <w:outlineLvl w:val="0"/>
        <w:rPr>
          <w:b/>
          <w:noProof/>
          <w:szCs w:val="22"/>
          <w:lang w:val="el-GR"/>
        </w:rPr>
      </w:pPr>
    </w:p>
    <w:p w14:paraId="4B18084F" w14:textId="77777777" w:rsidR="00B025A4" w:rsidRPr="00E312EC" w:rsidRDefault="00B025A4">
      <w:pPr>
        <w:rPr>
          <w:noProof/>
          <w:lang w:val="el-GR"/>
        </w:rPr>
      </w:pPr>
      <w:r w:rsidRPr="00E312EC">
        <w:rPr>
          <w:b/>
          <w:lang w:val="el-GR"/>
        </w:rPr>
        <w:br w:type="page"/>
      </w:r>
    </w:p>
    <w:p w14:paraId="7403ACEA" w14:textId="77777777" w:rsidR="00B025A4" w:rsidRPr="00E312EC" w:rsidRDefault="00B025A4">
      <w:pPr>
        <w:rPr>
          <w:noProof/>
          <w:lang w:val="el-GR"/>
        </w:rPr>
      </w:pPr>
    </w:p>
    <w:p w14:paraId="4C0D94A1" w14:textId="77777777" w:rsidR="00B025A4" w:rsidRPr="00E312EC" w:rsidRDefault="00B025A4">
      <w:pPr>
        <w:rPr>
          <w:noProof/>
          <w:lang w:val="el-GR"/>
        </w:rPr>
      </w:pPr>
    </w:p>
    <w:p w14:paraId="400BB5A3" w14:textId="77777777" w:rsidR="00B025A4" w:rsidRPr="00E312EC" w:rsidRDefault="00B025A4">
      <w:pPr>
        <w:rPr>
          <w:noProof/>
          <w:lang w:val="el-GR"/>
        </w:rPr>
      </w:pPr>
    </w:p>
    <w:p w14:paraId="1C43FD31" w14:textId="77777777" w:rsidR="00B025A4" w:rsidRPr="00E312EC" w:rsidRDefault="00B025A4">
      <w:pPr>
        <w:rPr>
          <w:noProof/>
          <w:lang w:val="el-GR"/>
        </w:rPr>
      </w:pPr>
    </w:p>
    <w:p w14:paraId="77550582" w14:textId="77777777" w:rsidR="00B025A4" w:rsidRPr="00E312EC" w:rsidRDefault="00B025A4">
      <w:pPr>
        <w:rPr>
          <w:noProof/>
          <w:lang w:val="el-GR"/>
        </w:rPr>
      </w:pPr>
    </w:p>
    <w:p w14:paraId="13C13BB9" w14:textId="77777777" w:rsidR="00B025A4" w:rsidRPr="00E312EC" w:rsidRDefault="00B025A4">
      <w:pPr>
        <w:rPr>
          <w:noProof/>
          <w:lang w:val="el-GR"/>
        </w:rPr>
      </w:pPr>
    </w:p>
    <w:p w14:paraId="771CE678" w14:textId="77777777" w:rsidR="00B025A4" w:rsidRPr="00E312EC" w:rsidRDefault="00B025A4">
      <w:pPr>
        <w:rPr>
          <w:noProof/>
          <w:lang w:val="el-GR"/>
        </w:rPr>
      </w:pPr>
    </w:p>
    <w:p w14:paraId="2AC287A0" w14:textId="77777777" w:rsidR="00B025A4" w:rsidRPr="00E312EC" w:rsidRDefault="00B025A4">
      <w:pPr>
        <w:rPr>
          <w:noProof/>
          <w:lang w:val="el-GR"/>
        </w:rPr>
      </w:pPr>
    </w:p>
    <w:p w14:paraId="03D9CCAF" w14:textId="77777777" w:rsidR="00B025A4" w:rsidRPr="00E312EC" w:rsidRDefault="00B025A4">
      <w:pPr>
        <w:rPr>
          <w:noProof/>
          <w:lang w:val="el-GR"/>
        </w:rPr>
      </w:pPr>
    </w:p>
    <w:p w14:paraId="558E1AF5" w14:textId="77777777" w:rsidR="00B025A4" w:rsidRPr="00E312EC" w:rsidRDefault="00B025A4">
      <w:pPr>
        <w:rPr>
          <w:noProof/>
          <w:lang w:val="el-GR"/>
        </w:rPr>
      </w:pPr>
    </w:p>
    <w:p w14:paraId="47AD0A7C" w14:textId="77777777" w:rsidR="00B025A4" w:rsidRPr="00E312EC" w:rsidRDefault="00B025A4">
      <w:pPr>
        <w:rPr>
          <w:noProof/>
          <w:lang w:val="el-GR"/>
        </w:rPr>
      </w:pPr>
    </w:p>
    <w:p w14:paraId="54781CF3" w14:textId="77777777" w:rsidR="00B025A4" w:rsidRPr="00E312EC" w:rsidRDefault="00B025A4">
      <w:pPr>
        <w:rPr>
          <w:noProof/>
          <w:lang w:val="el-GR"/>
        </w:rPr>
      </w:pPr>
    </w:p>
    <w:p w14:paraId="1EFB7151" w14:textId="77777777" w:rsidR="00B025A4" w:rsidRPr="00E312EC" w:rsidRDefault="00B025A4">
      <w:pPr>
        <w:rPr>
          <w:noProof/>
          <w:lang w:val="el-GR"/>
        </w:rPr>
      </w:pPr>
    </w:p>
    <w:p w14:paraId="2F36FE81" w14:textId="77777777" w:rsidR="00B025A4" w:rsidRPr="00E312EC" w:rsidRDefault="00B025A4">
      <w:pPr>
        <w:rPr>
          <w:noProof/>
          <w:lang w:val="el-GR"/>
        </w:rPr>
      </w:pPr>
    </w:p>
    <w:p w14:paraId="6BCE58AD" w14:textId="77777777" w:rsidR="00B025A4" w:rsidRPr="00E312EC" w:rsidRDefault="00B025A4">
      <w:pPr>
        <w:rPr>
          <w:noProof/>
          <w:lang w:val="el-GR"/>
        </w:rPr>
      </w:pPr>
    </w:p>
    <w:p w14:paraId="662CDF6E" w14:textId="77777777" w:rsidR="00B025A4" w:rsidRPr="00E312EC" w:rsidRDefault="00B025A4">
      <w:pPr>
        <w:rPr>
          <w:noProof/>
          <w:lang w:val="el-GR"/>
        </w:rPr>
      </w:pPr>
    </w:p>
    <w:p w14:paraId="62845F18" w14:textId="77777777" w:rsidR="00B025A4" w:rsidRPr="00E312EC" w:rsidRDefault="00B025A4">
      <w:pPr>
        <w:rPr>
          <w:noProof/>
          <w:lang w:val="el-GR"/>
        </w:rPr>
      </w:pPr>
    </w:p>
    <w:p w14:paraId="0B40F749" w14:textId="77777777" w:rsidR="00B025A4" w:rsidRPr="00E312EC" w:rsidRDefault="00B025A4">
      <w:pPr>
        <w:rPr>
          <w:noProof/>
          <w:lang w:val="el-GR"/>
        </w:rPr>
      </w:pPr>
    </w:p>
    <w:p w14:paraId="565B5DA5" w14:textId="77777777" w:rsidR="00B025A4" w:rsidRPr="00A96702" w:rsidRDefault="00B025A4">
      <w:pPr>
        <w:rPr>
          <w:noProof/>
          <w:lang w:val="el-GR"/>
        </w:rPr>
      </w:pPr>
    </w:p>
    <w:p w14:paraId="0A2470A4" w14:textId="77777777" w:rsidR="001538B0" w:rsidRPr="0024286A" w:rsidRDefault="001538B0">
      <w:pPr>
        <w:rPr>
          <w:noProof/>
          <w:lang w:val="el-GR"/>
        </w:rPr>
      </w:pPr>
    </w:p>
    <w:p w14:paraId="3301F40F" w14:textId="77777777" w:rsidR="00B025A4" w:rsidRPr="00E312EC" w:rsidRDefault="00B025A4">
      <w:pPr>
        <w:rPr>
          <w:noProof/>
          <w:lang w:val="el-GR"/>
        </w:rPr>
      </w:pPr>
    </w:p>
    <w:p w14:paraId="6CFCAAEE" w14:textId="77777777" w:rsidR="00B025A4" w:rsidRPr="00E312EC" w:rsidRDefault="00B025A4">
      <w:pPr>
        <w:rPr>
          <w:noProof/>
          <w:lang w:val="el-GR"/>
        </w:rPr>
      </w:pPr>
    </w:p>
    <w:p w14:paraId="3436513E" w14:textId="77777777" w:rsidR="00B025A4" w:rsidRPr="00E312EC" w:rsidRDefault="00B025A4">
      <w:pPr>
        <w:rPr>
          <w:noProof/>
          <w:lang w:val="el-GR"/>
        </w:rPr>
      </w:pPr>
    </w:p>
    <w:p w14:paraId="22D776D7" w14:textId="77777777" w:rsidR="00B025A4" w:rsidRPr="00E312EC" w:rsidRDefault="00B025A4">
      <w:pPr>
        <w:pStyle w:val="Annex"/>
        <w:rPr>
          <w:lang w:val="el-GR"/>
        </w:rPr>
      </w:pPr>
      <w:r w:rsidRPr="00E312EC">
        <w:rPr>
          <w:lang w:val="el-GR"/>
        </w:rPr>
        <w:t>Α. ΕΠΙΣΗΜΑΝΣΗ</w:t>
      </w:r>
    </w:p>
    <w:p w14:paraId="3EF6DC3D" w14:textId="77777777" w:rsidR="00B025A4" w:rsidRPr="00E312EC" w:rsidRDefault="00B025A4">
      <w:pPr>
        <w:rPr>
          <w:lang w:val="el-GR"/>
        </w:rPr>
      </w:pPr>
    </w:p>
    <w:p w14:paraId="1F6BEA9A" w14:textId="77777777" w:rsidR="00B025A4" w:rsidRPr="00E312EC" w:rsidRDefault="00B025A4">
      <w:pPr>
        <w:pBdr>
          <w:top w:val="single" w:sz="4" w:space="1" w:color="auto"/>
          <w:left w:val="single" w:sz="4" w:space="4" w:color="auto"/>
          <w:bottom w:val="single" w:sz="4" w:space="1" w:color="auto"/>
          <w:right w:val="single" w:sz="4" w:space="4" w:color="auto"/>
        </w:pBdr>
        <w:shd w:val="clear" w:color="auto" w:fill="FFFFFF"/>
        <w:rPr>
          <w:b/>
          <w:lang w:val="el-GR"/>
        </w:rPr>
      </w:pPr>
      <w:r w:rsidRPr="00E312EC">
        <w:rPr>
          <w:noProof/>
          <w:szCs w:val="22"/>
          <w:lang w:val="el-GR" w:bidi="el-GR"/>
        </w:rPr>
        <w:br w:type="page"/>
      </w:r>
      <w:r w:rsidRPr="00E312EC">
        <w:rPr>
          <w:b/>
          <w:lang w:val="el-GR"/>
        </w:rPr>
        <w:lastRenderedPageBreak/>
        <w:t xml:space="preserve"> ΕΝΔΕΙΞΕΙΣ ΠΟΥ ΠΡΕΠΕΙ ΝΑ ΑΝΑΓΡΑΦΟΝΤΑΙ ΣΤΗΝ ΕΞΩΤΕΡΙΚΗ ΣΥΣΚΕΥΑΣΙΑ</w:t>
      </w:r>
    </w:p>
    <w:p w14:paraId="0A13D2A4"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rPr>
          <w:lang w:val="el-GR"/>
        </w:rPr>
      </w:pPr>
    </w:p>
    <w:p w14:paraId="35849600" w14:textId="77777777" w:rsidR="00B025A4" w:rsidRPr="00E312EC" w:rsidRDefault="00B025A4">
      <w:pPr>
        <w:pBdr>
          <w:top w:val="single" w:sz="4" w:space="1" w:color="auto"/>
          <w:left w:val="single" w:sz="4" w:space="4" w:color="auto"/>
          <w:bottom w:val="single" w:sz="4" w:space="1" w:color="auto"/>
          <w:right w:val="single" w:sz="4" w:space="4" w:color="auto"/>
        </w:pBdr>
        <w:rPr>
          <w:lang w:val="el-GR"/>
        </w:rPr>
      </w:pPr>
      <w:r w:rsidRPr="00E312EC">
        <w:rPr>
          <w:b/>
          <w:lang w:val="el-GR"/>
        </w:rPr>
        <w:t>ΕΞΩΤΕΡΙΚΟ ΚΟΥΤΙ</w:t>
      </w:r>
    </w:p>
    <w:p w14:paraId="3A7B4F39" w14:textId="77777777" w:rsidR="00B025A4" w:rsidRPr="00E312EC" w:rsidRDefault="00B025A4">
      <w:pPr>
        <w:rPr>
          <w:lang w:val="el-GR"/>
        </w:rPr>
      </w:pPr>
    </w:p>
    <w:p w14:paraId="279B13A7" w14:textId="77777777" w:rsidR="00B025A4" w:rsidRPr="00E312EC" w:rsidRDefault="00B025A4">
      <w:pPr>
        <w:rPr>
          <w:lang w:val="el-GR"/>
        </w:rPr>
      </w:pPr>
    </w:p>
    <w:p w14:paraId="034DAE43"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w:t>
      </w:r>
      <w:r w:rsidRPr="00E312EC">
        <w:rPr>
          <w:b/>
          <w:lang w:val="el-GR"/>
        </w:rPr>
        <w:tab/>
        <w:t>ΟΝΟΜΑΣΙΑ ΤΟΥ ΦΑΡΜΑΚΕΥΤΙΚΟΥ ΠΡΟΪΟΝΤΟΣ</w:t>
      </w:r>
    </w:p>
    <w:p w14:paraId="5622E37B" w14:textId="77777777" w:rsidR="00B025A4" w:rsidRPr="00E312EC" w:rsidRDefault="00B025A4">
      <w:pPr>
        <w:rPr>
          <w:lang w:val="el-GR"/>
        </w:rPr>
      </w:pPr>
    </w:p>
    <w:p w14:paraId="137DC6CC" w14:textId="77777777" w:rsidR="00B025A4" w:rsidRPr="00E312EC" w:rsidRDefault="00B025A4">
      <w:pPr>
        <w:rPr>
          <w:lang w:val="el-GR"/>
        </w:rPr>
      </w:pPr>
      <w:proofErr w:type="spellStart"/>
      <w:r>
        <w:t>Tecentriq</w:t>
      </w:r>
      <w:proofErr w:type="spellEnd"/>
      <w:r w:rsidRPr="00E312EC">
        <w:rPr>
          <w:lang w:val="el-GR"/>
        </w:rPr>
        <w:t xml:space="preserve"> 840</w:t>
      </w:r>
      <w:r>
        <w:t> mg</w:t>
      </w:r>
      <w:r w:rsidRPr="00E312EC">
        <w:rPr>
          <w:lang w:val="el-GR"/>
        </w:rPr>
        <w:t xml:space="preserve"> πυκνό διάλυμα για παρασκευή διαλύματος προς έγχυση</w:t>
      </w:r>
    </w:p>
    <w:p w14:paraId="5B4033CF" w14:textId="77777777" w:rsidR="00B025A4" w:rsidRPr="00E312EC" w:rsidRDefault="00B025A4">
      <w:pPr>
        <w:rPr>
          <w:lang w:val="el-GR"/>
        </w:rPr>
      </w:pPr>
      <w:r w:rsidRPr="00E312EC">
        <w:rPr>
          <w:lang w:val="el-GR"/>
        </w:rPr>
        <w:t>ατεζολιζουμάμπη</w:t>
      </w:r>
    </w:p>
    <w:p w14:paraId="491072C7" w14:textId="77777777" w:rsidR="00B025A4" w:rsidRPr="00E312EC" w:rsidRDefault="00B025A4">
      <w:pPr>
        <w:rPr>
          <w:lang w:val="el-GR"/>
        </w:rPr>
      </w:pPr>
    </w:p>
    <w:p w14:paraId="17100952" w14:textId="77777777" w:rsidR="00B025A4" w:rsidRPr="00E312EC" w:rsidRDefault="00B025A4">
      <w:pPr>
        <w:rPr>
          <w:lang w:val="el-GR"/>
        </w:rPr>
      </w:pPr>
    </w:p>
    <w:p w14:paraId="5D425E23"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2.</w:t>
      </w:r>
      <w:r w:rsidRPr="00E312EC">
        <w:rPr>
          <w:b/>
          <w:lang w:val="el-GR"/>
        </w:rPr>
        <w:tab/>
        <w:t>ΣΥΝΘΕΣΗ ΣΕ ΔΡΑΣΤΙΚΗ ΟΥΣΙΑ</w:t>
      </w:r>
    </w:p>
    <w:p w14:paraId="56224C44" w14:textId="77777777" w:rsidR="00B025A4" w:rsidRPr="00E312EC" w:rsidRDefault="00B025A4">
      <w:pPr>
        <w:rPr>
          <w:lang w:val="el-GR"/>
        </w:rPr>
      </w:pPr>
    </w:p>
    <w:p w14:paraId="7CD4A796" w14:textId="77777777" w:rsidR="00B025A4" w:rsidRPr="00E312EC" w:rsidRDefault="00B025A4">
      <w:pPr>
        <w:rPr>
          <w:lang w:val="el-GR"/>
        </w:rPr>
      </w:pPr>
      <w:r w:rsidRPr="00E312EC">
        <w:rPr>
          <w:lang w:val="el-GR"/>
        </w:rPr>
        <w:t xml:space="preserve">Κάθε φιαλίδιο </w:t>
      </w:r>
      <w:r w:rsidR="005711B7" w:rsidRPr="00E312EC">
        <w:rPr>
          <w:lang w:val="el-GR"/>
        </w:rPr>
        <w:t>14</w:t>
      </w:r>
      <w:r w:rsidR="005711B7" w:rsidRPr="00E312EC">
        <w:rPr>
          <w:lang w:val="el-GR" w:bidi="el-GR"/>
        </w:rPr>
        <w:t xml:space="preserve"> </w:t>
      </w:r>
      <w:r>
        <w:t>mL</w:t>
      </w:r>
      <w:r w:rsidRPr="00E312EC">
        <w:rPr>
          <w:lang w:val="el-GR"/>
        </w:rPr>
        <w:t xml:space="preserve"> πυκνού διαλύματος περιέχει 840</w:t>
      </w:r>
      <w:r w:rsidRPr="00E312EC">
        <w:rPr>
          <w:lang w:val="el-GR" w:bidi="el-GR"/>
        </w:rPr>
        <w:t xml:space="preserve"> </w:t>
      </w:r>
      <w:r>
        <w:t>mg</w:t>
      </w:r>
      <w:r w:rsidRPr="00E312EC">
        <w:rPr>
          <w:lang w:val="el-GR"/>
        </w:rPr>
        <w:t xml:space="preserve"> </w:t>
      </w:r>
      <w:r w:rsidRPr="00E312EC">
        <w:rPr>
          <w:lang w:val="el-GR" w:bidi="el-GR"/>
        </w:rPr>
        <w:t>ατεζολιζουμάμπης</w:t>
      </w:r>
    </w:p>
    <w:p w14:paraId="052E325C" w14:textId="77777777" w:rsidR="00B025A4" w:rsidRPr="00E312EC" w:rsidRDefault="00B025A4">
      <w:pPr>
        <w:rPr>
          <w:b/>
          <w:lang w:val="el-GR"/>
        </w:rPr>
      </w:pPr>
      <w:r w:rsidRPr="00E312EC">
        <w:rPr>
          <w:lang w:val="el-GR"/>
        </w:rPr>
        <w:t xml:space="preserve">Μετά από την αραίωση, </w:t>
      </w:r>
      <w:r w:rsidR="00387F78" w:rsidRPr="00E312EC">
        <w:rPr>
          <w:lang w:val="el-GR"/>
        </w:rPr>
        <w:t xml:space="preserve">η τελική συγκέντρωση του αραιωμένου διαλύματος θα πρέπει να είναι μεταξύ 3,2 και 16,8 </w:t>
      </w:r>
      <w:r w:rsidR="00387F78" w:rsidRPr="00387F78">
        <w:t>mg</w:t>
      </w:r>
      <w:r w:rsidR="00387F78" w:rsidRPr="00E312EC">
        <w:rPr>
          <w:lang w:val="el-GR"/>
        </w:rPr>
        <w:t>/</w:t>
      </w:r>
      <w:r w:rsidR="00387F78" w:rsidRPr="00387F78">
        <w:t>mL</w:t>
      </w:r>
      <w:r w:rsidR="00387F78" w:rsidRPr="00E312EC">
        <w:rPr>
          <w:lang w:val="el-GR"/>
        </w:rPr>
        <w:t>.</w:t>
      </w:r>
    </w:p>
    <w:p w14:paraId="584EB97B" w14:textId="77777777" w:rsidR="00B025A4" w:rsidRPr="00E312EC" w:rsidRDefault="00B025A4">
      <w:pPr>
        <w:rPr>
          <w:lang w:val="el-GR"/>
        </w:rPr>
      </w:pPr>
    </w:p>
    <w:p w14:paraId="5F2E7727" w14:textId="77777777" w:rsidR="00DA148B" w:rsidRPr="00E312EC" w:rsidRDefault="00DA148B">
      <w:pPr>
        <w:rPr>
          <w:lang w:val="el-GR"/>
        </w:rPr>
      </w:pPr>
    </w:p>
    <w:p w14:paraId="149DFA59"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3.</w:t>
      </w:r>
      <w:r w:rsidRPr="00E312EC">
        <w:rPr>
          <w:b/>
          <w:lang w:val="el-GR"/>
        </w:rPr>
        <w:tab/>
        <w:t>ΚΑΤΑΛΟΓΟΣ ΕΚΔΟΧΩΝ</w:t>
      </w:r>
    </w:p>
    <w:p w14:paraId="0B99E062" w14:textId="77777777" w:rsidR="00B025A4" w:rsidRPr="00E312EC" w:rsidRDefault="00B025A4">
      <w:pPr>
        <w:rPr>
          <w:lang w:val="el-GR"/>
        </w:rPr>
      </w:pPr>
    </w:p>
    <w:p w14:paraId="2941BDFC" w14:textId="77777777" w:rsidR="00B025A4" w:rsidRPr="00E312EC" w:rsidRDefault="00B025A4">
      <w:pPr>
        <w:rPr>
          <w:lang w:val="el-GR"/>
        </w:rPr>
      </w:pPr>
      <w:r w:rsidRPr="00E312EC">
        <w:rPr>
          <w:lang w:val="el-GR"/>
        </w:rPr>
        <w:t xml:space="preserve">Έκδοχα: </w:t>
      </w:r>
      <w:r>
        <w:t>L</w:t>
      </w:r>
      <w:r w:rsidRPr="00E312EC">
        <w:rPr>
          <w:lang w:val="el-GR"/>
        </w:rPr>
        <w:t>-ιστιδίνη, κρυσταλλικό οξικό οξύ, σακχαρόζη, πολυσορβικό 20, ύδωρ για ενέσιμα</w:t>
      </w:r>
    </w:p>
    <w:p w14:paraId="5A2230BB" w14:textId="77777777" w:rsidR="00B025A4" w:rsidRPr="00E312EC" w:rsidRDefault="00B025A4">
      <w:pPr>
        <w:rPr>
          <w:lang w:val="el-GR"/>
        </w:rPr>
      </w:pPr>
    </w:p>
    <w:p w14:paraId="6CB45B02" w14:textId="77777777" w:rsidR="00B025A4" w:rsidRPr="00E312EC" w:rsidRDefault="00B025A4">
      <w:pPr>
        <w:rPr>
          <w:lang w:val="el-GR"/>
        </w:rPr>
      </w:pPr>
    </w:p>
    <w:p w14:paraId="5E145D33"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4.</w:t>
      </w:r>
      <w:r w:rsidRPr="00E312EC">
        <w:rPr>
          <w:b/>
          <w:lang w:val="el-GR"/>
        </w:rPr>
        <w:tab/>
        <w:t>ΦΑΡΜΑΚΟΤΕΧΝΙΚΗ ΜΟΡΦΗ ΚΑΙ ΠΕΡΙΕΧΟΜΕΝΟ</w:t>
      </w:r>
    </w:p>
    <w:p w14:paraId="4E4868EF" w14:textId="77777777" w:rsidR="00B025A4" w:rsidRPr="00E312EC" w:rsidRDefault="00B025A4">
      <w:pPr>
        <w:rPr>
          <w:lang w:val="el-GR"/>
        </w:rPr>
      </w:pPr>
    </w:p>
    <w:p w14:paraId="4AEE78E2" w14:textId="77777777" w:rsidR="00B025A4" w:rsidRPr="00E312EC" w:rsidRDefault="00B025A4">
      <w:pPr>
        <w:rPr>
          <w:lang w:val="el-GR"/>
        </w:rPr>
      </w:pPr>
      <w:r w:rsidRPr="00E312EC">
        <w:rPr>
          <w:highlight w:val="lightGray"/>
          <w:lang w:val="el-GR"/>
        </w:rPr>
        <w:t>Πυκνό διάλυμα για παρασκευή διαλύματος προς έγχυση</w:t>
      </w:r>
    </w:p>
    <w:p w14:paraId="39A04AB2" w14:textId="77777777" w:rsidR="00B025A4" w:rsidRPr="00E312EC" w:rsidRDefault="00B025A4">
      <w:pPr>
        <w:rPr>
          <w:lang w:val="el-GR"/>
        </w:rPr>
      </w:pPr>
      <w:r w:rsidRPr="00E312EC">
        <w:rPr>
          <w:lang w:val="el-GR"/>
        </w:rPr>
        <w:t>840</w:t>
      </w:r>
      <w:r>
        <w:t> mg</w:t>
      </w:r>
      <w:r w:rsidRPr="00E312EC">
        <w:rPr>
          <w:lang w:val="el-GR"/>
        </w:rPr>
        <w:t>/14</w:t>
      </w:r>
      <w:r>
        <w:t> mL</w:t>
      </w:r>
    </w:p>
    <w:p w14:paraId="555E6B46" w14:textId="77777777" w:rsidR="00B025A4" w:rsidRPr="00E312EC" w:rsidRDefault="00B025A4">
      <w:pPr>
        <w:rPr>
          <w:lang w:val="el-GR"/>
        </w:rPr>
      </w:pPr>
      <w:r w:rsidRPr="00E312EC">
        <w:rPr>
          <w:lang w:val="el-GR"/>
        </w:rPr>
        <w:t>1</w:t>
      </w:r>
      <w:r>
        <w:t> </w:t>
      </w:r>
      <w:r w:rsidRPr="00E312EC">
        <w:rPr>
          <w:lang w:val="el-GR"/>
        </w:rPr>
        <w:t>φιαλίδιο</w:t>
      </w:r>
    </w:p>
    <w:p w14:paraId="224649C1" w14:textId="77777777" w:rsidR="00B025A4" w:rsidRPr="00E312EC" w:rsidRDefault="00B025A4">
      <w:pPr>
        <w:rPr>
          <w:b/>
          <w:lang w:val="el-GR"/>
        </w:rPr>
      </w:pPr>
    </w:p>
    <w:p w14:paraId="7D88251C" w14:textId="77777777" w:rsidR="00B025A4" w:rsidRPr="00E312EC" w:rsidRDefault="00B025A4">
      <w:pPr>
        <w:rPr>
          <w:lang w:val="el-GR"/>
        </w:rPr>
      </w:pPr>
    </w:p>
    <w:p w14:paraId="6B04A59F"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5.</w:t>
      </w:r>
      <w:r w:rsidRPr="00E312EC">
        <w:rPr>
          <w:b/>
          <w:lang w:val="el-GR"/>
        </w:rPr>
        <w:tab/>
        <w:t>ΤΡΟΠΟΣ ΚΑΙ ΟΔΟΣ ΧΟΡΗΓΗΣΗΣ</w:t>
      </w:r>
    </w:p>
    <w:p w14:paraId="2C52A7BE" w14:textId="77777777" w:rsidR="00B025A4" w:rsidRPr="00E312EC" w:rsidRDefault="00B025A4">
      <w:pPr>
        <w:rPr>
          <w:lang w:val="el-GR"/>
        </w:rPr>
      </w:pPr>
    </w:p>
    <w:p w14:paraId="79F9FBE9" w14:textId="77777777" w:rsidR="00B025A4" w:rsidRPr="00E312EC" w:rsidRDefault="00B025A4">
      <w:pPr>
        <w:rPr>
          <w:lang w:val="el-GR"/>
        </w:rPr>
      </w:pPr>
      <w:r w:rsidRPr="00E312EC">
        <w:rPr>
          <w:lang w:val="el-GR"/>
        </w:rPr>
        <w:t>Διαβάστε το φύλλο οδηγιών πριν από τη χρήση</w:t>
      </w:r>
    </w:p>
    <w:p w14:paraId="06421C53" w14:textId="77777777" w:rsidR="00B025A4" w:rsidRPr="00E312EC" w:rsidRDefault="00B025A4">
      <w:pPr>
        <w:rPr>
          <w:lang w:val="el-GR"/>
        </w:rPr>
      </w:pPr>
      <w:r w:rsidRPr="00E312EC">
        <w:rPr>
          <w:lang w:val="el-GR"/>
        </w:rPr>
        <w:t>Για ενδοφλέβια χρήση μετά από αραίωση</w:t>
      </w:r>
    </w:p>
    <w:p w14:paraId="3145473D" w14:textId="77777777" w:rsidR="00B025A4" w:rsidRPr="00E312EC" w:rsidRDefault="00B025A4">
      <w:pPr>
        <w:rPr>
          <w:lang w:val="el-GR"/>
        </w:rPr>
      </w:pPr>
    </w:p>
    <w:p w14:paraId="49CAB3A5" w14:textId="77777777" w:rsidR="00B025A4" w:rsidRPr="00E312EC" w:rsidRDefault="00B025A4">
      <w:pPr>
        <w:rPr>
          <w:lang w:val="el-GR"/>
        </w:rPr>
      </w:pPr>
    </w:p>
    <w:p w14:paraId="005A9B89"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6.</w:t>
      </w:r>
      <w:r w:rsidRPr="00E312EC">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F0D7B09" w14:textId="77777777" w:rsidR="00B025A4" w:rsidRPr="00E312EC" w:rsidRDefault="00B025A4">
      <w:pPr>
        <w:rPr>
          <w:lang w:val="el-GR"/>
        </w:rPr>
      </w:pPr>
    </w:p>
    <w:p w14:paraId="3335DED0" w14:textId="77777777" w:rsidR="00B025A4" w:rsidRPr="00E312EC" w:rsidRDefault="00B025A4">
      <w:pPr>
        <w:rPr>
          <w:lang w:val="el-GR"/>
        </w:rPr>
      </w:pPr>
    </w:p>
    <w:p w14:paraId="34B1B1EC"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7.</w:t>
      </w:r>
      <w:r w:rsidRPr="00E312EC">
        <w:rPr>
          <w:b/>
          <w:lang w:val="el-GR"/>
        </w:rPr>
        <w:tab/>
        <w:t>ΑΛΛΗ(ΕΣ) ΕΙΔΙΚΗ(ΕΣ) ΠΡΟΕΙΔΟΠΟΙΗΣΗ(ΕΙΣ), ΕΑΝ ΕΙΝΑΙ ΑΠΑΡΑΙΤΗΤΗ(ΕΣ)</w:t>
      </w:r>
    </w:p>
    <w:p w14:paraId="200374D7" w14:textId="77777777" w:rsidR="00B025A4" w:rsidRPr="00E312EC" w:rsidRDefault="00B025A4">
      <w:pPr>
        <w:rPr>
          <w:b/>
          <w:i/>
          <w:lang w:val="el-GR"/>
        </w:rPr>
      </w:pPr>
    </w:p>
    <w:p w14:paraId="3FA6283C" w14:textId="77777777" w:rsidR="00B025A4" w:rsidRDefault="00B025A4">
      <w:proofErr w:type="spellStart"/>
      <w:r>
        <w:t>Μην</w:t>
      </w:r>
      <w:proofErr w:type="spellEnd"/>
      <w:r>
        <w:t xml:space="preserve"> ανα</w:t>
      </w:r>
      <w:proofErr w:type="spellStart"/>
      <w:r>
        <w:t>κινείτε</w:t>
      </w:r>
      <w:proofErr w:type="spellEnd"/>
      <w:r>
        <w:t xml:space="preserve"> </w:t>
      </w:r>
      <w:proofErr w:type="spellStart"/>
      <w:r>
        <w:t>το</w:t>
      </w:r>
      <w:proofErr w:type="spellEnd"/>
      <w:r>
        <w:t xml:space="preserve"> </w:t>
      </w:r>
      <w:proofErr w:type="spellStart"/>
      <w:r>
        <w:t>φι</w:t>
      </w:r>
      <w:proofErr w:type="spellEnd"/>
      <w:r>
        <w:t>αλίδιο</w:t>
      </w:r>
    </w:p>
    <w:p w14:paraId="64624E40" w14:textId="77777777" w:rsidR="00B025A4" w:rsidRDefault="00B025A4" w:rsidP="00900ADF">
      <w:pPr>
        <w:tabs>
          <w:tab w:val="left" w:pos="749"/>
        </w:tabs>
        <w:ind w:left="567" w:hanging="567"/>
      </w:pPr>
    </w:p>
    <w:p w14:paraId="2A60DFE4" w14:textId="77777777" w:rsidR="00B025A4" w:rsidRDefault="00B025A4">
      <w:pPr>
        <w:tabs>
          <w:tab w:val="left" w:pos="749"/>
        </w:tabs>
      </w:pPr>
    </w:p>
    <w:tbl>
      <w:tblPr>
        <w:tblW w:w="92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0"/>
      </w:tblGrid>
      <w:tr w:rsidR="00B025A4" w14:paraId="2100C2BE" w14:textId="77777777">
        <w:trPr>
          <w:trHeight w:val="300"/>
        </w:trPr>
        <w:tc>
          <w:tcPr>
            <w:tcW w:w="9210" w:type="dxa"/>
          </w:tcPr>
          <w:p w14:paraId="617A0438" w14:textId="77777777" w:rsidR="00B025A4" w:rsidRDefault="00B025A4" w:rsidP="00900ADF">
            <w:pPr>
              <w:widowControl w:val="0"/>
              <w:ind w:left="567" w:hanging="567"/>
              <w:outlineLvl w:val="0"/>
            </w:pPr>
            <w:r>
              <w:rPr>
                <w:b/>
              </w:rPr>
              <w:t>8.</w:t>
            </w:r>
            <w:r>
              <w:rPr>
                <w:b/>
              </w:rPr>
              <w:tab/>
              <w:t>ΗΜΕΡΟΜΗΝΙΑ ΛΗΞΗΣ</w:t>
            </w:r>
          </w:p>
        </w:tc>
      </w:tr>
    </w:tbl>
    <w:p w14:paraId="353BCA2B" w14:textId="77777777" w:rsidR="00B025A4" w:rsidRDefault="00B025A4">
      <w:pPr>
        <w:keepNext/>
        <w:keepLines/>
      </w:pPr>
    </w:p>
    <w:p w14:paraId="51C7909D" w14:textId="77777777" w:rsidR="00B025A4" w:rsidRDefault="00C610BA">
      <w:pPr>
        <w:keepNext/>
        <w:keepLines/>
        <w:rPr>
          <w:noProof/>
          <w:szCs w:val="22"/>
        </w:rPr>
      </w:pPr>
      <w:r>
        <w:t>EXP</w:t>
      </w:r>
    </w:p>
    <w:p w14:paraId="7003AB54" w14:textId="77777777" w:rsidR="00B025A4" w:rsidRDefault="00B025A4">
      <w:pPr>
        <w:rPr>
          <w:noProof/>
          <w:szCs w:val="22"/>
        </w:rPr>
      </w:pPr>
    </w:p>
    <w:p w14:paraId="57D09C9E" w14:textId="77777777" w:rsidR="00B025A4" w:rsidRDefault="00B025A4">
      <w:pPr>
        <w:rPr>
          <w:noProof/>
          <w:szCs w:val="22"/>
        </w:rPr>
      </w:pPr>
    </w:p>
    <w:p w14:paraId="791530D6" w14:textId="77777777" w:rsidR="00B025A4" w:rsidRDefault="00B025A4" w:rsidP="0000289E">
      <w:pPr>
        <w:keepNext/>
        <w:keepLines/>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ΕΙΔΙΚΕΣ ΣΥΝΘΗΚΕΣ ΦΥΛΑΞΗΣ</w:t>
      </w:r>
    </w:p>
    <w:p w14:paraId="3CFF80F9" w14:textId="77777777" w:rsidR="00B025A4" w:rsidRDefault="00B025A4" w:rsidP="0000289E">
      <w:pPr>
        <w:keepNext/>
        <w:keepLines/>
      </w:pPr>
    </w:p>
    <w:p w14:paraId="3103946B" w14:textId="77777777" w:rsidR="00B025A4" w:rsidRDefault="00B025A4" w:rsidP="0000289E">
      <w:pPr>
        <w:keepNext/>
        <w:keepLines/>
        <w:ind w:left="567" w:hanging="567"/>
      </w:pPr>
      <w:proofErr w:type="spellStart"/>
      <w:r>
        <w:t>Φυλάσσετε</w:t>
      </w:r>
      <w:proofErr w:type="spellEnd"/>
      <w:r>
        <w:t xml:space="preserve"> </w:t>
      </w:r>
      <w:proofErr w:type="spellStart"/>
      <w:r>
        <w:t>σε</w:t>
      </w:r>
      <w:proofErr w:type="spellEnd"/>
      <w:r>
        <w:t xml:space="preserve"> </w:t>
      </w:r>
      <w:proofErr w:type="spellStart"/>
      <w:r>
        <w:t>ψυγείο</w:t>
      </w:r>
      <w:proofErr w:type="spellEnd"/>
    </w:p>
    <w:p w14:paraId="71619D0B" w14:textId="77777777" w:rsidR="00B025A4" w:rsidRDefault="00B025A4" w:rsidP="0000289E">
      <w:pPr>
        <w:keepNext/>
        <w:keepLines/>
        <w:ind w:left="567" w:hanging="567"/>
      </w:pPr>
      <w:proofErr w:type="spellStart"/>
      <w:r>
        <w:t>Μην</w:t>
      </w:r>
      <w:proofErr w:type="spellEnd"/>
      <w:r>
        <w:t xml:space="preserve"> κατα</w:t>
      </w:r>
      <w:proofErr w:type="spellStart"/>
      <w:r>
        <w:t>ψύχετε</w:t>
      </w:r>
      <w:proofErr w:type="spellEnd"/>
    </w:p>
    <w:p w14:paraId="48D29679" w14:textId="77777777" w:rsidR="00B025A4" w:rsidRPr="00E312EC" w:rsidRDefault="00B025A4" w:rsidP="0000289E">
      <w:pPr>
        <w:keepNext/>
        <w:keepLines/>
        <w:rPr>
          <w:lang w:val="el-GR"/>
        </w:rPr>
      </w:pPr>
      <w:r w:rsidRPr="00E312EC">
        <w:rPr>
          <w:lang w:val="el-GR"/>
        </w:rPr>
        <w:t xml:space="preserve">Φυλάσσετε το φιαλίδιο στο εξωτερικό κουτί για να </w:t>
      </w:r>
      <w:r w:rsidR="00D725CD" w:rsidRPr="00E312EC">
        <w:rPr>
          <w:lang w:val="el-GR"/>
        </w:rPr>
        <w:t>προστατεύεται</w:t>
      </w:r>
      <w:r w:rsidRPr="00E312EC">
        <w:rPr>
          <w:lang w:val="el-GR"/>
        </w:rPr>
        <w:t xml:space="preserve"> από το φως</w:t>
      </w:r>
    </w:p>
    <w:p w14:paraId="51E373F3" w14:textId="77777777" w:rsidR="00B025A4" w:rsidRPr="00E312EC" w:rsidRDefault="00B025A4" w:rsidP="0000289E">
      <w:pPr>
        <w:keepNext/>
        <w:keepLines/>
        <w:ind w:left="567" w:hanging="567"/>
        <w:rPr>
          <w:lang w:val="el-GR"/>
        </w:rPr>
      </w:pPr>
    </w:p>
    <w:p w14:paraId="1DE422DF" w14:textId="77777777" w:rsidR="00B025A4" w:rsidRPr="00E312EC" w:rsidRDefault="00B025A4" w:rsidP="0000289E">
      <w:pPr>
        <w:keepNext/>
        <w:keepLines/>
        <w:ind w:left="567" w:hanging="567"/>
        <w:rPr>
          <w:lang w:val="el-GR"/>
        </w:rPr>
      </w:pPr>
    </w:p>
    <w:p w14:paraId="541A8693" w14:textId="77777777" w:rsidR="00B025A4" w:rsidRPr="00E312EC" w:rsidRDefault="00B025A4" w:rsidP="0000289E">
      <w:pPr>
        <w:keepNext/>
        <w:keepLines/>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10.</w:t>
      </w:r>
      <w:r w:rsidRPr="00E312EC">
        <w:rPr>
          <w:b/>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8A98CC5" w14:textId="77777777" w:rsidR="00B025A4" w:rsidRPr="00E312EC" w:rsidRDefault="00B025A4">
      <w:pPr>
        <w:rPr>
          <w:lang w:val="el-GR"/>
        </w:rPr>
      </w:pPr>
    </w:p>
    <w:p w14:paraId="3B8A3377" w14:textId="77777777" w:rsidR="00B025A4" w:rsidRPr="00E312EC" w:rsidRDefault="00B025A4">
      <w:pPr>
        <w:rPr>
          <w:lang w:val="el-GR"/>
        </w:rPr>
      </w:pPr>
    </w:p>
    <w:p w14:paraId="3FE52429"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11.</w:t>
      </w:r>
      <w:r w:rsidRPr="00E312EC">
        <w:rPr>
          <w:b/>
          <w:lang w:val="el-GR"/>
        </w:rPr>
        <w:tab/>
        <w:t>ΟΝΟΜΑ ΚΑΙ ΔΙΕΥΘΥΝΣΗ ΚΑΤΟΧΟΥ ΤΗΣ ΑΔΕΙΑΣ ΚΥΚΛΟΦΟΡΙΑΣ</w:t>
      </w:r>
    </w:p>
    <w:p w14:paraId="54A9211E" w14:textId="77777777" w:rsidR="00B025A4" w:rsidRPr="00E312EC" w:rsidRDefault="00B025A4">
      <w:pPr>
        <w:rPr>
          <w:lang w:val="el-GR"/>
        </w:rPr>
      </w:pPr>
    </w:p>
    <w:p w14:paraId="77686F23" w14:textId="77777777" w:rsidR="00B025A4" w:rsidRDefault="00B025A4">
      <w:pPr>
        <w:rPr>
          <w:lang w:val="de-CH"/>
        </w:rPr>
      </w:pPr>
      <w:r>
        <w:rPr>
          <w:lang w:val="de-CH"/>
        </w:rPr>
        <w:t xml:space="preserve">Roche Registration GmbH </w:t>
      </w:r>
    </w:p>
    <w:p w14:paraId="7C7C797D" w14:textId="77777777" w:rsidR="00B025A4" w:rsidRDefault="00B025A4">
      <w:pPr>
        <w:rPr>
          <w:lang w:val="de-CH"/>
        </w:rPr>
      </w:pPr>
      <w:r>
        <w:rPr>
          <w:lang w:val="de-CH"/>
        </w:rPr>
        <w:t>Emil-Barell-Strasse 1</w:t>
      </w:r>
    </w:p>
    <w:p w14:paraId="4E4DA047" w14:textId="77777777" w:rsidR="00B025A4" w:rsidRDefault="00B025A4">
      <w:pPr>
        <w:rPr>
          <w:lang w:val="de-CH"/>
        </w:rPr>
      </w:pPr>
      <w:r>
        <w:rPr>
          <w:lang w:val="de-CH"/>
        </w:rPr>
        <w:t>79639 Grenzach-Wyhlen</w:t>
      </w:r>
    </w:p>
    <w:p w14:paraId="130AA4FA" w14:textId="77777777" w:rsidR="00B025A4" w:rsidRPr="00E312EC" w:rsidRDefault="00B025A4">
      <w:pPr>
        <w:rPr>
          <w:lang w:val="el-GR"/>
        </w:rPr>
      </w:pPr>
      <w:r w:rsidRPr="00E312EC">
        <w:rPr>
          <w:lang w:val="el-GR"/>
        </w:rPr>
        <w:t>Γερμανία</w:t>
      </w:r>
    </w:p>
    <w:p w14:paraId="1A67D4DA" w14:textId="77777777" w:rsidR="00B025A4" w:rsidRPr="00E312EC" w:rsidRDefault="00B025A4">
      <w:pPr>
        <w:rPr>
          <w:lang w:val="el-GR"/>
        </w:rPr>
      </w:pPr>
    </w:p>
    <w:p w14:paraId="1C5D745B" w14:textId="77777777" w:rsidR="00B025A4" w:rsidRPr="00E312EC" w:rsidRDefault="00B025A4">
      <w:pPr>
        <w:rPr>
          <w:lang w:val="el-GR"/>
        </w:rPr>
      </w:pPr>
    </w:p>
    <w:p w14:paraId="484593A3"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12.</w:t>
      </w:r>
      <w:r w:rsidRPr="00E312EC">
        <w:rPr>
          <w:b/>
          <w:lang w:val="el-GR"/>
        </w:rPr>
        <w:tab/>
        <w:t xml:space="preserve">ΑΡΙΘΜΟΣ ΑΔΕΙΑΣ ΚΥΚΛΟΦΟΡΙΑΣ </w:t>
      </w:r>
    </w:p>
    <w:p w14:paraId="303DA01E" w14:textId="77777777" w:rsidR="00B025A4" w:rsidRPr="00E312EC" w:rsidRDefault="00B025A4">
      <w:pPr>
        <w:rPr>
          <w:lang w:val="el-GR"/>
        </w:rPr>
      </w:pPr>
    </w:p>
    <w:p w14:paraId="473478D0" w14:textId="77777777" w:rsidR="00B025A4" w:rsidRPr="00E312EC" w:rsidRDefault="00B025A4">
      <w:pPr>
        <w:rPr>
          <w:lang w:val="el-GR"/>
        </w:rPr>
      </w:pPr>
      <w:r>
        <w:t>EU</w:t>
      </w:r>
      <w:r w:rsidRPr="00E312EC">
        <w:rPr>
          <w:lang w:val="el-GR"/>
        </w:rPr>
        <w:t>/1/17/1220/002</w:t>
      </w:r>
    </w:p>
    <w:p w14:paraId="430B9C34" w14:textId="77777777" w:rsidR="00B025A4" w:rsidRPr="00E312EC" w:rsidRDefault="00B025A4">
      <w:pPr>
        <w:rPr>
          <w:lang w:val="el-GR"/>
        </w:rPr>
      </w:pPr>
    </w:p>
    <w:p w14:paraId="2F744C29" w14:textId="77777777" w:rsidR="00B025A4" w:rsidRPr="00E312EC" w:rsidRDefault="00B025A4">
      <w:pPr>
        <w:rPr>
          <w:lang w:val="el-GR"/>
        </w:rPr>
      </w:pPr>
    </w:p>
    <w:p w14:paraId="1B9A8F7F"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13.</w:t>
      </w:r>
      <w:r w:rsidRPr="00E312EC">
        <w:rPr>
          <w:b/>
          <w:lang w:val="el-GR"/>
        </w:rPr>
        <w:tab/>
        <w:t>ΑΡΙΘΜΟΣ ΠΑΡΤΙΔΑΣ</w:t>
      </w:r>
    </w:p>
    <w:p w14:paraId="137FC35F" w14:textId="77777777" w:rsidR="00B025A4" w:rsidRPr="00E312EC" w:rsidRDefault="00B025A4">
      <w:pPr>
        <w:rPr>
          <w:i/>
          <w:lang w:val="el-GR"/>
        </w:rPr>
      </w:pPr>
    </w:p>
    <w:p w14:paraId="2776CAE3" w14:textId="77777777" w:rsidR="00B025A4" w:rsidRPr="00A96702" w:rsidRDefault="00C610BA">
      <w:pPr>
        <w:rPr>
          <w:lang w:val="el-GR"/>
        </w:rPr>
      </w:pPr>
      <w:r>
        <w:t>Lot</w:t>
      </w:r>
    </w:p>
    <w:p w14:paraId="135222DC" w14:textId="77777777" w:rsidR="00B025A4" w:rsidRPr="00E312EC" w:rsidRDefault="00B025A4">
      <w:pPr>
        <w:rPr>
          <w:lang w:val="el-GR"/>
        </w:rPr>
      </w:pPr>
    </w:p>
    <w:p w14:paraId="511014D5" w14:textId="77777777" w:rsidR="00B025A4" w:rsidRPr="00E312EC" w:rsidRDefault="00B025A4">
      <w:pPr>
        <w:rPr>
          <w:lang w:val="el-GR"/>
        </w:rPr>
      </w:pPr>
    </w:p>
    <w:p w14:paraId="70FC1115"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14.</w:t>
      </w:r>
      <w:r w:rsidRPr="00E312EC">
        <w:rPr>
          <w:b/>
          <w:lang w:val="el-GR"/>
        </w:rPr>
        <w:tab/>
        <w:t>ΓΕΝΙΚΗ ΚΑΤΑΤΑΞΗ ΓΙΑ ΤΗ ΔΙΑΘΕΣΗ</w:t>
      </w:r>
    </w:p>
    <w:p w14:paraId="11284D71" w14:textId="77777777" w:rsidR="00B025A4" w:rsidRPr="00E312EC" w:rsidRDefault="00B025A4">
      <w:pPr>
        <w:tabs>
          <w:tab w:val="left" w:pos="2730"/>
        </w:tabs>
        <w:rPr>
          <w:i/>
          <w:lang w:val="el-GR"/>
        </w:rPr>
      </w:pPr>
    </w:p>
    <w:p w14:paraId="522F9070" w14:textId="77777777" w:rsidR="00B025A4" w:rsidRPr="00E312EC" w:rsidRDefault="00B025A4">
      <w:pPr>
        <w:rPr>
          <w:lang w:val="el-GR"/>
        </w:rPr>
      </w:pPr>
    </w:p>
    <w:p w14:paraId="05C4EEDC" w14:textId="77777777" w:rsidR="00B025A4" w:rsidRPr="00E312EC" w:rsidRDefault="00B025A4">
      <w:pPr>
        <w:pBdr>
          <w:top w:val="single" w:sz="4" w:space="2" w:color="auto"/>
          <w:left w:val="single" w:sz="4" w:space="4" w:color="auto"/>
          <w:bottom w:val="single" w:sz="4" w:space="1" w:color="auto"/>
          <w:right w:val="single" w:sz="4" w:space="4" w:color="auto"/>
        </w:pBdr>
        <w:ind w:left="567" w:hanging="567"/>
        <w:outlineLvl w:val="0"/>
        <w:rPr>
          <w:lang w:val="el-GR"/>
        </w:rPr>
      </w:pPr>
      <w:r w:rsidRPr="00E312EC">
        <w:rPr>
          <w:b/>
          <w:lang w:val="el-GR"/>
        </w:rPr>
        <w:t>15.</w:t>
      </w:r>
      <w:r w:rsidRPr="00E312EC">
        <w:rPr>
          <w:b/>
          <w:lang w:val="el-GR"/>
        </w:rPr>
        <w:tab/>
        <w:t>ΟΔΗΓΙΕΣ ΧΡΗΣΗΣ</w:t>
      </w:r>
    </w:p>
    <w:p w14:paraId="6F0C1D0D" w14:textId="77777777" w:rsidR="00B025A4" w:rsidRPr="00E312EC" w:rsidRDefault="00B025A4">
      <w:pPr>
        <w:rPr>
          <w:lang w:val="el-GR"/>
        </w:rPr>
      </w:pPr>
    </w:p>
    <w:p w14:paraId="3EC35F3A" w14:textId="77777777" w:rsidR="00B025A4" w:rsidRPr="00E312EC" w:rsidRDefault="00B025A4">
      <w:pPr>
        <w:rPr>
          <w:lang w:val="el-GR"/>
        </w:rPr>
      </w:pPr>
    </w:p>
    <w:p w14:paraId="6829164D" w14:textId="77777777" w:rsidR="00B025A4" w:rsidRPr="00E312EC" w:rsidRDefault="00B025A4">
      <w:pPr>
        <w:pBdr>
          <w:top w:val="single" w:sz="4" w:space="1" w:color="auto"/>
          <w:left w:val="single" w:sz="4" w:space="4" w:color="auto"/>
          <w:bottom w:val="single" w:sz="4" w:space="0" w:color="auto"/>
          <w:right w:val="single" w:sz="4" w:space="4" w:color="auto"/>
        </w:pBdr>
        <w:ind w:left="567" w:hanging="567"/>
        <w:rPr>
          <w:lang w:val="el-GR"/>
        </w:rPr>
      </w:pPr>
      <w:r w:rsidRPr="00E312EC">
        <w:rPr>
          <w:b/>
          <w:lang w:val="el-GR"/>
        </w:rPr>
        <w:t>16.</w:t>
      </w:r>
      <w:r w:rsidRPr="00E312EC">
        <w:rPr>
          <w:b/>
          <w:lang w:val="el-GR"/>
        </w:rPr>
        <w:tab/>
        <w:t xml:space="preserve">ΠΛΗΡΟΦΟΡΙΕΣ ΣΕ </w:t>
      </w:r>
      <w:r>
        <w:rPr>
          <w:b/>
        </w:rPr>
        <w:t>BRAILLE</w:t>
      </w:r>
    </w:p>
    <w:p w14:paraId="0B4966D6" w14:textId="77777777" w:rsidR="00B025A4" w:rsidRPr="00E312EC" w:rsidRDefault="00B025A4">
      <w:pPr>
        <w:rPr>
          <w:lang w:val="el-GR"/>
        </w:rPr>
      </w:pPr>
    </w:p>
    <w:p w14:paraId="19FAD192" w14:textId="77777777" w:rsidR="00B025A4" w:rsidRPr="00E312EC" w:rsidRDefault="00B025A4">
      <w:pPr>
        <w:rPr>
          <w:lang w:val="el-GR"/>
        </w:rPr>
      </w:pPr>
      <w:r w:rsidRPr="00E312EC">
        <w:rPr>
          <w:noProof/>
          <w:highlight w:val="lightGray"/>
          <w:lang w:val="el-GR"/>
        </w:rPr>
        <w:t xml:space="preserve">Η αιτιολόγηση για να μην περιληφθεί η γραφή </w:t>
      </w:r>
      <w:r w:rsidRPr="00470910">
        <w:rPr>
          <w:noProof/>
          <w:highlight w:val="lightGray"/>
        </w:rPr>
        <w:t>Braille</w:t>
      </w:r>
      <w:r w:rsidRPr="00E312EC">
        <w:rPr>
          <w:noProof/>
          <w:highlight w:val="lightGray"/>
          <w:lang w:val="el-GR"/>
        </w:rPr>
        <w:t xml:space="preserve"> είναι αποδεκτή</w:t>
      </w:r>
    </w:p>
    <w:p w14:paraId="46469FDC" w14:textId="77777777" w:rsidR="00B025A4" w:rsidRPr="00E312EC" w:rsidRDefault="00B025A4">
      <w:pPr>
        <w:rPr>
          <w:noProof/>
          <w:szCs w:val="22"/>
          <w:shd w:val="clear" w:color="auto" w:fill="CCCCCC"/>
          <w:lang w:val="el-GR"/>
        </w:rPr>
      </w:pPr>
    </w:p>
    <w:p w14:paraId="1E6FA240" w14:textId="77777777" w:rsidR="00B025A4" w:rsidRPr="00E312EC" w:rsidRDefault="00B025A4">
      <w:pPr>
        <w:rPr>
          <w:shd w:val="clear" w:color="auto" w:fill="CCCCCC"/>
          <w:lang w:val="el-GR"/>
        </w:rPr>
      </w:pPr>
    </w:p>
    <w:p w14:paraId="3BB0373C" w14:textId="77777777" w:rsidR="00B025A4" w:rsidRPr="00E312EC" w:rsidRDefault="00B025A4">
      <w:pPr>
        <w:pBdr>
          <w:top w:val="single" w:sz="4" w:space="1" w:color="auto"/>
          <w:left w:val="single" w:sz="4" w:space="4" w:color="auto"/>
          <w:bottom w:val="single" w:sz="4" w:space="0" w:color="auto"/>
          <w:right w:val="single" w:sz="4" w:space="4" w:color="auto"/>
        </w:pBdr>
        <w:ind w:left="567" w:hanging="567"/>
        <w:rPr>
          <w:i/>
          <w:noProof/>
          <w:lang w:val="el-GR"/>
        </w:rPr>
      </w:pPr>
      <w:r w:rsidRPr="00E312EC">
        <w:rPr>
          <w:b/>
          <w:lang w:val="el-GR"/>
        </w:rPr>
        <w:t>17.</w:t>
      </w:r>
      <w:r w:rsidRPr="00E312EC">
        <w:rPr>
          <w:b/>
          <w:lang w:val="el-GR"/>
        </w:rPr>
        <w:tab/>
        <w:t xml:space="preserve">ΜΟΝΑΔΙΚΟΣ ΑΝΑΓΝΩΡΙΣΤΙΚΟΣ ΚΩΔΙΚΟΣ </w:t>
      </w:r>
      <w:r w:rsidRPr="00E312EC">
        <w:rPr>
          <w:b/>
          <w:lang w:val="el-GR" w:bidi="el-GR"/>
        </w:rPr>
        <w:t xml:space="preserve">– </w:t>
      </w:r>
      <w:r w:rsidRPr="00E312EC">
        <w:rPr>
          <w:b/>
          <w:lang w:val="el-GR"/>
        </w:rPr>
        <w:t>ΔΙΣΔΙΑΣΤΑΤΟΣ ΓΡΑΜΜΩΤΟΣ ΚΩΔΙΚΑΣ (2</w:t>
      </w:r>
      <w:r>
        <w:rPr>
          <w:b/>
        </w:rPr>
        <w:t>D</w:t>
      </w:r>
      <w:r w:rsidRPr="00E312EC">
        <w:rPr>
          <w:b/>
          <w:lang w:val="el-GR"/>
        </w:rPr>
        <w:t>)</w:t>
      </w:r>
    </w:p>
    <w:p w14:paraId="7243C54C" w14:textId="77777777" w:rsidR="00B025A4" w:rsidRPr="00E312EC" w:rsidRDefault="00B025A4">
      <w:pPr>
        <w:rPr>
          <w:noProof/>
          <w:lang w:val="el-GR"/>
        </w:rPr>
      </w:pPr>
    </w:p>
    <w:p w14:paraId="2CF4DFE8" w14:textId="77777777" w:rsidR="00B025A4" w:rsidRPr="00E312EC" w:rsidRDefault="00B025A4">
      <w:pPr>
        <w:rPr>
          <w:noProof/>
          <w:szCs w:val="22"/>
          <w:shd w:val="clear" w:color="auto" w:fill="CCCCCC"/>
          <w:lang w:val="el-GR"/>
        </w:rPr>
      </w:pPr>
      <w:r w:rsidRPr="00E312EC">
        <w:rPr>
          <w:noProof/>
          <w:highlight w:val="lightGray"/>
          <w:lang w:val="el-GR"/>
        </w:rPr>
        <w:t>Δισδιάστατος γραμμωτός κώδικας (2</w:t>
      </w:r>
      <w:r>
        <w:rPr>
          <w:noProof/>
          <w:highlight w:val="lightGray"/>
        </w:rPr>
        <w:t>D</w:t>
      </w:r>
      <w:r w:rsidRPr="00E312EC">
        <w:rPr>
          <w:noProof/>
          <w:highlight w:val="lightGray"/>
          <w:lang w:val="el-GR"/>
        </w:rPr>
        <w:t>) που φέρει τον περιληφθέντα μοναδικό αναγνωριστικό κωδικό.</w:t>
      </w:r>
    </w:p>
    <w:p w14:paraId="493EA551" w14:textId="77777777" w:rsidR="00B025A4" w:rsidRPr="00E312EC" w:rsidRDefault="00B025A4">
      <w:pPr>
        <w:rPr>
          <w:lang w:val="el-GR"/>
        </w:rPr>
      </w:pPr>
    </w:p>
    <w:p w14:paraId="0358ECB2" w14:textId="77777777" w:rsidR="00B025A4" w:rsidRPr="00E312EC" w:rsidRDefault="00B025A4">
      <w:pPr>
        <w:rPr>
          <w:noProof/>
          <w:lang w:val="el-GR"/>
        </w:rPr>
      </w:pPr>
    </w:p>
    <w:p w14:paraId="057D1B18" w14:textId="77777777" w:rsidR="00B025A4" w:rsidRPr="00E312EC" w:rsidRDefault="00B025A4">
      <w:pPr>
        <w:keepNext/>
        <w:pBdr>
          <w:top w:val="single" w:sz="4" w:space="1" w:color="auto"/>
          <w:left w:val="single" w:sz="4" w:space="4" w:color="auto"/>
          <w:bottom w:val="single" w:sz="4" w:space="0" w:color="auto"/>
          <w:right w:val="single" w:sz="4" w:space="4" w:color="auto"/>
        </w:pBdr>
        <w:ind w:left="567" w:hanging="567"/>
        <w:rPr>
          <w:i/>
          <w:noProof/>
          <w:lang w:val="el-GR"/>
        </w:rPr>
      </w:pPr>
      <w:r w:rsidRPr="00E312EC">
        <w:rPr>
          <w:b/>
          <w:lang w:val="el-GR"/>
        </w:rPr>
        <w:t>18.</w:t>
      </w:r>
      <w:r w:rsidRPr="00E312EC">
        <w:rPr>
          <w:b/>
          <w:lang w:val="el-GR"/>
        </w:rPr>
        <w:tab/>
        <w:t xml:space="preserve">ΜΟΝΑΔΙΚΟΣ ΑΝΑΓΝΩΡΙΣΤΙΚΟΣ ΚΩΔΙΚΟΣ </w:t>
      </w:r>
      <w:r w:rsidRPr="00E312EC">
        <w:rPr>
          <w:b/>
          <w:lang w:val="el-GR" w:bidi="el-GR"/>
        </w:rPr>
        <w:t xml:space="preserve">– </w:t>
      </w:r>
      <w:r w:rsidRPr="00E312EC">
        <w:rPr>
          <w:b/>
          <w:lang w:val="el-GR"/>
        </w:rPr>
        <w:t>ΔΕΔΟΜΕΝΑ ΑΝΑΓΝΩΣΙΜΑ ΑΠΟ ΤΟΝ ΑΝΘΡΩΠΟ</w:t>
      </w:r>
    </w:p>
    <w:p w14:paraId="2B852490" w14:textId="77777777" w:rsidR="00B025A4" w:rsidRPr="00E312EC" w:rsidRDefault="00B025A4">
      <w:pPr>
        <w:keepNext/>
        <w:rPr>
          <w:noProof/>
          <w:lang w:val="el-GR"/>
        </w:rPr>
      </w:pPr>
    </w:p>
    <w:p w14:paraId="2DD86EAC" w14:textId="77777777" w:rsidR="00B025A4" w:rsidRPr="00E312EC" w:rsidRDefault="00B025A4">
      <w:pPr>
        <w:keepNext/>
        <w:rPr>
          <w:noProof/>
          <w:szCs w:val="22"/>
          <w:lang w:val="el-GR"/>
        </w:rPr>
      </w:pPr>
      <w:r>
        <w:t>PC</w:t>
      </w:r>
    </w:p>
    <w:p w14:paraId="631A8576" w14:textId="77777777" w:rsidR="00B025A4" w:rsidRPr="00E312EC" w:rsidRDefault="00B025A4">
      <w:pPr>
        <w:keepNext/>
        <w:rPr>
          <w:noProof/>
          <w:szCs w:val="22"/>
          <w:lang w:val="el-GR"/>
        </w:rPr>
      </w:pPr>
      <w:r>
        <w:t>SN</w:t>
      </w:r>
    </w:p>
    <w:p w14:paraId="0B7EFCED" w14:textId="77777777" w:rsidR="00B025A4" w:rsidRPr="00E312EC" w:rsidRDefault="00B025A4">
      <w:pPr>
        <w:rPr>
          <w:lang w:val="el-GR"/>
        </w:rPr>
      </w:pPr>
      <w:r>
        <w:t>NN</w:t>
      </w:r>
    </w:p>
    <w:p w14:paraId="21B9C9A5" w14:textId="77777777" w:rsidR="009C69D7" w:rsidRPr="00E312EC" w:rsidRDefault="009C69D7">
      <w:pPr>
        <w:rPr>
          <w:shd w:val="clear" w:color="auto" w:fill="CCCCCC"/>
          <w:lang w:val="el-GR"/>
        </w:rPr>
      </w:pPr>
    </w:p>
    <w:p w14:paraId="6F798599" w14:textId="77777777" w:rsidR="00B025A4" w:rsidRPr="00E312EC" w:rsidRDefault="00B025A4">
      <w:pPr>
        <w:rPr>
          <w:b/>
          <w:lang w:val="el-GR"/>
        </w:rPr>
      </w:pPr>
      <w:r w:rsidRPr="00E312EC">
        <w:rPr>
          <w:b/>
          <w:lang w:val="el-GR"/>
        </w:rPr>
        <w:br w:type="page"/>
      </w:r>
    </w:p>
    <w:p w14:paraId="24072370" w14:textId="77777777" w:rsidR="00B025A4" w:rsidRPr="00E312EC" w:rsidRDefault="00B025A4">
      <w:pPr>
        <w:pBdr>
          <w:top w:val="single" w:sz="4" w:space="1" w:color="auto"/>
          <w:left w:val="single" w:sz="4" w:space="4" w:color="auto"/>
          <w:bottom w:val="single" w:sz="4" w:space="1" w:color="auto"/>
          <w:right w:val="single" w:sz="4" w:space="4" w:color="auto"/>
        </w:pBdr>
        <w:rPr>
          <w:b/>
          <w:lang w:val="el-GR"/>
        </w:rPr>
      </w:pPr>
      <w:r w:rsidRPr="00E312EC">
        <w:rPr>
          <w:b/>
          <w:lang w:val="el-GR"/>
        </w:rPr>
        <w:lastRenderedPageBreak/>
        <w:t>ΕΛΑΧΙΣΤΕΣ ΕΝΔΕΙΞΕΙΣ ΠΟΥ ΠΡΕΠΕΙ ΝΑ ΑΝΑΓΡΑΦΟΝΤΑΙ ΣΤΙΣ ΜΙΚΡΕΣ ΣΤΟΙΧΕΙΩΔΕΙΣ ΣΥΣΚΕΥΑΣΙΕΣ</w:t>
      </w:r>
    </w:p>
    <w:p w14:paraId="40E7460C" w14:textId="77777777" w:rsidR="00B025A4" w:rsidRPr="00E312EC" w:rsidRDefault="00B025A4">
      <w:pPr>
        <w:pBdr>
          <w:top w:val="single" w:sz="4" w:space="1" w:color="auto"/>
          <w:left w:val="single" w:sz="4" w:space="4" w:color="auto"/>
          <w:bottom w:val="single" w:sz="4" w:space="1" w:color="auto"/>
          <w:right w:val="single" w:sz="4" w:space="4" w:color="auto"/>
        </w:pBdr>
        <w:rPr>
          <w:b/>
          <w:lang w:val="el-GR"/>
        </w:rPr>
      </w:pPr>
    </w:p>
    <w:p w14:paraId="03770358" w14:textId="77777777" w:rsidR="00B025A4" w:rsidRPr="00E312EC" w:rsidRDefault="00B025A4">
      <w:pPr>
        <w:pBdr>
          <w:top w:val="single" w:sz="4" w:space="1" w:color="auto"/>
          <w:left w:val="single" w:sz="4" w:space="4" w:color="auto"/>
          <w:bottom w:val="single" w:sz="4" w:space="1" w:color="auto"/>
          <w:right w:val="single" w:sz="4" w:space="4" w:color="auto"/>
        </w:pBdr>
        <w:rPr>
          <w:b/>
          <w:lang w:val="el-GR"/>
        </w:rPr>
      </w:pPr>
      <w:r w:rsidRPr="00E312EC">
        <w:rPr>
          <w:b/>
          <w:lang w:val="el-GR"/>
        </w:rPr>
        <w:t>ΦΙΑΛΙΔΙΟ</w:t>
      </w:r>
    </w:p>
    <w:p w14:paraId="07C7F74D" w14:textId="77777777" w:rsidR="00B025A4" w:rsidRPr="00E312EC" w:rsidRDefault="00B025A4">
      <w:pPr>
        <w:rPr>
          <w:lang w:val="el-GR"/>
        </w:rPr>
      </w:pPr>
    </w:p>
    <w:p w14:paraId="1D66FE85" w14:textId="77777777" w:rsidR="00B025A4" w:rsidRPr="00E312EC" w:rsidRDefault="00B025A4">
      <w:pPr>
        <w:rPr>
          <w:lang w:val="el-GR"/>
        </w:rPr>
      </w:pPr>
    </w:p>
    <w:p w14:paraId="133EFAFA"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w:t>
      </w:r>
      <w:r w:rsidRPr="00E312EC">
        <w:rPr>
          <w:b/>
          <w:lang w:val="el-GR"/>
        </w:rPr>
        <w:tab/>
        <w:t>ΟΝΟΜΑΣΙΑ ΤΟΥ ΦΑΡΜΑΚΕΥΤΙΚΟΥ ΠΡΟΪΟΝΤΟΣ ΚΑΙ ΟΔΟΣ ΧΟΡΗΓΗΣΗΣ</w:t>
      </w:r>
    </w:p>
    <w:p w14:paraId="722F074F" w14:textId="77777777" w:rsidR="00B025A4" w:rsidRPr="00E312EC" w:rsidRDefault="00B025A4">
      <w:pPr>
        <w:ind w:left="567" w:hanging="567"/>
        <w:rPr>
          <w:lang w:val="el-GR"/>
        </w:rPr>
      </w:pPr>
    </w:p>
    <w:p w14:paraId="11384E46" w14:textId="77777777" w:rsidR="00B025A4" w:rsidRPr="00E312EC" w:rsidRDefault="00B025A4">
      <w:pPr>
        <w:rPr>
          <w:lang w:val="el-GR"/>
        </w:rPr>
      </w:pPr>
      <w:proofErr w:type="spellStart"/>
      <w:r>
        <w:t>Tecentriq</w:t>
      </w:r>
      <w:proofErr w:type="spellEnd"/>
      <w:r w:rsidRPr="00E312EC">
        <w:rPr>
          <w:lang w:val="el-GR"/>
        </w:rPr>
        <w:t xml:space="preserve"> 840</w:t>
      </w:r>
      <w:r>
        <w:t> mg</w:t>
      </w:r>
      <w:r w:rsidRPr="00E312EC">
        <w:rPr>
          <w:lang w:val="el-GR"/>
        </w:rPr>
        <w:t xml:space="preserve"> πυκνό διάλυμα για παρασκευή διαλύματος προς έγχυση</w:t>
      </w:r>
    </w:p>
    <w:p w14:paraId="381F8E8D" w14:textId="77777777" w:rsidR="00B025A4" w:rsidRPr="00E312EC" w:rsidRDefault="00B025A4">
      <w:pPr>
        <w:rPr>
          <w:b/>
          <w:lang w:val="el-GR"/>
        </w:rPr>
      </w:pPr>
      <w:r w:rsidRPr="00E312EC">
        <w:rPr>
          <w:lang w:val="el-GR" w:bidi="el-GR"/>
        </w:rPr>
        <w:t>ατεζολιζουμάμπη</w:t>
      </w:r>
    </w:p>
    <w:p w14:paraId="2DAC76C3" w14:textId="77777777" w:rsidR="00B025A4" w:rsidRPr="00E312EC" w:rsidRDefault="00B025A4">
      <w:pPr>
        <w:rPr>
          <w:lang w:val="el-GR"/>
        </w:rPr>
      </w:pPr>
      <w:r w:rsidRPr="00E312EC">
        <w:rPr>
          <w:lang w:val="el-GR"/>
        </w:rPr>
        <w:t>Ενδοφλέβια χρήση</w:t>
      </w:r>
    </w:p>
    <w:p w14:paraId="4C54F1E1" w14:textId="77777777" w:rsidR="00B025A4" w:rsidRPr="00E312EC" w:rsidRDefault="00B025A4">
      <w:pPr>
        <w:rPr>
          <w:lang w:val="el-GR"/>
        </w:rPr>
      </w:pPr>
    </w:p>
    <w:p w14:paraId="71D012D0" w14:textId="77777777" w:rsidR="00B025A4" w:rsidRPr="00E312EC" w:rsidRDefault="00B025A4">
      <w:pPr>
        <w:rPr>
          <w:lang w:val="el-GR"/>
        </w:rPr>
      </w:pPr>
    </w:p>
    <w:p w14:paraId="566E99BE"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2.</w:t>
      </w:r>
      <w:r w:rsidRPr="00E312EC">
        <w:rPr>
          <w:b/>
          <w:lang w:val="el-GR"/>
        </w:rPr>
        <w:tab/>
        <w:t>ΤΡΟΠΟΣ ΧΟΡΗΓΗΣΗΣ</w:t>
      </w:r>
    </w:p>
    <w:p w14:paraId="6C0CE251" w14:textId="77777777" w:rsidR="00B025A4" w:rsidRPr="00E312EC" w:rsidRDefault="00B025A4">
      <w:pPr>
        <w:rPr>
          <w:lang w:val="el-GR"/>
        </w:rPr>
      </w:pPr>
    </w:p>
    <w:p w14:paraId="45532487" w14:textId="77777777" w:rsidR="00B025A4" w:rsidRPr="00E312EC" w:rsidRDefault="00B025A4">
      <w:pPr>
        <w:rPr>
          <w:lang w:val="el-GR"/>
        </w:rPr>
      </w:pPr>
      <w:r w:rsidRPr="00E312EC">
        <w:rPr>
          <w:lang w:val="el-GR"/>
        </w:rPr>
        <w:t>Για ενδοφλέβια χρήση μετά από αραίωση</w:t>
      </w:r>
    </w:p>
    <w:p w14:paraId="21AD267D" w14:textId="77777777" w:rsidR="00B025A4" w:rsidRPr="00E312EC" w:rsidRDefault="00B025A4">
      <w:pPr>
        <w:rPr>
          <w:b/>
          <w:lang w:val="el-GR"/>
        </w:rPr>
      </w:pPr>
    </w:p>
    <w:p w14:paraId="0AAA3BEA" w14:textId="77777777" w:rsidR="00B025A4" w:rsidRPr="00E312EC" w:rsidRDefault="00B025A4">
      <w:pPr>
        <w:rPr>
          <w:lang w:val="el-GR"/>
        </w:rPr>
      </w:pPr>
    </w:p>
    <w:p w14:paraId="3FC943D1"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3.</w:t>
      </w:r>
      <w:r w:rsidRPr="00E312EC">
        <w:rPr>
          <w:b/>
          <w:lang w:val="el-GR"/>
        </w:rPr>
        <w:tab/>
        <w:t>ΗΜΕΡΟΜΗΝΙΑ ΛΗΞΗΣ</w:t>
      </w:r>
    </w:p>
    <w:p w14:paraId="273B9187" w14:textId="77777777" w:rsidR="00B025A4" w:rsidRPr="00E312EC" w:rsidRDefault="00B025A4">
      <w:pPr>
        <w:rPr>
          <w:lang w:val="el-GR"/>
        </w:rPr>
      </w:pPr>
    </w:p>
    <w:p w14:paraId="334AB166" w14:textId="77777777" w:rsidR="00B025A4" w:rsidRPr="00E312EC" w:rsidRDefault="00D725CD">
      <w:pPr>
        <w:rPr>
          <w:lang w:val="el-GR"/>
        </w:rPr>
      </w:pPr>
      <w:r>
        <w:rPr>
          <w:lang w:bidi="el-GR"/>
        </w:rPr>
        <w:t>EXP</w:t>
      </w:r>
    </w:p>
    <w:p w14:paraId="53846939" w14:textId="77777777" w:rsidR="00B025A4" w:rsidRPr="00E312EC" w:rsidRDefault="00B025A4">
      <w:pPr>
        <w:rPr>
          <w:lang w:val="el-GR"/>
        </w:rPr>
      </w:pPr>
    </w:p>
    <w:p w14:paraId="19C5A160" w14:textId="77777777" w:rsidR="00607260" w:rsidRPr="00E312EC" w:rsidRDefault="00607260">
      <w:pPr>
        <w:rPr>
          <w:lang w:val="el-GR"/>
        </w:rPr>
      </w:pPr>
    </w:p>
    <w:p w14:paraId="4DCCA868"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4.</w:t>
      </w:r>
      <w:r w:rsidRPr="00E312EC">
        <w:rPr>
          <w:b/>
          <w:lang w:val="el-GR"/>
        </w:rPr>
        <w:tab/>
        <w:t>ΑΡΙΘΜΟΣ ΠΑΡΤΙΔΑΣ</w:t>
      </w:r>
    </w:p>
    <w:p w14:paraId="3F657107" w14:textId="77777777" w:rsidR="00B025A4" w:rsidRPr="00E312EC" w:rsidRDefault="00B025A4">
      <w:pPr>
        <w:ind w:right="113"/>
        <w:rPr>
          <w:lang w:val="el-GR"/>
        </w:rPr>
      </w:pPr>
    </w:p>
    <w:p w14:paraId="31ADEBD1" w14:textId="77777777" w:rsidR="00B025A4" w:rsidRPr="00E312EC" w:rsidRDefault="00B025A4">
      <w:pPr>
        <w:ind w:right="113"/>
        <w:rPr>
          <w:lang w:val="el-GR"/>
        </w:rPr>
      </w:pPr>
      <w:r>
        <w:t>Lot</w:t>
      </w:r>
    </w:p>
    <w:p w14:paraId="783C7555" w14:textId="77777777" w:rsidR="00B025A4" w:rsidRPr="00E312EC" w:rsidRDefault="00B025A4">
      <w:pPr>
        <w:ind w:right="113"/>
        <w:rPr>
          <w:lang w:val="el-GR"/>
        </w:rPr>
      </w:pPr>
    </w:p>
    <w:p w14:paraId="426E37DD" w14:textId="77777777" w:rsidR="00B025A4" w:rsidRPr="00E312EC" w:rsidRDefault="00B025A4">
      <w:pPr>
        <w:ind w:right="113"/>
        <w:rPr>
          <w:lang w:val="el-GR"/>
        </w:rPr>
      </w:pPr>
    </w:p>
    <w:p w14:paraId="1961E80A"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5.</w:t>
      </w:r>
      <w:r w:rsidRPr="00E312EC">
        <w:rPr>
          <w:b/>
          <w:lang w:val="el-GR"/>
        </w:rPr>
        <w:tab/>
        <w:t>ΠΕΡΙΕΧΟΜΕΝΟ ΚΑΤΑ ΒΑΡΟΣ, ΚΑΤ' ΟΓΚΟ Ή ΚΑΤΑ ΜΟΝΑΔΑ</w:t>
      </w:r>
    </w:p>
    <w:p w14:paraId="5C0F7770" w14:textId="77777777" w:rsidR="00B025A4" w:rsidRPr="00E312EC" w:rsidRDefault="00B025A4">
      <w:pPr>
        <w:ind w:right="113"/>
        <w:rPr>
          <w:lang w:val="el-GR"/>
        </w:rPr>
      </w:pPr>
    </w:p>
    <w:p w14:paraId="5865D92E" w14:textId="77777777" w:rsidR="00B025A4" w:rsidRPr="00E312EC" w:rsidRDefault="00B025A4">
      <w:pPr>
        <w:ind w:right="113"/>
        <w:rPr>
          <w:lang w:val="el-GR"/>
        </w:rPr>
      </w:pPr>
      <w:r w:rsidRPr="00E312EC">
        <w:rPr>
          <w:lang w:val="el-GR"/>
        </w:rPr>
        <w:t>840</w:t>
      </w:r>
      <w:r>
        <w:t> mg</w:t>
      </w:r>
      <w:r w:rsidRPr="00E312EC">
        <w:rPr>
          <w:lang w:val="el-GR"/>
        </w:rPr>
        <w:t>/14</w:t>
      </w:r>
      <w:r>
        <w:t> mL</w:t>
      </w:r>
    </w:p>
    <w:p w14:paraId="56499D37" w14:textId="77777777" w:rsidR="00B025A4" w:rsidRPr="00E312EC" w:rsidRDefault="00B025A4">
      <w:pPr>
        <w:ind w:right="113"/>
        <w:rPr>
          <w:lang w:val="el-GR"/>
        </w:rPr>
      </w:pPr>
    </w:p>
    <w:p w14:paraId="61212936" w14:textId="77777777" w:rsidR="00B025A4" w:rsidRPr="00E312EC" w:rsidRDefault="00B025A4">
      <w:pPr>
        <w:ind w:right="113"/>
        <w:rPr>
          <w:lang w:val="el-GR"/>
        </w:rPr>
      </w:pPr>
    </w:p>
    <w:p w14:paraId="5036DB7A"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noProof/>
          <w:szCs w:val="22"/>
          <w:lang w:val="el-GR"/>
        </w:rPr>
      </w:pPr>
      <w:r w:rsidRPr="00E312EC">
        <w:rPr>
          <w:b/>
          <w:lang w:val="el-GR"/>
        </w:rPr>
        <w:t>6.</w:t>
      </w:r>
      <w:r w:rsidRPr="00E312EC">
        <w:rPr>
          <w:b/>
          <w:lang w:val="el-GR"/>
        </w:rPr>
        <w:tab/>
        <w:t>ΆΛΛ</w:t>
      </w:r>
      <w:r w:rsidR="00B5075F" w:rsidRPr="00E312EC">
        <w:rPr>
          <w:b/>
          <w:lang w:val="el-GR"/>
        </w:rPr>
        <w:t>Α ΣΤΟΙΧΕΙΑ</w:t>
      </w:r>
    </w:p>
    <w:p w14:paraId="638EAF82" w14:textId="77777777" w:rsidR="00B025A4" w:rsidRPr="00E312EC" w:rsidRDefault="00B025A4">
      <w:pPr>
        <w:ind w:right="113"/>
        <w:rPr>
          <w:noProof/>
          <w:szCs w:val="22"/>
          <w:lang w:val="el-GR"/>
        </w:rPr>
      </w:pPr>
    </w:p>
    <w:p w14:paraId="73F00669" w14:textId="77777777" w:rsidR="00B025A4" w:rsidRPr="00E312EC" w:rsidRDefault="00B025A4">
      <w:pPr>
        <w:pBdr>
          <w:top w:val="single" w:sz="4" w:space="1" w:color="auto"/>
          <w:left w:val="single" w:sz="4" w:space="4" w:color="auto"/>
          <w:bottom w:val="single" w:sz="4" w:space="1" w:color="auto"/>
          <w:right w:val="single" w:sz="4" w:space="4" w:color="auto"/>
        </w:pBdr>
        <w:shd w:val="clear" w:color="auto" w:fill="FFFFFF"/>
        <w:rPr>
          <w:b/>
          <w:lang w:val="el-GR"/>
        </w:rPr>
      </w:pPr>
      <w:r w:rsidRPr="00E312EC">
        <w:rPr>
          <w:lang w:val="el-GR" w:bidi="el-GR"/>
        </w:rPr>
        <w:br w:type="page"/>
      </w:r>
      <w:r w:rsidRPr="00E312EC">
        <w:rPr>
          <w:b/>
          <w:lang w:val="el-GR"/>
        </w:rPr>
        <w:lastRenderedPageBreak/>
        <w:t>ΕΝΔΕΙΞΕΙΣ ΠΟΥ ΠΡΕΠΕΙ ΝΑ ΑΝΑΓΡΑΦΟΝΤΑΙ ΣΤΗΝ ΕΞΩΤΕΡΙΚΗ ΣΥΣΚΕΥΑΣΙΑ</w:t>
      </w:r>
    </w:p>
    <w:p w14:paraId="5A32D178"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rPr>
          <w:lang w:val="el-GR"/>
        </w:rPr>
      </w:pPr>
    </w:p>
    <w:p w14:paraId="6A9AD503" w14:textId="77777777" w:rsidR="00B025A4" w:rsidRPr="00E312EC" w:rsidRDefault="00B025A4">
      <w:pPr>
        <w:pBdr>
          <w:top w:val="single" w:sz="4" w:space="1" w:color="auto"/>
          <w:left w:val="single" w:sz="4" w:space="4" w:color="auto"/>
          <w:bottom w:val="single" w:sz="4" w:space="1" w:color="auto"/>
          <w:right w:val="single" w:sz="4" w:space="4" w:color="auto"/>
        </w:pBdr>
        <w:rPr>
          <w:lang w:val="el-GR"/>
        </w:rPr>
      </w:pPr>
      <w:r w:rsidRPr="00E312EC">
        <w:rPr>
          <w:b/>
          <w:lang w:val="el-GR"/>
        </w:rPr>
        <w:t>ΕΞΩΤΕΡΙΚΟ ΚΟΥΤΙ</w:t>
      </w:r>
    </w:p>
    <w:p w14:paraId="50EACDEC" w14:textId="77777777" w:rsidR="00B025A4" w:rsidRPr="00E312EC" w:rsidRDefault="00B025A4">
      <w:pPr>
        <w:rPr>
          <w:lang w:val="el-GR"/>
        </w:rPr>
      </w:pPr>
    </w:p>
    <w:p w14:paraId="5AEABDE9" w14:textId="77777777" w:rsidR="00B025A4" w:rsidRPr="00E312EC" w:rsidRDefault="00B025A4">
      <w:pPr>
        <w:rPr>
          <w:lang w:val="el-GR"/>
        </w:rPr>
      </w:pPr>
    </w:p>
    <w:p w14:paraId="7A84720D"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w:t>
      </w:r>
      <w:r w:rsidRPr="00E312EC">
        <w:rPr>
          <w:b/>
          <w:lang w:val="el-GR"/>
        </w:rPr>
        <w:tab/>
        <w:t>ΟΝΟΜΑΣΙΑ ΤΟΥ ΦΑΡΜΑΚΕΥΤΙΚΟΥ ΠΡΟΪΟΝΤΟΣ</w:t>
      </w:r>
    </w:p>
    <w:p w14:paraId="461857D4" w14:textId="77777777" w:rsidR="00B025A4" w:rsidRPr="00E312EC" w:rsidRDefault="00B025A4">
      <w:pPr>
        <w:rPr>
          <w:lang w:val="el-GR"/>
        </w:rPr>
      </w:pPr>
    </w:p>
    <w:p w14:paraId="2EEE4AA4" w14:textId="77777777" w:rsidR="00B025A4" w:rsidRPr="00E312EC" w:rsidRDefault="00B025A4">
      <w:pPr>
        <w:rPr>
          <w:lang w:val="el-GR"/>
        </w:rPr>
      </w:pPr>
      <w:proofErr w:type="spellStart"/>
      <w:r>
        <w:t>Tecentriq</w:t>
      </w:r>
      <w:proofErr w:type="spellEnd"/>
      <w:r w:rsidRPr="00E312EC">
        <w:rPr>
          <w:lang w:val="el-GR"/>
        </w:rPr>
        <w:t xml:space="preserve"> 1.200</w:t>
      </w:r>
      <w:r>
        <w:t> mg</w:t>
      </w:r>
      <w:r w:rsidRPr="00E312EC">
        <w:rPr>
          <w:lang w:val="el-GR"/>
        </w:rPr>
        <w:t xml:space="preserve"> πυκνό διάλυμα για παρασκευή διαλύματος προς έγχυση</w:t>
      </w:r>
    </w:p>
    <w:p w14:paraId="06B23B44" w14:textId="77777777" w:rsidR="00B025A4" w:rsidRPr="00E312EC" w:rsidRDefault="00B025A4">
      <w:pPr>
        <w:rPr>
          <w:lang w:val="el-GR"/>
        </w:rPr>
      </w:pPr>
      <w:r w:rsidRPr="00E312EC">
        <w:rPr>
          <w:lang w:val="el-GR"/>
        </w:rPr>
        <w:t>ατεζολιζουμάμπη</w:t>
      </w:r>
    </w:p>
    <w:p w14:paraId="7E985054" w14:textId="77777777" w:rsidR="00B025A4" w:rsidRPr="00E312EC" w:rsidRDefault="00B025A4">
      <w:pPr>
        <w:rPr>
          <w:lang w:val="el-GR"/>
        </w:rPr>
      </w:pPr>
    </w:p>
    <w:p w14:paraId="344EA24C" w14:textId="77777777" w:rsidR="00B025A4" w:rsidRPr="00E312EC" w:rsidRDefault="00B025A4">
      <w:pPr>
        <w:rPr>
          <w:lang w:val="el-GR"/>
        </w:rPr>
      </w:pPr>
    </w:p>
    <w:p w14:paraId="47B51A25"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2.</w:t>
      </w:r>
      <w:r w:rsidRPr="00E312EC">
        <w:rPr>
          <w:b/>
          <w:lang w:val="el-GR"/>
        </w:rPr>
        <w:tab/>
        <w:t>ΣΥΝΘΕΣΗ ΣΕ ΔΡΑΣΤΙΚΗ ΟΥΣΙΑ</w:t>
      </w:r>
    </w:p>
    <w:p w14:paraId="09B8E3CC" w14:textId="77777777" w:rsidR="00B025A4" w:rsidRPr="00E312EC" w:rsidRDefault="00B025A4">
      <w:pPr>
        <w:rPr>
          <w:lang w:val="el-GR"/>
        </w:rPr>
      </w:pPr>
    </w:p>
    <w:p w14:paraId="1507C13C" w14:textId="77777777" w:rsidR="00B025A4" w:rsidRPr="00E312EC" w:rsidRDefault="00B025A4">
      <w:pPr>
        <w:rPr>
          <w:lang w:val="el-GR"/>
        </w:rPr>
      </w:pPr>
      <w:r w:rsidRPr="00E312EC">
        <w:rPr>
          <w:lang w:val="el-GR"/>
        </w:rPr>
        <w:t>Κάθε φιαλίδιο 20</w:t>
      </w:r>
      <w:r w:rsidRPr="00E312EC">
        <w:rPr>
          <w:lang w:val="el-GR" w:bidi="el-GR"/>
        </w:rPr>
        <w:t xml:space="preserve"> </w:t>
      </w:r>
      <w:r>
        <w:t>mL</w:t>
      </w:r>
      <w:r w:rsidRPr="00E312EC">
        <w:rPr>
          <w:lang w:val="el-GR"/>
        </w:rPr>
        <w:t xml:space="preserve"> πυκνού διαλύματος περιέχει 1.200</w:t>
      </w:r>
      <w:r w:rsidRPr="00E312EC">
        <w:rPr>
          <w:lang w:val="el-GR" w:bidi="el-GR"/>
        </w:rPr>
        <w:t xml:space="preserve"> </w:t>
      </w:r>
      <w:r>
        <w:t>mg</w:t>
      </w:r>
      <w:r w:rsidRPr="00E312EC">
        <w:rPr>
          <w:lang w:val="el-GR"/>
        </w:rPr>
        <w:t xml:space="preserve"> </w:t>
      </w:r>
      <w:r w:rsidRPr="00E312EC">
        <w:rPr>
          <w:lang w:val="el-GR" w:bidi="el-GR"/>
        </w:rPr>
        <w:t>ατεζολιζουμάμπης</w:t>
      </w:r>
    </w:p>
    <w:p w14:paraId="658CD025" w14:textId="77777777" w:rsidR="00B025A4" w:rsidRPr="00E312EC" w:rsidRDefault="00B025A4">
      <w:pPr>
        <w:rPr>
          <w:b/>
          <w:lang w:val="el-GR"/>
        </w:rPr>
      </w:pPr>
      <w:r w:rsidRPr="00E312EC">
        <w:rPr>
          <w:lang w:val="el-GR"/>
        </w:rPr>
        <w:t xml:space="preserve">Μετά από την αραίωση, </w:t>
      </w:r>
      <w:r w:rsidR="00387F78" w:rsidRPr="00E312EC">
        <w:rPr>
          <w:lang w:val="el-GR"/>
        </w:rPr>
        <w:t xml:space="preserve">η τελική συγκέντρωση του αραιωμένου διαλύματος θα πρέπει να είναι μεταξύ 3,2 και 16,8 </w:t>
      </w:r>
      <w:r w:rsidR="00387F78" w:rsidRPr="00387F78">
        <w:t>mg</w:t>
      </w:r>
      <w:r w:rsidR="00387F78" w:rsidRPr="00E312EC">
        <w:rPr>
          <w:lang w:val="el-GR"/>
        </w:rPr>
        <w:t>/</w:t>
      </w:r>
      <w:r w:rsidR="00387F78" w:rsidRPr="00387F78">
        <w:t>mL</w:t>
      </w:r>
      <w:r w:rsidR="00387F78" w:rsidRPr="00E312EC">
        <w:rPr>
          <w:lang w:val="el-GR"/>
        </w:rPr>
        <w:t>.</w:t>
      </w:r>
    </w:p>
    <w:p w14:paraId="661A01DE" w14:textId="77777777" w:rsidR="00B025A4" w:rsidRPr="00E312EC" w:rsidRDefault="00B025A4">
      <w:pPr>
        <w:rPr>
          <w:lang w:val="el-GR"/>
        </w:rPr>
      </w:pPr>
    </w:p>
    <w:p w14:paraId="0EC6871B" w14:textId="77777777" w:rsidR="001F133E" w:rsidRPr="00E312EC" w:rsidRDefault="001F133E">
      <w:pPr>
        <w:rPr>
          <w:lang w:val="el-GR"/>
        </w:rPr>
      </w:pPr>
    </w:p>
    <w:p w14:paraId="7139C809"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3.</w:t>
      </w:r>
      <w:r w:rsidRPr="00E312EC">
        <w:rPr>
          <w:b/>
          <w:lang w:val="el-GR"/>
        </w:rPr>
        <w:tab/>
        <w:t>ΚΑΤΑΛΟΓΟΣ ΕΚΔΟΧΩΝ</w:t>
      </w:r>
    </w:p>
    <w:p w14:paraId="50BBE812" w14:textId="77777777" w:rsidR="00B025A4" w:rsidRPr="00E312EC" w:rsidRDefault="00B025A4">
      <w:pPr>
        <w:rPr>
          <w:lang w:val="el-GR"/>
        </w:rPr>
      </w:pPr>
    </w:p>
    <w:p w14:paraId="53C2DC78" w14:textId="77777777" w:rsidR="00B025A4" w:rsidRPr="00E312EC" w:rsidRDefault="00B025A4">
      <w:pPr>
        <w:rPr>
          <w:lang w:val="el-GR"/>
        </w:rPr>
      </w:pPr>
      <w:r w:rsidRPr="00E312EC">
        <w:rPr>
          <w:lang w:val="el-GR"/>
        </w:rPr>
        <w:t xml:space="preserve">Έκδοχα: </w:t>
      </w:r>
      <w:r>
        <w:t>L</w:t>
      </w:r>
      <w:r w:rsidRPr="00E312EC">
        <w:rPr>
          <w:lang w:val="el-GR"/>
        </w:rPr>
        <w:t>-ιστιδίνη, κρυσταλλικό οξικό οξύ, σακχαρόζη, πολυσορβικό 20, ύδωρ για ενέσιμα</w:t>
      </w:r>
    </w:p>
    <w:p w14:paraId="7590D0F1" w14:textId="77777777" w:rsidR="00B025A4" w:rsidRPr="00E312EC" w:rsidRDefault="00B025A4">
      <w:pPr>
        <w:rPr>
          <w:lang w:val="el-GR"/>
        </w:rPr>
      </w:pPr>
    </w:p>
    <w:p w14:paraId="4FAC963A" w14:textId="77777777" w:rsidR="00B025A4" w:rsidRPr="00E312EC" w:rsidRDefault="00B025A4">
      <w:pPr>
        <w:rPr>
          <w:lang w:val="el-GR"/>
        </w:rPr>
      </w:pPr>
    </w:p>
    <w:p w14:paraId="2B0BFF78"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4.</w:t>
      </w:r>
      <w:r w:rsidRPr="00E312EC">
        <w:rPr>
          <w:b/>
          <w:lang w:val="el-GR"/>
        </w:rPr>
        <w:tab/>
        <w:t>ΦΑΡΜΑΚΟΤΕΧΝΙΚΗ ΜΟΡΦΗ ΚΑΙ ΠΕΡΙΕΧΟΜΕΝΟ</w:t>
      </w:r>
    </w:p>
    <w:p w14:paraId="0654749E" w14:textId="77777777" w:rsidR="00B025A4" w:rsidRPr="00E312EC" w:rsidRDefault="00B025A4">
      <w:pPr>
        <w:rPr>
          <w:lang w:val="el-GR"/>
        </w:rPr>
      </w:pPr>
    </w:p>
    <w:p w14:paraId="710A7297" w14:textId="77777777" w:rsidR="00B025A4" w:rsidRPr="00E312EC" w:rsidRDefault="00B025A4">
      <w:pPr>
        <w:rPr>
          <w:lang w:val="el-GR"/>
        </w:rPr>
      </w:pPr>
      <w:r w:rsidRPr="00E312EC">
        <w:rPr>
          <w:highlight w:val="lightGray"/>
          <w:lang w:val="el-GR"/>
        </w:rPr>
        <w:t>Πυκνό διάλυμα για παρασκευή διαλύματος προς έγχυση</w:t>
      </w:r>
    </w:p>
    <w:p w14:paraId="38DAF69A" w14:textId="77777777" w:rsidR="00B025A4" w:rsidRPr="00E312EC" w:rsidRDefault="00B025A4">
      <w:pPr>
        <w:rPr>
          <w:lang w:val="el-GR"/>
        </w:rPr>
      </w:pPr>
      <w:r w:rsidRPr="00E312EC">
        <w:rPr>
          <w:lang w:val="el-GR"/>
        </w:rPr>
        <w:t>1.200</w:t>
      </w:r>
      <w:r>
        <w:t> mg</w:t>
      </w:r>
      <w:r w:rsidRPr="00E312EC">
        <w:rPr>
          <w:lang w:val="el-GR"/>
        </w:rPr>
        <w:t>/20</w:t>
      </w:r>
      <w:r>
        <w:t> mL</w:t>
      </w:r>
    </w:p>
    <w:p w14:paraId="43335394" w14:textId="77777777" w:rsidR="00B025A4" w:rsidRPr="00E312EC" w:rsidRDefault="00B025A4">
      <w:pPr>
        <w:rPr>
          <w:lang w:val="el-GR"/>
        </w:rPr>
      </w:pPr>
      <w:r w:rsidRPr="00E312EC">
        <w:rPr>
          <w:lang w:val="el-GR"/>
        </w:rPr>
        <w:t>1</w:t>
      </w:r>
      <w:r>
        <w:t> </w:t>
      </w:r>
      <w:r w:rsidRPr="00E312EC">
        <w:rPr>
          <w:lang w:val="el-GR"/>
        </w:rPr>
        <w:t>φιαλίδιο</w:t>
      </w:r>
    </w:p>
    <w:p w14:paraId="231A223E" w14:textId="77777777" w:rsidR="00B025A4" w:rsidRPr="00E312EC" w:rsidRDefault="00B025A4">
      <w:pPr>
        <w:rPr>
          <w:b/>
          <w:lang w:val="el-GR"/>
        </w:rPr>
      </w:pPr>
    </w:p>
    <w:p w14:paraId="3CA07752" w14:textId="77777777" w:rsidR="00B025A4" w:rsidRPr="00E312EC" w:rsidRDefault="00B025A4">
      <w:pPr>
        <w:rPr>
          <w:lang w:val="el-GR"/>
        </w:rPr>
      </w:pPr>
    </w:p>
    <w:p w14:paraId="730E539C"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5.</w:t>
      </w:r>
      <w:r w:rsidRPr="00E312EC">
        <w:rPr>
          <w:b/>
          <w:lang w:val="el-GR"/>
        </w:rPr>
        <w:tab/>
        <w:t>ΤΡΟΠΟΣ ΚΑΙ ΟΔΟΣ ΧΟΡΗΓΗΣΗΣ</w:t>
      </w:r>
    </w:p>
    <w:p w14:paraId="07AA8B2D" w14:textId="77777777" w:rsidR="00B025A4" w:rsidRPr="00E312EC" w:rsidRDefault="00B025A4">
      <w:pPr>
        <w:rPr>
          <w:lang w:val="el-GR"/>
        </w:rPr>
      </w:pPr>
    </w:p>
    <w:p w14:paraId="34A9E86F" w14:textId="77777777" w:rsidR="00B025A4" w:rsidRPr="00E312EC" w:rsidRDefault="00B025A4">
      <w:pPr>
        <w:rPr>
          <w:lang w:val="el-GR"/>
        </w:rPr>
      </w:pPr>
      <w:r w:rsidRPr="00E312EC">
        <w:rPr>
          <w:lang w:val="el-GR"/>
        </w:rPr>
        <w:t>Διαβάστε το φύλλο οδηγιών πριν από τη χρήση</w:t>
      </w:r>
    </w:p>
    <w:p w14:paraId="7546AECE" w14:textId="77777777" w:rsidR="00B025A4" w:rsidRPr="00E312EC" w:rsidRDefault="00B025A4">
      <w:pPr>
        <w:rPr>
          <w:lang w:val="el-GR"/>
        </w:rPr>
      </w:pPr>
      <w:r w:rsidRPr="00E312EC">
        <w:rPr>
          <w:lang w:val="el-GR"/>
        </w:rPr>
        <w:t>Για ενδοφλέβια χρήση μετά από αραίωση</w:t>
      </w:r>
    </w:p>
    <w:p w14:paraId="33AD15CA" w14:textId="77777777" w:rsidR="00B025A4" w:rsidRPr="00E312EC" w:rsidRDefault="00B025A4">
      <w:pPr>
        <w:rPr>
          <w:lang w:val="el-GR"/>
        </w:rPr>
      </w:pPr>
    </w:p>
    <w:p w14:paraId="1229B117" w14:textId="77777777" w:rsidR="00B025A4" w:rsidRPr="00E312EC" w:rsidRDefault="00B025A4">
      <w:pPr>
        <w:rPr>
          <w:lang w:val="el-GR"/>
        </w:rPr>
      </w:pPr>
    </w:p>
    <w:p w14:paraId="647B7680"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6.</w:t>
      </w:r>
      <w:r w:rsidRPr="00E312EC">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F7E00B6" w14:textId="77777777" w:rsidR="00B025A4" w:rsidRPr="00E312EC" w:rsidRDefault="00B025A4" w:rsidP="00B45BB5">
      <w:pPr>
        <w:outlineLvl w:val="0"/>
        <w:rPr>
          <w:lang w:val="el-GR"/>
        </w:rPr>
      </w:pPr>
    </w:p>
    <w:p w14:paraId="4FEE3BC1" w14:textId="77777777" w:rsidR="00B025A4" w:rsidRPr="00E312EC" w:rsidRDefault="00B025A4">
      <w:pPr>
        <w:rPr>
          <w:lang w:val="el-GR"/>
        </w:rPr>
      </w:pPr>
    </w:p>
    <w:p w14:paraId="01773BDA"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7.</w:t>
      </w:r>
      <w:r w:rsidRPr="00E312EC">
        <w:rPr>
          <w:b/>
          <w:lang w:val="el-GR"/>
        </w:rPr>
        <w:tab/>
        <w:t>ΑΛΛΗ(ΕΣ) ΕΙΔΙΚΗ(ΕΣ) ΠΡΟΕΙΔΟΠΟΙΗΣΗ(ΕΙΣ), ΕΑΝ ΕΙΝΑΙ ΑΠΑΡΑΙΤΗΤΗ(ΕΣ)</w:t>
      </w:r>
    </w:p>
    <w:p w14:paraId="563FBA6A" w14:textId="77777777" w:rsidR="00B025A4" w:rsidRPr="00E312EC" w:rsidRDefault="00B025A4">
      <w:pPr>
        <w:rPr>
          <w:b/>
          <w:i/>
          <w:lang w:val="el-GR"/>
        </w:rPr>
      </w:pPr>
    </w:p>
    <w:p w14:paraId="65DF5264" w14:textId="77777777" w:rsidR="00B025A4" w:rsidRDefault="00B025A4">
      <w:proofErr w:type="spellStart"/>
      <w:r>
        <w:t>Μην</w:t>
      </w:r>
      <w:proofErr w:type="spellEnd"/>
      <w:r>
        <w:t xml:space="preserve"> ανα</w:t>
      </w:r>
      <w:proofErr w:type="spellStart"/>
      <w:r>
        <w:t>κινείτε</w:t>
      </w:r>
      <w:proofErr w:type="spellEnd"/>
      <w:r>
        <w:t xml:space="preserve"> </w:t>
      </w:r>
      <w:proofErr w:type="spellStart"/>
      <w:r>
        <w:t>το</w:t>
      </w:r>
      <w:proofErr w:type="spellEnd"/>
      <w:r>
        <w:t xml:space="preserve"> </w:t>
      </w:r>
      <w:proofErr w:type="spellStart"/>
      <w:r>
        <w:t>φι</w:t>
      </w:r>
      <w:proofErr w:type="spellEnd"/>
      <w:r>
        <w:t>αλίδιο</w:t>
      </w:r>
    </w:p>
    <w:p w14:paraId="4368C27C" w14:textId="77777777" w:rsidR="00B025A4" w:rsidRDefault="00B025A4">
      <w:pPr>
        <w:tabs>
          <w:tab w:val="left" w:pos="749"/>
        </w:tabs>
      </w:pPr>
    </w:p>
    <w:p w14:paraId="24F9E810" w14:textId="77777777" w:rsidR="00B025A4" w:rsidRDefault="00B025A4">
      <w:pPr>
        <w:tabs>
          <w:tab w:val="left" w:pos="749"/>
        </w:tabs>
      </w:pPr>
    </w:p>
    <w:tbl>
      <w:tblPr>
        <w:tblW w:w="92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0"/>
      </w:tblGrid>
      <w:tr w:rsidR="00B025A4" w14:paraId="5252714E" w14:textId="77777777">
        <w:trPr>
          <w:trHeight w:val="300"/>
        </w:trPr>
        <w:tc>
          <w:tcPr>
            <w:tcW w:w="9210" w:type="dxa"/>
          </w:tcPr>
          <w:p w14:paraId="22487F90" w14:textId="77777777" w:rsidR="00B025A4" w:rsidRDefault="00B025A4">
            <w:pPr>
              <w:keepNext/>
              <w:keepLines/>
              <w:ind w:left="567" w:hanging="567"/>
              <w:outlineLvl w:val="0"/>
            </w:pPr>
            <w:r>
              <w:rPr>
                <w:b/>
              </w:rPr>
              <w:t>8.</w:t>
            </w:r>
            <w:r>
              <w:rPr>
                <w:b/>
              </w:rPr>
              <w:tab/>
              <w:t>ΗΜΕΡΟΜΗΝΙΑ ΛΗΞΗΣ</w:t>
            </w:r>
          </w:p>
        </w:tc>
      </w:tr>
    </w:tbl>
    <w:p w14:paraId="3FD1ADCE" w14:textId="77777777" w:rsidR="00B025A4" w:rsidRDefault="00B025A4">
      <w:pPr>
        <w:keepNext/>
        <w:keepLines/>
      </w:pPr>
    </w:p>
    <w:p w14:paraId="6A0583F6" w14:textId="77777777" w:rsidR="00B025A4" w:rsidRDefault="00C610BA">
      <w:pPr>
        <w:keepNext/>
        <w:keepLines/>
        <w:rPr>
          <w:noProof/>
          <w:szCs w:val="22"/>
        </w:rPr>
      </w:pPr>
      <w:r>
        <w:t>EXP</w:t>
      </w:r>
    </w:p>
    <w:p w14:paraId="70A4632F" w14:textId="77777777" w:rsidR="00B025A4" w:rsidRDefault="00B025A4">
      <w:pPr>
        <w:rPr>
          <w:noProof/>
          <w:szCs w:val="22"/>
        </w:rPr>
      </w:pPr>
    </w:p>
    <w:p w14:paraId="6D7DF4B6" w14:textId="77777777" w:rsidR="00B025A4" w:rsidRDefault="00B025A4">
      <w:pPr>
        <w:rPr>
          <w:noProof/>
          <w:szCs w:val="22"/>
        </w:rPr>
      </w:pPr>
    </w:p>
    <w:p w14:paraId="1421E707" w14:textId="77777777" w:rsidR="00B025A4" w:rsidRDefault="00B025A4" w:rsidP="00B45BB5">
      <w:pPr>
        <w:keepNext/>
        <w:keepLines/>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ΕΙΔΙΚΕΣ ΣΥΝΘΗΚΕΣ ΦΥΛΑΞΗΣ</w:t>
      </w:r>
    </w:p>
    <w:p w14:paraId="73A8A339" w14:textId="77777777" w:rsidR="00B025A4" w:rsidRDefault="00B025A4" w:rsidP="00B45BB5">
      <w:pPr>
        <w:keepNext/>
        <w:keepLines/>
      </w:pPr>
    </w:p>
    <w:p w14:paraId="278ABDF1" w14:textId="77777777" w:rsidR="00B025A4" w:rsidRDefault="00B025A4" w:rsidP="00B45BB5">
      <w:pPr>
        <w:keepNext/>
        <w:keepLines/>
        <w:ind w:left="567" w:hanging="567"/>
      </w:pPr>
      <w:proofErr w:type="spellStart"/>
      <w:r>
        <w:t>Φυλάσσετε</w:t>
      </w:r>
      <w:proofErr w:type="spellEnd"/>
      <w:r>
        <w:t xml:space="preserve"> </w:t>
      </w:r>
      <w:proofErr w:type="spellStart"/>
      <w:r>
        <w:t>σε</w:t>
      </w:r>
      <w:proofErr w:type="spellEnd"/>
      <w:r>
        <w:t xml:space="preserve"> </w:t>
      </w:r>
      <w:proofErr w:type="spellStart"/>
      <w:r>
        <w:t>ψυγείο</w:t>
      </w:r>
      <w:proofErr w:type="spellEnd"/>
    </w:p>
    <w:p w14:paraId="10A58053" w14:textId="77777777" w:rsidR="00B025A4" w:rsidRDefault="00B025A4" w:rsidP="00B45BB5">
      <w:pPr>
        <w:keepNext/>
        <w:keepLines/>
        <w:ind w:left="567" w:hanging="567"/>
      </w:pPr>
      <w:proofErr w:type="spellStart"/>
      <w:r>
        <w:t>Μην</w:t>
      </w:r>
      <w:proofErr w:type="spellEnd"/>
      <w:r>
        <w:t xml:space="preserve"> κατα</w:t>
      </w:r>
      <w:proofErr w:type="spellStart"/>
      <w:r>
        <w:t>ψύχετε</w:t>
      </w:r>
      <w:proofErr w:type="spellEnd"/>
    </w:p>
    <w:p w14:paraId="3838A55A" w14:textId="77777777" w:rsidR="00B025A4" w:rsidRPr="00E312EC" w:rsidRDefault="00B025A4">
      <w:pPr>
        <w:rPr>
          <w:lang w:val="el-GR"/>
        </w:rPr>
      </w:pPr>
      <w:r w:rsidRPr="00E312EC">
        <w:rPr>
          <w:lang w:val="el-GR"/>
        </w:rPr>
        <w:t xml:space="preserve">Φυλάσσετε το φιαλίδιο στο εξωτερικό κουτί για να </w:t>
      </w:r>
      <w:r w:rsidR="00D725CD" w:rsidRPr="00E312EC">
        <w:rPr>
          <w:lang w:val="el-GR"/>
        </w:rPr>
        <w:t>προστατεύεται</w:t>
      </w:r>
      <w:r w:rsidRPr="00E312EC">
        <w:rPr>
          <w:lang w:val="el-GR"/>
        </w:rPr>
        <w:t xml:space="preserve"> από το φως</w:t>
      </w:r>
    </w:p>
    <w:p w14:paraId="702C462F" w14:textId="77777777" w:rsidR="00B025A4" w:rsidRPr="00E312EC" w:rsidRDefault="00B025A4">
      <w:pPr>
        <w:ind w:left="567" w:hanging="567"/>
        <w:rPr>
          <w:lang w:val="el-GR"/>
        </w:rPr>
      </w:pPr>
    </w:p>
    <w:p w14:paraId="6D8D66C4" w14:textId="77777777" w:rsidR="00B025A4" w:rsidRPr="00E312EC" w:rsidRDefault="00B025A4">
      <w:pPr>
        <w:ind w:left="567" w:hanging="567"/>
        <w:rPr>
          <w:lang w:val="el-GR"/>
        </w:rPr>
      </w:pPr>
    </w:p>
    <w:p w14:paraId="64AC6A68"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10.</w:t>
      </w:r>
      <w:r w:rsidRPr="00E312EC">
        <w:rPr>
          <w:b/>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457B05B3" w14:textId="77777777" w:rsidR="00B025A4" w:rsidRPr="00E312EC" w:rsidRDefault="00B025A4">
      <w:pPr>
        <w:rPr>
          <w:lang w:val="el-GR"/>
        </w:rPr>
      </w:pPr>
    </w:p>
    <w:p w14:paraId="1B968FC7" w14:textId="77777777" w:rsidR="00B025A4" w:rsidRPr="00E312EC" w:rsidRDefault="00B025A4">
      <w:pPr>
        <w:rPr>
          <w:lang w:val="el-GR"/>
        </w:rPr>
      </w:pPr>
    </w:p>
    <w:p w14:paraId="7A168068"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11.</w:t>
      </w:r>
      <w:r w:rsidRPr="00E312EC">
        <w:rPr>
          <w:b/>
          <w:lang w:val="el-GR"/>
        </w:rPr>
        <w:tab/>
        <w:t>ΟΝΟΜΑ ΚΑΙ ΔΙΕΥΘΥΝΣΗ ΚΑΤΟΧΟΥ ΤΗΣ ΑΔΕΙΑΣ ΚΥΚΛΟΦΟΡΙΑΣ</w:t>
      </w:r>
    </w:p>
    <w:p w14:paraId="4C49220C" w14:textId="77777777" w:rsidR="00B025A4" w:rsidRPr="00E312EC" w:rsidRDefault="00B025A4">
      <w:pPr>
        <w:rPr>
          <w:lang w:val="el-GR"/>
        </w:rPr>
      </w:pPr>
    </w:p>
    <w:p w14:paraId="2CAC0166" w14:textId="77777777" w:rsidR="00B025A4" w:rsidRDefault="00B025A4">
      <w:pPr>
        <w:rPr>
          <w:lang w:val="de-CH"/>
        </w:rPr>
      </w:pPr>
      <w:r>
        <w:rPr>
          <w:lang w:val="de-CH"/>
        </w:rPr>
        <w:t xml:space="preserve">Roche Registration GmbH </w:t>
      </w:r>
    </w:p>
    <w:p w14:paraId="5DBE7421" w14:textId="77777777" w:rsidR="00B025A4" w:rsidRDefault="00B025A4">
      <w:pPr>
        <w:rPr>
          <w:lang w:val="de-CH"/>
        </w:rPr>
      </w:pPr>
      <w:r>
        <w:rPr>
          <w:lang w:val="de-CH"/>
        </w:rPr>
        <w:t>Emil-Barell-Strasse 1</w:t>
      </w:r>
    </w:p>
    <w:p w14:paraId="6E79FA2A" w14:textId="77777777" w:rsidR="00B025A4" w:rsidRDefault="00B025A4">
      <w:pPr>
        <w:rPr>
          <w:lang w:val="de-CH"/>
        </w:rPr>
      </w:pPr>
      <w:r>
        <w:rPr>
          <w:lang w:val="de-CH"/>
        </w:rPr>
        <w:t>79639 Grenzach-Wyhlen</w:t>
      </w:r>
    </w:p>
    <w:p w14:paraId="587F17D7" w14:textId="77777777" w:rsidR="00B025A4" w:rsidRPr="00E312EC" w:rsidRDefault="00B025A4">
      <w:pPr>
        <w:rPr>
          <w:lang w:val="el-GR"/>
        </w:rPr>
      </w:pPr>
      <w:r w:rsidRPr="00E312EC">
        <w:rPr>
          <w:lang w:val="el-GR"/>
        </w:rPr>
        <w:t>Γερμανία</w:t>
      </w:r>
    </w:p>
    <w:p w14:paraId="1EC2733E" w14:textId="77777777" w:rsidR="00B025A4" w:rsidRPr="00E312EC" w:rsidRDefault="00B025A4">
      <w:pPr>
        <w:rPr>
          <w:lang w:val="el-GR"/>
        </w:rPr>
      </w:pPr>
    </w:p>
    <w:p w14:paraId="24CBC6B9" w14:textId="77777777" w:rsidR="00B025A4" w:rsidRPr="00E312EC" w:rsidRDefault="00B025A4">
      <w:pPr>
        <w:rPr>
          <w:lang w:val="el-GR"/>
        </w:rPr>
      </w:pPr>
    </w:p>
    <w:p w14:paraId="38937FB3"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12.</w:t>
      </w:r>
      <w:r w:rsidRPr="00E312EC">
        <w:rPr>
          <w:b/>
          <w:lang w:val="el-GR"/>
        </w:rPr>
        <w:tab/>
        <w:t xml:space="preserve">ΑΡΙΘΜΟΣ ΑΔΕΙΑΣ ΚΥΚΛΟΦΟΡΙΑΣ </w:t>
      </w:r>
    </w:p>
    <w:p w14:paraId="0D96BD5D" w14:textId="77777777" w:rsidR="00B025A4" w:rsidRPr="00E312EC" w:rsidRDefault="00B025A4">
      <w:pPr>
        <w:rPr>
          <w:lang w:val="el-GR"/>
        </w:rPr>
      </w:pPr>
    </w:p>
    <w:p w14:paraId="6AEB4943" w14:textId="77777777" w:rsidR="00B025A4" w:rsidRPr="00E312EC" w:rsidRDefault="00B025A4">
      <w:pPr>
        <w:rPr>
          <w:lang w:val="el-GR"/>
        </w:rPr>
      </w:pPr>
      <w:r>
        <w:t>EU</w:t>
      </w:r>
      <w:r w:rsidRPr="00E312EC">
        <w:rPr>
          <w:lang w:val="el-GR"/>
        </w:rPr>
        <w:t>/1/17/1220/001</w:t>
      </w:r>
    </w:p>
    <w:p w14:paraId="5F667D2F" w14:textId="77777777" w:rsidR="00B025A4" w:rsidRPr="00E312EC" w:rsidRDefault="00B025A4">
      <w:pPr>
        <w:rPr>
          <w:lang w:val="el-GR"/>
        </w:rPr>
      </w:pPr>
    </w:p>
    <w:p w14:paraId="79DD5900" w14:textId="77777777" w:rsidR="00B025A4" w:rsidRPr="00E312EC" w:rsidRDefault="00B025A4">
      <w:pPr>
        <w:rPr>
          <w:lang w:val="el-GR"/>
        </w:rPr>
      </w:pPr>
    </w:p>
    <w:p w14:paraId="3BAC488A"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13.</w:t>
      </w:r>
      <w:r w:rsidRPr="00E312EC">
        <w:rPr>
          <w:b/>
          <w:lang w:val="el-GR"/>
        </w:rPr>
        <w:tab/>
        <w:t>ΑΡΙΘΜΟΣ ΠΑΡΤΙΔΑΣ</w:t>
      </w:r>
    </w:p>
    <w:p w14:paraId="5B67B391" w14:textId="77777777" w:rsidR="00B025A4" w:rsidRPr="00E312EC" w:rsidRDefault="00B025A4">
      <w:pPr>
        <w:rPr>
          <w:i/>
          <w:lang w:val="el-GR"/>
        </w:rPr>
      </w:pPr>
    </w:p>
    <w:p w14:paraId="3460AEEC" w14:textId="77777777" w:rsidR="00B025A4" w:rsidRPr="00A96702" w:rsidRDefault="00C610BA">
      <w:pPr>
        <w:rPr>
          <w:lang w:val="el-GR"/>
        </w:rPr>
      </w:pPr>
      <w:r>
        <w:t>Lot</w:t>
      </w:r>
    </w:p>
    <w:p w14:paraId="7C236720" w14:textId="77777777" w:rsidR="00B025A4" w:rsidRPr="00E312EC" w:rsidRDefault="00B025A4">
      <w:pPr>
        <w:rPr>
          <w:lang w:val="el-GR"/>
        </w:rPr>
      </w:pPr>
    </w:p>
    <w:p w14:paraId="75383D31" w14:textId="77777777" w:rsidR="00B025A4" w:rsidRPr="00E312EC" w:rsidRDefault="00B025A4">
      <w:pPr>
        <w:rPr>
          <w:lang w:val="el-GR"/>
        </w:rPr>
      </w:pPr>
    </w:p>
    <w:p w14:paraId="099089B3"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14.</w:t>
      </w:r>
      <w:r w:rsidRPr="00E312EC">
        <w:rPr>
          <w:b/>
          <w:lang w:val="el-GR"/>
        </w:rPr>
        <w:tab/>
        <w:t>ΓΕΝΙΚΗ ΚΑΤΑΤΑΞΗ ΓΙΑ ΤΗ ΔΙΑΘΕΣΗ</w:t>
      </w:r>
    </w:p>
    <w:p w14:paraId="08FF461D" w14:textId="77777777" w:rsidR="00B025A4" w:rsidRPr="00E312EC" w:rsidRDefault="00B025A4">
      <w:pPr>
        <w:tabs>
          <w:tab w:val="left" w:pos="2730"/>
        </w:tabs>
        <w:rPr>
          <w:i/>
          <w:lang w:val="el-GR"/>
        </w:rPr>
      </w:pPr>
    </w:p>
    <w:p w14:paraId="44316ED9" w14:textId="77777777" w:rsidR="00B025A4" w:rsidRPr="00E312EC" w:rsidRDefault="00B025A4">
      <w:pPr>
        <w:rPr>
          <w:lang w:val="el-GR"/>
        </w:rPr>
      </w:pPr>
    </w:p>
    <w:p w14:paraId="37764A08" w14:textId="77777777" w:rsidR="00B025A4" w:rsidRPr="00E312EC" w:rsidRDefault="00B025A4">
      <w:pPr>
        <w:pBdr>
          <w:top w:val="single" w:sz="4" w:space="2" w:color="auto"/>
          <w:left w:val="single" w:sz="4" w:space="4" w:color="auto"/>
          <w:bottom w:val="single" w:sz="4" w:space="1" w:color="auto"/>
          <w:right w:val="single" w:sz="4" w:space="4" w:color="auto"/>
        </w:pBdr>
        <w:ind w:left="567" w:hanging="567"/>
        <w:outlineLvl w:val="0"/>
        <w:rPr>
          <w:lang w:val="el-GR"/>
        </w:rPr>
      </w:pPr>
      <w:r w:rsidRPr="00E312EC">
        <w:rPr>
          <w:b/>
          <w:lang w:val="el-GR"/>
        </w:rPr>
        <w:t>15.</w:t>
      </w:r>
      <w:r w:rsidRPr="00E312EC">
        <w:rPr>
          <w:b/>
          <w:lang w:val="el-GR"/>
        </w:rPr>
        <w:tab/>
        <w:t>ΟΔΗΓΙΕΣ ΧΡΗΣΗΣ</w:t>
      </w:r>
    </w:p>
    <w:p w14:paraId="5002EE85" w14:textId="77777777" w:rsidR="00B025A4" w:rsidRPr="00E312EC" w:rsidRDefault="00B025A4">
      <w:pPr>
        <w:rPr>
          <w:lang w:val="el-GR"/>
        </w:rPr>
      </w:pPr>
    </w:p>
    <w:p w14:paraId="1B854773" w14:textId="77777777" w:rsidR="00B025A4" w:rsidRPr="00E312EC" w:rsidRDefault="00B025A4">
      <w:pPr>
        <w:rPr>
          <w:lang w:val="el-GR"/>
        </w:rPr>
      </w:pPr>
    </w:p>
    <w:p w14:paraId="6312C62A" w14:textId="77777777" w:rsidR="00B025A4" w:rsidRPr="00E312EC" w:rsidRDefault="00B025A4">
      <w:pPr>
        <w:pBdr>
          <w:top w:val="single" w:sz="4" w:space="1" w:color="auto"/>
          <w:left w:val="single" w:sz="4" w:space="4" w:color="auto"/>
          <w:bottom w:val="single" w:sz="4" w:space="0" w:color="auto"/>
          <w:right w:val="single" w:sz="4" w:space="4" w:color="auto"/>
        </w:pBdr>
        <w:ind w:left="567" w:hanging="567"/>
        <w:rPr>
          <w:lang w:val="el-GR"/>
        </w:rPr>
      </w:pPr>
      <w:r w:rsidRPr="00E312EC">
        <w:rPr>
          <w:b/>
          <w:lang w:val="el-GR"/>
        </w:rPr>
        <w:t>16.</w:t>
      </w:r>
      <w:r w:rsidRPr="00E312EC">
        <w:rPr>
          <w:b/>
          <w:lang w:val="el-GR"/>
        </w:rPr>
        <w:tab/>
        <w:t xml:space="preserve">ΠΛΗΡΟΦΟΡΙΕΣ ΣΕ </w:t>
      </w:r>
      <w:r>
        <w:rPr>
          <w:b/>
        </w:rPr>
        <w:t>BRAILLE</w:t>
      </w:r>
    </w:p>
    <w:p w14:paraId="62492CB8" w14:textId="77777777" w:rsidR="00B025A4" w:rsidRPr="00E312EC" w:rsidRDefault="00B025A4">
      <w:pPr>
        <w:rPr>
          <w:lang w:val="el-GR" w:bidi="el-GR"/>
        </w:rPr>
      </w:pPr>
    </w:p>
    <w:p w14:paraId="2C458B87" w14:textId="77777777" w:rsidR="00B025A4" w:rsidRPr="00E312EC" w:rsidRDefault="00B025A4">
      <w:pPr>
        <w:rPr>
          <w:lang w:val="el-GR"/>
        </w:rPr>
      </w:pPr>
      <w:r w:rsidRPr="00E312EC">
        <w:rPr>
          <w:highlight w:val="lightGray"/>
          <w:lang w:val="el-GR"/>
        </w:rPr>
        <w:t xml:space="preserve">Η αιτιολόγηση για να μην περιληφθεί η γραφή </w:t>
      </w:r>
      <w:r w:rsidRPr="00470910">
        <w:rPr>
          <w:highlight w:val="lightGray"/>
        </w:rPr>
        <w:t>Braille</w:t>
      </w:r>
      <w:r w:rsidRPr="00E312EC">
        <w:rPr>
          <w:highlight w:val="lightGray"/>
          <w:lang w:val="el-GR"/>
        </w:rPr>
        <w:t xml:space="preserve"> είναι αποδεκτή</w:t>
      </w:r>
    </w:p>
    <w:p w14:paraId="0306771D" w14:textId="77777777" w:rsidR="00B025A4" w:rsidRPr="00E312EC" w:rsidRDefault="00B025A4">
      <w:pPr>
        <w:rPr>
          <w:noProof/>
          <w:szCs w:val="22"/>
          <w:shd w:val="clear" w:color="auto" w:fill="CCCCCC"/>
          <w:lang w:val="el-GR"/>
        </w:rPr>
      </w:pPr>
    </w:p>
    <w:p w14:paraId="2A144870" w14:textId="77777777" w:rsidR="00B025A4" w:rsidRPr="00E312EC" w:rsidRDefault="00B025A4">
      <w:pPr>
        <w:rPr>
          <w:shd w:val="clear" w:color="auto" w:fill="CCCCCC"/>
          <w:lang w:val="el-GR"/>
        </w:rPr>
      </w:pPr>
    </w:p>
    <w:p w14:paraId="672BAD4E" w14:textId="77777777" w:rsidR="00B025A4" w:rsidRPr="00E312EC" w:rsidRDefault="00B025A4">
      <w:pPr>
        <w:pBdr>
          <w:top w:val="single" w:sz="4" w:space="1" w:color="auto"/>
          <w:left w:val="single" w:sz="4" w:space="4" w:color="auto"/>
          <w:bottom w:val="single" w:sz="4" w:space="0" w:color="auto"/>
          <w:right w:val="single" w:sz="4" w:space="4" w:color="auto"/>
        </w:pBdr>
        <w:ind w:left="567" w:hanging="567"/>
        <w:rPr>
          <w:i/>
          <w:noProof/>
          <w:lang w:val="el-GR"/>
        </w:rPr>
      </w:pPr>
      <w:r w:rsidRPr="00E312EC">
        <w:rPr>
          <w:b/>
          <w:lang w:val="el-GR"/>
        </w:rPr>
        <w:t>17.</w:t>
      </w:r>
      <w:r w:rsidRPr="00E312EC">
        <w:rPr>
          <w:b/>
          <w:lang w:val="el-GR"/>
        </w:rPr>
        <w:tab/>
        <w:t xml:space="preserve">ΜΟΝΑΔΙΚΟΣ ΑΝΑΓΝΩΡΙΣΤΙΚΟΣ ΚΩΔΙΚΟΣ </w:t>
      </w:r>
      <w:r w:rsidRPr="00E312EC">
        <w:rPr>
          <w:b/>
          <w:lang w:val="el-GR" w:bidi="el-GR"/>
        </w:rPr>
        <w:t xml:space="preserve">– </w:t>
      </w:r>
      <w:r w:rsidRPr="00E312EC">
        <w:rPr>
          <w:b/>
          <w:lang w:val="el-GR"/>
        </w:rPr>
        <w:t>ΔΙΣΔΙΑΣΤΑΤΟΣ ΓΡΑΜΜΩΤΟΣ ΚΩΔΙΚΑΣ (2</w:t>
      </w:r>
      <w:r>
        <w:rPr>
          <w:b/>
        </w:rPr>
        <w:t>D</w:t>
      </w:r>
      <w:r w:rsidRPr="00E312EC">
        <w:rPr>
          <w:b/>
          <w:lang w:val="el-GR"/>
        </w:rPr>
        <w:t>)</w:t>
      </w:r>
    </w:p>
    <w:p w14:paraId="11A47828" w14:textId="77777777" w:rsidR="00B025A4" w:rsidRPr="00E312EC" w:rsidRDefault="00B025A4">
      <w:pPr>
        <w:rPr>
          <w:noProof/>
          <w:lang w:val="el-GR"/>
        </w:rPr>
      </w:pPr>
    </w:p>
    <w:p w14:paraId="6DA262CE" w14:textId="77777777" w:rsidR="00B025A4" w:rsidRPr="00E312EC" w:rsidRDefault="00B025A4">
      <w:pPr>
        <w:rPr>
          <w:noProof/>
          <w:szCs w:val="22"/>
          <w:shd w:val="clear" w:color="auto" w:fill="CCCCCC"/>
          <w:lang w:val="el-GR"/>
        </w:rPr>
      </w:pPr>
      <w:r w:rsidRPr="00E312EC">
        <w:rPr>
          <w:noProof/>
          <w:highlight w:val="lightGray"/>
          <w:lang w:val="el-GR"/>
        </w:rPr>
        <w:t>Δισδιάστατος γραμμωτός κώδικας (2</w:t>
      </w:r>
      <w:r>
        <w:rPr>
          <w:noProof/>
          <w:highlight w:val="lightGray"/>
        </w:rPr>
        <w:t>D</w:t>
      </w:r>
      <w:r w:rsidRPr="00E312EC">
        <w:rPr>
          <w:noProof/>
          <w:highlight w:val="lightGray"/>
          <w:lang w:val="el-GR"/>
        </w:rPr>
        <w:t>) που φέρει τον περιληφθέντα μοναδικό αναγνωριστικό κωδικό.</w:t>
      </w:r>
    </w:p>
    <w:p w14:paraId="09B57598" w14:textId="77777777" w:rsidR="00B025A4" w:rsidRPr="00E312EC" w:rsidRDefault="00B025A4">
      <w:pPr>
        <w:rPr>
          <w:lang w:val="el-GR"/>
        </w:rPr>
      </w:pPr>
    </w:p>
    <w:p w14:paraId="116D0C55" w14:textId="77777777" w:rsidR="00B025A4" w:rsidRPr="00E312EC" w:rsidRDefault="00B025A4">
      <w:pPr>
        <w:rPr>
          <w:noProof/>
          <w:lang w:val="el-GR"/>
        </w:rPr>
      </w:pPr>
    </w:p>
    <w:p w14:paraId="1F7ED0A1" w14:textId="77777777" w:rsidR="00B025A4" w:rsidRPr="00E312EC" w:rsidRDefault="00B025A4">
      <w:pPr>
        <w:keepNext/>
        <w:pBdr>
          <w:top w:val="single" w:sz="4" w:space="1" w:color="auto"/>
          <w:left w:val="single" w:sz="4" w:space="4" w:color="auto"/>
          <w:bottom w:val="single" w:sz="4" w:space="0" w:color="auto"/>
          <w:right w:val="single" w:sz="4" w:space="4" w:color="auto"/>
        </w:pBdr>
        <w:ind w:left="567" w:hanging="567"/>
        <w:rPr>
          <w:i/>
          <w:noProof/>
          <w:lang w:val="el-GR"/>
        </w:rPr>
      </w:pPr>
      <w:r w:rsidRPr="00E312EC">
        <w:rPr>
          <w:b/>
          <w:lang w:val="el-GR"/>
        </w:rPr>
        <w:t>18.</w:t>
      </w:r>
      <w:r w:rsidRPr="00E312EC">
        <w:rPr>
          <w:b/>
          <w:lang w:val="el-GR"/>
        </w:rPr>
        <w:tab/>
        <w:t xml:space="preserve">ΜΟΝΑΔΙΚΟΣ ΑΝΑΓΝΩΡΙΣΤΙΚΟΣ ΚΩΔΙΚΟΣ </w:t>
      </w:r>
      <w:r w:rsidRPr="00E312EC">
        <w:rPr>
          <w:b/>
          <w:lang w:val="el-GR" w:bidi="el-GR"/>
        </w:rPr>
        <w:t xml:space="preserve">– </w:t>
      </w:r>
      <w:r w:rsidRPr="00E312EC">
        <w:rPr>
          <w:b/>
          <w:lang w:val="el-GR"/>
        </w:rPr>
        <w:t>ΔΕΔΟΜΕΝΑ ΑΝΑΓΝΩΣΙΜΑ ΑΠΟ ΤΟΝ ΑΝΘΡΩΠΟ</w:t>
      </w:r>
    </w:p>
    <w:p w14:paraId="5F16695B" w14:textId="77777777" w:rsidR="00B025A4" w:rsidRPr="00E312EC" w:rsidRDefault="00B025A4">
      <w:pPr>
        <w:keepNext/>
        <w:rPr>
          <w:noProof/>
          <w:lang w:val="el-GR"/>
        </w:rPr>
      </w:pPr>
    </w:p>
    <w:p w14:paraId="79D4C316" w14:textId="77777777" w:rsidR="00B025A4" w:rsidRPr="00E312EC" w:rsidRDefault="00B025A4">
      <w:pPr>
        <w:keepNext/>
        <w:rPr>
          <w:noProof/>
          <w:szCs w:val="22"/>
          <w:lang w:val="el-GR"/>
        </w:rPr>
      </w:pPr>
      <w:r>
        <w:t>PC</w:t>
      </w:r>
    </w:p>
    <w:p w14:paraId="724D2CEF" w14:textId="77777777" w:rsidR="00B025A4" w:rsidRPr="00E312EC" w:rsidRDefault="00B025A4">
      <w:pPr>
        <w:keepNext/>
        <w:rPr>
          <w:noProof/>
          <w:szCs w:val="22"/>
          <w:lang w:val="el-GR"/>
        </w:rPr>
      </w:pPr>
      <w:r>
        <w:t>SN</w:t>
      </w:r>
    </w:p>
    <w:p w14:paraId="15C1B61A" w14:textId="77777777" w:rsidR="00B025A4" w:rsidRPr="00E312EC" w:rsidRDefault="00B025A4">
      <w:pPr>
        <w:rPr>
          <w:shd w:val="clear" w:color="auto" w:fill="CCCCCC"/>
          <w:lang w:val="el-GR"/>
        </w:rPr>
      </w:pPr>
      <w:r>
        <w:t>NN</w:t>
      </w:r>
    </w:p>
    <w:p w14:paraId="4373BEDD" w14:textId="77777777" w:rsidR="009C69D7" w:rsidRPr="00E312EC" w:rsidRDefault="009C69D7">
      <w:pPr>
        <w:rPr>
          <w:b/>
          <w:lang w:val="el-GR"/>
        </w:rPr>
      </w:pPr>
    </w:p>
    <w:p w14:paraId="4A6DFFB3" w14:textId="77777777" w:rsidR="00B025A4" w:rsidRPr="00E312EC" w:rsidRDefault="00B025A4">
      <w:pPr>
        <w:rPr>
          <w:b/>
          <w:lang w:val="el-GR"/>
        </w:rPr>
      </w:pPr>
      <w:r w:rsidRPr="00E312EC">
        <w:rPr>
          <w:b/>
          <w:lang w:val="el-GR"/>
        </w:rPr>
        <w:br w:type="page"/>
      </w:r>
    </w:p>
    <w:p w14:paraId="78F74094" w14:textId="77777777" w:rsidR="00B025A4" w:rsidRPr="00E312EC" w:rsidRDefault="00B025A4">
      <w:pPr>
        <w:pBdr>
          <w:top w:val="single" w:sz="4" w:space="1" w:color="auto"/>
          <w:left w:val="single" w:sz="4" w:space="4" w:color="auto"/>
          <w:bottom w:val="single" w:sz="4" w:space="1" w:color="auto"/>
          <w:right w:val="single" w:sz="4" w:space="4" w:color="auto"/>
        </w:pBdr>
        <w:rPr>
          <w:b/>
          <w:lang w:val="el-GR"/>
        </w:rPr>
      </w:pPr>
      <w:r w:rsidRPr="00E312EC">
        <w:rPr>
          <w:b/>
          <w:lang w:val="el-GR"/>
        </w:rPr>
        <w:lastRenderedPageBreak/>
        <w:t>ΕΛΑΧΙΣΤΕΣ ΕΝΔΕΙΞΕΙΣ ΠΟΥ ΠΡΕΠΕΙ ΝΑ ΑΝΑΓΡΑΦΟΝΤΑΙ ΣΤΙΣ ΜΙΚΡΕΣ ΣΤΟΙΧΕΙΩΔΕΙΣ ΣΥΣΚΕΥΑΣΙΕΣ</w:t>
      </w:r>
    </w:p>
    <w:p w14:paraId="407563B4" w14:textId="77777777" w:rsidR="00B025A4" w:rsidRPr="00E312EC" w:rsidRDefault="00B025A4">
      <w:pPr>
        <w:pBdr>
          <w:top w:val="single" w:sz="4" w:space="1" w:color="auto"/>
          <w:left w:val="single" w:sz="4" w:space="4" w:color="auto"/>
          <w:bottom w:val="single" w:sz="4" w:space="1" w:color="auto"/>
          <w:right w:val="single" w:sz="4" w:space="4" w:color="auto"/>
        </w:pBdr>
        <w:rPr>
          <w:b/>
          <w:lang w:val="el-GR"/>
        </w:rPr>
      </w:pPr>
    </w:p>
    <w:p w14:paraId="727EC6A1" w14:textId="77777777" w:rsidR="00B025A4" w:rsidRPr="00E312EC" w:rsidRDefault="00B025A4">
      <w:pPr>
        <w:pBdr>
          <w:top w:val="single" w:sz="4" w:space="1" w:color="auto"/>
          <w:left w:val="single" w:sz="4" w:space="4" w:color="auto"/>
          <w:bottom w:val="single" w:sz="4" w:space="1" w:color="auto"/>
          <w:right w:val="single" w:sz="4" w:space="4" w:color="auto"/>
        </w:pBdr>
        <w:rPr>
          <w:b/>
          <w:lang w:val="el-GR"/>
        </w:rPr>
      </w:pPr>
      <w:r w:rsidRPr="00E312EC">
        <w:rPr>
          <w:b/>
          <w:lang w:val="el-GR"/>
        </w:rPr>
        <w:t>ΦΙΑΛΙΔΙΟ</w:t>
      </w:r>
    </w:p>
    <w:p w14:paraId="04971151" w14:textId="77777777" w:rsidR="00B025A4" w:rsidRPr="00E312EC" w:rsidRDefault="00B025A4">
      <w:pPr>
        <w:rPr>
          <w:lang w:val="el-GR"/>
        </w:rPr>
      </w:pPr>
    </w:p>
    <w:p w14:paraId="32800999" w14:textId="77777777" w:rsidR="00B025A4" w:rsidRPr="00E312EC" w:rsidRDefault="00B025A4">
      <w:pPr>
        <w:rPr>
          <w:lang w:val="el-GR"/>
        </w:rPr>
      </w:pPr>
    </w:p>
    <w:p w14:paraId="74FCFCC2"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w:t>
      </w:r>
      <w:r w:rsidRPr="00E312EC">
        <w:rPr>
          <w:b/>
          <w:lang w:val="el-GR"/>
        </w:rPr>
        <w:tab/>
        <w:t>ΟΝΟΜΑΣΙΑ ΤΟΥ ΦΑΡΜΑΚΕΥΤΙΚΟΥ ΠΡΟΪΟΝΤΟΣ ΚΑΙ ΟΔΟΣ ΧΟΡΗΓΗΣΗΣ</w:t>
      </w:r>
    </w:p>
    <w:p w14:paraId="287997F0" w14:textId="77777777" w:rsidR="00B025A4" w:rsidRPr="00E312EC" w:rsidRDefault="00B025A4">
      <w:pPr>
        <w:ind w:left="567" w:hanging="567"/>
        <w:rPr>
          <w:lang w:val="el-GR"/>
        </w:rPr>
      </w:pPr>
    </w:p>
    <w:p w14:paraId="5BC69698" w14:textId="77777777" w:rsidR="00B025A4" w:rsidRPr="00E312EC" w:rsidRDefault="00B025A4">
      <w:pPr>
        <w:rPr>
          <w:lang w:val="el-GR"/>
        </w:rPr>
      </w:pPr>
      <w:proofErr w:type="spellStart"/>
      <w:r>
        <w:t>Tecentriq</w:t>
      </w:r>
      <w:proofErr w:type="spellEnd"/>
      <w:r w:rsidRPr="00E312EC">
        <w:rPr>
          <w:lang w:val="el-GR"/>
        </w:rPr>
        <w:t xml:space="preserve"> 1.200</w:t>
      </w:r>
      <w:r>
        <w:t> mg</w:t>
      </w:r>
      <w:r w:rsidRPr="00E312EC">
        <w:rPr>
          <w:lang w:val="el-GR"/>
        </w:rPr>
        <w:t xml:space="preserve"> πυκνό διάλυμα για παρασκευή διαλύματος προς έγχυση</w:t>
      </w:r>
    </w:p>
    <w:p w14:paraId="6C8C3F33" w14:textId="77777777" w:rsidR="00B025A4" w:rsidRPr="00E312EC" w:rsidRDefault="00B025A4">
      <w:pPr>
        <w:rPr>
          <w:b/>
          <w:lang w:val="el-GR"/>
        </w:rPr>
      </w:pPr>
      <w:r w:rsidRPr="00E312EC">
        <w:rPr>
          <w:lang w:val="el-GR" w:bidi="el-GR"/>
        </w:rPr>
        <w:t>ατεζολιζουμάμπη</w:t>
      </w:r>
    </w:p>
    <w:p w14:paraId="5B617CA4" w14:textId="77777777" w:rsidR="00B025A4" w:rsidRPr="00E312EC" w:rsidRDefault="00B025A4">
      <w:pPr>
        <w:rPr>
          <w:lang w:val="el-GR"/>
        </w:rPr>
      </w:pPr>
      <w:r w:rsidRPr="00E312EC">
        <w:rPr>
          <w:lang w:val="el-GR"/>
        </w:rPr>
        <w:t>Ενδοφλέβια χρήση</w:t>
      </w:r>
    </w:p>
    <w:p w14:paraId="45F775D2" w14:textId="77777777" w:rsidR="00B025A4" w:rsidRPr="00E312EC" w:rsidRDefault="00B025A4">
      <w:pPr>
        <w:rPr>
          <w:lang w:val="el-GR"/>
        </w:rPr>
      </w:pPr>
    </w:p>
    <w:p w14:paraId="416FD5C0" w14:textId="77777777" w:rsidR="00B025A4" w:rsidRPr="00E312EC" w:rsidRDefault="00B025A4">
      <w:pPr>
        <w:rPr>
          <w:lang w:val="el-GR"/>
        </w:rPr>
      </w:pPr>
    </w:p>
    <w:p w14:paraId="7A680621"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2.</w:t>
      </w:r>
      <w:r w:rsidRPr="00E312EC">
        <w:rPr>
          <w:b/>
          <w:lang w:val="el-GR"/>
        </w:rPr>
        <w:tab/>
        <w:t>ΤΡΟΠΟΣ ΧΟΡΗΓΗΣΗΣ</w:t>
      </w:r>
    </w:p>
    <w:p w14:paraId="03C028F6" w14:textId="77777777" w:rsidR="00B025A4" w:rsidRPr="00E312EC" w:rsidRDefault="00B025A4">
      <w:pPr>
        <w:rPr>
          <w:lang w:val="el-GR"/>
        </w:rPr>
      </w:pPr>
    </w:p>
    <w:p w14:paraId="7DF01A57" w14:textId="77777777" w:rsidR="00B025A4" w:rsidRPr="00E312EC" w:rsidRDefault="00B025A4">
      <w:pPr>
        <w:rPr>
          <w:lang w:val="el-GR"/>
        </w:rPr>
      </w:pPr>
      <w:r w:rsidRPr="00E312EC">
        <w:rPr>
          <w:lang w:val="el-GR"/>
        </w:rPr>
        <w:t>Για ενδοφλέβια χρήση μετά από αραίωση</w:t>
      </w:r>
    </w:p>
    <w:p w14:paraId="7F2F658D" w14:textId="77777777" w:rsidR="00B025A4" w:rsidRPr="00E312EC" w:rsidRDefault="00B025A4">
      <w:pPr>
        <w:rPr>
          <w:b/>
          <w:lang w:val="el-GR"/>
        </w:rPr>
      </w:pPr>
    </w:p>
    <w:p w14:paraId="5857CC6E" w14:textId="77777777" w:rsidR="00B025A4" w:rsidRPr="00E312EC" w:rsidRDefault="00B025A4">
      <w:pPr>
        <w:rPr>
          <w:lang w:val="el-GR"/>
        </w:rPr>
      </w:pPr>
    </w:p>
    <w:p w14:paraId="3B4A7BB1"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3.</w:t>
      </w:r>
      <w:r w:rsidRPr="00E312EC">
        <w:rPr>
          <w:b/>
          <w:lang w:val="el-GR"/>
        </w:rPr>
        <w:tab/>
        <w:t>ΗΜΕΡΟΜΗΝΙΑ ΛΗΞΗΣ</w:t>
      </w:r>
    </w:p>
    <w:p w14:paraId="33780613" w14:textId="77777777" w:rsidR="00B025A4" w:rsidRPr="00E312EC" w:rsidRDefault="00B025A4">
      <w:pPr>
        <w:rPr>
          <w:lang w:val="el-GR"/>
        </w:rPr>
      </w:pPr>
    </w:p>
    <w:p w14:paraId="1E8DD967" w14:textId="77777777" w:rsidR="00B025A4" w:rsidRPr="00A96702" w:rsidRDefault="00054D35">
      <w:pPr>
        <w:rPr>
          <w:lang w:val="el-GR"/>
        </w:rPr>
      </w:pPr>
      <w:r>
        <w:rPr>
          <w:lang w:bidi="el-GR"/>
        </w:rPr>
        <w:t>EXP</w:t>
      </w:r>
    </w:p>
    <w:p w14:paraId="42D9F75F" w14:textId="77777777" w:rsidR="00B025A4" w:rsidRPr="00E312EC" w:rsidRDefault="00B025A4">
      <w:pPr>
        <w:rPr>
          <w:lang w:val="el-GR"/>
        </w:rPr>
      </w:pPr>
    </w:p>
    <w:p w14:paraId="3EF3BEC5" w14:textId="77777777" w:rsidR="00B025A4" w:rsidRPr="00E312EC" w:rsidRDefault="00B025A4">
      <w:pPr>
        <w:rPr>
          <w:lang w:val="el-GR"/>
        </w:rPr>
      </w:pPr>
    </w:p>
    <w:p w14:paraId="27EA5B71"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4.</w:t>
      </w:r>
      <w:r w:rsidRPr="00E312EC">
        <w:rPr>
          <w:b/>
          <w:lang w:val="el-GR"/>
        </w:rPr>
        <w:tab/>
        <w:t>ΑΡΙΘΜΟΣ ΠΑΡΤΙΔΑΣ</w:t>
      </w:r>
    </w:p>
    <w:p w14:paraId="64C2C9A7" w14:textId="77777777" w:rsidR="00B025A4" w:rsidRPr="00E312EC" w:rsidRDefault="00B025A4">
      <w:pPr>
        <w:ind w:right="113"/>
        <w:rPr>
          <w:lang w:val="el-GR"/>
        </w:rPr>
      </w:pPr>
    </w:p>
    <w:p w14:paraId="1FBEF013" w14:textId="77777777" w:rsidR="00B025A4" w:rsidRPr="00A96702" w:rsidRDefault="00C610BA">
      <w:pPr>
        <w:ind w:right="113"/>
        <w:rPr>
          <w:lang w:val="el-GR"/>
        </w:rPr>
      </w:pPr>
      <w:r>
        <w:t>Lot</w:t>
      </w:r>
    </w:p>
    <w:p w14:paraId="7B0CCBA9" w14:textId="77777777" w:rsidR="00B025A4" w:rsidRPr="00E312EC" w:rsidRDefault="00B025A4">
      <w:pPr>
        <w:ind w:right="113"/>
        <w:rPr>
          <w:lang w:val="el-GR"/>
        </w:rPr>
      </w:pPr>
    </w:p>
    <w:p w14:paraId="34EE0C87" w14:textId="77777777" w:rsidR="00607260" w:rsidRPr="00E312EC" w:rsidRDefault="00607260">
      <w:pPr>
        <w:ind w:right="113"/>
        <w:rPr>
          <w:lang w:val="el-GR"/>
        </w:rPr>
      </w:pPr>
    </w:p>
    <w:p w14:paraId="2B6373E1" w14:textId="77777777" w:rsidR="00B025A4" w:rsidRPr="00E312EC" w:rsidRDefault="00B025A4">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5.</w:t>
      </w:r>
      <w:r w:rsidRPr="00E312EC">
        <w:rPr>
          <w:b/>
          <w:lang w:val="el-GR"/>
        </w:rPr>
        <w:tab/>
        <w:t>ΠΕΡΙΕΧΟΜΕΝΟ ΚΑΤΑ ΒΑΡΟΣ, ΚΑΤ' ΟΓΚΟ Ή ΚΑΤΑ ΜΟΝΑΔΑ</w:t>
      </w:r>
    </w:p>
    <w:p w14:paraId="21615A9A" w14:textId="77777777" w:rsidR="00B025A4" w:rsidRPr="00E312EC" w:rsidRDefault="00B025A4">
      <w:pPr>
        <w:ind w:right="113"/>
        <w:rPr>
          <w:lang w:val="el-GR"/>
        </w:rPr>
      </w:pPr>
    </w:p>
    <w:p w14:paraId="2EDD93F2" w14:textId="77777777" w:rsidR="00B025A4" w:rsidRPr="00E312EC" w:rsidRDefault="00B025A4">
      <w:pPr>
        <w:ind w:right="113"/>
        <w:rPr>
          <w:lang w:val="el-GR"/>
        </w:rPr>
      </w:pPr>
      <w:r w:rsidRPr="00E312EC">
        <w:rPr>
          <w:lang w:val="el-GR"/>
        </w:rPr>
        <w:t>1.200</w:t>
      </w:r>
      <w:r>
        <w:t> mg</w:t>
      </w:r>
      <w:r w:rsidRPr="00E312EC">
        <w:rPr>
          <w:lang w:val="el-GR"/>
        </w:rPr>
        <w:t>/20</w:t>
      </w:r>
      <w:r>
        <w:t> mL</w:t>
      </w:r>
    </w:p>
    <w:p w14:paraId="05818821" w14:textId="77777777" w:rsidR="00B025A4" w:rsidRPr="00E312EC" w:rsidRDefault="00B025A4">
      <w:pPr>
        <w:ind w:right="113"/>
        <w:rPr>
          <w:lang w:val="el-GR"/>
        </w:rPr>
      </w:pPr>
    </w:p>
    <w:p w14:paraId="55500BF7" w14:textId="77777777" w:rsidR="00B025A4" w:rsidRPr="00E312EC" w:rsidRDefault="00B025A4">
      <w:pPr>
        <w:ind w:right="113"/>
        <w:rPr>
          <w:lang w:val="el-GR"/>
        </w:rPr>
      </w:pPr>
    </w:p>
    <w:p w14:paraId="7AE7E27C" w14:textId="77777777" w:rsidR="00B025A4" w:rsidRPr="00E312EC" w:rsidRDefault="00B5075F">
      <w:pPr>
        <w:pBdr>
          <w:top w:val="single" w:sz="4" w:space="1" w:color="auto"/>
          <w:left w:val="single" w:sz="4" w:space="4" w:color="auto"/>
          <w:bottom w:val="single" w:sz="4" w:space="1" w:color="auto"/>
          <w:right w:val="single" w:sz="4" w:space="4" w:color="auto"/>
        </w:pBdr>
        <w:ind w:left="567" w:hanging="567"/>
        <w:outlineLvl w:val="0"/>
        <w:rPr>
          <w:b/>
          <w:noProof/>
          <w:szCs w:val="22"/>
          <w:lang w:val="el-GR"/>
        </w:rPr>
      </w:pPr>
      <w:r w:rsidRPr="00E312EC">
        <w:rPr>
          <w:b/>
          <w:lang w:val="el-GR"/>
        </w:rPr>
        <w:t>6.</w:t>
      </w:r>
      <w:r w:rsidRPr="00E312EC">
        <w:rPr>
          <w:b/>
          <w:lang w:val="el-GR"/>
        </w:rPr>
        <w:tab/>
        <w:t>ΆΛΛΑ ΣΤΟΙΧΕΙΑ</w:t>
      </w:r>
    </w:p>
    <w:p w14:paraId="2CE8B47F" w14:textId="77777777" w:rsidR="00B025A4" w:rsidRPr="00E312EC" w:rsidRDefault="00B025A4">
      <w:pPr>
        <w:ind w:right="113"/>
        <w:rPr>
          <w:noProof/>
          <w:szCs w:val="22"/>
          <w:lang w:val="el-GR"/>
        </w:rPr>
      </w:pPr>
    </w:p>
    <w:p w14:paraId="766132F1" w14:textId="77777777" w:rsidR="00B025A4" w:rsidRPr="00E312EC" w:rsidRDefault="00B025A4">
      <w:pPr>
        <w:rPr>
          <w:lang w:val="el-GR"/>
        </w:rPr>
      </w:pPr>
      <w:r w:rsidRPr="00E312EC">
        <w:rPr>
          <w:lang w:val="el-GR" w:bidi="el-GR"/>
        </w:rPr>
        <w:br w:type="page"/>
      </w:r>
    </w:p>
    <w:p w14:paraId="09EC3A58" w14:textId="77777777" w:rsidR="00885A6D" w:rsidRPr="008F7F07" w:rsidRDefault="00885A6D" w:rsidP="00885A6D">
      <w:pPr>
        <w:pBdr>
          <w:top w:val="single" w:sz="4" w:space="1" w:color="auto"/>
          <w:left w:val="single" w:sz="4" w:space="4" w:color="auto"/>
          <w:bottom w:val="single" w:sz="4" w:space="1" w:color="auto"/>
          <w:right w:val="single" w:sz="4" w:space="4" w:color="auto"/>
        </w:pBdr>
        <w:shd w:val="clear" w:color="auto" w:fill="FFFFFF"/>
        <w:rPr>
          <w:b/>
          <w:lang w:val="el-GR"/>
        </w:rPr>
      </w:pPr>
      <w:r w:rsidRPr="008F7F07">
        <w:rPr>
          <w:b/>
          <w:lang w:val="el-GR"/>
        </w:rPr>
        <w:lastRenderedPageBreak/>
        <w:t>ΕΝΔΕΙΞΕΙΣ ΠΟΥ ΠΡΕΠΕΙ ΝΑ ΑΝΑΓΡΑΦΟΝΤΑΙ ΣΤΗΝ ΕΞΩΤΕΡΙΚΗ ΣΥΣΚΕΥΑΣΙΑ</w:t>
      </w:r>
    </w:p>
    <w:p w14:paraId="4686FFEF" w14:textId="77777777" w:rsidR="00885A6D" w:rsidRPr="008F7F07" w:rsidRDefault="00885A6D" w:rsidP="00885A6D">
      <w:pPr>
        <w:pBdr>
          <w:top w:val="single" w:sz="4" w:space="1" w:color="auto"/>
          <w:left w:val="single" w:sz="4" w:space="4" w:color="auto"/>
          <w:bottom w:val="single" w:sz="4" w:space="1" w:color="auto"/>
          <w:right w:val="single" w:sz="4" w:space="4" w:color="auto"/>
        </w:pBdr>
        <w:ind w:left="567" w:hanging="567"/>
        <w:rPr>
          <w:lang w:val="el-GR"/>
        </w:rPr>
      </w:pPr>
    </w:p>
    <w:p w14:paraId="441555FB" w14:textId="77777777" w:rsidR="00885A6D" w:rsidRPr="00E312EC" w:rsidRDefault="00885A6D" w:rsidP="00885A6D">
      <w:pPr>
        <w:pBdr>
          <w:top w:val="single" w:sz="4" w:space="1" w:color="auto"/>
          <w:left w:val="single" w:sz="4" w:space="4" w:color="auto"/>
          <w:bottom w:val="single" w:sz="4" w:space="1" w:color="auto"/>
          <w:right w:val="single" w:sz="4" w:space="4" w:color="auto"/>
        </w:pBdr>
        <w:rPr>
          <w:lang w:val="el-GR"/>
        </w:rPr>
      </w:pPr>
      <w:r w:rsidRPr="008F7F07">
        <w:rPr>
          <w:b/>
          <w:lang w:val="el-GR"/>
        </w:rPr>
        <w:t>ΕΞΩΤΕΡΙΚΟ ΚΟΥΤΙ</w:t>
      </w:r>
    </w:p>
    <w:p w14:paraId="01905614" w14:textId="77777777" w:rsidR="00885A6D" w:rsidRPr="00E312EC" w:rsidRDefault="00885A6D" w:rsidP="00885A6D">
      <w:pPr>
        <w:rPr>
          <w:lang w:val="el-GR"/>
        </w:rPr>
      </w:pPr>
    </w:p>
    <w:p w14:paraId="1942F337" w14:textId="77777777" w:rsidR="00885A6D" w:rsidRPr="00E312EC" w:rsidRDefault="00885A6D" w:rsidP="00885A6D">
      <w:pPr>
        <w:rPr>
          <w:lang w:val="el-GR"/>
        </w:rPr>
      </w:pPr>
    </w:p>
    <w:p w14:paraId="3879566E"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w:t>
      </w:r>
      <w:r w:rsidRPr="00E312EC">
        <w:rPr>
          <w:b/>
          <w:lang w:val="el-GR"/>
        </w:rPr>
        <w:tab/>
        <w:t>ΟΝΟΜΑΣΙΑ ΤΟΥ ΦΑΡΜΑΚΕΥΤΙΚΟΥ ΠΡΟΪΟΝΤΟΣ</w:t>
      </w:r>
    </w:p>
    <w:p w14:paraId="21F589F3" w14:textId="77777777" w:rsidR="00885A6D" w:rsidRPr="00E312EC" w:rsidRDefault="00885A6D" w:rsidP="00885A6D">
      <w:pPr>
        <w:rPr>
          <w:lang w:val="el-GR"/>
        </w:rPr>
      </w:pPr>
    </w:p>
    <w:p w14:paraId="63B9F21D" w14:textId="77777777" w:rsidR="008F7F07" w:rsidRPr="00E312EC" w:rsidRDefault="008F7F07" w:rsidP="00885A6D">
      <w:pPr>
        <w:rPr>
          <w:lang w:val="el-GR"/>
        </w:rPr>
      </w:pPr>
      <w:proofErr w:type="spellStart"/>
      <w:r>
        <w:t>Tecentriq</w:t>
      </w:r>
      <w:proofErr w:type="spellEnd"/>
      <w:r w:rsidRPr="00E312EC">
        <w:rPr>
          <w:lang w:val="el-GR"/>
        </w:rPr>
        <w:t xml:space="preserve"> </w:t>
      </w:r>
      <w:r>
        <w:rPr>
          <w:lang w:val="el-GR"/>
        </w:rPr>
        <w:t>1.875</w:t>
      </w:r>
      <w:r>
        <w:t> mg</w:t>
      </w:r>
      <w:r w:rsidRPr="00E312EC">
        <w:rPr>
          <w:lang w:val="el-GR"/>
        </w:rPr>
        <w:t xml:space="preserve"> </w:t>
      </w:r>
      <w:r>
        <w:rPr>
          <w:lang w:val="el-GR"/>
        </w:rPr>
        <w:t>ενέσιμο διάλυμα</w:t>
      </w:r>
    </w:p>
    <w:p w14:paraId="6F8A1D45" w14:textId="77777777" w:rsidR="00885A6D" w:rsidRPr="00E312EC" w:rsidRDefault="00885A6D" w:rsidP="00885A6D">
      <w:pPr>
        <w:rPr>
          <w:lang w:val="el-GR"/>
        </w:rPr>
      </w:pPr>
      <w:r w:rsidRPr="00E312EC">
        <w:rPr>
          <w:lang w:val="el-GR"/>
        </w:rPr>
        <w:t>ατεζολιζουμάμπη</w:t>
      </w:r>
    </w:p>
    <w:p w14:paraId="2091DEFF" w14:textId="77777777" w:rsidR="00885A6D" w:rsidRPr="00E312EC" w:rsidRDefault="00885A6D" w:rsidP="00885A6D">
      <w:pPr>
        <w:rPr>
          <w:lang w:val="el-GR"/>
        </w:rPr>
      </w:pPr>
    </w:p>
    <w:p w14:paraId="1724AB17" w14:textId="77777777" w:rsidR="00885A6D" w:rsidRPr="00E312EC" w:rsidRDefault="00885A6D" w:rsidP="00885A6D">
      <w:pPr>
        <w:rPr>
          <w:lang w:val="el-GR"/>
        </w:rPr>
      </w:pPr>
    </w:p>
    <w:p w14:paraId="74C44BA6"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2.</w:t>
      </w:r>
      <w:r w:rsidRPr="00E312EC">
        <w:rPr>
          <w:b/>
          <w:lang w:val="el-GR"/>
        </w:rPr>
        <w:tab/>
        <w:t>ΣΥΝΘΕΣΗ ΣΕ ΔΡΑΣΤΙΚΗ ΟΥΣΙΑ</w:t>
      </w:r>
    </w:p>
    <w:p w14:paraId="29970549" w14:textId="77777777" w:rsidR="00885A6D" w:rsidRPr="00E312EC" w:rsidRDefault="00885A6D" w:rsidP="00885A6D">
      <w:pPr>
        <w:rPr>
          <w:lang w:val="el-GR"/>
        </w:rPr>
      </w:pPr>
    </w:p>
    <w:p w14:paraId="21B27D3D" w14:textId="77777777" w:rsidR="00885A6D" w:rsidRPr="00E312EC" w:rsidRDefault="008F7F07" w:rsidP="00885A6D">
      <w:pPr>
        <w:rPr>
          <w:b/>
          <w:lang w:val="el-GR"/>
        </w:rPr>
      </w:pPr>
      <w:r w:rsidRPr="008F7F07">
        <w:rPr>
          <w:lang w:val="el-GR"/>
        </w:rPr>
        <w:t xml:space="preserve"> </w:t>
      </w:r>
      <w:r w:rsidRPr="003516E5">
        <w:rPr>
          <w:lang w:val="el-GR"/>
        </w:rPr>
        <w:t xml:space="preserve">Ένα φιαλίδιο περιέχει 1.875 </w:t>
      </w:r>
      <w:r w:rsidRPr="003516E5">
        <w:t>mg</w:t>
      </w:r>
      <w:r w:rsidRPr="003516E5">
        <w:rPr>
          <w:lang w:val="el-GR"/>
        </w:rPr>
        <w:t xml:space="preserve"> </w:t>
      </w:r>
      <w:r>
        <w:rPr>
          <w:lang w:val="el-GR"/>
        </w:rPr>
        <w:t>ατεζολιζουμάμπη</w:t>
      </w:r>
      <w:r w:rsidRPr="003516E5">
        <w:rPr>
          <w:lang w:val="el-GR"/>
        </w:rPr>
        <w:t xml:space="preserve"> </w:t>
      </w:r>
      <w:r>
        <w:rPr>
          <w:lang w:val="el-GR"/>
        </w:rPr>
        <w:t>σ</w:t>
      </w:r>
      <w:r w:rsidRPr="003516E5">
        <w:rPr>
          <w:lang w:val="el-GR"/>
        </w:rPr>
        <w:t xml:space="preserve">ε 15 </w:t>
      </w:r>
      <w:r w:rsidRPr="003516E5">
        <w:t>mL</w:t>
      </w:r>
      <w:r w:rsidRPr="003516E5">
        <w:rPr>
          <w:lang w:val="el-GR"/>
        </w:rPr>
        <w:t xml:space="preserve"> διαλύματος</w:t>
      </w:r>
      <w:r w:rsidR="00885A6D" w:rsidRPr="00E312EC">
        <w:rPr>
          <w:lang w:val="el-GR"/>
        </w:rPr>
        <w:t>.</w:t>
      </w:r>
    </w:p>
    <w:p w14:paraId="577B5E15" w14:textId="77777777" w:rsidR="00885A6D" w:rsidRPr="00E312EC" w:rsidRDefault="00885A6D" w:rsidP="00885A6D">
      <w:pPr>
        <w:rPr>
          <w:lang w:val="el-GR"/>
        </w:rPr>
      </w:pPr>
    </w:p>
    <w:p w14:paraId="32D52C10" w14:textId="77777777" w:rsidR="00885A6D" w:rsidRPr="00E312EC" w:rsidRDefault="00885A6D" w:rsidP="00885A6D">
      <w:pPr>
        <w:rPr>
          <w:lang w:val="el-GR"/>
        </w:rPr>
      </w:pPr>
    </w:p>
    <w:p w14:paraId="370832E3"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3.</w:t>
      </w:r>
      <w:r w:rsidRPr="00E312EC">
        <w:rPr>
          <w:b/>
          <w:lang w:val="el-GR"/>
        </w:rPr>
        <w:tab/>
        <w:t>ΚΑΤΑΛΟΓΟΣ ΕΚΔΟΧΩΝ</w:t>
      </w:r>
    </w:p>
    <w:p w14:paraId="5094F678" w14:textId="77777777" w:rsidR="00885A6D" w:rsidRPr="00E312EC" w:rsidRDefault="00885A6D" w:rsidP="00885A6D">
      <w:pPr>
        <w:rPr>
          <w:lang w:val="el-GR"/>
        </w:rPr>
      </w:pPr>
    </w:p>
    <w:p w14:paraId="7DC048C9" w14:textId="77777777" w:rsidR="00885A6D" w:rsidRPr="00E312EC" w:rsidRDefault="00885A6D" w:rsidP="0000289E">
      <w:pPr>
        <w:keepNext/>
        <w:keepLines/>
        <w:rPr>
          <w:lang w:val="el-GR"/>
        </w:rPr>
      </w:pPr>
      <w:r w:rsidRPr="00E312EC">
        <w:rPr>
          <w:lang w:val="el-GR"/>
        </w:rPr>
        <w:t xml:space="preserve">Έκδοχα: </w:t>
      </w:r>
      <w:r w:rsidR="008F7F07">
        <w:rPr>
          <w:lang w:val="el-GR"/>
        </w:rPr>
        <w:t>α</w:t>
      </w:r>
      <w:r w:rsidR="008F7F07" w:rsidRPr="0000289E">
        <w:rPr>
          <w:lang w:val="el-GR"/>
        </w:rPr>
        <w:t>νασυνδυασμένη ανθρώπινη υαλουρονιδάση</w:t>
      </w:r>
      <w:r w:rsidR="008F7F07">
        <w:rPr>
          <w:lang w:val="el-GR"/>
        </w:rPr>
        <w:t xml:space="preserve"> (</w:t>
      </w:r>
      <w:r w:rsidR="008F7F07" w:rsidRPr="00D037AA">
        <w:rPr>
          <w:bCs/>
          <w:lang w:val="el-GR"/>
        </w:rPr>
        <w:t>rHuPH20</w:t>
      </w:r>
      <w:r w:rsidR="008F7F07">
        <w:rPr>
          <w:bCs/>
          <w:lang w:val="el-GR"/>
        </w:rPr>
        <w:t xml:space="preserve">), </w:t>
      </w:r>
      <w:r w:rsidR="008F7F07">
        <w:t>L</w:t>
      </w:r>
      <w:r w:rsidR="008F7F07" w:rsidRPr="00E312EC">
        <w:rPr>
          <w:lang w:val="el-GR"/>
        </w:rPr>
        <w:t>-ιστιδίνη</w:t>
      </w:r>
      <w:r w:rsidR="008F7F07">
        <w:rPr>
          <w:lang w:val="el-GR"/>
        </w:rPr>
        <w:t xml:space="preserve">, οξικό οξύ, </w:t>
      </w:r>
      <w:r w:rsidR="008F7F07" w:rsidRPr="00E054A0">
        <w:rPr>
          <w:lang w:val="el-GR"/>
        </w:rPr>
        <w:t>L-μεθειονίνη</w:t>
      </w:r>
      <w:r w:rsidR="008F7F07">
        <w:rPr>
          <w:lang w:val="el-GR"/>
        </w:rPr>
        <w:t>, π</w:t>
      </w:r>
      <w:r w:rsidR="008F7F07" w:rsidRPr="00E312EC">
        <w:rPr>
          <w:lang w:val="el-GR"/>
        </w:rPr>
        <w:t>ολυσορβικό 20</w:t>
      </w:r>
      <w:r w:rsidR="008F7F07">
        <w:rPr>
          <w:lang w:val="el-GR"/>
        </w:rPr>
        <w:t>, σ</w:t>
      </w:r>
      <w:r w:rsidR="008F7F07" w:rsidRPr="00E312EC">
        <w:rPr>
          <w:lang w:val="el-GR"/>
        </w:rPr>
        <w:t>ακχαρόζη</w:t>
      </w:r>
      <w:r w:rsidR="008F7F07">
        <w:rPr>
          <w:lang w:val="el-GR"/>
        </w:rPr>
        <w:t>, ύ</w:t>
      </w:r>
      <w:r w:rsidR="008F7F07" w:rsidRPr="00E312EC">
        <w:rPr>
          <w:lang w:val="el-GR"/>
        </w:rPr>
        <w:t>δωρ για ενέσιμα</w:t>
      </w:r>
      <w:r w:rsidR="008F7F07">
        <w:rPr>
          <w:lang w:val="el-GR"/>
        </w:rPr>
        <w:t>.</w:t>
      </w:r>
    </w:p>
    <w:p w14:paraId="54B53623" w14:textId="77777777" w:rsidR="00885A6D" w:rsidRPr="00E312EC" w:rsidRDefault="00885A6D" w:rsidP="00885A6D">
      <w:pPr>
        <w:rPr>
          <w:lang w:val="el-GR"/>
        </w:rPr>
      </w:pPr>
    </w:p>
    <w:p w14:paraId="46EAC4F1" w14:textId="77777777" w:rsidR="00885A6D" w:rsidRPr="00E312EC" w:rsidRDefault="00885A6D" w:rsidP="00885A6D">
      <w:pPr>
        <w:rPr>
          <w:lang w:val="el-GR"/>
        </w:rPr>
      </w:pPr>
    </w:p>
    <w:p w14:paraId="37921E6E"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4.</w:t>
      </w:r>
      <w:r w:rsidRPr="00E312EC">
        <w:rPr>
          <w:b/>
          <w:lang w:val="el-GR"/>
        </w:rPr>
        <w:tab/>
        <w:t>ΦΑΡΜΑΚΟΤΕΧΝΙΚΗ ΜΟΡΦΗ ΚΑΙ ΠΕΡΙΕΧΟΜΕΝΟ</w:t>
      </w:r>
    </w:p>
    <w:p w14:paraId="7BA6235F" w14:textId="77777777" w:rsidR="00885A6D" w:rsidRPr="00E312EC" w:rsidRDefault="00885A6D" w:rsidP="00885A6D">
      <w:pPr>
        <w:rPr>
          <w:lang w:val="el-GR"/>
        </w:rPr>
      </w:pPr>
    </w:p>
    <w:p w14:paraId="2FA7E34E" w14:textId="77777777" w:rsidR="008F7F07" w:rsidRPr="00E312EC" w:rsidRDefault="008F7F07" w:rsidP="00885A6D">
      <w:pPr>
        <w:rPr>
          <w:lang w:val="el-GR"/>
        </w:rPr>
      </w:pPr>
      <w:r w:rsidRPr="00145ACB">
        <w:rPr>
          <w:noProof/>
          <w:color w:val="000000"/>
          <w:szCs w:val="22"/>
          <w:shd w:val="clear" w:color="auto" w:fill="D9D9D9"/>
          <w:lang w:val="el-GR"/>
        </w:rPr>
        <w:t>Ενέσιμο διάλυμα</w:t>
      </w:r>
      <w:r w:rsidRPr="008F7F07" w:rsidDel="008F7F07">
        <w:rPr>
          <w:highlight w:val="lightGray"/>
          <w:lang w:val="el-GR"/>
        </w:rPr>
        <w:t xml:space="preserve"> </w:t>
      </w:r>
    </w:p>
    <w:p w14:paraId="56C80179" w14:textId="77777777" w:rsidR="008F7F07" w:rsidRPr="00145ACB" w:rsidRDefault="008F7F07" w:rsidP="008F7F07">
      <w:pPr>
        <w:rPr>
          <w:color w:val="000000"/>
          <w:lang w:val="el-GR"/>
        </w:rPr>
      </w:pPr>
      <w:r w:rsidRPr="00145ACB">
        <w:rPr>
          <w:color w:val="000000"/>
          <w:lang w:val="el-GR"/>
        </w:rPr>
        <w:t>1</w:t>
      </w:r>
      <w:r>
        <w:rPr>
          <w:color w:val="000000"/>
          <w:lang w:val="el-GR"/>
        </w:rPr>
        <w:t>.</w:t>
      </w:r>
      <w:r w:rsidRPr="00145ACB">
        <w:rPr>
          <w:color w:val="000000"/>
          <w:lang w:val="el-GR"/>
        </w:rPr>
        <w:t>875</w:t>
      </w:r>
      <w:r w:rsidRPr="008F7F07">
        <w:rPr>
          <w:color w:val="000000"/>
          <w:lang w:val="en-GB"/>
        </w:rPr>
        <w:t> mg</w:t>
      </w:r>
      <w:r w:rsidRPr="00145ACB">
        <w:rPr>
          <w:color w:val="000000"/>
          <w:lang w:val="el-GR"/>
        </w:rPr>
        <w:t>/15</w:t>
      </w:r>
      <w:r w:rsidRPr="008F7F07">
        <w:rPr>
          <w:color w:val="000000"/>
          <w:lang w:val="en-GB"/>
        </w:rPr>
        <w:t> mL</w:t>
      </w:r>
    </w:p>
    <w:p w14:paraId="51ED6C80" w14:textId="77777777" w:rsidR="00885A6D" w:rsidRPr="00E312EC" w:rsidRDefault="00885A6D" w:rsidP="00885A6D">
      <w:pPr>
        <w:rPr>
          <w:lang w:val="el-GR"/>
        </w:rPr>
      </w:pPr>
      <w:r w:rsidRPr="00E312EC">
        <w:rPr>
          <w:lang w:val="el-GR"/>
        </w:rPr>
        <w:t>1</w:t>
      </w:r>
      <w:r>
        <w:t> </w:t>
      </w:r>
      <w:r w:rsidRPr="00E312EC">
        <w:rPr>
          <w:lang w:val="el-GR"/>
        </w:rPr>
        <w:t>φιαλίδιο</w:t>
      </w:r>
    </w:p>
    <w:p w14:paraId="1C6859C5" w14:textId="77777777" w:rsidR="00885A6D" w:rsidRPr="00E312EC" w:rsidRDefault="00885A6D" w:rsidP="00885A6D">
      <w:pPr>
        <w:rPr>
          <w:b/>
          <w:lang w:val="el-GR"/>
        </w:rPr>
      </w:pPr>
    </w:p>
    <w:p w14:paraId="6A48AA4A" w14:textId="77777777" w:rsidR="00885A6D" w:rsidRPr="00E312EC" w:rsidRDefault="00885A6D" w:rsidP="00885A6D">
      <w:pPr>
        <w:rPr>
          <w:lang w:val="el-GR"/>
        </w:rPr>
      </w:pPr>
    </w:p>
    <w:p w14:paraId="00B9BCEB"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5.</w:t>
      </w:r>
      <w:r w:rsidRPr="00E312EC">
        <w:rPr>
          <w:b/>
          <w:lang w:val="el-GR"/>
        </w:rPr>
        <w:tab/>
        <w:t>ΤΡΟΠΟΣ ΚΑΙ ΟΔΟΣ ΧΟΡΗΓΗΣΗΣ</w:t>
      </w:r>
    </w:p>
    <w:p w14:paraId="7091234A" w14:textId="77777777" w:rsidR="00885A6D" w:rsidRPr="00E312EC" w:rsidRDefault="00885A6D" w:rsidP="00885A6D">
      <w:pPr>
        <w:rPr>
          <w:lang w:val="el-GR"/>
        </w:rPr>
      </w:pPr>
    </w:p>
    <w:p w14:paraId="0B03B643" w14:textId="77777777" w:rsidR="00885A6D" w:rsidRPr="00E312EC" w:rsidRDefault="00885A6D" w:rsidP="00885A6D">
      <w:pPr>
        <w:rPr>
          <w:lang w:val="el-GR"/>
        </w:rPr>
      </w:pPr>
      <w:r w:rsidRPr="00E312EC">
        <w:rPr>
          <w:lang w:val="el-GR"/>
        </w:rPr>
        <w:t>Διαβάστε το φύλλο οδηγιών πριν από τη χρήση</w:t>
      </w:r>
    </w:p>
    <w:p w14:paraId="2873E868" w14:textId="77777777" w:rsidR="00885A6D" w:rsidRPr="00E312EC" w:rsidRDefault="00885A6D" w:rsidP="00885A6D">
      <w:pPr>
        <w:rPr>
          <w:lang w:val="el-GR"/>
        </w:rPr>
      </w:pPr>
      <w:r w:rsidRPr="00E312EC">
        <w:rPr>
          <w:lang w:val="el-GR"/>
        </w:rPr>
        <w:t xml:space="preserve">Για </w:t>
      </w:r>
      <w:r w:rsidR="008F7F07">
        <w:rPr>
          <w:lang w:val="el-GR"/>
        </w:rPr>
        <w:t>υποδόρια</w:t>
      </w:r>
      <w:r w:rsidR="008F7F07" w:rsidRPr="00E312EC">
        <w:rPr>
          <w:lang w:val="el-GR"/>
        </w:rPr>
        <w:t xml:space="preserve"> </w:t>
      </w:r>
      <w:r w:rsidRPr="00E312EC">
        <w:rPr>
          <w:lang w:val="el-GR"/>
        </w:rPr>
        <w:t>χρήση μ</w:t>
      </w:r>
      <w:r w:rsidR="008F7F07">
        <w:rPr>
          <w:lang w:val="el-GR"/>
        </w:rPr>
        <w:t>όνο</w:t>
      </w:r>
    </w:p>
    <w:p w14:paraId="01A79CE0" w14:textId="77777777" w:rsidR="00885A6D" w:rsidRPr="00E312EC" w:rsidRDefault="00885A6D" w:rsidP="00885A6D">
      <w:pPr>
        <w:rPr>
          <w:lang w:val="el-GR"/>
        </w:rPr>
      </w:pPr>
    </w:p>
    <w:p w14:paraId="1639EE9B" w14:textId="77777777" w:rsidR="00885A6D" w:rsidRPr="00E312EC" w:rsidRDefault="00885A6D" w:rsidP="00885A6D">
      <w:pPr>
        <w:rPr>
          <w:lang w:val="el-GR"/>
        </w:rPr>
      </w:pPr>
    </w:p>
    <w:p w14:paraId="478370BF"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6.</w:t>
      </w:r>
      <w:r w:rsidRPr="00E312EC">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8893CD2" w14:textId="77777777" w:rsidR="00885A6D" w:rsidRPr="00E312EC" w:rsidRDefault="00885A6D" w:rsidP="00885A6D">
      <w:pPr>
        <w:outlineLvl w:val="0"/>
        <w:rPr>
          <w:lang w:val="el-GR"/>
        </w:rPr>
      </w:pPr>
    </w:p>
    <w:p w14:paraId="63EF15F6" w14:textId="77777777" w:rsidR="00885A6D" w:rsidRDefault="00870ADB" w:rsidP="00885A6D">
      <w:pPr>
        <w:rPr>
          <w:lang w:val="el-GR"/>
        </w:rPr>
      </w:pPr>
      <w:r w:rsidRPr="005D77D3">
        <w:rPr>
          <w:lang w:val="el-GR"/>
        </w:rPr>
        <w:t>Να φυλάσσεται σε θέση, την οποία δεν βλέπουν και δεν προσεγγίζουν τα παιδιά</w:t>
      </w:r>
    </w:p>
    <w:p w14:paraId="662A57C1" w14:textId="77777777" w:rsidR="00870ADB" w:rsidRPr="00A96702" w:rsidRDefault="00870ADB" w:rsidP="00885A6D">
      <w:pPr>
        <w:rPr>
          <w:lang w:val="el-GR"/>
        </w:rPr>
      </w:pPr>
    </w:p>
    <w:p w14:paraId="01757BB5" w14:textId="77777777" w:rsidR="00B02D84" w:rsidRPr="00A96702" w:rsidRDefault="00B02D84" w:rsidP="00885A6D">
      <w:pPr>
        <w:rPr>
          <w:lang w:val="el-GR"/>
        </w:rPr>
      </w:pPr>
    </w:p>
    <w:p w14:paraId="13177425"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7.</w:t>
      </w:r>
      <w:r w:rsidRPr="00E312EC">
        <w:rPr>
          <w:b/>
          <w:lang w:val="el-GR"/>
        </w:rPr>
        <w:tab/>
        <w:t>ΑΛΛΗ(ΕΣ) ΕΙΔΙΚΗ(ΕΣ) ΠΡΟΕΙΔΟΠΟΙΗΣΗ(ΕΙΣ), ΕΑΝ ΕΙΝΑΙ ΑΠΑΡΑΙΤΗΤΗ(ΕΣ)</w:t>
      </w:r>
    </w:p>
    <w:p w14:paraId="05CF7B6C" w14:textId="77777777" w:rsidR="00885A6D" w:rsidRPr="00E312EC" w:rsidRDefault="00885A6D" w:rsidP="00885A6D">
      <w:pPr>
        <w:rPr>
          <w:b/>
          <w:i/>
          <w:lang w:val="el-GR"/>
        </w:rPr>
      </w:pPr>
    </w:p>
    <w:p w14:paraId="03BEA442" w14:textId="77777777" w:rsidR="00885A6D" w:rsidRDefault="00885A6D" w:rsidP="00885A6D">
      <w:proofErr w:type="spellStart"/>
      <w:r>
        <w:t>Μην</w:t>
      </w:r>
      <w:proofErr w:type="spellEnd"/>
      <w:r>
        <w:t xml:space="preserve"> ανα</w:t>
      </w:r>
      <w:proofErr w:type="spellStart"/>
      <w:r>
        <w:t>κινείτε</w:t>
      </w:r>
      <w:proofErr w:type="spellEnd"/>
      <w:r>
        <w:t xml:space="preserve"> </w:t>
      </w:r>
      <w:proofErr w:type="spellStart"/>
      <w:r>
        <w:t>το</w:t>
      </w:r>
      <w:proofErr w:type="spellEnd"/>
      <w:r>
        <w:t xml:space="preserve"> </w:t>
      </w:r>
      <w:proofErr w:type="spellStart"/>
      <w:r>
        <w:t>φι</w:t>
      </w:r>
      <w:proofErr w:type="spellEnd"/>
      <w:r>
        <w:t>αλίδιο</w:t>
      </w:r>
    </w:p>
    <w:p w14:paraId="43B034C8" w14:textId="77777777" w:rsidR="00885A6D" w:rsidRDefault="00885A6D" w:rsidP="00885A6D">
      <w:pPr>
        <w:tabs>
          <w:tab w:val="left" w:pos="749"/>
        </w:tabs>
      </w:pPr>
    </w:p>
    <w:p w14:paraId="59E5B2B6" w14:textId="77777777" w:rsidR="00885A6D" w:rsidRDefault="00885A6D" w:rsidP="00885A6D">
      <w:pPr>
        <w:tabs>
          <w:tab w:val="left" w:pos="749"/>
        </w:tabs>
      </w:pPr>
    </w:p>
    <w:tbl>
      <w:tblPr>
        <w:tblW w:w="92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0"/>
      </w:tblGrid>
      <w:tr w:rsidR="00885A6D" w14:paraId="65CB260B" w14:textId="77777777">
        <w:trPr>
          <w:trHeight w:val="300"/>
        </w:trPr>
        <w:tc>
          <w:tcPr>
            <w:tcW w:w="9210" w:type="dxa"/>
          </w:tcPr>
          <w:p w14:paraId="5C05CE60" w14:textId="77777777" w:rsidR="00885A6D" w:rsidRDefault="00885A6D">
            <w:pPr>
              <w:keepNext/>
              <w:keepLines/>
              <w:ind w:left="567" w:hanging="567"/>
              <w:outlineLvl w:val="0"/>
            </w:pPr>
            <w:r>
              <w:rPr>
                <w:b/>
              </w:rPr>
              <w:t>8.</w:t>
            </w:r>
            <w:r>
              <w:rPr>
                <w:b/>
              </w:rPr>
              <w:tab/>
              <w:t>ΗΜΕΡΟΜΗΝΙΑ ΛΗΞΗΣ</w:t>
            </w:r>
          </w:p>
        </w:tc>
      </w:tr>
    </w:tbl>
    <w:p w14:paraId="3D7F66C9" w14:textId="77777777" w:rsidR="00885A6D" w:rsidRDefault="00885A6D" w:rsidP="00885A6D">
      <w:pPr>
        <w:keepNext/>
        <w:keepLines/>
      </w:pPr>
    </w:p>
    <w:p w14:paraId="5B971159" w14:textId="77777777" w:rsidR="00885A6D" w:rsidRDefault="00885A6D" w:rsidP="00885A6D">
      <w:pPr>
        <w:keepNext/>
        <w:keepLines/>
        <w:rPr>
          <w:noProof/>
          <w:szCs w:val="22"/>
        </w:rPr>
      </w:pPr>
      <w:r>
        <w:t>EXP</w:t>
      </w:r>
    </w:p>
    <w:p w14:paraId="4D81657D" w14:textId="77777777" w:rsidR="00885A6D" w:rsidRDefault="00885A6D" w:rsidP="00885A6D">
      <w:pPr>
        <w:rPr>
          <w:noProof/>
          <w:szCs w:val="22"/>
        </w:rPr>
      </w:pPr>
    </w:p>
    <w:p w14:paraId="781F444C" w14:textId="77777777" w:rsidR="00885A6D" w:rsidRDefault="00885A6D" w:rsidP="00885A6D">
      <w:pPr>
        <w:rPr>
          <w:noProof/>
          <w:szCs w:val="22"/>
        </w:rPr>
      </w:pPr>
    </w:p>
    <w:p w14:paraId="628C1A48" w14:textId="77777777" w:rsidR="00885A6D" w:rsidRPr="00885A6D" w:rsidRDefault="00885A6D" w:rsidP="00885A6D">
      <w:pPr>
        <w:keepNext/>
        <w:keepLines/>
        <w:pBdr>
          <w:top w:val="single" w:sz="4" w:space="1" w:color="auto"/>
          <w:left w:val="single" w:sz="4" w:space="4" w:color="auto"/>
          <w:bottom w:val="single" w:sz="4" w:space="1" w:color="auto"/>
          <w:right w:val="single" w:sz="4" w:space="4" w:color="auto"/>
        </w:pBdr>
        <w:ind w:left="567" w:hanging="567"/>
        <w:outlineLvl w:val="0"/>
        <w:rPr>
          <w:lang w:val="el-GR"/>
        </w:rPr>
      </w:pPr>
      <w:r w:rsidRPr="00885A6D">
        <w:rPr>
          <w:b/>
          <w:lang w:val="el-GR"/>
        </w:rPr>
        <w:lastRenderedPageBreak/>
        <w:t>9.</w:t>
      </w:r>
      <w:r w:rsidRPr="00885A6D">
        <w:rPr>
          <w:b/>
          <w:lang w:val="el-GR"/>
        </w:rPr>
        <w:tab/>
        <w:t>ΕΙΔΙΚΕΣ ΣΥΝΘΗΚΕΣ ΦΥΛΑΞΗΣ</w:t>
      </w:r>
    </w:p>
    <w:p w14:paraId="33D933F8" w14:textId="77777777" w:rsidR="00885A6D" w:rsidRPr="00885A6D" w:rsidRDefault="00885A6D" w:rsidP="00885A6D">
      <w:pPr>
        <w:keepNext/>
        <w:keepLines/>
        <w:rPr>
          <w:lang w:val="el-GR"/>
        </w:rPr>
      </w:pPr>
    </w:p>
    <w:p w14:paraId="2EAB7594" w14:textId="77777777" w:rsidR="00885A6D" w:rsidRPr="00885A6D" w:rsidRDefault="00885A6D" w:rsidP="00885A6D">
      <w:pPr>
        <w:keepNext/>
        <w:keepLines/>
        <w:ind w:left="567" w:hanging="567"/>
        <w:rPr>
          <w:lang w:val="el-GR"/>
        </w:rPr>
      </w:pPr>
      <w:r w:rsidRPr="00885A6D">
        <w:rPr>
          <w:lang w:val="el-GR"/>
        </w:rPr>
        <w:t>Φυλάσσετε σε ψυγείο</w:t>
      </w:r>
    </w:p>
    <w:p w14:paraId="02CA895C" w14:textId="77777777" w:rsidR="00885A6D" w:rsidRPr="00885A6D" w:rsidRDefault="00885A6D" w:rsidP="00885A6D">
      <w:pPr>
        <w:keepNext/>
        <w:keepLines/>
        <w:ind w:left="567" w:hanging="567"/>
        <w:rPr>
          <w:lang w:val="el-GR"/>
        </w:rPr>
      </w:pPr>
      <w:r w:rsidRPr="00885A6D">
        <w:rPr>
          <w:lang w:val="el-GR"/>
        </w:rPr>
        <w:t>Μην καταψύχετε</w:t>
      </w:r>
    </w:p>
    <w:p w14:paraId="2F0432B0" w14:textId="77777777" w:rsidR="00885A6D" w:rsidRPr="00E312EC" w:rsidRDefault="00885A6D" w:rsidP="00885A6D">
      <w:pPr>
        <w:rPr>
          <w:lang w:val="el-GR"/>
        </w:rPr>
      </w:pPr>
      <w:r w:rsidRPr="00E312EC">
        <w:rPr>
          <w:lang w:val="el-GR"/>
        </w:rPr>
        <w:t>Φυλάσσετε το φιαλίδιο στο εξωτερικό κουτί για να προστατεύεται από το φως</w:t>
      </w:r>
    </w:p>
    <w:p w14:paraId="4F19607B" w14:textId="77777777" w:rsidR="00885A6D" w:rsidRPr="00E312EC" w:rsidRDefault="00885A6D" w:rsidP="00885A6D">
      <w:pPr>
        <w:ind w:left="567" w:hanging="567"/>
        <w:rPr>
          <w:lang w:val="el-GR"/>
        </w:rPr>
      </w:pPr>
    </w:p>
    <w:p w14:paraId="1B9737A9" w14:textId="77777777" w:rsidR="00885A6D" w:rsidRPr="00E312EC" w:rsidRDefault="00885A6D" w:rsidP="00885A6D">
      <w:pPr>
        <w:ind w:left="567" w:hanging="567"/>
        <w:rPr>
          <w:lang w:val="el-GR"/>
        </w:rPr>
      </w:pPr>
    </w:p>
    <w:p w14:paraId="133F143B"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10.</w:t>
      </w:r>
      <w:r w:rsidRPr="00E312EC">
        <w:rPr>
          <w:b/>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5F7D9FF" w14:textId="77777777" w:rsidR="00885A6D" w:rsidRPr="00E312EC" w:rsidRDefault="00885A6D" w:rsidP="00885A6D">
      <w:pPr>
        <w:rPr>
          <w:lang w:val="el-GR"/>
        </w:rPr>
      </w:pPr>
    </w:p>
    <w:p w14:paraId="4072FF2D" w14:textId="77777777" w:rsidR="00885A6D" w:rsidRPr="00E312EC" w:rsidRDefault="00885A6D" w:rsidP="00885A6D">
      <w:pPr>
        <w:rPr>
          <w:lang w:val="el-GR"/>
        </w:rPr>
      </w:pPr>
    </w:p>
    <w:p w14:paraId="16B43EC9"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11.</w:t>
      </w:r>
      <w:r w:rsidRPr="00E312EC">
        <w:rPr>
          <w:b/>
          <w:lang w:val="el-GR"/>
        </w:rPr>
        <w:tab/>
        <w:t>ΟΝΟΜΑ ΚΑΙ ΔΙΕΥΘΥΝΣΗ ΚΑΤΟΧΟΥ ΤΗΣ ΑΔΕΙΑΣ ΚΥΚΛΟΦΟΡΙΑΣ</w:t>
      </w:r>
    </w:p>
    <w:p w14:paraId="1BD96BE7" w14:textId="77777777" w:rsidR="00885A6D" w:rsidRPr="00E312EC" w:rsidRDefault="00885A6D" w:rsidP="00885A6D">
      <w:pPr>
        <w:rPr>
          <w:lang w:val="el-GR"/>
        </w:rPr>
      </w:pPr>
    </w:p>
    <w:p w14:paraId="7F0D504F" w14:textId="77777777" w:rsidR="00885A6D" w:rsidRDefault="00885A6D" w:rsidP="00885A6D">
      <w:pPr>
        <w:rPr>
          <w:lang w:val="de-CH"/>
        </w:rPr>
      </w:pPr>
      <w:r>
        <w:rPr>
          <w:lang w:val="de-CH"/>
        </w:rPr>
        <w:t xml:space="preserve">Roche Registration GmbH </w:t>
      </w:r>
    </w:p>
    <w:p w14:paraId="3CCEED45" w14:textId="77777777" w:rsidR="00885A6D" w:rsidRDefault="00885A6D" w:rsidP="00885A6D">
      <w:pPr>
        <w:rPr>
          <w:lang w:val="de-CH"/>
        </w:rPr>
      </w:pPr>
      <w:r>
        <w:rPr>
          <w:lang w:val="de-CH"/>
        </w:rPr>
        <w:t>Emil-Barell-Strasse 1</w:t>
      </w:r>
    </w:p>
    <w:p w14:paraId="69715298" w14:textId="77777777" w:rsidR="00885A6D" w:rsidRDefault="00885A6D" w:rsidP="00885A6D">
      <w:pPr>
        <w:rPr>
          <w:lang w:val="de-CH"/>
        </w:rPr>
      </w:pPr>
      <w:r>
        <w:rPr>
          <w:lang w:val="de-CH"/>
        </w:rPr>
        <w:t>79639 Grenzach-Wyhlen</w:t>
      </w:r>
    </w:p>
    <w:p w14:paraId="3B7A8BF4" w14:textId="77777777" w:rsidR="00885A6D" w:rsidRPr="00E312EC" w:rsidRDefault="00885A6D" w:rsidP="00885A6D">
      <w:pPr>
        <w:rPr>
          <w:lang w:val="el-GR"/>
        </w:rPr>
      </w:pPr>
      <w:r w:rsidRPr="00E312EC">
        <w:rPr>
          <w:lang w:val="el-GR"/>
        </w:rPr>
        <w:t>Γερμανία</w:t>
      </w:r>
    </w:p>
    <w:p w14:paraId="6757D758" w14:textId="77777777" w:rsidR="00885A6D" w:rsidRPr="00E312EC" w:rsidRDefault="00885A6D" w:rsidP="00885A6D">
      <w:pPr>
        <w:rPr>
          <w:lang w:val="el-GR"/>
        </w:rPr>
      </w:pPr>
    </w:p>
    <w:p w14:paraId="2FED44A7" w14:textId="77777777" w:rsidR="00885A6D" w:rsidRPr="00E312EC" w:rsidRDefault="00885A6D" w:rsidP="00885A6D">
      <w:pPr>
        <w:rPr>
          <w:lang w:val="el-GR"/>
        </w:rPr>
      </w:pPr>
    </w:p>
    <w:p w14:paraId="3C6F93E8"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12.</w:t>
      </w:r>
      <w:r w:rsidRPr="00E312EC">
        <w:rPr>
          <w:b/>
          <w:lang w:val="el-GR"/>
        </w:rPr>
        <w:tab/>
        <w:t xml:space="preserve">ΑΡΙΘΜΟΣ ΑΔΕΙΑΣ ΚΥΚΛΟΦΟΡΙΑΣ </w:t>
      </w:r>
    </w:p>
    <w:p w14:paraId="1F8A11EF" w14:textId="77777777" w:rsidR="00885A6D" w:rsidRPr="00E312EC" w:rsidRDefault="00885A6D" w:rsidP="00885A6D">
      <w:pPr>
        <w:rPr>
          <w:lang w:val="el-GR"/>
        </w:rPr>
      </w:pPr>
    </w:p>
    <w:p w14:paraId="0EDED1D2" w14:textId="77777777" w:rsidR="00870ADB" w:rsidRPr="00145ACB" w:rsidRDefault="00870ADB" w:rsidP="00870ADB">
      <w:pPr>
        <w:rPr>
          <w:color w:val="000000"/>
          <w:lang w:val="el-GR"/>
        </w:rPr>
      </w:pPr>
      <w:r w:rsidRPr="00870ADB">
        <w:rPr>
          <w:color w:val="000000"/>
        </w:rPr>
        <w:t>EU</w:t>
      </w:r>
      <w:r w:rsidRPr="00145ACB">
        <w:rPr>
          <w:color w:val="000000"/>
          <w:lang w:val="el-GR"/>
        </w:rPr>
        <w:t>/1/17/1220/003</w:t>
      </w:r>
    </w:p>
    <w:p w14:paraId="15243085" w14:textId="77777777" w:rsidR="00885A6D" w:rsidRPr="00E312EC" w:rsidRDefault="00885A6D" w:rsidP="00885A6D">
      <w:pPr>
        <w:rPr>
          <w:lang w:val="el-GR"/>
        </w:rPr>
      </w:pPr>
    </w:p>
    <w:p w14:paraId="28661FE1" w14:textId="77777777" w:rsidR="00885A6D" w:rsidRPr="00E312EC" w:rsidRDefault="00885A6D" w:rsidP="00885A6D">
      <w:pPr>
        <w:rPr>
          <w:lang w:val="el-GR"/>
        </w:rPr>
      </w:pPr>
    </w:p>
    <w:p w14:paraId="70E1D21A"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13.</w:t>
      </w:r>
      <w:r w:rsidRPr="00E312EC">
        <w:rPr>
          <w:b/>
          <w:lang w:val="el-GR"/>
        </w:rPr>
        <w:tab/>
        <w:t>ΑΡΙΘΜΟΣ ΠΑΡΤΙΔΑΣ</w:t>
      </w:r>
    </w:p>
    <w:p w14:paraId="224627B5" w14:textId="77777777" w:rsidR="00885A6D" w:rsidRPr="00E312EC" w:rsidRDefault="00885A6D" w:rsidP="00885A6D">
      <w:pPr>
        <w:rPr>
          <w:i/>
          <w:lang w:val="el-GR"/>
        </w:rPr>
      </w:pPr>
    </w:p>
    <w:p w14:paraId="786E12C2" w14:textId="77777777" w:rsidR="00885A6D" w:rsidRPr="00885A6D" w:rsidRDefault="00885A6D" w:rsidP="00885A6D">
      <w:pPr>
        <w:rPr>
          <w:lang w:val="el-GR"/>
        </w:rPr>
      </w:pPr>
      <w:r>
        <w:t>Lot</w:t>
      </w:r>
    </w:p>
    <w:p w14:paraId="31D28BAC" w14:textId="77777777" w:rsidR="00885A6D" w:rsidRPr="00E312EC" w:rsidRDefault="00885A6D" w:rsidP="00885A6D">
      <w:pPr>
        <w:rPr>
          <w:lang w:val="el-GR"/>
        </w:rPr>
      </w:pPr>
    </w:p>
    <w:p w14:paraId="75450E3D" w14:textId="77777777" w:rsidR="00885A6D" w:rsidRPr="00E312EC" w:rsidRDefault="00885A6D" w:rsidP="00885A6D">
      <w:pPr>
        <w:rPr>
          <w:lang w:val="el-GR"/>
        </w:rPr>
      </w:pPr>
    </w:p>
    <w:p w14:paraId="7540224F"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lang w:val="el-GR"/>
        </w:rPr>
      </w:pPr>
      <w:r w:rsidRPr="00E312EC">
        <w:rPr>
          <w:b/>
          <w:lang w:val="el-GR"/>
        </w:rPr>
        <w:t>14.</w:t>
      </w:r>
      <w:r w:rsidRPr="00E312EC">
        <w:rPr>
          <w:b/>
          <w:lang w:val="el-GR"/>
        </w:rPr>
        <w:tab/>
        <w:t>ΓΕΝΙΚΗ ΚΑΤΑΤΑΞΗ ΓΙΑ ΤΗ ΔΙΑΘΕΣΗ</w:t>
      </w:r>
    </w:p>
    <w:p w14:paraId="38711D1F" w14:textId="77777777" w:rsidR="00885A6D" w:rsidRPr="00E312EC" w:rsidRDefault="00885A6D" w:rsidP="00885A6D">
      <w:pPr>
        <w:tabs>
          <w:tab w:val="left" w:pos="2730"/>
        </w:tabs>
        <w:rPr>
          <w:i/>
          <w:lang w:val="el-GR"/>
        </w:rPr>
      </w:pPr>
    </w:p>
    <w:p w14:paraId="667701CE" w14:textId="77777777" w:rsidR="00885A6D" w:rsidRPr="00E312EC" w:rsidRDefault="00885A6D" w:rsidP="00885A6D">
      <w:pPr>
        <w:rPr>
          <w:lang w:val="el-GR"/>
        </w:rPr>
      </w:pPr>
    </w:p>
    <w:p w14:paraId="7E8D29FA" w14:textId="77777777" w:rsidR="00885A6D" w:rsidRPr="00E312EC" w:rsidRDefault="00885A6D" w:rsidP="00885A6D">
      <w:pPr>
        <w:pBdr>
          <w:top w:val="single" w:sz="4" w:space="2" w:color="auto"/>
          <w:left w:val="single" w:sz="4" w:space="4" w:color="auto"/>
          <w:bottom w:val="single" w:sz="4" w:space="1" w:color="auto"/>
          <w:right w:val="single" w:sz="4" w:space="4" w:color="auto"/>
        </w:pBdr>
        <w:ind w:left="567" w:hanging="567"/>
        <w:outlineLvl w:val="0"/>
        <w:rPr>
          <w:lang w:val="el-GR"/>
        </w:rPr>
      </w:pPr>
      <w:r w:rsidRPr="00E312EC">
        <w:rPr>
          <w:b/>
          <w:lang w:val="el-GR"/>
        </w:rPr>
        <w:t>15.</w:t>
      </w:r>
      <w:r w:rsidRPr="00E312EC">
        <w:rPr>
          <w:b/>
          <w:lang w:val="el-GR"/>
        </w:rPr>
        <w:tab/>
        <w:t>ΟΔΗΓΙΕΣ ΧΡΗΣΗΣ</w:t>
      </w:r>
    </w:p>
    <w:p w14:paraId="08905C7A" w14:textId="77777777" w:rsidR="00885A6D" w:rsidRPr="00E312EC" w:rsidRDefault="00885A6D" w:rsidP="00885A6D">
      <w:pPr>
        <w:rPr>
          <w:lang w:val="el-GR"/>
        </w:rPr>
      </w:pPr>
    </w:p>
    <w:p w14:paraId="25386327" w14:textId="77777777" w:rsidR="00885A6D" w:rsidRPr="00E312EC" w:rsidRDefault="00885A6D" w:rsidP="00885A6D">
      <w:pPr>
        <w:rPr>
          <w:lang w:val="el-GR"/>
        </w:rPr>
      </w:pPr>
    </w:p>
    <w:p w14:paraId="7F4096CC" w14:textId="77777777" w:rsidR="00885A6D" w:rsidRPr="00E312EC" w:rsidRDefault="00885A6D" w:rsidP="00885A6D">
      <w:pPr>
        <w:pBdr>
          <w:top w:val="single" w:sz="4" w:space="1" w:color="auto"/>
          <w:left w:val="single" w:sz="4" w:space="4" w:color="auto"/>
          <w:bottom w:val="single" w:sz="4" w:space="0" w:color="auto"/>
          <w:right w:val="single" w:sz="4" w:space="4" w:color="auto"/>
        </w:pBdr>
        <w:ind w:left="567" w:hanging="567"/>
        <w:rPr>
          <w:lang w:val="el-GR"/>
        </w:rPr>
      </w:pPr>
      <w:r w:rsidRPr="00E312EC">
        <w:rPr>
          <w:b/>
          <w:lang w:val="el-GR"/>
        </w:rPr>
        <w:t>16.</w:t>
      </w:r>
      <w:r w:rsidRPr="00E312EC">
        <w:rPr>
          <w:b/>
          <w:lang w:val="el-GR"/>
        </w:rPr>
        <w:tab/>
        <w:t xml:space="preserve">ΠΛΗΡΟΦΟΡΙΕΣ ΣΕ </w:t>
      </w:r>
      <w:r>
        <w:rPr>
          <w:b/>
        </w:rPr>
        <w:t>BRAILLE</w:t>
      </w:r>
    </w:p>
    <w:p w14:paraId="6BE602D2" w14:textId="77777777" w:rsidR="00885A6D" w:rsidRPr="00E312EC" w:rsidRDefault="00885A6D" w:rsidP="00885A6D">
      <w:pPr>
        <w:rPr>
          <w:lang w:val="el-GR" w:bidi="el-GR"/>
        </w:rPr>
      </w:pPr>
    </w:p>
    <w:p w14:paraId="72073616" w14:textId="77777777" w:rsidR="00885A6D" w:rsidRPr="00E312EC" w:rsidRDefault="00885A6D" w:rsidP="00885A6D">
      <w:pPr>
        <w:rPr>
          <w:lang w:val="el-GR"/>
        </w:rPr>
      </w:pPr>
      <w:r w:rsidRPr="00E312EC">
        <w:rPr>
          <w:highlight w:val="lightGray"/>
          <w:lang w:val="el-GR"/>
        </w:rPr>
        <w:t xml:space="preserve">Η αιτιολόγηση για να μην περιληφθεί η γραφή </w:t>
      </w:r>
      <w:r w:rsidRPr="00470910">
        <w:rPr>
          <w:highlight w:val="lightGray"/>
        </w:rPr>
        <w:t>Braille</w:t>
      </w:r>
      <w:r w:rsidRPr="00E312EC">
        <w:rPr>
          <w:highlight w:val="lightGray"/>
          <w:lang w:val="el-GR"/>
        </w:rPr>
        <w:t xml:space="preserve"> είναι αποδεκτή</w:t>
      </w:r>
    </w:p>
    <w:p w14:paraId="19B2D751" w14:textId="77777777" w:rsidR="00885A6D" w:rsidRPr="00E312EC" w:rsidRDefault="00885A6D" w:rsidP="00885A6D">
      <w:pPr>
        <w:rPr>
          <w:noProof/>
          <w:szCs w:val="22"/>
          <w:shd w:val="clear" w:color="auto" w:fill="CCCCCC"/>
          <w:lang w:val="el-GR"/>
        </w:rPr>
      </w:pPr>
    </w:p>
    <w:p w14:paraId="7CFAF27F" w14:textId="77777777" w:rsidR="00885A6D" w:rsidRPr="00E312EC" w:rsidRDefault="00885A6D" w:rsidP="00885A6D">
      <w:pPr>
        <w:rPr>
          <w:shd w:val="clear" w:color="auto" w:fill="CCCCCC"/>
          <w:lang w:val="el-GR"/>
        </w:rPr>
      </w:pPr>
    </w:p>
    <w:p w14:paraId="4235FB8E" w14:textId="77777777" w:rsidR="00885A6D" w:rsidRPr="00E312EC" w:rsidRDefault="00885A6D" w:rsidP="00885A6D">
      <w:pPr>
        <w:pBdr>
          <w:top w:val="single" w:sz="4" w:space="1" w:color="auto"/>
          <w:left w:val="single" w:sz="4" w:space="4" w:color="auto"/>
          <w:bottom w:val="single" w:sz="4" w:space="0" w:color="auto"/>
          <w:right w:val="single" w:sz="4" w:space="4" w:color="auto"/>
        </w:pBdr>
        <w:ind w:left="567" w:hanging="567"/>
        <w:rPr>
          <w:i/>
          <w:noProof/>
          <w:lang w:val="el-GR"/>
        </w:rPr>
      </w:pPr>
      <w:r w:rsidRPr="00E312EC">
        <w:rPr>
          <w:b/>
          <w:lang w:val="el-GR"/>
        </w:rPr>
        <w:t>17.</w:t>
      </w:r>
      <w:r w:rsidRPr="00E312EC">
        <w:rPr>
          <w:b/>
          <w:lang w:val="el-GR"/>
        </w:rPr>
        <w:tab/>
        <w:t xml:space="preserve">ΜΟΝΑΔΙΚΟΣ ΑΝΑΓΝΩΡΙΣΤΙΚΟΣ ΚΩΔΙΚΟΣ </w:t>
      </w:r>
      <w:r w:rsidRPr="00E312EC">
        <w:rPr>
          <w:b/>
          <w:lang w:val="el-GR" w:bidi="el-GR"/>
        </w:rPr>
        <w:t xml:space="preserve">– </w:t>
      </w:r>
      <w:r w:rsidRPr="00E312EC">
        <w:rPr>
          <w:b/>
          <w:lang w:val="el-GR"/>
        </w:rPr>
        <w:t>ΔΙΣΔΙΑΣΤΑΤΟΣ ΓΡΑΜΜΩΤΟΣ ΚΩΔΙΚΑΣ (2</w:t>
      </w:r>
      <w:r>
        <w:rPr>
          <w:b/>
        </w:rPr>
        <w:t>D</w:t>
      </w:r>
      <w:r w:rsidRPr="00E312EC">
        <w:rPr>
          <w:b/>
          <w:lang w:val="el-GR"/>
        </w:rPr>
        <w:t>)</w:t>
      </w:r>
    </w:p>
    <w:p w14:paraId="2C005586" w14:textId="77777777" w:rsidR="00885A6D" w:rsidRPr="00E312EC" w:rsidRDefault="00885A6D" w:rsidP="00885A6D">
      <w:pPr>
        <w:rPr>
          <w:noProof/>
          <w:lang w:val="el-GR"/>
        </w:rPr>
      </w:pPr>
    </w:p>
    <w:p w14:paraId="23DDAE7A" w14:textId="77777777" w:rsidR="00885A6D" w:rsidRPr="00E312EC" w:rsidRDefault="00885A6D" w:rsidP="00885A6D">
      <w:pPr>
        <w:rPr>
          <w:noProof/>
          <w:szCs w:val="22"/>
          <w:shd w:val="clear" w:color="auto" w:fill="CCCCCC"/>
          <w:lang w:val="el-GR"/>
        </w:rPr>
      </w:pPr>
      <w:r w:rsidRPr="00E312EC">
        <w:rPr>
          <w:noProof/>
          <w:highlight w:val="lightGray"/>
          <w:lang w:val="el-GR"/>
        </w:rPr>
        <w:t>Δισδιάστατος γραμμωτός κώδικας (2</w:t>
      </w:r>
      <w:r>
        <w:rPr>
          <w:noProof/>
          <w:highlight w:val="lightGray"/>
        </w:rPr>
        <w:t>D</w:t>
      </w:r>
      <w:r w:rsidRPr="00E312EC">
        <w:rPr>
          <w:noProof/>
          <w:highlight w:val="lightGray"/>
          <w:lang w:val="el-GR"/>
        </w:rPr>
        <w:t>) που φέρει τον περιληφθέντα μοναδικό αναγνωριστικό κωδικό.</w:t>
      </w:r>
    </w:p>
    <w:p w14:paraId="0A7B4C06" w14:textId="77777777" w:rsidR="00885A6D" w:rsidRPr="00E312EC" w:rsidRDefault="00885A6D" w:rsidP="00885A6D">
      <w:pPr>
        <w:rPr>
          <w:lang w:val="el-GR"/>
        </w:rPr>
      </w:pPr>
    </w:p>
    <w:p w14:paraId="37204385" w14:textId="77777777" w:rsidR="00885A6D" w:rsidRPr="00E312EC" w:rsidRDefault="00885A6D" w:rsidP="00885A6D">
      <w:pPr>
        <w:rPr>
          <w:noProof/>
          <w:lang w:val="el-GR"/>
        </w:rPr>
      </w:pPr>
    </w:p>
    <w:p w14:paraId="6BCB07C7" w14:textId="77777777" w:rsidR="00885A6D" w:rsidRPr="00E312EC" w:rsidRDefault="00885A6D" w:rsidP="00885A6D">
      <w:pPr>
        <w:keepNext/>
        <w:pBdr>
          <w:top w:val="single" w:sz="4" w:space="1" w:color="auto"/>
          <w:left w:val="single" w:sz="4" w:space="4" w:color="auto"/>
          <w:bottom w:val="single" w:sz="4" w:space="0" w:color="auto"/>
          <w:right w:val="single" w:sz="4" w:space="4" w:color="auto"/>
        </w:pBdr>
        <w:ind w:left="567" w:hanging="567"/>
        <w:rPr>
          <w:i/>
          <w:noProof/>
          <w:lang w:val="el-GR"/>
        </w:rPr>
      </w:pPr>
      <w:r w:rsidRPr="00E312EC">
        <w:rPr>
          <w:b/>
          <w:lang w:val="el-GR"/>
        </w:rPr>
        <w:t>18.</w:t>
      </w:r>
      <w:r w:rsidRPr="00E312EC">
        <w:rPr>
          <w:b/>
          <w:lang w:val="el-GR"/>
        </w:rPr>
        <w:tab/>
        <w:t xml:space="preserve">ΜΟΝΑΔΙΚΟΣ ΑΝΑΓΝΩΡΙΣΤΙΚΟΣ ΚΩΔΙΚΟΣ </w:t>
      </w:r>
      <w:r w:rsidRPr="00E312EC">
        <w:rPr>
          <w:b/>
          <w:lang w:val="el-GR" w:bidi="el-GR"/>
        </w:rPr>
        <w:t xml:space="preserve">– </w:t>
      </w:r>
      <w:r w:rsidRPr="00E312EC">
        <w:rPr>
          <w:b/>
          <w:lang w:val="el-GR"/>
        </w:rPr>
        <w:t>ΔΕΔΟΜΕΝΑ ΑΝΑΓΝΩΣΙΜΑ ΑΠΟ ΤΟΝ ΑΝΘΡΩΠΟ</w:t>
      </w:r>
    </w:p>
    <w:p w14:paraId="66F63B8D" w14:textId="77777777" w:rsidR="00885A6D" w:rsidRPr="00E312EC" w:rsidRDefault="00885A6D" w:rsidP="00885A6D">
      <w:pPr>
        <w:keepNext/>
        <w:rPr>
          <w:noProof/>
          <w:lang w:val="el-GR"/>
        </w:rPr>
      </w:pPr>
    </w:p>
    <w:p w14:paraId="0F577D8C" w14:textId="77777777" w:rsidR="00885A6D" w:rsidRPr="00E312EC" w:rsidRDefault="00885A6D" w:rsidP="00885A6D">
      <w:pPr>
        <w:keepNext/>
        <w:rPr>
          <w:noProof/>
          <w:szCs w:val="22"/>
          <w:lang w:val="el-GR"/>
        </w:rPr>
      </w:pPr>
      <w:r>
        <w:t>PC</w:t>
      </w:r>
    </w:p>
    <w:p w14:paraId="2A7817DC" w14:textId="77777777" w:rsidR="00885A6D" w:rsidRPr="00E312EC" w:rsidRDefault="00885A6D" w:rsidP="00885A6D">
      <w:pPr>
        <w:keepNext/>
        <w:rPr>
          <w:noProof/>
          <w:szCs w:val="22"/>
          <w:lang w:val="el-GR"/>
        </w:rPr>
      </w:pPr>
      <w:r>
        <w:t>SN</w:t>
      </w:r>
    </w:p>
    <w:p w14:paraId="5C382F02" w14:textId="77777777" w:rsidR="00885A6D" w:rsidRPr="00E312EC" w:rsidRDefault="00885A6D" w:rsidP="00885A6D">
      <w:pPr>
        <w:rPr>
          <w:shd w:val="clear" w:color="auto" w:fill="CCCCCC"/>
          <w:lang w:val="el-GR"/>
        </w:rPr>
      </w:pPr>
      <w:r>
        <w:t>NN</w:t>
      </w:r>
    </w:p>
    <w:p w14:paraId="727042A1" w14:textId="77777777" w:rsidR="00885A6D" w:rsidRPr="00E312EC" w:rsidRDefault="00885A6D" w:rsidP="00885A6D">
      <w:pPr>
        <w:rPr>
          <w:b/>
          <w:lang w:val="el-GR"/>
        </w:rPr>
      </w:pPr>
    </w:p>
    <w:p w14:paraId="57B911B3" w14:textId="77777777" w:rsidR="00885A6D" w:rsidRPr="00E312EC" w:rsidRDefault="00885A6D" w:rsidP="00885A6D">
      <w:pPr>
        <w:rPr>
          <w:b/>
          <w:lang w:val="el-GR"/>
        </w:rPr>
      </w:pPr>
      <w:r w:rsidRPr="00E312EC">
        <w:rPr>
          <w:b/>
          <w:lang w:val="el-GR"/>
        </w:rPr>
        <w:br w:type="page"/>
      </w:r>
    </w:p>
    <w:p w14:paraId="71E8D990" w14:textId="77777777" w:rsidR="00885A6D" w:rsidRPr="00E312EC" w:rsidRDefault="00885A6D" w:rsidP="00885A6D">
      <w:pPr>
        <w:pBdr>
          <w:top w:val="single" w:sz="4" w:space="1" w:color="auto"/>
          <w:left w:val="single" w:sz="4" w:space="4" w:color="auto"/>
          <w:bottom w:val="single" w:sz="4" w:space="1" w:color="auto"/>
          <w:right w:val="single" w:sz="4" w:space="4" w:color="auto"/>
        </w:pBdr>
        <w:rPr>
          <w:b/>
          <w:lang w:val="el-GR"/>
        </w:rPr>
      </w:pPr>
      <w:r w:rsidRPr="00E312EC">
        <w:rPr>
          <w:b/>
          <w:lang w:val="el-GR"/>
        </w:rPr>
        <w:lastRenderedPageBreak/>
        <w:t>ΕΛΑΧΙΣΤΕΣ ΕΝΔΕΙΞΕΙΣ ΠΟΥ ΠΡΕΠΕΙ ΝΑ ΑΝΑΓΡΑΦΟΝΤΑΙ ΣΤΙΣ ΜΙΚΡΕΣ ΣΤΟΙΧΕΙΩΔΕΙΣ ΣΥΣΚΕΥΑΣΙΕΣ</w:t>
      </w:r>
    </w:p>
    <w:p w14:paraId="0CEF6BD7" w14:textId="77777777" w:rsidR="00885A6D" w:rsidRPr="00E312EC" w:rsidRDefault="00885A6D" w:rsidP="00885A6D">
      <w:pPr>
        <w:pBdr>
          <w:top w:val="single" w:sz="4" w:space="1" w:color="auto"/>
          <w:left w:val="single" w:sz="4" w:space="4" w:color="auto"/>
          <w:bottom w:val="single" w:sz="4" w:space="1" w:color="auto"/>
          <w:right w:val="single" w:sz="4" w:space="4" w:color="auto"/>
        </w:pBdr>
        <w:rPr>
          <w:b/>
          <w:lang w:val="el-GR"/>
        </w:rPr>
      </w:pPr>
    </w:p>
    <w:p w14:paraId="5808DAC4" w14:textId="77777777" w:rsidR="00885A6D" w:rsidRPr="00E312EC" w:rsidRDefault="00885A6D" w:rsidP="00885A6D">
      <w:pPr>
        <w:pBdr>
          <w:top w:val="single" w:sz="4" w:space="1" w:color="auto"/>
          <w:left w:val="single" w:sz="4" w:space="4" w:color="auto"/>
          <w:bottom w:val="single" w:sz="4" w:space="1" w:color="auto"/>
          <w:right w:val="single" w:sz="4" w:space="4" w:color="auto"/>
        </w:pBdr>
        <w:rPr>
          <w:b/>
          <w:lang w:val="el-GR"/>
        </w:rPr>
      </w:pPr>
      <w:r w:rsidRPr="00E312EC">
        <w:rPr>
          <w:b/>
          <w:lang w:val="el-GR"/>
        </w:rPr>
        <w:t>ΦΙΑΛΙΔΙΟ</w:t>
      </w:r>
    </w:p>
    <w:p w14:paraId="66BD6BDD" w14:textId="77777777" w:rsidR="00885A6D" w:rsidRPr="00E312EC" w:rsidRDefault="00885A6D" w:rsidP="00885A6D">
      <w:pPr>
        <w:rPr>
          <w:lang w:val="el-GR"/>
        </w:rPr>
      </w:pPr>
    </w:p>
    <w:p w14:paraId="0BDFF540" w14:textId="77777777" w:rsidR="00885A6D" w:rsidRPr="00E312EC" w:rsidRDefault="00885A6D" w:rsidP="00885A6D">
      <w:pPr>
        <w:rPr>
          <w:lang w:val="el-GR"/>
        </w:rPr>
      </w:pPr>
    </w:p>
    <w:p w14:paraId="29D0444F"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1.</w:t>
      </w:r>
      <w:r w:rsidRPr="00E312EC">
        <w:rPr>
          <w:b/>
          <w:lang w:val="el-GR"/>
        </w:rPr>
        <w:tab/>
        <w:t>ΟΝΟΜΑΣΙΑ ΤΟΥ ΦΑΡΜΑΚΕΥΤΙΚΟΥ ΠΡΟΪΟΝΤΟΣ ΚΑΙ ΟΔΟΣ ΧΟΡΗΓΗΣΗΣ</w:t>
      </w:r>
    </w:p>
    <w:p w14:paraId="35D95D0C" w14:textId="77777777" w:rsidR="00885A6D" w:rsidRPr="00E312EC" w:rsidRDefault="00885A6D" w:rsidP="00885A6D">
      <w:pPr>
        <w:ind w:left="567" w:hanging="567"/>
        <w:rPr>
          <w:lang w:val="el-GR"/>
        </w:rPr>
      </w:pPr>
    </w:p>
    <w:p w14:paraId="6ED360BC" w14:textId="77777777" w:rsidR="00870ADB" w:rsidRPr="00E312EC" w:rsidRDefault="00870ADB" w:rsidP="00870ADB">
      <w:pPr>
        <w:rPr>
          <w:lang w:val="el-GR"/>
        </w:rPr>
      </w:pPr>
      <w:proofErr w:type="spellStart"/>
      <w:r>
        <w:t>Tecentriq</w:t>
      </w:r>
      <w:proofErr w:type="spellEnd"/>
      <w:r w:rsidRPr="00E312EC">
        <w:rPr>
          <w:lang w:val="el-GR"/>
        </w:rPr>
        <w:t xml:space="preserve"> </w:t>
      </w:r>
      <w:r>
        <w:rPr>
          <w:lang w:val="el-GR"/>
        </w:rPr>
        <w:t>1.875</w:t>
      </w:r>
      <w:r>
        <w:t> mg</w:t>
      </w:r>
      <w:r w:rsidRPr="00E312EC">
        <w:rPr>
          <w:lang w:val="el-GR"/>
        </w:rPr>
        <w:t xml:space="preserve"> </w:t>
      </w:r>
      <w:r>
        <w:rPr>
          <w:lang w:val="el-GR"/>
        </w:rPr>
        <w:t>ενέσιμο διάλυμα</w:t>
      </w:r>
    </w:p>
    <w:p w14:paraId="3E330229" w14:textId="77777777" w:rsidR="00885A6D" w:rsidRPr="00E312EC" w:rsidRDefault="00885A6D" w:rsidP="00885A6D">
      <w:pPr>
        <w:rPr>
          <w:b/>
          <w:lang w:val="el-GR"/>
        </w:rPr>
      </w:pPr>
      <w:r w:rsidRPr="00E312EC">
        <w:rPr>
          <w:lang w:val="el-GR" w:bidi="el-GR"/>
        </w:rPr>
        <w:t>ατεζολιζουμάμπη</w:t>
      </w:r>
    </w:p>
    <w:p w14:paraId="45E6AE18" w14:textId="77777777" w:rsidR="00885A6D" w:rsidRPr="00E312EC" w:rsidRDefault="00870ADB" w:rsidP="00885A6D">
      <w:pPr>
        <w:rPr>
          <w:lang w:val="el-GR"/>
        </w:rPr>
      </w:pPr>
      <w:r>
        <w:rPr>
          <w:lang w:val="el-GR"/>
        </w:rPr>
        <w:t>Για υποδόρια</w:t>
      </w:r>
      <w:r w:rsidRPr="00E312EC">
        <w:rPr>
          <w:lang w:val="el-GR"/>
        </w:rPr>
        <w:t xml:space="preserve"> </w:t>
      </w:r>
      <w:r w:rsidR="00885A6D" w:rsidRPr="00E312EC">
        <w:rPr>
          <w:lang w:val="el-GR"/>
        </w:rPr>
        <w:t>χρήση</w:t>
      </w:r>
      <w:r>
        <w:rPr>
          <w:lang w:val="el-GR"/>
        </w:rPr>
        <w:t xml:space="preserve"> μόνο</w:t>
      </w:r>
    </w:p>
    <w:p w14:paraId="3DB1A855" w14:textId="77777777" w:rsidR="00885A6D" w:rsidRPr="00E312EC" w:rsidRDefault="00885A6D" w:rsidP="00885A6D">
      <w:pPr>
        <w:rPr>
          <w:lang w:val="el-GR"/>
        </w:rPr>
      </w:pPr>
    </w:p>
    <w:p w14:paraId="6393A802" w14:textId="77777777" w:rsidR="00885A6D" w:rsidRPr="00E312EC" w:rsidRDefault="00885A6D" w:rsidP="00885A6D">
      <w:pPr>
        <w:rPr>
          <w:lang w:val="el-GR"/>
        </w:rPr>
      </w:pPr>
    </w:p>
    <w:p w14:paraId="32A13A7B"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2.</w:t>
      </w:r>
      <w:r w:rsidRPr="00E312EC">
        <w:rPr>
          <w:b/>
          <w:lang w:val="el-GR"/>
        </w:rPr>
        <w:tab/>
        <w:t>ΤΡΟΠΟΣ ΧΟΡΗΓΗΣΗΣ</w:t>
      </w:r>
    </w:p>
    <w:p w14:paraId="6E4D4DC8" w14:textId="77777777" w:rsidR="00885A6D" w:rsidRPr="00E312EC" w:rsidRDefault="00885A6D" w:rsidP="00885A6D">
      <w:pPr>
        <w:rPr>
          <w:lang w:val="el-GR"/>
        </w:rPr>
      </w:pPr>
    </w:p>
    <w:p w14:paraId="26ADEE57" w14:textId="77777777" w:rsidR="00885A6D" w:rsidRPr="00E312EC" w:rsidRDefault="00885A6D" w:rsidP="00885A6D">
      <w:pPr>
        <w:rPr>
          <w:lang w:val="el-GR"/>
        </w:rPr>
      </w:pPr>
      <w:r w:rsidRPr="00145ACB">
        <w:rPr>
          <w:color w:val="000000"/>
          <w:shd w:val="clear" w:color="auto" w:fill="D9D9D9"/>
          <w:lang w:val="el-GR"/>
        </w:rPr>
        <w:t xml:space="preserve">Για </w:t>
      </w:r>
      <w:r w:rsidR="00870ADB" w:rsidRPr="00145ACB">
        <w:rPr>
          <w:color w:val="000000"/>
          <w:shd w:val="clear" w:color="auto" w:fill="D9D9D9"/>
          <w:lang w:val="el-GR"/>
        </w:rPr>
        <w:t xml:space="preserve">υποδόρια </w:t>
      </w:r>
      <w:r w:rsidRPr="00145ACB">
        <w:rPr>
          <w:color w:val="000000"/>
          <w:shd w:val="clear" w:color="auto" w:fill="D9D9D9"/>
          <w:lang w:val="el-GR"/>
        </w:rPr>
        <w:t xml:space="preserve">χρήση </w:t>
      </w:r>
      <w:r w:rsidR="00870ADB" w:rsidRPr="00145ACB">
        <w:rPr>
          <w:color w:val="000000"/>
          <w:shd w:val="clear" w:color="auto" w:fill="D9D9D9"/>
          <w:lang w:val="el-GR"/>
        </w:rPr>
        <w:t>μόνο</w:t>
      </w:r>
    </w:p>
    <w:p w14:paraId="799D3CAB" w14:textId="77777777" w:rsidR="00885A6D" w:rsidRPr="00E312EC" w:rsidRDefault="00885A6D" w:rsidP="00885A6D">
      <w:pPr>
        <w:rPr>
          <w:b/>
          <w:lang w:val="el-GR"/>
        </w:rPr>
      </w:pPr>
    </w:p>
    <w:p w14:paraId="202D6DC0" w14:textId="77777777" w:rsidR="00885A6D" w:rsidRPr="00E312EC" w:rsidRDefault="00885A6D" w:rsidP="00885A6D">
      <w:pPr>
        <w:rPr>
          <w:lang w:val="el-GR"/>
        </w:rPr>
      </w:pPr>
    </w:p>
    <w:p w14:paraId="09D81B85"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3.</w:t>
      </w:r>
      <w:r w:rsidRPr="00E312EC">
        <w:rPr>
          <w:b/>
          <w:lang w:val="el-GR"/>
        </w:rPr>
        <w:tab/>
        <w:t>ΗΜΕΡΟΜΗΝΙΑ ΛΗΞΗΣ</w:t>
      </w:r>
    </w:p>
    <w:p w14:paraId="42A47CB5" w14:textId="77777777" w:rsidR="00885A6D" w:rsidRPr="00E312EC" w:rsidRDefault="00885A6D" w:rsidP="00885A6D">
      <w:pPr>
        <w:rPr>
          <w:lang w:val="el-GR"/>
        </w:rPr>
      </w:pPr>
    </w:p>
    <w:p w14:paraId="3B50F8DB" w14:textId="77777777" w:rsidR="00885A6D" w:rsidRPr="00885A6D" w:rsidRDefault="00885A6D" w:rsidP="00885A6D">
      <w:pPr>
        <w:rPr>
          <w:lang w:val="el-GR"/>
        </w:rPr>
      </w:pPr>
      <w:r>
        <w:rPr>
          <w:lang w:bidi="el-GR"/>
        </w:rPr>
        <w:t>EXP</w:t>
      </w:r>
    </w:p>
    <w:p w14:paraId="2C67BFE1" w14:textId="77777777" w:rsidR="00885A6D" w:rsidRPr="00E312EC" w:rsidRDefault="00885A6D" w:rsidP="00885A6D">
      <w:pPr>
        <w:rPr>
          <w:lang w:val="el-GR"/>
        </w:rPr>
      </w:pPr>
    </w:p>
    <w:p w14:paraId="2338D7CF" w14:textId="77777777" w:rsidR="00885A6D" w:rsidRPr="00E312EC" w:rsidRDefault="00885A6D" w:rsidP="00885A6D">
      <w:pPr>
        <w:rPr>
          <w:lang w:val="el-GR"/>
        </w:rPr>
      </w:pPr>
    </w:p>
    <w:p w14:paraId="56BBD519"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4.</w:t>
      </w:r>
      <w:r w:rsidRPr="00E312EC">
        <w:rPr>
          <w:b/>
          <w:lang w:val="el-GR"/>
        </w:rPr>
        <w:tab/>
        <w:t>ΑΡΙΘΜΟΣ ΠΑΡΤΙΔΑΣ</w:t>
      </w:r>
    </w:p>
    <w:p w14:paraId="7EEB030F" w14:textId="77777777" w:rsidR="00885A6D" w:rsidRPr="00E312EC" w:rsidRDefault="00885A6D" w:rsidP="00885A6D">
      <w:pPr>
        <w:ind w:right="113"/>
        <w:rPr>
          <w:lang w:val="el-GR"/>
        </w:rPr>
      </w:pPr>
    </w:p>
    <w:p w14:paraId="18E154A2" w14:textId="77777777" w:rsidR="00885A6D" w:rsidRPr="00885A6D" w:rsidRDefault="00885A6D" w:rsidP="00885A6D">
      <w:pPr>
        <w:ind w:right="113"/>
        <w:rPr>
          <w:lang w:val="el-GR"/>
        </w:rPr>
      </w:pPr>
      <w:r>
        <w:t>Lot</w:t>
      </w:r>
    </w:p>
    <w:p w14:paraId="177879D6" w14:textId="77777777" w:rsidR="00885A6D" w:rsidRPr="00E312EC" w:rsidRDefault="00885A6D" w:rsidP="00885A6D">
      <w:pPr>
        <w:ind w:right="113"/>
        <w:rPr>
          <w:lang w:val="el-GR"/>
        </w:rPr>
      </w:pPr>
    </w:p>
    <w:p w14:paraId="03E6B5F3" w14:textId="77777777" w:rsidR="00885A6D" w:rsidRPr="00E312EC" w:rsidRDefault="00885A6D" w:rsidP="00885A6D">
      <w:pPr>
        <w:ind w:right="113"/>
        <w:rPr>
          <w:lang w:val="el-GR"/>
        </w:rPr>
      </w:pPr>
    </w:p>
    <w:p w14:paraId="44DEEF63"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lang w:val="el-GR"/>
        </w:rPr>
      </w:pPr>
      <w:r w:rsidRPr="00E312EC">
        <w:rPr>
          <w:b/>
          <w:lang w:val="el-GR"/>
        </w:rPr>
        <w:t>5.</w:t>
      </w:r>
      <w:r w:rsidRPr="00E312EC">
        <w:rPr>
          <w:b/>
          <w:lang w:val="el-GR"/>
        </w:rPr>
        <w:tab/>
        <w:t>ΠΕΡΙΕΧΟΜΕΝΟ ΚΑΤΑ ΒΑΡΟΣ, ΚΑΤ' ΟΓΚΟ Ή ΚΑΤΑ ΜΟΝΑΔΑ</w:t>
      </w:r>
    </w:p>
    <w:p w14:paraId="37928713" w14:textId="77777777" w:rsidR="00885A6D" w:rsidRPr="00E312EC" w:rsidRDefault="00885A6D" w:rsidP="00885A6D">
      <w:pPr>
        <w:ind w:right="113"/>
        <w:rPr>
          <w:lang w:val="el-GR"/>
        </w:rPr>
      </w:pPr>
    </w:p>
    <w:p w14:paraId="0B54C324" w14:textId="77777777" w:rsidR="00870ADB" w:rsidRPr="00145ACB" w:rsidRDefault="00870ADB" w:rsidP="00870ADB">
      <w:pPr>
        <w:ind w:right="113"/>
        <w:rPr>
          <w:color w:val="000000"/>
          <w:lang w:val="el-GR"/>
        </w:rPr>
      </w:pPr>
      <w:r w:rsidRPr="00145ACB">
        <w:rPr>
          <w:color w:val="000000"/>
          <w:lang w:val="el-GR"/>
        </w:rPr>
        <w:t>1</w:t>
      </w:r>
      <w:r>
        <w:rPr>
          <w:color w:val="000000"/>
          <w:lang w:val="el-GR"/>
        </w:rPr>
        <w:t>.</w:t>
      </w:r>
      <w:r w:rsidRPr="00145ACB">
        <w:rPr>
          <w:color w:val="000000"/>
          <w:lang w:val="el-GR"/>
        </w:rPr>
        <w:t>875</w:t>
      </w:r>
      <w:r w:rsidRPr="00870ADB">
        <w:rPr>
          <w:color w:val="000000"/>
          <w:lang w:val="en-GB"/>
        </w:rPr>
        <w:t> mg</w:t>
      </w:r>
      <w:r w:rsidRPr="00145ACB">
        <w:rPr>
          <w:color w:val="000000"/>
          <w:lang w:val="el-GR"/>
        </w:rPr>
        <w:t>/15</w:t>
      </w:r>
      <w:r w:rsidRPr="00870ADB">
        <w:rPr>
          <w:color w:val="000000"/>
          <w:lang w:val="en-GB"/>
        </w:rPr>
        <w:t> mL</w:t>
      </w:r>
    </w:p>
    <w:p w14:paraId="4DCEEA62" w14:textId="77777777" w:rsidR="00885A6D" w:rsidRPr="00E312EC" w:rsidRDefault="00885A6D" w:rsidP="00885A6D">
      <w:pPr>
        <w:ind w:right="113"/>
        <w:rPr>
          <w:lang w:val="el-GR"/>
        </w:rPr>
      </w:pPr>
    </w:p>
    <w:p w14:paraId="1602952F" w14:textId="77777777" w:rsidR="00885A6D" w:rsidRPr="00E312EC" w:rsidRDefault="00885A6D" w:rsidP="00885A6D">
      <w:pPr>
        <w:ind w:right="113"/>
        <w:rPr>
          <w:lang w:val="el-GR"/>
        </w:rPr>
      </w:pPr>
    </w:p>
    <w:p w14:paraId="7C21EEE8" w14:textId="77777777" w:rsidR="00885A6D" w:rsidRPr="00E312EC" w:rsidRDefault="00885A6D" w:rsidP="00885A6D">
      <w:pPr>
        <w:pBdr>
          <w:top w:val="single" w:sz="4" w:space="1" w:color="auto"/>
          <w:left w:val="single" w:sz="4" w:space="4" w:color="auto"/>
          <w:bottom w:val="single" w:sz="4" w:space="1" w:color="auto"/>
          <w:right w:val="single" w:sz="4" w:space="4" w:color="auto"/>
        </w:pBdr>
        <w:ind w:left="567" w:hanging="567"/>
        <w:outlineLvl w:val="0"/>
        <w:rPr>
          <w:b/>
          <w:noProof/>
          <w:szCs w:val="22"/>
          <w:lang w:val="el-GR"/>
        </w:rPr>
      </w:pPr>
      <w:r w:rsidRPr="00E312EC">
        <w:rPr>
          <w:b/>
          <w:lang w:val="el-GR"/>
        </w:rPr>
        <w:t>6.</w:t>
      </w:r>
      <w:r w:rsidRPr="00E312EC">
        <w:rPr>
          <w:b/>
          <w:lang w:val="el-GR"/>
        </w:rPr>
        <w:tab/>
        <w:t>ΆΛΛΑ ΣΤΟΙΧΕΙΑ</w:t>
      </w:r>
    </w:p>
    <w:p w14:paraId="3CD73B62" w14:textId="77777777" w:rsidR="00B025A4" w:rsidRPr="00A96702" w:rsidRDefault="00B025A4">
      <w:pPr>
        <w:rPr>
          <w:lang w:val="el-GR"/>
        </w:rPr>
      </w:pPr>
    </w:p>
    <w:p w14:paraId="280DF73E" w14:textId="77777777" w:rsidR="00B025A4" w:rsidRDefault="008E29C7">
      <w:pPr>
        <w:rPr>
          <w:lang w:val="el-GR"/>
        </w:rPr>
      </w:pPr>
      <w:r>
        <w:rPr>
          <w:lang w:val="el-GR"/>
        </w:rPr>
        <w:br w:type="page"/>
      </w:r>
    </w:p>
    <w:p w14:paraId="3AD2DACB" w14:textId="77777777" w:rsidR="00D021DB" w:rsidRDefault="00D021DB">
      <w:pPr>
        <w:rPr>
          <w:lang w:val="el-GR"/>
        </w:rPr>
      </w:pPr>
    </w:p>
    <w:p w14:paraId="46206C59" w14:textId="77777777" w:rsidR="00D021DB" w:rsidRDefault="00D021DB">
      <w:pPr>
        <w:rPr>
          <w:lang w:val="el-GR"/>
        </w:rPr>
      </w:pPr>
    </w:p>
    <w:p w14:paraId="64E95A90" w14:textId="77777777" w:rsidR="00D021DB" w:rsidRDefault="00D021DB">
      <w:pPr>
        <w:rPr>
          <w:lang w:val="el-GR"/>
        </w:rPr>
      </w:pPr>
    </w:p>
    <w:p w14:paraId="6744240C" w14:textId="77777777" w:rsidR="00D021DB" w:rsidRDefault="00D021DB">
      <w:pPr>
        <w:rPr>
          <w:lang w:val="el-GR"/>
        </w:rPr>
      </w:pPr>
    </w:p>
    <w:p w14:paraId="3C27C31E" w14:textId="77777777" w:rsidR="00D021DB" w:rsidRDefault="00D021DB">
      <w:pPr>
        <w:rPr>
          <w:lang w:val="el-GR"/>
        </w:rPr>
      </w:pPr>
    </w:p>
    <w:p w14:paraId="5C7518CF" w14:textId="77777777" w:rsidR="00D021DB" w:rsidRDefault="00D021DB">
      <w:pPr>
        <w:rPr>
          <w:lang w:val="el-GR"/>
        </w:rPr>
      </w:pPr>
    </w:p>
    <w:p w14:paraId="13459EE9" w14:textId="77777777" w:rsidR="00D021DB" w:rsidRDefault="00D021DB">
      <w:pPr>
        <w:rPr>
          <w:lang w:val="el-GR"/>
        </w:rPr>
      </w:pPr>
    </w:p>
    <w:p w14:paraId="70EDFEB9" w14:textId="77777777" w:rsidR="00D021DB" w:rsidRDefault="00D021DB">
      <w:pPr>
        <w:rPr>
          <w:lang w:val="el-GR"/>
        </w:rPr>
      </w:pPr>
    </w:p>
    <w:p w14:paraId="7551F43E" w14:textId="77777777" w:rsidR="00D021DB" w:rsidRDefault="00D021DB">
      <w:pPr>
        <w:rPr>
          <w:lang w:val="el-GR"/>
        </w:rPr>
      </w:pPr>
    </w:p>
    <w:p w14:paraId="6413E43C" w14:textId="77777777" w:rsidR="00D021DB" w:rsidRDefault="00D021DB">
      <w:pPr>
        <w:rPr>
          <w:lang w:val="el-GR"/>
        </w:rPr>
      </w:pPr>
    </w:p>
    <w:p w14:paraId="6A27B96C" w14:textId="77777777" w:rsidR="00D021DB" w:rsidRDefault="00D021DB">
      <w:pPr>
        <w:rPr>
          <w:lang w:val="el-GR"/>
        </w:rPr>
      </w:pPr>
    </w:p>
    <w:p w14:paraId="11014618" w14:textId="77777777" w:rsidR="00D021DB" w:rsidRDefault="00D021DB">
      <w:pPr>
        <w:rPr>
          <w:lang w:val="el-GR"/>
        </w:rPr>
      </w:pPr>
    </w:p>
    <w:p w14:paraId="78EAC2BC" w14:textId="77777777" w:rsidR="00D021DB" w:rsidRDefault="00D021DB">
      <w:pPr>
        <w:rPr>
          <w:lang w:val="el-GR"/>
        </w:rPr>
      </w:pPr>
    </w:p>
    <w:p w14:paraId="613D9317" w14:textId="77777777" w:rsidR="00D021DB" w:rsidRDefault="00D021DB">
      <w:pPr>
        <w:rPr>
          <w:lang w:val="el-GR"/>
        </w:rPr>
      </w:pPr>
    </w:p>
    <w:p w14:paraId="1240CFAC" w14:textId="77777777" w:rsidR="00D021DB" w:rsidRDefault="00D021DB">
      <w:pPr>
        <w:rPr>
          <w:lang w:val="el-GR"/>
        </w:rPr>
      </w:pPr>
    </w:p>
    <w:p w14:paraId="5B6BA5B1" w14:textId="77777777" w:rsidR="00D021DB" w:rsidRDefault="00D021DB">
      <w:pPr>
        <w:rPr>
          <w:lang w:val="el-GR"/>
        </w:rPr>
      </w:pPr>
    </w:p>
    <w:p w14:paraId="4BC05795" w14:textId="77777777" w:rsidR="00D021DB" w:rsidRDefault="00D021DB">
      <w:pPr>
        <w:rPr>
          <w:lang w:val="el-GR"/>
        </w:rPr>
      </w:pPr>
    </w:p>
    <w:p w14:paraId="2CECD8A1" w14:textId="77777777" w:rsidR="00D021DB" w:rsidRDefault="00D021DB">
      <w:pPr>
        <w:rPr>
          <w:lang w:val="el-GR"/>
        </w:rPr>
      </w:pPr>
    </w:p>
    <w:p w14:paraId="153F68BD" w14:textId="77777777" w:rsidR="00D021DB" w:rsidRPr="00A96702" w:rsidRDefault="00D021DB">
      <w:pPr>
        <w:rPr>
          <w:lang w:val="el-GR"/>
        </w:rPr>
      </w:pPr>
    </w:p>
    <w:p w14:paraId="3CA1E2BE" w14:textId="77777777" w:rsidR="001538B0" w:rsidRPr="0024286A" w:rsidRDefault="001538B0">
      <w:pPr>
        <w:rPr>
          <w:lang w:val="el-GR"/>
        </w:rPr>
      </w:pPr>
    </w:p>
    <w:p w14:paraId="298462D3" w14:textId="77777777" w:rsidR="00D021DB" w:rsidRPr="00E312EC" w:rsidRDefault="00D021DB">
      <w:pPr>
        <w:rPr>
          <w:lang w:val="el-GR"/>
        </w:rPr>
      </w:pPr>
    </w:p>
    <w:p w14:paraId="56CFFD49" w14:textId="77777777" w:rsidR="00B025A4" w:rsidRPr="00E312EC" w:rsidRDefault="00B025A4">
      <w:pPr>
        <w:rPr>
          <w:lang w:val="el-GR"/>
        </w:rPr>
      </w:pPr>
    </w:p>
    <w:p w14:paraId="0434C20C" w14:textId="77777777" w:rsidR="00B025A4" w:rsidRPr="00E312EC" w:rsidRDefault="00B025A4">
      <w:pPr>
        <w:rPr>
          <w:lang w:val="el-GR"/>
        </w:rPr>
      </w:pPr>
    </w:p>
    <w:p w14:paraId="770508BE" w14:textId="77777777" w:rsidR="00B025A4" w:rsidRPr="00E312EC" w:rsidRDefault="00B025A4">
      <w:pPr>
        <w:pStyle w:val="Annex"/>
        <w:rPr>
          <w:lang w:val="el-GR"/>
        </w:rPr>
      </w:pPr>
      <w:r w:rsidRPr="00E312EC">
        <w:rPr>
          <w:lang w:val="el-GR"/>
        </w:rPr>
        <w:t>Β. ΦΥΛΛΟ ΟΔΗΓΙΩΝ ΧΡΗΣΗΣ</w:t>
      </w:r>
    </w:p>
    <w:p w14:paraId="172D5EAE" w14:textId="77777777" w:rsidR="00B025A4" w:rsidRPr="00E312EC" w:rsidRDefault="00B025A4">
      <w:pPr>
        <w:rPr>
          <w:b/>
          <w:noProof/>
          <w:lang w:val="el-GR"/>
        </w:rPr>
      </w:pPr>
    </w:p>
    <w:p w14:paraId="42960437" w14:textId="77777777" w:rsidR="00B025A4" w:rsidRPr="00E312EC" w:rsidRDefault="00B025A4">
      <w:pPr>
        <w:keepNext/>
        <w:keepLines/>
        <w:rPr>
          <w:lang w:val="el-GR"/>
        </w:rPr>
      </w:pPr>
      <w:r w:rsidRPr="00E312EC">
        <w:rPr>
          <w:szCs w:val="22"/>
          <w:lang w:val="el-GR" w:bidi="el-GR"/>
        </w:rPr>
        <w:br w:type="page"/>
      </w:r>
    </w:p>
    <w:p w14:paraId="102C8501" w14:textId="77777777" w:rsidR="00A55424" w:rsidRPr="00E312EC" w:rsidRDefault="00A55424" w:rsidP="00402270">
      <w:pPr>
        <w:jc w:val="center"/>
        <w:outlineLvl w:val="0"/>
        <w:rPr>
          <w:lang w:val="el-GR"/>
        </w:rPr>
      </w:pPr>
    </w:p>
    <w:p w14:paraId="16F734BB" w14:textId="77777777" w:rsidR="00B025A4" w:rsidRPr="00E312EC" w:rsidRDefault="00B025A4">
      <w:pPr>
        <w:jc w:val="center"/>
        <w:outlineLvl w:val="0"/>
        <w:rPr>
          <w:lang w:val="el-GR"/>
        </w:rPr>
      </w:pPr>
      <w:r w:rsidRPr="00E312EC">
        <w:rPr>
          <w:b/>
          <w:lang w:val="el-GR"/>
        </w:rPr>
        <w:t>Φύλλο οδηγιών χρήσης: Πληροφορίες για τον ασθενή</w:t>
      </w:r>
    </w:p>
    <w:p w14:paraId="24AEBAB5" w14:textId="77777777" w:rsidR="00B025A4" w:rsidRPr="00E312EC" w:rsidRDefault="00B025A4">
      <w:pPr>
        <w:numPr>
          <w:ilvl w:val="12"/>
          <w:numId w:val="0"/>
        </w:numPr>
        <w:shd w:val="clear" w:color="auto" w:fill="FFFFFF"/>
        <w:jc w:val="center"/>
        <w:rPr>
          <w:lang w:val="el-GR"/>
        </w:rPr>
      </w:pPr>
    </w:p>
    <w:p w14:paraId="5E3D8440" w14:textId="77777777" w:rsidR="008649EE" w:rsidRPr="00E312EC" w:rsidRDefault="008649EE">
      <w:pPr>
        <w:numPr>
          <w:ilvl w:val="12"/>
          <w:numId w:val="0"/>
        </w:numPr>
        <w:shd w:val="clear" w:color="auto" w:fill="FFFFFF"/>
        <w:jc w:val="center"/>
        <w:rPr>
          <w:lang w:val="el-GR"/>
        </w:rPr>
      </w:pPr>
      <w:proofErr w:type="spellStart"/>
      <w:r>
        <w:rPr>
          <w:b/>
        </w:rPr>
        <w:t>Tecentriq</w:t>
      </w:r>
      <w:proofErr w:type="spellEnd"/>
      <w:r w:rsidRPr="00E312EC">
        <w:rPr>
          <w:b/>
          <w:lang w:val="el-GR"/>
        </w:rPr>
        <w:t xml:space="preserve"> 840</w:t>
      </w:r>
      <w:r>
        <w:rPr>
          <w:b/>
          <w:lang w:bidi="el-GR"/>
        </w:rPr>
        <w:t> mg</w:t>
      </w:r>
      <w:r w:rsidRPr="00E312EC">
        <w:rPr>
          <w:b/>
          <w:lang w:val="el-GR"/>
        </w:rPr>
        <w:t xml:space="preserve"> πυκνό διάλυμα για παρασκευή διαλύματος προς έγχυση</w:t>
      </w:r>
    </w:p>
    <w:p w14:paraId="79076490" w14:textId="77777777" w:rsidR="00B025A4" w:rsidRPr="00E312EC" w:rsidRDefault="00B025A4">
      <w:pPr>
        <w:tabs>
          <w:tab w:val="left" w:pos="993"/>
        </w:tabs>
        <w:jc w:val="center"/>
        <w:outlineLvl w:val="0"/>
        <w:rPr>
          <w:b/>
          <w:lang w:val="el-GR"/>
        </w:rPr>
      </w:pPr>
      <w:proofErr w:type="spellStart"/>
      <w:r>
        <w:rPr>
          <w:b/>
        </w:rPr>
        <w:t>Tecentriq</w:t>
      </w:r>
      <w:proofErr w:type="spellEnd"/>
      <w:r w:rsidRPr="00E312EC">
        <w:rPr>
          <w:b/>
          <w:lang w:val="el-GR"/>
        </w:rPr>
        <w:t xml:space="preserve"> 1.</w:t>
      </w:r>
      <w:r w:rsidRPr="00E312EC">
        <w:rPr>
          <w:b/>
          <w:lang w:val="el-GR" w:bidi="el-GR"/>
        </w:rPr>
        <w:t>200</w:t>
      </w:r>
      <w:r>
        <w:rPr>
          <w:b/>
          <w:lang w:bidi="el-GR"/>
        </w:rPr>
        <w:t> mg</w:t>
      </w:r>
      <w:r w:rsidRPr="00E312EC">
        <w:rPr>
          <w:b/>
          <w:lang w:val="el-GR"/>
        </w:rPr>
        <w:t xml:space="preserve"> πυκνό διάλυμα για παρασκευή διαλύματος προς έγχυση</w:t>
      </w:r>
    </w:p>
    <w:p w14:paraId="2BA9D5EF" w14:textId="77777777" w:rsidR="00B025A4" w:rsidRPr="00E312EC" w:rsidRDefault="00B025A4" w:rsidP="00A22828">
      <w:pPr>
        <w:numPr>
          <w:ilvl w:val="12"/>
          <w:numId w:val="0"/>
        </w:numPr>
        <w:jc w:val="center"/>
        <w:rPr>
          <w:lang w:val="el-GR"/>
        </w:rPr>
      </w:pPr>
      <w:r w:rsidRPr="00E312EC">
        <w:rPr>
          <w:lang w:val="el-GR"/>
        </w:rPr>
        <w:t>ατεζολιζουμάμπη</w:t>
      </w:r>
    </w:p>
    <w:p w14:paraId="2D8101C6" w14:textId="77777777" w:rsidR="00B025A4" w:rsidRPr="00E312EC" w:rsidRDefault="00B025A4">
      <w:pPr>
        <w:rPr>
          <w:lang w:val="el-GR"/>
        </w:rPr>
      </w:pPr>
    </w:p>
    <w:p w14:paraId="492DDB80" w14:textId="77777777" w:rsidR="00B025A4" w:rsidRPr="00E312EC" w:rsidRDefault="00B025A4">
      <w:pPr>
        <w:suppressAutoHyphens/>
        <w:rPr>
          <w:b/>
          <w:lang w:val="el-GR"/>
        </w:rPr>
      </w:pPr>
      <w:r w:rsidRPr="00E312EC">
        <w:rPr>
          <w:b/>
          <w:lang w:val="el-GR"/>
        </w:rPr>
        <w:t xml:space="preserve">Διαβάστε προσεκτικά ολόκληρο το φύλλο οδηγιών χρήσης </w:t>
      </w:r>
      <w:r w:rsidR="007E778A" w:rsidRPr="00E312EC">
        <w:rPr>
          <w:b/>
          <w:lang w:val="el-GR"/>
        </w:rPr>
        <w:t xml:space="preserve">πριν </w:t>
      </w:r>
      <w:r w:rsidRPr="00E312EC">
        <w:rPr>
          <w:b/>
          <w:lang w:val="el-GR"/>
        </w:rPr>
        <w:t>αρχίσετε να χρησιμοποιείτε αυτό το φάρμακο, διότι περιλαμβάνει σημαντικές πληροφορίες για σας.</w:t>
      </w:r>
    </w:p>
    <w:p w14:paraId="7F4A9DC8" w14:textId="77777777" w:rsidR="00B025A4" w:rsidRPr="00E312EC" w:rsidRDefault="00B025A4">
      <w:pPr>
        <w:suppressAutoHyphens/>
        <w:rPr>
          <w:b/>
          <w:lang w:val="el-GR"/>
        </w:rPr>
      </w:pPr>
    </w:p>
    <w:p w14:paraId="6C93EB27" w14:textId="77777777" w:rsidR="00B025A4" w:rsidRDefault="00B025A4" w:rsidP="009F417C">
      <w:pPr>
        <w:ind w:left="567" w:hanging="567"/>
        <w:rPr>
          <w:lang w:val="el-GR"/>
        </w:rPr>
      </w:pPr>
      <w:r>
        <w:rPr>
          <w:szCs w:val="22"/>
          <w:lang w:bidi="el-GR"/>
        </w:rPr>
        <w:sym w:font="Symbol" w:char="F0B7"/>
      </w:r>
      <w:r w:rsidRPr="00E312EC">
        <w:rPr>
          <w:lang w:val="el-GR"/>
        </w:rPr>
        <w:tab/>
        <w:t xml:space="preserve">Φυλάξτε αυτό το φύλλο οδηγιών χρήσης. Ίσως χρειαστεί να το διαβάσετε ξανά. </w:t>
      </w:r>
    </w:p>
    <w:p w14:paraId="01B12DC9" w14:textId="77777777" w:rsidR="00B8367F" w:rsidRPr="00E312EC" w:rsidRDefault="00B8367F" w:rsidP="009F417C">
      <w:pPr>
        <w:ind w:left="567" w:hanging="567"/>
        <w:rPr>
          <w:lang w:val="el-GR"/>
        </w:rPr>
      </w:pPr>
      <w:r w:rsidRPr="00A96702">
        <w:rPr>
          <w:sz w:val="28"/>
          <w:lang w:val="el-GR"/>
        </w:rPr>
        <w:t>•</w:t>
      </w:r>
      <w:r w:rsidRPr="00B8367F">
        <w:rPr>
          <w:lang w:val="el-GR"/>
        </w:rPr>
        <w:t xml:space="preserve"> </w:t>
      </w:r>
      <w:r>
        <w:rPr>
          <w:lang w:val="el-GR"/>
        </w:rPr>
        <w:tab/>
      </w:r>
      <w:r w:rsidRPr="00B8367F">
        <w:rPr>
          <w:lang w:val="el-GR"/>
        </w:rPr>
        <w:t>Είναι σημαντικό να έχετε μαζί σας την Κάρτα Ασθενούς κατά τη διάρκεια της θεραπείας.</w:t>
      </w:r>
    </w:p>
    <w:p w14:paraId="053619D1" w14:textId="77777777" w:rsidR="00B025A4" w:rsidRPr="00E312EC" w:rsidRDefault="00B025A4">
      <w:pPr>
        <w:ind w:left="567" w:hanging="567"/>
        <w:rPr>
          <w:lang w:val="el-GR"/>
        </w:rPr>
      </w:pPr>
      <w:r>
        <w:rPr>
          <w:szCs w:val="22"/>
          <w:lang w:bidi="el-GR"/>
        </w:rPr>
        <w:sym w:font="Symbol" w:char="F0B7"/>
      </w:r>
      <w:r w:rsidRPr="00E312EC">
        <w:rPr>
          <w:lang w:val="el-GR"/>
        </w:rPr>
        <w:tab/>
        <w:t>Εάν έχετε περαιτέρω απορίες, ρωτήστε τον γιατρό ή τον νοσοκόμο σας.</w:t>
      </w:r>
    </w:p>
    <w:p w14:paraId="07891756" w14:textId="77777777" w:rsidR="00B025A4" w:rsidRPr="00E312EC" w:rsidRDefault="00B025A4">
      <w:pPr>
        <w:ind w:left="567" w:hanging="567"/>
        <w:rPr>
          <w:lang w:val="el-GR"/>
        </w:rPr>
      </w:pPr>
      <w:r>
        <w:rPr>
          <w:szCs w:val="22"/>
          <w:lang w:bidi="el-GR"/>
        </w:rPr>
        <w:sym w:font="Symbol" w:char="F0B7"/>
      </w:r>
      <w:r w:rsidRPr="00E312EC">
        <w:rPr>
          <w:lang w:val="el-GR"/>
        </w:rPr>
        <w:tab/>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Βλ. παράγραφο 4.</w:t>
      </w:r>
    </w:p>
    <w:p w14:paraId="3150EF63" w14:textId="77777777" w:rsidR="00B025A4" w:rsidRPr="00E312EC" w:rsidRDefault="00B025A4">
      <w:pPr>
        <w:ind w:right="-2"/>
        <w:rPr>
          <w:lang w:val="el-GR"/>
        </w:rPr>
      </w:pPr>
    </w:p>
    <w:p w14:paraId="08FC798B" w14:textId="77777777" w:rsidR="00B025A4" w:rsidRPr="00E312EC" w:rsidRDefault="00B025A4">
      <w:pPr>
        <w:keepNext/>
        <w:numPr>
          <w:ilvl w:val="12"/>
          <w:numId w:val="0"/>
        </w:numPr>
        <w:ind w:right="-2"/>
        <w:outlineLvl w:val="0"/>
        <w:rPr>
          <w:b/>
          <w:lang w:val="el-GR"/>
        </w:rPr>
      </w:pPr>
      <w:r w:rsidRPr="00E312EC">
        <w:rPr>
          <w:b/>
          <w:lang w:val="el-GR"/>
        </w:rPr>
        <w:t>Τι περιέχει το παρόν φύλλο οδηγιών</w:t>
      </w:r>
    </w:p>
    <w:p w14:paraId="58CF8E81" w14:textId="77777777" w:rsidR="00B025A4" w:rsidRPr="00E312EC" w:rsidRDefault="00B025A4">
      <w:pPr>
        <w:keepNext/>
        <w:numPr>
          <w:ilvl w:val="12"/>
          <w:numId w:val="0"/>
        </w:numPr>
        <w:ind w:right="-2"/>
        <w:outlineLvl w:val="0"/>
        <w:rPr>
          <w:lang w:val="el-GR"/>
        </w:rPr>
      </w:pPr>
    </w:p>
    <w:p w14:paraId="2D9ACFDE" w14:textId="77777777" w:rsidR="00B025A4" w:rsidRPr="00E312EC" w:rsidRDefault="00B025A4">
      <w:pPr>
        <w:ind w:left="567" w:hanging="567"/>
        <w:rPr>
          <w:lang w:val="el-GR"/>
        </w:rPr>
      </w:pPr>
      <w:r w:rsidRPr="00E312EC">
        <w:rPr>
          <w:lang w:val="el-GR"/>
        </w:rPr>
        <w:t>1.</w:t>
      </w:r>
      <w:r w:rsidRPr="00E312EC">
        <w:rPr>
          <w:lang w:val="el-GR"/>
        </w:rPr>
        <w:tab/>
        <w:t xml:space="preserve">Τι είναι το </w:t>
      </w:r>
      <w:proofErr w:type="spellStart"/>
      <w:r>
        <w:t>Tecentriq</w:t>
      </w:r>
      <w:proofErr w:type="spellEnd"/>
      <w:r w:rsidRPr="00E312EC">
        <w:rPr>
          <w:lang w:val="el-GR"/>
        </w:rPr>
        <w:t xml:space="preserve"> και ποια είναι η χρήση του </w:t>
      </w:r>
    </w:p>
    <w:p w14:paraId="27254BCB" w14:textId="77777777" w:rsidR="00B025A4" w:rsidRPr="00E312EC" w:rsidRDefault="00B025A4">
      <w:pPr>
        <w:ind w:left="567" w:hanging="567"/>
        <w:rPr>
          <w:lang w:val="el-GR"/>
        </w:rPr>
      </w:pPr>
      <w:r w:rsidRPr="00E312EC">
        <w:rPr>
          <w:lang w:val="el-GR"/>
        </w:rPr>
        <w:t>2.</w:t>
      </w:r>
      <w:r w:rsidRPr="00E312EC">
        <w:rPr>
          <w:lang w:val="el-GR"/>
        </w:rPr>
        <w:tab/>
        <w:t xml:space="preserve">Τι πρέπει να γνωρίζετε πριν πάρετε το </w:t>
      </w:r>
      <w:proofErr w:type="spellStart"/>
      <w:r>
        <w:t>Tecentriq</w:t>
      </w:r>
      <w:proofErr w:type="spellEnd"/>
    </w:p>
    <w:p w14:paraId="5CD983E9" w14:textId="77777777" w:rsidR="00B025A4" w:rsidRPr="00E312EC" w:rsidRDefault="00B025A4">
      <w:pPr>
        <w:ind w:left="567" w:hanging="567"/>
        <w:rPr>
          <w:lang w:val="el-GR"/>
        </w:rPr>
      </w:pPr>
      <w:r w:rsidRPr="00E312EC">
        <w:rPr>
          <w:lang w:val="el-GR"/>
        </w:rPr>
        <w:t>3.</w:t>
      </w:r>
      <w:r w:rsidRPr="00E312EC">
        <w:rPr>
          <w:lang w:val="el-GR"/>
        </w:rPr>
        <w:tab/>
        <w:t xml:space="preserve">Πώς να πάρετε το </w:t>
      </w:r>
      <w:proofErr w:type="spellStart"/>
      <w:r>
        <w:t>Tecentriq</w:t>
      </w:r>
      <w:proofErr w:type="spellEnd"/>
      <w:r w:rsidRPr="00E312EC">
        <w:rPr>
          <w:lang w:val="el-GR"/>
        </w:rPr>
        <w:t xml:space="preserve"> </w:t>
      </w:r>
    </w:p>
    <w:p w14:paraId="1FA66155" w14:textId="77777777" w:rsidR="00B025A4" w:rsidRPr="00E312EC" w:rsidRDefault="00B025A4">
      <w:pPr>
        <w:ind w:left="567" w:hanging="567"/>
        <w:rPr>
          <w:lang w:val="el-GR"/>
        </w:rPr>
      </w:pPr>
      <w:r w:rsidRPr="00E312EC">
        <w:rPr>
          <w:lang w:val="el-GR"/>
        </w:rPr>
        <w:t>4.</w:t>
      </w:r>
      <w:r w:rsidRPr="00E312EC">
        <w:rPr>
          <w:lang w:val="el-GR"/>
        </w:rPr>
        <w:tab/>
        <w:t xml:space="preserve">Πιθανές ανεπιθύμητες ενέργειες </w:t>
      </w:r>
    </w:p>
    <w:p w14:paraId="4CF0ABA1" w14:textId="77777777" w:rsidR="00B025A4" w:rsidRPr="00E312EC" w:rsidRDefault="00B025A4">
      <w:pPr>
        <w:ind w:left="567" w:hanging="567"/>
        <w:rPr>
          <w:lang w:val="el-GR"/>
        </w:rPr>
      </w:pPr>
      <w:r w:rsidRPr="00E312EC">
        <w:rPr>
          <w:lang w:val="el-GR"/>
        </w:rPr>
        <w:t>5.</w:t>
      </w:r>
      <w:r w:rsidRPr="00E312EC">
        <w:rPr>
          <w:lang w:val="el-GR"/>
        </w:rPr>
        <w:tab/>
        <w:t xml:space="preserve">Πώς να φυλάσσετε το </w:t>
      </w:r>
      <w:proofErr w:type="spellStart"/>
      <w:r>
        <w:t>Tecentriq</w:t>
      </w:r>
      <w:proofErr w:type="spellEnd"/>
    </w:p>
    <w:p w14:paraId="47F530B4" w14:textId="77777777" w:rsidR="00B025A4" w:rsidRPr="00E312EC" w:rsidRDefault="00B025A4">
      <w:pPr>
        <w:ind w:left="567" w:hanging="567"/>
        <w:rPr>
          <w:lang w:val="el-GR"/>
        </w:rPr>
      </w:pPr>
      <w:r w:rsidRPr="00E312EC">
        <w:rPr>
          <w:lang w:val="el-GR"/>
        </w:rPr>
        <w:t>6.</w:t>
      </w:r>
      <w:r w:rsidRPr="00E312EC">
        <w:rPr>
          <w:lang w:val="el-GR"/>
        </w:rPr>
        <w:tab/>
      </w:r>
      <w:r w:rsidR="007E778A" w:rsidRPr="00E312EC">
        <w:rPr>
          <w:lang w:val="el-GR"/>
        </w:rPr>
        <w:t xml:space="preserve">Περιεχόμενα </w:t>
      </w:r>
      <w:r w:rsidRPr="00E312EC">
        <w:rPr>
          <w:lang w:val="el-GR"/>
        </w:rPr>
        <w:t>της συσκευασίας και λοιπές πληροφορίες</w:t>
      </w:r>
    </w:p>
    <w:p w14:paraId="245A54D7" w14:textId="77777777" w:rsidR="00B025A4" w:rsidRPr="00E312EC" w:rsidRDefault="00B025A4">
      <w:pPr>
        <w:rPr>
          <w:lang w:val="el-GR"/>
        </w:rPr>
      </w:pPr>
    </w:p>
    <w:p w14:paraId="387581B7" w14:textId="77777777" w:rsidR="00B025A4" w:rsidRPr="00E312EC" w:rsidRDefault="00B025A4">
      <w:pPr>
        <w:rPr>
          <w:szCs w:val="22"/>
          <w:lang w:val="el-GR"/>
        </w:rPr>
      </w:pPr>
    </w:p>
    <w:p w14:paraId="0EFE1982" w14:textId="77777777" w:rsidR="00B025A4" w:rsidRPr="00E312EC" w:rsidRDefault="00B025A4">
      <w:pPr>
        <w:ind w:left="567" w:hanging="567"/>
        <w:rPr>
          <w:b/>
          <w:lang w:val="el-GR"/>
        </w:rPr>
      </w:pPr>
      <w:r w:rsidRPr="00E312EC">
        <w:rPr>
          <w:b/>
          <w:lang w:val="el-GR"/>
        </w:rPr>
        <w:t>1.</w:t>
      </w:r>
      <w:r w:rsidRPr="00E312EC">
        <w:rPr>
          <w:b/>
          <w:lang w:val="el-GR"/>
        </w:rPr>
        <w:tab/>
        <w:t xml:space="preserve">Τι είναι το </w:t>
      </w:r>
      <w:proofErr w:type="spellStart"/>
      <w:r>
        <w:rPr>
          <w:b/>
        </w:rPr>
        <w:t>Tecentriq</w:t>
      </w:r>
      <w:proofErr w:type="spellEnd"/>
      <w:r w:rsidRPr="00E312EC">
        <w:rPr>
          <w:b/>
          <w:lang w:val="el-GR"/>
        </w:rPr>
        <w:t xml:space="preserve"> και ποια είναι η χρήση του</w:t>
      </w:r>
    </w:p>
    <w:p w14:paraId="45254367" w14:textId="77777777" w:rsidR="00B025A4" w:rsidRPr="00E312EC" w:rsidRDefault="00B025A4">
      <w:pPr>
        <w:rPr>
          <w:b/>
          <w:lang w:val="el-GR"/>
        </w:rPr>
      </w:pPr>
    </w:p>
    <w:p w14:paraId="4197A294" w14:textId="77777777" w:rsidR="00B025A4" w:rsidRPr="00E312EC" w:rsidRDefault="00B025A4">
      <w:pPr>
        <w:rPr>
          <w:b/>
          <w:lang w:val="el-GR"/>
        </w:rPr>
      </w:pPr>
      <w:r w:rsidRPr="00E312EC">
        <w:rPr>
          <w:b/>
          <w:lang w:val="el-GR"/>
        </w:rPr>
        <w:t xml:space="preserve">Τι είναι το </w:t>
      </w:r>
      <w:proofErr w:type="spellStart"/>
      <w:r>
        <w:rPr>
          <w:b/>
        </w:rPr>
        <w:t>Tecentriq</w:t>
      </w:r>
      <w:proofErr w:type="spellEnd"/>
      <w:r w:rsidRPr="00E312EC">
        <w:rPr>
          <w:b/>
          <w:lang w:val="el-GR"/>
        </w:rPr>
        <w:t xml:space="preserve"> </w:t>
      </w:r>
    </w:p>
    <w:p w14:paraId="7144F1A3" w14:textId="77777777" w:rsidR="00B025A4" w:rsidRPr="00E312EC" w:rsidRDefault="00B025A4">
      <w:pPr>
        <w:rPr>
          <w:b/>
          <w:lang w:val="el-GR"/>
        </w:rPr>
      </w:pPr>
    </w:p>
    <w:p w14:paraId="7CF6ED4D" w14:textId="77777777" w:rsidR="00E04150" w:rsidRPr="00E312EC" w:rsidRDefault="00B025A4">
      <w:pPr>
        <w:rPr>
          <w:lang w:val="el-GR"/>
        </w:rPr>
      </w:pPr>
      <w:r w:rsidRPr="00E312EC">
        <w:rPr>
          <w:lang w:val="el-GR"/>
        </w:rPr>
        <w:t xml:space="preserve">Το </w:t>
      </w:r>
      <w:proofErr w:type="spellStart"/>
      <w:r>
        <w:t>Tecentriq</w:t>
      </w:r>
      <w:proofErr w:type="spellEnd"/>
      <w:r w:rsidRPr="00E312EC">
        <w:rPr>
          <w:lang w:val="el-GR"/>
        </w:rPr>
        <w:t xml:space="preserve"> είναι ένα αντικαρκινικό φάρμακο, το οποίο περιέχει τη δραστική ουσία «ατεζολιζουμάμπη».</w:t>
      </w:r>
    </w:p>
    <w:p w14:paraId="27FAA32D" w14:textId="77777777" w:rsidR="00E04150" w:rsidRPr="00E312EC" w:rsidRDefault="00F95DC2" w:rsidP="00A22828">
      <w:pPr>
        <w:ind w:left="567" w:hanging="567"/>
        <w:rPr>
          <w:noProof/>
          <w:lang w:val="el-GR"/>
        </w:rPr>
      </w:pPr>
      <w:r>
        <w:rPr>
          <w:szCs w:val="22"/>
          <w:lang w:bidi="el-GR"/>
        </w:rPr>
        <w:sym w:font="Symbol" w:char="F0B7"/>
      </w:r>
      <w:r w:rsidRPr="00E312EC">
        <w:rPr>
          <w:lang w:val="el-GR"/>
        </w:rPr>
        <w:tab/>
      </w:r>
      <w:r w:rsidR="00B025A4" w:rsidRPr="00E312EC">
        <w:rPr>
          <w:lang w:val="el-GR" w:bidi="el-GR"/>
        </w:rPr>
        <w:t>Ανήκει</w:t>
      </w:r>
      <w:r w:rsidR="00B025A4" w:rsidRPr="00E312EC">
        <w:rPr>
          <w:lang w:val="el-GR"/>
        </w:rPr>
        <w:t xml:space="preserve"> σε </w:t>
      </w:r>
      <w:r w:rsidR="00B025A4" w:rsidRPr="00E312EC">
        <w:rPr>
          <w:lang w:val="el-GR" w:bidi="el-GR"/>
        </w:rPr>
        <w:t>μια</w:t>
      </w:r>
      <w:r w:rsidR="00B025A4" w:rsidRPr="00E312EC">
        <w:rPr>
          <w:lang w:val="el-GR"/>
        </w:rPr>
        <w:t xml:space="preserve"> ομάδα φαρμάκων, τα οποία ονομάζονται «μονοκλωνικά αντισώματα».</w:t>
      </w:r>
    </w:p>
    <w:p w14:paraId="5552C718" w14:textId="77777777" w:rsidR="00B025A4" w:rsidRPr="00E312EC" w:rsidRDefault="00F95DC2" w:rsidP="00BF153C">
      <w:pPr>
        <w:ind w:left="567" w:hanging="567"/>
        <w:rPr>
          <w:noProof/>
          <w:lang w:val="el-GR"/>
        </w:rPr>
      </w:pPr>
      <w:r>
        <w:rPr>
          <w:szCs w:val="22"/>
          <w:lang w:bidi="el-GR"/>
        </w:rPr>
        <w:sym w:font="Symbol" w:char="F0B7"/>
      </w:r>
      <w:r w:rsidRPr="00E312EC">
        <w:rPr>
          <w:lang w:val="el-GR"/>
        </w:rPr>
        <w:tab/>
      </w:r>
      <w:r w:rsidR="00B025A4" w:rsidRPr="00E312EC">
        <w:rPr>
          <w:lang w:val="el-GR" w:bidi="el-GR"/>
        </w:rPr>
        <w:t>Το μονοκλωνικό αντίσωμα</w:t>
      </w:r>
      <w:r w:rsidR="00B025A4" w:rsidRPr="00E312EC">
        <w:rPr>
          <w:lang w:val="el-GR"/>
        </w:rPr>
        <w:t xml:space="preserve"> είναι ένας τύπος πρωτεΐνης που έχει σχεδιαστεί για να αναγνωρίζει και να συνδέεται σε ειδικές ουσίες-στόχους στο σώμα.</w:t>
      </w:r>
    </w:p>
    <w:p w14:paraId="63ACC413" w14:textId="77777777" w:rsidR="00E04150" w:rsidRPr="00E312EC" w:rsidRDefault="00F95DC2" w:rsidP="00BF153C">
      <w:pPr>
        <w:ind w:left="567" w:hanging="567"/>
        <w:rPr>
          <w:noProof/>
          <w:lang w:val="el-GR"/>
        </w:rPr>
      </w:pPr>
      <w:r>
        <w:rPr>
          <w:szCs w:val="22"/>
          <w:lang w:bidi="el-GR"/>
        </w:rPr>
        <w:sym w:font="Symbol" w:char="F0B7"/>
      </w:r>
      <w:r w:rsidRPr="00E312EC">
        <w:rPr>
          <w:lang w:val="el-GR"/>
        </w:rPr>
        <w:tab/>
      </w:r>
      <w:r w:rsidR="00E04150" w:rsidRPr="00E312EC">
        <w:rPr>
          <w:lang w:val="el-GR"/>
        </w:rPr>
        <w:t>Το αντίσωμα αυτό μπορεί να βοηθήσει το ανοσοποιητικό σας σύστημα να καταπολεμήσει τον καρκίνο σας.</w:t>
      </w:r>
    </w:p>
    <w:p w14:paraId="75EAFD5E" w14:textId="77777777" w:rsidR="00B025A4" w:rsidRPr="00E312EC" w:rsidRDefault="00B025A4">
      <w:pPr>
        <w:rPr>
          <w:lang w:val="el-GR"/>
        </w:rPr>
      </w:pPr>
    </w:p>
    <w:p w14:paraId="5306F1A3" w14:textId="77777777" w:rsidR="00B025A4" w:rsidRPr="00E312EC" w:rsidRDefault="00B025A4">
      <w:pPr>
        <w:rPr>
          <w:b/>
          <w:lang w:val="el-GR"/>
        </w:rPr>
      </w:pPr>
      <w:r w:rsidRPr="00E312EC">
        <w:rPr>
          <w:b/>
          <w:szCs w:val="22"/>
          <w:lang w:val="el-GR" w:bidi="el-GR"/>
        </w:rPr>
        <w:t>Πώς</w:t>
      </w:r>
      <w:r w:rsidRPr="00E312EC">
        <w:rPr>
          <w:b/>
          <w:lang w:val="el-GR"/>
        </w:rPr>
        <w:t xml:space="preserve"> χρησιμοποιείται το </w:t>
      </w:r>
      <w:proofErr w:type="spellStart"/>
      <w:r>
        <w:rPr>
          <w:b/>
        </w:rPr>
        <w:t>Tecentriq</w:t>
      </w:r>
      <w:proofErr w:type="spellEnd"/>
      <w:r w:rsidRPr="00E312EC">
        <w:rPr>
          <w:b/>
          <w:lang w:val="el-GR"/>
        </w:rPr>
        <w:t xml:space="preserve"> </w:t>
      </w:r>
    </w:p>
    <w:p w14:paraId="4C70E909" w14:textId="77777777" w:rsidR="00B025A4" w:rsidRPr="00E312EC" w:rsidRDefault="00B025A4">
      <w:pPr>
        <w:rPr>
          <w:b/>
          <w:lang w:val="el-GR"/>
        </w:rPr>
      </w:pPr>
    </w:p>
    <w:p w14:paraId="22A8CA8C" w14:textId="77777777" w:rsidR="00B025A4" w:rsidRPr="00E312EC" w:rsidRDefault="00B025A4">
      <w:pPr>
        <w:rPr>
          <w:szCs w:val="22"/>
          <w:lang w:val="el-GR"/>
        </w:rPr>
      </w:pPr>
      <w:r w:rsidRPr="00E312EC">
        <w:rPr>
          <w:lang w:val="el-GR"/>
        </w:rPr>
        <w:t xml:space="preserve">Το </w:t>
      </w:r>
      <w:proofErr w:type="spellStart"/>
      <w:r>
        <w:t>Tecentriq</w:t>
      </w:r>
      <w:proofErr w:type="spellEnd"/>
      <w:r w:rsidRPr="00E312EC">
        <w:rPr>
          <w:lang w:val="el-GR"/>
        </w:rPr>
        <w:t xml:space="preserve"> χρησιμοποιείται </w:t>
      </w:r>
      <w:r w:rsidR="00E04150" w:rsidRPr="00E312EC">
        <w:rPr>
          <w:lang w:val="el-GR"/>
        </w:rPr>
        <w:t xml:space="preserve">σε ενήλικες </w:t>
      </w:r>
      <w:r w:rsidRPr="00E312EC">
        <w:rPr>
          <w:lang w:val="el-GR"/>
        </w:rPr>
        <w:t>για τη θεραπεία:</w:t>
      </w:r>
    </w:p>
    <w:p w14:paraId="406F3341" w14:textId="77777777" w:rsidR="00B025A4" w:rsidRPr="00E312EC" w:rsidRDefault="00B025A4" w:rsidP="008649EE">
      <w:pPr>
        <w:ind w:left="567" w:hanging="567"/>
        <w:rPr>
          <w:lang w:val="el-GR"/>
        </w:rPr>
      </w:pPr>
      <w:r>
        <w:rPr>
          <w:szCs w:val="22"/>
          <w:lang w:bidi="el-GR"/>
        </w:rPr>
        <w:sym w:font="Symbol" w:char="F0B7"/>
      </w:r>
      <w:r w:rsidRPr="00E312EC">
        <w:rPr>
          <w:lang w:val="el-GR"/>
        </w:rPr>
        <w:tab/>
      </w:r>
      <w:r w:rsidR="00E04150" w:rsidRPr="00E312EC">
        <w:rPr>
          <w:lang w:val="el-GR"/>
        </w:rPr>
        <w:t>Ενός</w:t>
      </w:r>
      <w:r w:rsidRPr="00E312EC">
        <w:rPr>
          <w:lang w:val="el-GR"/>
        </w:rPr>
        <w:t xml:space="preserve"> είδο</w:t>
      </w:r>
      <w:r w:rsidR="00E04150" w:rsidRPr="00E312EC">
        <w:rPr>
          <w:lang w:val="el-GR"/>
        </w:rPr>
        <w:t>υ</w:t>
      </w:r>
      <w:r w:rsidRPr="00E312EC">
        <w:rPr>
          <w:lang w:val="el-GR"/>
        </w:rPr>
        <w:t xml:space="preserve">ς καρκίνου </w:t>
      </w:r>
      <w:r w:rsidR="00E04150" w:rsidRPr="00E312EC">
        <w:rPr>
          <w:lang w:val="el-GR"/>
        </w:rPr>
        <w:t>τ</w:t>
      </w:r>
      <w:r w:rsidR="00291E32" w:rsidRPr="00E312EC">
        <w:rPr>
          <w:lang w:val="el-GR"/>
        </w:rPr>
        <w:t>ης</w:t>
      </w:r>
      <w:r w:rsidRPr="00E312EC">
        <w:rPr>
          <w:lang w:val="el-GR"/>
        </w:rPr>
        <w:t xml:space="preserve"> </w:t>
      </w:r>
      <w:r w:rsidR="00291E32" w:rsidRPr="00E312EC">
        <w:rPr>
          <w:lang w:val="el-GR"/>
        </w:rPr>
        <w:t>κύστης</w:t>
      </w:r>
      <w:r w:rsidRPr="00E312EC">
        <w:rPr>
          <w:lang w:val="el-GR"/>
        </w:rPr>
        <w:t>, το οποίο ονομάζεται ουροθηλιακό καρκίνωμα</w:t>
      </w:r>
    </w:p>
    <w:p w14:paraId="050E08A7" w14:textId="77777777" w:rsidR="00B025A4" w:rsidRPr="00E312EC" w:rsidRDefault="00B025A4" w:rsidP="00987657">
      <w:pPr>
        <w:ind w:left="567" w:hanging="567"/>
        <w:rPr>
          <w:lang w:val="el-GR"/>
        </w:rPr>
      </w:pPr>
      <w:r>
        <w:rPr>
          <w:szCs w:val="22"/>
          <w:lang w:bidi="el-GR"/>
        </w:rPr>
        <w:sym w:font="Symbol" w:char="F0B7"/>
      </w:r>
      <w:r w:rsidRPr="00E312EC">
        <w:rPr>
          <w:lang w:val="el-GR"/>
        </w:rPr>
        <w:tab/>
      </w:r>
      <w:r w:rsidR="00E04150" w:rsidRPr="00E312EC">
        <w:rPr>
          <w:lang w:val="el-GR"/>
        </w:rPr>
        <w:t xml:space="preserve">Ενός είδους </w:t>
      </w:r>
      <w:r w:rsidR="00E04150" w:rsidRPr="00E312EC">
        <w:rPr>
          <w:lang w:val="el-GR" w:bidi="el-GR"/>
        </w:rPr>
        <w:t>κ</w:t>
      </w:r>
      <w:r w:rsidRPr="00E312EC">
        <w:rPr>
          <w:lang w:val="el-GR" w:bidi="el-GR"/>
        </w:rPr>
        <w:t>αρκίνο</w:t>
      </w:r>
      <w:r w:rsidR="00E04150" w:rsidRPr="00E312EC">
        <w:rPr>
          <w:lang w:val="el-GR" w:bidi="el-GR"/>
        </w:rPr>
        <w:t>υ</w:t>
      </w:r>
      <w:r w:rsidRPr="00E312EC">
        <w:rPr>
          <w:lang w:val="el-GR"/>
        </w:rPr>
        <w:t xml:space="preserve"> </w:t>
      </w:r>
      <w:r w:rsidR="00E04150" w:rsidRPr="00E312EC">
        <w:rPr>
          <w:lang w:val="el-GR"/>
        </w:rPr>
        <w:t>του πνεύμονα</w:t>
      </w:r>
      <w:r w:rsidR="00291E32" w:rsidRPr="00E312EC">
        <w:rPr>
          <w:lang w:val="el-GR"/>
        </w:rPr>
        <w:t>, το οποίο</w:t>
      </w:r>
      <w:r w:rsidRPr="00E312EC">
        <w:rPr>
          <w:lang w:val="el-GR"/>
        </w:rPr>
        <w:t xml:space="preserve"> ονομάζεται μη μικροκυτταρικός καρκίνος του πνεύμονα</w:t>
      </w:r>
    </w:p>
    <w:p w14:paraId="066E9F73" w14:textId="77777777" w:rsidR="00E04150" w:rsidRPr="00E312EC" w:rsidRDefault="00F95DC2" w:rsidP="00BC3598">
      <w:pPr>
        <w:ind w:left="567" w:hanging="567"/>
        <w:rPr>
          <w:lang w:val="el-GR"/>
        </w:rPr>
      </w:pPr>
      <w:r>
        <w:rPr>
          <w:szCs w:val="22"/>
          <w:lang w:bidi="el-GR"/>
        </w:rPr>
        <w:sym w:font="Symbol" w:char="F0B7"/>
      </w:r>
      <w:r w:rsidRPr="00E312EC">
        <w:rPr>
          <w:lang w:val="el-GR"/>
        </w:rPr>
        <w:tab/>
      </w:r>
      <w:r w:rsidR="00E04150" w:rsidRPr="00E312EC">
        <w:rPr>
          <w:lang w:val="el-GR"/>
        </w:rPr>
        <w:t>Ενός είδους καρκίνου του πνεύμονα</w:t>
      </w:r>
      <w:r w:rsidR="00291E32" w:rsidRPr="00E312EC">
        <w:rPr>
          <w:lang w:val="el-GR"/>
        </w:rPr>
        <w:t>, το οποίο</w:t>
      </w:r>
      <w:r w:rsidR="00E04150" w:rsidRPr="00E312EC">
        <w:rPr>
          <w:lang w:val="el-GR"/>
        </w:rPr>
        <w:t xml:space="preserve"> ονομάζεται μικροκ</w:t>
      </w:r>
      <w:r w:rsidR="00291E32" w:rsidRPr="00E312EC">
        <w:rPr>
          <w:lang w:val="el-GR"/>
        </w:rPr>
        <w:t>υτταρικός καρκίνος του</w:t>
      </w:r>
      <w:r w:rsidR="008649EE" w:rsidRPr="00E312EC">
        <w:rPr>
          <w:lang w:val="el-GR"/>
        </w:rPr>
        <w:t xml:space="preserve"> </w:t>
      </w:r>
      <w:r w:rsidR="00291E32" w:rsidRPr="00E312EC">
        <w:rPr>
          <w:lang w:val="el-GR"/>
        </w:rPr>
        <w:t>πνεύμονα</w:t>
      </w:r>
    </w:p>
    <w:p w14:paraId="5CE7BBC4" w14:textId="77777777" w:rsidR="008649EE" w:rsidRPr="00E312EC" w:rsidRDefault="001C381B" w:rsidP="00AA1A68">
      <w:pPr>
        <w:ind w:left="567" w:hanging="567"/>
        <w:rPr>
          <w:szCs w:val="22"/>
          <w:lang w:val="el-GR" w:bidi="el-GR"/>
        </w:rPr>
      </w:pPr>
      <w:r>
        <w:rPr>
          <w:szCs w:val="22"/>
          <w:lang w:bidi="el-GR"/>
        </w:rPr>
        <w:sym w:font="Symbol" w:char="F0B7"/>
      </w:r>
      <w:r w:rsidRPr="00E312EC">
        <w:rPr>
          <w:lang w:val="el-GR"/>
        </w:rPr>
        <w:tab/>
      </w:r>
      <w:r w:rsidR="008649EE" w:rsidRPr="00E312EC">
        <w:rPr>
          <w:szCs w:val="22"/>
          <w:lang w:val="el-GR" w:bidi="el-GR"/>
        </w:rPr>
        <w:t>Ενός είδους καρκίνου του μαστού, το οποίο ονομάζεται τριπλά αρνητικός καρκίνος του μαστού.</w:t>
      </w:r>
    </w:p>
    <w:p w14:paraId="411B48DC" w14:textId="77777777" w:rsidR="003E51A6" w:rsidRPr="00E312EC" w:rsidRDefault="003E51A6" w:rsidP="008649EE">
      <w:pPr>
        <w:ind w:left="567" w:hanging="567"/>
        <w:rPr>
          <w:lang w:val="el-GR"/>
        </w:rPr>
      </w:pPr>
      <w:r>
        <w:rPr>
          <w:szCs w:val="22"/>
          <w:lang w:bidi="el-GR"/>
        </w:rPr>
        <w:sym w:font="Symbol" w:char="F0B7"/>
      </w:r>
      <w:r w:rsidRPr="00E312EC">
        <w:rPr>
          <w:lang w:val="el-GR"/>
        </w:rPr>
        <w:tab/>
        <w:t>Ενός είδους καρκίνου του ήπατος, το οποίο ονομάζεται ηπατοκυτταρικός καρκίνος</w:t>
      </w:r>
    </w:p>
    <w:p w14:paraId="4EC70706" w14:textId="77777777" w:rsidR="00291E32" w:rsidRPr="00E312EC" w:rsidRDefault="00291E32" w:rsidP="00A710F8">
      <w:pPr>
        <w:ind w:left="567" w:hanging="567"/>
        <w:rPr>
          <w:lang w:val="el-GR"/>
        </w:rPr>
      </w:pPr>
    </w:p>
    <w:p w14:paraId="4465489F" w14:textId="77777777" w:rsidR="004872AA" w:rsidRPr="00D21A8C" w:rsidRDefault="00E04150" w:rsidP="004872AA">
      <w:pPr>
        <w:rPr>
          <w:lang w:val="el-GR"/>
        </w:rPr>
      </w:pPr>
      <w:r w:rsidRPr="00D21A8C">
        <w:rPr>
          <w:lang w:val="el-GR"/>
        </w:rPr>
        <w:t xml:space="preserve">Οι ασθενείς </w:t>
      </w:r>
      <w:r w:rsidR="009B04E0">
        <w:rPr>
          <w:lang w:val="el-GR"/>
        </w:rPr>
        <w:t xml:space="preserve">μπορούν να </w:t>
      </w:r>
      <w:r w:rsidRPr="00D21A8C">
        <w:rPr>
          <w:lang w:val="el-GR"/>
        </w:rPr>
        <w:t xml:space="preserve">λαμβάνουν το </w:t>
      </w:r>
      <w:proofErr w:type="spellStart"/>
      <w:r w:rsidRPr="00E04150">
        <w:t>Tecentriq</w:t>
      </w:r>
      <w:proofErr w:type="spellEnd"/>
      <w:r w:rsidRPr="00D21A8C">
        <w:rPr>
          <w:lang w:val="el-GR"/>
        </w:rPr>
        <w:t xml:space="preserve"> όταν ο καρκίνος τους εξαπλωθεί σε άλλα μέρη του σώματος ή </w:t>
      </w:r>
      <w:r w:rsidR="00291E32" w:rsidRPr="00D21A8C">
        <w:rPr>
          <w:lang w:val="el-GR"/>
        </w:rPr>
        <w:t>όταν εμφανίζεται ξανά</w:t>
      </w:r>
      <w:r w:rsidRPr="00D21A8C">
        <w:rPr>
          <w:lang w:val="el-GR"/>
        </w:rPr>
        <w:t xml:space="preserve"> μετά από προηγούμενη θεραπεία.</w:t>
      </w:r>
    </w:p>
    <w:p w14:paraId="7C9FD4A0" w14:textId="77777777" w:rsidR="00E04150" w:rsidRDefault="00E04150" w:rsidP="004872AA">
      <w:pPr>
        <w:rPr>
          <w:lang w:val="el-GR"/>
        </w:rPr>
      </w:pPr>
    </w:p>
    <w:p w14:paraId="1AACE84D" w14:textId="77777777" w:rsidR="009B04E0" w:rsidRDefault="009B04E0" w:rsidP="004872AA">
      <w:pPr>
        <w:rPr>
          <w:lang w:val="el-GR"/>
        </w:rPr>
      </w:pPr>
      <w:r w:rsidRPr="00D21A8C">
        <w:rPr>
          <w:color w:val="000000"/>
          <w:lang w:val="el-GR"/>
        </w:rPr>
        <w:lastRenderedPageBreak/>
        <w:t xml:space="preserve">Οι ασθενείς μπορούν να </w:t>
      </w:r>
      <w:r>
        <w:rPr>
          <w:color w:val="000000"/>
          <w:lang w:val="el-GR"/>
        </w:rPr>
        <w:t>λαμβάνουν</w:t>
      </w:r>
      <w:r w:rsidRPr="00D21A8C">
        <w:rPr>
          <w:color w:val="000000"/>
          <w:lang w:val="el-GR"/>
        </w:rPr>
        <w:t xml:space="preserve"> το </w:t>
      </w:r>
      <w:proofErr w:type="spellStart"/>
      <w:r>
        <w:rPr>
          <w:color w:val="000000"/>
        </w:rPr>
        <w:t>Tecentriq</w:t>
      </w:r>
      <w:proofErr w:type="spellEnd"/>
      <w:r w:rsidRPr="00D21A8C">
        <w:rPr>
          <w:color w:val="000000"/>
          <w:lang w:val="el-GR"/>
        </w:rPr>
        <w:t xml:space="preserve"> όταν ο καρκίνος του πνεύμονα δεν έχει εξαπλωθεί σε άλλα μέρη του </w:t>
      </w:r>
      <w:r w:rsidR="00B80AB2">
        <w:rPr>
          <w:color w:val="000000"/>
          <w:lang w:val="el-GR"/>
        </w:rPr>
        <w:t>σώματος</w:t>
      </w:r>
      <w:r w:rsidRPr="00D21A8C">
        <w:rPr>
          <w:color w:val="000000"/>
          <w:lang w:val="el-GR"/>
        </w:rPr>
        <w:t xml:space="preserve"> και η θεραπεία πρόκειται να χορηγηθεί μετά τη χειρουργική επέμβαση </w:t>
      </w:r>
      <w:r w:rsidRPr="00D21A8C">
        <w:rPr>
          <w:lang w:val="el-GR"/>
        </w:rPr>
        <w:t>και τη χημειοθεραπεία. Η θεραπεία μετά τη χειρουργική επέμβαση ονομάζεται επικουρική θεραπεία.</w:t>
      </w:r>
    </w:p>
    <w:p w14:paraId="76589448" w14:textId="77777777" w:rsidR="009B04E0" w:rsidRPr="00D21A8C" w:rsidRDefault="009B04E0" w:rsidP="004872AA">
      <w:pPr>
        <w:rPr>
          <w:lang w:val="el-GR"/>
        </w:rPr>
      </w:pPr>
    </w:p>
    <w:p w14:paraId="3F3D84D8" w14:textId="77777777" w:rsidR="00E04150" w:rsidRPr="00E312EC" w:rsidRDefault="00E04150" w:rsidP="00E04150">
      <w:pPr>
        <w:rPr>
          <w:lang w:val="el-GR"/>
        </w:rPr>
      </w:pPr>
      <w:r w:rsidRPr="00E312EC">
        <w:rPr>
          <w:lang w:val="el-GR"/>
        </w:rPr>
        <w:t xml:space="preserve">Το </w:t>
      </w:r>
      <w:proofErr w:type="spellStart"/>
      <w:r w:rsidRPr="001A1AEF">
        <w:t>Tecentriq</w:t>
      </w:r>
      <w:proofErr w:type="spellEnd"/>
      <w:r w:rsidRPr="00E312EC">
        <w:rPr>
          <w:lang w:val="el-GR"/>
        </w:rPr>
        <w:t xml:space="preserve"> μπορεί να χορηγείται σε συνδυασμό με άλλα αντικαρκινικά φάρμακα. Είναι σημαντικό να διαβάζετε επίσης τα φύλλα οδηγιών για τα άλλα αντικαρκινικά φάρμακα που ενδεχομένως λαμβάνετε. Εάν έχετε οποιεσδήποτε ερωτήσεις σχετικά με αυτά τα φάρμακα, ρωτήστε το γιατρό σας.</w:t>
      </w:r>
    </w:p>
    <w:p w14:paraId="361E2185" w14:textId="77777777" w:rsidR="004872AA" w:rsidRPr="00E312EC" w:rsidRDefault="004872AA">
      <w:pPr>
        <w:rPr>
          <w:lang w:val="el-GR"/>
        </w:rPr>
      </w:pPr>
    </w:p>
    <w:p w14:paraId="3CF8B6FF" w14:textId="77777777" w:rsidR="00B025A4" w:rsidRPr="00E312EC" w:rsidRDefault="00B025A4">
      <w:pPr>
        <w:ind w:left="1134" w:hanging="357"/>
        <w:rPr>
          <w:sz w:val="2"/>
          <w:lang w:val="el-GR"/>
        </w:rPr>
      </w:pPr>
    </w:p>
    <w:p w14:paraId="2C9119A6" w14:textId="77777777" w:rsidR="00B025A4" w:rsidRPr="00E312EC" w:rsidRDefault="00B025A4">
      <w:pPr>
        <w:keepNext/>
        <w:keepLines/>
        <w:rPr>
          <w:b/>
          <w:lang w:val="el-GR"/>
        </w:rPr>
      </w:pPr>
      <w:r w:rsidRPr="00E312EC">
        <w:rPr>
          <w:b/>
          <w:szCs w:val="22"/>
          <w:lang w:val="el-GR" w:bidi="el-GR"/>
        </w:rPr>
        <w:t>Πώς</w:t>
      </w:r>
      <w:r w:rsidRPr="00E312EC">
        <w:rPr>
          <w:b/>
          <w:lang w:val="el-GR"/>
        </w:rPr>
        <w:t xml:space="preserve"> δρα το </w:t>
      </w:r>
      <w:proofErr w:type="spellStart"/>
      <w:r>
        <w:rPr>
          <w:b/>
        </w:rPr>
        <w:t>Tecentriq</w:t>
      </w:r>
      <w:proofErr w:type="spellEnd"/>
    </w:p>
    <w:p w14:paraId="5591B3F2" w14:textId="77777777" w:rsidR="00B025A4" w:rsidRPr="00E312EC" w:rsidRDefault="00B025A4">
      <w:pPr>
        <w:keepNext/>
        <w:keepLines/>
        <w:rPr>
          <w:b/>
          <w:lang w:val="el-GR"/>
        </w:rPr>
      </w:pPr>
    </w:p>
    <w:p w14:paraId="51B11F0F" w14:textId="77777777" w:rsidR="00B025A4" w:rsidRPr="00E312EC" w:rsidRDefault="00B025A4">
      <w:pPr>
        <w:keepNext/>
        <w:keepLines/>
        <w:rPr>
          <w:szCs w:val="22"/>
          <w:lang w:val="el-GR"/>
        </w:rPr>
      </w:pPr>
      <w:r w:rsidRPr="00E312EC">
        <w:rPr>
          <w:lang w:val="el-GR"/>
        </w:rPr>
        <w:t xml:space="preserve">Το </w:t>
      </w:r>
      <w:proofErr w:type="spellStart"/>
      <w:r>
        <w:t>Tecentriq</w:t>
      </w:r>
      <w:proofErr w:type="spellEnd"/>
      <w:r w:rsidRPr="00E312EC">
        <w:rPr>
          <w:lang w:val="el-GR"/>
        </w:rPr>
        <w:t xml:space="preserve"> δρα μέσω της πρόσδεσης σε </w:t>
      </w:r>
      <w:r w:rsidRPr="00E312EC">
        <w:rPr>
          <w:szCs w:val="22"/>
          <w:lang w:val="el-GR" w:bidi="el-GR"/>
        </w:rPr>
        <w:t>μια</w:t>
      </w:r>
      <w:r w:rsidRPr="00E312EC">
        <w:rPr>
          <w:lang w:val="el-GR"/>
        </w:rPr>
        <w:t xml:space="preserve"> συγκεκριμένη πρωτεΐνη στο σώμα σας, η οποία ονομάζεται συνδέτης του υποδοχέα προγραμματισμένου θανάτου 1 (</w:t>
      </w:r>
      <w:r>
        <w:t>PD</w:t>
      </w:r>
      <w:r w:rsidRPr="00E312EC">
        <w:rPr>
          <w:lang w:val="el-GR"/>
        </w:rPr>
        <w:t>-</w:t>
      </w:r>
      <w:r>
        <w:t>L</w:t>
      </w:r>
      <w:r w:rsidRPr="00E312EC">
        <w:rPr>
          <w:lang w:val="el-GR"/>
        </w:rPr>
        <w:t xml:space="preserve">1). </w:t>
      </w:r>
      <w:r w:rsidRPr="00E312EC">
        <w:rPr>
          <w:szCs w:val="22"/>
          <w:lang w:val="el-GR" w:bidi="el-GR"/>
        </w:rPr>
        <w:t>Η</w:t>
      </w:r>
      <w:r w:rsidRPr="00E312EC">
        <w:rPr>
          <w:lang w:val="el-GR"/>
        </w:rPr>
        <w:t xml:space="preserve"> πρωτεΐνη </w:t>
      </w:r>
      <w:r w:rsidRPr="00E312EC">
        <w:rPr>
          <w:szCs w:val="22"/>
          <w:lang w:val="el-GR" w:bidi="el-GR"/>
        </w:rPr>
        <w:t>αυτή καταστέλλει</w:t>
      </w:r>
      <w:r w:rsidRPr="00E312EC">
        <w:rPr>
          <w:lang w:val="el-GR"/>
        </w:rPr>
        <w:t xml:space="preserve"> το ανοσοποιητικό </w:t>
      </w:r>
      <w:r w:rsidRPr="00E312EC">
        <w:rPr>
          <w:szCs w:val="22"/>
          <w:lang w:val="el-GR" w:bidi="el-GR"/>
        </w:rPr>
        <w:t xml:space="preserve">(αμυντικό) </w:t>
      </w:r>
      <w:r w:rsidRPr="00E312EC">
        <w:rPr>
          <w:lang w:val="el-GR"/>
        </w:rPr>
        <w:t xml:space="preserve">σύστημα </w:t>
      </w:r>
      <w:r w:rsidRPr="00E312EC">
        <w:rPr>
          <w:szCs w:val="22"/>
          <w:lang w:val="el-GR" w:bidi="el-GR"/>
        </w:rPr>
        <w:t>του οργανισμού, προστατεύοντας κατ’ αυτόν τον τρόπο τα καρκινικά κύτταρα από την προσβολή από ανοσοκύτταρα</w:t>
      </w:r>
      <w:r w:rsidRPr="00E312EC">
        <w:rPr>
          <w:lang w:val="el-GR"/>
        </w:rPr>
        <w:t xml:space="preserve">. Με την πρόσδεση στην πρωτεΐνη, το </w:t>
      </w:r>
      <w:proofErr w:type="spellStart"/>
      <w:r>
        <w:t>Tecentriq</w:t>
      </w:r>
      <w:proofErr w:type="spellEnd"/>
      <w:r w:rsidRPr="00E312EC">
        <w:rPr>
          <w:lang w:val="el-GR"/>
        </w:rPr>
        <w:t xml:space="preserve"> βοηθά το ανοσοποιητικό σας σύστημα να καταπολεμήσει τον καρκίνο.</w:t>
      </w:r>
    </w:p>
    <w:p w14:paraId="13015B9E" w14:textId="77777777" w:rsidR="00B025A4" w:rsidRPr="00E312EC" w:rsidRDefault="00B025A4">
      <w:pPr>
        <w:rPr>
          <w:b/>
          <w:lang w:val="el-GR"/>
        </w:rPr>
      </w:pPr>
    </w:p>
    <w:p w14:paraId="362475B8" w14:textId="77777777" w:rsidR="00B025A4" w:rsidRPr="00E312EC" w:rsidRDefault="00B025A4">
      <w:pPr>
        <w:rPr>
          <w:szCs w:val="22"/>
          <w:lang w:val="el-GR"/>
        </w:rPr>
      </w:pPr>
    </w:p>
    <w:p w14:paraId="2FC4EBF6" w14:textId="77777777" w:rsidR="00B025A4" w:rsidRPr="00E312EC" w:rsidRDefault="00B025A4" w:rsidP="00520831">
      <w:pPr>
        <w:keepNext/>
        <w:keepLines/>
        <w:ind w:left="567" w:hanging="567"/>
        <w:rPr>
          <w:b/>
          <w:lang w:val="el-GR"/>
        </w:rPr>
      </w:pPr>
      <w:r w:rsidRPr="00E312EC">
        <w:rPr>
          <w:b/>
          <w:lang w:val="el-GR"/>
        </w:rPr>
        <w:t>2.</w:t>
      </w:r>
      <w:r w:rsidRPr="00E312EC">
        <w:rPr>
          <w:b/>
          <w:lang w:val="el-GR"/>
        </w:rPr>
        <w:tab/>
        <w:t xml:space="preserve">Τι πρέπει να γνωρίζετε πριν πάρετε το </w:t>
      </w:r>
      <w:proofErr w:type="spellStart"/>
      <w:r>
        <w:rPr>
          <w:b/>
        </w:rPr>
        <w:t>Tecentriq</w:t>
      </w:r>
      <w:proofErr w:type="spellEnd"/>
      <w:r w:rsidRPr="00E312EC">
        <w:rPr>
          <w:b/>
          <w:lang w:val="el-GR"/>
        </w:rPr>
        <w:t xml:space="preserve"> </w:t>
      </w:r>
    </w:p>
    <w:p w14:paraId="309D0739" w14:textId="77777777" w:rsidR="00B025A4" w:rsidRPr="00E312EC" w:rsidRDefault="00B025A4">
      <w:pPr>
        <w:keepNext/>
        <w:keepLines/>
        <w:rPr>
          <w:b/>
          <w:lang w:val="el-GR"/>
        </w:rPr>
      </w:pPr>
    </w:p>
    <w:p w14:paraId="132ADACB" w14:textId="77777777" w:rsidR="00B025A4" w:rsidRPr="00E312EC" w:rsidRDefault="00B025A4">
      <w:pPr>
        <w:keepNext/>
        <w:keepLines/>
        <w:rPr>
          <w:b/>
          <w:lang w:val="el-GR"/>
        </w:rPr>
      </w:pPr>
      <w:r w:rsidRPr="00E312EC">
        <w:rPr>
          <w:b/>
          <w:lang w:val="el-GR"/>
        </w:rPr>
        <w:t xml:space="preserve">Δεν πρέπει να πάρετε το </w:t>
      </w:r>
      <w:proofErr w:type="spellStart"/>
      <w:r>
        <w:rPr>
          <w:b/>
        </w:rPr>
        <w:t>Tecentriq</w:t>
      </w:r>
      <w:proofErr w:type="spellEnd"/>
      <w:r w:rsidRPr="00E312EC">
        <w:rPr>
          <w:b/>
          <w:lang w:val="el-GR"/>
        </w:rPr>
        <w:t>:</w:t>
      </w:r>
    </w:p>
    <w:p w14:paraId="6E18635A" w14:textId="77777777" w:rsidR="00B025A4" w:rsidRPr="00E312EC" w:rsidRDefault="00B025A4">
      <w:pPr>
        <w:keepNext/>
        <w:keepLines/>
        <w:rPr>
          <w:b/>
          <w:lang w:val="el-GR"/>
        </w:rPr>
      </w:pPr>
    </w:p>
    <w:p w14:paraId="38A86A15" w14:textId="77777777" w:rsidR="00B025A4" w:rsidRPr="00470910" w:rsidRDefault="00B025A4">
      <w:pPr>
        <w:ind w:left="567" w:hanging="567"/>
        <w:rPr>
          <w:lang w:val="el-GR"/>
        </w:rPr>
      </w:pPr>
      <w:r>
        <w:rPr>
          <w:szCs w:val="22"/>
          <w:lang w:bidi="el-GR"/>
        </w:rPr>
        <w:sym w:font="Symbol" w:char="F0B7"/>
      </w:r>
      <w:r w:rsidRPr="00470910">
        <w:rPr>
          <w:lang w:val="el-GR"/>
        </w:rPr>
        <w:tab/>
      </w:r>
      <w:r w:rsidR="00422B6F">
        <w:rPr>
          <w:lang w:val="el-GR"/>
        </w:rPr>
        <w:t xml:space="preserve">εάν </w:t>
      </w:r>
      <w:r w:rsidRPr="00470910">
        <w:rPr>
          <w:lang w:val="el-GR"/>
        </w:rPr>
        <w:t>είστε αλλεργικός στην ατεζολιζουμάμπη ή σε οποιοδήποτε άλλο από τα συστατικά αυτού του φαρμάκου (αναφέρονται στην παράγραφο 6).</w:t>
      </w:r>
    </w:p>
    <w:p w14:paraId="2FFA812B" w14:textId="77777777" w:rsidR="00B025A4" w:rsidRPr="00470910" w:rsidRDefault="00B025A4">
      <w:pPr>
        <w:ind w:right="-2"/>
        <w:rPr>
          <w:szCs w:val="22"/>
          <w:lang w:val="el-GR"/>
        </w:rPr>
      </w:pPr>
    </w:p>
    <w:p w14:paraId="383A2AC9" w14:textId="77777777" w:rsidR="00B025A4" w:rsidRPr="00E312EC" w:rsidRDefault="00B025A4">
      <w:pPr>
        <w:rPr>
          <w:szCs w:val="22"/>
          <w:lang w:val="el-GR"/>
        </w:rPr>
      </w:pPr>
      <w:r w:rsidRPr="00E312EC">
        <w:rPr>
          <w:lang w:val="el-GR"/>
        </w:rPr>
        <w:t>Εάν δεν είστε σίγουρος</w:t>
      </w:r>
      <w:r w:rsidRPr="00E312EC">
        <w:rPr>
          <w:szCs w:val="22"/>
          <w:lang w:val="el-GR" w:bidi="el-GR"/>
        </w:rPr>
        <w:t>(-η),</w:t>
      </w:r>
      <w:r w:rsidRPr="00E312EC">
        <w:rPr>
          <w:lang w:val="el-GR"/>
        </w:rPr>
        <w:t xml:space="preserve"> μιλήστε με τον γιατρό ή τον νοσοκόμο σας πριν πάρετε το </w:t>
      </w:r>
      <w:proofErr w:type="spellStart"/>
      <w:r>
        <w:t>Tecentriq</w:t>
      </w:r>
      <w:proofErr w:type="spellEnd"/>
      <w:r w:rsidRPr="00E312EC">
        <w:rPr>
          <w:lang w:val="el-GR"/>
        </w:rPr>
        <w:t>.</w:t>
      </w:r>
    </w:p>
    <w:p w14:paraId="2A882488" w14:textId="77777777" w:rsidR="00B025A4" w:rsidRPr="00E312EC" w:rsidRDefault="00B025A4">
      <w:pPr>
        <w:ind w:right="-2"/>
        <w:rPr>
          <w:szCs w:val="22"/>
          <w:lang w:val="el-GR"/>
        </w:rPr>
      </w:pPr>
    </w:p>
    <w:p w14:paraId="43EE4222" w14:textId="77777777" w:rsidR="00B025A4" w:rsidRPr="00E312EC" w:rsidRDefault="00B025A4">
      <w:pPr>
        <w:keepNext/>
        <w:keepLines/>
        <w:numPr>
          <w:ilvl w:val="12"/>
          <w:numId w:val="0"/>
        </w:numPr>
        <w:outlineLvl w:val="0"/>
        <w:rPr>
          <w:b/>
          <w:lang w:val="el-GR"/>
        </w:rPr>
      </w:pPr>
      <w:r w:rsidRPr="00E312EC">
        <w:rPr>
          <w:b/>
          <w:lang w:val="el-GR"/>
        </w:rPr>
        <w:t xml:space="preserve">Προειδοποιήσεις και προφυλάξεις </w:t>
      </w:r>
    </w:p>
    <w:p w14:paraId="266BEC31" w14:textId="77777777" w:rsidR="00B025A4" w:rsidRPr="00E312EC" w:rsidRDefault="00B025A4">
      <w:pPr>
        <w:keepNext/>
        <w:keepLines/>
        <w:numPr>
          <w:ilvl w:val="12"/>
          <w:numId w:val="0"/>
        </w:numPr>
        <w:rPr>
          <w:lang w:val="el-GR"/>
        </w:rPr>
      </w:pPr>
    </w:p>
    <w:p w14:paraId="1550E57A" w14:textId="77777777" w:rsidR="00B025A4" w:rsidRPr="00E312EC" w:rsidRDefault="00B025A4">
      <w:pPr>
        <w:keepNext/>
        <w:keepLines/>
        <w:numPr>
          <w:ilvl w:val="12"/>
          <w:numId w:val="0"/>
        </w:numPr>
        <w:rPr>
          <w:lang w:val="el-GR"/>
        </w:rPr>
      </w:pPr>
      <w:r w:rsidRPr="00E312EC">
        <w:rPr>
          <w:lang w:val="el-GR"/>
        </w:rPr>
        <w:t xml:space="preserve">Απευθυνθείτε στον γιατρό ή τον νοσοκόμο σας προτού πάρετε το </w:t>
      </w:r>
      <w:proofErr w:type="spellStart"/>
      <w:r>
        <w:t>Tecentriq</w:t>
      </w:r>
      <w:proofErr w:type="spellEnd"/>
      <w:r w:rsidRPr="00E312EC">
        <w:rPr>
          <w:lang w:val="el-GR"/>
        </w:rPr>
        <w:t xml:space="preserve"> εάν:</w:t>
      </w:r>
    </w:p>
    <w:p w14:paraId="5B802C58" w14:textId="77777777" w:rsidR="00B025A4" w:rsidRPr="00E312EC" w:rsidRDefault="00B025A4" w:rsidP="009F417C">
      <w:pPr>
        <w:ind w:left="567" w:hanging="567"/>
        <w:rPr>
          <w:lang w:val="el-GR"/>
        </w:rPr>
      </w:pPr>
      <w:r>
        <w:rPr>
          <w:szCs w:val="22"/>
          <w:lang w:bidi="el-GR"/>
        </w:rPr>
        <w:sym w:font="Symbol" w:char="F0B7"/>
      </w:r>
      <w:r w:rsidRPr="00E312EC">
        <w:rPr>
          <w:lang w:val="el-GR"/>
        </w:rPr>
        <w:tab/>
        <w:t>έχετε αυτοάνοση νόσο (κατάσταση όπου το σώμα επιτίθεται στα κύτταρά του)</w:t>
      </w:r>
    </w:p>
    <w:p w14:paraId="5F32208E" w14:textId="77777777" w:rsidR="00B025A4" w:rsidRPr="00E312EC" w:rsidRDefault="00B025A4">
      <w:pPr>
        <w:ind w:left="567" w:hanging="567"/>
        <w:rPr>
          <w:lang w:val="el-GR"/>
        </w:rPr>
      </w:pPr>
      <w:r>
        <w:rPr>
          <w:noProof/>
          <w:lang w:bidi="el-GR"/>
        </w:rPr>
        <w:sym w:font="Symbol" w:char="F0B7"/>
      </w:r>
      <w:r w:rsidRPr="00E312EC">
        <w:rPr>
          <w:lang w:val="el-GR"/>
        </w:rPr>
        <w:tab/>
        <w:t xml:space="preserve">έχετε ενημερωθεί ότι ο καρκίνος σας έχει κάνει μετάσταση στον εγκέφαλό σας </w:t>
      </w:r>
    </w:p>
    <w:p w14:paraId="2117D9B4" w14:textId="77777777" w:rsidR="00B025A4" w:rsidRPr="00E312EC" w:rsidRDefault="00B025A4">
      <w:pPr>
        <w:ind w:left="567" w:hanging="567"/>
        <w:rPr>
          <w:lang w:val="el-GR"/>
        </w:rPr>
      </w:pPr>
      <w:r>
        <w:rPr>
          <w:lang w:bidi="el-GR"/>
        </w:rPr>
        <w:sym w:font="Symbol" w:char="F0B7"/>
      </w:r>
      <w:r w:rsidRPr="00E312EC">
        <w:rPr>
          <w:lang w:val="el-GR"/>
        </w:rPr>
        <w:tab/>
      </w:r>
      <w:r w:rsidRPr="00E312EC">
        <w:rPr>
          <w:rFonts w:hint="eastAsia"/>
          <w:lang w:val="el-GR" w:bidi="el-GR"/>
        </w:rPr>
        <w:t xml:space="preserve">έχετε ιστορικό </w:t>
      </w:r>
      <w:r w:rsidRPr="00E312EC">
        <w:rPr>
          <w:lang w:val="el-GR" w:bidi="el-GR"/>
        </w:rPr>
        <w:t xml:space="preserve">φλεγμονής των πνευμόνων (ονομάζεται πνευμονίτιδα) </w:t>
      </w:r>
    </w:p>
    <w:p w14:paraId="2B079A5F" w14:textId="77777777" w:rsidR="00B025A4" w:rsidRPr="00E312EC" w:rsidRDefault="00B025A4">
      <w:pPr>
        <w:ind w:left="567" w:hanging="567"/>
        <w:rPr>
          <w:lang w:val="el-GR"/>
        </w:rPr>
      </w:pPr>
      <w:r>
        <w:rPr>
          <w:lang w:bidi="el-GR"/>
        </w:rPr>
        <w:sym w:font="Symbol" w:char="F0B7"/>
      </w:r>
      <w:r w:rsidRPr="00E312EC">
        <w:rPr>
          <w:lang w:val="el-GR" w:bidi="el-GR"/>
        </w:rPr>
        <w:tab/>
        <w:t>έχετε ή είχατε χρόνια ιική λοίμωξη του ήπατος, συμπεριλαμβανομένης της ηπατίτιδας Β (</w:t>
      </w:r>
      <w:r>
        <w:rPr>
          <w:lang w:bidi="el-GR"/>
        </w:rPr>
        <w:t>HBV</w:t>
      </w:r>
      <w:r w:rsidRPr="00E312EC">
        <w:rPr>
          <w:lang w:val="el-GR" w:bidi="el-GR"/>
        </w:rPr>
        <w:t xml:space="preserve">) ή ηπατίτιδας </w:t>
      </w:r>
      <w:r>
        <w:rPr>
          <w:lang w:bidi="el-GR"/>
        </w:rPr>
        <w:t>C</w:t>
      </w:r>
      <w:r w:rsidRPr="00E312EC">
        <w:rPr>
          <w:lang w:val="el-GR" w:bidi="el-GR"/>
        </w:rPr>
        <w:t xml:space="preserve"> (</w:t>
      </w:r>
      <w:r>
        <w:rPr>
          <w:lang w:bidi="el-GR"/>
        </w:rPr>
        <w:t>HCV</w:t>
      </w:r>
      <w:r w:rsidRPr="00E312EC">
        <w:rPr>
          <w:lang w:val="el-GR" w:bidi="el-GR"/>
        </w:rPr>
        <w:t>)</w:t>
      </w:r>
    </w:p>
    <w:p w14:paraId="5DB9E907" w14:textId="77777777" w:rsidR="00B025A4" w:rsidRPr="00E312EC" w:rsidRDefault="00B025A4">
      <w:pPr>
        <w:ind w:left="567" w:hanging="567"/>
        <w:rPr>
          <w:lang w:val="el-GR" w:bidi="el-GR"/>
        </w:rPr>
      </w:pPr>
      <w:r>
        <w:rPr>
          <w:lang w:bidi="el-GR"/>
        </w:rPr>
        <w:sym w:font="Symbol" w:char="F0B7"/>
      </w:r>
      <w:r w:rsidRPr="00E312EC">
        <w:rPr>
          <w:lang w:val="el-GR" w:bidi="el-GR"/>
        </w:rPr>
        <w:tab/>
        <w:t>έχετε λοίμωξη από το ιό της ανθρώπινης ανοσοανεπάρκειας (</w:t>
      </w:r>
      <w:r>
        <w:rPr>
          <w:lang w:bidi="el-GR"/>
        </w:rPr>
        <w:t>HIV</w:t>
      </w:r>
      <w:r w:rsidRPr="00E312EC">
        <w:rPr>
          <w:lang w:val="el-GR" w:bidi="el-GR"/>
        </w:rPr>
        <w:t>) ή σύνδρομο επίκτητης ανοσοανεπάρκειας (</w:t>
      </w:r>
      <w:r>
        <w:rPr>
          <w:lang w:bidi="el-GR"/>
        </w:rPr>
        <w:t>AIDS</w:t>
      </w:r>
      <w:r w:rsidRPr="00E312EC">
        <w:rPr>
          <w:lang w:val="el-GR" w:bidi="el-GR"/>
        </w:rPr>
        <w:t>)</w:t>
      </w:r>
    </w:p>
    <w:p w14:paraId="402DAC6D" w14:textId="77777777" w:rsidR="00422B6F" w:rsidRPr="00470910" w:rsidRDefault="00422B6F">
      <w:pPr>
        <w:ind w:left="567" w:hanging="567"/>
        <w:rPr>
          <w:lang w:val="el-GR"/>
        </w:rPr>
      </w:pPr>
      <w:r>
        <w:rPr>
          <w:lang w:bidi="el-GR"/>
        </w:rPr>
        <w:sym w:font="Symbol" w:char="F0B7"/>
      </w:r>
      <w:r w:rsidRPr="00470910">
        <w:rPr>
          <w:lang w:val="el-GR" w:bidi="el-GR"/>
        </w:rPr>
        <w:tab/>
      </w:r>
      <w:r w:rsidRPr="00470910">
        <w:rPr>
          <w:lang w:val="el-GR"/>
        </w:rPr>
        <w:t>έχετε μια σ</w:t>
      </w:r>
      <w:r w:rsidR="00671478">
        <w:rPr>
          <w:lang w:val="el-GR"/>
        </w:rPr>
        <w:t>οβαρή</w:t>
      </w:r>
      <w:r w:rsidRPr="00470910">
        <w:rPr>
          <w:lang w:val="el-GR"/>
        </w:rPr>
        <w:t xml:space="preserve"> καρδιαγγειακή (καρδιακή) νόσο ή διαταραχές του αίματος ή βλάβη οργάνων λόγω ανεπαρκούς ροής αίματος</w:t>
      </w:r>
    </w:p>
    <w:p w14:paraId="333CA73E" w14:textId="77777777" w:rsidR="00B025A4" w:rsidRPr="00E312EC" w:rsidRDefault="00B025A4">
      <w:pPr>
        <w:ind w:left="567" w:hanging="567"/>
        <w:rPr>
          <w:lang w:val="el-GR"/>
        </w:rPr>
      </w:pPr>
      <w:r>
        <w:rPr>
          <w:lang w:bidi="el-GR"/>
        </w:rPr>
        <w:sym w:font="Symbol" w:char="F0B7"/>
      </w:r>
      <w:r w:rsidRPr="00E312EC">
        <w:rPr>
          <w:lang w:val="el-GR" w:bidi="el-GR"/>
        </w:rPr>
        <w:tab/>
        <w:t>είχατε</w:t>
      </w:r>
      <w:r w:rsidRPr="00E312EC">
        <w:rPr>
          <w:lang w:val="el-GR"/>
        </w:rPr>
        <w:t xml:space="preserve"> σοβαρές ανεπιθύμητες ενέργειες λόγω άλλων </w:t>
      </w:r>
      <w:r w:rsidRPr="00E312EC">
        <w:rPr>
          <w:lang w:val="el-GR" w:bidi="el-GR"/>
        </w:rPr>
        <w:t>θεραπειών με αντισώματα που βοηθούν το ανοσοποιητικό σας σύστημα να πολεμήσει τον καρκίνο</w:t>
      </w:r>
    </w:p>
    <w:p w14:paraId="38E8C09A" w14:textId="77777777" w:rsidR="00B025A4" w:rsidRPr="00E312EC" w:rsidRDefault="00B025A4">
      <w:pPr>
        <w:ind w:left="567" w:hanging="567"/>
        <w:rPr>
          <w:lang w:val="el-GR"/>
        </w:rPr>
      </w:pPr>
      <w:r>
        <w:rPr>
          <w:noProof/>
          <w:lang w:bidi="el-GR"/>
        </w:rPr>
        <w:sym w:font="Symbol" w:char="F0B7"/>
      </w:r>
      <w:r w:rsidRPr="00E312EC">
        <w:rPr>
          <w:lang w:val="el-GR"/>
        </w:rPr>
        <w:tab/>
        <w:t>σας έχουν χορηγηθεί φάρμακα για τη διέγερση του ανοσοποιητικού σας συστήματος</w:t>
      </w:r>
    </w:p>
    <w:p w14:paraId="5431ADEF" w14:textId="77777777" w:rsidR="00B025A4" w:rsidRPr="00E312EC" w:rsidRDefault="00B025A4">
      <w:pPr>
        <w:ind w:left="567" w:hanging="567"/>
        <w:rPr>
          <w:lang w:val="el-GR"/>
        </w:rPr>
      </w:pPr>
      <w:r>
        <w:rPr>
          <w:noProof/>
          <w:lang w:bidi="el-GR"/>
        </w:rPr>
        <w:sym w:font="Symbol" w:char="F0B7"/>
      </w:r>
      <w:r w:rsidRPr="00E312EC">
        <w:rPr>
          <w:lang w:val="el-GR"/>
        </w:rPr>
        <w:tab/>
        <w:t>σας έχουν χορηγηθεί φάρμακα για την καταστολή του ανοσοποιητικού σας συστήματος</w:t>
      </w:r>
    </w:p>
    <w:p w14:paraId="10EA8970" w14:textId="77777777" w:rsidR="00B025A4" w:rsidRPr="00E312EC" w:rsidRDefault="00B025A4">
      <w:pPr>
        <w:ind w:left="567" w:hanging="567"/>
        <w:rPr>
          <w:lang w:val="el-GR"/>
        </w:rPr>
      </w:pPr>
      <w:r>
        <w:rPr>
          <w:noProof/>
          <w:lang w:bidi="el-GR"/>
        </w:rPr>
        <w:sym w:font="Symbol" w:char="F0B7"/>
      </w:r>
      <w:r w:rsidRPr="00E312EC">
        <w:rPr>
          <w:lang w:val="el-GR"/>
        </w:rPr>
        <w:tab/>
        <w:t>σας έχει χορηγηθεί εμβόλιο με ζώντες, εξασθενημένους μικροοργανισμούς</w:t>
      </w:r>
    </w:p>
    <w:p w14:paraId="10A7387A" w14:textId="77777777" w:rsidR="00971E1E" w:rsidRPr="00E312EC" w:rsidRDefault="00971E1E">
      <w:pPr>
        <w:ind w:left="567" w:hanging="567"/>
        <w:rPr>
          <w:lang w:val="el-GR" w:eastAsia="zh-CN"/>
        </w:rPr>
      </w:pPr>
      <w:r>
        <w:rPr>
          <w:noProof/>
          <w:lang w:bidi="el-GR"/>
        </w:rPr>
        <w:sym w:font="Symbol" w:char="F0B7"/>
      </w:r>
      <w:r w:rsidRPr="00E312EC">
        <w:rPr>
          <w:lang w:val="el-GR"/>
        </w:rPr>
        <w:tab/>
      </w:r>
      <w:r w:rsidRPr="00E312EC">
        <w:rPr>
          <w:lang w:val="el-GR" w:eastAsia="zh-CN"/>
        </w:rPr>
        <w:t xml:space="preserve">σας έχουν </w:t>
      </w:r>
      <w:r w:rsidRPr="00E312EC">
        <w:rPr>
          <w:lang w:val="el-GR"/>
        </w:rPr>
        <w:t>χορηγηθεί</w:t>
      </w:r>
      <w:r w:rsidRPr="00E312EC">
        <w:rPr>
          <w:lang w:val="el-GR" w:eastAsia="zh-CN"/>
        </w:rPr>
        <w:t xml:space="preserve"> φάρμακα για τη θεραπεία λοιμώξεων (αντιβιοτικά) τις τελευταίες δύο εβδομάδες</w:t>
      </w:r>
    </w:p>
    <w:p w14:paraId="7A2E48EE" w14:textId="77777777" w:rsidR="00B025A4" w:rsidRPr="00E312EC" w:rsidRDefault="00B025A4">
      <w:pPr>
        <w:numPr>
          <w:ilvl w:val="12"/>
          <w:numId w:val="0"/>
        </w:numPr>
        <w:rPr>
          <w:b/>
          <w:lang w:val="el-GR"/>
        </w:rPr>
      </w:pPr>
    </w:p>
    <w:p w14:paraId="5CB0BD88" w14:textId="77777777" w:rsidR="00B52FCD" w:rsidRPr="003E0BC3" w:rsidRDefault="00B52FCD" w:rsidP="00B52FCD">
      <w:pPr>
        <w:numPr>
          <w:ilvl w:val="12"/>
          <w:numId w:val="0"/>
        </w:numPr>
        <w:rPr>
          <w:lang w:val="el-GR"/>
        </w:rPr>
      </w:pPr>
      <w:r w:rsidRPr="00323DFB">
        <w:rPr>
          <w:lang w:val="el-GR"/>
        </w:rPr>
        <w:t xml:space="preserve">Το </w:t>
      </w:r>
      <w:proofErr w:type="spellStart"/>
      <w:r w:rsidRPr="003E0BC3">
        <w:t>Tecentriq</w:t>
      </w:r>
      <w:proofErr w:type="spellEnd"/>
      <w:r w:rsidRPr="00323DFB">
        <w:rPr>
          <w:lang w:val="el-GR"/>
        </w:rPr>
        <w:t xml:space="preserve"> δρα στο ανοσοποιητικό σας σύστημα. Μπορεί να προκαλέσει φλεγμονή σε μέρη του σώματός σας. Ο κίνδυνος αυτών των ανεπιθύμητων ενεργειών μπορεί να είναι υψηλότερος εάν έχετε ήδη </w:t>
      </w:r>
      <w:r>
        <w:rPr>
          <w:lang w:val="el-GR"/>
        </w:rPr>
        <w:t>ένα αυτοάνοσο νόσημα</w:t>
      </w:r>
      <w:r w:rsidRPr="00323DFB">
        <w:rPr>
          <w:lang w:val="el-GR"/>
        </w:rPr>
        <w:t xml:space="preserve"> (μια κατάσταση όπου το σώμα επιτίθεται στα δικά του κύτταρα). Μπορεί επίσης να εμφανίσετε συχνές εξάρσεις </w:t>
      </w:r>
      <w:r>
        <w:rPr>
          <w:lang w:val="el-GR"/>
        </w:rPr>
        <w:t>του αυτοάνοσου νοσήματος</w:t>
      </w:r>
      <w:r w:rsidRPr="00323DFB">
        <w:rPr>
          <w:lang w:val="el-GR"/>
        </w:rPr>
        <w:t xml:space="preserve"> σας, οι οποίες στην πλειονότητα των περιπτώσεων είναι ήπιες.</w:t>
      </w:r>
    </w:p>
    <w:p w14:paraId="0363F9FA" w14:textId="77777777" w:rsidR="00B52FCD" w:rsidRDefault="00B52FCD">
      <w:pPr>
        <w:numPr>
          <w:ilvl w:val="12"/>
          <w:numId w:val="0"/>
        </w:numPr>
        <w:rPr>
          <w:lang w:val="el-GR"/>
        </w:rPr>
      </w:pPr>
    </w:p>
    <w:p w14:paraId="2D79B10E" w14:textId="77777777" w:rsidR="00B025A4" w:rsidRPr="00E312EC" w:rsidRDefault="00B025A4">
      <w:pPr>
        <w:numPr>
          <w:ilvl w:val="12"/>
          <w:numId w:val="0"/>
        </w:numPr>
        <w:rPr>
          <w:lang w:val="el-GR"/>
        </w:rPr>
      </w:pPr>
      <w:r w:rsidRPr="00E312EC">
        <w:rPr>
          <w:lang w:val="el-GR"/>
        </w:rPr>
        <w:t>Εάν οποιοδήποτε από τα παραπάνω ισχύει στην περίπτωσή σας (ή εάν δεν είστε βέβαιος</w:t>
      </w:r>
      <w:r w:rsidRPr="00E312EC">
        <w:rPr>
          <w:lang w:val="el-GR" w:bidi="el-GR"/>
        </w:rPr>
        <w:t>(-η)),</w:t>
      </w:r>
      <w:r w:rsidRPr="00E312EC">
        <w:rPr>
          <w:lang w:val="el-GR"/>
        </w:rPr>
        <w:t xml:space="preserve"> ενημερώστε τον γιατρό ή τον νοσοκόμο σας πριν πάρετε το </w:t>
      </w:r>
      <w:proofErr w:type="spellStart"/>
      <w:r>
        <w:t>Tecentriq</w:t>
      </w:r>
      <w:proofErr w:type="spellEnd"/>
      <w:r w:rsidRPr="00E312EC">
        <w:rPr>
          <w:lang w:val="el-GR"/>
        </w:rPr>
        <w:t>.</w:t>
      </w:r>
    </w:p>
    <w:p w14:paraId="308A39A2" w14:textId="77777777" w:rsidR="00B025A4" w:rsidRPr="00E312EC" w:rsidRDefault="00B025A4">
      <w:pPr>
        <w:numPr>
          <w:ilvl w:val="12"/>
          <w:numId w:val="0"/>
        </w:numPr>
        <w:rPr>
          <w:lang w:val="el-GR"/>
        </w:rPr>
      </w:pPr>
    </w:p>
    <w:p w14:paraId="41D1C3A2" w14:textId="77777777" w:rsidR="00B025A4" w:rsidRPr="00E312EC" w:rsidRDefault="00B025A4" w:rsidP="00094079">
      <w:pPr>
        <w:keepNext/>
        <w:keepLines/>
        <w:numPr>
          <w:ilvl w:val="12"/>
          <w:numId w:val="0"/>
        </w:numPr>
        <w:rPr>
          <w:lang w:val="el-GR"/>
        </w:rPr>
      </w:pPr>
      <w:r w:rsidRPr="00E312EC">
        <w:rPr>
          <w:lang w:val="el-GR"/>
        </w:rPr>
        <w:lastRenderedPageBreak/>
        <w:t xml:space="preserve">Το </w:t>
      </w:r>
      <w:proofErr w:type="spellStart"/>
      <w:r>
        <w:t>Tecentriq</w:t>
      </w:r>
      <w:proofErr w:type="spellEnd"/>
      <w:r w:rsidRPr="00E312EC">
        <w:rPr>
          <w:lang w:val="el-GR"/>
        </w:rPr>
        <w:t xml:space="preserve"> μπορεί να προκαλέσει ορισμένες σοβαρές ανεπιθύμητες ενέργειες, για τις οποίες πρέπει να ενημερώσετε αμέσως τον γιατρό σας. Αυτό μπορεί να συμβεί εβδομάδες ή μήνες μετά από την τελευταία σας δόση. Ενημερώστε αμέσως τον γιατρό σας εάν εμφανίσετε οποιοδήποτε από τα παρακάτω συμπτώματα:</w:t>
      </w:r>
    </w:p>
    <w:p w14:paraId="274AF824" w14:textId="77777777" w:rsidR="00B025A4" w:rsidRPr="00E312EC" w:rsidRDefault="00B025A4" w:rsidP="00094079">
      <w:pPr>
        <w:keepNext/>
        <w:keepLines/>
        <w:ind w:left="567" w:hanging="567"/>
        <w:rPr>
          <w:lang w:val="el-GR"/>
        </w:rPr>
      </w:pPr>
      <w:r>
        <w:rPr>
          <w:szCs w:val="22"/>
          <w:lang w:bidi="el-GR"/>
        </w:rPr>
        <w:sym w:font="Symbol" w:char="F0B7"/>
      </w:r>
      <w:r w:rsidRPr="00E312EC">
        <w:rPr>
          <w:lang w:val="el-GR"/>
        </w:rPr>
        <w:tab/>
      </w:r>
      <w:r w:rsidRPr="00E312EC">
        <w:rPr>
          <w:lang w:val="el-GR" w:bidi="el-GR"/>
        </w:rPr>
        <w:t>φλεγμονή</w:t>
      </w:r>
      <w:r w:rsidRPr="00E312EC">
        <w:rPr>
          <w:lang w:val="el-GR"/>
        </w:rPr>
        <w:t xml:space="preserve"> των πνευμόνων (πνευμονίτιδα</w:t>
      </w:r>
      <w:r w:rsidRPr="00E312EC">
        <w:rPr>
          <w:lang w:val="el-GR" w:bidi="el-GR"/>
        </w:rPr>
        <w:t>). Τα</w:t>
      </w:r>
      <w:r w:rsidRPr="00E312EC">
        <w:rPr>
          <w:lang w:val="el-GR"/>
        </w:rPr>
        <w:t xml:space="preserve"> συμπτώματα μπορεί να περιλαμβάνουν νέο ή επιδεινούμενο βήχα, δύσπνοια και </w:t>
      </w:r>
      <w:r w:rsidRPr="00E312EC">
        <w:rPr>
          <w:lang w:val="el-GR" w:bidi="el-GR"/>
        </w:rPr>
        <w:t xml:space="preserve">θωρακικό </w:t>
      </w:r>
      <w:r w:rsidRPr="00E312EC">
        <w:rPr>
          <w:lang w:val="el-GR"/>
        </w:rPr>
        <w:t>πόνο</w:t>
      </w:r>
    </w:p>
    <w:p w14:paraId="021E5233" w14:textId="77777777" w:rsidR="00B025A4" w:rsidRPr="00E312EC" w:rsidRDefault="00B025A4" w:rsidP="00094079">
      <w:pPr>
        <w:keepNext/>
        <w:keepLines/>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ήπατος (ηπατίτιδα): τα συμπτώματα μπορεί να περιλαμβάνουν κίτρινη χροιά του δέρματος ή των οφθαλμών, ναυτία, έμετο, αιμορραγία ή εκχύμωση, σκουρόχρωμα ούρα και πόνο στο στομάχι</w:t>
      </w:r>
    </w:p>
    <w:p w14:paraId="60442F30" w14:textId="77777777" w:rsidR="00B025A4" w:rsidRPr="00E312EC" w:rsidRDefault="00B025A4" w:rsidP="00094079">
      <w:pPr>
        <w:keepNext/>
        <w:keepLines/>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των εντέρων (κολίτιδα): τα συμπτώματα μπορεί να περιλαμβάνουν διάρροια (υδαρή, χαλαρά ή μαλακά κόπρανα), αίμα στα κόπρανα και πόνο στο στομάχι</w:t>
      </w:r>
    </w:p>
    <w:p w14:paraId="32D33B47" w14:textId="77777777" w:rsidR="00B025A4" w:rsidRPr="00E312EC" w:rsidRDefault="00B025A4" w:rsidP="003D2E66">
      <w:pPr>
        <w:keepNext/>
        <w:keepLines/>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θυρεοειδούς</w:t>
      </w:r>
      <w:r w:rsidRPr="00E312EC">
        <w:rPr>
          <w:lang w:val="el-GR" w:bidi="el-GR"/>
        </w:rPr>
        <w:t>, των επινεφριδίων</w:t>
      </w:r>
      <w:r w:rsidRPr="00E312EC">
        <w:rPr>
          <w:lang w:val="el-GR"/>
        </w:rPr>
        <w:t xml:space="preserve"> και </w:t>
      </w:r>
      <w:r w:rsidRPr="00E312EC">
        <w:rPr>
          <w:lang w:val="el-GR" w:bidi="el-GR"/>
        </w:rPr>
        <w:t>της υπόφυσης</w:t>
      </w:r>
      <w:r w:rsidRPr="00E312EC">
        <w:rPr>
          <w:lang w:val="el-GR"/>
        </w:rPr>
        <w:t xml:space="preserve"> (υποθυρεοειδισμός, υπερθυρεοειδισμός</w:t>
      </w:r>
      <w:r w:rsidRPr="00E312EC">
        <w:rPr>
          <w:lang w:val="el-GR" w:bidi="el-GR"/>
        </w:rPr>
        <w:t>,</w:t>
      </w:r>
      <w:r w:rsidRPr="00E312EC">
        <w:rPr>
          <w:lang w:val="el-GR"/>
        </w:rPr>
        <w:t xml:space="preserve"> επινεφριδιακή ανεπάρκεια</w:t>
      </w:r>
      <w:r w:rsidRPr="00E312EC">
        <w:rPr>
          <w:lang w:val="el-GR" w:bidi="el-GR"/>
        </w:rPr>
        <w:t xml:space="preserve"> </w:t>
      </w:r>
      <w:r w:rsidRPr="00E312EC">
        <w:rPr>
          <w:rFonts w:hint="eastAsia"/>
          <w:lang w:val="el-GR" w:bidi="el-GR"/>
        </w:rPr>
        <w:t xml:space="preserve">ή </w:t>
      </w:r>
      <w:r w:rsidRPr="00E312EC">
        <w:rPr>
          <w:lang w:val="el-GR" w:bidi="el-GR"/>
        </w:rPr>
        <w:t>υποφυσίτιδα): τα</w:t>
      </w:r>
      <w:r w:rsidRPr="00E312EC">
        <w:rPr>
          <w:lang w:val="el-GR"/>
        </w:rPr>
        <w:t xml:space="preserve"> συμπτώματα </w:t>
      </w:r>
      <w:r w:rsidRPr="00E312EC">
        <w:rPr>
          <w:lang w:val="el-GR" w:bidi="el-GR"/>
        </w:rPr>
        <w:t>μπορεί</w:t>
      </w:r>
      <w:r w:rsidRPr="00E312EC">
        <w:rPr>
          <w:lang w:val="el-GR"/>
        </w:rPr>
        <w:t xml:space="preserve"> να περιλαμβάνουν</w:t>
      </w:r>
      <w:r w:rsidRPr="00E312EC">
        <w:rPr>
          <w:lang w:val="el-GR" w:bidi="el-GR"/>
        </w:rPr>
        <w:t>:</w:t>
      </w:r>
      <w:r w:rsidRPr="00E312EC">
        <w:rPr>
          <w:lang w:val="el-GR"/>
        </w:rPr>
        <w:t xml:space="preserve"> κόπωση, απώλεια βάρους, </w:t>
      </w:r>
      <w:r w:rsidRPr="00E312EC">
        <w:rPr>
          <w:lang w:val="el-GR" w:bidi="el-GR"/>
        </w:rPr>
        <w:t>αύξηση</w:t>
      </w:r>
      <w:r w:rsidRPr="00E312EC">
        <w:rPr>
          <w:lang w:val="el-GR"/>
        </w:rPr>
        <w:t xml:space="preserve"> βάρους, </w:t>
      </w:r>
      <w:r w:rsidRPr="00E312EC">
        <w:rPr>
          <w:lang w:val="el-GR" w:bidi="el-GR"/>
        </w:rPr>
        <w:t>μεταβολές</w:t>
      </w:r>
      <w:r w:rsidRPr="00E312EC">
        <w:rPr>
          <w:lang w:val="el-GR"/>
        </w:rPr>
        <w:t xml:space="preserve"> στη διάθεση, απώλεια μαλλιών, δυσκοιλιότητα</w:t>
      </w:r>
      <w:r w:rsidRPr="00E312EC">
        <w:rPr>
          <w:lang w:val="el-GR" w:bidi="el-GR"/>
        </w:rPr>
        <w:t>, ζάλη, κεφαλαλγίες, αυξημένη δίψα, αυξημένη ούρηση</w:t>
      </w:r>
      <w:r w:rsidRPr="00E312EC">
        <w:rPr>
          <w:lang w:val="el-GR"/>
        </w:rPr>
        <w:t xml:space="preserve"> και </w:t>
      </w:r>
      <w:r w:rsidRPr="00E312EC">
        <w:rPr>
          <w:lang w:val="el-GR" w:bidi="el-GR"/>
        </w:rPr>
        <w:t>μεταβολές στην όραση.</w:t>
      </w:r>
    </w:p>
    <w:p w14:paraId="6C95E06B" w14:textId="77777777" w:rsidR="00B025A4" w:rsidRPr="00470910" w:rsidRDefault="00B025A4">
      <w:pPr>
        <w:keepNext/>
        <w:keepLines/>
        <w:ind w:left="567" w:hanging="567"/>
        <w:rPr>
          <w:lang w:val="el-GR"/>
        </w:rPr>
      </w:pPr>
      <w:r w:rsidRPr="00187371">
        <w:rPr>
          <w:noProof/>
          <w:lang w:bidi="el-GR"/>
        </w:rPr>
        <w:sym w:font="Symbol" w:char="F0B7"/>
      </w:r>
      <w:r w:rsidRPr="00470910">
        <w:rPr>
          <w:lang w:val="el-GR" w:bidi="el-GR"/>
        </w:rPr>
        <w:tab/>
        <w:t>διαβήτη</w:t>
      </w:r>
      <w:r w:rsidRPr="00470910">
        <w:rPr>
          <w:lang w:val="el-GR"/>
        </w:rPr>
        <w:t xml:space="preserve"> τύπου 1, </w:t>
      </w:r>
      <w:r w:rsidR="002961AF" w:rsidRPr="00470910">
        <w:rPr>
          <w:lang w:val="el-GR" w:bidi="el-GR"/>
        </w:rPr>
        <w:t xml:space="preserve">συμπεριλαμβανομένου ενός σοβαρού, σε ορισμένες περιπτώσεις απειλητικού για τη ζωή προβλήματος, εξαιτίας </w:t>
      </w:r>
      <w:r w:rsidRPr="00470910">
        <w:rPr>
          <w:lang w:val="el-GR" w:bidi="el-GR"/>
        </w:rPr>
        <w:t>της παρουσίας οξέος</w:t>
      </w:r>
      <w:r w:rsidRPr="00470910">
        <w:rPr>
          <w:lang w:val="el-GR"/>
        </w:rPr>
        <w:t xml:space="preserve"> στο αίμα που </w:t>
      </w:r>
      <w:r w:rsidRPr="00470910">
        <w:rPr>
          <w:lang w:val="el-GR" w:bidi="el-GR"/>
        </w:rPr>
        <w:t>προκαλείται</w:t>
      </w:r>
      <w:r w:rsidRPr="00470910">
        <w:rPr>
          <w:lang w:val="el-GR"/>
        </w:rPr>
        <w:t xml:space="preserve"> από διαβήτη (διαβητική κετοξέωση): τα συμπτώματα μπορεί να περιλαμβάνουν </w:t>
      </w:r>
      <w:r w:rsidRPr="00470910">
        <w:rPr>
          <w:lang w:val="el-GR" w:bidi="el-GR"/>
        </w:rPr>
        <w:t>αύξηση της όρεξης</w:t>
      </w:r>
      <w:r w:rsidRPr="00470910">
        <w:rPr>
          <w:lang w:val="el-GR"/>
        </w:rPr>
        <w:t xml:space="preserve"> ή </w:t>
      </w:r>
      <w:r w:rsidRPr="00470910">
        <w:rPr>
          <w:lang w:val="el-GR" w:bidi="el-GR"/>
        </w:rPr>
        <w:t xml:space="preserve">της </w:t>
      </w:r>
      <w:r w:rsidRPr="00470910">
        <w:rPr>
          <w:lang w:val="el-GR"/>
        </w:rPr>
        <w:t xml:space="preserve">δίψας </w:t>
      </w:r>
      <w:r w:rsidRPr="00470910">
        <w:rPr>
          <w:lang w:val="el-GR" w:bidi="el-GR"/>
        </w:rPr>
        <w:t xml:space="preserve">περισσότερο </w:t>
      </w:r>
      <w:r w:rsidRPr="00470910">
        <w:rPr>
          <w:lang w:val="el-GR"/>
        </w:rPr>
        <w:t xml:space="preserve">από </w:t>
      </w:r>
      <w:r w:rsidRPr="00470910">
        <w:rPr>
          <w:lang w:val="el-GR" w:bidi="el-GR"/>
        </w:rPr>
        <w:t>το σύνηθες</w:t>
      </w:r>
      <w:r w:rsidRPr="00470910">
        <w:rPr>
          <w:lang w:val="el-GR"/>
        </w:rPr>
        <w:t xml:space="preserve">, ανάγκη για </w:t>
      </w:r>
      <w:r w:rsidRPr="00470910">
        <w:rPr>
          <w:lang w:val="el-GR" w:bidi="el-GR"/>
        </w:rPr>
        <w:t>πιο συχνή</w:t>
      </w:r>
      <w:r w:rsidRPr="00470910">
        <w:rPr>
          <w:lang w:val="el-GR"/>
        </w:rPr>
        <w:t xml:space="preserve"> ούρηση, απώλεια βάρους</w:t>
      </w:r>
      <w:r w:rsidR="002961AF" w:rsidRPr="00470910">
        <w:rPr>
          <w:lang w:val="el-GR"/>
        </w:rPr>
        <w:t>,</w:t>
      </w:r>
      <w:r w:rsidRPr="00470910">
        <w:rPr>
          <w:lang w:val="el-GR"/>
        </w:rPr>
        <w:t xml:space="preserve"> αίσθημα κόπωσης</w:t>
      </w:r>
      <w:r w:rsidR="002961AF" w:rsidRPr="00470910">
        <w:rPr>
          <w:lang w:val="el-GR"/>
        </w:rPr>
        <w:t xml:space="preserve"> ή δυσκολία στην καθαρή σκέψη, αναπνοή που μυρίζει γλυκιά ή φρουτώδης, γλυκιά ή μεταλλική γεύση στ</w:t>
      </w:r>
      <w:r w:rsidR="0016493B" w:rsidRPr="00470910">
        <w:rPr>
          <w:lang w:val="el-GR"/>
        </w:rPr>
        <w:t>ο στόμα σας ή διαφορετική οσμή σ</w:t>
      </w:r>
      <w:r w:rsidR="002961AF" w:rsidRPr="00470910">
        <w:rPr>
          <w:lang w:val="el-GR"/>
        </w:rPr>
        <w:t xml:space="preserve">τα ούρα ή </w:t>
      </w:r>
      <w:r w:rsidR="0016493B" w:rsidRPr="00470910">
        <w:rPr>
          <w:lang w:val="el-GR"/>
        </w:rPr>
        <w:t>σ</w:t>
      </w:r>
      <w:r w:rsidR="002961AF" w:rsidRPr="00470910">
        <w:rPr>
          <w:lang w:val="el-GR"/>
        </w:rPr>
        <w:t xml:space="preserve">τον ιδρώτα σας, </w:t>
      </w:r>
      <w:r w:rsidR="00422B6F">
        <w:rPr>
          <w:lang w:val="el-GR"/>
        </w:rPr>
        <w:t>ναυτία ή εμετό</w:t>
      </w:r>
      <w:r w:rsidR="002961AF" w:rsidRPr="00470910">
        <w:rPr>
          <w:lang w:val="el-GR"/>
        </w:rPr>
        <w:t>, πόνο στο στομάχι και βαθιά ή γρήγορη αναπνοή</w:t>
      </w:r>
    </w:p>
    <w:p w14:paraId="4CCF499A" w14:textId="77777777" w:rsidR="00B025A4" w:rsidRPr="00E312EC" w:rsidRDefault="00B025A4">
      <w:pPr>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εγκεφάλου (εγκεφαλίτιδα) ή φλεγμονή της μεμβράνης </w:t>
      </w:r>
      <w:r w:rsidRPr="00E312EC">
        <w:rPr>
          <w:lang w:val="el-GR" w:bidi="el-GR"/>
        </w:rPr>
        <w:t>γύρω από τον νωτιαίο μυελό</w:t>
      </w:r>
      <w:r w:rsidRPr="00E312EC">
        <w:rPr>
          <w:lang w:val="el-GR"/>
        </w:rPr>
        <w:t xml:space="preserve"> και τον εγκέφαλο (μηνιγγίτιδα): τα συμπτώματα μπορεί να περιλαμβάνουν αυχενική δυσκαμψία, πονοκέφαλο, πυρετό, ρίγη, εμετό</w:t>
      </w:r>
      <w:r w:rsidRPr="00E312EC">
        <w:rPr>
          <w:lang w:val="el-GR" w:bidi="el-GR"/>
        </w:rPr>
        <w:t>,</w:t>
      </w:r>
      <w:r w:rsidRPr="00E312EC">
        <w:rPr>
          <w:lang w:val="el-GR"/>
        </w:rPr>
        <w:t xml:space="preserve"> ευαισθησία των </w:t>
      </w:r>
      <w:r w:rsidRPr="00E312EC">
        <w:rPr>
          <w:lang w:val="el-GR" w:bidi="el-GR"/>
        </w:rPr>
        <w:t>ματιών</w:t>
      </w:r>
      <w:r w:rsidRPr="00E312EC">
        <w:rPr>
          <w:lang w:val="el-GR"/>
        </w:rPr>
        <w:t xml:space="preserve"> στο φως, σύγχυση και υπνηλία </w:t>
      </w:r>
    </w:p>
    <w:p w14:paraId="474785F7" w14:textId="77777777" w:rsidR="00B025A4" w:rsidRDefault="00B025A4">
      <w:pPr>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ή προβλήματα </w:t>
      </w:r>
      <w:r w:rsidRPr="00E312EC">
        <w:rPr>
          <w:lang w:val="el-GR" w:bidi="el-GR"/>
        </w:rPr>
        <w:t>στα νεύρα</w:t>
      </w:r>
      <w:r w:rsidRPr="00E312EC">
        <w:rPr>
          <w:lang w:val="el-GR"/>
        </w:rPr>
        <w:t xml:space="preserve"> (νευροπάθεια): τα συμπτώματα μπορεί να περιλαμβάνουν αδυναμία</w:t>
      </w:r>
      <w:r w:rsidR="00000C84" w:rsidRPr="00D81DF5">
        <w:rPr>
          <w:lang w:val="el-GR"/>
        </w:rPr>
        <w:t xml:space="preserve"> </w:t>
      </w:r>
      <w:r w:rsidR="00000C84">
        <w:rPr>
          <w:lang w:val="el-GR"/>
        </w:rPr>
        <w:t>στους μύες των χεριών και των ποδιών ή στους μύες του προσώπου, διπλή όραση, δυσκολίες στο λόγο και στη μάσηση,</w:t>
      </w:r>
      <w:r w:rsidRPr="00E312EC">
        <w:rPr>
          <w:lang w:val="el-GR"/>
        </w:rPr>
        <w:t xml:space="preserve"> μούδιασμα</w:t>
      </w:r>
      <w:r w:rsidR="00000C84">
        <w:rPr>
          <w:lang w:val="el-GR"/>
        </w:rPr>
        <w:t xml:space="preserve"> και</w:t>
      </w:r>
      <w:r w:rsidRPr="00E312EC">
        <w:rPr>
          <w:lang w:val="el-GR"/>
        </w:rPr>
        <w:t xml:space="preserve"> αιμωδίες στα χέρια και τα πόδια</w:t>
      </w:r>
    </w:p>
    <w:p w14:paraId="1DEB3996" w14:textId="77777777" w:rsidR="00BC7687" w:rsidRPr="00E312EC" w:rsidRDefault="00BC7687">
      <w:pPr>
        <w:ind w:left="567" w:hanging="567"/>
        <w:rPr>
          <w:lang w:val="el-GR"/>
        </w:rPr>
      </w:pPr>
      <w:r>
        <w:rPr>
          <w:noProof/>
          <w:lang w:bidi="el-GR"/>
        </w:rPr>
        <w:sym w:font="Symbol" w:char="F0B7"/>
      </w:r>
      <w:r w:rsidRPr="00E312EC">
        <w:rPr>
          <w:lang w:val="el-GR"/>
        </w:rPr>
        <w:tab/>
      </w:r>
      <w:r w:rsidRPr="00BC7687">
        <w:rPr>
          <w:lang w:val="el-GR"/>
        </w:rPr>
        <w:t xml:space="preserve">φλεγμονή του νωτιαίου μυελού (μυελίτιδα): τα συμπτώματα μπορεί να περιλαμβάνουν πόνο, μη φυσιολογικές αισθήσεις όπως μούδιασμα, μυρμήγκιασμα, κρύο ή κάψιμο, αδυναμία στα χέρια ή τα πόδια και προβλήματα </w:t>
      </w:r>
      <w:r>
        <w:rPr>
          <w:lang w:val="el-GR"/>
        </w:rPr>
        <w:t xml:space="preserve">της </w:t>
      </w:r>
      <w:r w:rsidRPr="00BC7687">
        <w:rPr>
          <w:lang w:val="el-GR"/>
        </w:rPr>
        <w:t xml:space="preserve">ουροδόχου κύστης και </w:t>
      </w:r>
      <w:r>
        <w:rPr>
          <w:lang w:val="el-GR"/>
        </w:rPr>
        <w:t xml:space="preserve">του </w:t>
      </w:r>
      <w:r w:rsidRPr="00BC7687">
        <w:rPr>
          <w:lang w:val="el-GR"/>
        </w:rPr>
        <w:t>εντέρου</w:t>
      </w:r>
    </w:p>
    <w:p w14:paraId="640CF5B3" w14:textId="77777777" w:rsidR="00B025A4" w:rsidRPr="00E312EC" w:rsidRDefault="00B025A4">
      <w:pPr>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παγκρέατος (παγκρεατίτιδα): τα συμπτώματα ενδέχεται να περιλαμβάνουν πόνο στην περιοχή της κοιλιάς, ναυτία και έμετο</w:t>
      </w:r>
    </w:p>
    <w:p w14:paraId="603AB56F" w14:textId="77777777" w:rsidR="00B025A4" w:rsidRPr="00E312EC" w:rsidRDefault="00DD5A74" w:rsidP="007D3D9C">
      <w:pPr>
        <w:ind w:left="567" w:hanging="567"/>
        <w:rPr>
          <w:lang w:val="el-GR"/>
        </w:rPr>
      </w:pPr>
      <w:r>
        <w:rPr>
          <w:noProof/>
          <w:lang w:bidi="el-GR"/>
        </w:rPr>
        <w:sym w:font="Symbol" w:char="F0B7"/>
      </w:r>
      <w:r w:rsidRPr="00E312EC">
        <w:rPr>
          <w:lang w:val="el-GR"/>
        </w:rPr>
        <w:tab/>
      </w:r>
      <w:r w:rsidR="00B025A4" w:rsidRPr="00E312EC">
        <w:rPr>
          <w:lang w:val="el-GR"/>
        </w:rPr>
        <w:t>φλεγμονή του καρδιακού μυός (μυοκαρδίτιδα): τα συμπτώματα μπορεί να περιλαμβάνουν δύσπνοια, μειωμένη ανοχή στην άσκηση, αίσθημα κόπωσης, πόνο στο στήθος, πρήξιμο των αστραγάλων ή των ποδιών, μη κανονικό καρδιακό ρυθμό και λιποθυμία</w:t>
      </w:r>
    </w:p>
    <w:p w14:paraId="474F4242" w14:textId="77777777" w:rsidR="00B025A4" w:rsidRPr="00E312EC" w:rsidRDefault="00F95DC2" w:rsidP="00BF153C">
      <w:pPr>
        <w:tabs>
          <w:tab w:val="left" w:pos="567"/>
        </w:tabs>
        <w:ind w:left="567" w:hanging="567"/>
        <w:rPr>
          <w:lang w:val="el-GR"/>
        </w:rPr>
      </w:pPr>
      <w:r>
        <w:rPr>
          <w:szCs w:val="22"/>
          <w:lang w:bidi="el-GR"/>
        </w:rPr>
        <w:sym w:font="Symbol" w:char="F0B7"/>
      </w:r>
      <w:r w:rsidRPr="00E312EC">
        <w:rPr>
          <w:lang w:val="el-GR"/>
        </w:rPr>
        <w:tab/>
      </w:r>
      <w:r w:rsidR="00B025A4" w:rsidRPr="00E312EC">
        <w:rPr>
          <w:lang w:val="el-GR"/>
        </w:rPr>
        <w:t>φλεγμονή των νεφρών (νεφρίτιδα): τα συμπτώματα μπορεί να περιλαμβάνουν αλλαγές στην παραγωγή και το χρώμα των ούρων, πόνο στη λεκάνη και οίδημα του σώματος και μπορεί να οδηγήσουν σε ανεπάρκεια των νεφρών</w:t>
      </w:r>
    </w:p>
    <w:p w14:paraId="46ADBD23" w14:textId="77777777" w:rsidR="00971E1E" w:rsidRPr="00E312EC" w:rsidRDefault="00971E1E" w:rsidP="00BF153C">
      <w:pPr>
        <w:tabs>
          <w:tab w:val="left" w:pos="567"/>
        </w:tabs>
        <w:ind w:left="567" w:hanging="567"/>
        <w:rPr>
          <w:lang w:val="el-GR"/>
        </w:rPr>
      </w:pPr>
      <w:r>
        <w:rPr>
          <w:szCs w:val="22"/>
          <w:lang w:bidi="el-GR"/>
        </w:rPr>
        <w:sym w:font="Symbol" w:char="F0B7"/>
      </w:r>
      <w:r w:rsidRPr="00E312EC">
        <w:rPr>
          <w:lang w:val="el-GR"/>
        </w:rPr>
        <w:tab/>
      </w:r>
      <w:r w:rsidR="005A256E" w:rsidRPr="00E312EC">
        <w:rPr>
          <w:lang w:val="el-GR"/>
        </w:rPr>
        <w:t>φλεγμονή των μυών (μυοσίτιδα)˙ τ</w:t>
      </w:r>
      <w:r w:rsidRPr="00E312EC">
        <w:rPr>
          <w:lang w:val="el-GR"/>
        </w:rPr>
        <w:t xml:space="preserve">α συμπτώματα μπορεί να περιλαμβάνουν μυϊκή αδυναμία, κόπωση μετά το περπάτημα ή </w:t>
      </w:r>
      <w:r w:rsidR="00F32BE4" w:rsidRPr="00E312EC">
        <w:rPr>
          <w:lang w:val="el-GR"/>
        </w:rPr>
        <w:t xml:space="preserve">την </w:t>
      </w:r>
      <w:r w:rsidRPr="00E312EC">
        <w:rPr>
          <w:lang w:val="el-GR"/>
        </w:rPr>
        <w:t xml:space="preserve">όρθια στάση, </w:t>
      </w:r>
      <w:r w:rsidR="00CF2C75" w:rsidRPr="00E312EC">
        <w:rPr>
          <w:lang w:val="el-GR"/>
        </w:rPr>
        <w:t>γλίστρημα</w:t>
      </w:r>
      <w:r w:rsidRPr="00E312EC">
        <w:rPr>
          <w:lang w:val="el-GR"/>
        </w:rPr>
        <w:t xml:space="preserve"> ή πτώση και προβλήματα κατάποσης ή αναπνοής</w:t>
      </w:r>
    </w:p>
    <w:p w14:paraId="123DB56B" w14:textId="6AD79AEF" w:rsidR="00B025A4" w:rsidRPr="00E312EC" w:rsidRDefault="00B025A4">
      <w:pPr>
        <w:ind w:left="567" w:hanging="567"/>
        <w:rPr>
          <w:lang w:val="el-GR"/>
        </w:rPr>
      </w:pPr>
      <w:r>
        <w:rPr>
          <w:noProof/>
          <w:lang w:bidi="el-GR"/>
        </w:rPr>
        <w:sym w:font="Symbol" w:char="F0B7"/>
      </w:r>
      <w:r w:rsidRPr="00E312EC">
        <w:rPr>
          <w:lang w:val="el-GR"/>
        </w:rPr>
        <w:tab/>
        <w:t>σοβαρές αντιδράσεις που σχετίζονται με την έγχυση</w:t>
      </w:r>
      <w:ins w:id="235" w:author="Author">
        <w:r w:rsidR="009767D8">
          <w:rPr>
            <w:lang w:val="el-GR"/>
          </w:rPr>
          <w:t>, συμπεριλαμβανομένων των σοβαρών αλλεργικών αντιδράσεων</w:t>
        </w:r>
      </w:ins>
      <w:r w:rsidRPr="00E312EC">
        <w:rPr>
          <w:lang w:val="el-GR"/>
        </w:rPr>
        <w:t xml:space="preserve"> (συμβάντα που σημειώνονται κατά τη διάρκεια </w:t>
      </w:r>
      <w:r w:rsidRPr="00E312EC">
        <w:rPr>
          <w:lang w:val="el-GR" w:bidi="el-GR"/>
        </w:rPr>
        <w:t xml:space="preserve">της έγχυσης </w:t>
      </w:r>
      <w:r w:rsidRPr="00E312EC">
        <w:rPr>
          <w:lang w:val="el-GR"/>
        </w:rPr>
        <w:t xml:space="preserve">ή </w:t>
      </w:r>
      <w:r w:rsidRPr="00E312EC">
        <w:rPr>
          <w:lang w:val="el-GR" w:bidi="el-GR"/>
        </w:rPr>
        <w:t>εντός</w:t>
      </w:r>
      <w:r w:rsidRPr="00E312EC">
        <w:rPr>
          <w:lang w:val="el-GR"/>
        </w:rPr>
        <w:t xml:space="preserve"> μίας ημέρας από την πραγματοποίηση της έγχυσης) μπορεί να περιλαμβάνουν πυρετό, ρίγη, δύσπνοια και έξαψη.</w:t>
      </w:r>
    </w:p>
    <w:p w14:paraId="64658B35" w14:textId="77777777" w:rsidR="00BA46EB" w:rsidRDefault="00BA46EB">
      <w:pPr>
        <w:ind w:left="567" w:hanging="567"/>
        <w:rPr>
          <w:lang w:val="el-GR"/>
        </w:rPr>
      </w:pPr>
      <w:r>
        <w:rPr>
          <w:noProof/>
          <w:lang w:bidi="el-GR"/>
        </w:rPr>
        <w:sym w:font="Symbol" w:char="F0B7"/>
      </w:r>
      <w:r w:rsidRPr="00E312EC">
        <w:rPr>
          <w:lang w:val="el-GR"/>
        </w:rPr>
        <w:tab/>
        <w:t>σοβαρές δερματικές αντιδράσεις (</w:t>
      </w:r>
      <w:r>
        <w:t>SCARs</w:t>
      </w:r>
      <w:r w:rsidRPr="00E312EC">
        <w:rPr>
          <w:lang w:val="el-GR"/>
        </w:rPr>
        <w:t>) που μπορεί να περιλαμβάνουν εξάνθημα, κνησμό, φουσκάλες στο δέρμα, ξεφλούδισμα ή πληγές και/ή έλκη στο στόμα ή στο βλεννογόνο της μύτης, του λαιμού ή της περιοχής των γεννητικών οργάνων.</w:t>
      </w:r>
    </w:p>
    <w:p w14:paraId="269A5915" w14:textId="77777777" w:rsidR="00CC0C9A" w:rsidRDefault="00CC0C9A" w:rsidP="00094079">
      <w:pPr>
        <w:keepNext/>
        <w:keepLines/>
        <w:ind w:left="567" w:hanging="567"/>
        <w:rPr>
          <w:lang w:val="el-GR"/>
        </w:rPr>
      </w:pPr>
      <w:r>
        <w:rPr>
          <w:noProof/>
          <w:lang w:bidi="el-GR"/>
        </w:rPr>
        <w:lastRenderedPageBreak/>
        <w:sym w:font="Symbol" w:char="F0B7"/>
      </w:r>
      <w:r w:rsidRPr="00E312EC">
        <w:rPr>
          <w:lang w:val="el-GR"/>
        </w:rPr>
        <w:tab/>
      </w:r>
      <w:r w:rsidRPr="00CC0C9A">
        <w:rPr>
          <w:lang w:val="el-GR"/>
        </w:rPr>
        <w:t xml:space="preserve">φλεγμονή του καρδιακού σάκου με συσσώρευση υγρού </w:t>
      </w:r>
      <w:r>
        <w:rPr>
          <w:lang w:val="el-GR"/>
        </w:rPr>
        <w:t xml:space="preserve">μέσα </w:t>
      </w:r>
      <w:r w:rsidRPr="00CC0C9A">
        <w:rPr>
          <w:lang w:val="el-GR"/>
        </w:rPr>
        <w:t>στον σάκο (σε ορισμένες περιπτώσεις) (περικαρδιακές διαταραχές): τα συμπτώματα είναι παρόμοια με αυτά της μυοκαρδίτιδας και μπορεί να περιλαμβάνουν πόνο στο στήθος (συνήθως στο μπροστινό μέρος του θώρακα, οξύ</w:t>
      </w:r>
      <w:r w:rsidR="003C30C3" w:rsidRPr="00385979">
        <w:rPr>
          <w:lang w:val="el-GR"/>
        </w:rPr>
        <w:t>,</w:t>
      </w:r>
      <w:r w:rsidRPr="00CC0C9A">
        <w:rPr>
          <w:lang w:val="el-GR"/>
        </w:rPr>
        <w:t xml:space="preserve"> και </w:t>
      </w:r>
      <w:r>
        <w:rPr>
          <w:lang w:val="el-GR"/>
        </w:rPr>
        <w:t>ο οποίος χειροτερεύει</w:t>
      </w:r>
      <w:r w:rsidRPr="00CC0C9A">
        <w:rPr>
          <w:lang w:val="el-GR"/>
        </w:rPr>
        <w:t xml:space="preserve"> από </w:t>
      </w:r>
      <w:r>
        <w:rPr>
          <w:lang w:val="el-GR"/>
        </w:rPr>
        <w:t xml:space="preserve">τη </w:t>
      </w:r>
      <w:r w:rsidRPr="00CC0C9A">
        <w:rPr>
          <w:lang w:val="el-GR"/>
        </w:rPr>
        <w:t xml:space="preserve">βαθιά αναπνοή και </w:t>
      </w:r>
      <w:r>
        <w:rPr>
          <w:lang w:val="el-GR"/>
        </w:rPr>
        <w:t>βελτιώνεται</w:t>
      </w:r>
      <w:r w:rsidRPr="00CC0C9A">
        <w:rPr>
          <w:lang w:val="el-GR"/>
        </w:rPr>
        <w:t xml:space="preserve"> όταν κάθεστε και γέρνετε προς τα εμπρός σε περίπτωση φλεγμονής του καρδιακού σάκου), βήχα, ακανόνιστο καρδιακό παλμό, πρήξιμο στους αστραγάλους, τα πόδια ή την κοιλιά, </w:t>
      </w:r>
      <w:r>
        <w:rPr>
          <w:lang w:val="el-GR"/>
        </w:rPr>
        <w:t>δυσκολία στην αναπνοή</w:t>
      </w:r>
      <w:r w:rsidRPr="00CC0C9A">
        <w:rPr>
          <w:lang w:val="el-GR"/>
        </w:rPr>
        <w:t>, κόπωση και λιποθυμία</w:t>
      </w:r>
    </w:p>
    <w:p w14:paraId="0A583287" w14:textId="77777777" w:rsidR="00822062" w:rsidRDefault="00822062" w:rsidP="00094079">
      <w:pPr>
        <w:keepNext/>
        <w:keepLines/>
        <w:widowControl w:val="0"/>
        <w:ind w:left="567" w:hanging="567"/>
        <w:rPr>
          <w:lang w:val="el-GR"/>
        </w:rPr>
      </w:pPr>
      <w:r>
        <w:rPr>
          <w:noProof/>
          <w:lang w:bidi="el-GR"/>
        </w:rPr>
        <w:sym w:font="Symbol" w:char="F0B7"/>
      </w:r>
      <w:r w:rsidRPr="00E312EC">
        <w:rPr>
          <w:lang w:val="el-GR"/>
        </w:rPr>
        <w:tab/>
      </w:r>
      <w:r w:rsidRPr="00CD0625">
        <w:rPr>
          <w:lang w:val="el-GR"/>
        </w:rPr>
        <w:t xml:space="preserve">μια κατάσταση όπου το ανοσοποιητικό σύστημα </w:t>
      </w:r>
      <w:r>
        <w:rPr>
          <w:lang w:val="el-GR"/>
        </w:rPr>
        <w:t>παράγει</w:t>
      </w:r>
      <w:r w:rsidRPr="00CD0625">
        <w:rPr>
          <w:lang w:val="el-GR"/>
        </w:rPr>
        <w:t xml:space="preserve"> πάρα πολλά κύτταρα που καταπολεμούν τις λοιμώξεις </w:t>
      </w:r>
      <w:r>
        <w:rPr>
          <w:lang w:val="el-GR"/>
        </w:rPr>
        <w:t>τα οποία</w:t>
      </w:r>
      <w:r w:rsidRPr="00CD0625">
        <w:rPr>
          <w:lang w:val="el-GR"/>
        </w:rPr>
        <w:t xml:space="preserve"> ονομάζονται ιστιοκύτταρα και λεμφοκύτταρα που μπορεί να προκαλέσουν διάφορα συμπτώματα (αιμοφαγοκυτταρική </w:t>
      </w:r>
      <w:r w:rsidRPr="00B74480">
        <w:rPr>
          <w:lang w:val="el-GR"/>
        </w:rPr>
        <w:t>λεμφοϊστιοκύττωση</w:t>
      </w:r>
      <w:r w:rsidRPr="00CD0625">
        <w:rPr>
          <w:lang w:val="el-GR"/>
        </w:rPr>
        <w:t xml:space="preserve">): </w:t>
      </w:r>
      <w:r>
        <w:rPr>
          <w:lang w:val="el-GR"/>
        </w:rPr>
        <w:t xml:space="preserve">τα </w:t>
      </w:r>
      <w:r w:rsidRPr="00CD0625">
        <w:rPr>
          <w:lang w:val="el-GR"/>
        </w:rPr>
        <w:t xml:space="preserve">συμπτώματα μπορεί να περιλαμβάνουν </w:t>
      </w:r>
      <w:r>
        <w:rPr>
          <w:lang w:val="el-GR"/>
        </w:rPr>
        <w:t>διόγκωση του</w:t>
      </w:r>
      <w:r w:rsidRPr="00CD0625">
        <w:rPr>
          <w:lang w:val="el-GR"/>
        </w:rPr>
        <w:t xml:space="preserve"> ήπατος και/ή </w:t>
      </w:r>
      <w:r>
        <w:rPr>
          <w:lang w:val="el-GR"/>
        </w:rPr>
        <w:t xml:space="preserve">της </w:t>
      </w:r>
      <w:r w:rsidRPr="00CD0625">
        <w:rPr>
          <w:lang w:val="el-GR"/>
        </w:rPr>
        <w:t>σπλήνα</w:t>
      </w:r>
      <w:r>
        <w:rPr>
          <w:lang w:val="el-GR"/>
        </w:rPr>
        <w:t>ς</w:t>
      </w:r>
      <w:r w:rsidRPr="00CD0625">
        <w:rPr>
          <w:lang w:val="el-GR"/>
        </w:rPr>
        <w:t xml:space="preserve">, δερματικό εξάνθημα, </w:t>
      </w:r>
      <w:r>
        <w:rPr>
          <w:lang w:val="el-GR"/>
        </w:rPr>
        <w:t xml:space="preserve">διόγκωση των </w:t>
      </w:r>
      <w:r w:rsidRPr="00CD0625">
        <w:rPr>
          <w:lang w:val="el-GR"/>
        </w:rPr>
        <w:t xml:space="preserve">λεμφαδένων, αναπνευστικά προβλήματα, εύκολο </w:t>
      </w:r>
      <w:r>
        <w:rPr>
          <w:lang w:val="el-GR"/>
        </w:rPr>
        <w:t>μελάνιασμα</w:t>
      </w:r>
      <w:r w:rsidRPr="00CD0625">
        <w:rPr>
          <w:lang w:val="el-GR"/>
        </w:rPr>
        <w:t>, νεφρικές ανωμαλίες και καρδιακά προβλήματα</w:t>
      </w:r>
    </w:p>
    <w:p w14:paraId="74972BD9" w14:textId="77777777" w:rsidR="00B025A4" w:rsidRPr="00E312EC" w:rsidRDefault="00B025A4">
      <w:pPr>
        <w:keepNext/>
        <w:keepLines/>
        <w:rPr>
          <w:lang w:val="el-GR"/>
        </w:rPr>
      </w:pPr>
    </w:p>
    <w:p w14:paraId="667A169F" w14:textId="77777777" w:rsidR="00B025A4" w:rsidRPr="00E312EC" w:rsidRDefault="00B025A4">
      <w:pPr>
        <w:keepNext/>
        <w:keepLines/>
        <w:ind w:right="-2"/>
        <w:rPr>
          <w:lang w:val="el-GR" w:eastAsia="en-US"/>
        </w:rPr>
      </w:pPr>
      <w:r w:rsidRPr="00E312EC">
        <w:rPr>
          <w:lang w:val="el-GR"/>
        </w:rPr>
        <w:t>Εάν παρατηρήσετε οποιοδήποτε από τα παραπάνω συμπτώματα, ενημερώστε αμέσως τον γιατρό σας.</w:t>
      </w:r>
    </w:p>
    <w:p w14:paraId="74C2B616" w14:textId="77777777" w:rsidR="00B025A4" w:rsidRPr="00E312EC" w:rsidRDefault="00B025A4">
      <w:pPr>
        <w:keepNext/>
        <w:keepLines/>
        <w:ind w:right="-2"/>
        <w:rPr>
          <w:lang w:val="el-GR" w:eastAsia="en-US"/>
        </w:rPr>
      </w:pPr>
    </w:p>
    <w:p w14:paraId="6CD07282" w14:textId="77777777" w:rsidR="00B025A4" w:rsidRPr="00E312EC" w:rsidRDefault="00B025A4">
      <w:pPr>
        <w:keepNext/>
        <w:rPr>
          <w:szCs w:val="22"/>
          <w:lang w:val="el-GR"/>
        </w:rPr>
      </w:pPr>
      <w:r w:rsidRPr="00E312EC">
        <w:rPr>
          <w:lang w:val="el-GR"/>
        </w:rPr>
        <w:t>Μην προσπαθήσετε να το αντιμετωπίσετε μόνοι σας με άλλα φάρμακα. Ο γιατρός σας μπορεί:</w:t>
      </w:r>
    </w:p>
    <w:p w14:paraId="13C5E3A2" w14:textId="77777777" w:rsidR="00B025A4" w:rsidRPr="00E312EC" w:rsidRDefault="00B025A4" w:rsidP="003D2E66">
      <w:pPr>
        <w:keepNext/>
        <w:ind w:left="567" w:hanging="567"/>
        <w:rPr>
          <w:lang w:val="el-GR"/>
        </w:rPr>
      </w:pPr>
      <w:r>
        <w:rPr>
          <w:szCs w:val="22"/>
          <w:lang w:bidi="el-GR"/>
        </w:rPr>
        <w:sym w:font="Symbol" w:char="F0B7"/>
      </w:r>
      <w:r w:rsidRPr="00E312EC">
        <w:rPr>
          <w:lang w:val="el-GR"/>
        </w:rPr>
        <w:tab/>
        <w:t>Να σας δώσει άλλα φάρμακα για να αποτρέψει τις επιπλοκές και να μειώσει τα συμπτώματα.</w:t>
      </w:r>
    </w:p>
    <w:p w14:paraId="29BA81D0" w14:textId="77777777" w:rsidR="00B025A4" w:rsidRPr="00E312EC" w:rsidRDefault="00B025A4">
      <w:pPr>
        <w:keepNext/>
        <w:ind w:left="567" w:hanging="567"/>
        <w:rPr>
          <w:lang w:val="el-GR"/>
        </w:rPr>
      </w:pPr>
      <w:r>
        <w:rPr>
          <w:noProof/>
          <w:lang w:bidi="el-GR"/>
        </w:rPr>
        <w:sym w:font="Symbol" w:char="F0B7"/>
      </w:r>
      <w:r w:rsidRPr="00E312EC">
        <w:rPr>
          <w:lang w:val="el-GR"/>
        </w:rPr>
        <w:tab/>
        <w:t xml:space="preserve">Να </w:t>
      </w:r>
      <w:r w:rsidRPr="00E312EC">
        <w:rPr>
          <w:lang w:val="el-GR" w:bidi="el-GR"/>
        </w:rPr>
        <w:t>καθυστερήσει να σας δώσει</w:t>
      </w:r>
      <w:r w:rsidRPr="00E312EC">
        <w:rPr>
          <w:lang w:val="el-GR"/>
        </w:rPr>
        <w:t xml:space="preserve"> την επόμενη δόση του </w:t>
      </w:r>
      <w:proofErr w:type="spellStart"/>
      <w:r>
        <w:t>Tecentriq</w:t>
      </w:r>
      <w:proofErr w:type="spellEnd"/>
      <w:r w:rsidRPr="00E312EC">
        <w:rPr>
          <w:lang w:val="el-GR"/>
        </w:rPr>
        <w:t>.</w:t>
      </w:r>
    </w:p>
    <w:p w14:paraId="7312D8BC" w14:textId="77777777" w:rsidR="00B025A4" w:rsidRPr="00E312EC" w:rsidRDefault="00B025A4">
      <w:pPr>
        <w:keepNext/>
        <w:ind w:left="567" w:hanging="567"/>
        <w:rPr>
          <w:szCs w:val="22"/>
          <w:lang w:val="el-GR"/>
        </w:rPr>
      </w:pPr>
      <w:r>
        <w:rPr>
          <w:noProof/>
          <w:lang w:bidi="el-GR"/>
        </w:rPr>
        <w:sym w:font="Symbol" w:char="F0B7"/>
      </w:r>
      <w:r w:rsidRPr="00E312EC">
        <w:rPr>
          <w:lang w:val="el-GR"/>
        </w:rPr>
        <w:tab/>
        <w:t xml:space="preserve">Να διακόψει τη θεραπεία σας με το </w:t>
      </w:r>
      <w:proofErr w:type="spellStart"/>
      <w:r>
        <w:t>Tecentriq</w:t>
      </w:r>
      <w:proofErr w:type="spellEnd"/>
      <w:r w:rsidRPr="00E312EC">
        <w:rPr>
          <w:lang w:val="el-GR"/>
        </w:rPr>
        <w:t>.</w:t>
      </w:r>
    </w:p>
    <w:p w14:paraId="35118BC6" w14:textId="77777777" w:rsidR="00B025A4" w:rsidRPr="00E312EC" w:rsidRDefault="00B025A4">
      <w:pPr>
        <w:rPr>
          <w:b/>
          <w:szCs w:val="22"/>
          <w:lang w:val="el-GR"/>
        </w:rPr>
      </w:pPr>
    </w:p>
    <w:p w14:paraId="7D2BFEEC" w14:textId="77777777" w:rsidR="00B025A4" w:rsidRPr="00E312EC" w:rsidRDefault="00B025A4">
      <w:pPr>
        <w:keepNext/>
        <w:keepLines/>
        <w:rPr>
          <w:b/>
          <w:lang w:val="el-GR"/>
        </w:rPr>
      </w:pPr>
      <w:r w:rsidRPr="00E312EC">
        <w:rPr>
          <w:b/>
          <w:lang w:val="el-GR"/>
        </w:rPr>
        <w:t>Εξετάσεις και έλεγχοι</w:t>
      </w:r>
    </w:p>
    <w:p w14:paraId="1BDF9554" w14:textId="77777777" w:rsidR="00B025A4" w:rsidRPr="00E312EC" w:rsidRDefault="00B025A4">
      <w:pPr>
        <w:keepNext/>
        <w:keepLines/>
        <w:rPr>
          <w:b/>
          <w:lang w:val="el-GR"/>
        </w:rPr>
      </w:pPr>
    </w:p>
    <w:p w14:paraId="6B707913" w14:textId="77777777" w:rsidR="00B025A4" w:rsidRPr="00E312EC" w:rsidRDefault="00B025A4">
      <w:pPr>
        <w:keepNext/>
        <w:keepLines/>
        <w:ind w:right="-2"/>
        <w:rPr>
          <w:szCs w:val="22"/>
          <w:lang w:val="el-GR"/>
        </w:rPr>
      </w:pPr>
      <w:r w:rsidRPr="00E312EC">
        <w:rPr>
          <w:lang w:val="el-GR"/>
        </w:rPr>
        <w:t>Πριν από τη θεραπεία σας, ο γιατρός σας θα ελέγξει τη γενική κατάσταση της υγείας σας. Θα υποβληθείτε, επίσης, σε αιματολογικές εξετάσεις κατά τη διάρκεια της θεραπείας σας.</w:t>
      </w:r>
    </w:p>
    <w:p w14:paraId="54E1CBA2" w14:textId="77777777" w:rsidR="00B025A4" w:rsidRPr="00E312EC" w:rsidRDefault="00B025A4">
      <w:pPr>
        <w:numPr>
          <w:ilvl w:val="12"/>
          <w:numId w:val="0"/>
        </w:numPr>
        <w:rPr>
          <w:b/>
          <w:lang w:val="el-GR"/>
        </w:rPr>
      </w:pPr>
    </w:p>
    <w:p w14:paraId="754DD7E5" w14:textId="77777777" w:rsidR="00B025A4" w:rsidRPr="00E312EC" w:rsidRDefault="00B025A4">
      <w:pPr>
        <w:keepNext/>
        <w:keepLines/>
        <w:numPr>
          <w:ilvl w:val="12"/>
          <w:numId w:val="0"/>
        </w:numPr>
        <w:rPr>
          <w:b/>
          <w:lang w:val="el-GR"/>
        </w:rPr>
      </w:pPr>
      <w:r w:rsidRPr="00E312EC">
        <w:rPr>
          <w:b/>
          <w:lang w:val="el-GR"/>
        </w:rPr>
        <w:t>Παιδιά και έφηβοι</w:t>
      </w:r>
    </w:p>
    <w:p w14:paraId="4660686C" w14:textId="77777777" w:rsidR="00B025A4" w:rsidRPr="00E312EC" w:rsidRDefault="00B025A4">
      <w:pPr>
        <w:keepNext/>
        <w:keepLines/>
        <w:numPr>
          <w:ilvl w:val="12"/>
          <w:numId w:val="0"/>
        </w:numPr>
        <w:rPr>
          <w:b/>
          <w:lang w:val="el-GR"/>
        </w:rPr>
      </w:pPr>
    </w:p>
    <w:p w14:paraId="7B92D75D" w14:textId="77777777" w:rsidR="00B025A4" w:rsidRPr="00E312EC" w:rsidRDefault="00B025A4">
      <w:pPr>
        <w:keepNext/>
        <w:keepLines/>
        <w:numPr>
          <w:ilvl w:val="12"/>
          <w:numId w:val="0"/>
        </w:numPr>
        <w:rPr>
          <w:bCs/>
          <w:lang w:val="el-GR"/>
        </w:rPr>
      </w:pPr>
      <w:r w:rsidRPr="00E312EC">
        <w:rPr>
          <w:lang w:val="el-GR"/>
        </w:rPr>
        <w:t xml:space="preserve">Το συγκεκριμένο φάρμακο δεν θα πρέπει να χορηγείται σε παιδιά ή εφήβους ηλικίας κάτω των 18 ετών. Αυτό συμβαίνει γιατί </w:t>
      </w:r>
      <w:r w:rsidR="00B44F2C" w:rsidRPr="00E312EC">
        <w:rPr>
          <w:lang w:val="el-GR"/>
        </w:rPr>
        <w:t xml:space="preserve">η ασφάλεια και η αποτελεσματικότητα </w:t>
      </w:r>
      <w:r w:rsidRPr="00E312EC">
        <w:rPr>
          <w:lang w:val="el-GR"/>
        </w:rPr>
        <w:t xml:space="preserve">του </w:t>
      </w:r>
      <w:proofErr w:type="spellStart"/>
      <w:r>
        <w:t>Tecentriq</w:t>
      </w:r>
      <w:proofErr w:type="spellEnd"/>
      <w:r w:rsidRPr="00E312EC">
        <w:rPr>
          <w:lang w:val="el-GR"/>
        </w:rPr>
        <w:t xml:space="preserve"> στη συγκεκριμένη ηλικιακή ομάδα δεν </w:t>
      </w:r>
      <w:r w:rsidR="00B44F2C" w:rsidRPr="00E312EC">
        <w:rPr>
          <w:lang w:val="el-GR"/>
        </w:rPr>
        <w:t>έχουν τεκμηριωθεί</w:t>
      </w:r>
      <w:r w:rsidRPr="00E312EC">
        <w:rPr>
          <w:lang w:val="el-GR"/>
        </w:rPr>
        <w:t>.</w:t>
      </w:r>
    </w:p>
    <w:p w14:paraId="4B5D0CB6" w14:textId="77777777" w:rsidR="00B025A4" w:rsidRPr="00E312EC" w:rsidRDefault="00B025A4">
      <w:pPr>
        <w:numPr>
          <w:ilvl w:val="12"/>
          <w:numId w:val="0"/>
        </w:numPr>
        <w:rPr>
          <w:bCs/>
          <w:lang w:val="el-GR"/>
        </w:rPr>
      </w:pPr>
    </w:p>
    <w:p w14:paraId="4BBD7AC2" w14:textId="77777777" w:rsidR="00B025A4" w:rsidRPr="00E312EC" w:rsidRDefault="00B025A4" w:rsidP="007A38CC">
      <w:pPr>
        <w:keepNext/>
        <w:keepLines/>
        <w:numPr>
          <w:ilvl w:val="12"/>
          <w:numId w:val="0"/>
        </w:numPr>
        <w:rPr>
          <w:b/>
          <w:lang w:val="el-GR"/>
        </w:rPr>
      </w:pPr>
      <w:r w:rsidRPr="00E312EC">
        <w:rPr>
          <w:b/>
          <w:lang w:val="el-GR"/>
        </w:rPr>
        <w:t xml:space="preserve">Άλλα φάρμακα και </w:t>
      </w:r>
      <w:proofErr w:type="spellStart"/>
      <w:r>
        <w:rPr>
          <w:b/>
        </w:rPr>
        <w:t>Tecentriq</w:t>
      </w:r>
      <w:proofErr w:type="spellEnd"/>
    </w:p>
    <w:p w14:paraId="3F1B39BF" w14:textId="77777777" w:rsidR="00B025A4" w:rsidRPr="00E312EC" w:rsidRDefault="00B025A4" w:rsidP="007A38CC">
      <w:pPr>
        <w:keepNext/>
        <w:keepLines/>
        <w:numPr>
          <w:ilvl w:val="12"/>
          <w:numId w:val="0"/>
        </w:numPr>
        <w:rPr>
          <w:b/>
          <w:lang w:val="el-GR"/>
        </w:rPr>
      </w:pPr>
    </w:p>
    <w:p w14:paraId="128322FD" w14:textId="77777777" w:rsidR="00B025A4" w:rsidRPr="00E312EC" w:rsidRDefault="00B025A4" w:rsidP="007A38CC">
      <w:pPr>
        <w:keepNext/>
        <w:keepLines/>
        <w:numPr>
          <w:ilvl w:val="12"/>
          <w:numId w:val="0"/>
        </w:numPr>
        <w:ind w:right="-2"/>
        <w:rPr>
          <w:szCs w:val="22"/>
          <w:lang w:val="el-GR"/>
        </w:rPr>
      </w:pPr>
      <w:r w:rsidRPr="00E312EC">
        <w:rPr>
          <w:lang w:val="el-GR"/>
        </w:rPr>
        <w:t>Ενημερώστε τον γιατρό ή τον νοσοκόμο σας εάν παίρνετε, έχετε πρόσφατα πάρει ή μπορεί να πάρετε άλλα φάρμακα. Σε αυτά περιλαμβάνονται και τα φάρμακα που λαμβάνονται χωρίς ιατρική συνταγή, συμπεριλαμβανομένων των φυτικών φαρμάκων.</w:t>
      </w:r>
    </w:p>
    <w:p w14:paraId="4BE20C24" w14:textId="77777777" w:rsidR="00B025A4" w:rsidRPr="00E312EC" w:rsidRDefault="00B025A4">
      <w:pPr>
        <w:numPr>
          <w:ilvl w:val="12"/>
          <w:numId w:val="0"/>
        </w:numPr>
        <w:ind w:right="-2"/>
        <w:rPr>
          <w:szCs w:val="22"/>
          <w:lang w:val="el-GR"/>
        </w:rPr>
      </w:pPr>
    </w:p>
    <w:p w14:paraId="39F89ED0" w14:textId="77777777" w:rsidR="00B025A4" w:rsidRPr="00E312EC" w:rsidRDefault="00B025A4" w:rsidP="005425D4">
      <w:pPr>
        <w:keepNext/>
        <w:keepLines/>
        <w:numPr>
          <w:ilvl w:val="12"/>
          <w:numId w:val="0"/>
        </w:numPr>
        <w:outlineLvl w:val="0"/>
        <w:rPr>
          <w:b/>
          <w:lang w:val="el-GR"/>
        </w:rPr>
      </w:pPr>
      <w:r w:rsidRPr="00E312EC">
        <w:rPr>
          <w:b/>
          <w:lang w:val="el-GR"/>
        </w:rPr>
        <w:t>Κύηση και αντισύλληψη</w:t>
      </w:r>
    </w:p>
    <w:p w14:paraId="11F17452" w14:textId="77777777" w:rsidR="00B025A4" w:rsidRPr="00E312EC" w:rsidRDefault="00B025A4" w:rsidP="005425D4">
      <w:pPr>
        <w:keepNext/>
        <w:keepLines/>
        <w:numPr>
          <w:ilvl w:val="12"/>
          <w:numId w:val="0"/>
        </w:numPr>
        <w:outlineLvl w:val="0"/>
        <w:rPr>
          <w:b/>
          <w:szCs w:val="22"/>
          <w:lang w:val="el-GR"/>
        </w:rPr>
      </w:pPr>
    </w:p>
    <w:p w14:paraId="770830B2" w14:textId="77777777" w:rsidR="00B025A4" w:rsidRPr="00470910" w:rsidRDefault="00B025A4" w:rsidP="005425D4">
      <w:pPr>
        <w:keepNext/>
        <w:keepLines/>
        <w:ind w:left="567" w:hanging="567"/>
        <w:rPr>
          <w:lang w:val="el-GR"/>
        </w:rPr>
      </w:pPr>
      <w:r>
        <w:rPr>
          <w:szCs w:val="22"/>
          <w:lang w:bidi="el-GR"/>
        </w:rPr>
        <w:sym w:font="Symbol" w:char="F0B7"/>
      </w:r>
      <w:r w:rsidRPr="00470910">
        <w:rPr>
          <w:lang w:val="el-GR"/>
        </w:rPr>
        <w:tab/>
      </w:r>
      <w:r w:rsidR="00422B6F">
        <w:rPr>
          <w:lang w:val="el-GR"/>
        </w:rPr>
        <w:t>Εά</w:t>
      </w:r>
      <w:r w:rsidRPr="00470910">
        <w:rPr>
          <w:lang w:val="el-GR"/>
        </w:rPr>
        <w:t>ν είστε έγκυος</w:t>
      </w:r>
      <w:r w:rsidR="00422B6F">
        <w:rPr>
          <w:lang w:val="el-GR"/>
        </w:rPr>
        <w:t xml:space="preserve"> ή θηλάζετε</w:t>
      </w:r>
      <w:r w:rsidRPr="00470910">
        <w:rPr>
          <w:lang w:val="el-GR"/>
        </w:rPr>
        <w:t xml:space="preserve">, νομίζετε ότι </w:t>
      </w:r>
      <w:r w:rsidR="00422B6F">
        <w:rPr>
          <w:lang w:val="el-GR"/>
        </w:rPr>
        <w:t xml:space="preserve">μπορεί να </w:t>
      </w:r>
      <w:r w:rsidRPr="00470910">
        <w:rPr>
          <w:lang w:val="el-GR"/>
        </w:rPr>
        <w:t xml:space="preserve">είστε έγκυος ή αν σκοπεύετε να </w:t>
      </w:r>
      <w:r w:rsidR="00422B6F">
        <w:rPr>
          <w:lang w:val="el-GR"/>
        </w:rPr>
        <w:t xml:space="preserve">αποκτήσετε παιδί, </w:t>
      </w:r>
      <w:r w:rsidR="00422B6F" w:rsidRPr="00422B6F">
        <w:rPr>
          <w:lang w:val="el-GR"/>
        </w:rPr>
        <w:t xml:space="preserve">ζητήστε τη συμβουλή του γιατρού </w:t>
      </w:r>
      <w:r w:rsidR="00422B6F">
        <w:rPr>
          <w:lang w:val="el-GR"/>
        </w:rPr>
        <w:t>σας πριν πάρετε αυτό το φάρμακο</w:t>
      </w:r>
      <w:r w:rsidRPr="00470910">
        <w:rPr>
          <w:lang w:val="el-GR"/>
        </w:rPr>
        <w:t>.</w:t>
      </w:r>
    </w:p>
    <w:p w14:paraId="104124BD" w14:textId="77777777" w:rsidR="00B025A4" w:rsidRPr="00E312EC" w:rsidRDefault="00B025A4" w:rsidP="005425D4">
      <w:pPr>
        <w:keepNext/>
        <w:keepLines/>
        <w:ind w:left="567" w:hanging="567"/>
        <w:rPr>
          <w:lang w:val="el-GR"/>
        </w:rPr>
      </w:pPr>
      <w:r>
        <w:rPr>
          <w:noProof/>
          <w:lang w:bidi="el-GR"/>
        </w:rPr>
        <w:sym w:font="Symbol" w:char="F0B7"/>
      </w:r>
      <w:r w:rsidRPr="00E312EC">
        <w:rPr>
          <w:lang w:val="el-GR"/>
        </w:rPr>
        <w:tab/>
      </w:r>
      <w:r w:rsidRPr="00E312EC">
        <w:rPr>
          <w:lang w:val="el-GR" w:bidi="el-GR"/>
        </w:rPr>
        <w:t xml:space="preserve">Δεν θα σας δοθεί </w:t>
      </w:r>
      <w:proofErr w:type="spellStart"/>
      <w:r>
        <w:t>Tecentriq</w:t>
      </w:r>
      <w:proofErr w:type="spellEnd"/>
      <w:r w:rsidRPr="00E312EC">
        <w:rPr>
          <w:lang w:val="el-GR"/>
        </w:rPr>
        <w:t xml:space="preserve"> </w:t>
      </w:r>
      <w:r w:rsidRPr="00E312EC">
        <w:rPr>
          <w:lang w:val="el-GR" w:bidi="el-GR"/>
        </w:rPr>
        <w:t>εάν είστε έγκυος</w:t>
      </w:r>
      <w:r w:rsidRPr="00E312EC">
        <w:rPr>
          <w:lang w:val="el-GR"/>
        </w:rPr>
        <w:t xml:space="preserve">, εκτός </w:t>
      </w:r>
      <w:r w:rsidRPr="00E312EC">
        <w:rPr>
          <w:lang w:val="el-GR" w:bidi="el-GR"/>
        </w:rPr>
        <w:t>εάν</w:t>
      </w:r>
      <w:r w:rsidRPr="00E312EC">
        <w:rPr>
          <w:lang w:val="el-GR"/>
        </w:rPr>
        <w:t xml:space="preserve"> ο γιατρός σας</w:t>
      </w:r>
      <w:r w:rsidRPr="00E312EC">
        <w:rPr>
          <w:lang w:val="el-GR" w:bidi="el-GR"/>
        </w:rPr>
        <w:t xml:space="preserve"> το θεωρήσει απαραίτητο</w:t>
      </w:r>
      <w:r w:rsidRPr="00E312EC">
        <w:rPr>
          <w:lang w:val="el-GR"/>
        </w:rPr>
        <w:t xml:space="preserve">. Αυτό συμβαίνει γιατί η επίδραση του </w:t>
      </w:r>
      <w:proofErr w:type="spellStart"/>
      <w:r>
        <w:t>Tecentriq</w:t>
      </w:r>
      <w:proofErr w:type="spellEnd"/>
      <w:r w:rsidRPr="00E312EC">
        <w:rPr>
          <w:lang w:val="el-GR"/>
        </w:rPr>
        <w:t xml:space="preserve"> στις εγκύους γυναίκες δεν είναι γνωστή - είναι πιθανό να προκαλέσει βλάβη στο αγέννητο βρέφος σας.</w:t>
      </w:r>
    </w:p>
    <w:p w14:paraId="2E2B14BE" w14:textId="77777777" w:rsidR="00B025A4" w:rsidRPr="00470910" w:rsidRDefault="00B025A4" w:rsidP="003D2E66">
      <w:pPr>
        <w:keepNext/>
        <w:keepLines/>
        <w:ind w:left="567" w:hanging="567"/>
        <w:rPr>
          <w:lang w:val="el-GR"/>
        </w:rPr>
      </w:pPr>
      <w:r>
        <w:rPr>
          <w:noProof/>
          <w:lang w:bidi="el-GR"/>
        </w:rPr>
        <w:sym w:font="Symbol" w:char="F0B7"/>
      </w:r>
      <w:r w:rsidRPr="00470910">
        <w:rPr>
          <w:lang w:val="el-GR"/>
        </w:rPr>
        <w:tab/>
        <w:t>Εάν μπορείτε να μείνετε έγκυος, πρέπει να χρησιμοποιείτε αποτελεσματική αντισύλληψη</w:t>
      </w:r>
      <w:r w:rsidR="00422B6F" w:rsidRPr="00470910">
        <w:rPr>
          <w:lang w:val="el-GR"/>
        </w:rPr>
        <w:t>:</w:t>
      </w:r>
    </w:p>
    <w:p w14:paraId="45C78BB3" w14:textId="77777777" w:rsidR="00B025A4" w:rsidRPr="00470910" w:rsidRDefault="00C502F0" w:rsidP="00064215">
      <w:pPr>
        <w:ind w:left="1134" w:hanging="567"/>
        <w:rPr>
          <w:lang w:val="el-GR"/>
        </w:rPr>
      </w:pPr>
      <w:r w:rsidRPr="0063799C">
        <w:rPr>
          <w:lang w:val="lt-LT"/>
        </w:rPr>
        <w:t>-</w:t>
      </w:r>
      <w:r w:rsidRPr="0063799C">
        <w:rPr>
          <w:szCs w:val="22"/>
          <w:lang w:val="lt-LT"/>
        </w:rPr>
        <w:tab/>
      </w:r>
      <w:r w:rsidR="00B025A4" w:rsidRPr="00470910">
        <w:rPr>
          <w:lang w:val="el-GR"/>
        </w:rPr>
        <w:t xml:space="preserve">ενώ παίρνετε θεραπεία με </w:t>
      </w:r>
      <w:proofErr w:type="spellStart"/>
      <w:r w:rsidR="00B025A4">
        <w:t>Tecentriq</w:t>
      </w:r>
      <w:proofErr w:type="spellEnd"/>
      <w:r w:rsidR="00B025A4" w:rsidRPr="00470910">
        <w:rPr>
          <w:lang w:val="el-GR"/>
        </w:rPr>
        <w:t xml:space="preserve"> και </w:t>
      </w:r>
    </w:p>
    <w:p w14:paraId="1347213B" w14:textId="77777777" w:rsidR="00B025A4" w:rsidRPr="00E312EC" w:rsidRDefault="00C502F0">
      <w:pPr>
        <w:ind w:left="1134" w:hanging="567"/>
        <w:rPr>
          <w:lang w:val="el-GR"/>
        </w:rPr>
      </w:pPr>
      <w:r w:rsidRPr="0063799C">
        <w:rPr>
          <w:lang w:val="lt-LT"/>
        </w:rPr>
        <w:t>-</w:t>
      </w:r>
      <w:r w:rsidRPr="0063799C">
        <w:rPr>
          <w:szCs w:val="22"/>
          <w:lang w:val="lt-LT"/>
        </w:rPr>
        <w:tab/>
      </w:r>
      <w:r w:rsidR="00B025A4" w:rsidRPr="00E312EC">
        <w:rPr>
          <w:lang w:val="el-GR"/>
        </w:rPr>
        <w:t>για 5 μήνες μετά από την τελευταία δόση.</w:t>
      </w:r>
    </w:p>
    <w:p w14:paraId="2AD287B0" w14:textId="77777777" w:rsidR="00B025A4" w:rsidRPr="00E312EC" w:rsidRDefault="00B025A4" w:rsidP="003D2E66">
      <w:pPr>
        <w:ind w:left="567" w:hanging="567"/>
        <w:rPr>
          <w:lang w:val="el-GR"/>
        </w:rPr>
      </w:pPr>
      <w:r>
        <w:rPr>
          <w:szCs w:val="22"/>
          <w:lang w:bidi="el-GR"/>
        </w:rPr>
        <w:sym w:font="Symbol" w:char="F0B7"/>
      </w:r>
      <w:r w:rsidRPr="00E312EC">
        <w:rPr>
          <w:lang w:val="el-GR"/>
        </w:rPr>
        <w:tab/>
        <w:t xml:space="preserve">Εάν μείνετε έγκυος ενώ παίρνετε θεραπεία με </w:t>
      </w:r>
      <w:proofErr w:type="spellStart"/>
      <w:r>
        <w:t>Tecentriq</w:t>
      </w:r>
      <w:proofErr w:type="spellEnd"/>
      <w:r w:rsidRPr="00E312EC">
        <w:rPr>
          <w:lang w:val="el-GR"/>
        </w:rPr>
        <w:t>, ενημερώστε τον γιατρό σας.</w:t>
      </w:r>
    </w:p>
    <w:p w14:paraId="69AC27B4" w14:textId="77777777" w:rsidR="00B025A4" w:rsidRPr="00E312EC" w:rsidRDefault="00B025A4">
      <w:pPr>
        <w:numPr>
          <w:ilvl w:val="12"/>
          <w:numId w:val="0"/>
        </w:numPr>
        <w:rPr>
          <w:b/>
          <w:szCs w:val="22"/>
          <w:lang w:val="el-GR"/>
        </w:rPr>
      </w:pPr>
    </w:p>
    <w:p w14:paraId="0C7C0A26" w14:textId="77777777" w:rsidR="00B025A4" w:rsidRPr="00E312EC" w:rsidRDefault="00B025A4">
      <w:pPr>
        <w:keepNext/>
        <w:keepLines/>
        <w:numPr>
          <w:ilvl w:val="12"/>
          <w:numId w:val="0"/>
        </w:numPr>
        <w:rPr>
          <w:b/>
          <w:lang w:val="el-GR"/>
        </w:rPr>
      </w:pPr>
      <w:r w:rsidRPr="00E312EC">
        <w:rPr>
          <w:b/>
          <w:lang w:val="el-GR"/>
        </w:rPr>
        <w:t>Θηλασμός</w:t>
      </w:r>
    </w:p>
    <w:p w14:paraId="0D9DFA8C" w14:textId="77777777" w:rsidR="00B025A4" w:rsidRPr="00E312EC" w:rsidRDefault="00B025A4">
      <w:pPr>
        <w:keepNext/>
        <w:keepLines/>
        <w:numPr>
          <w:ilvl w:val="12"/>
          <w:numId w:val="0"/>
        </w:numPr>
        <w:rPr>
          <w:b/>
          <w:szCs w:val="22"/>
          <w:lang w:val="el-GR"/>
        </w:rPr>
      </w:pPr>
    </w:p>
    <w:p w14:paraId="00A17CD1" w14:textId="77777777" w:rsidR="00B025A4" w:rsidRPr="00E312EC" w:rsidRDefault="00B025A4">
      <w:pPr>
        <w:keepNext/>
        <w:keepLines/>
        <w:numPr>
          <w:ilvl w:val="12"/>
          <w:numId w:val="0"/>
        </w:numPr>
        <w:rPr>
          <w:szCs w:val="22"/>
          <w:lang w:val="el-GR"/>
        </w:rPr>
      </w:pPr>
      <w:r w:rsidRPr="00E312EC">
        <w:rPr>
          <w:lang w:val="el-GR"/>
        </w:rPr>
        <w:t xml:space="preserve">Δεν είναι γνωστό εάν το </w:t>
      </w:r>
      <w:proofErr w:type="spellStart"/>
      <w:r>
        <w:t>Tecentriq</w:t>
      </w:r>
      <w:proofErr w:type="spellEnd"/>
      <w:r w:rsidRPr="00E312EC">
        <w:rPr>
          <w:lang w:val="el-GR"/>
        </w:rPr>
        <w:t xml:space="preserve"> περνά στο μητρικό γάλα. Ρωτήστε τον γιατρό σας εάν πρέπει να σταματήσετε να θηλάζετε ή εάν πρέπει να σταματήσετε τη θεραπεία με το </w:t>
      </w:r>
      <w:proofErr w:type="spellStart"/>
      <w:r>
        <w:t>Tecentriq</w:t>
      </w:r>
      <w:proofErr w:type="spellEnd"/>
      <w:r w:rsidRPr="00E312EC">
        <w:rPr>
          <w:lang w:val="el-GR"/>
        </w:rPr>
        <w:t>.</w:t>
      </w:r>
    </w:p>
    <w:p w14:paraId="4E3E1AFE" w14:textId="77777777" w:rsidR="00B025A4" w:rsidRPr="00E312EC" w:rsidRDefault="00B025A4">
      <w:pPr>
        <w:numPr>
          <w:ilvl w:val="12"/>
          <w:numId w:val="0"/>
        </w:numPr>
        <w:rPr>
          <w:szCs w:val="22"/>
          <w:lang w:val="el-GR"/>
        </w:rPr>
      </w:pPr>
    </w:p>
    <w:p w14:paraId="3F9E5D8A" w14:textId="77777777" w:rsidR="00B025A4" w:rsidRPr="00E312EC" w:rsidRDefault="00B025A4" w:rsidP="00094079">
      <w:pPr>
        <w:keepNext/>
        <w:keepLines/>
        <w:numPr>
          <w:ilvl w:val="12"/>
          <w:numId w:val="0"/>
        </w:numPr>
        <w:outlineLvl w:val="0"/>
        <w:rPr>
          <w:b/>
          <w:lang w:val="el-GR"/>
        </w:rPr>
      </w:pPr>
      <w:r w:rsidRPr="00E312EC">
        <w:rPr>
          <w:b/>
          <w:lang w:val="el-GR"/>
        </w:rPr>
        <w:lastRenderedPageBreak/>
        <w:t>Οδήγηση και χειρισμός μηχανημάτων</w:t>
      </w:r>
    </w:p>
    <w:p w14:paraId="39773F37" w14:textId="77777777" w:rsidR="00B025A4" w:rsidRPr="00E312EC" w:rsidRDefault="00B025A4" w:rsidP="00094079">
      <w:pPr>
        <w:keepNext/>
        <w:keepLines/>
        <w:numPr>
          <w:ilvl w:val="12"/>
          <w:numId w:val="0"/>
        </w:numPr>
        <w:outlineLvl w:val="0"/>
        <w:rPr>
          <w:szCs w:val="22"/>
          <w:lang w:val="el-GR"/>
        </w:rPr>
      </w:pPr>
    </w:p>
    <w:p w14:paraId="2EC0F0C8" w14:textId="77777777" w:rsidR="00B025A4" w:rsidRPr="00E312EC" w:rsidRDefault="00B025A4" w:rsidP="00094079">
      <w:pPr>
        <w:keepNext/>
        <w:keepLines/>
        <w:numPr>
          <w:ilvl w:val="12"/>
          <w:numId w:val="0"/>
        </w:numPr>
        <w:ind w:right="-2"/>
        <w:rPr>
          <w:szCs w:val="22"/>
          <w:lang w:val="el-GR"/>
        </w:rPr>
      </w:pPr>
      <w:r w:rsidRPr="00E312EC">
        <w:rPr>
          <w:lang w:val="el-GR"/>
        </w:rPr>
        <w:t xml:space="preserve">Το </w:t>
      </w:r>
      <w:proofErr w:type="spellStart"/>
      <w:r>
        <w:t>Tecentriq</w:t>
      </w:r>
      <w:proofErr w:type="spellEnd"/>
      <w:r w:rsidRPr="00E312EC">
        <w:rPr>
          <w:lang w:val="el-GR"/>
        </w:rPr>
        <w:t xml:space="preserve"> έχει μικρή επίδραση στην ικανότητα οδήγησης και χειρισμού μηχανημάτων. Εάν </w:t>
      </w:r>
      <w:r w:rsidRPr="00E312EC">
        <w:rPr>
          <w:szCs w:val="22"/>
          <w:lang w:val="el-GR" w:bidi="el-GR"/>
        </w:rPr>
        <w:t>νιώθετε</w:t>
      </w:r>
      <w:r w:rsidRPr="00E312EC">
        <w:rPr>
          <w:lang w:val="el-GR"/>
        </w:rPr>
        <w:t xml:space="preserve"> κόπωση, μην οδηγείτε ή χρησιμοποιείτε μηχανήματα μέχρι να </w:t>
      </w:r>
      <w:r w:rsidRPr="00E312EC">
        <w:rPr>
          <w:szCs w:val="22"/>
          <w:lang w:val="el-GR" w:bidi="el-GR"/>
        </w:rPr>
        <w:t>νιώσετε</w:t>
      </w:r>
      <w:r w:rsidRPr="00E312EC">
        <w:rPr>
          <w:lang w:val="el-GR"/>
        </w:rPr>
        <w:t xml:space="preserve"> καλύτερα.</w:t>
      </w:r>
    </w:p>
    <w:p w14:paraId="3AE1ED4B" w14:textId="77777777" w:rsidR="00B025A4" w:rsidRDefault="00B025A4" w:rsidP="00094079">
      <w:pPr>
        <w:keepNext/>
        <w:keepLines/>
        <w:ind w:left="567" w:hanging="567"/>
        <w:rPr>
          <w:b/>
          <w:lang w:val="el-GR"/>
        </w:rPr>
      </w:pPr>
    </w:p>
    <w:p w14:paraId="08591869" w14:textId="78949B51" w:rsidR="003B70C5" w:rsidRPr="003B70C5" w:rsidRDefault="003B70C5" w:rsidP="003B70C5">
      <w:pPr>
        <w:keepNext/>
        <w:keepLines/>
        <w:ind w:left="567" w:hanging="567"/>
        <w:rPr>
          <w:b/>
          <w:lang w:val="el-GR"/>
        </w:rPr>
      </w:pPr>
      <w:r w:rsidRPr="003B70C5">
        <w:rPr>
          <w:b/>
          <w:lang w:val="el-GR"/>
        </w:rPr>
        <w:t>Το</w:t>
      </w:r>
      <w:r w:rsidR="00C30134">
        <w:rPr>
          <w:b/>
          <w:lang w:val="el-GR"/>
        </w:rPr>
        <w:t xml:space="preserve"> Tecentriq περιέχει Π</w:t>
      </w:r>
      <w:r w:rsidR="00530597">
        <w:rPr>
          <w:b/>
          <w:lang w:val="el-GR"/>
        </w:rPr>
        <w:t>ολυσορβικό</w:t>
      </w:r>
      <w:ins w:id="236" w:author="Author">
        <w:r w:rsidR="009767D8">
          <w:rPr>
            <w:b/>
            <w:lang w:val="el-GR"/>
          </w:rPr>
          <w:t xml:space="preserve"> </w:t>
        </w:r>
        <w:r w:rsidR="009767D8" w:rsidRPr="00351D43">
          <w:rPr>
            <w:b/>
            <w:szCs w:val="22"/>
            <w:lang w:val="el-GR"/>
          </w:rPr>
          <w:t>(</w:t>
        </w:r>
        <w:r w:rsidR="009767D8" w:rsidRPr="008D0603">
          <w:rPr>
            <w:b/>
            <w:szCs w:val="22"/>
            <w:lang w:val="en-GB"/>
          </w:rPr>
          <w:t>E </w:t>
        </w:r>
        <w:r w:rsidR="009767D8" w:rsidRPr="00351D43">
          <w:rPr>
            <w:b/>
            <w:szCs w:val="22"/>
            <w:lang w:val="el-GR"/>
          </w:rPr>
          <w:t>432)</w:t>
        </w:r>
      </w:ins>
    </w:p>
    <w:p w14:paraId="5D0A3688" w14:textId="77777777" w:rsidR="003B70C5" w:rsidRPr="003B70C5" w:rsidRDefault="003B70C5" w:rsidP="003B70C5">
      <w:pPr>
        <w:keepNext/>
        <w:keepLines/>
        <w:ind w:left="567" w:hanging="567"/>
        <w:rPr>
          <w:b/>
          <w:lang w:val="el-GR"/>
        </w:rPr>
      </w:pPr>
    </w:p>
    <w:p w14:paraId="6BDAD6B2" w14:textId="77777777" w:rsidR="003B70C5" w:rsidRPr="00A96702" w:rsidRDefault="003B70C5" w:rsidP="003B70C5">
      <w:pPr>
        <w:keepNext/>
        <w:keepLines/>
        <w:rPr>
          <w:lang w:val="el-GR"/>
        </w:rPr>
      </w:pPr>
      <w:r w:rsidRPr="00A96702">
        <w:rPr>
          <w:lang w:val="el-GR"/>
        </w:rPr>
        <w:t>Το Tecentriq 840 mg περιέχει 5,6 mg πολυσορβικού 20 σε κάθε δόση των 14 ml, που ισοδυναμ</w:t>
      </w:r>
      <w:r w:rsidRPr="003B70C5">
        <w:rPr>
          <w:lang w:val="el-GR"/>
        </w:rPr>
        <w:t>εί με 0,4 mg/mL. Το Tecentriq 1.</w:t>
      </w:r>
      <w:r w:rsidRPr="00A96702">
        <w:rPr>
          <w:lang w:val="el-GR"/>
        </w:rPr>
        <w:t>200 mg περιέχει 8,0 mg πολυσορβικού 20 σε κάθε δόση των 20 ml, που ισοδυναμεί με 0,4 mg/mL. Τα πολυσορβικά μπορεί να προκαλέσουν αλλεργικές αντιδράσεις. Ενημερώστε το γιατρό σας εάν έχετε οποιαδήποτε γνωστή αλλεργία.</w:t>
      </w:r>
    </w:p>
    <w:p w14:paraId="456B5BF5" w14:textId="77777777" w:rsidR="003B70C5" w:rsidRPr="00A96702" w:rsidRDefault="003B70C5" w:rsidP="003B70C5">
      <w:pPr>
        <w:keepNext/>
        <w:keepLines/>
        <w:rPr>
          <w:lang w:val="el-GR"/>
        </w:rPr>
      </w:pPr>
    </w:p>
    <w:p w14:paraId="42B3920E" w14:textId="77777777" w:rsidR="003B70C5" w:rsidRPr="003B70C5" w:rsidRDefault="003B70C5" w:rsidP="003B70C5">
      <w:pPr>
        <w:keepNext/>
        <w:keepLines/>
        <w:ind w:left="567" w:hanging="567"/>
        <w:rPr>
          <w:b/>
          <w:lang w:val="el-GR"/>
        </w:rPr>
      </w:pPr>
      <w:r w:rsidRPr="003B70C5">
        <w:rPr>
          <w:b/>
          <w:lang w:val="el-GR"/>
        </w:rPr>
        <w:t>Κάρτα Ασθενούς</w:t>
      </w:r>
    </w:p>
    <w:p w14:paraId="7DF70AEF" w14:textId="77777777" w:rsidR="003B70C5" w:rsidRPr="003B70C5" w:rsidRDefault="003B70C5" w:rsidP="003B70C5">
      <w:pPr>
        <w:keepNext/>
        <w:keepLines/>
        <w:ind w:left="567" w:hanging="567"/>
        <w:rPr>
          <w:b/>
          <w:lang w:val="el-GR"/>
        </w:rPr>
      </w:pPr>
    </w:p>
    <w:p w14:paraId="096B6997" w14:textId="77777777" w:rsidR="003B70C5" w:rsidRPr="00A96702" w:rsidRDefault="003B70C5" w:rsidP="003B70C5">
      <w:pPr>
        <w:keepNext/>
        <w:keepLines/>
        <w:rPr>
          <w:lang w:val="el-GR"/>
        </w:rPr>
      </w:pPr>
      <w:r w:rsidRPr="00A96702">
        <w:rPr>
          <w:lang w:val="el-GR"/>
        </w:rPr>
        <w:t>Σημαντικές πληροφορίες από αυτό το φύλλο οδηγιών χρήσης βρίσκονται στην Κάρτα Ασθενούς που σας έχει δώσει ο γιατρός σας. Είναι σημαντικό να κρατήσετε αυτήν την Κάρτα Ασθενούς και να την δείξετε στον σύντροφό σας ή στους φροντιστές σας.</w:t>
      </w:r>
    </w:p>
    <w:p w14:paraId="78BE7595" w14:textId="77777777" w:rsidR="003B70C5" w:rsidRPr="0097450C" w:rsidRDefault="003B70C5" w:rsidP="00094079">
      <w:pPr>
        <w:keepNext/>
        <w:keepLines/>
        <w:ind w:left="567" w:hanging="567"/>
        <w:rPr>
          <w:ins w:id="237" w:author="TCS" w:date="2025-06-05T21:24:00Z" w16du:dateUtc="2025-06-05T15:54:00Z"/>
          <w:b/>
          <w:lang w:val="el-GR"/>
        </w:rPr>
      </w:pPr>
    </w:p>
    <w:p w14:paraId="5C827D06" w14:textId="77777777" w:rsidR="00971D2F" w:rsidRPr="0097450C" w:rsidRDefault="00971D2F" w:rsidP="00094079">
      <w:pPr>
        <w:keepNext/>
        <w:keepLines/>
        <w:ind w:left="567" w:hanging="567"/>
        <w:rPr>
          <w:b/>
          <w:lang w:val="el-GR"/>
        </w:rPr>
      </w:pPr>
    </w:p>
    <w:p w14:paraId="3DB1CA04" w14:textId="77777777" w:rsidR="00B025A4" w:rsidRPr="00E312EC" w:rsidRDefault="00B025A4" w:rsidP="00094079">
      <w:pPr>
        <w:keepNext/>
        <w:keepLines/>
        <w:widowControl w:val="0"/>
        <w:ind w:left="567" w:hanging="567"/>
        <w:rPr>
          <w:b/>
          <w:lang w:val="el-GR"/>
        </w:rPr>
      </w:pPr>
      <w:r w:rsidRPr="00E312EC">
        <w:rPr>
          <w:b/>
          <w:lang w:val="el-GR"/>
        </w:rPr>
        <w:t>3.</w:t>
      </w:r>
      <w:r w:rsidRPr="00E312EC">
        <w:rPr>
          <w:b/>
          <w:lang w:val="el-GR"/>
        </w:rPr>
        <w:tab/>
        <w:t xml:space="preserve">Πώς να πάρετε το </w:t>
      </w:r>
      <w:proofErr w:type="spellStart"/>
      <w:r>
        <w:rPr>
          <w:b/>
        </w:rPr>
        <w:t>Tecentriq</w:t>
      </w:r>
      <w:proofErr w:type="spellEnd"/>
    </w:p>
    <w:p w14:paraId="689FE314" w14:textId="77777777" w:rsidR="00B025A4" w:rsidRPr="00E312EC" w:rsidRDefault="00B025A4" w:rsidP="00094079">
      <w:pPr>
        <w:keepNext/>
        <w:keepLines/>
        <w:widowControl w:val="0"/>
        <w:rPr>
          <w:b/>
          <w:lang w:val="el-GR"/>
        </w:rPr>
      </w:pPr>
    </w:p>
    <w:p w14:paraId="58D7581F" w14:textId="77777777" w:rsidR="00B025A4" w:rsidRDefault="00B025A4" w:rsidP="00094079">
      <w:pPr>
        <w:keepNext/>
        <w:keepLines/>
        <w:widowControl w:val="0"/>
        <w:numPr>
          <w:ilvl w:val="12"/>
          <w:numId w:val="0"/>
        </w:numPr>
        <w:rPr>
          <w:lang w:val="el-GR"/>
        </w:rPr>
      </w:pPr>
      <w:r w:rsidRPr="00E312EC">
        <w:rPr>
          <w:lang w:val="el-GR"/>
        </w:rPr>
        <w:t xml:space="preserve">Το </w:t>
      </w:r>
      <w:proofErr w:type="spellStart"/>
      <w:r>
        <w:t>Tecentriq</w:t>
      </w:r>
      <w:proofErr w:type="spellEnd"/>
      <w:r w:rsidRPr="00E312EC">
        <w:rPr>
          <w:lang w:val="el-GR"/>
        </w:rPr>
        <w:t xml:space="preserve"> θα σας χορηγηθεί από γιατρό </w:t>
      </w:r>
      <w:r w:rsidRPr="00E312EC">
        <w:rPr>
          <w:lang w:val="el-GR" w:bidi="el-GR"/>
        </w:rPr>
        <w:t xml:space="preserve">έμπειρο στη θεραπεία του καρκίνου, </w:t>
      </w:r>
      <w:r w:rsidRPr="00E312EC">
        <w:rPr>
          <w:lang w:val="el-GR"/>
        </w:rPr>
        <w:t xml:space="preserve">στο νοσοκομείο ή την κλινική. </w:t>
      </w:r>
    </w:p>
    <w:p w14:paraId="585C7FA4" w14:textId="77777777" w:rsidR="000410C5" w:rsidRDefault="000410C5" w:rsidP="00094079">
      <w:pPr>
        <w:keepNext/>
        <w:keepLines/>
        <w:widowControl w:val="0"/>
        <w:numPr>
          <w:ilvl w:val="12"/>
          <w:numId w:val="0"/>
        </w:numPr>
        <w:rPr>
          <w:lang w:val="el-GR"/>
        </w:rPr>
      </w:pPr>
    </w:p>
    <w:p w14:paraId="6F99A35F" w14:textId="77777777" w:rsidR="000410C5" w:rsidRDefault="000410C5" w:rsidP="00094079">
      <w:pPr>
        <w:keepNext/>
        <w:keepLines/>
        <w:widowControl w:val="0"/>
        <w:numPr>
          <w:ilvl w:val="12"/>
          <w:numId w:val="0"/>
        </w:numPr>
        <w:rPr>
          <w:lang w:val="el-GR"/>
        </w:rPr>
      </w:pPr>
      <w:r w:rsidRPr="000410C5">
        <w:rPr>
          <w:lang w:val="el-GR"/>
        </w:rPr>
        <w:t>Υπάρχουν δύο διαφορετικοί τύποι (</w:t>
      </w:r>
      <w:r w:rsidR="00C8572C">
        <w:rPr>
          <w:lang w:val="el-GR"/>
        </w:rPr>
        <w:t>μορφές</w:t>
      </w:r>
      <w:r w:rsidRPr="000410C5">
        <w:rPr>
          <w:lang w:val="el-GR"/>
        </w:rPr>
        <w:t>) Tecentriq:</w:t>
      </w:r>
    </w:p>
    <w:p w14:paraId="741D69D2" w14:textId="77777777" w:rsidR="000410C5" w:rsidRPr="00E312EC" w:rsidRDefault="000410C5" w:rsidP="000410C5">
      <w:pPr>
        <w:numPr>
          <w:ilvl w:val="12"/>
          <w:numId w:val="0"/>
        </w:numPr>
        <w:ind w:left="567" w:hanging="567"/>
        <w:rPr>
          <w:lang w:val="el-GR"/>
        </w:rPr>
      </w:pPr>
      <w:r>
        <w:rPr>
          <w:szCs w:val="22"/>
          <w:lang w:bidi="el-GR"/>
        </w:rPr>
        <w:sym w:font="Symbol" w:char="F0B7"/>
      </w:r>
      <w:r w:rsidRPr="00E312EC">
        <w:rPr>
          <w:lang w:val="el-GR"/>
        </w:rPr>
        <w:tab/>
      </w:r>
      <w:r w:rsidRPr="000410C5">
        <w:rPr>
          <w:lang w:val="el-GR"/>
        </w:rPr>
        <w:t xml:space="preserve">το ένα χορηγείται ως έγχυση σε </w:t>
      </w:r>
      <w:r w:rsidR="00884D86">
        <w:rPr>
          <w:lang w:val="el-GR"/>
        </w:rPr>
        <w:t xml:space="preserve">μία </w:t>
      </w:r>
      <w:r w:rsidRPr="000410C5">
        <w:rPr>
          <w:lang w:val="el-GR"/>
        </w:rPr>
        <w:t>φλέβα (ενδοφλέβια έγχυση)</w:t>
      </w:r>
    </w:p>
    <w:p w14:paraId="2771964D" w14:textId="77777777" w:rsidR="000410C5" w:rsidRDefault="000410C5" w:rsidP="000410C5">
      <w:pPr>
        <w:numPr>
          <w:ilvl w:val="12"/>
          <w:numId w:val="0"/>
        </w:numPr>
        <w:ind w:left="567" w:hanging="567"/>
        <w:rPr>
          <w:lang w:val="el-GR"/>
        </w:rPr>
      </w:pPr>
      <w:r>
        <w:rPr>
          <w:szCs w:val="22"/>
          <w:lang w:bidi="el-GR"/>
        </w:rPr>
        <w:sym w:font="Symbol" w:char="F0B7"/>
      </w:r>
      <w:r w:rsidRPr="00AA2BCB">
        <w:rPr>
          <w:lang w:val="el-GR"/>
        </w:rPr>
        <w:tab/>
      </w:r>
      <w:r w:rsidRPr="000410C5">
        <w:rPr>
          <w:lang w:val="el-GR"/>
        </w:rPr>
        <w:t>το άλλο χορηγείται ως ένεση κάτω από το δέρμα (υποδόρια ένεση).</w:t>
      </w:r>
    </w:p>
    <w:p w14:paraId="4B9FC8EF" w14:textId="77777777" w:rsidR="00884D86" w:rsidRDefault="00884D86" w:rsidP="000410C5">
      <w:pPr>
        <w:numPr>
          <w:ilvl w:val="12"/>
          <w:numId w:val="0"/>
        </w:numPr>
        <w:ind w:left="567" w:hanging="567"/>
        <w:rPr>
          <w:lang w:val="el-GR"/>
        </w:rPr>
      </w:pPr>
    </w:p>
    <w:p w14:paraId="4BEC652C" w14:textId="77777777" w:rsidR="00884D86" w:rsidRPr="00AA2BCB" w:rsidRDefault="00884D86" w:rsidP="00884D86">
      <w:pPr>
        <w:numPr>
          <w:ilvl w:val="12"/>
          <w:numId w:val="0"/>
        </w:numPr>
        <w:rPr>
          <w:lang w:val="el-GR"/>
        </w:rPr>
      </w:pPr>
      <w:r w:rsidRPr="00884D86">
        <w:rPr>
          <w:lang w:val="el-GR"/>
        </w:rPr>
        <w:t xml:space="preserve">Ο γιατρός σας μπορεί να εξετάσει το ενδεχόμενο αλλαγής της ενδοφλέβιας θεραπείας </w:t>
      </w:r>
      <w:r w:rsidR="004C2A2D">
        <w:rPr>
          <w:lang w:val="el-GR"/>
        </w:rPr>
        <w:t xml:space="preserve">σας </w:t>
      </w:r>
      <w:r w:rsidRPr="00884D86">
        <w:rPr>
          <w:lang w:val="el-GR"/>
        </w:rPr>
        <w:t>με Tecentriq σε υποδόρια θεραπεία με Tecentriq (και αντίστροφα) εάν κριθεί κατάλληλ</w:t>
      </w:r>
      <w:r>
        <w:rPr>
          <w:lang w:val="el-GR"/>
        </w:rPr>
        <w:t>ο</w:t>
      </w:r>
      <w:r w:rsidRPr="00884D86">
        <w:rPr>
          <w:lang w:val="el-GR"/>
        </w:rPr>
        <w:t xml:space="preserve"> για εσάς.</w:t>
      </w:r>
    </w:p>
    <w:p w14:paraId="46F2157C" w14:textId="77777777" w:rsidR="00B025A4" w:rsidRPr="00E312EC" w:rsidRDefault="00B025A4">
      <w:pPr>
        <w:numPr>
          <w:ilvl w:val="12"/>
          <w:numId w:val="0"/>
        </w:numPr>
        <w:rPr>
          <w:b/>
          <w:lang w:val="el-GR"/>
        </w:rPr>
      </w:pPr>
    </w:p>
    <w:p w14:paraId="502F2158" w14:textId="77777777" w:rsidR="00B025A4" w:rsidRPr="00E312EC" w:rsidRDefault="00B025A4">
      <w:pPr>
        <w:numPr>
          <w:ilvl w:val="12"/>
          <w:numId w:val="0"/>
        </w:numPr>
        <w:rPr>
          <w:b/>
          <w:lang w:val="el-GR"/>
        </w:rPr>
      </w:pPr>
      <w:r w:rsidRPr="00E312EC">
        <w:rPr>
          <w:b/>
          <w:lang w:val="el-GR"/>
        </w:rPr>
        <w:t xml:space="preserve">Πόσο </w:t>
      </w:r>
      <w:r w:rsidR="00AE0D27">
        <w:rPr>
          <w:b/>
          <w:lang w:val="el-GR"/>
        </w:rPr>
        <w:t xml:space="preserve">ενδοφλέβιο </w:t>
      </w:r>
      <w:proofErr w:type="spellStart"/>
      <w:r>
        <w:rPr>
          <w:b/>
        </w:rPr>
        <w:t>Tecentriq</w:t>
      </w:r>
      <w:proofErr w:type="spellEnd"/>
      <w:r w:rsidRPr="00E312EC">
        <w:rPr>
          <w:b/>
          <w:lang w:val="el-GR"/>
        </w:rPr>
        <w:t xml:space="preserve"> να πάρετε</w:t>
      </w:r>
    </w:p>
    <w:p w14:paraId="3B1F0B01" w14:textId="77777777" w:rsidR="00B025A4" w:rsidRPr="00E312EC" w:rsidRDefault="00B025A4">
      <w:pPr>
        <w:numPr>
          <w:ilvl w:val="12"/>
          <w:numId w:val="0"/>
        </w:numPr>
        <w:rPr>
          <w:b/>
          <w:lang w:val="el-GR"/>
        </w:rPr>
      </w:pPr>
    </w:p>
    <w:p w14:paraId="30F5FDA1" w14:textId="77777777" w:rsidR="008649EE" w:rsidRPr="00E312EC" w:rsidRDefault="00B025A4">
      <w:pPr>
        <w:numPr>
          <w:ilvl w:val="12"/>
          <w:numId w:val="0"/>
        </w:numPr>
        <w:ind w:right="-2"/>
        <w:rPr>
          <w:lang w:val="el-GR"/>
        </w:rPr>
      </w:pPr>
      <w:r w:rsidRPr="00E312EC">
        <w:rPr>
          <w:lang w:val="el-GR"/>
        </w:rPr>
        <w:t xml:space="preserve">Η συνιστώμενη δόση είναι </w:t>
      </w:r>
      <w:r w:rsidR="008649EE" w:rsidRPr="00E312EC">
        <w:rPr>
          <w:lang w:val="el-GR"/>
        </w:rPr>
        <w:t>είτε:</w:t>
      </w:r>
    </w:p>
    <w:p w14:paraId="680FE247" w14:textId="77777777" w:rsidR="008649EE" w:rsidRPr="00E312EC" w:rsidRDefault="0096327D" w:rsidP="003D2E66">
      <w:pPr>
        <w:numPr>
          <w:ilvl w:val="12"/>
          <w:numId w:val="0"/>
        </w:numPr>
        <w:ind w:left="567" w:hanging="567"/>
        <w:rPr>
          <w:lang w:val="el-GR"/>
        </w:rPr>
      </w:pPr>
      <w:r>
        <w:rPr>
          <w:szCs w:val="22"/>
          <w:lang w:bidi="el-GR"/>
        </w:rPr>
        <w:sym w:font="Symbol" w:char="F0B7"/>
      </w:r>
      <w:r w:rsidRPr="00E312EC">
        <w:rPr>
          <w:lang w:val="el-GR"/>
        </w:rPr>
        <w:tab/>
      </w:r>
      <w:r w:rsidR="008649EE" w:rsidRPr="00E312EC">
        <w:rPr>
          <w:lang w:val="el-GR"/>
        </w:rPr>
        <w:t>840</w:t>
      </w:r>
      <w:r w:rsidR="008649EE">
        <w:t> </w:t>
      </w:r>
      <w:r w:rsidR="00297548" w:rsidRPr="00E312EC">
        <w:rPr>
          <w:lang w:val="el-GR"/>
        </w:rPr>
        <w:t>χιλιοστόγραμμα</w:t>
      </w:r>
      <w:r w:rsidR="008649EE" w:rsidRPr="00E312EC">
        <w:rPr>
          <w:lang w:val="el-GR"/>
        </w:rPr>
        <w:t xml:space="preserve"> (</w:t>
      </w:r>
      <w:r w:rsidR="008649EE">
        <w:t>mg</w:t>
      </w:r>
      <w:r w:rsidR="008649EE" w:rsidRPr="00E312EC">
        <w:rPr>
          <w:lang w:val="el-GR"/>
        </w:rPr>
        <w:t>) κάθε δύο εβδομάδες, είτε</w:t>
      </w:r>
    </w:p>
    <w:p w14:paraId="4468A100" w14:textId="77777777" w:rsidR="00B025A4" w:rsidRPr="00AA2BCB" w:rsidRDefault="0096327D" w:rsidP="00A710F8">
      <w:pPr>
        <w:numPr>
          <w:ilvl w:val="12"/>
          <w:numId w:val="0"/>
        </w:numPr>
        <w:ind w:left="567" w:hanging="567"/>
        <w:rPr>
          <w:lang w:val="el-GR"/>
        </w:rPr>
      </w:pPr>
      <w:r>
        <w:rPr>
          <w:szCs w:val="22"/>
          <w:lang w:bidi="el-GR"/>
        </w:rPr>
        <w:sym w:font="Symbol" w:char="F0B7"/>
      </w:r>
      <w:r w:rsidRPr="00AA2BCB">
        <w:rPr>
          <w:lang w:val="el-GR"/>
        </w:rPr>
        <w:tab/>
      </w:r>
      <w:r w:rsidR="00B025A4" w:rsidRPr="00AA2BCB">
        <w:rPr>
          <w:lang w:val="el-GR"/>
        </w:rPr>
        <w:t>1.200</w:t>
      </w:r>
      <w:r w:rsidR="00B025A4">
        <w:t> </w:t>
      </w:r>
      <w:r w:rsidR="00B025A4" w:rsidRPr="00AA2BCB">
        <w:rPr>
          <w:lang w:val="el-GR"/>
        </w:rPr>
        <w:t>χιλιοστόγραμμα (</w:t>
      </w:r>
      <w:r w:rsidR="00B025A4">
        <w:t>mg</w:t>
      </w:r>
      <w:r w:rsidR="00B025A4" w:rsidRPr="00AA2BCB">
        <w:rPr>
          <w:lang w:val="el-GR"/>
        </w:rPr>
        <w:t>) κάθε τρεις εβδομάδες</w:t>
      </w:r>
      <w:r w:rsidR="008649EE" w:rsidRPr="00AA2BCB">
        <w:rPr>
          <w:lang w:val="el-GR"/>
        </w:rPr>
        <w:t>, είτε</w:t>
      </w:r>
    </w:p>
    <w:p w14:paraId="7CF5435B" w14:textId="77777777" w:rsidR="008649EE" w:rsidRPr="00AA2BCB" w:rsidRDefault="0096327D" w:rsidP="00A710F8">
      <w:pPr>
        <w:pStyle w:val="ListParagraph"/>
        <w:ind w:left="567" w:hanging="567"/>
        <w:rPr>
          <w:lang w:val="el-GR"/>
        </w:rPr>
      </w:pPr>
      <w:r>
        <w:rPr>
          <w:szCs w:val="22"/>
          <w:lang w:bidi="el-GR"/>
        </w:rPr>
        <w:sym w:font="Symbol" w:char="F0B7"/>
      </w:r>
      <w:r w:rsidRPr="00AA2BCB">
        <w:rPr>
          <w:lang w:val="el-GR"/>
        </w:rPr>
        <w:tab/>
      </w:r>
      <w:r w:rsidR="008649EE" w:rsidRPr="00AA2BCB">
        <w:rPr>
          <w:lang w:val="el-GR"/>
        </w:rPr>
        <w:t>1.680</w:t>
      </w:r>
      <w:r w:rsidR="008649EE">
        <w:t> </w:t>
      </w:r>
      <w:r w:rsidR="00297548" w:rsidRPr="00AA2BCB">
        <w:rPr>
          <w:lang w:val="el-GR"/>
        </w:rPr>
        <w:t>χιλιοστόγραμμα</w:t>
      </w:r>
      <w:r w:rsidR="008649EE" w:rsidRPr="00AA2BCB">
        <w:rPr>
          <w:lang w:val="el-GR"/>
        </w:rPr>
        <w:t xml:space="preserve"> (</w:t>
      </w:r>
      <w:r w:rsidR="008649EE">
        <w:t>mg</w:t>
      </w:r>
      <w:r w:rsidR="008649EE" w:rsidRPr="00AA2BCB">
        <w:rPr>
          <w:lang w:val="el-GR"/>
        </w:rPr>
        <w:t>) κάθε τέσσερις εβδομάδες.</w:t>
      </w:r>
    </w:p>
    <w:p w14:paraId="6825E966" w14:textId="77777777" w:rsidR="00B025A4" w:rsidRPr="00AA2BCB" w:rsidRDefault="00B025A4">
      <w:pPr>
        <w:numPr>
          <w:ilvl w:val="12"/>
          <w:numId w:val="0"/>
        </w:numPr>
        <w:ind w:right="-2"/>
        <w:rPr>
          <w:szCs w:val="22"/>
          <w:lang w:val="el-GR"/>
        </w:rPr>
      </w:pPr>
    </w:p>
    <w:p w14:paraId="1177EB43" w14:textId="77777777" w:rsidR="00B025A4" w:rsidRPr="00AA2BCB" w:rsidRDefault="00B025A4">
      <w:pPr>
        <w:keepNext/>
        <w:keepLines/>
        <w:rPr>
          <w:b/>
          <w:lang w:val="el-GR"/>
        </w:rPr>
      </w:pPr>
      <w:r w:rsidRPr="00AA2BCB">
        <w:rPr>
          <w:b/>
          <w:lang w:val="el-GR"/>
        </w:rPr>
        <w:t xml:space="preserve">Πώς να πάρετε το </w:t>
      </w:r>
      <w:r w:rsidR="00AE0D27">
        <w:rPr>
          <w:b/>
          <w:lang w:val="el-GR"/>
        </w:rPr>
        <w:t xml:space="preserve">ενδοφλέβιο </w:t>
      </w:r>
      <w:proofErr w:type="spellStart"/>
      <w:r>
        <w:rPr>
          <w:b/>
        </w:rPr>
        <w:t>Tecentriq</w:t>
      </w:r>
      <w:proofErr w:type="spellEnd"/>
    </w:p>
    <w:p w14:paraId="408930D2" w14:textId="77777777" w:rsidR="00B025A4" w:rsidRPr="00AA2BCB" w:rsidRDefault="00B025A4">
      <w:pPr>
        <w:keepNext/>
        <w:keepLines/>
        <w:rPr>
          <w:b/>
          <w:lang w:val="el-GR"/>
        </w:rPr>
      </w:pPr>
    </w:p>
    <w:p w14:paraId="6A22CD11" w14:textId="77777777" w:rsidR="00B025A4" w:rsidRPr="00AA2BCB" w:rsidRDefault="00B025A4">
      <w:pPr>
        <w:keepNext/>
        <w:keepLines/>
        <w:rPr>
          <w:szCs w:val="22"/>
          <w:lang w:val="el-GR"/>
        </w:rPr>
      </w:pPr>
      <w:r w:rsidRPr="00AA2BCB">
        <w:rPr>
          <w:lang w:val="el-GR"/>
        </w:rPr>
        <w:t xml:space="preserve">Το </w:t>
      </w:r>
      <w:proofErr w:type="spellStart"/>
      <w:r>
        <w:t>Tecentriq</w:t>
      </w:r>
      <w:proofErr w:type="spellEnd"/>
      <w:r w:rsidRPr="00AA2BCB">
        <w:rPr>
          <w:lang w:val="el-GR"/>
        </w:rPr>
        <w:t xml:space="preserve"> χορηγείται στάγδην στη φλέβα (ενδοφλέβια έγχυση</w:t>
      </w:r>
      <w:r w:rsidRPr="00AA2BCB">
        <w:rPr>
          <w:szCs w:val="22"/>
          <w:lang w:val="el-GR" w:bidi="el-GR"/>
        </w:rPr>
        <w:t xml:space="preserve">). </w:t>
      </w:r>
    </w:p>
    <w:p w14:paraId="5421EAC7" w14:textId="77777777" w:rsidR="00B025A4" w:rsidRPr="00AA2BCB" w:rsidRDefault="00B025A4">
      <w:pPr>
        <w:keepNext/>
        <w:keepLines/>
        <w:rPr>
          <w:szCs w:val="22"/>
          <w:lang w:val="el-GR"/>
        </w:rPr>
      </w:pPr>
    </w:p>
    <w:p w14:paraId="3438B9D2" w14:textId="77777777" w:rsidR="00B95620" w:rsidRPr="00AA2BCB" w:rsidRDefault="00B025A4">
      <w:pPr>
        <w:keepNext/>
        <w:keepLines/>
        <w:rPr>
          <w:lang w:val="el-GR"/>
        </w:rPr>
      </w:pPr>
      <w:r w:rsidRPr="00AA2BCB">
        <w:rPr>
          <w:lang w:val="el-GR"/>
        </w:rPr>
        <w:t>Η πρώτη σας έγχυση θα σας χορηγηθεί σε διάστημα 60</w:t>
      </w:r>
      <w:r>
        <w:t> </w:t>
      </w:r>
      <w:r w:rsidRPr="00AA2BCB">
        <w:rPr>
          <w:lang w:val="el-GR"/>
        </w:rPr>
        <w:t>λεπτών.</w:t>
      </w:r>
    </w:p>
    <w:p w14:paraId="7F3D8BD8" w14:textId="77777777" w:rsidR="00B025A4" w:rsidRPr="00AA2BCB" w:rsidRDefault="00B025A4" w:rsidP="00B44F5A">
      <w:pPr>
        <w:keepNext/>
        <w:keepLines/>
        <w:ind w:left="567" w:hanging="567"/>
        <w:rPr>
          <w:lang w:val="el-GR"/>
        </w:rPr>
      </w:pPr>
      <w:r>
        <w:rPr>
          <w:szCs w:val="22"/>
          <w:lang w:bidi="el-GR"/>
        </w:rPr>
        <w:sym w:font="Symbol" w:char="F0B7"/>
      </w:r>
      <w:r w:rsidRPr="00AA2BCB">
        <w:rPr>
          <w:lang w:val="el-GR"/>
        </w:rPr>
        <w:tab/>
        <w:t xml:space="preserve">Ο γιατρός σας θα σας παρακολουθεί προσεκτικά κατά τη διάρκεια της πρώτης έγχυσης. </w:t>
      </w:r>
    </w:p>
    <w:p w14:paraId="772AE682" w14:textId="77777777" w:rsidR="00B025A4" w:rsidRPr="00AA2BCB" w:rsidRDefault="00B025A4">
      <w:pPr>
        <w:keepNext/>
        <w:keepLines/>
        <w:ind w:left="567" w:hanging="567"/>
        <w:rPr>
          <w:lang w:val="el-GR"/>
        </w:rPr>
      </w:pPr>
      <w:r>
        <w:rPr>
          <w:szCs w:val="22"/>
          <w:lang w:bidi="el-GR"/>
        </w:rPr>
        <w:sym w:font="Symbol" w:char="F0B7"/>
      </w:r>
      <w:r w:rsidRPr="00AA2BCB">
        <w:rPr>
          <w:lang w:val="el-GR"/>
        </w:rPr>
        <w:tab/>
        <w:t xml:space="preserve">Εάν δεν παρουσιάσετε αντίδραση στην έγχυση κατά τη διάρκεια της πρώτης έγχυσης, οι επόμενες εγχύσεις θα σας χορηγηθούν σε διάστημα 30 λεπτών. </w:t>
      </w:r>
    </w:p>
    <w:p w14:paraId="43DA11F9" w14:textId="77777777" w:rsidR="00B025A4" w:rsidRPr="00AA2BCB" w:rsidRDefault="00B025A4">
      <w:pPr>
        <w:tabs>
          <w:tab w:val="left" w:pos="5960"/>
        </w:tabs>
        <w:rPr>
          <w:b/>
          <w:szCs w:val="22"/>
          <w:lang w:val="el-GR"/>
        </w:rPr>
      </w:pPr>
    </w:p>
    <w:p w14:paraId="1FF043F8" w14:textId="77777777" w:rsidR="00B025A4" w:rsidRPr="00AA2BCB" w:rsidRDefault="00B025A4">
      <w:pPr>
        <w:keepNext/>
        <w:tabs>
          <w:tab w:val="left" w:pos="5960"/>
        </w:tabs>
        <w:rPr>
          <w:b/>
          <w:lang w:val="el-GR"/>
        </w:rPr>
      </w:pPr>
      <w:r w:rsidRPr="00AA2BCB">
        <w:rPr>
          <w:b/>
          <w:lang w:val="el-GR"/>
        </w:rPr>
        <w:t>Πόσο διαρκεί η θεραπεία</w:t>
      </w:r>
    </w:p>
    <w:p w14:paraId="5F6C31A5" w14:textId="77777777" w:rsidR="00B025A4" w:rsidRPr="00AA2BCB" w:rsidRDefault="00B025A4">
      <w:pPr>
        <w:keepNext/>
        <w:tabs>
          <w:tab w:val="left" w:pos="5960"/>
        </w:tabs>
        <w:rPr>
          <w:b/>
          <w:lang w:val="el-GR"/>
        </w:rPr>
      </w:pPr>
    </w:p>
    <w:p w14:paraId="54B97BC1" w14:textId="77777777" w:rsidR="00B025A4" w:rsidRPr="00AA2BCB" w:rsidRDefault="00B025A4">
      <w:pPr>
        <w:keepNext/>
        <w:rPr>
          <w:szCs w:val="22"/>
          <w:lang w:val="el-GR"/>
        </w:rPr>
      </w:pPr>
      <w:r w:rsidRPr="00AA2BCB">
        <w:rPr>
          <w:lang w:val="el-GR"/>
        </w:rPr>
        <w:t xml:space="preserve">Ο γιατρός σας θα συνεχίσει να σας δίνει </w:t>
      </w:r>
      <w:proofErr w:type="spellStart"/>
      <w:r>
        <w:t>Tecentriq</w:t>
      </w:r>
      <w:proofErr w:type="spellEnd"/>
      <w:r w:rsidRPr="00AA2BCB">
        <w:rPr>
          <w:lang w:val="el-GR"/>
        </w:rPr>
        <w:t xml:space="preserve"> μέχρι να μην ωφελείστε άλλο από αυτό. Ωστόσο, μπορεί να διακοπεί εάν οι ανεπιθύμητες ενέργειες αποτελέσουν υπερβολικό πρόβλημα.</w:t>
      </w:r>
    </w:p>
    <w:p w14:paraId="6ACD7BC5" w14:textId="77777777" w:rsidR="00B025A4" w:rsidRPr="00AA2BCB" w:rsidRDefault="00B025A4">
      <w:pPr>
        <w:rPr>
          <w:szCs w:val="22"/>
          <w:lang w:val="el-GR"/>
        </w:rPr>
      </w:pPr>
    </w:p>
    <w:p w14:paraId="68121A8B" w14:textId="77777777" w:rsidR="00B025A4" w:rsidRPr="00AA2BCB" w:rsidRDefault="00B025A4">
      <w:pPr>
        <w:keepNext/>
        <w:keepLines/>
        <w:numPr>
          <w:ilvl w:val="12"/>
          <w:numId w:val="0"/>
        </w:numPr>
        <w:outlineLvl w:val="0"/>
        <w:rPr>
          <w:b/>
          <w:lang w:val="el-GR"/>
        </w:rPr>
      </w:pPr>
      <w:r w:rsidRPr="00AA2BCB">
        <w:rPr>
          <w:b/>
          <w:lang w:val="el-GR"/>
        </w:rPr>
        <w:t xml:space="preserve">Εάν παραλείψετε δόση </w:t>
      </w:r>
      <w:proofErr w:type="spellStart"/>
      <w:r>
        <w:rPr>
          <w:b/>
        </w:rPr>
        <w:t>Tecentriq</w:t>
      </w:r>
      <w:proofErr w:type="spellEnd"/>
    </w:p>
    <w:p w14:paraId="19912894" w14:textId="77777777" w:rsidR="00F249A9" w:rsidRPr="00AA2BCB" w:rsidRDefault="00F249A9">
      <w:pPr>
        <w:keepNext/>
        <w:keepLines/>
        <w:numPr>
          <w:ilvl w:val="12"/>
          <w:numId w:val="0"/>
        </w:numPr>
        <w:outlineLvl w:val="0"/>
        <w:rPr>
          <w:b/>
          <w:lang w:val="el-GR"/>
        </w:rPr>
      </w:pPr>
    </w:p>
    <w:p w14:paraId="70CE86AF" w14:textId="77777777" w:rsidR="00B025A4" w:rsidRPr="00AA2BCB" w:rsidRDefault="00B025A4" w:rsidP="007A38CC">
      <w:pPr>
        <w:numPr>
          <w:ilvl w:val="12"/>
          <w:numId w:val="0"/>
        </w:numPr>
        <w:outlineLvl w:val="0"/>
        <w:rPr>
          <w:szCs w:val="22"/>
          <w:lang w:val="el-GR"/>
        </w:rPr>
      </w:pPr>
      <w:r w:rsidRPr="00AA2BCB">
        <w:rPr>
          <w:lang w:val="el-GR"/>
        </w:rPr>
        <w:t xml:space="preserve">Εάν παραλείψετε ένα ραντεβού, προγραμματίστε αμέσως άλλο ραντεβού. Για να είναι απολύτως αποτελεσματική η θεραπεία, είναι σημαντικό να συνεχίσετε τις εγχύσεις. </w:t>
      </w:r>
    </w:p>
    <w:p w14:paraId="3E11EE5F" w14:textId="77777777" w:rsidR="00B025A4" w:rsidRPr="00AA2BCB" w:rsidRDefault="00B025A4" w:rsidP="007A38CC">
      <w:pPr>
        <w:numPr>
          <w:ilvl w:val="12"/>
          <w:numId w:val="0"/>
        </w:numPr>
        <w:outlineLvl w:val="0"/>
        <w:rPr>
          <w:szCs w:val="22"/>
          <w:lang w:val="el-GR"/>
        </w:rPr>
      </w:pPr>
    </w:p>
    <w:p w14:paraId="50F283A9" w14:textId="77777777" w:rsidR="00B025A4" w:rsidRPr="00AA2BCB" w:rsidRDefault="00B025A4" w:rsidP="007A38CC">
      <w:pPr>
        <w:keepNext/>
        <w:keepLines/>
        <w:numPr>
          <w:ilvl w:val="12"/>
          <w:numId w:val="0"/>
        </w:numPr>
        <w:outlineLvl w:val="0"/>
        <w:rPr>
          <w:b/>
          <w:lang w:val="el-GR"/>
        </w:rPr>
      </w:pPr>
      <w:r w:rsidRPr="00AA2BCB">
        <w:rPr>
          <w:b/>
          <w:lang w:val="el-GR"/>
        </w:rPr>
        <w:lastRenderedPageBreak/>
        <w:t xml:space="preserve">Εάν σταματήσετε να παίρνετε το </w:t>
      </w:r>
      <w:proofErr w:type="spellStart"/>
      <w:r>
        <w:rPr>
          <w:b/>
        </w:rPr>
        <w:t>Tecentriq</w:t>
      </w:r>
      <w:proofErr w:type="spellEnd"/>
    </w:p>
    <w:p w14:paraId="02B1B95F" w14:textId="77777777" w:rsidR="00F249A9" w:rsidRPr="00AA2BCB" w:rsidRDefault="00F249A9" w:rsidP="007A38CC">
      <w:pPr>
        <w:keepNext/>
        <w:keepLines/>
        <w:numPr>
          <w:ilvl w:val="12"/>
          <w:numId w:val="0"/>
        </w:numPr>
        <w:outlineLvl w:val="0"/>
        <w:rPr>
          <w:b/>
          <w:lang w:val="el-GR"/>
        </w:rPr>
      </w:pPr>
    </w:p>
    <w:p w14:paraId="77213638" w14:textId="77777777" w:rsidR="00B025A4" w:rsidRPr="00AA2BCB" w:rsidRDefault="00B025A4" w:rsidP="007A38CC">
      <w:pPr>
        <w:keepNext/>
        <w:keepLines/>
        <w:numPr>
          <w:ilvl w:val="12"/>
          <w:numId w:val="0"/>
        </w:numPr>
        <w:rPr>
          <w:lang w:val="el-GR"/>
        </w:rPr>
      </w:pPr>
      <w:r w:rsidRPr="00AA2BCB">
        <w:rPr>
          <w:lang w:val="el-GR"/>
        </w:rPr>
        <w:t xml:space="preserve">Μην σταματήσετε τη θεραπεία με το </w:t>
      </w:r>
      <w:proofErr w:type="spellStart"/>
      <w:r>
        <w:t>Tecentriq</w:t>
      </w:r>
      <w:proofErr w:type="spellEnd"/>
      <w:r w:rsidRPr="00AA2BCB">
        <w:rPr>
          <w:lang w:val="el-GR"/>
        </w:rPr>
        <w:t xml:space="preserve"> εκτός εάν το έχετε συζητήσει με τον γιατρό σας. Αυτό έχει σημασία γιατί η διακοπή της θεραπείας μπορεί να σταματήσει την επίδραση του φαρμάκου.</w:t>
      </w:r>
    </w:p>
    <w:p w14:paraId="5029F1D7" w14:textId="77777777" w:rsidR="00B025A4" w:rsidRPr="00AA2BCB" w:rsidRDefault="00B025A4" w:rsidP="007A38CC">
      <w:pPr>
        <w:keepNext/>
        <w:keepLines/>
        <w:numPr>
          <w:ilvl w:val="12"/>
          <w:numId w:val="0"/>
        </w:numPr>
        <w:ind w:right="-28"/>
        <w:rPr>
          <w:lang w:val="el-GR"/>
        </w:rPr>
      </w:pPr>
      <w:r w:rsidRPr="00AA2BCB">
        <w:rPr>
          <w:lang w:val="el-GR"/>
        </w:rPr>
        <w:t>Εάν έχετε περισσότερες ερωτήσεις σχετικά με τη χρήση αυτού του φαρμάκου, ρωτήστε τον γιατρό ή τον νοσοκόμο σας.</w:t>
      </w:r>
    </w:p>
    <w:p w14:paraId="742F9A72" w14:textId="77777777" w:rsidR="00B025A4" w:rsidRPr="00AA2BCB" w:rsidRDefault="00B025A4">
      <w:pPr>
        <w:numPr>
          <w:ilvl w:val="12"/>
          <w:numId w:val="0"/>
        </w:numPr>
        <w:rPr>
          <w:lang w:val="el-GR"/>
        </w:rPr>
      </w:pPr>
    </w:p>
    <w:p w14:paraId="61450358" w14:textId="77777777" w:rsidR="00B025A4" w:rsidRPr="00AA2BCB" w:rsidRDefault="00B025A4">
      <w:pPr>
        <w:numPr>
          <w:ilvl w:val="12"/>
          <w:numId w:val="0"/>
        </w:numPr>
        <w:rPr>
          <w:lang w:val="el-GR"/>
        </w:rPr>
      </w:pPr>
    </w:p>
    <w:p w14:paraId="2F9E3198" w14:textId="77777777" w:rsidR="00B025A4" w:rsidRPr="00AA2BCB" w:rsidRDefault="00B025A4">
      <w:pPr>
        <w:keepNext/>
        <w:keepLines/>
        <w:ind w:left="567" w:hanging="567"/>
        <w:rPr>
          <w:b/>
          <w:lang w:val="el-GR"/>
        </w:rPr>
      </w:pPr>
      <w:r w:rsidRPr="00AA2BCB">
        <w:rPr>
          <w:b/>
          <w:lang w:val="el-GR"/>
        </w:rPr>
        <w:t>4.</w:t>
      </w:r>
      <w:r w:rsidRPr="00AA2BCB">
        <w:rPr>
          <w:b/>
          <w:lang w:val="el-GR"/>
        </w:rPr>
        <w:tab/>
        <w:t>Πιθανές ανεπιθύμητες ενέργειες</w:t>
      </w:r>
    </w:p>
    <w:p w14:paraId="62E159E6" w14:textId="77777777" w:rsidR="00B025A4" w:rsidRPr="00AA2BCB" w:rsidRDefault="00B025A4">
      <w:pPr>
        <w:keepNext/>
        <w:keepLines/>
        <w:rPr>
          <w:b/>
          <w:lang w:val="el-GR"/>
        </w:rPr>
      </w:pPr>
    </w:p>
    <w:p w14:paraId="7A42C9E8" w14:textId="77777777" w:rsidR="00B025A4" w:rsidRPr="00AA2BCB" w:rsidRDefault="00B025A4">
      <w:pPr>
        <w:keepNext/>
        <w:keepLines/>
        <w:numPr>
          <w:ilvl w:val="12"/>
          <w:numId w:val="0"/>
        </w:numPr>
        <w:ind w:right="-28"/>
        <w:rPr>
          <w:szCs w:val="22"/>
          <w:lang w:val="el-GR"/>
        </w:rPr>
      </w:pPr>
      <w:r w:rsidRPr="00AA2BCB">
        <w:rPr>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6F48C50F" w14:textId="77777777" w:rsidR="00B025A4" w:rsidRPr="00AA2BCB" w:rsidRDefault="00B025A4">
      <w:pPr>
        <w:numPr>
          <w:ilvl w:val="12"/>
          <w:numId w:val="0"/>
        </w:numPr>
        <w:ind w:right="-2"/>
        <w:rPr>
          <w:b/>
          <w:lang w:val="el-GR"/>
        </w:rPr>
      </w:pPr>
    </w:p>
    <w:p w14:paraId="55BCD359" w14:textId="77777777" w:rsidR="00B025A4" w:rsidRPr="00AA2BCB" w:rsidRDefault="00B025A4" w:rsidP="00094079">
      <w:pPr>
        <w:numPr>
          <w:ilvl w:val="12"/>
          <w:numId w:val="0"/>
        </w:numPr>
        <w:rPr>
          <w:lang w:val="el-GR"/>
        </w:rPr>
      </w:pPr>
      <w:r w:rsidRPr="00AA2BCB">
        <w:rPr>
          <w:b/>
          <w:lang w:val="el-GR"/>
        </w:rPr>
        <w:t>Ενημερώστε αμέσως τον γιατρό σας</w:t>
      </w:r>
      <w:r w:rsidRPr="00AA2BCB">
        <w:rPr>
          <w:lang w:val="el-GR"/>
        </w:rPr>
        <w:t xml:space="preserve"> εάν εμφανίσετε οποιαδήποτε από τις παρακάτω ανεπιθύμητες ενέργειες ή εάν επιδεινωθούν. Αυτό μπορεί να συμβεί εβδομάδες ή μήνες μετά από την τελευταία σας δόση. Μην προσπαθήσετε να το αντιμετωπίσετε μόνοι σας με άλλα φάρμακα.</w:t>
      </w:r>
    </w:p>
    <w:p w14:paraId="4804E3C2" w14:textId="77777777" w:rsidR="00B025A4" w:rsidRPr="00AA2BCB" w:rsidRDefault="00B025A4" w:rsidP="00094079">
      <w:pPr>
        <w:numPr>
          <w:ilvl w:val="12"/>
          <w:numId w:val="0"/>
        </w:numPr>
        <w:rPr>
          <w:lang w:val="el-GR"/>
        </w:rPr>
      </w:pPr>
    </w:p>
    <w:p w14:paraId="7EA26EED" w14:textId="77777777" w:rsidR="00B025A4" w:rsidRPr="00AA2BCB" w:rsidRDefault="00B025A4">
      <w:pPr>
        <w:keepNext/>
        <w:keepLines/>
        <w:numPr>
          <w:ilvl w:val="12"/>
          <w:numId w:val="0"/>
        </w:numPr>
        <w:ind w:right="-28"/>
        <w:rPr>
          <w:b/>
          <w:lang w:val="el-GR"/>
        </w:rPr>
      </w:pPr>
      <w:r>
        <w:rPr>
          <w:b/>
        </w:rPr>
        <w:t>To</w:t>
      </w:r>
      <w:r w:rsidRPr="00AA2BCB">
        <w:rPr>
          <w:b/>
          <w:lang w:val="el-GR"/>
        </w:rPr>
        <w:t xml:space="preserve"> </w:t>
      </w:r>
      <w:proofErr w:type="spellStart"/>
      <w:r>
        <w:rPr>
          <w:b/>
        </w:rPr>
        <w:t>Tecentriq</w:t>
      </w:r>
      <w:proofErr w:type="spellEnd"/>
      <w:r w:rsidRPr="00AA2BCB">
        <w:rPr>
          <w:b/>
          <w:lang w:val="el-GR"/>
        </w:rPr>
        <w:t xml:space="preserve"> όταν χρησιμοποιείται μόνο του</w:t>
      </w:r>
    </w:p>
    <w:p w14:paraId="3886780E" w14:textId="77777777" w:rsidR="00211CDB" w:rsidRPr="00AA2BCB" w:rsidRDefault="00211CDB">
      <w:pPr>
        <w:keepNext/>
        <w:keepLines/>
        <w:numPr>
          <w:ilvl w:val="12"/>
          <w:numId w:val="0"/>
        </w:numPr>
        <w:ind w:right="-28"/>
        <w:rPr>
          <w:b/>
          <w:lang w:val="el-GR"/>
        </w:rPr>
      </w:pPr>
    </w:p>
    <w:p w14:paraId="19B8719A" w14:textId="77777777" w:rsidR="00B025A4" w:rsidRPr="00AA2BCB" w:rsidRDefault="00B025A4">
      <w:pPr>
        <w:keepNext/>
        <w:keepLines/>
        <w:numPr>
          <w:ilvl w:val="12"/>
          <w:numId w:val="0"/>
        </w:numPr>
        <w:ind w:right="-28"/>
        <w:rPr>
          <w:szCs w:val="22"/>
          <w:lang w:val="el-GR"/>
        </w:rPr>
      </w:pPr>
      <w:r w:rsidRPr="00AA2BCB">
        <w:rPr>
          <w:lang w:val="el-GR"/>
        </w:rPr>
        <w:t xml:space="preserve">Οι ακόλουθες ανεπιθύμητες ενέργειες έχουν αναφερθεί σε κλινικές μελέτες με το </w:t>
      </w:r>
      <w:proofErr w:type="spellStart"/>
      <w:r>
        <w:t>Tecentriq</w:t>
      </w:r>
      <w:proofErr w:type="spellEnd"/>
      <w:r w:rsidRPr="00AA2BCB">
        <w:rPr>
          <w:lang w:val="el-GR"/>
        </w:rPr>
        <w:t xml:space="preserve"> όταν χρησιμοποιείται μόνο του:</w:t>
      </w:r>
    </w:p>
    <w:p w14:paraId="53EAE37B" w14:textId="77777777" w:rsidR="00B025A4" w:rsidRPr="00AA2BCB" w:rsidRDefault="00B025A4">
      <w:pPr>
        <w:keepNext/>
        <w:keepLines/>
        <w:numPr>
          <w:ilvl w:val="12"/>
          <w:numId w:val="0"/>
        </w:numPr>
        <w:ind w:right="-28"/>
        <w:rPr>
          <w:szCs w:val="22"/>
          <w:lang w:val="el-GR"/>
        </w:rPr>
      </w:pPr>
    </w:p>
    <w:p w14:paraId="7525CAE9" w14:textId="77777777" w:rsidR="00B025A4" w:rsidRPr="00AA2BCB" w:rsidRDefault="00B025A4">
      <w:pPr>
        <w:keepNext/>
        <w:keepLines/>
        <w:numPr>
          <w:ilvl w:val="12"/>
          <w:numId w:val="0"/>
        </w:numPr>
        <w:rPr>
          <w:b/>
          <w:lang w:val="el-GR"/>
        </w:rPr>
      </w:pPr>
      <w:r w:rsidRPr="00AA2BCB">
        <w:rPr>
          <w:b/>
          <w:lang w:val="el-GR"/>
        </w:rPr>
        <w:t>Πολύ συχνές:</w:t>
      </w:r>
      <w:r w:rsidRPr="00AA2BCB">
        <w:rPr>
          <w:lang w:val="el-GR"/>
        </w:rPr>
        <w:t xml:space="preserve"> μπορεί να επηρεάσουν περισσότερα από 1 στα 10 άτομα</w:t>
      </w:r>
    </w:p>
    <w:p w14:paraId="45E635B2" w14:textId="77777777" w:rsidR="00B025A4" w:rsidRPr="00AA2BCB" w:rsidRDefault="00B025A4">
      <w:pPr>
        <w:keepNext/>
        <w:keepLines/>
        <w:widowControl w:val="0"/>
        <w:ind w:left="567" w:hanging="567"/>
        <w:rPr>
          <w:szCs w:val="22"/>
          <w:lang w:val="el-GR"/>
        </w:rPr>
      </w:pPr>
      <w:r>
        <w:rPr>
          <w:szCs w:val="22"/>
          <w:lang w:bidi="el-GR"/>
        </w:rPr>
        <w:sym w:font="Symbol" w:char="F0B7"/>
      </w:r>
      <w:r w:rsidRPr="00AA2BCB">
        <w:rPr>
          <w:szCs w:val="22"/>
          <w:lang w:val="el-GR" w:bidi="el-GR"/>
        </w:rPr>
        <w:tab/>
      </w:r>
      <w:r w:rsidRPr="00AA2BCB">
        <w:rPr>
          <w:lang w:val="el-GR"/>
        </w:rPr>
        <w:t>πυρετός</w:t>
      </w:r>
    </w:p>
    <w:p w14:paraId="2BA6BA9E"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ναυτία</w:t>
      </w:r>
    </w:p>
    <w:p w14:paraId="365207C8"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έμετος</w:t>
      </w:r>
    </w:p>
    <w:p w14:paraId="040148F8"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αίσθημα κόπωσης χωρίς ενέργεια (κόπωση)</w:t>
      </w:r>
    </w:p>
    <w:p w14:paraId="4059063F"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έλλειψη ενέργειας</w:t>
      </w:r>
    </w:p>
    <w:p w14:paraId="3251628C"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κνησμός του δέρματος</w:t>
      </w:r>
    </w:p>
    <w:p w14:paraId="773E6F85"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διάρροια</w:t>
      </w:r>
    </w:p>
    <w:p w14:paraId="31493947"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πόνος στις αρθρώσεις</w:t>
      </w:r>
    </w:p>
    <w:p w14:paraId="61272B4A"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εξάνθημα</w:t>
      </w:r>
    </w:p>
    <w:p w14:paraId="36B48F33"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απώλεια όρεξης</w:t>
      </w:r>
    </w:p>
    <w:p w14:paraId="47E65EC9" w14:textId="77777777" w:rsidR="00B025A4" w:rsidRPr="00AA2BCB" w:rsidRDefault="00B025A4">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δύσπνοια</w:t>
      </w:r>
    </w:p>
    <w:p w14:paraId="6BCF14E4" w14:textId="77777777" w:rsidR="00B025A4" w:rsidRPr="00AA2BCB" w:rsidRDefault="00B025A4">
      <w:pPr>
        <w:widowControl w:val="0"/>
        <w:tabs>
          <w:tab w:val="left" w:pos="568"/>
        </w:tabs>
        <w:ind w:left="567" w:hanging="567"/>
        <w:rPr>
          <w:szCs w:val="22"/>
          <w:lang w:val="el-GR" w:bidi="el-GR"/>
        </w:rPr>
      </w:pPr>
      <w:r>
        <w:rPr>
          <w:szCs w:val="22"/>
          <w:lang w:bidi="el-GR"/>
        </w:rPr>
        <w:sym w:font="Symbol" w:char="F0B7"/>
      </w:r>
      <w:r w:rsidRPr="00AA2BCB">
        <w:rPr>
          <w:szCs w:val="22"/>
          <w:lang w:val="el-GR" w:bidi="el-GR"/>
        </w:rPr>
        <w:tab/>
        <w:t>ουρολοίμωξη</w:t>
      </w:r>
    </w:p>
    <w:p w14:paraId="026160CC" w14:textId="77777777" w:rsidR="00B025A4" w:rsidRPr="00AA2BCB" w:rsidRDefault="00B025A4">
      <w:pPr>
        <w:widowControl w:val="0"/>
        <w:tabs>
          <w:tab w:val="left" w:pos="568"/>
        </w:tabs>
        <w:ind w:left="567" w:hanging="567"/>
        <w:rPr>
          <w:szCs w:val="22"/>
          <w:lang w:val="el-GR" w:bidi="el-GR"/>
        </w:rPr>
      </w:pPr>
      <w:r>
        <w:rPr>
          <w:szCs w:val="22"/>
          <w:lang w:bidi="el-GR"/>
        </w:rPr>
        <w:sym w:font="Symbol" w:char="F0B7"/>
      </w:r>
      <w:r w:rsidRPr="00AA2BCB">
        <w:rPr>
          <w:szCs w:val="22"/>
          <w:lang w:val="el-GR" w:bidi="el-GR"/>
        </w:rPr>
        <w:tab/>
        <w:t>πόνος στην πλάτη</w:t>
      </w:r>
    </w:p>
    <w:p w14:paraId="6CCB3039" w14:textId="77777777" w:rsidR="00B025A4" w:rsidRPr="00AA2BCB" w:rsidRDefault="009C69D7" w:rsidP="009F417C">
      <w:pPr>
        <w:widowControl w:val="0"/>
        <w:tabs>
          <w:tab w:val="left" w:pos="568"/>
        </w:tabs>
        <w:ind w:left="567" w:hanging="567"/>
        <w:rPr>
          <w:szCs w:val="22"/>
          <w:lang w:val="el-GR" w:bidi="el-GR"/>
        </w:rPr>
      </w:pPr>
      <w:r>
        <w:rPr>
          <w:szCs w:val="22"/>
          <w:lang w:bidi="el-GR"/>
        </w:rPr>
        <w:sym w:font="Symbol" w:char="F0B7"/>
      </w:r>
      <w:r w:rsidRPr="00AA2BCB">
        <w:rPr>
          <w:szCs w:val="22"/>
          <w:lang w:val="el-GR" w:bidi="el-GR"/>
        </w:rPr>
        <w:tab/>
      </w:r>
      <w:r w:rsidR="00B025A4" w:rsidRPr="00AA2BCB">
        <w:rPr>
          <w:szCs w:val="22"/>
          <w:lang w:val="el-GR" w:bidi="el-GR"/>
        </w:rPr>
        <w:t>βήχας</w:t>
      </w:r>
    </w:p>
    <w:p w14:paraId="4A05EACD" w14:textId="77777777" w:rsidR="00E30962" w:rsidRPr="00AA2BCB" w:rsidRDefault="00E30962">
      <w:pPr>
        <w:widowControl w:val="0"/>
        <w:tabs>
          <w:tab w:val="left" w:pos="568"/>
        </w:tabs>
        <w:ind w:left="567" w:hanging="567"/>
        <w:rPr>
          <w:szCs w:val="22"/>
          <w:lang w:val="el-GR"/>
        </w:rPr>
      </w:pPr>
      <w:r>
        <w:rPr>
          <w:szCs w:val="22"/>
          <w:lang w:bidi="el-GR"/>
        </w:rPr>
        <w:sym w:font="Symbol" w:char="F0B7"/>
      </w:r>
      <w:r w:rsidRPr="00AA2BCB">
        <w:rPr>
          <w:szCs w:val="22"/>
          <w:lang w:val="el-GR" w:bidi="el-GR"/>
        </w:rPr>
        <w:tab/>
      </w:r>
      <w:r w:rsidRPr="00AA2BCB">
        <w:rPr>
          <w:szCs w:val="22"/>
          <w:lang w:val="el-GR"/>
        </w:rPr>
        <w:t>πονοκέφαλος</w:t>
      </w:r>
    </w:p>
    <w:p w14:paraId="600DA133" w14:textId="77777777" w:rsidR="00B025A4" w:rsidRPr="00AA2BCB" w:rsidRDefault="00B025A4">
      <w:pPr>
        <w:numPr>
          <w:ilvl w:val="12"/>
          <w:numId w:val="0"/>
        </w:numPr>
        <w:rPr>
          <w:b/>
          <w:lang w:val="el-GR"/>
        </w:rPr>
      </w:pPr>
    </w:p>
    <w:p w14:paraId="05EDFC7F" w14:textId="77777777" w:rsidR="00B025A4" w:rsidRPr="00AA2BCB" w:rsidRDefault="00B025A4">
      <w:pPr>
        <w:numPr>
          <w:ilvl w:val="12"/>
          <w:numId w:val="0"/>
        </w:numPr>
        <w:rPr>
          <w:lang w:val="el-GR"/>
        </w:rPr>
      </w:pPr>
      <w:r w:rsidRPr="00AA2BCB">
        <w:rPr>
          <w:b/>
          <w:lang w:val="el-GR"/>
        </w:rPr>
        <w:t>Συχνές:</w:t>
      </w:r>
      <w:r w:rsidRPr="00AA2BCB">
        <w:rPr>
          <w:lang w:val="el-GR"/>
        </w:rPr>
        <w:t xml:space="preserve"> μπορεί να επηρεάσουν μέχρι 1 στα 10 άτομα</w:t>
      </w:r>
    </w:p>
    <w:p w14:paraId="15FC34E2" w14:textId="77777777" w:rsidR="00B025A4" w:rsidRPr="00AA2BCB" w:rsidRDefault="00B025A4">
      <w:pPr>
        <w:ind w:left="567" w:hanging="567"/>
        <w:rPr>
          <w:szCs w:val="22"/>
          <w:lang w:val="el-GR"/>
        </w:rPr>
      </w:pPr>
      <w:r>
        <w:rPr>
          <w:szCs w:val="22"/>
          <w:lang w:bidi="el-GR"/>
        </w:rPr>
        <w:sym w:font="Symbol" w:char="F0B7"/>
      </w:r>
      <w:r w:rsidRPr="00AA2BCB">
        <w:rPr>
          <w:szCs w:val="22"/>
          <w:lang w:val="el-GR" w:bidi="el-GR"/>
        </w:rPr>
        <w:tab/>
      </w:r>
      <w:r w:rsidRPr="00AA2BCB">
        <w:rPr>
          <w:lang w:val="el-GR"/>
        </w:rPr>
        <w:t>φλεγμονή των πνευμόνων (πνευμονίτιδα)</w:t>
      </w:r>
    </w:p>
    <w:p w14:paraId="0785840B" w14:textId="77777777" w:rsidR="00B025A4" w:rsidRPr="00AA2BCB" w:rsidRDefault="00B025A4">
      <w:pPr>
        <w:ind w:left="567" w:hanging="567"/>
        <w:rPr>
          <w:szCs w:val="22"/>
          <w:lang w:val="el-GR"/>
        </w:rPr>
      </w:pPr>
      <w:r>
        <w:rPr>
          <w:noProof/>
          <w:lang w:bidi="el-GR"/>
        </w:rPr>
        <w:sym w:font="Symbol" w:char="F0B7"/>
      </w:r>
      <w:r w:rsidRPr="00AA2BCB">
        <w:rPr>
          <w:szCs w:val="22"/>
          <w:lang w:val="el-GR" w:bidi="el-GR"/>
        </w:rPr>
        <w:tab/>
      </w:r>
      <w:r w:rsidRPr="00AA2BCB">
        <w:rPr>
          <w:lang w:val="el-GR"/>
        </w:rPr>
        <w:t>χαμηλά επίπεδα οξυγόνου, που μπορεί να προκαλέσουν δύσπνοια</w:t>
      </w:r>
      <w:r w:rsidRPr="00AA2BCB">
        <w:rPr>
          <w:szCs w:val="22"/>
          <w:lang w:val="el-GR" w:bidi="el-GR"/>
        </w:rPr>
        <w:t xml:space="preserve"> ως συνέπεια της φλεγμονής των πνευμόνων (υποξία)</w:t>
      </w:r>
    </w:p>
    <w:p w14:paraId="2827477B" w14:textId="77777777" w:rsidR="00B025A4" w:rsidRPr="00AA2BCB" w:rsidRDefault="00B025A4">
      <w:pPr>
        <w:ind w:left="567" w:hanging="567"/>
        <w:rPr>
          <w:lang w:val="el-GR"/>
        </w:rPr>
      </w:pPr>
      <w:r>
        <w:rPr>
          <w:noProof/>
          <w:lang w:bidi="el-GR"/>
        </w:rPr>
        <w:sym w:font="Symbol" w:char="F0B7"/>
      </w:r>
      <w:r w:rsidRPr="00AA2BCB">
        <w:rPr>
          <w:szCs w:val="22"/>
          <w:lang w:val="el-GR" w:bidi="el-GR"/>
        </w:rPr>
        <w:tab/>
      </w:r>
      <w:r w:rsidRPr="00AA2BCB">
        <w:rPr>
          <w:lang w:val="el-GR"/>
        </w:rPr>
        <w:t>πόνος στο στομάχι</w:t>
      </w:r>
    </w:p>
    <w:p w14:paraId="05EDF6FB" w14:textId="77777777" w:rsidR="00CF6069" w:rsidRPr="00D21A8C" w:rsidRDefault="00CF6069">
      <w:pPr>
        <w:ind w:left="567" w:hanging="567"/>
        <w:rPr>
          <w:lang w:val="el-GR"/>
        </w:rPr>
      </w:pPr>
      <w:r>
        <w:rPr>
          <w:noProof/>
          <w:lang w:bidi="el-GR"/>
        </w:rPr>
        <w:sym w:font="Symbol" w:char="F0B7"/>
      </w:r>
      <w:r w:rsidRPr="00D21A8C">
        <w:rPr>
          <w:szCs w:val="22"/>
          <w:lang w:val="el-GR" w:bidi="el-GR"/>
        </w:rPr>
        <w:tab/>
      </w:r>
      <w:r>
        <w:rPr>
          <w:szCs w:val="22"/>
          <w:lang w:val="el-GR" w:bidi="el-GR"/>
        </w:rPr>
        <w:t>πόνος στους μυς και στα οστά</w:t>
      </w:r>
    </w:p>
    <w:p w14:paraId="15289EA1" w14:textId="77777777" w:rsidR="00B025A4" w:rsidRPr="00AA2BCB" w:rsidRDefault="00B025A4">
      <w:pPr>
        <w:keepNext/>
        <w:widowControl w:val="0"/>
        <w:ind w:left="567" w:hanging="567"/>
        <w:rPr>
          <w:szCs w:val="22"/>
          <w:lang w:val="el-GR"/>
        </w:rPr>
      </w:pPr>
      <w:r>
        <w:rPr>
          <w:szCs w:val="22"/>
          <w:lang w:bidi="el-GR"/>
        </w:rPr>
        <w:sym w:font="Symbol" w:char="F0B7"/>
      </w:r>
      <w:r w:rsidRPr="00AA2BCB">
        <w:rPr>
          <w:szCs w:val="22"/>
          <w:lang w:val="el-GR" w:bidi="el-GR"/>
        </w:rPr>
        <w:tab/>
      </w:r>
      <w:r w:rsidRPr="00AA2BCB">
        <w:rPr>
          <w:lang w:val="el-GR"/>
        </w:rPr>
        <w:t xml:space="preserve">φλεγμονή του ήπατος </w:t>
      </w:r>
    </w:p>
    <w:p w14:paraId="525A36BE" w14:textId="77777777" w:rsidR="00B025A4" w:rsidRPr="00AA2BCB" w:rsidRDefault="00B025A4">
      <w:pPr>
        <w:ind w:left="567" w:hanging="567"/>
        <w:rPr>
          <w:szCs w:val="22"/>
          <w:lang w:val="el-GR"/>
        </w:rPr>
      </w:pPr>
      <w:r>
        <w:rPr>
          <w:noProof/>
          <w:lang w:bidi="el-GR"/>
        </w:rPr>
        <w:sym w:font="Symbol" w:char="F0B7"/>
      </w:r>
      <w:r w:rsidRPr="00AA2BCB">
        <w:rPr>
          <w:szCs w:val="22"/>
          <w:lang w:val="el-GR" w:bidi="el-GR"/>
        </w:rPr>
        <w:tab/>
      </w:r>
      <w:r w:rsidRPr="00AA2BCB">
        <w:rPr>
          <w:lang w:val="el-GR"/>
        </w:rPr>
        <w:t xml:space="preserve">αυξημένα ηπατικά ένζυμα </w:t>
      </w:r>
      <w:r w:rsidRPr="00AA2BCB">
        <w:rPr>
          <w:szCs w:val="22"/>
          <w:lang w:val="el-GR" w:bidi="el-GR"/>
        </w:rPr>
        <w:t xml:space="preserve">(εμφανίζονται στις εξετάσεις) </w:t>
      </w:r>
      <w:r w:rsidRPr="00AA2BCB">
        <w:rPr>
          <w:lang w:val="el-GR"/>
        </w:rPr>
        <w:t xml:space="preserve">– τα οποία μπορεί να αποτελούν σημείο φλεγμονής του ήπατος </w:t>
      </w:r>
    </w:p>
    <w:p w14:paraId="69F2EFF6" w14:textId="77777777" w:rsidR="00B025A4" w:rsidRPr="00AA2BCB" w:rsidRDefault="00B025A4">
      <w:pPr>
        <w:ind w:left="567" w:hanging="567"/>
        <w:rPr>
          <w:szCs w:val="22"/>
          <w:lang w:val="el-GR"/>
        </w:rPr>
      </w:pPr>
      <w:r>
        <w:rPr>
          <w:noProof/>
          <w:lang w:bidi="el-GR"/>
        </w:rPr>
        <w:sym w:font="Symbol" w:char="F0B7"/>
      </w:r>
      <w:r w:rsidRPr="00AA2BCB">
        <w:rPr>
          <w:szCs w:val="22"/>
          <w:lang w:val="el-GR" w:bidi="el-GR"/>
        </w:rPr>
        <w:tab/>
      </w:r>
      <w:r w:rsidRPr="00AA2BCB">
        <w:rPr>
          <w:lang w:val="el-GR"/>
        </w:rPr>
        <w:t>δυσκολία στην κατάποση</w:t>
      </w:r>
    </w:p>
    <w:p w14:paraId="27ECA183" w14:textId="77777777" w:rsidR="00B025A4" w:rsidRPr="00AA2BCB" w:rsidRDefault="00B025A4">
      <w:pPr>
        <w:ind w:left="567" w:hanging="567"/>
        <w:rPr>
          <w:szCs w:val="22"/>
          <w:lang w:val="el-GR"/>
        </w:rPr>
      </w:pPr>
      <w:r>
        <w:rPr>
          <w:szCs w:val="22"/>
          <w:lang w:bidi="el-GR"/>
        </w:rPr>
        <w:sym w:font="Symbol" w:char="F0B7"/>
      </w:r>
      <w:r w:rsidRPr="00AA2BCB">
        <w:rPr>
          <w:szCs w:val="22"/>
          <w:lang w:val="el-GR" w:bidi="el-GR"/>
        </w:rPr>
        <w:tab/>
        <w:t>αιματολογικές εξετάσεις που εμφανίζουν</w:t>
      </w:r>
      <w:r w:rsidRPr="00AA2BCB">
        <w:rPr>
          <w:lang w:val="el-GR"/>
        </w:rPr>
        <w:t xml:space="preserve"> χαμηλά επίπεδα καλίου </w:t>
      </w:r>
      <w:r w:rsidRPr="00AA2BCB">
        <w:rPr>
          <w:szCs w:val="22"/>
          <w:lang w:val="el-GR" w:bidi="el-GR"/>
        </w:rPr>
        <w:t xml:space="preserve">(υποκαλιαιμία) </w:t>
      </w:r>
      <w:r w:rsidRPr="00AA2BCB">
        <w:rPr>
          <w:lang w:val="el-GR"/>
        </w:rPr>
        <w:t>ή νατρίου (υπονατριαιμία)</w:t>
      </w:r>
    </w:p>
    <w:p w14:paraId="3BFCDCB5" w14:textId="77777777" w:rsidR="00B025A4" w:rsidRPr="00AA2BCB" w:rsidRDefault="00B025A4" w:rsidP="003D2E66">
      <w:pPr>
        <w:ind w:left="567" w:hanging="567"/>
        <w:rPr>
          <w:szCs w:val="22"/>
          <w:lang w:val="el-GR"/>
        </w:rPr>
      </w:pPr>
      <w:r>
        <w:rPr>
          <w:noProof/>
          <w:lang w:bidi="el-GR"/>
        </w:rPr>
        <w:sym w:font="Symbol" w:char="F0B7"/>
      </w:r>
      <w:r w:rsidRPr="00AA2BCB">
        <w:rPr>
          <w:szCs w:val="22"/>
          <w:lang w:val="el-GR" w:bidi="el-GR"/>
        </w:rPr>
        <w:tab/>
      </w:r>
      <w:r w:rsidRPr="00AA2BCB">
        <w:rPr>
          <w:lang w:val="el-GR"/>
        </w:rPr>
        <w:t>χαμηλή αρτηριακή πίεση (υπόταση)</w:t>
      </w:r>
    </w:p>
    <w:p w14:paraId="6EABD57B" w14:textId="77777777" w:rsidR="00B025A4" w:rsidRPr="00AA2BCB" w:rsidRDefault="00B025A4">
      <w:pPr>
        <w:ind w:left="567" w:hanging="567"/>
        <w:rPr>
          <w:szCs w:val="22"/>
          <w:lang w:val="el-GR"/>
        </w:rPr>
      </w:pPr>
      <w:r>
        <w:rPr>
          <w:noProof/>
          <w:lang w:bidi="el-GR"/>
        </w:rPr>
        <w:sym w:font="Symbol" w:char="F0B7"/>
      </w:r>
      <w:r w:rsidRPr="00AA2BCB">
        <w:rPr>
          <w:szCs w:val="22"/>
          <w:lang w:val="el-GR" w:bidi="el-GR"/>
        </w:rPr>
        <w:tab/>
      </w:r>
      <w:r w:rsidRPr="00AA2BCB">
        <w:rPr>
          <w:lang w:val="el-GR"/>
        </w:rPr>
        <w:t>υποδραστήριος θυρεοειδής αδένας (υποθυρεοειδισμός)</w:t>
      </w:r>
    </w:p>
    <w:p w14:paraId="5129C5B2" w14:textId="0495662D" w:rsidR="00B025A4" w:rsidRPr="00AA2BCB" w:rsidRDefault="00B025A4">
      <w:pPr>
        <w:ind w:left="567" w:hanging="567"/>
        <w:rPr>
          <w:szCs w:val="22"/>
          <w:lang w:val="el-GR"/>
        </w:rPr>
      </w:pPr>
      <w:r>
        <w:rPr>
          <w:noProof/>
          <w:lang w:bidi="el-GR"/>
        </w:rPr>
        <w:sym w:font="Symbol" w:char="F0B7"/>
      </w:r>
      <w:r w:rsidRPr="00AA2BCB">
        <w:rPr>
          <w:szCs w:val="22"/>
          <w:lang w:val="el-GR" w:bidi="el-GR"/>
        </w:rPr>
        <w:tab/>
      </w:r>
      <w:ins w:id="238" w:author="Author">
        <w:r w:rsidR="009767D8" w:rsidRPr="00351D43">
          <w:rPr>
            <w:rStyle w:val="text-node"/>
            <w:lang w:val="el-GR"/>
          </w:rPr>
          <w:t>αντιδράσεις σχετιζόμενες με την έγχυση του φαρμάκου</w:t>
        </w:r>
      </w:ins>
      <w:del w:id="239" w:author="Author">
        <w:r w:rsidRPr="00AA2BCB" w:rsidDel="009767D8">
          <w:rPr>
            <w:lang w:val="el-GR"/>
          </w:rPr>
          <w:delText>αλλεργική αντίδραση</w:delText>
        </w:r>
      </w:del>
      <w:r w:rsidRPr="00AA2BCB">
        <w:rPr>
          <w:lang w:val="el-GR"/>
        </w:rPr>
        <w:t xml:space="preserve"> (σχετιζόμενη με την έγχυση αντίδραση, υπερευαισθησία</w:t>
      </w:r>
      <w:ins w:id="240" w:author="Author">
        <w:r w:rsidR="009767D8">
          <w:rPr>
            <w:lang w:val="el-GR"/>
          </w:rPr>
          <w:t>,</w:t>
        </w:r>
        <w:r w:rsidR="009767D8" w:rsidRPr="00351D43">
          <w:rPr>
            <w:rStyle w:val="Heading1Char"/>
            <w:lang w:val="el-GR"/>
          </w:rPr>
          <w:t xml:space="preserve"> </w:t>
        </w:r>
        <w:r w:rsidR="009767D8" w:rsidRPr="00351D43">
          <w:rPr>
            <w:rStyle w:val="text-node"/>
            <w:lang w:val="el-GR"/>
          </w:rPr>
          <w:t>σύνδρομο απελευθέρωσης κυτταροκινών</w:t>
        </w:r>
      </w:ins>
      <w:r w:rsidRPr="00AA2BCB">
        <w:rPr>
          <w:lang w:val="el-GR"/>
        </w:rPr>
        <w:t xml:space="preserve"> ή αναφυλαξία)</w:t>
      </w:r>
    </w:p>
    <w:p w14:paraId="4A921ACD" w14:textId="77777777" w:rsidR="00B025A4" w:rsidRPr="00AA2BCB" w:rsidRDefault="00B025A4">
      <w:pPr>
        <w:ind w:left="567" w:hanging="567"/>
        <w:rPr>
          <w:szCs w:val="22"/>
          <w:lang w:val="el-GR"/>
        </w:rPr>
      </w:pPr>
      <w:r>
        <w:rPr>
          <w:noProof/>
          <w:lang w:bidi="el-GR"/>
        </w:rPr>
        <w:lastRenderedPageBreak/>
        <w:sym w:font="Symbol" w:char="F0B7"/>
      </w:r>
      <w:r w:rsidRPr="00AA2BCB">
        <w:rPr>
          <w:szCs w:val="22"/>
          <w:lang w:val="el-GR" w:bidi="el-GR"/>
        </w:rPr>
        <w:tab/>
      </w:r>
      <w:r w:rsidRPr="00AA2BCB">
        <w:rPr>
          <w:lang w:val="el-GR"/>
        </w:rPr>
        <w:t>γριπώδης συνδρομή</w:t>
      </w:r>
    </w:p>
    <w:p w14:paraId="621AFBD8" w14:textId="77777777" w:rsidR="00B025A4" w:rsidRPr="00AA2BCB" w:rsidRDefault="00B025A4">
      <w:pPr>
        <w:ind w:left="567" w:hanging="567"/>
        <w:rPr>
          <w:szCs w:val="22"/>
          <w:lang w:val="el-GR"/>
        </w:rPr>
      </w:pPr>
      <w:r>
        <w:rPr>
          <w:noProof/>
          <w:lang w:bidi="el-GR"/>
        </w:rPr>
        <w:sym w:font="Symbol" w:char="F0B7"/>
      </w:r>
      <w:r w:rsidRPr="00AA2BCB">
        <w:rPr>
          <w:szCs w:val="22"/>
          <w:lang w:val="el-GR" w:bidi="el-GR"/>
        </w:rPr>
        <w:tab/>
      </w:r>
      <w:r w:rsidRPr="00AA2BCB">
        <w:rPr>
          <w:lang w:val="el-GR"/>
        </w:rPr>
        <w:t>ρίγη</w:t>
      </w:r>
    </w:p>
    <w:p w14:paraId="403C7159" w14:textId="77777777" w:rsidR="00B025A4" w:rsidRPr="00AA2BCB" w:rsidRDefault="00B025A4">
      <w:pPr>
        <w:ind w:left="567" w:hanging="567"/>
        <w:rPr>
          <w:szCs w:val="22"/>
          <w:lang w:val="el-GR"/>
        </w:rPr>
      </w:pPr>
      <w:r>
        <w:rPr>
          <w:noProof/>
          <w:lang w:bidi="el-GR"/>
        </w:rPr>
        <w:sym w:font="Symbol" w:char="F0B7"/>
      </w:r>
      <w:r w:rsidRPr="00AA2BCB">
        <w:rPr>
          <w:szCs w:val="22"/>
          <w:lang w:val="el-GR" w:bidi="el-GR"/>
        </w:rPr>
        <w:tab/>
      </w:r>
      <w:r w:rsidRPr="00AA2BCB">
        <w:rPr>
          <w:lang w:val="el-GR"/>
        </w:rPr>
        <w:t>φλεγμονή των εντέρων</w:t>
      </w:r>
    </w:p>
    <w:p w14:paraId="69D5420A" w14:textId="77777777" w:rsidR="00FF3FFA" w:rsidRPr="00AA2BCB" w:rsidRDefault="00B025A4" w:rsidP="00187371">
      <w:pPr>
        <w:tabs>
          <w:tab w:val="left" w:pos="540"/>
        </w:tabs>
        <w:ind w:left="567" w:hanging="567"/>
        <w:rPr>
          <w:szCs w:val="22"/>
          <w:lang w:val="el-GR"/>
        </w:rPr>
      </w:pPr>
      <w:r>
        <w:rPr>
          <w:noProof/>
          <w:lang w:bidi="el-GR"/>
        </w:rPr>
        <w:sym w:font="Symbol" w:char="F0B7"/>
      </w:r>
      <w:r w:rsidRPr="00AA2BCB">
        <w:rPr>
          <w:szCs w:val="22"/>
          <w:lang w:val="el-GR" w:bidi="el-GR"/>
        </w:rPr>
        <w:tab/>
      </w:r>
      <w:r w:rsidRPr="00AA2BCB">
        <w:rPr>
          <w:lang w:val="el-GR"/>
        </w:rPr>
        <w:t>χαμηλός αριθμός αιμοπεταλίων, που μπορεί να προκαλέσει την ευκολότερη εμφάνιση εκχυμώσεων ή αιμορραγίας</w:t>
      </w:r>
      <w:r w:rsidR="00C6324C">
        <w:rPr>
          <w:lang w:val="el-GR"/>
        </w:rPr>
        <w:t xml:space="preserve"> (</w:t>
      </w:r>
      <w:r w:rsidR="00C6324C" w:rsidRPr="00AF7080">
        <w:rPr>
          <w:lang w:val="el-GR"/>
        </w:rPr>
        <w:t>θρομβοπενία</w:t>
      </w:r>
      <w:r w:rsidR="00C6324C">
        <w:rPr>
          <w:lang w:val="el-GR"/>
        </w:rPr>
        <w:t>)</w:t>
      </w:r>
    </w:p>
    <w:p w14:paraId="35536A40" w14:textId="77777777" w:rsidR="00B025A4" w:rsidRPr="00470910" w:rsidRDefault="00B025A4">
      <w:pPr>
        <w:tabs>
          <w:tab w:val="left" w:pos="540"/>
        </w:tabs>
        <w:ind w:left="567" w:hanging="567"/>
        <w:rPr>
          <w:szCs w:val="22"/>
          <w:lang w:val="el-GR"/>
        </w:rPr>
      </w:pPr>
      <w:r w:rsidRPr="00187371">
        <w:rPr>
          <w:szCs w:val="22"/>
          <w:lang w:bidi="el-GR"/>
        </w:rPr>
        <w:sym w:font="Symbol" w:char="F0B7"/>
      </w:r>
      <w:r w:rsidRPr="00470910">
        <w:rPr>
          <w:szCs w:val="22"/>
          <w:lang w:val="el-GR" w:bidi="el-GR"/>
        </w:rPr>
        <w:tab/>
      </w:r>
      <w:r w:rsidR="003F0AA9" w:rsidRPr="00470910">
        <w:rPr>
          <w:szCs w:val="22"/>
          <w:lang w:val="el-GR"/>
        </w:rPr>
        <w:t>υ</w:t>
      </w:r>
      <w:r w:rsidRPr="00470910">
        <w:rPr>
          <w:szCs w:val="22"/>
          <w:lang w:val="el-GR"/>
        </w:rPr>
        <w:t>ψηλή συγκέντρωση σακχάρου στο αίμα</w:t>
      </w:r>
    </w:p>
    <w:p w14:paraId="5C1FF350" w14:textId="77777777" w:rsidR="00B025A4" w:rsidRPr="00470910" w:rsidRDefault="00B025A4">
      <w:pPr>
        <w:tabs>
          <w:tab w:val="left" w:pos="540"/>
        </w:tabs>
        <w:ind w:left="567" w:hanging="567"/>
        <w:rPr>
          <w:szCs w:val="22"/>
          <w:lang w:val="el-GR"/>
        </w:rPr>
      </w:pPr>
      <w:r w:rsidRPr="00187371">
        <w:rPr>
          <w:szCs w:val="22"/>
          <w:lang w:bidi="el-GR"/>
        </w:rPr>
        <w:sym w:font="Symbol" w:char="F0B7"/>
      </w:r>
      <w:r w:rsidRPr="00470910">
        <w:rPr>
          <w:szCs w:val="22"/>
          <w:lang w:val="el-GR" w:bidi="el-GR"/>
        </w:rPr>
        <w:tab/>
      </w:r>
      <w:r w:rsidR="003F0AA9" w:rsidRPr="00470910">
        <w:rPr>
          <w:szCs w:val="22"/>
          <w:lang w:val="el-GR"/>
        </w:rPr>
        <w:t>κ</w:t>
      </w:r>
      <w:r w:rsidRPr="00470910">
        <w:rPr>
          <w:szCs w:val="22"/>
          <w:lang w:val="el-GR"/>
        </w:rPr>
        <w:t>οινό κρυολόγημα</w:t>
      </w:r>
      <w:r w:rsidR="003F0AA9" w:rsidRPr="00470910">
        <w:rPr>
          <w:szCs w:val="22"/>
          <w:lang w:val="el-GR"/>
        </w:rPr>
        <w:t xml:space="preserve"> (ρινοφαρυγγίτιδα)</w:t>
      </w:r>
    </w:p>
    <w:p w14:paraId="50C62AA3" w14:textId="77777777" w:rsidR="00B025A4" w:rsidRPr="00470910" w:rsidRDefault="00B025A4">
      <w:pPr>
        <w:tabs>
          <w:tab w:val="left" w:pos="540"/>
        </w:tabs>
        <w:ind w:left="567" w:hanging="567"/>
        <w:rPr>
          <w:szCs w:val="22"/>
          <w:lang w:val="el-GR"/>
        </w:rPr>
      </w:pPr>
      <w:r w:rsidRPr="00187371">
        <w:rPr>
          <w:szCs w:val="22"/>
          <w:lang w:bidi="el-GR"/>
        </w:rPr>
        <w:sym w:font="Symbol" w:char="F0B7"/>
      </w:r>
      <w:r w:rsidRPr="00470910">
        <w:rPr>
          <w:szCs w:val="22"/>
          <w:lang w:val="el-GR" w:bidi="el-GR"/>
        </w:rPr>
        <w:tab/>
      </w:r>
      <w:r w:rsidR="003F0AA9" w:rsidRPr="00470910">
        <w:rPr>
          <w:szCs w:val="22"/>
          <w:lang w:val="el-GR"/>
        </w:rPr>
        <w:t>π</w:t>
      </w:r>
      <w:r w:rsidR="004872AA" w:rsidRPr="00470910">
        <w:rPr>
          <w:szCs w:val="22"/>
          <w:lang w:val="el-GR"/>
        </w:rPr>
        <w:t>όνος στο στόμα και στο φάρυγγα</w:t>
      </w:r>
      <w:r w:rsidR="003B502F">
        <w:rPr>
          <w:szCs w:val="22"/>
          <w:lang w:val="el-GR"/>
        </w:rPr>
        <w:t xml:space="preserve"> ή ξηρό στόμα</w:t>
      </w:r>
    </w:p>
    <w:p w14:paraId="5D5EA29A" w14:textId="77777777" w:rsidR="00E30962" w:rsidRPr="00AA2BCB" w:rsidRDefault="00E30962" w:rsidP="00E30962">
      <w:pPr>
        <w:tabs>
          <w:tab w:val="left" w:pos="540"/>
        </w:tabs>
        <w:ind w:left="567" w:hanging="567"/>
        <w:rPr>
          <w:szCs w:val="22"/>
          <w:lang w:val="el-GR" w:bidi="el-GR"/>
        </w:rPr>
      </w:pPr>
      <w:r w:rsidRPr="00187371">
        <w:rPr>
          <w:szCs w:val="22"/>
          <w:lang w:bidi="el-GR"/>
        </w:rPr>
        <w:sym w:font="Symbol" w:char="F0B7"/>
      </w:r>
      <w:r w:rsidRPr="00AA2BCB">
        <w:rPr>
          <w:szCs w:val="22"/>
          <w:lang w:val="el-GR" w:bidi="el-GR"/>
        </w:rPr>
        <w:tab/>
        <w:t>ξηροδερμία</w:t>
      </w:r>
    </w:p>
    <w:p w14:paraId="1290E3A9" w14:textId="77777777" w:rsidR="00E30962" w:rsidRPr="00AA2BCB" w:rsidRDefault="00E30962">
      <w:pPr>
        <w:tabs>
          <w:tab w:val="left" w:pos="540"/>
        </w:tabs>
        <w:ind w:left="567" w:hanging="567"/>
        <w:rPr>
          <w:lang w:val="el-GR"/>
        </w:rPr>
      </w:pPr>
      <w:r>
        <w:rPr>
          <w:szCs w:val="22"/>
          <w:lang w:bidi="el-GR"/>
        </w:rPr>
        <w:sym w:font="Symbol" w:char="F0B7"/>
      </w:r>
      <w:r w:rsidRPr="00AA2BCB">
        <w:rPr>
          <w:szCs w:val="22"/>
          <w:lang w:val="el-GR" w:bidi="el-GR"/>
        </w:rPr>
        <w:tab/>
      </w:r>
      <w:r w:rsidRPr="00AA2BCB">
        <w:rPr>
          <w:lang w:val="el-GR"/>
        </w:rPr>
        <w:t>μη φυσιολογική εξέταση νεφρού (πιθανή βλάβη στα νεφρά)</w:t>
      </w:r>
    </w:p>
    <w:p w14:paraId="5B7A8B95" w14:textId="77777777" w:rsidR="00E1005C" w:rsidRDefault="00E1005C" w:rsidP="004B213B">
      <w:pPr>
        <w:keepNext/>
        <w:widowControl w:val="0"/>
        <w:ind w:left="567" w:hanging="567"/>
        <w:rPr>
          <w:noProof/>
          <w:lang w:val="el-GR" w:bidi="el-GR"/>
        </w:rPr>
      </w:pPr>
      <w:r>
        <w:rPr>
          <w:noProof/>
          <w:lang w:bidi="el-GR"/>
        </w:rPr>
        <w:sym w:font="Symbol" w:char="F0B7"/>
      </w:r>
      <w:r w:rsidRPr="00AA2BCB">
        <w:rPr>
          <w:noProof/>
          <w:lang w:val="el-GR" w:bidi="el-GR"/>
        </w:rPr>
        <w:tab/>
        <w:t>υπερδραστήριος θυρεοειδής αδένας (υπερθυρεοειδισμός)</w:t>
      </w:r>
    </w:p>
    <w:p w14:paraId="0749AE05" w14:textId="77777777" w:rsidR="00C35312" w:rsidRDefault="00C35312" w:rsidP="004B213B">
      <w:pPr>
        <w:keepNext/>
        <w:widowControl w:val="0"/>
        <w:ind w:left="567" w:hanging="567"/>
        <w:rPr>
          <w:noProof/>
          <w:lang w:val="el-GR" w:bidi="el-GR"/>
        </w:rPr>
      </w:pPr>
      <w:r>
        <w:rPr>
          <w:noProof/>
          <w:lang w:bidi="el-GR"/>
        </w:rPr>
        <w:sym w:font="Symbol" w:char="F0B7"/>
      </w:r>
      <w:r w:rsidRPr="00AA2BCB">
        <w:rPr>
          <w:noProof/>
          <w:lang w:val="el-GR" w:bidi="el-GR"/>
        </w:rPr>
        <w:tab/>
      </w:r>
      <w:r w:rsidRPr="00C35312">
        <w:rPr>
          <w:noProof/>
          <w:lang w:val="el-GR" w:bidi="el-GR"/>
        </w:rPr>
        <w:t xml:space="preserve">φλεγμονή του καρδιακού σάκου με συσσώρευση υγρού </w:t>
      </w:r>
      <w:r>
        <w:rPr>
          <w:noProof/>
          <w:lang w:val="el-GR" w:bidi="el-GR"/>
        </w:rPr>
        <w:t xml:space="preserve">μέσα </w:t>
      </w:r>
      <w:r w:rsidRPr="00C35312">
        <w:rPr>
          <w:noProof/>
          <w:lang w:val="el-GR" w:bidi="el-GR"/>
        </w:rPr>
        <w:t>στον σάκο (σε ορισμένες περιπτώσεις) (περικαρδιακές διαταραχές)</w:t>
      </w:r>
    </w:p>
    <w:p w14:paraId="30A5B5F5" w14:textId="77777777" w:rsidR="00C6324C" w:rsidRDefault="00C6324C" w:rsidP="00C6324C">
      <w:pPr>
        <w:tabs>
          <w:tab w:val="left" w:pos="540"/>
        </w:tabs>
        <w:ind w:left="567" w:hanging="567"/>
        <w:rPr>
          <w:szCs w:val="22"/>
          <w:lang w:val="el-GR" w:bidi="el-GR"/>
        </w:rPr>
      </w:pPr>
      <w:r w:rsidRPr="00187371">
        <w:rPr>
          <w:szCs w:val="22"/>
          <w:lang w:bidi="el-GR"/>
        </w:rPr>
        <w:sym w:font="Symbol" w:char="F0B7"/>
      </w:r>
      <w:r w:rsidRPr="00AA2BCB">
        <w:rPr>
          <w:szCs w:val="22"/>
          <w:lang w:val="el-GR" w:bidi="el-GR"/>
        </w:rPr>
        <w:tab/>
      </w:r>
      <w:r w:rsidRPr="00AF7080">
        <w:rPr>
          <w:szCs w:val="22"/>
          <w:lang w:val="el-GR" w:bidi="el-GR"/>
        </w:rPr>
        <w:t>νευρική βλάβη που οδηγεί σε πιθανό μούδιασμα, πόνο και/ή απώλεια της κινητικής λειτουργίας (περιφερική νευροπάθεια)</w:t>
      </w:r>
    </w:p>
    <w:p w14:paraId="60423E0F" w14:textId="77777777" w:rsidR="00B025A4" w:rsidRPr="00AA2BCB" w:rsidRDefault="00B025A4">
      <w:pPr>
        <w:ind w:left="349" w:right="-2"/>
        <w:rPr>
          <w:szCs w:val="22"/>
          <w:lang w:val="el-GR"/>
        </w:rPr>
      </w:pPr>
    </w:p>
    <w:p w14:paraId="6853BF48" w14:textId="77777777" w:rsidR="00B025A4" w:rsidRPr="00AA2BCB" w:rsidRDefault="00B025A4">
      <w:pPr>
        <w:keepNext/>
        <w:widowControl w:val="0"/>
        <w:numPr>
          <w:ilvl w:val="12"/>
          <w:numId w:val="0"/>
        </w:numPr>
        <w:rPr>
          <w:b/>
          <w:lang w:val="el-GR"/>
        </w:rPr>
      </w:pPr>
      <w:r w:rsidRPr="00AA2BCB">
        <w:rPr>
          <w:b/>
          <w:lang w:val="el-GR"/>
        </w:rPr>
        <w:t>Όχι συχνές:</w:t>
      </w:r>
      <w:r w:rsidRPr="00AA2BCB">
        <w:rPr>
          <w:lang w:val="el-GR"/>
        </w:rPr>
        <w:t xml:space="preserve"> μπορεί να επηρεάσουν μέχρι 1 στα 100 άτομα</w:t>
      </w:r>
    </w:p>
    <w:p w14:paraId="6FDE1454" w14:textId="77777777" w:rsidR="00B025A4" w:rsidRPr="00AA2BCB" w:rsidRDefault="00B025A4" w:rsidP="003D2E66">
      <w:pPr>
        <w:keepNext/>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φλεγμονή του παγκρέατος</w:t>
      </w:r>
    </w:p>
    <w:p w14:paraId="35BEDF4A" w14:textId="77777777" w:rsidR="00B025A4" w:rsidRPr="00AA2BCB" w:rsidRDefault="00B025A4">
      <w:pPr>
        <w:keepNext/>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αιμωδία ή παράλυση – τα οποία μπορεί να είναι εκδηλώσεις του συνδρόμου «</w:t>
      </w:r>
      <w:r>
        <w:t>Guillain</w:t>
      </w:r>
      <w:r w:rsidRPr="00AA2BCB">
        <w:rPr>
          <w:lang w:val="el-GR"/>
        </w:rPr>
        <w:t xml:space="preserve"> </w:t>
      </w:r>
      <w:r>
        <w:t>Barr</w:t>
      </w:r>
      <w:r w:rsidRPr="00AA2BCB">
        <w:rPr>
          <w:lang w:val="el-GR"/>
        </w:rPr>
        <w:t>é»</w:t>
      </w:r>
    </w:p>
    <w:p w14:paraId="7688EEA0" w14:textId="77777777" w:rsidR="00B025A4" w:rsidRPr="00AA2BCB" w:rsidRDefault="00B025A4">
      <w:pPr>
        <w:keepNext/>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φλεγμονή της μεμβράνης που περιβάλλει τη σπονδυλική στήλη και τον εγκέφαλο</w:t>
      </w:r>
    </w:p>
    <w:p w14:paraId="7E375AAB" w14:textId="77777777" w:rsidR="00B025A4" w:rsidRPr="00AA2BCB" w:rsidRDefault="00B025A4">
      <w:pPr>
        <w:keepNext/>
        <w:widowControl w:val="0"/>
        <w:ind w:left="567" w:hanging="567"/>
        <w:rPr>
          <w:lang w:val="el-GR"/>
        </w:rPr>
      </w:pPr>
      <w:r>
        <w:rPr>
          <w:noProof/>
          <w:lang w:bidi="el-GR"/>
        </w:rPr>
        <w:sym w:font="Symbol" w:char="F0B7"/>
      </w:r>
      <w:r w:rsidRPr="00AA2BCB">
        <w:rPr>
          <w:szCs w:val="22"/>
          <w:lang w:val="el-GR" w:bidi="el-GR"/>
        </w:rPr>
        <w:tab/>
      </w:r>
      <w:r w:rsidRPr="00AA2BCB">
        <w:rPr>
          <w:lang w:val="el-GR"/>
        </w:rPr>
        <w:t>χαμηλά επίπεδα επινεφριδιακών ορμονών</w:t>
      </w:r>
    </w:p>
    <w:p w14:paraId="2C9E5DB7" w14:textId="77777777" w:rsidR="00B025A4" w:rsidRPr="00AA2BCB" w:rsidRDefault="00B025A4">
      <w:pPr>
        <w:keepNext/>
        <w:widowControl w:val="0"/>
        <w:ind w:left="567" w:hanging="567"/>
        <w:rPr>
          <w:lang w:val="el-GR"/>
        </w:rPr>
      </w:pPr>
      <w:r w:rsidRPr="00187371">
        <w:rPr>
          <w:noProof/>
          <w:lang w:bidi="el-GR"/>
        </w:rPr>
        <w:sym w:font="Symbol" w:char="F0B7"/>
      </w:r>
      <w:r w:rsidRPr="00AA2BCB">
        <w:rPr>
          <w:szCs w:val="22"/>
          <w:lang w:val="el-GR" w:bidi="el-GR"/>
        </w:rPr>
        <w:tab/>
      </w:r>
      <w:r w:rsidRPr="00AA2BCB">
        <w:rPr>
          <w:lang w:val="el-GR"/>
        </w:rPr>
        <w:t>διαβήτη</w:t>
      </w:r>
      <w:r w:rsidR="002961AF" w:rsidRPr="00AA2BCB">
        <w:rPr>
          <w:lang w:val="el-GR"/>
        </w:rPr>
        <w:t>ς</w:t>
      </w:r>
      <w:r w:rsidRPr="00AA2BCB">
        <w:rPr>
          <w:lang w:val="el-GR"/>
        </w:rPr>
        <w:t xml:space="preserve"> τύπου 1</w:t>
      </w:r>
      <w:r w:rsidR="002961AF" w:rsidRPr="00AA2BCB">
        <w:rPr>
          <w:lang w:val="el-GR"/>
        </w:rPr>
        <w:t xml:space="preserve"> (συμπεριλαμβανομένης της διαβητικής κετοξέωσης)</w:t>
      </w:r>
    </w:p>
    <w:p w14:paraId="527DF83E" w14:textId="77777777" w:rsidR="00B025A4" w:rsidRPr="00AA2BCB" w:rsidRDefault="00B025A4">
      <w:pPr>
        <w:keepNext/>
        <w:widowControl w:val="0"/>
        <w:ind w:left="567" w:hanging="567"/>
        <w:rPr>
          <w:lang w:val="el-GR"/>
        </w:rPr>
      </w:pPr>
      <w:r w:rsidRPr="00AA2BCB">
        <w:rPr>
          <w:sz w:val="18"/>
          <w:szCs w:val="18"/>
          <w:lang w:val="el-GR"/>
        </w:rPr>
        <w:t>●</w:t>
      </w:r>
      <w:r w:rsidRPr="00AA2BCB">
        <w:rPr>
          <w:sz w:val="18"/>
          <w:szCs w:val="18"/>
          <w:lang w:val="el-GR"/>
        </w:rPr>
        <w:tab/>
      </w:r>
      <w:r w:rsidRPr="00AA2BCB">
        <w:rPr>
          <w:lang w:val="el-GR"/>
        </w:rPr>
        <w:t>φλεγμονή των μυών (μυοσίτιδα)</w:t>
      </w:r>
    </w:p>
    <w:p w14:paraId="45A9364B" w14:textId="77777777" w:rsidR="007A627F" w:rsidRPr="00AA2BCB" w:rsidRDefault="00385C57">
      <w:pPr>
        <w:keepNext/>
        <w:widowControl w:val="0"/>
        <w:ind w:left="567" w:hanging="567"/>
        <w:rPr>
          <w:lang w:val="el-GR"/>
        </w:rPr>
      </w:pPr>
      <w:r w:rsidRPr="00AA2BCB">
        <w:rPr>
          <w:sz w:val="18"/>
          <w:szCs w:val="18"/>
          <w:lang w:val="el-GR"/>
        </w:rPr>
        <w:t>●</w:t>
      </w:r>
      <w:r w:rsidRPr="00AA2BCB">
        <w:rPr>
          <w:sz w:val="18"/>
          <w:szCs w:val="18"/>
          <w:lang w:val="el-GR"/>
        </w:rPr>
        <w:tab/>
      </w:r>
      <w:r w:rsidRPr="00AA2BCB">
        <w:rPr>
          <w:lang w:val="el-GR"/>
        </w:rPr>
        <w:t xml:space="preserve">κόκκινες, ξηρές, φολιδωτές κηλίδες </w:t>
      </w:r>
      <w:r w:rsidR="008C008F" w:rsidRPr="00AA2BCB">
        <w:rPr>
          <w:lang w:val="el-GR"/>
        </w:rPr>
        <w:t>από παχύ δέρμα</w:t>
      </w:r>
      <w:r w:rsidRPr="00AA2BCB">
        <w:rPr>
          <w:lang w:val="el-GR"/>
        </w:rPr>
        <w:t xml:space="preserve"> (ψωρίαση)</w:t>
      </w:r>
    </w:p>
    <w:p w14:paraId="0794B7F0" w14:textId="77777777" w:rsidR="00E1005C" w:rsidRPr="00AA2BCB" w:rsidRDefault="00E1005C" w:rsidP="004B213B">
      <w:pPr>
        <w:widowControl w:val="0"/>
        <w:ind w:left="567" w:hanging="567"/>
        <w:rPr>
          <w:szCs w:val="22"/>
          <w:lang w:val="el-GR" w:bidi="el-GR"/>
        </w:rPr>
      </w:pPr>
      <w:r>
        <w:rPr>
          <w:szCs w:val="22"/>
          <w:lang w:bidi="el-GR"/>
        </w:rPr>
        <w:sym w:font="Symbol" w:char="F0B7"/>
      </w:r>
      <w:r w:rsidRPr="00AA2BCB">
        <w:rPr>
          <w:szCs w:val="22"/>
          <w:lang w:val="el-GR" w:bidi="el-GR"/>
        </w:rPr>
        <w:tab/>
        <w:t>φλεγμονή των νεφρών</w:t>
      </w:r>
    </w:p>
    <w:p w14:paraId="6F6119BF" w14:textId="77777777" w:rsidR="00BA46EB" w:rsidRPr="00A96702" w:rsidRDefault="00BA46EB" w:rsidP="00417279">
      <w:pPr>
        <w:ind w:left="567" w:hanging="567"/>
        <w:rPr>
          <w:lang w:val="el-GR"/>
        </w:rPr>
      </w:pPr>
      <w:r w:rsidRPr="00AA2BCB">
        <w:rPr>
          <w:sz w:val="18"/>
          <w:szCs w:val="18"/>
          <w:lang w:val="el-GR"/>
        </w:rPr>
        <w:t>●</w:t>
      </w:r>
      <w:r w:rsidRPr="00AA2BCB">
        <w:rPr>
          <w:lang w:val="el-GR"/>
        </w:rPr>
        <w:tab/>
        <w:t xml:space="preserve">κνησμός, φουσκάλες στο δέρμα, ξεφλούδισμα ή πληγές και/ή έλκη στο στόμα ή στο βλεννογόνο της μύτης, του λαιμού ή της περιοχής των γεννητικών οργάνων </w:t>
      </w:r>
      <w:r w:rsidR="00166B1A" w:rsidRPr="00AA2BCB">
        <w:rPr>
          <w:lang w:val="el-GR"/>
        </w:rPr>
        <w:t xml:space="preserve">τα οποία μπορεί να είναι σοβαρά </w:t>
      </w:r>
      <w:r w:rsidRPr="00AA2BCB">
        <w:rPr>
          <w:lang w:val="el-GR"/>
        </w:rPr>
        <w:t>(σοβαρές δερματικές αντιδράσεις)</w:t>
      </w:r>
    </w:p>
    <w:p w14:paraId="7B25B0FD" w14:textId="77777777" w:rsidR="005666B0" w:rsidRDefault="005666B0" w:rsidP="005666B0">
      <w:pPr>
        <w:widowControl w:val="0"/>
        <w:ind w:left="567" w:hanging="567"/>
        <w:rPr>
          <w:szCs w:val="22"/>
          <w:lang w:val="el-GR" w:bidi="el-GR"/>
        </w:rPr>
      </w:pPr>
      <w:r>
        <w:rPr>
          <w:szCs w:val="22"/>
          <w:lang w:bidi="el-GR"/>
        </w:rPr>
        <w:sym w:font="Symbol" w:char="F0B7"/>
      </w:r>
      <w:r w:rsidRPr="00AA2BCB">
        <w:rPr>
          <w:rFonts w:hint="eastAsia"/>
          <w:szCs w:val="22"/>
          <w:lang w:val="el-GR" w:bidi="el-GR"/>
        </w:rPr>
        <w:tab/>
        <w:t>φ</w:t>
      </w:r>
      <w:r w:rsidRPr="00AA2BCB">
        <w:rPr>
          <w:szCs w:val="22"/>
          <w:lang w:val="el-GR" w:bidi="el-GR"/>
        </w:rPr>
        <w:t>λεγμονή της υπόφυσης που βρίσκεται στη βάση του εγκεφάλου</w:t>
      </w:r>
    </w:p>
    <w:p w14:paraId="7003DCCF" w14:textId="77777777" w:rsidR="00EB3BF2" w:rsidRDefault="00EB3BF2" w:rsidP="005666B0">
      <w:pPr>
        <w:widowControl w:val="0"/>
        <w:ind w:left="567" w:hanging="567"/>
        <w:rPr>
          <w:szCs w:val="22"/>
          <w:lang w:val="el-GR" w:bidi="el-GR"/>
        </w:rPr>
      </w:pPr>
      <w:r>
        <w:rPr>
          <w:szCs w:val="22"/>
          <w:lang w:bidi="el-GR"/>
        </w:rPr>
        <w:sym w:font="Symbol" w:char="F0B7"/>
      </w:r>
      <w:r>
        <w:rPr>
          <w:szCs w:val="22"/>
          <w:lang w:val="el-GR" w:bidi="el-GR"/>
        </w:rPr>
        <w:t xml:space="preserve">        </w:t>
      </w:r>
      <w:r w:rsidRPr="00EB3BF2">
        <w:rPr>
          <w:szCs w:val="22"/>
          <w:lang w:val="el-GR" w:bidi="el-GR"/>
        </w:rPr>
        <w:t>αυξημένη κρεατινοφωσφοκινάση στο αίμα (που φαίνεται σ</w:t>
      </w:r>
      <w:r>
        <w:rPr>
          <w:szCs w:val="22"/>
          <w:lang w:val="el-GR" w:bidi="el-GR"/>
        </w:rPr>
        <w:t>τις</w:t>
      </w:r>
      <w:r w:rsidRPr="00EB3BF2">
        <w:rPr>
          <w:szCs w:val="22"/>
          <w:lang w:val="el-GR" w:bidi="el-GR"/>
        </w:rPr>
        <w:t xml:space="preserve"> </w:t>
      </w:r>
      <w:r>
        <w:rPr>
          <w:szCs w:val="22"/>
          <w:lang w:val="el-GR" w:bidi="el-GR"/>
        </w:rPr>
        <w:t>εξετάσεις</w:t>
      </w:r>
      <w:r w:rsidRPr="00EB3BF2">
        <w:rPr>
          <w:szCs w:val="22"/>
          <w:lang w:val="el-GR" w:bidi="el-GR"/>
        </w:rPr>
        <w:t>), η οποία μπορεί να είναι σημάδι μυϊκής ή καρδιακής φλεγμονής</w:t>
      </w:r>
    </w:p>
    <w:p w14:paraId="5F3AD7A0" w14:textId="77777777" w:rsidR="00C80002" w:rsidRDefault="00C80002" w:rsidP="00C80002">
      <w:pPr>
        <w:widowControl w:val="0"/>
        <w:ind w:left="567" w:hanging="567"/>
        <w:rPr>
          <w:szCs w:val="22"/>
          <w:lang w:val="el-GR" w:bidi="el-GR"/>
        </w:rPr>
      </w:pPr>
      <w:r>
        <w:rPr>
          <w:szCs w:val="22"/>
          <w:lang w:bidi="el-GR"/>
        </w:rPr>
        <w:sym w:font="Symbol" w:char="F0B7"/>
      </w:r>
      <w:r w:rsidRPr="00AA2BCB">
        <w:rPr>
          <w:rFonts w:hint="eastAsia"/>
          <w:szCs w:val="22"/>
          <w:lang w:val="el-GR" w:bidi="el-GR"/>
        </w:rPr>
        <w:tab/>
      </w:r>
      <w:r w:rsidRPr="00C80002">
        <w:rPr>
          <w:szCs w:val="22"/>
          <w:lang w:val="el-GR" w:bidi="el-GR"/>
        </w:rPr>
        <w:t>αλλαγές σε οποιαδήποτε περιοχή του δέρματος και/ή της γεννητικής περιοχής που σχετίζονται με ξηρότητα, λέπτυνση, κνησμό και πόνο (διαταραχές λειχήν</w:t>
      </w:r>
      <w:r>
        <w:rPr>
          <w:szCs w:val="22"/>
          <w:lang w:val="el-GR" w:bidi="el-GR"/>
        </w:rPr>
        <w:t>α</w:t>
      </w:r>
      <w:r w:rsidRPr="00C80002">
        <w:rPr>
          <w:szCs w:val="22"/>
          <w:lang w:val="el-GR" w:bidi="el-GR"/>
        </w:rPr>
        <w:t>)</w:t>
      </w:r>
    </w:p>
    <w:p w14:paraId="6F6EFAA6" w14:textId="77777777" w:rsidR="00B025A4" w:rsidRPr="00AA2BCB" w:rsidRDefault="00B025A4">
      <w:pPr>
        <w:keepNext/>
        <w:widowControl w:val="0"/>
        <w:ind w:left="567" w:hanging="567"/>
        <w:rPr>
          <w:szCs w:val="22"/>
          <w:lang w:val="el-GR"/>
        </w:rPr>
      </w:pPr>
    </w:p>
    <w:p w14:paraId="0F92B73B" w14:textId="77777777" w:rsidR="00B025A4" w:rsidRPr="00AA2BCB" w:rsidRDefault="00B025A4">
      <w:pPr>
        <w:widowControl w:val="0"/>
        <w:rPr>
          <w:lang w:val="el-GR"/>
        </w:rPr>
      </w:pPr>
      <w:r w:rsidRPr="00AA2BCB">
        <w:rPr>
          <w:b/>
          <w:lang w:val="el-GR"/>
        </w:rPr>
        <w:t>Σπάνιες:</w:t>
      </w:r>
      <w:r w:rsidRPr="00AA2BCB">
        <w:rPr>
          <w:lang w:val="el-GR"/>
        </w:rPr>
        <w:t xml:space="preserve"> μπορεί να επηρεάσουν μέχρι 1 στα 1.000 άτομα</w:t>
      </w:r>
    </w:p>
    <w:p w14:paraId="0A8C0EE8" w14:textId="77777777" w:rsidR="00B025A4" w:rsidRPr="00AA2BCB" w:rsidRDefault="009C69D7" w:rsidP="00831DB8">
      <w:pPr>
        <w:widowControl w:val="0"/>
        <w:ind w:left="567" w:hanging="567"/>
        <w:rPr>
          <w:lang w:val="el-GR"/>
        </w:rPr>
      </w:pPr>
      <w:r>
        <w:rPr>
          <w:szCs w:val="22"/>
          <w:lang w:bidi="el-GR"/>
        </w:rPr>
        <w:sym w:font="Symbol" w:char="F0B7"/>
      </w:r>
      <w:r w:rsidRPr="00AA2BCB">
        <w:rPr>
          <w:szCs w:val="22"/>
          <w:lang w:val="el-GR" w:bidi="el-GR"/>
        </w:rPr>
        <w:tab/>
      </w:r>
      <w:r w:rsidR="00B025A4" w:rsidRPr="00AA2BCB">
        <w:rPr>
          <w:lang w:val="el-GR"/>
        </w:rPr>
        <w:t>φλεγμονή του καρδιακού μυός</w:t>
      </w:r>
    </w:p>
    <w:p w14:paraId="3A247DCC" w14:textId="77777777" w:rsidR="00B025A4" w:rsidRPr="00AA2BCB" w:rsidRDefault="00B025A4" w:rsidP="00041E2D">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 xml:space="preserve">μυασθένεια </w:t>
      </w:r>
      <w:r>
        <w:t>gravis</w:t>
      </w:r>
      <w:r w:rsidRPr="00AA2BCB">
        <w:rPr>
          <w:lang w:val="el-GR"/>
        </w:rPr>
        <w:t xml:space="preserve"> - ασθένεια που μπορεί να προκαλέσει μυϊκή αδυναμία</w:t>
      </w:r>
    </w:p>
    <w:p w14:paraId="24FAD8B2" w14:textId="77777777" w:rsidR="00385C57" w:rsidRDefault="00385C57" w:rsidP="00F5536A">
      <w:pPr>
        <w:widowControl w:val="0"/>
        <w:ind w:left="567" w:hanging="567"/>
        <w:rPr>
          <w:szCs w:val="22"/>
          <w:lang w:val="el-GR" w:bidi="el-GR"/>
        </w:rPr>
      </w:pPr>
      <w:r>
        <w:rPr>
          <w:szCs w:val="22"/>
          <w:lang w:bidi="el-GR"/>
        </w:rPr>
        <w:sym w:font="Symbol" w:char="F0B7"/>
      </w:r>
      <w:r w:rsidRPr="00AA2BCB">
        <w:rPr>
          <w:szCs w:val="22"/>
          <w:lang w:val="el-GR" w:bidi="el-GR"/>
        </w:rPr>
        <w:tab/>
        <w:t>φλεγμονή του ματιού (ραγοειδίτιδα)</w:t>
      </w:r>
    </w:p>
    <w:p w14:paraId="4657F97C" w14:textId="77777777" w:rsidR="005F4523" w:rsidRDefault="005F4523" w:rsidP="005F4523">
      <w:pPr>
        <w:widowControl w:val="0"/>
        <w:ind w:left="567" w:hanging="567"/>
        <w:rPr>
          <w:szCs w:val="22"/>
          <w:lang w:val="el-GR" w:bidi="el-GR"/>
        </w:rPr>
      </w:pPr>
      <w:r>
        <w:rPr>
          <w:szCs w:val="22"/>
          <w:lang w:bidi="el-GR"/>
        </w:rPr>
        <w:sym w:font="Symbol" w:char="F0B7"/>
      </w:r>
      <w:r w:rsidRPr="00AA2BCB">
        <w:rPr>
          <w:szCs w:val="22"/>
          <w:lang w:val="el-GR" w:bidi="el-GR"/>
        </w:rPr>
        <w:tab/>
      </w:r>
      <w:r w:rsidRPr="00971BB8">
        <w:rPr>
          <w:szCs w:val="22"/>
          <w:lang w:val="el-GR" w:bidi="el-GR"/>
        </w:rPr>
        <w:t>αιμοφαγοκυτταρική λεμφοϊστιοκύττωση</w:t>
      </w:r>
      <w:r>
        <w:rPr>
          <w:szCs w:val="22"/>
          <w:lang w:val="el-GR" w:bidi="el-GR"/>
        </w:rPr>
        <w:t>,</w:t>
      </w:r>
      <w:r w:rsidRPr="00971BB8">
        <w:rPr>
          <w:szCs w:val="22"/>
          <w:lang w:val="el-GR" w:bidi="el-GR"/>
        </w:rPr>
        <w:t xml:space="preserve"> μια κατάσταση όπου το ανοσοποιητικό σύστημα παράγει πάρα πολλά κύτταρα που καταπολεμούν τις λοιμώξεις τα οποία ονομάζονται ιστιοκύτταρα και λεμφοκύτταρα που μπορεί να προκαλέσουν διάφορα συμπτώματα</w:t>
      </w:r>
    </w:p>
    <w:p w14:paraId="380AD533" w14:textId="77777777" w:rsidR="00590244" w:rsidRDefault="00590244" w:rsidP="005F4523">
      <w:pPr>
        <w:widowControl w:val="0"/>
        <w:ind w:left="567" w:hanging="567"/>
        <w:rPr>
          <w:lang w:val="el-GR"/>
        </w:rPr>
      </w:pPr>
      <w:r>
        <w:rPr>
          <w:noProof/>
          <w:lang w:bidi="el-GR"/>
        </w:rPr>
        <w:sym w:font="Symbol" w:char="F0B7"/>
      </w:r>
      <w:r>
        <w:rPr>
          <w:lang w:val="el-GR"/>
        </w:rPr>
        <w:tab/>
        <w:t xml:space="preserve">φλεγμονή </w:t>
      </w:r>
      <w:r w:rsidRPr="00590244">
        <w:rPr>
          <w:lang w:val="el-GR"/>
        </w:rPr>
        <w:t>του νωτιαίου μυελού (μυελίτιδα)</w:t>
      </w:r>
    </w:p>
    <w:p w14:paraId="12A1E67D" w14:textId="77777777" w:rsidR="00590244" w:rsidRDefault="00590244" w:rsidP="005F4523">
      <w:pPr>
        <w:widowControl w:val="0"/>
        <w:ind w:left="567" w:hanging="567"/>
        <w:rPr>
          <w:lang w:val="el-GR"/>
        </w:rPr>
      </w:pPr>
      <w:r>
        <w:rPr>
          <w:noProof/>
          <w:lang w:bidi="el-GR"/>
        </w:rPr>
        <w:sym w:font="Symbol" w:char="F0B7"/>
      </w:r>
      <w:r>
        <w:rPr>
          <w:lang w:val="el-GR"/>
        </w:rPr>
        <w:tab/>
        <w:t>αδυναμία των νεύρων και των μυών του προσώπου (πάρεση προσώπου)</w:t>
      </w:r>
    </w:p>
    <w:p w14:paraId="6813FE88" w14:textId="77777777" w:rsidR="00EE079C" w:rsidRDefault="00EE079C" w:rsidP="00EE079C">
      <w:pPr>
        <w:widowControl w:val="0"/>
        <w:ind w:left="567" w:hanging="567"/>
        <w:rPr>
          <w:lang w:val="el-GR"/>
        </w:rPr>
      </w:pPr>
      <w:r>
        <w:rPr>
          <w:noProof/>
          <w:lang w:bidi="el-GR"/>
        </w:rPr>
        <w:sym w:font="Symbol" w:char="F0B7"/>
      </w:r>
      <w:r>
        <w:rPr>
          <w:lang w:val="el-GR"/>
        </w:rPr>
        <w:tab/>
        <w:t>κ</w:t>
      </w:r>
      <w:r w:rsidRPr="00EE079C">
        <w:rPr>
          <w:lang w:val="el-GR"/>
        </w:rPr>
        <w:t>οιλιοκάκη (χαρακτηρίζεται από συμπτώματα όπως στομαχικό άλγος, διάρροια και τυμπανισμός μετά την κατανάλωση τροφών που περιέχουν γλουτένη)</w:t>
      </w:r>
    </w:p>
    <w:p w14:paraId="62189F4A" w14:textId="77777777" w:rsidR="005F4523" w:rsidRPr="00AA2BCB" w:rsidRDefault="005F4523" w:rsidP="00F5536A">
      <w:pPr>
        <w:widowControl w:val="0"/>
        <w:ind w:left="567" w:hanging="567"/>
        <w:rPr>
          <w:szCs w:val="22"/>
          <w:lang w:val="el-GR" w:bidi="el-GR"/>
        </w:rPr>
      </w:pPr>
    </w:p>
    <w:p w14:paraId="65A3CBB2" w14:textId="77777777" w:rsidR="00FE3709" w:rsidRPr="00D21A8C" w:rsidRDefault="00FE3709" w:rsidP="00FE3709">
      <w:pPr>
        <w:widowControl w:val="0"/>
        <w:ind w:left="567" w:hanging="567"/>
        <w:rPr>
          <w:b/>
          <w:szCs w:val="22"/>
          <w:lang w:val="el-GR" w:bidi="el-GR"/>
        </w:rPr>
      </w:pPr>
      <w:r w:rsidRPr="00D21A8C">
        <w:rPr>
          <w:b/>
          <w:szCs w:val="22"/>
          <w:lang w:val="el-GR" w:bidi="el-GR"/>
        </w:rPr>
        <w:t xml:space="preserve">Άλλες ανεπιθύμητες ενέργειες που έχουν αναφερθεί </w:t>
      </w:r>
      <w:r w:rsidR="000A16BC" w:rsidRPr="000A16BC">
        <w:rPr>
          <w:b/>
          <w:szCs w:val="22"/>
          <w:lang w:val="el-GR" w:bidi="el-GR"/>
        </w:rPr>
        <w:t xml:space="preserve">με άγνωστη συχνότητα </w:t>
      </w:r>
      <w:r w:rsidRPr="00D21A8C">
        <w:rPr>
          <w:szCs w:val="22"/>
          <w:lang w:val="el-GR" w:bidi="el-GR"/>
        </w:rPr>
        <w:t>(</w:t>
      </w:r>
      <w:r w:rsidR="00CF6069" w:rsidRPr="00CF6069">
        <w:rPr>
          <w:szCs w:val="22"/>
          <w:lang w:val="el-GR" w:bidi="el-GR"/>
        </w:rPr>
        <w:t xml:space="preserve">δεν </w:t>
      </w:r>
      <w:r w:rsidR="000A16BC" w:rsidRPr="00CF6069">
        <w:rPr>
          <w:szCs w:val="22"/>
          <w:lang w:val="el-GR" w:bidi="el-GR"/>
        </w:rPr>
        <w:t>μπορ</w:t>
      </w:r>
      <w:r w:rsidR="000A16BC">
        <w:rPr>
          <w:szCs w:val="22"/>
          <w:lang w:val="el-GR" w:bidi="el-GR"/>
        </w:rPr>
        <w:t>εί</w:t>
      </w:r>
      <w:r w:rsidR="000A16BC" w:rsidRPr="00CF6069">
        <w:rPr>
          <w:szCs w:val="22"/>
          <w:lang w:val="el-GR" w:bidi="el-GR"/>
        </w:rPr>
        <w:t xml:space="preserve"> </w:t>
      </w:r>
      <w:r w:rsidR="00CF6069" w:rsidRPr="00CF6069">
        <w:rPr>
          <w:szCs w:val="22"/>
          <w:lang w:val="el-GR" w:bidi="el-GR"/>
        </w:rPr>
        <w:t xml:space="preserve">να </w:t>
      </w:r>
      <w:r w:rsidR="000A16BC" w:rsidRPr="00CF6069">
        <w:rPr>
          <w:szCs w:val="22"/>
          <w:lang w:val="el-GR" w:bidi="el-GR"/>
        </w:rPr>
        <w:t>εκτιμηθ</w:t>
      </w:r>
      <w:r w:rsidR="000A16BC">
        <w:rPr>
          <w:szCs w:val="22"/>
          <w:lang w:val="el-GR" w:bidi="el-GR"/>
        </w:rPr>
        <w:t>εί</w:t>
      </w:r>
      <w:r w:rsidR="000A16BC" w:rsidRPr="00CF6069">
        <w:rPr>
          <w:szCs w:val="22"/>
          <w:lang w:val="el-GR" w:bidi="el-GR"/>
        </w:rPr>
        <w:t xml:space="preserve"> </w:t>
      </w:r>
      <w:r w:rsidR="00CF6069" w:rsidRPr="00CF6069">
        <w:rPr>
          <w:szCs w:val="22"/>
          <w:lang w:val="el-GR" w:bidi="el-GR"/>
        </w:rPr>
        <w:t>με βάση τα διαθέσιμα δεδομένα</w:t>
      </w:r>
      <w:r w:rsidRPr="00D21A8C">
        <w:rPr>
          <w:szCs w:val="22"/>
          <w:lang w:val="el-GR" w:bidi="el-GR"/>
        </w:rPr>
        <w:t>):</w:t>
      </w:r>
    </w:p>
    <w:p w14:paraId="57CA687E" w14:textId="77777777" w:rsidR="00FE3709" w:rsidRPr="00AA2BCB" w:rsidRDefault="00964FFA" w:rsidP="00831DB8">
      <w:pPr>
        <w:widowControl w:val="0"/>
        <w:ind w:left="567" w:hanging="567"/>
        <w:rPr>
          <w:szCs w:val="22"/>
          <w:lang w:val="el-GR" w:bidi="el-GR"/>
        </w:rPr>
      </w:pPr>
      <w:r>
        <w:rPr>
          <w:szCs w:val="22"/>
          <w:lang w:bidi="el-GR"/>
        </w:rPr>
        <w:sym w:font="Symbol" w:char="F0B7"/>
      </w:r>
      <w:r w:rsidRPr="00AA2BCB">
        <w:rPr>
          <w:szCs w:val="22"/>
          <w:lang w:val="el-GR" w:bidi="el-GR"/>
        </w:rPr>
        <w:tab/>
      </w:r>
      <w:r w:rsidR="00FE3709" w:rsidRPr="00AA2BCB">
        <w:rPr>
          <w:szCs w:val="22"/>
          <w:lang w:val="el-GR" w:bidi="el-GR"/>
        </w:rPr>
        <w:t>φλεγμονή της ουροδόχου κύστης. Στα σημεία και τα συμπτώματα μπορεί να περιλαμβάνονται</w:t>
      </w:r>
    </w:p>
    <w:p w14:paraId="0B179B25" w14:textId="77777777" w:rsidR="00671478" w:rsidRDefault="00FE3709" w:rsidP="00470910">
      <w:pPr>
        <w:widowControl w:val="0"/>
        <w:ind w:left="1134" w:hanging="567"/>
        <w:rPr>
          <w:szCs w:val="22"/>
          <w:lang w:val="el-GR" w:bidi="el-GR"/>
        </w:rPr>
      </w:pPr>
      <w:r w:rsidRPr="00470910">
        <w:rPr>
          <w:szCs w:val="22"/>
          <w:lang w:val="el-GR" w:bidi="el-GR"/>
        </w:rPr>
        <w:t>συχνή και/ή επώδυνη ούρηση, επιτακτική ούρηση, αιματουρία, άλγος ή πίεση στην κάτω</w:t>
      </w:r>
      <w:r w:rsidR="00671478">
        <w:rPr>
          <w:szCs w:val="22"/>
          <w:lang w:val="el-GR" w:bidi="el-GR"/>
        </w:rPr>
        <w:t xml:space="preserve"> </w:t>
      </w:r>
    </w:p>
    <w:p w14:paraId="23A7871A" w14:textId="77777777" w:rsidR="00FE3709" w:rsidRDefault="00FE3709" w:rsidP="00470910">
      <w:pPr>
        <w:widowControl w:val="0"/>
        <w:ind w:left="1134" w:hanging="567"/>
        <w:rPr>
          <w:szCs w:val="22"/>
          <w:lang w:val="el-GR" w:bidi="el-GR"/>
        </w:rPr>
      </w:pPr>
      <w:r w:rsidRPr="00470910">
        <w:rPr>
          <w:szCs w:val="22"/>
          <w:lang w:val="el-GR" w:bidi="el-GR"/>
        </w:rPr>
        <w:t>κοιλιακή χώρα</w:t>
      </w:r>
    </w:p>
    <w:p w14:paraId="6CF6ADCF" w14:textId="77777777" w:rsidR="000A16BC" w:rsidRDefault="000A16BC" w:rsidP="000A16BC">
      <w:pPr>
        <w:widowControl w:val="0"/>
        <w:ind w:left="567" w:hanging="567"/>
        <w:rPr>
          <w:lang w:val="el-GR"/>
        </w:rPr>
      </w:pPr>
      <w:r>
        <w:rPr>
          <w:noProof/>
          <w:lang w:bidi="el-GR"/>
        </w:rPr>
        <w:sym w:font="Symbol" w:char="F0B7"/>
      </w:r>
      <w:r>
        <w:rPr>
          <w:lang w:val="el-GR"/>
        </w:rPr>
        <w:tab/>
        <w:t>έ</w:t>
      </w:r>
      <w:r w:rsidRPr="000A16BC">
        <w:rPr>
          <w:lang w:val="el-GR"/>
        </w:rPr>
        <w:t>λλειψη ή μείωση των πεπτικών ενζύμων που παράγονται από το πάγκρεας (εξωκρινής παγκρεατική ανεπάρκεια)</w:t>
      </w:r>
    </w:p>
    <w:p w14:paraId="4E76D556" w14:textId="77777777" w:rsidR="00B5075F" w:rsidRPr="00470910" w:rsidRDefault="00B5075F">
      <w:pPr>
        <w:widowControl w:val="0"/>
        <w:ind w:left="567" w:hanging="567"/>
        <w:rPr>
          <w:szCs w:val="22"/>
          <w:lang w:val="el-GR"/>
        </w:rPr>
      </w:pPr>
    </w:p>
    <w:p w14:paraId="3FE316E3" w14:textId="77777777" w:rsidR="00B025A4" w:rsidRPr="00AA2BCB" w:rsidRDefault="00B025A4" w:rsidP="00A96702">
      <w:pPr>
        <w:keepNext/>
        <w:keepLines/>
        <w:numPr>
          <w:ilvl w:val="12"/>
          <w:numId w:val="0"/>
        </w:numPr>
        <w:outlineLvl w:val="0"/>
        <w:rPr>
          <w:b/>
          <w:szCs w:val="22"/>
          <w:lang w:val="el-GR"/>
        </w:rPr>
      </w:pPr>
      <w:r w:rsidRPr="00AA2BCB">
        <w:rPr>
          <w:b/>
          <w:szCs w:val="22"/>
          <w:lang w:val="el-GR"/>
        </w:rPr>
        <w:lastRenderedPageBreak/>
        <w:t>Το Τ</w:t>
      </w:r>
      <w:proofErr w:type="spellStart"/>
      <w:r>
        <w:rPr>
          <w:b/>
          <w:szCs w:val="22"/>
        </w:rPr>
        <w:t>ecentriq</w:t>
      </w:r>
      <w:proofErr w:type="spellEnd"/>
      <w:r w:rsidRPr="00AA2BCB">
        <w:rPr>
          <w:b/>
          <w:szCs w:val="22"/>
          <w:lang w:val="el-GR"/>
        </w:rPr>
        <w:t xml:space="preserve"> όταν χρησιμοποιείται σε συνδυασμό με άλλα αντικαρκινικά φάρμακα</w:t>
      </w:r>
    </w:p>
    <w:p w14:paraId="05F1E9B8" w14:textId="77777777" w:rsidR="00211CDB" w:rsidRPr="00AA2BCB" w:rsidRDefault="00211CDB" w:rsidP="00A96702">
      <w:pPr>
        <w:keepNext/>
        <w:keepLines/>
        <w:numPr>
          <w:ilvl w:val="12"/>
          <w:numId w:val="0"/>
        </w:numPr>
        <w:outlineLvl w:val="0"/>
        <w:rPr>
          <w:b/>
          <w:szCs w:val="22"/>
          <w:lang w:val="el-GR"/>
        </w:rPr>
      </w:pPr>
    </w:p>
    <w:p w14:paraId="2C9FF6DC" w14:textId="77777777" w:rsidR="00B025A4" w:rsidRPr="00AA2BCB" w:rsidRDefault="00B025A4" w:rsidP="00A96702">
      <w:pPr>
        <w:keepNext/>
        <w:keepLines/>
        <w:numPr>
          <w:ilvl w:val="12"/>
          <w:numId w:val="0"/>
        </w:numPr>
        <w:outlineLvl w:val="0"/>
        <w:rPr>
          <w:lang w:val="el-GR"/>
        </w:rPr>
      </w:pPr>
      <w:r w:rsidRPr="00AA2BCB">
        <w:rPr>
          <w:lang w:val="el-GR"/>
        </w:rPr>
        <w:t xml:space="preserve">Οι ακόλουθες ανεπιθύμητες ενέργειες έχουν αναφερθεί σε κλινικές δοκιμές όταν το </w:t>
      </w:r>
      <w:proofErr w:type="spellStart"/>
      <w:r>
        <w:t>Tecentriq</w:t>
      </w:r>
      <w:proofErr w:type="spellEnd"/>
      <w:r w:rsidRPr="00AA2BCB">
        <w:rPr>
          <w:lang w:val="el-GR"/>
        </w:rPr>
        <w:t xml:space="preserve"> χορηγείται σε συνδυασμό με αντικαρκινικά φάρμακα:</w:t>
      </w:r>
    </w:p>
    <w:p w14:paraId="0FCE268C" w14:textId="77777777" w:rsidR="00B025A4" w:rsidRPr="00AA2BCB" w:rsidRDefault="00B025A4">
      <w:pPr>
        <w:keepNext/>
        <w:numPr>
          <w:ilvl w:val="12"/>
          <w:numId w:val="0"/>
        </w:numPr>
        <w:outlineLvl w:val="0"/>
        <w:rPr>
          <w:lang w:val="el-GR"/>
        </w:rPr>
      </w:pPr>
    </w:p>
    <w:p w14:paraId="72A98D6A" w14:textId="77777777" w:rsidR="00B025A4" w:rsidRPr="00AA2BCB" w:rsidRDefault="00B025A4">
      <w:pPr>
        <w:keepNext/>
        <w:numPr>
          <w:ilvl w:val="12"/>
          <w:numId w:val="0"/>
        </w:numPr>
        <w:outlineLvl w:val="0"/>
        <w:rPr>
          <w:lang w:val="el-GR"/>
        </w:rPr>
      </w:pPr>
      <w:r w:rsidRPr="00AA2BCB">
        <w:rPr>
          <w:b/>
          <w:lang w:val="el-GR"/>
        </w:rPr>
        <w:t>Πολύ συχνές:</w:t>
      </w:r>
      <w:r w:rsidRPr="00AA2BCB">
        <w:rPr>
          <w:lang w:val="el-GR"/>
        </w:rPr>
        <w:t xml:space="preserve"> μπορεί να επηρεάσουν περισσότερους από 1 στους 10 ανθρώπους</w:t>
      </w:r>
    </w:p>
    <w:p w14:paraId="6DA3236D" w14:textId="77777777" w:rsidR="00B025A4" w:rsidRPr="00AA2BCB" w:rsidRDefault="009C69D7" w:rsidP="009F417C">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00B025A4" w:rsidRPr="00AA2BCB">
        <w:rPr>
          <w:lang w:val="el-GR"/>
        </w:rPr>
        <w:t>χαμηλός αριθμός ερυθρών αιμοσφαιρίων, - που μπορεί να προκαλέσουν κόπωση και δύσπνοια</w:t>
      </w:r>
    </w:p>
    <w:p w14:paraId="2692F99F" w14:textId="77777777" w:rsidR="00B025A4" w:rsidRPr="00AA2BCB" w:rsidRDefault="009C69D7" w:rsidP="009F417C">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00B025A4" w:rsidRPr="00AA2BCB">
        <w:rPr>
          <w:lang w:val="el-GR"/>
        </w:rPr>
        <w:t>χαμηλός αριθμός λευκών αιμοσφαιρίων με ή χωρίς πυρετό, - που μπορεί να αυξήσει τον κίνδυνο λοίμωξης</w:t>
      </w:r>
      <w:r w:rsidR="004872AA" w:rsidRPr="00AA2BCB">
        <w:rPr>
          <w:lang w:val="el-GR"/>
        </w:rPr>
        <w:t xml:space="preserve"> (ουδετεροπενία, λευκοπενία)</w:t>
      </w:r>
    </w:p>
    <w:p w14:paraId="6F7F0753" w14:textId="77777777" w:rsidR="00B025A4" w:rsidRPr="00AA2BCB" w:rsidRDefault="009C69D7" w:rsidP="00D22E1A">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00B025A4" w:rsidRPr="00AA2BCB">
        <w:rPr>
          <w:lang w:val="el-GR"/>
        </w:rPr>
        <w:t>χαμηλός αριθμός αιμοπεταλίων, τα οποία έχουν περισσότερες πιθανότητες να προκαλέσουν μώλωπες ή αιμορραγία (θρομβοπενία)</w:t>
      </w:r>
    </w:p>
    <w:p w14:paraId="7748EEB0" w14:textId="77777777" w:rsidR="00B025A4" w:rsidRPr="00AA2BCB" w:rsidRDefault="009C69D7" w:rsidP="009F417C">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00B025A4" w:rsidRPr="00AA2BCB">
        <w:rPr>
          <w:lang w:val="el-GR"/>
        </w:rPr>
        <w:t>δυσκοιλιότητα</w:t>
      </w:r>
    </w:p>
    <w:p w14:paraId="43F9D9BD" w14:textId="77777777" w:rsidR="00B025A4" w:rsidRPr="00AA2BCB" w:rsidRDefault="009C69D7" w:rsidP="009F417C">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00B025A4" w:rsidRPr="00AA2BCB">
        <w:rPr>
          <w:lang w:val="el-GR"/>
        </w:rPr>
        <w:t>νευρική βλάβη που μπορεί να προκαλέσει μούδιασμα, πόνο και / ή απώλεια κινητικής λειτουργίας (περιφερική νευροπάθεια)</w:t>
      </w:r>
    </w:p>
    <w:p w14:paraId="6322EE9E" w14:textId="77777777" w:rsidR="00B025A4" w:rsidRPr="00AA2BCB" w:rsidRDefault="009C69D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υποδραστήριος θυρεοειδής αδένας (υποθυρεοειδισμός)</w:t>
      </w:r>
    </w:p>
    <w:p w14:paraId="4E28FDC3" w14:textId="77777777" w:rsidR="00B025A4" w:rsidRPr="00AA2BCB" w:rsidRDefault="009C69D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απώλεια όρεξης</w:t>
      </w:r>
    </w:p>
    <w:p w14:paraId="159BFDEE" w14:textId="77777777" w:rsidR="00B025A4" w:rsidRPr="00AA2BCB" w:rsidRDefault="009C69D7" w:rsidP="003D2E66">
      <w:pPr>
        <w:ind w:left="567" w:hanging="567"/>
        <w:rPr>
          <w:lang w:val="el-GR"/>
        </w:rPr>
      </w:pPr>
      <w:r>
        <w:rPr>
          <w:szCs w:val="22"/>
          <w:lang w:bidi="el-GR"/>
        </w:rPr>
        <w:sym w:font="Symbol" w:char="F0B7"/>
      </w:r>
      <w:r w:rsidRPr="00AA2BCB">
        <w:rPr>
          <w:szCs w:val="22"/>
          <w:lang w:val="el-GR" w:bidi="el-GR"/>
        </w:rPr>
        <w:tab/>
      </w:r>
      <w:r w:rsidR="00B025A4" w:rsidRPr="00AA2BCB">
        <w:rPr>
          <w:lang w:val="el-GR"/>
        </w:rPr>
        <w:t>δυσκολία στην αναπνοή</w:t>
      </w:r>
    </w:p>
    <w:p w14:paraId="1C695001" w14:textId="77777777" w:rsidR="00B025A4" w:rsidRPr="00AA2BCB" w:rsidRDefault="009C69D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διάρροια</w:t>
      </w:r>
    </w:p>
    <w:p w14:paraId="0F2F0737" w14:textId="77777777" w:rsidR="00B025A4" w:rsidRPr="00AA2BCB" w:rsidRDefault="00A30C77" w:rsidP="007A38CC">
      <w:pPr>
        <w:ind w:left="567" w:hanging="567"/>
        <w:rPr>
          <w:lang w:val="el-GR"/>
        </w:rPr>
      </w:pPr>
      <w:r>
        <w:rPr>
          <w:szCs w:val="22"/>
          <w:lang w:bidi="el-GR"/>
        </w:rPr>
        <w:sym w:font="Symbol" w:char="F0B7"/>
      </w:r>
      <w:r w:rsidRPr="00AA2BCB">
        <w:rPr>
          <w:szCs w:val="22"/>
          <w:lang w:val="el-GR" w:bidi="el-GR"/>
        </w:rPr>
        <w:tab/>
      </w:r>
      <w:r w:rsidR="00B025A4" w:rsidRPr="00AA2BCB">
        <w:rPr>
          <w:lang w:val="el-GR"/>
        </w:rPr>
        <w:t>ναυτία</w:t>
      </w:r>
    </w:p>
    <w:p w14:paraId="1A347C16" w14:textId="77777777" w:rsidR="00B025A4" w:rsidRPr="00AA2BCB" w:rsidRDefault="00A30C7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φαγούρα του δέρματος</w:t>
      </w:r>
    </w:p>
    <w:p w14:paraId="6A8906D2" w14:textId="77777777" w:rsidR="00B025A4" w:rsidRPr="00AA2BCB" w:rsidRDefault="00A30C77" w:rsidP="007A38CC">
      <w:pPr>
        <w:ind w:left="567" w:hanging="567"/>
        <w:rPr>
          <w:lang w:val="el-GR"/>
        </w:rPr>
      </w:pPr>
      <w:r>
        <w:rPr>
          <w:szCs w:val="22"/>
          <w:lang w:bidi="el-GR"/>
        </w:rPr>
        <w:sym w:font="Symbol" w:char="F0B7"/>
      </w:r>
      <w:r w:rsidRPr="00AA2BCB">
        <w:rPr>
          <w:szCs w:val="22"/>
          <w:lang w:val="el-GR" w:bidi="el-GR"/>
        </w:rPr>
        <w:tab/>
      </w:r>
      <w:r w:rsidR="00B025A4" w:rsidRPr="00AA2BCB">
        <w:rPr>
          <w:lang w:val="el-GR"/>
        </w:rPr>
        <w:t>εξάνθημα</w:t>
      </w:r>
    </w:p>
    <w:p w14:paraId="25D79449" w14:textId="77777777" w:rsidR="00B025A4" w:rsidRPr="00AA2BCB" w:rsidRDefault="00A30C7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πόνος στις αρθρώσεις</w:t>
      </w:r>
    </w:p>
    <w:p w14:paraId="5A6080DF" w14:textId="77777777" w:rsidR="00B025A4" w:rsidRPr="00AA2BCB" w:rsidRDefault="00A30C7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αίσθηση μεγάλης κούρασης (κόπωση)</w:t>
      </w:r>
    </w:p>
    <w:p w14:paraId="433CC85F" w14:textId="77777777" w:rsidR="00B025A4" w:rsidRPr="00AA2BCB" w:rsidRDefault="00A30C7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πυρετός</w:t>
      </w:r>
    </w:p>
    <w:p w14:paraId="0DDFCACB" w14:textId="77777777" w:rsidR="00B025A4" w:rsidRPr="00AA2BCB" w:rsidRDefault="00A30C77" w:rsidP="007A38CC">
      <w:pPr>
        <w:ind w:left="567" w:hanging="567"/>
        <w:rPr>
          <w:lang w:val="el-GR"/>
        </w:rPr>
      </w:pPr>
      <w:r>
        <w:rPr>
          <w:szCs w:val="22"/>
          <w:lang w:bidi="el-GR"/>
        </w:rPr>
        <w:sym w:font="Symbol" w:char="F0B7"/>
      </w:r>
      <w:r w:rsidRPr="00AA2BCB">
        <w:rPr>
          <w:szCs w:val="22"/>
          <w:lang w:val="el-GR" w:bidi="el-GR"/>
        </w:rPr>
        <w:tab/>
      </w:r>
      <w:r w:rsidR="00B025A4" w:rsidRPr="00AA2BCB">
        <w:rPr>
          <w:lang w:val="el-GR"/>
        </w:rPr>
        <w:t>πονοκέφαλος</w:t>
      </w:r>
    </w:p>
    <w:p w14:paraId="5D737EE6" w14:textId="77777777" w:rsidR="00B025A4" w:rsidRPr="00AA2BCB" w:rsidRDefault="00A30C77" w:rsidP="009F417C">
      <w:pPr>
        <w:ind w:left="567" w:hanging="567"/>
        <w:rPr>
          <w:lang w:val="el-GR"/>
        </w:rPr>
      </w:pPr>
      <w:r>
        <w:rPr>
          <w:szCs w:val="22"/>
          <w:lang w:bidi="el-GR"/>
        </w:rPr>
        <w:sym w:font="Symbol" w:char="F0B7"/>
      </w:r>
      <w:r w:rsidRPr="00AA2BCB">
        <w:rPr>
          <w:szCs w:val="22"/>
          <w:lang w:val="el-GR" w:bidi="el-GR"/>
        </w:rPr>
        <w:tab/>
      </w:r>
      <w:r w:rsidR="00B025A4" w:rsidRPr="00AA2BCB">
        <w:rPr>
          <w:lang w:val="el-GR"/>
        </w:rPr>
        <w:t>βήχας</w:t>
      </w:r>
    </w:p>
    <w:p w14:paraId="32D81D64" w14:textId="77777777" w:rsidR="00B025A4" w:rsidRPr="00AA2BCB" w:rsidRDefault="00A30C77" w:rsidP="00D22E1A">
      <w:pPr>
        <w:ind w:left="567" w:hanging="567"/>
        <w:rPr>
          <w:lang w:val="el-GR"/>
        </w:rPr>
      </w:pPr>
      <w:r>
        <w:rPr>
          <w:szCs w:val="22"/>
          <w:lang w:bidi="el-GR"/>
        </w:rPr>
        <w:sym w:font="Symbol" w:char="F0B7"/>
      </w:r>
      <w:r w:rsidRPr="00AA2BCB">
        <w:rPr>
          <w:szCs w:val="22"/>
          <w:lang w:val="el-GR" w:bidi="el-GR"/>
        </w:rPr>
        <w:tab/>
      </w:r>
      <w:r w:rsidR="00B025A4" w:rsidRPr="00AA2BCB">
        <w:rPr>
          <w:lang w:val="el-GR"/>
        </w:rPr>
        <w:t>πόνος στους μύες και στα οστά</w:t>
      </w:r>
    </w:p>
    <w:p w14:paraId="27EC4505" w14:textId="77777777" w:rsidR="004872AA" w:rsidRPr="00AA2BCB" w:rsidRDefault="00A30C77" w:rsidP="007A38CC">
      <w:pPr>
        <w:ind w:left="567" w:hanging="567"/>
        <w:rPr>
          <w:lang w:val="el-GR"/>
        </w:rPr>
      </w:pPr>
      <w:r>
        <w:rPr>
          <w:szCs w:val="22"/>
          <w:lang w:bidi="el-GR"/>
        </w:rPr>
        <w:sym w:font="Symbol" w:char="F0B7"/>
      </w:r>
      <w:r w:rsidRPr="00AA2BCB">
        <w:rPr>
          <w:szCs w:val="22"/>
          <w:lang w:val="el-GR" w:bidi="el-GR"/>
        </w:rPr>
        <w:tab/>
      </w:r>
      <w:r w:rsidR="004872AA" w:rsidRPr="00AA2BCB">
        <w:rPr>
          <w:lang w:val="el-GR"/>
        </w:rPr>
        <w:t>έμετος</w:t>
      </w:r>
    </w:p>
    <w:p w14:paraId="2E20936E" w14:textId="77777777" w:rsidR="004872AA" w:rsidRPr="00AA2BCB" w:rsidRDefault="00A30C77" w:rsidP="007A38CC">
      <w:pPr>
        <w:ind w:left="567" w:hanging="567"/>
        <w:rPr>
          <w:lang w:val="el-GR"/>
        </w:rPr>
      </w:pPr>
      <w:r>
        <w:rPr>
          <w:szCs w:val="22"/>
          <w:lang w:bidi="el-GR"/>
        </w:rPr>
        <w:sym w:font="Symbol" w:char="F0B7"/>
      </w:r>
      <w:r w:rsidRPr="00AA2BCB">
        <w:rPr>
          <w:szCs w:val="22"/>
          <w:lang w:val="el-GR" w:bidi="el-GR"/>
        </w:rPr>
        <w:tab/>
      </w:r>
      <w:r w:rsidR="004872AA" w:rsidRPr="00AA2BCB">
        <w:rPr>
          <w:lang w:val="el-GR"/>
        </w:rPr>
        <w:t>πόνος στην πλάτη</w:t>
      </w:r>
    </w:p>
    <w:p w14:paraId="32C4A8CC" w14:textId="77777777" w:rsidR="00CF2C75" w:rsidRPr="00AA2BCB" w:rsidRDefault="00A30C77" w:rsidP="009F417C">
      <w:pPr>
        <w:ind w:left="567" w:hanging="567"/>
        <w:rPr>
          <w:lang w:val="el-GR"/>
        </w:rPr>
      </w:pPr>
      <w:r>
        <w:rPr>
          <w:szCs w:val="22"/>
          <w:lang w:bidi="el-GR"/>
        </w:rPr>
        <w:sym w:font="Symbol" w:char="F0B7"/>
      </w:r>
      <w:r w:rsidRPr="00AA2BCB">
        <w:rPr>
          <w:szCs w:val="22"/>
          <w:lang w:val="el-GR" w:bidi="el-GR"/>
        </w:rPr>
        <w:tab/>
      </w:r>
      <w:r w:rsidR="004872AA" w:rsidRPr="00AA2BCB">
        <w:rPr>
          <w:lang w:val="el-GR"/>
        </w:rPr>
        <w:t>έλλειψη ενέργειας</w:t>
      </w:r>
    </w:p>
    <w:p w14:paraId="3D8C58AD" w14:textId="77777777" w:rsidR="00CF2C75" w:rsidRPr="00AA2BCB" w:rsidRDefault="00A30C77" w:rsidP="007A38CC">
      <w:pPr>
        <w:ind w:left="567" w:hanging="567"/>
        <w:rPr>
          <w:lang w:val="el-GR"/>
        </w:rPr>
      </w:pPr>
      <w:r>
        <w:rPr>
          <w:szCs w:val="22"/>
          <w:lang w:bidi="el-GR"/>
        </w:rPr>
        <w:sym w:font="Symbol" w:char="F0B7"/>
      </w:r>
      <w:r w:rsidRPr="00AA2BCB">
        <w:rPr>
          <w:szCs w:val="22"/>
          <w:lang w:val="el-GR" w:bidi="el-GR"/>
        </w:rPr>
        <w:tab/>
      </w:r>
      <w:r w:rsidR="004872AA" w:rsidRPr="00AA2BCB">
        <w:rPr>
          <w:lang w:val="el-GR"/>
        </w:rPr>
        <w:t>λοίμωξη του πνεύμονα</w:t>
      </w:r>
    </w:p>
    <w:p w14:paraId="4C32B206" w14:textId="77777777" w:rsidR="003F0AA9" w:rsidRPr="00AA2BCB" w:rsidRDefault="003F0AA9" w:rsidP="00187371">
      <w:pPr>
        <w:tabs>
          <w:tab w:val="left" w:pos="540"/>
        </w:tabs>
        <w:ind w:left="567" w:hanging="567"/>
        <w:rPr>
          <w:szCs w:val="22"/>
          <w:lang w:val="el-GR"/>
        </w:rPr>
      </w:pPr>
      <w:r w:rsidRPr="00187371">
        <w:rPr>
          <w:szCs w:val="22"/>
          <w:lang w:bidi="el-GR"/>
        </w:rPr>
        <w:sym w:font="Symbol" w:char="F0B7"/>
      </w:r>
      <w:r w:rsidRPr="00AA2BCB">
        <w:rPr>
          <w:szCs w:val="22"/>
          <w:lang w:val="el-GR" w:bidi="el-GR"/>
        </w:rPr>
        <w:tab/>
      </w:r>
      <w:r w:rsidRPr="00AA2BCB">
        <w:rPr>
          <w:szCs w:val="22"/>
          <w:lang w:val="el-GR"/>
        </w:rPr>
        <w:t>κοινό κρυολόγημα (ρινοφαρυγγίτιδα)</w:t>
      </w:r>
    </w:p>
    <w:p w14:paraId="4FE46D77" w14:textId="77777777" w:rsidR="00DA51BC" w:rsidRPr="00AA2BCB" w:rsidRDefault="00A30C77" w:rsidP="009F417C">
      <w:pPr>
        <w:ind w:left="567" w:hanging="567"/>
        <w:rPr>
          <w:lang w:val="el-GR"/>
        </w:rPr>
      </w:pPr>
      <w:r>
        <w:rPr>
          <w:szCs w:val="22"/>
          <w:lang w:bidi="el-GR"/>
        </w:rPr>
        <w:sym w:font="Symbol" w:char="F0B7"/>
      </w:r>
      <w:r w:rsidRPr="00AA2BCB">
        <w:rPr>
          <w:szCs w:val="22"/>
          <w:lang w:val="el-GR" w:bidi="el-GR"/>
        </w:rPr>
        <w:tab/>
      </w:r>
      <w:r w:rsidR="00DA51BC" w:rsidRPr="00AA2BCB">
        <w:rPr>
          <w:lang w:val="el-GR"/>
        </w:rPr>
        <w:t>απώλεια μαλλιών</w:t>
      </w:r>
    </w:p>
    <w:p w14:paraId="09484D8B" w14:textId="77777777" w:rsidR="00BF4433" w:rsidRPr="00AA2BCB" w:rsidRDefault="00A30C77" w:rsidP="009F417C">
      <w:pPr>
        <w:ind w:left="567" w:hanging="567"/>
        <w:rPr>
          <w:szCs w:val="22"/>
          <w:lang w:val="el-GR" w:bidi="el-GR"/>
        </w:rPr>
      </w:pPr>
      <w:r>
        <w:rPr>
          <w:szCs w:val="22"/>
          <w:lang w:bidi="el-GR"/>
        </w:rPr>
        <w:sym w:font="Symbol" w:char="F0B7"/>
      </w:r>
      <w:r w:rsidRPr="00AA2BCB">
        <w:rPr>
          <w:szCs w:val="22"/>
          <w:lang w:val="el-GR" w:bidi="el-GR"/>
        </w:rPr>
        <w:tab/>
      </w:r>
      <w:r w:rsidR="00BF4433" w:rsidRPr="00AA2BCB">
        <w:rPr>
          <w:szCs w:val="22"/>
          <w:lang w:val="el-GR" w:bidi="el-GR"/>
        </w:rPr>
        <w:t xml:space="preserve">υψηλή </w:t>
      </w:r>
      <w:r w:rsidR="00644306" w:rsidRPr="00AA2BCB">
        <w:rPr>
          <w:szCs w:val="22"/>
          <w:lang w:val="el-GR" w:bidi="el-GR"/>
        </w:rPr>
        <w:t xml:space="preserve">αρτηριακή </w:t>
      </w:r>
      <w:r w:rsidR="00BF4433" w:rsidRPr="00AA2BCB">
        <w:rPr>
          <w:szCs w:val="22"/>
          <w:lang w:val="el-GR" w:bidi="el-GR"/>
        </w:rPr>
        <w:t>πίεση (υπέρταση)</w:t>
      </w:r>
    </w:p>
    <w:p w14:paraId="35D382C5" w14:textId="77777777" w:rsidR="00971E1E" w:rsidRPr="00AA2BCB" w:rsidRDefault="00971E1E" w:rsidP="009F417C">
      <w:pPr>
        <w:ind w:left="567" w:hanging="567"/>
        <w:rPr>
          <w:lang w:val="el-GR"/>
        </w:rPr>
      </w:pPr>
      <w:r>
        <w:rPr>
          <w:szCs w:val="22"/>
          <w:lang w:bidi="el-GR"/>
        </w:rPr>
        <w:sym w:font="Symbol" w:char="F0B7"/>
      </w:r>
      <w:r w:rsidRPr="00AA2BCB">
        <w:rPr>
          <w:szCs w:val="22"/>
          <w:lang w:val="el-GR" w:bidi="el-GR"/>
        </w:rPr>
        <w:tab/>
        <w:t>πρήξιμο στα χέρια ή τα πόδια</w:t>
      </w:r>
    </w:p>
    <w:p w14:paraId="0E4C9F07" w14:textId="77777777" w:rsidR="004872AA" w:rsidRPr="00AA2BCB" w:rsidRDefault="004872AA">
      <w:pPr>
        <w:ind w:left="567" w:hanging="567"/>
        <w:rPr>
          <w:lang w:val="el-GR"/>
        </w:rPr>
      </w:pPr>
    </w:p>
    <w:p w14:paraId="2C7D92C1" w14:textId="77777777" w:rsidR="00B025A4" w:rsidRPr="00AA2BCB" w:rsidRDefault="00B025A4" w:rsidP="007A38CC">
      <w:pPr>
        <w:keepNext/>
        <w:keepLines/>
        <w:numPr>
          <w:ilvl w:val="12"/>
          <w:numId w:val="0"/>
        </w:numPr>
        <w:rPr>
          <w:lang w:val="el-GR"/>
        </w:rPr>
      </w:pPr>
      <w:r w:rsidRPr="00AA2BCB">
        <w:rPr>
          <w:b/>
          <w:lang w:val="el-GR"/>
        </w:rPr>
        <w:t>Συχνές:</w:t>
      </w:r>
      <w:r w:rsidRPr="00AA2BCB">
        <w:rPr>
          <w:lang w:val="el-GR"/>
        </w:rPr>
        <w:t xml:space="preserve"> μπορεί να επηρεάσουν μέχρι 1 στα 10 άτομα</w:t>
      </w:r>
    </w:p>
    <w:p w14:paraId="6873CD54" w14:textId="77777777" w:rsidR="00B025A4" w:rsidRPr="00AA2BCB" w:rsidRDefault="00B025A4" w:rsidP="00A710F8">
      <w:pPr>
        <w:keepNext/>
        <w:keepLines/>
        <w:ind w:left="567" w:hanging="567"/>
        <w:rPr>
          <w:szCs w:val="22"/>
          <w:lang w:val="el-GR" w:bidi="el-GR"/>
        </w:rPr>
      </w:pPr>
      <w:r>
        <w:rPr>
          <w:noProof/>
          <w:lang w:bidi="el-GR"/>
        </w:rPr>
        <w:sym w:font="Symbol" w:char="F0B7"/>
      </w:r>
      <w:r w:rsidRPr="00AA2BCB">
        <w:rPr>
          <w:szCs w:val="22"/>
          <w:lang w:val="el-GR" w:bidi="el-GR"/>
        </w:rPr>
        <w:tab/>
        <w:t>εξετάσεις αίματος που δείχνουν χαμηλά επίπεδα καλίου (υποκαλιαιμία) ή νατρίου (υπονατριαιμία)</w:t>
      </w:r>
    </w:p>
    <w:p w14:paraId="3D98F9D7" w14:textId="77777777" w:rsidR="00B025A4" w:rsidRPr="00AA2BCB" w:rsidRDefault="00AB5318" w:rsidP="00A710F8">
      <w:pPr>
        <w:ind w:left="567" w:hanging="567"/>
        <w:rPr>
          <w:b/>
          <w:lang w:val="el-GR"/>
        </w:rPr>
      </w:pPr>
      <w:r>
        <w:rPr>
          <w:noProof/>
          <w:lang w:bidi="el-GR"/>
        </w:rPr>
        <w:sym w:font="Symbol" w:char="F0B7"/>
      </w:r>
      <w:r w:rsidRPr="00AA2BCB">
        <w:rPr>
          <w:szCs w:val="22"/>
          <w:lang w:val="el-GR" w:bidi="el-GR"/>
        </w:rPr>
        <w:tab/>
      </w:r>
      <w:r w:rsidR="00B025A4" w:rsidRPr="00AA2BCB">
        <w:rPr>
          <w:noProof/>
          <w:lang w:val="el-GR" w:bidi="el-GR"/>
        </w:rPr>
        <w:t>φλεγμονή του στόματος ή των χειλιών</w:t>
      </w:r>
    </w:p>
    <w:p w14:paraId="30B57D48" w14:textId="77777777" w:rsidR="00B025A4" w:rsidRPr="00AA2BCB" w:rsidRDefault="00B025A4" w:rsidP="00A710F8">
      <w:pPr>
        <w:tabs>
          <w:tab w:val="left" w:pos="630"/>
        </w:tabs>
        <w:ind w:left="567" w:hanging="567"/>
        <w:rPr>
          <w:lang w:val="el-GR"/>
        </w:rPr>
      </w:pPr>
      <w:r>
        <w:rPr>
          <w:szCs w:val="22"/>
          <w:lang w:bidi="el-GR"/>
        </w:rPr>
        <w:sym w:font="Symbol" w:char="F0B7"/>
      </w:r>
      <w:r w:rsidRPr="00AA2BCB">
        <w:rPr>
          <w:szCs w:val="22"/>
          <w:lang w:val="el-GR" w:bidi="el-GR"/>
        </w:rPr>
        <w:tab/>
      </w:r>
      <w:r w:rsidRPr="00AA2BCB">
        <w:rPr>
          <w:lang w:val="el-GR"/>
        </w:rPr>
        <w:t>βραχνή φωνή (δυσφωνία)</w:t>
      </w:r>
    </w:p>
    <w:p w14:paraId="3D93F445" w14:textId="77777777" w:rsidR="00B025A4" w:rsidRPr="00AA2BCB" w:rsidRDefault="00B025A4" w:rsidP="00A710F8">
      <w:pPr>
        <w:tabs>
          <w:tab w:val="left" w:pos="630"/>
        </w:tabs>
        <w:ind w:left="567" w:hanging="567"/>
        <w:rPr>
          <w:lang w:val="el-GR"/>
        </w:rPr>
      </w:pPr>
      <w:r>
        <w:rPr>
          <w:szCs w:val="22"/>
          <w:lang w:bidi="el-GR"/>
        </w:rPr>
        <w:sym w:font="Symbol" w:char="F0B7"/>
      </w:r>
      <w:r w:rsidRPr="00AA2BCB">
        <w:rPr>
          <w:szCs w:val="22"/>
          <w:lang w:val="el-GR" w:bidi="el-GR"/>
        </w:rPr>
        <w:tab/>
      </w:r>
      <w:r w:rsidRPr="00AA2BCB">
        <w:rPr>
          <w:lang w:val="el-GR"/>
        </w:rPr>
        <w:t>χαμηλά επίπεδα μαγνησίου</w:t>
      </w:r>
      <w:r w:rsidR="00971E1E" w:rsidRPr="00AA2BCB">
        <w:rPr>
          <w:lang w:val="el-GR"/>
        </w:rPr>
        <w:t xml:space="preserve"> (υπομαγνησιαιμία)</w:t>
      </w:r>
      <w:r w:rsidRPr="00AA2BCB">
        <w:rPr>
          <w:lang w:val="el-GR"/>
        </w:rPr>
        <w:t>, - τα οποία μπορεί να προκαλέσουν αδυναμία και μυϊκές κράμπες,</w:t>
      </w:r>
      <w:r w:rsidR="00DD0A57">
        <w:rPr>
          <w:lang w:val="el-GR"/>
        </w:rPr>
        <w:t xml:space="preserve"> </w:t>
      </w:r>
      <w:r w:rsidRPr="00AA2BCB">
        <w:rPr>
          <w:lang w:val="el-GR"/>
        </w:rPr>
        <w:t>μούδιασμα και πόνο στα χέρια και τα πόδια</w:t>
      </w:r>
    </w:p>
    <w:p w14:paraId="700ECEFC" w14:textId="77777777" w:rsidR="004872AA" w:rsidRDefault="00617B71" w:rsidP="00A710F8">
      <w:pPr>
        <w:keepNext/>
        <w:keepLines/>
        <w:ind w:left="567" w:hanging="567"/>
        <w:rPr>
          <w:noProof/>
          <w:lang w:val="el-GR" w:bidi="el-GR"/>
        </w:rPr>
      </w:pPr>
      <w:r>
        <w:rPr>
          <w:szCs w:val="22"/>
          <w:lang w:bidi="el-GR"/>
        </w:rPr>
        <w:sym w:font="Symbol" w:char="F0B7"/>
      </w:r>
      <w:r w:rsidRPr="00AA2BCB">
        <w:rPr>
          <w:szCs w:val="22"/>
          <w:lang w:val="el-GR" w:bidi="el-GR"/>
        </w:rPr>
        <w:tab/>
      </w:r>
      <w:r w:rsidR="004872AA" w:rsidRPr="00AA2BCB">
        <w:rPr>
          <w:noProof/>
          <w:lang w:val="el-GR" w:bidi="el-GR"/>
        </w:rPr>
        <w:t>πρωτεΐνη στα ούρα (πρωτεϊνουρία)</w:t>
      </w:r>
    </w:p>
    <w:p w14:paraId="0327842D" w14:textId="77777777" w:rsidR="00DD0A57" w:rsidRPr="00AA2BCB" w:rsidRDefault="00DD0A57" w:rsidP="00DD0A57">
      <w:pPr>
        <w:keepNext/>
        <w:keepLines/>
        <w:ind w:left="567" w:hanging="567"/>
        <w:rPr>
          <w:noProof/>
          <w:lang w:val="el-GR" w:bidi="el-GR"/>
        </w:rPr>
      </w:pPr>
      <w:r>
        <w:rPr>
          <w:szCs w:val="22"/>
          <w:lang w:bidi="el-GR"/>
        </w:rPr>
        <w:sym w:font="Symbol" w:char="F0B7"/>
      </w:r>
      <w:r w:rsidRPr="00AA2BCB">
        <w:rPr>
          <w:szCs w:val="22"/>
          <w:lang w:val="el-GR" w:bidi="el-GR"/>
        </w:rPr>
        <w:tab/>
      </w:r>
      <w:r w:rsidRPr="00DD0A57">
        <w:rPr>
          <w:noProof/>
          <w:lang w:val="el-GR" w:bidi="el-GR"/>
        </w:rPr>
        <w:t>φλεγμονή των εντέρων</w:t>
      </w:r>
    </w:p>
    <w:p w14:paraId="1E0651BF" w14:textId="77777777" w:rsidR="004872AA" w:rsidRPr="00AA2BCB" w:rsidRDefault="00617B71" w:rsidP="00A710F8">
      <w:pPr>
        <w:keepNext/>
        <w:keepLines/>
        <w:ind w:left="567" w:hanging="567"/>
        <w:rPr>
          <w:noProof/>
          <w:lang w:val="el-GR" w:bidi="el-GR"/>
        </w:rPr>
      </w:pPr>
      <w:r>
        <w:rPr>
          <w:szCs w:val="22"/>
          <w:lang w:bidi="el-GR"/>
        </w:rPr>
        <w:sym w:font="Symbol" w:char="F0B7"/>
      </w:r>
      <w:r w:rsidRPr="00AA2BCB">
        <w:rPr>
          <w:szCs w:val="22"/>
          <w:lang w:val="el-GR" w:bidi="el-GR"/>
        </w:rPr>
        <w:tab/>
      </w:r>
      <w:r w:rsidR="004872AA" w:rsidRPr="00AA2BCB">
        <w:rPr>
          <w:noProof/>
          <w:lang w:val="el-GR" w:bidi="el-GR"/>
        </w:rPr>
        <w:t>λιποθυμία</w:t>
      </w:r>
    </w:p>
    <w:p w14:paraId="737AC3FC" w14:textId="77777777" w:rsidR="004872AA" w:rsidRPr="00AA2BCB" w:rsidRDefault="00617B71" w:rsidP="003D2E66">
      <w:pPr>
        <w:keepNext/>
        <w:keepLines/>
        <w:ind w:left="567" w:hanging="567"/>
        <w:rPr>
          <w:noProof/>
          <w:lang w:val="el-GR" w:bidi="el-GR"/>
        </w:rPr>
      </w:pPr>
      <w:r>
        <w:rPr>
          <w:szCs w:val="22"/>
          <w:lang w:bidi="el-GR"/>
        </w:rPr>
        <w:sym w:font="Symbol" w:char="F0B7"/>
      </w:r>
      <w:r w:rsidRPr="00AA2BCB">
        <w:rPr>
          <w:szCs w:val="22"/>
          <w:lang w:val="el-GR" w:bidi="el-GR"/>
        </w:rPr>
        <w:tab/>
      </w:r>
      <w:r w:rsidR="004872AA" w:rsidRPr="00AA2BCB">
        <w:rPr>
          <w:noProof/>
          <w:lang w:val="el-GR" w:bidi="el-GR"/>
        </w:rPr>
        <w:t>αυξημένα ηπατικά ένζυμα (εμφανίζονται στις εξετάσεις), τα οποία μπορεί να είναι ένδειξη</w:t>
      </w:r>
      <w:r w:rsidR="00E67AF5" w:rsidRPr="00AA2BCB">
        <w:rPr>
          <w:noProof/>
          <w:lang w:val="el-GR" w:bidi="el-GR"/>
        </w:rPr>
        <w:t xml:space="preserve"> </w:t>
      </w:r>
      <w:r w:rsidR="004872AA" w:rsidRPr="00AA2BCB">
        <w:rPr>
          <w:noProof/>
          <w:lang w:val="el-GR" w:bidi="el-GR"/>
        </w:rPr>
        <w:t>ήπατος</w:t>
      </w:r>
      <w:r w:rsidR="00252D9B" w:rsidRPr="00AA2BCB">
        <w:rPr>
          <w:noProof/>
          <w:lang w:val="el-GR" w:bidi="el-GR"/>
        </w:rPr>
        <w:t xml:space="preserve"> που φλεγμαίνει</w:t>
      </w:r>
    </w:p>
    <w:p w14:paraId="47BD82D9" w14:textId="77777777" w:rsidR="004872AA" w:rsidRPr="00AA2BCB" w:rsidRDefault="00617B71" w:rsidP="00A710F8">
      <w:pPr>
        <w:keepNext/>
        <w:keepLines/>
        <w:ind w:left="567" w:hanging="567"/>
        <w:rPr>
          <w:noProof/>
          <w:lang w:val="el-GR" w:bidi="el-GR"/>
        </w:rPr>
      </w:pPr>
      <w:r>
        <w:rPr>
          <w:szCs w:val="22"/>
          <w:lang w:bidi="el-GR"/>
        </w:rPr>
        <w:sym w:font="Symbol" w:char="F0B7"/>
      </w:r>
      <w:r w:rsidRPr="00AA2BCB">
        <w:rPr>
          <w:szCs w:val="22"/>
          <w:lang w:val="el-GR" w:bidi="el-GR"/>
        </w:rPr>
        <w:tab/>
      </w:r>
      <w:r w:rsidR="004872AA" w:rsidRPr="00AA2BCB">
        <w:rPr>
          <w:noProof/>
          <w:lang w:val="el-GR" w:bidi="el-GR"/>
        </w:rPr>
        <w:t>αλλαγές στην αίσθηση της γεύσης (δυσγευσία)</w:t>
      </w:r>
    </w:p>
    <w:p w14:paraId="4C5192AD" w14:textId="77777777" w:rsidR="004872AA" w:rsidRPr="00AA2BCB" w:rsidRDefault="00617B71" w:rsidP="00673907">
      <w:pPr>
        <w:keepNext/>
        <w:keepLines/>
        <w:ind w:left="567" w:hanging="567"/>
        <w:rPr>
          <w:noProof/>
          <w:lang w:val="el-GR" w:bidi="el-GR"/>
        </w:rPr>
      </w:pPr>
      <w:r>
        <w:rPr>
          <w:szCs w:val="22"/>
          <w:lang w:bidi="el-GR"/>
        </w:rPr>
        <w:sym w:font="Symbol" w:char="F0B7"/>
      </w:r>
      <w:r w:rsidRPr="00160CF2">
        <w:rPr>
          <w:szCs w:val="22"/>
          <w:lang w:val="el-GR" w:bidi="el-GR"/>
        </w:rPr>
        <w:tab/>
      </w:r>
      <w:r w:rsidR="004872AA" w:rsidRPr="00160CF2">
        <w:rPr>
          <w:noProof/>
          <w:lang w:val="el-GR" w:bidi="el-GR"/>
        </w:rPr>
        <w:t>μειωμένος αριθμός λεμφοκυττάρων (ένας τύπος λευκών αιμοσφαιρίων), ο οποίος σχετίζεται με</w:t>
      </w:r>
      <w:r w:rsidR="00673907" w:rsidRPr="00160CF2">
        <w:rPr>
          <w:noProof/>
          <w:lang w:val="el-GR" w:bidi="el-GR"/>
        </w:rPr>
        <w:t xml:space="preserve"> </w:t>
      </w:r>
      <w:r w:rsidR="004872AA" w:rsidRPr="00AA2BCB">
        <w:rPr>
          <w:noProof/>
          <w:lang w:val="el-GR" w:bidi="el-GR"/>
        </w:rPr>
        <w:t>αυξημένο κίνδυνο λοίμωξης</w:t>
      </w:r>
    </w:p>
    <w:p w14:paraId="7074DA80" w14:textId="77777777" w:rsidR="00CF2C75" w:rsidRPr="00AA2BCB" w:rsidRDefault="00B23C94" w:rsidP="00160CF2">
      <w:pPr>
        <w:keepNext/>
        <w:keepLines/>
        <w:ind w:left="567" w:hanging="567"/>
        <w:rPr>
          <w:lang w:val="el-GR"/>
        </w:rPr>
      </w:pPr>
      <w:r>
        <w:rPr>
          <w:szCs w:val="22"/>
          <w:lang w:bidi="el-GR"/>
        </w:rPr>
        <w:sym w:font="Symbol" w:char="F0B7"/>
      </w:r>
      <w:r w:rsidRPr="00AA2BCB">
        <w:rPr>
          <w:lang w:val="el-GR"/>
        </w:rPr>
        <w:tab/>
      </w:r>
      <w:r w:rsidR="00DA51BC" w:rsidRPr="00AA2BCB">
        <w:rPr>
          <w:lang w:val="el-GR"/>
        </w:rPr>
        <w:t>μη φυσιολογική εξέταση</w:t>
      </w:r>
      <w:r w:rsidR="00F879D0" w:rsidRPr="00AA2BCB">
        <w:rPr>
          <w:lang w:val="el-GR"/>
        </w:rPr>
        <w:t xml:space="preserve"> νεφρού</w:t>
      </w:r>
      <w:r w:rsidR="00DA51BC" w:rsidRPr="00AA2BCB">
        <w:rPr>
          <w:lang w:val="el-GR"/>
        </w:rPr>
        <w:t xml:space="preserve"> (πιθανή βλάβη στα νεφρά)</w:t>
      </w:r>
    </w:p>
    <w:p w14:paraId="4DEF50AB" w14:textId="77777777" w:rsidR="00BF4433" w:rsidRPr="00AA2BCB" w:rsidRDefault="00CF420A" w:rsidP="00A710F8">
      <w:pPr>
        <w:tabs>
          <w:tab w:val="left" w:pos="630"/>
        </w:tabs>
        <w:ind w:left="567" w:hanging="567"/>
        <w:rPr>
          <w:lang w:val="el-GR"/>
        </w:rPr>
      </w:pPr>
      <w:r>
        <w:rPr>
          <w:szCs w:val="22"/>
          <w:lang w:bidi="el-GR"/>
        </w:rPr>
        <w:sym w:font="Symbol" w:char="F0B7"/>
      </w:r>
      <w:r w:rsidRPr="00AA2BCB">
        <w:rPr>
          <w:szCs w:val="22"/>
          <w:lang w:val="el-GR" w:bidi="el-GR"/>
        </w:rPr>
        <w:tab/>
      </w:r>
      <w:r w:rsidR="00BF4433" w:rsidRPr="00AA2BCB">
        <w:rPr>
          <w:lang w:val="el-GR"/>
        </w:rPr>
        <w:t>υπερδραστήριος θυρεοειδής αδένας (υπερθυρεοειδισμός)</w:t>
      </w:r>
    </w:p>
    <w:p w14:paraId="70F686CF" w14:textId="77777777" w:rsidR="00971E1E" w:rsidRPr="00AA2BCB" w:rsidRDefault="00971E1E" w:rsidP="00A710F8">
      <w:pPr>
        <w:tabs>
          <w:tab w:val="left" w:pos="630"/>
        </w:tabs>
        <w:ind w:left="567" w:hanging="567"/>
        <w:rPr>
          <w:szCs w:val="22"/>
          <w:lang w:val="el-GR" w:bidi="el-GR"/>
        </w:rPr>
      </w:pPr>
      <w:r>
        <w:rPr>
          <w:szCs w:val="22"/>
          <w:lang w:bidi="el-GR"/>
        </w:rPr>
        <w:sym w:font="Symbol" w:char="F0B7"/>
      </w:r>
      <w:r w:rsidRPr="00AA2BCB">
        <w:rPr>
          <w:szCs w:val="22"/>
          <w:lang w:val="el-GR" w:bidi="el-GR"/>
        </w:rPr>
        <w:tab/>
        <w:t>ζάλη</w:t>
      </w:r>
    </w:p>
    <w:p w14:paraId="3C9EB979" w14:textId="73EC5EFF" w:rsidR="00971E1E" w:rsidRPr="00AA2BCB" w:rsidRDefault="00971E1E" w:rsidP="00A710F8">
      <w:pPr>
        <w:tabs>
          <w:tab w:val="left" w:pos="630"/>
        </w:tabs>
        <w:ind w:left="567" w:hanging="567"/>
        <w:rPr>
          <w:szCs w:val="22"/>
          <w:lang w:val="el-GR" w:bidi="el-GR"/>
        </w:rPr>
      </w:pPr>
      <w:r>
        <w:rPr>
          <w:szCs w:val="22"/>
          <w:lang w:bidi="el-GR"/>
        </w:rPr>
        <w:lastRenderedPageBreak/>
        <w:sym w:font="Symbol" w:char="F0B7"/>
      </w:r>
      <w:r w:rsidRPr="00AA2BCB">
        <w:rPr>
          <w:szCs w:val="22"/>
          <w:lang w:val="el-GR" w:bidi="el-GR"/>
        </w:rPr>
        <w:tab/>
      </w:r>
      <w:ins w:id="241" w:author="Author">
        <w:r w:rsidR="009767D8" w:rsidRPr="00351D43">
          <w:rPr>
            <w:rStyle w:val="text-node"/>
            <w:lang w:val="el-GR"/>
          </w:rPr>
          <w:t>αντιδράσεις σχετιζόμενες με την έγχυση του φαρμάκου (</w:t>
        </w:r>
        <w:del w:id="242" w:author="Author">
          <w:r w:rsidR="009767D8" w:rsidRPr="00351D43" w:rsidDel="00697851">
            <w:rPr>
              <w:rStyle w:val="text-node"/>
              <w:lang w:val="el-GR"/>
            </w:rPr>
            <w:delText xml:space="preserve">αντίδραση </w:delText>
          </w:r>
        </w:del>
        <w:r w:rsidR="009767D8" w:rsidRPr="00351D43">
          <w:rPr>
            <w:rStyle w:val="text-node"/>
            <w:lang w:val="el-GR"/>
          </w:rPr>
          <w:t>σχετιζόμενη με την έγχυση</w:t>
        </w:r>
        <w:r w:rsidR="009767D8">
          <w:rPr>
            <w:rStyle w:val="text-node"/>
            <w:lang w:val="el-GR"/>
          </w:rPr>
          <w:t xml:space="preserve"> </w:t>
        </w:r>
        <w:r w:rsidR="009767D8" w:rsidRPr="00351D43">
          <w:rPr>
            <w:rStyle w:val="text-node"/>
            <w:lang w:val="el-GR"/>
          </w:rPr>
          <w:t>αντίδραση, υπερευαισθησία, σύνδρομο απελευθέρωσης κυτταροκινών ή αναφυλαξία)</w:t>
        </w:r>
      </w:ins>
      <w:del w:id="243" w:author="Author">
        <w:r w:rsidRPr="00AA2BCB" w:rsidDel="009767D8">
          <w:rPr>
            <w:szCs w:val="22"/>
            <w:lang w:val="el-GR" w:bidi="el-GR"/>
          </w:rPr>
          <w:delText>σχετιζόμενες με την έγχυση αντιδράσεις</w:delText>
        </w:r>
      </w:del>
    </w:p>
    <w:p w14:paraId="303E1D9E" w14:textId="77777777" w:rsidR="00971E1E" w:rsidRPr="00AA2BCB" w:rsidRDefault="00971E1E" w:rsidP="00A710F8">
      <w:pPr>
        <w:tabs>
          <w:tab w:val="left" w:pos="630"/>
        </w:tabs>
        <w:ind w:left="567" w:hanging="567"/>
        <w:rPr>
          <w:lang w:val="el-GR"/>
        </w:rPr>
      </w:pPr>
      <w:r>
        <w:rPr>
          <w:szCs w:val="22"/>
          <w:lang w:bidi="el-GR"/>
        </w:rPr>
        <w:sym w:font="Symbol" w:char="F0B7"/>
      </w:r>
      <w:r w:rsidRPr="00AA2BCB">
        <w:rPr>
          <w:szCs w:val="22"/>
          <w:lang w:val="el-GR" w:bidi="el-GR"/>
        </w:rPr>
        <w:tab/>
        <w:t>σοβαρή λοίμωξη στο αίμα (σήψη)</w:t>
      </w:r>
    </w:p>
    <w:p w14:paraId="5A02F4E3" w14:textId="77777777" w:rsidR="00385C57" w:rsidRPr="00AA2BCB" w:rsidRDefault="00385C57" w:rsidP="0000390D">
      <w:pPr>
        <w:tabs>
          <w:tab w:val="left" w:pos="630"/>
        </w:tabs>
        <w:ind w:left="567" w:hanging="567"/>
        <w:rPr>
          <w:lang w:val="el-GR"/>
        </w:rPr>
      </w:pPr>
    </w:p>
    <w:p w14:paraId="3E799509" w14:textId="77777777" w:rsidR="00385C57" w:rsidRPr="00AA2BCB" w:rsidRDefault="00385C57" w:rsidP="00385C57">
      <w:pPr>
        <w:keepNext/>
        <w:numPr>
          <w:ilvl w:val="12"/>
          <w:numId w:val="0"/>
        </w:numPr>
        <w:outlineLvl w:val="0"/>
        <w:rPr>
          <w:lang w:val="el-GR"/>
        </w:rPr>
      </w:pPr>
      <w:r w:rsidRPr="00AA2BCB">
        <w:rPr>
          <w:b/>
          <w:lang w:val="el-GR"/>
        </w:rPr>
        <w:t>Όχι συχνές:</w:t>
      </w:r>
      <w:r w:rsidRPr="00AA2BCB">
        <w:rPr>
          <w:lang w:val="el-GR"/>
        </w:rPr>
        <w:t xml:space="preserve"> μπορεί να επηρεάσουν μέχρι 1 στα 100 άτομα</w:t>
      </w:r>
    </w:p>
    <w:p w14:paraId="59575BAD" w14:textId="77777777" w:rsidR="00385C57" w:rsidRPr="00AA2BCB" w:rsidRDefault="005F4523" w:rsidP="00A22828">
      <w:pPr>
        <w:keepNext/>
        <w:numPr>
          <w:ilvl w:val="12"/>
          <w:numId w:val="0"/>
        </w:numPr>
        <w:ind w:left="567" w:hanging="567"/>
        <w:outlineLvl w:val="0"/>
        <w:rPr>
          <w:lang w:val="el-GR"/>
        </w:rPr>
      </w:pPr>
      <w:r>
        <w:rPr>
          <w:szCs w:val="22"/>
          <w:lang w:bidi="el-GR"/>
        </w:rPr>
        <w:sym w:font="Symbol" w:char="F0B7"/>
      </w:r>
      <w:r w:rsidR="00385C57" w:rsidRPr="00AA2BCB">
        <w:rPr>
          <w:lang w:val="el-GR"/>
        </w:rPr>
        <w:tab/>
        <w:t>κόκκινες, ξηρές, φολιδωτές κηλίδες από παχύ δέρμα (ψωρίαση)</w:t>
      </w:r>
    </w:p>
    <w:p w14:paraId="0764DAC9" w14:textId="77777777" w:rsidR="00BA46EB" w:rsidRDefault="005F4523" w:rsidP="00A710F8">
      <w:pPr>
        <w:ind w:left="567" w:hanging="567"/>
        <w:rPr>
          <w:lang w:val="el-GR"/>
        </w:rPr>
      </w:pPr>
      <w:r>
        <w:rPr>
          <w:szCs w:val="22"/>
          <w:lang w:bidi="el-GR"/>
        </w:rPr>
        <w:sym w:font="Symbol" w:char="F0B7"/>
      </w:r>
      <w:r w:rsidR="00BA46EB" w:rsidRPr="00AA2BCB">
        <w:rPr>
          <w:lang w:val="el-GR"/>
        </w:rPr>
        <w:tab/>
        <w:t xml:space="preserve">κνησμός, φουσκάλες στο δέρμα, ξεφλούδισμα ή πληγές και/ή έλκη στο στόμα ή στο βλεννογόνο της μύτης, του λαιμού ή της περιοχής των γεννητικών οργάνων </w:t>
      </w:r>
      <w:r w:rsidR="00166B1A" w:rsidRPr="00AA2BCB">
        <w:rPr>
          <w:lang w:val="el-GR"/>
        </w:rPr>
        <w:t xml:space="preserve">τα οποία μπορεί να είναι σοβαρά </w:t>
      </w:r>
      <w:r w:rsidR="00BA46EB" w:rsidRPr="00AA2BCB">
        <w:rPr>
          <w:lang w:val="el-GR"/>
        </w:rPr>
        <w:t>(σοβαρές δερματικές αντιδράσεις)</w:t>
      </w:r>
    </w:p>
    <w:p w14:paraId="432A09D1" w14:textId="77777777" w:rsidR="00EC5740" w:rsidRPr="00A96702" w:rsidRDefault="00EC5740" w:rsidP="00EC5740">
      <w:pPr>
        <w:keepNext/>
        <w:widowControl w:val="0"/>
        <w:ind w:left="567" w:hanging="567"/>
        <w:rPr>
          <w:noProof/>
          <w:lang w:val="el-GR" w:bidi="el-GR"/>
        </w:rPr>
      </w:pPr>
      <w:r>
        <w:rPr>
          <w:noProof/>
          <w:lang w:bidi="el-GR"/>
        </w:rPr>
        <w:sym w:font="Symbol" w:char="F0B7"/>
      </w:r>
      <w:r w:rsidRPr="00AA2BCB">
        <w:rPr>
          <w:noProof/>
          <w:lang w:val="el-GR" w:bidi="el-GR"/>
        </w:rPr>
        <w:tab/>
      </w:r>
      <w:r w:rsidRPr="00C35312">
        <w:rPr>
          <w:noProof/>
          <w:lang w:val="el-GR" w:bidi="el-GR"/>
        </w:rPr>
        <w:t xml:space="preserve">φλεγμονή του καρδιακού σάκου με συσσώρευση υγρού </w:t>
      </w:r>
      <w:r>
        <w:rPr>
          <w:noProof/>
          <w:lang w:val="el-GR" w:bidi="el-GR"/>
        </w:rPr>
        <w:t xml:space="preserve">μέσα </w:t>
      </w:r>
      <w:r w:rsidRPr="00C35312">
        <w:rPr>
          <w:noProof/>
          <w:lang w:val="el-GR" w:bidi="el-GR"/>
        </w:rPr>
        <w:t>στον σάκο (σε ορισμένες περιπτώσεις) (περικαρδιακές διαταραχές)</w:t>
      </w:r>
    </w:p>
    <w:p w14:paraId="3EC764A0" w14:textId="77777777" w:rsidR="00495DC8" w:rsidRPr="00AA2BCB" w:rsidRDefault="00495DC8" w:rsidP="00495DC8">
      <w:pPr>
        <w:widowControl w:val="0"/>
        <w:ind w:left="567" w:hanging="567"/>
        <w:rPr>
          <w:szCs w:val="22"/>
          <w:lang w:val="el-GR" w:bidi="el-GR"/>
        </w:rPr>
      </w:pPr>
      <w:r>
        <w:rPr>
          <w:szCs w:val="22"/>
          <w:lang w:bidi="el-GR"/>
        </w:rPr>
        <w:sym w:font="Symbol" w:char="F0B7"/>
      </w:r>
      <w:r w:rsidRPr="00AA2BCB">
        <w:rPr>
          <w:rFonts w:hint="eastAsia"/>
          <w:szCs w:val="22"/>
          <w:lang w:val="el-GR" w:bidi="el-GR"/>
        </w:rPr>
        <w:tab/>
        <w:t>φ</w:t>
      </w:r>
      <w:r w:rsidRPr="00AA2BCB">
        <w:rPr>
          <w:szCs w:val="22"/>
          <w:lang w:val="el-GR" w:bidi="el-GR"/>
        </w:rPr>
        <w:t>λεγμονή της υπόφυσης που βρίσκεται στη βάση του εγκεφάλου</w:t>
      </w:r>
    </w:p>
    <w:p w14:paraId="026C35D4" w14:textId="77777777" w:rsidR="00385C57" w:rsidRPr="00AA2BCB" w:rsidRDefault="00385C57" w:rsidP="00A710F8">
      <w:pPr>
        <w:tabs>
          <w:tab w:val="left" w:pos="630"/>
        </w:tabs>
        <w:ind w:left="567" w:hanging="567"/>
        <w:rPr>
          <w:lang w:val="el-GR"/>
        </w:rPr>
      </w:pPr>
    </w:p>
    <w:p w14:paraId="0C59C87B" w14:textId="77777777" w:rsidR="005F4523" w:rsidRPr="00AA2BCB" w:rsidRDefault="005F4523" w:rsidP="005F4523">
      <w:pPr>
        <w:keepNext/>
        <w:numPr>
          <w:ilvl w:val="12"/>
          <w:numId w:val="0"/>
        </w:numPr>
        <w:outlineLvl w:val="0"/>
        <w:rPr>
          <w:lang w:val="el-GR"/>
        </w:rPr>
      </w:pPr>
      <w:r>
        <w:rPr>
          <w:b/>
          <w:lang w:val="el-GR"/>
        </w:rPr>
        <w:t>Σπάνιες</w:t>
      </w:r>
      <w:r w:rsidRPr="00AA2BCB">
        <w:rPr>
          <w:b/>
          <w:lang w:val="el-GR"/>
        </w:rPr>
        <w:t>:</w:t>
      </w:r>
      <w:r w:rsidRPr="00AA2BCB">
        <w:rPr>
          <w:lang w:val="el-GR"/>
        </w:rPr>
        <w:t xml:space="preserve"> μπορεί να επηρεάσουν μέχρι 1 στα 100</w:t>
      </w:r>
      <w:r>
        <w:rPr>
          <w:lang w:val="el-GR"/>
        </w:rPr>
        <w:t>0</w:t>
      </w:r>
      <w:r w:rsidRPr="00AA2BCB">
        <w:rPr>
          <w:lang w:val="el-GR"/>
        </w:rPr>
        <w:t xml:space="preserve"> άτομα</w:t>
      </w:r>
    </w:p>
    <w:p w14:paraId="6B6CCE95" w14:textId="77777777" w:rsidR="005F4523" w:rsidRDefault="005F4523" w:rsidP="005F4523">
      <w:pPr>
        <w:ind w:left="567" w:hanging="567"/>
        <w:rPr>
          <w:lang w:val="el-GR"/>
        </w:rPr>
      </w:pPr>
      <w:r>
        <w:rPr>
          <w:szCs w:val="22"/>
          <w:lang w:bidi="el-GR"/>
        </w:rPr>
        <w:sym w:font="Symbol" w:char="F0B7"/>
      </w:r>
      <w:r w:rsidRPr="00AA2BCB">
        <w:rPr>
          <w:szCs w:val="22"/>
          <w:lang w:val="el-GR" w:bidi="el-GR"/>
        </w:rPr>
        <w:tab/>
      </w:r>
      <w:r>
        <w:rPr>
          <w:szCs w:val="22"/>
          <w:lang w:val="el-GR" w:bidi="el-GR"/>
        </w:rPr>
        <w:t>αιμοφαγοκυτταρική λεμφοϊστιοκύττωση,</w:t>
      </w:r>
      <w:r>
        <w:rPr>
          <w:lang w:val="el-GR"/>
        </w:rPr>
        <w:t xml:space="preserve"> μια κατάσταση όπου το ανοσοποιητικό σύστημα παράγει πάρα πολλά κύτταρα που καταπολεμούν τις λοιμώξεις τα οποία ονομάζονται ιστιοκύτταρα και λεμφοκύτταρα που μπορεί να προκαλέσουν διάφορα συμπτώματα </w:t>
      </w:r>
    </w:p>
    <w:p w14:paraId="483E07EE" w14:textId="77777777" w:rsidR="00231DED" w:rsidRDefault="00231DED" w:rsidP="00D81DF5">
      <w:pPr>
        <w:widowControl w:val="0"/>
        <w:ind w:left="567" w:hanging="567"/>
        <w:rPr>
          <w:lang w:val="el-GR"/>
        </w:rPr>
      </w:pPr>
      <w:r>
        <w:rPr>
          <w:noProof/>
          <w:lang w:bidi="el-GR"/>
        </w:rPr>
        <w:sym w:font="Symbol" w:char="F0B7"/>
      </w:r>
      <w:r>
        <w:rPr>
          <w:lang w:val="el-GR"/>
        </w:rPr>
        <w:tab/>
        <w:t>αδυναμία των νεύρων και των μυών του προσώπου (πάρεση προσώπου)</w:t>
      </w:r>
    </w:p>
    <w:p w14:paraId="0EC3100D" w14:textId="77777777" w:rsidR="004B090C" w:rsidRDefault="004B090C" w:rsidP="004B090C">
      <w:pPr>
        <w:widowControl w:val="0"/>
        <w:ind w:left="567" w:hanging="567"/>
        <w:rPr>
          <w:lang w:val="el-GR"/>
        </w:rPr>
      </w:pPr>
      <w:r>
        <w:rPr>
          <w:noProof/>
          <w:lang w:bidi="el-GR"/>
        </w:rPr>
        <w:sym w:font="Symbol" w:char="F0B7"/>
      </w:r>
      <w:r>
        <w:rPr>
          <w:lang w:val="el-GR"/>
        </w:rPr>
        <w:tab/>
        <w:t>κ</w:t>
      </w:r>
      <w:r w:rsidRPr="004B090C">
        <w:rPr>
          <w:lang w:val="el-GR"/>
        </w:rPr>
        <w:t>οιλιοκάκη (χαρακτηρίζεται από συμπτώματα όπως στομαχικό άλγος, διάρροια και τυμπανισμός μετά την κατανάλωση τροφών που περιέχουν γλουτένη)</w:t>
      </w:r>
    </w:p>
    <w:p w14:paraId="6C4B8D59" w14:textId="77777777" w:rsidR="007B7D49" w:rsidRDefault="007B7D49" w:rsidP="007B7D49">
      <w:pPr>
        <w:widowControl w:val="0"/>
        <w:ind w:left="567" w:hanging="567"/>
        <w:rPr>
          <w:szCs w:val="22"/>
          <w:lang w:val="el-GR" w:bidi="el-GR"/>
        </w:rPr>
      </w:pPr>
      <w:r>
        <w:rPr>
          <w:szCs w:val="22"/>
          <w:lang w:bidi="el-GR"/>
        </w:rPr>
        <w:sym w:font="Symbol" w:char="F0B7"/>
      </w:r>
      <w:r>
        <w:rPr>
          <w:szCs w:val="22"/>
          <w:lang w:val="el-GR" w:bidi="el-GR"/>
        </w:rPr>
        <w:tab/>
        <w:t>αλλαγές σε οποιαδήποτε περιοχή του δέρματος και/ή της γεννητικής περιοχής που σχετίζονται με ξηρότητα, λέπτυνση, κνησμό και πόνο (διαταραχές λειχήνα)</w:t>
      </w:r>
    </w:p>
    <w:p w14:paraId="297A8C3D" w14:textId="77777777" w:rsidR="000A16BC" w:rsidRDefault="000A16BC" w:rsidP="00D81DF5">
      <w:pPr>
        <w:widowControl w:val="0"/>
        <w:ind w:left="567" w:hanging="567"/>
        <w:rPr>
          <w:lang w:val="el-GR"/>
        </w:rPr>
      </w:pPr>
    </w:p>
    <w:p w14:paraId="5D62D235" w14:textId="77777777" w:rsidR="000A16BC" w:rsidRDefault="000A16BC" w:rsidP="00094079">
      <w:pPr>
        <w:keepNext/>
        <w:keepLines/>
        <w:widowControl w:val="0"/>
        <w:ind w:left="567" w:hanging="567"/>
        <w:rPr>
          <w:szCs w:val="22"/>
          <w:lang w:val="el-GR" w:bidi="el-GR"/>
        </w:rPr>
      </w:pPr>
      <w:r w:rsidRPr="00094079">
        <w:rPr>
          <w:b/>
          <w:bCs/>
          <w:szCs w:val="22"/>
          <w:lang w:val="el-GR" w:bidi="el-GR"/>
        </w:rPr>
        <w:t>Άλλες ανεπιθύμητες ενέργειες που έχουν αναφερθεί</w:t>
      </w:r>
      <w:r w:rsidRPr="000A16BC">
        <w:rPr>
          <w:szCs w:val="22"/>
          <w:lang w:val="el-GR" w:bidi="el-GR"/>
        </w:rPr>
        <w:t xml:space="preserve"> </w:t>
      </w:r>
      <w:r w:rsidR="001C3D24" w:rsidRPr="00094079">
        <w:rPr>
          <w:b/>
          <w:bCs/>
          <w:szCs w:val="22"/>
          <w:lang w:val="el-GR" w:bidi="el-GR"/>
        </w:rPr>
        <w:t>με άγνωστη συχόντητα</w:t>
      </w:r>
      <w:r w:rsidR="001C3D24">
        <w:rPr>
          <w:szCs w:val="22"/>
          <w:lang w:val="el-GR" w:bidi="el-GR"/>
        </w:rPr>
        <w:t xml:space="preserve"> </w:t>
      </w:r>
      <w:r w:rsidRPr="000A16BC">
        <w:rPr>
          <w:szCs w:val="22"/>
          <w:lang w:val="el-GR" w:bidi="el-GR"/>
        </w:rPr>
        <w:t>(δεν μπορ</w:t>
      </w:r>
      <w:r w:rsidR="001C3D24">
        <w:rPr>
          <w:szCs w:val="22"/>
          <w:lang w:val="el-GR" w:bidi="el-GR"/>
        </w:rPr>
        <w:t>εί</w:t>
      </w:r>
      <w:r w:rsidRPr="000A16BC">
        <w:rPr>
          <w:szCs w:val="22"/>
          <w:lang w:val="el-GR" w:bidi="el-GR"/>
        </w:rPr>
        <w:t xml:space="preserve"> να εκτιμηθ</w:t>
      </w:r>
      <w:r w:rsidR="001C3D24">
        <w:rPr>
          <w:szCs w:val="22"/>
          <w:lang w:val="el-GR" w:bidi="el-GR"/>
        </w:rPr>
        <w:t>εί</w:t>
      </w:r>
      <w:r w:rsidRPr="000A16BC">
        <w:rPr>
          <w:szCs w:val="22"/>
          <w:lang w:val="el-GR" w:bidi="el-GR"/>
        </w:rPr>
        <w:t xml:space="preserve"> με βάση τα διαθέσιμα δεδομένα)</w:t>
      </w:r>
      <w:r w:rsidR="00105F8F">
        <w:rPr>
          <w:szCs w:val="22"/>
          <w:lang w:val="el-GR" w:bidi="el-GR"/>
        </w:rPr>
        <w:t>:</w:t>
      </w:r>
    </w:p>
    <w:p w14:paraId="3327111F" w14:textId="77777777" w:rsidR="004B090C" w:rsidRPr="00231DED" w:rsidRDefault="004B090C" w:rsidP="00094079">
      <w:pPr>
        <w:keepNext/>
        <w:keepLines/>
        <w:widowControl w:val="0"/>
        <w:ind w:left="567" w:hanging="567"/>
        <w:rPr>
          <w:szCs w:val="22"/>
          <w:lang w:val="el-GR" w:bidi="el-GR"/>
        </w:rPr>
      </w:pPr>
      <w:r>
        <w:rPr>
          <w:szCs w:val="22"/>
          <w:lang w:bidi="el-GR"/>
        </w:rPr>
        <w:sym w:font="Symbol" w:char="F0B7"/>
      </w:r>
      <w:r w:rsidRPr="00AA2BCB">
        <w:rPr>
          <w:szCs w:val="22"/>
          <w:lang w:val="el-GR" w:bidi="el-GR"/>
        </w:rPr>
        <w:tab/>
      </w:r>
      <w:r>
        <w:rPr>
          <w:szCs w:val="22"/>
          <w:lang w:val="el-GR" w:bidi="el-GR"/>
        </w:rPr>
        <w:t>έ</w:t>
      </w:r>
      <w:r w:rsidRPr="000A16BC">
        <w:rPr>
          <w:szCs w:val="22"/>
          <w:lang w:val="el-GR" w:bidi="el-GR"/>
        </w:rPr>
        <w:t>λλειψη ή μείωση των πεπτικών ενζύμων που παράγονται από το πάγκρεας (εξωκρινής παγκρεατική ανεπάρκεια)</w:t>
      </w:r>
    </w:p>
    <w:p w14:paraId="7CC8B23E" w14:textId="77777777" w:rsidR="004B090C" w:rsidRPr="000A16BC" w:rsidRDefault="004B090C" w:rsidP="00094079">
      <w:pPr>
        <w:keepNext/>
        <w:keepLines/>
        <w:widowControl w:val="0"/>
        <w:ind w:left="567" w:hanging="567"/>
        <w:rPr>
          <w:szCs w:val="22"/>
          <w:lang w:val="el-GR" w:bidi="el-GR"/>
        </w:rPr>
      </w:pPr>
    </w:p>
    <w:p w14:paraId="3A6AE883" w14:textId="77777777" w:rsidR="00B025A4" w:rsidRPr="00AA2BCB" w:rsidRDefault="00B025A4">
      <w:pPr>
        <w:keepNext/>
        <w:numPr>
          <w:ilvl w:val="12"/>
          <w:numId w:val="0"/>
        </w:numPr>
        <w:outlineLvl w:val="0"/>
        <w:rPr>
          <w:szCs w:val="22"/>
          <w:lang w:val="el-GR"/>
        </w:rPr>
      </w:pPr>
      <w:r w:rsidRPr="00AA2BCB">
        <w:rPr>
          <w:lang w:val="el-GR"/>
        </w:rPr>
        <w:t>Εάν παρατηρήσετε οποιοδήποτε από τις ανεπιθύμητες ενέργειες ή εάν επιδεινωθούν, ενημερώστε αμέσως τον γιατρό σας.</w:t>
      </w:r>
    </w:p>
    <w:p w14:paraId="3266CA53" w14:textId="77777777" w:rsidR="00B025A4" w:rsidRPr="00AA2BCB" w:rsidRDefault="00B025A4">
      <w:pPr>
        <w:numPr>
          <w:ilvl w:val="12"/>
          <w:numId w:val="0"/>
        </w:numPr>
        <w:outlineLvl w:val="0"/>
        <w:rPr>
          <w:b/>
          <w:noProof/>
          <w:lang w:val="el-GR"/>
        </w:rPr>
      </w:pPr>
    </w:p>
    <w:p w14:paraId="2C6C98BC" w14:textId="77777777" w:rsidR="00B025A4" w:rsidRPr="00AA2BCB" w:rsidRDefault="00B025A4">
      <w:pPr>
        <w:keepNext/>
        <w:keepLines/>
        <w:numPr>
          <w:ilvl w:val="12"/>
          <w:numId w:val="0"/>
        </w:numPr>
        <w:outlineLvl w:val="0"/>
        <w:rPr>
          <w:b/>
          <w:lang w:val="el-GR"/>
        </w:rPr>
      </w:pPr>
      <w:r w:rsidRPr="00AA2BCB">
        <w:rPr>
          <w:b/>
          <w:lang w:val="el-GR"/>
        </w:rPr>
        <w:t>Αναφορά ανεπιθύμητων ενεργειών</w:t>
      </w:r>
    </w:p>
    <w:p w14:paraId="5D2C422E" w14:textId="77777777" w:rsidR="00B025A4" w:rsidRPr="00AA2BCB" w:rsidRDefault="00B025A4">
      <w:pPr>
        <w:keepNext/>
        <w:keepLines/>
        <w:numPr>
          <w:ilvl w:val="12"/>
          <w:numId w:val="0"/>
        </w:numPr>
        <w:outlineLvl w:val="0"/>
        <w:rPr>
          <w:b/>
          <w:lang w:val="el-GR"/>
        </w:rPr>
      </w:pPr>
    </w:p>
    <w:p w14:paraId="05F3CF68" w14:textId="77777777" w:rsidR="00B025A4" w:rsidRPr="00AA2BCB" w:rsidRDefault="00B025A4">
      <w:pPr>
        <w:keepNext/>
        <w:keepLines/>
        <w:rPr>
          <w:lang w:val="el-GR"/>
        </w:rPr>
      </w:pPr>
      <w:r w:rsidRPr="00AA2BCB">
        <w:rPr>
          <w:lang w:val="el-GR"/>
        </w:rPr>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w:t>
      </w:r>
      <w:r w:rsidRPr="00AA2BCB">
        <w:rPr>
          <w:sz w:val="20"/>
          <w:lang w:val="el-GR"/>
        </w:rPr>
        <w:t xml:space="preserve"> </w:t>
      </w:r>
      <w:r w:rsidRPr="00E04E63">
        <w:rPr>
          <w:lang w:val="el-GR"/>
        </w:rPr>
        <w:t>Μπορείτε επίσης να αναφέρετε ανεπιθ</w:t>
      </w:r>
      <w:r w:rsidRPr="00E04E63">
        <w:rPr>
          <w:szCs w:val="22"/>
          <w:lang w:val="el-GR"/>
        </w:rPr>
        <w:t xml:space="preserve">ύμητες ενέργειες απευθείας, </w:t>
      </w:r>
      <w:r w:rsidRPr="00E04E63">
        <w:rPr>
          <w:szCs w:val="22"/>
          <w:highlight w:val="lightGray"/>
          <w:lang w:val="el-GR"/>
        </w:rPr>
        <w:t xml:space="preserve">μέσω του εθνικού συστήματος αναφοράς που αναγράφεται στο </w:t>
      </w:r>
      <w:r w:rsidR="009767D8">
        <w:fldChar w:fldCharType="begin"/>
      </w:r>
      <w:r w:rsidR="009767D8">
        <w:instrText>HYPERLINK</w:instrText>
      </w:r>
      <w:r w:rsidR="009767D8" w:rsidRPr="00C71ECC">
        <w:rPr>
          <w:lang w:val="el-GR"/>
          <w:rPrChange w:id="244" w:author="Author">
            <w:rPr/>
          </w:rPrChange>
        </w:rPr>
        <w:instrText xml:space="preserve"> "</w:instrText>
      </w:r>
      <w:r w:rsidR="009767D8">
        <w:instrText>https</w:instrText>
      </w:r>
      <w:r w:rsidR="009767D8" w:rsidRPr="00C71ECC">
        <w:rPr>
          <w:lang w:val="el-GR"/>
          <w:rPrChange w:id="245" w:author="Author">
            <w:rPr/>
          </w:rPrChange>
        </w:rPr>
        <w:instrText>://</w:instrText>
      </w:r>
      <w:r w:rsidR="009767D8">
        <w:instrText>www</w:instrText>
      </w:r>
      <w:r w:rsidR="009767D8" w:rsidRPr="00C71ECC">
        <w:rPr>
          <w:lang w:val="el-GR"/>
          <w:rPrChange w:id="246" w:author="Author">
            <w:rPr/>
          </w:rPrChange>
        </w:rPr>
        <w:instrText>.</w:instrText>
      </w:r>
      <w:r w:rsidR="009767D8">
        <w:instrText>ema</w:instrText>
      </w:r>
      <w:r w:rsidR="009767D8" w:rsidRPr="00C71ECC">
        <w:rPr>
          <w:lang w:val="el-GR"/>
          <w:rPrChange w:id="247" w:author="Author">
            <w:rPr/>
          </w:rPrChange>
        </w:rPr>
        <w:instrText>.</w:instrText>
      </w:r>
      <w:r w:rsidR="009767D8">
        <w:instrText>europa</w:instrText>
      </w:r>
      <w:r w:rsidR="009767D8" w:rsidRPr="00C71ECC">
        <w:rPr>
          <w:lang w:val="el-GR"/>
          <w:rPrChange w:id="248" w:author="Author">
            <w:rPr/>
          </w:rPrChange>
        </w:rPr>
        <w:instrText>.</w:instrText>
      </w:r>
      <w:r w:rsidR="009767D8">
        <w:instrText>eu</w:instrText>
      </w:r>
      <w:r w:rsidR="009767D8" w:rsidRPr="00C71ECC">
        <w:rPr>
          <w:lang w:val="el-GR"/>
          <w:rPrChange w:id="249" w:author="Author">
            <w:rPr/>
          </w:rPrChange>
        </w:rPr>
        <w:instrText>/</w:instrText>
      </w:r>
      <w:r w:rsidR="009767D8">
        <w:instrText>documents</w:instrText>
      </w:r>
      <w:r w:rsidR="009767D8" w:rsidRPr="00C71ECC">
        <w:rPr>
          <w:lang w:val="el-GR"/>
          <w:rPrChange w:id="250" w:author="Author">
            <w:rPr/>
          </w:rPrChange>
        </w:rPr>
        <w:instrText>/</w:instrText>
      </w:r>
      <w:r w:rsidR="009767D8">
        <w:instrText>template</w:instrText>
      </w:r>
      <w:r w:rsidR="009767D8" w:rsidRPr="00C71ECC">
        <w:rPr>
          <w:lang w:val="el-GR"/>
          <w:rPrChange w:id="251" w:author="Author">
            <w:rPr/>
          </w:rPrChange>
        </w:rPr>
        <w:instrText>-</w:instrText>
      </w:r>
      <w:r w:rsidR="009767D8">
        <w:instrText>form</w:instrText>
      </w:r>
      <w:r w:rsidR="009767D8" w:rsidRPr="00C71ECC">
        <w:rPr>
          <w:lang w:val="el-GR"/>
          <w:rPrChange w:id="252" w:author="Author">
            <w:rPr/>
          </w:rPrChange>
        </w:rPr>
        <w:instrText>/</w:instrText>
      </w:r>
      <w:r w:rsidR="009767D8">
        <w:instrText>qrd</w:instrText>
      </w:r>
      <w:r w:rsidR="009767D8" w:rsidRPr="00C71ECC">
        <w:rPr>
          <w:lang w:val="el-GR"/>
          <w:rPrChange w:id="253" w:author="Author">
            <w:rPr/>
          </w:rPrChange>
        </w:rPr>
        <w:instrText>-</w:instrText>
      </w:r>
      <w:r w:rsidR="009767D8">
        <w:instrText>appendix</w:instrText>
      </w:r>
      <w:r w:rsidR="009767D8" w:rsidRPr="00C71ECC">
        <w:rPr>
          <w:lang w:val="el-GR"/>
          <w:rPrChange w:id="254" w:author="Author">
            <w:rPr/>
          </w:rPrChange>
        </w:rPr>
        <w:instrText>-</w:instrText>
      </w:r>
      <w:r w:rsidR="009767D8">
        <w:instrText>v</w:instrText>
      </w:r>
      <w:r w:rsidR="009767D8" w:rsidRPr="00C71ECC">
        <w:rPr>
          <w:lang w:val="el-GR"/>
          <w:rPrChange w:id="255" w:author="Author">
            <w:rPr/>
          </w:rPrChange>
        </w:rPr>
        <w:instrText>-</w:instrText>
      </w:r>
      <w:r w:rsidR="009767D8">
        <w:instrText>adverse</w:instrText>
      </w:r>
      <w:r w:rsidR="009767D8" w:rsidRPr="00C71ECC">
        <w:rPr>
          <w:lang w:val="el-GR"/>
          <w:rPrChange w:id="256" w:author="Author">
            <w:rPr/>
          </w:rPrChange>
        </w:rPr>
        <w:instrText>-</w:instrText>
      </w:r>
      <w:r w:rsidR="009767D8">
        <w:instrText>drug</w:instrText>
      </w:r>
      <w:r w:rsidR="009767D8" w:rsidRPr="00C71ECC">
        <w:rPr>
          <w:lang w:val="el-GR"/>
          <w:rPrChange w:id="257" w:author="Author">
            <w:rPr/>
          </w:rPrChange>
        </w:rPr>
        <w:instrText>-</w:instrText>
      </w:r>
      <w:r w:rsidR="009767D8">
        <w:instrText>reaction</w:instrText>
      </w:r>
      <w:r w:rsidR="009767D8" w:rsidRPr="00C71ECC">
        <w:rPr>
          <w:lang w:val="el-GR"/>
          <w:rPrChange w:id="258" w:author="Author">
            <w:rPr/>
          </w:rPrChange>
        </w:rPr>
        <w:instrText>-</w:instrText>
      </w:r>
      <w:r w:rsidR="009767D8">
        <w:instrText>reporting</w:instrText>
      </w:r>
      <w:r w:rsidR="009767D8" w:rsidRPr="00C71ECC">
        <w:rPr>
          <w:lang w:val="el-GR"/>
          <w:rPrChange w:id="259" w:author="Author">
            <w:rPr/>
          </w:rPrChange>
        </w:rPr>
        <w:instrText>-</w:instrText>
      </w:r>
      <w:r w:rsidR="009767D8">
        <w:instrText>details</w:instrText>
      </w:r>
      <w:r w:rsidR="009767D8" w:rsidRPr="00C71ECC">
        <w:rPr>
          <w:lang w:val="el-GR"/>
          <w:rPrChange w:id="260" w:author="Author">
            <w:rPr/>
          </w:rPrChange>
        </w:rPr>
        <w:instrText>_</w:instrText>
      </w:r>
      <w:r w:rsidR="009767D8">
        <w:instrText>en</w:instrText>
      </w:r>
      <w:r w:rsidR="009767D8" w:rsidRPr="00C71ECC">
        <w:rPr>
          <w:lang w:val="el-GR"/>
          <w:rPrChange w:id="261" w:author="Author">
            <w:rPr/>
          </w:rPrChange>
        </w:rPr>
        <w:instrText>.</w:instrText>
      </w:r>
      <w:r w:rsidR="009767D8">
        <w:instrText>docx</w:instrText>
      </w:r>
      <w:r w:rsidR="009767D8" w:rsidRPr="00C71ECC">
        <w:rPr>
          <w:lang w:val="el-GR"/>
          <w:rPrChange w:id="262" w:author="Author">
            <w:rPr/>
          </w:rPrChange>
        </w:rPr>
        <w:instrText>"</w:instrText>
      </w:r>
      <w:r w:rsidR="009767D8">
        <w:fldChar w:fldCharType="separate"/>
      </w:r>
      <w:r w:rsidRPr="00E04E63">
        <w:rPr>
          <w:rStyle w:val="Hyperlink"/>
          <w:highlight w:val="lightGray"/>
          <w:lang w:val="el-GR"/>
        </w:rPr>
        <w:t xml:space="preserve">Παράρτημα </w:t>
      </w:r>
      <w:r>
        <w:rPr>
          <w:rStyle w:val="Hyperlink"/>
          <w:highlight w:val="lightGray"/>
        </w:rPr>
        <w:t>V</w:t>
      </w:r>
      <w:r w:rsidR="009767D8">
        <w:rPr>
          <w:rStyle w:val="Hyperlink"/>
          <w:highlight w:val="lightGray"/>
        </w:rPr>
        <w:fldChar w:fldCharType="end"/>
      </w:r>
      <w:r w:rsidRPr="00E04E63">
        <w:rPr>
          <w:szCs w:val="22"/>
          <w:lang w:val="el-GR"/>
        </w:rPr>
        <w:t xml:space="preserve">. </w:t>
      </w:r>
      <w:r w:rsidRPr="00AA2BCB">
        <w:rPr>
          <w:szCs w:val="22"/>
          <w:lang w:val="el-GR"/>
        </w:rPr>
        <w:t>Μ</w:t>
      </w:r>
      <w:r w:rsidRPr="00AA2BCB">
        <w:rPr>
          <w:lang w:val="el-GR"/>
        </w:rPr>
        <w:t>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5688372" w14:textId="77777777" w:rsidR="00B025A4" w:rsidRPr="00AA2BCB" w:rsidRDefault="00B025A4">
      <w:pPr>
        <w:rPr>
          <w:lang w:val="el-GR"/>
        </w:rPr>
      </w:pPr>
    </w:p>
    <w:p w14:paraId="4587B53C" w14:textId="77777777" w:rsidR="00B025A4" w:rsidRPr="00AA2BCB" w:rsidRDefault="00B025A4">
      <w:pPr>
        <w:rPr>
          <w:lang w:val="el-GR"/>
        </w:rPr>
      </w:pPr>
    </w:p>
    <w:p w14:paraId="02408C5A" w14:textId="77777777" w:rsidR="00B025A4" w:rsidRPr="00AA2BCB" w:rsidRDefault="00B025A4" w:rsidP="00417279">
      <w:pPr>
        <w:keepNext/>
        <w:keepLines/>
        <w:ind w:left="567" w:hanging="567"/>
        <w:rPr>
          <w:b/>
          <w:lang w:val="el-GR"/>
        </w:rPr>
      </w:pPr>
      <w:r w:rsidRPr="00AA2BCB">
        <w:rPr>
          <w:b/>
          <w:lang w:val="el-GR"/>
        </w:rPr>
        <w:t>5.</w:t>
      </w:r>
      <w:r w:rsidRPr="00AA2BCB">
        <w:rPr>
          <w:b/>
          <w:lang w:val="el-GR"/>
        </w:rPr>
        <w:tab/>
        <w:t xml:space="preserve">Πώς να φυλάσσετε το </w:t>
      </w:r>
      <w:proofErr w:type="spellStart"/>
      <w:r>
        <w:rPr>
          <w:b/>
        </w:rPr>
        <w:t>Tecentriq</w:t>
      </w:r>
      <w:proofErr w:type="spellEnd"/>
    </w:p>
    <w:p w14:paraId="01550C1A" w14:textId="77777777" w:rsidR="00B025A4" w:rsidRPr="00AA2BCB" w:rsidRDefault="00B025A4" w:rsidP="00417279">
      <w:pPr>
        <w:keepNext/>
        <w:keepLines/>
        <w:rPr>
          <w:b/>
          <w:lang w:val="el-GR"/>
        </w:rPr>
      </w:pPr>
    </w:p>
    <w:p w14:paraId="36BDE5CA" w14:textId="77777777" w:rsidR="00B025A4" w:rsidRPr="00AA2BCB" w:rsidRDefault="00B025A4">
      <w:pPr>
        <w:keepNext/>
        <w:keepLines/>
        <w:numPr>
          <w:ilvl w:val="12"/>
          <w:numId w:val="0"/>
        </w:numPr>
        <w:rPr>
          <w:szCs w:val="22"/>
          <w:lang w:val="el-GR"/>
        </w:rPr>
      </w:pPr>
      <w:r w:rsidRPr="00AA2BCB">
        <w:rPr>
          <w:lang w:val="el-GR"/>
        </w:rPr>
        <w:t xml:space="preserve">Το </w:t>
      </w:r>
      <w:proofErr w:type="spellStart"/>
      <w:r>
        <w:t>Tecentriq</w:t>
      </w:r>
      <w:proofErr w:type="spellEnd"/>
      <w:r w:rsidRPr="00AA2BCB">
        <w:rPr>
          <w:lang w:val="el-GR"/>
        </w:rPr>
        <w:t xml:space="preserve"> θα φυλάσσεται από επαγγελματίες υγείας στο νοσοκομείο ή την κλινική. Οι λεπτομέρειες φύλαξης έχουν ως εξής:</w:t>
      </w:r>
    </w:p>
    <w:p w14:paraId="2E254487" w14:textId="77777777" w:rsidR="00B025A4" w:rsidRPr="00AA2BCB" w:rsidRDefault="00B025A4">
      <w:pPr>
        <w:ind w:left="567" w:hanging="567"/>
        <w:rPr>
          <w:lang w:val="el-GR"/>
        </w:rPr>
      </w:pPr>
      <w:r>
        <w:rPr>
          <w:noProof/>
          <w:lang w:bidi="el-GR"/>
        </w:rPr>
        <w:sym w:font="Symbol" w:char="F0B7"/>
      </w:r>
      <w:r w:rsidRPr="00AA2BCB">
        <w:rPr>
          <w:lang w:val="el-GR"/>
        </w:rPr>
        <w:tab/>
        <w:t xml:space="preserve">Να μη χρησιμοποιείτε αυτό το φάρμακο μετά την ημερομηνία λήξης που αναφέρεται στο κουτί και στην ετικέτα του φιαλιδίου με τη συντομογραφία </w:t>
      </w:r>
      <w:r w:rsidR="00C610BA">
        <w:t>EXP</w:t>
      </w:r>
      <w:r w:rsidRPr="00AA2BCB">
        <w:rPr>
          <w:lang w:val="el-GR"/>
        </w:rPr>
        <w:t>. Η ημερομηνία λήξης είναι η τελευταία ημέρα του μήνα που αναφέρεται εκεί.</w:t>
      </w:r>
      <w:r>
        <w:t> </w:t>
      </w:r>
    </w:p>
    <w:p w14:paraId="66C2C715" w14:textId="77777777" w:rsidR="00B025A4" w:rsidRPr="00AA2BCB" w:rsidRDefault="00B025A4">
      <w:pPr>
        <w:ind w:left="567" w:hanging="567"/>
        <w:rPr>
          <w:lang w:val="el-GR"/>
        </w:rPr>
      </w:pPr>
      <w:r>
        <w:rPr>
          <w:noProof/>
          <w:lang w:bidi="el-GR"/>
        </w:rPr>
        <w:sym w:font="Symbol" w:char="F0B7"/>
      </w:r>
      <w:r w:rsidRPr="00AA2BCB">
        <w:rPr>
          <w:lang w:val="el-GR" w:bidi="el-GR"/>
        </w:rPr>
        <w:tab/>
        <w:t>Φυλάσσετε σε ψυγείο (2 °</w:t>
      </w:r>
      <w:r>
        <w:rPr>
          <w:lang w:bidi="el-GR"/>
        </w:rPr>
        <w:t>C</w:t>
      </w:r>
      <w:r w:rsidRPr="00AA2BCB">
        <w:rPr>
          <w:lang w:val="el-GR" w:bidi="el-GR"/>
        </w:rPr>
        <w:t xml:space="preserve"> - 8 °</w:t>
      </w:r>
      <w:r>
        <w:rPr>
          <w:lang w:bidi="el-GR"/>
        </w:rPr>
        <w:t>C</w:t>
      </w:r>
      <w:r w:rsidRPr="00AA2BCB">
        <w:rPr>
          <w:lang w:val="el-GR" w:bidi="el-GR"/>
        </w:rPr>
        <w:t>).</w:t>
      </w:r>
      <w:r w:rsidRPr="00AA2BCB">
        <w:rPr>
          <w:lang w:val="el-GR"/>
        </w:rPr>
        <w:t xml:space="preserve"> Μην καταψύχετε.</w:t>
      </w:r>
    </w:p>
    <w:p w14:paraId="595C5AE0" w14:textId="77777777" w:rsidR="00B025A4" w:rsidRPr="00AA2BCB" w:rsidRDefault="00B025A4">
      <w:pPr>
        <w:ind w:left="567" w:hanging="567"/>
        <w:rPr>
          <w:lang w:val="el-GR"/>
        </w:rPr>
      </w:pPr>
      <w:r>
        <w:rPr>
          <w:noProof/>
          <w:lang w:bidi="el-GR"/>
        </w:rPr>
        <w:sym w:font="Symbol" w:char="F0B7"/>
      </w:r>
      <w:r w:rsidRPr="00AA2BCB">
        <w:rPr>
          <w:lang w:val="el-GR"/>
        </w:rPr>
        <w:tab/>
        <w:t>Φυλάσσετε το φιαλίδιο στο εξωτερικό κουτί για να το προστατεύσετε από το φως.</w:t>
      </w:r>
    </w:p>
    <w:p w14:paraId="471732F1" w14:textId="77777777" w:rsidR="00B025A4" w:rsidRPr="00AA2BCB" w:rsidRDefault="00B025A4">
      <w:pPr>
        <w:ind w:left="567" w:hanging="567"/>
        <w:rPr>
          <w:lang w:val="el-GR" w:bidi="el-GR"/>
        </w:rPr>
      </w:pPr>
      <w:r>
        <w:rPr>
          <w:noProof/>
          <w:lang w:bidi="el-GR"/>
        </w:rPr>
        <w:sym w:font="Symbol" w:char="F0B7"/>
      </w:r>
      <w:r w:rsidRPr="00AA2BCB">
        <w:rPr>
          <w:lang w:val="el-GR" w:bidi="el-GR"/>
        </w:rPr>
        <w:tab/>
        <w:t>Το αραιωμένο διάλυμα δεν πρέπει να διατηρείται για περισσότερες από 24 ώρες σε θερμοκρασία 2 °</w:t>
      </w:r>
      <w:r>
        <w:rPr>
          <w:lang w:bidi="el-GR"/>
        </w:rPr>
        <w:t>C</w:t>
      </w:r>
      <w:r w:rsidRPr="00AA2BCB">
        <w:rPr>
          <w:lang w:val="el-GR" w:bidi="el-GR"/>
        </w:rPr>
        <w:t xml:space="preserve"> έως 8°</w:t>
      </w:r>
      <w:r>
        <w:rPr>
          <w:lang w:bidi="el-GR"/>
        </w:rPr>
        <w:t>C</w:t>
      </w:r>
      <w:r w:rsidRPr="00AA2BCB">
        <w:rPr>
          <w:lang w:val="el-GR" w:bidi="el-GR"/>
        </w:rPr>
        <w:t xml:space="preserve"> ή για 8 ώρες σε θερμοκρασία περιβάλλοντος</w:t>
      </w:r>
      <w:r w:rsidRPr="00AA2BCB">
        <w:rPr>
          <w:lang w:val="el-GR"/>
        </w:rPr>
        <w:t xml:space="preserve"> (≤</w:t>
      </w:r>
      <w:r>
        <w:rPr>
          <w:lang w:val="en-GB"/>
        </w:rPr>
        <w:t> </w:t>
      </w:r>
      <w:r w:rsidRPr="00AA2BCB">
        <w:rPr>
          <w:lang w:val="el-GR"/>
        </w:rPr>
        <w:t>25</w:t>
      </w:r>
      <w:r>
        <w:rPr>
          <w:lang w:val="en-GB"/>
        </w:rPr>
        <w:t> </w:t>
      </w:r>
      <w:r w:rsidRPr="00AA2BCB">
        <w:rPr>
          <w:lang w:val="el-GR"/>
        </w:rPr>
        <w:t>°</w:t>
      </w:r>
      <w:r>
        <w:rPr>
          <w:lang w:val="en-GB"/>
        </w:rPr>
        <w:t>C</w:t>
      </w:r>
      <w:r w:rsidRPr="00AA2BCB">
        <w:rPr>
          <w:lang w:val="el-GR"/>
        </w:rPr>
        <w:t>)</w:t>
      </w:r>
      <w:r w:rsidRPr="00AA2BCB">
        <w:rPr>
          <w:lang w:val="el-GR" w:bidi="el-GR"/>
        </w:rPr>
        <w:t>, εκτός και εάν η διάλυση έχει λάβει χώρα σε ελεγχόμενες και επιβεβαιωμένες άσηπτες συνθήκες.</w:t>
      </w:r>
    </w:p>
    <w:p w14:paraId="600A3325" w14:textId="77777777" w:rsidR="00B025A4" w:rsidRPr="00AA2BCB" w:rsidRDefault="00B025A4">
      <w:pPr>
        <w:ind w:left="567" w:hanging="567"/>
        <w:rPr>
          <w:lang w:val="el-GR"/>
        </w:rPr>
      </w:pPr>
      <w:r>
        <w:rPr>
          <w:noProof/>
          <w:lang w:bidi="el-GR"/>
        </w:rPr>
        <w:sym w:font="Symbol" w:char="F0B7"/>
      </w:r>
      <w:r w:rsidRPr="00AA2BCB">
        <w:rPr>
          <w:lang w:val="el-GR"/>
        </w:rPr>
        <w:tab/>
        <w:t>Να μη χρησιμοποιείτε αυτό το φάρμακο εάν παρατηρήσετε ότι είναι θολό, αποχρωματισμένο ή περιέχει σωματίδια</w:t>
      </w:r>
    </w:p>
    <w:p w14:paraId="02590C5B" w14:textId="77777777" w:rsidR="00B025A4" w:rsidRPr="00AA2BCB" w:rsidRDefault="00B025A4">
      <w:pPr>
        <w:numPr>
          <w:ilvl w:val="12"/>
          <w:numId w:val="0"/>
        </w:numPr>
        <w:rPr>
          <w:szCs w:val="22"/>
          <w:lang w:val="el-GR"/>
        </w:rPr>
      </w:pPr>
    </w:p>
    <w:p w14:paraId="2D3BA07A" w14:textId="77777777" w:rsidR="00B025A4" w:rsidRPr="00AA2BCB" w:rsidRDefault="00B025A4">
      <w:pPr>
        <w:numPr>
          <w:ilvl w:val="12"/>
          <w:numId w:val="0"/>
        </w:numPr>
        <w:rPr>
          <w:szCs w:val="22"/>
          <w:lang w:val="el-GR"/>
        </w:rPr>
      </w:pPr>
      <w:r w:rsidRPr="00AA2BCB">
        <w:rPr>
          <w:lang w:val="el-GR"/>
        </w:rPr>
        <w:lastRenderedPageBreak/>
        <w:t xml:space="preserve">Μην πετάτε φάρμακα στο νερό της αποχέτευσης ή στα οικιακά </w:t>
      </w:r>
      <w:r w:rsidRPr="00AA2BCB">
        <w:rPr>
          <w:szCs w:val="22"/>
          <w:lang w:val="el-GR" w:bidi="el-GR"/>
        </w:rPr>
        <w:t>απορρίμματα</w:t>
      </w:r>
      <w:r w:rsidRPr="00AA2BCB">
        <w:rPr>
          <w:lang w:val="el-GR"/>
        </w:rPr>
        <w:t>. Ο επαγγελματίας υγείας θα απορρίψει τυχόν φάρμακα που δεν χρησιμοποιούνται πλέον. Αυτά τα μέτρα θα βοηθήσουν στην προστασία του περιβάλλοντος.</w:t>
      </w:r>
    </w:p>
    <w:p w14:paraId="6388429C" w14:textId="77777777" w:rsidR="00B025A4" w:rsidRPr="00AA2BCB" w:rsidRDefault="00B025A4">
      <w:pPr>
        <w:numPr>
          <w:ilvl w:val="12"/>
          <w:numId w:val="0"/>
        </w:numPr>
        <w:ind w:right="-2"/>
        <w:rPr>
          <w:szCs w:val="22"/>
          <w:lang w:val="el-GR"/>
        </w:rPr>
      </w:pPr>
    </w:p>
    <w:p w14:paraId="7D7046CA" w14:textId="77777777" w:rsidR="00B025A4" w:rsidRPr="00AA2BCB" w:rsidRDefault="00B025A4">
      <w:pPr>
        <w:numPr>
          <w:ilvl w:val="12"/>
          <w:numId w:val="0"/>
        </w:numPr>
        <w:ind w:right="-2"/>
        <w:rPr>
          <w:szCs w:val="22"/>
          <w:lang w:val="el-GR"/>
        </w:rPr>
      </w:pPr>
    </w:p>
    <w:p w14:paraId="5758B7B5" w14:textId="77777777" w:rsidR="00B025A4" w:rsidRPr="00AA2BCB" w:rsidRDefault="00B025A4" w:rsidP="007A38CC">
      <w:pPr>
        <w:keepNext/>
        <w:keepLines/>
        <w:ind w:left="567" w:hanging="567"/>
        <w:rPr>
          <w:b/>
          <w:lang w:val="el-GR"/>
        </w:rPr>
      </w:pPr>
      <w:r w:rsidRPr="00AA2BCB">
        <w:rPr>
          <w:b/>
          <w:lang w:val="el-GR"/>
        </w:rPr>
        <w:t>6.</w:t>
      </w:r>
      <w:r w:rsidRPr="00AA2BCB">
        <w:rPr>
          <w:b/>
          <w:lang w:val="el-GR"/>
        </w:rPr>
        <w:tab/>
      </w:r>
      <w:r w:rsidR="007E778A" w:rsidRPr="00AA2BCB">
        <w:rPr>
          <w:b/>
          <w:lang w:val="el-GR"/>
        </w:rPr>
        <w:t xml:space="preserve">Περιεχόμενα </w:t>
      </w:r>
      <w:r w:rsidRPr="00AA2BCB">
        <w:rPr>
          <w:b/>
          <w:lang w:val="el-GR"/>
        </w:rPr>
        <w:t>της συσκευασίας και λοιπές πληροφορίες</w:t>
      </w:r>
    </w:p>
    <w:p w14:paraId="018C6C35" w14:textId="77777777" w:rsidR="00B025A4" w:rsidRPr="00AA2BCB" w:rsidRDefault="00B025A4" w:rsidP="007A38CC">
      <w:pPr>
        <w:keepNext/>
        <w:keepLines/>
        <w:rPr>
          <w:b/>
          <w:lang w:val="el-GR"/>
        </w:rPr>
      </w:pPr>
    </w:p>
    <w:p w14:paraId="031FCB61" w14:textId="77777777" w:rsidR="00B025A4" w:rsidRPr="00AA2BCB" w:rsidRDefault="00B025A4" w:rsidP="007A38CC">
      <w:pPr>
        <w:keepNext/>
        <w:keepLines/>
        <w:numPr>
          <w:ilvl w:val="12"/>
          <w:numId w:val="0"/>
        </w:numPr>
        <w:rPr>
          <w:b/>
          <w:lang w:val="el-GR"/>
        </w:rPr>
      </w:pPr>
      <w:r w:rsidRPr="00AA2BCB">
        <w:rPr>
          <w:b/>
          <w:lang w:val="el-GR"/>
        </w:rPr>
        <w:t xml:space="preserve">Τι περιέχει το </w:t>
      </w:r>
      <w:proofErr w:type="spellStart"/>
      <w:r>
        <w:rPr>
          <w:b/>
        </w:rPr>
        <w:t>Tecentriq</w:t>
      </w:r>
      <w:proofErr w:type="spellEnd"/>
      <w:r w:rsidRPr="00AA2BCB">
        <w:rPr>
          <w:b/>
          <w:lang w:val="el-GR"/>
        </w:rPr>
        <w:t xml:space="preserve"> </w:t>
      </w:r>
    </w:p>
    <w:p w14:paraId="75C9FC76" w14:textId="77777777" w:rsidR="00B025A4" w:rsidRPr="00AA2BCB" w:rsidRDefault="00B025A4" w:rsidP="007A38CC">
      <w:pPr>
        <w:keepNext/>
        <w:keepLines/>
        <w:numPr>
          <w:ilvl w:val="12"/>
          <w:numId w:val="0"/>
        </w:numPr>
        <w:rPr>
          <w:b/>
          <w:lang w:val="el-GR"/>
        </w:rPr>
      </w:pPr>
    </w:p>
    <w:p w14:paraId="60E7375B" w14:textId="77777777" w:rsidR="00B025A4" w:rsidRPr="00AA2BCB" w:rsidRDefault="00B025A4" w:rsidP="00F2203B">
      <w:pPr>
        <w:keepNext/>
        <w:keepLines/>
        <w:ind w:left="567" w:hanging="567"/>
        <w:rPr>
          <w:lang w:val="el-GR"/>
        </w:rPr>
      </w:pPr>
      <w:r>
        <w:rPr>
          <w:szCs w:val="22"/>
          <w:lang w:bidi="el-GR"/>
        </w:rPr>
        <w:sym w:font="Symbol" w:char="F0B7"/>
      </w:r>
      <w:r w:rsidRPr="00AA2BCB">
        <w:rPr>
          <w:lang w:val="el-GR"/>
        </w:rPr>
        <w:tab/>
        <w:t>Η δραστική ουσία είναι η ατεζολιζουμάμπη. Κάθε</w:t>
      </w:r>
      <w:r>
        <w:t> mL</w:t>
      </w:r>
      <w:r w:rsidRPr="00AA2BCB">
        <w:rPr>
          <w:lang w:val="el-GR"/>
        </w:rPr>
        <w:t xml:space="preserve"> περιέχει 60</w:t>
      </w:r>
      <w:r>
        <w:t> mg</w:t>
      </w:r>
      <w:r w:rsidRPr="00AA2BCB">
        <w:rPr>
          <w:lang w:val="el-GR"/>
        </w:rPr>
        <w:t xml:space="preserve"> ατεζολιζουμάμπης. </w:t>
      </w:r>
      <w:r w:rsidRPr="00AA2BCB">
        <w:rPr>
          <w:lang w:val="el-GR" w:bidi="el-GR"/>
        </w:rPr>
        <w:br/>
      </w:r>
      <w:r w:rsidR="008649EE" w:rsidRPr="00AA2BCB">
        <w:rPr>
          <w:lang w:val="el-GR"/>
        </w:rPr>
        <w:t xml:space="preserve">Κάθε φιαλίδιο των 14 </w:t>
      </w:r>
      <w:r w:rsidR="008649EE">
        <w:t>mL</w:t>
      </w:r>
      <w:r w:rsidR="008649EE" w:rsidRPr="00AA2BCB">
        <w:rPr>
          <w:lang w:val="el-GR"/>
        </w:rPr>
        <w:t xml:space="preserve"> περιέχει 840 </w:t>
      </w:r>
      <w:r w:rsidR="008649EE">
        <w:t>mg</w:t>
      </w:r>
      <w:r w:rsidR="008649EE" w:rsidRPr="00AA2BCB">
        <w:rPr>
          <w:lang w:val="el-GR"/>
        </w:rPr>
        <w:t xml:space="preserve"> ατεζολιζουμάμπης. </w:t>
      </w:r>
      <w:r w:rsidRPr="00AA2BCB">
        <w:rPr>
          <w:lang w:val="el-GR"/>
        </w:rPr>
        <w:t xml:space="preserve">Κάθε φιαλίδιο </w:t>
      </w:r>
      <w:r w:rsidR="008649EE" w:rsidRPr="00AA2BCB">
        <w:rPr>
          <w:lang w:val="el-GR"/>
        </w:rPr>
        <w:t xml:space="preserve">των 20 </w:t>
      </w:r>
      <w:r w:rsidR="008649EE">
        <w:t>mL</w:t>
      </w:r>
      <w:r w:rsidR="008649EE" w:rsidRPr="00AA2BCB">
        <w:rPr>
          <w:lang w:val="el-GR"/>
        </w:rPr>
        <w:t xml:space="preserve"> </w:t>
      </w:r>
      <w:r w:rsidRPr="00AA2BCB">
        <w:rPr>
          <w:lang w:val="el-GR"/>
        </w:rPr>
        <w:t>περιέχει 1.200</w:t>
      </w:r>
      <w:r>
        <w:t> mg</w:t>
      </w:r>
      <w:r w:rsidRPr="00AA2BCB">
        <w:rPr>
          <w:lang w:val="el-GR"/>
        </w:rPr>
        <w:t xml:space="preserve"> ατεζολιζουμάμπης.</w:t>
      </w:r>
    </w:p>
    <w:p w14:paraId="214392B9" w14:textId="77777777" w:rsidR="002110C8" w:rsidRPr="00AA2BCB" w:rsidRDefault="00FB636B" w:rsidP="00A710F8">
      <w:pPr>
        <w:keepNext/>
        <w:keepLines/>
        <w:ind w:left="567" w:hanging="567"/>
        <w:rPr>
          <w:lang w:val="el-GR"/>
        </w:rPr>
      </w:pPr>
      <w:r>
        <w:rPr>
          <w:szCs w:val="22"/>
          <w:lang w:bidi="el-GR"/>
        </w:rPr>
        <w:sym w:font="Symbol" w:char="F0B7"/>
      </w:r>
      <w:r w:rsidRPr="00AA2BCB">
        <w:rPr>
          <w:lang w:val="el-GR"/>
        </w:rPr>
        <w:tab/>
      </w:r>
      <w:r w:rsidR="002110C8" w:rsidRPr="00AA2BCB">
        <w:rPr>
          <w:lang w:val="el-GR"/>
        </w:rPr>
        <w:t>Μετά την αραίωση, η τελική συγκέντρωση του αραιωμένου διαλύματος θα πρέπει να είναι</w:t>
      </w:r>
      <w:r w:rsidR="00DA2831" w:rsidRPr="00AA2BCB">
        <w:rPr>
          <w:lang w:val="el-GR"/>
        </w:rPr>
        <w:t xml:space="preserve"> </w:t>
      </w:r>
      <w:r w:rsidR="002110C8" w:rsidRPr="00AA2BCB">
        <w:rPr>
          <w:lang w:val="el-GR"/>
        </w:rPr>
        <w:t xml:space="preserve">μεταξύ 3,2 και 16,8 </w:t>
      </w:r>
      <w:r w:rsidR="002110C8">
        <w:t>mg</w:t>
      </w:r>
      <w:r w:rsidR="002110C8" w:rsidRPr="00AA2BCB">
        <w:rPr>
          <w:lang w:val="el-GR"/>
        </w:rPr>
        <w:t>/</w:t>
      </w:r>
      <w:r w:rsidR="002110C8">
        <w:t>mL</w:t>
      </w:r>
      <w:r w:rsidR="002110C8" w:rsidRPr="00AA2BCB">
        <w:rPr>
          <w:lang w:val="el-GR"/>
        </w:rPr>
        <w:t>.</w:t>
      </w:r>
    </w:p>
    <w:p w14:paraId="386095EE" w14:textId="1CDB99AA" w:rsidR="00B025A4" w:rsidRPr="00AA2BCB" w:rsidRDefault="00B025A4" w:rsidP="007A38CC">
      <w:pPr>
        <w:keepNext/>
        <w:keepLines/>
        <w:ind w:left="567" w:hanging="567"/>
        <w:rPr>
          <w:lang w:val="el-GR"/>
        </w:rPr>
      </w:pPr>
      <w:r>
        <w:rPr>
          <w:noProof/>
          <w:lang w:bidi="el-GR"/>
        </w:rPr>
        <w:sym w:font="Symbol" w:char="F0B7"/>
      </w:r>
      <w:r w:rsidRPr="00AA2BCB">
        <w:rPr>
          <w:lang w:val="el-GR"/>
        </w:rPr>
        <w:tab/>
        <w:t xml:space="preserve">Τα άλλα συστατικά είναι </w:t>
      </w:r>
      <w:r>
        <w:t>L</w:t>
      </w:r>
      <w:r w:rsidRPr="00AA2BCB">
        <w:rPr>
          <w:lang w:val="el-GR"/>
        </w:rPr>
        <w:t xml:space="preserve">-ιστιδίνη, κρυσταλλικό οξικό οξύ, σακχαρόζη, πολυσορβικό 20 </w:t>
      </w:r>
      <w:ins w:id="263" w:author="Author">
        <w:r w:rsidR="009767D8" w:rsidRPr="00351D43">
          <w:rPr>
            <w:color w:val="000000" w:themeColor="text1"/>
            <w:lang w:val="el-GR"/>
          </w:rPr>
          <w:t>(</w:t>
        </w:r>
        <w:r w:rsidR="009767D8" w:rsidRPr="005E07F0">
          <w:rPr>
            <w:color w:val="000000" w:themeColor="text1"/>
            <w:lang w:val="en-GB"/>
          </w:rPr>
          <w:t>E </w:t>
        </w:r>
        <w:r w:rsidR="009767D8" w:rsidRPr="00351D43">
          <w:rPr>
            <w:color w:val="000000" w:themeColor="text1"/>
            <w:lang w:val="el-GR"/>
          </w:rPr>
          <w:t>432)</w:t>
        </w:r>
        <w:r w:rsidR="009767D8" w:rsidRPr="00EB3BF2">
          <w:rPr>
            <w:lang w:val="el-GR"/>
          </w:rPr>
          <w:t xml:space="preserve"> </w:t>
        </w:r>
      </w:ins>
      <w:r w:rsidR="00EB3BF2" w:rsidRPr="00EB3BF2">
        <w:rPr>
          <w:lang w:val="el-GR"/>
        </w:rPr>
        <w:t>(βλ. παράγραφο 2 «Το Tecentriq περιέχει πολυσορβικό»)</w:t>
      </w:r>
      <w:r w:rsidR="00EB3BF2">
        <w:rPr>
          <w:lang w:val="el-GR"/>
        </w:rPr>
        <w:t xml:space="preserve"> </w:t>
      </w:r>
      <w:r w:rsidRPr="00AA2BCB">
        <w:rPr>
          <w:lang w:val="el-GR"/>
        </w:rPr>
        <w:t>και ύδωρ για ενέσιμα.</w:t>
      </w:r>
    </w:p>
    <w:p w14:paraId="6C649351" w14:textId="77777777" w:rsidR="00B025A4" w:rsidRPr="00AA2BCB" w:rsidRDefault="00B025A4">
      <w:pPr>
        <w:rPr>
          <w:lang w:val="el-GR"/>
        </w:rPr>
      </w:pPr>
    </w:p>
    <w:p w14:paraId="69746BAE" w14:textId="77777777" w:rsidR="00B025A4" w:rsidRPr="00AA2BCB" w:rsidRDefault="00B025A4" w:rsidP="00BF153C">
      <w:pPr>
        <w:keepNext/>
        <w:keepLines/>
        <w:rPr>
          <w:b/>
          <w:lang w:val="el-GR"/>
        </w:rPr>
      </w:pPr>
      <w:r w:rsidRPr="00AA2BCB">
        <w:rPr>
          <w:b/>
          <w:lang w:val="el-GR"/>
        </w:rPr>
        <w:t xml:space="preserve">Εμφάνιση του </w:t>
      </w:r>
      <w:proofErr w:type="spellStart"/>
      <w:r>
        <w:rPr>
          <w:b/>
        </w:rPr>
        <w:t>Tecentriq</w:t>
      </w:r>
      <w:proofErr w:type="spellEnd"/>
      <w:r w:rsidRPr="00AA2BCB">
        <w:rPr>
          <w:b/>
          <w:lang w:val="el-GR"/>
        </w:rPr>
        <w:t xml:space="preserve"> και </w:t>
      </w:r>
      <w:r w:rsidR="007E778A" w:rsidRPr="00AA2BCB">
        <w:rPr>
          <w:b/>
          <w:lang w:val="el-GR"/>
        </w:rPr>
        <w:t xml:space="preserve">περιεχόμενα </w:t>
      </w:r>
      <w:r w:rsidRPr="00AA2BCB">
        <w:rPr>
          <w:b/>
          <w:lang w:val="el-GR"/>
        </w:rPr>
        <w:t>της συσκευασίας</w:t>
      </w:r>
    </w:p>
    <w:p w14:paraId="3253E9B9" w14:textId="77777777" w:rsidR="00B025A4" w:rsidRPr="00AA2BCB" w:rsidRDefault="00B025A4" w:rsidP="00BF153C">
      <w:pPr>
        <w:keepNext/>
        <w:keepLines/>
        <w:rPr>
          <w:b/>
          <w:lang w:val="el-GR"/>
        </w:rPr>
      </w:pPr>
    </w:p>
    <w:p w14:paraId="583A2D2E" w14:textId="77777777" w:rsidR="00B025A4" w:rsidRPr="00AA2BCB" w:rsidRDefault="00B025A4" w:rsidP="00BF153C">
      <w:pPr>
        <w:keepNext/>
        <w:keepLines/>
        <w:numPr>
          <w:ilvl w:val="12"/>
          <w:numId w:val="0"/>
        </w:numPr>
        <w:rPr>
          <w:lang w:val="el-GR"/>
        </w:rPr>
      </w:pPr>
      <w:r w:rsidRPr="00AA2BCB">
        <w:rPr>
          <w:lang w:val="el-GR"/>
        </w:rPr>
        <w:t xml:space="preserve">Το </w:t>
      </w:r>
      <w:proofErr w:type="spellStart"/>
      <w:r>
        <w:t>Tecentriq</w:t>
      </w:r>
      <w:proofErr w:type="spellEnd"/>
      <w:r w:rsidRPr="00AA2BCB">
        <w:rPr>
          <w:lang w:val="el-GR"/>
        </w:rPr>
        <w:t xml:space="preserve"> είναι ένα πυκνό διάλυμα για παρασκευή διαλύματος προς έγχυση. Είναι ένα διαυγές, άχρωμο προς ελαφρά κίτρινο υγρό. </w:t>
      </w:r>
    </w:p>
    <w:p w14:paraId="4AE428C8" w14:textId="77777777" w:rsidR="00B025A4" w:rsidRPr="00AA2BCB" w:rsidRDefault="00B025A4">
      <w:pPr>
        <w:numPr>
          <w:ilvl w:val="12"/>
          <w:numId w:val="0"/>
        </w:numPr>
        <w:rPr>
          <w:lang w:val="el-GR"/>
        </w:rPr>
      </w:pPr>
    </w:p>
    <w:p w14:paraId="2DFD7027" w14:textId="77777777" w:rsidR="00B025A4" w:rsidRPr="00AA2BCB" w:rsidRDefault="00B025A4" w:rsidP="00094079">
      <w:pPr>
        <w:keepNext/>
        <w:keepLines/>
        <w:numPr>
          <w:ilvl w:val="12"/>
          <w:numId w:val="0"/>
        </w:numPr>
        <w:rPr>
          <w:lang w:val="el-GR"/>
        </w:rPr>
      </w:pPr>
      <w:r w:rsidRPr="00AA2BCB">
        <w:rPr>
          <w:lang w:val="el-GR"/>
        </w:rPr>
        <w:t xml:space="preserve">Το </w:t>
      </w:r>
      <w:proofErr w:type="spellStart"/>
      <w:r>
        <w:t>Tecentriq</w:t>
      </w:r>
      <w:proofErr w:type="spellEnd"/>
      <w:r w:rsidRPr="00AA2BCB">
        <w:rPr>
          <w:lang w:val="el-GR"/>
        </w:rPr>
        <w:t xml:space="preserve"> διατίθεται σε συσκευασία που περιέχει 1 γυάλινο φιαλίδιο.</w:t>
      </w:r>
    </w:p>
    <w:p w14:paraId="6EC4466E" w14:textId="77777777" w:rsidR="00B025A4" w:rsidRPr="00AA2BCB" w:rsidRDefault="00B025A4" w:rsidP="00094079">
      <w:pPr>
        <w:keepNext/>
        <w:keepLines/>
        <w:rPr>
          <w:lang w:val="el-GR"/>
        </w:rPr>
      </w:pPr>
    </w:p>
    <w:p w14:paraId="7ACEE7FD" w14:textId="77777777" w:rsidR="00B025A4" w:rsidRPr="00AA2BCB" w:rsidRDefault="00B025A4" w:rsidP="00B02D84">
      <w:pPr>
        <w:keepNext/>
        <w:keepLines/>
        <w:rPr>
          <w:b/>
          <w:lang w:val="el-GR"/>
        </w:rPr>
      </w:pPr>
      <w:r w:rsidRPr="00AA2BCB">
        <w:rPr>
          <w:b/>
          <w:lang w:val="el-GR"/>
        </w:rPr>
        <w:t xml:space="preserve">Κάτοχος </w:t>
      </w:r>
      <w:r w:rsidR="007E778A" w:rsidRPr="00AA2BCB">
        <w:rPr>
          <w:b/>
          <w:lang w:val="el-GR"/>
        </w:rPr>
        <w:t>Άδειας Κυκλοφορίας</w:t>
      </w:r>
    </w:p>
    <w:p w14:paraId="6EA6C2D4" w14:textId="77777777" w:rsidR="00B025A4" w:rsidRPr="00AA2BCB" w:rsidRDefault="00B025A4" w:rsidP="00B02D84">
      <w:pPr>
        <w:keepNext/>
        <w:keepLines/>
        <w:rPr>
          <w:b/>
          <w:lang w:val="el-GR"/>
        </w:rPr>
      </w:pPr>
    </w:p>
    <w:p w14:paraId="0E8D2AD7" w14:textId="77777777" w:rsidR="00B025A4" w:rsidRPr="00AA2BCB" w:rsidRDefault="00B025A4" w:rsidP="00B02D84">
      <w:pPr>
        <w:keepNext/>
        <w:keepLines/>
        <w:rPr>
          <w:lang w:val="el-GR"/>
        </w:rPr>
      </w:pPr>
      <w:r>
        <w:rPr>
          <w:lang w:val="de-CH"/>
        </w:rPr>
        <w:t>Roche</w:t>
      </w:r>
      <w:r w:rsidRPr="00AA2BCB">
        <w:rPr>
          <w:lang w:val="el-GR"/>
        </w:rPr>
        <w:t xml:space="preserve"> </w:t>
      </w:r>
      <w:r>
        <w:rPr>
          <w:lang w:val="de-CH"/>
        </w:rPr>
        <w:t>Registration</w:t>
      </w:r>
      <w:r w:rsidRPr="00AA2BCB">
        <w:rPr>
          <w:lang w:val="el-GR"/>
        </w:rPr>
        <w:t xml:space="preserve"> </w:t>
      </w:r>
      <w:r>
        <w:rPr>
          <w:lang w:val="de-CH"/>
        </w:rPr>
        <w:t>GmbH</w:t>
      </w:r>
      <w:r w:rsidRPr="00AA2BCB">
        <w:rPr>
          <w:lang w:val="el-GR"/>
        </w:rPr>
        <w:t xml:space="preserve"> </w:t>
      </w:r>
    </w:p>
    <w:p w14:paraId="58B13C44" w14:textId="77777777" w:rsidR="00B025A4" w:rsidRPr="00897AAC" w:rsidRDefault="00B025A4" w:rsidP="00B02D84">
      <w:pPr>
        <w:keepNext/>
        <w:keepLines/>
      </w:pPr>
      <w:r>
        <w:rPr>
          <w:lang w:val="de-CH"/>
        </w:rPr>
        <w:t>Emil</w:t>
      </w:r>
      <w:r w:rsidRPr="00897AAC">
        <w:t>-</w:t>
      </w:r>
      <w:r>
        <w:rPr>
          <w:lang w:val="de-CH"/>
        </w:rPr>
        <w:t>Barell</w:t>
      </w:r>
      <w:r w:rsidRPr="00897AAC">
        <w:t>-</w:t>
      </w:r>
      <w:r>
        <w:rPr>
          <w:lang w:val="de-CH"/>
        </w:rPr>
        <w:t>Strasse</w:t>
      </w:r>
      <w:r w:rsidRPr="00897AAC">
        <w:t xml:space="preserve"> 1</w:t>
      </w:r>
    </w:p>
    <w:p w14:paraId="2261E574" w14:textId="77777777" w:rsidR="00B025A4" w:rsidRPr="00897AAC" w:rsidRDefault="00B025A4" w:rsidP="00B02D84">
      <w:pPr>
        <w:keepNext/>
        <w:keepLines/>
      </w:pPr>
      <w:r w:rsidRPr="00897AAC">
        <w:t xml:space="preserve">79639 </w:t>
      </w:r>
      <w:r>
        <w:rPr>
          <w:lang w:val="de-CH"/>
        </w:rPr>
        <w:t>Grenzach</w:t>
      </w:r>
      <w:r w:rsidRPr="00897AAC">
        <w:t>-</w:t>
      </w:r>
      <w:r>
        <w:rPr>
          <w:lang w:val="de-CH"/>
        </w:rPr>
        <w:t>Wyhlen</w:t>
      </w:r>
    </w:p>
    <w:p w14:paraId="20AC6A6F" w14:textId="77777777" w:rsidR="00B025A4" w:rsidRPr="00897AAC" w:rsidRDefault="00B025A4">
      <w:r w:rsidRPr="00951526">
        <w:rPr>
          <w:lang w:val="el-GR"/>
        </w:rPr>
        <w:t>Γερμανία</w:t>
      </w:r>
    </w:p>
    <w:p w14:paraId="117BEF41" w14:textId="77777777" w:rsidR="00B025A4" w:rsidRPr="00897AAC" w:rsidRDefault="00B025A4">
      <w:pPr>
        <w:numPr>
          <w:ilvl w:val="12"/>
          <w:numId w:val="0"/>
        </w:numPr>
        <w:ind w:right="-2"/>
        <w:rPr>
          <w:szCs w:val="22"/>
        </w:rPr>
      </w:pPr>
    </w:p>
    <w:p w14:paraId="5A965CAA" w14:textId="77777777" w:rsidR="00B025A4" w:rsidRPr="00897AAC" w:rsidRDefault="00B025A4">
      <w:pPr>
        <w:keepNext/>
        <w:keepLines/>
        <w:rPr>
          <w:b/>
        </w:rPr>
      </w:pPr>
      <w:r w:rsidRPr="00951526">
        <w:rPr>
          <w:b/>
          <w:lang w:val="el-GR"/>
        </w:rPr>
        <w:t>Παρασκευαστής</w:t>
      </w:r>
    </w:p>
    <w:p w14:paraId="556DCD9C" w14:textId="77777777" w:rsidR="00B025A4" w:rsidRPr="00897AAC" w:rsidRDefault="00B025A4">
      <w:pPr>
        <w:keepNext/>
        <w:keepLines/>
        <w:rPr>
          <w:b/>
        </w:rPr>
      </w:pPr>
    </w:p>
    <w:p w14:paraId="7075AA11" w14:textId="77777777" w:rsidR="00B025A4" w:rsidRPr="00897AAC" w:rsidRDefault="00B025A4">
      <w:pPr>
        <w:keepNext/>
        <w:keepLines/>
        <w:numPr>
          <w:ilvl w:val="12"/>
          <w:numId w:val="0"/>
        </w:numPr>
        <w:ind w:right="-2"/>
      </w:pPr>
      <w:r w:rsidRPr="007A38CC">
        <w:rPr>
          <w:lang w:val="de-CH"/>
        </w:rPr>
        <w:t>Roche</w:t>
      </w:r>
      <w:r w:rsidRPr="00897AAC">
        <w:t xml:space="preserve"> </w:t>
      </w:r>
      <w:r w:rsidRPr="007A38CC">
        <w:rPr>
          <w:lang w:val="de-CH"/>
        </w:rPr>
        <w:t>Pharma</w:t>
      </w:r>
      <w:r w:rsidRPr="00897AAC">
        <w:t xml:space="preserve"> </w:t>
      </w:r>
      <w:r w:rsidRPr="007A38CC">
        <w:rPr>
          <w:lang w:val="de-CH"/>
        </w:rPr>
        <w:t>AG</w:t>
      </w:r>
    </w:p>
    <w:p w14:paraId="6D0A4A8E" w14:textId="77777777" w:rsidR="00B025A4" w:rsidRPr="00897AAC" w:rsidRDefault="00B025A4">
      <w:pPr>
        <w:keepNext/>
        <w:keepLines/>
        <w:numPr>
          <w:ilvl w:val="12"/>
          <w:numId w:val="0"/>
        </w:numPr>
        <w:ind w:right="-2"/>
        <w:rPr>
          <w:noProof/>
          <w:lang w:eastAsia="el-GR"/>
        </w:rPr>
      </w:pPr>
      <w:r>
        <w:rPr>
          <w:lang w:val="de-CH"/>
        </w:rPr>
        <w:t>Emil</w:t>
      </w:r>
      <w:r w:rsidRPr="00897AAC">
        <w:t>-</w:t>
      </w:r>
      <w:r>
        <w:rPr>
          <w:lang w:val="de-CH"/>
        </w:rPr>
        <w:t>Barell</w:t>
      </w:r>
      <w:r w:rsidRPr="00897AAC">
        <w:t>-</w:t>
      </w:r>
      <w:r>
        <w:rPr>
          <w:lang w:val="de-CH"/>
        </w:rPr>
        <w:t>Strasse</w:t>
      </w:r>
      <w:r w:rsidRPr="00897AAC">
        <w:t xml:space="preserve"> 1</w:t>
      </w:r>
    </w:p>
    <w:p w14:paraId="3EDB1782" w14:textId="77777777" w:rsidR="00B025A4" w:rsidRPr="00951526" w:rsidRDefault="00B025A4">
      <w:pPr>
        <w:numPr>
          <w:ilvl w:val="12"/>
          <w:numId w:val="0"/>
        </w:numPr>
        <w:ind w:right="-2"/>
        <w:rPr>
          <w:noProof/>
          <w:lang w:val="el-GR" w:eastAsia="el-GR"/>
        </w:rPr>
      </w:pPr>
      <w:r w:rsidRPr="00951526">
        <w:rPr>
          <w:lang w:val="el-GR"/>
        </w:rPr>
        <w:t>79639</w:t>
      </w:r>
    </w:p>
    <w:p w14:paraId="76219BAF" w14:textId="77777777" w:rsidR="00B025A4" w:rsidRPr="00951526" w:rsidRDefault="00B025A4">
      <w:pPr>
        <w:numPr>
          <w:ilvl w:val="12"/>
          <w:numId w:val="0"/>
        </w:numPr>
        <w:ind w:right="-2"/>
        <w:rPr>
          <w:noProof/>
          <w:lang w:val="el-GR" w:eastAsia="el-GR"/>
        </w:rPr>
      </w:pPr>
      <w:r>
        <w:rPr>
          <w:lang w:val="de-CH"/>
        </w:rPr>
        <w:t>Grenzach</w:t>
      </w:r>
      <w:r w:rsidRPr="00951526">
        <w:rPr>
          <w:lang w:val="el-GR"/>
        </w:rPr>
        <w:t>-</w:t>
      </w:r>
      <w:r>
        <w:rPr>
          <w:lang w:val="de-CH"/>
        </w:rPr>
        <w:t>Wyhlen</w:t>
      </w:r>
    </w:p>
    <w:p w14:paraId="025E7107" w14:textId="77777777" w:rsidR="00B025A4" w:rsidRPr="00AA2BCB" w:rsidRDefault="00B025A4">
      <w:pPr>
        <w:numPr>
          <w:ilvl w:val="12"/>
          <w:numId w:val="0"/>
        </w:numPr>
        <w:ind w:right="-2"/>
        <w:rPr>
          <w:lang w:val="el-GR"/>
        </w:rPr>
      </w:pPr>
      <w:r w:rsidRPr="00AA2BCB">
        <w:rPr>
          <w:lang w:val="el-GR"/>
        </w:rPr>
        <w:t>Γερμανία</w:t>
      </w:r>
    </w:p>
    <w:p w14:paraId="7C22D51C" w14:textId="77777777" w:rsidR="00FD0B77" w:rsidRPr="00AA2BCB" w:rsidRDefault="00FD0B77">
      <w:pPr>
        <w:numPr>
          <w:ilvl w:val="12"/>
          <w:numId w:val="0"/>
        </w:numPr>
        <w:ind w:right="-2"/>
        <w:rPr>
          <w:lang w:val="el-GR"/>
        </w:rPr>
      </w:pPr>
    </w:p>
    <w:p w14:paraId="5F567C86" w14:textId="77777777" w:rsidR="00B025A4" w:rsidRPr="00AA2BCB" w:rsidRDefault="00B025A4" w:rsidP="00417279">
      <w:pPr>
        <w:keepNext/>
        <w:keepLines/>
        <w:numPr>
          <w:ilvl w:val="12"/>
          <w:numId w:val="0"/>
        </w:numPr>
        <w:rPr>
          <w:szCs w:val="22"/>
          <w:lang w:val="el-GR"/>
        </w:rPr>
      </w:pPr>
      <w:r w:rsidRPr="00AA2BCB">
        <w:rPr>
          <w:lang w:val="el-GR"/>
        </w:rPr>
        <w:t xml:space="preserve">Για οποιαδήποτε πληροφορία σχετικά με το παρόν φάρμακο, παρακαλείστε να απευθυνθείτε στον τοπικό αντιπρόσωπο του </w:t>
      </w:r>
      <w:r w:rsidR="007E778A" w:rsidRPr="00AA2BCB">
        <w:rPr>
          <w:lang w:val="el-GR"/>
        </w:rPr>
        <w:t xml:space="preserve">Κατόχου </w:t>
      </w:r>
      <w:r w:rsidRPr="00AA2BCB">
        <w:rPr>
          <w:lang w:val="el-GR"/>
        </w:rPr>
        <w:t xml:space="preserve">της </w:t>
      </w:r>
      <w:r w:rsidR="007E778A" w:rsidRPr="00AA2BCB">
        <w:rPr>
          <w:lang w:val="el-GR"/>
        </w:rPr>
        <w:t>Άδειας Κυκλοφορίας</w:t>
      </w:r>
      <w:r w:rsidRPr="00AA2BCB">
        <w:rPr>
          <w:lang w:val="el-GR"/>
        </w:rPr>
        <w:t>:</w:t>
      </w:r>
    </w:p>
    <w:p w14:paraId="13F3FA12" w14:textId="77777777" w:rsidR="00B025A4" w:rsidRPr="00AA2BCB" w:rsidRDefault="00B025A4" w:rsidP="00417279">
      <w:pPr>
        <w:keepNext/>
        <w:keepLines/>
        <w:rPr>
          <w:szCs w:val="22"/>
          <w:lang w:val="el-GR"/>
        </w:rPr>
      </w:pPr>
    </w:p>
    <w:tbl>
      <w:tblPr>
        <w:tblW w:w="9356" w:type="dxa"/>
        <w:tblInd w:w="-34" w:type="dxa"/>
        <w:tblLayout w:type="fixed"/>
        <w:tblLook w:val="0000" w:firstRow="0" w:lastRow="0" w:firstColumn="0" w:lastColumn="0" w:noHBand="0" w:noVBand="0"/>
      </w:tblPr>
      <w:tblGrid>
        <w:gridCol w:w="4611"/>
        <w:gridCol w:w="4611"/>
        <w:gridCol w:w="134"/>
      </w:tblGrid>
      <w:tr w:rsidR="00B025A4" w:rsidRPr="00762EB6" w14:paraId="05E3AB08" w14:textId="77777777" w:rsidTr="00897AAC">
        <w:tc>
          <w:tcPr>
            <w:tcW w:w="4611" w:type="dxa"/>
          </w:tcPr>
          <w:p w14:paraId="11CD52C4" w14:textId="77777777" w:rsidR="00B025A4" w:rsidRPr="00C71ECC" w:rsidRDefault="00B025A4" w:rsidP="00417279">
            <w:pPr>
              <w:keepNext/>
              <w:keepLines/>
              <w:rPr>
                <w:b/>
                <w:rPrChange w:id="264" w:author="Author">
                  <w:rPr>
                    <w:b/>
                    <w:lang w:val="el-GR"/>
                  </w:rPr>
                </w:rPrChange>
              </w:rPr>
            </w:pPr>
            <w:proofErr w:type="spellStart"/>
            <w:r>
              <w:rPr>
                <w:b/>
                <w:lang w:val="fr-FR"/>
              </w:rPr>
              <w:t>België</w:t>
            </w:r>
            <w:proofErr w:type="spellEnd"/>
            <w:r>
              <w:rPr>
                <w:b/>
                <w:lang w:val="fr-FR"/>
              </w:rPr>
              <w:t>/Belgique/</w:t>
            </w:r>
            <w:proofErr w:type="spellStart"/>
            <w:r>
              <w:rPr>
                <w:b/>
                <w:lang w:val="fr-FR"/>
              </w:rPr>
              <w:t>Belgien</w:t>
            </w:r>
            <w:proofErr w:type="spellEnd"/>
            <w:r w:rsidR="00C6324C" w:rsidRPr="00C71ECC">
              <w:rPr>
                <w:b/>
                <w:rPrChange w:id="265" w:author="Author">
                  <w:rPr>
                    <w:b/>
                    <w:lang w:val="el-GR"/>
                  </w:rPr>
                </w:rPrChange>
              </w:rPr>
              <w:t>,</w:t>
            </w:r>
          </w:p>
          <w:p w14:paraId="0CECF4F6" w14:textId="77777777" w:rsidR="00C6324C" w:rsidRPr="004E7AFF" w:rsidRDefault="00C6324C" w:rsidP="00C6324C">
            <w:pPr>
              <w:keepNext/>
              <w:keepLines/>
              <w:rPr>
                <w:lang w:val="de-DE"/>
              </w:rPr>
            </w:pPr>
            <w:r w:rsidRPr="003E5C50">
              <w:rPr>
                <w:b/>
                <w:color w:val="000000" w:themeColor="text1"/>
                <w:szCs w:val="22"/>
                <w:lang w:val="de-DE"/>
              </w:rPr>
              <w:t>Luxembourg/Luxemburg</w:t>
            </w:r>
          </w:p>
          <w:p w14:paraId="797E26FA" w14:textId="77777777" w:rsidR="00B025A4" w:rsidRDefault="00B025A4" w:rsidP="00417279">
            <w:pPr>
              <w:keepNext/>
              <w:keepLines/>
              <w:rPr>
                <w:lang w:val="fr-FR"/>
              </w:rPr>
            </w:pPr>
            <w:r>
              <w:rPr>
                <w:lang w:val="fr-FR"/>
              </w:rPr>
              <w:t>N.V. Roche S.A.</w:t>
            </w:r>
          </w:p>
          <w:p w14:paraId="77AA4C10" w14:textId="77777777" w:rsidR="00C6324C" w:rsidRPr="00E76473" w:rsidRDefault="00C6324C" w:rsidP="00C6324C">
            <w:pPr>
              <w:keepNext/>
              <w:keepLines/>
              <w:rPr>
                <w:color w:val="000000" w:themeColor="text1"/>
                <w:szCs w:val="22"/>
                <w:lang w:val="fr-CH"/>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5B34FCC5" w14:textId="77777777" w:rsidR="00B025A4" w:rsidRDefault="00B025A4" w:rsidP="00417279">
            <w:pPr>
              <w:keepNext/>
              <w:keepLines/>
              <w:rPr>
                <w:noProof/>
                <w:lang w:eastAsia="el-GR"/>
              </w:rPr>
            </w:pPr>
            <w:proofErr w:type="spellStart"/>
            <w:r>
              <w:t>Tél</w:t>
            </w:r>
            <w:proofErr w:type="spellEnd"/>
            <w:r>
              <w:t>/Tel: +32 (0) 2 525 82 11</w:t>
            </w:r>
          </w:p>
          <w:p w14:paraId="1AD1EE41" w14:textId="77777777" w:rsidR="00B025A4" w:rsidRDefault="00B025A4" w:rsidP="00417279">
            <w:pPr>
              <w:keepNext/>
              <w:keepLines/>
              <w:ind w:right="34"/>
              <w:rPr>
                <w:noProof/>
                <w:lang w:eastAsia="el-GR"/>
              </w:rPr>
            </w:pPr>
          </w:p>
        </w:tc>
        <w:tc>
          <w:tcPr>
            <w:tcW w:w="4745" w:type="dxa"/>
            <w:gridSpan w:val="2"/>
          </w:tcPr>
          <w:p w14:paraId="02AE018B" w14:textId="77777777" w:rsidR="00B025A4" w:rsidRPr="00900ADF" w:rsidRDefault="00B025A4" w:rsidP="00417279">
            <w:pPr>
              <w:keepNext/>
              <w:keepLines/>
              <w:autoSpaceDE w:val="0"/>
              <w:autoSpaceDN w:val="0"/>
              <w:adjustRightInd w:val="0"/>
              <w:rPr>
                <w:noProof/>
                <w:lang w:val="fr-FR" w:eastAsia="el-GR"/>
              </w:rPr>
            </w:pPr>
            <w:proofErr w:type="spellStart"/>
            <w:r w:rsidRPr="00900ADF">
              <w:rPr>
                <w:b/>
                <w:lang w:val="fr-FR"/>
              </w:rPr>
              <w:t>Lietuva</w:t>
            </w:r>
            <w:proofErr w:type="spellEnd"/>
          </w:p>
          <w:p w14:paraId="687DE160" w14:textId="77777777" w:rsidR="00B025A4" w:rsidRPr="00900ADF" w:rsidRDefault="00B025A4" w:rsidP="00417279">
            <w:pPr>
              <w:keepNext/>
              <w:keepLines/>
              <w:autoSpaceDE w:val="0"/>
              <w:autoSpaceDN w:val="0"/>
              <w:adjustRightInd w:val="0"/>
              <w:rPr>
                <w:noProof/>
                <w:lang w:val="fr-FR" w:eastAsia="el-GR"/>
              </w:rPr>
            </w:pPr>
            <w:r w:rsidRPr="00900ADF">
              <w:rPr>
                <w:lang w:val="fr-FR"/>
              </w:rPr>
              <w:t xml:space="preserve">UAB </w:t>
            </w:r>
            <w:r w:rsidRPr="00900ADF">
              <w:rPr>
                <w:lang w:val="fr-FR" w:bidi="el-GR"/>
              </w:rPr>
              <w:t>“</w:t>
            </w:r>
            <w:r w:rsidRPr="00900ADF">
              <w:rPr>
                <w:lang w:val="fr-FR"/>
              </w:rPr>
              <w:t xml:space="preserve">Roche </w:t>
            </w:r>
            <w:proofErr w:type="spellStart"/>
            <w:r w:rsidRPr="00900ADF">
              <w:rPr>
                <w:lang w:val="fr-FR"/>
              </w:rPr>
              <w:t>Lietuva</w:t>
            </w:r>
            <w:proofErr w:type="spellEnd"/>
            <w:r w:rsidRPr="00900ADF">
              <w:rPr>
                <w:lang w:val="fr-FR" w:bidi="el-GR"/>
              </w:rPr>
              <w:t>”</w:t>
            </w:r>
          </w:p>
          <w:p w14:paraId="403BFC57" w14:textId="77777777" w:rsidR="00B025A4" w:rsidRPr="00900ADF" w:rsidRDefault="00B025A4" w:rsidP="00417279">
            <w:pPr>
              <w:keepNext/>
              <w:keepLines/>
              <w:autoSpaceDE w:val="0"/>
              <w:autoSpaceDN w:val="0"/>
              <w:adjustRightInd w:val="0"/>
              <w:rPr>
                <w:noProof/>
                <w:lang w:val="fr-FR" w:eastAsia="el-GR"/>
              </w:rPr>
            </w:pPr>
            <w:r w:rsidRPr="00900ADF">
              <w:rPr>
                <w:lang w:val="fr-FR"/>
              </w:rPr>
              <w:t>Tel: +370 5 2546799</w:t>
            </w:r>
          </w:p>
          <w:p w14:paraId="584C65A1" w14:textId="77777777" w:rsidR="00B025A4" w:rsidRPr="00900ADF" w:rsidRDefault="00B025A4" w:rsidP="00417279">
            <w:pPr>
              <w:keepNext/>
              <w:keepLines/>
              <w:suppressAutoHyphens/>
              <w:rPr>
                <w:noProof/>
                <w:lang w:val="fr-FR" w:eastAsia="el-GR"/>
              </w:rPr>
            </w:pPr>
          </w:p>
        </w:tc>
      </w:tr>
      <w:tr w:rsidR="00B025A4" w:rsidRPr="00900ADF" w14:paraId="3C2FAACA" w14:textId="77777777" w:rsidTr="00897AAC">
        <w:tc>
          <w:tcPr>
            <w:tcW w:w="4611" w:type="dxa"/>
          </w:tcPr>
          <w:p w14:paraId="0A2507B5" w14:textId="77777777" w:rsidR="00B025A4" w:rsidRPr="004858CE" w:rsidRDefault="00B025A4">
            <w:pPr>
              <w:autoSpaceDE w:val="0"/>
              <w:autoSpaceDN w:val="0"/>
              <w:adjustRightInd w:val="0"/>
              <w:rPr>
                <w:b/>
                <w:noProof/>
                <w:lang w:eastAsia="el-GR"/>
              </w:rPr>
            </w:pPr>
            <w:r>
              <w:rPr>
                <w:b/>
              </w:rPr>
              <w:t>България</w:t>
            </w:r>
          </w:p>
          <w:p w14:paraId="49A56E44" w14:textId="77777777" w:rsidR="00B025A4" w:rsidRPr="004858CE" w:rsidRDefault="00B025A4">
            <w:pPr>
              <w:tabs>
                <w:tab w:val="right" w:pos="8640"/>
              </w:tabs>
              <w:autoSpaceDE w:val="0"/>
              <w:autoSpaceDN w:val="0"/>
              <w:adjustRightInd w:val="0"/>
              <w:rPr>
                <w:noProof/>
                <w:lang w:eastAsia="el-GR"/>
              </w:rPr>
            </w:pPr>
            <w:proofErr w:type="spellStart"/>
            <w:r>
              <w:t>Рош</w:t>
            </w:r>
            <w:proofErr w:type="spellEnd"/>
            <w:r w:rsidRPr="004858CE">
              <w:t xml:space="preserve"> </w:t>
            </w:r>
            <w:r>
              <w:t>България</w:t>
            </w:r>
            <w:r w:rsidRPr="004858CE">
              <w:t xml:space="preserve"> </w:t>
            </w:r>
            <w:r>
              <w:t>ЕООД</w:t>
            </w:r>
          </w:p>
          <w:p w14:paraId="6A83F36D" w14:textId="77777777" w:rsidR="00B025A4" w:rsidRPr="004858CE" w:rsidRDefault="00B025A4">
            <w:pPr>
              <w:tabs>
                <w:tab w:val="right" w:pos="8640"/>
              </w:tabs>
              <w:autoSpaceDE w:val="0"/>
              <w:autoSpaceDN w:val="0"/>
              <w:adjustRightInd w:val="0"/>
            </w:pPr>
            <w:proofErr w:type="spellStart"/>
            <w:r>
              <w:t>Тел</w:t>
            </w:r>
            <w:proofErr w:type="spellEnd"/>
            <w:r w:rsidRPr="004858CE">
              <w:t>: +359 2 818 44 44</w:t>
            </w:r>
          </w:p>
          <w:p w14:paraId="631E9CCC" w14:textId="77777777" w:rsidR="00B025A4" w:rsidRPr="004858CE" w:rsidRDefault="00B025A4">
            <w:pPr>
              <w:tabs>
                <w:tab w:val="center" w:pos="4320"/>
                <w:tab w:val="right" w:pos="8640"/>
              </w:tabs>
              <w:autoSpaceDE w:val="0"/>
              <w:autoSpaceDN w:val="0"/>
              <w:adjustRightInd w:val="0"/>
              <w:rPr>
                <w:b/>
              </w:rPr>
            </w:pPr>
          </w:p>
        </w:tc>
        <w:tc>
          <w:tcPr>
            <w:tcW w:w="4745" w:type="dxa"/>
            <w:gridSpan w:val="2"/>
          </w:tcPr>
          <w:p w14:paraId="28723625" w14:textId="77777777" w:rsidR="00C6324C" w:rsidRPr="007A38CC" w:rsidRDefault="00C6324C" w:rsidP="00C6324C">
            <w:pPr>
              <w:rPr>
                <w:b/>
                <w:lang w:val="de-DE"/>
              </w:rPr>
            </w:pPr>
            <w:r w:rsidRPr="007A38CC">
              <w:rPr>
                <w:b/>
                <w:lang w:val="de-DE"/>
              </w:rPr>
              <w:t>Magyarország</w:t>
            </w:r>
          </w:p>
          <w:p w14:paraId="409402D5" w14:textId="77777777" w:rsidR="00C6324C" w:rsidRPr="007A38CC" w:rsidRDefault="00C6324C" w:rsidP="00C6324C">
            <w:pPr>
              <w:rPr>
                <w:lang w:val="de-DE"/>
              </w:rPr>
            </w:pPr>
            <w:r w:rsidRPr="007A38CC">
              <w:rPr>
                <w:lang w:val="de-DE"/>
              </w:rPr>
              <w:t>Roche (Magyarország) Kft.</w:t>
            </w:r>
          </w:p>
          <w:p w14:paraId="093D739C" w14:textId="77777777" w:rsidR="00C6324C" w:rsidRPr="007A38CC" w:rsidRDefault="00C6324C" w:rsidP="00C6324C">
            <w:pPr>
              <w:rPr>
                <w:lang w:val="de-DE"/>
              </w:rPr>
            </w:pPr>
            <w:r w:rsidRPr="007A38CC">
              <w:rPr>
                <w:lang w:val="de-DE"/>
              </w:rPr>
              <w:t xml:space="preserve">Tel: +36 </w:t>
            </w:r>
            <w:r w:rsidRPr="00951526">
              <w:rPr>
                <w:lang w:val="de-DE"/>
              </w:rPr>
              <w:t>–</w:t>
            </w:r>
            <w:r w:rsidRPr="007A38CC">
              <w:rPr>
                <w:lang w:val="de-DE"/>
              </w:rPr>
              <w:t xml:space="preserve"> </w:t>
            </w:r>
            <w:r w:rsidRPr="00951526">
              <w:rPr>
                <w:lang w:val="de-DE"/>
              </w:rPr>
              <w:t>1 279 4500</w:t>
            </w:r>
          </w:p>
          <w:p w14:paraId="1588CD10" w14:textId="77777777" w:rsidR="00B025A4" w:rsidRDefault="00B025A4" w:rsidP="00C6324C">
            <w:pPr>
              <w:tabs>
                <w:tab w:val="left" w:pos="-720"/>
              </w:tabs>
              <w:suppressAutoHyphens/>
              <w:rPr>
                <w:noProof/>
                <w:lang w:val="de-CH" w:eastAsia="el-GR"/>
              </w:rPr>
            </w:pPr>
          </w:p>
        </w:tc>
      </w:tr>
      <w:tr w:rsidR="00B025A4" w:rsidRPr="00900ADF" w14:paraId="62605D42" w14:textId="77777777" w:rsidTr="00897AAC">
        <w:trPr>
          <w:trHeight w:val="786"/>
        </w:trPr>
        <w:tc>
          <w:tcPr>
            <w:tcW w:w="4611" w:type="dxa"/>
          </w:tcPr>
          <w:p w14:paraId="0BB7E845" w14:textId="77777777" w:rsidR="00B025A4" w:rsidRPr="00951526" w:rsidRDefault="00B025A4">
            <w:pPr>
              <w:tabs>
                <w:tab w:val="left" w:pos="-720"/>
              </w:tabs>
              <w:suppressAutoHyphens/>
              <w:rPr>
                <w:lang w:val="pl-PL"/>
              </w:rPr>
            </w:pPr>
            <w:r w:rsidRPr="00951526">
              <w:rPr>
                <w:b/>
                <w:lang w:val="pl-PL"/>
              </w:rPr>
              <w:t>Česká republika</w:t>
            </w:r>
          </w:p>
          <w:p w14:paraId="29564D39" w14:textId="77777777" w:rsidR="00B025A4" w:rsidRPr="00951526" w:rsidRDefault="00B025A4">
            <w:pPr>
              <w:tabs>
                <w:tab w:val="left" w:pos="-720"/>
              </w:tabs>
              <w:suppressAutoHyphens/>
              <w:rPr>
                <w:lang w:val="pl-PL"/>
              </w:rPr>
            </w:pPr>
            <w:r w:rsidRPr="00951526">
              <w:rPr>
                <w:lang w:val="pl-PL"/>
              </w:rPr>
              <w:t>Roche s. r. O.</w:t>
            </w:r>
          </w:p>
          <w:p w14:paraId="6EDD5959" w14:textId="77777777" w:rsidR="00B025A4" w:rsidRDefault="00B025A4">
            <w:pPr>
              <w:tabs>
                <w:tab w:val="left" w:pos="-720"/>
              </w:tabs>
              <w:suppressAutoHyphens/>
              <w:rPr>
                <w:lang w:val="de-DE"/>
              </w:rPr>
            </w:pPr>
            <w:r>
              <w:rPr>
                <w:lang w:val="de-DE"/>
              </w:rPr>
              <w:t>Tel: +420 - 2 20382111</w:t>
            </w:r>
          </w:p>
        </w:tc>
        <w:tc>
          <w:tcPr>
            <w:tcW w:w="4745" w:type="dxa"/>
            <w:gridSpan w:val="2"/>
          </w:tcPr>
          <w:p w14:paraId="3CB99CC6" w14:textId="77777777" w:rsidR="00C6324C" w:rsidRPr="00951526" w:rsidRDefault="00C6324C" w:rsidP="00C6324C">
            <w:pPr>
              <w:tabs>
                <w:tab w:val="left" w:pos="-720"/>
              </w:tabs>
              <w:suppressAutoHyphens/>
              <w:rPr>
                <w:lang w:val="nl-NL"/>
              </w:rPr>
            </w:pPr>
            <w:r w:rsidRPr="00951526">
              <w:rPr>
                <w:b/>
                <w:lang w:val="nl-NL"/>
              </w:rPr>
              <w:t>Nederland</w:t>
            </w:r>
          </w:p>
          <w:p w14:paraId="37C03212" w14:textId="77777777" w:rsidR="00C6324C" w:rsidRPr="00951526" w:rsidRDefault="00C6324C" w:rsidP="00C6324C">
            <w:pPr>
              <w:tabs>
                <w:tab w:val="left" w:pos="-720"/>
              </w:tabs>
              <w:suppressAutoHyphens/>
              <w:rPr>
                <w:lang w:val="nl-NL"/>
              </w:rPr>
            </w:pPr>
            <w:r w:rsidRPr="00951526">
              <w:rPr>
                <w:lang w:val="nl-NL"/>
              </w:rPr>
              <w:t>Roche Nederland B.V.</w:t>
            </w:r>
          </w:p>
          <w:p w14:paraId="634DA3B8" w14:textId="77777777" w:rsidR="00C6324C" w:rsidRDefault="00C6324C" w:rsidP="00C6324C">
            <w:pPr>
              <w:tabs>
                <w:tab w:val="left" w:pos="-720"/>
              </w:tabs>
              <w:suppressAutoHyphens/>
              <w:rPr>
                <w:lang w:val="en-GB"/>
              </w:rPr>
            </w:pPr>
            <w:r>
              <w:t>Tel: +31 (0) 348 438050</w:t>
            </w:r>
          </w:p>
          <w:p w14:paraId="348EB91D" w14:textId="77777777" w:rsidR="00B025A4" w:rsidRPr="007A38CC" w:rsidRDefault="00B025A4" w:rsidP="00C6324C">
            <w:pPr>
              <w:rPr>
                <w:lang w:val="de-DE"/>
              </w:rPr>
            </w:pPr>
          </w:p>
        </w:tc>
      </w:tr>
      <w:tr w:rsidR="00B025A4" w14:paraId="64C8FA5E" w14:textId="77777777" w:rsidTr="00897AAC">
        <w:tc>
          <w:tcPr>
            <w:tcW w:w="4611" w:type="dxa"/>
          </w:tcPr>
          <w:p w14:paraId="25E69102" w14:textId="77777777" w:rsidR="00B025A4" w:rsidRDefault="00B025A4" w:rsidP="006B1020">
            <w:pPr>
              <w:keepNext/>
              <w:keepLines/>
              <w:rPr>
                <w:lang w:val="en-GB"/>
              </w:rPr>
            </w:pPr>
            <w:r>
              <w:rPr>
                <w:b/>
              </w:rPr>
              <w:lastRenderedPageBreak/>
              <w:t>Danmark</w:t>
            </w:r>
          </w:p>
          <w:p w14:paraId="1955C003" w14:textId="77777777" w:rsidR="00B025A4" w:rsidRDefault="00B025A4" w:rsidP="006B1020">
            <w:pPr>
              <w:keepNext/>
              <w:keepLines/>
              <w:rPr>
                <w:lang w:val="en-GB"/>
              </w:rPr>
            </w:pPr>
            <w:r>
              <w:t xml:space="preserve">Roche </w:t>
            </w:r>
            <w:r w:rsidR="00837816">
              <w:rPr>
                <w:szCs w:val="22"/>
                <w:lang w:val="en-GB"/>
              </w:rPr>
              <w:t>Pharmaceuticals A/S</w:t>
            </w:r>
          </w:p>
          <w:p w14:paraId="09B3F51B" w14:textId="77777777" w:rsidR="00B025A4" w:rsidRDefault="00B025A4" w:rsidP="006B1020">
            <w:pPr>
              <w:keepNext/>
              <w:keepLines/>
              <w:rPr>
                <w:lang w:val="en-GB"/>
              </w:rPr>
            </w:pPr>
            <w:proofErr w:type="spellStart"/>
            <w:r>
              <w:t>Tlf</w:t>
            </w:r>
            <w:proofErr w:type="spellEnd"/>
            <w:r>
              <w:t>: +45 - 36 39 99 99</w:t>
            </w:r>
          </w:p>
          <w:p w14:paraId="57CEC142" w14:textId="77777777" w:rsidR="00B025A4" w:rsidRDefault="00B025A4" w:rsidP="006B1020">
            <w:pPr>
              <w:keepNext/>
              <w:keepLines/>
              <w:rPr>
                <w:lang w:val="en-GB"/>
              </w:rPr>
            </w:pPr>
            <w:r>
              <w:t xml:space="preserve"> </w:t>
            </w:r>
          </w:p>
        </w:tc>
        <w:tc>
          <w:tcPr>
            <w:tcW w:w="4745" w:type="dxa"/>
            <w:gridSpan w:val="2"/>
          </w:tcPr>
          <w:p w14:paraId="31D8E083" w14:textId="77777777" w:rsidR="00C6324C" w:rsidRDefault="00C6324C" w:rsidP="00C6324C">
            <w:pPr>
              <w:keepNext/>
              <w:keepLines/>
              <w:rPr>
                <w:lang w:val="en-GB"/>
              </w:rPr>
            </w:pPr>
            <w:r>
              <w:rPr>
                <w:b/>
              </w:rPr>
              <w:t>Norge</w:t>
            </w:r>
          </w:p>
          <w:p w14:paraId="6829CBC4" w14:textId="77777777" w:rsidR="00C6324C" w:rsidRDefault="00C6324C" w:rsidP="00C6324C">
            <w:pPr>
              <w:keepNext/>
              <w:keepLines/>
              <w:rPr>
                <w:lang w:val="en-GB"/>
              </w:rPr>
            </w:pPr>
            <w:r>
              <w:t>Roche Norge AS</w:t>
            </w:r>
          </w:p>
          <w:p w14:paraId="267B17AA" w14:textId="77777777" w:rsidR="00C6324C" w:rsidRDefault="00C6324C" w:rsidP="00C6324C">
            <w:pPr>
              <w:keepNext/>
              <w:keepLines/>
              <w:rPr>
                <w:lang w:val="en-GB"/>
              </w:rPr>
            </w:pPr>
            <w:proofErr w:type="spellStart"/>
            <w:r>
              <w:t>Tlf</w:t>
            </w:r>
            <w:proofErr w:type="spellEnd"/>
            <w:r>
              <w:t>: +47 - 22 78 90 00</w:t>
            </w:r>
          </w:p>
          <w:p w14:paraId="5B479917" w14:textId="77777777" w:rsidR="00B025A4" w:rsidRDefault="00B025A4" w:rsidP="00C6324C">
            <w:pPr>
              <w:keepNext/>
              <w:keepLines/>
              <w:rPr>
                <w:lang w:val="en-GB"/>
              </w:rPr>
            </w:pPr>
          </w:p>
        </w:tc>
      </w:tr>
      <w:tr w:rsidR="00C6324C" w14:paraId="15386404" w14:textId="77777777" w:rsidTr="00897AAC">
        <w:tc>
          <w:tcPr>
            <w:tcW w:w="4611" w:type="dxa"/>
          </w:tcPr>
          <w:p w14:paraId="0D39E163" w14:textId="77777777" w:rsidR="00C6324C" w:rsidRDefault="00C6324C" w:rsidP="00C6324C">
            <w:pPr>
              <w:rPr>
                <w:lang w:val="de-CH"/>
              </w:rPr>
            </w:pPr>
            <w:r>
              <w:rPr>
                <w:b/>
                <w:lang w:val="de-DE"/>
              </w:rPr>
              <w:t>Deutschland</w:t>
            </w:r>
          </w:p>
          <w:p w14:paraId="00884266" w14:textId="77777777" w:rsidR="00C6324C" w:rsidRDefault="00C6324C" w:rsidP="00C6324C">
            <w:pPr>
              <w:rPr>
                <w:lang w:val="de-CH"/>
              </w:rPr>
            </w:pPr>
            <w:r>
              <w:rPr>
                <w:lang w:val="de-DE"/>
              </w:rPr>
              <w:t>Roche Pharma AG</w:t>
            </w:r>
          </w:p>
          <w:p w14:paraId="0667F5B6" w14:textId="77777777" w:rsidR="00C6324C" w:rsidRDefault="00C6324C" w:rsidP="00C6324C">
            <w:pPr>
              <w:rPr>
                <w:lang w:val="de-CH"/>
              </w:rPr>
            </w:pPr>
            <w:r>
              <w:rPr>
                <w:lang w:val="de-DE"/>
              </w:rPr>
              <w:t xml:space="preserve">Tel: +49 (0) 7624 140 </w:t>
            </w:r>
          </w:p>
        </w:tc>
        <w:tc>
          <w:tcPr>
            <w:tcW w:w="4745" w:type="dxa"/>
            <w:gridSpan w:val="2"/>
          </w:tcPr>
          <w:p w14:paraId="5D49F280" w14:textId="77777777" w:rsidR="00C6324C" w:rsidRDefault="00C6324C" w:rsidP="00C6324C">
            <w:pPr>
              <w:tabs>
                <w:tab w:val="left" w:pos="-720"/>
              </w:tabs>
              <w:suppressAutoHyphens/>
              <w:rPr>
                <w:lang w:val="de-CH"/>
              </w:rPr>
            </w:pPr>
            <w:r>
              <w:rPr>
                <w:b/>
                <w:lang w:val="de-DE"/>
              </w:rPr>
              <w:t>Österreich</w:t>
            </w:r>
          </w:p>
          <w:p w14:paraId="78E9045A" w14:textId="77777777" w:rsidR="00C6324C" w:rsidRDefault="00C6324C" w:rsidP="00C6324C">
            <w:pPr>
              <w:tabs>
                <w:tab w:val="left" w:pos="-720"/>
              </w:tabs>
              <w:suppressAutoHyphens/>
              <w:rPr>
                <w:lang w:val="de-CH"/>
              </w:rPr>
            </w:pPr>
            <w:r>
              <w:rPr>
                <w:lang w:val="de-DE"/>
              </w:rPr>
              <w:t>Roche Austria GmbH</w:t>
            </w:r>
          </w:p>
          <w:p w14:paraId="1E58E835" w14:textId="77777777" w:rsidR="00C6324C" w:rsidRDefault="00C6324C" w:rsidP="00C6324C">
            <w:pPr>
              <w:tabs>
                <w:tab w:val="left" w:pos="-720"/>
              </w:tabs>
              <w:suppressAutoHyphens/>
              <w:rPr>
                <w:lang w:val="de-CH"/>
              </w:rPr>
            </w:pPr>
            <w:r>
              <w:rPr>
                <w:lang w:val="de-DE"/>
              </w:rPr>
              <w:t>Tel: +43 (0) 1 27739</w:t>
            </w:r>
          </w:p>
          <w:p w14:paraId="53D1084D" w14:textId="77777777" w:rsidR="00C6324C" w:rsidRDefault="00C6324C" w:rsidP="00C6324C">
            <w:pPr>
              <w:tabs>
                <w:tab w:val="left" w:pos="-720"/>
              </w:tabs>
              <w:suppressAutoHyphens/>
              <w:rPr>
                <w:lang w:val="en-GB"/>
              </w:rPr>
            </w:pPr>
          </w:p>
        </w:tc>
      </w:tr>
      <w:tr w:rsidR="00C6324C" w14:paraId="23E1D6CC" w14:textId="77777777" w:rsidTr="00897AAC">
        <w:tc>
          <w:tcPr>
            <w:tcW w:w="4611" w:type="dxa"/>
          </w:tcPr>
          <w:p w14:paraId="2F61B277" w14:textId="77777777" w:rsidR="00C6324C" w:rsidRPr="007A38CC" w:rsidRDefault="00C6324C" w:rsidP="00C6324C">
            <w:pPr>
              <w:keepNext/>
              <w:keepLines/>
              <w:tabs>
                <w:tab w:val="left" w:pos="-720"/>
              </w:tabs>
              <w:suppressAutoHyphens/>
              <w:rPr>
                <w:b/>
                <w:lang w:val="it-IT"/>
              </w:rPr>
            </w:pPr>
            <w:r w:rsidRPr="007A38CC">
              <w:rPr>
                <w:b/>
                <w:lang w:val="it-IT"/>
              </w:rPr>
              <w:t>Eesti</w:t>
            </w:r>
          </w:p>
          <w:p w14:paraId="52083DDF" w14:textId="77777777" w:rsidR="00C6324C" w:rsidRPr="007A38CC" w:rsidRDefault="00C6324C" w:rsidP="00C6324C">
            <w:pPr>
              <w:keepNext/>
              <w:keepLines/>
              <w:tabs>
                <w:tab w:val="left" w:pos="-720"/>
              </w:tabs>
              <w:suppressAutoHyphens/>
              <w:rPr>
                <w:lang w:val="it-IT"/>
              </w:rPr>
            </w:pPr>
            <w:r w:rsidRPr="007A38CC">
              <w:rPr>
                <w:lang w:val="it-IT"/>
              </w:rPr>
              <w:t>Roche Eesti OÜ</w:t>
            </w:r>
          </w:p>
          <w:p w14:paraId="213A6829" w14:textId="77777777" w:rsidR="00C6324C" w:rsidRPr="007A38CC" w:rsidRDefault="00C6324C" w:rsidP="00C6324C">
            <w:pPr>
              <w:keepNext/>
              <w:keepLines/>
              <w:tabs>
                <w:tab w:val="left" w:pos="-720"/>
              </w:tabs>
              <w:suppressAutoHyphens/>
              <w:rPr>
                <w:lang w:val="it-IT"/>
              </w:rPr>
            </w:pPr>
            <w:r w:rsidRPr="007A38CC">
              <w:rPr>
                <w:lang w:val="it-IT"/>
              </w:rPr>
              <w:t xml:space="preserve">Tel: + 372 - 6 177 380 </w:t>
            </w:r>
          </w:p>
          <w:p w14:paraId="58BA9FB2" w14:textId="77777777" w:rsidR="00C6324C" w:rsidRPr="007A38CC" w:rsidRDefault="00C6324C" w:rsidP="00C6324C">
            <w:pPr>
              <w:keepNext/>
              <w:keepLines/>
              <w:tabs>
                <w:tab w:val="left" w:pos="-720"/>
              </w:tabs>
              <w:suppressAutoHyphens/>
              <w:rPr>
                <w:lang w:val="it-IT"/>
              </w:rPr>
            </w:pPr>
          </w:p>
        </w:tc>
        <w:tc>
          <w:tcPr>
            <w:tcW w:w="4745" w:type="dxa"/>
            <w:gridSpan w:val="2"/>
          </w:tcPr>
          <w:p w14:paraId="0A8D4F5A" w14:textId="77777777" w:rsidR="00C6324C" w:rsidRDefault="00C6324C" w:rsidP="00C6324C">
            <w:pPr>
              <w:keepNext/>
              <w:keepLines/>
              <w:tabs>
                <w:tab w:val="left" w:pos="-720"/>
              </w:tabs>
              <w:suppressAutoHyphens/>
              <w:rPr>
                <w:b/>
                <w:i/>
                <w:lang w:val="sv-SE"/>
              </w:rPr>
            </w:pPr>
            <w:r>
              <w:rPr>
                <w:b/>
                <w:lang w:val="sv-SE"/>
              </w:rPr>
              <w:t>Polska</w:t>
            </w:r>
          </w:p>
          <w:p w14:paraId="6A29E172" w14:textId="77777777" w:rsidR="00C6324C" w:rsidRDefault="00C6324C" w:rsidP="00C6324C">
            <w:pPr>
              <w:keepNext/>
              <w:keepLines/>
              <w:tabs>
                <w:tab w:val="left" w:pos="-720"/>
              </w:tabs>
              <w:suppressAutoHyphens/>
              <w:rPr>
                <w:lang w:val="sv-SE"/>
              </w:rPr>
            </w:pPr>
            <w:r>
              <w:rPr>
                <w:lang w:val="sv-SE"/>
              </w:rPr>
              <w:t>Roche Polska Sp.z o.o.</w:t>
            </w:r>
          </w:p>
          <w:p w14:paraId="63BAC3A1" w14:textId="77777777" w:rsidR="00C6324C" w:rsidRDefault="00C6324C" w:rsidP="00C6324C">
            <w:pPr>
              <w:keepNext/>
              <w:keepLines/>
              <w:tabs>
                <w:tab w:val="left" w:pos="-720"/>
              </w:tabs>
              <w:suppressAutoHyphens/>
              <w:rPr>
                <w:lang w:val="en-GB"/>
              </w:rPr>
            </w:pPr>
            <w:r>
              <w:t>Tel: +48 - 22 345 18 88</w:t>
            </w:r>
          </w:p>
          <w:p w14:paraId="0EEFE2F0" w14:textId="77777777" w:rsidR="00C6324C" w:rsidRDefault="00C6324C" w:rsidP="00C6324C">
            <w:pPr>
              <w:keepNext/>
              <w:keepLines/>
              <w:rPr>
                <w:lang w:val="en-GB"/>
              </w:rPr>
            </w:pPr>
          </w:p>
        </w:tc>
      </w:tr>
      <w:tr w:rsidR="00C6324C" w:rsidRPr="00900ADF" w14:paraId="318E01DC" w14:textId="77777777" w:rsidTr="00897AAC">
        <w:tc>
          <w:tcPr>
            <w:tcW w:w="4611" w:type="dxa"/>
          </w:tcPr>
          <w:p w14:paraId="29FA2022" w14:textId="77777777" w:rsidR="00C6324C" w:rsidRPr="00E0465F" w:rsidRDefault="00C6324C" w:rsidP="00C6324C">
            <w:pPr>
              <w:rPr>
                <w:lang w:val="el-GR"/>
              </w:rPr>
            </w:pPr>
            <w:r w:rsidRPr="00E0465F">
              <w:rPr>
                <w:b/>
                <w:lang w:val="el-GR"/>
              </w:rPr>
              <w:t>Ελλάδα</w:t>
            </w:r>
            <w:r>
              <w:rPr>
                <w:b/>
                <w:lang w:val="el-GR"/>
              </w:rPr>
              <w:t>, Κύπρος</w:t>
            </w:r>
          </w:p>
          <w:p w14:paraId="7BAF91E3" w14:textId="77777777" w:rsidR="00C6324C" w:rsidRPr="00E0465F" w:rsidRDefault="00C6324C" w:rsidP="00C6324C">
            <w:pPr>
              <w:rPr>
                <w:lang w:val="el-GR"/>
              </w:rPr>
            </w:pPr>
            <w:r>
              <w:t>Roche</w:t>
            </w:r>
            <w:r w:rsidRPr="00E0465F">
              <w:rPr>
                <w:lang w:val="el-GR"/>
              </w:rPr>
              <w:t xml:space="preserve"> (</w:t>
            </w:r>
            <w:r>
              <w:t>Hellas</w:t>
            </w:r>
            <w:r w:rsidRPr="00E0465F">
              <w:rPr>
                <w:lang w:val="el-GR"/>
              </w:rPr>
              <w:t xml:space="preserve">) </w:t>
            </w:r>
            <w:r>
              <w:t>A</w:t>
            </w:r>
            <w:r w:rsidRPr="00E0465F">
              <w:rPr>
                <w:lang w:val="el-GR"/>
              </w:rPr>
              <w:t>.</w:t>
            </w:r>
            <w:r>
              <w:t>E</w:t>
            </w:r>
            <w:r w:rsidRPr="00E0465F">
              <w:rPr>
                <w:lang w:val="el-GR"/>
              </w:rPr>
              <w:t>.</w:t>
            </w:r>
          </w:p>
          <w:p w14:paraId="197CB3FE" w14:textId="77777777" w:rsidR="00C6324C" w:rsidRPr="00A972D5" w:rsidRDefault="00C6324C" w:rsidP="00C6324C">
            <w:pPr>
              <w:keepNext/>
              <w:keepLines/>
              <w:rPr>
                <w:bCs/>
                <w:color w:val="000000" w:themeColor="text1"/>
                <w:szCs w:val="22"/>
                <w:lang w:val="el-GR"/>
              </w:rPr>
            </w:pPr>
            <w:r w:rsidRPr="00C71ECC">
              <w:rPr>
                <w:bCs/>
                <w:color w:val="000000" w:themeColor="text1"/>
                <w:szCs w:val="22"/>
                <w:lang w:val="el-GR"/>
                <w:rPrChange w:id="266" w:author="Author">
                  <w:rPr>
                    <w:b/>
                    <w:color w:val="000000" w:themeColor="text1"/>
                    <w:szCs w:val="22"/>
                    <w:lang w:val="el-GR"/>
                  </w:rPr>
                </w:rPrChange>
              </w:rPr>
              <w:t>Ελλάδα</w:t>
            </w:r>
          </w:p>
          <w:p w14:paraId="6011DAEF" w14:textId="77777777" w:rsidR="00C6324C" w:rsidRDefault="00C6324C" w:rsidP="00C6324C">
            <w:pPr>
              <w:rPr>
                <w:lang w:val="en-GB"/>
              </w:rPr>
            </w:pPr>
            <w:proofErr w:type="spellStart"/>
            <w:r>
              <w:t>Τηλ</w:t>
            </w:r>
            <w:proofErr w:type="spellEnd"/>
            <w:r>
              <w:t>: +30 210 61 66 100</w:t>
            </w:r>
          </w:p>
          <w:p w14:paraId="2808DD7D" w14:textId="77777777" w:rsidR="00C6324C" w:rsidRDefault="00C6324C" w:rsidP="00C6324C">
            <w:pPr>
              <w:rPr>
                <w:lang w:val="en-GB"/>
              </w:rPr>
            </w:pPr>
          </w:p>
        </w:tc>
        <w:tc>
          <w:tcPr>
            <w:tcW w:w="4745" w:type="dxa"/>
            <w:gridSpan w:val="2"/>
          </w:tcPr>
          <w:p w14:paraId="7725D601" w14:textId="77777777" w:rsidR="00C6324C" w:rsidRPr="007A38CC" w:rsidRDefault="00C6324C" w:rsidP="00C6324C">
            <w:pPr>
              <w:keepNext/>
              <w:keepLines/>
              <w:tabs>
                <w:tab w:val="left" w:pos="-720"/>
              </w:tabs>
              <w:suppressAutoHyphens/>
              <w:rPr>
                <w:lang w:val="pt-BR"/>
              </w:rPr>
            </w:pPr>
            <w:r w:rsidRPr="007A38CC">
              <w:rPr>
                <w:b/>
                <w:lang w:val="pt-BR"/>
              </w:rPr>
              <w:t>Portugal</w:t>
            </w:r>
          </w:p>
          <w:p w14:paraId="018FDD27" w14:textId="77777777" w:rsidR="00C6324C" w:rsidRPr="007A38CC" w:rsidRDefault="00C6324C" w:rsidP="00C6324C">
            <w:pPr>
              <w:keepNext/>
              <w:keepLines/>
              <w:tabs>
                <w:tab w:val="left" w:pos="-720"/>
              </w:tabs>
              <w:suppressAutoHyphens/>
              <w:rPr>
                <w:lang w:val="pt-BR"/>
              </w:rPr>
            </w:pPr>
            <w:r w:rsidRPr="007A38CC">
              <w:rPr>
                <w:lang w:val="pt-BR"/>
              </w:rPr>
              <w:t>Roche Farmacêutica Química, Lda</w:t>
            </w:r>
          </w:p>
          <w:p w14:paraId="0723CD28" w14:textId="77777777" w:rsidR="00C6324C" w:rsidRPr="007A38CC" w:rsidRDefault="00C6324C" w:rsidP="00C6324C">
            <w:pPr>
              <w:keepNext/>
              <w:keepLines/>
              <w:tabs>
                <w:tab w:val="left" w:pos="-720"/>
              </w:tabs>
              <w:suppressAutoHyphens/>
              <w:rPr>
                <w:lang w:val="pt-BR"/>
              </w:rPr>
            </w:pPr>
            <w:r w:rsidRPr="007A38CC">
              <w:rPr>
                <w:lang w:val="pt-BR"/>
              </w:rPr>
              <w:t>Tel: +351 - 21 425 70 00</w:t>
            </w:r>
          </w:p>
          <w:p w14:paraId="03821C8D" w14:textId="77777777" w:rsidR="00C6324C" w:rsidRDefault="00C6324C" w:rsidP="00C6324C">
            <w:pPr>
              <w:tabs>
                <w:tab w:val="left" w:pos="-720"/>
              </w:tabs>
              <w:suppressAutoHyphens/>
              <w:rPr>
                <w:lang w:val="de-CH"/>
              </w:rPr>
            </w:pPr>
          </w:p>
        </w:tc>
      </w:tr>
      <w:tr w:rsidR="00C6324C" w14:paraId="616BB3FE" w14:textId="77777777" w:rsidTr="00897AAC">
        <w:trPr>
          <w:gridAfter w:val="1"/>
          <w:wAfter w:w="134" w:type="dxa"/>
        </w:trPr>
        <w:tc>
          <w:tcPr>
            <w:tcW w:w="4611" w:type="dxa"/>
          </w:tcPr>
          <w:p w14:paraId="2FEA32B2" w14:textId="77777777" w:rsidR="00C6324C" w:rsidRDefault="00C6324C" w:rsidP="00C6324C">
            <w:pPr>
              <w:keepNext/>
              <w:keepLines/>
              <w:tabs>
                <w:tab w:val="left" w:pos="-720"/>
                <w:tab w:val="left" w:pos="4536"/>
              </w:tabs>
              <w:suppressAutoHyphens/>
              <w:rPr>
                <w:b/>
                <w:lang w:val="es-ES"/>
              </w:rPr>
            </w:pPr>
            <w:r>
              <w:rPr>
                <w:b/>
                <w:lang w:val="es-ES"/>
              </w:rPr>
              <w:t>España</w:t>
            </w:r>
          </w:p>
          <w:p w14:paraId="46A7A9B9" w14:textId="77777777" w:rsidR="00C6324C" w:rsidRDefault="00C6324C" w:rsidP="00C6324C">
            <w:pPr>
              <w:keepNext/>
              <w:keepLines/>
              <w:rPr>
                <w:lang w:val="es-ES"/>
              </w:rPr>
            </w:pPr>
            <w:r>
              <w:rPr>
                <w:lang w:val="es-ES"/>
              </w:rPr>
              <w:t xml:space="preserve">Roche </w:t>
            </w:r>
            <w:proofErr w:type="spellStart"/>
            <w:r>
              <w:rPr>
                <w:lang w:val="es-ES"/>
              </w:rPr>
              <w:t>Farma</w:t>
            </w:r>
            <w:proofErr w:type="spellEnd"/>
            <w:r>
              <w:rPr>
                <w:lang w:val="es-ES"/>
              </w:rPr>
              <w:t xml:space="preserve"> S.A.</w:t>
            </w:r>
          </w:p>
          <w:p w14:paraId="2926F23E" w14:textId="77777777" w:rsidR="00C6324C" w:rsidRDefault="00C6324C" w:rsidP="00C6324C">
            <w:pPr>
              <w:keepNext/>
              <w:keepLines/>
              <w:rPr>
                <w:lang w:val="en-GB"/>
              </w:rPr>
            </w:pPr>
            <w:r>
              <w:t>Tel: +34 - 91 324 81 00</w:t>
            </w:r>
          </w:p>
        </w:tc>
        <w:tc>
          <w:tcPr>
            <w:tcW w:w="4611" w:type="dxa"/>
          </w:tcPr>
          <w:p w14:paraId="5627F004" w14:textId="77777777" w:rsidR="00C6324C" w:rsidRDefault="00C6324C" w:rsidP="00C6324C">
            <w:pPr>
              <w:keepNext/>
              <w:keepLines/>
              <w:tabs>
                <w:tab w:val="left" w:pos="-720"/>
              </w:tabs>
              <w:suppressAutoHyphens/>
              <w:rPr>
                <w:b/>
                <w:lang w:val="it-IT"/>
              </w:rPr>
            </w:pPr>
            <w:r>
              <w:rPr>
                <w:b/>
                <w:lang w:val="it-IT"/>
              </w:rPr>
              <w:t>România</w:t>
            </w:r>
          </w:p>
          <w:p w14:paraId="552FABD5" w14:textId="77777777" w:rsidR="00C6324C" w:rsidRDefault="00C6324C" w:rsidP="00C6324C">
            <w:pPr>
              <w:keepNext/>
              <w:keepLines/>
              <w:tabs>
                <w:tab w:val="left" w:pos="-720"/>
              </w:tabs>
              <w:suppressAutoHyphens/>
              <w:rPr>
                <w:lang w:val="it-IT"/>
              </w:rPr>
            </w:pPr>
            <w:r>
              <w:rPr>
                <w:lang w:val="it-IT"/>
              </w:rPr>
              <w:t>Roche România S.R.L.</w:t>
            </w:r>
          </w:p>
          <w:p w14:paraId="20DFF72D" w14:textId="77777777" w:rsidR="00C6324C" w:rsidRDefault="00C6324C" w:rsidP="00C6324C">
            <w:pPr>
              <w:keepNext/>
              <w:keepLines/>
              <w:rPr>
                <w:lang w:val="it-IT"/>
              </w:rPr>
            </w:pPr>
            <w:r>
              <w:rPr>
                <w:lang w:val="it-IT"/>
              </w:rPr>
              <w:t>Tel: +40 21 206 47 01</w:t>
            </w:r>
          </w:p>
          <w:p w14:paraId="4B1A494C" w14:textId="77777777" w:rsidR="00C6324C" w:rsidRDefault="00C6324C" w:rsidP="00C6324C">
            <w:pPr>
              <w:keepNext/>
              <w:keepLines/>
              <w:rPr>
                <w:b/>
                <w:lang w:val="it-IT"/>
              </w:rPr>
            </w:pPr>
          </w:p>
          <w:p w14:paraId="4A7ABB2E" w14:textId="77777777" w:rsidR="00C6324C" w:rsidRDefault="00C6324C" w:rsidP="00C6324C">
            <w:pPr>
              <w:keepNext/>
              <w:keepLines/>
              <w:tabs>
                <w:tab w:val="left" w:pos="-720"/>
              </w:tabs>
              <w:suppressAutoHyphens/>
              <w:rPr>
                <w:lang w:val="en-GB"/>
              </w:rPr>
            </w:pPr>
          </w:p>
        </w:tc>
      </w:tr>
      <w:tr w:rsidR="00C6324C" w14:paraId="39783B90" w14:textId="77777777" w:rsidTr="00897AAC">
        <w:trPr>
          <w:gridAfter w:val="1"/>
          <w:wAfter w:w="134" w:type="dxa"/>
        </w:trPr>
        <w:tc>
          <w:tcPr>
            <w:tcW w:w="4611" w:type="dxa"/>
          </w:tcPr>
          <w:p w14:paraId="7BE500C5" w14:textId="77777777" w:rsidR="00C6324C" w:rsidRDefault="00C6324C" w:rsidP="00C6324C">
            <w:pPr>
              <w:keepNext/>
              <w:keepLines/>
              <w:tabs>
                <w:tab w:val="left" w:pos="-720"/>
                <w:tab w:val="left" w:pos="4536"/>
              </w:tabs>
              <w:suppressAutoHyphens/>
              <w:rPr>
                <w:b/>
                <w:lang w:val="en-GB"/>
              </w:rPr>
            </w:pPr>
            <w:r>
              <w:rPr>
                <w:b/>
              </w:rPr>
              <w:t>France</w:t>
            </w:r>
          </w:p>
          <w:p w14:paraId="1B5B7C2E" w14:textId="77777777" w:rsidR="00C6324C" w:rsidRDefault="00C6324C" w:rsidP="00C6324C">
            <w:pPr>
              <w:keepNext/>
              <w:keepLines/>
              <w:rPr>
                <w:lang w:val="en-GB"/>
              </w:rPr>
            </w:pPr>
            <w:r>
              <w:t>Roche</w:t>
            </w:r>
          </w:p>
          <w:p w14:paraId="1FB7B8DF" w14:textId="77777777" w:rsidR="00C6324C" w:rsidRDefault="00C6324C" w:rsidP="00C6324C">
            <w:pPr>
              <w:keepNext/>
              <w:keepLines/>
              <w:rPr>
                <w:lang w:val="en-GB"/>
              </w:rPr>
            </w:pPr>
            <w:proofErr w:type="spellStart"/>
            <w:r>
              <w:t>Tél</w:t>
            </w:r>
            <w:proofErr w:type="spellEnd"/>
            <w:r>
              <w:t>: +33 (0) 1 47 61 40 00</w:t>
            </w:r>
          </w:p>
          <w:p w14:paraId="663BF36A" w14:textId="77777777" w:rsidR="00C6324C" w:rsidRDefault="00C6324C" w:rsidP="00C6324C">
            <w:pPr>
              <w:keepNext/>
              <w:keepLines/>
              <w:tabs>
                <w:tab w:val="left" w:pos="-720"/>
                <w:tab w:val="left" w:pos="4536"/>
              </w:tabs>
              <w:suppressAutoHyphens/>
              <w:rPr>
                <w:b/>
                <w:lang w:val="es-ES"/>
              </w:rPr>
            </w:pPr>
          </w:p>
        </w:tc>
        <w:tc>
          <w:tcPr>
            <w:tcW w:w="4611" w:type="dxa"/>
          </w:tcPr>
          <w:p w14:paraId="24F61063" w14:textId="77777777" w:rsidR="00C6324C" w:rsidRDefault="00C6324C" w:rsidP="00C6324C">
            <w:pPr>
              <w:keepNext/>
              <w:keepLines/>
              <w:rPr>
                <w:lang w:val="it-IT"/>
              </w:rPr>
            </w:pPr>
            <w:r>
              <w:rPr>
                <w:b/>
                <w:lang w:val="it-IT"/>
              </w:rPr>
              <w:t>Slovenija</w:t>
            </w:r>
          </w:p>
          <w:p w14:paraId="0EDF6881" w14:textId="77777777" w:rsidR="00C6324C" w:rsidRDefault="00C6324C" w:rsidP="00C6324C">
            <w:pPr>
              <w:keepNext/>
              <w:keepLines/>
              <w:rPr>
                <w:lang w:val="it-IT"/>
              </w:rPr>
            </w:pPr>
            <w:r>
              <w:rPr>
                <w:lang w:val="it-IT"/>
              </w:rPr>
              <w:t>Roche farmacevtska družba d.o.o.</w:t>
            </w:r>
          </w:p>
          <w:p w14:paraId="2BB8DBBB" w14:textId="77777777" w:rsidR="00C6324C" w:rsidRDefault="00C6324C" w:rsidP="00C6324C">
            <w:pPr>
              <w:keepNext/>
              <w:keepLines/>
              <w:tabs>
                <w:tab w:val="left" w:pos="-720"/>
              </w:tabs>
              <w:suppressAutoHyphens/>
              <w:rPr>
                <w:lang w:val="en-GB"/>
              </w:rPr>
            </w:pPr>
            <w:r>
              <w:t>Tel: +386 - 1 360 26 00</w:t>
            </w:r>
          </w:p>
          <w:p w14:paraId="6DD2579E" w14:textId="77777777" w:rsidR="00C6324C" w:rsidRDefault="00C6324C" w:rsidP="00C6324C">
            <w:pPr>
              <w:keepNext/>
              <w:keepLines/>
              <w:tabs>
                <w:tab w:val="left" w:pos="-720"/>
              </w:tabs>
              <w:suppressAutoHyphens/>
              <w:rPr>
                <w:b/>
                <w:lang w:val="it-IT"/>
              </w:rPr>
            </w:pPr>
          </w:p>
        </w:tc>
      </w:tr>
      <w:tr w:rsidR="00C6324C" w:rsidRPr="00762EB6" w14:paraId="06717CDC" w14:textId="77777777" w:rsidTr="00897AAC">
        <w:trPr>
          <w:gridAfter w:val="1"/>
          <w:wAfter w:w="134" w:type="dxa"/>
        </w:trPr>
        <w:tc>
          <w:tcPr>
            <w:tcW w:w="4611" w:type="dxa"/>
          </w:tcPr>
          <w:p w14:paraId="5491E432" w14:textId="77777777" w:rsidR="00C6324C" w:rsidRPr="00951526" w:rsidRDefault="00C6324C" w:rsidP="00C6324C">
            <w:pPr>
              <w:keepNext/>
              <w:keepLines/>
              <w:rPr>
                <w:lang w:val="it-IT"/>
              </w:rPr>
            </w:pPr>
            <w:r w:rsidRPr="00951526">
              <w:rPr>
                <w:b/>
                <w:lang w:val="it-IT"/>
              </w:rPr>
              <w:t>Hrvatska</w:t>
            </w:r>
          </w:p>
          <w:p w14:paraId="7BEC26AE" w14:textId="77777777" w:rsidR="00C6324C" w:rsidRPr="00951526" w:rsidRDefault="00C6324C" w:rsidP="00C6324C">
            <w:pPr>
              <w:keepNext/>
              <w:keepLines/>
              <w:rPr>
                <w:lang w:val="it-IT"/>
              </w:rPr>
            </w:pPr>
            <w:r w:rsidRPr="00951526">
              <w:rPr>
                <w:lang w:val="it-IT"/>
              </w:rPr>
              <w:t>Roche d.o.o.</w:t>
            </w:r>
          </w:p>
          <w:p w14:paraId="2D94DD38" w14:textId="77777777" w:rsidR="00C6324C" w:rsidRPr="007A38CC" w:rsidRDefault="00C6324C" w:rsidP="00C6324C">
            <w:pPr>
              <w:keepNext/>
              <w:keepLines/>
            </w:pPr>
            <w:r>
              <w:t>Tel: +385 1 4722 333</w:t>
            </w:r>
          </w:p>
          <w:p w14:paraId="42F7787F" w14:textId="77777777" w:rsidR="00C6324C" w:rsidRDefault="00C6324C" w:rsidP="00E96801">
            <w:pPr>
              <w:keepNext/>
              <w:keepLines/>
              <w:rPr>
                <w:b/>
                <w:lang w:val="en-GB"/>
              </w:rPr>
            </w:pPr>
          </w:p>
        </w:tc>
        <w:tc>
          <w:tcPr>
            <w:tcW w:w="4611" w:type="dxa"/>
          </w:tcPr>
          <w:p w14:paraId="2AD68118" w14:textId="77777777" w:rsidR="00C6324C" w:rsidRDefault="00C6324C" w:rsidP="00C6324C">
            <w:pPr>
              <w:keepNext/>
              <w:keepLines/>
              <w:tabs>
                <w:tab w:val="left" w:pos="-720"/>
              </w:tabs>
              <w:suppressAutoHyphens/>
              <w:rPr>
                <w:b/>
                <w:lang w:val="da-DK"/>
              </w:rPr>
            </w:pPr>
            <w:r>
              <w:rPr>
                <w:b/>
                <w:lang w:val="da-DK"/>
              </w:rPr>
              <w:t>Slovenská republika</w:t>
            </w:r>
          </w:p>
          <w:p w14:paraId="02235136" w14:textId="77777777" w:rsidR="00C6324C" w:rsidRDefault="00C6324C" w:rsidP="00C6324C">
            <w:pPr>
              <w:keepNext/>
              <w:keepLines/>
              <w:rPr>
                <w:lang w:val="da-DK"/>
              </w:rPr>
            </w:pPr>
            <w:r>
              <w:rPr>
                <w:lang w:val="da-DK"/>
              </w:rPr>
              <w:t>Roche Slovensko, s.r.o.</w:t>
            </w:r>
          </w:p>
          <w:p w14:paraId="1FEF2FC7" w14:textId="77777777" w:rsidR="00C6324C" w:rsidRDefault="00C6324C" w:rsidP="00C6324C">
            <w:pPr>
              <w:keepNext/>
              <w:keepLines/>
              <w:tabs>
                <w:tab w:val="left" w:pos="-720"/>
              </w:tabs>
              <w:suppressAutoHyphens/>
              <w:rPr>
                <w:lang w:val="en-GB"/>
              </w:rPr>
            </w:pPr>
            <w:r>
              <w:t>Tel: +421 - 2 52638201</w:t>
            </w:r>
          </w:p>
          <w:p w14:paraId="3608B0C0" w14:textId="77777777" w:rsidR="00C6324C" w:rsidRPr="007A38CC" w:rsidRDefault="00C6324C" w:rsidP="00C6324C">
            <w:pPr>
              <w:keepNext/>
              <w:keepLines/>
              <w:tabs>
                <w:tab w:val="left" w:pos="-720"/>
              </w:tabs>
              <w:suppressAutoHyphens/>
              <w:rPr>
                <w:lang w:val="pt-BR"/>
              </w:rPr>
            </w:pPr>
          </w:p>
        </w:tc>
      </w:tr>
      <w:tr w:rsidR="00C6324C" w14:paraId="363B28AA" w14:textId="77777777" w:rsidTr="00897AAC">
        <w:trPr>
          <w:gridAfter w:val="1"/>
          <w:wAfter w:w="134" w:type="dxa"/>
        </w:trPr>
        <w:tc>
          <w:tcPr>
            <w:tcW w:w="4611" w:type="dxa"/>
          </w:tcPr>
          <w:p w14:paraId="4ACFC5DC" w14:textId="77777777" w:rsidR="00C6324C" w:rsidRDefault="00C6324C" w:rsidP="00C6324C">
            <w:pPr>
              <w:keepNext/>
              <w:keepLines/>
              <w:rPr>
                <w:lang w:val="en-GB"/>
              </w:rPr>
            </w:pPr>
            <w:r w:rsidRPr="00951526">
              <w:rPr>
                <w:lang w:val="it-IT"/>
              </w:rPr>
              <w:br w:type="page"/>
            </w:r>
            <w:r>
              <w:rPr>
                <w:b/>
              </w:rPr>
              <w:t>Ireland</w:t>
            </w:r>
            <w:r w:rsidRPr="00074748">
              <w:rPr>
                <w:b/>
                <w:szCs w:val="22"/>
                <w:lang w:val="en-GB"/>
              </w:rPr>
              <w:t>, Malta</w:t>
            </w:r>
          </w:p>
          <w:p w14:paraId="1FE65CC5" w14:textId="77777777" w:rsidR="00C6324C" w:rsidRDefault="00C6324C" w:rsidP="00C6324C">
            <w:pPr>
              <w:keepNext/>
              <w:keepLines/>
            </w:pPr>
            <w:r>
              <w:t>Roche Products (Ireland) Ltd.</w:t>
            </w:r>
          </w:p>
          <w:p w14:paraId="6381AEDB" w14:textId="77777777" w:rsidR="00C6324C" w:rsidRDefault="00C6324C" w:rsidP="00C6324C">
            <w:pPr>
              <w:widowControl w:val="0"/>
              <w:tabs>
                <w:tab w:val="left" w:pos="-720"/>
              </w:tabs>
              <w:suppressAutoHyphens/>
              <w:rPr>
                <w:szCs w:val="22"/>
                <w:lang w:val="en-GB"/>
              </w:rPr>
            </w:pPr>
            <w:r w:rsidRPr="00074748">
              <w:rPr>
                <w:szCs w:val="22"/>
                <w:lang w:val="en-GB"/>
              </w:rPr>
              <w:t>Ireland/L-Irlanda</w:t>
            </w:r>
          </w:p>
          <w:p w14:paraId="011DF7BB" w14:textId="77777777" w:rsidR="00C6324C" w:rsidRDefault="00C6324C" w:rsidP="00C6324C">
            <w:pPr>
              <w:keepNext/>
              <w:keepLines/>
              <w:tabs>
                <w:tab w:val="left" w:pos="-720"/>
              </w:tabs>
              <w:suppressAutoHyphens/>
              <w:rPr>
                <w:lang w:val="en-GB"/>
              </w:rPr>
            </w:pPr>
            <w:r>
              <w:t>Tel: +353 (0) 1 469 0700</w:t>
            </w:r>
          </w:p>
          <w:p w14:paraId="75B5712F" w14:textId="77777777" w:rsidR="00C6324C" w:rsidRDefault="00C6324C" w:rsidP="00C6324C">
            <w:pPr>
              <w:keepNext/>
              <w:keepLines/>
              <w:tabs>
                <w:tab w:val="left" w:pos="-720"/>
              </w:tabs>
              <w:suppressAutoHyphens/>
              <w:rPr>
                <w:lang w:val="en-GB"/>
              </w:rPr>
            </w:pPr>
          </w:p>
        </w:tc>
        <w:tc>
          <w:tcPr>
            <w:tcW w:w="4611" w:type="dxa"/>
          </w:tcPr>
          <w:p w14:paraId="4CC41761" w14:textId="77777777" w:rsidR="00C6324C" w:rsidRDefault="00C6324C" w:rsidP="00C6324C">
            <w:pPr>
              <w:tabs>
                <w:tab w:val="left" w:pos="-720"/>
                <w:tab w:val="left" w:pos="4536"/>
              </w:tabs>
              <w:suppressAutoHyphens/>
              <w:rPr>
                <w:lang w:val="de-CH"/>
              </w:rPr>
            </w:pPr>
            <w:r>
              <w:rPr>
                <w:b/>
                <w:lang w:val="de-DE"/>
              </w:rPr>
              <w:t>Suomi/Finland</w:t>
            </w:r>
          </w:p>
          <w:p w14:paraId="19C1BAA2" w14:textId="77777777" w:rsidR="00C6324C" w:rsidRDefault="00C6324C" w:rsidP="00C6324C">
            <w:pPr>
              <w:rPr>
                <w:lang w:val="de-CH"/>
              </w:rPr>
            </w:pPr>
            <w:r>
              <w:rPr>
                <w:lang w:val="de-DE"/>
              </w:rPr>
              <w:t>Roche Oy</w:t>
            </w:r>
          </w:p>
          <w:p w14:paraId="38219CE3" w14:textId="77777777" w:rsidR="00C6324C" w:rsidRDefault="00C6324C" w:rsidP="00C6324C">
            <w:pPr>
              <w:tabs>
                <w:tab w:val="left" w:pos="-720"/>
              </w:tabs>
              <w:suppressAutoHyphens/>
              <w:rPr>
                <w:lang w:val="de-CH"/>
              </w:rPr>
            </w:pPr>
            <w:r>
              <w:rPr>
                <w:lang w:val="de-DE"/>
              </w:rPr>
              <w:t>Puh/Tel: +358 (0) 10 554 500</w:t>
            </w:r>
          </w:p>
          <w:p w14:paraId="7C8C879A" w14:textId="77777777" w:rsidR="00C6324C" w:rsidRDefault="00C6324C" w:rsidP="00C6324C">
            <w:pPr>
              <w:keepNext/>
              <w:keepLines/>
              <w:tabs>
                <w:tab w:val="left" w:pos="-720"/>
              </w:tabs>
              <w:suppressAutoHyphens/>
              <w:rPr>
                <w:lang w:val="en-GB"/>
              </w:rPr>
            </w:pPr>
          </w:p>
        </w:tc>
      </w:tr>
      <w:tr w:rsidR="00C6324C" w14:paraId="1C34E428" w14:textId="77777777" w:rsidTr="00897AAC">
        <w:trPr>
          <w:gridAfter w:val="1"/>
          <w:wAfter w:w="134" w:type="dxa"/>
        </w:trPr>
        <w:tc>
          <w:tcPr>
            <w:tcW w:w="4611" w:type="dxa"/>
          </w:tcPr>
          <w:p w14:paraId="1693D634" w14:textId="77777777" w:rsidR="00C6324C" w:rsidRPr="007A38CC" w:rsidRDefault="00C6324C" w:rsidP="00C6324C">
            <w:pPr>
              <w:keepNext/>
              <w:keepLines/>
              <w:rPr>
                <w:b/>
                <w:lang w:val="pt-BR"/>
              </w:rPr>
            </w:pPr>
            <w:r w:rsidRPr="007A38CC">
              <w:rPr>
                <w:b/>
                <w:lang w:val="pt-BR"/>
              </w:rPr>
              <w:t>Ísland</w:t>
            </w:r>
          </w:p>
          <w:p w14:paraId="408D5791" w14:textId="77777777" w:rsidR="00C6324C" w:rsidRPr="007A38CC" w:rsidRDefault="00C6324C" w:rsidP="00C6324C">
            <w:pPr>
              <w:keepNext/>
              <w:keepLines/>
              <w:rPr>
                <w:lang w:val="pt-BR"/>
              </w:rPr>
            </w:pPr>
            <w:r w:rsidRPr="007A38CC">
              <w:rPr>
                <w:lang w:val="pt-BR"/>
              </w:rPr>
              <w:t xml:space="preserve">Roche </w:t>
            </w:r>
            <w:r>
              <w:rPr>
                <w:szCs w:val="22"/>
                <w:lang w:val="en-GB"/>
              </w:rPr>
              <w:t>Pharmaceuticals A/S</w:t>
            </w:r>
          </w:p>
          <w:p w14:paraId="096524E1" w14:textId="77777777" w:rsidR="00C6324C" w:rsidRPr="007A38CC" w:rsidRDefault="00C6324C" w:rsidP="00C6324C">
            <w:pPr>
              <w:keepNext/>
              <w:keepLines/>
              <w:rPr>
                <w:lang w:val="pt-BR"/>
              </w:rPr>
            </w:pPr>
            <w:r w:rsidRPr="007A38CC">
              <w:rPr>
                <w:lang w:val="pt-BR"/>
              </w:rPr>
              <w:t>c/o Icepharma hf</w:t>
            </w:r>
          </w:p>
          <w:p w14:paraId="08447EFE" w14:textId="77777777" w:rsidR="00C6324C" w:rsidRPr="007A38CC" w:rsidRDefault="00C6324C" w:rsidP="00C6324C">
            <w:pPr>
              <w:keepNext/>
              <w:keepLines/>
              <w:tabs>
                <w:tab w:val="left" w:pos="-720"/>
              </w:tabs>
              <w:suppressAutoHyphens/>
              <w:rPr>
                <w:lang w:val="pt-BR"/>
              </w:rPr>
            </w:pPr>
            <w:r>
              <w:t>Sími: +354 540 8000</w:t>
            </w:r>
          </w:p>
          <w:p w14:paraId="46C8930A" w14:textId="77777777" w:rsidR="00C6324C" w:rsidRPr="007A38CC" w:rsidRDefault="00C6324C" w:rsidP="00C6324C">
            <w:pPr>
              <w:keepNext/>
              <w:keepLines/>
              <w:tabs>
                <w:tab w:val="left" w:pos="-720"/>
              </w:tabs>
              <w:suppressAutoHyphens/>
              <w:rPr>
                <w:lang w:val="pt-BR"/>
              </w:rPr>
            </w:pPr>
          </w:p>
        </w:tc>
        <w:tc>
          <w:tcPr>
            <w:tcW w:w="4611" w:type="dxa"/>
          </w:tcPr>
          <w:p w14:paraId="17BDCC63" w14:textId="77777777" w:rsidR="00C6324C" w:rsidRDefault="00C6324C" w:rsidP="00C6324C">
            <w:pPr>
              <w:keepNext/>
              <w:keepLines/>
              <w:tabs>
                <w:tab w:val="left" w:pos="-720"/>
                <w:tab w:val="left" w:pos="4536"/>
              </w:tabs>
              <w:suppressAutoHyphens/>
              <w:rPr>
                <w:b/>
                <w:lang w:val="en-GB"/>
              </w:rPr>
            </w:pPr>
            <w:r>
              <w:rPr>
                <w:b/>
              </w:rPr>
              <w:t>Sverige</w:t>
            </w:r>
          </w:p>
          <w:p w14:paraId="6756BF10" w14:textId="77777777" w:rsidR="00C6324C" w:rsidRDefault="00C6324C" w:rsidP="00C6324C">
            <w:pPr>
              <w:keepNext/>
              <w:keepLines/>
              <w:rPr>
                <w:lang w:val="en-GB"/>
              </w:rPr>
            </w:pPr>
            <w:r>
              <w:t>Roche AB</w:t>
            </w:r>
          </w:p>
          <w:p w14:paraId="05ECC57F" w14:textId="77777777" w:rsidR="00C6324C" w:rsidRDefault="00C6324C" w:rsidP="00C6324C">
            <w:pPr>
              <w:keepNext/>
              <w:keepLines/>
              <w:tabs>
                <w:tab w:val="left" w:pos="-720"/>
                <w:tab w:val="left" w:pos="4536"/>
              </w:tabs>
              <w:suppressAutoHyphens/>
              <w:rPr>
                <w:lang w:val="en-GB"/>
              </w:rPr>
            </w:pPr>
            <w:r>
              <w:t>Tel: +46 (0) 8 726 1200</w:t>
            </w:r>
          </w:p>
          <w:p w14:paraId="67615634" w14:textId="77777777" w:rsidR="00C6324C" w:rsidRDefault="00C6324C" w:rsidP="00C6324C">
            <w:pPr>
              <w:keepNext/>
              <w:keepLines/>
              <w:tabs>
                <w:tab w:val="left" w:pos="-720"/>
              </w:tabs>
              <w:suppressAutoHyphens/>
              <w:rPr>
                <w:b/>
                <w:color w:val="008000"/>
                <w:lang w:val="en-GB"/>
              </w:rPr>
            </w:pPr>
          </w:p>
        </w:tc>
      </w:tr>
      <w:tr w:rsidR="00C6324C" w:rsidRPr="00900ADF" w14:paraId="11833231" w14:textId="77777777" w:rsidTr="00897AAC">
        <w:trPr>
          <w:gridAfter w:val="1"/>
          <w:wAfter w:w="134" w:type="dxa"/>
        </w:trPr>
        <w:tc>
          <w:tcPr>
            <w:tcW w:w="4611" w:type="dxa"/>
          </w:tcPr>
          <w:p w14:paraId="34218F26" w14:textId="77777777" w:rsidR="00C6324C" w:rsidRDefault="00C6324C" w:rsidP="00C6324C">
            <w:pPr>
              <w:rPr>
                <w:lang w:val="es-ES"/>
              </w:rPr>
            </w:pPr>
            <w:r>
              <w:rPr>
                <w:b/>
                <w:lang w:val="es-ES"/>
              </w:rPr>
              <w:t>Italia</w:t>
            </w:r>
          </w:p>
          <w:p w14:paraId="067D7CA0" w14:textId="77777777" w:rsidR="00C6324C" w:rsidRDefault="00C6324C" w:rsidP="00C6324C">
            <w:pPr>
              <w:rPr>
                <w:lang w:val="es-ES"/>
              </w:rPr>
            </w:pPr>
            <w:r>
              <w:rPr>
                <w:lang w:val="es-ES"/>
              </w:rPr>
              <w:t xml:space="preserve">Roche </w:t>
            </w:r>
            <w:proofErr w:type="spellStart"/>
            <w:r>
              <w:rPr>
                <w:lang w:val="es-ES"/>
              </w:rPr>
              <w:t>S.p.A</w:t>
            </w:r>
            <w:proofErr w:type="spellEnd"/>
            <w:r>
              <w:rPr>
                <w:lang w:val="es-ES"/>
              </w:rPr>
              <w:t>.</w:t>
            </w:r>
          </w:p>
          <w:p w14:paraId="1722B51C" w14:textId="77777777" w:rsidR="00C6324C" w:rsidRDefault="00C6324C" w:rsidP="00C6324C">
            <w:pPr>
              <w:rPr>
                <w:lang w:val="de-CH"/>
              </w:rPr>
            </w:pPr>
            <w:r>
              <w:t>Tel: +39 - 039 2471</w:t>
            </w:r>
          </w:p>
          <w:p w14:paraId="298AA261" w14:textId="77777777" w:rsidR="00C6324C" w:rsidRDefault="00C6324C" w:rsidP="00C6324C">
            <w:pPr>
              <w:rPr>
                <w:b/>
                <w:lang w:val="de-CH"/>
              </w:rPr>
            </w:pPr>
          </w:p>
        </w:tc>
        <w:tc>
          <w:tcPr>
            <w:tcW w:w="4611" w:type="dxa"/>
          </w:tcPr>
          <w:p w14:paraId="46842759" w14:textId="2E4CE27E" w:rsidR="00C6324C" w:rsidRPr="00A710F8" w:rsidDel="009767D8" w:rsidRDefault="00C6324C" w:rsidP="00C6324C">
            <w:pPr>
              <w:tabs>
                <w:tab w:val="left" w:pos="-720"/>
                <w:tab w:val="left" w:pos="4536"/>
              </w:tabs>
              <w:suppressAutoHyphens/>
              <w:rPr>
                <w:del w:id="267" w:author="Author"/>
                <w:b/>
              </w:rPr>
            </w:pPr>
            <w:del w:id="268" w:author="Author">
              <w:r w:rsidDel="009767D8">
                <w:rPr>
                  <w:b/>
                </w:rPr>
                <w:delText>United Kingdom</w:delText>
              </w:r>
              <w:r w:rsidRPr="00AA1A68" w:rsidDel="009767D8">
                <w:rPr>
                  <w:b/>
                </w:rPr>
                <w:delText xml:space="preserve"> </w:delText>
              </w:r>
              <w:r w:rsidDel="009767D8">
                <w:rPr>
                  <w:b/>
                </w:rPr>
                <w:delText>(Northern Ireland)</w:delText>
              </w:r>
            </w:del>
          </w:p>
          <w:p w14:paraId="56E65F71" w14:textId="659965BB" w:rsidR="00C6324C" w:rsidDel="009767D8" w:rsidRDefault="00C6324C" w:rsidP="00C6324C">
            <w:pPr>
              <w:rPr>
                <w:del w:id="269" w:author="Author"/>
                <w:lang w:val="en-GB"/>
              </w:rPr>
            </w:pPr>
            <w:del w:id="270" w:author="Author">
              <w:r w:rsidDel="009767D8">
                <w:delText>Roche Products (Ireland) Ltd.</w:delText>
              </w:r>
            </w:del>
          </w:p>
          <w:p w14:paraId="5EE85148" w14:textId="48E0B650" w:rsidR="00C6324C" w:rsidRDefault="00C6324C" w:rsidP="00C6324C">
            <w:pPr>
              <w:tabs>
                <w:tab w:val="left" w:pos="-720"/>
              </w:tabs>
              <w:suppressAutoHyphens/>
              <w:rPr>
                <w:lang w:val="de-CH"/>
              </w:rPr>
            </w:pPr>
            <w:del w:id="271" w:author="Author">
              <w:r w:rsidDel="009767D8">
                <w:delText>Tel: +44 (0) 1707 366000</w:delText>
              </w:r>
            </w:del>
          </w:p>
        </w:tc>
      </w:tr>
      <w:tr w:rsidR="00B025A4" w14:paraId="768F8041" w14:textId="77777777" w:rsidTr="00897AAC">
        <w:trPr>
          <w:gridAfter w:val="1"/>
          <w:wAfter w:w="134" w:type="dxa"/>
        </w:trPr>
        <w:tc>
          <w:tcPr>
            <w:tcW w:w="4611" w:type="dxa"/>
          </w:tcPr>
          <w:p w14:paraId="71293F04" w14:textId="77777777" w:rsidR="00B025A4" w:rsidRDefault="00B025A4">
            <w:pPr>
              <w:rPr>
                <w:b/>
                <w:lang w:val="es-ES"/>
              </w:rPr>
            </w:pPr>
            <w:proofErr w:type="spellStart"/>
            <w:r>
              <w:rPr>
                <w:b/>
                <w:lang w:val="es-ES"/>
              </w:rPr>
              <w:t>Latvija</w:t>
            </w:r>
            <w:proofErr w:type="spellEnd"/>
          </w:p>
          <w:p w14:paraId="566365A7" w14:textId="77777777" w:rsidR="00B025A4" w:rsidRDefault="00B025A4">
            <w:pPr>
              <w:rPr>
                <w:lang w:val="es-ES"/>
              </w:rPr>
            </w:pPr>
            <w:r>
              <w:rPr>
                <w:lang w:val="es-ES"/>
              </w:rPr>
              <w:t xml:space="preserve">Roche </w:t>
            </w:r>
            <w:proofErr w:type="spellStart"/>
            <w:r>
              <w:rPr>
                <w:lang w:val="es-ES"/>
              </w:rPr>
              <w:t>Latvija</w:t>
            </w:r>
            <w:proofErr w:type="spellEnd"/>
            <w:r>
              <w:rPr>
                <w:lang w:val="es-ES"/>
              </w:rPr>
              <w:t xml:space="preserve"> SIA</w:t>
            </w:r>
          </w:p>
          <w:p w14:paraId="3E3F9268" w14:textId="77777777" w:rsidR="00B025A4" w:rsidRDefault="00B025A4">
            <w:pPr>
              <w:tabs>
                <w:tab w:val="left" w:pos="-720"/>
              </w:tabs>
              <w:suppressAutoHyphens/>
              <w:rPr>
                <w:lang w:val="es-ES"/>
              </w:rPr>
            </w:pPr>
            <w:r>
              <w:rPr>
                <w:lang w:val="es-ES"/>
              </w:rPr>
              <w:t>Tel: +371 - 6 7039831</w:t>
            </w:r>
          </w:p>
          <w:p w14:paraId="27E07859" w14:textId="77777777" w:rsidR="00B025A4" w:rsidRDefault="00B025A4">
            <w:pPr>
              <w:tabs>
                <w:tab w:val="left" w:pos="-720"/>
              </w:tabs>
              <w:suppressAutoHyphens/>
              <w:rPr>
                <w:lang w:val="es-ES"/>
              </w:rPr>
            </w:pPr>
          </w:p>
        </w:tc>
        <w:tc>
          <w:tcPr>
            <w:tcW w:w="4611" w:type="dxa"/>
          </w:tcPr>
          <w:p w14:paraId="6975BCA1" w14:textId="77777777" w:rsidR="00B025A4" w:rsidRDefault="00B025A4">
            <w:pPr>
              <w:rPr>
                <w:lang w:val="en-GB"/>
              </w:rPr>
            </w:pPr>
          </w:p>
          <w:p w14:paraId="64D26592" w14:textId="77777777" w:rsidR="00B025A4" w:rsidRPr="00BF153C" w:rsidRDefault="00B025A4"/>
        </w:tc>
      </w:tr>
    </w:tbl>
    <w:p w14:paraId="7A38453B" w14:textId="77777777" w:rsidR="00B025A4" w:rsidRDefault="00B025A4">
      <w:pPr>
        <w:numPr>
          <w:ilvl w:val="12"/>
          <w:numId w:val="0"/>
        </w:numPr>
        <w:outlineLvl w:val="0"/>
        <w:rPr>
          <w:b/>
          <w:szCs w:val="22"/>
          <w:lang w:val="en-GB"/>
        </w:rPr>
      </w:pPr>
    </w:p>
    <w:p w14:paraId="5BC4DFF1" w14:textId="77777777" w:rsidR="00B025A4" w:rsidRPr="00AA2BCB" w:rsidRDefault="00B025A4">
      <w:pPr>
        <w:keepNext/>
        <w:keepLines/>
        <w:numPr>
          <w:ilvl w:val="12"/>
          <w:numId w:val="0"/>
        </w:numPr>
        <w:outlineLvl w:val="0"/>
        <w:rPr>
          <w:szCs w:val="22"/>
          <w:lang w:val="el-GR"/>
        </w:rPr>
      </w:pPr>
      <w:r w:rsidRPr="00AA2BCB">
        <w:rPr>
          <w:b/>
          <w:lang w:val="el-GR"/>
        </w:rPr>
        <w:t xml:space="preserve">Το παρόν φύλλο οδηγιών χρήσης αναθεωρήθηκε για τελευταία φορά </w:t>
      </w:r>
      <w:r w:rsidR="007E778A" w:rsidRPr="00AA2BCB">
        <w:rPr>
          <w:b/>
          <w:lang w:val="el-GR"/>
        </w:rPr>
        <w:t>στις</w:t>
      </w:r>
      <w:r w:rsidR="007E778A" w:rsidRPr="00AA2BCB">
        <w:rPr>
          <w:noProof/>
          <w:szCs w:val="22"/>
          <w:lang w:val="el-GR" w:bidi="el-GR"/>
        </w:rPr>
        <w:t xml:space="preserve"> </w:t>
      </w:r>
    </w:p>
    <w:p w14:paraId="2AD015F7" w14:textId="77777777" w:rsidR="00B025A4" w:rsidRPr="00AA2BCB" w:rsidRDefault="00B025A4">
      <w:pPr>
        <w:keepNext/>
        <w:keepLines/>
        <w:numPr>
          <w:ilvl w:val="12"/>
          <w:numId w:val="0"/>
        </w:numPr>
        <w:ind w:right="-2"/>
        <w:rPr>
          <w:b/>
          <w:lang w:val="el-GR"/>
        </w:rPr>
      </w:pPr>
    </w:p>
    <w:p w14:paraId="0BE77069" w14:textId="77777777" w:rsidR="00B025A4" w:rsidRPr="00AA2BCB" w:rsidRDefault="00B025A4">
      <w:pPr>
        <w:keepNext/>
        <w:keepLines/>
        <w:numPr>
          <w:ilvl w:val="12"/>
          <w:numId w:val="0"/>
        </w:numPr>
        <w:rPr>
          <w:b/>
          <w:lang w:val="el-GR"/>
        </w:rPr>
      </w:pPr>
      <w:r w:rsidRPr="00AA2BCB">
        <w:rPr>
          <w:b/>
          <w:lang w:val="el-GR"/>
        </w:rPr>
        <w:t>Άλλες πηγές πληροφοριών</w:t>
      </w:r>
    </w:p>
    <w:p w14:paraId="48D03127" w14:textId="77777777" w:rsidR="00B025A4" w:rsidRPr="00AA2BCB" w:rsidRDefault="00B025A4">
      <w:pPr>
        <w:keepNext/>
        <w:keepLines/>
        <w:numPr>
          <w:ilvl w:val="12"/>
          <w:numId w:val="0"/>
        </w:numPr>
        <w:rPr>
          <w:b/>
          <w:lang w:val="el-GR"/>
        </w:rPr>
      </w:pPr>
    </w:p>
    <w:p w14:paraId="75FA8A2B" w14:textId="77777777" w:rsidR="00B025A4" w:rsidRPr="00E04E63" w:rsidRDefault="007E778A">
      <w:pPr>
        <w:keepNext/>
        <w:keepLines/>
        <w:numPr>
          <w:ilvl w:val="12"/>
          <w:numId w:val="0"/>
        </w:numPr>
        <w:rPr>
          <w:lang w:val="el-GR"/>
        </w:rPr>
      </w:pPr>
      <w:r w:rsidRPr="00E04E63">
        <w:rPr>
          <w:lang w:val="el-GR"/>
        </w:rPr>
        <w:t xml:space="preserve">Λεπτομερείς </w:t>
      </w:r>
      <w:r w:rsidR="00B025A4" w:rsidRPr="00E04E63">
        <w:rPr>
          <w:lang w:val="el-GR"/>
        </w:rPr>
        <w:t>πληροφορ</w:t>
      </w:r>
      <w:r w:rsidRPr="00E04E63">
        <w:rPr>
          <w:lang w:val="el-GR"/>
        </w:rPr>
        <w:t>ίες</w:t>
      </w:r>
      <w:r w:rsidR="00B025A4" w:rsidRPr="00E04E63">
        <w:rPr>
          <w:lang w:val="el-GR"/>
        </w:rPr>
        <w:t xml:space="preserve"> για το </w:t>
      </w:r>
      <w:r w:rsidRPr="00E04E63">
        <w:rPr>
          <w:lang w:val="el-GR"/>
        </w:rPr>
        <w:t xml:space="preserve">φάρμακο </w:t>
      </w:r>
      <w:r w:rsidR="00B025A4" w:rsidRPr="00E04E63">
        <w:rPr>
          <w:lang w:val="el-GR"/>
        </w:rPr>
        <w:t xml:space="preserve">αυτό είναι </w:t>
      </w:r>
      <w:r w:rsidRPr="00E04E63">
        <w:rPr>
          <w:lang w:val="el-GR"/>
        </w:rPr>
        <w:t xml:space="preserve">διαθέσιμες </w:t>
      </w:r>
      <w:r w:rsidR="00B025A4" w:rsidRPr="00E04E63">
        <w:rPr>
          <w:lang w:val="el-GR"/>
        </w:rPr>
        <w:t xml:space="preserve">στον δικτυακό τόπο του Ευρωπαϊκού Οργανισμού Φαρμάκων: </w:t>
      </w:r>
      <w:r w:rsidR="009767D8">
        <w:fldChar w:fldCharType="begin"/>
      </w:r>
      <w:r w:rsidR="009767D8">
        <w:instrText>HYPERLINK</w:instrText>
      </w:r>
      <w:r w:rsidR="009767D8" w:rsidRPr="00C71ECC">
        <w:rPr>
          <w:lang w:val="el-GR"/>
          <w:rPrChange w:id="272" w:author="Author">
            <w:rPr/>
          </w:rPrChange>
        </w:rPr>
        <w:instrText xml:space="preserve"> "</w:instrText>
      </w:r>
      <w:r w:rsidR="009767D8">
        <w:instrText>http</w:instrText>
      </w:r>
      <w:r w:rsidR="009767D8" w:rsidRPr="00C71ECC">
        <w:rPr>
          <w:lang w:val="el-GR"/>
          <w:rPrChange w:id="273" w:author="Author">
            <w:rPr/>
          </w:rPrChange>
        </w:rPr>
        <w:instrText>://</w:instrText>
      </w:r>
      <w:r w:rsidR="009767D8">
        <w:instrText>www</w:instrText>
      </w:r>
      <w:r w:rsidR="009767D8" w:rsidRPr="00C71ECC">
        <w:rPr>
          <w:lang w:val="el-GR"/>
          <w:rPrChange w:id="274" w:author="Author">
            <w:rPr/>
          </w:rPrChange>
        </w:rPr>
        <w:instrText>.</w:instrText>
      </w:r>
      <w:r w:rsidR="009767D8">
        <w:instrText>ema</w:instrText>
      </w:r>
      <w:r w:rsidR="009767D8" w:rsidRPr="00C71ECC">
        <w:rPr>
          <w:lang w:val="el-GR"/>
          <w:rPrChange w:id="275" w:author="Author">
            <w:rPr/>
          </w:rPrChange>
        </w:rPr>
        <w:instrText>.</w:instrText>
      </w:r>
      <w:r w:rsidR="009767D8">
        <w:instrText>europa</w:instrText>
      </w:r>
      <w:r w:rsidR="009767D8" w:rsidRPr="00C71ECC">
        <w:rPr>
          <w:lang w:val="el-GR"/>
          <w:rPrChange w:id="276" w:author="Author">
            <w:rPr/>
          </w:rPrChange>
        </w:rPr>
        <w:instrText>.</w:instrText>
      </w:r>
      <w:r w:rsidR="009767D8">
        <w:instrText>eu</w:instrText>
      </w:r>
      <w:r w:rsidR="009767D8" w:rsidRPr="00C71ECC">
        <w:rPr>
          <w:lang w:val="el-GR"/>
          <w:rPrChange w:id="277" w:author="Author">
            <w:rPr/>
          </w:rPrChange>
        </w:rPr>
        <w:instrText>"</w:instrText>
      </w:r>
      <w:r w:rsidR="009767D8">
        <w:fldChar w:fldCharType="separate"/>
      </w:r>
      <w:r w:rsidR="00B025A4">
        <w:rPr>
          <w:rStyle w:val="Hyperlink"/>
        </w:rPr>
        <w:t>http</w:t>
      </w:r>
      <w:r w:rsidR="00B025A4" w:rsidRPr="00E04E63">
        <w:rPr>
          <w:rStyle w:val="Hyperlink"/>
          <w:lang w:val="el-GR"/>
        </w:rPr>
        <w:t>://</w:t>
      </w:r>
      <w:r w:rsidR="00B025A4">
        <w:rPr>
          <w:rStyle w:val="Hyperlink"/>
        </w:rPr>
        <w:t>www</w:t>
      </w:r>
      <w:r w:rsidR="00B025A4" w:rsidRPr="00E04E63">
        <w:rPr>
          <w:rStyle w:val="Hyperlink"/>
          <w:lang w:val="el-GR"/>
        </w:rPr>
        <w:t>.</w:t>
      </w:r>
      <w:r w:rsidR="00B025A4">
        <w:rPr>
          <w:rStyle w:val="Hyperlink"/>
        </w:rPr>
        <w:t>ema</w:t>
      </w:r>
      <w:r w:rsidR="00B025A4" w:rsidRPr="00E04E63">
        <w:rPr>
          <w:rStyle w:val="Hyperlink"/>
          <w:lang w:val="el-GR"/>
        </w:rPr>
        <w:t>.</w:t>
      </w:r>
      <w:r w:rsidR="00B025A4">
        <w:rPr>
          <w:rStyle w:val="Hyperlink"/>
        </w:rPr>
        <w:t>europa</w:t>
      </w:r>
      <w:r w:rsidR="00B025A4" w:rsidRPr="00E04E63">
        <w:rPr>
          <w:rStyle w:val="Hyperlink"/>
          <w:lang w:val="el-GR"/>
        </w:rPr>
        <w:t>.</w:t>
      </w:r>
      <w:r w:rsidR="00B025A4">
        <w:rPr>
          <w:rStyle w:val="Hyperlink"/>
        </w:rPr>
        <w:t>eu</w:t>
      </w:r>
      <w:r w:rsidR="009767D8">
        <w:rPr>
          <w:rStyle w:val="Hyperlink"/>
        </w:rPr>
        <w:fldChar w:fldCharType="end"/>
      </w:r>
    </w:p>
    <w:p w14:paraId="27938E21" w14:textId="77777777" w:rsidR="00B025A4" w:rsidRPr="00E04E63" w:rsidRDefault="00B025A4">
      <w:pPr>
        <w:keepNext/>
        <w:keepLines/>
        <w:numPr>
          <w:ilvl w:val="12"/>
          <w:numId w:val="0"/>
        </w:numPr>
        <w:rPr>
          <w:color w:val="0000FF"/>
          <w:szCs w:val="22"/>
          <w:u w:val="single"/>
          <w:shd w:val="clear" w:color="auto" w:fill="FFFFFF"/>
          <w:lang w:val="el-GR"/>
        </w:rPr>
      </w:pPr>
    </w:p>
    <w:p w14:paraId="62C0613A" w14:textId="77777777" w:rsidR="00B025A4" w:rsidRPr="00E04E63" w:rsidRDefault="00B025A4">
      <w:pPr>
        <w:numPr>
          <w:ilvl w:val="12"/>
          <w:numId w:val="0"/>
        </w:numPr>
        <w:ind w:right="-2"/>
        <w:rPr>
          <w:lang w:val="el-GR"/>
        </w:rPr>
      </w:pPr>
      <w:r w:rsidRPr="00E04E63">
        <w:rPr>
          <w:lang w:val="el-GR" w:bidi="el-GR"/>
        </w:rPr>
        <w:br w:type="page"/>
      </w:r>
    </w:p>
    <w:p w14:paraId="095ED4BA" w14:textId="77777777" w:rsidR="00B025A4" w:rsidRPr="00AA2BCB" w:rsidRDefault="00B025A4">
      <w:pPr>
        <w:numPr>
          <w:ilvl w:val="12"/>
          <w:numId w:val="0"/>
        </w:numPr>
        <w:ind w:right="-2"/>
        <w:rPr>
          <w:b/>
          <w:lang w:val="el-GR"/>
        </w:rPr>
      </w:pPr>
      <w:r w:rsidRPr="00AA2BCB">
        <w:rPr>
          <w:b/>
          <w:lang w:val="el-GR"/>
        </w:rPr>
        <w:lastRenderedPageBreak/>
        <w:t>Οι πληροφορίες που ακολουθούν απευθύνονται μόνο σε επαγγελματίες υγείας:</w:t>
      </w:r>
    </w:p>
    <w:p w14:paraId="16139134" w14:textId="77777777" w:rsidR="00B025A4" w:rsidRPr="00AA2BCB" w:rsidRDefault="00B025A4">
      <w:pPr>
        <w:numPr>
          <w:ilvl w:val="12"/>
          <w:numId w:val="0"/>
        </w:numPr>
        <w:ind w:right="-2"/>
        <w:rPr>
          <w:lang w:val="el-GR"/>
        </w:rPr>
      </w:pPr>
    </w:p>
    <w:p w14:paraId="07B6431F" w14:textId="77777777" w:rsidR="00B025A4" w:rsidRPr="00AA2BCB" w:rsidRDefault="00B025A4">
      <w:pPr>
        <w:rPr>
          <w:u w:val="single"/>
          <w:lang w:val="el-GR"/>
        </w:rPr>
      </w:pPr>
      <w:r w:rsidRPr="00AA2BCB">
        <w:rPr>
          <w:u w:val="single"/>
          <w:lang w:val="el-GR"/>
        </w:rPr>
        <w:t>Οδηγίες για την αραίωση</w:t>
      </w:r>
    </w:p>
    <w:p w14:paraId="7639BDD2" w14:textId="77777777" w:rsidR="00B025A4" w:rsidRPr="00AA2BCB" w:rsidRDefault="00B025A4">
      <w:pPr>
        <w:rPr>
          <w:u w:val="single"/>
          <w:lang w:val="el-GR"/>
        </w:rPr>
      </w:pPr>
    </w:p>
    <w:p w14:paraId="20341F05" w14:textId="77777777" w:rsidR="004636A6" w:rsidRPr="00AA2BCB" w:rsidRDefault="004636A6" w:rsidP="004636A6">
      <w:pPr>
        <w:keepNext/>
        <w:keepLines/>
        <w:rPr>
          <w:lang w:val="el-GR"/>
        </w:rPr>
      </w:pPr>
      <w:r w:rsidRPr="00AA2BCB">
        <w:rPr>
          <w:lang w:val="el-GR"/>
        </w:rPr>
        <w:t xml:space="preserve">Για τη συνιστώμενη δόση των 840 </w:t>
      </w:r>
      <w:r>
        <w:t>mg</w:t>
      </w:r>
      <w:r w:rsidRPr="00AA2BCB">
        <w:rPr>
          <w:lang w:val="el-GR"/>
        </w:rPr>
        <w:t xml:space="preserve">: Θα πρέπει να αναρροφηθούν από το φιαλίδιο δεκατέσσερα </w:t>
      </w:r>
      <w:r>
        <w:t>mL</w:t>
      </w:r>
      <w:r w:rsidRPr="00AA2BCB">
        <w:rPr>
          <w:lang w:val="el-GR"/>
        </w:rPr>
        <w:t xml:space="preserve"> </w:t>
      </w:r>
      <w:r w:rsidR="00297548" w:rsidRPr="00AA2BCB">
        <w:rPr>
          <w:lang w:val="el-GR"/>
        </w:rPr>
        <w:t xml:space="preserve">πυκνό διάλυμα </w:t>
      </w:r>
      <w:proofErr w:type="spellStart"/>
      <w:r>
        <w:t>Tecentriq</w:t>
      </w:r>
      <w:proofErr w:type="spellEnd"/>
      <w:r w:rsidRPr="00AA2BCB">
        <w:rPr>
          <w:lang w:val="el-GR"/>
        </w:rPr>
        <w:t xml:space="preserve"> και να αραιωθούν σε σάκο έγχυσης από χλωριούχο πολυβινύλιο (</w:t>
      </w:r>
      <w:r>
        <w:t>PVC</w:t>
      </w:r>
      <w:r w:rsidRPr="00AA2BCB">
        <w:rPr>
          <w:lang w:val="el-GR"/>
        </w:rPr>
        <w:t>), πολυολεφίνη (</w:t>
      </w:r>
      <w:r>
        <w:t>PO</w:t>
      </w:r>
      <w:r w:rsidRPr="00AA2BCB">
        <w:rPr>
          <w:lang w:val="el-GR"/>
        </w:rPr>
        <w:t>), πολυαιθυλένιο (</w:t>
      </w:r>
      <w:r>
        <w:t>PE</w:t>
      </w:r>
      <w:r w:rsidRPr="00AA2BCB">
        <w:rPr>
          <w:lang w:val="el-GR"/>
        </w:rPr>
        <w:t>) ή πολυπροπυλένιο (</w:t>
      </w:r>
      <w:r>
        <w:t>PP</w:t>
      </w:r>
      <w:r w:rsidRPr="00AA2BCB">
        <w:rPr>
          <w:lang w:val="el-GR"/>
        </w:rPr>
        <w:t>) που περιέχει ενέσιμο διάλυμα χλωριούχου νατρίου 9</w:t>
      </w:r>
      <w:r>
        <w:t> mg</w:t>
      </w:r>
      <w:r w:rsidRPr="00AA2BCB">
        <w:rPr>
          <w:lang w:val="el-GR"/>
        </w:rPr>
        <w:t>/</w:t>
      </w:r>
      <w:r>
        <w:t>mL</w:t>
      </w:r>
      <w:r w:rsidRPr="00AA2BCB">
        <w:rPr>
          <w:lang w:val="el-GR"/>
        </w:rPr>
        <w:t xml:space="preserve"> (0,9%).</w:t>
      </w:r>
    </w:p>
    <w:p w14:paraId="0A96D4DE" w14:textId="77777777" w:rsidR="004636A6" w:rsidRPr="00AA2BCB" w:rsidRDefault="004636A6">
      <w:pPr>
        <w:rPr>
          <w:u w:val="single"/>
          <w:lang w:val="el-GR"/>
        </w:rPr>
      </w:pPr>
    </w:p>
    <w:p w14:paraId="5770F827" w14:textId="77777777" w:rsidR="004636A6" w:rsidRPr="00AA2BCB" w:rsidRDefault="004636A6" w:rsidP="00A710F8">
      <w:pPr>
        <w:rPr>
          <w:lang w:val="el-GR"/>
        </w:rPr>
      </w:pPr>
      <w:r w:rsidRPr="00AA2BCB">
        <w:rPr>
          <w:lang w:val="el-GR"/>
        </w:rPr>
        <w:t xml:space="preserve">Για τη συνιστώμενη δόση των 1.200 </w:t>
      </w:r>
      <w:r>
        <w:t>mg</w:t>
      </w:r>
      <w:r w:rsidRPr="00AA2BCB">
        <w:rPr>
          <w:lang w:val="el-GR"/>
        </w:rPr>
        <w:t xml:space="preserve">: </w:t>
      </w:r>
      <w:r w:rsidR="00B025A4" w:rsidRPr="00AA2BCB">
        <w:rPr>
          <w:lang w:val="el-GR"/>
        </w:rPr>
        <w:t xml:space="preserve">Θα πρέπει να </w:t>
      </w:r>
      <w:r w:rsidR="00B025A4" w:rsidRPr="00AA2BCB">
        <w:rPr>
          <w:lang w:val="el-GR" w:bidi="el-GR"/>
        </w:rPr>
        <w:t>αναρροφηθούν</w:t>
      </w:r>
      <w:r w:rsidR="00B025A4" w:rsidRPr="00AA2BCB">
        <w:rPr>
          <w:lang w:val="el-GR"/>
        </w:rPr>
        <w:t xml:space="preserve"> από το φιαλίδιο είκοσι</w:t>
      </w:r>
      <w:r w:rsidR="00B025A4">
        <w:t> mL</w:t>
      </w:r>
      <w:r w:rsidR="00B025A4" w:rsidRPr="00AA2BCB">
        <w:rPr>
          <w:lang w:val="el-GR"/>
        </w:rPr>
        <w:t xml:space="preserve"> </w:t>
      </w:r>
      <w:r w:rsidR="00634DD9" w:rsidRPr="00AA2BCB">
        <w:rPr>
          <w:lang w:val="el-GR"/>
        </w:rPr>
        <w:t xml:space="preserve">πυκνό διάλυμα </w:t>
      </w:r>
      <w:proofErr w:type="spellStart"/>
      <w:r w:rsidR="00B025A4">
        <w:t>Tecentriq</w:t>
      </w:r>
      <w:proofErr w:type="spellEnd"/>
      <w:r w:rsidR="00B025A4" w:rsidRPr="00AA2BCB">
        <w:rPr>
          <w:lang w:val="el-GR"/>
        </w:rPr>
        <w:t xml:space="preserve"> και να αραιωθούν σε σάκο έγχυσης</w:t>
      </w:r>
      <w:r w:rsidR="002110C8" w:rsidRPr="00AA2BCB">
        <w:rPr>
          <w:lang w:val="el-GR"/>
        </w:rPr>
        <w:t xml:space="preserve"> </w:t>
      </w:r>
      <w:r w:rsidR="00B025A4" w:rsidRPr="00AA2BCB">
        <w:rPr>
          <w:lang w:val="el-GR"/>
        </w:rPr>
        <w:t>από χλωριούχο πολυβινύλιο (</w:t>
      </w:r>
      <w:r w:rsidR="00B025A4">
        <w:t>PVC</w:t>
      </w:r>
      <w:r w:rsidR="00B025A4" w:rsidRPr="00AA2BCB">
        <w:rPr>
          <w:lang w:val="el-GR"/>
        </w:rPr>
        <w:t>), πολυολεφίνη (</w:t>
      </w:r>
      <w:r w:rsidR="00B025A4">
        <w:t>PO</w:t>
      </w:r>
      <w:r w:rsidR="00B025A4" w:rsidRPr="00AA2BCB">
        <w:rPr>
          <w:lang w:val="el-GR"/>
        </w:rPr>
        <w:t>), πολυαιθυλένιο (ΡΕ) ή πολυπροπυλένιο (</w:t>
      </w:r>
      <w:r w:rsidR="00B025A4">
        <w:t>PP</w:t>
      </w:r>
      <w:r w:rsidR="00B025A4" w:rsidRPr="00AA2BCB">
        <w:rPr>
          <w:lang w:val="el-GR"/>
        </w:rPr>
        <w:t>), που περιέχει ενέσιμο διάλυμα χλωριούχου νατρίου 9</w:t>
      </w:r>
      <w:r w:rsidR="00B025A4">
        <w:t> mg</w:t>
      </w:r>
      <w:r w:rsidR="00B025A4" w:rsidRPr="00AA2BCB">
        <w:rPr>
          <w:lang w:val="el-GR"/>
        </w:rPr>
        <w:t>/</w:t>
      </w:r>
      <w:r w:rsidR="00B025A4">
        <w:t>mL</w:t>
      </w:r>
      <w:r w:rsidR="00B025A4" w:rsidRPr="00AA2BCB">
        <w:rPr>
          <w:lang w:val="el-GR"/>
        </w:rPr>
        <w:t xml:space="preserve"> (0,9%). </w:t>
      </w:r>
    </w:p>
    <w:p w14:paraId="23ECD027" w14:textId="77777777" w:rsidR="004636A6" w:rsidRPr="00AA2BCB" w:rsidRDefault="004636A6" w:rsidP="00A710F8">
      <w:pPr>
        <w:rPr>
          <w:lang w:val="el-GR"/>
        </w:rPr>
      </w:pPr>
    </w:p>
    <w:p w14:paraId="4EFA35CB" w14:textId="77777777" w:rsidR="004636A6" w:rsidRPr="00AA2BCB" w:rsidRDefault="004636A6" w:rsidP="00A710F8">
      <w:pPr>
        <w:rPr>
          <w:lang w:val="el-GR"/>
        </w:rPr>
      </w:pPr>
      <w:r w:rsidRPr="00AA2BCB">
        <w:rPr>
          <w:lang w:val="el-GR"/>
        </w:rPr>
        <w:t xml:space="preserve">Για τη συνιστώμενη δόση των 1.680 </w:t>
      </w:r>
      <w:r>
        <w:t>mg</w:t>
      </w:r>
      <w:r w:rsidRPr="00AA2BCB">
        <w:rPr>
          <w:lang w:val="el-GR"/>
        </w:rPr>
        <w:t xml:space="preserve">: Θα πρέπει να αναρροφηθούν από δύο φιαλίδια </w:t>
      </w:r>
      <w:proofErr w:type="spellStart"/>
      <w:r>
        <w:t>Tecentriq</w:t>
      </w:r>
      <w:proofErr w:type="spellEnd"/>
      <w:r w:rsidRPr="00AA2BCB">
        <w:rPr>
          <w:lang w:val="el-GR"/>
        </w:rPr>
        <w:t xml:space="preserve"> 840 </w:t>
      </w:r>
      <w:r>
        <w:t>mg</w:t>
      </w:r>
      <w:r w:rsidRPr="00AA2BCB">
        <w:rPr>
          <w:lang w:val="el-GR"/>
        </w:rPr>
        <w:t xml:space="preserve"> είκοσι οκτώ </w:t>
      </w:r>
      <w:r>
        <w:t>mL</w:t>
      </w:r>
      <w:r w:rsidRPr="00AA2BCB">
        <w:rPr>
          <w:lang w:val="el-GR"/>
        </w:rPr>
        <w:t xml:space="preserve"> </w:t>
      </w:r>
      <w:r w:rsidR="00634DD9" w:rsidRPr="00AA2BCB">
        <w:rPr>
          <w:lang w:val="el-GR"/>
        </w:rPr>
        <w:t xml:space="preserve">πυκνό διάλυμα </w:t>
      </w:r>
      <w:proofErr w:type="spellStart"/>
      <w:r>
        <w:t>Tecentriq</w:t>
      </w:r>
      <w:proofErr w:type="spellEnd"/>
      <w:r w:rsidRPr="00AA2BCB">
        <w:rPr>
          <w:lang w:val="el-GR"/>
        </w:rPr>
        <w:t xml:space="preserve"> και να αραιωθούν σε σάκο έγχυσης από χλωριούχο πολυβινύλιο (</w:t>
      </w:r>
      <w:r>
        <w:t>PVC</w:t>
      </w:r>
      <w:r w:rsidRPr="00AA2BCB">
        <w:rPr>
          <w:lang w:val="el-GR"/>
        </w:rPr>
        <w:t>), πολυολεφίνη (</w:t>
      </w:r>
      <w:r>
        <w:t>PO</w:t>
      </w:r>
      <w:r w:rsidRPr="00AA2BCB">
        <w:rPr>
          <w:lang w:val="el-GR"/>
        </w:rPr>
        <w:t>), πολυαιθυλένιο (</w:t>
      </w:r>
      <w:r>
        <w:t>PE</w:t>
      </w:r>
      <w:r w:rsidRPr="00AA2BCB">
        <w:rPr>
          <w:lang w:val="el-GR"/>
        </w:rPr>
        <w:t>) ή πολυπροπυλένιο (</w:t>
      </w:r>
      <w:r>
        <w:t>PP</w:t>
      </w:r>
      <w:r w:rsidRPr="00AA2BCB">
        <w:rPr>
          <w:lang w:val="el-GR"/>
        </w:rPr>
        <w:t>) που περιέχει ενέσιμο διάλυμα χλωριούχου νατρίου 9</w:t>
      </w:r>
      <w:r>
        <w:t> mg</w:t>
      </w:r>
      <w:r w:rsidRPr="00AA2BCB">
        <w:rPr>
          <w:lang w:val="el-GR"/>
        </w:rPr>
        <w:t>/</w:t>
      </w:r>
      <w:r>
        <w:t>mL</w:t>
      </w:r>
      <w:r w:rsidRPr="00AA2BCB">
        <w:rPr>
          <w:lang w:val="el-GR"/>
        </w:rPr>
        <w:t xml:space="preserve"> (0,9%).</w:t>
      </w:r>
    </w:p>
    <w:p w14:paraId="6FEE8D7A" w14:textId="77777777" w:rsidR="004636A6" w:rsidRPr="00AA2BCB" w:rsidRDefault="004636A6" w:rsidP="00A710F8">
      <w:pPr>
        <w:rPr>
          <w:lang w:val="el-GR"/>
        </w:rPr>
      </w:pPr>
    </w:p>
    <w:p w14:paraId="2DB66E44" w14:textId="77777777" w:rsidR="00B025A4" w:rsidRPr="00AA2BCB" w:rsidRDefault="00B025A4" w:rsidP="00A710F8">
      <w:pPr>
        <w:rPr>
          <w:lang w:val="el-GR"/>
        </w:rPr>
      </w:pPr>
      <w:r w:rsidRPr="00AA2BCB">
        <w:rPr>
          <w:lang w:val="el-GR"/>
        </w:rPr>
        <w:t xml:space="preserve">Μετά από την αραίωση, </w:t>
      </w:r>
      <w:r w:rsidR="002110C8" w:rsidRPr="00AA2BCB">
        <w:rPr>
          <w:lang w:val="el-GR"/>
        </w:rPr>
        <w:t xml:space="preserve">η τελική συγκέντρωση του αραιωμένου διαλύματος θα πρέπει να είναι μεταξύ 3,2 και 16,8 </w:t>
      </w:r>
      <w:r w:rsidR="002110C8" w:rsidRPr="002110C8">
        <w:t>mg</w:t>
      </w:r>
      <w:r w:rsidR="002110C8" w:rsidRPr="00AA2BCB">
        <w:rPr>
          <w:lang w:val="el-GR"/>
        </w:rPr>
        <w:t>/</w:t>
      </w:r>
      <w:r w:rsidR="002110C8" w:rsidRPr="002110C8">
        <w:t>mL</w:t>
      </w:r>
      <w:r w:rsidRPr="00AA2BCB">
        <w:rPr>
          <w:lang w:val="el-GR"/>
        </w:rPr>
        <w:t>. Ο σάκος θα πρέπει να αναστραφεί απαλά για να αναμειχθεί το διάλυμα προκειμένου να αποφευχθεί ο αφρισμός. Μόλις παρασκευαστεί το διάλυμα έγχυσης θα πρέπει να χορηγηθεί αμέσως.</w:t>
      </w:r>
    </w:p>
    <w:p w14:paraId="4AB104BD" w14:textId="77777777" w:rsidR="00B025A4" w:rsidRPr="00AA2BCB" w:rsidRDefault="00B025A4" w:rsidP="00A710F8">
      <w:pPr>
        <w:rPr>
          <w:lang w:val="el-GR"/>
        </w:rPr>
      </w:pPr>
    </w:p>
    <w:p w14:paraId="040F9EEE" w14:textId="77777777" w:rsidR="00B025A4" w:rsidRPr="00AA2BCB" w:rsidRDefault="00B025A4" w:rsidP="00A710F8">
      <w:pPr>
        <w:rPr>
          <w:lang w:val="el-GR"/>
        </w:rPr>
      </w:pPr>
      <w:r w:rsidRPr="00AA2BCB">
        <w:rPr>
          <w:lang w:val="el-GR"/>
        </w:rPr>
        <w:t xml:space="preserve">Τα παρεντερικώς χορηγούμενα φαρμακευτικά προϊόντα θα πρέπει να ελέγχονται οπτικά για ξένες ουσίες και αποχρωματισμό πριν από τη χορήγηση. Εάν παρατηρηθούν σωματίδια ή αποχρωματισμός, το διάλυμα δεν θα πρέπει να χρησιμοποιείται. </w:t>
      </w:r>
    </w:p>
    <w:p w14:paraId="6650C2E3" w14:textId="77777777" w:rsidR="00B025A4" w:rsidRPr="00AA2BCB" w:rsidRDefault="00B025A4" w:rsidP="00A710F8">
      <w:pPr>
        <w:rPr>
          <w:u w:val="single"/>
          <w:lang w:val="el-GR"/>
        </w:rPr>
      </w:pPr>
    </w:p>
    <w:p w14:paraId="435161AC" w14:textId="77777777" w:rsidR="00B025A4" w:rsidRPr="00AA2BCB" w:rsidRDefault="00B025A4" w:rsidP="00A710F8">
      <w:pPr>
        <w:rPr>
          <w:lang w:val="el-GR"/>
        </w:rPr>
      </w:pPr>
      <w:r w:rsidRPr="00AA2BCB">
        <w:rPr>
          <w:lang w:val="el-GR" w:bidi="el-GR"/>
        </w:rPr>
        <w:t xml:space="preserve">Δεν παρατηρήθηκαν ασυμβατότητες μεταξύ του </w:t>
      </w:r>
      <w:proofErr w:type="spellStart"/>
      <w:r>
        <w:rPr>
          <w:lang w:bidi="el-GR"/>
        </w:rPr>
        <w:t>Tecentriq</w:t>
      </w:r>
      <w:proofErr w:type="spellEnd"/>
      <w:r w:rsidRPr="00AA2BCB">
        <w:rPr>
          <w:lang w:val="el-GR" w:bidi="el-GR"/>
        </w:rPr>
        <w:t xml:space="preserve"> και των ενδοφλέβιων ασκών με επιφάνειες από </w:t>
      </w:r>
      <w:r>
        <w:rPr>
          <w:lang w:bidi="el-GR"/>
        </w:rPr>
        <w:t>PVC</w:t>
      </w:r>
      <w:r w:rsidRPr="00AA2BCB">
        <w:rPr>
          <w:lang w:val="el-GR" w:bidi="el-GR"/>
        </w:rPr>
        <w:t xml:space="preserve">, </w:t>
      </w:r>
      <w:r>
        <w:t>PO</w:t>
      </w:r>
      <w:r w:rsidRPr="00AA2BCB">
        <w:rPr>
          <w:lang w:val="el-GR"/>
        </w:rPr>
        <w:t xml:space="preserve">, ΡΕ ή </w:t>
      </w:r>
      <w:r>
        <w:t>PP</w:t>
      </w:r>
      <w:r w:rsidRPr="00AA2BCB">
        <w:rPr>
          <w:lang w:val="el-GR"/>
        </w:rPr>
        <w:t xml:space="preserve"> </w:t>
      </w:r>
      <w:r w:rsidRPr="00AA2BCB">
        <w:rPr>
          <w:lang w:val="el-GR" w:bidi="el-GR"/>
        </w:rPr>
        <w:t xml:space="preserve">που έρχονται σε επαφή με το προϊόν. Επιπροσθέτως, δεν παρατηρήθηκαν ασυμβατότητες με μεμβράνες φίλτρων στη γραμμή που αποτελούνται από πολυαιθερική σουλφόνη ή πολυσουλφόνη και σετ έγχυσης και άλλα βοηθήματα έγχυσης που αποτελούνται από </w:t>
      </w:r>
      <w:r>
        <w:rPr>
          <w:lang w:bidi="el-GR"/>
        </w:rPr>
        <w:t>PVC</w:t>
      </w:r>
      <w:r w:rsidRPr="00AA2BCB">
        <w:rPr>
          <w:lang w:val="el-GR" w:bidi="el-GR"/>
        </w:rPr>
        <w:t xml:space="preserve">, </w:t>
      </w:r>
      <w:r>
        <w:rPr>
          <w:lang w:bidi="el-GR"/>
        </w:rPr>
        <w:t>PE</w:t>
      </w:r>
      <w:r w:rsidRPr="00AA2BCB">
        <w:rPr>
          <w:lang w:val="el-GR" w:bidi="el-GR"/>
        </w:rPr>
        <w:t>, πολυβουταδιένιο ή πολυουρεθάνη. Η χρήση μεμβρανών φίλτρων στη γραμμή είναι προαιρετική.</w:t>
      </w:r>
    </w:p>
    <w:p w14:paraId="241CC9D8" w14:textId="77777777" w:rsidR="00B025A4" w:rsidRPr="00AA2BCB" w:rsidRDefault="00B025A4" w:rsidP="00A710F8">
      <w:pPr>
        <w:rPr>
          <w:lang w:val="el-GR"/>
        </w:rPr>
      </w:pPr>
    </w:p>
    <w:p w14:paraId="7F782C72" w14:textId="77777777" w:rsidR="00B025A4" w:rsidRPr="00AA2BCB" w:rsidRDefault="00B025A4" w:rsidP="00A710F8">
      <w:pPr>
        <w:rPr>
          <w:u w:val="single"/>
          <w:lang w:val="el-GR"/>
        </w:rPr>
      </w:pPr>
      <w:r w:rsidRPr="00AA2BCB">
        <w:rPr>
          <w:u w:val="single"/>
          <w:lang w:val="el-GR"/>
        </w:rPr>
        <w:t>Αραιωμένο διάλυμα</w:t>
      </w:r>
    </w:p>
    <w:p w14:paraId="404E0E78" w14:textId="77777777" w:rsidR="00B025A4" w:rsidRPr="00AA2BCB" w:rsidRDefault="00B025A4" w:rsidP="00A710F8">
      <w:pPr>
        <w:rPr>
          <w:u w:val="single"/>
          <w:lang w:val="el-GR"/>
        </w:rPr>
      </w:pPr>
    </w:p>
    <w:p w14:paraId="0D8DF195" w14:textId="77777777" w:rsidR="00B025A4" w:rsidRPr="00AA2BCB" w:rsidRDefault="00B025A4" w:rsidP="00A710F8">
      <w:pPr>
        <w:rPr>
          <w:lang w:val="el-GR"/>
        </w:rPr>
      </w:pPr>
      <w:r w:rsidRPr="00AA2BCB">
        <w:rPr>
          <w:lang w:val="el-GR"/>
        </w:rPr>
        <w:t xml:space="preserve">Η χημική και η φυσική σταθερότητα κατά τη χρήση έχει καταδειχθεί για μέχρι 24 ώρες σε </w:t>
      </w:r>
      <w:r>
        <w:rPr>
          <w:rFonts w:ascii="Symbol" w:eastAsia="Symbol" w:hAnsi="Symbol" w:cs="Symbol"/>
          <w:lang w:bidi="el-GR"/>
        </w:rPr>
        <w:t></w:t>
      </w:r>
      <w:r w:rsidRPr="00AA2BCB">
        <w:rPr>
          <w:lang w:val="el-GR" w:bidi="el-GR"/>
        </w:rPr>
        <w:t xml:space="preserve"> </w:t>
      </w:r>
      <w:r w:rsidRPr="00AA2BCB">
        <w:rPr>
          <w:lang w:val="el-GR"/>
        </w:rPr>
        <w:t>30</w:t>
      </w:r>
      <w:r>
        <w:rPr>
          <w:lang w:bidi="el-GR"/>
        </w:rPr>
        <w:t> </w:t>
      </w:r>
      <w:r w:rsidRPr="00AA2BCB">
        <w:rPr>
          <w:lang w:val="el-GR"/>
        </w:rPr>
        <w:t>°</w:t>
      </w:r>
      <w:r>
        <w:t>C</w:t>
      </w:r>
      <w:r w:rsidRPr="00AA2BCB">
        <w:rPr>
          <w:lang w:val="el-GR"/>
        </w:rPr>
        <w:t xml:space="preserve"> και μέχρι 30 ημέρες σε θερμοκρασία 2</w:t>
      </w:r>
      <w:r>
        <w:rPr>
          <w:lang w:bidi="el-GR"/>
        </w:rPr>
        <w:t> </w:t>
      </w:r>
      <w:r w:rsidRPr="00AA2BCB">
        <w:rPr>
          <w:lang w:val="el-GR"/>
        </w:rPr>
        <w:t>°</w:t>
      </w:r>
      <w:r>
        <w:t>C</w:t>
      </w:r>
      <w:r w:rsidRPr="00AA2BCB">
        <w:rPr>
          <w:lang w:val="el-GR"/>
        </w:rPr>
        <w:t xml:space="preserve"> έως 8</w:t>
      </w:r>
      <w:r>
        <w:rPr>
          <w:lang w:bidi="el-GR"/>
        </w:rPr>
        <w:t> </w:t>
      </w:r>
      <w:r w:rsidRPr="00AA2BCB">
        <w:rPr>
          <w:lang w:val="el-GR" w:bidi="el-GR"/>
        </w:rPr>
        <w:t>°</w:t>
      </w:r>
      <w:r>
        <w:rPr>
          <w:lang w:bidi="el-GR"/>
        </w:rPr>
        <w:t>C</w:t>
      </w:r>
      <w:r w:rsidRPr="00AA2BCB">
        <w:rPr>
          <w:lang w:val="el-GR"/>
        </w:rPr>
        <w:t xml:space="preserve"> από το χρονικό σημείο της προετοιμασίας. </w:t>
      </w:r>
    </w:p>
    <w:p w14:paraId="19798865" w14:textId="77777777" w:rsidR="00B025A4" w:rsidRPr="00AA2BCB" w:rsidRDefault="00B025A4" w:rsidP="00A710F8">
      <w:pPr>
        <w:rPr>
          <w:lang w:val="el-GR"/>
        </w:rPr>
      </w:pPr>
    </w:p>
    <w:p w14:paraId="6672450F" w14:textId="77777777" w:rsidR="00B025A4" w:rsidRPr="00AA2BCB" w:rsidRDefault="00B025A4" w:rsidP="00A710F8">
      <w:pPr>
        <w:rPr>
          <w:lang w:val="el-GR"/>
        </w:rPr>
      </w:pPr>
      <w:r w:rsidRPr="00AA2BCB">
        <w:rPr>
          <w:lang w:val="el-GR"/>
        </w:rPr>
        <w:t>Από μικροβιολογική άποψη, το διάλυμα για έγχυση πρέπει να χρησιμοποιηθεί αμέσως. Εάν δε χρησιμοποιηθεί αμέσως, οι χρόνοι και οι συνθήκες φύλαξης πριν από τη χρήση αποτελούν ευθύνη του χρήστη και κανονικά δεν θα πρέπει να υπερβαίνει τις 24 ώρες στους 2 °</w:t>
      </w:r>
      <w:r>
        <w:t>C</w:t>
      </w:r>
      <w:r w:rsidRPr="00AA2BCB">
        <w:rPr>
          <w:lang w:val="el-GR"/>
        </w:rPr>
        <w:t xml:space="preserve"> έως 8 °</w:t>
      </w:r>
      <w:r>
        <w:t>C</w:t>
      </w:r>
      <w:r w:rsidRPr="00AA2BCB">
        <w:rPr>
          <w:lang w:val="el-GR"/>
        </w:rPr>
        <w:t xml:space="preserve"> ή 8 ώρες σε θερμοκρασία περιβάλλοντος (≤ 25 ° </w:t>
      </w:r>
      <w:r>
        <w:t>C</w:t>
      </w:r>
      <w:r w:rsidRPr="00AA2BCB">
        <w:rPr>
          <w:lang w:val="el-GR"/>
        </w:rPr>
        <w:t>), εκτός και εάν η διάλυση έχει λάβει χώρα σε ελεγχόμενες και επιβεβαιωμένες άσηπτες συνθήκες.</w:t>
      </w:r>
    </w:p>
    <w:p w14:paraId="48D03D65" w14:textId="77777777" w:rsidR="00B025A4" w:rsidRPr="00AA2BCB" w:rsidRDefault="00B025A4" w:rsidP="00A710F8">
      <w:pPr>
        <w:rPr>
          <w:lang w:val="el-GR"/>
        </w:rPr>
      </w:pPr>
    </w:p>
    <w:p w14:paraId="77D02993" w14:textId="77777777" w:rsidR="00B025A4" w:rsidRPr="00AA2BCB" w:rsidRDefault="00B025A4" w:rsidP="00A710F8">
      <w:pPr>
        <w:rPr>
          <w:u w:val="single"/>
          <w:lang w:val="el-GR"/>
        </w:rPr>
      </w:pPr>
      <w:r w:rsidRPr="00AA2BCB">
        <w:rPr>
          <w:u w:val="single"/>
          <w:lang w:val="el-GR"/>
        </w:rPr>
        <w:t xml:space="preserve">Τρόπος χορήγησης </w:t>
      </w:r>
    </w:p>
    <w:p w14:paraId="07D7DD19" w14:textId="77777777" w:rsidR="00B025A4" w:rsidRPr="00AA2BCB" w:rsidRDefault="00B025A4" w:rsidP="00A710F8">
      <w:pPr>
        <w:rPr>
          <w:u w:val="single"/>
          <w:lang w:val="el-GR"/>
        </w:rPr>
      </w:pPr>
    </w:p>
    <w:p w14:paraId="7F49C2BF" w14:textId="77777777" w:rsidR="00B025A4" w:rsidRPr="00AA2BCB" w:rsidRDefault="00B025A4" w:rsidP="00A710F8">
      <w:pPr>
        <w:rPr>
          <w:lang w:val="el-GR"/>
        </w:rPr>
      </w:pPr>
      <w:r w:rsidRPr="00AA2BCB">
        <w:rPr>
          <w:lang w:val="el-GR"/>
        </w:rPr>
        <w:t xml:space="preserve">Το </w:t>
      </w:r>
      <w:proofErr w:type="spellStart"/>
      <w:r>
        <w:t>Tecentriq</w:t>
      </w:r>
      <w:proofErr w:type="spellEnd"/>
      <w:r w:rsidRPr="00AA2BCB">
        <w:rPr>
          <w:lang w:val="el-GR"/>
        </w:rPr>
        <w:t xml:space="preserve"> είναι για ενδοφλέβια χρήση. Οι εγχύσεις δεν πρέπει να χορηγούνται ως ενδοφλέβια χορήγηση </w:t>
      </w:r>
      <w:r>
        <w:t>push</w:t>
      </w:r>
      <w:r w:rsidRPr="00AA2BCB">
        <w:rPr>
          <w:lang w:val="el-GR"/>
        </w:rPr>
        <w:t xml:space="preserve"> ή </w:t>
      </w:r>
      <w:r>
        <w:t>bolus</w:t>
      </w:r>
      <w:r w:rsidRPr="00AA2BCB">
        <w:rPr>
          <w:lang w:val="el-GR"/>
        </w:rPr>
        <w:t>.</w:t>
      </w:r>
    </w:p>
    <w:p w14:paraId="4BC12235" w14:textId="77777777" w:rsidR="00B025A4" w:rsidRPr="00AA2BCB" w:rsidRDefault="00B025A4" w:rsidP="00A710F8">
      <w:pPr>
        <w:rPr>
          <w:lang w:val="el-GR"/>
        </w:rPr>
      </w:pPr>
    </w:p>
    <w:p w14:paraId="4B4A18CE" w14:textId="77777777" w:rsidR="00B025A4" w:rsidRPr="00AA2BCB" w:rsidRDefault="00B025A4" w:rsidP="00A710F8">
      <w:pPr>
        <w:rPr>
          <w:lang w:val="el-GR"/>
        </w:rPr>
      </w:pPr>
      <w:r w:rsidRPr="00AA2BCB">
        <w:rPr>
          <w:lang w:val="el-GR"/>
        </w:rPr>
        <w:t xml:space="preserve">Η αρχική δόση του </w:t>
      </w:r>
      <w:proofErr w:type="spellStart"/>
      <w:r>
        <w:t>Tecentriq</w:t>
      </w:r>
      <w:proofErr w:type="spellEnd"/>
      <w:r w:rsidRPr="00AA2BCB">
        <w:rPr>
          <w:lang w:val="el-GR"/>
        </w:rPr>
        <w:t xml:space="preserve"> πρέπει να χορηγείται σε διάστημα 60 λεπτών. Εάν η πρώτη έγχυση γίνει καλά ανεκτή, όλες οι επόμενες εγχύσεις μπορούν να χορηγηθούν σε διάστημα 30 λεπτών.</w:t>
      </w:r>
    </w:p>
    <w:p w14:paraId="74A67099" w14:textId="77777777" w:rsidR="00B025A4" w:rsidRPr="00AA2BCB" w:rsidRDefault="00B025A4" w:rsidP="00A710F8">
      <w:pPr>
        <w:rPr>
          <w:lang w:val="el-GR"/>
        </w:rPr>
      </w:pPr>
    </w:p>
    <w:p w14:paraId="303A8EA6" w14:textId="77777777" w:rsidR="00B025A4" w:rsidRPr="00AA2BCB" w:rsidRDefault="00B025A4" w:rsidP="00A710F8">
      <w:pPr>
        <w:rPr>
          <w:lang w:val="el-GR"/>
        </w:rPr>
      </w:pPr>
      <w:r w:rsidRPr="00AA2BCB">
        <w:rPr>
          <w:lang w:val="el-GR"/>
        </w:rPr>
        <w:t>Να μην γίνεται συγχορήγηση άλλων φαρμακευτικών προϊόντων μέσω της ίδιας γραμμής έγχυσης.</w:t>
      </w:r>
    </w:p>
    <w:p w14:paraId="517F53E4" w14:textId="77777777" w:rsidR="00B025A4" w:rsidRPr="00AA2BCB" w:rsidRDefault="00B025A4" w:rsidP="00A710F8">
      <w:pPr>
        <w:rPr>
          <w:lang w:val="el-GR"/>
        </w:rPr>
      </w:pPr>
    </w:p>
    <w:p w14:paraId="1CC226A6" w14:textId="77777777" w:rsidR="00B025A4" w:rsidRPr="00AA2BCB" w:rsidRDefault="00B025A4" w:rsidP="000E5C5B">
      <w:pPr>
        <w:keepNext/>
        <w:keepLines/>
        <w:rPr>
          <w:u w:val="single"/>
          <w:lang w:val="el-GR"/>
        </w:rPr>
      </w:pPr>
      <w:r w:rsidRPr="00AA2BCB">
        <w:rPr>
          <w:u w:val="single"/>
          <w:lang w:val="el-GR"/>
        </w:rPr>
        <w:lastRenderedPageBreak/>
        <w:t>Απόρριψη</w:t>
      </w:r>
    </w:p>
    <w:p w14:paraId="5F517975" w14:textId="77777777" w:rsidR="00B025A4" w:rsidRPr="00AA2BCB" w:rsidRDefault="00B025A4" w:rsidP="00A96702">
      <w:pPr>
        <w:keepNext/>
        <w:keepLines/>
        <w:rPr>
          <w:u w:val="single"/>
          <w:lang w:val="el-GR"/>
        </w:rPr>
      </w:pPr>
    </w:p>
    <w:p w14:paraId="53AD5E76" w14:textId="77777777" w:rsidR="0021451D" w:rsidRDefault="00B025A4" w:rsidP="00A96702">
      <w:pPr>
        <w:keepNext/>
        <w:keepLines/>
        <w:rPr>
          <w:lang w:val="el-GR"/>
        </w:rPr>
      </w:pPr>
      <w:r w:rsidRPr="00AA2BCB">
        <w:rPr>
          <w:lang w:val="el-GR"/>
        </w:rPr>
        <w:t xml:space="preserve">Θα πρέπει να ελαχιστοποιείται η απελευθέρωση του </w:t>
      </w:r>
      <w:proofErr w:type="spellStart"/>
      <w:r>
        <w:t>Tecentriq</w:t>
      </w:r>
      <w:proofErr w:type="spellEnd"/>
      <w:r w:rsidRPr="00AA2BCB">
        <w:rPr>
          <w:lang w:val="el-GR"/>
        </w:rPr>
        <w:t xml:space="preserve"> στο περιβάλλον.</w:t>
      </w:r>
      <w:r w:rsidR="00FE3709" w:rsidRPr="00AA2BCB">
        <w:rPr>
          <w:lang w:val="el-GR"/>
        </w:rPr>
        <w:t xml:space="preserve"> </w:t>
      </w:r>
      <w:r w:rsidRPr="00AA2BCB">
        <w:rPr>
          <w:lang w:val="el-GR"/>
        </w:rPr>
        <w:t>Τυχόν αχρησιμοποίητο φαρμακευτικό προϊόν ή υπόλειμμα πρέπει να απορρίπτεται σύμφωνα με τις κατά τόπους ισχύουσες σχετικές διατάξεις</w:t>
      </w:r>
      <w:r w:rsidR="00C97B55" w:rsidRPr="00AA2BCB">
        <w:rPr>
          <w:lang w:val="el-GR"/>
        </w:rPr>
        <w:t>.</w:t>
      </w:r>
    </w:p>
    <w:p w14:paraId="3D0DB05B" w14:textId="77777777" w:rsidR="00A348A3" w:rsidRPr="004858CE" w:rsidRDefault="00A348A3" w:rsidP="00470910">
      <w:pPr>
        <w:rPr>
          <w:lang w:val="el-GR"/>
        </w:rPr>
      </w:pPr>
    </w:p>
    <w:p w14:paraId="51336494" w14:textId="77777777" w:rsidR="00A348A3" w:rsidRPr="00E312EC" w:rsidRDefault="00A348A3" w:rsidP="00A348A3">
      <w:pPr>
        <w:jc w:val="center"/>
        <w:outlineLvl w:val="0"/>
        <w:rPr>
          <w:lang w:val="el-GR"/>
        </w:rPr>
      </w:pPr>
      <w:r>
        <w:rPr>
          <w:lang w:val="el-GR"/>
        </w:rPr>
        <w:br w:type="page"/>
      </w:r>
      <w:r w:rsidRPr="00E312EC">
        <w:rPr>
          <w:b/>
          <w:lang w:val="el-GR"/>
        </w:rPr>
        <w:lastRenderedPageBreak/>
        <w:t>Φύλλο οδηγιών χρήσης: Πληροφορίες για τον ασθενή</w:t>
      </w:r>
    </w:p>
    <w:p w14:paraId="3BA67395" w14:textId="77777777" w:rsidR="00A348A3" w:rsidRPr="00E312EC" w:rsidRDefault="00A348A3" w:rsidP="00A348A3">
      <w:pPr>
        <w:numPr>
          <w:ilvl w:val="12"/>
          <w:numId w:val="0"/>
        </w:numPr>
        <w:shd w:val="clear" w:color="auto" w:fill="FFFFFF"/>
        <w:jc w:val="center"/>
        <w:rPr>
          <w:lang w:val="el-GR"/>
        </w:rPr>
      </w:pPr>
    </w:p>
    <w:p w14:paraId="7BACF198" w14:textId="77777777" w:rsidR="00A348A3" w:rsidRPr="00E312EC" w:rsidRDefault="00A348A3" w:rsidP="00A348A3">
      <w:pPr>
        <w:tabs>
          <w:tab w:val="left" w:pos="993"/>
        </w:tabs>
        <w:jc w:val="center"/>
        <w:outlineLvl w:val="0"/>
        <w:rPr>
          <w:b/>
          <w:lang w:val="el-GR"/>
        </w:rPr>
      </w:pPr>
      <w:proofErr w:type="spellStart"/>
      <w:r>
        <w:rPr>
          <w:b/>
        </w:rPr>
        <w:t>Tecentriq</w:t>
      </w:r>
      <w:proofErr w:type="spellEnd"/>
      <w:r w:rsidRPr="00E312EC">
        <w:rPr>
          <w:b/>
          <w:lang w:val="el-GR"/>
        </w:rPr>
        <w:t xml:space="preserve"> 1.</w:t>
      </w:r>
      <w:r w:rsidR="00A07465">
        <w:rPr>
          <w:b/>
          <w:lang w:val="el-GR" w:bidi="el-GR"/>
        </w:rPr>
        <w:t>875</w:t>
      </w:r>
      <w:r w:rsidR="00A07465">
        <w:rPr>
          <w:b/>
          <w:lang w:bidi="el-GR"/>
        </w:rPr>
        <w:t> </w:t>
      </w:r>
      <w:r>
        <w:rPr>
          <w:b/>
          <w:lang w:bidi="el-GR"/>
        </w:rPr>
        <w:t>mg</w:t>
      </w:r>
      <w:r w:rsidRPr="00E312EC">
        <w:rPr>
          <w:b/>
          <w:lang w:val="el-GR"/>
        </w:rPr>
        <w:t xml:space="preserve"> </w:t>
      </w:r>
      <w:r w:rsidR="00A07465">
        <w:rPr>
          <w:b/>
          <w:lang w:val="el-GR"/>
        </w:rPr>
        <w:t>ενέσιμο διάλυμα</w:t>
      </w:r>
    </w:p>
    <w:p w14:paraId="34BD4596" w14:textId="77777777" w:rsidR="00A348A3" w:rsidRPr="00E312EC" w:rsidRDefault="00A348A3" w:rsidP="00A348A3">
      <w:pPr>
        <w:numPr>
          <w:ilvl w:val="12"/>
          <w:numId w:val="0"/>
        </w:numPr>
        <w:jc w:val="center"/>
        <w:rPr>
          <w:lang w:val="el-GR"/>
        </w:rPr>
      </w:pPr>
      <w:r w:rsidRPr="00E312EC">
        <w:rPr>
          <w:lang w:val="el-GR"/>
        </w:rPr>
        <w:t>ατεζολιζουμάμπη</w:t>
      </w:r>
    </w:p>
    <w:p w14:paraId="5C235E96" w14:textId="77777777" w:rsidR="00A348A3" w:rsidRPr="00E312EC" w:rsidRDefault="00A348A3" w:rsidP="00A348A3">
      <w:pPr>
        <w:rPr>
          <w:lang w:val="el-GR"/>
        </w:rPr>
      </w:pPr>
    </w:p>
    <w:p w14:paraId="53F08B30" w14:textId="77777777" w:rsidR="00A348A3" w:rsidRPr="00E312EC" w:rsidRDefault="00A348A3" w:rsidP="00A348A3">
      <w:pPr>
        <w:suppressAutoHyphens/>
        <w:rPr>
          <w:b/>
          <w:lang w:val="el-GR"/>
        </w:rPr>
      </w:pPr>
      <w:r w:rsidRPr="00E312EC">
        <w:rPr>
          <w:b/>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4E18A374" w14:textId="77777777" w:rsidR="00A348A3" w:rsidRPr="00E312EC" w:rsidRDefault="00A348A3" w:rsidP="00A348A3">
      <w:pPr>
        <w:suppressAutoHyphens/>
        <w:rPr>
          <w:b/>
          <w:lang w:val="el-GR"/>
        </w:rPr>
      </w:pPr>
    </w:p>
    <w:p w14:paraId="22436C03" w14:textId="77777777" w:rsidR="00423C19" w:rsidRDefault="00A348A3" w:rsidP="00A348A3">
      <w:pPr>
        <w:ind w:left="567" w:hanging="567"/>
        <w:rPr>
          <w:lang w:val="el-GR"/>
        </w:rPr>
      </w:pPr>
      <w:r>
        <w:rPr>
          <w:szCs w:val="22"/>
          <w:lang w:bidi="el-GR"/>
        </w:rPr>
        <w:sym w:font="Symbol" w:char="F0B7"/>
      </w:r>
      <w:r w:rsidRPr="00E312EC">
        <w:rPr>
          <w:lang w:val="el-GR"/>
        </w:rPr>
        <w:tab/>
        <w:t>Φυλάξτε αυτό το φύλλο οδηγιών χρήσης. Ίσως χρειαστεί να το διαβάσετε ξανά</w:t>
      </w:r>
    </w:p>
    <w:p w14:paraId="0F9384E3" w14:textId="77777777" w:rsidR="00A348A3" w:rsidRPr="00E312EC" w:rsidRDefault="00423C19" w:rsidP="00A348A3">
      <w:pPr>
        <w:ind w:left="567" w:hanging="567"/>
        <w:rPr>
          <w:lang w:val="el-GR"/>
        </w:rPr>
      </w:pPr>
      <w:r w:rsidRPr="00A96702">
        <w:rPr>
          <w:sz w:val="28"/>
          <w:lang w:val="el-GR"/>
        </w:rPr>
        <w:t xml:space="preserve">• </w:t>
      </w:r>
      <w:r w:rsidRPr="00A96702">
        <w:rPr>
          <w:lang w:val="el-GR"/>
        </w:rPr>
        <w:t xml:space="preserve">       </w:t>
      </w:r>
      <w:r w:rsidRPr="00423C19">
        <w:rPr>
          <w:lang w:val="el-GR"/>
        </w:rPr>
        <w:t>Είναι σημαντικό να έχετε μαζί σας την Κάρτα Ασθενούς κατά τη διάρκεια της θεραπείας.</w:t>
      </w:r>
    </w:p>
    <w:p w14:paraId="295DAB1E" w14:textId="77777777" w:rsidR="00A348A3" w:rsidRPr="00E312EC" w:rsidRDefault="00A348A3" w:rsidP="00A348A3">
      <w:pPr>
        <w:ind w:left="567" w:hanging="567"/>
        <w:rPr>
          <w:lang w:val="el-GR"/>
        </w:rPr>
      </w:pPr>
      <w:r>
        <w:rPr>
          <w:szCs w:val="22"/>
          <w:lang w:bidi="el-GR"/>
        </w:rPr>
        <w:sym w:font="Symbol" w:char="F0B7"/>
      </w:r>
      <w:r w:rsidRPr="00E312EC">
        <w:rPr>
          <w:lang w:val="el-GR"/>
        </w:rPr>
        <w:tab/>
        <w:t>Εάν έχετε περαιτέρω απορίες, ρωτήστε τον γιατρό ή τον νοσοκόμο σας.</w:t>
      </w:r>
    </w:p>
    <w:p w14:paraId="097A6FA6" w14:textId="77777777" w:rsidR="00A348A3" w:rsidRPr="00E312EC" w:rsidRDefault="00A348A3" w:rsidP="00A348A3">
      <w:pPr>
        <w:ind w:left="567" w:hanging="567"/>
        <w:rPr>
          <w:lang w:val="el-GR"/>
        </w:rPr>
      </w:pPr>
      <w:r>
        <w:rPr>
          <w:szCs w:val="22"/>
          <w:lang w:bidi="el-GR"/>
        </w:rPr>
        <w:sym w:font="Symbol" w:char="F0B7"/>
      </w:r>
      <w:r w:rsidRPr="00E312EC">
        <w:rPr>
          <w:lang w:val="el-GR"/>
        </w:rPr>
        <w:tab/>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Βλ. παράγραφο 4.</w:t>
      </w:r>
    </w:p>
    <w:p w14:paraId="3919ED4D" w14:textId="77777777" w:rsidR="00A348A3" w:rsidRPr="00E312EC" w:rsidRDefault="00A348A3" w:rsidP="00A348A3">
      <w:pPr>
        <w:ind w:right="-2"/>
        <w:rPr>
          <w:lang w:val="el-GR"/>
        </w:rPr>
      </w:pPr>
    </w:p>
    <w:p w14:paraId="32B16D14" w14:textId="77777777" w:rsidR="00A348A3" w:rsidRPr="00E312EC" w:rsidRDefault="00A348A3" w:rsidP="00A348A3">
      <w:pPr>
        <w:keepNext/>
        <w:numPr>
          <w:ilvl w:val="12"/>
          <w:numId w:val="0"/>
        </w:numPr>
        <w:ind w:right="-2"/>
        <w:outlineLvl w:val="0"/>
        <w:rPr>
          <w:b/>
          <w:lang w:val="el-GR"/>
        </w:rPr>
      </w:pPr>
      <w:r w:rsidRPr="00E312EC">
        <w:rPr>
          <w:b/>
          <w:lang w:val="el-GR"/>
        </w:rPr>
        <w:t>Τι περιέχει το παρόν φύλλο οδηγιών</w:t>
      </w:r>
    </w:p>
    <w:p w14:paraId="5BB26464" w14:textId="77777777" w:rsidR="00A348A3" w:rsidRPr="00E312EC" w:rsidRDefault="00A348A3" w:rsidP="00A348A3">
      <w:pPr>
        <w:keepNext/>
        <w:numPr>
          <w:ilvl w:val="12"/>
          <w:numId w:val="0"/>
        </w:numPr>
        <w:ind w:right="-2"/>
        <w:outlineLvl w:val="0"/>
        <w:rPr>
          <w:lang w:val="el-GR"/>
        </w:rPr>
      </w:pPr>
    </w:p>
    <w:p w14:paraId="65C23F25" w14:textId="77777777" w:rsidR="00A348A3" w:rsidRPr="00E312EC" w:rsidRDefault="00A348A3" w:rsidP="00A348A3">
      <w:pPr>
        <w:ind w:left="567" w:hanging="567"/>
        <w:rPr>
          <w:lang w:val="el-GR"/>
        </w:rPr>
      </w:pPr>
      <w:r w:rsidRPr="00E312EC">
        <w:rPr>
          <w:lang w:val="el-GR"/>
        </w:rPr>
        <w:t>1.</w:t>
      </w:r>
      <w:r w:rsidRPr="00E312EC">
        <w:rPr>
          <w:lang w:val="el-GR"/>
        </w:rPr>
        <w:tab/>
        <w:t xml:space="preserve">Τι είναι το </w:t>
      </w:r>
      <w:proofErr w:type="spellStart"/>
      <w:r>
        <w:t>Tecentriq</w:t>
      </w:r>
      <w:proofErr w:type="spellEnd"/>
      <w:r w:rsidRPr="00E312EC">
        <w:rPr>
          <w:lang w:val="el-GR"/>
        </w:rPr>
        <w:t xml:space="preserve"> και ποια είναι η χρήση του </w:t>
      </w:r>
    </w:p>
    <w:p w14:paraId="67FD6114" w14:textId="77777777" w:rsidR="00A348A3" w:rsidRPr="00E312EC" w:rsidRDefault="00A348A3" w:rsidP="00A348A3">
      <w:pPr>
        <w:ind w:left="567" w:hanging="567"/>
        <w:rPr>
          <w:lang w:val="el-GR"/>
        </w:rPr>
      </w:pPr>
      <w:r w:rsidRPr="00E312EC">
        <w:rPr>
          <w:lang w:val="el-GR"/>
        </w:rPr>
        <w:t>2.</w:t>
      </w:r>
      <w:r w:rsidRPr="00E312EC">
        <w:rPr>
          <w:lang w:val="el-GR"/>
        </w:rPr>
        <w:tab/>
        <w:t xml:space="preserve">Τι πρέπει να γνωρίζετε πριν πάρετε το </w:t>
      </w:r>
      <w:proofErr w:type="spellStart"/>
      <w:r>
        <w:t>Tecentriq</w:t>
      </w:r>
      <w:proofErr w:type="spellEnd"/>
    </w:p>
    <w:p w14:paraId="7E823905" w14:textId="77777777" w:rsidR="00A348A3" w:rsidRPr="00E312EC" w:rsidRDefault="00A348A3" w:rsidP="00A348A3">
      <w:pPr>
        <w:ind w:left="567" w:hanging="567"/>
        <w:rPr>
          <w:lang w:val="el-GR"/>
        </w:rPr>
      </w:pPr>
      <w:r w:rsidRPr="00E312EC">
        <w:rPr>
          <w:lang w:val="el-GR"/>
        </w:rPr>
        <w:t>3.</w:t>
      </w:r>
      <w:r w:rsidRPr="00E312EC">
        <w:rPr>
          <w:lang w:val="el-GR"/>
        </w:rPr>
        <w:tab/>
        <w:t xml:space="preserve">Πώς να πάρετε το </w:t>
      </w:r>
      <w:proofErr w:type="spellStart"/>
      <w:r>
        <w:t>Tecentriq</w:t>
      </w:r>
      <w:proofErr w:type="spellEnd"/>
      <w:r w:rsidRPr="00E312EC">
        <w:rPr>
          <w:lang w:val="el-GR"/>
        </w:rPr>
        <w:t xml:space="preserve"> </w:t>
      </w:r>
    </w:p>
    <w:p w14:paraId="64D25F36" w14:textId="77777777" w:rsidR="00A348A3" w:rsidRPr="00E312EC" w:rsidRDefault="00A348A3" w:rsidP="00A348A3">
      <w:pPr>
        <w:ind w:left="567" w:hanging="567"/>
        <w:rPr>
          <w:lang w:val="el-GR"/>
        </w:rPr>
      </w:pPr>
      <w:r w:rsidRPr="00E312EC">
        <w:rPr>
          <w:lang w:val="el-GR"/>
        </w:rPr>
        <w:t>4.</w:t>
      </w:r>
      <w:r w:rsidRPr="00E312EC">
        <w:rPr>
          <w:lang w:val="el-GR"/>
        </w:rPr>
        <w:tab/>
        <w:t xml:space="preserve">Πιθανές ανεπιθύμητες ενέργειες </w:t>
      </w:r>
    </w:p>
    <w:p w14:paraId="759B981E" w14:textId="77777777" w:rsidR="00A348A3" w:rsidRPr="00E312EC" w:rsidRDefault="00A348A3" w:rsidP="00A348A3">
      <w:pPr>
        <w:ind w:left="567" w:hanging="567"/>
        <w:rPr>
          <w:lang w:val="el-GR"/>
        </w:rPr>
      </w:pPr>
      <w:r w:rsidRPr="00E312EC">
        <w:rPr>
          <w:lang w:val="el-GR"/>
        </w:rPr>
        <w:t>5.</w:t>
      </w:r>
      <w:r w:rsidRPr="00E312EC">
        <w:rPr>
          <w:lang w:val="el-GR"/>
        </w:rPr>
        <w:tab/>
        <w:t xml:space="preserve">Πώς να φυλάσσετε το </w:t>
      </w:r>
      <w:proofErr w:type="spellStart"/>
      <w:r>
        <w:t>Tecentriq</w:t>
      </w:r>
      <w:proofErr w:type="spellEnd"/>
    </w:p>
    <w:p w14:paraId="6D27C09D" w14:textId="77777777" w:rsidR="00A348A3" w:rsidRPr="00E312EC" w:rsidRDefault="00A348A3" w:rsidP="00A348A3">
      <w:pPr>
        <w:ind w:left="567" w:hanging="567"/>
        <w:rPr>
          <w:lang w:val="el-GR"/>
        </w:rPr>
      </w:pPr>
      <w:r w:rsidRPr="00E312EC">
        <w:rPr>
          <w:lang w:val="el-GR"/>
        </w:rPr>
        <w:t>6.</w:t>
      </w:r>
      <w:r w:rsidRPr="00E312EC">
        <w:rPr>
          <w:lang w:val="el-GR"/>
        </w:rPr>
        <w:tab/>
        <w:t>Περιεχόμενα της συσκευασίας και λοιπές πληροφορίες</w:t>
      </w:r>
    </w:p>
    <w:p w14:paraId="291541D8" w14:textId="77777777" w:rsidR="00A348A3" w:rsidRPr="00E312EC" w:rsidRDefault="00A348A3" w:rsidP="00A348A3">
      <w:pPr>
        <w:rPr>
          <w:lang w:val="el-GR"/>
        </w:rPr>
      </w:pPr>
    </w:p>
    <w:p w14:paraId="2F8BCA38" w14:textId="77777777" w:rsidR="00A348A3" w:rsidRPr="00E312EC" w:rsidRDefault="00A348A3" w:rsidP="00A348A3">
      <w:pPr>
        <w:rPr>
          <w:szCs w:val="22"/>
          <w:lang w:val="el-GR"/>
        </w:rPr>
      </w:pPr>
    </w:p>
    <w:p w14:paraId="20D99C83" w14:textId="77777777" w:rsidR="00A348A3" w:rsidRPr="00E312EC" w:rsidRDefault="00A348A3" w:rsidP="00A348A3">
      <w:pPr>
        <w:ind w:left="567" w:hanging="567"/>
        <w:rPr>
          <w:b/>
          <w:lang w:val="el-GR"/>
        </w:rPr>
      </w:pPr>
      <w:r w:rsidRPr="00E312EC">
        <w:rPr>
          <w:b/>
          <w:lang w:val="el-GR"/>
        </w:rPr>
        <w:t>1.</w:t>
      </w:r>
      <w:r w:rsidRPr="00E312EC">
        <w:rPr>
          <w:b/>
          <w:lang w:val="el-GR"/>
        </w:rPr>
        <w:tab/>
        <w:t xml:space="preserve">Τι είναι το </w:t>
      </w:r>
      <w:proofErr w:type="spellStart"/>
      <w:r>
        <w:rPr>
          <w:b/>
        </w:rPr>
        <w:t>Tecentriq</w:t>
      </w:r>
      <w:proofErr w:type="spellEnd"/>
      <w:r w:rsidRPr="00E312EC">
        <w:rPr>
          <w:b/>
          <w:lang w:val="el-GR"/>
        </w:rPr>
        <w:t xml:space="preserve"> και ποια είναι η χρήση του</w:t>
      </w:r>
    </w:p>
    <w:p w14:paraId="57562315" w14:textId="77777777" w:rsidR="00A348A3" w:rsidRPr="00E312EC" w:rsidRDefault="00A348A3" w:rsidP="00A348A3">
      <w:pPr>
        <w:rPr>
          <w:b/>
          <w:lang w:val="el-GR"/>
        </w:rPr>
      </w:pPr>
    </w:p>
    <w:p w14:paraId="1E8CC023" w14:textId="77777777" w:rsidR="00A348A3" w:rsidRPr="00E312EC" w:rsidRDefault="00A348A3" w:rsidP="00A348A3">
      <w:pPr>
        <w:rPr>
          <w:b/>
          <w:lang w:val="el-GR"/>
        </w:rPr>
      </w:pPr>
      <w:r w:rsidRPr="00E312EC">
        <w:rPr>
          <w:b/>
          <w:lang w:val="el-GR"/>
        </w:rPr>
        <w:t xml:space="preserve">Τι είναι το </w:t>
      </w:r>
      <w:proofErr w:type="spellStart"/>
      <w:r>
        <w:rPr>
          <w:b/>
        </w:rPr>
        <w:t>Tecentriq</w:t>
      </w:r>
      <w:proofErr w:type="spellEnd"/>
      <w:r w:rsidRPr="00E312EC">
        <w:rPr>
          <w:b/>
          <w:lang w:val="el-GR"/>
        </w:rPr>
        <w:t xml:space="preserve"> </w:t>
      </w:r>
    </w:p>
    <w:p w14:paraId="18B3BA96" w14:textId="77777777" w:rsidR="00A348A3" w:rsidRPr="00E312EC" w:rsidRDefault="00A348A3" w:rsidP="00A348A3">
      <w:pPr>
        <w:rPr>
          <w:b/>
          <w:lang w:val="el-GR"/>
        </w:rPr>
      </w:pPr>
    </w:p>
    <w:p w14:paraId="4209C4FD" w14:textId="77777777" w:rsidR="00A348A3" w:rsidRPr="00E312EC" w:rsidRDefault="00A348A3" w:rsidP="00A348A3">
      <w:pPr>
        <w:rPr>
          <w:lang w:val="el-GR"/>
        </w:rPr>
      </w:pPr>
      <w:r w:rsidRPr="00E312EC">
        <w:rPr>
          <w:lang w:val="el-GR"/>
        </w:rPr>
        <w:t xml:space="preserve">Το </w:t>
      </w:r>
      <w:proofErr w:type="spellStart"/>
      <w:r>
        <w:t>Tecentriq</w:t>
      </w:r>
      <w:proofErr w:type="spellEnd"/>
      <w:r w:rsidRPr="00E312EC">
        <w:rPr>
          <w:lang w:val="el-GR"/>
        </w:rPr>
        <w:t xml:space="preserve"> είναι ένα αντικαρκινικό φάρμακο, το οποίο περιέχει τη δραστική ουσία «ατεζολιζουμάμπη».</w:t>
      </w:r>
    </w:p>
    <w:p w14:paraId="0BD6F61B" w14:textId="77777777" w:rsidR="00A348A3" w:rsidRPr="00E312EC" w:rsidRDefault="00A348A3" w:rsidP="00A348A3">
      <w:pPr>
        <w:ind w:left="567" w:hanging="567"/>
        <w:rPr>
          <w:noProof/>
          <w:lang w:val="el-GR"/>
        </w:rPr>
      </w:pPr>
      <w:r>
        <w:rPr>
          <w:szCs w:val="22"/>
          <w:lang w:bidi="el-GR"/>
        </w:rPr>
        <w:sym w:font="Symbol" w:char="F0B7"/>
      </w:r>
      <w:r w:rsidRPr="00E312EC">
        <w:rPr>
          <w:lang w:val="el-GR"/>
        </w:rPr>
        <w:tab/>
      </w:r>
      <w:r w:rsidRPr="00E312EC">
        <w:rPr>
          <w:lang w:val="el-GR" w:bidi="el-GR"/>
        </w:rPr>
        <w:t>Ανήκει</w:t>
      </w:r>
      <w:r w:rsidRPr="00E312EC">
        <w:rPr>
          <w:lang w:val="el-GR"/>
        </w:rPr>
        <w:t xml:space="preserve"> σε </w:t>
      </w:r>
      <w:r w:rsidRPr="00E312EC">
        <w:rPr>
          <w:lang w:val="el-GR" w:bidi="el-GR"/>
        </w:rPr>
        <w:t>μια</w:t>
      </w:r>
      <w:r w:rsidRPr="00E312EC">
        <w:rPr>
          <w:lang w:val="el-GR"/>
        </w:rPr>
        <w:t xml:space="preserve"> ομάδα φαρμάκων, τα οποία ονομάζονται «μονοκλωνικά αντισώματα».</w:t>
      </w:r>
    </w:p>
    <w:p w14:paraId="50AC1544" w14:textId="77777777" w:rsidR="00A348A3" w:rsidRPr="00E312EC" w:rsidRDefault="00A348A3" w:rsidP="00A348A3">
      <w:pPr>
        <w:ind w:left="567" w:hanging="567"/>
        <w:rPr>
          <w:noProof/>
          <w:lang w:val="el-GR"/>
        </w:rPr>
      </w:pPr>
      <w:r>
        <w:rPr>
          <w:szCs w:val="22"/>
          <w:lang w:bidi="el-GR"/>
        </w:rPr>
        <w:sym w:font="Symbol" w:char="F0B7"/>
      </w:r>
      <w:r w:rsidRPr="00E312EC">
        <w:rPr>
          <w:lang w:val="el-GR"/>
        </w:rPr>
        <w:tab/>
      </w:r>
      <w:r w:rsidRPr="00E312EC">
        <w:rPr>
          <w:lang w:val="el-GR" w:bidi="el-GR"/>
        </w:rPr>
        <w:t>Το μονοκλωνικό αντίσωμα</w:t>
      </w:r>
      <w:r w:rsidRPr="00E312EC">
        <w:rPr>
          <w:lang w:val="el-GR"/>
        </w:rPr>
        <w:t xml:space="preserve"> είναι ένας τύπος πρωτεΐνης που έχει σχεδιαστεί για να αναγνωρίζει και να συνδέεται σε ειδικές ουσίες-στόχους στο σώμα.</w:t>
      </w:r>
    </w:p>
    <w:p w14:paraId="74B8B907" w14:textId="77777777" w:rsidR="00A348A3" w:rsidRPr="00E312EC" w:rsidRDefault="00A348A3" w:rsidP="00A348A3">
      <w:pPr>
        <w:ind w:left="567" w:hanging="567"/>
        <w:rPr>
          <w:noProof/>
          <w:lang w:val="el-GR"/>
        </w:rPr>
      </w:pPr>
      <w:r>
        <w:rPr>
          <w:szCs w:val="22"/>
          <w:lang w:bidi="el-GR"/>
        </w:rPr>
        <w:sym w:font="Symbol" w:char="F0B7"/>
      </w:r>
      <w:r w:rsidRPr="00E312EC">
        <w:rPr>
          <w:lang w:val="el-GR"/>
        </w:rPr>
        <w:tab/>
        <w:t>Το αντίσωμα αυτό μπορεί να βοηθήσει το ανοσοποιητικό σας σύστημα να καταπολεμήσει τον καρκίνο σας.</w:t>
      </w:r>
    </w:p>
    <w:p w14:paraId="6D9F2DE3" w14:textId="77777777" w:rsidR="00A348A3" w:rsidRPr="00E312EC" w:rsidRDefault="00A348A3" w:rsidP="00A348A3">
      <w:pPr>
        <w:rPr>
          <w:lang w:val="el-GR"/>
        </w:rPr>
      </w:pPr>
    </w:p>
    <w:p w14:paraId="0EB0507C" w14:textId="77777777" w:rsidR="00A348A3" w:rsidRPr="00E312EC" w:rsidRDefault="00A348A3" w:rsidP="00A348A3">
      <w:pPr>
        <w:rPr>
          <w:b/>
          <w:lang w:val="el-GR"/>
        </w:rPr>
      </w:pPr>
      <w:r w:rsidRPr="00E312EC">
        <w:rPr>
          <w:b/>
          <w:szCs w:val="22"/>
          <w:lang w:val="el-GR" w:bidi="el-GR"/>
        </w:rPr>
        <w:t>Πώς</w:t>
      </w:r>
      <w:r w:rsidRPr="00E312EC">
        <w:rPr>
          <w:b/>
          <w:lang w:val="el-GR"/>
        </w:rPr>
        <w:t xml:space="preserve"> χρησιμοποιείται το </w:t>
      </w:r>
      <w:proofErr w:type="spellStart"/>
      <w:r>
        <w:rPr>
          <w:b/>
        </w:rPr>
        <w:t>Tecentriq</w:t>
      </w:r>
      <w:proofErr w:type="spellEnd"/>
      <w:r w:rsidRPr="00E312EC">
        <w:rPr>
          <w:b/>
          <w:lang w:val="el-GR"/>
        </w:rPr>
        <w:t xml:space="preserve"> </w:t>
      </w:r>
    </w:p>
    <w:p w14:paraId="1D0C51A2" w14:textId="77777777" w:rsidR="00A348A3" w:rsidRPr="00E312EC" w:rsidRDefault="00A348A3" w:rsidP="00A348A3">
      <w:pPr>
        <w:rPr>
          <w:b/>
          <w:lang w:val="el-GR"/>
        </w:rPr>
      </w:pPr>
    </w:p>
    <w:p w14:paraId="7CA46A3F" w14:textId="77777777" w:rsidR="00A348A3" w:rsidRPr="00E312EC" w:rsidRDefault="00A348A3" w:rsidP="00A348A3">
      <w:pPr>
        <w:rPr>
          <w:szCs w:val="22"/>
          <w:lang w:val="el-GR"/>
        </w:rPr>
      </w:pPr>
      <w:r w:rsidRPr="00E312EC">
        <w:rPr>
          <w:lang w:val="el-GR"/>
        </w:rPr>
        <w:t xml:space="preserve">Το </w:t>
      </w:r>
      <w:proofErr w:type="spellStart"/>
      <w:r>
        <w:t>Tecentriq</w:t>
      </w:r>
      <w:proofErr w:type="spellEnd"/>
      <w:r w:rsidRPr="00E312EC">
        <w:rPr>
          <w:lang w:val="el-GR"/>
        </w:rPr>
        <w:t xml:space="preserve"> χρησιμοποιείται σε ενήλικες για τη θεραπεία:</w:t>
      </w:r>
    </w:p>
    <w:p w14:paraId="4A8CEE25" w14:textId="77777777" w:rsidR="00A348A3" w:rsidRPr="00E312EC" w:rsidRDefault="00A348A3" w:rsidP="00A348A3">
      <w:pPr>
        <w:ind w:left="567" w:hanging="567"/>
        <w:rPr>
          <w:lang w:val="el-GR"/>
        </w:rPr>
      </w:pPr>
      <w:r>
        <w:rPr>
          <w:szCs w:val="22"/>
          <w:lang w:bidi="el-GR"/>
        </w:rPr>
        <w:sym w:font="Symbol" w:char="F0B7"/>
      </w:r>
      <w:r w:rsidRPr="00E312EC">
        <w:rPr>
          <w:lang w:val="el-GR"/>
        </w:rPr>
        <w:tab/>
        <w:t>Ενός είδους καρκίνου της κύστης, το οποίο ονομάζεται ουροθηλιακό καρκίνωμα</w:t>
      </w:r>
    </w:p>
    <w:p w14:paraId="1B98D3A4" w14:textId="77777777" w:rsidR="00A348A3" w:rsidRPr="00E312EC" w:rsidRDefault="00A348A3" w:rsidP="00A348A3">
      <w:pPr>
        <w:ind w:left="567" w:hanging="567"/>
        <w:rPr>
          <w:lang w:val="el-GR"/>
        </w:rPr>
      </w:pPr>
      <w:r>
        <w:rPr>
          <w:szCs w:val="22"/>
          <w:lang w:bidi="el-GR"/>
        </w:rPr>
        <w:sym w:font="Symbol" w:char="F0B7"/>
      </w:r>
      <w:r w:rsidRPr="00E312EC">
        <w:rPr>
          <w:lang w:val="el-GR"/>
        </w:rPr>
        <w:tab/>
        <w:t xml:space="preserve">Ενός είδους </w:t>
      </w:r>
      <w:r w:rsidRPr="00E312EC">
        <w:rPr>
          <w:lang w:val="el-GR" w:bidi="el-GR"/>
        </w:rPr>
        <w:t>καρκίνου</w:t>
      </w:r>
      <w:r w:rsidRPr="00E312EC">
        <w:rPr>
          <w:lang w:val="el-GR"/>
        </w:rPr>
        <w:t xml:space="preserve"> του πνεύμονα, το οποίο ονομάζεται μη μικροκυτταρικός καρκίνος του πνεύμονα</w:t>
      </w:r>
    </w:p>
    <w:p w14:paraId="50FBF805" w14:textId="77777777" w:rsidR="00A348A3" w:rsidRPr="00E312EC" w:rsidRDefault="00A348A3" w:rsidP="00A348A3">
      <w:pPr>
        <w:ind w:left="567" w:hanging="567"/>
        <w:rPr>
          <w:lang w:val="el-GR"/>
        </w:rPr>
      </w:pPr>
      <w:r>
        <w:rPr>
          <w:szCs w:val="22"/>
          <w:lang w:bidi="el-GR"/>
        </w:rPr>
        <w:sym w:font="Symbol" w:char="F0B7"/>
      </w:r>
      <w:r w:rsidRPr="00E312EC">
        <w:rPr>
          <w:lang w:val="el-GR"/>
        </w:rPr>
        <w:tab/>
        <w:t>Ενός είδους καρκίνου του πνεύμονα, το οποίο ονομάζεται μικροκυτταρικός καρκίνος του πνεύμονα</w:t>
      </w:r>
    </w:p>
    <w:p w14:paraId="6D66AF8E" w14:textId="77777777" w:rsidR="00A348A3" w:rsidRPr="00A972D5" w:rsidRDefault="00A348A3" w:rsidP="00A348A3">
      <w:pPr>
        <w:ind w:left="567" w:hanging="567"/>
        <w:rPr>
          <w:szCs w:val="22"/>
          <w:lang w:val="el-GR" w:bidi="el-GR"/>
        </w:rPr>
      </w:pPr>
      <w:r>
        <w:rPr>
          <w:szCs w:val="22"/>
          <w:lang w:bidi="el-GR"/>
        </w:rPr>
        <w:sym w:font="Symbol" w:char="F0B7"/>
      </w:r>
      <w:r w:rsidRPr="00E312EC">
        <w:rPr>
          <w:lang w:val="el-GR"/>
        </w:rPr>
        <w:tab/>
      </w:r>
      <w:r w:rsidRPr="00E312EC">
        <w:rPr>
          <w:szCs w:val="22"/>
          <w:lang w:val="el-GR" w:bidi="el-GR"/>
        </w:rPr>
        <w:t>Ενός είδους καρκίνου του μαστού, το οποίο ονομάζεται τριπλά αρνητικός καρκίνος του μαστού</w:t>
      </w:r>
      <w:del w:id="278" w:author="Author">
        <w:r w:rsidRPr="00E312EC" w:rsidDel="009767D8">
          <w:rPr>
            <w:szCs w:val="22"/>
            <w:lang w:val="el-GR" w:bidi="el-GR"/>
          </w:rPr>
          <w:delText>.</w:delText>
        </w:r>
      </w:del>
    </w:p>
    <w:p w14:paraId="1769CF54" w14:textId="77777777" w:rsidR="00A348A3" w:rsidRPr="00E312EC" w:rsidRDefault="00A348A3" w:rsidP="00A348A3">
      <w:pPr>
        <w:ind w:left="567" w:hanging="567"/>
        <w:rPr>
          <w:lang w:val="el-GR"/>
        </w:rPr>
      </w:pPr>
      <w:r>
        <w:rPr>
          <w:szCs w:val="22"/>
          <w:lang w:bidi="el-GR"/>
        </w:rPr>
        <w:sym w:font="Symbol" w:char="F0B7"/>
      </w:r>
      <w:r w:rsidRPr="00E312EC">
        <w:rPr>
          <w:lang w:val="el-GR"/>
        </w:rPr>
        <w:tab/>
        <w:t>Ενός είδους καρκίνου του ήπατος, το οποίο ονομάζεται ηπατοκυτταρικός καρκίνος</w:t>
      </w:r>
    </w:p>
    <w:p w14:paraId="51437CFE" w14:textId="77777777" w:rsidR="00A348A3" w:rsidRPr="00E312EC" w:rsidRDefault="00A348A3" w:rsidP="00A348A3">
      <w:pPr>
        <w:ind w:left="567" w:hanging="567"/>
        <w:rPr>
          <w:lang w:val="el-GR"/>
        </w:rPr>
      </w:pPr>
    </w:p>
    <w:p w14:paraId="251EEDF2" w14:textId="77777777" w:rsidR="00A348A3" w:rsidRPr="00D21A8C" w:rsidRDefault="00A348A3" w:rsidP="00A348A3">
      <w:pPr>
        <w:rPr>
          <w:lang w:val="el-GR"/>
        </w:rPr>
      </w:pPr>
      <w:r w:rsidRPr="00D21A8C">
        <w:rPr>
          <w:lang w:val="el-GR"/>
        </w:rPr>
        <w:t xml:space="preserve">Οι ασθενείς </w:t>
      </w:r>
      <w:r>
        <w:rPr>
          <w:lang w:val="el-GR"/>
        </w:rPr>
        <w:t xml:space="preserve">μπορούν να </w:t>
      </w:r>
      <w:r w:rsidRPr="00D21A8C">
        <w:rPr>
          <w:lang w:val="el-GR"/>
        </w:rPr>
        <w:t xml:space="preserve">λαμβάνουν το </w:t>
      </w:r>
      <w:proofErr w:type="spellStart"/>
      <w:r w:rsidRPr="00E04150">
        <w:t>Tecentriq</w:t>
      </w:r>
      <w:proofErr w:type="spellEnd"/>
      <w:r w:rsidRPr="00D21A8C">
        <w:rPr>
          <w:lang w:val="el-GR"/>
        </w:rPr>
        <w:t xml:space="preserve"> όταν ο καρκίνος τους εξαπλωθεί σε άλλα μέρη του σώματος ή όταν εμφανίζεται ξανά μετά από προηγούμενη θεραπεία.</w:t>
      </w:r>
    </w:p>
    <w:p w14:paraId="2E9B364E" w14:textId="77777777" w:rsidR="00A348A3" w:rsidRDefault="00A348A3" w:rsidP="00A348A3">
      <w:pPr>
        <w:rPr>
          <w:lang w:val="el-GR"/>
        </w:rPr>
      </w:pPr>
    </w:p>
    <w:p w14:paraId="137F1C90" w14:textId="77777777" w:rsidR="00A348A3" w:rsidRDefault="00A348A3" w:rsidP="00A348A3">
      <w:pPr>
        <w:rPr>
          <w:lang w:val="el-GR"/>
        </w:rPr>
      </w:pPr>
      <w:r w:rsidRPr="00D21A8C">
        <w:rPr>
          <w:color w:val="000000"/>
          <w:lang w:val="el-GR"/>
        </w:rPr>
        <w:t xml:space="preserve">Οι ασθενείς μπορούν να </w:t>
      </w:r>
      <w:r>
        <w:rPr>
          <w:color w:val="000000"/>
          <w:lang w:val="el-GR"/>
        </w:rPr>
        <w:t>λαμβάνουν</w:t>
      </w:r>
      <w:r w:rsidRPr="00D21A8C">
        <w:rPr>
          <w:color w:val="000000"/>
          <w:lang w:val="el-GR"/>
        </w:rPr>
        <w:t xml:space="preserve"> το </w:t>
      </w:r>
      <w:proofErr w:type="spellStart"/>
      <w:r>
        <w:rPr>
          <w:color w:val="000000"/>
        </w:rPr>
        <w:t>Tecentriq</w:t>
      </w:r>
      <w:proofErr w:type="spellEnd"/>
      <w:r w:rsidRPr="00D21A8C">
        <w:rPr>
          <w:color w:val="000000"/>
          <w:lang w:val="el-GR"/>
        </w:rPr>
        <w:t xml:space="preserve"> όταν ο καρκίνος του πνεύμονα δεν έχει εξαπλωθεί σε άλλα μέρη του </w:t>
      </w:r>
      <w:r>
        <w:rPr>
          <w:color w:val="000000"/>
          <w:lang w:val="el-GR"/>
        </w:rPr>
        <w:t>σώματος</w:t>
      </w:r>
      <w:r w:rsidRPr="00D21A8C">
        <w:rPr>
          <w:color w:val="000000"/>
          <w:lang w:val="el-GR"/>
        </w:rPr>
        <w:t xml:space="preserve"> και η θεραπεία πρόκειται να χορηγηθεί μετά τη χειρουργική επέμβαση </w:t>
      </w:r>
      <w:r w:rsidRPr="00D21A8C">
        <w:rPr>
          <w:lang w:val="el-GR"/>
        </w:rPr>
        <w:t>και τη χημειοθεραπεία. Η θεραπεία μετά τη χειρουργική επέμβαση ονομάζεται επικουρική θεραπεία.</w:t>
      </w:r>
    </w:p>
    <w:p w14:paraId="0E778C11" w14:textId="77777777" w:rsidR="00A348A3" w:rsidRPr="00D21A8C" w:rsidRDefault="00A348A3" w:rsidP="00A348A3">
      <w:pPr>
        <w:rPr>
          <w:lang w:val="el-GR"/>
        </w:rPr>
      </w:pPr>
    </w:p>
    <w:p w14:paraId="1B453428" w14:textId="77777777" w:rsidR="00A348A3" w:rsidRPr="00E312EC" w:rsidRDefault="00A348A3" w:rsidP="00A348A3">
      <w:pPr>
        <w:rPr>
          <w:lang w:val="el-GR"/>
        </w:rPr>
      </w:pPr>
      <w:r w:rsidRPr="00E312EC">
        <w:rPr>
          <w:lang w:val="el-GR"/>
        </w:rPr>
        <w:lastRenderedPageBreak/>
        <w:t xml:space="preserve">Το </w:t>
      </w:r>
      <w:proofErr w:type="spellStart"/>
      <w:r w:rsidRPr="001A1AEF">
        <w:t>Tecentriq</w:t>
      </w:r>
      <w:proofErr w:type="spellEnd"/>
      <w:r w:rsidRPr="00E312EC">
        <w:rPr>
          <w:lang w:val="el-GR"/>
        </w:rPr>
        <w:t xml:space="preserve"> μπορεί να χορηγείται σε συνδυασμό με άλλα αντικαρκινικά φάρμακα. Είναι σημαντικό να διαβάζετε επίσης τα φύλλα οδηγιών για τα άλλα αντικαρκινικά φάρμακα που ενδεχομένως λαμβάνετε. Εάν έχετε οποιεσδήποτε ερωτήσεις σχετικά με αυτά τα φάρμακα, ρωτήστε το γιατρό σας.</w:t>
      </w:r>
    </w:p>
    <w:p w14:paraId="48EE9D0D" w14:textId="77777777" w:rsidR="00A348A3" w:rsidRPr="00E312EC" w:rsidRDefault="00A348A3" w:rsidP="00A348A3">
      <w:pPr>
        <w:rPr>
          <w:lang w:val="el-GR"/>
        </w:rPr>
      </w:pPr>
    </w:p>
    <w:p w14:paraId="050BD03F" w14:textId="77777777" w:rsidR="00A348A3" w:rsidRPr="00E312EC" w:rsidRDefault="00A348A3" w:rsidP="00A348A3">
      <w:pPr>
        <w:ind w:left="1134" w:hanging="357"/>
        <w:rPr>
          <w:sz w:val="2"/>
          <w:lang w:val="el-GR"/>
        </w:rPr>
      </w:pPr>
    </w:p>
    <w:p w14:paraId="3140B02B" w14:textId="77777777" w:rsidR="00A348A3" w:rsidRPr="00E312EC" w:rsidRDefault="00A348A3" w:rsidP="00A348A3">
      <w:pPr>
        <w:keepNext/>
        <w:keepLines/>
        <w:rPr>
          <w:b/>
          <w:lang w:val="el-GR"/>
        </w:rPr>
      </w:pPr>
      <w:r w:rsidRPr="00E312EC">
        <w:rPr>
          <w:b/>
          <w:szCs w:val="22"/>
          <w:lang w:val="el-GR" w:bidi="el-GR"/>
        </w:rPr>
        <w:t>Πώς</w:t>
      </w:r>
      <w:r w:rsidRPr="00E312EC">
        <w:rPr>
          <w:b/>
          <w:lang w:val="el-GR"/>
        </w:rPr>
        <w:t xml:space="preserve"> δρα το </w:t>
      </w:r>
      <w:proofErr w:type="spellStart"/>
      <w:r>
        <w:rPr>
          <w:b/>
        </w:rPr>
        <w:t>Tecentriq</w:t>
      </w:r>
      <w:proofErr w:type="spellEnd"/>
    </w:p>
    <w:p w14:paraId="19B32CB4" w14:textId="77777777" w:rsidR="00A348A3" w:rsidRPr="00E312EC" w:rsidRDefault="00A348A3" w:rsidP="00A348A3">
      <w:pPr>
        <w:keepNext/>
        <w:keepLines/>
        <w:rPr>
          <w:b/>
          <w:lang w:val="el-GR"/>
        </w:rPr>
      </w:pPr>
    </w:p>
    <w:p w14:paraId="09C6A905" w14:textId="77777777" w:rsidR="00A348A3" w:rsidRPr="00E312EC" w:rsidRDefault="00A348A3" w:rsidP="00A348A3">
      <w:pPr>
        <w:keepNext/>
        <w:keepLines/>
        <w:rPr>
          <w:szCs w:val="22"/>
          <w:lang w:val="el-GR"/>
        </w:rPr>
      </w:pPr>
      <w:r w:rsidRPr="00E312EC">
        <w:rPr>
          <w:lang w:val="el-GR"/>
        </w:rPr>
        <w:t xml:space="preserve">Το </w:t>
      </w:r>
      <w:proofErr w:type="spellStart"/>
      <w:r>
        <w:t>Tecentriq</w:t>
      </w:r>
      <w:proofErr w:type="spellEnd"/>
      <w:r w:rsidRPr="00E312EC">
        <w:rPr>
          <w:lang w:val="el-GR"/>
        </w:rPr>
        <w:t xml:space="preserve"> δρα μέσω της πρόσδεσης σε </w:t>
      </w:r>
      <w:r w:rsidRPr="00E312EC">
        <w:rPr>
          <w:szCs w:val="22"/>
          <w:lang w:val="el-GR" w:bidi="el-GR"/>
        </w:rPr>
        <w:t>μια</w:t>
      </w:r>
      <w:r w:rsidRPr="00E312EC">
        <w:rPr>
          <w:lang w:val="el-GR"/>
        </w:rPr>
        <w:t xml:space="preserve"> συγκεκριμένη πρωτεΐνη στο σώμα σας, η οποία ονομάζεται συνδέτης του υποδοχέα προγραμματισμένου θανάτου 1 (</w:t>
      </w:r>
      <w:r>
        <w:t>PD</w:t>
      </w:r>
      <w:r w:rsidRPr="00E312EC">
        <w:rPr>
          <w:lang w:val="el-GR"/>
        </w:rPr>
        <w:t>-</w:t>
      </w:r>
      <w:r>
        <w:t>L</w:t>
      </w:r>
      <w:r w:rsidRPr="00E312EC">
        <w:rPr>
          <w:lang w:val="el-GR"/>
        </w:rPr>
        <w:t xml:space="preserve">1). </w:t>
      </w:r>
      <w:r w:rsidRPr="00E312EC">
        <w:rPr>
          <w:szCs w:val="22"/>
          <w:lang w:val="el-GR" w:bidi="el-GR"/>
        </w:rPr>
        <w:t>Η</w:t>
      </w:r>
      <w:r w:rsidRPr="00E312EC">
        <w:rPr>
          <w:lang w:val="el-GR"/>
        </w:rPr>
        <w:t xml:space="preserve"> πρωτεΐνη </w:t>
      </w:r>
      <w:r w:rsidRPr="00E312EC">
        <w:rPr>
          <w:szCs w:val="22"/>
          <w:lang w:val="el-GR" w:bidi="el-GR"/>
        </w:rPr>
        <w:t>αυτή καταστέλλει</w:t>
      </w:r>
      <w:r w:rsidRPr="00E312EC">
        <w:rPr>
          <w:lang w:val="el-GR"/>
        </w:rPr>
        <w:t xml:space="preserve"> το ανοσοποιητικό </w:t>
      </w:r>
      <w:r w:rsidRPr="00E312EC">
        <w:rPr>
          <w:szCs w:val="22"/>
          <w:lang w:val="el-GR" w:bidi="el-GR"/>
        </w:rPr>
        <w:t xml:space="preserve">(αμυντικό) </w:t>
      </w:r>
      <w:r w:rsidRPr="00E312EC">
        <w:rPr>
          <w:lang w:val="el-GR"/>
        </w:rPr>
        <w:t xml:space="preserve">σύστημα </w:t>
      </w:r>
      <w:r w:rsidRPr="00E312EC">
        <w:rPr>
          <w:szCs w:val="22"/>
          <w:lang w:val="el-GR" w:bidi="el-GR"/>
        </w:rPr>
        <w:t>του οργανισμού, προστατεύοντας κατ’ αυτόν τον τρόπο τα καρκινικά κύτταρα από την προσβολή από ανοσοκύτταρα</w:t>
      </w:r>
      <w:r w:rsidRPr="00E312EC">
        <w:rPr>
          <w:lang w:val="el-GR"/>
        </w:rPr>
        <w:t xml:space="preserve">. Με την πρόσδεση στην πρωτεΐνη, το </w:t>
      </w:r>
      <w:proofErr w:type="spellStart"/>
      <w:r>
        <w:t>Tecentriq</w:t>
      </w:r>
      <w:proofErr w:type="spellEnd"/>
      <w:r w:rsidRPr="00E312EC">
        <w:rPr>
          <w:lang w:val="el-GR"/>
        </w:rPr>
        <w:t xml:space="preserve"> βοηθά το ανοσοποιητικό σας σύστημα να καταπολεμήσει τον καρκίνο.</w:t>
      </w:r>
    </w:p>
    <w:p w14:paraId="254EDE10" w14:textId="77777777" w:rsidR="00A348A3" w:rsidRPr="00E312EC" w:rsidRDefault="00A348A3" w:rsidP="00A348A3">
      <w:pPr>
        <w:rPr>
          <w:b/>
          <w:lang w:val="el-GR"/>
        </w:rPr>
      </w:pPr>
    </w:p>
    <w:p w14:paraId="5DA9DCF5" w14:textId="77777777" w:rsidR="00A348A3" w:rsidRPr="00E312EC" w:rsidRDefault="00A348A3" w:rsidP="00A348A3">
      <w:pPr>
        <w:rPr>
          <w:szCs w:val="22"/>
          <w:lang w:val="el-GR"/>
        </w:rPr>
      </w:pPr>
    </w:p>
    <w:p w14:paraId="588E9857" w14:textId="77777777" w:rsidR="00A348A3" w:rsidRPr="00E312EC" w:rsidRDefault="00A348A3" w:rsidP="00A348A3">
      <w:pPr>
        <w:keepNext/>
        <w:keepLines/>
        <w:ind w:left="567" w:hanging="567"/>
        <w:rPr>
          <w:b/>
          <w:lang w:val="el-GR"/>
        </w:rPr>
      </w:pPr>
      <w:r w:rsidRPr="00E312EC">
        <w:rPr>
          <w:b/>
          <w:lang w:val="el-GR"/>
        </w:rPr>
        <w:t>2.</w:t>
      </w:r>
      <w:r w:rsidRPr="00E312EC">
        <w:rPr>
          <w:b/>
          <w:lang w:val="el-GR"/>
        </w:rPr>
        <w:tab/>
        <w:t xml:space="preserve">Τι πρέπει να γνωρίζετε πριν πάρετε το </w:t>
      </w:r>
      <w:proofErr w:type="spellStart"/>
      <w:r>
        <w:rPr>
          <w:b/>
        </w:rPr>
        <w:t>Tecentriq</w:t>
      </w:r>
      <w:proofErr w:type="spellEnd"/>
      <w:r w:rsidRPr="00E312EC">
        <w:rPr>
          <w:b/>
          <w:lang w:val="el-GR"/>
        </w:rPr>
        <w:t xml:space="preserve"> </w:t>
      </w:r>
    </w:p>
    <w:p w14:paraId="71772CAD" w14:textId="77777777" w:rsidR="00A348A3" w:rsidRPr="00E312EC" w:rsidRDefault="00A348A3" w:rsidP="00A348A3">
      <w:pPr>
        <w:keepNext/>
        <w:keepLines/>
        <w:rPr>
          <w:b/>
          <w:lang w:val="el-GR"/>
        </w:rPr>
      </w:pPr>
    </w:p>
    <w:p w14:paraId="03F9D858" w14:textId="77777777" w:rsidR="00A348A3" w:rsidRPr="00E312EC" w:rsidRDefault="00A348A3" w:rsidP="00A348A3">
      <w:pPr>
        <w:keepNext/>
        <w:keepLines/>
        <w:rPr>
          <w:b/>
          <w:lang w:val="el-GR"/>
        </w:rPr>
      </w:pPr>
      <w:r w:rsidRPr="00E312EC">
        <w:rPr>
          <w:b/>
          <w:lang w:val="el-GR"/>
        </w:rPr>
        <w:t xml:space="preserve">Δεν πρέπει να πάρετε το </w:t>
      </w:r>
      <w:proofErr w:type="spellStart"/>
      <w:r>
        <w:rPr>
          <w:b/>
        </w:rPr>
        <w:t>Tecentriq</w:t>
      </w:r>
      <w:proofErr w:type="spellEnd"/>
      <w:r w:rsidRPr="00E312EC">
        <w:rPr>
          <w:b/>
          <w:lang w:val="el-GR"/>
        </w:rPr>
        <w:t>:</w:t>
      </w:r>
    </w:p>
    <w:p w14:paraId="22ED663C" w14:textId="77777777" w:rsidR="00A348A3" w:rsidRPr="00E312EC" w:rsidRDefault="00A348A3" w:rsidP="00A348A3">
      <w:pPr>
        <w:keepNext/>
        <w:keepLines/>
        <w:rPr>
          <w:b/>
          <w:lang w:val="el-GR"/>
        </w:rPr>
      </w:pPr>
    </w:p>
    <w:p w14:paraId="0877E377" w14:textId="77777777" w:rsidR="00A348A3" w:rsidRPr="00470910" w:rsidRDefault="00A348A3" w:rsidP="00A348A3">
      <w:pPr>
        <w:ind w:left="567" w:hanging="567"/>
        <w:rPr>
          <w:lang w:val="el-GR"/>
        </w:rPr>
      </w:pPr>
      <w:r>
        <w:rPr>
          <w:szCs w:val="22"/>
          <w:lang w:bidi="el-GR"/>
        </w:rPr>
        <w:sym w:font="Symbol" w:char="F0B7"/>
      </w:r>
      <w:r w:rsidRPr="00470910">
        <w:rPr>
          <w:lang w:val="el-GR"/>
        </w:rPr>
        <w:tab/>
      </w:r>
      <w:r>
        <w:rPr>
          <w:lang w:val="el-GR"/>
        </w:rPr>
        <w:t xml:space="preserve">εάν </w:t>
      </w:r>
      <w:r w:rsidRPr="00470910">
        <w:rPr>
          <w:lang w:val="el-GR"/>
        </w:rPr>
        <w:t>είστε αλλεργικός στην ατεζολιζουμάμπη ή σε οποιοδήποτε άλλο από τα συστατικά αυτού του φαρμάκου (αναφέρονται στην παράγραφο 6).</w:t>
      </w:r>
    </w:p>
    <w:p w14:paraId="7A5E13A2" w14:textId="77777777" w:rsidR="00A348A3" w:rsidRPr="00470910" w:rsidRDefault="00A348A3" w:rsidP="00A348A3">
      <w:pPr>
        <w:ind w:right="-2"/>
        <w:rPr>
          <w:szCs w:val="22"/>
          <w:lang w:val="el-GR"/>
        </w:rPr>
      </w:pPr>
    </w:p>
    <w:p w14:paraId="06243207" w14:textId="77777777" w:rsidR="00A348A3" w:rsidRPr="00E312EC" w:rsidRDefault="00A348A3" w:rsidP="00A348A3">
      <w:pPr>
        <w:rPr>
          <w:szCs w:val="22"/>
          <w:lang w:val="el-GR"/>
        </w:rPr>
      </w:pPr>
      <w:r w:rsidRPr="00E312EC">
        <w:rPr>
          <w:lang w:val="el-GR"/>
        </w:rPr>
        <w:t>Εάν δεν είστε σίγουρος</w:t>
      </w:r>
      <w:r w:rsidRPr="00E312EC">
        <w:rPr>
          <w:szCs w:val="22"/>
          <w:lang w:val="el-GR" w:bidi="el-GR"/>
        </w:rPr>
        <w:t>(-η),</w:t>
      </w:r>
      <w:r w:rsidRPr="00E312EC">
        <w:rPr>
          <w:lang w:val="el-GR"/>
        </w:rPr>
        <w:t xml:space="preserve"> μιλήστε με τον γιατρό ή τον νοσοκόμο σας πριν πάρετε το </w:t>
      </w:r>
      <w:proofErr w:type="spellStart"/>
      <w:r>
        <w:t>Tecentriq</w:t>
      </w:r>
      <w:proofErr w:type="spellEnd"/>
      <w:r w:rsidRPr="00E312EC">
        <w:rPr>
          <w:lang w:val="el-GR"/>
        </w:rPr>
        <w:t>.</w:t>
      </w:r>
    </w:p>
    <w:p w14:paraId="359FF9E8" w14:textId="77777777" w:rsidR="00A348A3" w:rsidRPr="00E312EC" w:rsidRDefault="00A348A3" w:rsidP="00A348A3">
      <w:pPr>
        <w:ind w:right="-2"/>
        <w:rPr>
          <w:szCs w:val="22"/>
          <w:lang w:val="el-GR"/>
        </w:rPr>
      </w:pPr>
    </w:p>
    <w:p w14:paraId="5542F812" w14:textId="77777777" w:rsidR="00A348A3" w:rsidRPr="00E312EC" w:rsidRDefault="00A348A3" w:rsidP="00A348A3">
      <w:pPr>
        <w:keepNext/>
        <w:keepLines/>
        <w:numPr>
          <w:ilvl w:val="12"/>
          <w:numId w:val="0"/>
        </w:numPr>
        <w:outlineLvl w:val="0"/>
        <w:rPr>
          <w:b/>
          <w:lang w:val="el-GR"/>
        </w:rPr>
      </w:pPr>
      <w:r w:rsidRPr="00E312EC">
        <w:rPr>
          <w:b/>
          <w:lang w:val="el-GR"/>
        </w:rPr>
        <w:t xml:space="preserve">Προειδοποιήσεις και προφυλάξεις </w:t>
      </w:r>
    </w:p>
    <w:p w14:paraId="0533ACA0" w14:textId="77777777" w:rsidR="00A348A3" w:rsidRPr="00E312EC" w:rsidRDefault="00A348A3" w:rsidP="00A348A3">
      <w:pPr>
        <w:keepNext/>
        <w:keepLines/>
        <w:numPr>
          <w:ilvl w:val="12"/>
          <w:numId w:val="0"/>
        </w:numPr>
        <w:rPr>
          <w:lang w:val="el-GR"/>
        </w:rPr>
      </w:pPr>
    </w:p>
    <w:p w14:paraId="2A7220B0" w14:textId="77777777" w:rsidR="00A348A3" w:rsidRPr="00E312EC" w:rsidRDefault="00A348A3" w:rsidP="00A348A3">
      <w:pPr>
        <w:keepNext/>
        <w:keepLines/>
        <w:numPr>
          <w:ilvl w:val="12"/>
          <w:numId w:val="0"/>
        </w:numPr>
        <w:rPr>
          <w:lang w:val="el-GR"/>
        </w:rPr>
      </w:pPr>
      <w:r w:rsidRPr="00E312EC">
        <w:rPr>
          <w:lang w:val="el-GR"/>
        </w:rPr>
        <w:t xml:space="preserve">Απευθυνθείτε στον γιατρό ή τον νοσοκόμο σας προτού πάρετε το </w:t>
      </w:r>
      <w:proofErr w:type="spellStart"/>
      <w:r>
        <w:t>Tecentriq</w:t>
      </w:r>
      <w:proofErr w:type="spellEnd"/>
      <w:r w:rsidRPr="00E312EC">
        <w:rPr>
          <w:lang w:val="el-GR"/>
        </w:rPr>
        <w:t xml:space="preserve"> εάν:</w:t>
      </w:r>
    </w:p>
    <w:p w14:paraId="775CBA01" w14:textId="77777777" w:rsidR="00A348A3" w:rsidRPr="00E312EC" w:rsidRDefault="00A348A3" w:rsidP="00A348A3">
      <w:pPr>
        <w:ind w:left="567" w:hanging="567"/>
        <w:rPr>
          <w:lang w:val="el-GR"/>
        </w:rPr>
      </w:pPr>
      <w:r>
        <w:rPr>
          <w:szCs w:val="22"/>
          <w:lang w:bidi="el-GR"/>
        </w:rPr>
        <w:sym w:font="Symbol" w:char="F0B7"/>
      </w:r>
      <w:r w:rsidRPr="00E312EC">
        <w:rPr>
          <w:lang w:val="el-GR"/>
        </w:rPr>
        <w:tab/>
        <w:t>έχετε αυτοάνοση νόσο (κατάσταση όπου το σώμα επιτίθεται στα κύτταρά του)</w:t>
      </w:r>
    </w:p>
    <w:p w14:paraId="3B58AFCD" w14:textId="77777777" w:rsidR="00A348A3" w:rsidRPr="00E312EC" w:rsidRDefault="00A348A3" w:rsidP="00A348A3">
      <w:pPr>
        <w:ind w:left="567" w:hanging="567"/>
        <w:rPr>
          <w:lang w:val="el-GR"/>
        </w:rPr>
      </w:pPr>
      <w:r>
        <w:rPr>
          <w:noProof/>
          <w:lang w:bidi="el-GR"/>
        </w:rPr>
        <w:sym w:font="Symbol" w:char="F0B7"/>
      </w:r>
      <w:r w:rsidRPr="00E312EC">
        <w:rPr>
          <w:lang w:val="el-GR"/>
        </w:rPr>
        <w:tab/>
        <w:t xml:space="preserve">έχετε ενημερωθεί ότι ο καρκίνος σας έχει κάνει μετάσταση στον εγκέφαλό σας </w:t>
      </w:r>
    </w:p>
    <w:p w14:paraId="545D13A1" w14:textId="77777777" w:rsidR="00A348A3" w:rsidRPr="00E312EC" w:rsidRDefault="00A348A3" w:rsidP="00A348A3">
      <w:pPr>
        <w:ind w:left="567" w:hanging="567"/>
        <w:rPr>
          <w:lang w:val="el-GR"/>
        </w:rPr>
      </w:pPr>
      <w:r>
        <w:rPr>
          <w:lang w:bidi="el-GR"/>
        </w:rPr>
        <w:sym w:font="Symbol" w:char="F0B7"/>
      </w:r>
      <w:r w:rsidRPr="00E312EC">
        <w:rPr>
          <w:lang w:val="el-GR"/>
        </w:rPr>
        <w:tab/>
      </w:r>
      <w:r w:rsidRPr="00E312EC">
        <w:rPr>
          <w:rFonts w:hint="eastAsia"/>
          <w:lang w:val="el-GR" w:bidi="el-GR"/>
        </w:rPr>
        <w:t xml:space="preserve">έχετε ιστορικό </w:t>
      </w:r>
      <w:r w:rsidRPr="00E312EC">
        <w:rPr>
          <w:lang w:val="el-GR" w:bidi="el-GR"/>
        </w:rPr>
        <w:t xml:space="preserve">φλεγμονής των πνευμόνων (ονομάζεται πνευμονίτιδα) </w:t>
      </w:r>
    </w:p>
    <w:p w14:paraId="11C6DE42" w14:textId="77777777" w:rsidR="00A348A3" w:rsidRPr="00E312EC" w:rsidRDefault="00A348A3" w:rsidP="00A348A3">
      <w:pPr>
        <w:ind w:left="567" w:hanging="567"/>
        <w:rPr>
          <w:lang w:val="el-GR"/>
        </w:rPr>
      </w:pPr>
      <w:r>
        <w:rPr>
          <w:lang w:bidi="el-GR"/>
        </w:rPr>
        <w:sym w:font="Symbol" w:char="F0B7"/>
      </w:r>
      <w:r w:rsidRPr="00E312EC">
        <w:rPr>
          <w:lang w:val="el-GR" w:bidi="el-GR"/>
        </w:rPr>
        <w:tab/>
        <w:t>έχετε ή είχατε χρόνια ιική λοίμωξη του ήπατος, συμπεριλαμβανομένης της ηπατίτιδας Β (</w:t>
      </w:r>
      <w:r>
        <w:rPr>
          <w:lang w:bidi="el-GR"/>
        </w:rPr>
        <w:t>HBV</w:t>
      </w:r>
      <w:r w:rsidRPr="00E312EC">
        <w:rPr>
          <w:lang w:val="el-GR" w:bidi="el-GR"/>
        </w:rPr>
        <w:t xml:space="preserve">) ή ηπατίτιδας </w:t>
      </w:r>
      <w:r>
        <w:rPr>
          <w:lang w:bidi="el-GR"/>
        </w:rPr>
        <w:t>C</w:t>
      </w:r>
      <w:r w:rsidRPr="00E312EC">
        <w:rPr>
          <w:lang w:val="el-GR" w:bidi="el-GR"/>
        </w:rPr>
        <w:t xml:space="preserve"> (</w:t>
      </w:r>
      <w:r>
        <w:rPr>
          <w:lang w:bidi="el-GR"/>
        </w:rPr>
        <w:t>HCV</w:t>
      </w:r>
      <w:r w:rsidRPr="00E312EC">
        <w:rPr>
          <w:lang w:val="el-GR" w:bidi="el-GR"/>
        </w:rPr>
        <w:t>)</w:t>
      </w:r>
    </w:p>
    <w:p w14:paraId="15494A7E" w14:textId="77777777" w:rsidR="00A348A3" w:rsidRPr="00E312EC" w:rsidRDefault="00A348A3" w:rsidP="00A348A3">
      <w:pPr>
        <w:ind w:left="567" w:hanging="567"/>
        <w:rPr>
          <w:lang w:val="el-GR" w:bidi="el-GR"/>
        </w:rPr>
      </w:pPr>
      <w:r>
        <w:rPr>
          <w:lang w:bidi="el-GR"/>
        </w:rPr>
        <w:sym w:font="Symbol" w:char="F0B7"/>
      </w:r>
      <w:r w:rsidRPr="00E312EC">
        <w:rPr>
          <w:lang w:val="el-GR" w:bidi="el-GR"/>
        </w:rPr>
        <w:tab/>
        <w:t>έχετε λοίμωξη από το ιό της ανθρώπινης ανοσοανεπάρκειας (</w:t>
      </w:r>
      <w:r>
        <w:rPr>
          <w:lang w:bidi="el-GR"/>
        </w:rPr>
        <w:t>HIV</w:t>
      </w:r>
      <w:r w:rsidRPr="00E312EC">
        <w:rPr>
          <w:lang w:val="el-GR" w:bidi="el-GR"/>
        </w:rPr>
        <w:t>) ή σύνδρομο επίκτητης ανοσοανεπάρκειας (</w:t>
      </w:r>
      <w:r>
        <w:rPr>
          <w:lang w:bidi="el-GR"/>
        </w:rPr>
        <w:t>AIDS</w:t>
      </w:r>
      <w:r w:rsidRPr="00E312EC">
        <w:rPr>
          <w:lang w:val="el-GR" w:bidi="el-GR"/>
        </w:rPr>
        <w:t>)</w:t>
      </w:r>
    </w:p>
    <w:p w14:paraId="37BB8650" w14:textId="77777777" w:rsidR="00A348A3" w:rsidRPr="00470910" w:rsidRDefault="00A348A3" w:rsidP="00A348A3">
      <w:pPr>
        <w:ind w:left="567" w:hanging="567"/>
        <w:rPr>
          <w:lang w:val="el-GR"/>
        </w:rPr>
      </w:pPr>
      <w:r>
        <w:rPr>
          <w:lang w:bidi="el-GR"/>
        </w:rPr>
        <w:sym w:font="Symbol" w:char="F0B7"/>
      </w:r>
      <w:r w:rsidRPr="00470910">
        <w:rPr>
          <w:lang w:val="el-GR" w:bidi="el-GR"/>
        </w:rPr>
        <w:tab/>
      </w:r>
      <w:r w:rsidRPr="00470910">
        <w:rPr>
          <w:lang w:val="el-GR"/>
        </w:rPr>
        <w:t>έχετε μια σ</w:t>
      </w:r>
      <w:r>
        <w:rPr>
          <w:lang w:val="el-GR"/>
        </w:rPr>
        <w:t>οβαρή</w:t>
      </w:r>
      <w:r w:rsidRPr="00470910">
        <w:rPr>
          <w:lang w:val="el-GR"/>
        </w:rPr>
        <w:t xml:space="preserve"> καρδιαγγειακή (καρδιακή) νόσο ή διαταραχές του αίματος ή βλάβη οργάνων λόγω ανεπαρκούς ροής αίματος</w:t>
      </w:r>
    </w:p>
    <w:p w14:paraId="301C69EE" w14:textId="77777777" w:rsidR="00A348A3" w:rsidRPr="00E312EC" w:rsidRDefault="00A348A3" w:rsidP="00A348A3">
      <w:pPr>
        <w:ind w:left="567" w:hanging="567"/>
        <w:rPr>
          <w:lang w:val="el-GR"/>
        </w:rPr>
      </w:pPr>
      <w:r>
        <w:rPr>
          <w:lang w:bidi="el-GR"/>
        </w:rPr>
        <w:sym w:font="Symbol" w:char="F0B7"/>
      </w:r>
      <w:r w:rsidRPr="00E312EC">
        <w:rPr>
          <w:lang w:val="el-GR" w:bidi="el-GR"/>
        </w:rPr>
        <w:tab/>
        <w:t>είχατε</w:t>
      </w:r>
      <w:r w:rsidRPr="00E312EC">
        <w:rPr>
          <w:lang w:val="el-GR"/>
        </w:rPr>
        <w:t xml:space="preserve"> σοβαρές ανεπιθύμητες ενέργειες λόγω άλλων </w:t>
      </w:r>
      <w:r w:rsidRPr="00E312EC">
        <w:rPr>
          <w:lang w:val="el-GR" w:bidi="el-GR"/>
        </w:rPr>
        <w:t>θεραπειών με αντισώματα που βοηθούν το ανοσοποιητικό σας σύστημα να πολεμήσει τον καρκίνο</w:t>
      </w:r>
    </w:p>
    <w:p w14:paraId="4D189226" w14:textId="77777777" w:rsidR="00A348A3" w:rsidRPr="00E312EC" w:rsidRDefault="00A348A3" w:rsidP="00A348A3">
      <w:pPr>
        <w:ind w:left="567" w:hanging="567"/>
        <w:rPr>
          <w:lang w:val="el-GR"/>
        </w:rPr>
      </w:pPr>
      <w:r>
        <w:rPr>
          <w:noProof/>
          <w:lang w:bidi="el-GR"/>
        </w:rPr>
        <w:sym w:font="Symbol" w:char="F0B7"/>
      </w:r>
      <w:r w:rsidRPr="00E312EC">
        <w:rPr>
          <w:lang w:val="el-GR"/>
        </w:rPr>
        <w:tab/>
        <w:t>σας έχουν χορηγηθεί φάρμακα για τη διέγερση του ανοσοποιητικού σας συστήματος</w:t>
      </w:r>
    </w:p>
    <w:p w14:paraId="42AB889B" w14:textId="77777777" w:rsidR="00A348A3" w:rsidRPr="00E312EC" w:rsidRDefault="00A348A3" w:rsidP="00A348A3">
      <w:pPr>
        <w:ind w:left="567" w:hanging="567"/>
        <w:rPr>
          <w:lang w:val="el-GR"/>
        </w:rPr>
      </w:pPr>
      <w:r>
        <w:rPr>
          <w:noProof/>
          <w:lang w:bidi="el-GR"/>
        </w:rPr>
        <w:sym w:font="Symbol" w:char="F0B7"/>
      </w:r>
      <w:r w:rsidRPr="00E312EC">
        <w:rPr>
          <w:lang w:val="el-GR"/>
        </w:rPr>
        <w:tab/>
        <w:t>σας έχουν χορηγηθεί φάρμακα για την καταστολή του ανοσοποιητικού σας συστήματος</w:t>
      </w:r>
    </w:p>
    <w:p w14:paraId="49A4831E" w14:textId="77777777" w:rsidR="00A348A3" w:rsidRPr="00E312EC" w:rsidRDefault="00A348A3" w:rsidP="00A348A3">
      <w:pPr>
        <w:ind w:left="567" w:hanging="567"/>
        <w:rPr>
          <w:lang w:val="el-GR"/>
        </w:rPr>
      </w:pPr>
      <w:r>
        <w:rPr>
          <w:noProof/>
          <w:lang w:bidi="el-GR"/>
        </w:rPr>
        <w:sym w:font="Symbol" w:char="F0B7"/>
      </w:r>
      <w:r w:rsidRPr="00E312EC">
        <w:rPr>
          <w:lang w:val="el-GR"/>
        </w:rPr>
        <w:tab/>
        <w:t>σας έχει χορηγηθεί εμβόλιο με ζώντες, εξασθενημένους μικροοργανισμούς</w:t>
      </w:r>
    </w:p>
    <w:p w14:paraId="4746E373" w14:textId="77777777" w:rsidR="00A348A3" w:rsidRPr="00E312EC" w:rsidRDefault="00A348A3" w:rsidP="00A348A3">
      <w:pPr>
        <w:ind w:left="567" w:hanging="567"/>
        <w:rPr>
          <w:lang w:val="el-GR" w:eastAsia="zh-CN"/>
        </w:rPr>
      </w:pPr>
      <w:r>
        <w:rPr>
          <w:noProof/>
          <w:lang w:bidi="el-GR"/>
        </w:rPr>
        <w:sym w:font="Symbol" w:char="F0B7"/>
      </w:r>
      <w:r w:rsidRPr="00E312EC">
        <w:rPr>
          <w:lang w:val="el-GR"/>
        </w:rPr>
        <w:tab/>
      </w:r>
      <w:r w:rsidRPr="00E312EC">
        <w:rPr>
          <w:lang w:val="el-GR" w:eastAsia="zh-CN"/>
        </w:rPr>
        <w:t xml:space="preserve">σας έχουν </w:t>
      </w:r>
      <w:r w:rsidRPr="00E312EC">
        <w:rPr>
          <w:lang w:val="el-GR"/>
        </w:rPr>
        <w:t>χορηγηθεί</w:t>
      </w:r>
      <w:r w:rsidRPr="00E312EC">
        <w:rPr>
          <w:lang w:val="el-GR" w:eastAsia="zh-CN"/>
        </w:rPr>
        <w:t xml:space="preserve"> φάρμακα για τη θεραπεία λοιμώξεων (αντιβιοτικά) τις τελευταίες δύο εβδομάδες</w:t>
      </w:r>
    </w:p>
    <w:p w14:paraId="05908C8C" w14:textId="77777777" w:rsidR="00A348A3" w:rsidRPr="00E312EC" w:rsidRDefault="00A348A3" w:rsidP="00A348A3">
      <w:pPr>
        <w:numPr>
          <w:ilvl w:val="12"/>
          <w:numId w:val="0"/>
        </w:numPr>
        <w:rPr>
          <w:b/>
          <w:lang w:val="el-GR"/>
        </w:rPr>
      </w:pPr>
    </w:p>
    <w:p w14:paraId="156C7B34" w14:textId="77777777" w:rsidR="00B52FCD" w:rsidRPr="003E0BC3" w:rsidRDefault="00B52FCD" w:rsidP="00B52FCD">
      <w:pPr>
        <w:numPr>
          <w:ilvl w:val="12"/>
          <w:numId w:val="0"/>
        </w:numPr>
        <w:rPr>
          <w:lang w:val="el-GR"/>
        </w:rPr>
      </w:pPr>
      <w:r w:rsidRPr="00323DFB">
        <w:rPr>
          <w:lang w:val="el-GR"/>
        </w:rPr>
        <w:t xml:space="preserve">Το </w:t>
      </w:r>
      <w:proofErr w:type="spellStart"/>
      <w:r w:rsidRPr="003E0BC3">
        <w:t>Tecentriq</w:t>
      </w:r>
      <w:proofErr w:type="spellEnd"/>
      <w:r w:rsidRPr="00323DFB">
        <w:rPr>
          <w:lang w:val="el-GR"/>
        </w:rPr>
        <w:t xml:space="preserve"> δρα στο ανοσοποιητικό σας σύστημα. Μπορεί να προκαλέσει φλεγμονή σε μέρη του σώματός σας. Ο κίνδυνος αυτών των ανεπιθύμητων ενεργειών μπορεί να είναι υψηλότερος εάν έχετε ήδη </w:t>
      </w:r>
      <w:r>
        <w:rPr>
          <w:lang w:val="el-GR"/>
        </w:rPr>
        <w:t>ένα αυτοάνοσο νόσημα</w:t>
      </w:r>
      <w:r w:rsidRPr="00323DFB">
        <w:rPr>
          <w:lang w:val="el-GR"/>
        </w:rPr>
        <w:t xml:space="preserve"> (μια κατάσταση όπου το σώμα επιτίθεται στα δικά του κύτταρα). Μπορεί επίσης να εμφανίσετε συχνές εξάρσεις </w:t>
      </w:r>
      <w:r>
        <w:rPr>
          <w:lang w:val="el-GR"/>
        </w:rPr>
        <w:t>του αυτοάνοσου νοσήματος</w:t>
      </w:r>
      <w:r w:rsidRPr="00323DFB">
        <w:rPr>
          <w:lang w:val="el-GR"/>
        </w:rPr>
        <w:t xml:space="preserve"> σας, οι οποίες στην πλειονότητα των περιπτώσεων είναι ήπιες.</w:t>
      </w:r>
    </w:p>
    <w:p w14:paraId="7DBF3109" w14:textId="77777777" w:rsidR="00B52FCD" w:rsidRDefault="00B52FCD" w:rsidP="00A348A3">
      <w:pPr>
        <w:numPr>
          <w:ilvl w:val="12"/>
          <w:numId w:val="0"/>
        </w:numPr>
        <w:rPr>
          <w:lang w:val="el-GR"/>
        </w:rPr>
      </w:pPr>
    </w:p>
    <w:p w14:paraId="2AC91A7C" w14:textId="77777777" w:rsidR="00A348A3" w:rsidRPr="00E312EC" w:rsidRDefault="00A348A3" w:rsidP="00A348A3">
      <w:pPr>
        <w:numPr>
          <w:ilvl w:val="12"/>
          <w:numId w:val="0"/>
        </w:numPr>
        <w:rPr>
          <w:lang w:val="el-GR"/>
        </w:rPr>
      </w:pPr>
      <w:r w:rsidRPr="00E312EC">
        <w:rPr>
          <w:lang w:val="el-GR"/>
        </w:rPr>
        <w:t>Εάν οποιοδήποτε από τα παραπάνω ισχύει στην περίπτωσή σας (ή εάν δεν είστε βέβαιος</w:t>
      </w:r>
      <w:r w:rsidRPr="00E312EC">
        <w:rPr>
          <w:lang w:val="el-GR" w:bidi="el-GR"/>
        </w:rPr>
        <w:t>(-η)),</w:t>
      </w:r>
      <w:r w:rsidRPr="00E312EC">
        <w:rPr>
          <w:lang w:val="el-GR"/>
        </w:rPr>
        <w:t xml:space="preserve"> ενημερώστε τον γιατρό ή τον νοσοκόμο σας πριν πάρετε το </w:t>
      </w:r>
      <w:proofErr w:type="spellStart"/>
      <w:r>
        <w:t>Tecentriq</w:t>
      </w:r>
      <w:proofErr w:type="spellEnd"/>
      <w:r w:rsidRPr="00E312EC">
        <w:rPr>
          <w:lang w:val="el-GR"/>
        </w:rPr>
        <w:t>.</w:t>
      </w:r>
    </w:p>
    <w:p w14:paraId="0009D666" w14:textId="77777777" w:rsidR="00A348A3" w:rsidRPr="00E312EC" w:rsidRDefault="00A348A3" w:rsidP="00A348A3">
      <w:pPr>
        <w:numPr>
          <w:ilvl w:val="12"/>
          <w:numId w:val="0"/>
        </w:numPr>
        <w:rPr>
          <w:lang w:val="el-GR"/>
        </w:rPr>
      </w:pPr>
    </w:p>
    <w:p w14:paraId="1472C83F" w14:textId="77777777" w:rsidR="00A348A3" w:rsidRPr="00E312EC" w:rsidRDefault="00A348A3" w:rsidP="00094079">
      <w:pPr>
        <w:keepNext/>
        <w:keepLines/>
        <w:numPr>
          <w:ilvl w:val="12"/>
          <w:numId w:val="0"/>
        </w:numPr>
        <w:rPr>
          <w:lang w:val="el-GR"/>
        </w:rPr>
      </w:pPr>
      <w:r w:rsidRPr="00E312EC">
        <w:rPr>
          <w:lang w:val="el-GR"/>
        </w:rPr>
        <w:lastRenderedPageBreak/>
        <w:t xml:space="preserve">Το </w:t>
      </w:r>
      <w:proofErr w:type="spellStart"/>
      <w:r>
        <w:t>Tecentriq</w:t>
      </w:r>
      <w:proofErr w:type="spellEnd"/>
      <w:r w:rsidRPr="00E312EC">
        <w:rPr>
          <w:lang w:val="el-GR"/>
        </w:rPr>
        <w:t xml:space="preserve"> μπορεί να προκαλέσει ορισμένες σοβαρές ανεπιθύμητες ενέργειες, για τις οποίες πρέπει να ενημερώσετε αμέσως τον γιατρό σας. Αυτό μπορεί να συμβεί εβδομάδες ή μήνες μετά από την τελευταία σας δόση. Ενημερώστε αμέσως τον γιατρό σας εάν εμφανίσετε οποιοδήποτε από τα παρακάτω συμπτώματα:</w:t>
      </w:r>
    </w:p>
    <w:p w14:paraId="1278CD6A" w14:textId="77777777" w:rsidR="00A348A3" w:rsidRPr="00E312EC" w:rsidRDefault="00A348A3" w:rsidP="00094079">
      <w:pPr>
        <w:keepNext/>
        <w:keepLines/>
        <w:ind w:left="567" w:hanging="567"/>
        <w:rPr>
          <w:lang w:val="el-GR"/>
        </w:rPr>
      </w:pPr>
      <w:r>
        <w:rPr>
          <w:szCs w:val="22"/>
          <w:lang w:bidi="el-GR"/>
        </w:rPr>
        <w:sym w:font="Symbol" w:char="F0B7"/>
      </w:r>
      <w:r w:rsidRPr="00E312EC">
        <w:rPr>
          <w:lang w:val="el-GR"/>
        </w:rPr>
        <w:tab/>
      </w:r>
      <w:r w:rsidRPr="00E312EC">
        <w:rPr>
          <w:lang w:val="el-GR" w:bidi="el-GR"/>
        </w:rPr>
        <w:t>φλεγμονή</w:t>
      </w:r>
      <w:r w:rsidRPr="00E312EC">
        <w:rPr>
          <w:lang w:val="el-GR"/>
        </w:rPr>
        <w:t xml:space="preserve"> των πνευμόνων (πνευμονίτιδα</w:t>
      </w:r>
      <w:r w:rsidRPr="00E312EC">
        <w:rPr>
          <w:lang w:val="el-GR" w:bidi="el-GR"/>
        </w:rPr>
        <w:t>). Τα</w:t>
      </w:r>
      <w:r w:rsidRPr="00E312EC">
        <w:rPr>
          <w:lang w:val="el-GR"/>
        </w:rPr>
        <w:t xml:space="preserve"> συμπτώματα μπορεί να περιλαμβάνουν νέο ή επιδεινούμενο βήχα, δύσπνοια και </w:t>
      </w:r>
      <w:r w:rsidRPr="00E312EC">
        <w:rPr>
          <w:lang w:val="el-GR" w:bidi="el-GR"/>
        </w:rPr>
        <w:t xml:space="preserve">θωρακικό </w:t>
      </w:r>
      <w:r w:rsidRPr="00E312EC">
        <w:rPr>
          <w:lang w:val="el-GR"/>
        </w:rPr>
        <w:t>πόνο</w:t>
      </w:r>
    </w:p>
    <w:p w14:paraId="3F6D294D" w14:textId="77777777" w:rsidR="00A348A3" w:rsidRPr="00E312EC" w:rsidRDefault="00A348A3" w:rsidP="00094079">
      <w:pPr>
        <w:keepNext/>
        <w:keepLines/>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ήπατος (ηπατίτιδα): τα συμπτώματα μπορεί να περιλαμβάνουν κίτρινη χροιά του δέρματος ή των οφθαλμών, ναυτία, έμετο, αιμορραγία ή εκχύμωση, σκουρόχρωμα ούρα και πόνο στο στομάχι</w:t>
      </w:r>
    </w:p>
    <w:p w14:paraId="59D655CB" w14:textId="77777777" w:rsidR="00A348A3" w:rsidRPr="00E312EC" w:rsidRDefault="00A348A3" w:rsidP="00A348A3">
      <w:pPr>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των εντέρων (κολίτιδα): τα συμπτώματα μπορεί να περιλαμβάνουν διάρροια (υδαρή, χαλαρά ή μαλακά κόπρανα), αίμα στα κόπρανα και πόνο στο στομάχι</w:t>
      </w:r>
    </w:p>
    <w:p w14:paraId="0EA626D0" w14:textId="77777777" w:rsidR="00A348A3" w:rsidRPr="00E312EC" w:rsidRDefault="00A348A3" w:rsidP="00A348A3">
      <w:pPr>
        <w:keepNext/>
        <w:keepLines/>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θυρεοειδούς</w:t>
      </w:r>
      <w:r w:rsidRPr="00E312EC">
        <w:rPr>
          <w:lang w:val="el-GR" w:bidi="el-GR"/>
        </w:rPr>
        <w:t>, των επινεφριδίων</w:t>
      </w:r>
      <w:r w:rsidRPr="00E312EC">
        <w:rPr>
          <w:lang w:val="el-GR"/>
        </w:rPr>
        <w:t xml:space="preserve"> και </w:t>
      </w:r>
      <w:r w:rsidRPr="00E312EC">
        <w:rPr>
          <w:lang w:val="el-GR" w:bidi="el-GR"/>
        </w:rPr>
        <w:t>της υπόφυσης</w:t>
      </w:r>
      <w:r w:rsidRPr="00E312EC">
        <w:rPr>
          <w:lang w:val="el-GR"/>
        </w:rPr>
        <w:t xml:space="preserve"> (υποθυρεοειδισμός, υπερθυρεοειδισμός</w:t>
      </w:r>
      <w:r w:rsidRPr="00E312EC">
        <w:rPr>
          <w:lang w:val="el-GR" w:bidi="el-GR"/>
        </w:rPr>
        <w:t>,</w:t>
      </w:r>
      <w:r w:rsidRPr="00E312EC">
        <w:rPr>
          <w:lang w:val="el-GR"/>
        </w:rPr>
        <w:t xml:space="preserve"> επινεφριδιακή ανεπάρκεια</w:t>
      </w:r>
      <w:r w:rsidRPr="00E312EC">
        <w:rPr>
          <w:lang w:val="el-GR" w:bidi="el-GR"/>
        </w:rPr>
        <w:t xml:space="preserve"> </w:t>
      </w:r>
      <w:r w:rsidRPr="00E312EC">
        <w:rPr>
          <w:rFonts w:hint="eastAsia"/>
          <w:lang w:val="el-GR" w:bidi="el-GR"/>
        </w:rPr>
        <w:t xml:space="preserve">ή </w:t>
      </w:r>
      <w:r w:rsidRPr="00E312EC">
        <w:rPr>
          <w:lang w:val="el-GR" w:bidi="el-GR"/>
        </w:rPr>
        <w:t>υποφυσίτιδα): τα</w:t>
      </w:r>
      <w:r w:rsidRPr="00E312EC">
        <w:rPr>
          <w:lang w:val="el-GR"/>
        </w:rPr>
        <w:t xml:space="preserve"> συμπτώματα </w:t>
      </w:r>
      <w:r w:rsidRPr="00E312EC">
        <w:rPr>
          <w:lang w:val="el-GR" w:bidi="el-GR"/>
        </w:rPr>
        <w:t>μπορεί</w:t>
      </w:r>
      <w:r w:rsidRPr="00E312EC">
        <w:rPr>
          <w:lang w:val="el-GR"/>
        </w:rPr>
        <w:t xml:space="preserve"> να περιλαμβάνουν</w:t>
      </w:r>
      <w:r w:rsidRPr="00E312EC">
        <w:rPr>
          <w:lang w:val="el-GR" w:bidi="el-GR"/>
        </w:rPr>
        <w:t>:</w:t>
      </w:r>
      <w:r w:rsidRPr="00E312EC">
        <w:rPr>
          <w:lang w:val="el-GR"/>
        </w:rPr>
        <w:t xml:space="preserve"> κόπωση, απώλεια βάρους, </w:t>
      </w:r>
      <w:r w:rsidRPr="00E312EC">
        <w:rPr>
          <w:lang w:val="el-GR" w:bidi="el-GR"/>
        </w:rPr>
        <w:t>αύξηση</w:t>
      </w:r>
      <w:r w:rsidRPr="00E312EC">
        <w:rPr>
          <w:lang w:val="el-GR"/>
        </w:rPr>
        <w:t xml:space="preserve"> βάρους, </w:t>
      </w:r>
      <w:r w:rsidRPr="00E312EC">
        <w:rPr>
          <w:lang w:val="el-GR" w:bidi="el-GR"/>
        </w:rPr>
        <w:t>μεταβολές</w:t>
      </w:r>
      <w:r w:rsidRPr="00E312EC">
        <w:rPr>
          <w:lang w:val="el-GR"/>
        </w:rPr>
        <w:t xml:space="preserve"> στη διάθεση, απώλεια μαλλιών, δυσκοιλιότητα</w:t>
      </w:r>
      <w:r w:rsidRPr="00E312EC">
        <w:rPr>
          <w:lang w:val="el-GR" w:bidi="el-GR"/>
        </w:rPr>
        <w:t>, ζάλη, κεφαλαλγίες, αυξημένη δίψα, αυξημένη ούρηση</w:t>
      </w:r>
      <w:r w:rsidRPr="00E312EC">
        <w:rPr>
          <w:lang w:val="el-GR"/>
        </w:rPr>
        <w:t xml:space="preserve"> και </w:t>
      </w:r>
      <w:r w:rsidRPr="00E312EC">
        <w:rPr>
          <w:lang w:val="el-GR" w:bidi="el-GR"/>
        </w:rPr>
        <w:t>μεταβολές στην όραση.</w:t>
      </w:r>
    </w:p>
    <w:p w14:paraId="172BB9C7" w14:textId="77777777" w:rsidR="00A348A3" w:rsidRPr="00470910" w:rsidRDefault="00A348A3" w:rsidP="00A348A3">
      <w:pPr>
        <w:keepNext/>
        <w:keepLines/>
        <w:ind w:left="567" w:hanging="567"/>
        <w:rPr>
          <w:lang w:val="el-GR"/>
        </w:rPr>
      </w:pPr>
      <w:r w:rsidRPr="00187371">
        <w:rPr>
          <w:noProof/>
          <w:lang w:bidi="el-GR"/>
        </w:rPr>
        <w:sym w:font="Symbol" w:char="F0B7"/>
      </w:r>
      <w:r w:rsidRPr="00470910">
        <w:rPr>
          <w:lang w:val="el-GR" w:bidi="el-GR"/>
        </w:rPr>
        <w:tab/>
        <w:t>διαβήτη</w:t>
      </w:r>
      <w:r w:rsidRPr="00470910">
        <w:rPr>
          <w:lang w:val="el-GR"/>
        </w:rPr>
        <w:t xml:space="preserve"> τύπου 1, </w:t>
      </w:r>
      <w:r w:rsidRPr="00470910">
        <w:rPr>
          <w:lang w:val="el-GR" w:bidi="el-GR"/>
        </w:rPr>
        <w:t>συμπεριλαμβανομένου ενός σοβαρού, σε ορισμένες περιπτώσεις απειλητικού για τη ζωή προβλήματος, εξαιτίας της παρουσίας οξέος</w:t>
      </w:r>
      <w:r w:rsidRPr="00470910">
        <w:rPr>
          <w:lang w:val="el-GR"/>
        </w:rPr>
        <w:t xml:space="preserve"> στο αίμα που </w:t>
      </w:r>
      <w:r w:rsidRPr="00470910">
        <w:rPr>
          <w:lang w:val="el-GR" w:bidi="el-GR"/>
        </w:rPr>
        <w:t>προκαλείται</w:t>
      </w:r>
      <w:r w:rsidRPr="00470910">
        <w:rPr>
          <w:lang w:val="el-GR"/>
        </w:rPr>
        <w:t xml:space="preserve"> από διαβήτη (διαβητική κετοξέωση): τα συμπτώματα μπορεί να περιλαμβάνουν </w:t>
      </w:r>
      <w:r w:rsidRPr="00470910">
        <w:rPr>
          <w:lang w:val="el-GR" w:bidi="el-GR"/>
        </w:rPr>
        <w:t>αύξηση της όρεξης</w:t>
      </w:r>
      <w:r w:rsidRPr="00470910">
        <w:rPr>
          <w:lang w:val="el-GR"/>
        </w:rPr>
        <w:t xml:space="preserve"> ή </w:t>
      </w:r>
      <w:r w:rsidRPr="00470910">
        <w:rPr>
          <w:lang w:val="el-GR" w:bidi="el-GR"/>
        </w:rPr>
        <w:t xml:space="preserve">της </w:t>
      </w:r>
      <w:r w:rsidRPr="00470910">
        <w:rPr>
          <w:lang w:val="el-GR"/>
        </w:rPr>
        <w:t xml:space="preserve">δίψας </w:t>
      </w:r>
      <w:r w:rsidRPr="00470910">
        <w:rPr>
          <w:lang w:val="el-GR" w:bidi="el-GR"/>
        </w:rPr>
        <w:t xml:space="preserve">περισσότερο </w:t>
      </w:r>
      <w:r w:rsidRPr="00470910">
        <w:rPr>
          <w:lang w:val="el-GR"/>
        </w:rPr>
        <w:t xml:space="preserve">από </w:t>
      </w:r>
      <w:r w:rsidRPr="00470910">
        <w:rPr>
          <w:lang w:val="el-GR" w:bidi="el-GR"/>
        </w:rPr>
        <w:t>το σύνηθες</w:t>
      </w:r>
      <w:r w:rsidRPr="00470910">
        <w:rPr>
          <w:lang w:val="el-GR"/>
        </w:rPr>
        <w:t xml:space="preserve">, ανάγκη για </w:t>
      </w:r>
      <w:r w:rsidRPr="00470910">
        <w:rPr>
          <w:lang w:val="el-GR" w:bidi="el-GR"/>
        </w:rPr>
        <w:t>πιο συχνή</w:t>
      </w:r>
      <w:r w:rsidRPr="00470910">
        <w:rPr>
          <w:lang w:val="el-GR"/>
        </w:rPr>
        <w:t xml:space="preserve"> ούρηση, απώλεια βάρους, αίσθημα κόπωσης ή δυσκολία στην καθαρή σκέψη, αναπνοή που μυρίζει γλυκιά ή φρουτώδης, γλυκιά ή μεταλλική γεύση στο στόμα σας ή διαφορετική οσμή στα ούρα ή στον ιδρώτα σας, </w:t>
      </w:r>
      <w:r>
        <w:rPr>
          <w:lang w:val="el-GR"/>
        </w:rPr>
        <w:t>ναυτία ή εμετό</w:t>
      </w:r>
      <w:r w:rsidRPr="00470910">
        <w:rPr>
          <w:lang w:val="el-GR"/>
        </w:rPr>
        <w:t>, πόνο στο στομάχι και βαθιά ή γρήγορη αναπνοή</w:t>
      </w:r>
    </w:p>
    <w:p w14:paraId="0382D453" w14:textId="77777777" w:rsidR="00A348A3" w:rsidRPr="00E312EC" w:rsidRDefault="00A348A3" w:rsidP="00A348A3">
      <w:pPr>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εγκεφάλου (εγκεφαλίτιδα) ή φλεγμονή της μεμβράνης </w:t>
      </w:r>
      <w:r w:rsidRPr="00E312EC">
        <w:rPr>
          <w:lang w:val="el-GR" w:bidi="el-GR"/>
        </w:rPr>
        <w:t>γύρω από τον νωτιαίο μυελό</w:t>
      </w:r>
      <w:r w:rsidRPr="00E312EC">
        <w:rPr>
          <w:lang w:val="el-GR"/>
        </w:rPr>
        <w:t xml:space="preserve"> και τον εγκέφαλο (μηνιγγίτιδα): τα συμπτώματα μπορεί να περιλαμβάνουν αυχενική δυσκαμψία, πονοκέφαλο, πυρετό, ρίγη, εμετό</w:t>
      </w:r>
      <w:r w:rsidRPr="00E312EC">
        <w:rPr>
          <w:lang w:val="el-GR" w:bidi="el-GR"/>
        </w:rPr>
        <w:t>,</w:t>
      </w:r>
      <w:r w:rsidRPr="00E312EC">
        <w:rPr>
          <w:lang w:val="el-GR"/>
        </w:rPr>
        <w:t xml:space="preserve"> ευαισθησία των </w:t>
      </w:r>
      <w:r w:rsidRPr="00E312EC">
        <w:rPr>
          <w:lang w:val="el-GR" w:bidi="el-GR"/>
        </w:rPr>
        <w:t>ματιών</w:t>
      </w:r>
      <w:r w:rsidRPr="00E312EC">
        <w:rPr>
          <w:lang w:val="el-GR"/>
        </w:rPr>
        <w:t xml:space="preserve"> στο φως, σύγχυση και υπνηλία </w:t>
      </w:r>
    </w:p>
    <w:p w14:paraId="4D181D23" w14:textId="77777777" w:rsidR="00A348A3" w:rsidRDefault="00A348A3" w:rsidP="00A348A3">
      <w:pPr>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ή προβλήματα </w:t>
      </w:r>
      <w:r w:rsidRPr="00E312EC">
        <w:rPr>
          <w:lang w:val="el-GR" w:bidi="el-GR"/>
        </w:rPr>
        <w:t>στα νεύρα</w:t>
      </w:r>
      <w:r w:rsidRPr="00E312EC">
        <w:rPr>
          <w:lang w:val="el-GR"/>
        </w:rPr>
        <w:t xml:space="preserve"> (νευροπάθεια): τα συμπτώματα μπορεί να περιλαμβάνουν αδυναμία</w:t>
      </w:r>
      <w:r w:rsidRPr="00D81DF5">
        <w:rPr>
          <w:lang w:val="el-GR"/>
        </w:rPr>
        <w:t xml:space="preserve"> </w:t>
      </w:r>
      <w:r>
        <w:rPr>
          <w:lang w:val="el-GR"/>
        </w:rPr>
        <w:t>στους μύες των χεριών και των ποδιών ή στους μύες του προσώπου, διπλή όραση, δυσκολίες στο λόγο και στη μάσηση,</w:t>
      </w:r>
      <w:r w:rsidRPr="00E312EC">
        <w:rPr>
          <w:lang w:val="el-GR"/>
        </w:rPr>
        <w:t xml:space="preserve"> μούδιασμα</w:t>
      </w:r>
      <w:r>
        <w:rPr>
          <w:lang w:val="el-GR"/>
        </w:rPr>
        <w:t xml:space="preserve"> και</w:t>
      </w:r>
      <w:r w:rsidRPr="00E312EC">
        <w:rPr>
          <w:lang w:val="el-GR"/>
        </w:rPr>
        <w:t xml:space="preserve"> αιμωδίες στα χέρια και τα πόδια</w:t>
      </w:r>
    </w:p>
    <w:p w14:paraId="3122AF44" w14:textId="77777777" w:rsidR="00A348A3" w:rsidRPr="00E312EC" w:rsidRDefault="00A348A3" w:rsidP="00A348A3">
      <w:pPr>
        <w:ind w:left="567" w:hanging="567"/>
        <w:rPr>
          <w:lang w:val="el-GR"/>
        </w:rPr>
      </w:pPr>
      <w:r>
        <w:rPr>
          <w:noProof/>
          <w:lang w:bidi="el-GR"/>
        </w:rPr>
        <w:sym w:font="Symbol" w:char="F0B7"/>
      </w:r>
      <w:r w:rsidRPr="00E312EC">
        <w:rPr>
          <w:lang w:val="el-GR"/>
        </w:rPr>
        <w:tab/>
      </w:r>
      <w:r w:rsidRPr="00BC7687">
        <w:rPr>
          <w:lang w:val="el-GR"/>
        </w:rPr>
        <w:t xml:space="preserve">φλεγμονή του νωτιαίου μυελού (μυελίτιδα): τα συμπτώματα μπορεί να περιλαμβάνουν πόνο, μη φυσιολογικές αισθήσεις όπως μούδιασμα, μυρμήγκιασμα, κρύο ή κάψιμο, αδυναμία στα χέρια ή τα πόδια και προβλήματα </w:t>
      </w:r>
      <w:r>
        <w:rPr>
          <w:lang w:val="el-GR"/>
        </w:rPr>
        <w:t xml:space="preserve">της </w:t>
      </w:r>
      <w:r w:rsidRPr="00BC7687">
        <w:rPr>
          <w:lang w:val="el-GR"/>
        </w:rPr>
        <w:t xml:space="preserve">ουροδόχου κύστης και </w:t>
      </w:r>
      <w:r>
        <w:rPr>
          <w:lang w:val="el-GR"/>
        </w:rPr>
        <w:t xml:space="preserve">του </w:t>
      </w:r>
      <w:r w:rsidRPr="00BC7687">
        <w:rPr>
          <w:lang w:val="el-GR"/>
        </w:rPr>
        <w:t>εντέρου</w:t>
      </w:r>
    </w:p>
    <w:p w14:paraId="1AAA9E98" w14:textId="77777777" w:rsidR="00A348A3" w:rsidRPr="00E312EC" w:rsidRDefault="00A348A3" w:rsidP="00A348A3">
      <w:pPr>
        <w:ind w:left="567" w:hanging="567"/>
        <w:rPr>
          <w:lang w:val="el-GR"/>
        </w:rPr>
      </w:pPr>
      <w:r>
        <w:rPr>
          <w:noProof/>
          <w:lang w:bidi="el-GR"/>
        </w:rPr>
        <w:sym w:font="Symbol" w:char="F0B7"/>
      </w:r>
      <w:r w:rsidRPr="00E312EC">
        <w:rPr>
          <w:lang w:val="el-GR"/>
        </w:rPr>
        <w:tab/>
      </w:r>
      <w:r w:rsidRPr="00E312EC">
        <w:rPr>
          <w:lang w:val="el-GR" w:bidi="el-GR"/>
        </w:rPr>
        <w:t>φλεγμονή</w:t>
      </w:r>
      <w:r w:rsidRPr="00E312EC">
        <w:rPr>
          <w:lang w:val="el-GR"/>
        </w:rPr>
        <w:t xml:space="preserve"> του παγκρέατος (παγκρεατίτιδα): τα συμπτώματα ενδέχεται να περιλαμβάνουν πόνο στην περιοχή της κοιλιάς, ναυτία και έμετο</w:t>
      </w:r>
    </w:p>
    <w:p w14:paraId="1E92ED5C" w14:textId="77777777" w:rsidR="00A348A3" w:rsidRPr="00E312EC" w:rsidRDefault="00A348A3" w:rsidP="00A348A3">
      <w:pPr>
        <w:ind w:left="567" w:hanging="567"/>
        <w:rPr>
          <w:lang w:val="el-GR"/>
        </w:rPr>
      </w:pPr>
      <w:r>
        <w:rPr>
          <w:noProof/>
          <w:lang w:bidi="el-GR"/>
        </w:rPr>
        <w:sym w:font="Symbol" w:char="F0B7"/>
      </w:r>
      <w:r w:rsidRPr="00E312EC">
        <w:rPr>
          <w:lang w:val="el-GR"/>
        </w:rPr>
        <w:tab/>
        <w:t>φλεγμονή του καρδιακού μυός (μυοκαρδίτιδα): τα συμπτώματα μπορεί να περιλαμβάνουν δύσπνοια, μειωμένη ανοχή στην άσκηση, αίσθημα κόπωσης, πόνο στο στήθος, πρήξιμο των αστραγάλων ή των ποδιών, μη κανονικό καρδιακό ρυθμό και λιποθυμία</w:t>
      </w:r>
    </w:p>
    <w:p w14:paraId="05A8A87C" w14:textId="77777777" w:rsidR="00A348A3" w:rsidRPr="00E312EC" w:rsidRDefault="00A348A3" w:rsidP="00A348A3">
      <w:pPr>
        <w:tabs>
          <w:tab w:val="left" w:pos="567"/>
        </w:tabs>
        <w:ind w:left="567" w:hanging="567"/>
        <w:rPr>
          <w:lang w:val="el-GR"/>
        </w:rPr>
      </w:pPr>
      <w:r>
        <w:rPr>
          <w:szCs w:val="22"/>
          <w:lang w:bidi="el-GR"/>
        </w:rPr>
        <w:sym w:font="Symbol" w:char="F0B7"/>
      </w:r>
      <w:r w:rsidRPr="00E312EC">
        <w:rPr>
          <w:lang w:val="el-GR"/>
        </w:rPr>
        <w:tab/>
        <w:t>φλεγμονή των νεφρών (νεφρίτιδα): τα συμπτώματα μπορεί να περιλαμβάνουν αλλαγές στην παραγωγή και το χρώμα των ούρων, πόνο στη λεκάνη και οίδημα του σώματος και μπορεί να οδηγήσουν σε ανεπάρκεια των νεφρών</w:t>
      </w:r>
    </w:p>
    <w:p w14:paraId="32544A28" w14:textId="77777777" w:rsidR="00A348A3" w:rsidRPr="00E312EC" w:rsidRDefault="00A348A3" w:rsidP="00A348A3">
      <w:pPr>
        <w:tabs>
          <w:tab w:val="left" w:pos="567"/>
        </w:tabs>
        <w:ind w:left="567" w:hanging="567"/>
        <w:rPr>
          <w:lang w:val="el-GR"/>
        </w:rPr>
      </w:pPr>
      <w:r>
        <w:rPr>
          <w:szCs w:val="22"/>
          <w:lang w:bidi="el-GR"/>
        </w:rPr>
        <w:sym w:font="Symbol" w:char="F0B7"/>
      </w:r>
      <w:r w:rsidRPr="00E312EC">
        <w:rPr>
          <w:lang w:val="el-GR"/>
        </w:rPr>
        <w:tab/>
        <w:t>φλεγμονή των μυών (μυοσίτιδα)˙ τα συμπτώματα μπορεί να περιλαμβάνουν μυϊκή αδυναμία, κόπωση μετά το περπάτημα ή την όρθια στάση, γλίστρημα ή πτώση και προβλήματα κατάποσης ή αναπνοής</w:t>
      </w:r>
    </w:p>
    <w:p w14:paraId="66ADA158" w14:textId="0C34105F" w:rsidR="00A348A3" w:rsidRPr="00E312EC" w:rsidRDefault="00A348A3" w:rsidP="00A348A3">
      <w:pPr>
        <w:ind w:left="567" w:hanging="567"/>
        <w:rPr>
          <w:lang w:val="el-GR"/>
        </w:rPr>
      </w:pPr>
      <w:r>
        <w:rPr>
          <w:noProof/>
          <w:lang w:bidi="el-GR"/>
        </w:rPr>
        <w:sym w:font="Symbol" w:char="F0B7"/>
      </w:r>
      <w:r w:rsidRPr="00E312EC">
        <w:rPr>
          <w:lang w:val="el-GR"/>
        </w:rPr>
        <w:tab/>
        <w:t xml:space="preserve">σοβαρές αντιδράσεις που σχετίζονται με την </w:t>
      </w:r>
      <w:r w:rsidR="00495DC8">
        <w:rPr>
          <w:lang w:val="el-GR"/>
        </w:rPr>
        <w:t>ένεση</w:t>
      </w:r>
      <w:ins w:id="279" w:author="Author">
        <w:r w:rsidR="009767D8">
          <w:rPr>
            <w:lang w:val="el-GR"/>
          </w:rPr>
          <w:t>, συμπεριλ</w:t>
        </w:r>
        <w:r w:rsidR="00D877F6">
          <w:rPr>
            <w:lang w:val="el-GR"/>
          </w:rPr>
          <w:t>α</w:t>
        </w:r>
        <w:r w:rsidR="009767D8">
          <w:rPr>
            <w:lang w:val="el-GR"/>
          </w:rPr>
          <w:t>μβανομένων σοβαρών αλλεργικών αντιδράσεων</w:t>
        </w:r>
        <w:del w:id="280" w:author="Author">
          <w:r w:rsidR="009767D8" w:rsidDel="00866D48">
            <w:rPr>
              <w:lang w:val="el-GR"/>
            </w:rPr>
            <w:delText>,</w:delText>
          </w:r>
        </w:del>
      </w:ins>
      <w:r w:rsidR="00495DC8" w:rsidRPr="00E312EC">
        <w:rPr>
          <w:lang w:val="el-GR"/>
        </w:rPr>
        <w:t xml:space="preserve"> </w:t>
      </w:r>
      <w:r w:rsidRPr="00E312EC">
        <w:rPr>
          <w:lang w:val="el-GR"/>
        </w:rPr>
        <w:t xml:space="preserve">(συμβάντα που σημειώνονται κατά τη διάρκεια </w:t>
      </w:r>
      <w:r w:rsidRPr="00E312EC">
        <w:rPr>
          <w:lang w:val="el-GR" w:bidi="el-GR"/>
        </w:rPr>
        <w:t xml:space="preserve">της </w:t>
      </w:r>
      <w:r w:rsidR="00A07465">
        <w:rPr>
          <w:lang w:val="el-GR" w:bidi="el-GR"/>
        </w:rPr>
        <w:t>ένεσης</w:t>
      </w:r>
      <w:r w:rsidR="00A07465" w:rsidRPr="00E312EC">
        <w:rPr>
          <w:lang w:val="el-GR" w:bidi="el-GR"/>
        </w:rPr>
        <w:t xml:space="preserve"> </w:t>
      </w:r>
      <w:r w:rsidRPr="00E312EC">
        <w:rPr>
          <w:lang w:val="el-GR"/>
        </w:rPr>
        <w:t xml:space="preserve">ή </w:t>
      </w:r>
      <w:r w:rsidRPr="00E312EC">
        <w:rPr>
          <w:lang w:val="el-GR" w:bidi="el-GR"/>
        </w:rPr>
        <w:t>εντός</w:t>
      </w:r>
      <w:r w:rsidRPr="00E312EC">
        <w:rPr>
          <w:lang w:val="el-GR"/>
        </w:rPr>
        <w:t xml:space="preserve"> μίας ημέρας από την πραγματοποίηση της </w:t>
      </w:r>
      <w:r w:rsidR="00A07465">
        <w:rPr>
          <w:lang w:val="el-GR" w:bidi="el-GR"/>
        </w:rPr>
        <w:t>ένεσης</w:t>
      </w:r>
      <w:r w:rsidRPr="00E312EC">
        <w:rPr>
          <w:lang w:val="el-GR"/>
        </w:rPr>
        <w:t>) μπορεί να περιλαμβάνουν πυρετό, ρίγη, δύσπνοια και έξαψη.</w:t>
      </w:r>
    </w:p>
    <w:p w14:paraId="2E138B61" w14:textId="77777777" w:rsidR="00A348A3" w:rsidRDefault="00A348A3" w:rsidP="00A348A3">
      <w:pPr>
        <w:ind w:left="567" w:hanging="567"/>
        <w:rPr>
          <w:lang w:val="el-GR"/>
        </w:rPr>
      </w:pPr>
      <w:r>
        <w:rPr>
          <w:noProof/>
          <w:lang w:bidi="el-GR"/>
        </w:rPr>
        <w:sym w:font="Symbol" w:char="F0B7"/>
      </w:r>
      <w:r w:rsidRPr="00E312EC">
        <w:rPr>
          <w:lang w:val="el-GR"/>
        </w:rPr>
        <w:tab/>
        <w:t>σοβαρές δερματικές αντιδράσεις (</w:t>
      </w:r>
      <w:r>
        <w:t>SCARs</w:t>
      </w:r>
      <w:r w:rsidRPr="00E312EC">
        <w:rPr>
          <w:lang w:val="el-GR"/>
        </w:rPr>
        <w:t>) που μπορεί να περιλαμβάνουν εξάνθημα, κνησμό, φουσκάλες στο δέρμα, ξεφλούδισμα ή πληγές και/ή έλκη στο στόμα ή στο βλεννογόνο της μύτης, του λαιμού ή της περιοχής των γεννητικών οργάνων.</w:t>
      </w:r>
    </w:p>
    <w:p w14:paraId="3ED6DCFC" w14:textId="77777777" w:rsidR="00A348A3" w:rsidRDefault="00A348A3" w:rsidP="00094079">
      <w:pPr>
        <w:keepNext/>
        <w:keepLines/>
        <w:ind w:left="567" w:hanging="567"/>
        <w:rPr>
          <w:lang w:val="el-GR"/>
        </w:rPr>
      </w:pPr>
      <w:r>
        <w:rPr>
          <w:noProof/>
          <w:lang w:bidi="el-GR"/>
        </w:rPr>
        <w:lastRenderedPageBreak/>
        <w:sym w:font="Symbol" w:char="F0B7"/>
      </w:r>
      <w:r w:rsidRPr="00E312EC">
        <w:rPr>
          <w:lang w:val="el-GR"/>
        </w:rPr>
        <w:tab/>
      </w:r>
      <w:r w:rsidRPr="00CC0C9A">
        <w:rPr>
          <w:lang w:val="el-GR"/>
        </w:rPr>
        <w:t xml:space="preserve">φλεγμονή του καρδιακού σάκου με συσσώρευση υγρού </w:t>
      </w:r>
      <w:r>
        <w:rPr>
          <w:lang w:val="el-GR"/>
        </w:rPr>
        <w:t xml:space="preserve">μέσα </w:t>
      </w:r>
      <w:r w:rsidRPr="00CC0C9A">
        <w:rPr>
          <w:lang w:val="el-GR"/>
        </w:rPr>
        <w:t>στον σάκο (σε ορισμένες περιπτώσεις) (περικαρδιακές διαταραχές): τα συμπτώματα είναι παρόμοια με αυτά της μυοκαρδίτιδας και μπορεί να περιλαμβάνουν πόνο στο στήθος (συνήθως στο μπροστινό μέρος του θώρακα, οξύ</w:t>
      </w:r>
      <w:r w:rsidRPr="00385979">
        <w:rPr>
          <w:lang w:val="el-GR"/>
        </w:rPr>
        <w:t>,</w:t>
      </w:r>
      <w:r w:rsidRPr="00CC0C9A">
        <w:rPr>
          <w:lang w:val="el-GR"/>
        </w:rPr>
        <w:t xml:space="preserve"> και </w:t>
      </w:r>
      <w:r>
        <w:rPr>
          <w:lang w:val="el-GR"/>
        </w:rPr>
        <w:t>ο οποίος χειροτερεύει</w:t>
      </w:r>
      <w:r w:rsidRPr="00CC0C9A">
        <w:rPr>
          <w:lang w:val="el-GR"/>
        </w:rPr>
        <w:t xml:space="preserve"> από </w:t>
      </w:r>
      <w:r>
        <w:rPr>
          <w:lang w:val="el-GR"/>
        </w:rPr>
        <w:t xml:space="preserve">τη </w:t>
      </w:r>
      <w:r w:rsidRPr="00CC0C9A">
        <w:rPr>
          <w:lang w:val="el-GR"/>
        </w:rPr>
        <w:t xml:space="preserve">βαθιά αναπνοή και </w:t>
      </w:r>
      <w:r>
        <w:rPr>
          <w:lang w:val="el-GR"/>
        </w:rPr>
        <w:t>βελτιώνεται</w:t>
      </w:r>
      <w:r w:rsidRPr="00CC0C9A">
        <w:rPr>
          <w:lang w:val="el-GR"/>
        </w:rPr>
        <w:t xml:space="preserve"> όταν κάθεστε και γέρνετε προς τα εμπρός σε περίπτωση φλεγμονής του καρδιακού σάκου), βήχα, ακανόνιστο καρδιακό παλμό, πρήξιμο στους αστραγάλους, τα πόδια ή την κοιλιά, </w:t>
      </w:r>
      <w:r>
        <w:rPr>
          <w:lang w:val="el-GR"/>
        </w:rPr>
        <w:t>δυσκολία στην αναπνοή</w:t>
      </w:r>
      <w:r w:rsidRPr="00CC0C9A">
        <w:rPr>
          <w:lang w:val="el-GR"/>
        </w:rPr>
        <w:t>, κόπωση και λιποθυμία</w:t>
      </w:r>
    </w:p>
    <w:p w14:paraId="53E873BB" w14:textId="77777777" w:rsidR="00A348A3" w:rsidRDefault="00A348A3" w:rsidP="00094079">
      <w:pPr>
        <w:keepNext/>
        <w:keepLines/>
        <w:widowControl w:val="0"/>
        <w:ind w:left="567" w:hanging="567"/>
        <w:rPr>
          <w:lang w:val="el-GR"/>
        </w:rPr>
      </w:pPr>
      <w:r>
        <w:rPr>
          <w:noProof/>
          <w:lang w:bidi="el-GR"/>
        </w:rPr>
        <w:sym w:font="Symbol" w:char="F0B7"/>
      </w:r>
      <w:r w:rsidRPr="00E312EC">
        <w:rPr>
          <w:lang w:val="el-GR"/>
        </w:rPr>
        <w:tab/>
      </w:r>
      <w:r w:rsidRPr="00CD0625">
        <w:rPr>
          <w:lang w:val="el-GR"/>
        </w:rPr>
        <w:t xml:space="preserve">μια κατάσταση όπου το ανοσοποιητικό σύστημα </w:t>
      </w:r>
      <w:r>
        <w:rPr>
          <w:lang w:val="el-GR"/>
        </w:rPr>
        <w:t>παράγει</w:t>
      </w:r>
      <w:r w:rsidRPr="00CD0625">
        <w:rPr>
          <w:lang w:val="el-GR"/>
        </w:rPr>
        <w:t xml:space="preserve"> πάρα πολλά κύτταρα που καταπολεμούν τις λοιμώξεις </w:t>
      </w:r>
      <w:r>
        <w:rPr>
          <w:lang w:val="el-GR"/>
        </w:rPr>
        <w:t>τα οποία</w:t>
      </w:r>
      <w:r w:rsidRPr="00CD0625">
        <w:rPr>
          <w:lang w:val="el-GR"/>
        </w:rPr>
        <w:t xml:space="preserve"> ονομάζονται ιστιοκύτταρα και λεμφοκύτταρα που μπορεί να προκαλέσουν διάφορα συμπτώματα (αιμοφαγοκυτταρική </w:t>
      </w:r>
      <w:r w:rsidRPr="00B74480">
        <w:rPr>
          <w:lang w:val="el-GR"/>
        </w:rPr>
        <w:t>λεμφοϊστιοκύττωση</w:t>
      </w:r>
      <w:r w:rsidRPr="00CD0625">
        <w:rPr>
          <w:lang w:val="el-GR"/>
        </w:rPr>
        <w:t xml:space="preserve">): </w:t>
      </w:r>
      <w:r>
        <w:rPr>
          <w:lang w:val="el-GR"/>
        </w:rPr>
        <w:t xml:space="preserve">τα </w:t>
      </w:r>
      <w:r w:rsidRPr="00CD0625">
        <w:rPr>
          <w:lang w:val="el-GR"/>
        </w:rPr>
        <w:t xml:space="preserve">συμπτώματα μπορεί να περιλαμβάνουν </w:t>
      </w:r>
      <w:r>
        <w:rPr>
          <w:lang w:val="el-GR"/>
        </w:rPr>
        <w:t>διόγκωση του</w:t>
      </w:r>
      <w:r w:rsidRPr="00CD0625">
        <w:rPr>
          <w:lang w:val="el-GR"/>
        </w:rPr>
        <w:t xml:space="preserve"> ήπατος και/ή </w:t>
      </w:r>
      <w:r>
        <w:rPr>
          <w:lang w:val="el-GR"/>
        </w:rPr>
        <w:t xml:space="preserve">της </w:t>
      </w:r>
      <w:r w:rsidRPr="00CD0625">
        <w:rPr>
          <w:lang w:val="el-GR"/>
        </w:rPr>
        <w:t>σπλήνα</w:t>
      </w:r>
      <w:r>
        <w:rPr>
          <w:lang w:val="el-GR"/>
        </w:rPr>
        <w:t>ς</w:t>
      </w:r>
      <w:r w:rsidRPr="00CD0625">
        <w:rPr>
          <w:lang w:val="el-GR"/>
        </w:rPr>
        <w:t xml:space="preserve">, δερματικό εξάνθημα, </w:t>
      </w:r>
      <w:r>
        <w:rPr>
          <w:lang w:val="el-GR"/>
        </w:rPr>
        <w:t xml:space="preserve">διόγκωση των </w:t>
      </w:r>
      <w:r w:rsidRPr="00CD0625">
        <w:rPr>
          <w:lang w:val="el-GR"/>
        </w:rPr>
        <w:t xml:space="preserve">λεμφαδένων, αναπνευστικά προβλήματα, εύκολο </w:t>
      </w:r>
      <w:r>
        <w:rPr>
          <w:lang w:val="el-GR"/>
        </w:rPr>
        <w:t>μελάνιασμα</w:t>
      </w:r>
      <w:r w:rsidRPr="00CD0625">
        <w:rPr>
          <w:lang w:val="el-GR"/>
        </w:rPr>
        <w:t>, νεφρικές ανωμαλίες και καρδιακά προβλήματα</w:t>
      </w:r>
    </w:p>
    <w:p w14:paraId="17ACB204" w14:textId="77777777" w:rsidR="00A348A3" w:rsidRPr="00E312EC" w:rsidRDefault="00A348A3" w:rsidP="00A348A3">
      <w:pPr>
        <w:keepNext/>
        <w:keepLines/>
        <w:rPr>
          <w:lang w:val="el-GR"/>
        </w:rPr>
      </w:pPr>
    </w:p>
    <w:p w14:paraId="5735F834" w14:textId="77777777" w:rsidR="00A348A3" w:rsidRPr="00E312EC" w:rsidRDefault="00A348A3" w:rsidP="00A348A3">
      <w:pPr>
        <w:keepNext/>
        <w:keepLines/>
        <w:ind w:right="-2"/>
        <w:rPr>
          <w:lang w:val="el-GR" w:eastAsia="en-US"/>
        </w:rPr>
      </w:pPr>
      <w:r w:rsidRPr="00E312EC">
        <w:rPr>
          <w:lang w:val="el-GR"/>
        </w:rPr>
        <w:t>Εάν παρατηρήσετε οποιοδήποτε από τα παραπάνω συμπτώματα, ενημερώστε αμέσως τον γιατρό σας.</w:t>
      </w:r>
    </w:p>
    <w:p w14:paraId="4C7FB7EF" w14:textId="77777777" w:rsidR="00A348A3" w:rsidRPr="00E312EC" w:rsidRDefault="00A348A3" w:rsidP="00A348A3">
      <w:pPr>
        <w:keepNext/>
        <w:keepLines/>
        <w:ind w:right="-2"/>
        <w:rPr>
          <w:lang w:val="el-GR" w:eastAsia="en-US"/>
        </w:rPr>
      </w:pPr>
    </w:p>
    <w:p w14:paraId="5AC02BE2" w14:textId="77777777" w:rsidR="00A348A3" w:rsidRPr="00E312EC" w:rsidRDefault="00A348A3" w:rsidP="00A348A3">
      <w:pPr>
        <w:keepNext/>
        <w:rPr>
          <w:szCs w:val="22"/>
          <w:lang w:val="el-GR"/>
        </w:rPr>
      </w:pPr>
      <w:r w:rsidRPr="00E312EC">
        <w:rPr>
          <w:lang w:val="el-GR"/>
        </w:rPr>
        <w:t>Μην προσπαθήσετε να το αντιμετωπίσετε μόνοι σας με άλλα φάρμακα. Ο γιατρός σας μπορεί:</w:t>
      </w:r>
    </w:p>
    <w:p w14:paraId="196051B3" w14:textId="77777777" w:rsidR="00A348A3" w:rsidRPr="00E312EC" w:rsidRDefault="00A348A3" w:rsidP="00A348A3">
      <w:pPr>
        <w:keepNext/>
        <w:ind w:left="567" w:hanging="567"/>
        <w:rPr>
          <w:lang w:val="el-GR"/>
        </w:rPr>
      </w:pPr>
      <w:r>
        <w:rPr>
          <w:szCs w:val="22"/>
          <w:lang w:bidi="el-GR"/>
        </w:rPr>
        <w:sym w:font="Symbol" w:char="F0B7"/>
      </w:r>
      <w:r w:rsidRPr="00E312EC">
        <w:rPr>
          <w:lang w:val="el-GR"/>
        </w:rPr>
        <w:tab/>
        <w:t>Να σας δώσει άλλα φάρμακα για να αποτρέψει τις επιπλοκές και να μειώσει τα συμπτώματα.</w:t>
      </w:r>
    </w:p>
    <w:p w14:paraId="1F2AF647" w14:textId="77777777" w:rsidR="00A348A3" w:rsidRPr="00E312EC" w:rsidRDefault="00A348A3" w:rsidP="00A348A3">
      <w:pPr>
        <w:keepNext/>
        <w:ind w:left="567" w:hanging="567"/>
        <w:rPr>
          <w:lang w:val="el-GR"/>
        </w:rPr>
      </w:pPr>
      <w:r>
        <w:rPr>
          <w:noProof/>
          <w:lang w:bidi="el-GR"/>
        </w:rPr>
        <w:sym w:font="Symbol" w:char="F0B7"/>
      </w:r>
      <w:r w:rsidRPr="00E312EC">
        <w:rPr>
          <w:lang w:val="el-GR"/>
        </w:rPr>
        <w:tab/>
        <w:t xml:space="preserve">Να </w:t>
      </w:r>
      <w:r w:rsidRPr="00E312EC">
        <w:rPr>
          <w:lang w:val="el-GR" w:bidi="el-GR"/>
        </w:rPr>
        <w:t>καθυστερήσει να σας δώσει</w:t>
      </w:r>
      <w:r w:rsidRPr="00E312EC">
        <w:rPr>
          <w:lang w:val="el-GR"/>
        </w:rPr>
        <w:t xml:space="preserve"> την επόμενη δόση του </w:t>
      </w:r>
      <w:proofErr w:type="spellStart"/>
      <w:r>
        <w:t>Tecentriq</w:t>
      </w:r>
      <w:proofErr w:type="spellEnd"/>
      <w:r w:rsidRPr="00E312EC">
        <w:rPr>
          <w:lang w:val="el-GR"/>
        </w:rPr>
        <w:t>.</w:t>
      </w:r>
    </w:p>
    <w:p w14:paraId="4E36C8C0" w14:textId="77777777" w:rsidR="00A348A3" w:rsidRPr="00E312EC" w:rsidRDefault="00A348A3" w:rsidP="00A348A3">
      <w:pPr>
        <w:keepNext/>
        <w:ind w:left="567" w:hanging="567"/>
        <w:rPr>
          <w:szCs w:val="22"/>
          <w:lang w:val="el-GR"/>
        </w:rPr>
      </w:pPr>
      <w:r>
        <w:rPr>
          <w:noProof/>
          <w:lang w:bidi="el-GR"/>
        </w:rPr>
        <w:sym w:font="Symbol" w:char="F0B7"/>
      </w:r>
      <w:r w:rsidRPr="00E312EC">
        <w:rPr>
          <w:lang w:val="el-GR"/>
        </w:rPr>
        <w:tab/>
        <w:t xml:space="preserve">Να διακόψει τη θεραπεία σας με το </w:t>
      </w:r>
      <w:proofErr w:type="spellStart"/>
      <w:r>
        <w:t>Tecentriq</w:t>
      </w:r>
      <w:proofErr w:type="spellEnd"/>
      <w:r w:rsidRPr="00E312EC">
        <w:rPr>
          <w:lang w:val="el-GR"/>
        </w:rPr>
        <w:t>.</w:t>
      </w:r>
    </w:p>
    <w:p w14:paraId="26C0481E" w14:textId="77777777" w:rsidR="00A348A3" w:rsidRPr="00E312EC" w:rsidRDefault="00A348A3" w:rsidP="00A348A3">
      <w:pPr>
        <w:rPr>
          <w:b/>
          <w:szCs w:val="22"/>
          <w:lang w:val="el-GR"/>
        </w:rPr>
      </w:pPr>
    </w:p>
    <w:p w14:paraId="399B5C9F" w14:textId="77777777" w:rsidR="00A348A3" w:rsidRPr="00E312EC" w:rsidRDefault="00A348A3" w:rsidP="00A348A3">
      <w:pPr>
        <w:keepNext/>
        <w:keepLines/>
        <w:rPr>
          <w:b/>
          <w:lang w:val="el-GR"/>
        </w:rPr>
      </w:pPr>
      <w:r w:rsidRPr="00E312EC">
        <w:rPr>
          <w:b/>
          <w:lang w:val="el-GR"/>
        </w:rPr>
        <w:t>Εξετάσεις και έλεγχοι</w:t>
      </w:r>
    </w:p>
    <w:p w14:paraId="183D22AB" w14:textId="77777777" w:rsidR="00A348A3" w:rsidRPr="00E312EC" w:rsidRDefault="00A348A3" w:rsidP="00A348A3">
      <w:pPr>
        <w:keepNext/>
        <w:keepLines/>
        <w:rPr>
          <w:b/>
          <w:lang w:val="el-GR"/>
        </w:rPr>
      </w:pPr>
    </w:p>
    <w:p w14:paraId="7C67CAF7" w14:textId="77777777" w:rsidR="00A348A3" w:rsidRPr="00E312EC" w:rsidRDefault="00A348A3" w:rsidP="00A348A3">
      <w:pPr>
        <w:keepNext/>
        <w:keepLines/>
        <w:ind w:right="-2"/>
        <w:rPr>
          <w:szCs w:val="22"/>
          <w:lang w:val="el-GR"/>
        </w:rPr>
      </w:pPr>
      <w:r w:rsidRPr="00E312EC">
        <w:rPr>
          <w:lang w:val="el-GR"/>
        </w:rPr>
        <w:t>Πριν από τη θεραπεία σας, ο γιατρός σας θα ελέγξει τη γενική κατάσταση της υγείας σας. Θα υποβληθείτε, επίσης, σε αιματολογικές εξετάσεις κατά τη διάρκεια της θεραπείας σας.</w:t>
      </w:r>
    </w:p>
    <w:p w14:paraId="34E2658F" w14:textId="77777777" w:rsidR="00A348A3" w:rsidRPr="00E312EC" w:rsidRDefault="00A348A3" w:rsidP="00A348A3">
      <w:pPr>
        <w:numPr>
          <w:ilvl w:val="12"/>
          <w:numId w:val="0"/>
        </w:numPr>
        <w:rPr>
          <w:b/>
          <w:lang w:val="el-GR"/>
        </w:rPr>
      </w:pPr>
    </w:p>
    <w:p w14:paraId="6C5EF44A" w14:textId="77777777" w:rsidR="00A348A3" w:rsidRPr="00E312EC" w:rsidRDefault="00A348A3" w:rsidP="00A348A3">
      <w:pPr>
        <w:keepNext/>
        <w:keepLines/>
        <w:numPr>
          <w:ilvl w:val="12"/>
          <w:numId w:val="0"/>
        </w:numPr>
        <w:rPr>
          <w:b/>
          <w:lang w:val="el-GR"/>
        </w:rPr>
      </w:pPr>
      <w:r w:rsidRPr="00E312EC">
        <w:rPr>
          <w:b/>
          <w:lang w:val="el-GR"/>
        </w:rPr>
        <w:t>Παιδιά και έφηβοι</w:t>
      </w:r>
    </w:p>
    <w:p w14:paraId="11CEB6D1" w14:textId="77777777" w:rsidR="00A348A3" w:rsidRPr="00E312EC" w:rsidRDefault="00A348A3" w:rsidP="00A348A3">
      <w:pPr>
        <w:keepNext/>
        <w:keepLines/>
        <w:numPr>
          <w:ilvl w:val="12"/>
          <w:numId w:val="0"/>
        </w:numPr>
        <w:rPr>
          <w:b/>
          <w:lang w:val="el-GR"/>
        </w:rPr>
      </w:pPr>
    </w:p>
    <w:p w14:paraId="42483430" w14:textId="77777777" w:rsidR="00A348A3" w:rsidRPr="00E312EC" w:rsidRDefault="00A348A3" w:rsidP="00A348A3">
      <w:pPr>
        <w:keepNext/>
        <w:keepLines/>
        <w:numPr>
          <w:ilvl w:val="12"/>
          <w:numId w:val="0"/>
        </w:numPr>
        <w:rPr>
          <w:bCs/>
          <w:lang w:val="el-GR"/>
        </w:rPr>
      </w:pPr>
      <w:r w:rsidRPr="00E312EC">
        <w:rPr>
          <w:lang w:val="el-GR"/>
        </w:rPr>
        <w:t xml:space="preserve">Το συγκεκριμένο φάρμακο δεν θα πρέπει να χορηγείται σε παιδιά ή εφήβους ηλικίας κάτω των 18 ετών. Αυτό συμβαίνει γιατί η ασφάλεια και η αποτελεσματικότητα του </w:t>
      </w:r>
      <w:proofErr w:type="spellStart"/>
      <w:r>
        <w:t>Tecentriq</w:t>
      </w:r>
      <w:proofErr w:type="spellEnd"/>
      <w:r w:rsidRPr="00E312EC">
        <w:rPr>
          <w:lang w:val="el-GR"/>
        </w:rPr>
        <w:t xml:space="preserve"> στη συγκεκριμένη ηλικιακή ομάδα δεν έχουν τεκμηριωθεί.</w:t>
      </w:r>
    </w:p>
    <w:p w14:paraId="6706DB1E" w14:textId="77777777" w:rsidR="00A348A3" w:rsidRPr="00E312EC" w:rsidRDefault="00A348A3" w:rsidP="00A348A3">
      <w:pPr>
        <w:numPr>
          <w:ilvl w:val="12"/>
          <w:numId w:val="0"/>
        </w:numPr>
        <w:rPr>
          <w:bCs/>
          <w:lang w:val="el-GR"/>
        </w:rPr>
      </w:pPr>
    </w:p>
    <w:p w14:paraId="0D110B42" w14:textId="77777777" w:rsidR="00A348A3" w:rsidRPr="00E312EC" w:rsidRDefault="00A348A3" w:rsidP="00A348A3">
      <w:pPr>
        <w:keepNext/>
        <w:keepLines/>
        <w:numPr>
          <w:ilvl w:val="12"/>
          <w:numId w:val="0"/>
        </w:numPr>
        <w:rPr>
          <w:b/>
          <w:lang w:val="el-GR"/>
        </w:rPr>
      </w:pPr>
      <w:r w:rsidRPr="00E312EC">
        <w:rPr>
          <w:b/>
          <w:lang w:val="el-GR"/>
        </w:rPr>
        <w:t xml:space="preserve">Άλλα φάρμακα και </w:t>
      </w:r>
      <w:proofErr w:type="spellStart"/>
      <w:r>
        <w:rPr>
          <w:b/>
        </w:rPr>
        <w:t>Tecentriq</w:t>
      </w:r>
      <w:proofErr w:type="spellEnd"/>
    </w:p>
    <w:p w14:paraId="61E99208" w14:textId="77777777" w:rsidR="00A348A3" w:rsidRPr="00E312EC" w:rsidRDefault="00A348A3" w:rsidP="00A348A3">
      <w:pPr>
        <w:keepNext/>
        <w:keepLines/>
        <w:numPr>
          <w:ilvl w:val="12"/>
          <w:numId w:val="0"/>
        </w:numPr>
        <w:rPr>
          <w:b/>
          <w:lang w:val="el-GR"/>
        </w:rPr>
      </w:pPr>
    </w:p>
    <w:p w14:paraId="58941971" w14:textId="77777777" w:rsidR="00A348A3" w:rsidRPr="00E312EC" w:rsidRDefault="00A348A3" w:rsidP="00A348A3">
      <w:pPr>
        <w:keepNext/>
        <w:keepLines/>
        <w:numPr>
          <w:ilvl w:val="12"/>
          <w:numId w:val="0"/>
        </w:numPr>
        <w:ind w:right="-2"/>
        <w:rPr>
          <w:szCs w:val="22"/>
          <w:lang w:val="el-GR"/>
        </w:rPr>
      </w:pPr>
      <w:r w:rsidRPr="00E312EC">
        <w:rPr>
          <w:lang w:val="el-GR"/>
        </w:rPr>
        <w:t>Ενημερώστε τον γιατρό ή τον νοσοκόμο σας εάν παίρνετε, έχετε πρόσφατα πάρει ή μπορεί να πάρετε άλλα φάρμακα. Σε αυτά περιλαμβάνονται και τα φάρμακα που λαμβάνονται χωρίς ιατρική συνταγή, συμπεριλαμβανομένων των φυτικών φαρμάκων.</w:t>
      </w:r>
    </w:p>
    <w:p w14:paraId="44A0EA67" w14:textId="77777777" w:rsidR="00A348A3" w:rsidRPr="00E312EC" w:rsidRDefault="00A348A3" w:rsidP="00A348A3">
      <w:pPr>
        <w:numPr>
          <w:ilvl w:val="12"/>
          <w:numId w:val="0"/>
        </w:numPr>
        <w:ind w:right="-2"/>
        <w:rPr>
          <w:szCs w:val="22"/>
          <w:lang w:val="el-GR"/>
        </w:rPr>
      </w:pPr>
    </w:p>
    <w:p w14:paraId="6C4D4FE6" w14:textId="77777777" w:rsidR="00A348A3" w:rsidRPr="00E312EC" w:rsidRDefault="00A348A3" w:rsidP="00A348A3">
      <w:pPr>
        <w:keepNext/>
        <w:keepLines/>
        <w:numPr>
          <w:ilvl w:val="12"/>
          <w:numId w:val="0"/>
        </w:numPr>
        <w:outlineLvl w:val="0"/>
        <w:rPr>
          <w:b/>
          <w:lang w:val="el-GR"/>
        </w:rPr>
      </w:pPr>
      <w:r w:rsidRPr="00E312EC">
        <w:rPr>
          <w:b/>
          <w:lang w:val="el-GR"/>
        </w:rPr>
        <w:t>Κύηση και αντισύλληψη</w:t>
      </w:r>
    </w:p>
    <w:p w14:paraId="6CFF2CA1" w14:textId="77777777" w:rsidR="00A348A3" w:rsidRPr="00E312EC" w:rsidRDefault="00A348A3" w:rsidP="00A348A3">
      <w:pPr>
        <w:keepNext/>
        <w:keepLines/>
        <w:numPr>
          <w:ilvl w:val="12"/>
          <w:numId w:val="0"/>
        </w:numPr>
        <w:outlineLvl w:val="0"/>
        <w:rPr>
          <w:b/>
          <w:szCs w:val="22"/>
          <w:lang w:val="el-GR"/>
        </w:rPr>
      </w:pPr>
    </w:p>
    <w:p w14:paraId="146002EB" w14:textId="77777777" w:rsidR="00A348A3" w:rsidRPr="00470910" w:rsidRDefault="00A348A3" w:rsidP="00A348A3">
      <w:pPr>
        <w:keepNext/>
        <w:keepLines/>
        <w:ind w:left="567" w:hanging="567"/>
        <w:rPr>
          <w:lang w:val="el-GR"/>
        </w:rPr>
      </w:pPr>
      <w:r>
        <w:rPr>
          <w:szCs w:val="22"/>
          <w:lang w:bidi="el-GR"/>
        </w:rPr>
        <w:sym w:font="Symbol" w:char="F0B7"/>
      </w:r>
      <w:r w:rsidRPr="00470910">
        <w:rPr>
          <w:lang w:val="el-GR"/>
        </w:rPr>
        <w:tab/>
      </w:r>
      <w:r>
        <w:rPr>
          <w:lang w:val="el-GR"/>
        </w:rPr>
        <w:t>Εά</w:t>
      </w:r>
      <w:r w:rsidRPr="00470910">
        <w:rPr>
          <w:lang w:val="el-GR"/>
        </w:rPr>
        <w:t>ν είστε έγκυος</w:t>
      </w:r>
      <w:r>
        <w:rPr>
          <w:lang w:val="el-GR"/>
        </w:rPr>
        <w:t xml:space="preserve"> ή θηλάζετε</w:t>
      </w:r>
      <w:r w:rsidRPr="00470910">
        <w:rPr>
          <w:lang w:val="el-GR"/>
        </w:rPr>
        <w:t xml:space="preserve">, νομίζετε ότι </w:t>
      </w:r>
      <w:r>
        <w:rPr>
          <w:lang w:val="el-GR"/>
        </w:rPr>
        <w:t xml:space="preserve">μπορεί να </w:t>
      </w:r>
      <w:r w:rsidRPr="00470910">
        <w:rPr>
          <w:lang w:val="el-GR"/>
        </w:rPr>
        <w:t xml:space="preserve">είστε έγκυος ή αν σκοπεύετε να </w:t>
      </w:r>
      <w:r>
        <w:rPr>
          <w:lang w:val="el-GR"/>
        </w:rPr>
        <w:t xml:space="preserve">αποκτήσετε παιδί, </w:t>
      </w:r>
      <w:r w:rsidRPr="00422B6F">
        <w:rPr>
          <w:lang w:val="el-GR"/>
        </w:rPr>
        <w:t xml:space="preserve">ζητήστε τη συμβουλή του γιατρού </w:t>
      </w:r>
      <w:r>
        <w:rPr>
          <w:lang w:val="el-GR"/>
        </w:rPr>
        <w:t>σας πριν πάρετε αυτό το φάρμακο</w:t>
      </w:r>
      <w:r w:rsidRPr="00470910">
        <w:rPr>
          <w:lang w:val="el-GR"/>
        </w:rPr>
        <w:t>.</w:t>
      </w:r>
    </w:p>
    <w:p w14:paraId="425CB089" w14:textId="77777777" w:rsidR="00A348A3" w:rsidRPr="00E312EC" w:rsidRDefault="00A348A3" w:rsidP="00A348A3">
      <w:pPr>
        <w:keepNext/>
        <w:keepLines/>
        <w:ind w:left="567" w:hanging="567"/>
        <w:rPr>
          <w:lang w:val="el-GR"/>
        </w:rPr>
      </w:pPr>
      <w:r>
        <w:rPr>
          <w:noProof/>
          <w:lang w:bidi="el-GR"/>
        </w:rPr>
        <w:sym w:font="Symbol" w:char="F0B7"/>
      </w:r>
      <w:r w:rsidRPr="00E312EC">
        <w:rPr>
          <w:lang w:val="el-GR"/>
        </w:rPr>
        <w:tab/>
      </w:r>
      <w:r w:rsidRPr="00E312EC">
        <w:rPr>
          <w:lang w:val="el-GR" w:bidi="el-GR"/>
        </w:rPr>
        <w:t xml:space="preserve">Δεν θα σας δοθεί </w:t>
      </w:r>
      <w:proofErr w:type="spellStart"/>
      <w:r>
        <w:t>Tecentriq</w:t>
      </w:r>
      <w:proofErr w:type="spellEnd"/>
      <w:r w:rsidRPr="00E312EC">
        <w:rPr>
          <w:lang w:val="el-GR"/>
        </w:rPr>
        <w:t xml:space="preserve"> </w:t>
      </w:r>
      <w:r w:rsidRPr="00E312EC">
        <w:rPr>
          <w:lang w:val="el-GR" w:bidi="el-GR"/>
        </w:rPr>
        <w:t>εάν είστε έγκυος</w:t>
      </w:r>
      <w:r w:rsidRPr="00E312EC">
        <w:rPr>
          <w:lang w:val="el-GR"/>
        </w:rPr>
        <w:t xml:space="preserve">, εκτός </w:t>
      </w:r>
      <w:r w:rsidRPr="00E312EC">
        <w:rPr>
          <w:lang w:val="el-GR" w:bidi="el-GR"/>
        </w:rPr>
        <w:t>εάν</w:t>
      </w:r>
      <w:r w:rsidRPr="00E312EC">
        <w:rPr>
          <w:lang w:val="el-GR"/>
        </w:rPr>
        <w:t xml:space="preserve"> ο γιατρός σας</w:t>
      </w:r>
      <w:r w:rsidRPr="00E312EC">
        <w:rPr>
          <w:lang w:val="el-GR" w:bidi="el-GR"/>
        </w:rPr>
        <w:t xml:space="preserve"> το θεωρήσει απαραίτητο</w:t>
      </w:r>
      <w:r w:rsidRPr="00E312EC">
        <w:rPr>
          <w:lang w:val="el-GR"/>
        </w:rPr>
        <w:t xml:space="preserve">. Αυτό συμβαίνει γιατί η επίδραση του </w:t>
      </w:r>
      <w:proofErr w:type="spellStart"/>
      <w:r>
        <w:t>Tecentriq</w:t>
      </w:r>
      <w:proofErr w:type="spellEnd"/>
      <w:r w:rsidRPr="00E312EC">
        <w:rPr>
          <w:lang w:val="el-GR"/>
        </w:rPr>
        <w:t xml:space="preserve"> στις εγκύους γυναίκες δεν είναι γνωστή - είναι πιθανό να προκαλέσει βλάβη στο αγέννητο βρέφος σας.</w:t>
      </w:r>
    </w:p>
    <w:p w14:paraId="78ED5653" w14:textId="77777777" w:rsidR="00A348A3" w:rsidRPr="00470910" w:rsidRDefault="00A348A3" w:rsidP="00A348A3">
      <w:pPr>
        <w:keepNext/>
        <w:keepLines/>
        <w:ind w:left="567" w:hanging="567"/>
        <w:rPr>
          <w:lang w:val="el-GR"/>
        </w:rPr>
      </w:pPr>
      <w:r>
        <w:rPr>
          <w:noProof/>
          <w:lang w:bidi="el-GR"/>
        </w:rPr>
        <w:sym w:font="Symbol" w:char="F0B7"/>
      </w:r>
      <w:r w:rsidRPr="00470910">
        <w:rPr>
          <w:lang w:val="el-GR"/>
        </w:rPr>
        <w:tab/>
        <w:t>Εάν μπορείτε να μείνετε έγκυος, πρέπει να χρησιμοποιείτε αποτελεσματική αντισύλληψη:</w:t>
      </w:r>
    </w:p>
    <w:p w14:paraId="4415B732" w14:textId="77777777" w:rsidR="00A348A3" w:rsidRPr="00470910" w:rsidRDefault="00A348A3" w:rsidP="00A348A3">
      <w:pPr>
        <w:ind w:left="1134" w:hanging="567"/>
        <w:rPr>
          <w:lang w:val="el-GR"/>
        </w:rPr>
      </w:pPr>
      <w:r w:rsidRPr="0063799C">
        <w:rPr>
          <w:lang w:val="lt-LT"/>
        </w:rPr>
        <w:t>-</w:t>
      </w:r>
      <w:r w:rsidRPr="0063799C">
        <w:rPr>
          <w:szCs w:val="22"/>
          <w:lang w:val="lt-LT"/>
        </w:rPr>
        <w:tab/>
      </w:r>
      <w:r w:rsidRPr="00470910">
        <w:rPr>
          <w:lang w:val="el-GR"/>
        </w:rPr>
        <w:t xml:space="preserve">ενώ παίρνετε θεραπεία με </w:t>
      </w:r>
      <w:proofErr w:type="spellStart"/>
      <w:r>
        <w:t>Tecentriq</w:t>
      </w:r>
      <w:proofErr w:type="spellEnd"/>
      <w:r w:rsidRPr="00470910">
        <w:rPr>
          <w:lang w:val="el-GR"/>
        </w:rPr>
        <w:t xml:space="preserve"> και </w:t>
      </w:r>
    </w:p>
    <w:p w14:paraId="1021DB8C" w14:textId="77777777" w:rsidR="00A348A3" w:rsidRPr="00E312EC" w:rsidRDefault="00A348A3" w:rsidP="00A348A3">
      <w:pPr>
        <w:ind w:left="1134" w:hanging="567"/>
        <w:rPr>
          <w:lang w:val="el-GR"/>
        </w:rPr>
      </w:pPr>
      <w:r w:rsidRPr="0063799C">
        <w:rPr>
          <w:lang w:val="lt-LT"/>
        </w:rPr>
        <w:t>-</w:t>
      </w:r>
      <w:r w:rsidRPr="0063799C">
        <w:rPr>
          <w:szCs w:val="22"/>
          <w:lang w:val="lt-LT"/>
        </w:rPr>
        <w:tab/>
      </w:r>
      <w:r w:rsidRPr="00E312EC">
        <w:rPr>
          <w:lang w:val="el-GR"/>
        </w:rPr>
        <w:t>για 5 μήνες μετά από την τελευταία δόση.</w:t>
      </w:r>
    </w:p>
    <w:p w14:paraId="7DF0504A" w14:textId="77777777" w:rsidR="00A348A3" w:rsidRPr="00E312EC" w:rsidRDefault="00A348A3" w:rsidP="00A348A3">
      <w:pPr>
        <w:ind w:left="567" w:hanging="567"/>
        <w:rPr>
          <w:lang w:val="el-GR"/>
        </w:rPr>
      </w:pPr>
      <w:r>
        <w:rPr>
          <w:szCs w:val="22"/>
          <w:lang w:bidi="el-GR"/>
        </w:rPr>
        <w:sym w:font="Symbol" w:char="F0B7"/>
      </w:r>
      <w:r w:rsidRPr="00E312EC">
        <w:rPr>
          <w:lang w:val="el-GR"/>
        </w:rPr>
        <w:tab/>
        <w:t xml:space="preserve">Εάν μείνετε έγκυος ενώ παίρνετε θεραπεία με </w:t>
      </w:r>
      <w:proofErr w:type="spellStart"/>
      <w:r>
        <w:t>Tecentriq</w:t>
      </w:r>
      <w:proofErr w:type="spellEnd"/>
      <w:r w:rsidRPr="00E312EC">
        <w:rPr>
          <w:lang w:val="el-GR"/>
        </w:rPr>
        <w:t>, ενημερώστε τον γιατρό σας.</w:t>
      </w:r>
    </w:p>
    <w:p w14:paraId="07451D33" w14:textId="77777777" w:rsidR="00A348A3" w:rsidRPr="00E312EC" w:rsidRDefault="00A348A3" w:rsidP="00A348A3">
      <w:pPr>
        <w:numPr>
          <w:ilvl w:val="12"/>
          <w:numId w:val="0"/>
        </w:numPr>
        <w:rPr>
          <w:b/>
          <w:szCs w:val="22"/>
          <w:lang w:val="el-GR"/>
        </w:rPr>
      </w:pPr>
    </w:p>
    <w:p w14:paraId="017DD9D0" w14:textId="77777777" w:rsidR="00A348A3" w:rsidRPr="00E312EC" w:rsidRDefault="00A348A3" w:rsidP="00A348A3">
      <w:pPr>
        <w:keepNext/>
        <w:keepLines/>
        <w:numPr>
          <w:ilvl w:val="12"/>
          <w:numId w:val="0"/>
        </w:numPr>
        <w:rPr>
          <w:b/>
          <w:lang w:val="el-GR"/>
        </w:rPr>
      </w:pPr>
      <w:r w:rsidRPr="00E312EC">
        <w:rPr>
          <w:b/>
          <w:lang w:val="el-GR"/>
        </w:rPr>
        <w:lastRenderedPageBreak/>
        <w:t>Θηλασμός</w:t>
      </w:r>
    </w:p>
    <w:p w14:paraId="5419C173" w14:textId="77777777" w:rsidR="00A348A3" w:rsidRPr="00E312EC" w:rsidRDefault="00A348A3" w:rsidP="00A348A3">
      <w:pPr>
        <w:keepNext/>
        <w:keepLines/>
        <w:numPr>
          <w:ilvl w:val="12"/>
          <w:numId w:val="0"/>
        </w:numPr>
        <w:rPr>
          <w:b/>
          <w:szCs w:val="22"/>
          <w:lang w:val="el-GR"/>
        </w:rPr>
      </w:pPr>
    </w:p>
    <w:p w14:paraId="7B1F3E27" w14:textId="77777777" w:rsidR="00A348A3" w:rsidRPr="00E312EC" w:rsidRDefault="00A348A3" w:rsidP="00A348A3">
      <w:pPr>
        <w:keepNext/>
        <w:keepLines/>
        <w:numPr>
          <w:ilvl w:val="12"/>
          <w:numId w:val="0"/>
        </w:numPr>
        <w:rPr>
          <w:szCs w:val="22"/>
          <w:lang w:val="el-GR"/>
        </w:rPr>
      </w:pPr>
      <w:r w:rsidRPr="00E312EC">
        <w:rPr>
          <w:lang w:val="el-GR"/>
        </w:rPr>
        <w:t xml:space="preserve">Δεν είναι γνωστό εάν το </w:t>
      </w:r>
      <w:proofErr w:type="spellStart"/>
      <w:r>
        <w:t>Tecentriq</w:t>
      </w:r>
      <w:proofErr w:type="spellEnd"/>
      <w:r w:rsidRPr="00E312EC">
        <w:rPr>
          <w:lang w:val="el-GR"/>
        </w:rPr>
        <w:t xml:space="preserve"> περνά στο μητρικό γάλα. Ρωτήστε τον γιατρό σας εάν πρέπει να σταματήσετε να θηλάζετε ή εάν πρέπει να σταματήσετε τη θεραπεία με το </w:t>
      </w:r>
      <w:proofErr w:type="spellStart"/>
      <w:r>
        <w:t>Tecentriq</w:t>
      </w:r>
      <w:proofErr w:type="spellEnd"/>
      <w:r w:rsidRPr="00E312EC">
        <w:rPr>
          <w:lang w:val="el-GR"/>
        </w:rPr>
        <w:t>.</w:t>
      </w:r>
    </w:p>
    <w:p w14:paraId="78A0609D" w14:textId="77777777" w:rsidR="00A348A3" w:rsidRPr="00E312EC" w:rsidRDefault="00A348A3" w:rsidP="00094079">
      <w:pPr>
        <w:keepNext/>
        <w:keepLines/>
        <w:numPr>
          <w:ilvl w:val="12"/>
          <w:numId w:val="0"/>
        </w:numPr>
        <w:rPr>
          <w:szCs w:val="22"/>
          <w:lang w:val="el-GR"/>
        </w:rPr>
      </w:pPr>
    </w:p>
    <w:p w14:paraId="3BA77061" w14:textId="77777777" w:rsidR="00A348A3" w:rsidRPr="00E312EC" w:rsidRDefault="00A348A3" w:rsidP="00094079">
      <w:pPr>
        <w:keepNext/>
        <w:keepLines/>
        <w:numPr>
          <w:ilvl w:val="12"/>
          <w:numId w:val="0"/>
        </w:numPr>
        <w:outlineLvl w:val="0"/>
        <w:rPr>
          <w:b/>
          <w:lang w:val="el-GR"/>
        </w:rPr>
      </w:pPr>
      <w:r w:rsidRPr="00E312EC">
        <w:rPr>
          <w:b/>
          <w:lang w:val="el-GR"/>
        </w:rPr>
        <w:t>Οδήγηση και χειρισμός μηχανημάτων</w:t>
      </w:r>
    </w:p>
    <w:p w14:paraId="218F1122" w14:textId="77777777" w:rsidR="00A348A3" w:rsidRPr="00E312EC" w:rsidRDefault="00A348A3" w:rsidP="00094079">
      <w:pPr>
        <w:keepNext/>
        <w:keepLines/>
        <w:numPr>
          <w:ilvl w:val="12"/>
          <w:numId w:val="0"/>
        </w:numPr>
        <w:outlineLvl w:val="0"/>
        <w:rPr>
          <w:szCs w:val="22"/>
          <w:lang w:val="el-GR"/>
        </w:rPr>
      </w:pPr>
    </w:p>
    <w:p w14:paraId="0890FB4E" w14:textId="77777777" w:rsidR="00A348A3" w:rsidRDefault="00A348A3" w:rsidP="00094079">
      <w:pPr>
        <w:keepNext/>
        <w:keepLines/>
        <w:numPr>
          <w:ilvl w:val="12"/>
          <w:numId w:val="0"/>
        </w:numPr>
        <w:ind w:right="-2"/>
        <w:rPr>
          <w:lang w:val="el-GR"/>
        </w:rPr>
      </w:pPr>
      <w:r w:rsidRPr="00E312EC">
        <w:rPr>
          <w:lang w:val="el-GR"/>
        </w:rPr>
        <w:t xml:space="preserve">Το </w:t>
      </w:r>
      <w:proofErr w:type="spellStart"/>
      <w:r>
        <w:t>Tecentriq</w:t>
      </w:r>
      <w:proofErr w:type="spellEnd"/>
      <w:r w:rsidRPr="00E312EC">
        <w:rPr>
          <w:lang w:val="el-GR"/>
        </w:rPr>
        <w:t xml:space="preserve"> έχει μικρή επίδραση στην ικανότητα οδήγησης και χειρισμού μηχανημάτων. Εάν </w:t>
      </w:r>
      <w:r w:rsidRPr="00E312EC">
        <w:rPr>
          <w:szCs w:val="22"/>
          <w:lang w:val="el-GR" w:bidi="el-GR"/>
        </w:rPr>
        <w:t>νιώθετε</w:t>
      </w:r>
      <w:r w:rsidRPr="00E312EC">
        <w:rPr>
          <w:lang w:val="el-GR"/>
        </w:rPr>
        <w:t xml:space="preserve"> κόπωση, μην οδηγείτε ή χρησιμοποιείτε μηχανήματα μέχρι να </w:t>
      </w:r>
      <w:r w:rsidRPr="00E312EC">
        <w:rPr>
          <w:szCs w:val="22"/>
          <w:lang w:val="el-GR" w:bidi="el-GR"/>
        </w:rPr>
        <w:t>νιώσετε</w:t>
      </w:r>
      <w:r w:rsidRPr="00E312EC">
        <w:rPr>
          <w:lang w:val="el-GR"/>
        </w:rPr>
        <w:t xml:space="preserve"> καλύτερα.</w:t>
      </w:r>
    </w:p>
    <w:p w14:paraId="3D058A6C" w14:textId="77777777" w:rsidR="00423C19" w:rsidRDefault="00423C19" w:rsidP="00094079">
      <w:pPr>
        <w:keepNext/>
        <w:keepLines/>
        <w:numPr>
          <w:ilvl w:val="12"/>
          <w:numId w:val="0"/>
        </w:numPr>
        <w:ind w:right="-2"/>
        <w:rPr>
          <w:lang w:val="el-GR"/>
        </w:rPr>
      </w:pPr>
    </w:p>
    <w:p w14:paraId="189C15B9" w14:textId="53CCBBC4" w:rsidR="00423C19" w:rsidRPr="00A96702" w:rsidRDefault="00C30134" w:rsidP="00094079">
      <w:pPr>
        <w:keepNext/>
        <w:keepLines/>
        <w:numPr>
          <w:ilvl w:val="12"/>
          <w:numId w:val="0"/>
        </w:numPr>
        <w:ind w:right="-2"/>
        <w:rPr>
          <w:b/>
          <w:lang w:val="el-GR"/>
        </w:rPr>
      </w:pPr>
      <w:r w:rsidRPr="00C30134">
        <w:rPr>
          <w:b/>
          <w:lang w:val="el-GR"/>
        </w:rPr>
        <w:t xml:space="preserve">Το Tecentriq περιέχει </w:t>
      </w:r>
      <w:r>
        <w:rPr>
          <w:b/>
          <w:lang w:val="el-GR"/>
        </w:rPr>
        <w:t>Π</w:t>
      </w:r>
      <w:r w:rsidR="00423C19" w:rsidRPr="00A96702">
        <w:rPr>
          <w:b/>
          <w:lang w:val="el-GR"/>
        </w:rPr>
        <w:t>ολυσορβικό</w:t>
      </w:r>
      <w:ins w:id="281" w:author="Author">
        <w:r w:rsidR="009767D8">
          <w:rPr>
            <w:b/>
            <w:lang w:val="el-GR"/>
          </w:rPr>
          <w:t xml:space="preserve"> </w:t>
        </w:r>
        <w:r w:rsidR="009767D8" w:rsidRPr="00351D43">
          <w:rPr>
            <w:b/>
            <w:color w:val="000000" w:themeColor="text1"/>
            <w:szCs w:val="22"/>
            <w:lang w:val="el-GR"/>
          </w:rPr>
          <w:t>(</w:t>
        </w:r>
        <w:r w:rsidR="009767D8" w:rsidRPr="00862CB9">
          <w:rPr>
            <w:b/>
            <w:color w:val="000000" w:themeColor="text1"/>
            <w:szCs w:val="22"/>
            <w:lang w:val="en-GB"/>
          </w:rPr>
          <w:t>E</w:t>
        </w:r>
        <w:r w:rsidR="009767D8" w:rsidRPr="005E07F0">
          <w:rPr>
            <w:b/>
            <w:color w:val="000000" w:themeColor="text1"/>
            <w:szCs w:val="22"/>
            <w:lang w:val="en-GB"/>
          </w:rPr>
          <w:t> </w:t>
        </w:r>
        <w:r w:rsidR="009767D8" w:rsidRPr="00351D43">
          <w:rPr>
            <w:b/>
            <w:color w:val="000000" w:themeColor="text1"/>
            <w:szCs w:val="22"/>
            <w:lang w:val="el-GR"/>
          </w:rPr>
          <w:t>432)</w:t>
        </w:r>
      </w:ins>
    </w:p>
    <w:p w14:paraId="36FA0E6F" w14:textId="77777777" w:rsidR="00423C19" w:rsidRPr="00423C19" w:rsidRDefault="00423C19" w:rsidP="00423C19">
      <w:pPr>
        <w:keepNext/>
        <w:keepLines/>
        <w:numPr>
          <w:ilvl w:val="12"/>
          <w:numId w:val="0"/>
        </w:numPr>
        <w:ind w:right="-2"/>
        <w:rPr>
          <w:szCs w:val="22"/>
          <w:lang w:val="el-GR"/>
        </w:rPr>
      </w:pPr>
      <w:r w:rsidRPr="00423C19">
        <w:rPr>
          <w:szCs w:val="22"/>
          <w:lang w:val="el-GR"/>
        </w:rPr>
        <w:t>Αυτό το φάρμακο περιέχει 9 mg πολυσορβικού 20 σε κάθε δόση 15 ml, που ισοδυναμεί με 0,6 mg/mL. Τα πολυσορβικά μπορεί να προκαλέσουν αλλεργικές αντιδράσεις. Ενημερώστε το γιατρό σας εάν έχετε οποιαδήποτε γνωστή αλλεργία.</w:t>
      </w:r>
    </w:p>
    <w:p w14:paraId="320882F4" w14:textId="77777777" w:rsidR="00423C19" w:rsidRPr="00423C19" w:rsidRDefault="00423C19" w:rsidP="00423C19">
      <w:pPr>
        <w:keepNext/>
        <w:keepLines/>
        <w:numPr>
          <w:ilvl w:val="12"/>
          <w:numId w:val="0"/>
        </w:numPr>
        <w:ind w:right="-2"/>
        <w:rPr>
          <w:szCs w:val="22"/>
          <w:lang w:val="el-GR"/>
        </w:rPr>
      </w:pPr>
    </w:p>
    <w:p w14:paraId="0B94A130" w14:textId="77777777" w:rsidR="00423C19" w:rsidRPr="00A96702" w:rsidRDefault="00423C19" w:rsidP="00423C19">
      <w:pPr>
        <w:keepNext/>
        <w:keepLines/>
        <w:numPr>
          <w:ilvl w:val="12"/>
          <w:numId w:val="0"/>
        </w:numPr>
        <w:ind w:right="-2"/>
        <w:rPr>
          <w:b/>
          <w:szCs w:val="22"/>
          <w:lang w:val="el-GR"/>
        </w:rPr>
      </w:pPr>
      <w:r w:rsidRPr="00A96702">
        <w:rPr>
          <w:b/>
          <w:szCs w:val="22"/>
          <w:lang w:val="el-GR"/>
        </w:rPr>
        <w:t>Κάρτα Ασθενούς</w:t>
      </w:r>
    </w:p>
    <w:p w14:paraId="5FF85A0B" w14:textId="77777777" w:rsidR="00423C19" w:rsidRPr="00423C19" w:rsidRDefault="00423C19" w:rsidP="00423C19">
      <w:pPr>
        <w:keepNext/>
        <w:keepLines/>
        <w:numPr>
          <w:ilvl w:val="12"/>
          <w:numId w:val="0"/>
        </w:numPr>
        <w:ind w:right="-2"/>
        <w:rPr>
          <w:szCs w:val="22"/>
          <w:lang w:val="el-GR"/>
        </w:rPr>
      </w:pPr>
    </w:p>
    <w:p w14:paraId="55A34D42" w14:textId="77777777" w:rsidR="00423C19" w:rsidRPr="00E312EC" w:rsidRDefault="00423C19" w:rsidP="00423C19">
      <w:pPr>
        <w:keepNext/>
        <w:keepLines/>
        <w:numPr>
          <w:ilvl w:val="12"/>
          <w:numId w:val="0"/>
        </w:numPr>
        <w:ind w:right="-2"/>
        <w:rPr>
          <w:szCs w:val="22"/>
          <w:lang w:val="el-GR"/>
        </w:rPr>
      </w:pPr>
      <w:r w:rsidRPr="00423C19">
        <w:rPr>
          <w:szCs w:val="22"/>
          <w:lang w:val="el-GR"/>
        </w:rPr>
        <w:t>Σημαντικές πληροφορίες από αυτό το φύλλο οδηγιών χρήσης βρίσκονται στην Κάρτα Ασθενούς που σας έχει δώσει ο γιατρός σας. Είναι σημαντικό να κρατήσετε αυτήν την Κάρτα Ασθενούς και να την δείξετε στον σύντροφό σας ή στους φροντιστές σας.</w:t>
      </w:r>
    </w:p>
    <w:p w14:paraId="74D7C114" w14:textId="77777777" w:rsidR="00A348A3" w:rsidRPr="00E312EC" w:rsidRDefault="00A348A3" w:rsidP="00094079">
      <w:pPr>
        <w:keepNext/>
        <w:keepLines/>
        <w:numPr>
          <w:ilvl w:val="12"/>
          <w:numId w:val="0"/>
        </w:numPr>
        <w:ind w:right="-2"/>
        <w:rPr>
          <w:szCs w:val="22"/>
          <w:lang w:val="el-GR"/>
        </w:rPr>
      </w:pPr>
    </w:p>
    <w:p w14:paraId="14170FE2" w14:textId="77777777" w:rsidR="00A348A3" w:rsidRPr="00E312EC" w:rsidRDefault="00A348A3" w:rsidP="00094079">
      <w:pPr>
        <w:keepNext/>
        <w:keepLines/>
        <w:ind w:left="567" w:hanging="567"/>
        <w:rPr>
          <w:b/>
          <w:lang w:val="el-GR"/>
        </w:rPr>
      </w:pPr>
    </w:p>
    <w:p w14:paraId="53C90F11" w14:textId="77777777" w:rsidR="00A348A3" w:rsidRPr="00E312EC" w:rsidRDefault="00A348A3" w:rsidP="00094079">
      <w:pPr>
        <w:keepNext/>
        <w:keepLines/>
        <w:ind w:left="567" w:hanging="567"/>
        <w:rPr>
          <w:b/>
          <w:lang w:val="el-GR"/>
        </w:rPr>
      </w:pPr>
      <w:r w:rsidRPr="00E312EC">
        <w:rPr>
          <w:b/>
          <w:lang w:val="el-GR"/>
        </w:rPr>
        <w:t>3.</w:t>
      </w:r>
      <w:r w:rsidRPr="00E312EC">
        <w:rPr>
          <w:b/>
          <w:lang w:val="el-GR"/>
        </w:rPr>
        <w:tab/>
        <w:t xml:space="preserve">Πώς να πάρετε το </w:t>
      </w:r>
      <w:proofErr w:type="spellStart"/>
      <w:r>
        <w:rPr>
          <w:b/>
        </w:rPr>
        <w:t>Tecentriq</w:t>
      </w:r>
      <w:proofErr w:type="spellEnd"/>
    </w:p>
    <w:p w14:paraId="6353E154" w14:textId="77777777" w:rsidR="00A348A3" w:rsidRPr="00E312EC" w:rsidRDefault="00A348A3" w:rsidP="00094079">
      <w:pPr>
        <w:keepNext/>
        <w:keepLines/>
        <w:rPr>
          <w:b/>
          <w:lang w:val="el-GR"/>
        </w:rPr>
      </w:pPr>
    </w:p>
    <w:p w14:paraId="23F851C6" w14:textId="77777777" w:rsidR="00A348A3" w:rsidRDefault="00A348A3" w:rsidP="00094079">
      <w:pPr>
        <w:keepNext/>
        <w:keepLines/>
        <w:numPr>
          <w:ilvl w:val="12"/>
          <w:numId w:val="0"/>
        </w:numPr>
        <w:rPr>
          <w:lang w:val="el-GR"/>
        </w:rPr>
      </w:pPr>
      <w:r w:rsidRPr="00E312EC">
        <w:rPr>
          <w:lang w:val="el-GR"/>
        </w:rPr>
        <w:t xml:space="preserve">Το </w:t>
      </w:r>
      <w:proofErr w:type="spellStart"/>
      <w:r>
        <w:t>Tecentriq</w:t>
      </w:r>
      <w:proofErr w:type="spellEnd"/>
      <w:r w:rsidRPr="00E312EC">
        <w:rPr>
          <w:lang w:val="el-GR"/>
        </w:rPr>
        <w:t xml:space="preserve"> θα σας χορηγηθεί από γιατρό </w:t>
      </w:r>
      <w:r w:rsidRPr="00E312EC">
        <w:rPr>
          <w:lang w:val="el-GR" w:bidi="el-GR"/>
        </w:rPr>
        <w:t>έμπειρο στη θεραπεία του καρκίνου</w:t>
      </w:r>
      <w:r w:rsidRPr="00E312EC">
        <w:rPr>
          <w:lang w:val="el-GR"/>
        </w:rPr>
        <w:t xml:space="preserve">. </w:t>
      </w:r>
    </w:p>
    <w:p w14:paraId="0865CEE2" w14:textId="77777777" w:rsidR="004C2A2D" w:rsidRDefault="004C2A2D" w:rsidP="00094079">
      <w:pPr>
        <w:keepNext/>
        <w:keepLines/>
        <w:numPr>
          <w:ilvl w:val="12"/>
          <w:numId w:val="0"/>
        </w:numPr>
        <w:rPr>
          <w:lang w:val="el-GR"/>
        </w:rPr>
      </w:pPr>
    </w:p>
    <w:p w14:paraId="44BE5F2F" w14:textId="77777777" w:rsidR="004C2A2D" w:rsidRDefault="004C2A2D" w:rsidP="004C2A2D">
      <w:pPr>
        <w:keepNext/>
        <w:keepLines/>
        <w:widowControl w:val="0"/>
        <w:numPr>
          <w:ilvl w:val="12"/>
          <w:numId w:val="0"/>
        </w:numPr>
        <w:rPr>
          <w:lang w:val="el-GR"/>
        </w:rPr>
      </w:pPr>
      <w:r>
        <w:rPr>
          <w:lang w:val="el-GR"/>
        </w:rPr>
        <w:t>Υπάρχουν δύο διαφορετικοί τύποι (</w:t>
      </w:r>
      <w:r w:rsidR="00C8572C">
        <w:rPr>
          <w:lang w:val="el-GR"/>
        </w:rPr>
        <w:t>μορφές</w:t>
      </w:r>
      <w:r>
        <w:rPr>
          <w:lang w:val="el-GR"/>
        </w:rPr>
        <w:t>) Tecentriq:</w:t>
      </w:r>
    </w:p>
    <w:p w14:paraId="565678EC" w14:textId="77777777" w:rsidR="004C2A2D" w:rsidRDefault="004C2A2D" w:rsidP="004C2A2D">
      <w:pPr>
        <w:numPr>
          <w:ilvl w:val="12"/>
          <w:numId w:val="0"/>
        </w:numPr>
        <w:ind w:left="567" w:hanging="567"/>
        <w:rPr>
          <w:lang w:val="el-GR"/>
        </w:rPr>
      </w:pPr>
      <w:r>
        <w:rPr>
          <w:szCs w:val="22"/>
          <w:lang w:bidi="el-GR"/>
        </w:rPr>
        <w:sym w:font="Symbol" w:char="F0B7"/>
      </w:r>
      <w:r>
        <w:rPr>
          <w:lang w:val="el-GR"/>
        </w:rPr>
        <w:tab/>
        <w:t>το ένα χορηγείται ως έγχυση σε μία φλέβα (ενδοφλέβια έγχυση)</w:t>
      </w:r>
    </w:p>
    <w:p w14:paraId="4E69D052" w14:textId="77777777" w:rsidR="004C2A2D" w:rsidRDefault="004C2A2D" w:rsidP="004C2A2D">
      <w:pPr>
        <w:numPr>
          <w:ilvl w:val="12"/>
          <w:numId w:val="0"/>
        </w:numPr>
        <w:ind w:left="567" w:hanging="567"/>
        <w:rPr>
          <w:lang w:val="el-GR"/>
        </w:rPr>
      </w:pPr>
      <w:r>
        <w:rPr>
          <w:szCs w:val="22"/>
          <w:lang w:bidi="el-GR"/>
        </w:rPr>
        <w:sym w:font="Symbol" w:char="F0B7"/>
      </w:r>
      <w:r>
        <w:rPr>
          <w:lang w:val="el-GR"/>
        </w:rPr>
        <w:tab/>
        <w:t>το άλλο χορηγείται ως ένεση κάτω από το δέρμα (υποδόρια ένεση).</w:t>
      </w:r>
    </w:p>
    <w:p w14:paraId="4C69CAC8" w14:textId="77777777" w:rsidR="004C2A2D" w:rsidRDefault="004C2A2D" w:rsidP="004C2A2D">
      <w:pPr>
        <w:numPr>
          <w:ilvl w:val="12"/>
          <w:numId w:val="0"/>
        </w:numPr>
        <w:ind w:left="567" w:hanging="567"/>
        <w:rPr>
          <w:lang w:val="el-GR"/>
        </w:rPr>
      </w:pPr>
    </w:p>
    <w:p w14:paraId="11953134" w14:textId="77777777" w:rsidR="004C2A2D" w:rsidRDefault="004C2A2D" w:rsidP="004C2A2D">
      <w:pPr>
        <w:numPr>
          <w:ilvl w:val="12"/>
          <w:numId w:val="0"/>
        </w:numPr>
        <w:rPr>
          <w:lang w:val="el-GR"/>
        </w:rPr>
      </w:pPr>
      <w:r>
        <w:rPr>
          <w:lang w:val="el-GR"/>
        </w:rPr>
        <w:t>Ο γιατρός σας μπορεί να εξετάσει το ενδεχόμενο αλλαγής της υποδόριας θεραπείας σας με Tecentriq σε ενδοφλέβια θεραπεία με Tecentriq (και αντίστροφα) εάν κριθεί κατάλληλο για εσάς.</w:t>
      </w:r>
    </w:p>
    <w:p w14:paraId="238D4380" w14:textId="77777777" w:rsidR="00A348A3" w:rsidRPr="00E312EC" w:rsidRDefault="00A348A3" w:rsidP="00094079">
      <w:pPr>
        <w:keepNext/>
        <w:keepLines/>
        <w:numPr>
          <w:ilvl w:val="12"/>
          <w:numId w:val="0"/>
        </w:numPr>
        <w:rPr>
          <w:b/>
          <w:lang w:val="el-GR"/>
        </w:rPr>
      </w:pPr>
    </w:p>
    <w:p w14:paraId="7D635465" w14:textId="77777777" w:rsidR="00A348A3" w:rsidRPr="00E312EC" w:rsidRDefault="00A348A3" w:rsidP="00A348A3">
      <w:pPr>
        <w:numPr>
          <w:ilvl w:val="12"/>
          <w:numId w:val="0"/>
        </w:numPr>
        <w:rPr>
          <w:b/>
          <w:lang w:val="el-GR"/>
        </w:rPr>
      </w:pPr>
      <w:r w:rsidRPr="00E312EC">
        <w:rPr>
          <w:b/>
          <w:lang w:val="el-GR"/>
        </w:rPr>
        <w:t xml:space="preserve">Πόσο </w:t>
      </w:r>
      <w:r w:rsidR="00F23078">
        <w:rPr>
          <w:b/>
          <w:lang w:val="el-GR"/>
        </w:rPr>
        <w:t xml:space="preserve">υποδόριο </w:t>
      </w:r>
      <w:proofErr w:type="spellStart"/>
      <w:r>
        <w:rPr>
          <w:b/>
        </w:rPr>
        <w:t>Tecentriq</w:t>
      </w:r>
      <w:proofErr w:type="spellEnd"/>
      <w:r w:rsidRPr="00E312EC">
        <w:rPr>
          <w:b/>
          <w:lang w:val="el-GR"/>
        </w:rPr>
        <w:t xml:space="preserve"> να πάρετε</w:t>
      </w:r>
    </w:p>
    <w:p w14:paraId="66A9B128" w14:textId="77777777" w:rsidR="00A348A3" w:rsidRPr="00E312EC" w:rsidRDefault="00A348A3" w:rsidP="00A348A3">
      <w:pPr>
        <w:numPr>
          <w:ilvl w:val="12"/>
          <w:numId w:val="0"/>
        </w:numPr>
        <w:rPr>
          <w:b/>
          <w:lang w:val="el-GR"/>
        </w:rPr>
      </w:pPr>
    </w:p>
    <w:p w14:paraId="16FE3F26" w14:textId="77777777" w:rsidR="006F0FC9" w:rsidRPr="00E312EC" w:rsidRDefault="00A348A3" w:rsidP="00A348A3">
      <w:pPr>
        <w:numPr>
          <w:ilvl w:val="12"/>
          <w:numId w:val="0"/>
        </w:numPr>
        <w:ind w:right="-2"/>
        <w:rPr>
          <w:lang w:val="el-GR"/>
        </w:rPr>
      </w:pPr>
      <w:r w:rsidRPr="00E312EC">
        <w:rPr>
          <w:lang w:val="el-GR"/>
        </w:rPr>
        <w:t xml:space="preserve">Η συνιστώμενη δόση </w:t>
      </w:r>
      <w:r w:rsidR="006F0FC9">
        <w:rPr>
          <w:lang w:val="el-GR"/>
        </w:rPr>
        <w:t xml:space="preserve">για το ενέσιμο διάλυμα </w:t>
      </w:r>
      <w:proofErr w:type="spellStart"/>
      <w:r w:rsidR="006F0FC9">
        <w:t>Tecentriq</w:t>
      </w:r>
      <w:proofErr w:type="spellEnd"/>
      <w:r w:rsidR="006F0FC9" w:rsidRPr="0000289E">
        <w:rPr>
          <w:lang w:val="el-GR"/>
        </w:rPr>
        <w:t xml:space="preserve"> </w:t>
      </w:r>
      <w:r w:rsidRPr="00E312EC">
        <w:rPr>
          <w:lang w:val="el-GR"/>
        </w:rPr>
        <w:t xml:space="preserve">είναι </w:t>
      </w:r>
      <w:r w:rsidR="006F0FC9">
        <w:rPr>
          <w:lang w:val="el-GR"/>
        </w:rPr>
        <w:t xml:space="preserve">1.875 </w:t>
      </w:r>
      <w:r w:rsidR="006F0FC9">
        <w:t>mg</w:t>
      </w:r>
      <w:r w:rsidR="006F0FC9" w:rsidRPr="0000289E">
        <w:rPr>
          <w:lang w:val="el-GR"/>
        </w:rPr>
        <w:t xml:space="preserve"> </w:t>
      </w:r>
      <w:r w:rsidR="006F0FC9">
        <w:rPr>
          <w:lang w:val="el-GR"/>
        </w:rPr>
        <w:t>κάθε τρεις εβδομάδες.</w:t>
      </w:r>
    </w:p>
    <w:p w14:paraId="32C952B2" w14:textId="77777777" w:rsidR="00A348A3" w:rsidRPr="00AA2BCB" w:rsidRDefault="00A348A3" w:rsidP="00A348A3">
      <w:pPr>
        <w:numPr>
          <w:ilvl w:val="12"/>
          <w:numId w:val="0"/>
        </w:numPr>
        <w:ind w:right="-2"/>
        <w:rPr>
          <w:szCs w:val="22"/>
          <w:lang w:val="el-GR"/>
        </w:rPr>
      </w:pPr>
    </w:p>
    <w:p w14:paraId="707651D9" w14:textId="77777777" w:rsidR="00A348A3" w:rsidRPr="00AA2BCB" w:rsidRDefault="00A348A3" w:rsidP="00A348A3">
      <w:pPr>
        <w:keepNext/>
        <w:keepLines/>
        <w:rPr>
          <w:b/>
          <w:lang w:val="el-GR"/>
        </w:rPr>
      </w:pPr>
      <w:r w:rsidRPr="00AA2BCB">
        <w:rPr>
          <w:b/>
          <w:lang w:val="el-GR"/>
        </w:rPr>
        <w:t xml:space="preserve">Πώς να πάρετε το </w:t>
      </w:r>
      <w:r w:rsidR="00F23078">
        <w:rPr>
          <w:b/>
          <w:lang w:val="el-GR"/>
        </w:rPr>
        <w:t xml:space="preserve">υποδόριο </w:t>
      </w:r>
      <w:proofErr w:type="spellStart"/>
      <w:r>
        <w:rPr>
          <w:b/>
        </w:rPr>
        <w:t>Tecentriq</w:t>
      </w:r>
      <w:proofErr w:type="spellEnd"/>
    </w:p>
    <w:p w14:paraId="062EF436" w14:textId="77777777" w:rsidR="00A348A3" w:rsidRPr="00AA2BCB" w:rsidRDefault="00A348A3" w:rsidP="00A348A3">
      <w:pPr>
        <w:keepNext/>
        <w:keepLines/>
        <w:rPr>
          <w:b/>
          <w:lang w:val="el-GR"/>
        </w:rPr>
      </w:pPr>
    </w:p>
    <w:p w14:paraId="525B7131" w14:textId="77777777" w:rsidR="00A348A3" w:rsidRPr="00AA2BCB" w:rsidRDefault="006F0FC9" w:rsidP="00A348A3">
      <w:pPr>
        <w:keepNext/>
        <w:keepLines/>
        <w:rPr>
          <w:szCs w:val="22"/>
          <w:lang w:val="el-GR"/>
        </w:rPr>
      </w:pPr>
      <w:r w:rsidRPr="006F0FC9">
        <w:rPr>
          <w:lang w:val="el-GR"/>
        </w:rPr>
        <w:t>Το Tecentriq χορηγείται ως ένεση κάτω από το δέρμα σας (υποδόρια ένεση).</w:t>
      </w:r>
    </w:p>
    <w:p w14:paraId="191239C6" w14:textId="77777777" w:rsidR="00A348A3" w:rsidRPr="006F0FC9" w:rsidRDefault="00A348A3" w:rsidP="00A348A3">
      <w:pPr>
        <w:keepNext/>
        <w:keepLines/>
        <w:ind w:left="567" w:hanging="567"/>
        <w:rPr>
          <w:lang w:val="el-GR"/>
        </w:rPr>
      </w:pPr>
      <w:r>
        <w:rPr>
          <w:szCs w:val="22"/>
          <w:lang w:bidi="el-GR"/>
        </w:rPr>
        <w:sym w:font="Symbol" w:char="F0B7"/>
      </w:r>
      <w:r w:rsidRPr="006F0FC9">
        <w:rPr>
          <w:lang w:val="el-GR"/>
        </w:rPr>
        <w:tab/>
      </w:r>
      <w:r w:rsidR="006F0FC9" w:rsidRPr="0000289E">
        <w:rPr>
          <w:lang w:val="el-GR"/>
        </w:rPr>
        <w:t xml:space="preserve">Οι ενέσεις θα γίνουν στον μηρό </w:t>
      </w:r>
      <w:r w:rsidR="006F0FC9">
        <w:rPr>
          <w:lang w:val="el-GR"/>
        </w:rPr>
        <w:t>μέσα σε</w:t>
      </w:r>
      <w:r w:rsidR="006F0FC9" w:rsidRPr="0000289E">
        <w:rPr>
          <w:lang w:val="el-GR"/>
        </w:rPr>
        <w:t xml:space="preserve"> περίπου 7 λεπτά</w:t>
      </w:r>
      <w:r w:rsidRPr="006F0FC9">
        <w:rPr>
          <w:lang w:val="el-GR"/>
        </w:rPr>
        <w:t xml:space="preserve"> </w:t>
      </w:r>
    </w:p>
    <w:p w14:paraId="6B3F13A7" w14:textId="77777777" w:rsidR="00A348A3" w:rsidRDefault="00A348A3" w:rsidP="00A348A3">
      <w:pPr>
        <w:keepNext/>
        <w:keepLines/>
        <w:ind w:left="567" w:hanging="567"/>
        <w:rPr>
          <w:lang w:val="el-GR"/>
        </w:rPr>
      </w:pPr>
      <w:r>
        <w:rPr>
          <w:szCs w:val="22"/>
          <w:lang w:bidi="el-GR"/>
        </w:rPr>
        <w:sym w:font="Symbol" w:char="F0B7"/>
      </w:r>
      <w:r w:rsidRPr="00AA2BCB">
        <w:rPr>
          <w:lang w:val="el-GR"/>
        </w:rPr>
        <w:tab/>
      </w:r>
      <w:r w:rsidR="006F0FC9" w:rsidRPr="006F0FC9">
        <w:rPr>
          <w:lang w:val="el-GR"/>
        </w:rPr>
        <w:t>Το σημείο της ένεσης θα εναλλάσσεται μεταξύ του αριστερού και του δεξιού μηρού</w:t>
      </w:r>
      <w:r w:rsidRPr="00AA2BCB">
        <w:rPr>
          <w:lang w:val="el-GR"/>
        </w:rPr>
        <w:t xml:space="preserve">. </w:t>
      </w:r>
    </w:p>
    <w:p w14:paraId="6DE1ECBE" w14:textId="77777777" w:rsidR="006F0FC9" w:rsidRPr="0000289E" w:rsidRDefault="006F0FC9" w:rsidP="006F0FC9">
      <w:pPr>
        <w:pStyle w:val="ListParagraph"/>
        <w:keepNext/>
        <w:keepLines/>
        <w:ind w:left="567" w:hanging="567"/>
        <w:rPr>
          <w:color w:val="000000"/>
          <w:szCs w:val="22"/>
          <w:lang w:val="el-GR"/>
        </w:rPr>
      </w:pPr>
      <w:r w:rsidRPr="00AA043D">
        <w:rPr>
          <w:rFonts w:ascii="Symbol" w:hAnsi="Symbol"/>
          <w:szCs w:val="22"/>
          <w:lang w:val="en-GB"/>
        </w:rPr>
        <w:sym w:font="Symbol" w:char="F0B7"/>
      </w:r>
      <w:r w:rsidRPr="0000289E">
        <w:rPr>
          <w:rFonts w:ascii="Symbol" w:hAnsi="Symbol"/>
          <w:szCs w:val="22"/>
          <w:lang w:val="el-GR"/>
        </w:rPr>
        <w:tab/>
      </w:r>
      <w:r w:rsidRPr="0000289E">
        <w:rPr>
          <w:color w:val="000000"/>
          <w:szCs w:val="22"/>
          <w:lang w:val="el-GR"/>
        </w:rPr>
        <w:t xml:space="preserve">Ο γιατρός ή </w:t>
      </w:r>
      <w:r>
        <w:rPr>
          <w:color w:val="000000"/>
          <w:szCs w:val="22"/>
          <w:lang w:val="el-GR"/>
        </w:rPr>
        <w:t>ο νοσηλευτής</w:t>
      </w:r>
      <w:r w:rsidRPr="0000289E">
        <w:rPr>
          <w:color w:val="000000"/>
          <w:szCs w:val="22"/>
          <w:lang w:val="el-GR"/>
        </w:rPr>
        <w:t xml:space="preserve"> σας θα βεβαιωθεί ότι κάθε ένεση γίνεται σε νέο μέρος (τουλάχιστον 2,5 </w:t>
      </w:r>
      <w:r>
        <w:rPr>
          <w:color w:val="000000"/>
          <w:szCs w:val="22"/>
          <w:lang w:val="el-GR"/>
        </w:rPr>
        <w:t>εκατοστά</w:t>
      </w:r>
      <w:r w:rsidRPr="0000289E">
        <w:rPr>
          <w:color w:val="000000"/>
          <w:szCs w:val="22"/>
          <w:lang w:val="el-GR"/>
        </w:rPr>
        <w:t xml:space="preserve"> μακριά από οποιοδήποτε προηγούμενο σημείο ένεσης) και όπου το δέρμα δεν είναι κόκκινο</w:t>
      </w:r>
      <w:r>
        <w:rPr>
          <w:color w:val="000000"/>
          <w:szCs w:val="22"/>
          <w:lang w:val="el-GR"/>
        </w:rPr>
        <w:t>,</w:t>
      </w:r>
      <w:r w:rsidRPr="0000289E">
        <w:rPr>
          <w:color w:val="000000"/>
          <w:szCs w:val="22"/>
          <w:lang w:val="el-GR"/>
        </w:rPr>
        <w:t xml:space="preserve"> μελανιασμένο, τρυφερό ή σκληρό</w:t>
      </w:r>
    </w:p>
    <w:p w14:paraId="0F4437A0" w14:textId="77777777" w:rsidR="006F0FC9" w:rsidRPr="0000289E" w:rsidRDefault="006F0FC9" w:rsidP="006F0FC9">
      <w:pPr>
        <w:pStyle w:val="ListParagraph"/>
        <w:keepNext/>
        <w:keepLines/>
        <w:ind w:left="567" w:hanging="567"/>
        <w:rPr>
          <w:color w:val="000000"/>
          <w:szCs w:val="22"/>
          <w:lang w:val="el-GR"/>
        </w:rPr>
      </w:pPr>
      <w:r w:rsidRPr="00AA043D">
        <w:rPr>
          <w:rFonts w:ascii="Symbol" w:hAnsi="Symbol"/>
          <w:szCs w:val="22"/>
          <w:lang w:val="en-GB"/>
        </w:rPr>
        <w:sym w:font="Symbol" w:char="F0B7"/>
      </w:r>
      <w:r w:rsidRPr="0000289E">
        <w:rPr>
          <w:rFonts w:ascii="Symbol" w:hAnsi="Symbol"/>
          <w:szCs w:val="22"/>
          <w:lang w:val="el-GR"/>
        </w:rPr>
        <w:tab/>
      </w:r>
      <w:r>
        <w:rPr>
          <w:color w:val="000000"/>
          <w:szCs w:val="22"/>
          <w:lang w:val="el-GR"/>
        </w:rPr>
        <w:t>Δ</w:t>
      </w:r>
      <w:r w:rsidRPr="00D037AA">
        <w:rPr>
          <w:color w:val="000000"/>
          <w:szCs w:val="22"/>
          <w:lang w:val="el-GR"/>
        </w:rPr>
        <w:t>ιαφορετικά σημεία ένεση</w:t>
      </w:r>
      <w:r>
        <w:rPr>
          <w:color w:val="000000"/>
          <w:szCs w:val="22"/>
          <w:lang w:val="el-GR"/>
        </w:rPr>
        <w:t>ς</w:t>
      </w:r>
      <w:r w:rsidRPr="00D037AA">
        <w:rPr>
          <w:color w:val="000000"/>
          <w:szCs w:val="22"/>
          <w:lang w:val="el-GR"/>
        </w:rPr>
        <w:t xml:space="preserve"> </w:t>
      </w:r>
      <w:r>
        <w:rPr>
          <w:color w:val="000000"/>
          <w:szCs w:val="22"/>
          <w:lang w:val="el-GR"/>
        </w:rPr>
        <w:t>θ</w:t>
      </w:r>
      <w:r w:rsidRPr="0000289E">
        <w:rPr>
          <w:color w:val="000000"/>
          <w:szCs w:val="22"/>
          <w:lang w:val="el-GR"/>
        </w:rPr>
        <w:t>α πρέπει να χρησιμοποιούνται για άλλα φάρμακα</w:t>
      </w:r>
    </w:p>
    <w:p w14:paraId="4716BFAE" w14:textId="77777777" w:rsidR="00A348A3" w:rsidRPr="006F0FC9" w:rsidRDefault="00A348A3" w:rsidP="00A348A3">
      <w:pPr>
        <w:tabs>
          <w:tab w:val="left" w:pos="5960"/>
        </w:tabs>
        <w:rPr>
          <w:b/>
          <w:szCs w:val="22"/>
          <w:lang w:val="el-GR"/>
        </w:rPr>
      </w:pPr>
    </w:p>
    <w:p w14:paraId="4EC445C9" w14:textId="77777777" w:rsidR="00A348A3" w:rsidRPr="00AA2BCB" w:rsidRDefault="00A348A3" w:rsidP="00A348A3">
      <w:pPr>
        <w:keepNext/>
        <w:tabs>
          <w:tab w:val="left" w:pos="5960"/>
        </w:tabs>
        <w:rPr>
          <w:b/>
          <w:lang w:val="el-GR"/>
        </w:rPr>
      </w:pPr>
      <w:r w:rsidRPr="00AA2BCB">
        <w:rPr>
          <w:b/>
          <w:lang w:val="el-GR"/>
        </w:rPr>
        <w:t>Πόσο διαρκεί η θεραπεία</w:t>
      </w:r>
    </w:p>
    <w:p w14:paraId="5AB6061C" w14:textId="77777777" w:rsidR="00A348A3" w:rsidRPr="00AA2BCB" w:rsidRDefault="00A348A3" w:rsidP="00A348A3">
      <w:pPr>
        <w:keepNext/>
        <w:tabs>
          <w:tab w:val="left" w:pos="5960"/>
        </w:tabs>
        <w:rPr>
          <w:b/>
          <w:lang w:val="el-GR"/>
        </w:rPr>
      </w:pPr>
    </w:p>
    <w:p w14:paraId="14155510" w14:textId="77777777" w:rsidR="00A348A3" w:rsidRPr="00AA2BCB" w:rsidRDefault="00A348A3" w:rsidP="00A348A3">
      <w:pPr>
        <w:keepNext/>
        <w:rPr>
          <w:szCs w:val="22"/>
          <w:lang w:val="el-GR"/>
        </w:rPr>
      </w:pPr>
      <w:r w:rsidRPr="00AA2BCB">
        <w:rPr>
          <w:lang w:val="el-GR"/>
        </w:rPr>
        <w:t xml:space="preserve">Ο γιατρός σας θα συνεχίσει να σας δίνει </w:t>
      </w:r>
      <w:proofErr w:type="spellStart"/>
      <w:r>
        <w:t>Tecentriq</w:t>
      </w:r>
      <w:proofErr w:type="spellEnd"/>
      <w:r w:rsidRPr="00AA2BCB">
        <w:rPr>
          <w:lang w:val="el-GR"/>
        </w:rPr>
        <w:t xml:space="preserve"> μέχρι να μην ωφελείστε άλλο από αυτό. Ωστόσο, μπορεί να διακοπεί εάν οι ανεπιθύμητες ενέργειες αποτελέσουν υπερβολικό πρόβλημα.</w:t>
      </w:r>
    </w:p>
    <w:p w14:paraId="116D0814" w14:textId="77777777" w:rsidR="00A348A3" w:rsidRPr="00AA2BCB" w:rsidRDefault="00A348A3" w:rsidP="00A348A3">
      <w:pPr>
        <w:rPr>
          <w:szCs w:val="22"/>
          <w:lang w:val="el-GR"/>
        </w:rPr>
      </w:pPr>
    </w:p>
    <w:p w14:paraId="1EDBA2C3" w14:textId="77777777" w:rsidR="00A348A3" w:rsidRPr="00AA2BCB" w:rsidRDefault="00A348A3" w:rsidP="00A348A3">
      <w:pPr>
        <w:keepNext/>
        <w:keepLines/>
        <w:numPr>
          <w:ilvl w:val="12"/>
          <w:numId w:val="0"/>
        </w:numPr>
        <w:outlineLvl w:val="0"/>
        <w:rPr>
          <w:b/>
          <w:lang w:val="el-GR"/>
        </w:rPr>
      </w:pPr>
      <w:r w:rsidRPr="00AA2BCB">
        <w:rPr>
          <w:b/>
          <w:lang w:val="el-GR"/>
        </w:rPr>
        <w:t xml:space="preserve">Εάν παραλείψετε δόση </w:t>
      </w:r>
      <w:proofErr w:type="spellStart"/>
      <w:r>
        <w:rPr>
          <w:b/>
        </w:rPr>
        <w:t>Tecentriq</w:t>
      </w:r>
      <w:proofErr w:type="spellEnd"/>
    </w:p>
    <w:p w14:paraId="6AFFCEDB" w14:textId="77777777" w:rsidR="00A348A3" w:rsidRPr="00AA2BCB" w:rsidRDefault="00A348A3" w:rsidP="00A348A3">
      <w:pPr>
        <w:keepNext/>
        <w:keepLines/>
        <w:numPr>
          <w:ilvl w:val="12"/>
          <w:numId w:val="0"/>
        </w:numPr>
        <w:outlineLvl w:val="0"/>
        <w:rPr>
          <w:b/>
          <w:lang w:val="el-GR"/>
        </w:rPr>
      </w:pPr>
    </w:p>
    <w:p w14:paraId="72AF945A" w14:textId="77777777" w:rsidR="00A348A3" w:rsidRPr="00AA2BCB" w:rsidRDefault="00A348A3" w:rsidP="00A348A3">
      <w:pPr>
        <w:numPr>
          <w:ilvl w:val="12"/>
          <w:numId w:val="0"/>
        </w:numPr>
        <w:outlineLvl w:val="0"/>
        <w:rPr>
          <w:szCs w:val="22"/>
          <w:lang w:val="el-GR"/>
        </w:rPr>
      </w:pPr>
      <w:r w:rsidRPr="00AA2BCB">
        <w:rPr>
          <w:lang w:val="el-GR"/>
        </w:rPr>
        <w:t xml:space="preserve">Εάν παραλείψετε ένα ραντεβού, προγραμματίστε αμέσως άλλο ραντεβού. Για να είναι απολύτως αποτελεσματική η θεραπεία, είναι σημαντικό να συνεχίσετε τις </w:t>
      </w:r>
      <w:r w:rsidR="00BD3092">
        <w:rPr>
          <w:lang w:val="el-GR"/>
        </w:rPr>
        <w:t>ενέσεις</w:t>
      </w:r>
      <w:r w:rsidRPr="00AA2BCB">
        <w:rPr>
          <w:lang w:val="el-GR"/>
        </w:rPr>
        <w:t xml:space="preserve">. </w:t>
      </w:r>
    </w:p>
    <w:p w14:paraId="54DB3702" w14:textId="77777777" w:rsidR="00A348A3" w:rsidRPr="00AA2BCB" w:rsidRDefault="00A348A3" w:rsidP="00A348A3">
      <w:pPr>
        <w:numPr>
          <w:ilvl w:val="12"/>
          <w:numId w:val="0"/>
        </w:numPr>
        <w:outlineLvl w:val="0"/>
        <w:rPr>
          <w:szCs w:val="22"/>
          <w:lang w:val="el-GR"/>
        </w:rPr>
      </w:pPr>
    </w:p>
    <w:p w14:paraId="78DA1A5F" w14:textId="77777777" w:rsidR="00A348A3" w:rsidRPr="00AA2BCB" w:rsidRDefault="00A348A3" w:rsidP="00A348A3">
      <w:pPr>
        <w:keepNext/>
        <w:keepLines/>
        <w:numPr>
          <w:ilvl w:val="12"/>
          <w:numId w:val="0"/>
        </w:numPr>
        <w:outlineLvl w:val="0"/>
        <w:rPr>
          <w:b/>
          <w:lang w:val="el-GR"/>
        </w:rPr>
      </w:pPr>
      <w:r w:rsidRPr="00AA2BCB">
        <w:rPr>
          <w:b/>
          <w:lang w:val="el-GR"/>
        </w:rPr>
        <w:lastRenderedPageBreak/>
        <w:t xml:space="preserve">Εάν σταματήσετε να παίρνετε το </w:t>
      </w:r>
      <w:proofErr w:type="spellStart"/>
      <w:r>
        <w:rPr>
          <w:b/>
        </w:rPr>
        <w:t>Tecentriq</w:t>
      </w:r>
      <w:proofErr w:type="spellEnd"/>
    </w:p>
    <w:p w14:paraId="623295C3" w14:textId="77777777" w:rsidR="00A348A3" w:rsidRPr="00AA2BCB" w:rsidRDefault="00A348A3" w:rsidP="00A348A3">
      <w:pPr>
        <w:keepNext/>
        <w:keepLines/>
        <w:numPr>
          <w:ilvl w:val="12"/>
          <w:numId w:val="0"/>
        </w:numPr>
        <w:outlineLvl w:val="0"/>
        <w:rPr>
          <w:b/>
          <w:lang w:val="el-GR"/>
        </w:rPr>
      </w:pPr>
    </w:p>
    <w:p w14:paraId="49A83F5E" w14:textId="77777777" w:rsidR="00A348A3" w:rsidRPr="00AA2BCB" w:rsidRDefault="00A348A3" w:rsidP="00A348A3">
      <w:pPr>
        <w:keepNext/>
        <w:keepLines/>
        <w:numPr>
          <w:ilvl w:val="12"/>
          <w:numId w:val="0"/>
        </w:numPr>
        <w:rPr>
          <w:lang w:val="el-GR"/>
        </w:rPr>
      </w:pPr>
      <w:r w:rsidRPr="00AA2BCB">
        <w:rPr>
          <w:lang w:val="el-GR"/>
        </w:rPr>
        <w:t xml:space="preserve">Μην σταματήσετε τη θεραπεία με το </w:t>
      </w:r>
      <w:proofErr w:type="spellStart"/>
      <w:r>
        <w:t>Tecentriq</w:t>
      </w:r>
      <w:proofErr w:type="spellEnd"/>
      <w:r w:rsidRPr="00AA2BCB">
        <w:rPr>
          <w:lang w:val="el-GR"/>
        </w:rPr>
        <w:t xml:space="preserve"> εκτός εάν το έχετε συζητήσει με τον γιατρό σας. Αυτό έχει σημασία γιατί η διακοπή της θεραπείας μπορεί να σταματήσει την επίδραση του φαρμάκου.</w:t>
      </w:r>
    </w:p>
    <w:p w14:paraId="5693D7B5" w14:textId="77777777" w:rsidR="00A348A3" w:rsidRPr="00AA2BCB" w:rsidRDefault="00A348A3" w:rsidP="00A348A3">
      <w:pPr>
        <w:keepNext/>
        <w:keepLines/>
        <w:numPr>
          <w:ilvl w:val="12"/>
          <w:numId w:val="0"/>
        </w:numPr>
        <w:ind w:right="-28"/>
        <w:rPr>
          <w:lang w:val="el-GR"/>
        </w:rPr>
      </w:pPr>
      <w:r w:rsidRPr="00AA2BCB">
        <w:rPr>
          <w:lang w:val="el-GR"/>
        </w:rPr>
        <w:t>Εάν έχετε περισσότερες ερωτήσεις σχετικά με τη χρήση αυτού του φαρμάκου, ρωτήστε τον γιατρό ή τον νοσοκόμο σας.</w:t>
      </w:r>
    </w:p>
    <w:p w14:paraId="00C71D70" w14:textId="77777777" w:rsidR="00A348A3" w:rsidRPr="00AA2BCB" w:rsidRDefault="00A348A3" w:rsidP="00A348A3">
      <w:pPr>
        <w:numPr>
          <w:ilvl w:val="12"/>
          <w:numId w:val="0"/>
        </w:numPr>
        <w:rPr>
          <w:lang w:val="el-GR"/>
        </w:rPr>
      </w:pPr>
    </w:p>
    <w:p w14:paraId="71C10DA1" w14:textId="77777777" w:rsidR="00A348A3" w:rsidRPr="00AA2BCB" w:rsidRDefault="00A348A3" w:rsidP="00A348A3">
      <w:pPr>
        <w:numPr>
          <w:ilvl w:val="12"/>
          <w:numId w:val="0"/>
        </w:numPr>
        <w:rPr>
          <w:lang w:val="el-GR"/>
        </w:rPr>
      </w:pPr>
    </w:p>
    <w:p w14:paraId="1634BF52" w14:textId="77777777" w:rsidR="00A348A3" w:rsidRPr="00AA2BCB" w:rsidRDefault="00A348A3" w:rsidP="00A348A3">
      <w:pPr>
        <w:keepNext/>
        <w:keepLines/>
        <w:ind w:left="567" w:hanging="567"/>
        <w:rPr>
          <w:b/>
          <w:lang w:val="el-GR"/>
        </w:rPr>
      </w:pPr>
      <w:r w:rsidRPr="00AA2BCB">
        <w:rPr>
          <w:b/>
          <w:lang w:val="el-GR"/>
        </w:rPr>
        <w:t>4.</w:t>
      </w:r>
      <w:r w:rsidRPr="00AA2BCB">
        <w:rPr>
          <w:b/>
          <w:lang w:val="el-GR"/>
        </w:rPr>
        <w:tab/>
        <w:t>Πιθανές ανεπιθύμητες ενέργειες</w:t>
      </w:r>
    </w:p>
    <w:p w14:paraId="009C661D" w14:textId="77777777" w:rsidR="00A348A3" w:rsidRPr="00AA2BCB" w:rsidRDefault="00A348A3" w:rsidP="00A348A3">
      <w:pPr>
        <w:keepNext/>
        <w:keepLines/>
        <w:rPr>
          <w:b/>
          <w:lang w:val="el-GR"/>
        </w:rPr>
      </w:pPr>
    </w:p>
    <w:p w14:paraId="0B06184B" w14:textId="77777777" w:rsidR="00A348A3" w:rsidRPr="00AA2BCB" w:rsidRDefault="00A348A3" w:rsidP="00A348A3">
      <w:pPr>
        <w:keepNext/>
        <w:keepLines/>
        <w:numPr>
          <w:ilvl w:val="12"/>
          <w:numId w:val="0"/>
        </w:numPr>
        <w:ind w:right="-28"/>
        <w:rPr>
          <w:szCs w:val="22"/>
          <w:lang w:val="el-GR"/>
        </w:rPr>
      </w:pPr>
      <w:r w:rsidRPr="00AA2BCB">
        <w:rPr>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03DE99BE" w14:textId="77777777" w:rsidR="00A348A3" w:rsidRPr="00AA2BCB" w:rsidRDefault="00A348A3" w:rsidP="00A348A3">
      <w:pPr>
        <w:numPr>
          <w:ilvl w:val="12"/>
          <w:numId w:val="0"/>
        </w:numPr>
        <w:ind w:right="-2"/>
        <w:rPr>
          <w:b/>
          <w:lang w:val="el-GR"/>
        </w:rPr>
      </w:pPr>
    </w:p>
    <w:p w14:paraId="0DBCB840" w14:textId="77777777" w:rsidR="00A348A3" w:rsidRPr="00AA2BCB" w:rsidRDefault="00A348A3" w:rsidP="00A348A3">
      <w:pPr>
        <w:keepNext/>
        <w:keepLines/>
        <w:numPr>
          <w:ilvl w:val="12"/>
          <w:numId w:val="0"/>
        </w:numPr>
        <w:ind w:right="-2"/>
        <w:rPr>
          <w:lang w:val="el-GR"/>
        </w:rPr>
      </w:pPr>
      <w:r w:rsidRPr="00AA2BCB">
        <w:rPr>
          <w:b/>
          <w:lang w:val="el-GR"/>
        </w:rPr>
        <w:t>Ενημερώστε αμέσως τον γιατρό σας</w:t>
      </w:r>
      <w:r w:rsidRPr="00AA2BCB">
        <w:rPr>
          <w:lang w:val="el-GR"/>
        </w:rPr>
        <w:t xml:space="preserve"> εάν εμφανίσετε οποιαδήποτε από τις παρακάτω ανεπιθύμητες ενέργειες ή εάν επιδεινωθούν. Αυτό μπορεί να συμβεί εβδομάδες ή μήνες μετά από την τελευταία σας δόση. Μην προσπαθήσετε να το αντιμετωπίσετε μόνοι σας με άλλα φάρμακα.</w:t>
      </w:r>
    </w:p>
    <w:p w14:paraId="1BF51D25" w14:textId="77777777" w:rsidR="00A348A3" w:rsidRPr="00AA2BCB" w:rsidRDefault="00A348A3" w:rsidP="00A348A3">
      <w:pPr>
        <w:keepNext/>
        <w:keepLines/>
        <w:numPr>
          <w:ilvl w:val="12"/>
          <w:numId w:val="0"/>
        </w:numPr>
        <w:ind w:right="-2"/>
        <w:rPr>
          <w:lang w:val="el-GR"/>
        </w:rPr>
      </w:pPr>
    </w:p>
    <w:p w14:paraId="256BE4E1" w14:textId="77777777" w:rsidR="00A348A3" w:rsidRPr="00AA2BCB" w:rsidRDefault="00A348A3" w:rsidP="00A348A3">
      <w:pPr>
        <w:keepNext/>
        <w:keepLines/>
        <w:numPr>
          <w:ilvl w:val="12"/>
          <w:numId w:val="0"/>
        </w:numPr>
        <w:ind w:right="-28"/>
        <w:rPr>
          <w:b/>
          <w:lang w:val="el-GR"/>
        </w:rPr>
      </w:pPr>
      <w:r>
        <w:rPr>
          <w:b/>
        </w:rPr>
        <w:t>To</w:t>
      </w:r>
      <w:r w:rsidRPr="00AA2BCB">
        <w:rPr>
          <w:b/>
          <w:lang w:val="el-GR"/>
        </w:rPr>
        <w:t xml:space="preserve"> </w:t>
      </w:r>
      <w:proofErr w:type="spellStart"/>
      <w:r>
        <w:rPr>
          <w:b/>
        </w:rPr>
        <w:t>Tecentriq</w:t>
      </w:r>
      <w:proofErr w:type="spellEnd"/>
      <w:r w:rsidRPr="00AA2BCB">
        <w:rPr>
          <w:b/>
          <w:lang w:val="el-GR"/>
        </w:rPr>
        <w:t xml:space="preserve"> όταν χρησιμοποιείται μόνο του</w:t>
      </w:r>
    </w:p>
    <w:p w14:paraId="3738520F" w14:textId="77777777" w:rsidR="00A348A3" w:rsidRPr="00AA2BCB" w:rsidRDefault="00A348A3" w:rsidP="00A348A3">
      <w:pPr>
        <w:keepNext/>
        <w:keepLines/>
        <w:numPr>
          <w:ilvl w:val="12"/>
          <w:numId w:val="0"/>
        </w:numPr>
        <w:ind w:right="-28"/>
        <w:rPr>
          <w:b/>
          <w:lang w:val="el-GR"/>
        </w:rPr>
      </w:pPr>
    </w:p>
    <w:p w14:paraId="06B0E221" w14:textId="77777777" w:rsidR="00A348A3" w:rsidRPr="00AA2BCB" w:rsidRDefault="00A348A3" w:rsidP="00A348A3">
      <w:pPr>
        <w:keepNext/>
        <w:keepLines/>
        <w:numPr>
          <w:ilvl w:val="12"/>
          <w:numId w:val="0"/>
        </w:numPr>
        <w:ind w:right="-28"/>
        <w:rPr>
          <w:szCs w:val="22"/>
          <w:lang w:val="el-GR"/>
        </w:rPr>
      </w:pPr>
      <w:r w:rsidRPr="00AA2BCB">
        <w:rPr>
          <w:lang w:val="el-GR"/>
        </w:rPr>
        <w:t xml:space="preserve">Οι ακόλουθες ανεπιθύμητες ενέργειες έχουν αναφερθεί σε κλινικές μελέτες με το </w:t>
      </w:r>
      <w:proofErr w:type="spellStart"/>
      <w:r>
        <w:t>Tecentriq</w:t>
      </w:r>
      <w:proofErr w:type="spellEnd"/>
      <w:r w:rsidRPr="00AA2BCB">
        <w:rPr>
          <w:lang w:val="el-GR"/>
        </w:rPr>
        <w:t xml:space="preserve"> όταν χρησιμοποιείται μόνο του:</w:t>
      </w:r>
    </w:p>
    <w:p w14:paraId="4ADFD185" w14:textId="77777777" w:rsidR="00A348A3" w:rsidRPr="00AA2BCB" w:rsidRDefault="00A348A3" w:rsidP="00A348A3">
      <w:pPr>
        <w:keepNext/>
        <w:keepLines/>
        <w:numPr>
          <w:ilvl w:val="12"/>
          <w:numId w:val="0"/>
        </w:numPr>
        <w:ind w:right="-28"/>
        <w:rPr>
          <w:szCs w:val="22"/>
          <w:lang w:val="el-GR"/>
        </w:rPr>
      </w:pPr>
    </w:p>
    <w:p w14:paraId="0775CABD" w14:textId="77777777" w:rsidR="00A348A3" w:rsidRPr="00AA2BCB" w:rsidRDefault="00A348A3" w:rsidP="00A348A3">
      <w:pPr>
        <w:keepNext/>
        <w:keepLines/>
        <w:numPr>
          <w:ilvl w:val="12"/>
          <w:numId w:val="0"/>
        </w:numPr>
        <w:rPr>
          <w:b/>
          <w:lang w:val="el-GR"/>
        </w:rPr>
      </w:pPr>
      <w:r w:rsidRPr="00AA2BCB">
        <w:rPr>
          <w:b/>
          <w:lang w:val="el-GR"/>
        </w:rPr>
        <w:t>Πολύ συχνές</w:t>
      </w:r>
      <w:r w:rsidRPr="00AA2BCB">
        <w:rPr>
          <w:lang w:val="el-GR"/>
        </w:rPr>
        <w:t xml:space="preserve"> </w:t>
      </w:r>
      <w:r w:rsidR="00C638DD">
        <w:rPr>
          <w:lang w:val="el-GR"/>
        </w:rPr>
        <w:t>(</w:t>
      </w:r>
      <w:r w:rsidRPr="00AA2BCB">
        <w:rPr>
          <w:lang w:val="el-GR"/>
        </w:rPr>
        <w:t>μπορεί να επηρεάσουν περισσότερα από 1 στα 10 άτομα</w:t>
      </w:r>
      <w:r w:rsidR="00C638DD">
        <w:rPr>
          <w:lang w:val="el-GR"/>
        </w:rPr>
        <w:t>):</w:t>
      </w:r>
    </w:p>
    <w:p w14:paraId="4CEF6BF5" w14:textId="77777777" w:rsidR="00A348A3" w:rsidRPr="00AA2BCB" w:rsidRDefault="00A348A3" w:rsidP="00A348A3">
      <w:pPr>
        <w:keepNext/>
        <w:keepLines/>
        <w:widowControl w:val="0"/>
        <w:ind w:left="567" w:hanging="567"/>
        <w:rPr>
          <w:szCs w:val="22"/>
          <w:lang w:val="el-GR"/>
        </w:rPr>
      </w:pPr>
      <w:r>
        <w:rPr>
          <w:szCs w:val="22"/>
          <w:lang w:bidi="el-GR"/>
        </w:rPr>
        <w:sym w:font="Symbol" w:char="F0B7"/>
      </w:r>
      <w:r w:rsidRPr="00AA2BCB">
        <w:rPr>
          <w:szCs w:val="22"/>
          <w:lang w:val="el-GR" w:bidi="el-GR"/>
        </w:rPr>
        <w:tab/>
      </w:r>
      <w:r w:rsidRPr="00AA2BCB">
        <w:rPr>
          <w:lang w:val="el-GR"/>
        </w:rPr>
        <w:t>πυρετός</w:t>
      </w:r>
    </w:p>
    <w:p w14:paraId="180D71CB"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ναυτία</w:t>
      </w:r>
    </w:p>
    <w:p w14:paraId="56D33FC7"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έμετος</w:t>
      </w:r>
    </w:p>
    <w:p w14:paraId="014296A1"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αίσθημα κόπωσης χωρίς ενέργεια (κόπωση)</w:t>
      </w:r>
    </w:p>
    <w:p w14:paraId="72995017"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έλλειψη ενέργειας</w:t>
      </w:r>
    </w:p>
    <w:p w14:paraId="7EA265A2"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κνησμός του δέρματος</w:t>
      </w:r>
    </w:p>
    <w:p w14:paraId="3721F728"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διάρροια</w:t>
      </w:r>
    </w:p>
    <w:p w14:paraId="2D138463"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πόνος στις αρθρώσεις</w:t>
      </w:r>
    </w:p>
    <w:p w14:paraId="60CA8F0C"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εξάνθημα</w:t>
      </w:r>
    </w:p>
    <w:p w14:paraId="55DEAB54"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απώλεια όρεξης</w:t>
      </w:r>
    </w:p>
    <w:p w14:paraId="5A5FABE7"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δύσπνοια</w:t>
      </w:r>
    </w:p>
    <w:p w14:paraId="23529676" w14:textId="77777777" w:rsidR="00A348A3" w:rsidRPr="00AA2BCB" w:rsidRDefault="00A348A3" w:rsidP="00A348A3">
      <w:pPr>
        <w:widowControl w:val="0"/>
        <w:tabs>
          <w:tab w:val="left" w:pos="568"/>
        </w:tabs>
        <w:ind w:left="567" w:hanging="567"/>
        <w:rPr>
          <w:szCs w:val="22"/>
          <w:lang w:val="el-GR" w:bidi="el-GR"/>
        </w:rPr>
      </w:pPr>
      <w:r>
        <w:rPr>
          <w:szCs w:val="22"/>
          <w:lang w:bidi="el-GR"/>
        </w:rPr>
        <w:sym w:font="Symbol" w:char="F0B7"/>
      </w:r>
      <w:r w:rsidRPr="00AA2BCB">
        <w:rPr>
          <w:szCs w:val="22"/>
          <w:lang w:val="el-GR" w:bidi="el-GR"/>
        </w:rPr>
        <w:tab/>
        <w:t>ουρολοίμωξη</w:t>
      </w:r>
    </w:p>
    <w:p w14:paraId="3262E2AB" w14:textId="77777777" w:rsidR="00A348A3" w:rsidRPr="00AA2BCB" w:rsidRDefault="00A348A3" w:rsidP="00A348A3">
      <w:pPr>
        <w:widowControl w:val="0"/>
        <w:tabs>
          <w:tab w:val="left" w:pos="568"/>
        </w:tabs>
        <w:ind w:left="567" w:hanging="567"/>
        <w:rPr>
          <w:szCs w:val="22"/>
          <w:lang w:val="el-GR" w:bidi="el-GR"/>
        </w:rPr>
      </w:pPr>
      <w:r>
        <w:rPr>
          <w:szCs w:val="22"/>
          <w:lang w:bidi="el-GR"/>
        </w:rPr>
        <w:sym w:font="Symbol" w:char="F0B7"/>
      </w:r>
      <w:r w:rsidRPr="00AA2BCB">
        <w:rPr>
          <w:szCs w:val="22"/>
          <w:lang w:val="el-GR" w:bidi="el-GR"/>
        </w:rPr>
        <w:tab/>
        <w:t>πόνος στην πλάτη</w:t>
      </w:r>
    </w:p>
    <w:p w14:paraId="169E7DA2" w14:textId="77777777" w:rsidR="00A348A3" w:rsidRPr="00AA2BCB" w:rsidRDefault="00A348A3" w:rsidP="00A348A3">
      <w:pPr>
        <w:widowControl w:val="0"/>
        <w:tabs>
          <w:tab w:val="left" w:pos="568"/>
        </w:tabs>
        <w:ind w:left="567" w:hanging="567"/>
        <w:rPr>
          <w:szCs w:val="22"/>
          <w:lang w:val="el-GR" w:bidi="el-GR"/>
        </w:rPr>
      </w:pPr>
      <w:r>
        <w:rPr>
          <w:szCs w:val="22"/>
          <w:lang w:bidi="el-GR"/>
        </w:rPr>
        <w:sym w:font="Symbol" w:char="F0B7"/>
      </w:r>
      <w:r w:rsidRPr="00AA2BCB">
        <w:rPr>
          <w:szCs w:val="22"/>
          <w:lang w:val="el-GR" w:bidi="el-GR"/>
        </w:rPr>
        <w:tab/>
        <w:t>βήχας</w:t>
      </w:r>
    </w:p>
    <w:p w14:paraId="59467C94" w14:textId="77777777" w:rsidR="00A348A3" w:rsidRPr="00AA2BCB" w:rsidRDefault="00A348A3" w:rsidP="00A348A3">
      <w:pPr>
        <w:widowControl w:val="0"/>
        <w:tabs>
          <w:tab w:val="left" w:pos="568"/>
        </w:tabs>
        <w:ind w:left="567" w:hanging="567"/>
        <w:rPr>
          <w:szCs w:val="22"/>
          <w:lang w:val="el-GR"/>
        </w:rPr>
      </w:pPr>
      <w:r>
        <w:rPr>
          <w:szCs w:val="22"/>
          <w:lang w:bidi="el-GR"/>
        </w:rPr>
        <w:sym w:font="Symbol" w:char="F0B7"/>
      </w:r>
      <w:r w:rsidRPr="00AA2BCB">
        <w:rPr>
          <w:szCs w:val="22"/>
          <w:lang w:val="el-GR" w:bidi="el-GR"/>
        </w:rPr>
        <w:tab/>
      </w:r>
      <w:r w:rsidRPr="00AA2BCB">
        <w:rPr>
          <w:szCs w:val="22"/>
          <w:lang w:val="el-GR"/>
        </w:rPr>
        <w:t>πονοκέφαλος</w:t>
      </w:r>
    </w:p>
    <w:p w14:paraId="0026139C" w14:textId="77777777" w:rsidR="00A348A3" w:rsidRPr="00AA2BCB" w:rsidRDefault="00A348A3" w:rsidP="00A348A3">
      <w:pPr>
        <w:numPr>
          <w:ilvl w:val="12"/>
          <w:numId w:val="0"/>
        </w:numPr>
        <w:rPr>
          <w:b/>
          <w:lang w:val="el-GR"/>
        </w:rPr>
      </w:pPr>
    </w:p>
    <w:p w14:paraId="4FCAF2FB" w14:textId="77777777" w:rsidR="00A348A3" w:rsidRPr="00AA2BCB" w:rsidRDefault="00A348A3" w:rsidP="00A348A3">
      <w:pPr>
        <w:numPr>
          <w:ilvl w:val="12"/>
          <w:numId w:val="0"/>
        </w:numPr>
        <w:rPr>
          <w:lang w:val="el-GR"/>
        </w:rPr>
      </w:pPr>
      <w:r w:rsidRPr="00AA2BCB">
        <w:rPr>
          <w:b/>
          <w:lang w:val="el-GR"/>
        </w:rPr>
        <w:t>Συχνές</w:t>
      </w:r>
      <w:r w:rsidRPr="00AA2BCB">
        <w:rPr>
          <w:lang w:val="el-GR"/>
        </w:rPr>
        <w:t xml:space="preserve"> </w:t>
      </w:r>
      <w:r w:rsidR="00C638DD">
        <w:rPr>
          <w:lang w:val="el-GR"/>
        </w:rPr>
        <w:t>(</w:t>
      </w:r>
      <w:r w:rsidRPr="00AA2BCB">
        <w:rPr>
          <w:lang w:val="el-GR"/>
        </w:rPr>
        <w:t>μπορεί να επηρεάσουν μέχρι 1 στα 10 άτομα</w:t>
      </w:r>
      <w:r w:rsidR="00C638DD">
        <w:rPr>
          <w:lang w:val="el-GR"/>
        </w:rPr>
        <w:t>):</w:t>
      </w:r>
    </w:p>
    <w:p w14:paraId="37D86093" w14:textId="77777777" w:rsidR="00A348A3" w:rsidRPr="00AA2BCB" w:rsidRDefault="00A348A3" w:rsidP="00A348A3">
      <w:pPr>
        <w:ind w:left="567" w:hanging="567"/>
        <w:rPr>
          <w:szCs w:val="22"/>
          <w:lang w:val="el-GR"/>
        </w:rPr>
      </w:pPr>
      <w:r>
        <w:rPr>
          <w:szCs w:val="22"/>
          <w:lang w:bidi="el-GR"/>
        </w:rPr>
        <w:sym w:font="Symbol" w:char="F0B7"/>
      </w:r>
      <w:r w:rsidRPr="00AA2BCB">
        <w:rPr>
          <w:szCs w:val="22"/>
          <w:lang w:val="el-GR" w:bidi="el-GR"/>
        </w:rPr>
        <w:tab/>
      </w:r>
      <w:r w:rsidRPr="00AA2BCB">
        <w:rPr>
          <w:lang w:val="el-GR"/>
        </w:rPr>
        <w:t>φλεγμονή των πνευμόνων (πνευμονίτιδα)</w:t>
      </w:r>
    </w:p>
    <w:p w14:paraId="02FDC405" w14:textId="77777777"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r w:rsidRPr="00AA2BCB">
        <w:rPr>
          <w:lang w:val="el-GR"/>
        </w:rPr>
        <w:t>χαμηλά επίπεδα οξυγόνου, που μπορεί να προκαλέσουν δύσπνοια</w:t>
      </w:r>
      <w:r w:rsidRPr="00AA2BCB">
        <w:rPr>
          <w:szCs w:val="22"/>
          <w:lang w:val="el-GR" w:bidi="el-GR"/>
        </w:rPr>
        <w:t xml:space="preserve"> ως συνέπεια της φλεγμονής των πνευμόνων (υποξία)</w:t>
      </w:r>
    </w:p>
    <w:p w14:paraId="5C559469" w14:textId="77777777" w:rsidR="00A348A3" w:rsidRPr="00AA2BCB" w:rsidRDefault="00A348A3" w:rsidP="00A348A3">
      <w:pPr>
        <w:ind w:left="567" w:hanging="567"/>
        <w:rPr>
          <w:lang w:val="el-GR"/>
        </w:rPr>
      </w:pPr>
      <w:r>
        <w:rPr>
          <w:noProof/>
          <w:lang w:bidi="el-GR"/>
        </w:rPr>
        <w:sym w:font="Symbol" w:char="F0B7"/>
      </w:r>
      <w:r w:rsidRPr="00AA2BCB">
        <w:rPr>
          <w:szCs w:val="22"/>
          <w:lang w:val="el-GR" w:bidi="el-GR"/>
        </w:rPr>
        <w:tab/>
      </w:r>
      <w:r w:rsidRPr="00AA2BCB">
        <w:rPr>
          <w:lang w:val="el-GR"/>
        </w:rPr>
        <w:t>πόνος στο στομάχι</w:t>
      </w:r>
    </w:p>
    <w:p w14:paraId="5A2B5A82" w14:textId="77777777" w:rsidR="00A348A3" w:rsidRPr="00D21A8C" w:rsidRDefault="00A348A3" w:rsidP="00A348A3">
      <w:pPr>
        <w:ind w:left="567" w:hanging="567"/>
        <w:rPr>
          <w:lang w:val="el-GR"/>
        </w:rPr>
      </w:pPr>
      <w:r>
        <w:rPr>
          <w:noProof/>
          <w:lang w:bidi="el-GR"/>
        </w:rPr>
        <w:sym w:font="Symbol" w:char="F0B7"/>
      </w:r>
      <w:r w:rsidRPr="00D21A8C">
        <w:rPr>
          <w:szCs w:val="22"/>
          <w:lang w:val="el-GR" w:bidi="el-GR"/>
        </w:rPr>
        <w:tab/>
      </w:r>
      <w:r>
        <w:rPr>
          <w:szCs w:val="22"/>
          <w:lang w:val="el-GR" w:bidi="el-GR"/>
        </w:rPr>
        <w:t>πόνος στους μυς και στα οστά</w:t>
      </w:r>
    </w:p>
    <w:p w14:paraId="4C3C2051" w14:textId="77777777" w:rsidR="00A348A3" w:rsidRPr="00AA2BCB" w:rsidRDefault="00A348A3" w:rsidP="00A348A3">
      <w:pPr>
        <w:keepNext/>
        <w:widowControl w:val="0"/>
        <w:ind w:left="567" w:hanging="567"/>
        <w:rPr>
          <w:szCs w:val="22"/>
          <w:lang w:val="el-GR"/>
        </w:rPr>
      </w:pPr>
      <w:r>
        <w:rPr>
          <w:szCs w:val="22"/>
          <w:lang w:bidi="el-GR"/>
        </w:rPr>
        <w:sym w:font="Symbol" w:char="F0B7"/>
      </w:r>
      <w:r w:rsidRPr="00AA2BCB">
        <w:rPr>
          <w:szCs w:val="22"/>
          <w:lang w:val="el-GR" w:bidi="el-GR"/>
        </w:rPr>
        <w:tab/>
      </w:r>
      <w:r w:rsidRPr="00AA2BCB">
        <w:rPr>
          <w:lang w:val="el-GR"/>
        </w:rPr>
        <w:t xml:space="preserve">φλεγμονή του ήπατος </w:t>
      </w:r>
    </w:p>
    <w:p w14:paraId="39B09D44" w14:textId="77777777"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r w:rsidRPr="00AA2BCB">
        <w:rPr>
          <w:lang w:val="el-GR"/>
        </w:rPr>
        <w:t xml:space="preserve">αυξημένα ηπατικά ένζυμα </w:t>
      </w:r>
      <w:r w:rsidRPr="00AA2BCB">
        <w:rPr>
          <w:szCs w:val="22"/>
          <w:lang w:val="el-GR" w:bidi="el-GR"/>
        </w:rPr>
        <w:t xml:space="preserve">(εμφανίζονται στις εξετάσεις) </w:t>
      </w:r>
      <w:r w:rsidRPr="00AA2BCB">
        <w:rPr>
          <w:lang w:val="el-GR"/>
        </w:rPr>
        <w:t xml:space="preserve">– τα οποία μπορεί να αποτελούν σημείο φλεγμονής του ήπατος </w:t>
      </w:r>
    </w:p>
    <w:p w14:paraId="478E0B60" w14:textId="77777777"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r w:rsidRPr="00AA2BCB">
        <w:rPr>
          <w:lang w:val="el-GR"/>
        </w:rPr>
        <w:t>δυσκολία στην κατάποση</w:t>
      </w:r>
    </w:p>
    <w:p w14:paraId="2F573B44" w14:textId="77777777" w:rsidR="00A348A3" w:rsidRPr="00AA2BCB" w:rsidRDefault="00A348A3" w:rsidP="00A348A3">
      <w:pPr>
        <w:ind w:left="567" w:hanging="567"/>
        <w:rPr>
          <w:szCs w:val="22"/>
          <w:lang w:val="el-GR"/>
        </w:rPr>
      </w:pPr>
      <w:r>
        <w:rPr>
          <w:szCs w:val="22"/>
          <w:lang w:bidi="el-GR"/>
        </w:rPr>
        <w:sym w:font="Symbol" w:char="F0B7"/>
      </w:r>
      <w:r w:rsidRPr="00AA2BCB">
        <w:rPr>
          <w:szCs w:val="22"/>
          <w:lang w:val="el-GR" w:bidi="el-GR"/>
        </w:rPr>
        <w:tab/>
        <w:t>αιματολογικές εξετάσεις που εμφανίζουν</w:t>
      </w:r>
      <w:r w:rsidRPr="00AA2BCB">
        <w:rPr>
          <w:lang w:val="el-GR"/>
        </w:rPr>
        <w:t xml:space="preserve"> χαμηλά επίπεδα καλίου </w:t>
      </w:r>
      <w:r w:rsidRPr="00AA2BCB">
        <w:rPr>
          <w:szCs w:val="22"/>
          <w:lang w:val="el-GR" w:bidi="el-GR"/>
        </w:rPr>
        <w:t xml:space="preserve">(υποκαλιαιμία) </w:t>
      </w:r>
      <w:r w:rsidRPr="00AA2BCB">
        <w:rPr>
          <w:lang w:val="el-GR"/>
        </w:rPr>
        <w:t>ή νατρίου (υπονατριαιμία)</w:t>
      </w:r>
    </w:p>
    <w:p w14:paraId="40896DEE" w14:textId="77777777"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r w:rsidRPr="00AA2BCB">
        <w:rPr>
          <w:lang w:val="el-GR"/>
        </w:rPr>
        <w:t>χαμηλή αρτηριακή πίεση (υπόταση)</w:t>
      </w:r>
    </w:p>
    <w:p w14:paraId="734B0F36" w14:textId="77777777"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r w:rsidRPr="00AA2BCB">
        <w:rPr>
          <w:lang w:val="el-GR"/>
        </w:rPr>
        <w:t>υποδραστήριος θυρεοειδής αδένας (υποθυρεοειδισμός)</w:t>
      </w:r>
    </w:p>
    <w:p w14:paraId="21937CF6" w14:textId="1EB4A300"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ins w:id="282" w:author="Author">
        <w:r w:rsidR="009767D8" w:rsidRPr="00351D43">
          <w:rPr>
            <w:rStyle w:val="text-node"/>
            <w:lang w:val="el-GR"/>
          </w:rPr>
          <w:t>αντιδράσεις σχετιζόμενες με την έγχυση του φαρμάκου</w:t>
        </w:r>
      </w:ins>
      <w:del w:id="283" w:author="Author">
        <w:r w:rsidRPr="00AA2BCB" w:rsidDel="009767D8">
          <w:rPr>
            <w:lang w:val="el-GR"/>
          </w:rPr>
          <w:delText>αλλεργική αντίδραση</w:delText>
        </w:r>
      </w:del>
      <w:r w:rsidRPr="00AA2BCB">
        <w:rPr>
          <w:lang w:val="el-GR"/>
        </w:rPr>
        <w:t xml:space="preserve"> (σχετιζόμενη με την έγχυση αντίδραση, υπερευαισθησία</w:t>
      </w:r>
      <w:ins w:id="284" w:author="Author">
        <w:r w:rsidR="009767D8">
          <w:rPr>
            <w:lang w:val="el-GR"/>
          </w:rPr>
          <w:t xml:space="preserve">, </w:t>
        </w:r>
        <w:r w:rsidR="009767D8" w:rsidRPr="00351D43">
          <w:rPr>
            <w:rStyle w:val="text-node"/>
            <w:lang w:val="el-GR"/>
          </w:rPr>
          <w:t>σύνδρομο απελευθέρωσης κυτταροκινών</w:t>
        </w:r>
      </w:ins>
      <w:r w:rsidRPr="00AA2BCB">
        <w:rPr>
          <w:lang w:val="el-GR"/>
        </w:rPr>
        <w:t xml:space="preserve"> ή αναφυλαξία)</w:t>
      </w:r>
    </w:p>
    <w:p w14:paraId="322DA40A" w14:textId="77777777" w:rsidR="00A348A3" w:rsidRPr="00AA2BCB" w:rsidRDefault="00A348A3" w:rsidP="00A348A3">
      <w:pPr>
        <w:ind w:left="567" w:hanging="567"/>
        <w:rPr>
          <w:szCs w:val="22"/>
          <w:lang w:val="el-GR"/>
        </w:rPr>
      </w:pPr>
      <w:r>
        <w:rPr>
          <w:noProof/>
          <w:lang w:bidi="el-GR"/>
        </w:rPr>
        <w:lastRenderedPageBreak/>
        <w:sym w:font="Symbol" w:char="F0B7"/>
      </w:r>
      <w:r w:rsidRPr="00AA2BCB">
        <w:rPr>
          <w:szCs w:val="22"/>
          <w:lang w:val="el-GR" w:bidi="el-GR"/>
        </w:rPr>
        <w:tab/>
      </w:r>
      <w:r w:rsidRPr="00AA2BCB">
        <w:rPr>
          <w:lang w:val="el-GR"/>
        </w:rPr>
        <w:t>γριπώδης συνδρομή</w:t>
      </w:r>
    </w:p>
    <w:p w14:paraId="1BFACFBA" w14:textId="77777777"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r w:rsidRPr="00AA2BCB">
        <w:rPr>
          <w:lang w:val="el-GR"/>
        </w:rPr>
        <w:t>ρίγη</w:t>
      </w:r>
    </w:p>
    <w:p w14:paraId="7FFFDFF8" w14:textId="77777777" w:rsidR="00A348A3" w:rsidRPr="00AA2BCB" w:rsidRDefault="00A348A3" w:rsidP="00A348A3">
      <w:pPr>
        <w:ind w:left="567" w:hanging="567"/>
        <w:rPr>
          <w:szCs w:val="22"/>
          <w:lang w:val="el-GR"/>
        </w:rPr>
      </w:pPr>
      <w:r>
        <w:rPr>
          <w:noProof/>
          <w:lang w:bidi="el-GR"/>
        </w:rPr>
        <w:sym w:font="Symbol" w:char="F0B7"/>
      </w:r>
      <w:r w:rsidRPr="00AA2BCB">
        <w:rPr>
          <w:szCs w:val="22"/>
          <w:lang w:val="el-GR" w:bidi="el-GR"/>
        </w:rPr>
        <w:tab/>
      </w:r>
      <w:r w:rsidRPr="00AA2BCB">
        <w:rPr>
          <w:lang w:val="el-GR"/>
        </w:rPr>
        <w:t>φλεγμονή των εντέρων</w:t>
      </w:r>
    </w:p>
    <w:p w14:paraId="16401F4A" w14:textId="77777777" w:rsidR="00A348A3" w:rsidRPr="00AA2BCB" w:rsidRDefault="00A348A3" w:rsidP="00A348A3">
      <w:pPr>
        <w:tabs>
          <w:tab w:val="left" w:pos="540"/>
        </w:tabs>
        <w:ind w:left="567" w:hanging="567"/>
        <w:rPr>
          <w:szCs w:val="22"/>
          <w:lang w:val="el-GR"/>
        </w:rPr>
      </w:pPr>
      <w:r>
        <w:rPr>
          <w:noProof/>
          <w:lang w:bidi="el-GR"/>
        </w:rPr>
        <w:sym w:font="Symbol" w:char="F0B7"/>
      </w:r>
      <w:r w:rsidRPr="00AA2BCB">
        <w:rPr>
          <w:szCs w:val="22"/>
          <w:lang w:val="el-GR" w:bidi="el-GR"/>
        </w:rPr>
        <w:tab/>
      </w:r>
      <w:r w:rsidRPr="00AA2BCB">
        <w:rPr>
          <w:lang w:val="el-GR"/>
        </w:rPr>
        <w:t>χαμηλός αριθμός αιμοπεταλίων, που μπορεί να προκαλέσει την ευκολότερη εμφάνιση εκχυμώσεων ή αιμορραγίας</w:t>
      </w:r>
      <w:r w:rsidR="00E96801">
        <w:rPr>
          <w:lang w:val="el-GR"/>
        </w:rPr>
        <w:t xml:space="preserve"> (θρομβοπενία)</w:t>
      </w:r>
    </w:p>
    <w:p w14:paraId="34FD0677" w14:textId="77777777" w:rsidR="00A348A3" w:rsidRPr="00470910" w:rsidRDefault="00A348A3" w:rsidP="00A348A3">
      <w:pPr>
        <w:tabs>
          <w:tab w:val="left" w:pos="540"/>
        </w:tabs>
        <w:ind w:left="567" w:hanging="567"/>
        <w:rPr>
          <w:szCs w:val="22"/>
          <w:lang w:val="el-GR"/>
        </w:rPr>
      </w:pPr>
      <w:r w:rsidRPr="00187371">
        <w:rPr>
          <w:szCs w:val="22"/>
          <w:lang w:bidi="el-GR"/>
        </w:rPr>
        <w:sym w:font="Symbol" w:char="F0B7"/>
      </w:r>
      <w:r w:rsidRPr="00470910">
        <w:rPr>
          <w:szCs w:val="22"/>
          <w:lang w:val="el-GR" w:bidi="el-GR"/>
        </w:rPr>
        <w:tab/>
      </w:r>
      <w:r w:rsidRPr="00470910">
        <w:rPr>
          <w:szCs w:val="22"/>
          <w:lang w:val="el-GR"/>
        </w:rPr>
        <w:t>υψηλή συγκέντρωση σακχάρου στο αίμα</w:t>
      </w:r>
    </w:p>
    <w:p w14:paraId="69EDDFFD" w14:textId="77777777" w:rsidR="00A348A3" w:rsidRPr="00470910" w:rsidRDefault="00A348A3" w:rsidP="00A348A3">
      <w:pPr>
        <w:tabs>
          <w:tab w:val="left" w:pos="540"/>
        </w:tabs>
        <w:ind w:left="567" w:hanging="567"/>
        <w:rPr>
          <w:szCs w:val="22"/>
          <w:lang w:val="el-GR"/>
        </w:rPr>
      </w:pPr>
      <w:r w:rsidRPr="00187371">
        <w:rPr>
          <w:szCs w:val="22"/>
          <w:lang w:bidi="el-GR"/>
        </w:rPr>
        <w:sym w:font="Symbol" w:char="F0B7"/>
      </w:r>
      <w:r w:rsidRPr="00470910">
        <w:rPr>
          <w:szCs w:val="22"/>
          <w:lang w:val="el-GR" w:bidi="el-GR"/>
        </w:rPr>
        <w:tab/>
      </w:r>
      <w:r w:rsidRPr="00470910">
        <w:rPr>
          <w:szCs w:val="22"/>
          <w:lang w:val="el-GR"/>
        </w:rPr>
        <w:t>κοινό κρυολόγημα (ρινοφαρυγγίτιδα)</w:t>
      </w:r>
    </w:p>
    <w:p w14:paraId="65B6E82A" w14:textId="77777777" w:rsidR="00A348A3" w:rsidRPr="00470910" w:rsidRDefault="00A348A3" w:rsidP="00A348A3">
      <w:pPr>
        <w:tabs>
          <w:tab w:val="left" w:pos="540"/>
        </w:tabs>
        <w:ind w:left="567" w:hanging="567"/>
        <w:rPr>
          <w:szCs w:val="22"/>
          <w:lang w:val="el-GR"/>
        </w:rPr>
      </w:pPr>
      <w:r w:rsidRPr="00187371">
        <w:rPr>
          <w:szCs w:val="22"/>
          <w:lang w:bidi="el-GR"/>
        </w:rPr>
        <w:sym w:font="Symbol" w:char="F0B7"/>
      </w:r>
      <w:r w:rsidRPr="00470910">
        <w:rPr>
          <w:szCs w:val="22"/>
          <w:lang w:val="el-GR" w:bidi="el-GR"/>
        </w:rPr>
        <w:tab/>
      </w:r>
      <w:r w:rsidRPr="00470910">
        <w:rPr>
          <w:szCs w:val="22"/>
          <w:lang w:val="el-GR"/>
        </w:rPr>
        <w:t>πόνος στο στόμα και στο φάρυγγα</w:t>
      </w:r>
      <w:r>
        <w:rPr>
          <w:szCs w:val="22"/>
          <w:lang w:val="el-GR"/>
        </w:rPr>
        <w:t xml:space="preserve"> ή ξηρό στόμα</w:t>
      </w:r>
    </w:p>
    <w:p w14:paraId="34F58BBE" w14:textId="77777777" w:rsidR="00A348A3" w:rsidRPr="00AA2BCB" w:rsidRDefault="00A348A3" w:rsidP="00A348A3">
      <w:pPr>
        <w:tabs>
          <w:tab w:val="left" w:pos="540"/>
        </w:tabs>
        <w:ind w:left="567" w:hanging="567"/>
        <w:rPr>
          <w:szCs w:val="22"/>
          <w:lang w:val="el-GR" w:bidi="el-GR"/>
        </w:rPr>
      </w:pPr>
      <w:r w:rsidRPr="00187371">
        <w:rPr>
          <w:szCs w:val="22"/>
          <w:lang w:bidi="el-GR"/>
        </w:rPr>
        <w:sym w:font="Symbol" w:char="F0B7"/>
      </w:r>
      <w:r w:rsidRPr="00AA2BCB">
        <w:rPr>
          <w:szCs w:val="22"/>
          <w:lang w:val="el-GR" w:bidi="el-GR"/>
        </w:rPr>
        <w:tab/>
        <w:t>ξηροδερμία</w:t>
      </w:r>
    </w:p>
    <w:p w14:paraId="4AFED4DC" w14:textId="77777777" w:rsidR="00A348A3" w:rsidRPr="00AA2BCB" w:rsidRDefault="00A348A3" w:rsidP="00A348A3">
      <w:pPr>
        <w:tabs>
          <w:tab w:val="left" w:pos="540"/>
        </w:tabs>
        <w:ind w:left="567" w:hanging="567"/>
        <w:rPr>
          <w:lang w:val="el-GR"/>
        </w:rPr>
      </w:pPr>
      <w:r>
        <w:rPr>
          <w:szCs w:val="22"/>
          <w:lang w:bidi="el-GR"/>
        </w:rPr>
        <w:sym w:font="Symbol" w:char="F0B7"/>
      </w:r>
      <w:r w:rsidRPr="00AA2BCB">
        <w:rPr>
          <w:szCs w:val="22"/>
          <w:lang w:val="el-GR" w:bidi="el-GR"/>
        </w:rPr>
        <w:tab/>
      </w:r>
      <w:r w:rsidRPr="00AA2BCB">
        <w:rPr>
          <w:lang w:val="el-GR"/>
        </w:rPr>
        <w:t>μη φυσιολογική εξέταση νεφρού (πιθανή βλάβη στα νεφρά)</w:t>
      </w:r>
    </w:p>
    <w:p w14:paraId="2D38D7C9" w14:textId="77777777" w:rsidR="00A348A3" w:rsidRDefault="00A348A3" w:rsidP="00A348A3">
      <w:pPr>
        <w:keepNext/>
        <w:widowControl w:val="0"/>
        <w:ind w:left="567" w:hanging="567"/>
        <w:rPr>
          <w:noProof/>
          <w:lang w:val="el-GR" w:bidi="el-GR"/>
        </w:rPr>
      </w:pPr>
      <w:r>
        <w:rPr>
          <w:noProof/>
          <w:lang w:bidi="el-GR"/>
        </w:rPr>
        <w:sym w:font="Symbol" w:char="F0B7"/>
      </w:r>
      <w:r w:rsidRPr="00AA2BCB">
        <w:rPr>
          <w:noProof/>
          <w:lang w:val="el-GR" w:bidi="el-GR"/>
        </w:rPr>
        <w:tab/>
        <w:t>υπερδραστήριος θυρεοειδής αδένας (υπερθυρεοειδισμός)</w:t>
      </w:r>
    </w:p>
    <w:p w14:paraId="78BB0804" w14:textId="77777777" w:rsidR="00A348A3" w:rsidRDefault="00A348A3" w:rsidP="00A348A3">
      <w:pPr>
        <w:keepNext/>
        <w:widowControl w:val="0"/>
        <w:ind w:left="567" w:hanging="567"/>
        <w:rPr>
          <w:noProof/>
          <w:lang w:val="el-GR" w:bidi="el-GR"/>
        </w:rPr>
      </w:pPr>
      <w:r>
        <w:rPr>
          <w:noProof/>
          <w:lang w:bidi="el-GR"/>
        </w:rPr>
        <w:sym w:font="Symbol" w:char="F0B7"/>
      </w:r>
      <w:r w:rsidRPr="00AA2BCB">
        <w:rPr>
          <w:noProof/>
          <w:lang w:val="el-GR" w:bidi="el-GR"/>
        </w:rPr>
        <w:tab/>
      </w:r>
      <w:r w:rsidRPr="00C35312">
        <w:rPr>
          <w:noProof/>
          <w:lang w:val="el-GR" w:bidi="el-GR"/>
        </w:rPr>
        <w:t xml:space="preserve">φλεγμονή του καρδιακού σάκου με συσσώρευση υγρού </w:t>
      </w:r>
      <w:r>
        <w:rPr>
          <w:noProof/>
          <w:lang w:val="el-GR" w:bidi="el-GR"/>
        </w:rPr>
        <w:t xml:space="preserve">μέσα </w:t>
      </w:r>
      <w:r w:rsidRPr="00C35312">
        <w:rPr>
          <w:noProof/>
          <w:lang w:val="el-GR" w:bidi="el-GR"/>
        </w:rPr>
        <w:t>στον σάκο (σε ορισμένες περιπτώσεις) (περικαρδιακές διαταραχές)</w:t>
      </w:r>
    </w:p>
    <w:p w14:paraId="3A2F8507" w14:textId="77777777" w:rsidR="000C0FCC" w:rsidRDefault="000C0FCC" w:rsidP="000C0FCC">
      <w:pPr>
        <w:pStyle w:val="ListParagraph"/>
        <w:ind w:left="567" w:hanging="567"/>
        <w:rPr>
          <w:color w:val="000000"/>
          <w:szCs w:val="22"/>
          <w:lang w:val="el-GR"/>
        </w:rPr>
      </w:pPr>
      <w:r w:rsidRPr="000C0FCC">
        <w:rPr>
          <w:rFonts w:ascii="Symbol" w:hAnsi="Symbol"/>
          <w:color w:val="000000"/>
          <w:szCs w:val="22"/>
          <w:lang w:val="en-GB"/>
        </w:rPr>
        <w:sym w:font="Symbol" w:char="F0B7"/>
      </w:r>
      <w:r w:rsidRPr="0000289E">
        <w:rPr>
          <w:color w:val="000000"/>
          <w:szCs w:val="22"/>
          <w:lang w:val="el-GR"/>
        </w:rPr>
        <w:tab/>
      </w:r>
      <w:r>
        <w:rPr>
          <w:color w:val="000000"/>
          <w:szCs w:val="22"/>
          <w:lang w:val="el-GR"/>
        </w:rPr>
        <w:t>τοπική αντίδραση στο σημείο της ένεσης</w:t>
      </w:r>
    </w:p>
    <w:p w14:paraId="4C0F35E2" w14:textId="77777777" w:rsidR="00E96801" w:rsidRDefault="00E96801" w:rsidP="00E96801">
      <w:pPr>
        <w:tabs>
          <w:tab w:val="left" w:pos="540"/>
        </w:tabs>
        <w:ind w:left="567" w:hanging="567"/>
        <w:rPr>
          <w:szCs w:val="22"/>
          <w:lang w:val="el-GR" w:bidi="el-GR"/>
        </w:rPr>
      </w:pPr>
      <w:r w:rsidRPr="00187371">
        <w:rPr>
          <w:szCs w:val="22"/>
          <w:lang w:bidi="el-GR"/>
        </w:rPr>
        <w:sym w:font="Symbol" w:char="F0B7"/>
      </w:r>
      <w:r w:rsidRPr="00AA2BCB">
        <w:rPr>
          <w:szCs w:val="22"/>
          <w:lang w:val="el-GR" w:bidi="el-GR"/>
        </w:rPr>
        <w:tab/>
      </w:r>
      <w:r w:rsidRPr="00AF7080">
        <w:rPr>
          <w:szCs w:val="22"/>
          <w:lang w:val="el-GR" w:bidi="el-GR"/>
        </w:rPr>
        <w:t>νευρική βλάβη που οδηγεί σε πιθανό μούδιασμα, πόνο και/ή απώλεια της κινητικής λειτουργίας (περιφερική νευροπάθεια)</w:t>
      </w:r>
    </w:p>
    <w:p w14:paraId="7E92FEDB" w14:textId="77777777" w:rsidR="00A348A3" w:rsidRPr="00AA2BCB" w:rsidRDefault="00A348A3" w:rsidP="00A348A3">
      <w:pPr>
        <w:ind w:left="349" w:right="-2"/>
        <w:rPr>
          <w:szCs w:val="22"/>
          <w:lang w:val="el-GR"/>
        </w:rPr>
      </w:pPr>
    </w:p>
    <w:p w14:paraId="68481D01" w14:textId="77777777" w:rsidR="00A348A3" w:rsidRPr="00AA2BCB" w:rsidRDefault="00A348A3" w:rsidP="00A348A3">
      <w:pPr>
        <w:keepNext/>
        <w:widowControl w:val="0"/>
        <w:numPr>
          <w:ilvl w:val="12"/>
          <w:numId w:val="0"/>
        </w:numPr>
        <w:rPr>
          <w:b/>
          <w:lang w:val="el-GR"/>
        </w:rPr>
      </w:pPr>
      <w:r w:rsidRPr="00AA2BCB">
        <w:rPr>
          <w:b/>
          <w:lang w:val="el-GR"/>
        </w:rPr>
        <w:t>Όχι συχνές</w:t>
      </w:r>
      <w:r w:rsidRPr="00AA2BCB">
        <w:rPr>
          <w:lang w:val="el-GR"/>
        </w:rPr>
        <w:t xml:space="preserve"> </w:t>
      </w:r>
      <w:r w:rsidR="00C638DD">
        <w:rPr>
          <w:lang w:val="el-GR"/>
        </w:rPr>
        <w:t>(</w:t>
      </w:r>
      <w:r w:rsidRPr="00AA2BCB">
        <w:rPr>
          <w:lang w:val="el-GR"/>
        </w:rPr>
        <w:t>μπορεί να επηρεάσουν μέχρι 1 στα 100 άτομα</w:t>
      </w:r>
      <w:r w:rsidR="00C638DD">
        <w:rPr>
          <w:lang w:val="el-GR"/>
        </w:rPr>
        <w:t>):</w:t>
      </w:r>
    </w:p>
    <w:p w14:paraId="318D9C89" w14:textId="77777777" w:rsidR="00A348A3" w:rsidRPr="00AA2BCB" w:rsidRDefault="00A348A3" w:rsidP="00A348A3">
      <w:pPr>
        <w:keepNext/>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φλεγμονή του παγκρέατος</w:t>
      </w:r>
    </w:p>
    <w:p w14:paraId="20BB0033" w14:textId="77777777" w:rsidR="00A348A3" w:rsidRPr="00AA2BCB" w:rsidRDefault="00A348A3" w:rsidP="00A348A3">
      <w:pPr>
        <w:keepNext/>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αιμωδία ή παράλυση – τα οποία μπορεί να είναι εκδηλώσεις του συνδρόμου «</w:t>
      </w:r>
      <w:r>
        <w:t>Guillain</w:t>
      </w:r>
      <w:r w:rsidRPr="00AA2BCB">
        <w:rPr>
          <w:lang w:val="el-GR"/>
        </w:rPr>
        <w:t xml:space="preserve"> </w:t>
      </w:r>
      <w:r>
        <w:t>Barr</w:t>
      </w:r>
      <w:r w:rsidRPr="00AA2BCB">
        <w:rPr>
          <w:lang w:val="el-GR"/>
        </w:rPr>
        <w:t>é»</w:t>
      </w:r>
    </w:p>
    <w:p w14:paraId="4103627E" w14:textId="77777777" w:rsidR="00A348A3" w:rsidRPr="00AA2BCB" w:rsidRDefault="00A348A3" w:rsidP="00A348A3">
      <w:pPr>
        <w:keepNext/>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φλεγμονή της μεμβράνης που περιβάλλει τη σπονδυλική στήλη και τον εγκέφαλο</w:t>
      </w:r>
    </w:p>
    <w:p w14:paraId="39E65DEE" w14:textId="77777777" w:rsidR="00A348A3" w:rsidRPr="00AA2BCB" w:rsidRDefault="00A348A3" w:rsidP="00A348A3">
      <w:pPr>
        <w:keepNext/>
        <w:widowControl w:val="0"/>
        <w:ind w:left="567" w:hanging="567"/>
        <w:rPr>
          <w:lang w:val="el-GR"/>
        </w:rPr>
      </w:pPr>
      <w:r>
        <w:rPr>
          <w:noProof/>
          <w:lang w:bidi="el-GR"/>
        </w:rPr>
        <w:sym w:font="Symbol" w:char="F0B7"/>
      </w:r>
      <w:r w:rsidRPr="00AA2BCB">
        <w:rPr>
          <w:szCs w:val="22"/>
          <w:lang w:val="el-GR" w:bidi="el-GR"/>
        </w:rPr>
        <w:tab/>
      </w:r>
      <w:r w:rsidRPr="00AA2BCB">
        <w:rPr>
          <w:lang w:val="el-GR"/>
        </w:rPr>
        <w:t>χαμηλά επίπεδα επινεφριδιακών ορμονών</w:t>
      </w:r>
    </w:p>
    <w:p w14:paraId="55AE4B5A" w14:textId="77777777" w:rsidR="00A348A3" w:rsidRPr="00AA2BCB" w:rsidRDefault="00A348A3" w:rsidP="00A348A3">
      <w:pPr>
        <w:keepNext/>
        <w:widowControl w:val="0"/>
        <w:ind w:left="567" w:hanging="567"/>
        <w:rPr>
          <w:lang w:val="el-GR"/>
        </w:rPr>
      </w:pPr>
      <w:r w:rsidRPr="00187371">
        <w:rPr>
          <w:noProof/>
          <w:lang w:bidi="el-GR"/>
        </w:rPr>
        <w:sym w:font="Symbol" w:char="F0B7"/>
      </w:r>
      <w:r w:rsidRPr="00AA2BCB">
        <w:rPr>
          <w:szCs w:val="22"/>
          <w:lang w:val="el-GR" w:bidi="el-GR"/>
        </w:rPr>
        <w:tab/>
      </w:r>
      <w:r w:rsidRPr="00AA2BCB">
        <w:rPr>
          <w:lang w:val="el-GR"/>
        </w:rPr>
        <w:t>διαβήτης τύπου 1 (συμπεριλαμβανομένης της διαβητικής κετοξέωσης)</w:t>
      </w:r>
    </w:p>
    <w:p w14:paraId="1A8D9802" w14:textId="77777777" w:rsidR="00A348A3" w:rsidRPr="00AA2BCB" w:rsidRDefault="00A348A3" w:rsidP="00A348A3">
      <w:pPr>
        <w:keepNext/>
        <w:widowControl w:val="0"/>
        <w:ind w:left="567" w:hanging="567"/>
        <w:rPr>
          <w:lang w:val="el-GR"/>
        </w:rPr>
      </w:pPr>
      <w:r w:rsidRPr="00AA2BCB">
        <w:rPr>
          <w:sz w:val="18"/>
          <w:szCs w:val="18"/>
          <w:lang w:val="el-GR"/>
        </w:rPr>
        <w:t>●</w:t>
      </w:r>
      <w:r w:rsidRPr="00AA2BCB">
        <w:rPr>
          <w:sz w:val="18"/>
          <w:szCs w:val="18"/>
          <w:lang w:val="el-GR"/>
        </w:rPr>
        <w:tab/>
      </w:r>
      <w:r w:rsidRPr="00AA2BCB">
        <w:rPr>
          <w:lang w:val="el-GR"/>
        </w:rPr>
        <w:t>φλεγμονή των μυών (μυοσίτιδα)</w:t>
      </w:r>
    </w:p>
    <w:p w14:paraId="450D562C" w14:textId="77777777" w:rsidR="00A348A3" w:rsidRPr="00AA2BCB" w:rsidRDefault="00A348A3" w:rsidP="00A348A3">
      <w:pPr>
        <w:keepNext/>
        <w:widowControl w:val="0"/>
        <w:ind w:left="567" w:hanging="567"/>
        <w:rPr>
          <w:lang w:val="el-GR"/>
        </w:rPr>
      </w:pPr>
      <w:r w:rsidRPr="00AA2BCB">
        <w:rPr>
          <w:sz w:val="18"/>
          <w:szCs w:val="18"/>
          <w:lang w:val="el-GR"/>
        </w:rPr>
        <w:t>●</w:t>
      </w:r>
      <w:r w:rsidRPr="00AA2BCB">
        <w:rPr>
          <w:sz w:val="18"/>
          <w:szCs w:val="18"/>
          <w:lang w:val="el-GR"/>
        </w:rPr>
        <w:tab/>
      </w:r>
      <w:r w:rsidRPr="00AA2BCB">
        <w:rPr>
          <w:lang w:val="el-GR"/>
        </w:rPr>
        <w:t>κόκκινες, ξηρές, φολιδωτές κηλίδες από παχύ δέρμα (ψωρίαση)</w:t>
      </w:r>
    </w:p>
    <w:p w14:paraId="2BAFC0D5" w14:textId="77777777" w:rsidR="00A348A3" w:rsidRPr="00AA2BCB" w:rsidRDefault="00A348A3" w:rsidP="00A348A3">
      <w:pPr>
        <w:widowControl w:val="0"/>
        <w:ind w:left="567" w:hanging="567"/>
        <w:rPr>
          <w:szCs w:val="22"/>
          <w:lang w:val="el-GR" w:bidi="el-GR"/>
        </w:rPr>
      </w:pPr>
      <w:r>
        <w:rPr>
          <w:szCs w:val="22"/>
          <w:lang w:bidi="el-GR"/>
        </w:rPr>
        <w:sym w:font="Symbol" w:char="F0B7"/>
      </w:r>
      <w:r w:rsidRPr="00AA2BCB">
        <w:rPr>
          <w:szCs w:val="22"/>
          <w:lang w:val="el-GR" w:bidi="el-GR"/>
        </w:rPr>
        <w:tab/>
        <w:t>φλεγμονή των νεφρών</w:t>
      </w:r>
    </w:p>
    <w:p w14:paraId="108585F8" w14:textId="77777777" w:rsidR="00A348A3" w:rsidRDefault="00A348A3" w:rsidP="00A348A3">
      <w:pPr>
        <w:ind w:left="567" w:hanging="567"/>
        <w:rPr>
          <w:lang w:val="el-GR"/>
        </w:rPr>
      </w:pPr>
      <w:r w:rsidRPr="00AA2BCB">
        <w:rPr>
          <w:sz w:val="18"/>
          <w:szCs w:val="18"/>
          <w:lang w:val="el-GR"/>
        </w:rPr>
        <w:t>●</w:t>
      </w:r>
      <w:r w:rsidRPr="00AA2BCB">
        <w:rPr>
          <w:lang w:val="el-GR"/>
        </w:rPr>
        <w:tab/>
        <w:t>κνησμός, φουσκάλες στο δέρμα, ξεφλούδισμα ή πληγές και/ή έλκη στο στόμα ή στο βλεννογόνο της μύτης, του λαιμού ή της περιοχής των γεννητικών οργάνων τα οποία μπορεί να είναι σοβαρά (σοβαρές δερματικές αντιδράσεις)</w:t>
      </w:r>
    </w:p>
    <w:p w14:paraId="6D7145B8" w14:textId="77777777" w:rsidR="00BD3092" w:rsidRDefault="00BD3092" w:rsidP="00BD3092">
      <w:pPr>
        <w:widowControl w:val="0"/>
        <w:ind w:left="567" w:hanging="567"/>
        <w:rPr>
          <w:szCs w:val="22"/>
          <w:lang w:val="el-GR" w:bidi="el-GR"/>
        </w:rPr>
      </w:pPr>
      <w:r>
        <w:rPr>
          <w:szCs w:val="22"/>
          <w:lang w:bidi="el-GR"/>
        </w:rPr>
        <w:sym w:font="Symbol" w:char="F0B7"/>
      </w:r>
      <w:r w:rsidRPr="00AA2BCB">
        <w:rPr>
          <w:rFonts w:hint="eastAsia"/>
          <w:szCs w:val="22"/>
          <w:lang w:val="el-GR" w:bidi="el-GR"/>
        </w:rPr>
        <w:tab/>
        <w:t>φ</w:t>
      </w:r>
      <w:r w:rsidRPr="00AA2BCB">
        <w:rPr>
          <w:szCs w:val="22"/>
          <w:lang w:val="el-GR" w:bidi="el-GR"/>
        </w:rPr>
        <w:t>λεγμονή της υπόφυσης που βρίσκεται στη βάση του εγκεφάλου</w:t>
      </w:r>
    </w:p>
    <w:p w14:paraId="2D8CA0C0" w14:textId="77777777" w:rsidR="00423C19" w:rsidRDefault="00423C19" w:rsidP="00423C19">
      <w:pPr>
        <w:widowControl w:val="0"/>
        <w:ind w:left="567" w:hanging="567"/>
        <w:rPr>
          <w:szCs w:val="22"/>
          <w:lang w:val="el-GR" w:bidi="el-GR"/>
        </w:rPr>
      </w:pPr>
      <w:r>
        <w:rPr>
          <w:szCs w:val="22"/>
          <w:lang w:bidi="el-GR"/>
        </w:rPr>
        <w:sym w:font="Symbol" w:char="F0B7"/>
      </w:r>
      <w:r w:rsidRPr="00A96702">
        <w:rPr>
          <w:szCs w:val="22"/>
          <w:lang w:val="el-GR" w:bidi="el-GR"/>
        </w:rPr>
        <w:t xml:space="preserve">        </w:t>
      </w:r>
      <w:r w:rsidRPr="00423C19">
        <w:rPr>
          <w:szCs w:val="22"/>
          <w:lang w:val="el-GR" w:bidi="el-GR"/>
        </w:rPr>
        <w:t xml:space="preserve">αυξημένη κρεατινοφωσφοκινάση στο αίμα (που φαίνεται </w:t>
      </w:r>
      <w:r>
        <w:rPr>
          <w:szCs w:val="22"/>
          <w:lang w:val="el-GR" w:bidi="el-GR"/>
        </w:rPr>
        <w:t>στις εξετάσεις), η οποία μπορεί να είναι σ</w:t>
      </w:r>
      <w:r w:rsidRPr="00423C19">
        <w:rPr>
          <w:szCs w:val="22"/>
          <w:lang w:val="el-GR" w:bidi="el-GR"/>
        </w:rPr>
        <w:t>ημάδι μυϊκής ή καρδιακής φλεγμονής</w:t>
      </w:r>
    </w:p>
    <w:p w14:paraId="06FFB7CD" w14:textId="77777777" w:rsidR="0026581F" w:rsidRDefault="0026581F" w:rsidP="0026581F">
      <w:pPr>
        <w:widowControl w:val="0"/>
        <w:ind w:left="567" w:hanging="567"/>
        <w:rPr>
          <w:szCs w:val="22"/>
          <w:lang w:val="el-GR" w:bidi="el-GR"/>
        </w:rPr>
      </w:pPr>
      <w:r>
        <w:rPr>
          <w:szCs w:val="22"/>
          <w:lang w:bidi="el-GR"/>
        </w:rPr>
        <w:sym w:font="Symbol" w:char="F0B7"/>
      </w:r>
      <w:r>
        <w:rPr>
          <w:szCs w:val="22"/>
          <w:lang w:val="el-GR" w:bidi="el-GR"/>
        </w:rPr>
        <w:tab/>
        <w:t>αλλαγές σε οποιαδήποτε περιοχή του δέρματος και/ή της γεννητικής περιοχής που σχετίζονται με ξηρότητα, λέπτυνση, κνησμό και πόνο (διαταραχές λειχήνα)</w:t>
      </w:r>
    </w:p>
    <w:p w14:paraId="1B3AE2FB" w14:textId="77777777" w:rsidR="00A348A3" w:rsidRPr="00AA2BCB" w:rsidRDefault="00A348A3" w:rsidP="00A348A3">
      <w:pPr>
        <w:keepNext/>
        <w:widowControl w:val="0"/>
        <w:ind w:left="567" w:hanging="567"/>
        <w:rPr>
          <w:szCs w:val="22"/>
          <w:lang w:val="el-GR"/>
        </w:rPr>
      </w:pPr>
    </w:p>
    <w:p w14:paraId="3D2270CE" w14:textId="77777777" w:rsidR="00A348A3" w:rsidRPr="00AA2BCB" w:rsidRDefault="00A348A3" w:rsidP="00A348A3">
      <w:pPr>
        <w:widowControl w:val="0"/>
        <w:rPr>
          <w:lang w:val="el-GR"/>
        </w:rPr>
      </w:pPr>
      <w:r w:rsidRPr="00AA2BCB">
        <w:rPr>
          <w:b/>
          <w:lang w:val="el-GR"/>
        </w:rPr>
        <w:t>Σπάνιες</w:t>
      </w:r>
      <w:r w:rsidRPr="00AA2BCB">
        <w:rPr>
          <w:lang w:val="el-GR"/>
        </w:rPr>
        <w:t xml:space="preserve"> </w:t>
      </w:r>
      <w:r w:rsidR="00C638DD">
        <w:rPr>
          <w:lang w:val="el-GR"/>
        </w:rPr>
        <w:t>(</w:t>
      </w:r>
      <w:r w:rsidRPr="00AA2BCB">
        <w:rPr>
          <w:lang w:val="el-GR"/>
        </w:rPr>
        <w:t>μπορεί να επηρεάσουν μέχρι 1 στα 1.000 άτομα</w:t>
      </w:r>
      <w:r w:rsidR="00C638DD">
        <w:rPr>
          <w:lang w:val="el-GR"/>
        </w:rPr>
        <w:t>):</w:t>
      </w:r>
    </w:p>
    <w:p w14:paraId="6D4E5C76" w14:textId="77777777" w:rsidR="00A348A3" w:rsidRPr="00AA2BCB" w:rsidRDefault="00A348A3" w:rsidP="00A348A3">
      <w:pPr>
        <w:widowControl w:val="0"/>
        <w:ind w:left="567" w:hanging="567"/>
        <w:rPr>
          <w:lang w:val="el-GR"/>
        </w:rPr>
      </w:pPr>
      <w:r>
        <w:rPr>
          <w:szCs w:val="22"/>
          <w:lang w:bidi="el-GR"/>
        </w:rPr>
        <w:sym w:font="Symbol" w:char="F0B7"/>
      </w:r>
      <w:r w:rsidRPr="00AA2BCB">
        <w:rPr>
          <w:szCs w:val="22"/>
          <w:lang w:val="el-GR" w:bidi="el-GR"/>
        </w:rPr>
        <w:tab/>
      </w:r>
      <w:r w:rsidRPr="00AA2BCB">
        <w:rPr>
          <w:lang w:val="el-GR"/>
        </w:rPr>
        <w:t>φλεγμονή του καρδιακού μυός</w:t>
      </w:r>
    </w:p>
    <w:p w14:paraId="723DFB99" w14:textId="77777777" w:rsidR="00A348A3" w:rsidRPr="00AA2BCB" w:rsidRDefault="00A348A3" w:rsidP="00A348A3">
      <w:pPr>
        <w:widowControl w:val="0"/>
        <w:ind w:left="567" w:hanging="567"/>
        <w:rPr>
          <w:szCs w:val="22"/>
          <w:lang w:val="el-GR"/>
        </w:rPr>
      </w:pPr>
      <w:r>
        <w:rPr>
          <w:noProof/>
          <w:lang w:bidi="el-GR"/>
        </w:rPr>
        <w:sym w:font="Symbol" w:char="F0B7"/>
      </w:r>
      <w:r w:rsidRPr="00AA2BCB">
        <w:rPr>
          <w:szCs w:val="22"/>
          <w:lang w:val="el-GR" w:bidi="el-GR"/>
        </w:rPr>
        <w:tab/>
      </w:r>
      <w:r w:rsidRPr="00AA2BCB">
        <w:rPr>
          <w:lang w:val="el-GR"/>
        </w:rPr>
        <w:t xml:space="preserve">μυασθένεια </w:t>
      </w:r>
      <w:r>
        <w:t>gravis</w:t>
      </w:r>
      <w:r w:rsidRPr="00AA2BCB">
        <w:rPr>
          <w:lang w:val="el-GR"/>
        </w:rPr>
        <w:t xml:space="preserve"> - ασθένεια που μπορεί να προκαλέσει μυϊκή αδυναμία</w:t>
      </w:r>
    </w:p>
    <w:p w14:paraId="4EEA099A" w14:textId="77777777" w:rsidR="00A348A3" w:rsidRDefault="00A348A3" w:rsidP="00A348A3">
      <w:pPr>
        <w:widowControl w:val="0"/>
        <w:ind w:left="567" w:hanging="567"/>
        <w:rPr>
          <w:szCs w:val="22"/>
          <w:lang w:val="el-GR" w:bidi="el-GR"/>
        </w:rPr>
      </w:pPr>
      <w:r>
        <w:rPr>
          <w:szCs w:val="22"/>
          <w:lang w:bidi="el-GR"/>
        </w:rPr>
        <w:sym w:font="Symbol" w:char="F0B7"/>
      </w:r>
      <w:r w:rsidRPr="00AA2BCB">
        <w:rPr>
          <w:szCs w:val="22"/>
          <w:lang w:val="el-GR" w:bidi="el-GR"/>
        </w:rPr>
        <w:tab/>
        <w:t>φλεγμονή του ματιού (ραγοειδίτιδα)</w:t>
      </w:r>
    </w:p>
    <w:p w14:paraId="037F3DE1" w14:textId="77777777" w:rsidR="00A348A3" w:rsidRDefault="00A348A3" w:rsidP="00A348A3">
      <w:pPr>
        <w:widowControl w:val="0"/>
        <w:ind w:left="567" w:hanging="567"/>
        <w:rPr>
          <w:szCs w:val="22"/>
          <w:lang w:val="el-GR" w:bidi="el-GR"/>
        </w:rPr>
      </w:pPr>
      <w:r>
        <w:rPr>
          <w:szCs w:val="22"/>
          <w:lang w:bidi="el-GR"/>
        </w:rPr>
        <w:sym w:font="Symbol" w:char="F0B7"/>
      </w:r>
      <w:r w:rsidRPr="00AA2BCB">
        <w:rPr>
          <w:szCs w:val="22"/>
          <w:lang w:val="el-GR" w:bidi="el-GR"/>
        </w:rPr>
        <w:tab/>
      </w:r>
      <w:r w:rsidRPr="00971BB8">
        <w:rPr>
          <w:szCs w:val="22"/>
          <w:lang w:val="el-GR" w:bidi="el-GR"/>
        </w:rPr>
        <w:t>αιμοφαγοκυτταρική λεμφοϊστιοκύττωση</w:t>
      </w:r>
      <w:r>
        <w:rPr>
          <w:szCs w:val="22"/>
          <w:lang w:val="el-GR" w:bidi="el-GR"/>
        </w:rPr>
        <w:t>,</w:t>
      </w:r>
      <w:r w:rsidRPr="00971BB8">
        <w:rPr>
          <w:szCs w:val="22"/>
          <w:lang w:val="el-GR" w:bidi="el-GR"/>
        </w:rPr>
        <w:t xml:space="preserve"> μια κατάσταση όπου το ανοσοποιητικό σύστημα παράγει πάρα πολλά κύτταρα που καταπολεμούν τις λοιμώξεις τα οποία ονομάζονται ιστιοκύτταρα και λεμφοκύτταρα που μπορεί να προκαλέσουν διάφορα συμπτώματα</w:t>
      </w:r>
    </w:p>
    <w:p w14:paraId="4375878D" w14:textId="77777777" w:rsidR="00A348A3" w:rsidRDefault="00A348A3" w:rsidP="00A348A3">
      <w:pPr>
        <w:widowControl w:val="0"/>
        <w:ind w:left="567" w:hanging="567"/>
        <w:rPr>
          <w:lang w:val="el-GR"/>
        </w:rPr>
      </w:pPr>
      <w:r>
        <w:rPr>
          <w:noProof/>
          <w:lang w:bidi="el-GR"/>
        </w:rPr>
        <w:sym w:font="Symbol" w:char="F0B7"/>
      </w:r>
      <w:r>
        <w:rPr>
          <w:lang w:val="el-GR"/>
        </w:rPr>
        <w:tab/>
        <w:t xml:space="preserve">φλεγμονή </w:t>
      </w:r>
      <w:r w:rsidRPr="00590244">
        <w:rPr>
          <w:lang w:val="el-GR"/>
        </w:rPr>
        <w:t>του νωτιαίου μυελού (μυελίτιδα)</w:t>
      </w:r>
    </w:p>
    <w:p w14:paraId="0EDE0983" w14:textId="77777777" w:rsidR="00A348A3" w:rsidRDefault="00A348A3" w:rsidP="00A348A3">
      <w:pPr>
        <w:widowControl w:val="0"/>
        <w:ind w:left="567" w:hanging="567"/>
        <w:rPr>
          <w:lang w:val="el-GR"/>
        </w:rPr>
      </w:pPr>
      <w:r>
        <w:rPr>
          <w:noProof/>
          <w:lang w:bidi="el-GR"/>
        </w:rPr>
        <w:sym w:font="Symbol" w:char="F0B7"/>
      </w:r>
      <w:r>
        <w:rPr>
          <w:lang w:val="el-GR"/>
        </w:rPr>
        <w:tab/>
        <w:t>αδυναμία των νεύρων και των μυών του προσώπου (πάρεση προσώπου)</w:t>
      </w:r>
    </w:p>
    <w:p w14:paraId="771F9F88" w14:textId="77777777" w:rsidR="00C00662" w:rsidRDefault="00C00662" w:rsidP="00C00662">
      <w:pPr>
        <w:widowControl w:val="0"/>
        <w:ind w:left="567" w:hanging="567"/>
        <w:rPr>
          <w:lang w:val="el-GR"/>
        </w:rPr>
      </w:pPr>
      <w:r>
        <w:rPr>
          <w:noProof/>
          <w:lang w:bidi="el-GR"/>
        </w:rPr>
        <w:sym w:font="Symbol" w:char="F0B7"/>
      </w:r>
      <w:r>
        <w:rPr>
          <w:lang w:val="el-GR"/>
        </w:rPr>
        <w:tab/>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13382669" w14:textId="77777777" w:rsidR="00A348A3" w:rsidRPr="00AA2BCB" w:rsidRDefault="00A348A3" w:rsidP="00A348A3">
      <w:pPr>
        <w:widowControl w:val="0"/>
        <w:ind w:left="567" w:hanging="567"/>
        <w:rPr>
          <w:szCs w:val="22"/>
          <w:lang w:val="el-GR" w:bidi="el-GR"/>
        </w:rPr>
      </w:pPr>
    </w:p>
    <w:p w14:paraId="6C264350" w14:textId="77777777" w:rsidR="00A348A3" w:rsidRPr="00D21A8C" w:rsidRDefault="00A348A3" w:rsidP="00A348A3">
      <w:pPr>
        <w:widowControl w:val="0"/>
        <w:ind w:left="567" w:hanging="567"/>
        <w:rPr>
          <w:b/>
          <w:szCs w:val="22"/>
          <w:lang w:val="el-GR" w:bidi="el-GR"/>
        </w:rPr>
      </w:pPr>
      <w:r w:rsidRPr="00D21A8C">
        <w:rPr>
          <w:b/>
          <w:szCs w:val="22"/>
          <w:lang w:val="el-GR" w:bidi="el-GR"/>
        </w:rPr>
        <w:t xml:space="preserve">Άλλες ανεπιθύμητες ενέργειες που έχουν αναφερθεί </w:t>
      </w:r>
      <w:r w:rsidR="00C638DD">
        <w:rPr>
          <w:b/>
          <w:szCs w:val="22"/>
          <w:lang w:val="el-GR" w:bidi="el-GR"/>
        </w:rPr>
        <w:t xml:space="preserve">με άγνωστη συχνότητα </w:t>
      </w:r>
      <w:r w:rsidRPr="00D21A8C">
        <w:rPr>
          <w:szCs w:val="22"/>
          <w:lang w:val="el-GR" w:bidi="el-GR"/>
        </w:rPr>
        <w:t>(</w:t>
      </w:r>
      <w:r w:rsidRPr="00CF6069">
        <w:rPr>
          <w:szCs w:val="22"/>
          <w:lang w:val="el-GR" w:bidi="el-GR"/>
        </w:rPr>
        <w:t xml:space="preserve">δεν </w:t>
      </w:r>
      <w:r w:rsidR="00C638DD" w:rsidRPr="00CF6069">
        <w:rPr>
          <w:szCs w:val="22"/>
          <w:lang w:val="el-GR" w:bidi="el-GR"/>
        </w:rPr>
        <w:t>μπορ</w:t>
      </w:r>
      <w:r w:rsidR="00C638DD">
        <w:rPr>
          <w:szCs w:val="22"/>
          <w:lang w:val="el-GR" w:bidi="el-GR"/>
        </w:rPr>
        <w:t>εί</w:t>
      </w:r>
      <w:r w:rsidR="00C638DD" w:rsidRPr="00CF6069">
        <w:rPr>
          <w:szCs w:val="22"/>
          <w:lang w:val="el-GR" w:bidi="el-GR"/>
        </w:rPr>
        <w:t xml:space="preserve"> </w:t>
      </w:r>
      <w:r w:rsidRPr="00CF6069">
        <w:rPr>
          <w:szCs w:val="22"/>
          <w:lang w:val="el-GR" w:bidi="el-GR"/>
        </w:rPr>
        <w:t xml:space="preserve">να </w:t>
      </w:r>
      <w:r w:rsidR="00C638DD" w:rsidRPr="00CF6069">
        <w:rPr>
          <w:szCs w:val="22"/>
          <w:lang w:val="el-GR" w:bidi="el-GR"/>
        </w:rPr>
        <w:t>εκτιμηθ</w:t>
      </w:r>
      <w:r w:rsidR="00C638DD">
        <w:rPr>
          <w:szCs w:val="22"/>
          <w:lang w:val="el-GR" w:bidi="el-GR"/>
        </w:rPr>
        <w:t>εί</w:t>
      </w:r>
      <w:r w:rsidR="00C638DD" w:rsidRPr="00CF6069">
        <w:rPr>
          <w:szCs w:val="22"/>
          <w:lang w:val="el-GR" w:bidi="el-GR"/>
        </w:rPr>
        <w:t xml:space="preserve"> </w:t>
      </w:r>
      <w:r w:rsidRPr="00CF6069">
        <w:rPr>
          <w:szCs w:val="22"/>
          <w:lang w:val="el-GR" w:bidi="el-GR"/>
        </w:rPr>
        <w:t>με βάση τα διαθέσιμα δεδομένα</w:t>
      </w:r>
      <w:r w:rsidRPr="00D21A8C">
        <w:rPr>
          <w:szCs w:val="22"/>
          <w:lang w:val="el-GR" w:bidi="el-GR"/>
        </w:rPr>
        <w:t>):</w:t>
      </w:r>
    </w:p>
    <w:p w14:paraId="12F1449C" w14:textId="77777777" w:rsidR="00A348A3" w:rsidRPr="00AA2BCB" w:rsidRDefault="00A348A3" w:rsidP="00A348A3">
      <w:pPr>
        <w:widowControl w:val="0"/>
        <w:ind w:left="567" w:hanging="567"/>
        <w:rPr>
          <w:szCs w:val="22"/>
          <w:lang w:val="el-GR" w:bidi="el-GR"/>
        </w:rPr>
      </w:pPr>
      <w:r>
        <w:rPr>
          <w:szCs w:val="22"/>
          <w:lang w:bidi="el-GR"/>
        </w:rPr>
        <w:sym w:font="Symbol" w:char="F0B7"/>
      </w:r>
      <w:r w:rsidRPr="00AA2BCB">
        <w:rPr>
          <w:szCs w:val="22"/>
          <w:lang w:val="el-GR" w:bidi="el-GR"/>
        </w:rPr>
        <w:tab/>
        <w:t>φλεγμονή της ουροδόχου κύστης. Στα σημεία και τα συμπτώματα μπορεί να περιλαμβάνονται</w:t>
      </w:r>
    </w:p>
    <w:p w14:paraId="4CE1C18E" w14:textId="77777777" w:rsidR="00A348A3" w:rsidRDefault="00A348A3" w:rsidP="00A348A3">
      <w:pPr>
        <w:widowControl w:val="0"/>
        <w:ind w:left="1134" w:hanging="567"/>
        <w:rPr>
          <w:szCs w:val="22"/>
          <w:lang w:val="el-GR" w:bidi="el-GR"/>
        </w:rPr>
      </w:pPr>
      <w:r w:rsidRPr="00470910">
        <w:rPr>
          <w:szCs w:val="22"/>
          <w:lang w:val="el-GR" w:bidi="el-GR"/>
        </w:rPr>
        <w:t>συχνή και/ή επώδυνη ούρηση, επιτακτική ούρηση, αιματουρία, άλγος ή πίεση στην κάτω</w:t>
      </w:r>
      <w:r>
        <w:rPr>
          <w:szCs w:val="22"/>
          <w:lang w:val="el-GR" w:bidi="el-GR"/>
        </w:rPr>
        <w:t xml:space="preserve"> </w:t>
      </w:r>
    </w:p>
    <w:p w14:paraId="0BCB36DC" w14:textId="77777777" w:rsidR="00A348A3" w:rsidRDefault="00A348A3" w:rsidP="00A348A3">
      <w:pPr>
        <w:widowControl w:val="0"/>
        <w:ind w:left="1134" w:hanging="567"/>
        <w:rPr>
          <w:szCs w:val="22"/>
          <w:lang w:val="el-GR" w:bidi="el-GR"/>
        </w:rPr>
      </w:pPr>
      <w:r w:rsidRPr="00470910">
        <w:rPr>
          <w:szCs w:val="22"/>
          <w:lang w:val="el-GR" w:bidi="el-GR"/>
        </w:rPr>
        <w:t>κοιλιακή χώρα</w:t>
      </w:r>
    </w:p>
    <w:p w14:paraId="0E045A56" w14:textId="77777777" w:rsidR="00C00662" w:rsidRDefault="00C00662" w:rsidP="00C00662">
      <w:pPr>
        <w:widowControl w:val="0"/>
        <w:ind w:left="567" w:hanging="567"/>
        <w:rPr>
          <w:szCs w:val="22"/>
          <w:lang w:val="el-GR" w:bidi="el-GR"/>
        </w:rPr>
      </w:pPr>
      <w:r>
        <w:rPr>
          <w:noProof/>
          <w:lang w:bidi="el-GR"/>
        </w:rPr>
        <w:sym w:font="Symbol" w:char="F0B7"/>
      </w:r>
      <w:r>
        <w:rPr>
          <w:lang w:val="el-GR"/>
        </w:rPr>
        <w:tab/>
      </w:r>
      <w:r>
        <w:rPr>
          <w:szCs w:val="22"/>
          <w:lang w:val="el-GR" w:bidi="el-GR"/>
        </w:rPr>
        <w:t>έλλειψη ή μείωση των πεπτικών ενζύμων που παράγονται από το πάγκρεας (εξωκρινής παγκρεατική ανεπάρκεια)</w:t>
      </w:r>
    </w:p>
    <w:p w14:paraId="580A427F" w14:textId="77777777" w:rsidR="00A348A3" w:rsidRPr="00470910" w:rsidRDefault="00A348A3" w:rsidP="00A348A3">
      <w:pPr>
        <w:widowControl w:val="0"/>
        <w:ind w:left="567" w:hanging="567"/>
        <w:rPr>
          <w:szCs w:val="22"/>
          <w:lang w:val="el-GR"/>
        </w:rPr>
      </w:pPr>
    </w:p>
    <w:p w14:paraId="1CA5F741" w14:textId="77777777" w:rsidR="00A348A3" w:rsidRPr="00AA2BCB" w:rsidRDefault="00A348A3" w:rsidP="00A96702">
      <w:pPr>
        <w:keepNext/>
        <w:keepLines/>
        <w:numPr>
          <w:ilvl w:val="12"/>
          <w:numId w:val="0"/>
        </w:numPr>
        <w:outlineLvl w:val="0"/>
        <w:rPr>
          <w:b/>
          <w:szCs w:val="22"/>
          <w:lang w:val="el-GR"/>
        </w:rPr>
      </w:pPr>
      <w:r w:rsidRPr="00AA2BCB">
        <w:rPr>
          <w:b/>
          <w:szCs w:val="22"/>
          <w:lang w:val="el-GR"/>
        </w:rPr>
        <w:lastRenderedPageBreak/>
        <w:t>Το Τ</w:t>
      </w:r>
      <w:proofErr w:type="spellStart"/>
      <w:r>
        <w:rPr>
          <w:b/>
          <w:szCs w:val="22"/>
        </w:rPr>
        <w:t>ecentriq</w:t>
      </w:r>
      <w:proofErr w:type="spellEnd"/>
      <w:r w:rsidRPr="00AA2BCB">
        <w:rPr>
          <w:b/>
          <w:szCs w:val="22"/>
          <w:lang w:val="el-GR"/>
        </w:rPr>
        <w:t xml:space="preserve"> όταν χρησιμοποιείται σε συνδυασμό με άλλα αντικαρκινικά φάρμακα</w:t>
      </w:r>
    </w:p>
    <w:p w14:paraId="260B286B" w14:textId="77777777" w:rsidR="00A348A3" w:rsidRPr="00AA2BCB" w:rsidRDefault="00A348A3" w:rsidP="00A96702">
      <w:pPr>
        <w:keepNext/>
        <w:keepLines/>
        <w:numPr>
          <w:ilvl w:val="12"/>
          <w:numId w:val="0"/>
        </w:numPr>
        <w:outlineLvl w:val="0"/>
        <w:rPr>
          <w:b/>
          <w:szCs w:val="22"/>
          <w:lang w:val="el-GR"/>
        </w:rPr>
      </w:pPr>
    </w:p>
    <w:p w14:paraId="151A665E" w14:textId="77777777" w:rsidR="00A348A3" w:rsidRPr="00AA2BCB" w:rsidRDefault="00A348A3" w:rsidP="00A96702">
      <w:pPr>
        <w:keepNext/>
        <w:keepLines/>
        <w:numPr>
          <w:ilvl w:val="12"/>
          <w:numId w:val="0"/>
        </w:numPr>
        <w:outlineLvl w:val="0"/>
        <w:rPr>
          <w:lang w:val="el-GR"/>
        </w:rPr>
      </w:pPr>
      <w:r w:rsidRPr="00AA2BCB">
        <w:rPr>
          <w:lang w:val="el-GR"/>
        </w:rPr>
        <w:t xml:space="preserve">Οι ακόλουθες ανεπιθύμητες ενέργειες έχουν αναφερθεί σε κλινικές δοκιμές όταν το </w:t>
      </w:r>
      <w:proofErr w:type="spellStart"/>
      <w:r>
        <w:t>Tecentriq</w:t>
      </w:r>
      <w:proofErr w:type="spellEnd"/>
      <w:r w:rsidRPr="00AA2BCB">
        <w:rPr>
          <w:lang w:val="el-GR"/>
        </w:rPr>
        <w:t xml:space="preserve"> χορηγείται σε συνδυασμό με αντικαρκινικά φάρμακα:</w:t>
      </w:r>
    </w:p>
    <w:p w14:paraId="30D5E14B" w14:textId="77777777" w:rsidR="00A348A3" w:rsidRPr="00AA2BCB" w:rsidRDefault="00A348A3" w:rsidP="00A348A3">
      <w:pPr>
        <w:keepNext/>
        <w:numPr>
          <w:ilvl w:val="12"/>
          <w:numId w:val="0"/>
        </w:numPr>
        <w:outlineLvl w:val="0"/>
        <w:rPr>
          <w:lang w:val="el-GR"/>
        </w:rPr>
      </w:pPr>
    </w:p>
    <w:p w14:paraId="1830B61E" w14:textId="77777777" w:rsidR="00A348A3" w:rsidRPr="00AA2BCB" w:rsidRDefault="00A348A3" w:rsidP="00A348A3">
      <w:pPr>
        <w:keepNext/>
        <w:numPr>
          <w:ilvl w:val="12"/>
          <w:numId w:val="0"/>
        </w:numPr>
        <w:outlineLvl w:val="0"/>
        <w:rPr>
          <w:lang w:val="el-GR"/>
        </w:rPr>
      </w:pPr>
      <w:r w:rsidRPr="00AA2BCB">
        <w:rPr>
          <w:b/>
          <w:lang w:val="el-GR"/>
        </w:rPr>
        <w:t>Πολύ συχνές</w:t>
      </w:r>
      <w:r w:rsidRPr="00AA2BCB">
        <w:rPr>
          <w:lang w:val="el-GR"/>
        </w:rPr>
        <w:t xml:space="preserve"> </w:t>
      </w:r>
      <w:r w:rsidR="0037656A">
        <w:rPr>
          <w:lang w:val="el-GR"/>
        </w:rPr>
        <w:t>(</w:t>
      </w:r>
      <w:r w:rsidRPr="00AA2BCB">
        <w:rPr>
          <w:lang w:val="el-GR"/>
        </w:rPr>
        <w:t>μπορεί να επηρεάσουν περισσότερους από 1 στους 10 ανθρώπους</w:t>
      </w:r>
      <w:r w:rsidR="0037656A">
        <w:rPr>
          <w:lang w:val="el-GR"/>
        </w:rPr>
        <w:t>):</w:t>
      </w:r>
    </w:p>
    <w:p w14:paraId="1FC75566" w14:textId="77777777" w:rsidR="00A348A3" w:rsidRPr="00AA2BCB" w:rsidRDefault="00A348A3" w:rsidP="00A348A3">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Pr="00AA2BCB">
        <w:rPr>
          <w:lang w:val="el-GR"/>
        </w:rPr>
        <w:t>χαμηλός αριθμός ερυθρών αιμοσφαιρίων, - που μπορεί να προκαλέσουν κόπωση και δύσπνοια</w:t>
      </w:r>
    </w:p>
    <w:p w14:paraId="3D23DBE2" w14:textId="77777777" w:rsidR="00A348A3" w:rsidRPr="00AA2BCB" w:rsidRDefault="00A348A3" w:rsidP="00A348A3">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Pr="00AA2BCB">
        <w:rPr>
          <w:lang w:val="el-GR"/>
        </w:rPr>
        <w:t>χαμηλός αριθμός λευκών αιμοσφαιρίων με ή χωρίς πυρετό, - που μπορεί να αυξήσει τον κίνδυνο λοίμωξης (ουδετεροπενία, λευκοπενία)</w:t>
      </w:r>
    </w:p>
    <w:p w14:paraId="23B73EED" w14:textId="77777777" w:rsidR="00A348A3" w:rsidRPr="00AA2BCB" w:rsidRDefault="00A348A3" w:rsidP="00A348A3">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Pr="00AA2BCB">
        <w:rPr>
          <w:lang w:val="el-GR"/>
        </w:rPr>
        <w:t>χαμηλός αριθμός αιμοπεταλίων, τα οποία έχουν περισσότερες πιθανότητες να προκαλέσουν μώλωπες ή αιμορραγία (θρομβοπενία)</w:t>
      </w:r>
    </w:p>
    <w:p w14:paraId="47F5CB0F" w14:textId="77777777" w:rsidR="00A348A3" w:rsidRPr="00AA2BCB" w:rsidRDefault="00A348A3" w:rsidP="00A348A3">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Pr="00AA2BCB">
        <w:rPr>
          <w:lang w:val="el-GR"/>
        </w:rPr>
        <w:t>δυσκοιλιότητα</w:t>
      </w:r>
    </w:p>
    <w:p w14:paraId="3B7BEACC" w14:textId="77777777" w:rsidR="00A348A3" w:rsidRPr="00AA2BCB" w:rsidRDefault="00A348A3" w:rsidP="00A348A3">
      <w:pPr>
        <w:keepNext/>
        <w:numPr>
          <w:ilvl w:val="12"/>
          <w:numId w:val="0"/>
        </w:numPr>
        <w:ind w:left="567" w:hanging="567"/>
        <w:outlineLvl w:val="0"/>
        <w:rPr>
          <w:lang w:val="el-GR"/>
        </w:rPr>
      </w:pPr>
      <w:r>
        <w:rPr>
          <w:szCs w:val="22"/>
          <w:lang w:bidi="el-GR"/>
        </w:rPr>
        <w:sym w:font="Symbol" w:char="F0B7"/>
      </w:r>
      <w:r w:rsidRPr="00AA2BCB">
        <w:rPr>
          <w:szCs w:val="22"/>
          <w:lang w:val="el-GR" w:bidi="el-GR"/>
        </w:rPr>
        <w:tab/>
      </w:r>
      <w:r w:rsidRPr="00AA2BCB">
        <w:rPr>
          <w:lang w:val="el-GR"/>
        </w:rPr>
        <w:t>νευρική βλάβη που μπορεί να προκαλέσει μούδιασμα, πόνο και / ή απώλεια κινητικής λειτουργίας (περιφερική νευροπάθεια)</w:t>
      </w:r>
    </w:p>
    <w:p w14:paraId="1BEB609D"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υποδραστήριος θυρεοειδής αδένας (υποθυρεοειδισμός)</w:t>
      </w:r>
    </w:p>
    <w:p w14:paraId="2FE62BF8"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απώλεια όρεξης</w:t>
      </w:r>
    </w:p>
    <w:p w14:paraId="2C31A721"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δυσκολία στην αναπνοή</w:t>
      </w:r>
    </w:p>
    <w:p w14:paraId="07E57542"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διάρροια</w:t>
      </w:r>
    </w:p>
    <w:p w14:paraId="08D01768"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ναυτία</w:t>
      </w:r>
    </w:p>
    <w:p w14:paraId="321EADA0"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φαγούρα του δέρματος</w:t>
      </w:r>
    </w:p>
    <w:p w14:paraId="5DF7997B"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εξάνθημα</w:t>
      </w:r>
    </w:p>
    <w:p w14:paraId="7EC7F306"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πόνος στις αρθρώσεις</w:t>
      </w:r>
    </w:p>
    <w:p w14:paraId="57C32A3C"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αίσθηση μεγάλης κούρασης (κόπωση)</w:t>
      </w:r>
    </w:p>
    <w:p w14:paraId="75381FC7"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πυρετός</w:t>
      </w:r>
    </w:p>
    <w:p w14:paraId="05280949"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πονοκέφαλος</w:t>
      </w:r>
    </w:p>
    <w:p w14:paraId="6BF8EFE3"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βήχας</w:t>
      </w:r>
    </w:p>
    <w:p w14:paraId="4817C469"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πόνος στους μύες και στα οστά</w:t>
      </w:r>
    </w:p>
    <w:p w14:paraId="52D6CE2E"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έμετος</w:t>
      </w:r>
    </w:p>
    <w:p w14:paraId="15B092FB"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πόνος στην πλάτη</w:t>
      </w:r>
    </w:p>
    <w:p w14:paraId="3203599D"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έλλειψη ενέργειας</w:t>
      </w:r>
    </w:p>
    <w:p w14:paraId="459198E0"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λοίμωξη του πνεύμονα</w:t>
      </w:r>
    </w:p>
    <w:p w14:paraId="7DA2B618" w14:textId="77777777" w:rsidR="00A348A3" w:rsidRPr="00AA2BCB" w:rsidRDefault="00A348A3" w:rsidP="00A348A3">
      <w:pPr>
        <w:tabs>
          <w:tab w:val="left" w:pos="540"/>
        </w:tabs>
        <w:ind w:left="567" w:hanging="567"/>
        <w:rPr>
          <w:szCs w:val="22"/>
          <w:lang w:val="el-GR"/>
        </w:rPr>
      </w:pPr>
      <w:r w:rsidRPr="00187371">
        <w:rPr>
          <w:szCs w:val="22"/>
          <w:lang w:bidi="el-GR"/>
        </w:rPr>
        <w:sym w:font="Symbol" w:char="F0B7"/>
      </w:r>
      <w:r w:rsidRPr="00AA2BCB">
        <w:rPr>
          <w:szCs w:val="22"/>
          <w:lang w:val="el-GR" w:bidi="el-GR"/>
        </w:rPr>
        <w:tab/>
      </w:r>
      <w:r w:rsidRPr="00AA2BCB">
        <w:rPr>
          <w:szCs w:val="22"/>
          <w:lang w:val="el-GR"/>
        </w:rPr>
        <w:t>κοινό κρυολόγημα (ρινοφαρυγγίτιδα)</w:t>
      </w:r>
    </w:p>
    <w:p w14:paraId="6630A60F"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r>
      <w:r w:rsidRPr="00AA2BCB">
        <w:rPr>
          <w:lang w:val="el-GR"/>
        </w:rPr>
        <w:t>απώλεια μαλλιών</w:t>
      </w:r>
    </w:p>
    <w:p w14:paraId="735F8AA7" w14:textId="77777777" w:rsidR="00A348A3" w:rsidRPr="00AA2BCB" w:rsidRDefault="00A348A3" w:rsidP="00A348A3">
      <w:pPr>
        <w:ind w:left="567" w:hanging="567"/>
        <w:rPr>
          <w:szCs w:val="22"/>
          <w:lang w:val="el-GR" w:bidi="el-GR"/>
        </w:rPr>
      </w:pPr>
      <w:r>
        <w:rPr>
          <w:szCs w:val="22"/>
          <w:lang w:bidi="el-GR"/>
        </w:rPr>
        <w:sym w:font="Symbol" w:char="F0B7"/>
      </w:r>
      <w:r w:rsidRPr="00AA2BCB">
        <w:rPr>
          <w:szCs w:val="22"/>
          <w:lang w:val="el-GR" w:bidi="el-GR"/>
        </w:rPr>
        <w:tab/>
        <w:t>υψηλή αρτηριακή πίεση (υπέρταση)</w:t>
      </w:r>
    </w:p>
    <w:p w14:paraId="33571684" w14:textId="77777777" w:rsidR="00A348A3" w:rsidRPr="00AA2BCB" w:rsidRDefault="00A348A3" w:rsidP="00A348A3">
      <w:pPr>
        <w:ind w:left="567" w:hanging="567"/>
        <w:rPr>
          <w:lang w:val="el-GR"/>
        </w:rPr>
      </w:pPr>
      <w:r>
        <w:rPr>
          <w:szCs w:val="22"/>
          <w:lang w:bidi="el-GR"/>
        </w:rPr>
        <w:sym w:font="Symbol" w:char="F0B7"/>
      </w:r>
      <w:r w:rsidRPr="00AA2BCB">
        <w:rPr>
          <w:szCs w:val="22"/>
          <w:lang w:val="el-GR" w:bidi="el-GR"/>
        </w:rPr>
        <w:tab/>
        <w:t>πρήξιμο στα χέρια ή τα πόδια</w:t>
      </w:r>
    </w:p>
    <w:p w14:paraId="2F078485" w14:textId="77777777" w:rsidR="00A348A3" w:rsidRPr="00AA2BCB" w:rsidRDefault="00A348A3" w:rsidP="00A348A3">
      <w:pPr>
        <w:ind w:left="567" w:hanging="567"/>
        <w:rPr>
          <w:lang w:val="el-GR"/>
        </w:rPr>
      </w:pPr>
    </w:p>
    <w:p w14:paraId="4E73AF7E" w14:textId="77777777" w:rsidR="00A348A3" w:rsidRPr="00AA2BCB" w:rsidRDefault="00A348A3" w:rsidP="00A348A3">
      <w:pPr>
        <w:keepNext/>
        <w:keepLines/>
        <w:numPr>
          <w:ilvl w:val="12"/>
          <w:numId w:val="0"/>
        </w:numPr>
        <w:rPr>
          <w:lang w:val="el-GR"/>
        </w:rPr>
      </w:pPr>
      <w:r w:rsidRPr="00AA2BCB">
        <w:rPr>
          <w:b/>
          <w:lang w:val="el-GR"/>
        </w:rPr>
        <w:t>Συχνές</w:t>
      </w:r>
      <w:r w:rsidRPr="00AA2BCB">
        <w:rPr>
          <w:lang w:val="el-GR"/>
        </w:rPr>
        <w:t xml:space="preserve"> </w:t>
      </w:r>
      <w:r w:rsidR="0037656A">
        <w:rPr>
          <w:lang w:val="el-GR"/>
        </w:rPr>
        <w:t>(</w:t>
      </w:r>
      <w:r w:rsidRPr="00AA2BCB">
        <w:rPr>
          <w:lang w:val="el-GR"/>
        </w:rPr>
        <w:t>μπορεί να επηρεάσουν μέχρι 1 στα 10 άτομα</w:t>
      </w:r>
      <w:r w:rsidR="0037656A">
        <w:rPr>
          <w:lang w:val="el-GR"/>
        </w:rPr>
        <w:t>):</w:t>
      </w:r>
    </w:p>
    <w:p w14:paraId="4720520F" w14:textId="77777777" w:rsidR="00A348A3" w:rsidRPr="00AA2BCB" w:rsidRDefault="00A348A3" w:rsidP="00A348A3">
      <w:pPr>
        <w:keepNext/>
        <w:keepLines/>
        <w:ind w:left="567" w:hanging="567"/>
        <w:rPr>
          <w:szCs w:val="22"/>
          <w:lang w:val="el-GR" w:bidi="el-GR"/>
        </w:rPr>
      </w:pPr>
      <w:r>
        <w:rPr>
          <w:noProof/>
          <w:lang w:bidi="el-GR"/>
        </w:rPr>
        <w:sym w:font="Symbol" w:char="F0B7"/>
      </w:r>
      <w:r w:rsidRPr="00AA2BCB">
        <w:rPr>
          <w:szCs w:val="22"/>
          <w:lang w:val="el-GR" w:bidi="el-GR"/>
        </w:rPr>
        <w:tab/>
        <w:t>εξετάσεις αίματος που δείχνουν χαμηλά επίπεδα καλίου (υποκαλιαιμία) ή νατρίου (υπονατριαιμία)</w:t>
      </w:r>
    </w:p>
    <w:p w14:paraId="3DF8E8C2" w14:textId="77777777" w:rsidR="00A348A3" w:rsidRPr="00AA2BCB" w:rsidRDefault="00A348A3" w:rsidP="00A348A3">
      <w:pPr>
        <w:ind w:left="567" w:hanging="567"/>
        <w:rPr>
          <w:b/>
          <w:lang w:val="el-GR"/>
        </w:rPr>
      </w:pPr>
      <w:r>
        <w:rPr>
          <w:noProof/>
          <w:lang w:bidi="el-GR"/>
        </w:rPr>
        <w:sym w:font="Symbol" w:char="F0B7"/>
      </w:r>
      <w:r w:rsidRPr="00AA2BCB">
        <w:rPr>
          <w:szCs w:val="22"/>
          <w:lang w:val="el-GR" w:bidi="el-GR"/>
        </w:rPr>
        <w:tab/>
      </w:r>
      <w:r w:rsidRPr="00AA2BCB">
        <w:rPr>
          <w:noProof/>
          <w:lang w:val="el-GR" w:bidi="el-GR"/>
        </w:rPr>
        <w:t>φλεγμονή του στόματος ή των χειλιών</w:t>
      </w:r>
    </w:p>
    <w:p w14:paraId="1106361E" w14:textId="77777777" w:rsidR="00A348A3" w:rsidRPr="00AA2BCB" w:rsidRDefault="00A348A3" w:rsidP="00A348A3">
      <w:pPr>
        <w:tabs>
          <w:tab w:val="left" w:pos="630"/>
        </w:tabs>
        <w:ind w:left="567" w:hanging="567"/>
        <w:rPr>
          <w:lang w:val="el-GR"/>
        </w:rPr>
      </w:pPr>
      <w:r>
        <w:rPr>
          <w:szCs w:val="22"/>
          <w:lang w:bidi="el-GR"/>
        </w:rPr>
        <w:sym w:font="Symbol" w:char="F0B7"/>
      </w:r>
      <w:r w:rsidRPr="00AA2BCB">
        <w:rPr>
          <w:szCs w:val="22"/>
          <w:lang w:val="el-GR" w:bidi="el-GR"/>
        </w:rPr>
        <w:tab/>
      </w:r>
      <w:r w:rsidRPr="00AA2BCB">
        <w:rPr>
          <w:lang w:val="el-GR"/>
        </w:rPr>
        <w:t>βραχνή φωνή (δυσφωνία)</w:t>
      </w:r>
    </w:p>
    <w:p w14:paraId="3656D5FF" w14:textId="77777777" w:rsidR="00A348A3" w:rsidRPr="00AA2BCB" w:rsidRDefault="00A348A3" w:rsidP="00A348A3">
      <w:pPr>
        <w:tabs>
          <w:tab w:val="left" w:pos="630"/>
        </w:tabs>
        <w:ind w:left="567" w:hanging="567"/>
        <w:rPr>
          <w:lang w:val="el-GR"/>
        </w:rPr>
      </w:pPr>
      <w:r>
        <w:rPr>
          <w:szCs w:val="22"/>
          <w:lang w:bidi="el-GR"/>
        </w:rPr>
        <w:sym w:font="Symbol" w:char="F0B7"/>
      </w:r>
      <w:r w:rsidRPr="00AA2BCB">
        <w:rPr>
          <w:szCs w:val="22"/>
          <w:lang w:val="el-GR" w:bidi="el-GR"/>
        </w:rPr>
        <w:tab/>
      </w:r>
      <w:r w:rsidRPr="00AA2BCB">
        <w:rPr>
          <w:lang w:val="el-GR"/>
        </w:rPr>
        <w:t>χαμηλά επίπεδα μαγνησίου (υπομαγνησιαιμία), - τα οποία μπορεί να προκαλέσουν αδυναμία και μυϊκές κράμπες,</w:t>
      </w:r>
    </w:p>
    <w:p w14:paraId="3C5C5AD9" w14:textId="77777777" w:rsidR="00A348A3" w:rsidRPr="00AA2BCB" w:rsidRDefault="00A348A3" w:rsidP="00A348A3">
      <w:pPr>
        <w:tabs>
          <w:tab w:val="left" w:pos="630"/>
        </w:tabs>
        <w:ind w:left="567" w:hanging="567"/>
        <w:rPr>
          <w:lang w:val="el-GR"/>
        </w:rPr>
      </w:pPr>
      <w:r w:rsidRPr="00AA2BCB">
        <w:rPr>
          <w:lang w:val="el-GR"/>
        </w:rPr>
        <w:tab/>
        <w:t>μούδιασμα και πόνο στα χέρια και τα πόδια</w:t>
      </w:r>
    </w:p>
    <w:p w14:paraId="3E160E0D" w14:textId="77777777" w:rsidR="00A348A3" w:rsidRDefault="00A348A3" w:rsidP="00A348A3">
      <w:pPr>
        <w:keepNext/>
        <w:keepLines/>
        <w:ind w:left="567" w:hanging="567"/>
        <w:rPr>
          <w:noProof/>
          <w:lang w:val="el-GR" w:bidi="el-GR"/>
        </w:rPr>
      </w:pPr>
      <w:r>
        <w:rPr>
          <w:szCs w:val="22"/>
          <w:lang w:bidi="el-GR"/>
        </w:rPr>
        <w:sym w:font="Symbol" w:char="F0B7"/>
      </w:r>
      <w:r w:rsidRPr="00AA2BCB">
        <w:rPr>
          <w:szCs w:val="22"/>
          <w:lang w:val="el-GR" w:bidi="el-GR"/>
        </w:rPr>
        <w:tab/>
      </w:r>
      <w:r w:rsidRPr="00AA2BCB">
        <w:rPr>
          <w:noProof/>
          <w:lang w:val="el-GR" w:bidi="el-GR"/>
        </w:rPr>
        <w:t>πρωτεΐνη στα ούρα (πρωτεϊνουρία)</w:t>
      </w:r>
    </w:p>
    <w:p w14:paraId="6F25CCAE" w14:textId="77777777" w:rsidR="0026581F" w:rsidRPr="00AA2BCB" w:rsidRDefault="0026581F" w:rsidP="00A348A3">
      <w:pPr>
        <w:keepNext/>
        <w:keepLines/>
        <w:ind w:left="567" w:hanging="567"/>
        <w:rPr>
          <w:noProof/>
          <w:lang w:val="el-GR" w:bidi="el-GR"/>
        </w:rPr>
      </w:pPr>
      <w:r>
        <w:rPr>
          <w:szCs w:val="22"/>
          <w:lang w:bidi="el-GR"/>
        </w:rPr>
        <w:sym w:font="Symbol" w:char="F0B7"/>
      </w:r>
      <w:r>
        <w:rPr>
          <w:szCs w:val="22"/>
          <w:lang w:val="el-GR" w:bidi="el-GR"/>
        </w:rPr>
        <w:tab/>
      </w:r>
      <w:r>
        <w:rPr>
          <w:noProof/>
          <w:lang w:val="el-GR" w:bidi="el-GR"/>
        </w:rPr>
        <w:t>φλεγμονή των εντέρων</w:t>
      </w:r>
    </w:p>
    <w:p w14:paraId="182A25C0" w14:textId="77777777" w:rsidR="00A348A3" w:rsidRPr="00AA2BCB" w:rsidRDefault="00A348A3" w:rsidP="00A348A3">
      <w:pPr>
        <w:keepNext/>
        <w:keepLines/>
        <w:ind w:left="567" w:hanging="567"/>
        <w:rPr>
          <w:noProof/>
          <w:lang w:val="el-GR" w:bidi="el-GR"/>
        </w:rPr>
      </w:pPr>
      <w:r>
        <w:rPr>
          <w:szCs w:val="22"/>
          <w:lang w:bidi="el-GR"/>
        </w:rPr>
        <w:sym w:font="Symbol" w:char="F0B7"/>
      </w:r>
      <w:r w:rsidRPr="00AA2BCB">
        <w:rPr>
          <w:szCs w:val="22"/>
          <w:lang w:val="el-GR" w:bidi="el-GR"/>
        </w:rPr>
        <w:tab/>
      </w:r>
      <w:r w:rsidRPr="00AA2BCB">
        <w:rPr>
          <w:noProof/>
          <w:lang w:val="el-GR" w:bidi="el-GR"/>
        </w:rPr>
        <w:t>λιποθυμία</w:t>
      </w:r>
    </w:p>
    <w:p w14:paraId="23F6F804" w14:textId="77777777" w:rsidR="00A348A3" w:rsidRPr="00AA2BCB" w:rsidRDefault="00A348A3" w:rsidP="00A348A3">
      <w:pPr>
        <w:keepNext/>
        <w:keepLines/>
        <w:ind w:left="567" w:hanging="567"/>
        <w:rPr>
          <w:noProof/>
          <w:lang w:val="el-GR" w:bidi="el-GR"/>
        </w:rPr>
      </w:pPr>
      <w:r>
        <w:rPr>
          <w:szCs w:val="22"/>
          <w:lang w:bidi="el-GR"/>
        </w:rPr>
        <w:sym w:font="Symbol" w:char="F0B7"/>
      </w:r>
      <w:r w:rsidRPr="00AA2BCB">
        <w:rPr>
          <w:szCs w:val="22"/>
          <w:lang w:val="el-GR" w:bidi="el-GR"/>
        </w:rPr>
        <w:tab/>
      </w:r>
      <w:r w:rsidRPr="00AA2BCB">
        <w:rPr>
          <w:noProof/>
          <w:lang w:val="el-GR" w:bidi="el-GR"/>
        </w:rPr>
        <w:t>αυξημένα ηπατικά ένζυμα (εμφανίζονται στις εξετάσεις), τα οποία μπορεί να είναι ένδειξη ήπατος που φλεγμαίνει</w:t>
      </w:r>
    </w:p>
    <w:p w14:paraId="54956CF2" w14:textId="77777777" w:rsidR="00A348A3" w:rsidRPr="00AA2BCB" w:rsidRDefault="00A348A3" w:rsidP="00A348A3">
      <w:pPr>
        <w:keepNext/>
        <w:keepLines/>
        <w:ind w:left="567" w:hanging="567"/>
        <w:rPr>
          <w:noProof/>
          <w:lang w:val="el-GR" w:bidi="el-GR"/>
        </w:rPr>
      </w:pPr>
      <w:r>
        <w:rPr>
          <w:szCs w:val="22"/>
          <w:lang w:bidi="el-GR"/>
        </w:rPr>
        <w:sym w:font="Symbol" w:char="F0B7"/>
      </w:r>
      <w:r w:rsidRPr="00AA2BCB">
        <w:rPr>
          <w:szCs w:val="22"/>
          <w:lang w:val="el-GR" w:bidi="el-GR"/>
        </w:rPr>
        <w:tab/>
      </w:r>
      <w:r w:rsidRPr="00AA2BCB">
        <w:rPr>
          <w:noProof/>
          <w:lang w:val="el-GR" w:bidi="el-GR"/>
        </w:rPr>
        <w:t>αλλαγές στην αίσθηση της γεύσης (δυσγευσία)</w:t>
      </w:r>
    </w:p>
    <w:p w14:paraId="0381624D" w14:textId="77777777" w:rsidR="00A348A3" w:rsidRPr="00AA2BCB" w:rsidRDefault="00A348A3" w:rsidP="00A348A3">
      <w:pPr>
        <w:keepNext/>
        <w:keepLines/>
        <w:ind w:left="567" w:hanging="567"/>
        <w:rPr>
          <w:noProof/>
          <w:lang w:val="el-GR" w:bidi="el-GR"/>
        </w:rPr>
      </w:pPr>
      <w:r>
        <w:rPr>
          <w:szCs w:val="22"/>
          <w:lang w:bidi="el-GR"/>
        </w:rPr>
        <w:sym w:font="Symbol" w:char="F0B7"/>
      </w:r>
      <w:r w:rsidRPr="00160CF2">
        <w:rPr>
          <w:szCs w:val="22"/>
          <w:lang w:val="el-GR" w:bidi="el-GR"/>
        </w:rPr>
        <w:tab/>
      </w:r>
      <w:r w:rsidRPr="00160CF2">
        <w:rPr>
          <w:noProof/>
          <w:lang w:val="el-GR" w:bidi="el-GR"/>
        </w:rPr>
        <w:t xml:space="preserve">μειωμένος αριθμός λεμφοκυττάρων (ένας τύπος λευκών αιμοσφαιρίων), ο οποίος σχετίζεται με </w:t>
      </w:r>
      <w:r w:rsidRPr="00AA2BCB">
        <w:rPr>
          <w:noProof/>
          <w:lang w:val="el-GR" w:bidi="el-GR"/>
        </w:rPr>
        <w:t>αυξημένο κίνδυνο λοίμωξης</w:t>
      </w:r>
    </w:p>
    <w:p w14:paraId="15A4C40B" w14:textId="77777777" w:rsidR="00A348A3" w:rsidRPr="00AA2BCB" w:rsidRDefault="00A348A3" w:rsidP="00A348A3">
      <w:pPr>
        <w:keepNext/>
        <w:keepLines/>
        <w:ind w:left="567" w:hanging="567"/>
        <w:rPr>
          <w:lang w:val="el-GR"/>
        </w:rPr>
      </w:pPr>
      <w:r>
        <w:rPr>
          <w:szCs w:val="22"/>
          <w:lang w:bidi="el-GR"/>
        </w:rPr>
        <w:sym w:font="Symbol" w:char="F0B7"/>
      </w:r>
      <w:r w:rsidRPr="00AA2BCB">
        <w:rPr>
          <w:lang w:val="el-GR"/>
        </w:rPr>
        <w:tab/>
        <w:t>μη φυσιολογική εξέταση νεφρού (πιθανή βλάβη στα νεφρά)</w:t>
      </w:r>
    </w:p>
    <w:p w14:paraId="6D01A9F1" w14:textId="77777777" w:rsidR="00A348A3" w:rsidRPr="00AA2BCB" w:rsidRDefault="00A348A3" w:rsidP="00A348A3">
      <w:pPr>
        <w:tabs>
          <w:tab w:val="left" w:pos="630"/>
        </w:tabs>
        <w:ind w:left="567" w:hanging="567"/>
        <w:rPr>
          <w:lang w:val="el-GR"/>
        </w:rPr>
      </w:pPr>
      <w:r>
        <w:rPr>
          <w:szCs w:val="22"/>
          <w:lang w:bidi="el-GR"/>
        </w:rPr>
        <w:sym w:font="Symbol" w:char="F0B7"/>
      </w:r>
      <w:r w:rsidRPr="00AA2BCB">
        <w:rPr>
          <w:szCs w:val="22"/>
          <w:lang w:val="el-GR" w:bidi="el-GR"/>
        </w:rPr>
        <w:tab/>
      </w:r>
      <w:r w:rsidRPr="00AA2BCB">
        <w:rPr>
          <w:lang w:val="el-GR"/>
        </w:rPr>
        <w:t>υπερδραστήριος θυρεοειδής αδένας (υπερθυρεοειδισμός)</w:t>
      </w:r>
    </w:p>
    <w:p w14:paraId="73E17B7B" w14:textId="77777777" w:rsidR="00A348A3" w:rsidRPr="00AA2BCB" w:rsidRDefault="00A348A3" w:rsidP="00A348A3">
      <w:pPr>
        <w:tabs>
          <w:tab w:val="left" w:pos="630"/>
        </w:tabs>
        <w:ind w:left="567" w:hanging="567"/>
        <w:rPr>
          <w:szCs w:val="22"/>
          <w:lang w:val="el-GR" w:bidi="el-GR"/>
        </w:rPr>
      </w:pPr>
      <w:r>
        <w:rPr>
          <w:szCs w:val="22"/>
          <w:lang w:bidi="el-GR"/>
        </w:rPr>
        <w:sym w:font="Symbol" w:char="F0B7"/>
      </w:r>
      <w:r w:rsidRPr="00AA2BCB">
        <w:rPr>
          <w:szCs w:val="22"/>
          <w:lang w:val="el-GR" w:bidi="el-GR"/>
        </w:rPr>
        <w:tab/>
        <w:t>ζάλη</w:t>
      </w:r>
    </w:p>
    <w:p w14:paraId="2C4B247B" w14:textId="4D3F97A4" w:rsidR="00A348A3" w:rsidRPr="00AA2BCB" w:rsidRDefault="00A348A3" w:rsidP="00A348A3">
      <w:pPr>
        <w:tabs>
          <w:tab w:val="left" w:pos="630"/>
        </w:tabs>
        <w:ind w:left="567" w:hanging="567"/>
        <w:rPr>
          <w:szCs w:val="22"/>
          <w:lang w:val="el-GR" w:bidi="el-GR"/>
        </w:rPr>
      </w:pPr>
      <w:r>
        <w:rPr>
          <w:szCs w:val="22"/>
          <w:lang w:bidi="el-GR"/>
        </w:rPr>
        <w:lastRenderedPageBreak/>
        <w:sym w:font="Symbol" w:char="F0B7"/>
      </w:r>
      <w:r w:rsidRPr="00AA2BCB">
        <w:rPr>
          <w:szCs w:val="22"/>
          <w:lang w:val="el-GR" w:bidi="el-GR"/>
        </w:rPr>
        <w:tab/>
      </w:r>
      <w:ins w:id="285" w:author="Author">
        <w:r w:rsidR="009767D8" w:rsidRPr="00351D43">
          <w:rPr>
            <w:rStyle w:val="text-node"/>
            <w:lang w:val="el-GR"/>
          </w:rPr>
          <w:t>αντιδράσεις σχετιζόμενες με την έγχυση του φαρμάκου (</w:t>
        </w:r>
        <w:del w:id="286" w:author="Author">
          <w:r w:rsidR="009767D8" w:rsidRPr="00351D43" w:rsidDel="00866D48">
            <w:rPr>
              <w:rStyle w:val="text-node"/>
              <w:lang w:val="el-GR"/>
            </w:rPr>
            <w:delText xml:space="preserve">αντίδραση </w:delText>
          </w:r>
        </w:del>
        <w:r w:rsidR="009767D8" w:rsidRPr="00351D43">
          <w:rPr>
            <w:rStyle w:val="text-node"/>
            <w:lang w:val="el-GR"/>
          </w:rPr>
          <w:t>σχετιζόμενη με την έγχυση</w:t>
        </w:r>
        <w:r w:rsidR="009767D8">
          <w:rPr>
            <w:rStyle w:val="text-node"/>
            <w:lang w:val="el-GR"/>
          </w:rPr>
          <w:t xml:space="preserve"> αντίδραση</w:t>
        </w:r>
        <w:r w:rsidR="009767D8" w:rsidRPr="00351D43">
          <w:rPr>
            <w:rStyle w:val="text-node"/>
            <w:lang w:val="el-GR"/>
          </w:rPr>
          <w:t>, υπερευαισθησία, σύνδρομο απελευθέρωσης κυτταροκινών ή αναφυλαξία)</w:t>
        </w:r>
      </w:ins>
      <w:del w:id="287" w:author="Author">
        <w:r w:rsidRPr="00AA2BCB" w:rsidDel="009767D8">
          <w:rPr>
            <w:szCs w:val="22"/>
            <w:lang w:val="el-GR" w:bidi="el-GR"/>
          </w:rPr>
          <w:delText>σχετιζόμενες με την έγχυση αντιδράσεις</w:delText>
        </w:r>
      </w:del>
    </w:p>
    <w:p w14:paraId="59C353D4" w14:textId="77777777" w:rsidR="00A348A3" w:rsidRPr="00AA2BCB" w:rsidRDefault="00A348A3" w:rsidP="00A348A3">
      <w:pPr>
        <w:tabs>
          <w:tab w:val="left" w:pos="630"/>
        </w:tabs>
        <w:ind w:left="567" w:hanging="567"/>
        <w:rPr>
          <w:lang w:val="el-GR"/>
        </w:rPr>
      </w:pPr>
      <w:r>
        <w:rPr>
          <w:szCs w:val="22"/>
          <w:lang w:bidi="el-GR"/>
        </w:rPr>
        <w:sym w:font="Symbol" w:char="F0B7"/>
      </w:r>
      <w:r w:rsidRPr="00AA2BCB">
        <w:rPr>
          <w:szCs w:val="22"/>
          <w:lang w:val="el-GR" w:bidi="el-GR"/>
        </w:rPr>
        <w:tab/>
        <w:t>σοβαρή λοίμωξη στο αίμα (σήψη)</w:t>
      </w:r>
    </w:p>
    <w:p w14:paraId="3573E15B" w14:textId="77777777" w:rsidR="00A348A3" w:rsidRPr="00AA2BCB" w:rsidRDefault="00A348A3" w:rsidP="00A348A3">
      <w:pPr>
        <w:tabs>
          <w:tab w:val="left" w:pos="630"/>
        </w:tabs>
        <w:ind w:left="567" w:hanging="567"/>
        <w:rPr>
          <w:lang w:val="el-GR"/>
        </w:rPr>
      </w:pPr>
    </w:p>
    <w:p w14:paraId="399924C5" w14:textId="77777777" w:rsidR="00A348A3" w:rsidRPr="00AA2BCB" w:rsidRDefault="00A348A3" w:rsidP="00A348A3">
      <w:pPr>
        <w:keepNext/>
        <w:numPr>
          <w:ilvl w:val="12"/>
          <w:numId w:val="0"/>
        </w:numPr>
        <w:outlineLvl w:val="0"/>
        <w:rPr>
          <w:lang w:val="el-GR"/>
        </w:rPr>
      </w:pPr>
      <w:r w:rsidRPr="00AA2BCB">
        <w:rPr>
          <w:b/>
          <w:lang w:val="el-GR"/>
        </w:rPr>
        <w:t>Όχι συχνές</w:t>
      </w:r>
      <w:r w:rsidRPr="00AA2BCB">
        <w:rPr>
          <w:lang w:val="el-GR"/>
        </w:rPr>
        <w:t xml:space="preserve"> </w:t>
      </w:r>
      <w:r w:rsidR="0037656A">
        <w:rPr>
          <w:lang w:val="el-GR"/>
        </w:rPr>
        <w:t>(</w:t>
      </w:r>
      <w:r w:rsidRPr="00AA2BCB">
        <w:rPr>
          <w:lang w:val="el-GR"/>
        </w:rPr>
        <w:t>μπορεί να επηρεάσουν μέχρι 1 στα 100 άτομα</w:t>
      </w:r>
      <w:r w:rsidR="0037656A">
        <w:rPr>
          <w:lang w:val="el-GR"/>
        </w:rPr>
        <w:t>):</w:t>
      </w:r>
    </w:p>
    <w:p w14:paraId="432462B2" w14:textId="77777777" w:rsidR="00A348A3" w:rsidRPr="00AA2BCB" w:rsidRDefault="00A348A3" w:rsidP="00A348A3">
      <w:pPr>
        <w:keepNext/>
        <w:numPr>
          <w:ilvl w:val="12"/>
          <w:numId w:val="0"/>
        </w:numPr>
        <w:ind w:left="567" w:hanging="567"/>
        <w:outlineLvl w:val="0"/>
        <w:rPr>
          <w:lang w:val="el-GR"/>
        </w:rPr>
      </w:pPr>
      <w:r>
        <w:rPr>
          <w:szCs w:val="22"/>
          <w:lang w:bidi="el-GR"/>
        </w:rPr>
        <w:sym w:font="Symbol" w:char="F0B7"/>
      </w:r>
      <w:r w:rsidRPr="00AA2BCB">
        <w:rPr>
          <w:lang w:val="el-GR"/>
        </w:rPr>
        <w:tab/>
        <w:t>κόκκινες, ξηρές, φολιδωτές κηλίδες από παχύ δέρμα (ψωρίαση)</w:t>
      </w:r>
    </w:p>
    <w:p w14:paraId="65EB2B4A" w14:textId="77777777" w:rsidR="00A348A3" w:rsidRDefault="00A348A3" w:rsidP="00A348A3">
      <w:pPr>
        <w:ind w:left="567" w:hanging="567"/>
        <w:rPr>
          <w:lang w:val="el-GR"/>
        </w:rPr>
      </w:pPr>
      <w:r>
        <w:rPr>
          <w:szCs w:val="22"/>
          <w:lang w:bidi="el-GR"/>
        </w:rPr>
        <w:sym w:font="Symbol" w:char="F0B7"/>
      </w:r>
      <w:r w:rsidRPr="00AA2BCB">
        <w:rPr>
          <w:lang w:val="el-GR"/>
        </w:rPr>
        <w:tab/>
        <w:t>κνησμός, φουσκάλες στο δέρμα, ξεφλούδισμα ή πληγές και/ή έλκη στο στόμα ή στο βλεννογόνο της μύτης, του λαιμού ή της περιοχής των γεννητικών οργάνων τα οποία μπορεί να είναι σοβαρά (σοβαρές δερματικές αντιδράσεις)</w:t>
      </w:r>
    </w:p>
    <w:p w14:paraId="09E8B3EA" w14:textId="77777777" w:rsidR="00A348A3" w:rsidRDefault="00A348A3" w:rsidP="00A348A3">
      <w:pPr>
        <w:keepNext/>
        <w:widowControl w:val="0"/>
        <w:ind w:left="567" w:hanging="567"/>
        <w:rPr>
          <w:noProof/>
          <w:lang w:val="el-GR" w:bidi="el-GR"/>
        </w:rPr>
      </w:pPr>
      <w:r>
        <w:rPr>
          <w:noProof/>
          <w:lang w:bidi="el-GR"/>
        </w:rPr>
        <w:sym w:font="Symbol" w:char="F0B7"/>
      </w:r>
      <w:r w:rsidRPr="00AA2BCB">
        <w:rPr>
          <w:noProof/>
          <w:lang w:val="el-GR" w:bidi="el-GR"/>
        </w:rPr>
        <w:tab/>
      </w:r>
      <w:r w:rsidRPr="00C35312">
        <w:rPr>
          <w:noProof/>
          <w:lang w:val="el-GR" w:bidi="el-GR"/>
        </w:rPr>
        <w:t xml:space="preserve">φλεγμονή του καρδιακού σάκου με συσσώρευση υγρού </w:t>
      </w:r>
      <w:r>
        <w:rPr>
          <w:noProof/>
          <w:lang w:val="el-GR" w:bidi="el-GR"/>
        </w:rPr>
        <w:t xml:space="preserve">μέσα </w:t>
      </w:r>
      <w:r w:rsidRPr="00C35312">
        <w:rPr>
          <w:noProof/>
          <w:lang w:val="el-GR" w:bidi="el-GR"/>
        </w:rPr>
        <w:t>στον σάκο (σε ορισμένες περιπτώσεις) (περικαρδιακές διαταραχές)</w:t>
      </w:r>
    </w:p>
    <w:p w14:paraId="3F4ADF6A" w14:textId="77777777" w:rsidR="00CF40BB" w:rsidRPr="00AA2BCB" w:rsidRDefault="00CF40BB" w:rsidP="00CF40BB">
      <w:pPr>
        <w:widowControl w:val="0"/>
        <w:ind w:left="567" w:hanging="567"/>
        <w:rPr>
          <w:szCs w:val="22"/>
          <w:lang w:val="el-GR" w:bidi="el-GR"/>
        </w:rPr>
      </w:pPr>
      <w:r>
        <w:rPr>
          <w:szCs w:val="22"/>
          <w:lang w:bidi="el-GR"/>
        </w:rPr>
        <w:sym w:font="Symbol" w:char="F0B7"/>
      </w:r>
      <w:r w:rsidRPr="00AA2BCB">
        <w:rPr>
          <w:rFonts w:hint="eastAsia"/>
          <w:szCs w:val="22"/>
          <w:lang w:val="el-GR" w:bidi="el-GR"/>
        </w:rPr>
        <w:tab/>
        <w:t>φ</w:t>
      </w:r>
      <w:r w:rsidRPr="00AA2BCB">
        <w:rPr>
          <w:szCs w:val="22"/>
          <w:lang w:val="el-GR" w:bidi="el-GR"/>
        </w:rPr>
        <w:t>λεγμονή της υπόφυσης που βρίσκεται στη βάση του εγκεφάλου</w:t>
      </w:r>
    </w:p>
    <w:p w14:paraId="3669C352" w14:textId="77777777" w:rsidR="00A348A3" w:rsidRPr="00AA2BCB" w:rsidRDefault="00A348A3" w:rsidP="00A348A3">
      <w:pPr>
        <w:tabs>
          <w:tab w:val="left" w:pos="630"/>
        </w:tabs>
        <w:ind w:left="567" w:hanging="567"/>
        <w:rPr>
          <w:lang w:val="el-GR"/>
        </w:rPr>
      </w:pPr>
    </w:p>
    <w:p w14:paraId="1276E427" w14:textId="77777777" w:rsidR="00A348A3" w:rsidRPr="00AA2BCB" w:rsidRDefault="00A348A3" w:rsidP="00A348A3">
      <w:pPr>
        <w:keepNext/>
        <w:numPr>
          <w:ilvl w:val="12"/>
          <w:numId w:val="0"/>
        </w:numPr>
        <w:outlineLvl w:val="0"/>
        <w:rPr>
          <w:lang w:val="el-GR"/>
        </w:rPr>
      </w:pPr>
      <w:r>
        <w:rPr>
          <w:b/>
          <w:lang w:val="el-GR"/>
        </w:rPr>
        <w:t>Σπάνιες</w:t>
      </w:r>
      <w:r w:rsidRPr="00AA2BCB">
        <w:rPr>
          <w:lang w:val="el-GR"/>
        </w:rPr>
        <w:t xml:space="preserve"> </w:t>
      </w:r>
      <w:r w:rsidR="0037656A">
        <w:rPr>
          <w:lang w:val="el-GR"/>
        </w:rPr>
        <w:t>(</w:t>
      </w:r>
      <w:r w:rsidRPr="00AA2BCB">
        <w:rPr>
          <w:lang w:val="el-GR"/>
        </w:rPr>
        <w:t>μπορεί να επηρεάσουν μέχρι 1 στα 100</w:t>
      </w:r>
      <w:r>
        <w:rPr>
          <w:lang w:val="el-GR"/>
        </w:rPr>
        <w:t>0</w:t>
      </w:r>
      <w:r w:rsidRPr="00AA2BCB">
        <w:rPr>
          <w:lang w:val="el-GR"/>
        </w:rPr>
        <w:t xml:space="preserve"> άτομα</w:t>
      </w:r>
      <w:r w:rsidR="0037656A">
        <w:rPr>
          <w:lang w:val="el-GR"/>
        </w:rPr>
        <w:t>):</w:t>
      </w:r>
    </w:p>
    <w:p w14:paraId="761B6AF4" w14:textId="77777777" w:rsidR="00A348A3" w:rsidRDefault="00A348A3" w:rsidP="00A348A3">
      <w:pPr>
        <w:ind w:left="567" w:hanging="567"/>
        <w:rPr>
          <w:lang w:val="el-GR"/>
        </w:rPr>
      </w:pPr>
      <w:r>
        <w:rPr>
          <w:szCs w:val="22"/>
          <w:lang w:bidi="el-GR"/>
        </w:rPr>
        <w:sym w:font="Symbol" w:char="F0B7"/>
      </w:r>
      <w:r w:rsidRPr="00AA2BCB">
        <w:rPr>
          <w:szCs w:val="22"/>
          <w:lang w:val="el-GR" w:bidi="el-GR"/>
        </w:rPr>
        <w:tab/>
      </w:r>
      <w:r>
        <w:rPr>
          <w:szCs w:val="22"/>
          <w:lang w:val="el-GR" w:bidi="el-GR"/>
        </w:rPr>
        <w:t>αιμοφαγοκυτταρική λεμφοϊστιοκύττωση,</w:t>
      </w:r>
      <w:r>
        <w:rPr>
          <w:lang w:val="el-GR"/>
        </w:rPr>
        <w:t xml:space="preserve"> μια κατάσταση όπου το ανοσοποιητικό σύστημα παράγει πάρα πολλά κύτταρα που καταπολεμούν τις λοιμώξεις τα οποία ονομάζονται ιστιοκύτταρα και λεμφοκύτταρα που μπορεί να προκαλέσουν διάφορα συμπτώματα </w:t>
      </w:r>
    </w:p>
    <w:p w14:paraId="14E31B17" w14:textId="77777777" w:rsidR="00A348A3" w:rsidRDefault="00A348A3" w:rsidP="00A348A3">
      <w:pPr>
        <w:widowControl w:val="0"/>
        <w:ind w:left="567" w:hanging="567"/>
        <w:rPr>
          <w:lang w:val="el-GR"/>
        </w:rPr>
      </w:pPr>
      <w:r>
        <w:rPr>
          <w:noProof/>
          <w:lang w:bidi="el-GR"/>
        </w:rPr>
        <w:sym w:font="Symbol" w:char="F0B7"/>
      </w:r>
      <w:r>
        <w:rPr>
          <w:lang w:val="el-GR"/>
        </w:rPr>
        <w:tab/>
        <w:t>αδυναμία των νεύρων και των μυών του προσώπου (πάρεση προσώπου)</w:t>
      </w:r>
    </w:p>
    <w:p w14:paraId="6792EBFD" w14:textId="77777777" w:rsidR="009A4C91" w:rsidRDefault="009A4C91" w:rsidP="009A4C91">
      <w:pPr>
        <w:widowControl w:val="0"/>
        <w:ind w:left="567" w:hanging="567"/>
        <w:rPr>
          <w:lang w:val="el-GR"/>
        </w:rPr>
      </w:pPr>
      <w:r>
        <w:rPr>
          <w:noProof/>
          <w:lang w:bidi="el-GR"/>
        </w:rPr>
        <w:sym w:font="Symbol" w:char="F0B7"/>
      </w:r>
      <w:r>
        <w:rPr>
          <w:lang w:val="el-GR"/>
        </w:rPr>
        <w:tab/>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0A743051" w14:textId="77777777" w:rsidR="0026581F" w:rsidRDefault="0026581F" w:rsidP="0026581F">
      <w:pPr>
        <w:widowControl w:val="0"/>
        <w:ind w:left="567" w:hanging="567"/>
        <w:rPr>
          <w:szCs w:val="22"/>
          <w:lang w:val="el-GR" w:bidi="el-GR"/>
        </w:rPr>
      </w:pPr>
      <w:r>
        <w:rPr>
          <w:szCs w:val="22"/>
          <w:lang w:bidi="el-GR"/>
        </w:rPr>
        <w:sym w:font="Symbol" w:char="F0B7"/>
      </w:r>
      <w:r>
        <w:rPr>
          <w:szCs w:val="22"/>
          <w:lang w:val="el-GR" w:bidi="el-GR"/>
        </w:rPr>
        <w:tab/>
        <w:t>αλλαγές σε οποιαδήποτε περιοχή του δέρματος και/ή της γεννητικής περιοχής που σχετίζονται με ξηρότητα, λέπτυνση, κνησμό και πόνο (διαταραχές λειχήνα)</w:t>
      </w:r>
    </w:p>
    <w:p w14:paraId="266E3A04" w14:textId="77777777" w:rsidR="009A4C91" w:rsidRDefault="009A4C91" w:rsidP="009A4C91">
      <w:pPr>
        <w:widowControl w:val="0"/>
        <w:ind w:left="567" w:hanging="567"/>
        <w:rPr>
          <w:lang w:val="el-GR"/>
        </w:rPr>
      </w:pPr>
    </w:p>
    <w:p w14:paraId="6DB473D5" w14:textId="77777777" w:rsidR="009A4C91" w:rsidRDefault="009A4C91" w:rsidP="00094079">
      <w:pPr>
        <w:keepNext/>
        <w:keepLines/>
        <w:widowControl w:val="0"/>
        <w:ind w:left="567" w:hanging="567"/>
        <w:rPr>
          <w:szCs w:val="22"/>
          <w:lang w:val="el-GR" w:bidi="el-GR"/>
        </w:rPr>
      </w:pPr>
      <w:r>
        <w:rPr>
          <w:b/>
          <w:bCs/>
          <w:szCs w:val="22"/>
          <w:lang w:val="el-GR" w:bidi="el-GR"/>
        </w:rPr>
        <w:t>Άλλες ανεπιθύμητες ενέργειες που έχουν αναφερθεί</w:t>
      </w:r>
      <w:r>
        <w:rPr>
          <w:szCs w:val="22"/>
          <w:lang w:val="el-GR" w:bidi="el-GR"/>
        </w:rPr>
        <w:t xml:space="preserve"> </w:t>
      </w:r>
      <w:r w:rsidR="00F33E44" w:rsidRPr="00094079">
        <w:rPr>
          <w:b/>
          <w:bCs/>
          <w:szCs w:val="22"/>
          <w:lang w:val="el-GR" w:bidi="el-GR"/>
        </w:rPr>
        <w:t>με άγνωστη συχνότητα</w:t>
      </w:r>
      <w:r w:rsidR="00F33E44">
        <w:rPr>
          <w:szCs w:val="22"/>
          <w:lang w:val="el-GR" w:bidi="el-GR"/>
        </w:rPr>
        <w:t xml:space="preserve"> </w:t>
      </w:r>
      <w:r>
        <w:rPr>
          <w:szCs w:val="22"/>
          <w:lang w:val="el-GR" w:bidi="el-GR"/>
        </w:rPr>
        <w:t>(δεν μπορούν να εκτιμηθούν με βάση τα διαθέσιμα δεδομένα)</w:t>
      </w:r>
      <w:r w:rsidR="00B63526">
        <w:rPr>
          <w:szCs w:val="22"/>
          <w:lang w:val="el-GR" w:bidi="el-GR"/>
        </w:rPr>
        <w:t>:</w:t>
      </w:r>
    </w:p>
    <w:p w14:paraId="3ECC9E0D" w14:textId="77777777" w:rsidR="009A4C91" w:rsidRDefault="009A4C91" w:rsidP="00094079">
      <w:pPr>
        <w:keepNext/>
        <w:keepLines/>
        <w:widowControl w:val="0"/>
        <w:ind w:left="567" w:hanging="567"/>
        <w:rPr>
          <w:szCs w:val="22"/>
          <w:lang w:val="el-GR" w:bidi="el-GR"/>
        </w:rPr>
      </w:pPr>
      <w:r>
        <w:rPr>
          <w:szCs w:val="22"/>
          <w:lang w:bidi="el-GR"/>
        </w:rPr>
        <w:sym w:font="Symbol" w:char="F0B7"/>
      </w:r>
      <w:r>
        <w:rPr>
          <w:szCs w:val="22"/>
          <w:lang w:val="el-GR" w:bidi="el-GR"/>
        </w:rPr>
        <w:tab/>
        <w:t>έλλειψη ή μείωση των πεπτικών ενζύμων που παράγονται από το πάγκρεας (εξωκρινής παγκρεατική ανεπάρκεια)</w:t>
      </w:r>
    </w:p>
    <w:p w14:paraId="4AD83350" w14:textId="77777777" w:rsidR="00A348A3" w:rsidRDefault="00A348A3" w:rsidP="00094079">
      <w:pPr>
        <w:keepNext/>
        <w:keepLines/>
        <w:numPr>
          <w:ilvl w:val="12"/>
          <w:numId w:val="0"/>
        </w:numPr>
        <w:outlineLvl w:val="0"/>
        <w:rPr>
          <w:lang w:val="el-GR"/>
        </w:rPr>
      </w:pPr>
    </w:p>
    <w:p w14:paraId="63354EB0" w14:textId="77777777" w:rsidR="00A348A3" w:rsidRPr="00AA2BCB" w:rsidRDefault="00A348A3" w:rsidP="00094079">
      <w:pPr>
        <w:keepNext/>
        <w:keepLines/>
        <w:numPr>
          <w:ilvl w:val="12"/>
          <w:numId w:val="0"/>
        </w:numPr>
        <w:outlineLvl w:val="0"/>
        <w:rPr>
          <w:szCs w:val="22"/>
          <w:lang w:val="el-GR"/>
        </w:rPr>
      </w:pPr>
      <w:r w:rsidRPr="00AA2BCB">
        <w:rPr>
          <w:lang w:val="el-GR"/>
        </w:rPr>
        <w:t>Εάν παρατηρήσετε οποιοδήποτε από τις ανεπιθύμητες ενέργειες ή εάν επιδεινωθούν, ενημερώστε αμέσως τον γιατρό σας.</w:t>
      </w:r>
    </w:p>
    <w:p w14:paraId="0F18B2D9" w14:textId="77777777" w:rsidR="00A348A3" w:rsidRPr="00AA2BCB" w:rsidRDefault="00A348A3" w:rsidP="00A348A3">
      <w:pPr>
        <w:numPr>
          <w:ilvl w:val="12"/>
          <w:numId w:val="0"/>
        </w:numPr>
        <w:outlineLvl w:val="0"/>
        <w:rPr>
          <w:b/>
          <w:noProof/>
          <w:lang w:val="el-GR"/>
        </w:rPr>
      </w:pPr>
    </w:p>
    <w:p w14:paraId="4191DA71" w14:textId="77777777" w:rsidR="00A348A3" w:rsidRPr="00AA2BCB" w:rsidRDefault="00A348A3" w:rsidP="00A348A3">
      <w:pPr>
        <w:keepNext/>
        <w:keepLines/>
        <w:numPr>
          <w:ilvl w:val="12"/>
          <w:numId w:val="0"/>
        </w:numPr>
        <w:outlineLvl w:val="0"/>
        <w:rPr>
          <w:b/>
          <w:lang w:val="el-GR"/>
        </w:rPr>
      </w:pPr>
      <w:r w:rsidRPr="00AA2BCB">
        <w:rPr>
          <w:b/>
          <w:lang w:val="el-GR"/>
        </w:rPr>
        <w:t>Αναφορά ανεπιθύμητων ενεργειών</w:t>
      </w:r>
    </w:p>
    <w:p w14:paraId="1375EFF4" w14:textId="77777777" w:rsidR="00A348A3" w:rsidRPr="00AA2BCB" w:rsidRDefault="00A348A3" w:rsidP="00A348A3">
      <w:pPr>
        <w:keepNext/>
        <w:keepLines/>
        <w:numPr>
          <w:ilvl w:val="12"/>
          <w:numId w:val="0"/>
        </w:numPr>
        <w:outlineLvl w:val="0"/>
        <w:rPr>
          <w:b/>
          <w:lang w:val="el-GR"/>
        </w:rPr>
      </w:pPr>
    </w:p>
    <w:p w14:paraId="2E832162" w14:textId="77777777" w:rsidR="00A348A3" w:rsidRPr="00AA2BCB" w:rsidRDefault="00A348A3" w:rsidP="00A348A3">
      <w:pPr>
        <w:keepNext/>
        <w:keepLines/>
        <w:rPr>
          <w:lang w:val="el-GR"/>
        </w:rPr>
      </w:pPr>
      <w:r w:rsidRPr="00AA2BCB">
        <w:rPr>
          <w:lang w:val="el-GR"/>
        </w:rPr>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w:t>
      </w:r>
      <w:r w:rsidRPr="00AA2BCB">
        <w:rPr>
          <w:sz w:val="20"/>
          <w:lang w:val="el-GR"/>
        </w:rPr>
        <w:t xml:space="preserve"> </w:t>
      </w:r>
      <w:r w:rsidRPr="00E04E63">
        <w:rPr>
          <w:lang w:val="el-GR"/>
        </w:rPr>
        <w:t>Μπορείτε επίσης να αναφέρετε ανεπιθ</w:t>
      </w:r>
      <w:r w:rsidRPr="00E04E63">
        <w:rPr>
          <w:szCs w:val="22"/>
          <w:lang w:val="el-GR"/>
        </w:rPr>
        <w:t xml:space="preserve">ύμητες ενέργειες απευθείας, </w:t>
      </w:r>
      <w:r w:rsidRPr="00E04E63">
        <w:rPr>
          <w:szCs w:val="22"/>
          <w:highlight w:val="lightGray"/>
          <w:lang w:val="el-GR"/>
        </w:rPr>
        <w:t xml:space="preserve">μέσω του εθνικού συστήματος αναφοράς που αναγράφεται στο </w:t>
      </w:r>
      <w:r w:rsidR="009767D8">
        <w:fldChar w:fldCharType="begin"/>
      </w:r>
      <w:r w:rsidR="009767D8">
        <w:instrText>HYPERLINK</w:instrText>
      </w:r>
      <w:r w:rsidR="009767D8" w:rsidRPr="00C71ECC">
        <w:rPr>
          <w:lang w:val="el-GR"/>
          <w:rPrChange w:id="288" w:author="Author">
            <w:rPr/>
          </w:rPrChange>
        </w:rPr>
        <w:instrText xml:space="preserve"> "</w:instrText>
      </w:r>
      <w:r w:rsidR="009767D8">
        <w:instrText>https</w:instrText>
      </w:r>
      <w:r w:rsidR="009767D8" w:rsidRPr="00C71ECC">
        <w:rPr>
          <w:lang w:val="el-GR"/>
          <w:rPrChange w:id="289" w:author="Author">
            <w:rPr/>
          </w:rPrChange>
        </w:rPr>
        <w:instrText>://</w:instrText>
      </w:r>
      <w:r w:rsidR="009767D8">
        <w:instrText>www</w:instrText>
      </w:r>
      <w:r w:rsidR="009767D8" w:rsidRPr="00C71ECC">
        <w:rPr>
          <w:lang w:val="el-GR"/>
          <w:rPrChange w:id="290" w:author="Author">
            <w:rPr/>
          </w:rPrChange>
        </w:rPr>
        <w:instrText>.</w:instrText>
      </w:r>
      <w:r w:rsidR="009767D8">
        <w:instrText>ema</w:instrText>
      </w:r>
      <w:r w:rsidR="009767D8" w:rsidRPr="00C71ECC">
        <w:rPr>
          <w:lang w:val="el-GR"/>
          <w:rPrChange w:id="291" w:author="Author">
            <w:rPr/>
          </w:rPrChange>
        </w:rPr>
        <w:instrText>.</w:instrText>
      </w:r>
      <w:r w:rsidR="009767D8">
        <w:instrText>europa</w:instrText>
      </w:r>
      <w:r w:rsidR="009767D8" w:rsidRPr="00C71ECC">
        <w:rPr>
          <w:lang w:val="el-GR"/>
          <w:rPrChange w:id="292" w:author="Author">
            <w:rPr/>
          </w:rPrChange>
        </w:rPr>
        <w:instrText>.</w:instrText>
      </w:r>
      <w:r w:rsidR="009767D8">
        <w:instrText>eu</w:instrText>
      </w:r>
      <w:r w:rsidR="009767D8" w:rsidRPr="00C71ECC">
        <w:rPr>
          <w:lang w:val="el-GR"/>
          <w:rPrChange w:id="293" w:author="Author">
            <w:rPr/>
          </w:rPrChange>
        </w:rPr>
        <w:instrText>/</w:instrText>
      </w:r>
      <w:r w:rsidR="009767D8">
        <w:instrText>documents</w:instrText>
      </w:r>
      <w:r w:rsidR="009767D8" w:rsidRPr="00C71ECC">
        <w:rPr>
          <w:lang w:val="el-GR"/>
          <w:rPrChange w:id="294" w:author="Author">
            <w:rPr/>
          </w:rPrChange>
        </w:rPr>
        <w:instrText>/</w:instrText>
      </w:r>
      <w:r w:rsidR="009767D8">
        <w:instrText>template</w:instrText>
      </w:r>
      <w:r w:rsidR="009767D8" w:rsidRPr="00C71ECC">
        <w:rPr>
          <w:lang w:val="el-GR"/>
          <w:rPrChange w:id="295" w:author="Author">
            <w:rPr/>
          </w:rPrChange>
        </w:rPr>
        <w:instrText>-</w:instrText>
      </w:r>
      <w:r w:rsidR="009767D8">
        <w:instrText>form</w:instrText>
      </w:r>
      <w:r w:rsidR="009767D8" w:rsidRPr="00C71ECC">
        <w:rPr>
          <w:lang w:val="el-GR"/>
          <w:rPrChange w:id="296" w:author="Author">
            <w:rPr/>
          </w:rPrChange>
        </w:rPr>
        <w:instrText>/</w:instrText>
      </w:r>
      <w:r w:rsidR="009767D8">
        <w:instrText>qrd</w:instrText>
      </w:r>
      <w:r w:rsidR="009767D8" w:rsidRPr="00C71ECC">
        <w:rPr>
          <w:lang w:val="el-GR"/>
          <w:rPrChange w:id="297" w:author="Author">
            <w:rPr/>
          </w:rPrChange>
        </w:rPr>
        <w:instrText>-</w:instrText>
      </w:r>
      <w:r w:rsidR="009767D8">
        <w:instrText>appendix</w:instrText>
      </w:r>
      <w:r w:rsidR="009767D8" w:rsidRPr="00C71ECC">
        <w:rPr>
          <w:lang w:val="el-GR"/>
          <w:rPrChange w:id="298" w:author="Author">
            <w:rPr/>
          </w:rPrChange>
        </w:rPr>
        <w:instrText>-</w:instrText>
      </w:r>
      <w:r w:rsidR="009767D8">
        <w:instrText>v</w:instrText>
      </w:r>
      <w:r w:rsidR="009767D8" w:rsidRPr="00C71ECC">
        <w:rPr>
          <w:lang w:val="el-GR"/>
          <w:rPrChange w:id="299" w:author="Author">
            <w:rPr/>
          </w:rPrChange>
        </w:rPr>
        <w:instrText>-</w:instrText>
      </w:r>
      <w:r w:rsidR="009767D8">
        <w:instrText>adverse</w:instrText>
      </w:r>
      <w:r w:rsidR="009767D8" w:rsidRPr="00C71ECC">
        <w:rPr>
          <w:lang w:val="el-GR"/>
          <w:rPrChange w:id="300" w:author="Author">
            <w:rPr/>
          </w:rPrChange>
        </w:rPr>
        <w:instrText>-</w:instrText>
      </w:r>
      <w:r w:rsidR="009767D8">
        <w:instrText>drug</w:instrText>
      </w:r>
      <w:r w:rsidR="009767D8" w:rsidRPr="00C71ECC">
        <w:rPr>
          <w:lang w:val="el-GR"/>
          <w:rPrChange w:id="301" w:author="Author">
            <w:rPr/>
          </w:rPrChange>
        </w:rPr>
        <w:instrText>-</w:instrText>
      </w:r>
      <w:r w:rsidR="009767D8">
        <w:instrText>reaction</w:instrText>
      </w:r>
      <w:r w:rsidR="009767D8" w:rsidRPr="00C71ECC">
        <w:rPr>
          <w:lang w:val="el-GR"/>
          <w:rPrChange w:id="302" w:author="Author">
            <w:rPr/>
          </w:rPrChange>
        </w:rPr>
        <w:instrText>-</w:instrText>
      </w:r>
      <w:r w:rsidR="009767D8">
        <w:instrText>reporting</w:instrText>
      </w:r>
      <w:r w:rsidR="009767D8" w:rsidRPr="00C71ECC">
        <w:rPr>
          <w:lang w:val="el-GR"/>
          <w:rPrChange w:id="303" w:author="Author">
            <w:rPr/>
          </w:rPrChange>
        </w:rPr>
        <w:instrText>-</w:instrText>
      </w:r>
      <w:r w:rsidR="009767D8">
        <w:instrText>details</w:instrText>
      </w:r>
      <w:r w:rsidR="009767D8" w:rsidRPr="00C71ECC">
        <w:rPr>
          <w:lang w:val="el-GR"/>
          <w:rPrChange w:id="304" w:author="Author">
            <w:rPr/>
          </w:rPrChange>
        </w:rPr>
        <w:instrText>_</w:instrText>
      </w:r>
      <w:r w:rsidR="009767D8">
        <w:instrText>en</w:instrText>
      </w:r>
      <w:r w:rsidR="009767D8" w:rsidRPr="00C71ECC">
        <w:rPr>
          <w:lang w:val="el-GR"/>
          <w:rPrChange w:id="305" w:author="Author">
            <w:rPr/>
          </w:rPrChange>
        </w:rPr>
        <w:instrText>.</w:instrText>
      </w:r>
      <w:r w:rsidR="009767D8">
        <w:instrText>docx</w:instrText>
      </w:r>
      <w:r w:rsidR="009767D8" w:rsidRPr="00C71ECC">
        <w:rPr>
          <w:lang w:val="el-GR"/>
          <w:rPrChange w:id="306" w:author="Author">
            <w:rPr/>
          </w:rPrChange>
        </w:rPr>
        <w:instrText>"</w:instrText>
      </w:r>
      <w:r w:rsidR="009767D8">
        <w:fldChar w:fldCharType="separate"/>
      </w:r>
      <w:r w:rsidRPr="00E04E63">
        <w:rPr>
          <w:rStyle w:val="Hyperlink"/>
          <w:highlight w:val="lightGray"/>
          <w:lang w:val="el-GR"/>
        </w:rPr>
        <w:t xml:space="preserve">Παράρτημα </w:t>
      </w:r>
      <w:r>
        <w:rPr>
          <w:rStyle w:val="Hyperlink"/>
          <w:highlight w:val="lightGray"/>
        </w:rPr>
        <w:t>V</w:t>
      </w:r>
      <w:r w:rsidR="009767D8">
        <w:rPr>
          <w:rStyle w:val="Hyperlink"/>
          <w:highlight w:val="lightGray"/>
        </w:rPr>
        <w:fldChar w:fldCharType="end"/>
      </w:r>
      <w:r w:rsidRPr="00E04E63">
        <w:rPr>
          <w:szCs w:val="22"/>
          <w:lang w:val="el-GR"/>
        </w:rPr>
        <w:t xml:space="preserve">. </w:t>
      </w:r>
      <w:r w:rsidRPr="00AA2BCB">
        <w:rPr>
          <w:szCs w:val="22"/>
          <w:lang w:val="el-GR"/>
        </w:rPr>
        <w:t>Μ</w:t>
      </w:r>
      <w:r w:rsidRPr="00AA2BCB">
        <w:rPr>
          <w:lang w:val="el-GR"/>
        </w:rPr>
        <w:t>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7A479D9" w14:textId="77777777" w:rsidR="00A348A3" w:rsidRPr="00AA2BCB" w:rsidRDefault="00A348A3" w:rsidP="00A348A3">
      <w:pPr>
        <w:rPr>
          <w:lang w:val="el-GR"/>
        </w:rPr>
      </w:pPr>
    </w:p>
    <w:p w14:paraId="7BE38472" w14:textId="77777777" w:rsidR="00A348A3" w:rsidRPr="00AA2BCB" w:rsidRDefault="00A348A3" w:rsidP="00A348A3">
      <w:pPr>
        <w:rPr>
          <w:lang w:val="el-GR"/>
        </w:rPr>
      </w:pPr>
    </w:p>
    <w:p w14:paraId="625D0B1D" w14:textId="77777777" w:rsidR="00A348A3" w:rsidRPr="00AA2BCB" w:rsidRDefault="00A348A3" w:rsidP="00A348A3">
      <w:pPr>
        <w:keepNext/>
        <w:keepLines/>
        <w:ind w:left="567" w:hanging="567"/>
        <w:rPr>
          <w:b/>
          <w:lang w:val="el-GR"/>
        </w:rPr>
      </w:pPr>
      <w:r w:rsidRPr="00AA2BCB">
        <w:rPr>
          <w:b/>
          <w:lang w:val="el-GR"/>
        </w:rPr>
        <w:t>5.</w:t>
      </w:r>
      <w:r w:rsidRPr="00AA2BCB">
        <w:rPr>
          <w:b/>
          <w:lang w:val="el-GR"/>
        </w:rPr>
        <w:tab/>
        <w:t xml:space="preserve">Πώς να φυλάσσετε το </w:t>
      </w:r>
      <w:proofErr w:type="spellStart"/>
      <w:r>
        <w:rPr>
          <w:b/>
        </w:rPr>
        <w:t>Tecentriq</w:t>
      </w:r>
      <w:proofErr w:type="spellEnd"/>
    </w:p>
    <w:p w14:paraId="26804190" w14:textId="77777777" w:rsidR="00A348A3" w:rsidRPr="00AA2BCB" w:rsidRDefault="00A348A3" w:rsidP="00A348A3">
      <w:pPr>
        <w:keepNext/>
        <w:keepLines/>
        <w:rPr>
          <w:b/>
          <w:lang w:val="el-GR"/>
        </w:rPr>
      </w:pPr>
    </w:p>
    <w:p w14:paraId="215FE59D" w14:textId="77777777" w:rsidR="00A348A3" w:rsidRPr="00AA2BCB" w:rsidRDefault="00A348A3" w:rsidP="00A348A3">
      <w:pPr>
        <w:keepNext/>
        <w:keepLines/>
        <w:numPr>
          <w:ilvl w:val="12"/>
          <w:numId w:val="0"/>
        </w:numPr>
        <w:rPr>
          <w:szCs w:val="22"/>
          <w:lang w:val="el-GR"/>
        </w:rPr>
      </w:pPr>
      <w:r w:rsidRPr="00AA2BCB">
        <w:rPr>
          <w:lang w:val="el-GR"/>
        </w:rPr>
        <w:t xml:space="preserve">Το </w:t>
      </w:r>
      <w:proofErr w:type="spellStart"/>
      <w:r>
        <w:t>Tecentriq</w:t>
      </w:r>
      <w:proofErr w:type="spellEnd"/>
      <w:r w:rsidRPr="00AA2BCB">
        <w:rPr>
          <w:lang w:val="el-GR"/>
        </w:rPr>
        <w:t xml:space="preserve"> θα φυλάσσεται από επαγγελματίες υγείας στο νοσοκομείο ή την κλινική. Οι λεπτομέρειες φύλαξης έχουν ως εξής:</w:t>
      </w:r>
    </w:p>
    <w:p w14:paraId="76F889A1" w14:textId="77777777" w:rsidR="00A348A3" w:rsidRPr="00AA2BCB" w:rsidRDefault="00A348A3" w:rsidP="00A348A3">
      <w:pPr>
        <w:ind w:left="567" w:hanging="567"/>
        <w:rPr>
          <w:lang w:val="el-GR"/>
        </w:rPr>
      </w:pPr>
      <w:r>
        <w:rPr>
          <w:noProof/>
          <w:lang w:bidi="el-GR"/>
        </w:rPr>
        <w:sym w:font="Symbol" w:char="F0B7"/>
      </w:r>
      <w:r w:rsidRPr="00AA2BCB">
        <w:rPr>
          <w:lang w:val="el-GR"/>
        </w:rPr>
        <w:tab/>
        <w:t xml:space="preserve">Να μη χρησιμοποιείτε αυτό το φάρμακο μετά την ημερομηνία λήξης που αναφέρεται στο κουτί και στην ετικέτα του φιαλιδίου με τη συντομογραφία </w:t>
      </w:r>
      <w:r w:rsidR="000C0FCC">
        <w:t>EXP</w:t>
      </w:r>
      <w:r w:rsidRPr="00AA2BCB">
        <w:rPr>
          <w:lang w:val="el-GR"/>
        </w:rPr>
        <w:t>. Η ημερομηνία λήξης είναι η τελευταία ημέρα του μήνα που αναφέρεται εκεί.</w:t>
      </w:r>
      <w:r>
        <w:t> </w:t>
      </w:r>
    </w:p>
    <w:p w14:paraId="37C4DE46" w14:textId="77777777" w:rsidR="00A348A3" w:rsidRPr="00AA2BCB" w:rsidRDefault="00A348A3" w:rsidP="00A348A3">
      <w:pPr>
        <w:ind w:left="567" w:hanging="567"/>
        <w:rPr>
          <w:lang w:val="el-GR"/>
        </w:rPr>
      </w:pPr>
      <w:r>
        <w:rPr>
          <w:noProof/>
          <w:lang w:bidi="el-GR"/>
        </w:rPr>
        <w:sym w:font="Symbol" w:char="F0B7"/>
      </w:r>
      <w:r w:rsidRPr="00AA2BCB">
        <w:rPr>
          <w:lang w:val="el-GR" w:bidi="el-GR"/>
        </w:rPr>
        <w:tab/>
        <w:t>Φυλάσσετε σε ψυγείο (2 °</w:t>
      </w:r>
      <w:r>
        <w:rPr>
          <w:lang w:bidi="el-GR"/>
        </w:rPr>
        <w:t>C</w:t>
      </w:r>
      <w:r w:rsidRPr="00AA2BCB">
        <w:rPr>
          <w:lang w:val="el-GR" w:bidi="el-GR"/>
        </w:rPr>
        <w:t xml:space="preserve"> - 8 °</w:t>
      </w:r>
      <w:r>
        <w:rPr>
          <w:lang w:bidi="el-GR"/>
        </w:rPr>
        <w:t>C</w:t>
      </w:r>
      <w:r w:rsidRPr="00AA2BCB">
        <w:rPr>
          <w:lang w:val="el-GR" w:bidi="el-GR"/>
        </w:rPr>
        <w:t>).</w:t>
      </w:r>
      <w:r w:rsidRPr="00AA2BCB">
        <w:rPr>
          <w:lang w:val="el-GR"/>
        </w:rPr>
        <w:t xml:space="preserve"> Μην καταψύχετε.</w:t>
      </w:r>
    </w:p>
    <w:p w14:paraId="168FF5C7" w14:textId="77777777" w:rsidR="00A348A3" w:rsidRPr="00145ACB" w:rsidRDefault="00A348A3" w:rsidP="00A348A3">
      <w:pPr>
        <w:ind w:left="567" w:hanging="567"/>
        <w:rPr>
          <w:lang w:val="el-GR"/>
        </w:rPr>
      </w:pPr>
      <w:r>
        <w:rPr>
          <w:noProof/>
          <w:lang w:bidi="el-GR"/>
        </w:rPr>
        <w:sym w:font="Symbol" w:char="F0B7"/>
      </w:r>
      <w:r w:rsidRPr="00AA2BCB">
        <w:rPr>
          <w:lang w:val="el-GR"/>
        </w:rPr>
        <w:tab/>
        <w:t>Φυλάσσετε το φιαλίδιο στο εξωτερικό κουτί για να το προστατεύσετε από το φως.</w:t>
      </w:r>
      <w:r w:rsidR="000C0FCC" w:rsidRPr="0000289E">
        <w:rPr>
          <w:lang w:val="el-GR"/>
        </w:rPr>
        <w:t xml:space="preserve"> </w:t>
      </w:r>
    </w:p>
    <w:p w14:paraId="2BD49EAC" w14:textId="77777777" w:rsidR="00A348A3" w:rsidRPr="0080755E" w:rsidRDefault="00A348A3" w:rsidP="00A348A3">
      <w:pPr>
        <w:ind w:left="567" w:hanging="567"/>
        <w:rPr>
          <w:lang w:val="el-GR"/>
        </w:rPr>
      </w:pPr>
      <w:r>
        <w:rPr>
          <w:noProof/>
          <w:lang w:bidi="el-GR"/>
        </w:rPr>
        <w:sym w:font="Symbol" w:char="F0B7"/>
      </w:r>
      <w:r w:rsidRPr="00AA2BCB">
        <w:rPr>
          <w:lang w:val="el-GR"/>
        </w:rPr>
        <w:tab/>
        <w:t>Να μη χρησιμοποιείτε αυτό το φάρμακο εάν παρατηρήσετε ότι είναι θολό, αποχρωματισμένο ή περιέχει σωματίδια</w:t>
      </w:r>
      <w:r w:rsidR="0080755E" w:rsidRPr="0000289E">
        <w:rPr>
          <w:lang w:val="el-GR"/>
        </w:rPr>
        <w:t>.</w:t>
      </w:r>
    </w:p>
    <w:p w14:paraId="16D7FBFC" w14:textId="77777777" w:rsidR="00A348A3" w:rsidRPr="00AA2BCB" w:rsidRDefault="00A348A3" w:rsidP="00A348A3">
      <w:pPr>
        <w:numPr>
          <w:ilvl w:val="12"/>
          <w:numId w:val="0"/>
        </w:numPr>
        <w:rPr>
          <w:szCs w:val="22"/>
          <w:lang w:val="el-GR"/>
        </w:rPr>
      </w:pPr>
    </w:p>
    <w:p w14:paraId="76EAC1AB" w14:textId="77777777" w:rsidR="00A348A3" w:rsidRPr="00AA2BCB" w:rsidRDefault="00A348A3" w:rsidP="00A348A3">
      <w:pPr>
        <w:numPr>
          <w:ilvl w:val="12"/>
          <w:numId w:val="0"/>
        </w:numPr>
        <w:rPr>
          <w:szCs w:val="22"/>
          <w:lang w:val="el-GR"/>
        </w:rPr>
      </w:pPr>
      <w:r w:rsidRPr="00AA2BCB">
        <w:rPr>
          <w:lang w:val="el-GR"/>
        </w:rPr>
        <w:t xml:space="preserve">Μην πετάτε φάρμακα στο νερό της αποχέτευσης ή στα οικιακά </w:t>
      </w:r>
      <w:r w:rsidRPr="00AA2BCB">
        <w:rPr>
          <w:szCs w:val="22"/>
          <w:lang w:val="el-GR" w:bidi="el-GR"/>
        </w:rPr>
        <w:t>απορρίμματα</w:t>
      </w:r>
      <w:r w:rsidRPr="00AA2BCB">
        <w:rPr>
          <w:lang w:val="el-GR"/>
        </w:rPr>
        <w:t>. Ο επαγγελματίας υγείας θα απορρίψει τυχόν φάρμακα που δεν χρησιμοποιούνται πλέον. Αυτά τα μέτρα θα βοηθήσουν στην προστασία του περιβάλλοντος.</w:t>
      </w:r>
    </w:p>
    <w:p w14:paraId="2714B622" w14:textId="77777777" w:rsidR="00A348A3" w:rsidRPr="00AA2BCB" w:rsidRDefault="00A348A3" w:rsidP="00A348A3">
      <w:pPr>
        <w:numPr>
          <w:ilvl w:val="12"/>
          <w:numId w:val="0"/>
        </w:numPr>
        <w:ind w:right="-2"/>
        <w:rPr>
          <w:szCs w:val="22"/>
          <w:lang w:val="el-GR"/>
        </w:rPr>
      </w:pPr>
    </w:p>
    <w:p w14:paraId="609BF750" w14:textId="77777777" w:rsidR="00A348A3" w:rsidRPr="00AA2BCB" w:rsidRDefault="00A348A3" w:rsidP="00A348A3">
      <w:pPr>
        <w:numPr>
          <w:ilvl w:val="12"/>
          <w:numId w:val="0"/>
        </w:numPr>
        <w:ind w:right="-2"/>
        <w:rPr>
          <w:szCs w:val="22"/>
          <w:lang w:val="el-GR"/>
        </w:rPr>
      </w:pPr>
    </w:p>
    <w:p w14:paraId="5A6BA468" w14:textId="77777777" w:rsidR="00A348A3" w:rsidRPr="00AA2BCB" w:rsidRDefault="00A348A3" w:rsidP="00A348A3">
      <w:pPr>
        <w:keepNext/>
        <w:keepLines/>
        <w:ind w:left="567" w:hanging="567"/>
        <w:rPr>
          <w:b/>
          <w:lang w:val="el-GR"/>
        </w:rPr>
      </w:pPr>
      <w:r w:rsidRPr="00AA2BCB">
        <w:rPr>
          <w:b/>
          <w:lang w:val="el-GR"/>
        </w:rPr>
        <w:t>6.</w:t>
      </w:r>
      <w:r w:rsidRPr="00AA2BCB">
        <w:rPr>
          <w:b/>
          <w:lang w:val="el-GR"/>
        </w:rPr>
        <w:tab/>
        <w:t>Περιεχόμενα της συσκευασίας και λοιπές πληροφορίες</w:t>
      </w:r>
    </w:p>
    <w:p w14:paraId="6E8F1CA5" w14:textId="77777777" w:rsidR="00A348A3" w:rsidRPr="00AA2BCB" w:rsidRDefault="00A348A3" w:rsidP="00A348A3">
      <w:pPr>
        <w:keepNext/>
        <w:keepLines/>
        <w:rPr>
          <w:b/>
          <w:lang w:val="el-GR"/>
        </w:rPr>
      </w:pPr>
    </w:p>
    <w:p w14:paraId="034AD13E" w14:textId="77777777" w:rsidR="00A348A3" w:rsidRPr="00AA2BCB" w:rsidRDefault="00A348A3" w:rsidP="00A348A3">
      <w:pPr>
        <w:keepNext/>
        <w:keepLines/>
        <w:numPr>
          <w:ilvl w:val="12"/>
          <w:numId w:val="0"/>
        </w:numPr>
        <w:rPr>
          <w:b/>
          <w:lang w:val="el-GR"/>
        </w:rPr>
      </w:pPr>
      <w:r w:rsidRPr="00AA2BCB">
        <w:rPr>
          <w:b/>
          <w:lang w:val="el-GR"/>
        </w:rPr>
        <w:t xml:space="preserve">Τι περιέχει το </w:t>
      </w:r>
      <w:proofErr w:type="spellStart"/>
      <w:r>
        <w:rPr>
          <w:b/>
        </w:rPr>
        <w:t>Tecentriq</w:t>
      </w:r>
      <w:proofErr w:type="spellEnd"/>
      <w:r w:rsidRPr="00AA2BCB">
        <w:rPr>
          <w:b/>
          <w:lang w:val="el-GR"/>
        </w:rPr>
        <w:t xml:space="preserve"> </w:t>
      </w:r>
    </w:p>
    <w:p w14:paraId="6849EF31" w14:textId="77777777" w:rsidR="00A348A3" w:rsidRPr="00AA2BCB" w:rsidRDefault="00A348A3" w:rsidP="00A348A3">
      <w:pPr>
        <w:keepNext/>
        <w:keepLines/>
        <w:numPr>
          <w:ilvl w:val="12"/>
          <w:numId w:val="0"/>
        </w:numPr>
        <w:rPr>
          <w:b/>
          <w:lang w:val="el-GR"/>
        </w:rPr>
      </w:pPr>
    </w:p>
    <w:p w14:paraId="776A296E" w14:textId="77777777" w:rsidR="00A348A3" w:rsidRPr="00AA2BCB" w:rsidRDefault="00A348A3" w:rsidP="00A348A3">
      <w:pPr>
        <w:keepNext/>
        <w:keepLines/>
        <w:ind w:left="567" w:hanging="567"/>
        <w:rPr>
          <w:lang w:val="el-GR"/>
        </w:rPr>
      </w:pPr>
      <w:r>
        <w:rPr>
          <w:szCs w:val="22"/>
          <w:lang w:bidi="el-GR"/>
        </w:rPr>
        <w:sym w:font="Symbol" w:char="F0B7"/>
      </w:r>
      <w:r w:rsidRPr="00AA2BCB">
        <w:rPr>
          <w:lang w:val="el-GR"/>
        </w:rPr>
        <w:tab/>
        <w:t>Η δραστική ουσία είναι η ατεζολιζουμάμπη. Κάθε</w:t>
      </w:r>
      <w:r>
        <w:t> mL</w:t>
      </w:r>
      <w:r w:rsidRPr="00AA2BCB">
        <w:rPr>
          <w:lang w:val="el-GR"/>
        </w:rPr>
        <w:t xml:space="preserve"> περιέχει </w:t>
      </w:r>
      <w:r w:rsidR="000C0FCC" w:rsidRPr="0000289E">
        <w:rPr>
          <w:lang w:val="el-GR"/>
        </w:rPr>
        <w:t>125</w:t>
      </w:r>
      <w:r w:rsidR="000C0FCC">
        <w:t> </w:t>
      </w:r>
      <w:r>
        <w:t>mg</w:t>
      </w:r>
      <w:r w:rsidRPr="00AA2BCB">
        <w:rPr>
          <w:lang w:val="el-GR"/>
        </w:rPr>
        <w:t xml:space="preserve"> ατεζολιζουμάμπης. </w:t>
      </w:r>
      <w:r w:rsidRPr="00AA2BCB">
        <w:rPr>
          <w:lang w:val="el-GR" w:bidi="el-GR"/>
        </w:rPr>
        <w:br/>
      </w:r>
      <w:r w:rsidR="000C0FCC" w:rsidRPr="003516E5">
        <w:rPr>
          <w:lang w:val="el-GR"/>
        </w:rPr>
        <w:t xml:space="preserve">Ένα φιαλίδιο με 15 </w:t>
      </w:r>
      <w:r w:rsidR="000C0FCC" w:rsidRPr="003516E5">
        <w:t>mL</w:t>
      </w:r>
      <w:r w:rsidR="000C0FCC" w:rsidRPr="003516E5">
        <w:rPr>
          <w:lang w:val="el-GR"/>
        </w:rPr>
        <w:t xml:space="preserve"> διαλύματος περιέχει 1.875 </w:t>
      </w:r>
      <w:r w:rsidR="000C0FCC" w:rsidRPr="003516E5">
        <w:t>mg</w:t>
      </w:r>
      <w:r w:rsidR="000C0FCC" w:rsidRPr="003516E5">
        <w:rPr>
          <w:lang w:val="el-GR"/>
        </w:rPr>
        <w:t xml:space="preserve"> </w:t>
      </w:r>
      <w:r w:rsidR="000C0FCC">
        <w:rPr>
          <w:lang w:val="el-GR"/>
        </w:rPr>
        <w:t>ατεζολιζουμάμπη</w:t>
      </w:r>
      <w:r w:rsidR="000C0FCC" w:rsidRPr="00E312EC">
        <w:rPr>
          <w:lang w:val="el-GR"/>
        </w:rPr>
        <w:t xml:space="preserve"> </w:t>
      </w:r>
      <w:r w:rsidRPr="00AA2BCB">
        <w:rPr>
          <w:lang w:val="el-GR"/>
        </w:rPr>
        <w:t>.</w:t>
      </w:r>
    </w:p>
    <w:p w14:paraId="3EC450C1" w14:textId="57BBD907" w:rsidR="000C0FCC" w:rsidRDefault="00A348A3" w:rsidP="0000289E">
      <w:pPr>
        <w:keepNext/>
        <w:keepLines/>
        <w:ind w:left="567" w:hanging="567"/>
        <w:rPr>
          <w:lang w:val="el-GR"/>
        </w:rPr>
      </w:pPr>
      <w:r>
        <w:rPr>
          <w:noProof/>
          <w:lang w:bidi="el-GR"/>
        </w:rPr>
        <w:sym w:font="Symbol" w:char="F0B7"/>
      </w:r>
      <w:r w:rsidRPr="00AA2BCB">
        <w:rPr>
          <w:lang w:val="el-GR"/>
        </w:rPr>
        <w:tab/>
        <w:t>Τα άλλα συστατικά είναι</w:t>
      </w:r>
      <w:r w:rsidR="000C0FCC" w:rsidRPr="0000289E">
        <w:rPr>
          <w:lang w:val="el-GR"/>
        </w:rPr>
        <w:t xml:space="preserve"> </w:t>
      </w:r>
      <w:r w:rsidR="000C0FCC">
        <w:t>L</w:t>
      </w:r>
      <w:r w:rsidR="000C0FCC">
        <w:rPr>
          <w:lang w:val="el-GR"/>
        </w:rPr>
        <w:t>-ιστιδίνη</w:t>
      </w:r>
      <w:r w:rsidR="000C0FCC" w:rsidRPr="0000289E">
        <w:rPr>
          <w:lang w:val="el-GR"/>
        </w:rPr>
        <w:t xml:space="preserve">, </w:t>
      </w:r>
      <w:r w:rsidR="000C0FCC">
        <w:rPr>
          <w:lang w:val="el-GR"/>
        </w:rPr>
        <w:t>L-μεθειονίνη</w:t>
      </w:r>
      <w:r w:rsidR="000C0FCC" w:rsidRPr="0000289E">
        <w:rPr>
          <w:lang w:val="el-GR"/>
        </w:rPr>
        <w:t xml:space="preserve">, </w:t>
      </w:r>
      <w:r w:rsidR="000C0FCC">
        <w:t>o</w:t>
      </w:r>
      <w:r w:rsidR="000C0FCC">
        <w:rPr>
          <w:lang w:val="el-GR"/>
        </w:rPr>
        <w:t>ξικό οξύ</w:t>
      </w:r>
      <w:r w:rsidR="000C0FCC" w:rsidRPr="0000289E">
        <w:rPr>
          <w:lang w:val="el-GR"/>
        </w:rPr>
        <w:t xml:space="preserve">, </w:t>
      </w:r>
      <w:r w:rsidR="000C0FCC">
        <w:rPr>
          <w:lang w:val="el-GR"/>
        </w:rPr>
        <w:t>σακχαρόζη, πολυσορβικό 20</w:t>
      </w:r>
      <w:r w:rsidR="00423C19">
        <w:rPr>
          <w:lang w:val="el-GR"/>
        </w:rPr>
        <w:t xml:space="preserve"> </w:t>
      </w:r>
      <w:ins w:id="307" w:author="Author">
        <w:r w:rsidR="009767D8" w:rsidRPr="00351D43">
          <w:rPr>
            <w:color w:val="000000" w:themeColor="text1"/>
            <w:lang w:val="el-GR"/>
          </w:rPr>
          <w:t>(</w:t>
        </w:r>
        <w:r w:rsidR="009767D8" w:rsidRPr="009F0015">
          <w:rPr>
            <w:color w:val="000000" w:themeColor="text1"/>
            <w:lang w:val="en-GB"/>
          </w:rPr>
          <w:t>E </w:t>
        </w:r>
        <w:r w:rsidR="009767D8" w:rsidRPr="00351D43">
          <w:rPr>
            <w:color w:val="000000" w:themeColor="text1"/>
            <w:lang w:val="el-GR"/>
          </w:rPr>
          <w:t xml:space="preserve">432) </w:t>
        </w:r>
      </w:ins>
      <w:r w:rsidR="00423C19" w:rsidRPr="00423C19">
        <w:rPr>
          <w:lang w:val="el-GR"/>
        </w:rPr>
        <w:t>(βλ. παράγραφο 2 «Το Tecentriq περιέχει πολυσορβικό»)</w:t>
      </w:r>
      <w:r w:rsidR="000C0FCC">
        <w:rPr>
          <w:lang w:val="el-GR"/>
        </w:rPr>
        <w:t xml:space="preserve">, </w:t>
      </w:r>
      <w:r w:rsidR="0037656A">
        <w:rPr>
          <w:lang w:val="el-GR"/>
        </w:rPr>
        <w:t>α</w:t>
      </w:r>
      <w:r w:rsidR="0037656A" w:rsidRPr="0000289E">
        <w:rPr>
          <w:lang w:val="el-GR"/>
        </w:rPr>
        <w:t>νασυνδυασμένη ανθρώπινη υαλουρονιδάση</w:t>
      </w:r>
      <w:r w:rsidR="0037656A">
        <w:rPr>
          <w:lang w:val="el-GR"/>
        </w:rPr>
        <w:t xml:space="preserve"> </w:t>
      </w:r>
      <w:r w:rsidR="0040430E">
        <w:rPr>
          <w:lang w:val="el-GR"/>
        </w:rPr>
        <w:t>(</w:t>
      </w:r>
      <w:r w:rsidR="000C0FCC">
        <w:rPr>
          <w:bCs/>
          <w:lang w:val="el-GR"/>
        </w:rPr>
        <w:t>rHuPH20</w:t>
      </w:r>
      <w:r w:rsidR="0040430E">
        <w:rPr>
          <w:bCs/>
          <w:lang w:val="el-GR"/>
        </w:rPr>
        <w:t>)</w:t>
      </w:r>
      <w:r w:rsidR="000C0FCC">
        <w:rPr>
          <w:bCs/>
          <w:lang w:val="el-GR"/>
        </w:rPr>
        <w:t xml:space="preserve"> και </w:t>
      </w:r>
      <w:r w:rsidR="000C0FCC" w:rsidRPr="00AA2BCB">
        <w:rPr>
          <w:lang w:val="el-GR"/>
        </w:rPr>
        <w:t>ύδωρ για ενέσιμα.</w:t>
      </w:r>
    </w:p>
    <w:p w14:paraId="0C5AD641" w14:textId="77777777" w:rsidR="00A348A3" w:rsidRPr="00AA2BCB" w:rsidRDefault="000C0FCC" w:rsidP="00A348A3">
      <w:pPr>
        <w:rPr>
          <w:lang w:val="el-GR"/>
        </w:rPr>
      </w:pPr>
      <w:r w:rsidRPr="00D037AA" w:rsidDel="000C0FCC">
        <w:rPr>
          <w:lang w:val="el-GR"/>
        </w:rPr>
        <w:t xml:space="preserve"> </w:t>
      </w:r>
      <w:r w:rsidRPr="00AA2BCB">
        <w:rPr>
          <w:lang w:val="el-GR"/>
        </w:rPr>
        <w:t xml:space="preserve"> </w:t>
      </w:r>
    </w:p>
    <w:p w14:paraId="13DA42CC" w14:textId="77777777" w:rsidR="00A348A3" w:rsidRPr="00AA2BCB" w:rsidRDefault="00A348A3" w:rsidP="00A348A3">
      <w:pPr>
        <w:keepNext/>
        <w:keepLines/>
        <w:rPr>
          <w:b/>
          <w:lang w:val="el-GR"/>
        </w:rPr>
      </w:pPr>
      <w:r w:rsidRPr="00AA2BCB">
        <w:rPr>
          <w:b/>
          <w:lang w:val="el-GR"/>
        </w:rPr>
        <w:t xml:space="preserve">Εμφάνιση του </w:t>
      </w:r>
      <w:proofErr w:type="spellStart"/>
      <w:r>
        <w:rPr>
          <w:b/>
        </w:rPr>
        <w:t>Tecentriq</w:t>
      </w:r>
      <w:proofErr w:type="spellEnd"/>
      <w:r w:rsidRPr="00AA2BCB">
        <w:rPr>
          <w:b/>
          <w:lang w:val="el-GR"/>
        </w:rPr>
        <w:t xml:space="preserve"> και περιεχόμενα της συσκευασίας</w:t>
      </w:r>
    </w:p>
    <w:p w14:paraId="37415504" w14:textId="77777777" w:rsidR="00A348A3" w:rsidRPr="00AA2BCB" w:rsidRDefault="00A348A3" w:rsidP="00A348A3">
      <w:pPr>
        <w:keepNext/>
        <w:keepLines/>
        <w:rPr>
          <w:b/>
          <w:lang w:val="el-GR"/>
        </w:rPr>
      </w:pPr>
    </w:p>
    <w:p w14:paraId="60674A2D" w14:textId="77777777" w:rsidR="00A348A3" w:rsidRPr="00AA2BCB" w:rsidRDefault="00A348A3" w:rsidP="00A348A3">
      <w:pPr>
        <w:keepNext/>
        <w:keepLines/>
        <w:numPr>
          <w:ilvl w:val="12"/>
          <w:numId w:val="0"/>
        </w:numPr>
        <w:rPr>
          <w:lang w:val="el-GR"/>
        </w:rPr>
      </w:pPr>
      <w:r w:rsidRPr="00AA2BCB">
        <w:rPr>
          <w:lang w:val="el-GR"/>
        </w:rPr>
        <w:t xml:space="preserve">Το </w:t>
      </w:r>
      <w:proofErr w:type="spellStart"/>
      <w:r>
        <w:t>Tecentriq</w:t>
      </w:r>
      <w:proofErr w:type="spellEnd"/>
      <w:r w:rsidRPr="00AA2BCB">
        <w:rPr>
          <w:lang w:val="el-GR"/>
        </w:rPr>
        <w:t xml:space="preserve"> είναι ένα </w:t>
      </w:r>
      <w:r w:rsidR="00764C4F">
        <w:rPr>
          <w:lang w:val="el-GR"/>
        </w:rPr>
        <w:t>ενέσιμο διάλυμα</w:t>
      </w:r>
      <w:r w:rsidRPr="00AA2BCB">
        <w:rPr>
          <w:lang w:val="el-GR"/>
        </w:rPr>
        <w:t xml:space="preserve">. Είναι ένα διαυγές, άχρωμο προς ελαφρά κίτρινο υγρό. </w:t>
      </w:r>
    </w:p>
    <w:p w14:paraId="75958460" w14:textId="77777777" w:rsidR="00A348A3" w:rsidRPr="00AA2BCB" w:rsidRDefault="00A348A3" w:rsidP="00A348A3">
      <w:pPr>
        <w:numPr>
          <w:ilvl w:val="12"/>
          <w:numId w:val="0"/>
        </w:numPr>
        <w:rPr>
          <w:lang w:val="el-GR"/>
        </w:rPr>
      </w:pPr>
    </w:p>
    <w:p w14:paraId="04044386" w14:textId="77777777" w:rsidR="00A348A3" w:rsidRPr="00AA2BCB" w:rsidRDefault="00A348A3" w:rsidP="00A348A3">
      <w:pPr>
        <w:numPr>
          <w:ilvl w:val="12"/>
          <w:numId w:val="0"/>
        </w:numPr>
        <w:rPr>
          <w:lang w:val="el-GR"/>
        </w:rPr>
      </w:pPr>
      <w:r w:rsidRPr="00AA2BCB">
        <w:rPr>
          <w:lang w:val="el-GR"/>
        </w:rPr>
        <w:t xml:space="preserve">Το </w:t>
      </w:r>
      <w:proofErr w:type="spellStart"/>
      <w:r>
        <w:t>Tecentriq</w:t>
      </w:r>
      <w:proofErr w:type="spellEnd"/>
      <w:r w:rsidRPr="00AA2BCB">
        <w:rPr>
          <w:lang w:val="el-GR"/>
        </w:rPr>
        <w:t xml:space="preserve"> διατίθεται σε συσκευασία που περιέχει 1 γυάλινο φιαλίδιο.</w:t>
      </w:r>
    </w:p>
    <w:p w14:paraId="329F2DD8" w14:textId="77777777" w:rsidR="00A348A3" w:rsidRPr="00AA2BCB" w:rsidRDefault="00A348A3" w:rsidP="00A348A3">
      <w:pPr>
        <w:rPr>
          <w:lang w:val="el-GR"/>
        </w:rPr>
      </w:pPr>
    </w:p>
    <w:p w14:paraId="1FAE79DC" w14:textId="77777777" w:rsidR="00A348A3" w:rsidRPr="00AA2BCB" w:rsidRDefault="00A348A3" w:rsidP="00A348A3">
      <w:pPr>
        <w:keepNext/>
        <w:keepLines/>
        <w:rPr>
          <w:b/>
          <w:lang w:val="el-GR"/>
        </w:rPr>
      </w:pPr>
      <w:r w:rsidRPr="00AA2BCB">
        <w:rPr>
          <w:b/>
          <w:lang w:val="el-GR"/>
        </w:rPr>
        <w:t>Κάτοχος Άδειας Κυκλοφορίας</w:t>
      </w:r>
    </w:p>
    <w:p w14:paraId="03859DDB" w14:textId="77777777" w:rsidR="00A348A3" w:rsidRPr="00AA2BCB" w:rsidRDefault="00A348A3" w:rsidP="00A348A3">
      <w:pPr>
        <w:keepNext/>
        <w:keepLines/>
        <w:rPr>
          <w:b/>
          <w:lang w:val="el-GR"/>
        </w:rPr>
      </w:pPr>
    </w:p>
    <w:p w14:paraId="38057F20" w14:textId="77777777" w:rsidR="00A348A3" w:rsidRPr="00AA2BCB" w:rsidRDefault="00A348A3" w:rsidP="00A348A3">
      <w:pPr>
        <w:keepNext/>
        <w:keepLines/>
        <w:rPr>
          <w:lang w:val="el-GR"/>
        </w:rPr>
      </w:pPr>
      <w:r>
        <w:rPr>
          <w:lang w:val="de-CH"/>
        </w:rPr>
        <w:t>Roche</w:t>
      </w:r>
      <w:r w:rsidRPr="00AA2BCB">
        <w:rPr>
          <w:lang w:val="el-GR"/>
        </w:rPr>
        <w:t xml:space="preserve"> </w:t>
      </w:r>
      <w:r>
        <w:rPr>
          <w:lang w:val="de-CH"/>
        </w:rPr>
        <w:t>Registration</w:t>
      </w:r>
      <w:r w:rsidRPr="00AA2BCB">
        <w:rPr>
          <w:lang w:val="el-GR"/>
        </w:rPr>
        <w:t xml:space="preserve"> </w:t>
      </w:r>
      <w:r>
        <w:rPr>
          <w:lang w:val="de-CH"/>
        </w:rPr>
        <w:t>GmbH</w:t>
      </w:r>
      <w:r w:rsidRPr="00AA2BCB">
        <w:rPr>
          <w:lang w:val="el-GR"/>
        </w:rPr>
        <w:t xml:space="preserve"> </w:t>
      </w:r>
    </w:p>
    <w:p w14:paraId="45EABAAD" w14:textId="77777777" w:rsidR="00A348A3" w:rsidRPr="00897AAC" w:rsidRDefault="00A348A3" w:rsidP="00A348A3">
      <w:pPr>
        <w:keepNext/>
        <w:keepLines/>
      </w:pPr>
      <w:r>
        <w:rPr>
          <w:lang w:val="de-CH"/>
        </w:rPr>
        <w:t>Emil</w:t>
      </w:r>
      <w:r w:rsidRPr="00897AAC">
        <w:t>-</w:t>
      </w:r>
      <w:r>
        <w:rPr>
          <w:lang w:val="de-CH"/>
        </w:rPr>
        <w:t>Barell</w:t>
      </w:r>
      <w:r w:rsidRPr="00897AAC">
        <w:t>-</w:t>
      </w:r>
      <w:r>
        <w:rPr>
          <w:lang w:val="de-CH"/>
        </w:rPr>
        <w:t>Strasse</w:t>
      </w:r>
      <w:r w:rsidRPr="00897AAC">
        <w:t xml:space="preserve"> 1</w:t>
      </w:r>
    </w:p>
    <w:p w14:paraId="590866B2" w14:textId="77777777" w:rsidR="00A348A3" w:rsidRPr="00897AAC" w:rsidRDefault="00A348A3" w:rsidP="00A348A3">
      <w:pPr>
        <w:keepNext/>
        <w:keepLines/>
      </w:pPr>
      <w:r w:rsidRPr="00897AAC">
        <w:t xml:space="preserve">79639 </w:t>
      </w:r>
      <w:r>
        <w:rPr>
          <w:lang w:val="de-CH"/>
        </w:rPr>
        <w:t>Grenzach</w:t>
      </w:r>
      <w:r w:rsidRPr="00897AAC">
        <w:t>-</w:t>
      </w:r>
      <w:r>
        <w:rPr>
          <w:lang w:val="de-CH"/>
        </w:rPr>
        <w:t>Wyhlen</w:t>
      </w:r>
    </w:p>
    <w:p w14:paraId="3258B16D" w14:textId="77777777" w:rsidR="00A348A3" w:rsidRPr="00897AAC" w:rsidRDefault="00A348A3" w:rsidP="00A348A3">
      <w:r w:rsidRPr="00951526">
        <w:rPr>
          <w:lang w:val="el-GR"/>
        </w:rPr>
        <w:t>Γερμανία</w:t>
      </w:r>
    </w:p>
    <w:p w14:paraId="0F9B789E" w14:textId="77777777" w:rsidR="00A348A3" w:rsidRPr="00897AAC" w:rsidRDefault="00A348A3" w:rsidP="00A348A3">
      <w:pPr>
        <w:numPr>
          <w:ilvl w:val="12"/>
          <w:numId w:val="0"/>
        </w:numPr>
        <w:ind w:right="-2"/>
        <w:rPr>
          <w:szCs w:val="22"/>
        </w:rPr>
      </w:pPr>
    </w:p>
    <w:p w14:paraId="5A6F0CF4" w14:textId="77777777" w:rsidR="00A348A3" w:rsidRPr="00897AAC" w:rsidRDefault="00A348A3" w:rsidP="00A348A3">
      <w:pPr>
        <w:keepNext/>
        <w:keepLines/>
        <w:rPr>
          <w:b/>
        </w:rPr>
      </w:pPr>
      <w:r w:rsidRPr="00951526">
        <w:rPr>
          <w:b/>
          <w:lang w:val="el-GR"/>
        </w:rPr>
        <w:t>Παρασκευαστής</w:t>
      </w:r>
    </w:p>
    <w:p w14:paraId="7150D863" w14:textId="77777777" w:rsidR="00A348A3" w:rsidRPr="00897AAC" w:rsidRDefault="00A348A3" w:rsidP="00A348A3">
      <w:pPr>
        <w:keepNext/>
        <w:keepLines/>
        <w:rPr>
          <w:b/>
        </w:rPr>
      </w:pPr>
    </w:p>
    <w:p w14:paraId="458A2F72" w14:textId="77777777" w:rsidR="00A348A3" w:rsidRPr="00897AAC" w:rsidRDefault="00A348A3" w:rsidP="00A348A3">
      <w:pPr>
        <w:keepNext/>
        <w:keepLines/>
        <w:numPr>
          <w:ilvl w:val="12"/>
          <w:numId w:val="0"/>
        </w:numPr>
        <w:ind w:right="-2"/>
      </w:pPr>
      <w:r w:rsidRPr="007A38CC">
        <w:rPr>
          <w:lang w:val="de-CH"/>
        </w:rPr>
        <w:t>Roche</w:t>
      </w:r>
      <w:r w:rsidRPr="00897AAC">
        <w:t xml:space="preserve"> </w:t>
      </w:r>
      <w:r w:rsidRPr="007A38CC">
        <w:rPr>
          <w:lang w:val="de-CH"/>
        </w:rPr>
        <w:t>Pharma</w:t>
      </w:r>
      <w:r w:rsidRPr="00897AAC">
        <w:t xml:space="preserve"> </w:t>
      </w:r>
      <w:r w:rsidRPr="007A38CC">
        <w:rPr>
          <w:lang w:val="de-CH"/>
        </w:rPr>
        <w:t>AG</w:t>
      </w:r>
    </w:p>
    <w:p w14:paraId="614B0E64" w14:textId="77777777" w:rsidR="00A348A3" w:rsidRPr="00897AAC" w:rsidRDefault="00A348A3" w:rsidP="00A348A3">
      <w:pPr>
        <w:keepNext/>
        <w:keepLines/>
        <w:numPr>
          <w:ilvl w:val="12"/>
          <w:numId w:val="0"/>
        </w:numPr>
        <w:ind w:right="-2"/>
        <w:rPr>
          <w:noProof/>
          <w:lang w:eastAsia="el-GR"/>
        </w:rPr>
      </w:pPr>
      <w:r>
        <w:rPr>
          <w:lang w:val="de-CH"/>
        </w:rPr>
        <w:t>Emil</w:t>
      </w:r>
      <w:r w:rsidRPr="00897AAC">
        <w:t>-</w:t>
      </w:r>
      <w:r>
        <w:rPr>
          <w:lang w:val="de-CH"/>
        </w:rPr>
        <w:t>Barell</w:t>
      </w:r>
      <w:r w:rsidRPr="00897AAC">
        <w:t>-</w:t>
      </w:r>
      <w:r>
        <w:rPr>
          <w:lang w:val="de-CH"/>
        </w:rPr>
        <w:t>Strasse</w:t>
      </w:r>
      <w:r w:rsidRPr="00897AAC">
        <w:t xml:space="preserve"> 1</w:t>
      </w:r>
    </w:p>
    <w:p w14:paraId="1773F456" w14:textId="77777777" w:rsidR="00A348A3" w:rsidRPr="00951526" w:rsidRDefault="00A348A3" w:rsidP="00A348A3">
      <w:pPr>
        <w:numPr>
          <w:ilvl w:val="12"/>
          <w:numId w:val="0"/>
        </w:numPr>
        <w:ind w:right="-2"/>
        <w:rPr>
          <w:noProof/>
          <w:lang w:val="el-GR" w:eastAsia="el-GR"/>
        </w:rPr>
      </w:pPr>
      <w:r w:rsidRPr="00951526">
        <w:rPr>
          <w:lang w:val="el-GR"/>
        </w:rPr>
        <w:t>79639</w:t>
      </w:r>
    </w:p>
    <w:p w14:paraId="56715132" w14:textId="77777777" w:rsidR="00A348A3" w:rsidRPr="00951526" w:rsidRDefault="00A348A3" w:rsidP="00A348A3">
      <w:pPr>
        <w:numPr>
          <w:ilvl w:val="12"/>
          <w:numId w:val="0"/>
        </w:numPr>
        <w:ind w:right="-2"/>
        <w:rPr>
          <w:noProof/>
          <w:lang w:val="el-GR" w:eastAsia="el-GR"/>
        </w:rPr>
      </w:pPr>
      <w:r>
        <w:rPr>
          <w:lang w:val="de-CH"/>
        </w:rPr>
        <w:t>Grenzach</w:t>
      </w:r>
      <w:r w:rsidRPr="00951526">
        <w:rPr>
          <w:lang w:val="el-GR"/>
        </w:rPr>
        <w:t>-</w:t>
      </w:r>
      <w:r>
        <w:rPr>
          <w:lang w:val="de-CH"/>
        </w:rPr>
        <w:t>Wyhlen</w:t>
      </w:r>
    </w:p>
    <w:p w14:paraId="5444CFB8" w14:textId="77777777" w:rsidR="00A348A3" w:rsidRPr="00AA2BCB" w:rsidRDefault="00A348A3" w:rsidP="00A348A3">
      <w:pPr>
        <w:numPr>
          <w:ilvl w:val="12"/>
          <w:numId w:val="0"/>
        </w:numPr>
        <w:ind w:right="-2"/>
        <w:rPr>
          <w:lang w:val="el-GR"/>
        </w:rPr>
      </w:pPr>
      <w:r w:rsidRPr="00AA2BCB">
        <w:rPr>
          <w:lang w:val="el-GR"/>
        </w:rPr>
        <w:t>Γερμανία</w:t>
      </w:r>
    </w:p>
    <w:p w14:paraId="6EE1968A" w14:textId="77777777" w:rsidR="00A348A3" w:rsidRPr="00AA2BCB" w:rsidRDefault="00A348A3" w:rsidP="00A348A3">
      <w:pPr>
        <w:numPr>
          <w:ilvl w:val="12"/>
          <w:numId w:val="0"/>
        </w:numPr>
        <w:ind w:right="-2"/>
        <w:rPr>
          <w:lang w:val="el-GR"/>
        </w:rPr>
      </w:pPr>
    </w:p>
    <w:p w14:paraId="5F591E06" w14:textId="77777777" w:rsidR="00A348A3" w:rsidRPr="00AA2BCB" w:rsidRDefault="00A348A3" w:rsidP="00A348A3">
      <w:pPr>
        <w:keepNext/>
        <w:keepLines/>
        <w:numPr>
          <w:ilvl w:val="12"/>
          <w:numId w:val="0"/>
        </w:numPr>
        <w:rPr>
          <w:szCs w:val="22"/>
          <w:lang w:val="el-GR"/>
        </w:rPr>
      </w:pPr>
      <w:r w:rsidRPr="00AA2BCB">
        <w:rPr>
          <w:lang w:val="el-GR"/>
        </w:rPr>
        <w:t>Για οποιαδήποτε πληροφορία σχετικά με το παρόν φάρμακο, παρακαλείστε να απευθυνθείτε στον τοπικό αντιπρόσωπο του Κατόχου της Άδειας Κυκλοφορίας:</w:t>
      </w:r>
    </w:p>
    <w:p w14:paraId="78E1A99D" w14:textId="77777777" w:rsidR="00A348A3" w:rsidRPr="00AA2BCB" w:rsidRDefault="00A348A3" w:rsidP="00A348A3">
      <w:pPr>
        <w:keepNext/>
        <w:keepLines/>
        <w:rPr>
          <w:szCs w:val="22"/>
          <w:lang w:val="el-GR"/>
        </w:rPr>
      </w:pPr>
    </w:p>
    <w:tbl>
      <w:tblPr>
        <w:tblW w:w="9356" w:type="dxa"/>
        <w:tblInd w:w="-34" w:type="dxa"/>
        <w:tblLayout w:type="fixed"/>
        <w:tblLook w:val="0000" w:firstRow="0" w:lastRow="0" w:firstColumn="0" w:lastColumn="0" w:noHBand="0" w:noVBand="0"/>
      </w:tblPr>
      <w:tblGrid>
        <w:gridCol w:w="4611"/>
        <w:gridCol w:w="4611"/>
        <w:gridCol w:w="134"/>
      </w:tblGrid>
      <w:tr w:rsidR="00A348A3" w:rsidRPr="00762EB6" w14:paraId="62B298E9" w14:textId="77777777" w:rsidTr="00897AAC">
        <w:tc>
          <w:tcPr>
            <w:tcW w:w="4611" w:type="dxa"/>
          </w:tcPr>
          <w:p w14:paraId="0434D949" w14:textId="77777777" w:rsidR="00A348A3" w:rsidRPr="00E0465F" w:rsidRDefault="00A348A3" w:rsidP="00182022">
            <w:pPr>
              <w:keepNext/>
              <w:keepLines/>
              <w:rPr>
                <w:b/>
              </w:rPr>
            </w:pPr>
            <w:r>
              <w:rPr>
                <w:b/>
                <w:lang w:val="fr-FR"/>
              </w:rPr>
              <w:t>België/Belgique/Belgien</w:t>
            </w:r>
            <w:r w:rsidR="00BD147F" w:rsidRPr="00E0465F">
              <w:rPr>
                <w:b/>
              </w:rPr>
              <w:t>,</w:t>
            </w:r>
          </w:p>
          <w:p w14:paraId="7A8072B3" w14:textId="77777777" w:rsidR="00BD147F" w:rsidRPr="00897AAC" w:rsidRDefault="00BD147F" w:rsidP="00182022">
            <w:pPr>
              <w:keepNext/>
              <w:keepLines/>
            </w:pPr>
            <w:r w:rsidRPr="009B518F">
              <w:rPr>
                <w:b/>
                <w:color w:val="000000" w:themeColor="text1"/>
                <w:szCs w:val="22"/>
                <w:lang w:val="de-DE"/>
              </w:rPr>
              <w:t>Luxembourg/Luxemburg</w:t>
            </w:r>
          </w:p>
          <w:p w14:paraId="2CBD2B2C" w14:textId="77777777" w:rsidR="00A348A3" w:rsidRDefault="00A348A3" w:rsidP="00182022">
            <w:pPr>
              <w:keepNext/>
              <w:keepLines/>
              <w:rPr>
                <w:lang w:val="fr-FR"/>
              </w:rPr>
            </w:pPr>
            <w:r>
              <w:rPr>
                <w:lang w:val="fr-FR"/>
              </w:rPr>
              <w:t>N.V. Roche S.A.</w:t>
            </w:r>
          </w:p>
          <w:p w14:paraId="702E116C" w14:textId="77777777" w:rsidR="00BD147F" w:rsidRDefault="00BD147F" w:rsidP="00BD147F">
            <w:pPr>
              <w:keepNext/>
              <w:keepLines/>
              <w:rPr>
                <w:color w:val="000000" w:themeColor="text1"/>
                <w:szCs w:val="22"/>
                <w:lang w:val="en-GB"/>
              </w:rPr>
            </w:pPr>
            <w:proofErr w:type="spellStart"/>
            <w:r w:rsidRPr="009B518F">
              <w:rPr>
                <w:color w:val="000000" w:themeColor="text1"/>
                <w:szCs w:val="22"/>
                <w:lang w:val="en-GB"/>
              </w:rPr>
              <w:t>België</w:t>
            </w:r>
            <w:proofErr w:type="spellEnd"/>
            <w:r w:rsidRPr="009B518F">
              <w:rPr>
                <w:color w:val="000000" w:themeColor="text1"/>
                <w:szCs w:val="22"/>
                <w:lang w:val="en-GB"/>
              </w:rPr>
              <w:t>/Belgique/</w:t>
            </w:r>
            <w:proofErr w:type="spellStart"/>
            <w:r w:rsidRPr="009B518F">
              <w:rPr>
                <w:color w:val="000000" w:themeColor="text1"/>
                <w:szCs w:val="22"/>
                <w:lang w:val="en-GB"/>
              </w:rPr>
              <w:t>Belgien</w:t>
            </w:r>
            <w:proofErr w:type="spellEnd"/>
          </w:p>
          <w:p w14:paraId="325F3F4A" w14:textId="77777777" w:rsidR="00A348A3" w:rsidRDefault="00A348A3" w:rsidP="00182022">
            <w:pPr>
              <w:keepNext/>
              <w:keepLines/>
              <w:rPr>
                <w:noProof/>
                <w:lang w:eastAsia="el-GR"/>
              </w:rPr>
            </w:pPr>
            <w:proofErr w:type="spellStart"/>
            <w:r>
              <w:t>Tél</w:t>
            </w:r>
            <w:proofErr w:type="spellEnd"/>
            <w:r>
              <w:t>/Tel: +32 (0) 2 525 82 11</w:t>
            </w:r>
          </w:p>
          <w:p w14:paraId="0B0BD8D2" w14:textId="77777777" w:rsidR="00A348A3" w:rsidRDefault="00A348A3" w:rsidP="00182022">
            <w:pPr>
              <w:keepNext/>
              <w:keepLines/>
              <w:ind w:right="34"/>
              <w:rPr>
                <w:noProof/>
                <w:lang w:eastAsia="el-GR"/>
              </w:rPr>
            </w:pPr>
          </w:p>
        </w:tc>
        <w:tc>
          <w:tcPr>
            <w:tcW w:w="4745" w:type="dxa"/>
            <w:gridSpan w:val="2"/>
          </w:tcPr>
          <w:p w14:paraId="6089A915" w14:textId="77777777" w:rsidR="00A348A3" w:rsidRPr="00900ADF" w:rsidRDefault="00A348A3" w:rsidP="00182022">
            <w:pPr>
              <w:keepNext/>
              <w:keepLines/>
              <w:autoSpaceDE w:val="0"/>
              <w:autoSpaceDN w:val="0"/>
              <w:adjustRightInd w:val="0"/>
              <w:rPr>
                <w:noProof/>
                <w:lang w:val="fr-FR" w:eastAsia="el-GR"/>
              </w:rPr>
            </w:pPr>
            <w:proofErr w:type="spellStart"/>
            <w:r w:rsidRPr="00900ADF">
              <w:rPr>
                <w:b/>
                <w:lang w:val="fr-FR"/>
              </w:rPr>
              <w:t>Lietuva</w:t>
            </w:r>
            <w:proofErr w:type="spellEnd"/>
          </w:p>
          <w:p w14:paraId="1C287EB2" w14:textId="77777777" w:rsidR="00A348A3" w:rsidRPr="00900ADF" w:rsidRDefault="00A348A3" w:rsidP="00182022">
            <w:pPr>
              <w:keepNext/>
              <w:keepLines/>
              <w:autoSpaceDE w:val="0"/>
              <w:autoSpaceDN w:val="0"/>
              <w:adjustRightInd w:val="0"/>
              <w:rPr>
                <w:noProof/>
                <w:lang w:val="fr-FR" w:eastAsia="el-GR"/>
              </w:rPr>
            </w:pPr>
            <w:r w:rsidRPr="00900ADF">
              <w:rPr>
                <w:lang w:val="fr-FR"/>
              </w:rPr>
              <w:t xml:space="preserve">UAB </w:t>
            </w:r>
            <w:r w:rsidRPr="00900ADF">
              <w:rPr>
                <w:lang w:val="fr-FR" w:bidi="el-GR"/>
              </w:rPr>
              <w:t>“</w:t>
            </w:r>
            <w:r w:rsidRPr="00900ADF">
              <w:rPr>
                <w:lang w:val="fr-FR"/>
              </w:rPr>
              <w:t xml:space="preserve">Roche </w:t>
            </w:r>
            <w:proofErr w:type="spellStart"/>
            <w:r w:rsidRPr="00900ADF">
              <w:rPr>
                <w:lang w:val="fr-FR"/>
              </w:rPr>
              <w:t>Lietuva</w:t>
            </w:r>
            <w:proofErr w:type="spellEnd"/>
            <w:r w:rsidRPr="00900ADF">
              <w:rPr>
                <w:lang w:val="fr-FR" w:bidi="el-GR"/>
              </w:rPr>
              <w:t>”</w:t>
            </w:r>
          </w:p>
          <w:p w14:paraId="58913400" w14:textId="77777777" w:rsidR="00A348A3" w:rsidRPr="00900ADF" w:rsidRDefault="00A348A3" w:rsidP="00182022">
            <w:pPr>
              <w:keepNext/>
              <w:keepLines/>
              <w:autoSpaceDE w:val="0"/>
              <w:autoSpaceDN w:val="0"/>
              <w:adjustRightInd w:val="0"/>
              <w:rPr>
                <w:noProof/>
                <w:lang w:val="fr-FR" w:eastAsia="el-GR"/>
              </w:rPr>
            </w:pPr>
            <w:r w:rsidRPr="00900ADF">
              <w:rPr>
                <w:lang w:val="fr-FR"/>
              </w:rPr>
              <w:t>Tel: +370 5 2546799</w:t>
            </w:r>
          </w:p>
          <w:p w14:paraId="5584CCD3" w14:textId="77777777" w:rsidR="00A348A3" w:rsidRPr="00900ADF" w:rsidRDefault="00A348A3" w:rsidP="00182022">
            <w:pPr>
              <w:keepNext/>
              <w:keepLines/>
              <w:suppressAutoHyphens/>
              <w:rPr>
                <w:noProof/>
                <w:lang w:val="fr-FR" w:eastAsia="el-GR"/>
              </w:rPr>
            </w:pPr>
          </w:p>
        </w:tc>
      </w:tr>
      <w:tr w:rsidR="00A348A3" w:rsidRPr="00900ADF" w14:paraId="790DC63F" w14:textId="77777777" w:rsidTr="00897AAC">
        <w:tc>
          <w:tcPr>
            <w:tcW w:w="4611" w:type="dxa"/>
          </w:tcPr>
          <w:p w14:paraId="78A10FD0" w14:textId="77777777" w:rsidR="00A348A3" w:rsidRPr="004858CE" w:rsidRDefault="00A348A3" w:rsidP="00182022">
            <w:pPr>
              <w:autoSpaceDE w:val="0"/>
              <w:autoSpaceDN w:val="0"/>
              <w:adjustRightInd w:val="0"/>
              <w:rPr>
                <w:b/>
                <w:noProof/>
                <w:lang w:eastAsia="el-GR"/>
              </w:rPr>
            </w:pPr>
            <w:r>
              <w:rPr>
                <w:b/>
              </w:rPr>
              <w:t>България</w:t>
            </w:r>
          </w:p>
          <w:p w14:paraId="55E8915A" w14:textId="77777777" w:rsidR="00A348A3" w:rsidRPr="004858CE" w:rsidRDefault="00A348A3" w:rsidP="00182022">
            <w:pPr>
              <w:tabs>
                <w:tab w:val="right" w:pos="8640"/>
              </w:tabs>
              <w:autoSpaceDE w:val="0"/>
              <w:autoSpaceDN w:val="0"/>
              <w:adjustRightInd w:val="0"/>
              <w:rPr>
                <w:noProof/>
                <w:lang w:eastAsia="el-GR"/>
              </w:rPr>
            </w:pPr>
            <w:proofErr w:type="spellStart"/>
            <w:r>
              <w:t>Рош</w:t>
            </w:r>
            <w:proofErr w:type="spellEnd"/>
            <w:r w:rsidRPr="004858CE">
              <w:t xml:space="preserve"> </w:t>
            </w:r>
            <w:r>
              <w:t>България</w:t>
            </w:r>
            <w:r w:rsidRPr="004858CE">
              <w:t xml:space="preserve"> </w:t>
            </w:r>
            <w:r>
              <w:t>ЕООД</w:t>
            </w:r>
          </w:p>
          <w:p w14:paraId="561D0E06" w14:textId="77777777" w:rsidR="00A348A3" w:rsidRPr="004858CE" w:rsidRDefault="00A348A3" w:rsidP="00182022">
            <w:pPr>
              <w:tabs>
                <w:tab w:val="right" w:pos="8640"/>
              </w:tabs>
              <w:autoSpaceDE w:val="0"/>
              <w:autoSpaceDN w:val="0"/>
              <w:adjustRightInd w:val="0"/>
            </w:pPr>
            <w:proofErr w:type="spellStart"/>
            <w:r>
              <w:t>Тел</w:t>
            </w:r>
            <w:proofErr w:type="spellEnd"/>
            <w:r w:rsidRPr="004858CE">
              <w:t>: +359 2 818 44 44</w:t>
            </w:r>
          </w:p>
          <w:p w14:paraId="33AFDE56" w14:textId="77777777" w:rsidR="00A348A3" w:rsidRPr="004858CE" w:rsidRDefault="00A348A3" w:rsidP="00182022">
            <w:pPr>
              <w:tabs>
                <w:tab w:val="center" w:pos="4320"/>
                <w:tab w:val="right" w:pos="8640"/>
              </w:tabs>
              <w:autoSpaceDE w:val="0"/>
              <w:autoSpaceDN w:val="0"/>
              <w:adjustRightInd w:val="0"/>
              <w:rPr>
                <w:b/>
              </w:rPr>
            </w:pPr>
          </w:p>
        </w:tc>
        <w:tc>
          <w:tcPr>
            <w:tcW w:w="4745" w:type="dxa"/>
            <w:gridSpan w:val="2"/>
          </w:tcPr>
          <w:p w14:paraId="7CF16121" w14:textId="77777777" w:rsidR="00BD147F" w:rsidRPr="007A38CC" w:rsidRDefault="00BD147F" w:rsidP="00BD147F">
            <w:pPr>
              <w:rPr>
                <w:b/>
                <w:lang w:val="de-DE"/>
              </w:rPr>
            </w:pPr>
            <w:r w:rsidRPr="007A38CC">
              <w:rPr>
                <w:b/>
                <w:lang w:val="de-DE"/>
              </w:rPr>
              <w:t>Magyarország</w:t>
            </w:r>
          </w:p>
          <w:p w14:paraId="532831AA" w14:textId="77777777" w:rsidR="00BD147F" w:rsidRPr="007A38CC" w:rsidRDefault="00BD147F" w:rsidP="00BD147F">
            <w:pPr>
              <w:rPr>
                <w:lang w:val="de-DE"/>
              </w:rPr>
            </w:pPr>
            <w:r w:rsidRPr="007A38CC">
              <w:rPr>
                <w:lang w:val="de-DE"/>
              </w:rPr>
              <w:t>Roche (Magyarország) Kft.</w:t>
            </w:r>
          </w:p>
          <w:p w14:paraId="48061834" w14:textId="77777777" w:rsidR="00BD147F" w:rsidRPr="007A38CC" w:rsidRDefault="00BD147F" w:rsidP="00BD147F">
            <w:pPr>
              <w:rPr>
                <w:lang w:val="de-DE"/>
              </w:rPr>
            </w:pPr>
            <w:r w:rsidRPr="007A38CC">
              <w:rPr>
                <w:lang w:val="de-DE"/>
              </w:rPr>
              <w:t xml:space="preserve">Tel: +36 </w:t>
            </w:r>
            <w:r w:rsidRPr="00951526">
              <w:rPr>
                <w:lang w:val="de-DE"/>
              </w:rPr>
              <w:t>–</w:t>
            </w:r>
            <w:r w:rsidRPr="007A38CC">
              <w:rPr>
                <w:lang w:val="de-DE"/>
              </w:rPr>
              <w:t xml:space="preserve"> </w:t>
            </w:r>
            <w:r w:rsidRPr="00951526">
              <w:rPr>
                <w:lang w:val="de-DE"/>
              </w:rPr>
              <w:t>1 279 4500</w:t>
            </w:r>
          </w:p>
          <w:p w14:paraId="2CDB6DBD" w14:textId="77777777" w:rsidR="00A348A3" w:rsidRDefault="00A348A3">
            <w:pPr>
              <w:tabs>
                <w:tab w:val="left" w:pos="-720"/>
              </w:tabs>
              <w:suppressAutoHyphens/>
              <w:rPr>
                <w:noProof/>
                <w:lang w:val="de-CH" w:eastAsia="el-GR"/>
              </w:rPr>
            </w:pPr>
          </w:p>
        </w:tc>
      </w:tr>
      <w:tr w:rsidR="00A348A3" w:rsidRPr="00900ADF" w14:paraId="4B78F3E7" w14:textId="77777777" w:rsidTr="00897AAC">
        <w:trPr>
          <w:trHeight w:val="786"/>
        </w:trPr>
        <w:tc>
          <w:tcPr>
            <w:tcW w:w="4611" w:type="dxa"/>
          </w:tcPr>
          <w:p w14:paraId="207B4FE1" w14:textId="77777777" w:rsidR="00A348A3" w:rsidRPr="00951526" w:rsidRDefault="00A348A3" w:rsidP="00182022">
            <w:pPr>
              <w:tabs>
                <w:tab w:val="left" w:pos="-720"/>
              </w:tabs>
              <w:suppressAutoHyphens/>
              <w:rPr>
                <w:lang w:val="pl-PL"/>
              </w:rPr>
            </w:pPr>
            <w:r w:rsidRPr="00951526">
              <w:rPr>
                <w:b/>
                <w:lang w:val="pl-PL"/>
              </w:rPr>
              <w:t>Česká republika</w:t>
            </w:r>
          </w:p>
          <w:p w14:paraId="35B44148" w14:textId="77777777" w:rsidR="00A348A3" w:rsidRPr="00951526" w:rsidRDefault="00A348A3" w:rsidP="00182022">
            <w:pPr>
              <w:tabs>
                <w:tab w:val="left" w:pos="-720"/>
              </w:tabs>
              <w:suppressAutoHyphens/>
              <w:rPr>
                <w:lang w:val="pl-PL"/>
              </w:rPr>
            </w:pPr>
            <w:r w:rsidRPr="00951526">
              <w:rPr>
                <w:lang w:val="pl-PL"/>
              </w:rPr>
              <w:t>Roche s. r. O.</w:t>
            </w:r>
          </w:p>
          <w:p w14:paraId="5F393920" w14:textId="77777777" w:rsidR="00A348A3" w:rsidRDefault="00A348A3" w:rsidP="00182022">
            <w:pPr>
              <w:tabs>
                <w:tab w:val="left" w:pos="-720"/>
              </w:tabs>
              <w:suppressAutoHyphens/>
              <w:rPr>
                <w:lang w:val="de-DE"/>
              </w:rPr>
            </w:pPr>
            <w:r>
              <w:rPr>
                <w:lang w:val="de-DE"/>
              </w:rPr>
              <w:t>Tel: +420 - 2 20382111</w:t>
            </w:r>
          </w:p>
        </w:tc>
        <w:tc>
          <w:tcPr>
            <w:tcW w:w="4745" w:type="dxa"/>
            <w:gridSpan w:val="2"/>
          </w:tcPr>
          <w:p w14:paraId="315175E4" w14:textId="77777777" w:rsidR="00BD147F" w:rsidRPr="00951526" w:rsidRDefault="00BD147F" w:rsidP="00BD147F">
            <w:pPr>
              <w:tabs>
                <w:tab w:val="left" w:pos="-720"/>
              </w:tabs>
              <w:suppressAutoHyphens/>
              <w:rPr>
                <w:lang w:val="nl-NL"/>
              </w:rPr>
            </w:pPr>
            <w:r w:rsidRPr="00951526">
              <w:rPr>
                <w:b/>
                <w:lang w:val="nl-NL"/>
              </w:rPr>
              <w:t>Nederland</w:t>
            </w:r>
          </w:p>
          <w:p w14:paraId="1D246992" w14:textId="77777777" w:rsidR="00BD147F" w:rsidRPr="00951526" w:rsidRDefault="00BD147F" w:rsidP="00BD147F">
            <w:pPr>
              <w:tabs>
                <w:tab w:val="left" w:pos="-720"/>
              </w:tabs>
              <w:suppressAutoHyphens/>
              <w:rPr>
                <w:lang w:val="nl-NL"/>
              </w:rPr>
            </w:pPr>
            <w:r w:rsidRPr="00951526">
              <w:rPr>
                <w:lang w:val="nl-NL"/>
              </w:rPr>
              <w:t>Roche Nederland B.V.</w:t>
            </w:r>
          </w:p>
          <w:p w14:paraId="18F2D34B" w14:textId="77777777" w:rsidR="00BD147F" w:rsidRDefault="00BD147F" w:rsidP="00BD147F">
            <w:pPr>
              <w:tabs>
                <w:tab w:val="left" w:pos="-720"/>
              </w:tabs>
              <w:suppressAutoHyphens/>
              <w:rPr>
                <w:lang w:val="en-GB"/>
              </w:rPr>
            </w:pPr>
            <w:r>
              <w:t>Tel: +31 (0) 348 438050</w:t>
            </w:r>
          </w:p>
          <w:p w14:paraId="36A0A223" w14:textId="77777777" w:rsidR="00A348A3" w:rsidRPr="007A38CC" w:rsidRDefault="00A348A3">
            <w:pPr>
              <w:rPr>
                <w:lang w:val="de-DE"/>
              </w:rPr>
            </w:pPr>
          </w:p>
        </w:tc>
      </w:tr>
      <w:tr w:rsidR="00A348A3" w14:paraId="4D5434B9" w14:textId="77777777" w:rsidTr="00897AAC">
        <w:tc>
          <w:tcPr>
            <w:tcW w:w="4611" w:type="dxa"/>
          </w:tcPr>
          <w:p w14:paraId="7A31C0ED" w14:textId="77777777" w:rsidR="00A348A3" w:rsidRDefault="00A348A3" w:rsidP="00182022">
            <w:pPr>
              <w:rPr>
                <w:lang w:val="en-GB"/>
              </w:rPr>
            </w:pPr>
            <w:r>
              <w:rPr>
                <w:b/>
              </w:rPr>
              <w:t>Danmark</w:t>
            </w:r>
          </w:p>
          <w:p w14:paraId="61C34665" w14:textId="77777777" w:rsidR="00A348A3" w:rsidRDefault="00A348A3" w:rsidP="00182022">
            <w:pPr>
              <w:rPr>
                <w:lang w:val="en-GB"/>
              </w:rPr>
            </w:pPr>
            <w:r>
              <w:t xml:space="preserve">Roche </w:t>
            </w:r>
            <w:r>
              <w:rPr>
                <w:szCs w:val="22"/>
                <w:lang w:val="en-GB"/>
              </w:rPr>
              <w:t>Pharmaceuticals A/S</w:t>
            </w:r>
          </w:p>
          <w:p w14:paraId="1B708C1A" w14:textId="77777777" w:rsidR="00A348A3" w:rsidRDefault="00A348A3" w:rsidP="00182022">
            <w:pPr>
              <w:rPr>
                <w:lang w:val="en-GB"/>
              </w:rPr>
            </w:pPr>
            <w:proofErr w:type="spellStart"/>
            <w:r>
              <w:t>Tlf</w:t>
            </w:r>
            <w:proofErr w:type="spellEnd"/>
            <w:r>
              <w:t>: +45 - 36 39 99 99</w:t>
            </w:r>
          </w:p>
          <w:p w14:paraId="47BB7B24" w14:textId="77777777" w:rsidR="00A348A3" w:rsidRDefault="00A348A3" w:rsidP="00182022">
            <w:pPr>
              <w:rPr>
                <w:lang w:val="en-GB"/>
              </w:rPr>
            </w:pPr>
            <w:r>
              <w:t xml:space="preserve"> </w:t>
            </w:r>
          </w:p>
        </w:tc>
        <w:tc>
          <w:tcPr>
            <w:tcW w:w="4745" w:type="dxa"/>
            <w:gridSpan w:val="2"/>
          </w:tcPr>
          <w:p w14:paraId="7E6FE8AB" w14:textId="77777777" w:rsidR="00BD147F" w:rsidRDefault="00BD147F" w:rsidP="00BD147F">
            <w:pPr>
              <w:keepNext/>
              <w:keepLines/>
              <w:rPr>
                <w:lang w:val="en-GB"/>
              </w:rPr>
            </w:pPr>
            <w:r>
              <w:rPr>
                <w:b/>
              </w:rPr>
              <w:t>Norge</w:t>
            </w:r>
          </w:p>
          <w:p w14:paraId="263DEB19" w14:textId="77777777" w:rsidR="00BD147F" w:rsidRDefault="00BD147F" w:rsidP="00BD147F">
            <w:pPr>
              <w:keepNext/>
              <w:keepLines/>
              <w:rPr>
                <w:lang w:val="en-GB"/>
              </w:rPr>
            </w:pPr>
            <w:r>
              <w:t>Roche Norge AS</w:t>
            </w:r>
          </w:p>
          <w:p w14:paraId="3070E50A" w14:textId="77777777" w:rsidR="00BD147F" w:rsidRDefault="00BD147F" w:rsidP="00BD147F">
            <w:pPr>
              <w:keepNext/>
              <w:keepLines/>
              <w:rPr>
                <w:lang w:val="en-GB"/>
              </w:rPr>
            </w:pPr>
            <w:proofErr w:type="spellStart"/>
            <w:r>
              <w:t>Tlf</w:t>
            </w:r>
            <w:proofErr w:type="spellEnd"/>
            <w:r>
              <w:t>: +47 - 22 78 90 00</w:t>
            </w:r>
          </w:p>
          <w:p w14:paraId="760F8AFE" w14:textId="77777777" w:rsidR="00A348A3" w:rsidRDefault="00A348A3">
            <w:pPr>
              <w:rPr>
                <w:lang w:val="en-GB"/>
              </w:rPr>
            </w:pPr>
          </w:p>
        </w:tc>
      </w:tr>
      <w:tr w:rsidR="00A348A3" w14:paraId="12F20E03" w14:textId="77777777" w:rsidTr="00897AAC">
        <w:tc>
          <w:tcPr>
            <w:tcW w:w="4611" w:type="dxa"/>
          </w:tcPr>
          <w:p w14:paraId="32778030" w14:textId="77777777" w:rsidR="00A348A3" w:rsidRDefault="00A348A3" w:rsidP="00182022">
            <w:pPr>
              <w:rPr>
                <w:lang w:val="de-CH"/>
              </w:rPr>
            </w:pPr>
            <w:r>
              <w:rPr>
                <w:b/>
                <w:lang w:val="de-DE"/>
              </w:rPr>
              <w:t>Deutschland</w:t>
            </w:r>
          </w:p>
          <w:p w14:paraId="2D7D8941" w14:textId="77777777" w:rsidR="00A348A3" w:rsidRDefault="00A348A3" w:rsidP="00182022">
            <w:pPr>
              <w:rPr>
                <w:lang w:val="de-CH"/>
              </w:rPr>
            </w:pPr>
            <w:r>
              <w:rPr>
                <w:lang w:val="de-DE"/>
              </w:rPr>
              <w:t>Roche Pharma AG</w:t>
            </w:r>
          </w:p>
          <w:p w14:paraId="440757F5" w14:textId="77777777" w:rsidR="00A348A3" w:rsidRDefault="00A348A3" w:rsidP="00182022">
            <w:pPr>
              <w:rPr>
                <w:lang w:val="de-CH"/>
              </w:rPr>
            </w:pPr>
            <w:r>
              <w:rPr>
                <w:lang w:val="de-DE"/>
              </w:rPr>
              <w:t xml:space="preserve">Tel: +49 (0) 7624 140 </w:t>
            </w:r>
          </w:p>
        </w:tc>
        <w:tc>
          <w:tcPr>
            <w:tcW w:w="4745" w:type="dxa"/>
            <w:gridSpan w:val="2"/>
          </w:tcPr>
          <w:p w14:paraId="68C62792" w14:textId="77777777" w:rsidR="00BD147F" w:rsidRDefault="00BD147F" w:rsidP="00BD147F">
            <w:pPr>
              <w:tabs>
                <w:tab w:val="left" w:pos="-720"/>
              </w:tabs>
              <w:suppressAutoHyphens/>
              <w:rPr>
                <w:lang w:val="de-CH"/>
              </w:rPr>
            </w:pPr>
            <w:r>
              <w:rPr>
                <w:b/>
                <w:lang w:val="de-DE"/>
              </w:rPr>
              <w:t>Österreich</w:t>
            </w:r>
          </w:p>
          <w:p w14:paraId="14E8F684" w14:textId="77777777" w:rsidR="00BD147F" w:rsidRDefault="00BD147F" w:rsidP="00BD147F">
            <w:pPr>
              <w:tabs>
                <w:tab w:val="left" w:pos="-720"/>
              </w:tabs>
              <w:suppressAutoHyphens/>
              <w:rPr>
                <w:lang w:val="de-CH"/>
              </w:rPr>
            </w:pPr>
            <w:r>
              <w:rPr>
                <w:lang w:val="de-DE"/>
              </w:rPr>
              <w:t>Roche Austria GmbH</w:t>
            </w:r>
          </w:p>
          <w:p w14:paraId="4845DDB3" w14:textId="77777777" w:rsidR="00BD147F" w:rsidRDefault="00BD147F" w:rsidP="00BD147F">
            <w:pPr>
              <w:tabs>
                <w:tab w:val="left" w:pos="-720"/>
              </w:tabs>
              <w:suppressAutoHyphens/>
              <w:rPr>
                <w:lang w:val="de-CH"/>
              </w:rPr>
            </w:pPr>
            <w:r>
              <w:rPr>
                <w:lang w:val="de-DE"/>
              </w:rPr>
              <w:t>Tel: +43 (0) 1 27739</w:t>
            </w:r>
          </w:p>
          <w:p w14:paraId="3B56FB43" w14:textId="77777777" w:rsidR="00A348A3" w:rsidRDefault="00A348A3">
            <w:pPr>
              <w:tabs>
                <w:tab w:val="left" w:pos="-720"/>
              </w:tabs>
              <w:suppressAutoHyphens/>
              <w:rPr>
                <w:lang w:val="en-GB"/>
              </w:rPr>
            </w:pPr>
          </w:p>
        </w:tc>
      </w:tr>
      <w:tr w:rsidR="00A348A3" w14:paraId="5B062E9B" w14:textId="77777777" w:rsidTr="00897AAC">
        <w:tc>
          <w:tcPr>
            <w:tcW w:w="4611" w:type="dxa"/>
          </w:tcPr>
          <w:p w14:paraId="6B10464E" w14:textId="77777777" w:rsidR="00A348A3" w:rsidRPr="007A38CC" w:rsidRDefault="00A348A3" w:rsidP="00182022">
            <w:pPr>
              <w:keepNext/>
              <w:keepLines/>
              <w:tabs>
                <w:tab w:val="left" w:pos="-720"/>
              </w:tabs>
              <w:suppressAutoHyphens/>
              <w:rPr>
                <w:b/>
                <w:lang w:val="it-IT"/>
              </w:rPr>
            </w:pPr>
            <w:r w:rsidRPr="007A38CC">
              <w:rPr>
                <w:b/>
                <w:lang w:val="it-IT"/>
              </w:rPr>
              <w:lastRenderedPageBreak/>
              <w:t>Eesti</w:t>
            </w:r>
          </w:p>
          <w:p w14:paraId="6A660788" w14:textId="77777777" w:rsidR="00A348A3" w:rsidRPr="007A38CC" w:rsidRDefault="00A348A3" w:rsidP="00182022">
            <w:pPr>
              <w:keepNext/>
              <w:keepLines/>
              <w:tabs>
                <w:tab w:val="left" w:pos="-720"/>
              </w:tabs>
              <w:suppressAutoHyphens/>
              <w:rPr>
                <w:lang w:val="it-IT"/>
              </w:rPr>
            </w:pPr>
            <w:r w:rsidRPr="007A38CC">
              <w:rPr>
                <w:lang w:val="it-IT"/>
              </w:rPr>
              <w:t>Roche Eesti OÜ</w:t>
            </w:r>
          </w:p>
          <w:p w14:paraId="673BED81" w14:textId="77777777" w:rsidR="00A348A3" w:rsidRPr="007A38CC" w:rsidRDefault="00A348A3" w:rsidP="00182022">
            <w:pPr>
              <w:keepNext/>
              <w:keepLines/>
              <w:tabs>
                <w:tab w:val="left" w:pos="-720"/>
              </w:tabs>
              <w:suppressAutoHyphens/>
              <w:rPr>
                <w:lang w:val="it-IT"/>
              </w:rPr>
            </w:pPr>
            <w:r w:rsidRPr="007A38CC">
              <w:rPr>
                <w:lang w:val="it-IT"/>
              </w:rPr>
              <w:t xml:space="preserve">Tel: + 372 - 6 177 380 </w:t>
            </w:r>
          </w:p>
          <w:p w14:paraId="01136CCC" w14:textId="77777777" w:rsidR="00A348A3" w:rsidRPr="007A38CC" w:rsidRDefault="00A348A3" w:rsidP="00182022">
            <w:pPr>
              <w:keepNext/>
              <w:keepLines/>
              <w:tabs>
                <w:tab w:val="left" w:pos="-720"/>
              </w:tabs>
              <w:suppressAutoHyphens/>
              <w:rPr>
                <w:lang w:val="it-IT"/>
              </w:rPr>
            </w:pPr>
          </w:p>
        </w:tc>
        <w:tc>
          <w:tcPr>
            <w:tcW w:w="4745" w:type="dxa"/>
            <w:gridSpan w:val="2"/>
          </w:tcPr>
          <w:p w14:paraId="6141760B" w14:textId="77777777" w:rsidR="00BD147F" w:rsidRDefault="00BD147F" w:rsidP="00BD147F">
            <w:pPr>
              <w:keepNext/>
              <w:keepLines/>
              <w:tabs>
                <w:tab w:val="left" w:pos="-720"/>
              </w:tabs>
              <w:suppressAutoHyphens/>
              <w:rPr>
                <w:b/>
                <w:i/>
                <w:lang w:val="sv-SE"/>
              </w:rPr>
            </w:pPr>
            <w:r>
              <w:rPr>
                <w:b/>
                <w:lang w:val="sv-SE"/>
              </w:rPr>
              <w:t>Polska</w:t>
            </w:r>
          </w:p>
          <w:p w14:paraId="275A7D15" w14:textId="77777777" w:rsidR="00BD147F" w:rsidRDefault="00BD147F" w:rsidP="00BD147F">
            <w:pPr>
              <w:keepNext/>
              <w:keepLines/>
              <w:tabs>
                <w:tab w:val="left" w:pos="-720"/>
              </w:tabs>
              <w:suppressAutoHyphens/>
              <w:rPr>
                <w:lang w:val="sv-SE"/>
              </w:rPr>
            </w:pPr>
            <w:r>
              <w:rPr>
                <w:lang w:val="sv-SE"/>
              </w:rPr>
              <w:t>Roche Polska Sp.z o.o.</w:t>
            </w:r>
          </w:p>
          <w:p w14:paraId="557D61F3" w14:textId="77777777" w:rsidR="00BD147F" w:rsidRDefault="00BD147F" w:rsidP="00BD147F">
            <w:pPr>
              <w:keepNext/>
              <w:keepLines/>
              <w:tabs>
                <w:tab w:val="left" w:pos="-720"/>
              </w:tabs>
              <w:suppressAutoHyphens/>
              <w:rPr>
                <w:lang w:val="en-GB"/>
              </w:rPr>
            </w:pPr>
            <w:r>
              <w:t>Tel: +48 - 22 345 18 88</w:t>
            </w:r>
          </w:p>
          <w:p w14:paraId="46238084" w14:textId="77777777" w:rsidR="00A348A3" w:rsidRDefault="00A348A3">
            <w:pPr>
              <w:keepNext/>
              <w:keepLines/>
              <w:rPr>
                <w:lang w:val="en-GB"/>
              </w:rPr>
            </w:pPr>
          </w:p>
        </w:tc>
      </w:tr>
      <w:tr w:rsidR="00A348A3" w:rsidRPr="00900ADF" w14:paraId="36EDA5C4" w14:textId="77777777" w:rsidTr="00897AAC">
        <w:tc>
          <w:tcPr>
            <w:tcW w:w="4611" w:type="dxa"/>
          </w:tcPr>
          <w:p w14:paraId="1736C44E" w14:textId="77777777" w:rsidR="00A348A3" w:rsidRPr="00E0465F" w:rsidRDefault="00A348A3" w:rsidP="00182022">
            <w:pPr>
              <w:rPr>
                <w:lang w:val="el-GR"/>
              </w:rPr>
            </w:pPr>
            <w:r w:rsidRPr="00E0465F">
              <w:rPr>
                <w:b/>
                <w:lang w:val="el-GR"/>
              </w:rPr>
              <w:t>Ελλάδα</w:t>
            </w:r>
            <w:r w:rsidR="00BD147F" w:rsidRPr="00E0465F">
              <w:rPr>
                <w:b/>
                <w:color w:val="000000" w:themeColor="text1"/>
                <w:szCs w:val="22"/>
                <w:lang w:val="el-GR"/>
              </w:rPr>
              <w:t>, Κύπρος</w:t>
            </w:r>
          </w:p>
          <w:p w14:paraId="2B15AF91" w14:textId="77777777" w:rsidR="00A348A3" w:rsidRPr="00E0465F" w:rsidRDefault="00A348A3" w:rsidP="00182022">
            <w:pPr>
              <w:rPr>
                <w:lang w:val="el-GR"/>
              </w:rPr>
            </w:pPr>
            <w:r>
              <w:t>Roche</w:t>
            </w:r>
            <w:r w:rsidRPr="00E0465F">
              <w:rPr>
                <w:lang w:val="el-GR"/>
              </w:rPr>
              <w:t xml:space="preserve"> (</w:t>
            </w:r>
            <w:r>
              <w:t>Hellas</w:t>
            </w:r>
            <w:r w:rsidRPr="00E0465F">
              <w:rPr>
                <w:lang w:val="el-GR"/>
              </w:rPr>
              <w:t xml:space="preserve">) </w:t>
            </w:r>
            <w:r>
              <w:t>A</w:t>
            </w:r>
            <w:r w:rsidRPr="00E0465F">
              <w:rPr>
                <w:lang w:val="el-GR"/>
              </w:rPr>
              <w:t>.</w:t>
            </w:r>
            <w:r>
              <w:t>E</w:t>
            </w:r>
            <w:r w:rsidRPr="00E0465F">
              <w:rPr>
                <w:lang w:val="el-GR"/>
              </w:rPr>
              <w:t>.</w:t>
            </w:r>
          </w:p>
          <w:p w14:paraId="79FD0F3C" w14:textId="77777777" w:rsidR="00BD147F" w:rsidRPr="00E0465F" w:rsidRDefault="00BD147F" w:rsidP="00BD147F">
            <w:pPr>
              <w:keepNext/>
              <w:keepLines/>
              <w:rPr>
                <w:color w:val="000000" w:themeColor="text1"/>
                <w:szCs w:val="22"/>
                <w:lang w:val="el-GR"/>
              </w:rPr>
            </w:pPr>
            <w:r w:rsidRPr="00E0465F">
              <w:rPr>
                <w:color w:val="000000" w:themeColor="text1"/>
                <w:szCs w:val="22"/>
                <w:lang w:val="el-GR"/>
              </w:rPr>
              <w:t>Ελλάδα</w:t>
            </w:r>
          </w:p>
          <w:p w14:paraId="7C3E6E86" w14:textId="77777777" w:rsidR="00A348A3" w:rsidRDefault="00A348A3" w:rsidP="00182022">
            <w:pPr>
              <w:rPr>
                <w:lang w:val="en-GB"/>
              </w:rPr>
            </w:pPr>
            <w:proofErr w:type="spellStart"/>
            <w:r>
              <w:t>Τηλ</w:t>
            </w:r>
            <w:proofErr w:type="spellEnd"/>
            <w:r>
              <w:t>: +30 210 61 66 100</w:t>
            </w:r>
          </w:p>
          <w:p w14:paraId="02230318" w14:textId="77777777" w:rsidR="00A348A3" w:rsidRDefault="00A348A3" w:rsidP="00182022">
            <w:pPr>
              <w:rPr>
                <w:lang w:val="en-GB"/>
              </w:rPr>
            </w:pPr>
          </w:p>
        </w:tc>
        <w:tc>
          <w:tcPr>
            <w:tcW w:w="4745" w:type="dxa"/>
            <w:gridSpan w:val="2"/>
          </w:tcPr>
          <w:p w14:paraId="143A5F4D" w14:textId="77777777" w:rsidR="00BD147F" w:rsidRPr="007A38CC" w:rsidRDefault="00BD147F" w:rsidP="00BD147F">
            <w:pPr>
              <w:keepNext/>
              <w:keepLines/>
              <w:tabs>
                <w:tab w:val="left" w:pos="-720"/>
              </w:tabs>
              <w:suppressAutoHyphens/>
              <w:rPr>
                <w:lang w:val="pt-BR"/>
              </w:rPr>
            </w:pPr>
            <w:r w:rsidRPr="007A38CC">
              <w:rPr>
                <w:b/>
                <w:lang w:val="pt-BR"/>
              </w:rPr>
              <w:t>Portugal</w:t>
            </w:r>
          </w:p>
          <w:p w14:paraId="1E66CD91" w14:textId="77777777" w:rsidR="00BD147F" w:rsidRPr="007A38CC" w:rsidRDefault="00BD147F" w:rsidP="00BD147F">
            <w:pPr>
              <w:keepNext/>
              <w:keepLines/>
              <w:tabs>
                <w:tab w:val="left" w:pos="-720"/>
              </w:tabs>
              <w:suppressAutoHyphens/>
              <w:rPr>
                <w:lang w:val="pt-BR"/>
              </w:rPr>
            </w:pPr>
            <w:r w:rsidRPr="007A38CC">
              <w:rPr>
                <w:lang w:val="pt-BR"/>
              </w:rPr>
              <w:t>Roche Farmacêutica Química, Lda</w:t>
            </w:r>
          </w:p>
          <w:p w14:paraId="68E8EDD1" w14:textId="77777777" w:rsidR="00BD147F" w:rsidRPr="007A38CC" w:rsidRDefault="00BD147F" w:rsidP="00BD147F">
            <w:pPr>
              <w:keepNext/>
              <w:keepLines/>
              <w:tabs>
                <w:tab w:val="left" w:pos="-720"/>
              </w:tabs>
              <w:suppressAutoHyphens/>
              <w:rPr>
                <w:lang w:val="pt-BR"/>
              </w:rPr>
            </w:pPr>
            <w:r w:rsidRPr="007A38CC">
              <w:rPr>
                <w:lang w:val="pt-BR"/>
              </w:rPr>
              <w:t>Tel: +351 - 21 425 70 00</w:t>
            </w:r>
          </w:p>
          <w:p w14:paraId="4AF86954" w14:textId="77777777" w:rsidR="00A348A3" w:rsidRDefault="00A348A3">
            <w:pPr>
              <w:tabs>
                <w:tab w:val="left" w:pos="-720"/>
              </w:tabs>
              <w:suppressAutoHyphens/>
              <w:rPr>
                <w:lang w:val="de-CH"/>
              </w:rPr>
            </w:pPr>
          </w:p>
        </w:tc>
      </w:tr>
      <w:tr w:rsidR="00A348A3" w14:paraId="70021618" w14:textId="77777777" w:rsidTr="00897AAC">
        <w:trPr>
          <w:gridAfter w:val="1"/>
          <w:wAfter w:w="134" w:type="dxa"/>
        </w:trPr>
        <w:tc>
          <w:tcPr>
            <w:tcW w:w="4611" w:type="dxa"/>
          </w:tcPr>
          <w:p w14:paraId="55FD1968" w14:textId="77777777" w:rsidR="00A348A3" w:rsidRDefault="00A348A3" w:rsidP="00182022">
            <w:pPr>
              <w:keepNext/>
              <w:keepLines/>
              <w:tabs>
                <w:tab w:val="left" w:pos="-720"/>
                <w:tab w:val="left" w:pos="4536"/>
              </w:tabs>
              <w:suppressAutoHyphens/>
              <w:rPr>
                <w:b/>
                <w:lang w:val="es-ES"/>
              </w:rPr>
            </w:pPr>
            <w:r>
              <w:rPr>
                <w:b/>
                <w:lang w:val="es-ES"/>
              </w:rPr>
              <w:t>España</w:t>
            </w:r>
          </w:p>
          <w:p w14:paraId="69C49660" w14:textId="77777777" w:rsidR="00A348A3" w:rsidRDefault="00A348A3" w:rsidP="00182022">
            <w:pPr>
              <w:keepNext/>
              <w:keepLines/>
              <w:rPr>
                <w:lang w:val="es-ES"/>
              </w:rPr>
            </w:pPr>
            <w:r>
              <w:rPr>
                <w:lang w:val="es-ES"/>
              </w:rPr>
              <w:t xml:space="preserve">Roche </w:t>
            </w:r>
            <w:proofErr w:type="spellStart"/>
            <w:r>
              <w:rPr>
                <w:lang w:val="es-ES"/>
              </w:rPr>
              <w:t>Farma</w:t>
            </w:r>
            <w:proofErr w:type="spellEnd"/>
            <w:r>
              <w:rPr>
                <w:lang w:val="es-ES"/>
              </w:rPr>
              <w:t xml:space="preserve"> S.A.</w:t>
            </w:r>
          </w:p>
          <w:p w14:paraId="35C9DAC9" w14:textId="77777777" w:rsidR="00A348A3" w:rsidRDefault="00A348A3" w:rsidP="00182022">
            <w:pPr>
              <w:keepNext/>
              <w:keepLines/>
              <w:rPr>
                <w:lang w:val="en-GB"/>
              </w:rPr>
            </w:pPr>
            <w:r>
              <w:t>Tel: +34 - 91 324 81 00</w:t>
            </w:r>
          </w:p>
          <w:p w14:paraId="1BDB18CE" w14:textId="77777777" w:rsidR="00A348A3" w:rsidRDefault="00A348A3" w:rsidP="00182022">
            <w:pPr>
              <w:keepNext/>
              <w:keepLines/>
              <w:rPr>
                <w:lang w:val="en-GB"/>
              </w:rPr>
            </w:pPr>
          </w:p>
        </w:tc>
        <w:tc>
          <w:tcPr>
            <w:tcW w:w="4611" w:type="dxa"/>
          </w:tcPr>
          <w:p w14:paraId="3F534AC3" w14:textId="77777777" w:rsidR="00BD147F" w:rsidRDefault="00BD147F" w:rsidP="00BD147F">
            <w:pPr>
              <w:keepNext/>
              <w:keepLines/>
              <w:tabs>
                <w:tab w:val="left" w:pos="-720"/>
              </w:tabs>
              <w:suppressAutoHyphens/>
              <w:rPr>
                <w:b/>
                <w:lang w:val="it-IT"/>
              </w:rPr>
            </w:pPr>
            <w:r>
              <w:rPr>
                <w:b/>
                <w:lang w:val="it-IT"/>
              </w:rPr>
              <w:t>România</w:t>
            </w:r>
          </w:p>
          <w:p w14:paraId="7967EFF5" w14:textId="77777777" w:rsidR="00BD147F" w:rsidRDefault="00BD147F" w:rsidP="00BD147F">
            <w:pPr>
              <w:keepNext/>
              <w:keepLines/>
              <w:tabs>
                <w:tab w:val="left" w:pos="-720"/>
              </w:tabs>
              <w:suppressAutoHyphens/>
              <w:rPr>
                <w:lang w:val="it-IT"/>
              </w:rPr>
            </w:pPr>
            <w:r>
              <w:rPr>
                <w:lang w:val="it-IT"/>
              </w:rPr>
              <w:t>Roche România S.R.L.</w:t>
            </w:r>
          </w:p>
          <w:p w14:paraId="236D7108" w14:textId="77777777" w:rsidR="00BD147F" w:rsidRDefault="00BD147F" w:rsidP="00BD147F">
            <w:pPr>
              <w:keepNext/>
              <w:keepLines/>
              <w:rPr>
                <w:lang w:val="it-IT"/>
              </w:rPr>
            </w:pPr>
            <w:r>
              <w:rPr>
                <w:lang w:val="it-IT"/>
              </w:rPr>
              <w:t>Tel: +40 21 206 47 01</w:t>
            </w:r>
          </w:p>
          <w:p w14:paraId="38961074" w14:textId="77777777" w:rsidR="00A348A3" w:rsidRDefault="00A348A3">
            <w:pPr>
              <w:keepNext/>
              <w:keepLines/>
              <w:tabs>
                <w:tab w:val="left" w:pos="-720"/>
              </w:tabs>
              <w:suppressAutoHyphens/>
              <w:rPr>
                <w:lang w:val="en-GB"/>
              </w:rPr>
            </w:pPr>
          </w:p>
        </w:tc>
      </w:tr>
      <w:tr w:rsidR="00A348A3" w:rsidRPr="00762EB6" w14:paraId="25DB863C" w14:textId="77777777" w:rsidTr="00897AAC">
        <w:trPr>
          <w:gridAfter w:val="1"/>
          <w:wAfter w:w="134" w:type="dxa"/>
        </w:trPr>
        <w:tc>
          <w:tcPr>
            <w:tcW w:w="4611" w:type="dxa"/>
          </w:tcPr>
          <w:p w14:paraId="1B167C66" w14:textId="77777777" w:rsidR="00A348A3" w:rsidRDefault="00A348A3" w:rsidP="00182022">
            <w:pPr>
              <w:keepNext/>
              <w:keepLines/>
              <w:tabs>
                <w:tab w:val="left" w:pos="-720"/>
                <w:tab w:val="left" w:pos="4536"/>
              </w:tabs>
              <w:suppressAutoHyphens/>
              <w:rPr>
                <w:b/>
                <w:lang w:val="en-GB"/>
              </w:rPr>
            </w:pPr>
            <w:r>
              <w:rPr>
                <w:b/>
              </w:rPr>
              <w:t>France</w:t>
            </w:r>
          </w:p>
          <w:p w14:paraId="48AF1B43" w14:textId="77777777" w:rsidR="00A348A3" w:rsidRDefault="00A348A3" w:rsidP="00182022">
            <w:pPr>
              <w:keepNext/>
              <w:keepLines/>
              <w:rPr>
                <w:lang w:val="en-GB"/>
              </w:rPr>
            </w:pPr>
            <w:r>
              <w:t>Roche</w:t>
            </w:r>
          </w:p>
          <w:p w14:paraId="00B5BAC0" w14:textId="77777777" w:rsidR="00A348A3" w:rsidRDefault="00A348A3" w:rsidP="00182022">
            <w:pPr>
              <w:keepNext/>
              <w:keepLines/>
              <w:rPr>
                <w:lang w:val="en-GB"/>
              </w:rPr>
            </w:pPr>
            <w:proofErr w:type="spellStart"/>
            <w:r>
              <w:t>Tél</w:t>
            </w:r>
            <w:proofErr w:type="spellEnd"/>
            <w:r>
              <w:t>: +33 (0) 1 47 61 40 00</w:t>
            </w:r>
          </w:p>
          <w:p w14:paraId="56CA1052" w14:textId="77777777" w:rsidR="00A348A3" w:rsidRDefault="00A348A3" w:rsidP="00182022">
            <w:pPr>
              <w:keepNext/>
              <w:keepLines/>
              <w:rPr>
                <w:b/>
                <w:lang w:val="en-GB"/>
              </w:rPr>
            </w:pPr>
          </w:p>
        </w:tc>
        <w:tc>
          <w:tcPr>
            <w:tcW w:w="4611" w:type="dxa"/>
          </w:tcPr>
          <w:p w14:paraId="20E0F8F4" w14:textId="77777777" w:rsidR="00BD147F" w:rsidRDefault="00BD147F" w:rsidP="00BD147F">
            <w:pPr>
              <w:keepNext/>
              <w:keepLines/>
              <w:rPr>
                <w:lang w:val="it-IT"/>
              </w:rPr>
            </w:pPr>
            <w:r>
              <w:rPr>
                <w:b/>
                <w:lang w:val="it-IT"/>
              </w:rPr>
              <w:t>Slovenija</w:t>
            </w:r>
          </w:p>
          <w:p w14:paraId="71BB5B70" w14:textId="77777777" w:rsidR="00BD147F" w:rsidRDefault="00BD147F" w:rsidP="00BD147F">
            <w:pPr>
              <w:keepNext/>
              <w:keepLines/>
              <w:rPr>
                <w:lang w:val="it-IT"/>
              </w:rPr>
            </w:pPr>
            <w:r>
              <w:rPr>
                <w:lang w:val="it-IT"/>
              </w:rPr>
              <w:t>Roche farmacevtska družba d.o.o.</w:t>
            </w:r>
          </w:p>
          <w:p w14:paraId="3BAFDDBC" w14:textId="77777777" w:rsidR="00BD147F" w:rsidRDefault="00BD147F" w:rsidP="00BD147F">
            <w:pPr>
              <w:keepNext/>
              <w:keepLines/>
              <w:tabs>
                <w:tab w:val="left" w:pos="-720"/>
              </w:tabs>
              <w:suppressAutoHyphens/>
              <w:rPr>
                <w:lang w:val="en-GB"/>
              </w:rPr>
            </w:pPr>
            <w:r>
              <w:t>Tel: +386 - 1 360 26 00</w:t>
            </w:r>
          </w:p>
          <w:p w14:paraId="64DA4D7C" w14:textId="77777777" w:rsidR="00A348A3" w:rsidRPr="007A38CC" w:rsidRDefault="00A348A3">
            <w:pPr>
              <w:keepNext/>
              <w:keepLines/>
              <w:tabs>
                <w:tab w:val="left" w:pos="-720"/>
              </w:tabs>
              <w:suppressAutoHyphens/>
              <w:rPr>
                <w:lang w:val="pt-BR"/>
              </w:rPr>
            </w:pPr>
          </w:p>
        </w:tc>
      </w:tr>
      <w:tr w:rsidR="00A348A3" w14:paraId="1314C182" w14:textId="77777777" w:rsidTr="00897AAC">
        <w:trPr>
          <w:gridAfter w:val="1"/>
          <w:wAfter w:w="134" w:type="dxa"/>
        </w:trPr>
        <w:tc>
          <w:tcPr>
            <w:tcW w:w="4611" w:type="dxa"/>
          </w:tcPr>
          <w:p w14:paraId="71B96CC2" w14:textId="77777777" w:rsidR="00A348A3" w:rsidRPr="00951526" w:rsidRDefault="00A348A3" w:rsidP="00182022">
            <w:pPr>
              <w:keepNext/>
              <w:keepLines/>
              <w:rPr>
                <w:lang w:val="it-IT"/>
              </w:rPr>
            </w:pPr>
            <w:r w:rsidRPr="00951526">
              <w:rPr>
                <w:lang w:val="it-IT"/>
              </w:rPr>
              <w:br w:type="page"/>
            </w:r>
            <w:r w:rsidRPr="00951526">
              <w:rPr>
                <w:b/>
                <w:lang w:val="it-IT"/>
              </w:rPr>
              <w:t>Hrvatska</w:t>
            </w:r>
          </w:p>
          <w:p w14:paraId="718E3AD2" w14:textId="77777777" w:rsidR="00A348A3" w:rsidRPr="00951526" w:rsidRDefault="00A348A3" w:rsidP="00182022">
            <w:pPr>
              <w:keepNext/>
              <w:keepLines/>
              <w:rPr>
                <w:lang w:val="it-IT"/>
              </w:rPr>
            </w:pPr>
            <w:r w:rsidRPr="00951526">
              <w:rPr>
                <w:lang w:val="it-IT"/>
              </w:rPr>
              <w:t>Roche d.o.o.</w:t>
            </w:r>
          </w:p>
          <w:p w14:paraId="78737D4D" w14:textId="77777777" w:rsidR="00A348A3" w:rsidRPr="007A38CC" w:rsidRDefault="00A348A3" w:rsidP="00182022">
            <w:pPr>
              <w:keepNext/>
              <w:keepLines/>
            </w:pPr>
            <w:r>
              <w:t>Tel: +385 1 4722 333</w:t>
            </w:r>
          </w:p>
          <w:p w14:paraId="019AEC49" w14:textId="77777777" w:rsidR="00A348A3" w:rsidRPr="007A38CC" w:rsidRDefault="00A348A3" w:rsidP="00182022">
            <w:pPr>
              <w:keepNext/>
              <w:keepLines/>
            </w:pPr>
          </w:p>
          <w:p w14:paraId="2F6762FE" w14:textId="77777777" w:rsidR="00A348A3" w:rsidRDefault="00A348A3">
            <w:pPr>
              <w:keepNext/>
              <w:keepLines/>
              <w:tabs>
                <w:tab w:val="left" w:pos="-720"/>
              </w:tabs>
              <w:suppressAutoHyphens/>
              <w:rPr>
                <w:lang w:val="en-GB"/>
              </w:rPr>
            </w:pPr>
          </w:p>
        </w:tc>
        <w:tc>
          <w:tcPr>
            <w:tcW w:w="4611" w:type="dxa"/>
          </w:tcPr>
          <w:p w14:paraId="2C4D8623" w14:textId="77777777" w:rsidR="00A348A3" w:rsidRDefault="00A348A3" w:rsidP="00182022">
            <w:pPr>
              <w:keepNext/>
              <w:keepLines/>
              <w:rPr>
                <w:b/>
                <w:lang w:val="it-IT"/>
              </w:rPr>
            </w:pPr>
          </w:p>
          <w:p w14:paraId="351FC638" w14:textId="77777777" w:rsidR="00BD147F" w:rsidRDefault="00BD147F" w:rsidP="00BD147F">
            <w:pPr>
              <w:keepNext/>
              <w:keepLines/>
              <w:tabs>
                <w:tab w:val="left" w:pos="-720"/>
              </w:tabs>
              <w:suppressAutoHyphens/>
              <w:rPr>
                <w:b/>
                <w:lang w:val="da-DK"/>
              </w:rPr>
            </w:pPr>
            <w:r>
              <w:rPr>
                <w:b/>
                <w:lang w:val="da-DK"/>
              </w:rPr>
              <w:t>Slovenská republika</w:t>
            </w:r>
          </w:p>
          <w:p w14:paraId="1F0417D8" w14:textId="77777777" w:rsidR="00BD147F" w:rsidRDefault="00BD147F" w:rsidP="00BD147F">
            <w:pPr>
              <w:keepNext/>
              <w:keepLines/>
              <w:rPr>
                <w:lang w:val="da-DK"/>
              </w:rPr>
            </w:pPr>
            <w:r>
              <w:rPr>
                <w:lang w:val="da-DK"/>
              </w:rPr>
              <w:t>Roche Slovensko, s.r.o.</w:t>
            </w:r>
          </w:p>
          <w:p w14:paraId="7B136BDB" w14:textId="77777777" w:rsidR="00BD147F" w:rsidRDefault="00BD147F" w:rsidP="00BD147F">
            <w:pPr>
              <w:keepNext/>
              <w:keepLines/>
              <w:tabs>
                <w:tab w:val="left" w:pos="-720"/>
              </w:tabs>
              <w:suppressAutoHyphens/>
              <w:rPr>
                <w:lang w:val="en-GB"/>
              </w:rPr>
            </w:pPr>
            <w:r>
              <w:t>Tel: +421 - 2 52638201</w:t>
            </w:r>
          </w:p>
          <w:p w14:paraId="331DA376" w14:textId="77777777" w:rsidR="00A348A3" w:rsidRDefault="00A348A3">
            <w:pPr>
              <w:keepNext/>
              <w:keepLines/>
              <w:tabs>
                <w:tab w:val="left" w:pos="-720"/>
              </w:tabs>
              <w:suppressAutoHyphens/>
              <w:rPr>
                <w:lang w:val="en-GB"/>
              </w:rPr>
            </w:pPr>
          </w:p>
        </w:tc>
      </w:tr>
      <w:tr w:rsidR="00A348A3" w14:paraId="52A8C1F6" w14:textId="77777777" w:rsidTr="00897AAC">
        <w:trPr>
          <w:gridAfter w:val="1"/>
          <w:wAfter w:w="134" w:type="dxa"/>
        </w:trPr>
        <w:tc>
          <w:tcPr>
            <w:tcW w:w="4611" w:type="dxa"/>
          </w:tcPr>
          <w:p w14:paraId="1E505153" w14:textId="77777777" w:rsidR="00BD147F" w:rsidRDefault="00BD147F" w:rsidP="00BD147F">
            <w:pPr>
              <w:keepNext/>
              <w:keepLines/>
              <w:rPr>
                <w:lang w:val="en-GB"/>
              </w:rPr>
            </w:pPr>
            <w:r>
              <w:rPr>
                <w:b/>
              </w:rPr>
              <w:t>Ireland</w:t>
            </w:r>
            <w:r w:rsidRPr="009B518F">
              <w:rPr>
                <w:b/>
                <w:color w:val="000000" w:themeColor="text1"/>
                <w:szCs w:val="22"/>
                <w:lang w:val="en-GB"/>
              </w:rPr>
              <w:t>, Malta</w:t>
            </w:r>
          </w:p>
          <w:p w14:paraId="0A4CA05E" w14:textId="77777777" w:rsidR="00BD147F" w:rsidRDefault="00BD147F" w:rsidP="00BD147F">
            <w:pPr>
              <w:keepNext/>
              <w:keepLines/>
            </w:pPr>
            <w:r>
              <w:t>Roche Products (Ireland) Ltd.</w:t>
            </w:r>
          </w:p>
          <w:p w14:paraId="38B0E701" w14:textId="77777777" w:rsidR="00BD147F" w:rsidRDefault="00BD147F" w:rsidP="00BD147F">
            <w:pPr>
              <w:widowControl w:val="0"/>
              <w:tabs>
                <w:tab w:val="left" w:pos="-720"/>
              </w:tabs>
              <w:suppressAutoHyphens/>
              <w:rPr>
                <w:color w:val="000000" w:themeColor="text1"/>
                <w:szCs w:val="22"/>
                <w:lang w:val="en-GB"/>
              </w:rPr>
            </w:pPr>
            <w:r w:rsidRPr="009B518F">
              <w:rPr>
                <w:color w:val="000000" w:themeColor="text1"/>
                <w:szCs w:val="22"/>
                <w:lang w:val="en-GB"/>
              </w:rPr>
              <w:t>Ireland/L-Irlanda</w:t>
            </w:r>
          </w:p>
          <w:p w14:paraId="759AD552" w14:textId="77777777" w:rsidR="00BD147F" w:rsidRDefault="00BD147F" w:rsidP="00BD147F">
            <w:pPr>
              <w:keepNext/>
              <w:keepLines/>
              <w:tabs>
                <w:tab w:val="left" w:pos="-720"/>
              </w:tabs>
              <w:suppressAutoHyphens/>
              <w:rPr>
                <w:lang w:val="en-GB"/>
              </w:rPr>
            </w:pPr>
            <w:r>
              <w:t>Tel: +353 (0) 1 469 0700</w:t>
            </w:r>
          </w:p>
          <w:p w14:paraId="4FF6A153" w14:textId="77777777" w:rsidR="00A348A3" w:rsidRPr="007A38CC" w:rsidRDefault="00A348A3">
            <w:pPr>
              <w:keepNext/>
              <w:keepLines/>
              <w:tabs>
                <w:tab w:val="left" w:pos="-720"/>
              </w:tabs>
              <w:suppressAutoHyphens/>
              <w:rPr>
                <w:lang w:val="pt-BR"/>
              </w:rPr>
            </w:pPr>
          </w:p>
        </w:tc>
        <w:tc>
          <w:tcPr>
            <w:tcW w:w="4611" w:type="dxa"/>
          </w:tcPr>
          <w:p w14:paraId="4397D4C7" w14:textId="77777777" w:rsidR="00BD147F" w:rsidRDefault="00BD147F" w:rsidP="00BD147F">
            <w:pPr>
              <w:tabs>
                <w:tab w:val="left" w:pos="-720"/>
                <w:tab w:val="left" w:pos="4536"/>
              </w:tabs>
              <w:suppressAutoHyphens/>
              <w:rPr>
                <w:lang w:val="de-CH"/>
              </w:rPr>
            </w:pPr>
            <w:r>
              <w:rPr>
                <w:b/>
                <w:lang w:val="de-DE"/>
              </w:rPr>
              <w:t>Suomi/Finland</w:t>
            </w:r>
          </w:p>
          <w:p w14:paraId="32CAB827" w14:textId="77777777" w:rsidR="00BD147F" w:rsidRDefault="00BD147F" w:rsidP="00BD147F">
            <w:pPr>
              <w:rPr>
                <w:lang w:val="de-CH"/>
              </w:rPr>
            </w:pPr>
            <w:r>
              <w:rPr>
                <w:lang w:val="de-DE"/>
              </w:rPr>
              <w:t>Roche Oy</w:t>
            </w:r>
          </w:p>
          <w:p w14:paraId="26076C30" w14:textId="77777777" w:rsidR="00BD147F" w:rsidRDefault="00BD147F" w:rsidP="00BD147F">
            <w:pPr>
              <w:tabs>
                <w:tab w:val="left" w:pos="-720"/>
              </w:tabs>
              <w:suppressAutoHyphens/>
              <w:rPr>
                <w:lang w:val="de-CH"/>
              </w:rPr>
            </w:pPr>
            <w:r>
              <w:rPr>
                <w:lang w:val="de-DE"/>
              </w:rPr>
              <w:t>Puh/Tel: +358 (0) 10 554 500</w:t>
            </w:r>
          </w:p>
          <w:p w14:paraId="05CE33E0" w14:textId="77777777" w:rsidR="00A348A3" w:rsidRDefault="00A348A3">
            <w:pPr>
              <w:keepNext/>
              <w:keepLines/>
              <w:tabs>
                <w:tab w:val="left" w:pos="-720"/>
              </w:tabs>
              <w:suppressAutoHyphens/>
              <w:rPr>
                <w:b/>
                <w:color w:val="008000"/>
                <w:lang w:val="en-GB"/>
              </w:rPr>
            </w:pPr>
          </w:p>
        </w:tc>
      </w:tr>
      <w:tr w:rsidR="00A348A3" w:rsidRPr="00900ADF" w14:paraId="36E2EF62" w14:textId="77777777" w:rsidTr="00897AAC">
        <w:trPr>
          <w:gridAfter w:val="1"/>
          <w:wAfter w:w="134" w:type="dxa"/>
        </w:trPr>
        <w:tc>
          <w:tcPr>
            <w:tcW w:w="4611" w:type="dxa"/>
          </w:tcPr>
          <w:p w14:paraId="2F25CCF1" w14:textId="77777777" w:rsidR="00BD147F" w:rsidRPr="007A38CC" w:rsidRDefault="00BD147F" w:rsidP="00BD147F">
            <w:pPr>
              <w:keepNext/>
              <w:keepLines/>
              <w:rPr>
                <w:b/>
                <w:lang w:val="pt-BR"/>
              </w:rPr>
            </w:pPr>
            <w:r w:rsidRPr="007A38CC">
              <w:rPr>
                <w:b/>
                <w:lang w:val="pt-BR"/>
              </w:rPr>
              <w:t>Ísland</w:t>
            </w:r>
          </w:p>
          <w:p w14:paraId="5833F378" w14:textId="77777777" w:rsidR="00BD147F" w:rsidRPr="007A38CC" w:rsidRDefault="00BD147F" w:rsidP="00BD147F">
            <w:pPr>
              <w:keepNext/>
              <w:keepLines/>
              <w:rPr>
                <w:lang w:val="pt-BR"/>
              </w:rPr>
            </w:pPr>
            <w:r w:rsidRPr="007A38CC">
              <w:rPr>
                <w:lang w:val="pt-BR"/>
              </w:rPr>
              <w:t xml:space="preserve">Roche </w:t>
            </w:r>
            <w:r>
              <w:rPr>
                <w:szCs w:val="22"/>
                <w:lang w:val="en-GB"/>
              </w:rPr>
              <w:t>Pharmaceuticals A/S</w:t>
            </w:r>
          </w:p>
          <w:p w14:paraId="5C102C17" w14:textId="77777777" w:rsidR="00BD147F" w:rsidRPr="007A38CC" w:rsidRDefault="00BD147F" w:rsidP="00BD147F">
            <w:pPr>
              <w:keepNext/>
              <w:keepLines/>
              <w:rPr>
                <w:lang w:val="pt-BR"/>
              </w:rPr>
            </w:pPr>
            <w:r w:rsidRPr="007A38CC">
              <w:rPr>
                <w:lang w:val="pt-BR"/>
              </w:rPr>
              <w:t>c/o Icepharma hf</w:t>
            </w:r>
          </w:p>
          <w:p w14:paraId="737864F7" w14:textId="77777777" w:rsidR="00BD147F" w:rsidRPr="007A38CC" w:rsidRDefault="00BD147F" w:rsidP="00BD147F">
            <w:pPr>
              <w:keepNext/>
              <w:keepLines/>
              <w:tabs>
                <w:tab w:val="left" w:pos="-720"/>
              </w:tabs>
              <w:suppressAutoHyphens/>
              <w:rPr>
                <w:lang w:val="pt-BR"/>
              </w:rPr>
            </w:pPr>
            <w:r>
              <w:t>Sími: +354 540 8000</w:t>
            </w:r>
          </w:p>
          <w:p w14:paraId="6CC6462C" w14:textId="77777777" w:rsidR="00A348A3" w:rsidRDefault="00A348A3">
            <w:pPr>
              <w:rPr>
                <w:b/>
                <w:lang w:val="de-CH"/>
              </w:rPr>
            </w:pPr>
          </w:p>
        </w:tc>
        <w:tc>
          <w:tcPr>
            <w:tcW w:w="4611" w:type="dxa"/>
          </w:tcPr>
          <w:p w14:paraId="0D7EFC4D" w14:textId="77777777" w:rsidR="00BD147F" w:rsidRDefault="00BD147F" w:rsidP="00BD147F">
            <w:pPr>
              <w:keepNext/>
              <w:keepLines/>
              <w:tabs>
                <w:tab w:val="left" w:pos="-720"/>
                <w:tab w:val="left" w:pos="4536"/>
              </w:tabs>
              <w:suppressAutoHyphens/>
              <w:rPr>
                <w:b/>
                <w:lang w:val="en-GB"/>
              </w:rPr>
            </w:pPr>
            <w:r>
              <w:rPr>
                <w:b/>
              </w:rPr>
              <w:t>Sverige</w:t>
            </w:r>
          </w:p>
          <w:p w14:paraId="5BA1C241" w14:textId="77777777" w:rsidR="00BD147F" w:rsidRDefault="00BD147F" w:rsidP="00BD147F">
            <w:pPr>
              <w:keepNext/>
              <w:keepLines/>
              <w:rPr>
                <w:lang w:val="en-GB"/>
              </w:rPr>
            </w:pPr>
            <w:r>
              <w:t>Roche AB</w:t>
            </w:r>
          </w:p>
          <w:p w14:paraId="67A61EDD" w14:textId="77777777" w:rsidR="00BD147F" w:rsidRDefault="00BD147F" w:rsidP="00BD147F">
            <w:pPr>
              <w:keepNext/>
              <w:keepLines/>
              <w:tabs>
                <w:tab w:val="left" w:pos="-720"/>
                <w:tab w:val="left" w:pos="4536"/>
              </w:tabs>
              <w:suppressAutoHyphens/>
              <w:rPr>
                <w:lang w:val="en-GB"/>
              </w:rPr>
            </w:pPr>
            <w:r>
              <w:t>Tel: +46 (0) 8 726 1200</w:t>
            </w:r>
          </w:p>
          <w:p w14:paraId="6AFAE9A9" w14:textId="77777777" w:rsidR="00A348A3" w:rsidRDefault="00A348A3">
            <w:pPr>
              <w:tabs>
                <w:tab w:val="left" w:pos="-720"/>
              </w:tabs>
              <w:suppressAutoHyphens/>
              <w:rPr>
                <w:lang w:val="de-CH"/>
              </w:rPr>
            </w:pPr>
          </w:p>
        </w:tc>
      </w:tr>
      <w:tr w:rsidR="00A348A3" w14:paraId="7EAA93CF" w14:textId="77777777" w:rsidTr="00897AAC">
        <w:trPr>
          <w:gridAfter w:val="1"/>
          <w:wAfter w:w="134" w:type="dxa"/>
        </w:trPr>
        <w:tc>
          <w:tcPr>
            <w:tcW w:w="4611" w:type="dxa"/>
          </w:tcPr>
          <w:p w14:paraId="3B064729" w14:textId="77777777" w:rsidR="00BD147F" w:rsidRDefault="00BD147F" w:rsidP="00BD147F">
            <w:pPr>
              <w:rPr>
                <w:lang w:val="es-ES"/>
              </w:rPr>
            </w:pPr>
            <w:r>
              <w:rPr>
                <w:b/>
                <w:lang w:val="es-ES"/>
              </w:rPr>
              <w:t>Italia</w:t>
            </w:r>
          </w:p>
          <w:p w14:paraId="7AE4D173" w14:textId="77777777" w:rsidR="00BD147F" w:rsidRDefault="00BD147F" w:rsidP="00BD147F">
            <w:pPr>
              <w:rPr>
                <w:lang w:val="es-ES"/>
              </w:rPr>
            </w:pPr>
            <w:r>
              <w:rPr>
                <w:lang w:val="es-ES"/>
              </w:rPr>
              <w:t xml:space="preserve">Roche </w:t>
            </w:r>
            <w:proofErr w:type="spellStart"/>
            <w:r>
              <w:rPr>
                <w:lang w:val="es-ES"/>
              </w:rPr>
              <w:t>S.p.A</w:t>
            </w:r>
            <w:proofErr w:type="spellEnd"/>
            <w:r>
              <w:rPr>
                <w:lang w:val="es-ES"/>
              </w:rPr>
              <w:t>.</w:t>
            </w:r>
          </w:p>
          <w:p w14:paraId="374415A6" w14:textId="77777777" w:rsidR="00BD147F" w:rsidRDefault="00BD147F" w:rsidP="00BD147F">
            <w:pPr>
              <w:rPr>
                <w:lang w:val="de-CH"/>
              </w:rPr>
            </w:pPr>
            <w:r>
              <w:t>Tel: +39 - 039 2471</w:t>
            </w:r>
          </w:p>
          <w:p w14:paraId="49FF584C" w14:textId="77777777" w:rsidR="00A348A3" w:rsidRDefault="00A348A3" w:rsidP="00897AAC">
            <w:pPr>
              <w:rPr>
                <w:b/>
                <w:lang w:val="en-GB"/>
              </w:rPr>
            </w:pPr>
          </w:p>
        </w:tc>
        <w:tc>
          <w:tcPr>
            <w:tcW w:w="4611" w:type="dxa"/>
          </w:tcPr>
          <w:p w14:paraId="63EB3107" w14:textId="6224A84F" w:rsidR="00BD147F" w:rsidRPr="00A710F8" w:rsidDel="009767D8" w:rsidRDefault="00BD147F" w:rsidP="00BD147F">
            <w:pPr>
              <w:tabs>
                <w:tab w:val="left" w:pos="-720"/>
                <w:tab w:val="left" w:pos="4536"/>
              </w:tabs>
              <w:suppressAutoHyphens/>
              <w:rPr>
                <w:del w:id="308" w:author="Author"/>
                <w:b/>
              </w:rPr>
            </w:pPr>
            <w:del w:id="309" w:author="Author">
              <w:r w:rsidDel="009767D8">
                <w:rPr>
                  <w:b/>
                </w:rPr>
                <w:delText>United Kingdom</w:delText>
              </w:r>
              <w:r w:rsidRPr="00AA1A68" w:rsidDel="009767D8">
                <w:rPr>
                  <w:b/>
                </w:rPr>
                <w:delText xml:space="preserve"> </w:delText>
              </w:r>
              <w:r w:rsidDel="009767D8">
                <w:rPr>
                  <w:b/>
                </w:rPr>
                <w:delText>(Northern Ireland)</w:delText>
              </w:r>
            </w:del>
          </w:p>
          <w:p w14:paraId="50C4B614" w14:textId="16849B3A" w:rsidR="00BD147F" w:rsidDel="009767D8" w:rsidRDefault="00BD147F" w:rsidP="00BD147F">
            <w:pPr>
              <w:rPr>
                <w:del w:id="310" w:author="Author"/>
                <w:lang w:val="en-GB"/>
              </w:rPr>
            </w:pPr>
            <w:del w:id="311" w:author="Author">
              <w:r w:rsidDel="009767D8">
                <w:delText>Roche Products (Ireland) Ltd.</w:delText>
              </w:r>
            </w:del>
          </w:p>
          <w:p w14:paraId="258A039F" w14:textId="59B8E31B" w:rsidR="00BD147F" w:rsidDel="009767D8" w:rsidRDefault="00BD147F" w:rsidP="00BD147F">
            <w:pPr>
              <w:rPr>
                <w:del w:id="312" w:author="Author"/>
                <w:lang w:val="en-GB"/>
              </w:rPr>
            </w:pPr>
            <w:del w:id="313" w:author="Author">
              <w:r w:rsidDel="009767D8">
                <w:delText>Tel: +44 (0) 1707 366000</w:delText>
              </w:r>
            </w:del>
          </w:p>
          <w:p w14:paraId="3AB9A2E2" w14:textId="77777777" w:rsidR="00A348A3" w:rsidRDefault="00A348A3">
            <w:pPr>
              <w:rPr>
                <w:b/>
                <w:lang w:val="en-GB"/>
              </w:rPr>
              <w:pPrChange w:id="314" w:author="Author">
                <w:pPr>
                  <w:keepNext/>
                  <w:keepLines/>
                  <w:tabs>
                    <w:tab w:val="left" w:pos="-720"/>
                    <w:tab w:val="left" w:pos="4536"/>
                  </w:tabs>
                  <w:suppressAutoHyphens/>
                </w:pPr>
              </w:pPrChange>
            </w:pPr>
          </w:p>
        </w:tc>
      </w:tr>
      <w:tr w:rsidR="00A348A3" w14:paraId="0E3DC3F5" w14:textId="77777777" w:rsidTr="00897AAC">
        <w:trPr>
          <w:gridAfter w:val="1"/>
          <w:wAfter w:w="134" w:type="dxa"/>
        </w:trPr>
        <w:tc>
          <w:tcPr>
            <w:tcW w:w="4611" w:type="dxa"/>
          </w:tcPr>
          <w:p w14:paraId="70F578FD" w14:textId="77777777" w:rsidR="00A348A3" w:rsidRDefault="00A348A3" w:rsidP="00182022">
            <w:pPr>
              <w:rPr>
                <w:b/>
                <w:lang w:val="es-ES"/>
              </w:rPr>
            </w:pPr>
            <w:proofErr w:type="spellStart"/>
            <w:r>
              <w:rPr>
                <w:b/>
                <w:lang w:val="es-ES"/>
              </w:rPr>
              <w:t>Latvija</w:t>
            </w:r>
            <w:proofErr w:type="spellEnd"/>
          </w:p>
          <w:p w14:paraId="142F6771" w14:textId="77777777" w:rsidR="00A348A3" w:rsidRDefault="00A348A3" w:rsidP="00182022">
            <w:pPr>
              <w:rPr>
                <w:lang w:val="es-ES"/>
              </w:rPr>
            </w:pPr>
            <w:r>
              <w:rPr>
                <w:lang w:val="es-ES"/>
              </w:rPr>
              <w:t xml:space="preserve">Roche </w:t>
            </w:r>
            <w:proofErr w:type="spellStart"/>
            <w:r>
              <w:rPr>
                <w:lang w:val="es-ES"/>
              </w:rPr>
              <w:t>Latvija</w:t>
            </w:r>
            <w:proofErr w:type="spellEnd"/>
            <w:r>
              <w:rPr>
                <w:lang w:val="es-ES"/>
              </w:rPr>
              <w:t xml:space="preserve"> SIA</w:t>
            </w:r>
          </w:p>
          <w:p w14:paraId="79A01252" w14:textId="77777777" w:rsidR="00A348A3" w:rsidRDefault="00A348A3" w:rsidP="00182022">
            <w:pPr>
              <w:tabs>
                <w:tab w:val="left" w:pos="-720"/>
              </w:tabs>
              <w:suppressAutoHyphens/>
              <w:rPr>
                <w:lang w:val="es-ES"/>
              </w:rPr>
            </w:pPr>
            <w:r>
              <w:rPr>
                <w:lang w:val="es-ES"/>
              </w:rPr>
              <w:t>Tel: +371 - 6 7039831</w:t>
            </w:r>
          </w:p>
          <w:p w14:paraId="0CEBBD71" w14:textId="77777777" w:rsidR="00A348A3" w:rsidRDefault="00A348A3" w:rsidP="00182022">
            <w:pPr>
              <w:tabs>
                <w:tab w:val="left" w:pos="-720"/>
              </w:tabs>
              <w:suppressAutoHyphens/>
              <w:rPr>
                <w:lang w:val="es-ES"/>
              </w:rPr>
            </w:pPr>
          </w:p>
        </w:tc>
        <w:tc>
          <w:tcPr>
            <w:tcW w:w="4611" w:type="dxa"/>
          </w:tcPr>
          <w:p w14:paraId="4ACF5006" w14:textId="77777777" w:rsidR="00A348A3" w:rsidRPr="00BF153C" w:rsidRDefault="00A348A3"/>
        </w:tc>
      </w:tr>
    </w:tbl>
    <w:p w14:paraId="7293564F" w14:textId="77777777" w:rsidR="00A348A3" w:rsidRDefault="00A348A3" w:rsidP="00A348A3">
      <w:pPr>
        <w:numPr>
          <w:ilvl w:val="12"/>
          <w:numId w:val="0"/>
        </w:numPr>
        <w:outlineLvl w:val="0"/>
        <w:rPr>
          <w:b/>
          <w:szCs w:val="22"/>
          <w:lang w:val="en-GB"/>
        </w:rPr>
      </w:pPr>
    </w:p>
    <w:p w14:paraId="1962F968" w14:textId="77777777" w:rsidR="00A348A3" w:rsidRPr="00AA2BCB" w:rsidRDefault="00A348A3" w:rsidP="00A348A3">
      <w:pPr>
        <w:keepNext/>
        <w:keepLines/>
        <w:numPr>
          <w:ilvl w:val="12"/>
          <w:numId w:val="0"/>
        </w:numPr>
        <w:outlineLvl w:val="0"/>
        <w:rPr>
          <w:szCs w:val="22"/>
          <w:lang w:val="el-GR"/>
        </w:rPr>
      </w:pPr>
      <w:r w:rsidRPr="00AA2BCB">
        <w:rPr>
          <w:b/>
          <w:lang w:val="el-GR"/>
        </w:rPr>
        <w:t>Το παρόν φύλλο οδηγιών χρήσης αναθεωρήθηκε για τελευταία φορά στις</w:t>
      </w:r>
      <w:r w:rsidRPr="00AA2BCB">
        <w:rPr>
          <w:noProof/>
          <w:szCs w:val="22"/>
          <w:lang w:val="el-GR" w:bidi="el-GR"/>
        </w:rPr>
        <w:t xml:space="preserve"> </w:t>
      </w:r>
    </w:p>
    <w:p w14:paraId="0506C30E" w14:textId="77777777" w:rsidR="00A348A3" w:rsidRPr="00AA2BCB" w:rsidRDefault="00A348A3" w:rsidP="00A348A3">
      <w:pPr>
        <w:keepNext/>
        <w:keepLines/>
        <w:numPr>
          <w:ilvl w:val="12"/>
          <w:numId w:val="0"/>
        </w:numPr>
        <w:ind w:right="-2"/>
        <w:rPr>
          <w:b/>
          <w:lang w:val="el-GR"/>
        </w:rPr>
      </w:pPr>
    </w:p>
    <w:p w14:paraId="6F75B35E" w14:textId="77777777" w:rsidR="00A348A3" w:rsidRPr="00AA2BCB" w:rsidRDefault="00A348A3" w:rsidP="00A348A3">
      <w:pPr>
        <w:keepNext/>
        <w:keepLines/>
        <w:numPr>
          <w:ilvl w:val="12"/>
          <w:numId w:val="0"/>
        </w:numPr>
        <w:rPr>
          <w:b/>
          <w:lang w:val="el-GR"/>
        </w:rPr>
      </w:pPr>
      <w:r w:rsidRPr="00AA2BCB">
        <w:rPr>
          <w:b/>
          <w:lang w:val="el-GR"/>
        </w:rPr>
        <w:t>Άλλες πηγές πληροφοριών</w:t>
      </w:r>
    </w:p>
    <w:p w14:paraId="116F21B3" w14:textId="77777777" w:rsidR="00A348A3" w:rsidRPr="00AA2BCB" w:rsidRDefault="00A348A3" w:rsidP="00A348A3">
      <w:pPr>
        <w:keepNext/>
        <w:keepLines/>
        <w:numPr>
          <w:ilvl w:val="12"/>
          <w:numId w:val="0"/>
        </w:numPr>
        <w:rPr>
          <w:b/>
          <w:lang w:val="el-GR"/>
        </w:rPr>
      </w:pPr>
    </w:p>
    <w:p w14:paraId="6F6C8FF0" w14:textId="77777777" w:rsidR="00A348A3" w:rsidRPr="00E04E63" w:rsidRDefault="00A348A3" w:rsidP="00A348A3">
      <w:pPr>
        <w:keepNext/>
        <w:keepLines/>
        <w:numPr>
          <w:ilvl w:val="12"/>
          <w:numId w:val="0"/>
        </w:numPr>
        <w:rPr>
          <w:lang w:val="el-GR"/>
        </w:rPr>
      </w:pPr>
      <w:r w:rsidRPr="00E04E63">
        <w:rPr>
          <w:lang w:val="el-GR"/>
        </w:rPr>
        <w:t xml:space="preserve">Λεπτομερείς πληροφορίες για το φάρμακο αυτό είναι διαθέσιμες στον δικτυακό τόπο του Ευρωπαϊκού Οργανισμού Φαρμάκων: </w:t>
      </w:r>
      <w:r w:rsidR="009767D8">
        <w:fldChar w:fldCharType="begin"/>
      </w:r>
      <w:r w:rsidR="009767D8">
        <w:instrText>HYPERLINK</w:instrText>
      </w:r>
      <w:r w:rsidR="009767D8" w:rsidRPr="00C71ECC">
        <w:rPr>
          <w:lang w:val="el-GR"/>
          <w:rPrChange w:id="315" w:author="Author">
            <w:rPr/>
          </w:rPrChange>
        </w:rPr>
        <w:instrText xml:space="preserve"> "</w:instrText>
      </w:r>
      <w:r w:rsidR="009767D8">
        <w:instrText>http</w:instrText>
      </w:r>
      <w:r w:rsidR="009767D8" w:rsidRPr="00C71ECC">
        <w:rPr>
          <w:lang w:val="el-GR"/>
          <w:rPrChange w:id="316" w:author="Author">
            <w:rPr/>
          </w:rPrChange>
        </w:rPr>
        <w:instrText>://</w:instrText>
      </w:r>
      <w:r w:rsidR="009767D8">
        <w:instrText>www</w:instrText>
      </w:r>
      <w:r w:rsidR="009767D8" w:rsidRPr="00C71ECC">
        <w:rPr>
          <w:lang w:val="el-GR"/>
          <w:rPrChange w:id="317" w:author="Author">
            <w:rPr/>
          </w:rPrChange>
        </w:rPr>
        <w:instrText>.</w:instrText>
      </w:r>
      <w:r w:rsidR="009767D8">
        <w:instrText>ema</w:instrText>
      </w:r>
      <w:r w:rsidR="009767D8" w:rsidRPr="00C71ECC">
        <w:rPr>
          <w:lang w:val="el-GR"/>
          <w:rPrChange w:id="318" w:author="Author">
            <w:rPr/>
          </w:rPrChange>
        </w:rPr>
        <w:instrText>.</w:instrText>
      </w:r>
      <w:r w:rsidR="009767D8">
        <w:instrText>europa</w:instrText>
      </w:r>
      <w:r w:rsidR="009767D8" w:rsidRPr="00C71ECC">
        <w:rPr>
          <w:lang w:val="el-GR"/>
          <w:rPrChange w:id="319" w:author="Author">
            <w:rPr/>
          </w:rPrChange>
        </w:rPr>
        <w:instrText>.</w:instrText>
      </w:r>
      <w:r w:rsidR="009767D8">
        <w:instrText>eu</w:instrText>
      </w:r>
      <w:r w:rsidR="009767D8" w:rsidRPr="00C71ECC">
        <w:rPr>
          <w:lang w:val="el-GR"/>
          <w:rPrChange w:id="320" w:author="Author">
            <w:rPr/>
          </w:rPrChange>
        </w:rPr>
        <w:instrText>"</w:instrText>
      </w:r>
      <w:r w:rsidR="009767D8">
        <w:fldChar w:fldCharType="separate"/>
      </w:r>
      <w:r>
        <w:rPr>
          <w:rStyle w:val="Hyperlink"/>
        </w:rPr>
        <w:t>http</w:t>
      </w:r>
      <w:r w:rsidRPr="00E04E63">
        <w:rPr>
          <w:rStyle w:val="Hyperlink"/>
          <w:lang w:val="el-GR"/>
        </w:rPr>
        <w:t>://</w:t>
      </w:r>
      <w:r>
        <w:rPr>
          <w:rStyle w:val="Hyperlink"/>
        </w:rPr>
        <w:t>www</w:t>
      </w:r>
      <w:r w:rsidRPr="00E04E63">
        <w:rPr>
          <w:rStyle w:val="Hyperlink"/>
          <w:lang w:val="el-GR"/>
        </w:rPr>
        <w:t>.</w:t>
      </w:r>
      <w:r>
        <w:rPr>
          <w:rStyle w:val="Hyperlink"/>
        </w:rPr>
        <w:t>ema</w:t>
      </w:r>
      <w:r w:rsidRPr="00E04E63">
        <w:rPr>
          <w:rStyle w:val="Hyperlink"/>
          <w:lang w:val="el-GR"/>
        </w:rPr>
        <w:t>.</w:t>
      </w:r>
      <w:r>
        <w:rPr>
          <w:rStyle w:val="Hyperlink"/>
        </w:rPr>
        <w:t>europa</w:t>
      </w:r>
      <w:r w:rsidRPr="00E04E63">
        <w:rPr>
          <w:rStyle w:val="Hyperlink"/>
          <w:lang w:val="el-GR"/>
        </w:rPr>
        <w:t>.</w:t>
      </w:r>
      <w:r>
        <w:rPr>
          <w:rStyle w:val="Hyperlink"/>
        </w:rPr>
        <w:t>eu</w:t>
      </w:r>
      <w:r w:rsidR="009767D8">
        <w:rPr>
          <w:rStyle w:val="Hyperlink"/>
        </w:rPr>
        <w:fldChar w:fldCharType="end"/>
      </w:r>
    </w:p>
    <w:p w14:paraId="32DAE811" w14:textId="77777777" w:rsidR="00A348A3" w:rsidRPr="00E04E63" w:rsidRDefault="00A348A3" w:rsidP="00A348A3">
      <w:pPr>
        <w:keepNext/>
        <w:keepLines/>
        <w:numPr>
          <w:ilvl w:val="12"/>
          <w:numId w:val="0"/>
        </w:numPr>
        <w:rPr>
          <w:color w:val="0000FF"/>
          <w:szCs w:val="22"/>
          <w:u w:val="single"/>
          <w:shd w:val="clear" w:color="auto" w:fill="FFFFFF"/>
          <w:lang w:val="el-GR"/>
        </w:rPr>
      </w:pPr>
    </w:p>
    <w:p w14:paraId="1305B403" w14:textId="77777777" w:rsidR="00764C4F" w:rsidRPr="00145ACB" w:rsidRDefault="00A348A3" w:rsidP="00764C4F">
      <w:pPr>
        <w:numPr>
          <w:ilvl w:val="12"/>
          <w:numId w:val="0"/>
        </w:numPr>
        <w:ind w:right="2"/>
        <w:rPr>
          <w:color w:val="000000"/>
          <w:szCs w:val="22"/>
          <w:lang w:val="el-GR"/>
        </w:rPr>
      </w:pPr>
      <w:r w:rsidRPr="00E04E63">
        <w:rPr>
          <w:lang w:val="el-GR" w:bidi="el-GR"/>
        </w:rPr>
        <w:br w:type="page"/>
      </w:r>
      <w:r w:rsidR="00764C4F" w:rsidRPr="00145ACB">
        <w:rPr>
          <w:color w:val="000000"/>
          <w:szCs w:val="22"/>
          <w:lang w:val="el-GR"/>
        </w:rPr>
        <w:lastRenderedPageBreak/>
        <w:t>---------------------------------------------------------------------------------------------------------------------------</w:t>
      </w:r>
    </w:p>
    <w:p w14:paraId="5CD796C7" w14:textId="77777777" w:rsidR="00A348A3" w:rsidRPr="00E04E63" w:rsidRDefault="00A348A3" w:rsidP="00A348A3">
      <w:pPr>
        <w:numPr>
          <w:ilvl w:val="12"/>
          <w:numId w:val="0"/>
        </w:numPr>
        <w:ind w:right="-2"/>
        <w:rPr>
          <w:lang w:val="el-GR"/>
        </w:rPr>
      </w:pPr>
    </w:p>
    <w:p w14:paraId="55C03944" w14:textId="77777777" w:rsidR="00A348A3" w:rsidRPr="00AA2BCB" w:rsidRDefault="00A348A3" w:rsidP="00A348A3">
      <w:pPr>
        <w:numPr>
          <w:ilvl w:val="12"/>
          <w:numId w:val="0"/>
        </w:numPr>
        <w:ind w:right="-2"/>
        <w:rPr>
          <w:b/>
          <w:lang w:val="el-GR"/>
        </w:rPr>
      </w:pPr>
      <w:r w:rsidRPr="00AA2BCB">
        <w:rPr>
          <w:b/>
          <w:lang w:val="el-GR"/>
        </w:rPr>
        <w:t>Οι πληροφορίες που ακολουθούν απευθύνονται μόνο σε επαγγελματίες υγείας:</w:t>
      </w:r>
    </w:p>
    <w:p w14:paraId="4A61D1E6" w14:textId="77777777" w:rsidR="00A348A3" w:rsidRPr="00AA2BCB" w:rsidRDefault="00A348A3" w:rsidP="00A348A3">
      <w:pPr>
        <w:numPr>
          <w:ilvl w:val="12"/>
          <w:numId w:val="0"/>
        </w:numPr>
        <w:ind w:right="-2"/>
        <w:rPr>
          <w:lang w:val="el-GR"/>
        </w:rPr>
      </w:pPr>
    </w:p>
    <w:p w14:paraId="25BE497C" w14:textId="77777777" w:rsidR="00764C4F" w:rsidRPr="0000289E" w:rsidRDefault="00764C4F" w:rsidP="00A348A3">
      <w:pPr>
        <w:rPr>
          <w:lang w:val="el-GR"/>
        </w:rPr>
      </w:pPr>
      <w:r w:rsidRPr="0000289E">
        <w:rPr>
          <w:lang w:val="el-GR"/>
        </w:rPr>
        <w:t xml:space="preserve">Για την αποφυγή </w:t>
      </w:r>
      <w:r>
        <w:rPr>
          <w:lang w:val="el-GR"/>
        </w:rPr>
        <w:t>λανθασμένης χορήγησης φαρμάκων</w:t>
      </w:r>
      <w:r w:rsidRPr="0000289E">
        <w:rPr>
          <w:lang w:val="el-GR"/>
        </w:rPr>
        <w:t xml:space="preserve">, είναι σημαντικό να ελέγχετε τις ετικέτες των φιαλιδίων για να βεβαιωθείτε ότι </w:t>
      </w:r>
      <w:r>
        <w:rPr>
          <w:lang w:val="el-GR"/>
        </w:rPr>
        <w:t>η</w:t>
      </w:r>
      <w:r w:rsidRPr="0000289E">
        <w:rPr>
          <w:lang w:val="el-GR"/>
        </w:rPr>
        <w:t xml:space="preserve"> κατάλληλ</w:t>
      </w:r>
      <w:r>
        <w:rPr>
          <w:lang w:val="el-GR"/>
        </w:rPr>
        <w:t>η</w:t>
      </w:r>
      <w:r w:rsidRPr="0000289E">
        <w:rPr>
          <w:lang w:val="el-GR"/>
        </w:rPr>
        <w:t xml:space="preserve"> </w:t>
      </w:r>
      <w:r>
        <w:rPr>
          <w:lang w:val="el-GR"/>
        </w:rPr>
        <w:t>φαρμακοτεχνική μορφή</w:t>
      </w:r>
      <w:r w:rsidRPr="003516E5">
        <w:rPr>
          <w:lang w:val="el-GR"/>
        </w:rPr>
        <w:t xml:space="preserve"> </w:t>
      </w:r>
      <w:r w:rsidRPr="0000289E">
        <w:rPr>
          <w:lang w:val="el-GR"/>
        </w:rPr>
        <w:t>(ενδοφλέβι</w:t>
      </w:r>
      <w:r>
        <w:rPr>
          <w:lang w:val="el-GR"/>
        </w:rPr>
        <w:t>ο</w:t>
      </w:r>
      <w:r w:rsidRPr="0000289E">
        <w:rPr>
          <w:lang w:val="el-GR"/>
        </w:rPr>
        <w:t xml:space="preserve"> ή υποδόρι</w:t>
      </w:r>
      <w:r>
        <w:rPr>
          <w:lang w:val="el-GR"/>
        </w:rPr>
        <w:t>ο</w:t>
      </w:r>
      <w:r w:rsidRPr="0000289E">
        <w:rPr>
          <w:lang w:val="el-GR"/>
        </w:rPr>
        <w:t xml:space="preserve"> </w:t>
      </w:r>
      <w:r>
        <w:rPr>
          <w:lang w:val="el-GR"/>
        </w:rPr>
        <w:t>σκεύασμα</w:t>
      </w:r>
      <w:r w:rsidRPr="0000289E">
        <w:rPr>
          <w:lang w:val="el-GR"/>
        </w:rPr>
        <w:t>) χορηγείται στον ασθενή όπως έχει συνταγογραφηθεί.</w:t>
      </w:r>
    </w:p>
    <w:p w14:paraId="1015E73A" w14:textId="77777777" w:rsidR="00764C4F" w:rsidRDefault="00764C4F" w:rsidP="00A348A3">
      <w:pPr>
        <w:rPr>
          <w:u w:val="single"/>
          <w:lang w:val="el-GR"/>
        </w:rPr>
      </w:pPr>
    </w:p>
    <w:p w14:paraId="335452FE" w14:textId="77777777" w:rsidR="00764C4F" w:rsidRPr="000C7012" w:rsidRDefault="00764C4F" w:rsidP="00764C4F">
      <w:pPr>
        <w:keepNext/>
        <w:keepLines/>
        <w:rPr>
          <w:lang w:val="el-GR"/>
        </w:rPr>
      </w:pPr>
      <w:r w:rsidRPr="000C7012">
        <w:rPr>
          <w:lang w:val="el-GR"/>
        </w:rPr>
        <w:t xml:space="preserve">Το </w:t>
      </w:r>
      <w:r w:rsidR="00DC56DE">
        <w:rPr>
          <w:lang w:val="el-GR"/>
        </w:rPr>
        <w:t xml:space="preserve">ενέσιμο διάλυμα </w:t>
      </w:r>
      <w:r w:rsidRPr="000C7012">
        <w:rPr>
          <w:lang w:val="el-GR"/>
        </w:rPr>
        <w:t>Tecentriq θα πρέπει να ελέγχεται οπτικά για να διασφαλιστεί ότι δεν υπάρχουν σωματίδια ή αποχρωματισμός πριν από τη χορήγηση.</w:t>
      </w:r>
    </w:p>
    <w:p w14:paraId="4500B995" w14:textId="77777777" w:rsidR="00764C4F" w:rsidRPr="000C7012" w:rsidRDefault="00764C4F" w:rsidP="00764C4F">
      <w:pPr>
        <w:keepNext/>
        <w:keepLines/>
        <w:rPr>
          <w:lang w:val="el-GR"/>
        </w:rPr>
      </w:pPr>
    </w:p>
    <w:p w14:paraId="47DC64C4" w14:textId="77777777" w:rsidR="00764C4F" w:rsidRPr="000C7012" w:rsidRDefault="00764C4F" w:rsidP="00764C4F">
      <w:pPr>
        <w:keepNext/>
        <w:keepLines/>
        <w:rPr>
          <w:lang w:val="el-GR"/>
        </w:rPr>
      </w:pPr>
      <w:r w:rsidRPr="000C7012">
        <w:rPr>
          <w:lang w:val="el-GR"/>
        </w:rPr>
        <w:t xml:space="preserve">Το </w:t>
      </w:r>
      <w:r w:rsidR="00DC56DE">
        <w:rPr>
          <w:lang w:val="el-GR"/>
        </w:rPr>
        <w:t xml:space="preserve">ενέσιμο διάλυμα </w:t>
      </w:r>
      <w:r w:rsidRPr="000C7012">
        <w:rPr>
          <w:lang w:val="el-GR"/>
        </w:rPr>
        <w:t>Tecentriq είναι ένα έτοιμο προς χρήση διάλυμα το οποίο ΔΕΝ πρέπει να αραιώνεται ή να αναμιγνύεται με άλλα φαρμακευτικά προϊόντα.</w:t>
      </w:r>
    </w:p>
    <w:p w14:paraId="6D1292A9" w14:textId="77777777" w:rsidR="00764C4F" w:rsidRPr="000C7012" w:rsidRDefault="00764C4F" w:rsidP="00764C4F">
      <w:pPr>
        <w:keepNext/>
        <w:keepLines/>
        <w:rPr>
          <w:lang w:val="el-GR"/>
        </w:rPr>
      </w:pPr>
    </w:p>
    <w:p w14:paraId="7C9146F7" w14:textId="77777777" w:rsidR="00764C4F" w:rsidRPr="000C7012" w:rsidRDefault="00764C4F" w:rsidP="00764C4F">
      <w:pPr>
        <w:keepNext/>
        <w:keepLines/>
        <w:rPr>
          <w:lang w:val="el-GR"/>
        </w:rPr>
      </w:pPr>
      <w:r w:rsidRPr="000C7012">
        <w:rPr>
          <w:lang w:val="el-GR"/>
        </w:rPr>
        <w:t xml:space="preserve">Το ενέσιμο διάλυμα Tecentriq προορίζεται για μία μόνο χρήση και πρέπει να </w:t>
      </w:r>
      <w:r>
        <w:rPr>
          <w:lang w:val="el-GR"/>
        </w:rPr>
        <w:t>προετοιμάζεται</w:t>
      </w:r>
      <w:r w:rsidRPr="000C7012">
        <w:rPr>
          <w:lang w:val="el-GR"/>
        </w:rPr>
        <w:t xml:space="preserve"> από επαγγελματία υγείας.</w:t>
      </w:r>
    </w:p>
    <w:p w14:paraId="6C5C6F62" w14:textId="77777777" w:rsidR="00764C4F" w:rsidRPr="000C7012" w:rsidRDefault="00764C4F" w:rsidP="00764C4F">
      <w:pPr>
        <w:keepNext/>
        <w:keepLines/>
        <w:rPr>
          <w:lang w:val="el-GR"/>
        </w:rPr>
      </w:pPr>
    </w:p>
    <w:p w14:paraId="3129F3F8" w14:textId="77777777" w:rsidR="00764C4F" w:rsidRDefault="00764C4F" w:rsidP="00764C4F">
      <w:pPr>
        <w:keepNext/>
        <w:keepLines/>
        <w:rPr>
          <w:lang w:val="el-GR"/>
        </w:rPr>
      </w:pPr>
      <w:r w:rsidRPr="000C7012">
        <w:rPr>
          <w:lang w:val="el-GR"/>
        </w:rPr>
        <w:t>Δεν έχουν παρατηρηθεί ασυμβατότητες μεταξύ τ</w:t>
      </w:r>
      <w:r>
        <w:rPr>
          <w:lang w:val="el-GR"/>
        </w:rPr>
        <w:t xml:space="preserve">ου </w:t>
      </w:r>
      <w:r w:rsidR="00DC56DE">
        <w:rPr>
          <w:lang w:val="el-GR"/>
        </w:rPr>
        <w:t>ενέσιμου διαλύματος</w:t>
      </w:r>
      <w:r>
        <w:rPr>
          <w:lang w:val="el-GR"/>
        </w:rPr>
        <w:t xml:space="preserve"> </w:t>
      </w:r>
      <w:r w:rsidRPr="000C7012">
        <w:rPr>
          <w:lang w:val="el-GR"/>
        </w:rPr>
        <w:t>Tecentriq και του πολυπροπυλενίου (PP), του πολυανθρακικού (PC), του ανοξείδωτου χάλυβα (SS), του χλωριούχου πολυβινυλίου (PVC) και των πολυουρεθανών (PU).</w:t>
      </w:r>
    </w:p>
    <w:p w14:paraId="31814431" w14:textId="77777777" w:rsidR="00764C4F" w:rsidRDefault="00764C4F" w:rsidP="00764C4F">
      <w:pPr>
        <w:keepNext/>
        <w:keepLines/>
        <w:rPr>
          <w:lang w:val="el-GR"/>
        </w:rPr>
      </w:pPr>
    </w:p>
    <w:p w14:paraId="4721D023" w14:textId="77777777" w:rsidR="00764C4F" w:rsidRPr="00D037AA" w:rsidRDefault="00764C4F" w:rsidP="00764C4F">
      <w:pPr>
        <w:keepNext/>
        <w:keepLines/>
        <w:rPr>
          <w:color w:val="000000"/>
          <w:u w:val="single"/>
          <w:lang w:val="el-GR"/>
        </w:rPr>
      </w:pPr>
      <w:r>
        <w:rPr>
          <w:color w:val="000000"/>
          <w:u w:val="single"/>
          <w:lang w:val="el-GR"/>
        </w:rPr>
        <w:t>Προετοιμασία της σύριγγας</w:t>
      </w:r>
    </w:p>
    <w:p w14:paraId="773A9B5D" w14:textId="77777777" w:rsidR="00764C4F" w:rsidRDefault="00764C4F" w:rsidP="00764C4F">
      <w:pPr>
        <w:keepNext/>
        <w:keepLines/>
        <w:rPr>
          <w:lang w:val="el-GR"/>
        </w:rPr>
      </w:pPr>
    </w:p>
    <w:p w14:paraId="1E673806" w14:textId="77777777" w:rsidR="00764C4F" w:rsidRDefault="00131B32" w:rsidP="00764C4F">
      <w:pPr>
        <w:keepNext/>
        <w:keepLines/>
        <w:rPr>
          <w:lang w:val="el-GR"/>
        </w:rPr>
      </w:pPr>
      <w:r w:rsidRPr="00131B32">
        <w:rPr>
          <w:lang w:val="el-GR"/>
        </w:rPr>
        <w:t xml:space="preserve">Από μικροβιολογικής άποψης, το </w:t>
      </w:r>
      <w:r w:rsidR="00DC56DE">
        <w:rPr>
          <w:lang w:val="el-GR"/>
        </w:rPr>
        <w:t xml:space="preserve">ενέσιμο διάλυμα </w:t>
      </w:r>
      <w:r w:rsidRPr="00131B32">
        <w:rPr>
          <w:lang w:val="el-GR"/>
        </w:rPr>
        <w:t xml:space="preserve">Tecentriq θα πρέπει να χρησιμοποιείται αμέσως μόλις μεταφερθεί από το φιαλίδιο στη σύριγγα </w:t>
      </w:r>
      <w:r>
        <w:rPr>
          <w:lang w:val="el-GR"/>
        </w:rPr>
        <w:t>καθώς</w:t>
      </w:r>
      <w:r w:rsidR="0089797D" w:rsidRPr="0000289E">
        <w:rPr>
          <w:lang w:val="el-GR"/>
        </w:rPr>
        <w:t xml:space="preserve"> </w:t>
      </w:r>
      <w:r w:rsidR="0089797D">
        <w:rPr>
          <w:lang w:val="el-GR"/>
        </w:rPr>
        <w:t>το φάρμακο</w:t>
      </w:r>
      <w:r>
        <w:rPr>
          <w:lang w:val="el-GR"/>
        </w:rPr>
        <w:t xml:space="preserve"> </w:t>
      </w:r>
      <w:r w:rsidR="00764C4F" w:rsidRPr="00FE7414">
        <w:rPr>
          <w:lang w:val="el-GR"/>
        </w:rPr>
        <w:t>δεν περιέχει αντιμικροβιακ</w:t>
      </w:r>
      <w:r>
        <w:rPr>
          <w:lang w:val="el-GR"/>
        </w:rPr>
        <w:t>ούς-</w:t>
      </w:r>
      <w:r w:rsidR="00764C4F" w:rsidRPr="00FE7414">
        <w:rPr>
          <w:lang w:val="el-GR"/>
        </w:rPr>
        <w:t>συντηρητικ</w:t>
      </w:r>
      <w:r>
        <w:rPr>
          <w:lang w:val="el-GR"/>
        </w:rPr>
        <w:t>ούς</w:t>
      </w:r>
      <w:r w:rsidR="00764C4F" w:rsidRPr="00FE7414">
        <w:rPr>
          <w:lang w:val="el-GR"/>
        </w:rPr>
        <w:t xml:space="preserve"> ή βακτηριοστατικ</w:t>
      </w:r>
      <w:r w:rsidR="00764C4F">
        <w:rPr>
          <w:lang w:val="el-GR"/>
        </w:rPr>
        <w:t>ούς</w:t>
      </w:r>
      <w:r w:rsidR="00764C4F" w:rsidRPr="00FE7414">
        <w:rPr>
          <w:lang w:val="el-GR"/>
        </w:rPr>
        <w:t xml:space="preserve"> παράγοντ</w:t>
      </w:r>
      <w:r w:rsidR="00764C4F">
        <w:rPr>
          <w:lang w:val="el-GR"/>
        </w:rPr>
        <w:t>ες</w:t>
      </w:r>
      <w:r w:rsidR="00764C4F" w:rsidRPr="00FE7414">
        <w:rPr>
          <w:lang w:val="el-GR"/>
        </w:rPr>
        <w:t xml:space="preserve">. </w:t>
      </w:r>
    </w:p>
    <w:p w14:paraId="78DCEDC2" w14:textId="77777777" w:rsidR="00764C4F" w:rsidRDefault="00764C4F" w:rsidP="00764C4F">
      <w:pPr>
        <w:keepNext/>
        <w:keepLines/>
        <w:rPr>
          <w:lang w:val="el-GR"/>
        </w:rPr>
      </w:pPr>
    </w:p>
    <w:p w14:paraId="4E9A126D" w14:textId="77777777" w:rsidR="00764C4F" w:rsidRDefault="00764C4F" w:rsidP="00764C4F">
      <w:pPr>
        <w:pStyle w:val="ListParagraph"/>
        <w:keepNext/>
        <w:keepLines/>
        <w:ind w:left="567" w:hanging="567"/>
        <w:rPr>
          <w:color w:val="000000"/>
          <w:lang w:val="el-GR"/>
        </w:rPr>
      </w:pPr>
      <w:r w:rsidRPr="00AA043D">
        <w:rPr>
          <w:rFonts w:ascii="Symbol" w:hAnsi="Symbol"/>
          <w:szCs w:val="22"/>
          <w:lang w:val="en-GB"/>
        </w:rPr>
        <w:sym w:font="Symbol" w:char="F0B7"/>
      </w:r>
      <w:r w:rsidRPr="00D037AA">
        <w:rPr>
          <w:rFonts w:ascii="Symbol" w:hAnsi="Symbol"/>
          <w:szCs w:val="22"/>
          <w:lang w:val="el-GR"/>
        </w:rPr>
        <w:tab/>
      </w:r>
      <w:r w:rsidRPr="00D037AA">
        <w:rPr>
          <w:color w:val="000000"/>
          <w:lang w:val="el-GR"/>
        </w:rPr>
        <w:t xml:space="preserve">Αφαιρέστε το φιαλίδιο από την αποθήκευση στο ψυγείο και αφήστε το διάλυμα να έρθει σε θερμοκρασία δωματίου. </w:t>
      </w:r>
    </w:p>
    <w:p w14:paraId="07C1CF9F" w14:textId="77777777" w:rsidR="00764C4F" w:rsidRPr="00D037AA" w:rsidRDefault="00764C4F" w:rsidP="00764C4F">
      <w:pPr>
        <w:pStyle w:val="ListParagraph"/>
        <w:keepNext/>
        <w:keepLines/>
        <w:ind w:left="567" w:hanging="567"/>
        <w:rPr>
          <w:color w:val="000000"/>
          <w:lang w:val="el-GR"/>
        </w:rPr>
      </w:pPr>
      <w:r w:rsidRPr="00AA043D">
        <w:rPr>
          <w:rFonts w:ascii="Symbol" w:hAnsi="Symbol"/>
          <w:szCs w:val="22"/>
          <w:lang w:val="en-GB"/>
        </w:rPr>
        <w:sym w:font="Symbol" w:char="F0B7"/>
      </w:r>
      <w:r w:rsidRPr="00D037AA">
        <w:rPr>
          <w:rFonts w:ascii="Symbol" w:hAnsi="Symbol"/>
          <w:szCs w:val="22"/>
          <w:lang w:val="el-GR"/>
        </w:rPr>
        <w:tab/>
      </w:r>
      <w:r w:rsidRPr="00D037AA">
        <w:rPr>
          <w:color w:val="000000"/>
          <w:lang w:val="el-GR"/>
        </w:rPr>
        <w:t xml:space="preserve">Αναρροφήστε ολόκληρο το περιεχόμενο του ενέσιμου διαλύματος </w:t>
      </w:r>
      <w:proofErr w:type="spellStart"/>
      <w:r w:rsidRPr="008837FF">
        <w:rPr>
          <w:color w:val="000000"/>
          <w:lang w:val="en-GB"/>
        </w:rPr>
        <w:t>Tecentriq</w:t>
      </w:r>
      <w:proofErr w:type="spellEnd"/>
      <w:r w:rsidRPr="00D037AA">
        <w:rPr>
          <w:color w:val="000000"/>
          <w:lang w:val="el-GR"/>
        </w:rPr>
        <w:t xml:space="preserve"> από το φιαλίδιο με μια αποστειρωμένη σύριγγα και βελόνα μεταφοράς (συνιστάται 18</w:t>
      </w:r>
      <w:r w:rsidRPr="008837FF">
        <w:rPr>
          <w:color w:val="000000"/>
          <w:lang w:val="en-GB"/>
        </w:rPr>
        <w:t>G</w:t>
      </w:r>
      <w:r w:rsidRPr="00D037AA">
        <w:rPr>
          <w:color w:val="000000"/>
          <w:lang w:val="el-GR"/>
        </w:rPr>
        <w:t>).</w:t>
      </w:r>
    </w:p>
    <w:p w14:paraId="3146A915" w14:textId="77777777" w:rsidR="00764C4F" w:rsidRPr="00D037AA" w:rsidRDefault="00764C4F" w:rsidP="00764C4F">
      <w:pPr>
        <w:pStyle w:val="ListParagraph"/>
        <w:keepNext/>
        <w:keepLines/>
        <w:ind w:left="567" w:hanging="567"/>
        <w:rPr>
          <w:color w:val="000000"/>
          <w:lang w:val="el-GR"/>
        </w:rPr>
      </w:pPr>
      <w:r w:rsidRPr="00AA043D">
        <w:rPr>
          <w:rFonts w:ascii="Symbol" w:hAnsi="Symbol"/>
          <w:szCs w:val="22"/>
          <w:lang w:val="en-GB"/>
        </w:rPr>
        <w:sym w:font="Symbol" w:char="F0B7"/>
      </w:r>
      <w:r w:rsidRPr="00D037AA">
        <w:rPr>
          <w:rFonts w:ascii="Symbol" w:hAnsi="Symbol"/>
          <w:szCs w:val="22"/>
          <w:lang w:val="el-GR"/>
        </w:rPr>
        <w:tab/>
      </w:r>
      <w:r w:rsidRPr="00D037AA">
        <w:rPr>
          <w:color w:val="000000"/>
          <w:lang w:val="el-GR"/>
        </w:rPr>
        <w:t xml:space="preserve">Αφαιρέστε τη βελόνα μεταφοράς και συνδέστε ένα σετ </w:t>
      </w:r>
      <w:r>
        <w:rPr>
          <w:color w:val="000000"/>
          <w:lang w:val="el-GR"/>
        </w:rPr>
        <w:t>υποδόριας</w:t>
      </w:r>
      <w:r w:rsidRPr="008837FF">
        <w:rPr>
          <w:color w:val="000000"/>
          <w:lang w:val="el-GR"/>
        </w:rPr>
        <w:t xml:space="preserve"> </w:t>
      </w:r>
      <w:r w:rsidRPr="00D037AA">
        <w:rPr>
          <w:color w:val="000000"/>
          <w:lang w:val="el-GR"/>
        </w:rPr>
        <w:t xml:space="preserve">έγχυσης (π.χ. φτερωτό/πεταλούδα) που περιέχει μια βελόνα για ένεση </w:t>
      </w:r>
      <w:r w:rsidR="00DC56DE" w:rsidRPr="00D037AA">
        <w:rPr>
          <w:color w:val="000000"/>
          <w:lang w:val="el-GR"/>
        </w:rPr>
        <w:t>23-25</w:t>
      </w:r>
      <w:r w:rsidR="00DC56DE" w:rsidRPr="008837FF">
        <w:rPr>
          <w:color w:val="000000"/>
          <w:lang w:val="en-GB"/>
        </w:rPr>
        <w:t>G</w:t>
      </w:r>
      <w:r w:rsidR="00DC56DE" w:rsidRPr="00D037AA">
        <w:rPr>
          <w:color w:val="000000"/>
          <w:lang w:val="el-GR"/>
        </w:rPr>
        <w:t xml:space="preserve"> </w:t>
      </w:r>
      <w:r w:rsidRPr="00D037AA">
        <w:rPr>
          <w:color w:val="000000"/>
          <w:lang w:val="el-GR"/>
        </w:rPr>
        <w:t>από ανοξείδωτο χάλυβα. Χρησιμοποιήστε</w:t>
      </w:r>
      <w:r w:rsidRPr="008837FF">
        <w:rPr>
          <w:color w:val="000000"/>
          <w:lang w:val="el-GR"/>
        </w:rPr>
        <w:t xml:space="preserve"> </w:t>
      </w:r>
      <w:r w:rsidRPr="00D037AA">
        <w:rPr>
          <w:color w:val="000000"/>
          <w:lang w:val="el-GR"/>
        </w:rPr>
        <w:t xml:space="preserve">για </w:t>
      </w:r>
      <w:r>
        <w:rPr>
          <w:color w:val="000000"/>
          <w:lang w:val="el-GR"/>
        </w:rPr>
        <w:t xml:space="preserve">τη </w:t>
      </w:r>
      <w:r w:rsidRPr="00D037AA">
        <w:rPr>
          <w:color w:val="000000"/>
          <w:lang w:val="el-GR"/>
        </w:rPr>
        <w:t xml:space="preserve">χορήγηση ένα σετ </w:t>
      </w:r>
      <w:r>
        <w:rPr>
          <w:color w:val="000000"/>
          <w:lang w:val="el-GR"/>
        </w:rPr>
        <w:t xml:space="preserve">υποδόριας </w:t>
      </w:r>
      <w:r w:rsidRPr="00D037AA">
        <w:rPr>
          <w:color w:val="000000"/>
          <w:lang w:val="el-GR"/>
        </w:rPr>
        <w:t>έγχυσης με υπολειπόμενο</w:t>
      </w:r>
      <w:r>
        <w:rPr>
          <w:color w:val="000000"/>
          <w:lang w:val="el-GR"/>
        </w:rPr>
        <w:t xml:space="preserve"> συγκρατούμενο</w:t>
      </w:r>
      <w:r w:rsidRPr="00D037AA">
        <w:rPr>
          <w:color w:val="000000"/>
          <w:lang w:val="el-GR"/>
        </w:rPr>
        <w:t xml:space="preserve"> όγκο που ΔΕΝ υπερβαίνει τα 0,5 </w:t>
      </w:r>
      <w:r w:rsidRPr="008837FF">
        <w:rPr>
          <w:color w:val="000000"/>
          <w:lang w:val="en-GB"/>
        </w:rPr>
        <w:t>mL</w:t>
      </w:r>
      <w:r w:rsidRPr="00D037AA">
        <w:rPr>
          <w:color w:val="000000"/>
          <w:lang w:val="el-GR"/>
        </w:rPr>
        <w:t>.</w:t>
      </w:r>
    </w:p>
    <w:p w14:paraId="7ED14572" w14:textId="77777777" w:rsidR="00764C4F" w:rsidRPr="00D037AA" w:rsidRDefault="00764C4F" w:rsidP="00764C4F">
      <w:pPr>
        <w:pStyle w:val="ListParagraph"/>
        <w:keepNext/>
        <w:keepLines/>
        <w:ind w:left="567" w:hanging="567"/>
        <w:rPr>
          <w:color w:val="000000"/>
          <w:lang w:val="el-GR"/>
        </w:rPr>
      </w:pPr>
      <w:r w:rsidRPr="00AA043D">
        <w:rPr>
          <w:rFonts w:ascii="Symbol" w:hAnsi="Symbol"/>
          <w:szCs w:val="22"/>
          <w:lang w:val="en-GB"/>
        </w:rPr>
        <w:sym w:font="Symbol" w:char="F0B7"/>
      </w:r>
      <w:r w:rsidRPr="00D037AA">
        <w:rPr>
          <w:rFonts w:ascii="Symbol" w:hAnsi="Symbol"/>
          <w:szCs w:val="22"/>
          <w:lang w:val="el-GR"/>
        </w:rPr>
        <w:tab/>
      </w:r>
      <w:r>
        <w:rPr>
          <w:color w:val="000000"/>
          <w:lang w:val="el-GR"/>
        </w:rPr>
        <w:t>Προγεμίστε</w:t>
      </w:r>
      <w:r w:rsidRPr="00D037AA">
        <w:rPr>
          <w:color w:val="000000"/>
          <w:lang w:val="el-GR"/>
        </w:rPr>
        <w:t xml:space="preserve"> τη γραμμή </w:t>
      </w:r>
      <w:r>
        <w:rPr>
          <w:color w:val="000000"/>
          <w:lang w:val="el-GR"/>
        </w:rPr>
        <w:t xml:space="preserve">υποδόριας </w:t>
      </w:r>
      <w:r w:rsidRPr="00D037AA">
        <w:rPr>
          <w:color w:val="000000"/>
          <w:lang w:val="el-GR"/>
        </w:rPr>
        <w:t xml:space="preserve">έγχυσης με το διάλυμα </w:t>
      </w:r>
      <w:r>
        <w:rPr>
          <w:color w:val="000000"/>
          <w:lang w:val="el-GR"/>
        </w:rPr>
        <w:t xml:space="preserve">του </w:t>
      </w:r>
      <w:r w:rsidRPr="00D037AA">
        <w:rPr>
          <w:color w:val="000000"/>
          <w:lang w:val="el-GR"/>
        </w:rPr>
        <w:t xml:space="preserve">φαρμακευτικού προϊόντος για να αποβληθεί ο αέρας </w:t>
      </w:r>
      <w:r>
        <w:rPr>
          <w:color w:val="000000"/>
          <w:lang w:val="el-GR"/>
        </w:rPr>
        <w:t>από τη</w:t>
      </w:r>
      <w:r w:rsidRPr="00D037AA">
        <w:rPr>
          <w:color w:val="000000"/>
          <w:lang w:val="el-GR"/>
        </w:rPr>
        <w:t xml:space="preserve"> γραμμή έγχυσης και σταματήστε πριν το υγρό φτάσει στη βελόνα.</w:t>
      </w:r>
    </w:p>
    <w:p w14:paraId="3D6216CF" w14:textId="77777777" w:rsidR="00764C4F" w:rsidRPr="00D037AA" w:rsidRDefault="00764C4F" w:rsidP="00764C4F">
      <w:pPr>
        <w:pStyle w:val="ListParagraph"/>
        <w:keepNext/>
        <w:keepLines/>
        <w:ind w:left="567" w:hanging="567"/>
        <w:rPr>
          <w:color w:val="000000"/>
          <w:lang w:val="el-GR"/>
        </w:rPr>
      </w:pPr>
      <w:r w:rsidRPr="00AA043D">
        <w:rPr>
          <w:rFonts w:ascii="Symbol" w:hAnsi="Symbol"/>
          <w:szCs w:val="22"/>
          <w:lang w:val="en-GB"/>
        </w:rPr>
        <w:sym w:font="Symbol" w:char="F0B7"/>
      </w:r>
      <w:r w:rsidRPr="00D037AA">
        <w:rPr>
          <w:rFonts w:ascii="Symbol" w:hAnsi="Symbol"/>
          <w:szCs w:val="22"/>
          <w:lang w:val="el-GR"/>
        </w:rPr>
        <w:tab/>
      </w:r>
      <w:r w:rsidRPr="00D037AA">
        <w:rPr>
          <w:color w:val="000000"/>
          <w:lang w:val="el-GR"/>
        </w:rPr>
        <w:t xml:space="preserve">Βεβαιωθείτε ότι η σύριγγα περιέχει ακριβώς 15 </w:t>
      </w:r>
      <w:r w:rsidRPr="004870C0">
        <w:rPr>
          <w:color w:val="000000"/>
          <w:lang w:val="en-GB"/>
        </w:rPr>
        <w:t>mL</w:t>
      </w:r>
      <w:r w:rsidRPr="00D037AA">
        <w:rPr>
          <w:color w:val="000000"/>
          <w:lang w:val="el-GR"/>
        </w:rPr>
        <w:t xml:space="preserve"> διαλύματος μετά </w:t>
      </w:r>
      <w:r>
        <w:rPr>
          <w:color w:val="000000"/>
          <w:lang w:val="el-GR"/>
        </w:rPr>
        <w:t>το προγέμισμα</w:t>
      </w:r>
      <w:r w:rsidRPr="00D037AA">
        <w:rPr>
          <w:color w:val="000000"/>
          <w:lang w:val="el-GR"/>
        </w:rPr>
        <w:t xml:space="preserve"> και την αποβολή τυχόν περίσσειας όγκου από τη σύριγγα.</w:t>
      </w:r>
    </w:p>
    <w:p w14:paraId="7711C85B" w14:textId="77777777" w:rsidR="00764C4F" w:rsidRPr="00D037AA" w:rsidRDefault="00764C4F" w:rsidP="00764C4F">
      <w:pPr>
        <w:pStyle w:val="ListParagraph"/>
        <w:keepNext/>
        <w:keepLines/>
        <w:ind w:left="567" w:hanging="567"/>
        <w:rPr>
          <w:color w:val="000000"/>
          <w:lang w:val="el-GR"/>
        </w:rPr>
      </w:pPr>
      <w:r w:rsidRPr="00AA043D">
        <w:rPr>
          <w:rFonts w:ascii="Symbol" w:hAnsi="Symbol"/>
          <w:szCs w:val="22"/>
          <w:lang w:val="en-GB"/>
        </w:rPr>
        <w:sym w:font="Symbol" w:char="F0B7"/>
      </w:r>
      <w:r w:rsidRPr="00D037AA">
        <w:rPr>
          <w:rFonts w:ascii="Symbol" w:hAnsi="Symbol"/>
          <w:szCs w:val="22"/>
          <w:lang w:val="el-GR"/>
        </w:rPr>
        <w:tab/>
      </w:r>
      <w:r w:rsidRPr="00D037AA">
        <w:rPr>
          <w:color w:val="000000"/>
          <w:lang w:val="el-GR"/>
        </w:rPr>
        <w:t xml:space="preserve">Χορηγήστε αμέσως για να αποφύγετε </w:t>
      </w:r>
      <w:r>
        <w:rPr>
          <w:color w:val="000000"/>
          <w:lang w:val="el-GR"/>
        </w:rPr>
        <w:t>την απόφραξη</w:t>
      </w:r>
      <w:r w:rsidRPr="00D037AA">
        <w:rPr>
          <w:color w:val="000000"/>
          <w:lang w:val="el-GR"/>
        </w:rPr>
        <w:t xml:space="preserve"> της βελόνας. ΜΗΝ αποθηκεύετε την </w:t>
      </w:r>
      <w:r>
        <w:rPr>
          <w:color w:val="000000"/>
          <w:lang w:val="el-GR"/>
        </w:rPr>
        <w:t>προετοιμασμένη</w:t>
      </w:r>
      <w:r w:rsidRPr="00D037AA">
        <w:rPr>
          <w:color w:val="000000"/>
          <w:lang w:val="el-GR"/>
        </w:rPr>
        <w:t xml:space="preserve"> σύριγγα που έχει προσαρτηθεί στο ήδη </w:t>
      </w:r>
      <w:r>
        <w:rPr>
          <w:color w:val="000000"/>
          <w:lang w:val="el-GR"/>
        </w:rPr>
        <w:t>προγεμισμένο</w:t>
      </w:r>
      <w:r w:rsidRPr="00D037AA">
        <w:rPr>
          <w:color w:val="000000"/>
          <w:lang w:val="el-GR"/>
        </w:rPr>
        <w:t xml:space="preserve"> σετ </w:t>
      </w:r>
      <w:r>
        <w:rPr>
          <w:color w:val="000000"/>
          <w:lang w:val="el-GR"/>
        </w:rPr>
        <w:t xml:space="preserve">υποδόριας </w:t>
      </w:r>
      <w:r w:rsidRPr="00D037AA">
        <w:rPr>
          <w:color w:val="000000"/>
          <w:lang w:val="el-GR"/>
        </w:rPr>
        <w:t>έγχυσης.</w:t>
      </w:r>
    </w:p>
    <w:p w14:paraId="00403E01" w14:textId="77777777" w:rsidR="00764C4F" w:rsidRPr="004870C0" w:rsidRDefault="00764C4F" w:rsidP="00764C4F">
      <w:pPr>
        <w:pStyle w:val="ListParagraph"/>
        <w:keepNext/>
        <w:keepLines/>
        <w:ind w:left="567" w:hanging="567"/>
        <w:rPr>
          <w:color w:val="000000"/>
          <w:lang w:val="el-GR"/>
        </w:rPr>
      </w:pPr>
    </w:p>
    <w:p w14:paraId="3B97520E" w14:textId="77777777" w:rsidR="00DC56DE" w:rsidRDefault="00DC56DE" w:rsidP="00764C4F">
      <w:pPr>
        <w:keepNext/>
        <w:keepLines/>
        <w:rPr>
          <w:color w:val="000000"/>
          <w:u w:val="single"/>
          <w:lang w:val="el-GR"/>
        </w:rPr>
      </w:pPr>
      <w:r>
        <w:rPr>
          <w:lang w:val="el-GR"/>
        </w:rPr>
        <w:t>Εάν η δόση δε χορηγηθεί αμέσως, ανατρέξτε στην «Αποθήκευση της σύριγγας» παρακάτω.</w:t>
      </w:r>
    </w:p>
    <w:p w14:paraId="3733A493" w14:textId="77777777" w:rsidR="00DC56DE" w:rsidRDefault="00DC56DE" w:rsidP="00764C4F">
      <w:pPr>
        <w:keepNext/>
        <w:keepLines/>
        <w:rPr>
          <w:color w:val="000000"/>
          <w:u w:val="single"/>
          <w:lang w:val="el-GR"/>
        </w:rPr>
      </w:pPr>
    </w:p>
    <w:p w14:paraId="533D7A30" w14:textId="77777777" w:rsidR="00764C4F" w:rsidRPr="0000289E" w:rsidRDefault="00764C4F" w:rsidP="00764C4F">
      <w:pPr>
        <w:keepNext/>
        <w:keepLines/>
        <w:rPr>
          <w:color w:val="000000"/>
          <w:u w:val="single"/>
          <w:lang w:val="el-GR"/>
        </w:rPr>
      </w:pPr>
      <w:r>
        <w:rPr>
          <w:color w:val="000000"/>
          <w:u w:val="single"/>
          <w:lang w:val="el-GR"/>
        </w:rPr>
        <w:t>Αποθήκευση</w:t>
      </w:r>
      <w:r w:rsidRPr="0000289E">
        <w:rPr>
          <w:color w:val="000000"/>
          <w:u w:val="single"/>
          <w:lang w:val="el-GR"/>
        </w:rPr>
        <w:t xml:space="preserve"> </w:t>
      </w:r>
      <w:r>
        <w:rPr>
          <w:color w:val="000000"/>
          <w:u w:val="single"/>
          <w:lang w:val="el-GR"/>
        </w:rPr>
        <w:t>της</w:t>
      </w:r>
      <w:r w:rsidRPr="0000289E">
        <w:rPr>
          <w:color w:val="000000"/>
          <w:u w:val="single"/>
          <w:lang w:val="el-GR"/>
        </w:rPr>
        <w:t xml:space="preserve"> </w:t>
      </w:r>
      <w:r>
        <w:rPr>
          <w:color w:val="000000"/>
          <w:u w:val="single"/>
          <w:lang w:val="el-GR"/>
        </w:rPr>
        <w:t>σύριγγας</w:t>
      </w:r>
    </w:p>
    <w:p w14:paraId="788554A8" w14:textId="77777777" w:rsidR="00764C4F" w:rsidRDefault="00764C4F" w:rsidP="00764C4F">
      <w:pPr>
        <w:pStyle w:val="ListParagraph"/>
        <w:keepNext/>
        <w:keepLines/>
        <w:ind w:left="567" w:hanging="567"/>
        <w:rPr>
          <w:color w:val="000000"/>
          <w:lang w:val="el-GR"/>
        </w:rPr>
      </w:pPr>
    </w:p>
    <w:p w14:paraId="2E0DAD57" w14:textId="77777777" w:rsidR="00EC0DE7" w:rsidRPr="0000289E" w:rsidRDefault="00EC0DE7" w:rsidP="0000289E">
      <w:pPr>
        <w:pStyle w:val="ListParagraph"/>
        <w:ind w:left="567" w:hanging="567"/>
        <w:rPr>
          <w:color w:val="000000"/>
          <w:lang w:val="el-GR"/>
        </w:rPr>
      </w:pPr>
      <w:r w:rsidRPr="00AA043D">
        <w:rPr>
          <w:rFonts w:ascii="Symbol" w:hAnsi="Symbol"/>
          <w:szCs w:val="22"/>
          <w:lang w:val="en-GB"/>
        </w:rPr>
        <w:sym w:font="Symbol" w:char="F0B7"/>
      </w:r>
      <w:r w:rsidRPr="0000289E">
        <w:rPr>
          <w:rFonts w:ascii="Symbol" w:hAnsi="Symbol"/>
          <w:szCs w:val="22"/>
          <w:lang w:val="el-GR"/>
        </w:rPr>
        <w:tab/>
      </w:r>
      <w:r w:rsidRPr="0000289E">
        <w:rPr>
          <w:rFonts w:cs="Arial"/>
          <w:color w:val="000000"/>
          <w:szCs w:val="22"/>
          <w:lang w:val="el-GR"/>
        </w:rPr>
        <w:t xml:space="preserve">Εάν δε χρησιμοποιηθεί αμέσως, </w:t>
      </w:r>
      <w:r w:rsidRPr="00E054A0">
        <w:rPr>
          <w:lang w:val="el-GR"/>
        </w:rPr>
        <w:t xml:space="preserve">οι χρόνοι </w:t>
      </w:r>
      <w:r>
        <w:rPr>
          <w:lang w:val="el-GR"/>
        </w:rPr>
        <w:t xml:space="preserve">αποθήκευσης κατά τη χρήση και οι συνθήκες </w:t>
      </w:r>
      <w:r w:rsidRPr="00E054A0">
        <w:rPr>
          <w:lang w:val="el-GR"/>
        </w:rPr>
        <w:t xml:space="preserve">πριν από τη χρήση είναι ευθύνη του χρήστη και κανονικά δε θα υπερβαίνουν τις 24 ώρες στους 2°C έως 8°C, εκτός εάν η προετοιμασία έχει πραγματοποιηθεί υπό ελεγχόμενες και επικυρωμένες </w:t>
      </w:r>
      <w:r w:rsidRPr="00E312EC">
        <w:rPr>
          <w:lang w:val="el-GR"/>
        </w:rPr>
        <w:t xml:space="preserve">άσηπτες </w:t>
      </w:r>
      <w:r w:rsidRPr="00E054A0">
        <w:rPr>
          <w:lang w:val="el-GR"/>
        </w:rPr>
        <w:t>συνθήκες</w:t>
      </w:r>
      <w:r w:rsidRPr="0000289E">
        <w:rPr>
          <w:rFonts w:cs="Arial"/>
          <w:color w:val="000000"/>
          <w:szCs w:val="22"/>
          <w:lang w:val="el-GR"/>
        </w:rPr>
        <w:t xml:space="preserve">.  </w:t>
      </w:r>
    </w:p>
    <w:p w14:paraId="5DBFA344" w14:textId="77777777" w:rsidR="00764C4F" w:rsidRPr="00D037AA" w:rsidRDefault="00764C4F" w:rsidP="00764C4F">
      <w:pPr>
        <w:pStyle w:val="ListParagraph"/>
        <w:ind w:left="567" w:hanging="567"/>
        <w:rPr>
          <w:color w:val="000000"/>
          <w:lang w:val="el-GR"/>
        </w:rPr>
      </w:pPr>
      <w:r w:rsidRPr="00AA043D">
        <w:rPr>
          <w:rFonts w:ascii="Symbol" w:hAnsi="Symbol"/>
          <w:szCs w:val="22"/>
          <w:lang w:val="en-GB"/>
        </w:rPr>
        <w:sym w:font="Symbol" w:char="F0B7"/>
      </w:r>
      <w:r w:rsidRPr="00D037AA">
        <w:rPr>
          <w:rFonts w:ascii="Symbol" w:hAnsi="Symbol"/>
          <w:szCs w:val="22"/>
          <w:lang w:val="el-GR"/>
        </w:rPr>
        <w:tab/>
      </w:r>
      <w:r w:rsidRPr="00D037AA">
        <w:rPr>
          <w:color w:val="000000"/>
          <w:lang w:val="el-GR"/>
        </w:rPr>
        <w:t xml:space="preserve">Εάν η δόση δεν πρόκειται να χορηγηθεί αμέσως, χρησιμοποιήστε άσηπτη τεχνική για να </w:t>
      </w:r>
      <w:r w:rsidR="00E8446B">
        <w:rPr>
          <w:color w:val="000000"/>
          <w:lang w:val="el-GR"/>
        </w:rPr>
        <w:t>αναρροφήσετε</w:t>
      </w:r>
      <w:r w:rsidRPr="00D037AA">
        <w:rPr>
          <w:color w:val="000000"/>
          <w:lang w:val="el-GR"/>
        </w:rPr>
        <w:t xml:space="preserve"> ολόκληρο το περιεχόμενο του ενέσιμου διαλύματος </w:t>
      </w:r>
      <w:proofErr w:type="spellStart"/>
      <w:r w:rsidRPr="00D6761A">
        <w:rPr>
          <w:color w:val="000000"/>
        </w:rPr>
        <w:t>Tecentriq</w:t>
      </w:r>
      <w:proofErr w:type="spellEnd"/>
      <w:r w:rsidRPr="00D037AA">
        <w:rPr>
          <w:color w:val="000000"/>
          <w:lang w:val="el-GR"/>
        </w:rPr>
        <w:t xml:space="preserve"> από το φιαλίδιο </w:t>
      </w:r>
      <w:r>
        <w:rPr>
          <w:color w:val="000000"/>
          <w:lang w:val="el-GR"/>
        </w:rPr>
        <w:t xml:space="preserve">προς </w:t>
      </w:r>
      <w:r w:rsidRPr="00D037AA">
        <w:rPr>
          <w:color w:val="000000"/>
          <w:lang w:val="el-GR"/>
        </w:rPr>
        <w:t xml:space="preserve">τη σύριγγα </w:t>
      </w:r>
      <w:r>
        <w:rPr>
          <w:color w:val="000000"/>
          <w:lang w:val="el-GR"/>
        </w:rPr>
        <w:t>ώστε</w:t>
      </w:r>
      <w:r w:rsidRPr="00D037AA">
        <w:rPr>
          <w:color w:val="000000"/>
          <w:lang w:val="el-GR"/>
        </w:rPr>
        <w:t xml:space="preserve"> να </w:t>
      </w:r>
      <w:r>
        <w:rPr>
          <w:color w:val="000000"/>
          <w:lang w:val="el-GR"/>
        </w:rPr>
        <w:t>συμπεριλάβετε</w:t>
      </w:r>
      <w:r w:rsidRPr="00D037AA">
        <w:rPr>
          <w:color w:val="000000"/>
          <w:lang w:val="el-GR"/>
        </w:rPr>
        <w:t xml:space="preserve"> τον όγκο δόσης (15 </w:t>
      </w:r>
      <w:r w:rsidRPr="00D6761A">
        <w:rPr>
          <w:color w:val="000000"/>
        </w:rPr>
        <w:t>mL</w:t>
      </w:r>
      <w:r w:rsidRPr="00D037AA">
        <w:rPr>
          <w:color w:val="000000"/>
          <w:lang w:val="el-GR"/>
        </w:rPr>
        <w:t xml:space="preserve">) και τον όγκο </w:t>
      </w:r>
      <w:r>
        <w:rPr>
          <w:color w:val="000000"/>
          <w:lang w:val="el-GR"/>
        </w:rPr>
        <w:t>προγεμίσματος</w:t>
      </w:r>
      <w:r w:rsidRPr="00D037AA">
        <w:rPr>
          <w:color w:val="000000"/>
          <w:lang w:val="el-GR"/>
        </w:rPr>
        <w:t xml:space="preserve"> για το σετ </w:t>
      </w:r>
      <w:r>
        <w:rPr>
          <w:color w:val="000000"/>
          <w:lang w:val="el-GR"/>
        </w:rPr>
        <w:t xml:space="preserve">υποδόριας </w:t>
      </w:r>
      <w:r w:rsidRPr="00D037AA">
        <w:rPr>
          <w:color w:val="000000"/>
          <w:lang w:val="el-GR"/>
        </w:rPr>
        <w:t>έγχυσης. Αντικαταστήστε τη βελόνα μεταφοράς με ένα πώμα κλεισίματος σύριγγας. ΜΗΝ συνδέετε</w:t>
      </w:r>
      <w:r w:rsidR="00283376">
        <w:rPr>
          <w:color w:val="000000"/>
          <w:lang w:val="el-GR"/>
        </w:rPr>
        <w:t xml:space="preserve"> </w:t>
      </w:r>
      <w:r w:rsidRPr="00D037AA">
        <w:rPr>
          <w:color w:val="000000"/>
          <w:lang w:val="el-GR"/>
        </w:rPr>
        <w:t xml:space="preserve">σετ </w:t>
      </w:r>
      <w:r>
        <w:rPr>
          <w:color w:val="000000"/>
          <w:lang w:val="el-GR"/>
        </w:rPr>
        <w:t xml:space="preserve">υποδόριας </w:t>
      </w:r>
      <w:r w:rsidRPr="00D037AA">
        <w:rPr>
          <w:color w:val="000000"/>
          <w:lang w:val="el-GR"/>
        </w:rPr>
        <w:t xml:space="preserve">έγχυσης για </w:t>
      </w:r>
      <w:r>
        <w:rPr>
          <w:color w:val="000000"/>
          <w:lang w:val="el-GR"/>
        </w:rPr>
        <w:t xml:space="preserve">την </w:t>
      </w:r>
      <w:r w:rsidRPr="00D037AA">
        <w:rPr>
          <w:color w:val="000000"/>
          <w:lang w:val="el-GR"/>
        </w:rPr>
        <w:t>αποθήκευση.</w:t>
      </w:r>
    </w:p>
    <w:p w14:paraId="1BE75E8B" w14:textId="77777777" w:rsidR="00764C4F" w:rsidRDefault="00764C4F" w:rsidP="00764C4F">
      <w:pPr>
        <w:pStyle w:val="ListParagraph"/>
        <w:ind w:left="567" w:hanging="567"/>
        <w:rPr>
          <w:color w:val="000000"/>
          <w:lang w:val="el-GR"/>
        </w:rPr>
      </w:pPr>
      <w:r w:rsidRPr="00AA043D">
        <w:rPr>
          <w:rFonts w:ascii="Symbol" w:hAnsi="Symbol"/>
          <w:szCs w:val="22"/>
          <w:lang w:val="en-GB"/>
        </w:rPr>
        <w:lastRenderedPageBreak/>
        <w:sym w:font="Symbol" w:char="F0B7"/>
      </w:r>
      <w:r w:rsidRPr="00E8446B">
        <w:rPr>
          <w:rFonts w:ascii="Symbol" w:hAnsi="Symbol"/>
          <w:szCs w:val="22"/>
          <w:lang w:val="el-GR"/>
        </w:rPr>
        <w:tab/>
      </w:r>
      <w:r w:rsidR="00E8446B" w:rsidRPr="0000289E">
        <w:rPr>
          <w:color w:val="000000"/>
          <w:lang w:val="el-GR"/>
        </w:rPr>
        <w:t xml:space="preserve">Η προετοιμασμένη σύριγγα μπορεί να </w:t>
      </w:r>
      <w:r w:rsidR="00E8446B">
        <w:rPr>
          <w:color w:val="000000"/>
          <w:lang w:val="el-GR"/>
        </w:rPr>
        <w:t>αποθηκευτεί</w:t>
      </w:r>
      <w:r w:rsidR="00E8446B" w:rsidRPr="0000289E">
        <w:rPr>
          <w:color w:val="000000"/>
          <w:lang w:val="el-GR"/>
        </w:rPr>
        <w:t xml:space="preserve"> για έως και 30 ημέρες στους 2 °</w:t>
      </w:r>
      <w:r w:rsidR="00E8446B" w:rsidRPr="00E8446B">
        <w:rPr>
          <w:color w:val="000000"/>
        </w:rPr>
        <w:t>C</w:t>
      </w:r>
      <w:r w:rsidR="00E8446B" w:rsidRPr="0000289E">
        <w:rPr>
          <w:color w:val="000000"/>
          <w:lang w:val="el-GR"/>
        </w:rPr>
        <w:t xml:space="preserve"> έως 8 °</w:t>
      </w:r>
      <w:r w:rsidR="00E8446B" w:rsidRPr="00E8446B">
        <w:rPr>
          <w:color w:val="000000"/>
        </w:rPr>
        <w:t>C</w:t>
      </w:r>
      <w:r w:rsidR="00E8446B" w:rsidRPr="0000289E">
        <w:rPr>
          <w:color w:val="000000"/>
          <w:lang w:val="el-GR"/>
        </w:rPr>
        <w:t xml:space="preserve"> και για έως και 8 ώρες στους ≤30 °</w:t>
      </w:r>
      <w:r w:rsidR="00E8446B" w:rsidRPr="00E8446B">
        <w:rPr>
          <w:color w:val="000000"/>
        </w:rPr>
        <w:t>C</w:t>
      </w:r>
      <w:r w:rsidR="00E8446B" w:rsidRPr="0000289E">
        <w:rPr>
          <w:color w:val="000000"/>
          <w:lang w:val="el-GR"/>
        </w:rPr>
        <w:t xml:space="preserve"> σε διάχυτο φως της ημέρας από τη στιγμή της </w:t>
      </w:r>
      <w:r w:rsidR="00E8446B">
        <w:rPr>
          <w:color w:val="000000"/>
          <w:lang w:val="el-GR"/>
        </w:rPr>
        <w:t>προετοιμασίας</w:t>
      </w:r>
      <w:r w:rsidRPr="00E8446B">
        <w:rPr>
          <w:color w:val="000000"/>
          <w:lang w:val="el-GR"/>
        </w:rPr>
        <w:t>.</w:t>
      </w:r>
    </w:p>
    <w:p w14:paraId="1622B11F" w14:textId="77777777" w:rsidR="00DC56DE" w:rsidRPr="00FB7740" w:rsidRDefault="00DC56DE" w:rsidP="00DC56DE">
      <w:pPr>
        <w:pStyle w:val="ListParagraph"/>
        <w:ind w:left="567" w:hanging="567"/>
        <w:rPr>
          <w:color w:val="000000"/>
          <w:lang w:val="el-GR"/>
        </w:rPr>
      </w:pPr>
      <w:r w:rsidRPr="00AA043D">
        <w:rPr>
          <w:rFonts w:ascii="Symbol" w:hAnsi="Symbol"/>
          <w:szCs w:val="22"/>
          <w:lang w:val="en-GB"/>
        </w:rPr>
        <w:sym w:font="Symbol" w:char="F0B7"/>
      </w:r>
      <w:r w:rsidRPr="00FB7740">
        <w:rPr>
          <w:rFonts w:ascii="Symbol" w:hAnsi="Symbol"/>
          <w:szCs w:val="22"/>
          <w:lang w:val="el-GR"/>
        </w:rPr>
        <w:tab/>
      </w:r>
      <w:r w:rsidRPr="00FB7740">
        <w:rPr>
          <w:color w:val="000000"/>
          <w:lang w:val="el-GR"/>
        </w:rPr>
        <w:t xml:space="preserve">Εάν η σύριγγα </w:t>
      </w:r>
      <w:r>
        <w:rPr>
          <w:color w:val="000000"/>
          <w:lang w:val="el-GR"/>
        </w:rPr>
        <w:t>βρίσκεται αποθηκευμένη</w:t>
      </w:r>
      <w:r w:rsidRPr="00FB7740">
        <w:rPr>
          <w:color w:val="000000"/>
          <w:lang w:val="el-GR"/>
        </w:rPr>
        <w:t xml:space="preserve"> σε ψυγείο, αφήστε τη σύριγγα να φτάσει σε θερμοκρασία δωματίου πριν τη χορήγηση.</w:t>
      </w:r>
    </w:p>
    <w:p w14:paraId="4BF1B5B2" w14:textId="77777777" w:rsidR="00E90DE4" w:rsidRDefault="00E90DE4" w:rsidP="00A348A3">
      <w:pPr>
        <w:rPr>
          <w:u w:val="single"/>
          <w:lang w:val="el-GR"/>
        </w:rPr>
      </w:pPr>
    </w:p>
    <w:p w14:paraId="12D459CA" w14:textId="77777777" w:rsidR="00764C4F" w:rsidRPr="00E8446B" w:rsidRDefault="00E8446B" w:rsidP="00A348A3">
      <w:pPr>
        <w:rPr>
          <w:u w:val="single"/>
          <w:lang w:val="el-GR"/>
        </w:rPr>
      </w:pPr>
      <w:r w:rsidRPr="0000289E">
        <w:rPr>
          <w:u w:val="single"/>
          <w:lang w:val="el-GR"/>
        </w:rPr>
        <w:t>Τρόπος χορήγησης</w:t>
      </w:r>
    </w:p>
    <w:p w14:paraId="778551FA" w14:textId="77777777" w:rsidR="00764C4F" w:rsidRPr="00E8446B" w:rsidRDefault="00764C4F" w:rsidP="00A348A3">
      <w:pPr>
        <w:rPr>
          <w:u w:val="single"/>
          <w:lang w:val="el-GR"/>
        </w:rPr>
      </w:pPr>
    </w:p>
    <w:p w14:paraId="50A6DB7B" w14:textId="77777777" w:rsidR="00E8446B" w:rsidRDefault="00E8446B" w:rsidP="00E8446B">
      <w:pPr>
        <w:keepNext/>
        <w:keepLines/>
        <w:rPr>
          <w:lang w:val="el-GR"/>
        </w:rPr>
      </w:pPr>
      <w:r w:rsidRPr="006F0FC9">
        <w:rPr>
          <w:lang w:val="el-GR"/>
        </w:rPr>
        <w:t xml:space="preserve">Το </w:t>
      </w:r>
      <w:r w:rsidR="00DC56DE">
        <w:rPr>
          <w:lang w:val="el-GR"/>
        </w:rPr>
        <w:t>ενέσιμο διάλυμα</w:t>
      </w:r>
      <w:r>
        <w:rPr>
          <w:lang w:val="el-GR"/>
        </w:rPr>
        <w:t xml:space="preserve"> </w:t>
      </w:r>
      <w:r w:rsidRPr="006F0FC9">
        <w:rPr>
          <w:lang w:val="el-GR"/>
        </w:rPr>
        <w:t xml:space="preserve">Tecentriq </w:t>
      </w:r>
      <w:r>
        <w:rPr>
          <w:lang w:val="el-GR"/>
        </w:rPr>
        <w:t xml:space="preserve">δεν προορίζεται για ενδοφλέβια χορήγηση και πρέπει να </w:t>
      </w:r>
      <w:r w:rsidRPr="006F0FC9">
        <w:rPr>
          <w:lang w:val="el-GR"/>
        </w:rPr>
        <w:t xml:space="preserve">χορηγείται </w:t>
      </w:r>
      <w:r>
        <w:rPr>
          <w:lang w:val="el-GR"/>
        </w:rPr>
        <w:t xml:space="preserve">με </w:t>
      </w:r>
      <w:r w:rsidRPr="006F0FC9">
        <w:rPr>
          <w:lang w:val="el-GR"/>
        </w:rPr>
        <w:t>υποδόρια ένεση</w:t>
      </w:r>
      <w:r>
        <w:rPr>
          <w:lang w:val="el-GR"/>
        </w:rPr>
        <w:t xml:space="preserve"> μόνο</w:t>
      </w:r>
      <w:r w:rsidRPr="006F0FC9">
        <w:rPr>
          <w:lang w:val="el-GR"/>
        </w:rPr>
        <w:t>.</w:t>
      </w:r>
    </w:p>
    <w:p w14:paraId="2C3EDAAC" w14:textId="77777777" w:rsidR="009F6CDA" w:rsidRDefault="009F6CDA" w:rsidP="00E8446B">
      <w:pPr>
        <w:keepNext/>
        <w:keepLines/>
        <w:rPr>
          <w:lang w:val="el-GR"/>
        </w:rPr>
      </w:pPr>
    </w:p>
    <w:p w14:paraId="0257BBED" w14:textId="77777777" w:rsidR="009F6CDA" w:rsidRPr="00E33445" w:rsidRDefault="00E33445" w:rsidP="00E8446B">
      <w:pPr>
        <w:keepNext/>
        <w:keepLines/>
        <w:rPr>
          <w:lang w:val="el-GR"/>
        </w:rPr>
      </w:pPr>
      <w:r>
        <w:rPr>
          <w:lang w:val="el-GR"/>
        </w:rPr>
        <w:t xml:space="preserve">Πριν </w:t>
      </w:r>
      <w:r w:rsidR="00AA6F5D">
        <w:rPr>
          <w:lang w:val="el-GR"/>
        </w:rPr>
        <w:t xml:space="preserve">από </w:t>
      </w:r>
      <w:r>
        <w:rPr>
          <w:lang w:val="el-GR"/>
        </w:rPr>
        <w:t>τη χορήγηση, α</w:t>
      </w:r>
      <w:r w:rsidRPr="00E33445">
        <w:rPr>
          <w:lang w:val="el-GR"/>
        </w:rPr>
        <w:t xml:space="preserve">φαιρέστε το </w:t>
      </w:r>
      <w:r w:rsidR="00DC56DE">
        <w:rPr>
          <w:lang w:val="el-GR"/>
        </w:rPr>
        <w:t>ενέσιμο διάλυμα</w:t>
      </w:r>
      <w:r>
        <w:rPr>
          <w:lang w:val="el-GR"/>
        </w:rPr>
        <w:t xml:space="preserve"> </w:t>
      </w:r>
      <w:proofErr w:type="spellStart"/>
      <w:r>
        <w:t>Tecentriq</w:t>
      </w:r>
      <w:proofErr w:type="spellEnd"/>
      <w:r w:rsidRPr="0000289E">
        <w:rPr>
          <w:lang w:val="el-GR"/>
        </w:rPr>
        <w:t xml:space="preserve"> </w:t>
      </w:r>
      <w:r>
        <w:rPr>
          <w:lang w:val="el-GR"/>
        </w:rPr>
        <w:t xml:space="preserve">από </w:t>
      </w:r>
      <w:r w:rsidR="00AA6F5D" w:rsidRPr="003516E5">
        <w:rPr>
          <w:lang w:val="el-GR"/>
        </w:rPr>
        <w:t xml:space="preserve">το ψυγείο </w:t>
      </w:r>
      <w:r w:rsidRPr="00E33445">
        <w:rPr>
          <w:lang w:val="el-GR"/>
        </w:rPr>
        <w:t>και αφήστε το διάλυμα να έρθει σε θερμοκρασία δωματίου</w:t>
      </w:r>
      <w:r>
        <w:rPr>
          <w:lang w:val="el-GR"/>
        </w:rPr>
        <w:t xml:space="preserve">. </w:t>
      </w:r>
      <w:r w:rsidRPr="00E33445">
        <w:rPr>
          <w:lang w:val="el-GR"/>
        </w:rPr>
        <w:t xml:space="preserve">Για οδηγίες σχετικά με τη χρήση και το χειρισμό του </w:t>
      </w:r>
      <w:r w:rsidR="00DC56DE">
        <w:rPr>
          <w:lang w:val="el-GR"/>
        </w:rPr>
        <w:t>ενέσιμου διαλύματος</w:t>
      </w:r>
      <w:r w:rsidRPr="00E33445">
        <w:rPr>
          <w:lang w:val="el-GR"/>
        </w:rPr>
        <w:t xml:space="preserve"> Tecentriq πριν από τη χορήγηση, ανατρέξτε στην Ενότητα 6.6</w:t>
      </w:r>
      <w:r w:rsidR="00CF40BB">
        <w:rPr>
          <w:lang w:val="el-GR"/>
        </w:rPr>
        <w:t xml:space="preserve"> της ΠΧΠ</w:t>
      </w:r>
      <w:r w:rsidRPr="00E33445">
        <w:rPr>
          <w:lang w:val="el-GR"/>
        </w:rPr>
        <w:t>.</w:t>
      </w:r>
    </w:p>
    <w:p w14:paraId="7AD1127D" w14:textId="77777777" w:rsidR="009F6CDA" w:rsidRDefault="009F6CDA" w:rsidP="00E8446B">
      <w:pPr>
        <w:keepNext/>
        <w:keepLines/>
        <w:rPr>
          <w:lang w:val="el-GR"/>
        </w:rPr>
      </w:pPr>
    </w:p>
    <w:p w14:paraId="41BF49BC" w14:textId="77777777" w:rsidR="00AA6F5D" w:rsidRPr="003516E5" w:rsidRDefault="00AA6F5D" w:rsidP="00AA6F5D">
      <w:pPr>
        <w:keepNext/>
        <w:keepLines/>
        <w:rPr>
          <w:lang w:val="el-GR"/>
        </w:rPr>
      </w:pPr>
      <w:r w:rsidRPr="003516E5">
        <w:rPr>
          <w:lang w:val="el-GR"/>
        </w:rPr>
        <w:t xml:space="preserve">Χορηγήστε 15 </w:t>
      </w:r>
      <w:r>
        <w:t>mL</w:t>
      </w:r>
      <w:r w:rsidRPr="003516E5">
        <w:rPr>
          <w:lang w:val="el-GR"/>
        </w:rPr>
        <w:t xml:space="preserve"> ενέσιμου διαλύματος </w:t>
      </w:r>
      <w:proofErr w:type="spellStart"/>
      <w:r>
        <w:t>Tecentriq</w:t>
      </w:r>
      <w:proofErr w:type="spellEnd"/>
      <w:r w:rsidRPr="003516E5">
        <w:rPr>
          <w:lang w:val="el-GR"/>
        </w:rPr>
        <w:t xml:space="preserve"> υποδορίως στον μηρό σε περίπου 7 λεπτά. Συνιστάται η χρήση σετ </w:t>
      </w:r>
      <w:r>
        <w:rPr>
          <w:lang w:val="el-GR"/>
        </w:rPr>
        <w:t xml:space="preserve">υποδόριας </w:t>
      </w:r>
      <w:r w:rsidRPr="003516E5">
        <w:rPr>
          <w:lang w:val="el-GR"/>
        </w:rPr>
        <w:t xml:space="preserve">έγχυσης (π.χ. φτερωτό/πεταλούδα). ΜΗ χορηγείτε στον ασθενή τον υπολειπόμενο όγκο </w:t>
      </w:r>
      <w:r>
        <w:rPr>
          <w:lang w:val="el-GR"/>
        </w:rPr>
        <w:t>που συγκρατείται</w:t>
      </w:r>
      <w:r w:rsidRPr="003516E5">
        <w:rPr>
          <w:lang w:val="el-GR"/>
        </w:rPr>
        <w:t xml:space="preserve"> στη σωλήνωση.</w:t>
      </w:r>
    </w:p>
    <w:p w14:paraId="627C99AC" w14:textId="77777777" w:rsidR="00AA6F5D" w:rsidRPr="003516E5" w:rsidRDefault="00AA6F5D" w:rsidP="00AA6F5D">
      <w:pPr>
        <w:keepNext/>
        <w:keepLines/>
        <w:rPr>
          <w:lang w:val="el-GR"/>
        </w:rPr>
      </w:pPr>
    </w:p>
    <w:p w14:paraId="6120364C" w14:textId="77777777" w:rsidR="00AA6F5D" w:rsidRPr="003516E5" w:rsidRDefault="00AA6F5D" w:rsidP="00AA6F5D">
      <w:pPr>
        <w:keepNext/>
        <w:keepLines/>
        <w:rPr>
          <w:lang w:val="el-GR"/>
        </w:rPr>
      </w:pPr>
      <w:r w:rsidRPr="003516E5">
        <w:rPr>
          <w:lang w:val="el-GR"/>
        </w:rPr>
        <w:t xml:space="preserve">Το σημείο της ένεσης θα πρέπει να εναλλάσσεται μόνο μεταξύ του αριστερού και του δεξιού μηρού. Οι νέες ενέσεις πρέπει να γίνονται τουλάχιστον 2,5 </w:t>
      </w:r>
      <w:r>
        <w:t>cm</w:t>
      </w:r>
      <w:r w:rsidRPr="003516E5">
        <w:rPr>
          <w:lang w:val="el-GR"/>
        </w:rPr>
        <w:t xml:space="preserve"> από το παλιό σημείο και ποτέ σε περιοχές όπου το δέρμα είναι κόκκινο, μελανιασμένο, τρυφερό ή σκληρό. Κατά τη διάρκεια της θεραπείας με το </w:t>
      </w:r>
      <w:r>
        <w:rPr>
          <w:lang w:val="el-GR"/>
        </w:rPr>
        <w:t xml:space="preserve">υποδόριο </w:t>
      </w:r>
      <w:r w:rsidRPr="003516E5">
        <w:rPr>
          <w:lang w:val="el-GR"/>
        </w:rPr>
        <w:t xml:space="preserve">σκεύασμα </w:t>
      </w:r>
      <w:proofErr w:type="spellStart"/>
      <w:r>
        <w:t>Tecentriq</w:t>
      </w:r>
      <w:proofErr w:type="spellEnd"/>
      <w:r>
        <w:rPr>
          <w:lang w:val="el-GR"/>
        </w:rPr>
        <w:t>,</w:t>
      </w:r>
      <w:r w:rsidRPr="003516E5">
        <w:rPr>
          <w:lang w:val="el-GR"/>
        </w:rPr>
        <w:t xml:space="preserve"> άλλα φαρμακευτικά προϊόντα για υποδόρια χορήγηση θα πρέπει κατά προτίμηση να ενίονται σε διαφορετικά σημεία.</w:t>
      </w:r>
    </w:p>
    <w:p w14:paraId="2BCFE125" w14:textId="77777777" w:rsidR="009F6CDA" w:rsidRDefault="009F6CDA" w:rsidP="00E8446B">
      <w:pPr>
        <w:keepNext/>
        <w:keepLines/>
        <w:rPr>
          <w:lang w:val="el-GR"/>
        </w:rPr>
      </w:pPr>
    </w:p>
    <w:p w14:paraId="60FD129E" w14:textId="77777777" w:rsidR="00A348A3" w:rsidRPr="00AA2BCB" w:rsidRDefault="00A348A3" w:rsidP="00A348A3">
      <w:pPr>
        <w:keepNext/>
        <w:keepLines/>
        <w:rPr>
          <w:u w:val="single"/>
          <w:lang w:val="el-GR"/>
        </w:rPr>
      </w:pPr>
      <w:r w:rsidRPr="00AA2BCB">
        <w:rPr>
          <w:u w:val="single"/>
          <w:lang w:val="el-GR"/>
        </w:rPr>
        <w:t>Απόρριψη</w:t>
      </w:r>
    </w:p>
    <w:p w14:paraId="67C030DB" w14:textId="77777777" w:rsidR="00A348A3" w:rsidRPr="00AA2BCB" w:rsidRDefault="00A348A3" w:rsidP="00A348A3">
      <w:pPr>
        <w:rPr>
          <w:u w:val="single"/>
          <w:lang w:val="el-GR"/>
        </w:rPr>
      </w:pPr>
    </w:p>
    <w:p w14:paraId="531F2C41" w14:textId="77777777" w:rsidR="00A348A3" w:rsidRDefault="00A348A3" w:rsidP="00A348A3">
      <w:pPr>
        <w:rPr>
          <w:lang w:val="el-GR"/>
        </w:rPr>
      </w:pPr>
      <w:r w:rsidRPr="00AA2BCB">
        <w:rPr>
          <w:lang w:val="el-GR"/>
        </w:rPr>
        <w:t xml:space="preserve">Θα πρέπει να ελαχιστοποιείται η απελευθέρωση του </w:t>
      </w:r>
      <w:proofErr w:type="spellStart"/>
      <w:r>
        <w:t>Tecentriq</w:t>
      </w:r>
      <w:proofErr w:type="spellEnd"/>
      <w:r w:rsidRPr="00AA2BCB">
        <w:rPr>
          <w:lang w:val="el-GR"/>
        </w:rPr>
        <w:t xml:space="preserve"> στο περιβάλλον. Τυχόν αχρησιμοποίητο φαρμακευτικό προϊόν ή υπόλειμμα πρέπει να απορρίπτεται σύμφωνα με τις κατά τόπους ισχύουσες σχετικές διατάξεις.</w:t>
      </w:r>
    </w:p>
    <w:p w14:paraId="6DF1ACA0" w14:textId="6E494ADE" w:rsidR="000E7A19" w:rsidRPr="00E0465F" w:rsidRDefault="000E7A19" w:rsidP="00E0465F">
      <w:pPr>
        <w:rPr>
          <w:rFonts w:eastAsia="Verdana"/>
          <w:b/>
          <w:bCs/>
          <w:kern w:val="32"/>
          <w:szCs w:val="22"/>
          <w:lang w:val="el-GR" w:eastAsia="en-US"/>
        </w:rPr>
      </w:pPr>
    </w:p>
    <w:sectPr w:rsidR="000E7A19" w:rsidRPr="00E0465F" w:rsidSect="007B73F8">
      <w:footerReference w:type="default" r:id="rId32"/>
      <w:footerReference w:type="first" r:id="rId33"/>
      <w:pgSz w:w="11907" w:h="16839"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ABBA6" w14:textId="77777777" w:rsidR="00BF1E66" w:rsidRDefault="00BF1E66">
      <w:r>
        <w:separator/>
      </w:r>
    </w:p>
  </w:endnote>
  <w:endnote w:type="continuationSeparator" w:id="0">
    <w:p w14:paraId="5157C766" w14:textId="77777777" w:rsidR="00BF1E66" w:rsidRDefault="00BF1E66">
      <w:r>
        <w:continuationSeparator/>
      </w:r>
    </w:p>
  </w:endnote>
  <w:endnote w:type="continuationNotice" w:id="1">
    <w:p w14:paraId="478BAD61" w14:textId="77777777" w:rsidR="00BF1E66" w:rsidRDefault="00BF1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5A580" w14:textId="77777777" w:rsidR="00377833" w:rsidRDefault="00377833">
    <w:pPr>
      <w:pStyle w:val="Footer"/>
      <w:tabs>
        <w:tab w:val="right" w:pos="8931"/>
      </w:tabs>
      <w:ind w:right="96"/>
      <w:jc w:val="center"/>
    </w:pPr>
    <w:r>
      <w:rPr>
        <w:lang w:bidi="el-GR"/>
      </w:rPr>
      <w:fldChar w:fldCharType="begin"/>
    </w:r>
    <w:r>
      <w:instrText xml:space="preserve"> EQ </w:instrText>
    </w:r>
    <w:r>
      <w:rPr>
        <w:lang w:bidi="el-GR"/>
      </w:rPr>
      <w:fldChar w:fldCharType="end"/>
    </w:r>
    <w:r>
      <w:rPr>
        <w:rStyle w:val="PageNumber"/>
        <w:rFonts w:cs="Arial"/>
        <w:lang w:bidi="el-GR"/>
      </w:rPr>
      <w:fldChar w:fldCharType="begin"/>
    </w:r>
    <w:r>
      <w:rPr>
        <w:rStyle w:val="PageNumber"/>
        <w:rFonts w:cs="Arial"/>
        <w:lang w:bidi="el-GR"/>
      </w:rPr>
      <w:instrText xml:space="preserve">PAGE  </w:instrText>
    </w:r>
    <w:r>
      <w:rPr>
        <w:rStyle w:val="PageNumber"/>
        <w:rFonts w:cs="Arial"/>
        <w:lang w:bidi="el-GR"/>
      </w:rPr>
      <w:fldChar w:fldCharType="separate"/>
    </w:r>
    <w:r w:rsidR="00E0465F">
      <w:rPr>
        <w:rStyle w:val="PageNumber"/>
        <w:rFonts w:cs="Arial"/>
        <w:lang w:bidi="el-GR"/>
      </w:rPr>
      <w:t>19</w:t>
    </w:r>
    <w:r w:rsidR="00E0465F">
      <w:rPr>
        <w:rStyle w:val="PageNumber"/>
        <w:rFonts w:cs="Arial"/>
        <w:lang w:bidi="el-GR"/>
      </w:rPr>
      <w:t>8</w:t>
    </w:r>
    <w:r>
      <w:rPr>
        <w:rStyle w:val="PageNumber"/>
        <w:rFonts w:cs="Arial"/>
        <w:lang w:bidi="el-G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E897" w14:textId="77777777" w:rsidR="00377833" w:rsidRDefault="00377833">
    <w:pPr>
      <w:pStyle w:val="Footer"/>
      <w:tabs>
        <w:tab w:val="right" w:pos="8931"/>
      </w:tabs>
      <w:ind w:right="96"/>
      <w:jc w:val="center"/>
    </w:pPr>
    <w:r>
      <w:rPr>
        <w:lang w:bidi="el-GR"/>
      </w:rPr>
      <w:fldChar w:fldCharType="begin"/>
    </w:r>
    <w:r>
      <w:instrText xml:space="preserve"> EQ </w:instrText>
    </w:r>
    <w:r>
      <w:rPr>
        <w:lang w:bidi="el-GR"/>
      </w:rPr>
      <w:fldChar w:fldCharType="end"/>
    </w:r>
    <w:r>
      <w:rPr>
        <w:rStyle w:val="PageNumber"/>
        <w:rFonts w:cs="Arial"/>
        <w:lang w:bidi="el-GR"/>
      </w:rPr>
      <w:fldChar w:fldCharType="begin"/>
    </w:r>
    <w:r>
      <w:rPr>
        <w:rStyle w:val="PageNumber"/>
        <w:rFonts w:cs="Arial"/>
        <w:lang w:bidi="el-GR"/>
      </w:rPr>
      <w:instrText xml:space="preserve">PAGE  </w:instrText>
    </w:r>
    <w:r>
      <w:rPr>
        <w:rStyle w:val="PageNumber"/>
        <w:rFonts w:cs="Arial"/>
        <w:lang w:bidi="el-GR"/>
      </w:rPr>
      <w:fldChar w:fldCharType="separate"/>
    </w:r>
    <w:r>
      <w:rPr>
        <w:rStyle w:val="PageNumber"/>
        <w:rFonts w:cs="Arial"/>
        <w:lang w:bidi="el-GR"/>
      </w:rPr>
      <w:t>2</w:t>
    </w:r>
    <w:r>
      <w:rPr>
        <w:rStyle w:val="PageNumber"/>
        <w:rFonts w:cs="Arial"/>
        <w:lang w:bidi="el-G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4F6F0" w14:textId="77777777" w:rsidR="00BF1E66" w:rsidRDefault="00BF1E66">
      <w:r>
        <w:separator/>
      </w:r>
    </w:p>
  </w:footnote>
  <w:footnote w:type="continuationSeparator" w:id="0">
    <w:p w14:paraId="24DFDFAF" w14:textId="77777777" w:rsidR="00BF1E66" w:rsidRDefault="00BF1E66">
      <w:r>
        <w:continuationSeparator/>
      </w:r>
    </w:p>
  </w:footnote>
  <w:footnote w:type="continuationNotice" w:id="1">
    <w:p w14:paraId="60A69C65" w14:textId="77777777" w:rsidR="00BF1E66" w:rsidRDefault="00BF1E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3.5pt;visibility:visible;mso-wrap-style:square" o:bullet="t">
        <v:imagedata r:id="rId1" o:title=""/>
      </v:shape>
    </w:pict>
  </w:numPicBullet>
  <w:abstractNum w:abstractNumId="0" w15:restartNumberingAfterBreak="0">
    <w:nsid w:val="FFFFFF1D"/>
    <w:multiLevelType w:val="multilevel"/>
    <w:tmpl w:val="697AD4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AE281F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282340"/>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A8ECFEB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AE6E5A3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A7ECC2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E0355C"/>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7B2A13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10" w15:restartNumberingAfterBreak="0">
    <w:nsid w:val="FFFFFF89"/>
    <w:multiLevelType w:val="singleLevel"/>
    <w:tmpl w:val="B76C5344"/>
    <w:lvl w:ilvl="0">
      <w:start w:val="1"/>
      <w:numFmt w:val="bullet"/>
      <w:lvlText w:val=""/>
      <w:lvlJc w:val="left"/>
      <w:pPr>
        <w:tabs>
          <w:tab w:val="num" w:pos="432"/>
        </w:tabs>
        <w:ind w:left="432" w:hanging="331"/>
      </w:pPr>
      <w:rPr>
        <w:rFonts w:ascii="Symbol" w:hAnsi="Symbol" w:hint="default"/>
      </w:rPr>
    </w:lvl>
  </w:abstractNum>
  <w:abstractNum w:abstractNumId="11" w15:restartNumberingAfterBreak="0">
    <w:nsid w:val="003356D5"/>
    <w:multiLevelType w:val="hybridMultilevel"/>
    <w:tmpl w:val="60086F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0EF1001"/>
    <w:multiLevelType w:val="hybridMultilevel"/>
    <w:tmpl w:val="6C0ECD2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02A401B4"/>
    <w:multiLevelType w:val="hybridMultilevel"/>
    <w:tmpl w:val="EC2CDF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064D61B1"/>
    <w:multiLevelType w:val="hybridMultilevel"/>
    <w:tmpl w:val="4C0CF8AE"/>
    <w:lvl w:ilvl="0" w:tplc="4EBE626C">
      <w:numFmt w:val="bullet"/>
      <w:lvlText w:val="•"/>
      <w:lvlJc w:val="left"/>
      <w:pPr>
        <w:ind w:left="930" w:hanging="57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9AC3E4C"/>
    <w:multiLevelType w:val="hybridMultilevel"/>
    <w:tmpl w:val="537C28F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0A1B4D82"/>
    <w:multiLevelType w:val="hybridMultilevel"/>
    <w:tmpl w:val="829AAE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D51544"/>
    <w:multiLevelType w:val="hybridMultilevel"/>
    <w:tmpl w:val="392E25A0"/>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A73BD4"/>
    <w:multiLevelType w:val="multilevel"/>
    <w:tmpl w:val="2DF09E8E"/>
    <w:lvl w:ilvl="0">
      <w:start w:val="1"/>
      <w:numFmt w:val="decimal"/>
      <w:lvlText w:val="%1."/>
      <w:lvlJc w:val="left"/>
      <w:pPr>
        <w:tabs>
          <w:tab w:val="num" w:pos="862"/>
        </w:tabs>
        <w:ind w:left="862"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13821231"/>
    <w:multiLevelType w:val="hybridMultilevel"/>
    <w:tmpl w:val="21BA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815515"/>
    <w:multiLevelType w:val="hybridMultilevel"/>
    <w:tmpl w:val="B7803B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15B909BE"/>
    <w:multiLevelType w:val="hybridMultilevel"/>
    <w:tmpl w:val="110A18BE"/>
    <w:lvl w:ilvl="0" w:tplc="AC525428">
      <w:start w:val="1"/>
      <w:numFmt w:val="bullet"/>
      <w:pStyle w:val="ListDash"/>
      <w:lvlText w:val="–"/>
      <w:lvlJc w:val="left"/>
      <w:pPr>
        <w:tabs>
          <w:tab w:val="num" w:pos="432"/>
        </w:tabs>
        <w:ind w:left="432" w:hanging="432"/>
      </w:pPr>
      <w:rPr>
        <w:rFonts w:ascii="Times New Roman" w:hAnsi="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046D73"/>
    <w:multiLevelType w:val="hybridMultilevel"/>
    <w:tmpl w:val="570A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9C1A41"/>
    <w:multiLevelType w:val="hybridMultilevel"/>
    <w:tmpl w:val="6D9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8A7F5B"/>
    <w:multiLevelType w:val="hybridMultilevel"/>
    <w:tmpl w:val="4EA4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9D552D"/>
    <w:multiLevelType w:val="hybridMultilevel"/>
    <w:tmpl w:val="D884FB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1F3148F6"/>
    <w:multiLevelType w:val="hybridMultilevel"/>
    <w:tmpl w:val="A12A419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20FB6B00"/>
    <w:multiLevelType w:val="hybridMultilevel"/>
    <w:tmpl w:val="48E2812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0" w15:restartNumberingAfterBreak="0">
    <w:nsid w:val="236F125E"/>
    <w:multiLevelType w:val="hybridMultilevel"/>
    <w:tmpl w:val="9DB2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3A7FCA"/>
    <w:multiLevelType w:val="hybridMultilevel"/>
    <w:tmpl w:val="9D72BAA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15:restartNumberingAfterBreak="0">
    <w:nsid w:val="262E6493"/>
    <w:multiLevelType w:val="hybridMultilevel"/>
    <w:tmpl w:val="60C4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1343DB"/>
    <w:multiLevelType w:val="hybridMultilevel"/>
    <w:tmpl w:val="F10E293A"/>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4" w15:restartNumberingAfterBreak="0">
    <w:nsid w:val="2AEC48AB"/>
    <w:multiLevelType w:val="hybridMultilevel"/>
    <w:tmpl w:val="C6F64978"/>
    <w:lvl w:ilvl="0" w:tplc="C6F05EF2">
      <w:numFmt w:val="bullet"/>
      <w:lvlText w:val="•"/>
      <w:lvlJc w:val="left"/>
      <w:pPr>
        <w:ind w:left="930" w:hanging="57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2B870A00"/>
    <w:multiLevelType w:val="hybridMultilevel"/>
    <w:tmpl w:val="914EE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0E4B01"/>
    <w:multiLevelType w:val="hybridMultilevel"/>
    <w:tmpl w:val="670E0A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2D00177F"/>
    <w:multiLevelType w:val="multilevel"/>
    <w:tmpl w:val="2DF09E8E"/>
    <w:lvl w:ilvl="0">
      <w:start w:val="1"/>
      <w:numFmt w:val="decimal"/>
      <w:lvlText w:val="%1."/>
      <w:lvlJc w:val="left"/>
      <w:pPr>
        <w:tabs>
          <w:tab w:val="num" w:pos="862"/>
        </w:tabs>
        <w:ind w:left="862"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E13581B"/>
    <w:multiLevelType w:val="hybridMultilevel"/>
    <w:tmpl w:val="A01009D8"/>
    <w:lvl w:ilvl="0" w:tplc="04090011">
      <w:start w:val="1"/>
      <w:numFmt w:val="decimal"/>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9" w15:restartNumberingAfterBreak="0">
    <w:nsid w:val="2E467855"/>
    <w:multiLevelType w:val="hybridMultilevel"/>
    <w:tmpl w:val="40B4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41" w15:restartNumberingAfterBreak="0">
    <w:nsid w:val="2F784BE2"/>
    <w:multiLevelType w:val="hybridMultilevel"/>
    <w:tmpl w:val="B7D0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675785"/>
    <w:multiLevelType w:val="hybridMultilevel"/>
    <w:tmpl w:val="9CF4AA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3892694E"/>
    <w:multiLevelType w:val="hybridMultilevel"/>
    <w:tmpl w:val="4FF4C3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38984B6F"/>
    <w:multiLevelType w:val="hybridMultilevel"/>
    <w:tmpl w:val="537C28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8B650F7"/>
    <w:multiLevelType w:val="hybridMultilevel"/>
    <w:tmpl w:val="BC3E0D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39BE5BDE"/>
    <w:multiLevelType w:val="hybridMultilevel"/>
    <w:tmpl w:val="14CA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223E31"/>
    <w:multiLevelType w:val="hybridMultilevel"/>
    <w:tmpl w:val="F5267D22"/>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15:restartNumberingAfterBreak="0">
    <w:nsid w:val="3CF53D25"/>
    <w:multiLevelType w:val="hybridMultilevel"/>
    <w:tmpl w:val="CF1C0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C152AA"/>
    <w:multiLevelType w:val="hybridMultilevel"/>
    <w:tmpl w:val="2EC2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1318AB"/>
    <w:multiLevelType w:val="hybridMultilevel"/>
    <w:tmpl w:val="299476D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15:restartNumberingAfterBreak="0">
    <w:nsid w:val="41B5000D"/>
    <w:multiLevelType w:val="hybridMultilevel"/>
    <w:tmpl w:val="2DFC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C109FE"/>
    <w:multiLevelType w:val="hybridMultilevel"/>
    <w:tmpl w:val="2ED0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DD034D"/>
    <w:multiLevelType w:val="hybridMultilevel"/>
    <w:tmpl w:val="BA88671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4" w15:restartNumberingAfterBreak="0">
    <w:nsid w:val="489826AC"/>
    <w:multiLevelType w:val="hybridMultilevel"/>
    <w:tmpl w:val="5D88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F35CA2"/>
    <w:multiLevelType w:val="hybridMultilevel"/>
    <w:tmpl w:val="E480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A75CC3"/>
    <w:multiLevelType w:val="hybridMultilevel"/>
    <w:tmpl w:val="B5F28EFC"/>
    <w:lvl w:ilvl="0" w:tplc="88B85A60">
      <w:start w:val="1"/>
      <w:numFmt w:val="bullet"/>
      <w:lvlText w:val=""/>
      <w:lvlJc w:val="left"/>
      <w:pPr>
        <w:ind w:left="720" w:hanging="360"/>
      </w:pPr>
      <w:rPr>
        <w:rFonts w:ascii="Symbol" w:hAnsi="Symbol" w:hint="default"/>
      </w:rPr>
    </w:lvl>
    <w:lvl w:ilvl="1" w:tplc="8FC6471C" w:tentative="1">
      <w:start w:val="1"/>
      <w:numFmt w:val="bullet"/>
      <w:lvlText w:val="o"/>
      <w:lvlJc w:val="left"/>
      <w:pPr>
        <w:ind w:left="1440" w:hanging="360"/>
      </w:pPr>
      <w:rPr>
        <w:rFonts w:ascii="Courier New" w:hAnsi="Courier New" w:hint="default"/>
      </w:rPr>
    </w:lvl>
    <w:lvl w:ilvl="2" w:tplc="54665090" w:tentative="1">
      <w:start w:val="1"/>
      <w:numFmt w:val="bullet"/>
      <w:lvlText w:val=""/>
      <w:lvlJc w:val="left"/>
      <w:pPr>
        <w:ind w:left="2160" w:hanging="360"/>
      </w:pPr>
      <w:rPr>
        <w:rFonts w:ascii="Wingdings" w:hAnsi="Wingdings" w:hint="default"/>
      </w:rPr>
    </w:lvl>
    <w:lvl w:ilvl="3" w:tplc="1F90488A" w:tentative="1">
      <w:start w:val="1"/>
      <w:numFmt w:val="bullet"/>
      <w:lvlText w:val=""/>
      <w:lvlJc w:val="left"/>
      <w:pPr>
        <w:ind w:left="2880" w:hanging="360"/>
      </w:pPr>
      <w:rPr>
        <w:rFonts w:ascii="Symbol" w:hAnsi="Symbol" w:hint="default"/>
      </w:rPr>
    </w:lvl>
    <w:lvl w:ilvl="4" w:tplc="32741272" w:tentative="1">
      <w:start w:val="1"/>
      <w:numFmt w:val="bullet"/>
      <w:lvlText w:val="o"/>
      <w:lvlJc w:val="left"/>
      <w:pPr>
        <w:ind w:left="3600" w:hanging="360"/>
      </w:pPr>
      <w:rPr>
        <w:rFonts w:ascii="Courier New" w:hAnsi="Courier New" w:hint="default"/>
      </w:rPr>
    </w:lvl>
    <w:lvl w:ilvl="5" w:tplc="216EBF56" w:tentative="1">
      <w:start w:val="1"/>
      <w:numFmt w:val="bullet"/>
      <w:lvlText w:val=""/>
      <w:lvlJc w:val="left"/>
      <w:pPr>
        <w:ind w:left="4320" w:hanging="360"/>
      </w:pPr>
      <w:rPr>
        <w:rFonts w:ascii="Wingdings" w:hAnsi="Wingdings" w:hint="default"/>
      </w:rPr>
    </w:lvl>
    <w:lvl w:ilvl="6" w:tplc="DC401F8C" w:tentative="1">
      <w:start w:val="1"/>
      <w:numFmt w:val="bullet"/>
      <w:lvlText w:val=""/>
      <w:lvlJc w:val="left"/>
      <w:pPr>
        <w:ind w:left="5040" w:hanging="360"/>
      </w:pPr>
      <w:rPr>
        <w:rFonts w:ascii="Symbol" w:hAnsi="Symbol" w:hint="default"/>
      </w:rPr>
    </w:lvl>
    <w:lvl w:ilvl="7" w:tplc="86C84200" w:tentative="1">
      <w:start w:val="1"/>
      <w:numFmt w:val="bullet"/>
      <w:lvlText w:val="o"/>
      <w:lvlJc w:val="left"/>
      <w:pPr>
        <w:ind w:left="5760" w:hanging="360"/>
      </w:pPr>
      <w:rPr>
        <w:rFonts w:ascii="Courier New" w:hAnsi="Courier New" w:hint="default"/>
      </w:rPr>
    </w:lvl>
    <w:lvl w:ilvl="8" w:tplc="4FC2169C" w:tentative="1">
      <w:start w:val="1"/>
      <w:numFmt w:val="bullet"/>
      <w:lvlText w:val=""/>
      <w:lvlJc w:val="left"/>
      <w:pPr>
        <w:ind w:left="6480" w:hanging="360"/>
      </w:pPr>
      <w:rPr>
        <w:rFonts w:ascii="Wingdings" w:hAnsi="Wingdings" w:hint="default"/>
      </w:rPr>
    </w:lvl>
  </w:abstractNum>
  <w:abstractNum w:abstractNumId="57" w15:restartNumberingAfterBreak="0">
    <w:nsid w:val="4D3E033C"/>
    <w:multiLevelType w:val="hybridMultilevel"/>
    <w:tmpl w:val="92509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AE23EE"/>
    <w:multiLevelType w:val="hybridMultilevel"/>
    <w:tmpl w:val="1B3C388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9" w15:restartNumberingAfterBreak="0">
    <w:nsid w:val="54307088"/>
    <w:multiLevelType w:val="hybridMultilevel"/>
    <w:tmpl w:val="BFC2086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58DA5B2D"/>
    <w:multiLevelType w:val="multilevel"/>
    <w:tmpl w:val="52EEF73E"/>
    <w:lvl w:ilvl="0">
      <w:start w:val="1"/>
      <w:numFmt w:val="decimal"/>
      <w:lvlText w:val="%1."/>
      <w:lvlJc w:val="left"/>
      <w:pPr>
        <w:tabs>
          <w:tab w:val="num" w:pos="1411"/>
        </w:tabs>
        <w:ind w:left="1411" w:hanging="1411"/>
      </w:pPr>
      <w:rPr>
        <w:rFonts w:cs="Times New Roman"/>
      </w:rPr>
    </w:lvl>
    <w:lvl w:ilvl="1">
      <w:start w:val="1"/>
      <w:numFmt w:val="decimal"/>
      <w:lvlText w:val="%1.%2"/>
      <w:lvlJc w:val="left"/>
      <w:pPr>
        <w:tabs>
          <w:tab w:val="num" w:pos="1411"/>
        </w:tabs>
        <w:ind w:left="1411" w:hanging="1411"/>
      </w:pPr>
      <w:rPr>
        <w:rFonts w:cs="Times New Roman"/>
      </w:rPr>
    </w:lvl>
    <w:lvl w:ilvl="2">
      <w:start w:val="1"/>
      <w:numFmt w:val="decimal"/>
      <w:lvlText w:val="%1.%2.%3"/>
      <w:lvlJc w:val="left"/>
      <w:pPr>
        <w:tabs>
          <w:tab w:val="num" w:pos="1411"/>
        </w:tabs>
        <w:ind w:left="1411" w:hanging="1411"/>
      </w:pPr>
      <w:rPr>
        <w:rFonts w:cs="Times New Roman"/>
      </w:rPr>
    </w:lvl>
    <w:lvl w:ilvl="3">
      <w:start w:val="1"/>
      <w:numFmt w:val="decimal"/>
      <w:pStyle w:val="Heading4"/>
      <w:lvlText w:val="%1.%2.%3.%4"/>
      <w:lvlJc w:val="left"/>
      <w:pPr>
        <w:tabs>
          <w:tab w:val="num" w:pos="1411"/>
        </w:tabs>
        <w:ind w:left="1411" w:hanging="1411"/>
      </w:pPr>
      <w:rPr>
        <w:rFonts w:cs="Times New Roman"/>
      </w:rPr>
    </w:lvl>
    <w:lvl w:ilvl="4">
      <w:start w:val="1"/>
      <w:numFmt w:val="decimal"/>
      <w:pStyle w:val="Heading5"/>
      <w:lvlText w:val="%1.%2.%3.%4.%5"/>
      <w:lvlJc w:val="left"/>
      <w:pPr>
        <w:tabs>
          <w:tab w:val="num" w:pos="1411"/>
        </w:tabs>
        <w:ind w:left="1411" w:hanging="1411"/>
      </w:pPr>
      <w:rPr>
        <w:rFonts w:cs="Times New Roman"/>
      </w:rPr>
    </w:lvl>
    <w:lvl w:ilvl="5">
      <w:start w:val="1"/>
      <w:numFmt w:val="decimal"/>
      <w:pStyle w:val="Heading6"/>
      <w:lvlText w:val="%1.%2.%3.%4.%5.%6"/>
      <w:lvlJc w:val="left"/>
      <w:pPr>
        <w:tabs>
          <w:tab w:val="num" w:pos="1411"/>
        </w:tabs>
        <w:ind w:left="1411" w:hanging="1411"/>
      </w:pPr>
      <w:rPr>
        <w:rFonts w:cs="Times New Roman"/>
      </w:rPr>
    </w:lvl>
    <w:lvl w:ilvl="6">
      <w:start w:val="1"/>
      <w:numFmt w:val="decimal"/>
      <w:pStyle w:val="Heading7"/>
      <w:lvlText w:val="%1.%2.%3.%4.%5.%6.%7"/>
      <w:lvlJc w:val="left"/>
      <w:pPr>
        <w:tabs>
          <w:tab w:val="num" w:pos="1411"/>
        </w:tabs>
        <w:ind w:left="1411" w:hanging="1411"/>
      </w:pPr>
      <w:rPr>
        <w:rFonts w:cs="Times New Roman"/>
      </w:rPr>
    </w:lvl>
    <w:lvl w:ilvl="7">
      <w:start w:val="1"/>
      <w:numFmt w:val="decimal"/>
      <w:pStyle w:val="Heading8"/>
      <w:lvlText w:val="%1.%2.%3.%4.%5.%6.%7.%8"/>
      <w:lvlJc w:val="left"/>
      <w:pPr>
        <w:tabs>
          <w:tab w:val="num" w:pos="1411"/>
        </w:tabs>
        <w:ind w:left="1411" w:hanging="1411"/>
      </w:pPr>
      <w:rPr>
        <w:rFonts w:cs="Times New Roman"/>
      </w:rPr>
    </w:lvl>
    <w:lvl w:ilvl="8">
      <w:start w:val="1"/>
      <w:numFmt w:val="decimal"/>
      <w:pStyle w:val="Heading9"/>
      <w:lvlText w:val="%1.%2.%3.%4.%5.%6.%7.%8.%9"/>
      <w:lvlJc w:val="left"/>
      <w:pPr>
        <w:tabs>
          <w:tab w:val="num" w:pos="1411"/>
        </w:tabs>
        <w:ind w:left="1411" w:hanging="1411"/>
      </w:pPr>
      <w:rPr>
        <w:rFonts w:cs="Times New Roman"/>
      </w:rPr>
    </w:lvl>
  </w:abstractNum>
  <w:abstractNum w:abstractNumId="61" w15:restartNumberingAfterBreak="0">
    <w:nsid w:val="59962417"/>
    <w:multiLevelType w:val="hybridMultilevel"/>
    <w:tmpl w:val="96769FDC"/>
    <w:lvl w:ilvl="0" w:tplc="F3443C6E">
      <w:numFmt w:val="bullet"/>
      <w:lvlText w:val=""/>
      <w:lvlJc w:val="left"/>
      <w:pPr>
        <w:ind w:left="747" w:hanging="360"/>
      </w:pPr>
      <w:rPr>
        <w:rFonts w:ascii="Symbol" w:eastAsia="Times New Roman" w:hAnsi="Symbol" w:hint="default"/>
        <w:sz w:val="17"/>
      </w:rPr>
    </w:lvl>
    <w:lvl w:ilvl="1" w:tplc="04090003" w:tentative="1">
      <w:start w:val="1"/>
      <w:numFmt w:val="bullet"/>
      <w:lvlText w:val="o"/>
      <w:lvlJc w:val="left"/>
      <w:pPr>
        <w:ind w:left="1467" w:hanging="360"/>
      </w:pPr>
      <w:rPr>
        <w:rFonts w:ascii="Courier New" w:hAnsi="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62" w15:restartNumberingAfterBreak="0">
    <w:nsid w:val="5AC577E3"/>
    <w:multiLevelType w:val="hybridMultilevel"/>
    <w:tmpl w:val="FEFCCDCA"/>
    <w:lvl w:ilvl="0" w:tplc="3BE06A7A">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3" w15:restartNumberingAfterBreak="0">
    <w:nsid w:val="5B26167E"/>
    <w:multiLevelType w:val="hybridMultilevel"/>
    <w:tmpl w:val="31AAD104"/>
    <w:lvl w:ilvl="0" w:tplc="04090011">
      <w:start w:val="1"/>
      <w:numFmt w:val="decimal"/>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4"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65" w15:restartNumberingAfterBreak="0">
    <w:nsid w:val="5B8711C2"/>
    <w:multiLevelType w:val="hybridMultilevel"/>
    <w:tmpl w:val="C86E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E36FBE"/>
    <w:multiLevelType w:val="hybridMultilevel"/>
    <w:tmpl w:val="09741988"/>
    <w:lvl w:ilvl="0" w:tplc="EF008190">
      <w:start w:val="1"/>
      <w:numFmt w:val="decimal"/>
      <w:pStyle w:val="Reference"/>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5F046F88"/>
    <w:multiLevelType w:val="hybridMultilevel"/>
    <w:tmpl w:val="EEA0F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5F05161D"/>
    <w:multiLevelType w:val="hybridMultilevel"/>
    <w:tmpl w:val="9C88A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3667AB9"/>
    <w:multiLevelType w:val="hybridMultilevel"/>
    <w:tmpl w:val="AE00DC64"/>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70" w15:restartNumberingAfterBreak="0">
    <w:nsid w:val="65721DDD"/>
    <w:multiLevelType w:val="hybridMultilevel"/>
    <w:tmpl w:val="BAC46EC0"/>
    <w:lvl w:ilvl="0" w:tplc="A1EA14F2">
      <w:start w:val="1"/>
      <w:numFmt w:val="lowerLetter"/>
      <w:pStyle w:val="ListAlpha"/>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B51DB4"/>
    <w:multiLevelType w:val="hybridMultilevel"/>
    <w:tmpl w:val="9418D55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72" w15:restartNumberingAfterBreak="0">
    <w:nsid w:val="66FF21C8"/>
    <w:multiLevelType w:val="hybridMultilevel"/>
    <w:tmpl w:val="531498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677B2606"/>
    <w:multiLevelType w:val="hybridMultilevel"/>
    <w:tmpl w:val="D5248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694129B3"/>
    <w:multiLevelType w:val="hybridMultilevel"/>
    <w:tmpl w:val="058C37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69E95A54"/>
    <w:multiLevelType w:val="multilevel"/>
    <w:tmpl w:val="00000051"/>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76"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1EA0159"/>
    <w:multiLevelType w:val="hybridMultilevel"/>
    <w:tmpl w:val="B260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4D3418"/>
    <w:multiLevelType w:val="hybridMultilevel"/>
    <w:tmpl w:val="807A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926074"/>
    <w:multiLevelType w:val="hybridMultilevel"/>
    <w:tmpl w:val="0AA831D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81" w15:restartNumberingAfterBreak="0">
    <w:nsid w:val="74A53A65"/>
    <w:multiLevelType w:val="hybridMultilevel"/>
    <w:tmpl w:val="7F5E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7135E35"/>
    <w:multiLevelType w:val="hybridMultilevel"/>
    <w:tmpl w:val="9D507D22"/>
    <w:lvl w:ilvl="0" w:tplc="62E6A150">
      <w:start w:val="2"/>
      <w:numFmt w:val="bullet"/>
      <w:lvlText w:val="-"/>
      <w:lvlJc w:val="left"/>
      <w:pPr>
        <w:ind w:left="1222" w:hanging="360"/>
      </w:pPr>
      <w:rPr>
        <w:rFonts w:ascii="Calibri" w:eastAsia="Calibri" w:hAnsi="Calibri" w:cs="Calibri"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83" w15:restartNumberingAfterBreak="0">
    <w:nsid w:val="774E3489"/>
    <w:multiLevelType w:val="hybridMultilevel"/>
    <w:tmpl w:val="2DA45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75C697F"/>
    <w:multiLevelType w:val="hybridMultilevel"/>
    <w:tmpl w:val="9FF4CCA2"/>
    <w:lvl w:ilvl="0" w:tplc="0409000F">
      <w:start w:val="1"/>
      <w:numFmt w:val="decimal"/>
      <w:lvlText w:val="%1."/>
      <w:lvlJc w:val="left"/>
      <w:pPr>
        <w:ind w:left="360" w:hanging="360"/>
      </w:pPr>
      <w:rPr>
        <w:rFonts w:cs="Times New Roman"/>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5" w15:restartNumberingAfterBreak="0">
    <w:nsid w:val="77D87D1D"/>
    <w:multiLevelType w:val="hybridMultilevel"/>
    <w:tmpl w:val="2476368A"/>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78680042"/>
    <w:multiLevelType w:val="hybridMultilevel"/>
    <w:tmpl w:val="95F6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96F5991"/>
    <w:multiLevelType w:val="hybridMultilevel"/>
    <w:tmpl w:val="8C3A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3D271C"/>
    <w:multiLevelType w:val="hybridMultilevel"/>
    <w:tmpl w:val="C4127762"/>
    <w:lvl w:ilvl="0" w:tplc="C6F05EF2">
      <w:numFmt w:val="bullet"/>
      <w:lvlText w:val="•"/>
      <w:lvlJc w:val="left"/>
      <w:pPr>
        <w:ind w:left="930" w:hanging="57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90" w15:restartNumberingAfterBreak="0">
    <w:nsid w:val="7D7E2FE9"/>
    <w:multiLevelType w:val="hybridMultilevel"/>
    <w:tmpl w:val="938E223E"/>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91" w15:restartNumberingAfterBreak="0">
    <w:nsid w:val="7DA73F4D"/>
    <w:multiLevelType w:val="hybridMultilevel"/>
    <w:tmpl w:val="764846C6"/>
    <w:lvl w:ilvl="0" w:tplc="E9D891D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2" w15:restartNumberingAfterBreak="0">
    <w:nsid w:val="7E3F7FD1"/>
    <w:multiLevelType w:val="hybridMultilevel"/>
    <w:tmpl w:val="142C24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8148150">
    <w:abstractNumId w:val="10"/>
  </w:num>
  <w:num w:numId="2" w16cid:durableId="670791567">
    <w:abstractNumId w:val="9"/>
  </w:num>
  <w:num w:numId="3" w16cid:durableId="184707932">
    <w:abstractNumId w:val="10"/>
  </w:num>
  <w:num w:numId="4" w16cid:durableId="697856776">
    <w:abstractNumId w:val="70"/>
  </w:num>
  <w:num w:numId="5" w16cid:durableId="1507329542">
    <w:abstractNumId w:val="17"/>
  </w:num>
  <w:num w:numId="6" w16cid:durableId="54546811">
    <w:abstractNumId w:val="23"/>
  </w:num>
  <w:num w:numId="7" w16cid:durableId="102459066">
    <w:abstractNumId w:val="9"/>
  </w:num>
  <w:num w:numId="8" w16cid:durableId="12348184">
    <w:abstractNumId w:val="66"/>
  </w:num>
  <w:num w:numId="9" w16cid:durableId="387454565">
    <w:abstractNumId w:val="18"/>
  </w:num>
  <w:num w:numId="10" w16cid:durableId="42951671">
    <w:abstractNumId w:val="46"/>
  </w:num>
  <w:num w:numId="11" w16cid:durableId="10307698">
    <w:abstractNumId w:val="60"/>
  </w:num>
  <w:num w:numId="12" w16cid:durableId="766655436">
    <w:abstractNumId w:val="68"/>
  </w:num>
  <w:num w:numId="13" w16cid:durableId="1386029782">
    <w:abstractNumId w:val="83"/>
  </w:num>
  <w:num w:numId="14" w16cid:durableId="1233931254">
    <w:abstractNumId w:val="84"/>
  </w:num>
  <w:num w:numId="15" w16cid:durableId="452139539">
    <w:abstractNumId w:val="91"/>
  </w:num>
  <w:num w:numId="16" w16cid:durableId="241257792">
    <w:abstractNumId w:val="38"/>
  </w:num>
  <w:num w:numId="17" w16cid:durableId="1072578421">
    <w:abstractNumId w:val="33"/>
  </w:num>
  <w:num w:numId="18" w16cid:durableId="2015691971">
    <w:abstractNumId w:val="63"/>
  </w:num>
  <w:num w:numId="19" w16cid:durableId="220019534">
    <w:abstractNumId w:val="60"/>
  </w:num>
  <w:num w:numId="20" w16cid:durableId="211932547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0798433">
    <w:abstractNumId w:val="50"/>
  </w:num>
  <w:num w:numId="22" w16cid:durableId="700009159">
    <w:abstractNumId w:val="74"/>
  </w:num>
  <w:num w:numId="23" w16cid:durableId="480390066">
    <w:abstractNumId w:val="43"/>
  </w:num>
  <w:num w:numId="24" w16cid:durableId="1071385224">
    <w:abstractNumId w:val="29"/>
  </w:num>
  <w:num w:numId="25" w16cid:durableId="629242309">
    <w:abstractNumId w:val="80"/>
  </w:num>
  <w:num w:numId="26" w16cid:durableId="580338662">
    <w:abstractNumId w:val="49"/>
  </w:num>
  <w:num w:numId="27" w16cid:durableId="2082874234">
    <w:abstractNumId w:val="69"/>
  </w:num>
  <w:num w:numId="28" w16cid:durableId="208151452">
    <w:abstractNumId w:val="41"/>
  </w:num>
  <w:num w:numId="29" w16cid:durableId="622226031">
    <w:abstractNumId w:val="79"/>
  </w:num>
  <w:num w:numId="30" w16cid:durableId="884873123">
    <w:abstractNumId w:val="22"/>
  </w:num>
  <w:num w:numId="31" w16cid:durableId="1601570934">
    <w:abstractNumId w:val="52"/>
  </w:num>
  <w:num w:numId="32" w16cid:durableId="645359565">
    <w:abstractNumId w:val="55"/>
  </w:num>
  <w:num w:numId="33" w16cid:durableId="1465081038">
    <w:abstractNumId w:val="65"/>
  </w:num>
  <w:num w:numId="34" w16cid:durableId="2067096714">
    <w:abstractNumId w:val="31"/>
  </w:num>
  <w:num w:numId="35" w16cid:durableId="1537506499">
    <w:abstractNumId w:val="61"/>
  </w:num>
  <w:num w:numId="36" w16cid:durableId="751006545">
    <w:abstractNumId w:val="2"/>
  </w:num>
  <w:num w:numId="37" w16cid:durableId="558442758">
    <w:abstractNumId w:val="40"/>
  </w:num>
  <w:num w:numId="38" w16cid:durableId="1990281533">
    <w:abstractNumId w:val="76"/>
  </w:num>
  <w:num w:numId="39" w16cid:durableId="139660127">
    <w:abstractNumId w:val="24"/>
  </w:num>
  <w:num w:numId="40" w16cid:durableId="273027148">
    <w:abstractNumId w:val="0"/>
  </w:num>
  <w:num w:numId="41" w16cid:durableId="1863089699">
    <w:abstractNumId w:val="8"/>
  </w:num>
  <w:num w:numId="42" w16cid:durableId="714040006">
    <w:abstractNumId w:val="7"/>
  </w:num>
  <w:num w:numId="43" w16cid:durableId="1413624497">
    <w:abstractNumId w:val="6"/>
  </w:num>
  <w:num w:numId="44" w16cid:durableId="1512144030">
    <w:abstractNumId w:val="5"/>
  </w:num>
  <w:num w:numId="45" w16cid:durableId="510217870">
    <w:abstractNumId w:val="4"/>
  </w:num>
  <w:num w:numId="46" w16cid:durableId="530996091">
    <w:abstractNumId w:val="3"/>
  </w:num>
  <w:num w:numId="47" w16cid:durableId="953902880">
    <w:abstractNumId w:val="1"/>
  </w:num>
  <w:num w:numId="48" w16cid:durableId="641891432">
    <w:abstractNumId w:val="19"/>
  </w:num>
  <w:num w:numId="49" w16cid:durableId="14042821">
    <w:abstractNumId w:val="11"/>
  </w:num>
  <w:num w:numId="50" w16cid:durableId="1963994003">
    <w:abstractNumId w:val="67"/>
  </w:num>
  <w:num w:numId="51" w16cid:durableId="1869249377">
    <w:abstractNumId w:val="81"/>
  </w:num>
  <w:num w:numId="52" w16cid:durableId="1044017657">
    <w:abstractNumId w:val="13"/>
  </w:num>
  <w:num w:numId="53" w16cid:durableId="1000157012">
    <w:abstractNumId w:val="35"/>
  </w:num>
  <w:num w:numId="54" w16cid:durableId="1889487697">
    <w:abstractNumId w:val="25"/>
  </w:num>
  <w:num w:numId="55" w16cid:durableId="154609536">
    <w:abstractNumId w:val="77"/>
  </w:num>
  <w:num w:numId="56" w16cid:durableId="492725920">
    <w:abstractNumId w:val="51"/>
  </w:num>
  <w:num w:numId="57" w16cid:durableId="363480271">
    <w:abstractNumId w:val="78"/>
  </w:num>
  <w:num w:numId="58" w16cid:durableId="1985969793">
    <w:abstractNumId w:val="21"/>
  </w:num>
  <w:num w:numId="59" w16cid:durableId="1753238635">
    <w:abstractNumId w:val="32"/>
  </w:num>
  <w:num w:numId="60" w16cid:durableId="565579358">
    <w:abstractNumId w:val="48"/>
  </w:num>
  <w:num w:numId="61" w16cid:durableId="235867887">
    <w:abstractNumId w:val="39"/>
  </w:num>
  <w:num w:numId="62" w16cid:durableId="249697277">
    <w:abstractNumId w:val="87"/>
  </w:num>
  <w:num w:numId="63" w16cid:durableId="1187911772">
    <w:abstractNumId w:val="92"/>
  </w:num>
  <w:num w:numId="64" w16cid:durableId="561332501">
    <w:abstractNumId w:val="86"/>
  </w:num>
  <w:num w:numId="65" w16cid:durableId="29383377">
    <w:abstractNumId w:val="26"/>
  </w:num>
  <w:num w:numId="66" w16cid:durableId="19373988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48816731">
    <w:abstractNumId w:val="90"/>
  </w:num>
  <w:num w:numId="68" w16cid:durableId="1506045569">
    <w:abstractNumId w:val="30"/>
  </w:num>
  <w:num w:numId="69" w16cid:durableId="2048331524">
    <w:abstractNumId w:val="75"/>
  </w:num>
  <w:num w:numId="70" w16cid:durableId="1664552099">
    <w:abstractNumId w:val="57"/>
  </w:num>
  <w:num w:numId="71" w16cid:durableId="1454713729">
    <w:abstractNumId w:val="54"/>
  </w:num>
  <w:num w:numId="72" w16cid:durableId="615139305">
    <w:abstractNumId w:val="82"/>
  </w:num>
  <w:num w:numId="73" w16cid:durableId="1917473875">
    <w:abstractNumId w:val="58"/>
  </w:num>
  <w:num w:numId="74" w16cid:durableId="1788697018">
    <w:abstractNumId w:val="47"/>
  </w:num>
  <w:num w:numId="75" w16cid:durableId="363487527">
    <w:abstractNumId w:val="71"/>
  </w:num>
  <w:num w:numId="76" w16cid:durableId="1127701646">
    <w:abstractNumId w:val="53"/>
  </w:num>
  <w:num w:numId="77" w16cid:durableId="1034499040">
    <w:abstractNumId w:val="42"/>
  </w:num>
  <w:num w:numId="78" w16cid:durableId="383914154">
    <w:abstractNumId w:val="72"/>
  </w:num>
  <w:num w:numId="79" w16cid:durableId="487484049">
    <w:abstractNumId w:val="36"/>
  </w:num>
  <w:num w:numId="80" w16cid:durableId="632637370">
    <w:abstractNumId w:val="88"/>
  </w:num>
  <w:num w:numId="81" w16cid:durableId="2134130868">
    <w:abstractNumId w:val="73"/>
  </w:num>
  <w:num w:numId="82" w16cid:durableId="671568440">
    <w:abstractNumId w:val="34"/>
  </w:num>
  <w:num w:numId="83" w16cid:durableId="515654737">
    <w:abstractNumId w:val="45"/>
  </w:num>
  <w:num w:numId="84" w16cid:durableId="75054122">
    <w:abstractNumId w:val="28"/>
  </w:num>
  <w:num w:numId="85" w16cid:durableId="1750037829">
    <w:abstractNumId w:val="16"/>
  </w:num>
  <w:num w:numId="86" w16cid:durableId="1113406929">
    <w:abstractNumId w:val="14"/>
  </w:num>
  <w:num w:numId="87" w16cid:durableId="1351446971">
    <w:abstractNumId w:val="15"/>
  </w:num>
  <w:num w:numId="88" w16cid:durableId="8609587">
    <w:abstractNumId w:val="62"/>
  </w:num>
  <w:num w:numId="89" w16cid:durableId="230850357">
    <w:abstractNumId w:val="27"/>
  </w:num>
  <w:num w:numId="90" w16cid:durableId="2071345011">
    <w:abstractNumId w:val="89"/>
  </w:num>
  <w:num w:numId="91" w16cid:durableId="414014559">
    <w:abstractNumId w:val="37"/>
  </w:num>
  <w:num w:numId="92" w16cid:durableId="525944259">
    <w:abstractNumId w:val="59"/>
  </w:num>
  <w:num w:numId="93" w16cid:durableId="745301696">
    <w:abstractNumId w:val="85"/>
  </w:num>
  <w:num w:numId="94" w16cid:durableId="1159884679">
    <w:abstractNumId w:val="12"/>
  </w:num>
  <w:num w:numId="95" w16cid:durableId="1323965828">
    <w:abstractNumId w:val="44"/>
  </w:num>
  <w:num w:numId="96" w16cid:durableId="1195925710">
    <w:abstractNumId w:val="20"/>
  </w:num>
  <w:num w:numId="97" w16cid:durableId="877397737">
    <w:abstractNumId w:val="5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RegulatoryReviewer1 {MWJB~ATHENS}">
    <w15:presenceInfo w15:providerId="None" w15:userId="RegulatoryReviewer1 {MWJB~ATHEN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pt-BR" w:vendorID="64" w:dllVersion="6" w:nlCheck="1" w:checkStyle="0"/>
  <w:activeWritingStyle w:appName="MSWord" w:lang="de-CH" w:vendorID="64" w:dllVersion="6" w:nlCheck="1" w:checkStyle="0"/>
  <w:activeWritingStyle w:appName="MSWord" w:lang="de-DE" w:vendorID="64" w:dllVersion="6" w:nlCheck="1" w:checkStyle="0"/>
  <w:activeWritingStyle w:appName="MSWord" w:lang="it-IT" w:vendorID="64" w:dllVersion="6" w:nlCheck="1" w:checkStyle="0"/>
  <w:activeWritingStyle w:appName="MSWord" w:lang="da-DK" w:vendorID="64" w:dllVersion="6"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nl-NL"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CH"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31"/>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DC6A1F"/>
    <w:rsid w:val="00000C84"/>
    <w:rsid w:val="0000159A"/>
    <w:rsid w:val="00001F16"/>
    <w:rsid w:val="0000273B"/>
    <w:rsid w:val="0000289E"/>
    <w:rsid w:val="0000390D"/>
    <w:rsid w:val="000042A0"/>
    <w:rsid w:val="00004344"/>
    <w:rsid w:val="0000690C"/>
    <w:rsid w:val="000074F6"/>
    <w:rsid w:val="00011FC7"/>
    <w:rsid w:val="000123C6"/>
    <w:rsid w:val="00013B27"/>
    <w:rsid w:val="00014765"/>
    <w:rsid w:val="0001561D"/>
    <w:rsid w:val="00023982"/>
    <w:rsid w:val="000245AC"/>
    <w:rsid w:val="00024F72"/>
    <w:rsid w:val="00026F77"/>
    <w:rsid w:val="0002725E"/>
    <w:rsid w:val="00031780"/>
    <w:rsid w:val="00031B6C"/>
    <w:rsid w:val="00031DCB"/>
    <w:rsid w:val="000321F4"/>
    <w:rsid w:val="000374E2"/>
    <w:rsid w:val="000410C5"/>
    <w:rsid w:val="00041E2D"/>
    <w:rsid w:val="0004269D"/>
    <w:rsid w:val="0004279F"/>
    <w:rsid w:val="000442A8"/>
    <w:rsid w:val="0004535E"/>
    <w:rsid w:val="000463CF"/>
    <w:rsid w:val="0004645A"/>
    <w:rsid w:val="0004656C"/>
    <w:rsid w:val="000473A6"/>
    <w:rsid w:val="00051DFC"/>
    <w:rsid w:val="00052060"/>
    <w:rsid w:val="00053117"/>
    <w:rsid w:val="000537CE"/>
    <w:rsid w:val="00054D35"/>
    <w:rsid w:val="00056408"/>
    <w:rsid w:val="00060E39"/>
    <w:rsid w:val="00061115"/>
    <w:rsid w:val="0006147B"/>
    <w:rsid w:val="00061492"/>
    <w:rsid w:val="0006208C"/>
    <w:rsid w:val="00064215"/>
    <w:rsid w:val="000644D8"/>
    <w:rsid w:val="0006569F"/>
    <w:rsid w:val="000669B0"/>
    <w:rsid w:val="0006762D"/>
    <w:rsid w:val="00071430"/>
    <w:rsid w:val="000726AE"/>
    <w:rsid w:val="00073A52"/>
    <w:rsid w:val="00075114"/>
    <w:rsid w:val="00075E61"/>
    <w:rsid w:val="000770A9"/>
    <w:rsid w:val="00077846"/>
    <w:rsid w:val="0008009C"/>
    <w:rsid w:val="000822D4"/>
    <w:rsid w:val="00082912"/>
    <w:rsid w:val="00082994"/>
    <w:rsid w:val="00082FBA"/>
    <w:rsid w:val="0008395F"/>
    <w:rsid w:val="00083B7A"/>
    <w:rsid w:val="00083EAA"/>
    <w:rsid w:val="00084DED"/>
    <w:rsid w:val="00086FE3"/>
    <w:rsid w:val="000900DF"/>
    <w:rsid w:val="00090100"/>
    <w:rsid w:val="000910CE"/>
    <w:rsid w:val="000919A5"/>
    <w:rsid w:val="0009245E"/>
    <w:rsid w:val="00092B1A"/>
    <w:rsid w:val="00093417"/>
    <w:rsid w:val="000936F8"/>
    <w:rsid w:val="00094079"/>
    <w:rsid w:val="000946E5"/>
    <w:rsid w:val="00094C26"/>
    <w:rsid w:val="0009501B"/>
    <w:rsid w:val="00095D7A"/>
    <w:rsid w:val="000A16BC"/>
    <w:rsid w:val="000A27D4"/>
    <w:rsid w:val="000A309D"/>
    <w:rsid w:val="000A408C"/>
    <w:rsid w:val="000A4CE1"/>
    <w:rsid w:val="000A7C39"/>
    <w:rsid w:val="000B0E05"/>
    <w:rsid w:val="000B490F"/>
    <w:rsid w:val="000B66D9"/>
    <w:rsid w:val="000B7EB1"/>
    <w:rsid w:val="000C0864"/>
    <w:rsid w:val="000C0FCC"/>
    <w:rsid w:val="000C1E9A"/>
    <w:rsid w:val="000C332B"/>
    <w:rsid w:val="000C49CE"/>
    <w:rsid w:val="000C5BEA"/>
    <w:rsid w:val="000C5C8E"/>
    <w:rsid w:val="000C6438"/>
    <w:rsid w:val="000C6AB2"/>
    <w:rsid w:val="000C6DCF"/>
    <w:rsid w:val="000C7012"/>
    <w:rsid w:val="000D0432"/>
    <w:rsid w:val="000D1181"/>
    <w:rsid w:val="000D197F"/>
    <w:rsid w:val="000D2832"/>
    <w:rsid w:val="000D33D2"/>
    <w:rsid w:val="000D471B"/>
    <w:rsid w:val="000D4C63"/>
    <w:rsid w:val="000E0BDD"/>
    <w:rsid w:val="000E2B61"/>
    <w:rsid w:val="000E3195"/>
    <w:rsid w:val="000E3D57"/>
    <w:rsid w:val="000E4071"/>
    <w:rsid w:val="000E447E"/>
    <w:rsid w:val="000E4739"/>
    <w:rsid w:val="000E4DFD"/>
    <w:rsid w:val="000E5C5B"/>
    <w:rsid w:val="000E7A19"/>
    <w:rsid w:val="000E7D33"/>
    <w:rsid w:val="000F13B1"/>
    <w:rsid w:val="000F2360"/>
    <w:rsid w:val="000F24D7"/>
    <w:rsid w:val="000F6851"/>
    <w:rsid w:val="000F696D"/>
    <w:rsid w:val="000F6E76"/>
    <w:rsid w:val="000F7ED4"/>
    <w:rsid w:val="001005C1"/>
    <w:rsid w:val="001008D6"/>
    <w:rsid w:val="00101A15"/>
    <w:rsid w:val="00102573"/>
    <w:rsid w:val="00102874"/>
    <w:rsid w:val="00104D09"/>
    <w:rsid w:val="00105F8F"/>
    <w:rsid w:val="00106E92"/>
    <w:rsid w:val="001079F5"/>
    <w:rsid w:val="00107FDD"/>
    <w:rsid w:val="001109E8"/>
    <w:rsid w:val="0011196A"/>
    <w:rsid w:val="00111AC1"/>
    <w:rsid w:val="00111E6A"/>
    <w:rsid w:val="0011299A"/>
    <w:rsid w:val="00114A4B"/>
    <w:rsid w:val="00115D13"/>
    <w:rsid w:val="00116213"/>
    <w:rsid w:val="00116CA2"/>
    <w:rsid w:val="001175D7"/>
    <w:rsid w:val="00117785"/>
    <w:rsid w:val="0012232C"/>
    <w:rsid w:val="0012299E"/>
    <w:rsid w:val="001232F6"/>
    <w:rsid w:val="00123453"/>
    <w:rsid w:val="0012406F"/>
    <w:rsid w:val="00124379"/>
    <w:rsid w:val="0012439D"/>
    <w:rsid w:val="00124469"/>
    <w:rsid w:val="00124569"/>
    <w:rsid w:val="00125266"/>
    <w:rsid w:val="00125ED4"/>
    <w:rsid w:val="001269AF"/>
    <w:rsid w:val="00127C92"/>
    <w:rsid w:val="001302C5"/>
    <w:rsid w:val="0013112E"/>
    <w:rsid w:val="00131467"/>
    <w:rsid w:val="00131B32"/>
    <w:rsid w:val="00134432"/>
    <w:rsid w:val="00135C68"/>
    <w:rsid w:val="00136BA7"/>
    <w:rsid w:val="0013714F"/>
    <w:rsid w:val="00143663"/>
    <w:rsid w:val="001438CA"/>
    <w:rsid w:val="00145ACB"/>
    <w:rsid w:val="0014619F"/>
    <w:rsid w:val="0014634D"/>
    <w:rsid w:val="00150548"/>
    <w:rsid w:val="00150DBD"/>
    <w:rsid w:val="00152EBF"/>
    <w:rsid w:val="001538B0"/>
    <w:rsid w:val="001542BD"/>
    <w:rsid w:val="00154337"/>
    <w:rsid w:val="00154CC1"/>
    <w:rsid w:val="00154CE6"/>
    <w:rsid w:val="00154EED"/>
    <w:rsid w:val="001557EA"/>
    <w:rsid w:val="00156B7E"/>
    <w:rsid w:val="00156E5B"/>
    <w:rsid w:val="00160CF2"/>
    <w:rsid w:val="001613F4"/>
    <w:rsid w:val="00162DD6"/>
    <w:rsid w:val="00163E6F"/>
    <w:rsid w:val="00164380"/>
    <w:rsid w:val="0016493B"/>
    <w:rsid w:val="0016507C"/>
    <w:rsid w:val="00166B1A"/>
    <w:rsid w:val="00167CB0"/>
    <w:rsid w:val="0017094B"/>
    <w:rsid w:val="0017099E"/>
    <w:rsid w:val="0017206C"/>
    <w:rsid w:val="00172E83"/>
    <w:rsid w:val="00173EFC"/>
    <w:rsid w:val="001741A9"/>
    <w:rsid w:val="001755F8"/>
    <w:rsid w:val="00175949"/>
    <w:rsid w:val="00176276"/>
    <w:rsid w:val="00177128"/>
    <w:rsid w:val="001775D1"/>
    <w:rsid w:val="00180C86"/>
    <w:rsid w:val="00181CFE"/>
    <w:rsid w:val="00181D0A"/>
    <w:rsid w:val="00181E50"/>
    <w:rsid w:val="00182022"/>
    <w:rsid w:val="0018265E"/>
    <w:rsid w:val="0018299D"/>
    <w:rsid w:val="00187371"/>
    <w:rsid w:val="001879DB"/>
    <w:rsid w:val="00187D5F"/>
    <w:rsid w:val="00191917"/>
    <w:rsid w:val="00193B98"/>
    <w:rsid w:val="00193E97"/>
    <w:rsid w:val="00193F2F"/>
    <w:rsid w:val="001962CB"/>
    <w:rsid w:val="001A1AEF"/>
    <w:rsid w:val="001A5212"/>
    <w:rsid w:val="001A538D"/>
    <w:rsid w:val="001A5611"/>
    <w:rsid w:val="001A5DEA"/>
    <w:rsid w:val="001A76A9"/>
    <w:rsid w:val="001A7854"/>
    <w:rsid w:val="001A79CF"/>
    <w:rsid w:val="001C00E7"/>
    <w:rsid w:val="001C0F47"/>
    <w:rsid w:val="001C0F5B"/>
    <w:rsid w:val="001C1136"/>
    <w:rsid w:val="001C18F0"/>
    <w:rsid w:val="001C34C7"/>
    <w:rsid w:val="001C381B"/>
    <w:rsid w:val="001C3D24"/>
    <w:rsid w:val="001C45B6"/>
    <w:rsid w:val="001D42A9"/>
    <w:rsid w:val="001D5FD8"/>
    <w:rsid w:val="001D7419"/>
    <w:rsid w:val="001D7C08"/>
    <w:rsid w:val="001E0F44"/>
    <w:rsid w:val="001E34D6"/>
    <w:rsid w:val="001E5858"/>
    <w:rsid w:val="001E58DC"/>
    <w:rsid w:val="001F133E"/>
    <w:rsid w:val="001F1CCE"/>
    <w:rsid w:val="001F2EF8"/>
    <w:rsid w:val="001F3E96"/>
    <w:rsid w:val="001F3F42"/>
    <w:rsid w:val="001F5382"/>
    <w:rsid w:val="001F567C"/>
    <w:rsid w:val="001F67B1"/>
    <w:rsid w:val="002008A2"/>
    <w:rsid w:val="00200DF2"/>
    <w:rsid w:val="0020461F"/>
    <w:rsid w:val="00204819"/>
    <w:rsid w:val="00210046"/>
    <w:rsid w:val="002110C8"/>
    <w:rsid w:val="00211CDB"/>
    <w:rsid w:val="00212DAD"/>
    <w:rsid w:val="0021366C"/>
    <w:rsid w:val="0021451D"/>
    <w:rsid w:val="002158FB"/>
    <w:rsid w:val="002256D5"/>
    <w:rsid w:val="00225F1B"/>
    <w:rsid w:val="00226273"/>
    <w:rsid w:val="00226CF9"/>
    <w:rsid w:val="0022738C"/>
    <w:rsid w:val="00227F71"/>
    <w:rsid w:val="00231DED"/>
    <w:rsid w:val="00234523"/>
    <w:rsid w:val="00234DBA"/>
    <w:rsid w:val="00235DEE"/>
    <w:rsid w:val="00236954"/>
    <w:rsid w:val="002371FD"/>
    <w:rsid w:val="0023754E"/>
    <w:rsid w:val="00237554"/>
    <w:rsid w:val="0024286A"/>
    <w:rsid w:val="002438A2"/>
    <w:rsid w:val="002466FA"/>
    <w:rsid w:val="00252553"/>
    <w:rsid w:val="00252D9B"/>
    <w:rsid w:val="00255033"/>
    <w:rsid w:val="002564B4"/>
    <w:rsid w:val="00256F44"/>
    <w:rsid w:val="002571B5"/>
    <w:rsid w:val="00257277"/>
    <w:rsid w:val="002575FC"/>
    <w:rsid w:val="002609E8"/>
    <w:rsid w:val="002628B2"/>
    <w:rsid w:val="00262C25"/>
    <w:rsid w:val="002646A9"/>
    <w:rsid w:val="002649F3"/>
    <w:rsid w:val="00264E69"/>
    <w:rsid w:val="00265732"/>
    <w:rsid w:val="0026581F"/>
    <w:rsid w:val="00265CA4"/>
    <w:rsid w:val="00270063"/>
    <w:rsid w:val="00272057"/>
    <w:rsid w:val="00272D9B"/>
    <w:rsid w:val="00272E5D"/>
    <w:rsid w:val="00273802"/>
    <w:rsid w:val="00276329"/>
    <w:rsid w:val="00280E41"/>
    <w:rsid w:val="00281824"/>
    <w:rsid w:val="002818AD"/>
    <w:rsid w:val="00283376"/>
    <w:rsid w:val="00286026"/>
    <w:rsid w:val="002867ED"/>
    <w:rsid w:val="00286A02"/>
    <w:rsid w:val="00286C54"/>
    <w:rsid w:val="00287001"/>
    <w:rsid w:val="0028751B"/>
    <w:rsid w:val="00287A95"/>
    <w:rsid w:val="0029036C"/>
    <w:rsid w:val="00291861"/>
    <w:rsid w:val="00291E32"/>
    <w:rsid w:val="00292050"/>
    <w:rsid w:val="002925CF"/>
    <w:rsid w:val="00294E36"/>
    <w:rsid w:val="0029508F"/>
    <w:rsid w:val="002955AE"/>
    <w:rsid w:val="002956A8"/>
    <w:rsid w:val="002961AF"/>
    <w:rsid w:val="00297548"/>
    <w:rsid w:val="002A0C5D"/>
    <w:rsid w:val="002A0FDD"/>
    <w:rsid w:val="002A2B1E"/>
    <w:rsid w:val="002A2EB7"/>
    <w:rsid w:val="002A3358"/>
    <w:rsid w:val="002A5E45"/>
    <w:rsid w:val="002A610E"/>
    <w:rsid w:val="002A6265"/>
    <w:rsid w:val="002A7A88"/>
    <w:rsid w:val="002B0871"/>
    <w:rsid w:val="002B0D8C"/>
    <w:rsid w:val="002B1170"/>
    <w:rsid w:val="002B1418"/>
    <w:rsid w:val="002B3167"/>
    <w:rsid w:val="002B459B"/>
    <w:rsid w:val="002B64DC"/>
    <w:rsid w:val="002B66F3"/>
    <w:rsid w:val="002B746F"/>
    <w:rsid w:val="002B74FB"/>
    <w:rsid w:val="002B774A"/>
    <w:rsid w:val="002C00B8"/>
    <w:rsid w:val="002C07EE"/>
    <w:rsid w:val="002C1387"/>
    <w:rsid w:val="002C1EE4"/>
    <w:rsid w:val="002C23B5"/>
    <w:rsid w:val="002C2BD4"/>
    <w:rsid w:val="002C2F4E"/>
    <w:rsid w:val="002C552F"/>
    <w:rsid w:val="002C5CA0"/>
    <w:rsid w:val="002C617F"/>
    <w:rsid w:val="002D06A7"/>
    <w:rsid w:val="002D0BE9"/>
    <w:rsid w:val="002D1114"/>
    <w:rsid w:val="002D14F0"/>
    <w:rsid w:val="002D1FAC"/>
    <w:rsid w:val="002D2422"/>
    <w:rsid w:val="002D3B82"/>
    <w:rsid w:val="002D4579"/>
    <w:rsid w:val="002D542A"/>
    <w:rsid w:val="002D550D"/>
    <w:rsid w:val="002E1D12"/>
    <w:rsid w:val="002E239F"/>
    <w:rsid w:val="002E245A"/>
    <w:rsid w:val="002E2B77"/>
    <w:rsid w:val="002E3D45"/>
    <w:rsid w:val="002E5992"/>
    <w:rsid w:val="002E5AF2"/>
    <w:rsid w:val="002E644F"/>
    <w:rsid w:val="002E6F6D"/>
    <w:rsid w:val="002F113F"/>
    <w:rsid w:val="002F169D"/>
    <w:rsid w:val="002F3455"/>
    <w:rsid w:val="002F4706"/>
    <w:rsid w:val="002F6080"/>
    <w:rsid w:val="002F63BC"/>
    <w:rsid w:val="002F7C6D"/>
    <w:rsid w:val="0030014C"/>
    <w:rsid w:val="00300AA2"/>
    <w:rsid w:val="003027C3"/>
    <w:rsid w:val="00305830"/>
    <w:rsid w:val="00306310"/>
    <w:rsid w:val="003070CF"/>
    <w:rsid w:val="003076C0"/>
    <w:rsid w:val="00310067"/>
    <w:rsid w:val="00310D8B"/>
    <w:rsid w:val="00311CFC"/>
    <w:rsid w:val="00311DB8"/>
    <w:rsid w:val="00313270"/>
    <w:rsid w:val="00313CDE"/>
    <w:rsid w:val="00316DB7"/>
    <w:rsid w:val="00316DF4"/>
    <w:rsid w:val="00320A7D"/>
    <w:rsid w:val="00320B2C"/>
    <w:rsid w:val="00321CF5"/>
    <w:rsid w:val="00322323"/>
    <w:rsid w:val="00323359"/>
    <w:rsid w:val="00323D21"/>
    <w:rsid w:val="00324E32"/>
    <w:rsid w:val="0032574B"/>
    <w:rsid w:val="00326141"/>
    <w:rsid w:val="00326BE1"/>
    <w:rsid w:val="0032707D"/>
    <w:rsid w:val="003311EF"/>
    <w:rsid w:val="00333422"/>
    <w:rsid w:val="00335917"/>
    <w:rsid w:val="00336D70"/>
    <w:rsid w:val="00337299"/>
    <w:rsid w:val="00337466"/>
    <w:rsid w:val="00340693"/>
    <w:rsid w:val="003412FE"/>
    <w:rsid w:val="0034157F"/>
    <w:rsid w:val="003424DF"/>
    <w:rsid w:val="003426CD"/>
    <w:rsid w:val="00342D57"/>
    <w:rsid w:val="0034412B"/>
    <w:rsid w:val="00345854"/>
    <w:rsid w:val="003467B2"/>
    <w:rsid w:val="00350FDB"/>
    <w:rsid w:val="0035123B"/>
    <w:rsid w:val="00352198"/>
    <w:rsid w:val="00352ADD"/>
    <w:rsid w:val="0035439D"/>
    <w:rsid w:val="00354914"/>
    <w:rsid w:val="003564B6"/>
    <w:rsid w:val="0035713C"/>
    <w:rsid w:val="0035719E"/>
    <w:rsid w:val="0035783D"/>
    <w:rsid w:val="0036064A"/>
    <w:rsid w:val="003629E5"/>
    <w:rsid w:val="0036351B"/>
    <w:rsid w:val="003645D2"/>
    <w:rsid w:val="00364D43"/>
    <w:rsid w:val="003655F7"/>
    <w:rsid w:val="00365E53"/>
    <w:rsid w:val="00366472"/>
    <w:rsid w:val="0036778F"/>
    <w:rsid w:val="00367E4F"/>
    <w:rsid w:val="00370B48"/>
    <w:rsid w:val="00372EF7"/>
    <w:rsid w:val="00374A4A"/>
    <w:rsid w:val="003753B7"/>
    <w:rsid w:val="00375DE7"/>
    <w:rsid w:val="00375F58"/>
    <w:rsid w:val="003760FA"/>
    <w:rsid w:val="0037656A"/>
    <w:rsid w:val="00376830"/>
    <w:rsid w:val="00377833"/>
    <w:rsid w:val="003810A5"/>
    <w:rsid w:val="003820C7"/>
    <w:rsid w:val="003828D6"/>
    <w:rsid w:val="00385979"/>
    <w:rsid w:val="00385C57"/>
    <w:rsid w:val="003868B4"/>
    <w:rsid w:val="00386D07"/>
    <w:rsid w:val="00387F78"/>
    <w:rsid w:val="00390B56"/>
    <w:rsid w:val="00390D57"/>
    <w:rsid w:val="00393D01"/>
    <w:rsid w:val="00394DE4"/>
    <w:rsid w:val="003952CB"/>
    <w:rsid w:val="003977CA"/>
    <w:rsid w:val="003A1FFF"/>
    <w:rsid w:val="003A416C"/>
    <w:rsid w:val="003A6DF6"/>
    <w:rsid w:val="003A76DF"/>
    <w:rsid w:val="003B25B3"/>
    <w:rsid w:val="003B2809"/>
    <w:rsid w:val="003B3217"/>
    <w:rsid w:val="003B32BF"/>
    <w:rsid w:val="003B45DD"/>
    <w:rsid w:val="003B502F"/>
    <w:rsid w:val="003B70C5"/>
    <w:rsid w:val="003B73C7"/>
    <w:rsid w:val="003C00BA"/>
    <w:rsid w:val="003C1A83"/>
    <w:rsid w:val="003C2F1D"/>
    <w:rsid w:val="003C30C3"/>
    <w:rsid w:val="003C54C7"/>
    <w:rsid w:val="003C620A"/>
    <w:rsid w:val="003C6F0A"/>
    <w:rsid w:val="003D0B10"/>
    <w:rsid w:val="003D0C19"/>
    <w:rsid w:val="003D1EF4"/>
    <w:rsid w:val="003D25F5"/>
    <w:rsid w:val="003D2B9B"/>
    <w:rsid w:val="003D2E66"/>
    <w:rsid w:val="003D41BA"/>
    <w:rsid w:val="003D520B"/>
    <w:rsid w:val="003D52D9"/>
    <w:rsid w:val="003D6676"/>
    <w:rsid w:val="003D7194"/>
    <w:rsid w:val="003D7ACC"/>
    <w:rsid w:val="003D7BEE"/>
    <w:rsid w:val="003E052D"/>
    <w:rsid w:val="003E114B"/>
    <w:rsid w:val="003E12F1"/>
    <w:rsid w:val="003E29C2"/>
    <w:rsid w:val="003E44F4"/>
    <w:rsid w:val="003E45BD"/>
    <w:rsid w:val="003E51A6"/>
    <w:rsid w:val="003E596A"/>
    <w:rsid w:val="003E616E"/>
    <w:rsid w:val="003E7990"/>
    <w:rsid w:val="003F06FC"/>
    <w:rsid w:val="003F0AA9"/>
    <w:rsid w:val="003F13E7"/>
    <w:rsid w:val="003F268A"/>
    <w:rsid w:val="003F2AD2"/>
    <w:rsid w:val="003F36A0"/>
    <w:rsid w:val="003F408A"/>
    <w:rsid w:val="003F519F"/>
    <w:rsid w:val="003F61B6"/>
    <w:rsid w:val="003F74A3"/>
    <w:rsid w:val="003F7658"/>
    <w:rsid w:val="00401CC3"/>
    <w:rsid w:val="00401E8A"/>
    <w:rsid w:val="00402270"/>
    <w:rsid w:val="0040288C"/>
    <w:rsid w:val="0040430E"/>
    <w:rsid w:val="00406D54"/>
    <w:rsid w:val="004101AA"/>
    <w:rsid w:val="00411377"/>
    <w:rsid w:val="00412026"/>
    <w:rsid w:val="00412BFE"/>
    <w:rsid w:val="004149D1"/>
    <w:rsid w:val="00416476"/>
    <w:rsid w:val="004167D0"/>
    <w:rsid w:val="00416A68"/>
    <w:rsid w:val="00417279"/>
    <w:rsid w:val="004173D1"/>
    <w:rsid w:val="00417C01"/>
    <w:rsid w:val="004200A4"/>
    <w:rsid w:val="00420141"/>
    <w:rsid w:val="00420C62"/>
    <w:rsid w:val="00421B2F"/>
    <w:rsid w:val="00422A4D"/>
    <w:rsid w:val="00422B6F"/>
    <w:rsid w:val="00423C19"/>
    <w:rsid w:val="004245CE"/>
    <w:rsid w:val="00430F20"/>
    <w:rsid w:val="00433934"/>
    <w:rsid w:val="00433E2F"/>
    <w:rsid w:val="0043467F"/>
    <w:rsid w:val="004348CA"/>
    <w:rsid w:val="00435BAA"/>
    <w:rsid w:val="00436300"/>
    <w:rsid w:val="004379AE"/>
    <w:rsid w:val="00437C01"/>
    <w:rsid w:val="0044009B"/>
    <w:rsid w:val="004408B4"/>
    <w:rsid w:val="004432C7"/>
    <w:rsid w:val="004439D7"/>
    <w:rsid w:val="00444DAB"/>
    <w:rsid w:val="004507B2"/>
    <w:rsid w:val="004510D5"/>
    <w:rsid w:val="004510E8"/>
    <w:rsid w:val="00452316"/>
    <w:rsid w:val="00453047"/>
    <w:rsid w:val="00453B4C"/>
    <w:rsid w:val="00453DF1"/>
    <w:rsid w:val="004558D4"/>
    <w:rsid w:val="0045590A"/>
    <w:rsid w:val="00456330"/>
    <w:rsid w:val="004566FA"/>
    <w:rsid w:val="00456D8D"/>
    <w:rsid w:val="00457926"/>
    <w:rsid w:val="004612AD"/>
    <w:rsid w:val="0046245E"/>
    <w:rsid w:val="004636A6"/>
    <w:rsid w:val="00464CB7"/>
    <w:rsid w:val="00466EE9"/>
    <w:rsid w:val="00467C2A"/>
    <w:rsid w:val="004701D5"/>
    <w:rsid w:val="00470910"/>
    <w:rsid w:val="00471466"/>
    <w:rsid w:val="00472341"/>
    <w:rsid w:val="00474AA8"/>
    <w:rsid w:val="00475DC9"/>
    <w:rsid w:val="00476D86"/>
    <w:rsid w:val="00477FC6"/>
    <w:rsid w:val="00481A55"/>
    <w:rsid w:val="004822E4"/>
    <w:rsid w:val="0048243B"/>
    <w:rsid w:val="00483B15"/>
    <w:rsid w:val="00485818"/>
    <w:rsid w:val="004858CE"/>
    <w:rsid w:val="004870C0"/>
    <w:rsid w:val="004872AA"/>
    <w:rsid w:val="0048793E"/>
    <w:rsid w:val="00490ECC"/>
    <w:rsid w:val="0049126C"/>
    <w:rsid w:val="004924F5"/>
    <w:rsid w:val="00493383"/>
    <w:rsid w:val="00493396"/>
    <w:rsid w:val="0049531B"/>
    <w:rsid w:val="00495DC3"/>
    <w:rsid w:val="00495DC8"/>
    <w:rsid w:val="004976CB"/>
    <w:rsid w:val="004A04F4"/>
    <w:rsid w:val="004A6263"/>
    <w:rsid w:val="004A689D"/>
    <w:rsid w:val="004A6DAA"/>
    <w:rsid w:val="004A7DC4"/>
    <w:rsid w:val="004B090C"/>
    <w:rsid w:val="004B0F80"/>
    <w:rsid w:val="004B213B"/>
    <w:rsid w:val="004B290A"/>
    <w:rsid w:val="004B29F2"/>
    <w:rsid w:val="004B76E6"/>
    <w:rsid w:val="004B79EF"/>
    <w:rsid w:val="004C079D"/>
    <w:rsid w:val="004C160F"/>
    <w:rsid w:val="004C2091"/>
    <w:rsid w:val="004C2A2D"/>
    <w:rsid w:val="004C2BA4"/>
    <w:rsid w:val="004C2DF0"/>
    <w:rsid w:val="004C3332"/>
    <w:rsid w:val="004C3C53"/>
    <w:rsid w:val="004C4EEC"/>
    <w:rsid w:val="004C504D"/>
    <w:rsid w:val="004C724A"/>
    <w:rsid w:val="004C7B0E"/>
    <w:rsid w:val="004D301E"/>
    <w:rsid w:val="004D420D"/>
    <w:rsid w:val="004D4503"/>
    <w:rsid w:val="004D4A3E"/>
    <w:rsid w:val="004D52F7"/>
    <w:rsid w:val="004D7029"/>
    <w:rsid w:val="004D7FAB"/>
    <w:rsid w:val="004E09DD"/>
    <w:rsid w:val="004E0ADD"/>
    <w:rsid w:val="004E2989"/>
    <w:rsid w:val="004E318C"/>
    <w:rsid w:val="004E3CB5"/>
    <w:rsid w:val="004E49BF"/>
    <w:rsid w:val="004E4C4F"/>
    <w:rsid w:val="004E6C2D"/>
    <w:rsid w:val="004E6EB7"/>
    <w:rsid w:val="004E725B"/>
    <w:rsid w:val="004F00A5"/>
    <w:rsid w:val="004F0453"/>
    <w:rsid w:val="004F154F"/>
    <w:rsid w:val="004F3B3C"/>
    <w:rsid w:val="004F3C74"/>
    <w:rsid w:val="004F43B7"/>
    <w:rsid w:val="004F7868"/>
    <w:rsid w:val="005002D4"/>
    <w:rsid w:val="00501A13"/>
    <w:rsid w:val="00503C89"/>
    <w:rsid w:val="005054F2"/>
    <w:rsid w:val="00507720"/>
    <w:rsid w:val="00510C3B"/>
    <w:rsid w:val="00510C58"/>
    <w:rsid w:val="00510E50"/>
    <w:rsid w:val="00512492"/>
    <w:rsid w:val="005125A5"/>
    <w:rsid w:val="00515EDE"/>
    <w:rsid w:val="00517018"/>
    <w:rsid w:val="00517067"/>
    <w:rsid w:val="0052000E"/>
    <w:rsid w:val="0052073C"/>
    <w:rsid w:val="00520831"/>
    <w:rsid w:val="00522B4C"/>
    <w:rsid w:val="005230FE"/>
    <w:rsid w:val="005236F9"/>
    <w:rsid w:val="005253EB"/>
    <w:rsid w:val="00526D81"/>
    <w:rsid w:val="00527509"/>
    <w:rsid w:val="00530597"/>
    <w:rsid w:val="00530C9B"/>
    <w:rsid w:val="00532F04"/>
    <w:rsid w:val="00535D2A"/>
    <w:rsid w:val="00535E67"/>
    <w:rsid w:val="00536566"/>
    <w:rsid w:val="00536947"/>
    <w:rsid w:val="00537E61"/>
    <w:rsid w:val="00540FD3"/>
    <w:rsid w:val="005414A6"/>
    <w:rsid w:val="0054163E"/>
    <w:rsid w:val="005425B0"/>
    <w:rsid w:val="005425C4"/>
    <w:rsid w:val="005425D4"/>
    <w:rsid w:val="00543F55"/>
    <w:rsid w:val="0054646A"/>
    <w:rsid w:val="00546646"/>
    <w:rsid w:val="005467D2"/>
    <w:rsid w:val="00546EFF"/>
    <w:rsid w:val="00547E0E"/>
    <w:rsid w:val="005506F7"/>
    <w:rsid w:val="00550BB6"/>
    <w:rsid w:val="005512CD"/>
    <w:rsid w:val="005516B4"/>
    <w:rsid w:val="0055433D"/>
    <w:rsid w:val="00554B0D"/>
    <w:rsid w:val="00556D7F"/>
    <w:rsid w:val="005603DC"/>
    <w:rsid w:val="00561C94"/>
    <w:rsid w:val="005666B0"/>
    <w:rsid w:val="005711B7"/>
    <w:rsid w:val="0057177D"/>
    <w:rsid w:val="00571EFA"/>
    <w:rsid w:val="005738C3"/>
    <w:rsid w:val="00573DEE"/>
    <w:rsid w:val="00574946"/>
    <w:rsid w:val="00574DE6"/>
    <w:rsid w:val="005752CC"/>
    <w:rsid w:val="005762BE"/>
    <w:rsid w:val="00577617"/>
    <w:rsid w:val="00580A28"/>
    <w:rsid w:val="00580B50"/>
    <w:rsid w:val="00580FD3"/>
    <w:rsid w:val="00581E73"/>
    <w:rsid w:val="00582F16"/>
    <w:rsid w:val="0058381A"/>
    <w:rsid w:val="00583FCE"/>
    <w:rsid w:val="005852BD"/>
    <w:rsid w:val="005858BE"/>
    <w:rsid w:val="005878C3"/>
    <w:rsid w:val="00590244"/>
    <w:rsid w:val="00591456"/>
    <w:rsid w:val="005944AF"/>
    <w:rsid w:val="00594AF6"/>
    <w:rsid w:val="00594D03"/>
    <w:rsid w:val="0059613A"/>
    <w:rsid w:val="00596DB9"/>
    <w:rsid w:val="00597689"/>
    <w:rsid w:val="005A0A05"/>
    <w:rsid w:val="005A0E41"/>
    <w:rsid w:val="005A1AA4"/>
    <w:rsid w:val="005A1ACB"/>
    <w:rsid w:val="005A256E"/>
    <w:rsid w:val="005A2F3F"/>
    <w:rsid w:val="005A327B"/>
    <w:rsid w:val="005A34BB"/>
    <w:rsid w:val="005A3668"/>
    <w:rsid w:val="005A423F"/>
    <w:rsid w:val="005A6B80"/>
    <w:rsid w:val="005A7544"/>
    <w:rsid w:val="005B0A2A"/>
    <w:rsid w:val="005B2776"/>
    <w:rsid w:val="005B2854"/>
    <w:rsid w:val="005B338E"/>
    <w:rsid w:val="005B4F58"/>
    <w:rsid w:val="005B5091"/>
    <w:rsid w:val="005B65B0"/>
    <w:rsid w:val="005B7373"/>
    <w:rsid w:val="005C2032"/>
    <w:rsid w:val="005C43D0"/>
    <w:rsid w:val="005C4B0C"/>
    <w:rsid w:val="005C5E04"/>
    <w:rsid w:val="005C7772"/>
    <w:rsid w:val="005C7B51"/>
    <w:rsid w:val="005D19FE"/>
    <w:rsid w:val="005D2BCA"/>
    <w:rsid w:val="005D2DB5"/>
    <w:rsid w:val="005D3EF8"/>
    <w:rsid w:val="005D4CC3"/>
    <w:rsid w:val="005D56AC"/>
    <w:rsid w:val="005D5FAD"/>
    <w:rsid w:val="005D6637"/>
    <w:rsid w:val="005D7BB4"/>
    <w:rsid w:val="005E0924"/>
    <w:rsid w:val="005E10F7"/>
    <w:rsid w:val="005E13EE"/>
    <w:rsid w:val="005E3126"/>
    <w:rsid w:val="005E386D"/>
    <w:rsid w:val="005E39C5"/>
    <w:rsid w:val="005E62A1"/>
    <w:rsid w:val="005F1167"/>
    <w:rsid w:val="005F13BE"/>
    <w:rsid w:val="005F21C5"/>
    <w:rsid w:val="005F2554"/>
    <w:rsid w:val="005F295D"/>
    <w:rsid w:val="005F297B"/>
    <w:rsid w:val="005F4464"/>
    <w:rsid w:val="005F4523"/>
    <w:rsid w:val="005F5BAF"/>
    <w:rsid w:val="005F5F3C"/>
    <w:rsid w:val="005F74E6"/>
    <w:rsid w:val="005F7909"/>
    <w:rsid w:val="0060012D"/>
    <w:rsid w:val="00601A06"/>
    <w:rsid w:val="00601F1A"/>
    <w:rsid w:val="00602386"/>
    <w:rsid w:val="0060244E"/>
    <w:rsid w:val="006024B6"/>
    <w:rsid w:val="00602718"/>
    <w:rsid w:val="00602A51"/>
    <w:rsid w:val="006038D1"/>
    <w:rsid w:val="006046BB"/>
    <w:rsid w:val="006047FE"/>
    <w:rsid w:val="0060524F"/>
    <w:rsid w:val="00607260"/>
    <w:rsid w:val="006102C3"/>
    <w:rsid w:val="0061081D"/>
    <w:rsid w:val="006129BB"/>
    <w:rsid w:val="0061670B"/>
    <w:rsid w:val="00617B71"/>
    <w:rsid w:val="0062113E"/>
    <w:rsid w:val="0062365A"/>
    <w:rsid w:val="006276B9"/>
    <w:rsid w:val="006310FE"/>
    <w:rsid w:val="00633C1C"/>
    <w:rsid w:val="00634DD9"/>
    <w:rsid w:val="0063655B"/>
    <w:rsid w:val="0064057A"/>
    <w:rsid w:val="006408E8"/>
    <w:rsid w:val="00640B20"/>
    <w:rsid w:val="00640E0C"/>
    <w:rsid w:val="0064280D"/>
    <w:rsid w:val="00644306"/>
    <w:rsid w:val="0064511E"/>
    <w:rsid w:val="0064617E"/>
    <w:rsid w:val="00646682"/>
    <w:rsid w:val="00651BD4"/>
    <w:rsid w:val="006523A8"/>
    <w:rsid w:val="00653689"/>
    <w:rsid w:val="00653921"/>
    <w:rsid w:val="0065407B"/>
    <w:rsid w:val="00654EA7"/>
    <w:rsid w:val="00654FEC"/>
    <w:rsid w:val="00655EB9"/>
    <w:rsid w:val="006631D1"/>
    <w:rsid w:val="0066416F"/>
    <w:rsid w:val="00664865"/>
    <w:rsid w:val="0066519F"/>
    <w:rsid w:val="00665B34"/>
    <w:rsid w:val="00667D7E"/>
    <w:rsid w:val="00667F3D"/>
    <w:rsid w:val="00671478"/>
    <w:rsid w:val="00673824"/>
    <w:rsid w:val="00673907"/>
    <w:rsid w:val="0067520B"/>
    <w:rsid w:val="0067557F"/>
    <w:rsid w:val="00676058"/>
    <w:rsid w:val="00676407"/>
    <w:rsid w:val="00677005"/>
    <w:rsid w:val="00680AAD"/>
    <w:rsid w:val="00681D16"/>
    <w:rsid w:val="006837FA"/>
    <w:rsid w:val="00683DBD"/>
    <w:rsid w:val="00684A0F"/>
    <w:rsid w:val="00685467"/>
    <w:rsid w:val="00685FB2"/>
    <w:rsid w:val="00686776"/>
    <w:rsid w:val="00687CF4"/>
    <w:rsid w:val="00690452"/>
    <w:rsid w:val="0069098F"/>
    <w:rsid w:val="00690E2E"/>
    <w:rsid w:val="0069155D"/>
    <w:rsid w:val="00691A20"/>
    <w:rsid w:val="006920E8"/>
    <w:rsid w:val="00692CA5"/>
    <w:rsid w:val="006933AE"/>
    <w:rsid w:val="00695AF3"/>
    <w:rsid w:val="00695BEA"/>
    <w:rsid w:val="00696E18"/>
    <w:rsid w:val="006A1629"/>
    <w:rsid w:val="006A1EFC"/>
    <w:rsid w:val="006A3B63"/>
    <w:rsid w:val="006B1020"/>
    <w:rsid w:val="006B221B"/>
    <w:rsid w:val="006B32EF"/>
    <w:rsid w:val="006B47A0"/>
    <w:rsid w:val="006B575F"/>
    <w:rsid w:val="006B5D8A"/>
    <w:rsid w:val="006B636D"/>
    <w:rsid w:val="006B65F0"/>
    <w:rsid w:val="006B66BB"/>
    <w:rsid w:val="006B67F3"/>
    <w:rsid w:val="006B6F5A"/>
    <w:rsid w:val="006B73C1"/>
    <w:rsid w:val="006C12AB"/>
    <w:rsid w:val="006C254E"/>
    <w:rsid w:val="006C2B3B"/>
    <w:rsid w:val="006C5022"/>
    <w:rsid w:val="006C727F"/>
    <w:rsid w:val="006D1C2F"/>
    <w:rsid w:val="006D1D86"/>
    <w:rsid w:val="006D4387"/>
    <w:rsid w:val="006D51C5"/>
    <w:rsid w:val="006D73CD"/>
    <w:rsid w:val="006E1F98"/>
    <w:rsid w:val="006E273E"/>
    <w:rsid w:val="006E4BF8"/>
    <w:rsid w:val="006E64C2"/>
    <w:rsid w:val="006E6E83"/>
    <w:rsid w:val="006F049D"/>
    <w:rsid w:val="006F095A"/>
    <w:rsid w:val="006F0FC9"/>
    <w:rsid w:val="006F199A"/>
    <w:rsid w:val="006F4640"/>
    <w:rsid w:val="006F52F9"/>
    <w:rsid w:val="006F5DED"/>
    <w:rsid w:val="006F7547"/>
    <w:rsid w:val="00701630"/>
    <w:rsid w:val="00701EA1"/>
    <w:rsid w:val="00703001"/>
    <w:rsid w:val="007035A2"/>
    <w:rsid w:val="00703D76"/>
    <w:rsid w:val="00704F15"/>
    <w:rsid w:val="00710198"/>
    <w:rsid w:val="00710F21"/>
    <w:rsid w:val="00710F42"/>
    <w:rsid w:val="00711915"/>
    <w:rsid w:val="00711F82"/>
    <w:rsid w:val="00712B08"/>
    <w:rsid w:val="00712C65"/>
    <w:rsid w:val="007160E4"/>
    <w:rsid w:val="007161B7"/>
    <w:rsid w:val="007218F0"/>
    <w:rsid w:val="00722E62"/>
    <w:rsid w:val="0072426E"/>
    <w:rsid w:val="00727C65"/>
    <w:rsid w:val="00734025"/>
    <w:rsid w:val="00735809"/>
    <w:rsid w:val="0073638B"/>
    <w:rsid w:val="0073670C"/>
    <w:rsid w:val="00737871"/>
    <w:rsid w:val="007411A0"/>
    <w:rsid w:val="00742E52"/>
    <w:rsid w:val="00743446"/>
    <w:rsid w:val="00745285"/>
    <w:rsid w:val="00745412"/>
    <w:rsid w:val="00745FC9"/>
    <w:rsid w:val="00747541"/>
    <w:rsid w:val="007500C7"/>
    <w:rsid w:val="00750307"/>
    <w:rsid w:val="0075199C"/>
    <w:rsid w:val="00751E13"/>
    <w:rsid w:val="0075398A"/>
    <w:rsid w:val="007541E2"/>
    <w:rsid w:val="007544DC"/>
    <w:rsid w:val="0075543E"/>
    <w:rsid w:val="00756D05"/>
    <w:rsid w:val="00757460"/>
    <w:rsid w:val="00757B30"/>
    <w:rsid w:val="007616B4"/>
    <w:rsid w:val="00762EB6"/>
    <w:rsid w:val="007637D6"/>
    <w:rsid w:val="00764C4F"/>
    <w:rsid w:val="00764C64"/>
    <w:rsid w:val="00764CD7"/>
    <w:rsid w:val="0076553D"/>
    <w:rsid w:val="00766491"/>
    <w:rsid w:val="007678FD"/>
    <w:rsid w:val="007742B8"/>
    <w:rsid w:val="00774422"/>
    <w:rsid w:val="0077547B"/>
    <w:rsid w:val="00775DEE"/>
    <w:rsid w:val="00776BDE"/>
    <w:rsid w:val="007776A8"/>
    <w:rsid w:val="007800CB"/>
    <w:rsid w:val="00780509"/>
    <w:rsid w:val="0078089E"/>
    <w:rsid w:val="00780CB1"/>
    <w:rsid w:val="00780DA4"/>
    <w:rsid w:val="007814BA"/>
    <w:rsid w:val="0078213C"/>
    <w:rsid w:val="00782FA6"/>
    <w:rsid w:val="00784DD9"/>
    <w:rsid w:val="00785613"/>
    <w:rsid w:val="007862DA"/>
    <w:rsid w:val="007908E6"/>
    <w:rsid w:val="007908F2"/>
    <w:rsid w:val="00791327"/>
    <w:rsid w:val="0079182A"/>
    <w:rsid w:val="00791AE2"/>
    <w:rsid w:val="00793159"/>
    <w:rsid w:val="0079396F"/>
    <w:rsid w:val="00794740"/>
    <w:rsid w:val="00797B45"/>
    <w:rsid w:val="007A2ED4"/>
    <w:rsid w:val="007A38CC"/>
    <w:rsid w:val="007A5BDD"/>
    <w:rsid w:val="007A5C30"/>
    <w:rsid w:val="007A627F"/>
    <w:rsid w:val="007A66C8"/>
    <w:rsid w:val="007A75BF"/>
    <w:rsid w:val="007B1185"/>
    <w:rsid w:val="007B26BA"/>
    <w:rsid w:val="007B4D01"/>
    <w:rsid w:val="007B5427"/>
    <w:rsid w:val="007B571E"/>
    <w:rsid w:val="007B73F8"/>
    <w:rsid w:val="007B78A7"/>
    <w:rsid w:val="007B7D49"/>
    <w:rsid w:val="007B7E0D"/>
    <w:rsid w:val="007C2588"/>
    <w:rsid w:val="007C2B50"/>
    <w:rsid w:val="007C30F0"/>
    <w:rsid w:val="007C4C13"/>
    <w:rsid w:val="007C5682"/>
    <w:rsid w:val="007C6A08"/>
    <w:rsid w:val="007C72D3"/>
    <w:rsid w:val="007D0496"/>
    <w:rsid w:val="007D0497"/>
    <w:rsid w:val="007D0A1B"/>
    <w:rsid w:val="007D128A"/>
    <w:rsid w:val="007D1D19"/>
    <w:rsid w:val="007D22E9"/>
    <w:rsid w:val="007D2B13"/>
    <w:rsid w:val="007D2EC2"/>
    <w:rsid w:val="007D32C6"/>
    <w:rsid w:val="007D3B51"/>
    <w:rsid w:val="007D3D96"/>
    <w:rsid w:val="007D3D9C"/>
    <w:rsid w:val="007D43C4"/>
    <w:rsid w:val="007D4963"/>
    <w:rsid w:val="007D56A2"/>
    <w:rsid w:val="007D5EE8"/>
    <w:rsid w:val="007D6822"/>
    <w:rsid w:val="007D6AD5"/>
    <w:rsid w:val="007D7FAC"/>
    <w:rsid w:val="007E0D6F"/>
    <w:rsid w:val="007E54B8"/>
    <w:rsid w:val="007E5592"/>
    <w:rsid w:val="007E585E"/>
    <w:rsid w:val="007E741C"/>
    <w:rsid w:val="007E778A"/>
    <w:rsid w:val="007F0599"/>
    <w:rsid w:val="007F15D5"/>
    <w:rsid w:val="007F2296"/>
    <w:rsid w:val="007F282A"/>
    <w:rsid w:val="007F36C4"/>
    <w:rsid w:val="007F36D0"/>
    <w:rsid w:val="007F3A97"/>
    <w:rsid w:val="007F48AE"/>
    <w:rsid w:val="007F5FA3"/>
    <w:rsid w:val="007F6D8A"/>
    <w:rsid w:val="007F6DCB"/>
    <w:rsid w:val="008014B1"/>
    <w:rsid w:val="00801957"/>
    <w:rsid w:val="00801DAC"/>
    <w:rsid w:val="008038D0"/>
    <w:rsid w:val="00805E63"/>
    <w:rsid w:val="0080755E"/>
    <w:rsid w:val="00811BDE"/>
    <w:rsid w:val="00813380"/>
    <w:rsid w:val="00813866"/>
    <w:rsid w:val="00813EE4"/>
    <w:rsid w:val="008160E3"/>
    <w:rsid w:val="00820337"/>
    <w:rsid w:val="00821A6E"/>
    <w:rsid w:val="00821D11"/>
    <w:rsid w:val="00822062"/>
    <w:rsid w:val="0082298B"/>
    <w:rsid w:val="00823171"/>
    <w:rsid w:val="00823269"/>
    <w:rsid w:val="00824670"/>
    <w:rsid w:val="00825447"/>
    <w:rsid w:val="00831D5D"/>
    <w:rsid w:val="00831DB8"/>
    <w:rsid w:val="00832416"/>
    <w:rsid w:val="008329B2"/>
    <w:rsid w:val="00832EE2"/>
    <w:rsid w:val="00833B84"/>
    <w:rsid w:val="00834134"/>
    <w:rsid w:val="008348F2"/>
    <w:rsid w:val="00834DCC"/>
    <w:rsid w:val="00837816"/>
    <w:rsid w:val="00840EF0"/>
    <w:rsid w:val="00840F80"/>
    <w:rsid w:val="00843BCB"/>
    <w:rsid w:val="00844050"/>
    <w:rsid w:val="0084618C"/>
    <w:rsid w:val="00846A84"/>
    <w:rsid w:val="00846DC2"/>
    <w:rsid w:val="008479BB"/>
    <w:rsid w:val="008540B0"/>
    <w:rsid w:val="008542C2"/>
    <w:rsid w:val="00854439"/>
    <w:rsid w:val="008548CD"/>
    <w:rsid w:val="008552AA"/>
    <w:rsid w:val="0085641E"/>
    <w:rsid w:val="0085732B"/>
    <w:rsid w:val="008577D8"/>
    <w:rsid w:val="00861660"/>
    <w:rsid w:val="00862EF2"/>
    <w:rsid w:val="008649EE"/>
    <w:rsid w:val="00864A1C"/>
    <w:rsid w:val="00865335"/>
    <w:rsid w:val="0086538F"/>
    <w:rsid w:val="008656B6"/>
    <w:rsid w:val="00866878"/>
    <w:rsid w:val="00866919"/>
    <w:rsid w:val="00867B98"/>
    <w:rsid w:val="00870ADB"/>
    <w:rsid w:val="00871ADC"/>
    <w:rsid w:val="008725DD"/>
    <w:rsid w:val="0087274D"/>
    <w:rsid w:val="0087557D"/>
    <w:rsid w:val="00877507"/>
    <w:rsid w:val="00877DA7"/>
    <w:rsid w:val="00880956"/>
    <w:rsid w:val="00881D15"/>
    <w:rsid w:val="008837FF"/>
    <w:rsid w:val="00884D86"/>
    <w:rsid w:val="00885047"/>
    <w:rsid w:val="00885208"/>
    <w:rsid w:val="00885A6D"/>
    <w:rsid w:val="00885B09"/>
    <w:rsid w:val="00890A72"/>
    <w:rsid w:val="00890DD5"/>
    <w:rsid w:val="00893A31"/>
    <w:rsid w:val="008972C9"/>
    <w:rsid w:val="0089797D"/>
    <w:rsid w:val="00897AAC"/>
    <w:rsid w:val="008A0A83"/>
    <w:rsid w:val="008A29BF"/>
    <w:rsid w:val="008A2CEE"/>
    <w:rsid w:val="008A3D5E"/>
    <w:rsid w:val="008A40D6"/>
    <w:rsid w:val="008A59D9"/>
    <w:rsid w:val="008A7119"/>
    <w:rsid w:val="008A79B7"/>
    <w:rsid w:val="008B5065"/>
    <w:rsid w:val="008B57CE"/>
    <w:rsid w:val="008B5D42"/>
    <w:rsid w:val="008B5E05"/>
    <w:rsid w:val="008B75D1"/>
    <w:rsid w:val="008C008F"/>
    <w:rsid w:val="008C06EE"/>
    <w:rsid w:val="008C2C10"/>
    <w:rsid w:val="008C461C"/>
    <w:rsid w:val="008C65DA"/>
    <w:rsid w:val="008D0F58"/>
    <w:rsid w:val="008D1F52"/>
    <w:rsid w:val="008D2C44"/>
    <w:rsid w:val="008D4F5D"/>
    <w:rsid w:val="008D750D"/>
    <w:rsid w:val="008D7E6A"/>
    <w:rsid w:val="008E0390"/>
    <w:rsid w:val="008E061A"/>
    <w:rsid w:val="008E0809"/>
    <w:rsid w:val="008E11A1"/>
    <w:rsid w:val="008E24B9"/>
    <w:rsid w:val="008E29C7"/>
    <w:rsid w:val="008E32EA"/>
    <w:rsid w:val="008E5125"/>
    <w:rsid w:val="008E5F2A"/>
    <w:rsid w:val="008F2830"/>
    <w:rsid w:val="008F36F8"/>
    <w:rsid w:val="008F5FDD"/>
    <w:rsid w:val="008F70F9"/>
    <w:rsid w:val="008F71CC"/>
    <w:rsid w:val="008F72A4"/>
    <w:rsid w:val="008F7F07"/>
    <w:rsid w:val="0090086A"/>
    <w:rsid w:val="00900ADF"/>
    <w:rsid w:val="0090268E"/>
    <w:rsid w:val="00902911"/>
    <w:rsid w:val="00903A4E"/>
    <w:rsid w:val="00904CF4"/>
    <w:rsid w:val="00905EA8"/>
    <w:rsid w:val="00906C69"/>
    <w:rsid w:val="00907F09"/>
    <w:rsid w:val="009137E9"/>
    <w:rsid w:val="00913FBD"/>
    <w:rsid w:val="00914585"/>
    <w:rsid w:val="00914DD8"/>
    <w:rsid w:val="00921731"/>
    <w:rsid w:val="00922274"/>
    <w:rsid w:val="00922CB6"/>
    <w:rsid w:val="00924FC1"/>
    <w:rsid w:val="00925419"/>
    <w:rsid w:val="0092571A"/>
    <w:rsid w:val="009259D7"/>
    <w:rsid w:val="00925A31"/>
    <w:rsid w:val="00925EA4"/>
    <w:rsid w:val="00925FD9"/>
    <w:rsid w:val="009276CF"/>
    <w:rsid w:val="00927BD3"/>
    <w:rsid w:val="00927BDD"/>
    <w:rsid w:val="00930556"/>
    <w:rsid w:val="00932C89"/>
    <w:rsid w:val="00934E25"/>
    <w:rsid w:val="00935600"/>
    <w:rsid w:val="00936B91"/>
    <w:rsid w:val="00937591"/>
    <w:rsid w:val="00937C05"/>
    <w:rsid w:val="00940EFE"/>
    <w:rsid w:val="009410BD"/>
    <w:rsid w:val="009413DD"/>
    <w:rsid w:val="00941AB6"/>
    <w:rsid w:val="00941C53"/>
    <w:rsid w:val="00942054"/>
    <w:rsid w:val="00943A1D"/>
    <w:rsid w:val="00946633"/>
    <w:rsid w:val="00946805"/>
    <w:rsid w:val="00946AC9"/>
    <w:rsid w:val="00950D64"/>
    <w:rsid w:val="00950F3A"/>
    <w:rsid w:val="00951526"/>
    <w:rsid w:val="009518E7"/>
    <w:rsid w:val="009522E9"/>
    <w:rsid w:val="00952D65"/>
    <w:rsid w:val="00953093"/>
    <w:rsid w:val="009534AA"/>
    <w:rsid w:val="009551DA"/>
    <w:rsid w:val="009556EC"/>
    <w:rsid w:val="00955831"/>
    <w:rsid w:val="00957563"/>
    <w:rsid w:val="0096136F"/>
    <w:rsid w:val="00961AEE"/>
    <w:rsid w:val="00961BED"/>
    <w:rsid w:val="0096327D"/>
    <w:rsid w:val="009638FA"/>
    <w:rsid w:val="00964FFA"/>
    <w:rsid w:val="0096539A"/>
    <w:rsid w:val="009666B0"/>
    <w:rsid w:val="0096769B"/>
    <w:rsid w:val="009677AA"/>
    <w:rsid w:val="009703DC"/>
    <w:rsid w:val="00970FBC"/>
    <w:rsid w:val="00971D2F"/>
    <w:rsid w:val="00971E1E"/>
    <w:rsid w:val="00974486"/>
    <w:rsid w:val="0097450C"/>
    <w:rsid w:val="00974FF1"/>
    <w:rsid w:val="00975837"/>
    <w:rsid w:val="009758B5"/>
    <w:rsid w:val="009767D8"/>
    <w:rsid w:val="00976D5B"/>
    <w:rsid w:val="009840B8"/>
    <w:rsid w:val="00985250"/>
    <w:rsid w:val="00985A1E"/>
    <w:rsid w:val="009865B2"/>
    <w:rsid w:val="00987657"/>
    <w:rsid w:val="009904DB"/>
    <w:rsid w:val="00991757"/>
    <w:rsid w:val="00992DEC"/>
    <w:rsid w:val="00992E9F"/>
    <w:rsid w:val="009961A6"/>
    <w:rsid w:val="009969E2"/>
    <w:rsid w:val="00996BD0"/>
    <w:rsid w:val="00997360"/>
    <w:rsid w:val="00997EC7"/>
    <w:rsid w:val="009A039A"/>
    <w:rsid w:val="009A0956"/>
    <w:rsid w:val="009A10D2"/>
    <w:rsid w:val="009A12AC"/>
    <w:rsid w:val="009A199E"/>
    <w:rsid w:val="009A2FAC"/>
    <w:rsid w:val="009A310F"/>
    <w:rsid w:val="009A3832"/>
    <w:rsid w:val="009A4C91"/>
    <w:rsid w:val="009A53D3"/>
    <w:rsid w:val="009A6206"/>
    <w:rsid w:val="009B04E0"/>
    <w:rsid w:val="009B2255"/>
    <w:rsid w:val="009B2454"/>
    <w:rsid w:val="009B2832"/>
    <w:rsid w:val="009B3FCA"/>
    <w:rsid w:val="009B54DB"/>
    <w:rsid w:val="009B5570"/>
    <w:rsid w:val="009B5BC5"/>
    <w:rsid w:val="009B6E2B"/>
    <w:rsid w:val="009B7C37"/>
    <w:rsid w:val="009C0527"/>
    <w:rsid w:val="009C12ED"/>
    <w:rsid w:val="009C22AA"/>
    <w:rsid w:val="009C2E4A"/>
    <w:rsid w:val="009C334D"/>
    <w:rsid w:val="009C6164"/>
    <w:rsid w:val="009C69D7"/>
    <w:rsid w:val="009C7C27"/>
    <w:rsid w:val="009D014E"/>
    <w:rsid w:val="009D0C9E"/>
    <w:rsid w:val="009D17B0"/>
    <w:rsid w:val="009D19CB"/>
    <w:rsid w:val="009D2286"/>
    <w:rsid w:val="009D2AC5"/>
    <w:rsid w:val="009D479A"/>
    <w:rsid w:val="009D7D89"/>
    <w:rsid w:val="009E1D8E"/>
    <w:rsid w:val="009E2C32"/>
    <w:rsid w:val="009E2EA5"/>
    <w:rsid w:val="009E32BD"/>
    <w:rsid w:val="009E35B3"/>
    <w:rsid w:val="009E6AE4"/>
    <w:rsid w:val="009E6BB1"/>
    <w:rsid w:val="009E6CC6"/>
    <w:rsid w:val="009F17CA"/>
    <w:rsid w:val="009F23CB"/>
    <w:rsid w:val="009F2AE5"/>
    <w:rsid w:val="009F2EC9"/>
    <w:rsid w:val="009F371A"/>
    <w:rsid w:val="009F3E23"/>
    <w:rsid w:val="009F417C"/>
    <w:rsid w:val="009F63B1"/>
    <w:rsid w:val="009F6CDA"/>
    <w:rsid w:val="009F744F"/>
    <w:rsid w:val="00A0237C"/>
    <w:rsid w:val="00A0444F"/>
    <w:rsid w:val="00A04F8C"/>
    <w:rsid w:val="00A0520E"/>
    <w:rsid w:val="00A056D7"/>
    <w:rsid w:val="00A06362"/>
    <w:rsid w:val="00A07465"/>
    <w:rsid w:val="00A12724"/>
    <w:rsid w:val="00A14645"/>
    <w:rsid w:val="00A148D4"/>
    <w:rsid w:val="00A15424"/>
    <w:rsid w:val="00A16803"/>
    <w:rsid w:val="00A20FAA"/>
    <w:rsid w:val="00A2159B"/>
    <w:rsid w:val="00A217FC"/>
    <w:rsid w:val="00A22828"/>
    <w:rsid w:val="00A228CC"/>
    <w:rsid w:val="00A22B90"/>
    <w:rsid w:val="00A23769"/>
    <w:rsid w:val="00A23B7A"/>
    <w:rsid w:val="00A246AF"/>
    <w:rsid w:val="00A2589E"/>
    <w:rsid w:val="00A27D36"/>
    <w:rsid w:val="00A301B9"/>
    <w:rsid w:val="00A3099A"/>
    <w:rsid w:val="00A30C77"/>
    <w:rsid w:val="00A311DB"/>
    <w:rsid w:val="00A319AE"/>
    <w:rsid w:val="00A31EDD"/>
    <w:rsid w:val="00A33E65"/>
    <w:rsid w:val="00A3437B"/>
    <w:rsid w:val="00A348A3"/>
    <w:rsid w:val="00A34EA7"/>
    <w:rsid w:val="00A40BBE"/>
    <w:rsid w:val="00A40C49"/>
    <w:rsid w:val="00A424FB"/>
    <w:rsid w:val="00A4344C"/>
    <w:rsid w:val="00A43791"/>
    <w:rsid w:val="00A4440A"/>
    <w:rsid w:val="00A45695"/>
    <w:rsid w:val="00A45AC6"/>
    <w:rsid w:val="00A45EEE"/>
    <w:rsid w:val="00A45F2E"/>
    <w:rsid w:val="00A468B1"/>
    <w:rsid w:val="00A510D2"/>
    <w:rsid w:val="00A517C4"/>
    <w:rsid w:val="00A51F11"/>
    <w:rsid w:val="00A52935"/>
    <w:rsid w:val="00A53462"/>
    <w:rsid w:val="00A5487C"/>
    <w:rsid w:val="00A54C03"/>
    <w:rsid w:val="00A55424"/>
    <w:rsid w:val="00A57244"/>
    <w:rsid w:val="00A6197B"/>
    <w:rsid w:val="00A632C9"/>
    <w:rsid w:val="00A63E10"/>
    <w:rsid w:val="00A647A8"/>
    <w:rsid w:val="00A64CEB"/>
    <w:rsid w:val="00A65BC7"/>
    <w:rsid w:val="00A662F9"/>
    <w:rsid w:val="00A7062F"/>
    <w:rsid w:val="00A710F8"/>
    <w:rsid w:val="00A71B6E"/>
    <w:rsid w:val="00A73085"/>
    <w:rsid w:val="00A74F1F"/>
    <w:rsid w:val="00A76569"/>
    <w:rsid w:val="00A767C5"/>
    <w:rsid w:val="00A76E40"/>
    <w:rsid w:val="00A8069D"/>
    <w:rsid w:val="00A8096C"/>
    <w:rsid w:val="00A82F50"/>
    <w:rsid w:val="00A83E9B"/>
    <w:rsid w:val="00A84D6A"/>
    <w:rsid w:val="00A84DA6"/>
    <w:rsid w:val="00A9089E"/>
    <w:rsid w:val="00A934F8"/>
    <w:rsid w:val="00A93F13"/>
    <w:rsid w:val="00A94218"/>
    <w:rsid w:val="00A94567"/>
    <w:rsid w:val="00A96702"/>
    <w:rsid w:val="00A972D5"/>
    <w:rsid w:val="00A9749A"/>
    <w:rsid w:val="00A97D00"/>
    <w:rsid w:val="00AA019D"/>
    <w:rsid w:val="00AA0826"/>
    <w:rsid w:val="00AA0B06"/>
    <w:rsid w:val="00AA1A68"/>
    <w:rsid w:val="00AA21CD"/>
    <w:rsid w:val="00AA22BE"/>
    <w:rsid w:val="00AA24EC"/>
    <w:rsid w:val="00AA27F0"/>
    <w:rsid w:val="00AA2BCB"/>
    <w:rsid w:val="00AA6F5B"/>
    <w:rsid w:val="00AA6F5D"/>
    <w:rsid w:val="00AA7D67"/>
    <w:rsid w:val="00AB1978"/>
    <w:rsid w:val="00AB320C"/>
    <w:rsid w:val="00AB3E68"/>
    <w:rsid w:val="00AB3FFA"/>
    <w:rsid w:val="00AB4A92"/>
    <w:rsid w:val="00AB4EFD"/>
    <w:rsid w:val="00AB5318"/>
    <w:rsid w:val="00AB670B"/>
    <w:rsid w:val="00AB6D7E"/>
    <w:rsid w:val="00AB7739"/>
    <w:rsid w:val="00AC09C7"/>
    <w:rsid w:val="00AC1A7B"/>
    <w:rsid w:val="00AC2658"/>
    <w:rsid w:val="00AC37D9"/>
    <w:rsid w:val="00AC3CCD"/>
    <w:rsid w:val="00AC50B6"/>
    <w:rsid w:val="00AC5CD3"/>
    <w:rsid w:val="00AC6C9F"/>
    <w:rsid w:val="00AC6EE3"/>
    <w:rsid w:val="00AD1762"/>
    <w:rsid w:val="00AD20F9"/>
    <w:rsid w:val="00AD41EF"/>
    <w:rsid w:val="00AD4831"/>
    <w:rsid w:val="00AD695D"/>
    <w:rsid w:val="00AE043A"/>
    <w:rsid w:val="00AE0D27"/>
    <w:rsid w:val="00AE1188"/>
    <w:rsid w:val="00AE1856"/>
    <w:rsid w:val="00AE387E"/>
    <w:rsid w:val="00AE3F4E"/>
    <w:rsid w:val="00AE4CBB"/>
    <w:rsid w:val="00AE57D0"/>
    <w:rsid w:val="00AE6F34"/>
    <w:rsid w:val="00AE7D77"/>
    <w:rsid w:val="00AF0755"/>
    <w:rsid w:val="00AF17EC"/>
    <w:rsid w:val="00AF1AEE"/>
    <w:rsid w:val="00AF4722"/>
    <w:rsid w:val="00AF6320"/>
    <w:rsid w:val="00AF6A54"/>
    <w:rsid w:val="00AF6B13"/>
    <w:rsid w:val="00B00761"/>
    <w:rsid w:val="00B0098E"/>
    <w:rsid w:val="00B011A3"/>
    <w:rsid w:val="00B0137F"/>
    <w:rsid w:val="00B0149D"/>
    <w:rsid w:val="00B02028"/>
    <w:rsid w:val="00B025A4"/>
    <w:rsid w:val="00B02BB5"/>
    <w:rsid w:val="00B02D84"/>
    <w:rsid w:val="00B03931"/>
    <w:rsid w:val="00B039E8"/>
    <w:rsid w:val="00B040CD"/>
    <w:rsid w:val="00B04D53"/>
    <w:rsid w:val="00B05622"/>
    <w:rsid w:val="00B069A6"/>
    <w:rsid w:val="00B07105"/>
    <w:rsid w:val="00B108EA"/>
    <w:rsid w:val="00B136CC"/>
    <w:rsid w:val="00B148E7"/>
    <w:rsid w:val="00B14E0D"/>
    <w:rsid w:val="00B1529B"/>
    <w:rsid w:val="00B15D30"/>
    <w:rsid w:val="00B16719"/>
    <w:rsid w:val="00B23706"/>
    <w:rsid w:val="00B238D0"/>
    <w:rsid w:val="00B23C94"/>
    <w:rsid w:val="00B2497F"/>
    <w:rsid w:val="00B25846"/>
    <w:rsid w:val="00B265F0"/>
    <w:rsid w:val="00B27351"/>
    <w:rsid w:val="00B30986"/>
    <w:rsid w:val="00B30BEF"/>
    <w:rsid w:val="00B3429C"/>
    <w:rsid w:val="00B344AF"/>
    <w:rsid w:val="00B35428"/>
    <w:rsid w:val="00B35461"/>
    <w:rsid w:val="00B35550"/>
    <w:rsid w:val="00B36CB1"/>
    <w:rsid w:val="00B37557"/>
    <w:rsid w:val="00B400B1"/>
    <w:rsid w:val="00B402F9"/>
    <w:rsid w:val="00B41180"/>
    <w:rsid w:val="00B41464"/>
    <w:rsid w:val="00B44F2C"/>
    <w:rsid w:val="00B44F5A"/>
    <w:rsid w:val="00B45250"/>
    <w:rsid w:val="00B45385"/>
    <w:rsid w:val="00B45BB5"/>
    <w:rsid w:val="00B46C20"/>
    <w:rsid w:val="00B47744"/>
    <w:rsid w:val="00B5075F"/>
    <w:rsid w:val="00B51776"/>
    <w:rsid w:val="00B5266E"/>
    <w:rsid w:val="00B52FCD"/>
    <w:rsid w:val="00B5339B"/>
    <w:rsid w:val="00B5441C"/>
    <w:rsid w:val="00B54805"/>
    <w:rsid w:val="00B603E0"/>
    <w:rsid w:val="00B614EE"/>
    <w:rsid w:val="00B61EEF"/>
    <w:rsid w:val="00B6262F"/>
    <w:rsid w:val="00B62C34"/>
    <w:rsid w:val="00B63526"/>
    <w:rsid w:val="00B63F3F"/>
    <w:rsid w:val="00B6427D"/>
    <w:rsid w:val="00B642CC"/>
    <w:rsid w:val="00B65E92"/>
    <w:rsid w:val="00B700FC"/>
    <w:rsid w:val="00B721E1"/>
    <w:rsid w:val="00B73D0D"/>
    <w:rsid w:val="00B7453A"/>
    <w:rsid w:val="00B75278"/>
    <w:rsid w:val="00B75912"/>
    <w:rsid w:val="00B766EE"/>
    <w:rsid w:val="00B77142"/>
    <w:rsid w:val="00B77DB0"/>
    <w:rsid w:val="00B80AB2"/>
    <w:rsid w:val="00B80B74"/>
    <w:rsid w:val="00B81C19"/>
    <w:rsid w:val="00B8252F"/>
    <w:rsid w:val="00B83258"/>
    <w:rsid w:val="00B8367F"/>
    <w:rsid w:val="00B87EF9"/>
    <w:rsid w:val="00B90806"/>
    <w:rsid w:val="00B92C22"/>
    <w:rsid w:val="00B94FB0"/>
    <w:rsid w:val="00B95620"/>
    <w:rsid w:val="00B96A08"/>
    <w:rsid w:val="00B970FB"/>
    <w:rsid w:val="00B971AC"/>
    <w:rsid w:val="00B97BDF"/>
    <w:rsid w:val="00BA276D"/>
    <w:rsid w:val="00BA340E"/>
    <w:rsid w:val="00BA417E"/>
    <w:rsid w:val="00BA46EB"/>
    <w:rsid w:val="00BA5789"/>
    <w:rsid w:val="00BA587B"/>
    <w:rsid w:val="00BA6BA6"/>
    <w:rsid w:val="00BA7889"/>
    <w:rsid w:val="00BA7BE1"/>
    <w:rsid w:val="00BA7C07"/>
    <w:rsid w:val="00BB0990"/>
    <w:rsid w:val="00BB2B34"/>
    <w:rsid w:val="00BB3558"/>
    <w:rsid w:val="00BB61B5"/>
    <w:rsid w:val="00BB6577"/>
    <w:rsid w:val="00BB693A"/>
    <w:rsid w:val="00BB7A36"/>
    <w:rsid w:val="00BC05D3"/>
    <w:rsid w:val="00BC11EC"/>
    <w:rsid w:val="00BC1A8B"/>
    <w:rsid w:val="00BC2470"/>
    <w:rsid w:val="00BC3598"/>
    <w:rsid w:val="00BC4840"/>
    <w:rsid w:val="00BC4AA4"/>
    <w:rsid w:val="00BC682F"/>
    <w:rsid w:val="00BC7687"/>
    <w:rsid w:val="00BC7B94"/>
    <w:rsid w:val="00BD07C0"/>
    <w:rsid w:val="00BD147F"/>
    <w:rsid w:val="00BD1BF5"/>
    <w:rsid w:val="00BD1F45"/>
    <w:rsid w:val="00BD22A4"/>
    <w:rsid w:val="00BD272E"/>
    <w:rsid w:val="00BD2AF1"/>
    <w:rsid w:val="00BD2E1C"/>
    <w:rsid w:val="00BD3092"/>
    <w:rsid w:val="00BD3385"/>
    <w:rsid w:val="00BD5E12"/>
    <w:rsid w:val="00BD66F9"/>
    <w:rsid w:val="00BD7C64"/>
    <w:rsid w:val="00BE0784"/>
    <w:rsid w:val="00BE1040"/>
    <w:rsid w:val="00BE1655"/>
    <w:rsid w:val="00BE1B1E"/>
    <w:rsid w:val="00BE3461"/>
    <w:rsid w:val="00BE34E7"/>
    <w:rsid w:val="00BE5188"/>
    <w:rsid w:val="00BE5BD9"/>
    <w:rsid w:val="00BE6777"/>
    <w:rsid w:val="00BF11B8"/>
    <w:rsid w:val="00BF153C"/>
    <w:rsid w:val="00BF1576"/>
    <w:rsid w:val="00BF1E66"/>
    <w:rsid w:val="00BF4433"/>
    <w:rsid w:val="00BF5C17"/>
    <w:rsid w:val="00BF6443"/>
    <w:rsid w:val="00C00662"/>
    <w:rsid w:val="00C00A25"/>
    <w:rsid w:val="00C01970"/>
    <w:rsid w:val="00C0585A"/>
    <w:rsid w:val="00C0632B"/>
    <w:rsid w:val="00C107C4"/>
    <w:rsid w:val="00C10858"/>
    <w:rsid w:val="00C109FC"/>
    <w:rsid w:val="00C10B39"/>
    <w:rsid w:val="00C14511"/>
    <w:rsid w:val="00C15E14"/>
    <w:rsid w:val="00C16415"/>
    <w:rsid w:val="00C17EBE"/>
    <w:rsid w:val="00C17F12"/>
    <w:rsid w:val="00C20054"/>
    <w:rsid w:val="00C20A3F"/>
    <w:rsid w:val="00C21117"/>
    <w:rsid w:val="00C213A0"/>
    <w:rsid w:val="00C22D5C"/>
    <w:rsid w:val="00C236D4"/>
    <w:rsid w:val="00C23D7D"/>
    <w:rsid w:val="00C24AB7"/>
    <w:rsid w:val="00C25485"/>
    <w:rsid w:val="00C261EA"/>
    <w:rsid w:val="00C27376"/>
    <w:rsid w:val="00C27F61"/>
    <w:rsid w:val="00C30134"/>
    <w:rsid w:val="00C31A14"/>
    <w:rsid w:val="00C31B0B"/>
    <w:rsid w:val="00C31E0F"/>
    <w:rsid w:val="00C331B5"/>
    <w:rsid w:val="00C35312"/>
    <w:rsid w:val="00C35B61"/>
    <w:rsid w:val="00C36824"/>
    <w:rsid w:val="00C37D01"/>
    <w:rsid w:val="00C4041F"/>
    <w:rsid w:val="00C42492"/>
    <w:rsid w:val="00C427D8"/>
    <w:rsid w:val="00C43DFE"/>
    <w:rsid w:val="00C457B2"/>
    <w:rsid w:val="00C45C5A"/>
    <w:rsid w:val="00C45EB6"/>
    <w:rsid w:val="00C46E2A"/>
    <w:rsid w:val="00C502F0"/>
    <w:rsid w:val="00C510D6"/>
    <w:rsid w:val="00C51117"/>
    <w:rsid w:val="00C51DCA"/>
    <w:rsid w:val="00C51E7E"/>
    <w:rsid w:val="00C53482"/>
    <w:rsid w:val="00C53976"/>
    <w:rsid w:val="00C53D6C"/>
    <w:rsid w:val="00C6044F"/>
    <w:rsid w:val="00C610BA"/>
    <w:rsid w:val="00C61B1E"/>
    <w:rsid w:val="00C62CDE"/>
    <w:rsid w:val="00C6324C"/>
    <w:rsid w:val="00C638DD"/>
    <w:rsid w:val="00C642E5"/>
    <w:rsid w:val="00C65098"/>
    <w:rsid w:val="00C661BE"/>
    <w:rsid w:val="00C70A39"/>
    <w:rsid w:val="00C71ECC"/>
    <w:rsid w:val="00C72B9C"/>
    <w:rsid w:val="00C72BBD"/>
    <w:rsid w:val="00C739C6"/>
    <w:rsid w:val="00C74DFA"/>
    <w:rsid w:val="00C76F17"/>
    <w:rsid w:val="00C76FE3"/>
    <w:rsid w:val="00C80002"/>
    <w:rsid w:val="00C82804"/>
    <w:rsid w:val="00C82E01"/>
    <w:rsid w:val="00C833E4"/>
    <w:rsid w:val="00C8471A"/>
    <w:rsid w:val="00C8572C"/>
    <w:rsid w:val="00C86E86"/>
    <w:rsid w:val="00C86FDD"/>
    <w:rsid w:val="00C9016E"/>
    <w:rsid w:val="00C91C64"/>
    <w:rsid w:val="00C9277A"/>
    <w:rsid w:val="00C93492"/>
    <w:rsid w:val="00C93553"/>
    <w:rsid w:val="00C97B55"/>
    <w:rsid w:val="00CA0444"/>
    <w:rsid w:val="00CA069C"/>
    <w:rsid w:val="00CA0A56"/>
    <w:rsid w:val="00CA1B01"/>
    <w:rsid w:val="00CA2AC2"/>
    <w:rsid w:val="00CA4413"/>
    <w:rsid w:val="00CA524B"/>
    <w:rsid w:val="00CB0DB5"/>
    <w:rsid w:val="00CB137A"/>
    <w:rsid w:val="00CB2F73"/>
    <w:rsid w:val="00CB522B"/>
    <w:rsid w:val="00CB52AB"/>
    <w:rsid w:val="00CB7F1F"/>
    <w:rsid w:val="00CC0C9A"/>
    <w:rsid w:val="00CC239A"/>
    <w:rsid w:val="00CC3CC4"/>
    <w:rsid w:val="00CC53BE"/>
    <w:rsid w:val="00CC7D0D"/>
    <w:rsid w:val="00CD05F8"/>
    <w:rsid w:val="00CD3226"/>
    <w:rsid w:val="00CD3CAD"/>
    <w:rsid w:val="00CD5079"/>
    <w:rsid w:val="00CD596C"/>
    <w:rsid w:val="00CD5F26"/>
    <w:rsid w:val="00CE02EF"/>
    <w:rsid w:val="00CE095E"/>
    <w:rsid w:val="00CE1805"/>
    <w:rsid w:val="00CE1ADC"/>
    <w:rsid w:val="00CE270E"/>
    <w:rsid w:val="00CE3E56"/>
    <w:rsid w:val="00CE5132"/>
    <w:rsid w:val="00CE6040"/>
    <w:rsid w:val="00CE62FE"/>
    <w:rsid w:val="00CE64AB"/>
    <w:rsid w:val="00CE69B7"/>
    <w:rsid w:val="00CE7A49"/>
    <w:rsid w:val="00CF003D"/>
    <w:rsid w:val="00CF1038"/>
    <w:rsid w:val="00CF150E"/>
    <w:rsid w:val="00CF1CA4"/>
    <w:rsid w:val="00CF2C75"/>
    <w:rsid w:val="00CF39AA"/>
    <w:rsid w:val="00CF3B87"/>
    <w:rsid w:val="00CF40BB"/>
    <w:rsid w:val="00CF420A"/>
    <w:rsid w:val="00CF424D"/>
    <w:rsid w:val="00CF54F4"/>
    <w:rsid w:val="00CF5ED1"/>
    <w:rsid w:val="00CF6069"/>
    <w:rsid w:val="00D021DB"/>
    <w:rsid w:val="00D0304F"/>
    <w:rsid w:val="00D030F6"/>
    <w:rsid w:val="00D04456"/>
    <w:rsid w:val="00D05521"/>
    <w:rsid w:val="00D05E97"/>
    <w:rsid w:val="00D05FEA"/>
    <w:rsid w:val="00D12AE9"/>
    <w:rsid w:val="00D12DD0"/>
    <w:rsid w:val="00D12F82"/>
    <w:rsid w:val="00D16D0B"/>
    <w:rsid w:val="00D1783B"/>
    <w:rsid w:val="00D208CE"/>
    <w:rsid w:val="00D20CDB"/>
    <w:rsid w:val="00D217EE"/>
    <w:rsid w:val="00D21A8C"/>
    <w:rsid w:val="00D22E1A"/>
    <w:rsid w:val="00D22EE0"/>
    <w:rsid w:val="00D253A2"/>
    <w:rsid w:val="00D265E5"/>
    <w:rsid w:val="00D31416"/>
    <w:rsid w:val="00D31E23"/>
    <w:rsid w:val="00D34C01"/>
    <w:rsid w:val="00D408E7"/>
    <w:rsid w:val="00D41C53"/>
    <w:rsid w:val="00D42E6D"/>
    <w:rsid w:val="00D43743"/>
    <w:rsid w:val="00D43AF3"/>
    <w:rsid w:val="00D44549"/>
    <w:rsid w:val="00D45E40"/>
    <w:rsid w:val="00D4766C"/>
    <w:rsid w:val="00D51721"/>
    <w:rsid w:val="00D51D69"/>
    <w:rsid w:val="00D522A6"/>
    <w:rsid w:val="00D532C2"/>
    <w:rsid w:val="00D5343A"/>
    <w:rsid w:val="00D53611"/>
    <w:rsid w:val="00D539A2"/>
    <w:rsid w:val="00D54CD7"/>
    <w:rsid w:val="00D56DF9"/>
    <w:rsid w:val="00D5757D"/>
    <w:rsid w:val="00D578C1"/>
    <w:rsid w:val="00D57BF5"/>
    <w:rsid w:val="00D602FE"/>
    <w:rsid w:val="00D63B40"/>
    <w:rsid w:val="00D6498D"/>
    <w:rsid w:val="00D64FF6"/>
    <w:rsid w:val="00D65EA9"/>
    <w:rsid w:val="00D660EA"/>
    <w:rsid w:val="00D66841"/>
    <w:rsid w:val="00D6761A"/>
    <w:rsid w:val="00D67A3C"/>
    <w:rsid w:val="00D7189E"/>
    <w:rsid w:val="00D71C9C"/>
    <w:rsid w:val="00D71CD2"/>
    <w:rsid w:val="00D725CD"/>
    <w:rsid w:val="00D76B90"/>
    <w:rsid w:val="00D77974"/>
    <w:rsid w:val="00D81DF5"/>
    <w:rsid w:val="00D838E2"/>
    <w:rsid w:val="00D840D5"/>
    <w:rsid w:val="00D8430A"/>
    <w:rsid w:val="00D84603"/>
    <w:rsid w:val="00D849F6"/>
    <w:rsid w:val="00D85688"/>
    <w:rsid w:val="00D8652F"/>
    <w:rsid w:val="00D867CC"/>
    <w:rsid w:val="00D873FF"/>
    <w:rsid w:val="00D877F6"/>
    <w:rsid w:val="00D87E8D"/>
    <w:rsid w:val="00D93577"/>
    <w:rsid w:val="00D93767"/>
    <w:rsid w:val="00D93C75"/>
    <w:rsid w:val="00D965BF"/>
    <w:rsid w:val="00D97536"/>
    <w:rsid w:val="00D9799E"/>
    <w:rsid w:val="00DA148B"/>
    <w:rsid w:val="00DA1829"/>
    <w:rsid w:val="00DA2831"/>
    <w:rsid w:val="00DA51BC"/>
    <w:rsid w:val="00DA6604"/>
    <w:rsid w:val="00DB0F03"/>
    <w:rsid w:val="00DB0F53"/>
    <w:rsid w:val="00DB0F87"/>
    <w:rsid w:val="00DB2C7D"/>
    <w:rsid w:val="00DB4296"/>
    <w:rsid w:val="00DC0472"/>
    <w:rsid w:val="00DC31D5"/>
    <w:rsid w:val="00DC3C73"/>
    <w:rsid w:val="00DC566B"/>
    <w:rsid w:val="00DC56DE"/>
    <w:rsid w:val="00DC6A1F"/>
    <w:rsid w:val="00DC7027"/>
    <w:rsid w:val="00DC741D"/>
    <w:rsid w:val="00DC7583"/>
    <w:rsid w:val="00DC7B8E"/>
    <w:rsid w:val="00DD010B"/>
    <w:rsid w:val="00DD0A57"/>
    <w:rsid w:val="00DD0EF5"/>
    <w:rsid w:val="00DD0F6F"/>
    <w:rsid w:val="00DD1944"/>
    <w:rsid w:val="00DD4ECF"/>
    <w:rsid w:val="00DD56AF"/>
    <w:rsid w:val="00DD5A74"/>
    <w:rsid w:val="00DD705F"/>
    <w:rsid w:val="00DD710D"/>
    <w:rsid w:val="00DD744F"/>
    <w:rsid w:val="00DE02D2"/>
    <w:rsid w:val="00DE10A1"/>
    <w:rsid w:val="00DE1135"/>
    <w:rsid w:val="00DE2B94"/>
    <w:rsid w:val="00DE390F"/>
    <w:rsid w:val="00DE4462"/>
    <w:rsid w:val="00DE516A"/>
    <w:rsid w:val="00DE5433"/>
    <w:rsid w:val="00DE5BA1"/>
    <w:rsid w:val="00DE6677"/>
    <w:rsid w:val="00DE7C8D"/>
    <w:rsid w:val="00DF2080"/>
    <w:rsid w:val="00DF4416"/>
    <w:rsid w:val="00DF602C"/>
    <w:rsid w:val="00DF7328"/>
    <w:rsid w:val="00E029EF"/>
    <w:rsid w:val="00E03595"/>
    <w:rsid w:val="00E04150"/>
    <w:rsid w:val="00E0465F"/>
    <w:rsid w:val="00E04E63"/>
    <w:rsid w:val="00E05342"/>
    <w:rsid w:val="00E054A0"/>
    <w:rsid w:val="00E05B98"/>
    <w:rsid w:val="00E1005C"/>
    <w:rsid w:val="00E1238C"/>
    <w:rsid w:val="00E16530"/>
    <w:rsid w:val="00E16A4A"/>
    <w:rsid w:val="00E16C7C"/>
    <w:rsid w:val="00E16F1E"/>
    <w:rsid w:val="00E16FE6"/>
    <w:rsid w:val="00E17568"/>
    <w:rsid w:val="00E17631"/>
    <w:rsid w:val="00E21128"/>
    <w:rsid w:val="00E2419E"/>
    <w:rsid w:val="00E243A1"/>
    <w:rsid w:val="00E26469"/>
    <w:rsid w:val="00E273C6"/>
    <w:rsid w:val="00E306FF"/>
    <w:rsid w:val="00E30962"/>
    <w:rsid w:val="00E309DA"/>
    <w:rsid w:val="00E30FB2"/>
    <w:rsid w:val="00E312EC"/>
    <w:rsid w:val="00E31CF3"/>
    <w:rsid w:val="00E32153"/>
    <w:rsid w:val="00E3278D"/>
    <w:rsid w:val="00E33445"/>
    <w:rsid w:val="00E36F00"/>
    <w:rsid w:val="00E37A1A"/>
    <w:rsid w:val="00E40EED"/>
    <w:rsid w:val="00E414D1"/>
    <w:rsid w:val="00E42384"/>
    <w:rsid w:val="00E43B59"/>
    <w:rsid w:val="00E440C5"/>
    <w:rsid w:val="00E469D6"/>
    <w:rsid w:val="00E46A01"/>
    <w:rsid w:val="00E46FF9"/>
    <w:rsid w:val="00E50B22"/>
    <w:rsid w:val="00E50DA6"/>
    <w:rsid w:val="00E5105B"/>
    <w:rsid w:val="00E51C90"/>
    <w:rsid w:val="00E52C77"/>
    <w:rsid w:val="00E53585"/>
    <w:rsid w:val="00E535E4"/>
    <w:rsid w:val="00E536D5"/>
    <w:rsid w:val="00E543B1"/>
    <w:rsid w:val="00E54CFE"/>
    <w:rsid w:val="00E54D14"/>
    <w:rsid w:val="00E568F7"/>
    <w:rsid w:val="00E569BC"/>
    <w:rsid w:val="00E57065"/>
    <w:rsid w:val="00E602F0"/>
    <w:rsid w:val="00E6065B"/>
    <w:rsid w:val="00E60912"/>
    <w:rsid w:val="00E64244"/>
    <w:rsid w:val="00E65C15"/>
    <w:rsid w:val="00E675F3"/>
    <w:rsid w:val="00E67AF5"/>
    <w:rsid w:val="00E704B4"/>
    <w:rsid w:val="00E705E0"/>
    <w:rsid w:val="00E70727"/>
    <w:rsid w:val="00E7193F"/>
    <w:rsid w:val="00E7398F"/>
    <w:rsid w:val="00E74D69"/>
    <w:rsid w:val="00E75E1A"/>
    <w:rsid w:val="00E7664D"/>
    <w:rsid w:val="00E77D0B"/>
    <w:rsid w:val="00E841B2"/>
    <w:rsid w:val="00E8446B"/>
    <w:rsid w:val="00E84670"/>
    <w:rsid w:val="00E8627A"/>
    <w:rsid w:val="00E86480"/>
    <w:rsid w:val="00E87231"/>
    <w:rsid w:val="00E90DE4"/>
    <w:rsid w:val="00E91047"/>
    <w:rsid w:val="00E92768"/>
    <w:rsid w:val="00E9315B"/>
    <w:rsid w:val="00E94B2E"/>
    <w:rsid w:val="00E95050"/>
    <w:rsid w:val="00E96801"/>
    <w:rsid w:val="00E9688D"/>
    <w:rsid w:val="00EA0042"/>
    <w:rsid w:val="00EA12A1"/>
    <w:rsid w:val="00EA2FE5"/>
    <w:rsid w:val="00EA3775"/>
    <w:rsid w:val="00EA3B10"/>
    <w:rsid w:val="00EA3B5C"/>
    <w:rsid w:val="00EA5037"/>
    <w:rsid w:val="00EA558F"/>
    <w:rsid w:val="00EA5D46"/>
    <w:rsid w:val="00EA6653"/>
    <w:rsid w:val="00EB0D50"/>
    <w:rsid w:val="00EB131E"/>
    <w:rsid w:val="00EB1369"/>
    <w:rsid w:val="00EB1498"/>
    <w:rsid w:val="00EB3BF2"/>
    <w:rsid w:val="00EB3E37"/>
    <w:rsid w:val="00EB3EA9"/>
    <w:rsid w:val="00EB5B90"/>
    <w:rsid w:val="00EB5DB1"/>
    <w:rsid w:val="00EB70D4"/>
    <w:rsid w:val="00EC0DE7"/>
    <w:rsid w:val="00EC1758"/>
    <w:rsid w:val="00EC20BA"/>
    <w:rsid w:val="00EC51A1"/>
    <w:rsid w:val="00EC5740"/>
    <w:rsid w:val="00EC58E1"/>
    <w:rsid w:val="00EC6535"/>
    <w:rsid w:val="00EC6680"/>
    <w:rsid w:val="00EC7132"/>
    <w:rsid w:val="00ED0DCD"/>
    <w:rsid w:val="00ED13BD"/>
    <w:rsid w:val="00ED1445"/>
    <w:rsid w:val="00ED2A24"/>
    <w:rsid w:val="00ED4E03"/>
    <w:rsid w:val="00ED4F9D"/>
    <w:rsid w:val="00ED5E38"/>
    <w:rsid w:val="00ED6435"/>
    <w:rsid w:val="00ED6716"/>
    <w:rsid w:val="00ED746C"/>
    <w:rsid w:val="00ED7684"/>
    <w:rsid w:val="00EE079C"/>
    <w:rsid w:val="00EE0FA3"/>
    <w:rsid w:val="00EE0FB1"/>
    <w:rsid w:val="00EE2019"/>
    <w:rsid w:val="00EE2681"/>
    <w:rsid w:val="00EE2690"/>
    <w:rsid w:val="00EE353A"/>
    <w:rsid w:val="00EE5C2F"/>
    <w:rsid w:val="00EE6F21"/>
    <w:rsid w:val="00EF1DB6"/>
    <w:rsid w:val="00EF1DE3"/>
    <w:rsid w:val="00EF2C1C"/>
    <w:rsid w:val="00EF369F"/>
    <w:rsid w:val="00EF4CB4"/>
    <w:rsid w:val="00EF51B6"/>
    <w:rsid w:val="00EF6CE1"/>
    <w:rsid w:val="00EF793D"/>
    <w:rsid w:val="00F00A5C"/>
    <w:rsid w:val="00F0265D"/>
    <w:rsid w:val="00F05265"/>
    <w:rsid w:val="00F05AE5"/>
    <w:rsid w:val="00F07527"/>
    <w:rsid w:val="00F07880"/>
    <w:rsid w:val="00F11439"/>
    <w:rsid w:val="00F115DA"/>
    <w:rsid w:val="00F11754"/>
    <w:rsid w:val="00F118D7"/>
    <w:rsid w:val="00F131C9"/>
    <w:rsid w:val="00F134A9"/>
    <w:rsid w:val="00F1614B"/>
    <w:rsid w:val="00F16A26"/>
    <w:rsid w:val="00F17EE0"/>
    <w:rsid w:val="00F20193"/>
    <w:rsid w:val="00F21333"/>
    <w:rsid w:val="00F2203B"/>
    <w:rsid w:val="00F23078"/>
    <w:rsid w:val="00F23312"/>
    <w:rsid w:val="00F233B2"/>
    <w:rsid w:val="00F23F5C"/>
    <w:rsid w:val="00F249A9"/>
    <w:rsid w:val="00F2640A"/>
    <w:rsid w:val="00F26ECF"/>
    <w:rsid w:val="00F312F8"/>
    <w:rsid w:val="00F32BE4"/>
    <w:rsid w:val="00F33E44"/>
    <w:rsid w:val="00F35F2F"/>
    <w:rsid w:val="00F35F50"/>
    <w:rsid w:val="00F3716D"/>
    <w:rsid w:val="00F3720E"/>
    <w:rsid w:val="00F41169"/>
    <w:rsid w:val="00F414EC"/>
    <w:rsid w:val="00F4220D"/>
    <w:rsid w:val="00F43A0B"/>
    <w:rsid w:val="00F43F4A"/>
    <w:rsid w:val="00F45E54"/>
    <w:rsid w:val="00F4657B"/>
    <w:rsid w:val="00F50451"/>
    <w:rsid w:val="00F5269A"/>
    <w:rsid w:val="00F53135"/>
    <w:rsid w:val="00F53602"/>
    <w:rsid w:val="00F541A7"/>
    <w:rsid w:val="00F54A14"/>
    <w:rsid w:val="00F5536A"/>
    <w:rsid w:val="00F56196"/>
    <w:rsid w:val="00F61547"/>
    <w:rsid w:val="00F62C4D"/>
    <w:rsid w:val="00F66710"/>
    <w:rsid w:val="00F66833"/>
    <w:rsid w:val="00F67634"/>
    <w:rsid w:val="00F70012"/>
    <w:rsid w:val="00F70811"/>
    <w:rsid w:val="00F7094E"/>
    <w:rsid w:val="00F72655"/>
    <w:rsid w:val="00F72706"/>
    <w:rsid w:val="00F753B4"/>
    <w:rsid w:val="00F757CB"/>
    <w:rsid w:val="00F75DE0"/>
    <w:rsid w:val="00F75F97"/>
    <w:rsid w:val="00F80F8C"/>
    <w:rsid w:val="00F81437"/>
    <w:rsid w:val="00F81A66"/>
    <w:rsid w:val="00F82A17"/>
    <w:rsid w:val="00F83262"/>
    <w:rsid w:val="00F84333"/>
    <w:rsid w:val="00F84EDB"/>
    <w:rsid w:val="00F86159"/>
    <w:rsid w:val="00F874DE"/>
    <w:rsid w:val="00F8795C"/>
    <w:rsid w:val="00F879D0"/>
    <w:rsid w:val="00F90A3B"/>
    <w:rsid w:val="00F90F09"/>
    <w:rsid w:val="00F912B8"/>
    <w:rsid w:val="00F95DC2"/>
    <w:rsid w:val="00F968FA"/>
    <w:rsid w:val="00F9759B"/>
    <w:rsid w:val="00FA093F"/>
    <w:rsid w:val="00FA0978"/>
    <w:rsid w:val="00FA0BC6"/>
    <w:rsid w:val="00FA3120"/>
    <w:rsid w:val="00FA431A"/>
    <w:rsid w:val="00FA5C30"/>
    <w:rsid w:val="00FA61E5"/>
    <w:rsid w:val="00FA6590"/>
    <w:rsid w:val="00FA7899"/>
    <w:rsid w:val="00FB2501"/>
    <w:rsid w:val="00FB4300"/>
    <w:rsid w:val="00FB438B"/>
    <w:rsid w:val="00FB4B09"/>
    <w:rsid w:val="00FB636B"/>
    <w:rsid w:val="00FB66FA"/>
    <w:rsid w:val="00FC03F7"/>
    <w:rsid w:val="00FC0494"/>
    <w:rsid w:val="00FC0ABD"/>
    <w:rsid w:val="00FC0DE8"/>
    <w:rsid w:val="00FC17B5"/>
    <w:rsid w:val="00FC41D6"/>
    <w:rsid w:val="00FC4312"/>
    <w:rsid w:val="00FC67D0"/>
    <w:rsid w:val="00FC6C47"/>
    <w:rsid w:val="00FC6D50"/>
    <w:rsid w:val="00FC6D75"/>
    <w:rsid w:val="00FC6E04"/>
    <w:rsid w:val="00FC7F22"/>
    <w:rsid w:val="00FD045E"/>
    <w:rsid w:val="00FD0B77"/>
    <w:rsid w:val="00FD1048"/>
    <w:rsid w:val="00FD11F0"/>
    <w:rsid w:val="00FD4596"/>
    <w:rsid w:val="00FD525F"/>
    <w:rsid w:val="00FD52B7"/>
    <w:rsid w:val="00FD6038"/>
    <w:rsid w:val="00FD64A6"/>
    <w:rsid w:val="00FD7CB6"/>
    <w:rsid w:val="00FE0065"/>
    <w:rsid w:val="00FE0C74"/>
    <w:rsid w:val="00FE1176"/>
    <w:rsid w:val="00FE15BE"/>
    <w:rsid w:val="00FE18B9"/>
    <w:rsid w:val="00FE3086"/>
    <w:rsid w:val="00FE3709"/>
    <w:rsid w:val="00FE3CCB"/>
    <w:rsid w:val="00FE49E5"/>
    <w:rsid w:val="00FE4CF1"/>
    <w:rsid w:val="00FE6710"/>
    <w:rsid w:val="00FE7414"/>
    <w:rsid w:val="00FF140A"/>
    <w:rsid w:val="00FF3FFA"/>
    <w:rsid w:val="00FF56A3"/>
    <w:rsid w:val="00FF67B5"/>
    <w:rsid w:val="00FF68E7"/>
    <w:rsid w:val="00FF6EC7"/>
    <w:rsid w:val="00FF7A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4097E55"/>
  <w15:chartTrackingRefBased/>
  <w15:docId w15:val="{5628AA46-FA23-43A8-AF05-6ED127C0F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semiHidden="1" w:unhideWhenUsed="1"/>
    <w:lsdException w:name="toc 7" w:semiHidden="1" w:unhideWhenUsed="1"/>
    <w:lsdException w:name="toc 8"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lock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324C"/>
    <w:rPr>
      <w:rFonts w:eastAsia="Times New Roman"/>
      <w:sz w:val="22"/>
      <w:lang w:eastAsia="ja-JP"/>
    </w:rPr>
  </w:style>
  <w:style w:type="paragraph" w:styleId="Heading1">
    <w:name w:val="heading 1"/>
    <w:basedOn w:val="Normal"/>
    <w:next w:val="Normal"/>
    <w:link w:val="Heading1Char"/>
    <w:qFormat/>
    <w:rsid w:val="00CE5132"/>
    <w:pPr>
      <w:ind w:left="567" w:hanging="567"/>
      <w:outlineLvl w:val="0"/>
    </w:pPr>
    <w:rPr>
      <w:b/>
      <w:caps/>
    </w:rPr>
  </w:style>
  <w:style w:type="paragraph" w:styleId="Heading2">
    <w:name w:val="heading 2"/>
    <w:basedOn w:val="Heading1"/>
    <w:next w:val="Normal"/>
    <w:link w:val="Heading2Char"/>
    <w:qFormat/>
    <w:rsid w:val="00CE5132"/>
    <w:pPr>
      <w:outlineLvl w:val="1"/>
    </w:pPr>
    <w:rPr>
      <w:caps w:val="0"/>
    </w:rPr>
  </w:style>
  <w:style w:type="paragraph" w:styleId="Heading3">
    <w:name w:val="heading 3"/>
    <w:basedOn w:val="Normal"/>
    <w:next w:val="Normal"/>
    <w:link w:val="Heading3Char"/>
    <w:qFormat/>
    <w:rsid w:val="00CE5132"/>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qFormat/>
    <w:pPr>
      <w:numPr>
        <w:ilvl w:val="3"/>
        <w:numId w:val="11"/>
      </w:numPr>
      <w:spacing w:after="20" w:line="260" w:lineRule="exact"/>
      <w:ind w:left="2910" w:hanging="360"/>
      <w:outlineLvl w:val="3"/>
    </w:pPr>
    <w:rPr>
      <w:bCs w:val="0"/>
      <w:szCs w:val="28"/>
      <w:lang w:eastAsia="el-GR"/>
    </w:rPr>
  </w:style>
  <w:style w:type="paragraph" w:styleId="Heading5">
    <w:name w:val="heading 5"/>
    <w:basedOn w:val="Heading4"/>
    <w:next w:val="Paragraph"/>
    <w:link w:val="Heading5Char"/>
    <w:qFormat/>
    <w:pPr>
      <w:numPr>
        <w:ilvl w:val="4"/>
      </w:numPr>
      <w:ind w:left="3240" w:hanging="360"/>
      <w:outlineLvl w:val="4"/>
    </w:pPr>
    <w:rPr>
      <w:b w:val="0"/>
      <w:bCs/>
      <w:iCs/>
      <w:szCs w:val="26"/>
    </w:rPr>
  </w:style>
  <w:style w:type="paragraph" w:styleId="Heading6">
    <w:name w:val="heading 6"/>
    <w:basedOn w:val="Heading5"/>
    <w:next w:val="Paragraph"/>
    <w:link w:val="Heading6Char"/>
    <w:qFormat/>
    <w:pPr>
      <w:numPr>
        <w:ilvl w:val="5"/>
      </w:numPr>
      <w:ind w:left="3960" w:hanging="360"/>
      <w:outlineLvl w:val="5"/>
    </w:pPr>
    <w:rPr>
      <w:bCs w:val="0"/>
      <w:iCs w:val="0"/>
      <w:szCs w:val="22"/>
    </w:rPr>
  </w:style>
  <w:style w:type="paragraph" w:styleId="Heading7">
    <w:name w:val="heading 7"/>
    <w:basedOn w:val="Heading6"/>
    <w:next w:val="Paragraph"/>
    <w:link w:val="Heading7Char"/>
    <w:qFormat/>
    <w:pPr>
      <w:numPr>
        <w:ilvl w:val="6"/>
      </w:numPr>
      <w:ind w:left="4680" w:hanging="360"/>
      <w:outlineLvl w:val="6"/>
    </w:pPr>
  </w:style>
  <w:style w:type="paragraph" w:styleId="Heading8">
    <w:name w:val="heading 8"/>
    <w:basedOn w:val="Heading7"/>
    <w:next w:val="Paragraph"/>
    <w:link w:val="Heading8Char"/>
    <w:qFormat/>
    <w:pPr>
      <w:numPr>
        <w:ilvl w:val="7"/>
      </w:numPr>
      <w:ind w:left="5400" w:hanging="360"/>
      <w:outlineLvl w:val="7"/>
    </w:pPr>
  </w:style>
  <w:style w:type="paragraph" w:styleId="Heading9">
    <w:name w:val="heading 9"/>
    <w:basedOn w:val="Heading8"/>
    <w:next w:val="Paragraph"/>
    <w:link w:val="Heading9Char"/>
    <w:qFormat/>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eastAsia="Times New Roman"/>
      <w:b/>
      <w:caps/>
      <w:sz w:val="22"/>
      <w:lang w:eastAsia="ja-JP"/>
    </w:rPr>
  </w:style>
  <w:style w:type="character" w:customStyle="1" w:styleId="Heading2Char">
    <w:name w:val="Heading 2 Char"/>
    <w:link w:val="Heading2"/>
    <w:locked/>
    <w:rPr>
      <w:rFonts w:eastAsia="Times New Roman"/>
      <w:b/>
      <w:sz w:val="22"/>
      <w:lang w:eastAsia="ja-JP"/>
    </w:rPr>
  </w:style>
  <w:style w:type="character" w:customStyle="1" w:styleId="Heading3Char">
    <w:name w:val="Heading 3 Char"/>
    <w:link w:val="Heading3"/>
    <w:locked/>
    <w:rPr>
      <w:rFonts w:ascii="Arial" w:eastAsia="Times New Roman" w:hAnsi="Arial" w:cs="Arial"/>
      <w:b/>
      <w:bCs/>
      <w:sz w:val="26"/>
      <w:szCs w:val="26"/>
      <w:lang w:eastAsia="ja-JP"/>
    </w:rPr>
  </w:style>
  <w:style w:type="character" w:customStyle="1" w:styleId="Heading4Char">
    <w:name w:val="Heading 4 Char"/>
    <w:link w:val="Heading4"/>
    <w:locked/>
    <w:rPr>
      <w:rFonts w:ascii="Arial" w:eastAsia="Times New Roman" w:hAnsi="Arial" w:cs="Arial"/>
      <w:b/>
      <w:sz w:val="26"/>
      <w:szCs w:val="28"/>
      <w:lang w:eastAsia="el-GR"/>
    </w:rPr>
  </w:style>
  <w:style w:type="character" w:customStyle="1" w:styleId="Heading5Char">
    <w:name w:val="Heading 5 Char"/>
    <w:link w:val="Heading5"/>
    <w:locked/>
    <w:rPr>
      <w:rFonts w:ascii="Arial" w:eastAsia="Times New Roman" w:hAnsi="Arial" w:cs="Arial"/>
      <w:bCs/>
      <w:iCs/>
      <w:sz w:val="26"/>
      <w:szCs w:val="26"/>
      <w:lang w:eastAsia="el-GR"/>
    </w:rPr>
  </w:style>
  <w:style w:type="character" w:customStyle="1" w:styleId="Heading6Char">
    <w:name w:val="Heading 6 Char"/>
    <w:link w:val="Heading6"/>
    <w:locked/>
    <w:rPr>
      <w:rFonts w:ascii="Arial" w:eastAsia="Times New Roman" w:hAnsi="Arial" w:cs="Arial"/>
      <w:sz w:val="26"/>
      <w:szCs w:val="22"/>
      <w:lang w:eastAsia="el-GR"/>
    </w:rPr>
  </w:style>
  <w:style w:type="character" w:customStyle="1" w:styleId="Heading7Char">
    <w:name w:val="Heading 7 Char"/>
    <w:link w:val="Heading7"/>
    <w:locked/>
    <w:rPr>
      <w:rFonts w:ascii="Arial" w:eastAsia="Times New Roman" w:hAnsi="Arial" w:cs="Arial"/>
      <w:sz w:val="26"/>
      <w:szCs w:val="22"/>
      <w:lang w:eastAsia="el-GR"/>
    </w:rPr>
  </w:style>
  <w:style w:type="character" w:customStyle="1" w:styleId="Heading8Char">
    <w:name w:val="Heading 8 Char"/>
    <w:link w:val="Heading8"/>
    <w:locked/>
    <w:rPr>
      <w:rFonts w:ascii="Arial" w:eastAsia="Times New Roman" w:hAnsi="Arial" w:cs="Arial"/>
      <w:sz w:val="26"/>
      <w:szCs w:val="22"/>
      <w:lang w:eastAsia="el-GR"/>
    </w:rPr>
  </w:style>
  <w:style w:type="character" w:customStyle="1" w:styleId="Heading9Char">
    <w:name w:val="Heading 9 Char"/>
    <w:link w:val="Heading9"/>
    <w:locked/>
    <w:rPr>
      <w:rFonts w:ascii="Arial" w:eastAsia="Times New Roman" w:hAnsi="Arial" w:cs="Arial"/>
      <w:sz w:val="26"/>
      <w:szCs w:val="22"/>
      <w:lang w:eastAsia="el-GR"/>
    </w:rPr>
  </w:style>
  <w:style w:type="paragraph" w:styleId="Footer">
    <w:name w:val="footer"/>
    <w:basedOn w:val="Normal"/>
    <w:link w:val="FooterChar"/>
    <w:rsid w:val="00CE5132"/>
    <w:rPr>
      <w:rFonts w:ascii="Arial" w:hAnsi="Arial"/>
      <w:sz w:val="16"/>
    </w:rPr>
  </w:style>
  <w:style w:type="character" w:customStyle="1" w:styleId="FooterChar">
    <w:name w:val="Footer Char"/>
    <w:link w:val="Footer"/>
    <w:locked/>
    <w:rPr>
      <w:rFonts w:ascii="Arial" w:eastAsia="Times New Roman" w:hAnsi="Arial"/>
      <w:sz w:val="16"/>
      <w:lang w:eastAsia="ja-JP"/>
    </w:rPr>
  </w:style>
  <w:style w:type="paragraph" w:styleId="Header">
    <w:name w:val="header"/>
    <w:basedOn w:val="Normal"/>
    <w:link w:val="HeaderChar"/>
    <w:rsid w:val="00CE5132"/>
    <w:pPr>
      <w:tabs>
        <w:tab w:val="center" w:pos="4536"/>
        <w:tab w:val="right" w:pos="9072"/>
      </w:tabs>
    </w:pPr>
  </w:style>
  <w:style w:type="character" w:customStyle="1" w:styleId="HeaderChar">
    <w:name w:val="Header Char"/>
    <w:link w:val="Header"/>
    <w:locked/>
    <w:rPr>
      <w:rFonts w:eastAsia="Times New Roman"/>
      <w:sz w:val="22"/>
      <w:lang w:eastAsia="ja-JP"/>
    </w:rPr>
  </w:style>
  <w:style w:type="character" w:styleId="PageNumber">
    <w:name w:val="page number"/>
    <w:rsid w:val="00CE5132"/>
    <w:rPr>
      <w:rFonts w:ascii="Arial" w:hAnsi="Arial"/>
      <w:noProof/>
      <w:sz w:val="16"/>
    </w:rPr>
  </w:style>
  <w:style w:type="paragraph" w:styleId="BodyText">
    <w:name w:val="Body Text"/>
    <w:basedOn w:val="Normal"/>
    <w:link w:val="BodyTextChar"/>
    <w:rPr>
      <w:noProof/>
      <w:szCs w:val="24"/>
      <w:lang w:eastAsia="en-US"/>
    </w:rPr>
  </w:style>
  <w:style w:type="character" w:customStyle="1" w:styleId="BodyTextChar">
    <w:name w:val="Body Text Char"/>
    <w:link w:val="BodyText"/>
    <w:locked/>
    <w:rPr>
      <w:noProof/>
      <w:sz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rPr>
      <w:noProof/>
      <w:sz w:val="20"/>
      <w:lang w:eastAsia="en-U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locked/>
    <w:rPr>
      <w:rFonts w:eastAsia="Times New Roman"/>
      <w:noProof/>
      <w:lang w:val="x-none" w:eastAsia="en-US"/>
    </w:rPr>
  </w:style>
  <w:style w:type="character" w:styleId="Hyperlink">
    <w:name w:val="Hyperlink"/>
    <w:uiPriority w:val="99"/>
    <w:rPr>
      <w:noProof/>
      <w:color w:val="0000FF"/>
      <w:u w:val="single"/>
    </w:rPr>
  </w:style>
  <w:style w:type="paragraph" w:styleId="BalloonText">
    <w:name w:val="Balloon Text"/>
    <w:basedOn w:val="Normal"/>
    <w:link w:val="BalloonTextChar"/>
    <w:semiHidden/>
    <w:rsid w:val="00083EAA"/>
    <w:rPr>
      <w:noProof/>
      <w:sz w:val="20"/>
      <w:lang w:eastAsia="el-GR"/>
    </w:rPr>
  </w:style>
  <w:style w:type="character" w:customStyle="1" w:styleId="BalloonTextChar">
    <w:name w:val="Balloon Text Char"/>
    <w:link w:val="BalloonText"/>
    <w:semiHidden/>
    <w:locked/>
    <w:rsid w:val="00083EAA"/>
    <w:rPr>
      <w:rFonts w:eastAsia="Times New Roman"/>
      <w:noProof/>
    </w:rPr>
  </w:style>
  <w:style w:type="paragraph" w:customStyle="1" w:styleId="BodytextAgency">
    <w:name w:val="Body text (Agency)"/>
    <w:basedOn w:val="Normal"/>
    <w:link w:val="BodytextAgencyChar"/>
    <w:qFormat/>
    <w:pPr>
      <w:spacing w:after="140" w:line="280" w:lineRule="atLeast"/>
    </w:pPr>
    <w:rPr>
      <w:rFonts w:ascii="Verdana" w:hAnsi="Verdana"/>
      <w:sz w:val="18"/>
      <w:lang w:val="en-GB" w:eastAsia="en-GB"/>
    </w:rPr>
  </w:style>
  <w:style w:type="character" w:customStyle="1" w:styleId="BodytextAgencyChar">
    <w:name w:val="Body text (Agency) Char"/>
    <w:link w:val="BodytextAgency"/>
    <w:locked/>
    <w:rPr>
      <w:rFonts w:ascii="Verdana" w:hAnsi="Verdana"/>
      <w:sz w:val="18"/>
      <w:lang w:val="en-GB" w:eastAsia="en-GB"/>
    </w:rPr>
  </w:style>
  <w:style w:type="paragraph" w:customStyle="1" w:styleId="AppTitle">
    <w:name w:val="App Title"/>
    <w:basedOn w:val="Normal"/>
    <w:next w:val="Paragraph"/>
    <w:pPr>
      <w:keepNext/>
      <w:keepLines/>
      <w:pageBreakBefore/>
      <w:spacing w:after="200" w:line="280" w:lineRule="exact"/>
      <w:jc w:val="center"/>
    </w:pPr>
    <w:rPr>
      <w:b/>
      <w:sz w:val="28"/>
    </w:rPr>
  </w:style>
  <w:style w:type="character" w:styleId="CommentReference">
    <w:name w:val="annotation reference"/>
    <w:aliases w:val="Annotationmark"/>
    <w:qFormat/>
    <w:rPr>
      <w:noProof/>
      <w:sz w:val="16"/>
    </w:rPr>
  </w:style>
  <w:style w:type="paragraph" w:styleId="CommentSubject">
    <w:name w:val="annotation subject"/>
    <w:basedOn w:val="CommentText"/>
    <w:next w:val="CommentText"/>
    <w:link w:val="CommentSubjectChar"/>
    <w:rPr>
      <w:b/>
    </w:rPr>
  </w:style>
  <w:style w:type="character" w:customStyle="1" w:styleId="CommentSubjectChar">
    <w:name w:val="Comment Subject Char"/>
    <w:link w:val="CommentSubject"/>
    <w:locked/>
    <w:rPr>
      <w:rFonts w:eastAsia="Times New Roman"/>
      <w:b/>
      <w:noProof/>
      <w:lang w:val="x-none" w:eastAsia="en-US"/>
    </w:rPr>
  </w:style>
  <w:style w:type="paragraph" w:customStyle="1" w:styleId="Paragraph">
    <w:name w:val="Paragraph"/>
    <w:basedOn w:val="Normal"/>
    <w:link w:val="ParagraphChar"/>
    <w:qFormat/>
    <w:pPr>
      <w:spacing w:after="250" w:line="300" w:lineRule="atLeast"/>
    </w:pPr>
    <w:rPr>
      <w:rFonts w:ascii="Arial" w:hAnsi="Arial"/>
      <w:sz w:val="24"/>
      <w:lang w:eastAsia="zh-CN"/>
    </w:rPr>
  </w:style>
  <w:style w:type="character" w:customStyle="1" w:styleId="ParagraphChar">
    <w:name w:val="Paragraph Char"/>
    <w:link w:val="Paragraph"/>
    <w:locked/>
    <w:rPr>
      <w:rFonts w:ascii="Arial" w:hAnsi="Arial"/>
      <w:sz w:val="24"/>
      <w:lang w:val="x-none" w:eastAsia="zh-CN"/>
    </w:rPr>
  </w:style>
  <w:style w:type="paragraph" w:customStyle="1" w:styleId="AppContd">
    <w:name w:val="App Contd"/>
    <w:basedOn w:val="AppTitle"/>
    <w:next w:val="Paragraph"/>
  </w:style>
  <w:style w:type="paragraph" w:styleId="NormalWeb">
    <w:name w:val="Normal (Web)"/>
    <w:basedOn w:val="Normal"/>
    <w:pPr>
      <w:spacing w:before="100" w:beforeAutospacing="1" w:after="100" w:afterAutospacing="1"/>
    </w:pPr>
  </w:style>
  <w:style w:type="paragraph" w:customStyle="1" w:styleId="FigureTitle">
    <w:name w:val="Figure Title"/>
    <w:basedOn w:val="Normal"/>
    <w:next w:val="FigureHolder"/>
    <w:pPr>
      <w:keepNext/>
      <w:keepLines/>
      <w:tabs>
        <w:tab w:val="left" w:pos="1152"/>
      </w:tabs>
      <w:spacing w:before="40" w:after="160" w:line="280" w:lineRule="exact"/>
      <w:ind w:left="1152" w:hanging="1152"/>
    </w:pPr>
    <w:rPr>
      <w:b/>
    </w:rPr>
  </w:style>
  <w:style w:type="character" w:styleId="FollowedHyperlink">
    <w:name w:val="FollowedHyperlink"/>
    <w:rPr>
      <w:noProof/>
      <w:color w:val="800080"/>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semiHidden/>
    <w:rPr>
      <w:sz w:val="22"/>
      <w:lang w:val="en-GB"/>
    </w:rPr>
  </w:style>
  <w:style w:type="paragraph" w:customStyle="1" w:styleId="AppFigureTitle">
    <w:name w:val="App Figure Title"/>
    <w:basedOn w:val="FigureTitle"/>
    <w:next w:val="FigureHolder"/>
  </w:style>
  <w:style w:type="paragraph" w:customStyle="1" w:styleId="AppHeading1">
    <w:name w:val="App Heading 1"/>
    <w:basedOn w:val="Normal"/>
    <w:next w:val="Paragraph"/>
    <w:pPr>
      <w:keepNext/>
      <w:spacing w:after="160" w:line="300" w:lineRule="exact"/>
    </w:pPr>
    <w:rPr>
      <w:b/>
      <w:caps/>
      <w:u w:val="single"/>
    </w:rPr>
  </w:style>
  <w:style w:type="paragraph" w:customStyle="1" w:styleId="ColorfulList-Accent11">
    <w:name w:val="Colorful List - Accent 11"/>
    <w:basedOn w:val="Normal"/>
    <w:qFormat/>
    <w:pPr>
      <w:ind w:left="720"/>
      <w:contextualSpacing/>
    </w:pPr>
  </w:style>
  <w:style w:type="paragraph" w:customStyle="1" w:styleId="AppHeading2">
    <w:name w:val="App Heading 2"/>
    <w:basedOn w:val="AppHeading1"/>
    <w:next w:val="Paragraph"/>
    <w:pPr>
      <w:spacing w:after="100" w:line="260" w:lineRule="exact"/>
    </w:pPr>
    <w:rPr>
      <w:u w:val="none"/>
    </w:rPr>
  </w:style>
  <w:style w:type="paragraph" w:customStyle="1" w:styleId="AppHeading3">
    <w:name w:val="App Heading 3"/>
    <w:basedOn w:val="AppHeading2"/>
    <w:next w:val="Paragraph"/>
    <w:pPr>
      <w:spacing w:after="60" w:line="280" w:lineRule="exact"/>
    </w:pPr>
    <w:rPr>
      <w:caps w:val="0"/>
      <w:u w:val="single"/>
    </w:rPr>
  </w:style>
  <w:style w:type="paragraph" w:customStyle="1" w:styleId="AppHeading4">
    <w:name w:val="App Heading 4"/>
    <w:basedOn w:val="AppHeading3"/>
    <w:next w:val="Paragraph"/>
    <w:pPr>
      <w:spacing w:after="20" w:line="260" w:lineRule="exact"/>
    </w:pPr>
    <w:rPr>
      <w:u w:val="none"/>
    </w:rPr>
  </w:style>
  <w:style w:type="character" w:styleId="LineNumber">
    <w:name w:val="line number"/>
    <w:rPr>
      <w:noProof/>
    </w:rPr>
  </w:style>
  <w:style w:type="character" w:styleId="Strong">
    <w:name w:val="Strong"/>
    <w:qFormat/>
    <w:rPr>
      <w:b/>
      <w:noProof/>
    </w:rPr>
  </w:style>
  <w:style w:type="paragraph" w:customStyle="1" w:styleId="TableCell10Center">
    <w:name w:val="Table Cell 10 Center"/>
    <w:basedOn w:val="TableCell10Left"/>
    <w:link w:val="TableCell10CenterChar"/>
    <w:pPr>
      <w:jc w:val="center"/>
    </w:pPr>
  </w:style>
  <w:style w:type="paragraph" w:customStyle="1" w:styleId="TableCell10Left">
    <w:name w:val="Table Cell 10 Left"/>
    <w:basedOn w:val="Normal"/>
    <w:link w:val="TableCell10LeftChar"/>
    <w:pPr>
      <w:keepNext/>
      <w:keepLines/>
      <w:spacing w:before="50" w:after="50" w:line="240" w:lineRule="exact"/>
    </w:pPr>
    <w:rPr>
      <w:rFonts w:ascii="Arial" w:hAnsi="Arial"/>
      <w:sz w:val="24"/>
      <w:lang w:eastAsia="zh-CN"/>
    </w:rPr>
  </w:style>
  <w:style w:type="paragraph" w:customStyle="1" w:styleId="TabFigFooter">
    <w:name w:val="TabFig Footer"/>
    <w:basedOn w:val="TabFigNote"/>
    <w:pPr>
      <w:ind w:left="245" w:hanging="216"/>
    </w:pPr>
  </w:style>
  <w:style w:type="character" w:customStyle="1" w:styleId="TableCell10LeftChar">
    <w:name w:val="Table Cell 10 Left Char"/>
    <w:link w:val="TableCell10Left"/>
    <w:locked/>
    <w:rPr>
      <w:rFonts w:ascii="Arial" w:hAnsi="Arial"/>
      <w:sz w:val="24"/>
      <w:lang w:val="x-none" w:eastAsia="zh-CN"/>
    </w:rPr>
  </w:style>
  <w:style w:type="character" w:customStyle="1" w:styleId="TableCell10CenterChar">
    <w:name w:val="Table Cell 10 Center Char"/>
    <w:link w:val="TableCell10Center"/>
    <w:locked/>
    <w:rPr>
      <w:rFonts w:ascii="Arial" w:hAnsi="Arial"/>
      <w:sz w:val="24"/>
      <w:lang w:val="x-none" w:eastAsia="zh-CN"/>
    </w:rPr>
  </w:style>
  <w:style w:type="paragraph" w:customStyle="1" w:styleId="TableCellLeft">
    <w:name w:val="Table Cell Left"/>
    <w:basedOn w:val="Paragraph"/>
    <w:link w:val="TableCellLeftChar"/>
    <w:pPr>
      <w:keepNext/>
      <w:keepLines/>
      <w:spacing w:before="50" w:after="50" w:line="240" w:lineRule="exact"/>
    </w:pPr>
    <w:rPr>
      <w:sz w:val="20"/>
      <w:lang w:eastAsia="el-GR"/>
    </w:rPr>
  </w:style>
  <w:style w:type="character" w:customStyle="1" w:styleId="TableCellLeftChar">
    <w:name w:val="Table Cell Left Char"/>
    <w:link w:val="TableCellLeft"/>
    <w:locked/>
    <w:rPr>
      <w:rFonts w:ascii="Arial" w:eastAsia="Times New Roman" w:hAnsi="Arial"/>
      <w:lang w:eastAsia="el-GR"/>
    </w:rPr>
  </w:style>
  <w:style w:type="character" w:customStyle="1" w:styleId="qowt-stl-hyperlink">
    <w:name w:val="qowt-stl-hyperlink"/>
  </w:style>
  <w:style w:type="paragraph" w:styleId="ListBullet">
    <w:name w:val="List Bullet"/>
    <w:basedOn w:val="Normal"/>
    <w:pPr>
      <w:numPr>
        <w:numId w:val="5"/>
      </w:numPr>
      <w:spacing w:after="100" w:line="280" w:lineRule="atLeast"/>
    </w:pPr>
    <w:rPr>
      <w:lang w:eastAsia="el-GR"/>
    </w:rPr>
  </w:style>
  <w:style w:type="paragraph" w:customStyle="1" w:styleId="TableTitle">
    <w:name w:val="Table Title"/>
    <w:basedOn w:val="FigureTitle"/>
    <w:next w:val="Paragraph"/>
  </w:style>
  <w:style w:type="paragraph" w:customStyle="1" w:styleId="AppTableTitle">
    <w:name w:val="App Table Title"/>
    <w:basedOn w:val="TableTitle"/>
    <w:next w:val="Paragraph"/>
  </w:style>
  <w:style w:type="paragraph" w:customStyle="1" w:styleId="BibliXRef">
    <w:name w:val="BibliXRef"/>
    <w:basedOn w:val="Normal"/>
    <w:pPr>
      <w:spacing w:after="170" w:line="280" w:lineRule="exact"/>
    </w:pPr>
    <w:rPr>
      <w:b/>
      <w:sz w:val="18"/>
      <w:lang w:eastAsia="de-DE"/>
    </w:rPr>
  </w:style>
  <w:style w:type="paragraph" w:styleId="Caption">
    <w:name w:val="caption"/>
    <w:basedOn w:val="Normal"/>
    <w:next w:val="Normal"/>
    <w:qFormat/>
    <w:rPr>
      <w:b/>
      <w:bCs/>
      <w:sz w:val="20"/>
      <w:lang w:eastAsia="el-GR"/>
    </w:rPr>
  </w:style>
  <w:style w:type="paragraph" w:customStyle="1" w:styleId="CNFigureTitle">
    <w:name w:val="CN Figure Title"/>
    <w:basedOn w:val="FigureTitle"/>
    <w:next w:val="Paragraph"/>
    <w:pPr>
      <w:tabs>
        <w:tab w:val="clear" w:pos="1152"/>
        <w:tab w:val="left" w:pos="2520"/>
      </w:tabs>
      <w:ind w:left="2520" w:hanging="2520"/>
    </w:pPr>
  </w:style>
  <w:style w:type="paragraph" w:customStyle="1" w:styleId="TabFigContd">
    <w:name w:val="TabFig Contd"/>
    <w:basedOn w:val="Normal"/>
    <w:next w:val="Paragraph"/>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pPr>
      <w:tabs>
        <w:tab w:val="clear" w:pos="1152"/>
        <w:tab w:val="left" w:pos="2520"/>
      </w:tabs>
      <w:ind w:left="2520" w:hanging="2520"/>
    </w:pPr>
  </w:style>
  <w:style w:type="paragraph" w:customStyle="1" w:styleId="CNTableTitle">
    <w:name w:val="CN Table Title"/>
    <w:basedOn w:val="CNFigureTitle"/>
    <w:next w:val="Paragraph"/>
  </w:style>
  <w:style w:type="paragraph" w:customStyle="1" w:styleId="COSP">
    <w:name w:val="COSP"/>
    <w:basedOn w:val="Normal"/>
    <w:pPr>
      <w:keepNext/>
      <w:keepLines/>
      <w:spacing w:after="120" w:line="240" w:lineRule="exact"/>
    </w:pPr>
    <w:rPr>
      <w:i/>
      <w:sz w:val="20"/>
    </w:rPr>
  </w:style>
  <w:style w:type="paragraph" w:customStyle="1" w:styleId="FigureHolder">
    <w:name w:val="Figure Holder"/>
    <w:basedOn w:val="Normal"/>
    <w:next w:val="TabFigNote"/>
    <w:pPr>
      <w:keepNext/>
      <w:keepLines/>
      <w:spacing w:after="120" w:line="240" w:lineRule="atLeast"/>
      <w:jc w:val="center"/>
    </w:pPr>
  </w:style>
  <w:style w:type="paragraph" w:customStyle="1" w:styleId="FormText">
    <w:name w:val="Form Text"/>
    <w:basedOn w:val="Normal"/>
    <w:pPr>
      <w:spacing w:before="20" w:after="20"/>
    </w:pPr>
    <w:rPr>
      <w:sz w:val="16"/>
    </w:rPr>
  </w:style>
  <w:style w:type="paragraph" w:customStyle="1" w:styleId="Heading1NoNum">
    <w:name w:val="Heading 1 NoNum"/>
    <w:basedOn w:val="Normal"/>
    <w:next w:val="Paragraph"/>
    <w:pPr>
      <w:keepNext/>
      <w:spacing w:after="160" w:line="300" w:lineRule="exact"/>
      <w:outlineLvl w:val="0"/>
    </w:pPr>
    <w:rPr>
      <w:b/>
      <w:caps/>
      <w:u w:val="single"/>
    </w:rPr>
  </w:style>
  <w:style w:type="paragraph" w:customStyle="1" w:styleId="Heading2NoNum">
    <w:name w:val="Heading 2 NoNum"/>
    <w:basedOn w:val="Heading1NoNum"/>
    <w:next w:val="Paragraph"/>
    <w:pPr>
      <w:spacing w:after="0" w:line="260" w:lineRule="exact"/>
      <w:outlineLvl w:val="1"/>
    </w:pPr>
    <w:rPr>
      <w:u w:val="none"/>
    </w:rPr>
  </w:style>
  <w:style w:type="paragraph" w:customStyle="1" w:styleId="Heading3NoNum">
    <w:name w:val="Heading 3 NoNum"/>
    <w:basedOn w:val="Heading2NoNum"/>
    <w:next w:val="Paragraph"/>
    <w:pPr>
      <w:spacing w:after="60" w:line="280" w:lineRule="exact"/>
      <w:outlineLvl w:val="2"/>
    </w:pPr>
    <w:rPr>
      <w:caps w:val="0"/>
      <w:u w:val="single"/>
    </w:rPr>
  </w:style>
  <w:style w:type="paragraph" w:customStyle="1" w:styleId="Heading4NoNum">
    <w:name w:val="Heading 4 NoNum"/>
    <w:basedOn w:val="Heading3NoNum"/>
    <w:next w:val="Paragraph"/>
    <w:pPr>
      <w:spacing w:after="20" w:line="260" w:lineRule="exact"/>
      <w:outlineLvl w:val="3"/>
    </w:pPr>
    <w:rPr>
      <w:u w:val="none"/>
    </w:rPr>
  </w:style>
  <w:style w:type="paragraph" w:customStyle="1" w:styleId="Heading5NoNum">
    <w:name w:val="Heading 5 NoNum"/>
    <w:basedOn w:val="Heading4NoNum"/>
    <w:next w:val="Paragraph"/>
    <w:pPr>
      <w:outlineLvl w:val="4"/>
    </w:pPr>
  </w:style>
  <w:style w:type="paragraph" w:customStyle="1" w:styleId="HeadingCentNoNum">
    <w:name w:val="Heading CentNoNum"/>
    <w:basedOn w:val="Normal"/>
    <w:next w:val="Paragraph"/>
    <w:pPr>
      <w:keepNext/>
      <w:spacing w:after="300" w:line="280" w:lineRule="exact"/>
      <w:jc w:val="center"/>
    </w:pPr>
    <w:rPr>
      <w:b/>
      <w:caps/>
      <w:sz w:val="28"/>
    </w:rPr>
  </w:style>
  <w:style w:type="paragraph" w:customStyle="1" w:styleId="HeadingDoc">
    <w:name w:val="Heading Doc"/>
    <w:basedOn w:val="Normal"/>
    <w:next w:val="Paragraph"/>
    <w:pPr>
      <w:keepNext/>
      <w:spacing w:before="113" w:after="57" w:line="280" w:lineRule="exact"/>
    </w:pPr>
    <w:rPr>
      <w:b/>
      <w:smallCaps/>
      <w:sz w:val="28"/>
    </w:rPr>
  </w:style>
  <w:style w:type="character" w:customStyle="1" w:styleId="HiddenChar">
    <w:name w:val="Hidden:Char"/>
    <w:rPr>
      <w:rFonts w:ascii="Arial" w:hAnsi="Arial"/>
      <w:i/>
      <w:vanish/>
      <w:color w:val="008000"/>
      <w:sz w:val="20"/>
      <w:u w:val="dotted"/>
      <w:vertAlign w:val="baseline"/>
      <w:lang w:val="en-US" w:eastAsia="x-none"/>
    </w:rPr>
  </w:style>
  <w:style w:type="paragraph" w:customStyle="1" w:styleId="HiddenPara">
    <w:name w:val="Hidden:Para"/>
    <w:link w:val="HiddenParaChar"/>
    <w:pPr>
      <w:spacing w:after="120"/>
    </w:pPr>
    <w:rPr>
      <w:rFonts w:ascii="Arial" w:hAnsi="Arial"/>
      <w:b/>
      <w:vanish/>
      <w:color w:val="008000"/>
      <w:sz w:val="24"/>
      <w:u w:val="dotted"/>
      <w:lang w:val="el-GR" w:eastAsia="zh-CN"/>
    </w:rPr>
  </w:style>
  <w:style w:type="paragraph" w:customStyle="1" w:styleId="ListAlpha">
    <w:name w:val="List Alpha"/>
    <w:basedOn w:val="Normal"/>
    <w:pPr>
      <w:numPr>
        <w:numId w:val="4"/>
      </w:numPr>
      <w:spacing w:after="100" w:line="280" w:lineRule="atLeast"/>
    </w:pPr>
    <w:rPr>
      <w:lang w:eastAsia="el-GR"/>
    </w:rPr>
  </w:style>
  <w:style w:type="paragraph" w:customStyle="1" w:styleId="ListDash">
    <w:name w:val="List Dash"/>
    <w:basedOn w:val="Normal"/>
    <w:pPr>
      <w:numPr>
        <w:numId w:val="6"/>
      </w:numPr>
      <w:spacing w:after="100" w:line="280" w:lineRule="atLeast"/>
    </w:pPr>
    <w:rPr>
      <w:lang w:eastAsia="el-GR"/>
    </w:rPr>
  </w:style>
  <w:style w:type="paragraph" w:styleId="ListNumber">
    <w:name w:val="List Number"/>
    <w:basedOn w:val="Normal"/>
    <w:pPr>
      <w:numPr>
        <w:numId w:val="2"/>
      </w:numPr>
      <w:spacing w:after="100" w:line="280" w:lineRule="atLeast"/>
    </w:pPr>
    <w:rPr>
      <w:lang w:eastAsia="el-GR"/>
    </w:rPr>
  </w:style>
  <w:style w:type="paragraph" w:customStyle="1" w:styleId="ListofTFA">
    <w:name w:val="List of TFA"/>
    <w:basedOn w:val="Normal"/>
    <w:pPr>
      <w:keepLines/>
      <w:tabs>
        <w:tab w:val="left" w:pos="1872"/>
        <w:tab w:val="right" w:leader="dot" w:pos="8914"/>
      </w:tabs>
      <w:spacing w:after="80" w:line="320" w:lineRule="exact"/>
      <w:ind w:left="1872" w:hanging="1872"/>
    </w:pPr>
  </w:style>
  <w:style w:type="paragraph" w:customStyle="1" w:styleId="ListText">
    <w:name w:val="List Text"/>
    <w:basedOn w:val="Normal"/>
    <w:pPr>
      <w:spacing w:after="100" w:line="280" w:lineRule="atLeast"/>
      <w:ind w:left="432"/>
    </w:pPr>
  </w:style>
  <w:style w:type="paragraph" w:customStyle="1" w:styleId="ParagraphList">
    <w:name w:val="Paragraph List"/>
    <w:basedOn w:val="Paragraph"/>
    <w:next w:val="Paragraph"/>
    <w:pPr>
      <w:keepNext/>
      <w:spacing w:after="100"/>
    </w:pPr>
  </w:style>
  <w:style w:type="paragraph" w:customStyle="1" w:styleId="ParagraphSpace">
    <w:name w:val="Paragraph Space"/>
    <w:basedOn w:val="Paragraph"/>
    <w:next w:val="Paragraph"/>
    <w:pPr>
      <w:spacing w:after="0" w:line="120" w:lineRule="exact"/>
    </w:pPr>
  </w:style>
  <w:style w:type="paragraph" w:customStyle="1" w:styleId="Reference">
    <w:name w:val="Reference"/>
    <w:basedOn w:val="Normal"/>
    <w:pPr>
      <w:numPr>
        <w:numId w:val="8"/>
      </w:numPr>
      <w:tabs>
        <w:tab w:val="num" w:pos="360"/>
      </w:tabs>
      <w:spacing w:after="170" w:line="280" w:lineRule="exact"/>
    </w:pPr>
    <w:rPr>
      <w:lang w:eastAsia="el-GR"/>
    </w:rPr>
  </w:style>
  <w:style w:type="paragraph" w:customStyle="1" w:styleId="SAS10">
    <w:name w:val="SAS 10"/>
    <w:basedOn w:val="Normal"/>
    <w:pPr>
      <w:spacing w:line="190" w:lineRule="exact"/>
    </w:pPr>
    <w:rPr>
      <w:rFonts w:ascii="Courier New" w:hAnsi="Courier New"/>
      <w:spacing w:val="-14"/>
      <w:sz w:val="20"/>
    </w:rPr>
  </w:style>
  <w:style w:type="paragraph" w:customStyle="1" w:styleId="SAS8">
    <w:name w:val="SAS 8"/>
    <w:basedOn w:val="Normal"/>
    <w:pPr>
      <w:spacing w:line="150" w:lineRule="exact"/>
    </w:pPr>
    <w:rPr>
      <w:rFonts w:ascii="Courier New" w:hAnsi="Courier New"/>
      <w:spacing w:val="-10"/>
      <w:sz w:val="16"/>
    </w:rPr>
  </w:style>
  <w:style w:type="paragraph" w:customStyle="1" w:styleId="SynopsisBullet">
    <w:name w:val="Synopsis Bullet"/>
    <w:basedOn w:val="ListBullet"/>
    <w:pPr>
      <w:keepLines/>
      <w:spacing w:after="80" w:line="220" w:lineRule="exact"/>
      <w:ind w:right="72" w:hanging="331"/>
    </w:pPr>
    <w:rPr>
      <w:sz w:val="20"/>
    </w:rPr>
  </w:style>
  <w:style w:type="paragraph" w:customStyle="1" w:styleId="SynopsisHead1">
    <w:name w:val="Synopsis Head 1"/>
    <w:basedOn w:val="Normal"/>
    <w:next w:val="SynopsisText"/>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pPr>
      <w:spacing w:before="80"/>
    </w:pPr>
    <w:rPr>
      <w:u w:val="none"/>
    </w:rPr>
  </w:style>
  <w:style w:type="paragraph" w:customStyle="1" w:styleId="SynopsisText">
    <w:name w:val="Synopsis Text"/>
    <w:basedOn w:val="Normal"/>
    <w:pPr>
      <w:spacing w:after="60" w:line="220" w:lineRule="exact"/>
      <w:ind w:left="72" w:right="72"/>
    </w:pPr>
    <w:rPr>
      <w:sz w:val="20"/>
    </w:rPr>
  </w:style>
  <w:style w:type="paragraph" w:customStyle="1" w:styleId="SynopsisSpace">
    <w:name w:val="Synopsis Space"/>
    <w:basedOn w:val="SynopsisText"/>
    <w:next w:val="SynopsisText"/>
    <w:pPr>
      <w:spacing w:line="120" w:lineRule="exact"/>
    </w:pPr>
    <w:rPr>
      <w:sz w:val="12"/>
    </w:rPr>
  </w:style>
  <w:style w:type="paragraph" w:customStyle="1" w:styleId="TabFigNote">
    <w:name w:val="TabFig Note"/>
    <w:basedOn w:val="Normal"/>
    <w:pPr>
      <w:keepNext/>
      <w:keepLines/>
      <w:spacing w:before="40" w:line="240" w:lineRule="exact"/>
      <w:ind w:left="29"/>
    </w:pPr>
    <w:rPr>
      <w:sz w:val="20"/>
    </w:rPr>
  </w:style>
  <w:style w:type="paragraph" w:customStyle="1" w:styleId="TableCell12Left">
    <w:name w:val="Table Cell 12 Left"/>
    <w:basedOn w:val="Normal"/>
    <w:pPr>
      <w:keepNext/>
      <w:keepLines/>
      <w:spacing w:before="50" w:after="50" w:line="240" w:lineRule="exact"/>
    </w:pPr>
  </w:style>
  <w:style w:type="paragraph" w:customStyle="1" w:styleId="TableCell12Center">
    <w:name w:val="Table Cell 12 Center"/>
    <w:basedOn w:val="TableCell12Left"/>
    <w:pPr>
      <w:jc w:val="center"/>
    </w:pPr>
  </w:style>
  <w:style w:type="paragraph" w:styleId="TableofFigures">
    <w:name w:val="table of figures"/>
    <w:basedOn w:val="Normal"/>
    <w:pPr>
      <w:tabs>
        <w:tab w:val="right" w:leader="dot" w:pos="8640"/>
      </w:tabs>
      <w:ind w:left="1584" w:right="562" w:hanging="1584"/>
    </w:pPr>
  </w:style>
  <w:style w:type="paragraph" w:customStyle="1" w:styleId="TableofCNFigures">
    <w:name w:val="Table of CN Figures"/>
    <w:basedOn w:val="TableofFigures"/>
    <w:next w:val="Paragraph"/>
    <w:pPr>
      <w:ind w:left="2716" w:right="1695" w:hanging="2716"/>
    </w:pPr>
  </w:style>
  <w:style w:type="paragraph" w:customStyle="1" w:styleId="TOC">
    <w:name w:val="TOC"/>
    <w:basedOn w:val="Normal"/>
    <w:next w:val="Normal"/>
    <w:pPr>
      <w:keepNext/>
      <w:keepLines/>
      <w:tabs>
        <w:tab w:val="center" w:pos="4320"/>
        <w:tab w:val="right" w:pos="8640"/>
      </w:tabs>
      <w:spacing w:before="397" w:after="227" w:line="280" w:lineRule="exact"/>
    </w:pPr>
    <w:rPr>
      <w:b/>
    </w:rPr>
  </w:style>
  <w:style w:type="paragraph" w:styleId="TOC1">
    <w:name w:val="toc 1"/>
    <w:basedOn w:val="Normal"/>
    <w:next w:val="Normal"/>
    <w:pPr>
      <w:tabs>
        <w:tab w:val="right" w:leader="dot" w:pos="8640"/>
      </w:tabs>
      <w:spacing w:before="227" w:after="113" w:line="280" w:lineRule="exact"/>
      <w:ind w:left="504" w:right="1440" w:hanging="504"/>
    </w:pPr>
    <w:rPr>
      <w:caps/>
    </w:rPr>
  </w:style>
  <w:style w:type="paragraph" w:customStyle="1" w:styleId="TOC1XHeadSub">
    <w:name w:val="TOC 1 XHeadSub"/>
    <w:basedOn w:val="TOC1"/>
    <w:pPr>
      <w:ind w:left="1440" w:hanging="1440"/>
    </w:pPr>
    <w:rPr>
      <w:caps w:val="0"/>
    </w:rPr>
  </w:style>
  <w:style w:type="paragraph" w:styleId="TOC2">
    <w:name w:val="toc 2"/>
    <w:basedOn w:val="TOC1"/>
    <w:next w:val="Normal"/>
    <w:pPr>
      <w:spacing w:before="0"/>
      <w:ind w:left="1944" w:hanging="1440"/>
    </w:pPr>
    <w:rPr>
      <w:caps w:val="0"/>
    </w:rPr>
  </w:style>
  <w:style w:type="paragraph" w:customStyle="1" w:styleId="TOC2XHeadSub">
    <w:name w:val="TOC 2 XHeadSub"/>
    <w:basedOn w:val="TOC2"/>
    <w:pPr>
      <w:ind w:left="360" w:firstLine="0"/>
    </w:pPr>
  </w:style>
  <w:style w:type="paragraph" w:styleId="TOC3">
    <w:name w:val="toc 3"/>
    <w:basedOn w:val="TOC2"/>
    <w:next w:val="Normal"/>
    <w:pPr>
      <w:ind w:left="720" w:firstLine="0"/>
    </w:pPr>
  </w:style>
  <w:style w:type="paragraph" w:styleId="TOC4">
    <w:name w:val="toc 4"/>
    <w:basedOn w:val="TOC3"/>
    <w:next w:val="Normal"/>
    <w:pPr>
      <w:ind w:left="1080"/>
    </w:pPr>
  </w:style>
  <w:style w:type="paragraph" w:styleId="TOC5">
    <w:name w:val="toc 5"/>
    <w:basedOn w:val="TOC4"/>
    <w:next w:val="Normal"/>
    <w:pPr>
      <w:ind w:left="1440"/>
    </w:pPr>
  </w:style>
  <w:style w:type="paragraph" w:styleId="TOC9">
    <w:name w:val="toc 9"/>
    <w:basedOn w:val="Normal"/>
    <w:next w:val="Normal"/>
    <w:autoRedefine/>
    <w:pPr>
      <w:ind w:left="1920"/>
    </w:pPr>
  </w:style>
  <w:style w:type="paragraph" w:customStyle="1" w:styleId="TOCHead">
    <w:name w:val="TOC Head"/>
    <w:basedOn w:val="TOC"/>
    <w:next w:val="Normal"/>
    <w:pPr>
      <w:pageBreakBefore/>
    </w:pPr>
  </w:style>
  <w:style w:type="paragraph" w:customStyle="1" w:styleId="XHead">
    <w:name w:val="X Head"/>
    <w:basedOn w:val="Normal"/>
    <w:next w:val="Paragraph"/>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pPr>
      <w:spacing w:after="120" w:line="320" w:lineRule="exact"/>
      <w:ind w:left="1411" w:hanging="1411"/>
    </w:pPr>
    <w:rPr>
      <w:u w:val="none"/>
    </w:rPr>
  </w:style>
  <w:style w:type="paragraph" w:customStyle="1" w:styleId="xInstrux">
    <w:name w:val="xInstrux"/>
    <w:basedOn w:val="Normal"/>
    <w:pPr>
      <w:spacing w:after="120" w:line="280" w:lineRule="exact"/>
    </w:pPr>
    <w:rPr>
      <w:b/>
      <w:color w:val="FF0000"/>
      <w:sz w:val="20"/>
      <w:szCs w:val="28"/>
    </w:rPr>
  </w:style>
  <w:style w:type="character" w:customStyle="1" w:styleId="HiddenParaChar">
    <w:name w:val="Hidden:Para Char"/>
    <w:link w:val="HiddenPara"/>
    <w:locked/>
    <w:rPr>
      <w:rFonts w:ascii="Arial" w:hAnsi="Arial"/>
      <w:b/>
      <w:vanish/>
      <w:color w:val="008000"/>
      <w:sz w:val="24"/>
      <w:u w:val="dotted"/>
      <w:lang w:val="x-none" w:eastAsia="zh-CN"/>
    </w:rPr>
  </w:style>
  <w:style w:type="paragraph" w:customStyle="1" w:styleId="HeadingAppFiTitle">
    <w:name w:val="Heading App FiTitle"/>
    <w:basedOn w:val="Normal"/>
    <w:next w:val="Paragraph"/>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Pr>
      <w:color w:val="1C1C1C"/>
    </w:rPr>
  </w:style>
  <w:style w:type="paragraph" w:customStyle="1" w:styleId="HeadingFigureFiTitle">
    <w:name w:val="Heading Figure FiTitle"/>
    <w:basedOn w:val="Normal"/>
    <w:next w:val="Paragraph"/>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Pr>
      <w:color w:val="292929"/>
    </w:rPr>
  </w:style>
  <w:style w:type="paragraph" w:customStyle="1" w:styleId="Style1">
    <w:name w:val="Style1"/>
    <w:basedOn w:val="Normal"/>
    <w:rPr>
      <w:b/>
      <w:szCs w:val="22"/>
    </w:rPr>
  </w:style>
  <w:style w:type="paragraph" w:customStyle="1" w:styleId="NormalAgency">
    <w:name w:val="Normal (Agency)"/>
    <w:link w:val="NormalAgencyChar"/>
    <w:rPr>
      <w:rFonts w:ascii="Verdana" w:hAnsi="Verdana"/>
      <w:sz w:val="18"/>
      <w:lang w:val="en-GB" w:eastAsia="en-GB"/>
    </w:rPr>
  </w:style>
  <w:style w:type="paragraph" w:customStyle="1" w:styleId="TabletextrowsAgency">
    <w:name w:val="Table text rows (Agency)"/>
    <w:basedOn w:val="Normal"/>
    <w:pPr>
      <w:spacing w:line="280" w:lineRule="exact"/>
    </w:pPr>
    <w:rPr>
      <w:rFonts w:ascii="Verdana" w:hAnsi="Verdana" w:cs="Verdana"/>
      <w:sz w:val="18"/>
      <w:szCs w:val="18"/>
      <w:lang w:val="en-GB"/>
    </w:rPr>
  </w:style>
  <w:style w:type="character" w:customStyle="1" w:styleId="NormalAgencyChar">
    <w:name w:val="Normal (Agency) Char"/>
    <w:link w:val="NormalAgency"/>
    <w:locked/>
    <w:rPr>
      <w:rFonts w:ascii="Verdana" w:hAnsi="Verdana"/>
      <w:sz w:val="18"/>
      <w:lang w:val="en-GB" w:eastAsia="en-GB"/>
    </w:rPr>
  </w:style>
  <w:style w:type="paragraph" w:customStyle="1" w:styleId="Default">
    <w:name w:val="Default"/>
    <w:pPr>
      <w:widowControl w:val="0"/>
      <w:autoSpaceDE w:val="0"/>
      <w:autoSpaceDN w:val="0"/>
      <w:adjustRightInd w:val="0"/>
    </w:pPr>
    <w:rPr>
      <w:color w:val="000000"/>
      <w:sz w:val="24"/>
      <w:szCs w:val="24"/>
      <w:lang w:val="el-GR"/>
    </w:rPr>
  </w:style>
  <w:style w:type="table" w:customStyle="1" w:styleId="TableGrid4">
    <w:name w:val="Table Grid4"/>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Pr>
      <w:rFonts w:ascii="Lucida Grande" w:hAnsi="Lucida Grande"/>
      <w:noProof/>
      <w:sz w:val="24"/>
      <w:szCs w:val="24"/>
      <w:lang w:eastAsia="zh-CN"/>
    </w:rPr>
  </w:style>
  <w:style w:type="character" w:customStyle="1" w:styleId="DocumentMapChar">
    <w:name w:val="Document Map Char"/>
    <w:link w:val="DocumentMap"/>
    <w:locked/>
    <w:rPr>
      <w:rFonts w:ascii="Lucida Grande" w:hAnsi="Lucida Grande"/>
      <w:noProof/>
      <w:sz w:val="24"/>
      <w:lang w:val="x-none" w:eastAsia="zh-CN"/>
    </w:rPr>
  </w:style>
  <w:style w:type="character" w:customStyle="1" w:styleId="apple-converted-space">
    <w:name w:val="apple-converted-space"/>
    <w:rPr>
      <w:noProof/>
    </w:rPr>
  </w:style>
  <w:style w:type="character" w:customStyle="1" w:styleId="aqj">
    <w:name w:val="aqj"/>
    <w:rPr>
      <w:noProof/>
    </w:rPr>
  </w:style>
  <w:style w:type="paragraph" w:customStyle="1" w:styleId="Annex">
    <w:name w:val="Annex"/>
    <w:basedOn w:val="Normal"/>
    <w:next w:val="Normal"/>
    <w:rsid w:val="00CE5132"/>
    <w:pPr>
      <w:jc w:val="center"/>
    </w:pPr>
    <w:rPr>
      <w:b/>
    </w:rPr>
  </w:style>
  <w:style w:type="paragraph" w:customStyle="1" w:styleId="Description">
    <w:name w:val="Description"/>
    <w:basedOn w:val="Normal"/>
    <w:next w:val="Normal"/>
    <w:rsid w:val="00CE5132"/>
  </w:style>
  <w:style w:type="paragraph" w:customStyle="1" w:styleId="HangingIndent">
    <w:name w:val="Hanging Indent"/>
    <w:basedOn w:val="Normal"/>
    <w:rsid w:val="00CE5132"/>
    <w:pPr>
      <w:ind w:left="567" w:hanging="567"/>
    </w:pPr>
  </w:style>
  <w:style w:type="paragraph" w:customStyle="1" w:styleId="AnnexHeading">
    <w:name w:val="Annex Heading"/>
    <w:basedOn w:val="Normal"/>
    <w:next w:val="Normal"/>
    <w:rsid w:val="00CE5132"/>
    <w:pPr>
      <w:ind w:left="567" w:hanging="567"/>
    </w:pPr>
    <w:rPr>
      <w:b/>
    </w:rPr>
  </w:style>
  <w:style w:type="character" w:customStyle="1" w:styleId="CommentTextChar1">
    <w:name w:val="Comment Text Char1"/>
    <w:semiHidden/>
    <w:rPr>
      <w:rFonts w:eastAsia="Times New Roman"/>
      <w:noProof/>
      <w:lang w:eastAsia="ja-JP"/>
    </w:rPr>
  </w:style>
  <w:style w:type="paragraph" w:customStyle="1" w:styleId="Citation">
    <w:name w:val="Citation"/>
    <w:basedOn w:val="Reference"/>
    <w:link w:val="CitationChar"/>
    <w:pPr>
      <w:numPr>
        <w:numId w:val="0"/>
      </w:numPr>
      <w:tabs>
        <w:tab w:val="num" w:pos="432"/>
      </w:tabs>
      <w:ind w:left="567" w:hanging="567"/>
    </w:pPr>
    <w:rPr>
      <w:rFonts w:ascii="Arial" w:hAnsi="Arial"/>
      <w:noProof/>
      <w:color w:val="000000"/>
      <w:szCs w:val="22"/>
    </w:rPr>
  </w:style>
  <w:style w:type="character" w:customStyle="1" w:styleId="CitationChar">
    <w:name w:val="Citation Char"/>
    <w:link w:val="Citation"/>
    <w:locked/>
    <w:rPr>
      <w:rFonts w:ascii="Arial" w:eastAsia="Times New Roman" w:hAnsi="Arial"/>
      <w:noProof/>
      <w:color w:val="000000"/>
      <w:sz w:val="22"/>
      <w:szCs w:val="22"/>
      <w:lang w:eastAsia="el-GR"/>
    </w:rPr>
  </w:style>
  <w:style w:type="paragraph" w:customStyle="1" w:styleId="QAA-Head">
    <w:name w:val="Q&amp;A A-Head"/>
    <w:basedOn w:val="Paragraph"/>
    <w:pPr>
      <w:keepNext/>
      <w:keepLines/>
      <w:spacing w:before="60" w:after="20" w:line="300" w:lineRule="exact"/>
    </w:pPr>
    <w:rPr>
      <w:b/>
      <w:sz w:val="28"/>
      <w:u w:val="single"/>
      <w:lang w:eastAsia="el-GR"/>
    </w:rPr>
  </w:style>
  <w:style w:type="paragraph" w:styleId="Revision">
    <w:name w:val="Revision"/>
    <w:hidden/>
    <w:semiHidden/>
    <w:rPr>
      <w:sz w:val="22"/>
      <w:lang w:val="el-GR" w:eastAsia="el-GR"/>
    </w:rPr>
  </w:style>
  <w:style w:type="paragraph" w:styleId="ListParagraph">
    <w:name w:val="List Paragraph"/>
    <w:aliases w:val="Bullet Level 3"/>
    <w:basedOn w:val="Normal"/>
    <w:link w:val="ListParagraphChar"/>
    <w:uiPriority w:val="34"/>
    <w:qFormat/>
    <w:pPr>
      <w:ind w:left="720"/>
      <w:contextualSpacing/>
    </w:pPr>
  </w:style>
  <w:style w:type="character" w:customStyle="1" w:styleId="shorttext">
    <w:name w:val="short_text"/>
  </w:style>
  <w:style w:type="character" w:customStyle="1" w:styleId="DraftingNotesAgencyChar">
    <w:name w:val="Drafting Notes (Agency) Char"/>
    <w:link w:val="DraftingNotesAgency"/>
    <w:locked/>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qFormat/>
    <w:pPr>
      <w:spacing w:after="140" w:line="280" w:lineRule="atLeast"/>
    </w:pPr>
    <w:rPr>
      <w:rFonts w:ascii="Courier New" w:eastAsia="Verdana" w:hAnsi="Courier New" w:cs="Courier New"/>
      <w:i/>
      <w:color w:val="339966"/>
      <w:szCs w:val="18"/>
      <w:lang w:eastAsia="en-US"/>
    </w:rPr>
  </w:style>
  <w:style w:type="character" w:customStyle="1" w:styleId="No-numheading3AgencyChar">
    <w:name w:val="No-num heading 3 (Agency) Char"/>
    <w:link w:val="No-numheading3Agency"/>
    <w:locked/>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eastAsia="en-US"/>
    </w:rPr>
  </w:style>
  <w:style w:type="paragraph" w:styleId="HTMLPreformatted">
    <w:name w:val="HTML Preformatted"/>
    <w:basedOn w:val="Normal"/>
    <w:link w:val="HTMLPreformattedChar"/>
    <w:uiPriority w:val="99"/>
    <w:semiHidden/>
    <w:unhideWhenUsed/>
    <w:rsid w:val="00385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l-GR"/>
    </w:rPr>
  </w:style>
  <w:style w:type="character" w:customStyle="1" w:styleId="HTMLPreformattedChar">
    <w:name w:val="HTML Preformatted Char"/>
    <w:link w:val="HTMLPreformatted"/>
    <w:uiPriority w:val="99"/>
    <w:semiHidden/>
    <w:rsid w:val="00385C57"/>
    <w:rPr>
      <w:rFonts w:ascii="Courier New" w:eastAsia="Times New Roman" w:hAnsi="Courier New" w:cs="Courier New"/>
    </w:rPr>
  </w:style>
  <w:style w:type="character" w:styleId="Emphasis">
    <w:name w:val="Emphasis"/>
    <w:uiPriority w:val="20"/>
    <w:qFormat/>
    <w:locked/>
    <w:rsid w:val="00DD705F"/>
    <w:rPr>
      <w:i/>
      <w:iCs/>
    </w:rPr>
  </w:style>
  <w:style w:type="paragraph" w:styleId="Bibliography">
    <w:name w:val="Bibliography"/>
    <w:basedOn w:val="Normal"/>
    <w:next w:val="Normal"/>
    <w:uiPriority w:val="37"/>
    <w:semiHidden/>
    <w:unhideWhenUsed/>
    <w:rsid w:val="00452316"/>
  </w:style>
  <w:style w:type="paragraph" w:styleId="BlockText">
    <w:name w:val="Block Text"/>
    <w:basedOn w:val="Normal"/>
    <w:semiHidden/>
    <w:unhideWhenUsed/>
    <w:rsid w:val="00452316"/>
    <w:pPr>
      <w:spacing w:after="120"/>
      <w:ind w:left="1440" w:right="1440"/>
    </w:pPr>
  </w:style>
  <w:style w:type="paragraph" w:styleId="BodyText2">
    <w:name w:val="Body Text 2"/>
    <w:basedOn w:val="Normal"/>
    <w:link w:val="BodyText2Char"/>
    <w:semiHidden/>
    <w:unhideWhenUsed/>
    <w:rsid w:val="00452316"/>
    <w:pPr>
      <w:spacing w:after="120" w:line="480" w:lineRule="auto"/>
    </w:pPr>
  </w:style>
  <w:style w:type="character" w:customStyle="1" w:styleId="BodyText2Char">
    <w:name w:val="Body Text 2 Char"/>
    <w:link w:val="BodyText2"/>
    <w:semiHidden/>
    <w:rsid w:val="00452316"/>
    <w:rPr>
      <w:rFonts w:eastAsia="Times New Roman"/>
      <w:sz w:val="22"/>
      <w:lang w:val="el-GR" w:eastAsia="ja-JP"/>
    </w:rPr>
  </w:style>
  <w:style w:type="paragraph" w:styleId="BodyText3">
    <w:name w:val="Body Text 3"/>
    <w:basedOn w:val="Normal"/>
    <w:link w:val="BodyText3Char"/>
    <w:semiHidden/>
    <w:unhideWhenUsed/>
    <w:rsid w:val="00452316"/>
    <w:pPr>
      <w:spacing w:after="120"/>
    </w:pPr>
    <w:rPr>
      <w:sz w:val="16"/>
      <w:szCs w:val="16"/>
    </w:rPr>
  </w:style>
  <w:style w:type="character" w:customStyle="1" w:styleId="BodyText3Char">
    <w:name w:val="Body Text 3 Char"/>
    <w:link w:val="BodyText3"/>
    <w:semiHidden/>
    <w:rsid w:val="00452316"/>
    <w:rPr>
      <w:rFonts w:eastAsia="Times New Roman"/>
      <w:sz w:val="16"/>
      <w:szCs w:val="16"/>
      <w:lang w:val="el-GR" w:eastAsia="ja-JP"/>
    </w:rPr>
  </w:style>
  <w:style w:type="paragraph" w:styleId="BodyTextFirstIndent">
    <w:name w:val="Body Text First Indent"/>
    <w:basedOn w:val="BodyText"/>
    <w:link w:val="BodyTextFirstIndentChar"/>
    <w:rsid w:val="00452316"/>
    <w:pPr>
      <w:spacing w:after="120"/>
      <w:ind w:firstLine="210"/>
    </w:pPr>
    <w:rPr>
      <w:noProof w:val="0"/>
      <w:szCs w:val="20"/>
      <w:lang w:eastAsia="ja-JP"/>
    </w:rPr>
  </w:style>
  <w:style w:type="character" w:customStyle="1" w:styleId="BodyTextFirstIndentChar">
    <w:name w:val="Body Text First Indent Char"/>
    <w:link w:val="BodyTextFirstIndent"/>
    <w:rsid w:val="00452316"/>
    <w:rPr>
      <w:rFonts w:eastAsia="Times New Roman"/>
      <w:noProof/>
      <w:sz w:val="22"/>
      <w:lang w:val="el-GR" w:eastAsia="ja-JP"/>
    </w:rPr>
  </w:style>
  <w:style w:type="paragraph" w:styleId="BodyTextIndent">
    <w:name w:val="Body Text Indent"/>
    <w:basedOn w:val="Normal"/>
    <w:link w:val="BodyTextIndentChar"/>
    <w:semiHidden/>
    <w:unhideWhenUsed/>
    <w:rsid w:val="00452316"/>
    <w:pPr>
      <w:spacing w:after="120"/>
      <w:ind w:left="360"/>
    </w:pPr>
  </w:style>
  <w:style w:type="character" w:customStyle="1" w:styleId="BodyTextIndentChar">
    <w:name w:val="Body Text Indent Char"/>
    <w:link w:val="BodyTextIndent"/>
    <w:semiHidden/>
    <w:rsid w:val="00452316"/>
    <w:rPr>
      <w:rFonts w:eastAsia="Times New Roman"/>
      <w:sz w:val="22"/>
      <w:lang w:val="el-GR" w:eastAsia="ja-JP"/>
    </w:rPr>
  </w:style>
  <w:style w:type="paragraph" w:styleId="BodyTextFirstIndent2">
    <w:name w:val="Body Text First Indent 2"/>
    <w:basedOn w:val="BodyTextIndent"/>
    <w:link w:val="BodyTextFirstIndent2Char"/>
    <w:semiHidden/>
    <w:unhideWhenUsed/>
    <w:rsid w:val="00452316"/>
    <w:pPr>
      <w:ind w:firstLine="210"/>
    </w:pPr>
  </w:style>
  <w:style w:type="character" w:customStyle="1" w:styleId="BodyTextFirstIndent2Char">
    <w:name w:val="Body Text First Indent 2 Char"/>
    <w:basedOn w:val="BodyTextIndentChar"/>
    <w:link w:val="BodyTextFirstIndent2"/>
    <w:semiHidden/>
    <w:rsid w:val="00452316"/>
    <w:rPr>
      <w:rFonts w:eastAsia="Times New Roman"/>
      <w:sz w:val="22"/>
      <w:lang w:val="el-GR" w:eastAsia="ja-JP"/>
    </w:rPr>
  </w:style>
  <w:style w:type="paragraph" w:styleId="BodyTextIndent2">
    <w:name w:val="Body Text Indent 2"/>
    <w:basedOn w:val="Normal"/>
    <w:link w:val="BodyTextIndent2Char"/>
    <w:semiHidden/>
    <w:unhideWhenUsed/>
    <w:rsid w:val="00452316"/>
    <w:pPr>
      <w:spacing w:after="120" w:line="480" w:lineRule="auto"/>
      <w:ind w:left="360"/>
    </w:pPr>
  </w:style>
  <w:style w:type="character" w:customStyle="1" w:styleId="BodyTextIndent2Char">
    <w:name w:val="Body Text Indent 2 Char"/>
    <w:link w:val="BodyTextIndent2"/>
    <w:semiHidden/>
    <w:rsid w:val="00452316"/>
    <w:rPr>
      <w:rFonts w:eastAsia="Times New Roman"/>
      <w:sz w:val="22"/>
      <w:lang w:val="el-GR" w:eastAsia="ja-JP"/>
    </w:rPr>
  </w:style>
  <w:style w:type="paragraph" w:styleId="BodyTextIndent3">
    <w:name w:val="Body Text Indent 3"/>
    <w:basedOn w:val="Normal"/>
    <w:link w:val="BodyTextIndent3Char"/>
    <w:semiHidden/>
    <w:unhideWhenUsed/>
    <w:rsid w:val="00452316"/>
    <w:pPr>
      <w:spacing w:after="120"/>
      <w:ind w:left="360"/>
    </w:pPr>
    <w:rPr>
      <w:sz w:val="16"/>
      <w:szCs w:val="16"/>
    </w:rPr>
  </w:style>
  <w:style w:type="character" w:customStyle="1" w:styleId="BodyTextIndent3Char">
    <w:name w:val="Body Text Indent 3 Char"/>
    <w:link w:val="BodyTextIndent3"/>
    <w:semiHidden/>
    <w:rsid w:val="00452316"/>
    <w:rPr>
      <w:rFonts w:eastAsia="Times New Roman"/>
      <w:sz w:val="16"/>
      <w:szCs w:val="16"/>
      <w:lang w:val="el-GR" w:eastAsia="ja-JP"/>
    </w:rPr>
  </w:style>
  <w:style w:type="paragraph" w:styleId="Closing">
    <w:name w:val="Closing"/>
    <w:basedOn w:val="Normal"/>
    <w:link w:val="ClosingChar"/>
    <w:semiHidden/>
    <w:unhideWhenUsed/>
    <w:rsid w:val="00452316"/>
    <w:pPr>
      <w:ind w:left="4320"/>
    </w:pPr>
  </w:style>
  <w:style w:type="character" w:customStyle="1" w:styleId="ClosingChar">
    <w:name w:val="Closing Char"/>
    <w:link w:val="Closing"/>
    <w:semiHidden/>
    <w:rsid w:val="00452316"/>
    <w:rPr>
      <w:rFonts w:eastAsia="Times New Roman"/>
      <w:sz w:val="22"/>
      <w:lang w:val="el-GR" w:eastAsia="ja-JP"/>
    </w:rPr>
  </w:style>
  <w:style w:type="paragraph" w:styleId="Date">
    <w:name w:val="Date"/>
    <w:basedOn w:val="Normal"/>
    <w:next w:val="Normal"/>
    <w:link w:val="DateChar"/>
    <w:rsid w:val="00452316"/>
  </w:style>
  <w:style w:type="character" w:customStyle="1" w:styleId="DateChar">
    <w:name w:val="Date Char"/>
    <w:link w:val="Date"/>
    <w:rsid w:val="00452316"/>
    <w:rPr>
      <w:rFonts w:eastAsia="Times New Roman"/>
      <w:sz w:val="22"/>
      <w:lang w:val="el-GR" w:eastAsia="ja-JP"/>
    </w:rPr>
  </w:style>
  <w:style w:type="paragraph" w:styleId="E-mailSignature">
    <w:name w:val="E-mail Signature"/>
    <w:basedOn w:val="Normal"/>
    <w:link w:val="E-mailSignatureChar"/>
    <w:semiHidden/>
    <w:unhideWhenUsed/>
    <w:rsid w:val="00452316"/>
  </w:style>
  <w:style w:type="character" w:customStyle="1" w:styleId="E-mailSignatureChar">
    <w:name w:val="E-mail Signature Char"/>
    <w:link w:val="E-mailSignature"/>
    <w:semiHidden/>
    <w:rsid w:val="00452316"/>
    <w:rPr>
      <w:rFonts w:eastAsia="Times New Roman"/>
      <w:sz w:val="22"/>
      <w:lang w:val="el-GR" w:eastAsia="ja-JP"/>
    </w:rPr>
  </w:style>
  <w:style w:type="paragraph" w:styleId="EndnoteText">
    <w:name w:val="endnote text"/>
    <w:basedOn w:val="Normal"/>
    <w:link w:val="EndnoteTextChar"/>
    <w:semiHidden/>
    <w:unhideWhenUsed/>
    <w:rsid w:val="00452316"/>
    <w:rPr>
      <w:sz w:val="20"/>
    </w:rPr>
  </w:style>
  <w:style w:type="character" w:customStyle="1" w:styleId="EndnoteTextChar">
    <w:name w:val="Endnote Text Char"/>
    <w:link w:val="EndnoteText"/>
    <w:semiHidden/>
    <w:rsid w:val="00452316"/>
    <w:rPr>
      <w:rFonts w:eastAsia="Times New Roman"/>
      <w:lang w:val="el-GR" w:eastAsia="ja-JP"/>
    </w:rPr>
  </w:style>
  <w:style w:type="paragraph" w:styleId="EnvelopeAddress">
    <w:name w:val="envelope address"/>
    <w:basedOn w:val="Normal"/>
    <w:semiHidden/>
    <w:unhideWhenUsed/>
    <w:rsid w:val="00452316"/>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semiHidden/>
    <w:unhideWhenUsed/>
    <w:rsid w:val="00452316"/>
    <w:rPr>
      <w:rFonts w:ascii="Calibri Light" w:hAnsi="Calibri Light"/>
      <w:sz w:val="20"/>
    </w:rPr>
  </w:style>
  <w:style w:type="paragraph" w:styleId="FootnoteText">
    <w:name w:val="footnote text"/>
    <w:basedOn w:val="Normal"/>
    <w:link w:val="FootnoteTextChar"/>
    <w:semiHidden/>
    <w:unhideWhenUsed/>
    <w:rsid w:val="00452316"/>
    <w:rPr>
      <w:sz w:val="20"/>
    </w:rPr>
  </w:style>
  <w:style w:type="character" w:customStyle="1" w:styleId="FootnoteTextChar">
    <w:name w:val="Footnote Text Char"/>
    <w:link w:val="FootnoteText"/>
    <w:semiHidden/>
    <w:rsid w:val="00452316"/>
    <w:rPr>
      <w:rFonts w:eastAsia="Times New Roman"/>
      <w:lang w:val="el-GR" w:eastAsia="ja-JP"/>
    </w:rPr>
  </w:style>
  <w:style w:type="paragraph" w:styleId="HTMLAddress">
    <w:name w:val="HTML Address"/>
    <w:basedOn w:val="Normal"/>
    <w:link w:val="HTMLAddressChar"/>
    <w:semiHidden/>
    <w:unhideWhenUsed/>
    <w:rsid w:val="00452316"/>
    <w:rPr>
      <w:i/>
      <w:iCs/>
    </w:rPr>
  </w:style>
  <w:style w:type="character" w:customStyle="1" w:styleId="HTMLAddressChar">
    <w:name w:val="HTML Address Char"/>
    <w:link w:val="HTMLAddress"/>
    <w:semiHidden/>
    <w:rsid w:val="00452316"/>
    <w:rPr>
      <w:rFonts w:eastAsia="Times New Roman"/>
      <w:i/>
      <w:iCs/>
      <w:sz w:val="22"/>
      <w:lang w:val="el-GR" w:eastAsia="ja-JP"/>
    </w:rPr>
  </w:style>
  <w:style w:type="paragraph" w:styleId="Index1">
    <w:name w:val="index 1"/>
    <w:basedOn w:val="Normal"/>
    <w:next w:val="Normal"/>
    <w:autoRedefine/>
    <w:semiHidden/>
    <w:unhideWhenUsed/>
    <w:rsid w:val="00452316"/>
    <w:pPr>
      <w:ind w:left="220" w:hanging="220"/>
    </w:pPr>
  </w:style>
  <w:style w:type="paragraph" w:styleId="Index2">
    <w:name w:val="index 2"/>
    <w:basedOn w:val="Normal"/>
    <w:next w:val="Normal"/>
    <w:autoRedefine/>
    <w:semiHidden/>
    <w:unhideWhenUsed/>
    <w:rsid w:val="00452316"/>
    <w:pPr>
      <w:ind w:left="440" w:hanging="220"/>
    </w:pPr>
  </w:style>
  <w:style w:type="paragraph" w:styleId="Index3">
    <w:name w:val="index 3"/>
    <w:basedOn w:val="Normal"/>
    <w:next w:val="Normal"/>
    <w:autoRedefine/>
    <w:semiHidden/>
    <w:unhideWhenUsed/>
    <w:rsid w:val="00452316"/>
    <w:pPr>
      <w:ind w:left="660" w:hanging="220"/>
    </w:pPr>
  </w:style>
  <w:style w:type="paragraph" w:styleId="Index4">
    <w:name w:val="index 4"/>
    <w:basedOn w:val="Normal"/>
    <w:next w:val="Normal"/>
    <w:autoRedefine/>
    <w:semiHidden/>
    <w:unhideWhenUsed/>
    <w:rsid w:val="00452316"/>
    <w:pPr>
      <w:ind w:left="880" w:hanging="220"/>
    </w:pPr>
  </w:style>
  <w:style w:type="paragraph" w:styleId="Index5">
    <w:name w:val="index 5"/>
    <w:basedOn w:val="Normal"/>
    <w:next w:val="Normal"/>
    <w:autoRedefine/>
    <w:semiHidden/>
    <w:unhideWhenUsed/>
    <w:rsid w:val="00452316"/>
    <w:pPr>
      <w:ind w:left="1100" w:hanging="220"/>
    </w:pPr>
  </w:style>
  <w:style w:type="paragraph" w:styleId="Index6">
    <w:name w:val="index 6"/>
    <w:basedOn w:val="Normal"/>
    <w:next w:val="Normal"/>
    <w:autoRedefine/>
    <w:semiHidden/>
    <w:unhideWhenUsed/>
    <w:rsid w:val="00452316"/>
    <w:pPr>
      <w:ind w:left="1320" w:hanging="220"/>
    </w:pPr>
  </w:style>
  <w:style w:type="paragraph" w:styleId="Index7">
    <w:name w:val="index 7"/>
    <w:basedOn w:val="Normal"/>
    <w:next w:val="Normal"/>
    <w:autoRedefine/>
    <w:semiHidden/>
    <w:unhideWhenUsed/>
    <w:rsid w:val="00452316"/>
    <w:pPr>
      <w:ind w:left="1540" w:hanging="220"/>
    </w:pPr>
  </w:style>
  <w:style w:type="paragraph" w:styleId="Index8">
    <w:name w:val="index 8"/>
    <w:basedOn w:val="Normal"/>
    <w:next w:val="Normal"/>
    <w:autoRedefine/>
    <w:semiHidden/>
    <w:unhideWhenUsed/>
    <w:rsid w:val="00452316"/>
    <w:pPr>
      <w:ind w:left="1760" w:hanging="220"/>
    </w:pPr>
  </w:style>
  <w:style w:type="paragraph" w:styleId="Index9">
    <w:name w:val="index 9"/>
    <w:basedOn w:val="Normal"/>
    <w:next w:val="Normal"/>
    <w:autoRedefine/>
    <w:semiHidden/>
    <w:unhideWhenUsed/>
    <w:rsid w:val="00452316"/>
    <w:pPr>
      <w:ind w:left="1980" w:hanging="220"/>
    </w:pPr>
  </w:style>
  <w:style w:type="paragraph" w:styleId="IndexHeading">
    <w:name w:val="index heading"/>
    <w:basedOn w:val="Normal"/>
    <w:next w:val="Index1"/>
    <w:semiHidden/>
    <w:unhideWhenUsed/>
    <w:rsid w:val="00452316"/>
    <w:rPr>
      <w:rFonts w:ascii="Calibri Light" w:hAnsi="Calibri Light"/>
      <w:b/>
      <w:bCs/>
    </w:rPr>
  </w:style>
  <w:style w:type="paragraph" w:styleId="IntenseQuote">
    <w:name w:val="Intense Quote"/>
    <w:basedOn w:val="Normal"/>
    <w:next w:val="Normal"/>
    <w:link w:val="IntenseQuoteChar"/>
    <w:uiPriority w:val="30"/>
    <w:qFormat/>
    <w:rsid w:val="00452316"/>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452316"/>
    <w:rPr>
      <w:rFonts w:eastAsia="Times New Roman"/>
      <w:i/>
      <w:iCs/>
      <w:color w:val="5B9BD5"/>
      <w:sz w:val="22"/>
      <w:lang w:val="el-GR" w:eastAsia="ja-JP"/>
    </w:rPr>
  </w:style>
  <w:style w:type="paragraph" w:styleId="List">
    <w:name w:val="List"/>
    <w:basedOn w:val="Normal"/>
    <w:semiHidden/>
    <w:unhideWhenUsed/>
    <w:rsid w:val="00452316"/>
    <w:pPr>
      <w:ind w:left="360" w:hanging="360"/>
      <w:contextualSpacing/>
    </w:pPr>
  </w:style>
  <w:style w:type="paragraph" w:styleId="List2">
    <w:name w:val="List 2"/>
    <w:basedOn w:val="Normal"/>
    <w:semiHidden/>
    <w:unhideWhenUsed/>
    <w:rsid w:val="00452316"/>
    <w:pPr>
      <w:ind w:left="720" w:hanging="360"/>
      <w:contextualSpacing/>
    </w:pPr>
  </w:style>
  <w:style w:type="paragraph" w:styleId="List3">
    <w:name w:val="List 3"/>
    <w:basedOn w:val="Normal"/>
    <w:semiHidden/>
    <w:unhideWhenUsed/>
    <w:rsid w:val="00452316"/>
    <w:pPr>
      <w:ind w:left="1080" w:hanging="360"/>
      <w:contextualSpacing/>
    </w:pPr>
  </w:style>
  <w:style w:type="paragraph" w:styleId="List4">
    <w:name w:val="List 4"/>
    <w:basedOn w:val="Normal"/>
    <w:rsid w:val="00452316"/>
    <w:pPr>
      <w:ind w:left="1440" w:hanging="360"/>
      <w:contextualSpacing/>
    </w:pPr>
  </w:style>
  <w:style w:type="paragraph" w:styleId="List5">
    <w:name w:val="List 5"/>
    <w:basedOn w:val="Normal"/>
    <w:rsid w:val="00452316"/>
    <w:pPr>
      <w:ind w:left="1800" w:hanging="360"/>
      <w:contextualSpacing/>
    </w:pPr>
  </w:style>
  <w:style w:type="paragraph" w:styleId="ListBullet2">
    <w:name w:val="List Bullet 2"/>
    <w:basedOn w:val="Normal"/>
    <w:semiHidden/>
    <w:unhideWhenUsed/>
    <w:rsid w:val="00452316"/>
    <w:pPr>
      <w:numPr>
        <w:numId w:val="41"/>
      </w:numPr>
      <w:contextualSpacing/>
    </w:pPr>
  </w:style>
  <w:style w:type="paragraph" w:styleId="ListBullet3">
    <w:name w:val="List Bullet 3"/>
    <w:basedOn w:val="Normal"/>
    <w:semiHidden/>
    <w:unhideWhenUsed/>
    <w:rsid w:val="00452316"/>
    <w:pPr>
      <w:numPr>
        <w:numId w:val="42"/>
      </w:numPr>
      <w:contextualSpacing/>
    </w:pPr>
  </w:style>
  <w:style w:type="paragraph" w:styleId="ListBullet4">
    <w:name w:val="List Bullet 4"/>
    <w:basedOn w:val="Normal"/>
    <w:semiHidden/>
    <w:unhideWhenUsed/>
    <w:rsid w:val="00452316"/>
    <w:pPr>
      <w:numPr>
        <w:numId w:val="43"/>
      </w:numPr>
      <w:contextualSpacing/>
    </w:pPr>
  </w:style>
  <w:style w:type="paragraph" w:styleId="ListBullet5">
    <w:name w:val="List Bullet 5"/>
    <w:basedOn w:val="Normal"/>
    <w:semiHidden/>
    <w:unhideWhenUsed/>
    <w:rsid w:val="00452316"/>
    <w:pPr>
      <w:numPr>
        <w:numId w:val="44"/>
      </w:numPr>
      <w:contextualSpacing/>
    </w:pPr>
  </w:style>
  <w:style w:type="paragraph" w:styleId="ListContinue">
    <w:name w:val="List Continue"/>
    <w:basedOn w:val="Normal"/>
    <w:semiHidden/>
    <w:unhideWhenUsed/>
    <w:rsid w:val="00452316"/>
    <w:pPr>
      <w:spacing w:after="120"/>
      <w:ind w:left="360"/>
      <w:contextualSpacing/>
    </w:pPr>
  </w:style>
  <w:style w:type="paragraph" w:styleId="ListContinue2">
    <w:name w:val="List Continue 2"/>
    <w:basedOn w:val="Normal"/>
    <w:semiHidden/>
    <w:unhideWhenUsed/>
    <w:rsid w:val="00452316"/>
    <w:pPr>
      <w:spacing w:after="120"/>
      <w:ind w:left="720"/>
      <w:contextualSpacing/>
    </w:pPr>
  </w:style>
  <w:style w:type="paragraph" w:styleId="ListContinue3">
    <w:name w:val="List Continue 3"/>
    <w:basedOn w:val="Normal"/>
    <w:semiHidden/>
    <w:unhideWhenUsed/>
    <w:rsid w:val="00452316"/>
    <w:pPr>
      <w:spacing w:after="120"/>
      <w:ind w:left="1080"/>
      <w:contextualSpacing/>
    </w:pPr>
  </w:style>
  <w:style w:type="paragraph" w:styleId="ListContinue4">
    <w:name w:val="List Continue 4"/>
    <w:basedOn w:val="Normal"/>
    <w:semiHidden/>
    <w:unhideWhenUsed/>
    <w:rsid w:val="00452316"/>
    <w:pPr>
      <w:spacing w:after="120"/>
      <w:ind w:left="1440"/>
      <w:contextualSpacing/>
    </w:pPr>
  </w:style>
  <w:style w:type="paragraph" w:styleId="ListContinue5">
    <w:name w:val="List Continue 5"/>
    <w:basedOn w:val="Normal"/>
    <w:semiHidden/>
    <w:unhideWhenUsed/>
    <w:rsid w:val="00452316"/>
    <w:pPr>
      <w:spacing w:after="120"/>
      <w:ind w:left="1800"/>
      <w:contextualSpacing/>
    </w:pPr>
  </w:style>
  <w:style w:type="paragraph" w:styleId="ListNumber2">
    <w:name w:val="List Number 2"/>
    <w:basedOn w:val="Normal"/>
    <w:semiHidden/>
    <w:unhideWhenUsed/>
    <w:rsid w:val="00452316"/>
    <w:pPr>
      <w:numPr>
        <w:numId w:val="45"/>
      </w:numPr>
      <w:contextualSpacing/>
    </w:pPr>
  </w:style>
  <w:style w:type="paragraph" w:styleId="ListNumber3">
    <w:name w:val="List Number 3"/>
    <w:basedOn w:val="Normal"/>
    <w:semiHidden/>
    <w:unhideWhenUsed/>
    <w:rsid w:val="00452316"/>
    <w:pPr>
      <w:numPr>
        <w:numId w:val="46"/>
      </w:numPr>
      <w:contextualSpacing/>
    </w:pPr>
  </w:style>
  <w:style w:type="paragraph" w:styleId="ListNumber4">
    <w:name w:val="List Number 4"/>
    <w:basedOn w:val="Normal"/>
    <w:semiHidden/>
    <w:unhideWhenUsed/>
    <w:rsid w:val="00452316"/>
    <w:pPr>
      <w:tabs>
        <w:tab w:val="num" w:pos="1209"/>
      </w:tabs>
      <w:ind w:left="1209" w:hanging="360"/>
      <w:contextualSpacing/>
    </w:pPr>
  </w:style>
  <w:style w:type="paragraph" w:styleId="ListNumber5">
    <w:name w:val="List Number 5"/>
    <w:basedOn w:val="Normal"/>
    <w:semiHidden/>
    <w:unhideWhenUsed/>
    <w:rsid w:val="00452316"/>
    <w:pPr>
      <w:numPr>
        <w:numId w:val="47"/>
      </w:numPr>
      <w:contextualSpacing/>
    </w:pPr>
  </w:style>
  <w:style w:type="paragraph" w:styleId="MacroText">
    <w:name w:val="macro"/>
    <w:link w:val="MacroTextChar"/>
    <w:semiHidden/>
    <w:unhideWhenUsed/>
    <w:rsid w:val="0045231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l-GR" w:eastAsia="ja-JP"/>
    </w:rPr>
  </w:style>
  <w:style w:type="character" w:customStyle="1" w:styleId="MacroTextChar">
    <w:name w:val="Macro Text Char"/>
    <w:link w:val="MacroText"/>
    <w:semiHidden/>
    <w:rsid w:val="00452316"/>
    <w:rPr>
      <w:rFonts w:ascii="Courier New" w:eastAsia="Times New Roman" w:hAnsi="Courier New" w:cs="Courier New"/>
      <w:lang w:val="el-GR" w:eastAsia="ja-JP"/>
    </w:rPr>
  </w:style>
  <w:style w:type="paragraph" w:styleId="MessageHeader">
    <w:name w:val="Message Header"/>
    <w:basedOn w:val="Normal"/>
    <w:link w:val="MessageHeaderChar"/>
    <w:semiHidden/>
    <w:unhideWhenUsed/>
    <w:rsid w:val="00452316"/>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semiHidden/>
    <w:rsid w:val="00452316"/>
    <w:rPr>
      <w:rFonts w:ascii="Calibri Light" w:eastAsia="Times New Roman" w:hAnsi="Calibri Light" w:cs="Times New Roman"/>
      <w:sz w:val="24"/>
      <w:szCs w:val="24"/>
      <w:shd w:val="pct20" w:color="auto" w:fill="auto"/>
      <w:lang w:val="el-GR" w:eastAsia="ja-JP"/>
    </w:rPr>
  </w:style>
  <w:style w:type="paragraph" w:styleId="NoSpacing">
    <w:name w:val="No Spacing"/>
    <w:uiPriority w:val="1"/>
    <w:qFormat/>
    <w:rsid w:val="00452316"/>
    <w:rPr>
      <w:rFonts w:eastAsia="Times New Roman"/>
      <w:sz w:val="22"/>
      <w:lang w:val="el-GR" w:eastAsia="ja-JP"/>
    </w:rPr>
  </w:style>
  <w:style w:type="paragraph" w:styleId="NormalIndent">
    <w:name w:val="Normal Indent"/>
    <w:basedOn w:val="Normal"/>
    <w:semiHidden/>
    <w:unhideWhenUsed/>
    <w:rsid w:val="00452316"/>
    <w:pPr>
      <w:ind w:left="720"/>
    </w:pPr>
  </w:style>
  <w:style w:type="paragraph" w:styleId="NoteHeading">
    <w:name w:val="Note Heading"/>
    <w:basedOn w:val="Normal"/>
    <w:next w:val="Normal"/>
    <w:link w:val="NoteHeadingChar"/>
    <w:semiHidden/>
    <w:unhideWhenUsed/>
    <w:rsid w:val="00452316"/>
  </w:style>
  <w:style w:type="character" w:customStyle="1" w:styleId="NoteHeadingChar">
    <w:name w:val="Note Heading Char"/>
    <w:link w:val="NoteHeading"/>
    <w:semiHidden/>
    <w:rsid w:val="00452316"/>
    <w:rPr>
      <w:rFonts w:eastAsia="Times New Roman"/>
      <w:sz w:val="22"/>
      <w:lang w:val="el-GR" w:eastAsia="ja-JP"/>
    </w:rPr>
  </w:style>
  <w:style w:type="paragraph" w:styleId="PlainText">
    <w:name w:val="Plain Text"/>
    <w:basedOn w:val="Normal"/>
    <w:link w:val="PlainTextChar"/>
    <w:semiHidden/>
    <w:unhideWhenUsed/>
    <w:rsid w:val="00452316"/>
    <w:rPr>
      <w:rFonts w:ascii="Courier New" w:hAnsi="Courier New" w:cs="Courier New"/>
      <w:sz w:val="20"/>
    </w:rPr>
  </w:style>
  <w:style w:type="character" w:customStyle="1" w:styleId="PlainTextChar">
    <w:name w:val="Plain Text Char"/>
    <w:link w:val="PlainText"/>
    <w:semiHidden/>
    <w:rsid w:val="00452316"/>
    <w:rPr>
      <w:rFonts w:ascii="Courier New" w:eastAsia="Times New Roman" w:hAnsi="Courier New" w:cs="Courier New"/>
      <w:lang w:val="el-GR" w:eastAsia="ja-JP"/>
    </w:rPr>
  </w:style>
  <w:style w:type="paragraph" w:styleId="Quote">
    <w:name w:val="Quote"/>
    <w:basedOn w:val="Normal"/>
    <w:next w:val="Normal"/>
    <w:link w:val="QuoteChar"/>
    <w:uiPriority w:val="29"/>
    <w:qFormat/>
    <w:rsid w:val="00452316"/>
    <w:pPr>
      <w:spacing w:before="200" w:after="160"/>
      <w:ind w:left="864" w:right="864"/>
      <w:jc w:val="center"/>
    </w:pPr>
    <w:rPr>
      <w:i/>
      <w:iCs/>
      <w:color w:val="404040"/>
    </w:rPr>
  </w:style>
  <w:style w:type="character" w:customStyle="1" w:styleId="QuoteChar">
    <w:name w:val="Quote Char"/>
    <w:link w:val="Quote"/>
    <w:uiPriority w:val="29"/>
    <w:rsid w:val="00452316"/>
    <w:rPr>
      <w:rFonts w:eastAsia="Times New Roman"/>
      <w:i/>
      <w:iCs/>
      <w:color w:val="404040"/>
      <w:sz w:val="22"/>
      <w:lang w:val="el-GR" w:eastAsia="ja-JP"/>
    </w:rPr>
  </w:style>
  <w:style w:type="paragraph" w:styleId="Salutation">
    <w:name w:val="Salutation"/>
    <w:basedOn w:val="Normal"/>
    <w:next w:val="Normal"/>
    <w:link w:val="SalutationChar"/>
    <w:rsid w:val="00452316"/>
  </w:style>
  <w:style w:type="character" w:customStyle="1" w:styleId="SalutationChar">
    <w:name w:val="Salutation Char"/>
    <w:link w:val="Salutation"/>
    <w:rsid w:val="00452316"/>
    <w:rPr>
      <w:rFonts w:eastAsia="Times New Roman"/>
      <w:sz w:val="22"/>
      <w:lang w:val="el-GR" w:eastAsia="ja-JP"/>
    </w:rPr>
  </w:style>
  <w:style w:type="paragraph" w:styleId="Signature">
    <w:name w:val="Signature"/>
    <w:basedOn w:val="Normal"/>
    <w:link w:val="SignatureChar"/>
    <w:semiHidden/>
    <w:unhideWhenUsed/>
    <w:rsid w:val="00452316"/>
    <w:pPr>
      <w:ind w:left="4320"/>
    </w:pPr>
  </w:style>
  <w:style w:type="character" w:customStyle="1" w:styleId="SignatureChar">
    <w:name w:val="Signature Char"/>
    <w:link w:val="Signature"/>
    <w:semiHidden/>
    <w:rsid w:val="00452316"/>
    <w:rPr>
      <w:rFonts w:eastAsia="Times New Roman"/>
      <w:sz w:val="22"/>
      <w:lang w:val="el-GR" w:eastAsia="ja-JP"/>
    </w:rPr>
  </w:style>
  <w:style w:type="paragraph" w:styleId="Subtitle">
    <w:name w:val="Subtitle"/>
    <w:basedOn w:val="Normal"/>
    <w:next w:val="Normal"/>
    <w:link w:val="SubtitleChar"/>
    <w:qFormat/>
    <w:locked/>
    <w:rsid w:val="00452316"/>
    <w:pPr>
      <w:spacing w:after="60"/>
      <w:jc w:val="center"/>
      <w:outlineLvl w:val="1"/>
    </w:pPr>
    <w:rPr>
      <w:rFonts w:ascii="Calibri Light" w:hAnsi="Calibri Light"/>
      <w:sz w:val="24"/>
      <w:szCs w:val="24"/>
    </w:rPr>
  </w:style>
  <w:style w:type="character" w:customStyle="1" w:styleId="SubtitleChar">
    <w:name w:val="Subtitle Char"/>
    <w:link w:val="Subtitle"/>
    <w:rsid w:val="00452316"/>
    <w:rPr>
      <w:rFonts w:ascii="Calibri Light" w:eastAsia="Times New Roman" w:hAnsi="Calibri Light" w:cs="Times New Roman"/>
      <w:sz w:val="24"/>
      <w:szCs w:val="24"/>
      <w:lang w:val="el-GR" w:eastAsia="ja-JP"/>
    </w:rPr>
  </w:style>
  <w:style w:type="paragraph" w:styleId="TableofAuthorities">
    <w:name w:val="table of authorities"/>
    <w:basedOn w:val="Normal"/>
    <w:next w:val="Normal"/>
    <w:semiHidden/>
    <w:unhideWhenUsed/>
    <w:rsid w:val="00452316"/>
    <w:pPr>
      <w:ind w:left="220" w:hanging="220"/>
    </w:pPr>
  </w:style>
  <w:style w:type="paragraph" w:styleId="Title">
    <w:name w:val="Title"/>
    <w:basedOn w:val="Normal"/>
    <w:next w:val="Normal"/>
    <w:link w:val="TitleChar"/>
    <w:qFormat/>
    <w:locked/>
    <w:rsid w:val="0045231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452316"/>
    <w:rPr>
      <w:rFonts w:ascii="Calibri Light" w:eastAsia="Times New Roman" w:hAnsi="Calibri Light" w:cs="Times New Roman"/>
      <w:b/>
      <w:bCs/>
      <w:kern w:val="28"/>
      <w:sz w:val="32"/>
      <w:szCs w:val="32"/>
      <w:lang w:val="el-GR" w:eastAsia="ja-JP"/>
    </w:rPr>
  </w:style>
  <w:style w:type="paragraph" w:styleId="TOAHeading">
    <w:name w:val="toa heading"/>
    <w:basedOn w:val="Normal"/>
    <w:next w:val="Normal"/>
    <w:semiHidden/>
    <w:unhideWhenUsed/>
    <w:rsid w:val="00452316"/>
    <w:pPr>
      <w:spacing w:before="120"/>
    </w:pPr>
    <w:rPr>
      <w:rFonts w:ascii="Calibri Light" w:hAnsi="Calibri Light"/>
      <w:b/>
      <w:bCs/>
      <w:sz w:val="24"/>
      <w:szCs w:val="24"/>
    </w:rPr>
  </w:style>
  <w:style w:type="paragraph" w:styleId="TOC6">
    <w:name w:val="toc 6"/>
    <w:basedOn w:val="Normal"/>
    <w:next w:val="Normal"/>
    <w:autoRedefine/>
    <w:semiHidden/>
    <w:unhideWhenUsed/>
    <w:rsid w:val="00452316"/>
    <w:pPr>
      <w:ind w:left="1100"/>
    </w:pPr>
  </w:style>
  <w:style w:type="paragraph" w:styleId="TOC7">
    <w:name w:val="toc 7"/>
    <w:basedOn w:val="Normal"/>
    <w:next w:val="Normal"/>
    <w:autoRedefine/>
    <w:semiHidden/>
    <w:unhideWhenUsed/>
    <w:rsid w:val="00452316"/>
    <w:pPr>
      <w:ind w:left="1320"/>
    </w:pPr>
  </w:style>
  <w:style w:type="paragraph" w:styleId="TOC8">
    <w:name w:val="toc 8"/>
    <w:basedOn w:val="Normal"/>
    <w:next w:val="Normal"/>
    <w:autoRedefine/>
    <w:semiHidden/>
    <w:unhideWhenUsed/>
    <w:rsid w:val="00452316"/>
    <w:pPr>
      <w:ind w:left="1540"/>
    </w:pPr>
  </w:style>
  <w:style w:type="paragraph" w:styleId="TOCHeading">
    <w:name w:val="TOC Heading"/>
    <w:basedOn w:val="Heading1"/>
    <w:next w:val="Normal"/>
    <w:uiPriority w:val="39"/>
    <w:semiHidden/>
    <w:unhideWhenUsed/>
    <w:qFormat/>
    <w:rsid w:val="00452316"/>
    <w:pPr>
      <w:keepNext/>
      <w:spacing w:before="240" w:after="60"/>
      <w:ind w:left="0" w:firstLine="0"/>
      <w:outlineLvl w:val="9"/>
    </w:pPr>
    <w:rPr>
      <w:rFonts w:ascii="Calibri Light" w:hAnsi="Calibri Light"/>
      <w:bCs/>
      <w:caps w:val="0"/>
      <w:kern w:val="32"/>
      <w:sz w:val="32"/>
      <w:szCs w:val="32"/>
    </w:rPr>
  </w:style>
  <w:style w:type="character" w:customStyle="1" w:styleId="ListParagraphChar">
    <w:name w:val="List Paragraph Char"/>
    <w:aliases w:val="Bullet Level 3 Char"/>
    <w:link w:val="ListParagraph"/>
    <w:uiPriority w:val="34"/>
    <w:locked/>
    <w:rsid w:val="007A75BF"/>
    <w:rPr>
      <w:rFonts w:eastAsia="Times New Roman"/>
      <w:sz w:val="22"/>
      <w:lang w:eastAsia="ja-JP"/>
    </w:rPr>
  </w:style>
  <w:style w:type="paragraph" w:customStyle="1" w:styleId="Listeafsnit1">
    <w:name w:val="Listeafsnit1"/>
    <w:basedOn w:val="Normal"/>
    <w:uiPriority w:val="34"/>
    <w:qFormat/>
    <w:rsid w:val="00925419"/>
    <w:pPr>
      <w:ind w:left="720"/>
    </w:pPr>
  </w:style>
  <w:style w:type="character" w:customStyle="1" w:styleId="UnresolvedMention1">
    <w:name w:val="Unresolved Mention1"/>
    <w:basedOn w:val="DefaultParagraphFont"/>
    <w:uiPriority w:val="99"/>
    <w:semiHidden/>
    <w:unhideWhenUsed/>
    <w:rsid w:val="002C552F"/>
    <w:rPr>
      <w:color w:val="605E5C"/>
      <w:shd w:val="clear" w:color="auto" w:fill="E1DFDD"/>
    </w:rPr>
  </w:style>
  <w:style w:type="character" w:customStyle="1" w:styleId="text-node">
    <w:name w:val="text-node"/>
    <w:basedOn w:val="DefaultParagraphFont"/>
    <w:rsid w:val="009767D8"/>
  </w:style>
  <w:style w:type="character" w:styleId="UnresolvedMention">
    <w:name w:val="Unresolved Mention"/>
    <w:basedOn w:val="DefaultParagraphFont"/>
    <w:uiPriority w:val="99"/>
    <w:semiHidden/>
    <w:unhideWhenUsed/>
    <w:rsid w:val="00172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36">
          <w:marLeft w:val="720"/>
          <w:marRight w:val="720"/>
          <w:marTop w:val="100"/>
          <w:marBottom w:val="10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720"/>
          <w:marRight w:val="720"/>
          <w:marTop w:val="100"/>
          <w:marBottom w:val="10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720"/>
          <w:marTop w:val="100"/>
          <w:marBottom w:val="10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54">
          <w:marLeft w:val="720"/>
          <w:marRight w:val="720"/>
          <w:marTop w:val="100"/>
          <w:marBottom w:val="10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12">
          <w:marLeft w:val="720"/>
          <w:marRight w:val="720"/>
          <w:marTop w:val="100"/>
          <w:marBottom w:val="10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38214">
      <w:bodyDiv w:val="1"/>
      <w:marLeft w:val="0"/>
      <w:marRight w:val="0"/>
      <w:marTop w:val="0"/>
      <w:marBottom w:val="0"/>
      <w:divBdr>
        <w:top w:val="none" w:sz="0" w:space="0" w:color="auto"/>
        <w:left w:val="none" w:sz="0" w:space="0" w:color="auto"/>
        <w:bottom w:val="none" w:sz="0" w:space="0" w:color="auto"/>
        <w:right w:val="none" w:sz="0" w:space="0" w:color="auto"/>
      </w:divBdr>
    </w:div>
    <w:div w:id="18436316">
      <w:bodyDiv w:val="1"/>
      <w:marLeft w:val="0"/>
      <w:marRight w:val="0"/>
      <w:marTop w:val="0"/>
      <w:marBottom w:val="0"/>
      <w:divBdr>
        <w:top w:val="none" w:sz="0" w:space="0" w:color="auto"/>
        <w:left w:val="none" w:sz="0" w:space="0" w:color="auto"/>
        <w:bottom w:val="none" w:sz="0" w:space="0" w:color="auto"/>
        <w:right w:val="none" w:sz="0" w:space="0" w:color="auto"/>
      </w:divBdr>
    </w:div>
    <w:div w:id="24333856">
      <w:bodyDiv w:val="1"/>
      <w:marLeft w:val="0"/>
      <w:marRight w:val="0"/>
      <w:marTop w:val="0"/>
      <w:marBottom w:val="0"/>
      <w:divBdr>
        <w:top w:val="none" w:sz="0" w:space="0" w:color="auto"/>
        <w:left w:val="none" w:sz="0" w:space="0" w:color="auto"/>
        <w:bottom w:val="none" w:sz="0" w:space="0" w:color="auto"/>
        <w:right w:val="none" w:sz="0" w:space="0" w:color="auto"/>
      </w:divBdr>
    </w:div>
    <w:div w:id="31223953">
      <w:bodyDiv w:val="1"/>
      <w:marLeft w:val="0"/>
      <w:marRight w:val="0"/>
      <w:marTop w:val="0"/>
      <w:marBottom w:val="0"/>
      <w:divBdr>
        <w:top w:val="none" w:sz="0" w:space="0" w:color="auto"/>
        <w:left w:val="none" w:sz="0" w:space="0" w:color="auto"/>
        <w:bottom w:val="none" w:sz="0" w:space="0" w:color="auto"/>
        <w:right w:val="none" w:sz="0" w:space="0" w:color="auto"/>
      </w:divBdr>
    </w:div>
    <w:div w:id="47343463">
      <w:bodyDiv w:val="1"/>
      <w:marLeft w:val="0"/>
      <w:marRight w:val="0"/>
      <w:marTop w:val="0"/>
      <w:marBottom w:val="0"/>
      <w:divBdr>
        <w:top w:val="none" w:sz="0" w:space="0" w:color="auto"/>
        <w:left w:val="none" w:sz="0" w:space="0" w:color="auto"/>
        <w:bottom w:val="none" w:sz="0" w:space="0" w:color="auto"/>
        <w:right w:val="none" w:sz="0" w:space="0" w:color="auto"/>
      </w:divBdr>
    </w:div>
    <w:div w:id="48386320">
      <w:bodyDiv w:val="1"/>
      <w:marLeft w:val="0"/>
      <w:marRight w:val="0"/>
      <w:marTop w:val="0"/>
      <w:marBottom w:val="0"/>
      <w:divBdr>
        <w:top w:val="none" w:sz="0" w:space="0" w:color="auto"/>
        <w:left w:val="none" w:sz="0" w:space="0" w:color="auto"/>
        <w:bottom w:val="none" w:sz="0" w:space="0" w:color="auto"/>
        <w:right w:val="none" w:sz="0" w:space="0" w:color="auto"/>
      </w:divBdr>
    </w:div>
    <w:div w:id="92362629">
      <w:bodyDiv w:val="1"/>
      <w:marLeft w:val="0"/>
      <w:marRight w:val="0"/>
      <w:marTop w:val="0"/>
      <w:marBottom w:val="0"/>
      <w:divBdr>
        <w:top w:val="none" w:sz="0" w:space="0" w:color="auto"/>
        <w:left w:val="none" w:sz="0" w:space="0" w:color="auto"/>
        <w:bottom w:val="none" w:sz="0" w:space="0" w:color="auto"/>
        <w:right w:val="none" w:sz="0" w:space="0" w:color="auto"/>
      </w:divBdr>
    </w:div>
    <w:div w:id="223755633">
      <w:bodyDiv w:val="1"/>
      <w:marLeft w:val="0"/>
      <w:marRight w:val="0"/>
      <w:marTop w:val="0"/>
      <w:marBottom w:val="0"/>
      <w:divBdr>
        <w:top w:val="none" w:sz="0" w:space="0" w:color="auto"/>
        <w:left w:val="none" w:sz="0" w:space="0" w:color="auto"/>
        <w:bottom w:val="none" w:sz="0" w:space="0" w:color="auto"/>
        <w:right w:val="none" w:sz="0" w:space="0" w:color="auto"/>
      </w:divBdr>
    </w:div>
    <w:div w:id="224264488">
      <w:bodyDiv w:val="1"/>
      <w:marLeft w:val="0"/>
      <w:marRight w:val="0"/>
      <w:marTop w:val="0"/>
      <w:marBottom w:val="0"/>
      <w:divBdr>
        <w:top w:val="none" w:sz="0" w:space="0" w:color="auto"/>
        <w:left w:val="none" w:sz="0" w:space="0" w:color="auto"/>
        <w:bottom w:val="none" w:sz="0" w:space="0" w:color="auto"/>
        <w:right w:val="none" w:sz="0" w:space="0" w:color="auto"/>
      </w:divBdr>
    </w:div>
    <w:div w:id="304745804">
      <w:bodyDiv w:val="1"/>
      <w:marLeft w:val="0"/>
      <w:marRight w:val="0"/>
      <w:marTop w:val="0"/>
      <w:marBottom w:val="0"/>
      <w:divBdr>
        <w:top w:val="none" w:sz="0" w:space="0" w:color="auto"/>
        <w:left w:val="none" w:sz="0" w:space="0" w:color="auto"/>
        <w:bottom w:val="none" w:sz="0" w:space="0" w:color="auto"/>
        <w:right w:val="none" w:sz="0" w:space="0" w:color="auto"/>
      </w:divBdr>
    </w:div>
    <w:div w:id="395056977">
      <w:bodyDiv w:val="1"/>
      <w:marLeft w:val="0"/>
      <w:marRight w:val="0"/>
      <w:marTop w:val="0"/>
      <w:marBottom w:val="0"/>
      <w:divBdr>
        <w:top w:val="none" w:sz="0" w:space="0" w:color="auto"/>
        <w:left w:val="none" w:sz="0" w:space="0" w:color="auto"/>
        <w:bottom w:val="none" w:sz="0" w:space="0" w:color="auto"/>
        <w:right w:val="none" w:sz="0" w:space="0" w:color="auto"/>
      </w:divBdr>
    </w:div>
    <w:div w:id="413942282">
      <w:bodyDiv w:val="1"/>
      <w:marLeft w:val="0"/>
      <w:marRight w:val="0"/>
      <w:marTop w:val="0"/>
      <w:marBottom w:val="0"/>
      <w:divBdr>
        <w:top w:val="none" w:sz="0" w:space="0" w:color="auto"/>
        <w:left w:val="none" w:sz="0" w:space="0" w:color="auto"/>
        <w:bottom w:val="none" w:sz="0" w:space="0" w:color="auto"/>
        <w:right w:val="none" w:sz="0" w:space="0" w:color="auto"/>
      </w:divBdr>
    </w:div>
    <w:div w:id="418454166">
      <w:bodyDiv w:val="1"/>
      <w:marLeft w:val="0"/>
      <w:marRight w:val="0"/>
      <w:marTop w:val="0"/>
      <w:marBottom w:val="0"/>
      <w:divBdr>
        <w:top w:val="none" w:sz="0" w:space="0" w:color="auto"/>
        <w:left w:val="none" w:sz="0" w:space="0" w:color="auto"/>
        <w:bottom w:val="none" w:sz="0" w:space="0" w:color="auto"/>
        <w:right w:val="none" w:sz="0" w:space="0" w:color="auto"/>
      </w:divBdr>
    </w:div>
    <w:div w:id="512836856">
      <w:bodyDiv w:val="1"/>
      <w:marLeft w:val="0"/>
      <w:marRight w:val="0"/>
      <w:marTop w:val="0"/>
      <w:marBottom w:val="0"/>
      <w:divBdr>
        <w:top w:val="none" w:sz="0" w:space="0" w:color="auto"/>
        <w:left w:val="none" w:sz="0" w:space="0" w:color="auto"/>
        <w:bottom w:val="none" w:sz="0" w:space="0" w:color="auto"/>
        <w:right w:val="none" w:sz="0" w:space="0" w:color="auto"/>
      </w:divBdr>
    </w:div>
    <w:div w:id="535389907">
      <w:bodyDiv w:val="1"/>
      <w:marLeft w:val="0"/>
      <w:marRight w:val="0"/>
      <w:marTop w:val="0"/>
      <w:marBottom w:val="0"/>
      <w:divBdr>
        <w:top w:val="none" w:sz="0" w:space="0" w:color="auto"/>
        <w:left w:val="none" w:sz="0" w:space="0" w:color="auto"/>
        <w:bottom w:val="none" w:sz="0" w:space="0" w:color="auto"/>
        <w:right w:val="none" w:sz="0" w:space="0" w:color="auto"/>
      </w:divBdr>
    </w:div>
    <w:div w:id="579363954">
      <w:bodyDiv w:val="1"/>
      <w:marLeft w:val="0"/>
      <w:marRight w:val="0"/>
      <w:marTop w:val="0"/>
      <w:marBottom w:val="0"/>
      <w:divBdr>
        <w:top w:val="none" w:sz="0" w:space="0" w:color="auto"/>
        <w:left w:val="none" w:sz="0" w:space="0" w:color="auto"/>
        <w:bottom w:val="none" w:sz="0" w:space="0" w:color="auto"/>
        <w:right w:val="none" w:sz="0" w:space="0" w:color="auto"/>
      </w:divBdr>
    </w:div>
    <w:div w:id="581136950">
      <w:bodyDiv w:val="1"/>
      <w:marLeft w:val="0"/>
      <w:marRight w:val="0"/>
      <w:marTop w:val="0"/>
      <w:marBottom w:val="0"/>
      <w:divBdr>
        <w:top w:val="none" w:sz="0" w:space="0" w:color="auto"/>
        <w:left w:val="none" w:sz="0" w:space="0" w:color="auto"/>
        <w:bottom w:val="none" w:sz="0" w:space="0" w:color="auto"/>
        <w:right w:val="none" w:sz="0" w:space="0" w:color="auto"/>
      </w:divBdr>
    </w:div>
    <w:div w:id="668216499">
      <w:bodyDiv w:val="1"/>
      <w:marLeft w:val="0"/>
      <w:marRight w:val="0"/>
      <w:marTop w:val="0"/>
      <w:marBottom w:val="0"/>
      <w:divBdr>
        <w:top w:val="none" w:sz="0" w:space="0" w:color="auto"/>
        <w:left w:val="none" w:sz="0" w:space="0" w:color="auto"/>
        <w:bottom w:val="none" w:sz="0" w:space="0" w:color="auto"/>
        <w:right w:val="none" w:sz="0" w:space="0" w:color="auto"/>
      </w:divBdr>
    </w:div>
    <w:div w:id="708535020">
      <w:bodyDiv w:val="1"/>
      <w:marLeft w:val="0"/>
      <w:marRight w:val="0"/>
      <w:marTop w:val="0"/>
      <w:marBottom w:val="0"/>
      <w:divBdr>
        <w:top w:val="none" w:sz="0" w:space="0" w:color="auto"/>
        <w:left w:val="none" w:sz="0" w:space="0" w:color="auto"/>
        <w:bottom w:val="none" w:sz="0" w:space="0" w:color="auto"/>
        <w:right w:val="none" w:sz="0" w:space="0" w:color="auto"/>
      </w:divBdr>
    </w:div>
    <w:div w:id="721443989">
      <w:bodyDiv w:val="1"/>
      <w:marLeft w:val="0"/>
      <w:marRight w:val="0"/>
      <w:marTop w:val="0"/>
      <w:marBottom w:val="0"/>
      <w:divBdr>
        <w:top w:val="none" w:sz="0" w:space="0" w:color="auto"/>
        <w:left w:val="none" w:sz="0" w:space="0" w:color="auto"/>
        <w:bottom w:val="none" w:sz="0" w:space="0" w:color="auto"/>
        <w:right w:val="none" w:sz="0" w:space="0" w:color="auto"/>
      </w:divBdr>
      <w:divsChild>
        <w:div w:id="217254538">
          <w:marLeft w:val="0"/>
          <w:marRight w:val="0"/>
          <w:marTop w:val="100"/>
          <w:marBottom w:val="0"/>
          <w:divBdr>
            <w:top w:val="none" w:sz="0" w:space="0" w:color="auto"/>
            <w:left w:val="none" w:sz="0" w:space="0" w:color="auto"/>
            <w:bottom w:val="none" w:sz="0" w:space="0" w:color="auto"/>
            <w:right w:val="none" w:sz="0" w:space="0" w:color="auto"/>
          </w:divBdr>
          <w:divsChild>
            <w:div w:id="1411388151">
              <w:marLeft w:val="0"/>
              <w:marRight w:val="0"/>
              <w:marTop w:val="60"/>
              <w:marBottom w:val="0"/>
              <w:divBdr>
                <w:top w:val="none" w:sz="0" w:space="0" w:color="auto"/>
                <w:left w:val="none" w:sz="0" w:space="0" w:color="auto"/>
                <w:bottom w:val="none" w:sz="0" w:space="0" w:color="auto"/>
                <w:right w:val="none" w:sz="0" w:space="0" w:color="auto"/>
              </w:divBdr>
            </w:div>
          </w:divsChild>
        </w:div>
        <w:div w:id="330523966">
          <w:marLeft w:val="0"/>
          <w:marRight w:val="0"/>
          <w:marTop w:val="0"/>
          <w:marBottom w:val="0"/>
          <w:divBdr>
            <w:top w:val="none" w:sz="0" w:space="0" w:color="auto"/>
            <w:left w:val="none" w:sz="0" w:space="0" w:color="auto"/>
            <w:bottom w:val="none" w:sz="0" w:space="0" w:color="auto"/>
            <w:right w:val="none" w:sz="0" w:space="0" w:color="auto"/>
          </w:divBdr>
          <w:divsChild>
            <w:div w:id="1969774609">
              <w:marLeft w:val="0"/>
              <w:marRight w:val="0"/>
              <w:marTop w:val="0"/>
              <w:marBottom w:val="0"/>
              <w:divBdr>
                <w:top w:val="none" w:sz="0" w:space="0" w:color="auto"/>
                <w:left w:val="none" w:sz="0" w:space="0" w:color="auto"/>
                <w:bottom w:val="none" w:sz="0" w:space="0" w:color="auto"/>
                <w:right w:val="none" w:sz="0" w:space="0" w:color="auto"/>
              </w:divBdr>
              <w:divsChild>
                <w:div w:id="16214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6133">
      <w:bodyDiv w:val="1"/>
      <w:marLeft w:val="0"/>
      <w:marRight w:val="0"/>
      <w:marTop w:val="0"/>
      <w:marBottom w:val="0"/>
      <w:divBdr>
        <w:top w:val="none" w:sz="0" w:space="0" w:color="auto"/>
        <w:left w:val="none" w:sz="0" w:space="0" w:color="auto"/>
        <w:bottom w:val="none" w:sz="0" w:space="0" w:color="auto"/>
        <w:right w:val="none" w:sz="0" w:space="0" w:color="auto"/>
      </w:divBdr>
    </w:div>
    <w:div w:id="818963916">
      <w:bodyDiv w:val="1"/>
      <w:marLeft w:val="0"/>
      <w:marRight w:val="0"/>
      <w:marTop w:val="0"/>
      <w:marBottom w:val="0"/>
      <w:divBdr>
        <w:top w:val="none" w:sz="0" w:space="0" w:color="auto"/>
        <w:left w:val="none" w:sz="0" w:space="0" w:color="auto"/>
        <w:bottom w:val="none" w:sz="0" w:space="0" w:color="auto"/>
        <w:right w:val="none" w:sz="0" w:space="0" w:color="auto"/>
      </w:divBdr>
    </w:div>
    <w:div w:id="825365066">
      <w:bodyDiv w:val="1"/>
      <w:marLeft w:val="0"/>
      <w:marRight w:val="0"/>
      <w:marTop w:val="0"/>
      <w:marBottom w:val="0"/>
      <w:divBdr>
        <w:top w:val="none" w:sz="0" w:space="0" w:color="auto"/>
        <w:left w:val="none" w:sz="0" w:space="0" w:color="auto"/>
        <w:bottom w:val="none" w:sz="0" w:space="0" w:color="auto"/>
        <w:right w:val="none" w:sz="0" w:space="0" w:color="auto"/>
      </w:divBdr>
    </w:div>
    <w:div w:id="836530946">
      <w:bodyDiv w:val="1"/>
      <w:marLeft w:val="0"/>
      <w:marRight w:val="0"/>
      <w:marTop w:val="0"/>
      <w:marBottom w:val="0"/>
      <w:divBdr>
        <w:top w:val="none" w:sz="0" w:space="0" w:color="auto"/>
        <w:left w:val="none" w:sz="0" w:space="0" w:color="auto"/>
        <w:bottom w:val="none" w:sz="0" w:space="0" w:color="auto"/>
        <w:right w:val="none" w:sz="0" w:space="0" w:color="auto"/>
      </w:divBdr>
    </w:div>
    <w:div w:id="846945886">
      <w:bodyDiv w:val="1"/>
      <w:marLeft w:val="0"/>
      <w:marRight w:val="0"/>
      <w:marTop w:val="0"/>
      <w:marBottom w:val="0"/>
      <w:divBdr>
        <w:top w:val="none" w:sz="0" w:space="0" w:color="auto"/>
        <w:left w:val="none" w:sz="0" w:space="0" w:color="auto"/>
        <w:bottom w:val="none" w:sz="0" w:space="0" w:color="auto"/>
        <w:right w:val="none" w:sz="0" w:space="0" w:color="auto"/>
      </w:divBdr>
    </w:div>
    <w:div w:id="853224988">
      <w:bodyDiv w:val="1"/>
      <w:marLeft w:val="0"/>
      <w:marRight w:val="0"/>
      <w:marTop w:val="0"/>
      <w:marBottom w:val="0"/>
      <w:divBdr>
        <w:top w:val="none" w:sz="0" w:space="0" w:color="auto"/>
        <w:left w:val="none" w:sz="0" w:space="0" w:color="auto"/>
        <w:bottom w:val="none" w:sz="0" w:space="0" w:color="auto"/>
        <w:right w:val="none" w:sz="0" w:space="0" w:color="auto"/>
      </w:divBdr>
    </w:div>
    <w:div w:id="885524603">
      <w:bodyDiv w:val="1"/>
      <w:marLeft w:val="0"/>
      <w:marRight w:val="0"/>
      <w:marTop w:val="0"/>
      <w:marBottom w:val="0"/>
      <w:divBdr>
        <w:top w:val="none" w:sz="0" w:space="0" w:color="auto"/>
        <w:left w:val="none" w:sz="0" w:space="0" w:color="auto"/>
        <w:bottom w:val="none" w:sz="0" w:space="0" w:color="auto"/>
        <w:right w:val="none" w:sz="0" w:space="0" w:color="auto"/>
      </w:divBdr>
    </w:div>
    <w:div w:id="983391143">
      <w:bodyDiv w:val="1"/>
      <w:marLeft w:val="0"/>
      <w:marRight w:val="0"/>
      <w:marTop w:val="0"/>
      <w:marBottom w:val="0"/>
      <w:divBdr>
        <w:top w:val="none" w:sz="0" w:space="0" w:color="auto"/>
        <w:left w:val="none" w:sz="0" w:space="0" w:color="auto"/>
        <w:bottom w:val="none" w:sz="0" w:space="0" w:color="auto"/>
        <w:right w:val="none" w:sz="0" w:space="0" w:color="auto"/>
      </w:divBdr>
    </w:div>
    <w:div w:id="1014261096">
      <w:bodyDiv w:val="1"/>
      <w:marLeft w:val="0"/>
      <w:marRight w:val="0"/>
      <w:marTop w:val="0"/>
      <w:marBottom w:val="0"/>
      <w:divBdr>
        <w:top w:val="none" w:sz="0" w:space="0" w:color="auto"/>
        <w:left w:val="none" w:sz="0" w:space="0" w:color="auto"/>
        <w:bottom w:val="none" w:sz="0" w:space="0" w:color="auto"/>
        <w:right w:val="none" w:sz="0" w:space="0" w:color="auto"/>
      </w:divBdr>
    </w:div>
    <w:div w:id="1017543214">
      <w:bodyDiv w:val="1"/>
      <w:marLeft w:val="0"/>
      <w:marRight w:val="0"/>
      <w:marTop w:val="0"/>
      <w:marBottom w:val="0"/>
      <w:divBdr>
        <w:top w:val="none" w:sz="0" w:space="0" w:color="auto"/>
        <w:left w:val="none" w:sz="0" w:space="0" w:color="auto"/>
        <w:bottom w:val="none" w:sz="0" w:space="0" w:color="auto"/>
        <w:right w:val="none" w:sz="0" w:space="0" w:color="auto"/>
      </w:divBdr>
    </w:div>
    <w:div w:id="1035346270">
      <w:bodyDiv w:val="1"/>
      <w:marLeft w:val="0"/>
      <w:marRight w:val="0"/>
      <w:marTop w:val="0"/>
      <w:marBottom w:val="0"/>
      <w:divBdr>
        <w:top w:val="none" w:sz="0" w:space="0" w:color="auto"/>
        <w:left w:val="none" w:sz="0" w:space="0" w:color="auto"/>
        <w:bottom w:val="none" w:sz="0" w:space="0" w:color="auto"/>
        <w:right w:val="none" w:sz="0" w:space="0" w:color="auto"/>
      </w:divBdr>
    </w:div>
    <w:div w:id="1037773156">
      <w:bodyDiv w:val="1"/>
      <w:marLeft w:val="0"/>
      <w:marRight w:val="0"/>
      <w:marTop w:val="0"/>
      <w:marBottom w:val="0"/>
      <w:divBdr>
        <w:top w:val="none" w:sz="0" w:space="0" w:color="auto"/>
        <w:left w:val="none" w:sz="0" w:space="0" w:color="auto"/>
        <w:bottom w:val="none" w:sz="0" w:space="0" w:color="auto"/>
        <w:right w:val="none" w:sz="0" w:space="0" w:color="auto"/>
      </w:divBdr>
    </w:div>
    <w:div w:id="1066104047">
      <w:bodyDiv w:val="1"/>
      <w:marLeft w:val="0"/>
      <w:marRight w:val="0"/>
      <w:marTop w:val="0"/>
      <w:marBottom w:val="0"/>
      <w:divBdr>
        <w:top w:val="none" w:sz="0" w:space="0" w:color="auto"/>
        <w:left w:val="none" w:sz="0" w:space="0" w:color="auto"/>
        <w:bottom w:val="none" w:sz="0" w:space="0" w:color="auto"/>
        <w:right w:val="none" w:sz="0" w:space="0" w:color="auto"/>
      </w:divBdr>
    </w:div>
    <w:div w:id="1067920867">
      <w:bodyDiv w:val="1"/>
      <w:marLeft w:val="0"/>
      <w:marRight w:val="0"/>
      <w:marTop w:val="0"/>
      <w:marBottom w:val="0"/>
      <w:divBdr>
        <w:top w:val="none" w:sz="0" w:space="0" w:color="auto"/>
        <w:left w:val="none" w:sz="0" w:space="0" w:color="auto"/>
        <w:bottom w:val="none" w:sz="0" w:space="0" w:color="auto"/>
        <w:right w:val="none" w:sz="0" w:space="0" w:color="auto"/>
      </w:divBdr>
    </w:div>
    <w:div w:id="1131287237">
      <w:bodyDiv w:val="1"/>
      <w:marLeft w:val="0"/>
      <w:marRight w:val="0"/>
      <w:marTop w:val="0"/>
      <w:marBottom w:val="0"/>
      <w:divBdr>
        <w:top w:val="none" w:sz="0" w:space="0" w:color="auto"/>
        <w:left w:val="none" w:sz="0" w:space="0" w:color="auto"/>
        <w:bottom w:val="none" w:sz="0" w:space="0" w:color="auto"/>
        <w:right w:val="none" w:sz="0" w:space="0" w:color="auto"/>
      </w:divBdr>
    </w:div>
    <w:div w:id="1137454351">
      <w:bodyDiv w:val="1"/>
      <w:marLeft w:val="0"/>
      <w:marRight w:val="0"/>
      <w:marTop w:val="0"/>
      <w:marBottom w:val="0"/>
      <w:divBdr>
        <w:top w:val="none" w:sz="0" w:space="0" w:color="auto"/>
        <w:left w:val="none" w:sz="0" w:space="0" w:color="auto"/>
        <w:bottom w:val="none" w:sz="0" w:space="0" w:color="auto"/>
        <w:right w:val="none" w:sz="0" w:space="0" w:color="auto"/>
      </w:divBdr>
    </w:div>
    <w:div w:id="1177496184">
      <w:bodyDiv w:val="1"/>
      <w:marLeft w:val="0"/>
      <w:marRight w:val="0"/>
      <w:marTop w:val="0"/>
      <w:marBottom w:val="0"/>
      <w:divBdr>
        <w:top w:val="none" w:sz="0" w:space="0" w:color="auto"/>
        <w:left w:val="none" w:sz="0" w:space="0" w:color="auto"/>
        <w:bottom w:val="none" w:sz="0" w:space="0" w:color="auto"/>
        <w:right w:val="none" w:sz="0" w:space="0" w:color="auto"/>
      </w:divBdr>
    </w:div>
    <w:div w:id="1180966900">
      <w:bodyDiv w:val="1"/>
      <w:marLeft w:val="0"/>
      <w:marRight w:val="0"/>
      <w:marTop w:val="0"/>
      <w:marBottom w:val="0"/>
      <w:divBdr>
        <w:top w:val="none" w:sz="0" w:space="0" w:color="auto"/>
        <w:left w:val="none" w:sz="0" w:space="0" w:color="auto"/>
        <w:bottom w:val="none" w:sz="0" w:space="0" w:color="auto"/>
        <w:right w:val="none" w:sz="0" w:space="0" w:color="auto"/>
      </w:divBdr>
    </w:div>
    <w:div w:id="1181747907">
      <w:bodyDiv w:val="1"/>
      <w:marLeft w:val="0"/>
      <w:marRight w:val="0"/>
      <w:marTop w:val="0"/>
      <w:marBottom w:val="0"/>
      <w:divBdr>
        <w:top w:val="none" w:sz="0" w:space="0" w:color="auto"/>
        <w:left w:val="none" w:sz="0" w:space="0" w:color="auto"/>
        <w:bottom w:val="none" w:sz="0" w:space="0" w:color="auto"/>
        <w:right w:val="none" w:sz="0" w:space="0" w:color="auto"/>
      </w:divBdr>
    </w:div>
    <w:div w:id="1202941029">
      <w:bodyDiv w:val="1"/>
      <w:marLeft w:val="0"/>
      <w:marRight w:val="0"/>
      <w:marTop w:val="0"/>
      <w:marBottom w:val="0"/>
      <w:divBdr>
        <w:top w:val="none" w:sz="0" w:space="0" w:color="auto"/>
        <w:left w:val="none" w:sz="0" w:space="0" w:color="auto"/>
        <w:bottom w:val="none" w:sz="0" w:space="0" w:color="auto"/>
        <w:right w:val="none" w:sz="0" w:space="0" w:color="auto"/>
      </w:divBdr>
    </w:div>
    <w:div w:id="1211117066">
      <w:bodyDiv w:val="1"/>
      <w:marLeft w:val="0"/>
      <w:marRight w:val="0"/>
      <w:marTop w:val="0"/>
      <w:marBottom w:val="0"/>
      <w:divBdr>
        <w:top w:val="none" w:sz="0" w:space="0" w:color="auto"/>
        <w:left w:val="none" w:sz="0" w:space="0" w:color="auto"/>
        <w:bottom w:val="none" w:sz="0" w:space="0" w:color="auto"/>
        <w:right w:val="none" w:sz="0" w:space="0" w:color="auto"/>
      </w:divBdr>
    </w:div>
    <w:div w:id="1238637825">
      <w:bodyDiv w:val="1"/>
      <w:marLeft w:val="0"/>
      <w:marRight w:val="0"/>
      <w:marTop w:val="0"/>
      <w:marBottom w:val="0"/>
      <w:divBdr>
        <w:top w:val="none" w:sz="0" w:space="0" w:color="auto"/>
        <w:left w:val="none" w:sz="0" w:space="0" w:color="auto"/>
        <w:bottom w:val="none" w:sz="0" w:space="0" w:color="auto"/>
        <w:right w:val="none" w:sz="0" w:space="0" w:color="auto"/>
      </w:divBdr>
    </w:div>
    <w:div w:id="1308365804">
      <w:bodyDiv w:val="1"/>
      <w:marLeft w:val="0"/>
      <w:marRight w:val="0"/>
      <w:marTop w:val="0"/>
      <w:marBottom w:val="0"/>
      <w:divBdr>
        <w:top w:val="none" w:sz="0" w:space="0" w:color="auto"/>
        <w:left w:val="none" w:sz="0" w:space="0" w:color="auto"/>
        <w:bottom w:val="none" w:sz="0" w:space="0" w:color="auto"/>
        <w:right w:val="none" w:sz="0" w:space="0" w:color="auto"/>
      </w:divBdr>
    </w:div>
    <w:div w:id="1340548877">
      <w:bodyDiv w:val="1"/>
      <w:marLeft w:val="0"/>
      <w:marRight w:val="0"/>
      <w:marTop w:val="0"/>
      <w:marBottom w:val="0"/>
      <w:divBdr>
        <w:top w:val="none" w:sz="0" w:space="0" w:color="auto"/>
        <w:left w:val="none" w:sz="0" w:space="0" w:color="auto"/>
        <w:bottom w:val="none" w:sz="0" w:space="0" w:color="auto"/>
        <w:right w:val="none" w:sz="0" w:space="0" w:color="auto"/>
      </w:divBdr>
    </w:div>
    <w:div w:id="1343315632">
      <w:bodyDiv w:val="1"/>
      <w:marLeft w:val="0"/>
      <w:marRight w:val="0"/>
      <w:marTop w:val="0"/>
      <w:marBottom w:val="0"/>
      <w:divBdr>
        <w:top w:val="none" w:sz="0" w:space="0" w:color="auto"/>
        <w:left w:val="none" w:sz="0" w:space="0" w:color="auto"/>
        <w:bottom w:val="none" w:sz="0" w:space="0" w:color="auto"/>
        <w:right w:val="none" w:sz="0" w:space="0" w:color="auto"/>
      </w:divBdr>
    </w:div>
    <w:div w:id="1393770909">
      <w:bodyDiv w:val="1"/>
      <w:marLeft w:val="0"/>
      <w:marRight w:val="0"/>
      <w:marTop w:val="0"/>
      <w:marBottom w:val="0"/>
      <w:divBdr>
        <w:top w:val="none" w:sz="0" w:space="0" w:color="auto"/>
        <w:left w:val="none" w:sz="0" w:space="0" w:color="auto"/>
        <w:bottom w:val="none" w:sz="0" w:space="0" w:color="auto"/>
        <w:right w:val="none" w:sz="0" w:space="0" w:color="auto"/>
      </w:divBdr>
    </w:div>
    <w:div w:id="1409230113">
      <w:bodyDiv w:val="1"/>
      <w:marLeft w:val="0"/>
      <w:marRight w:val="0"/>
      <w:marTop w:val="0"/>
      <w:marBottom w:val="0"/>
      <w:divBdr>
        <w:top w:val="none" w:sz="0" w:space="0" w:color="auto"/>
        <w:left w:val="none" w:sz="0" w:space="0" w:color="auto"/>
        <w:bottom w:val="none" w:sz="0" w:space="0" w:color="auto"/>
        <w:right w:val="none" w:sz="0" w:space="0" w:color="auto"/>
      </w:divBdr>
    </w:div>
    <w:div w:id="1456368071">
      <w:bodyDiv w:val="1"/>
      <w:marLeft w:val="0"/>
      <w:marRight w:val="0"/>
      <w:marTop w:val="0"/>
      <w:marBottom w:val="0"/>
      <w:divBdr>
        <w:top w:val="none" w:sz="0" w:space="0" w:color="auto"/>
        <w:left w:val="none" w:sz="0" w:space="0" w:color="auto"/>
        <w:bottom w:val="none" w:sz="0" w:space="0" w:color="auto"/>
        <w:right w:val="none" w:sz="0" w:space="0" w:color="auto"/>
      </w:divBdr>
    </w:div>
    <w:div w:id="1466511064">
      <w:bodyDiv w:val="1"/>
      <w:marLeft w:val="0"/>
      <w:marRight w:val="0"/>
      <w:marTop w:val="0"/>
      <w:marBottom w:val="0"/>
      <w:divBdr>
        <w:top w:val="none" w:sz="0" w:space="0" w:color="auto"/>
        <w:left w:val="none" w:sz="0" w:space="0" w:color="auto"/>
        <w:bottom w:val="none" w:sz="0" w:space="0" w:color="auto"/>
        <w:right w:val="none" w:sz="0" w:space="0" w:color="auto"/>
      </w:divBdr>
    </w:div>
    <w:div w:id="1536575913">
      <w:bodyDiv w:val="1"/>
      <w:marLeft w:val="0"/>
      <w:marRight w:val="0"/>
      <w:marTop w:val="0"/>
      <w:marBottom w:val="0"/>
      <w:divBdr>
        <w:top w:val="none" w:sz="0" w:space="0" w:color="auto"/>
        <w:left w:val="none" w:sz="0" w:space="0" w:color="auto"/>
        <w:bottom w:val="none" w:sz="0" w:space="0" w:color="auto"/>
        <w:right w:val="none" w:sz="0" w:space="0" w:color="auto"/>
      </w:divBdr>
    </w:div>
    <w:div w:id="1538858845">
      <w:bodyDiv w:val="1"/>
      <w:marLeft w:val="0"/>
      <w:marRight w:val="0"/>
      <w:marTop w:val="0"/>
      <w:marBottom w:val="0"/>
      <w:divBdr>
        <w:top w:val="none" w:sz="0" w:space="0" w:color="auto"/>
        <w:left w:val="none" w:sz="0" w:space="0" w:color="auto"/>
        <w:bottom w:val="none" w:sz="0" w:space="0" w:color="auto"/>
        <w:right w:val="none" w:sz="0" w:space="0" w:color="auto"/>
      </w:divBdr>
    </w:div>
    <w:div w:id="1556357386">
      <w:bodyDiv w:val="1"/>
      <w:marLeft w:val="0"/>
      <w:marRight w:val="0"/>
      <w:marTop w:val="0"/>
      <w:marBottom w:val="0"/>
      <w:divBdr>
        <w:top w:val="none" w:sz="0" w:space="0" w:color="auto"/>
        <w:left w:val="none" w:sz="0" w:space="0" w:color="auto"/>
        <w:bottom w:val="none" w:sz="0" w:space="0" w:color="auto"/>
        <w:right w:val="none" w:sz="0" w:space="0" w:color="auto"/>
      </w:divBdr>
    </w:div>
    <w:div w:id="1570458392">
      <w:bodyDiv w:val="1"/>
      <w:marLeft w:val="0"/>
      <w:marRight w:val="0"/>
      <w:marTop w:val="0"/>
      <w:marBottom w:val="0"/>
      <w:divBdr>
        <w:top w:val="none" w:sz="0" w:space="0" w:color="auto"/>
        <w:left w:val="none" w:sz="0" w:space="0" w:color="auto"/>
        <w:bottom w:val="none" w:sz="0" w:space="0" w:color="auto"/>
        <w:right w:val="none" w:sz="0" w:space="0" w:color="auto"/>
      </w:divBdr>
    </w:div>
    <w:div w:id="1582595242">
      <w:bodyDiv w:val="1"/>
      <w:marLeft w:val="0"/>
      <w:marRight w:val="0"/>
      <w:marTop w:val="0"/>
      <w:marBottom w:val="0"/>
      <w:divBdr>
        <w:top w:val="none" w:sz="0" w:space="0" w:color="auto"/>
        <w:left w:val="none" w:sz="0" w:space="0" w:color="auto"/>
        <w:bottom w:val="none" w:sz="0" w:space="0" w:color="auto"/>
        <w:right w:val="none" w:sz="0" w:space="0" w:color="auto"/>
      </w:divBdr>
    </w:div>
    <w:div w:id="1596087534">
      <w:bodyDiv w:val="1"/>
      <w:marLeft w:val="0"/>
      <w:marRight w:val="0"/>
      <w:marTop w:val="0"/>
      <w:marBottom w:val="0"/>
      <w:divBdr>
        <w:top w:val="none" w:sz="0" w:space="0" w:color="auto"/>
        <w:left w:val="none" w:sz="0" w:space="0" w:color="auto"/>
        <w:bottom w:val="none" w:sz="0" w:space="0" w:color="auto"/>
        <w:right w:val="none" w:sz="0" w:space="0" w:color="auto"/>
      </w:divBdr>
    </w:div>
    <w:div w:id="1624851255">
      <w:bodyDiv w:val="1"/>
      <w:marLeft w:val="0"/>
      <w:marRight w:val="0"/>
      <w:marTop w:val="0"/>
      <w:marBottom w:val="0"/>
      <w:divBdr>
        <w:top w:val="none" w:sz="0" w:space="0" w:color="auto"/>
        <w:left w:val="none" w:sz="0" w:space="0" w:color="auto"/>
        <w:bottom w:val="none" w:sz="0" w:space="0" w:color="auto"/>
        <w:right w:val="none" w:sz="0" w:space="0" w:color="auto"/>
      </w:divBdr>
    </w:div>
    <w:div w:id="1635989936">
      <w:bodyDiv w:val="1"/>
      <w:marLeft w:val="0"/>
      <w:marRight w:val="0"/>
      <w:marTop w:val="0"/>
      <w:marBottom w:val="0"/>
      <w:divBdr>
        <w:top w:val="none" w:sz="0" w:space="0" w:color="auto"/>
        <w:left w:val="none" w:sz="0" w:space="0" w:color="auto"/>
        <w:bottom w:val="none" w:sz="0" w:space="0" w:color="auto"/>
        <w:right w:val="none" w:sz="0" w:space="0" w:color="auto"/>
      </w:divBdr>
    </w:div>
    <w:div w:id="1699695221">
      <w:bodyDiv w:val="1"/>
      <w:marLeft w:val="0"/>
      <w:marRight w:val="0"/>
      <w:marTop w:val="0"/>
      <w:marBottom w:val="0"/>
      <w:divBdr>
        <w:top w:val="none" w:sz="0" w:space="0" w:color="auto"/>
        <w:left w:val="none" w:sz="0" w:space="0" w:color="auto"/>
        <w:bottom w:val="none" w:sz="0" w:space="0" w:color="auto"/>
        <w:right w:val="none" w:sz="0" w:space="0" w:color="auto"/>
      </w:divBdr>
    </w:div>
    <w:div w:id="1762143681">
      <w:bodyDiv w:val="1"/>
      <w:marLeft w:val="0"/>
      <w:marRight w:val="0"/>
      <w:marTop w:val="0"/>
      <w:marBottom w:val="0"/>
      <w:divBdr>
        <w:top w:val="none" w:sz="0" w:space="0" w:color="auto"/>
        <w:left w:val="none" w:sz="0" w:space="0" w:color="auto"/>
        <w:bottom w:val="none" w:sz="0" w:space="0" w:color="auto"/>
        <w:right w:val="none" w:sz="0" w:space="0" w:color="auto"/>
      </w:divBdr>
    </w:div>
    <w:div w:id="1774324022">
      <w:bodyDiv w:val="1"/>
      <w:marLeft w:val="0"/>
      <w:marRight w:val="0"/>
      <w:marTop w:val="0"/>
      <w:marBottom w:val="0"/>
      <w:divBdr>
        <w:top w:val="none" w:sz="0" w:space="0" w:color="auto"/>
        <w:left w:val="none" w:sz="0" w:space="0" w:color="auto"/>
        <w:bottom w:val="none" w:sz="0" w:space="0" w:color="auto"/>
        <w:right w:val="none" w:sz="0" w:space="0" w:color="auto"/>
      </w:divBdr>
    </w:div>
    <w:div w:id="1775320769">
      <w:bodyDiv w:val="1"/>
      <w:marLeft w:val="0"/>
      <w:marRight w:val="0"/>
      <w:marTop w:val="0"/>
      <w:marBottom w:val="0"/>
      <w:divBdr>
        <w:top w:val="none" w:sz="0" w:space="0" w:color="auto"/>
        <w:left w:val="none" w:sz="0" w:space="0" w:color="auto"/>
        <w:bottom w:val="none" w:sz="0" w:space="0" w:color="auto"/>
        <w:right w:val="none" w:sz="0" w:space="0" w:color="auto"/>
      </w:divBdr>
    </w:div>
    <w:div w:id="1803234142">
      <w:bodyDiv w:val="1"/>
      <w:marLeft w:val="0"/>
      <w:marRight w:val="0"/>
      <w:marTop w:val="0"/>
      <w:marBottom w:val="0"/>
      <w:divBdr>
        <w:top w:val="none" w:sz="0" w:space="0" w:color="auto"/>
        <w:left w:val="none" w:sz="0" w:space="0" w:color="auto"/>
        <w:bottom w:val="none" w:sz="0" w:space="0" w:color="auto"/>
        <w:right w:val="none" w:sz="0" w:space="0" w:color="auto"/>
      </w:divBdr>
    </w:div>
    <w:div w:id="1824007413">
      <w:bodyDiv w:val="1"/>
      <w:marLeft w:val="0"/>
      <w:marRight w:val="0"/>
      <w:marTop w:val="0"/>
      <w:marBottom w:val="0"/>
      <w:divBdr>
        <w:top w:val="none" w:sz="0" w:space="0" w:color="auto"/>
        <w:left w:val="none" w:sz="0" w:space="0" w:color="auto"/>
        <w:bottom w:val="none" w:sz="0" w:space="0" w:color="auto"/>
        <w:right w:val="none" w:sz="0" w:space="0" w:color="auto"/>
      </w:divBdr>
    </w:div>
    <w:div w:id="1940409581">
      <w:bodyDiv w:val="1"/>
      <w:marLeft w:val="0"/>
      <w:marRight w:val="0"/>
      <w:marTop w:val="0"/>
      <w:marBottom w:val="0"/>
      <w:divBdr>
        <w:top w:val="none" w:sz="0" w:space="0" w:color="auto"/>
        <w:left w:val="none" w:sz="0" w:space="0" w:color="auto"/>
        <w:bottom w:val="none" w:sz="0" w:space="0" w:color="auto"/>
        <w:right w:val="none" w:sz="0" w:space="0" w:color="auto"/>
      </w:divBdr>
    </w:div>
    <w:div w:id="1941835105">
      <w:bodyDiv w:val="1"/>
      <w:marLeft w:val="0"/>
      <w:marRight w:val="0"/>
      <w:marTop w:val="0"/>
      <w:marBottom w:val="0"/>
      <w:divBdr>
        <w:top w:val="none" w:sz="0" w:space="0" w:color="auto"/>
        <w:left w:val="none" w:sz="0" w:space="0" w:color="auto"/>
        <w:bottom w:val="none" w:sz="0" w:space="0" w:color="auto"/>
        <w:right w:val="none" w:sz="0" w:space="0" w:color="auto"/>
      </w:divBdr>
    </w:div>
    <w:div w:id="1946570749">
      <w:bodyDiv w:val="1"/>
      <w:marLeft w:val="0"/>
      <w:marRight w:val="0"/>
      <w:marTop w:val="0"/>
      <w:marBottom w:val="0"/>
      <w:divBdr>
        <w:top w:val="none" w:sz="0" w:space="0" w:color="auto"/>
        <w:left w:val="none" w:sz="0" w:space="0" w:color="auto"/>
        <w:bottom w:val="none" w:sz="0" w:space="0" w:color="auto"/>
        <w:right w:val="none" w:sz="0" w:space="0" w:color="auto"/>
      </w:divBdr>
    </w:div>
    <w:div w:id="1968469826">
      <w:bodyDiv w:val="1"/>
      <w:marLeft w:val="0"/>
      <w:marRight w:val="0"/>
      <w:marTop w:val="0"/>
      <w:marBottom w:val="0"/>
      <w:divBdr>
        <w:top w:val="none" w:sz="0" w:space="0" w:color="auto"/>
        <w:left w:val="none" w:sz="0" w:space="0" w:color="auto"/>
        <w:bottom w:val="none" w:sz="0" w:space="0" w:color="auto"/>
        <w:right w:val="none" w:sz="0" w:space="0" w:color="auto"/>
      </w:divBdr>
    </w:div>
    <w:div w:id="1973291610">
      <w:bodyDiv w:val="1"/>
      <w:marLeft w:val="0"/>
      <w:marRight w:val="0"/>
      <w:marTop w:val="0"/>
      <w:marBottom w:val="0"/>
      <w:divBdr>
        <w:top w:val="none" w:sz="0" w:space="0" w:color="auto"/>
        <w:left w:val="none" w:sz="0" w:space="0" w:color="auto"/>
        <w:bottom w:val="none" w:sz="0" w:space="0" w:color="auto"/>
        <w:right w:val="none" w:sz="0" w:space="0" w:color="auto"/>
      </w:divBdr>
    </w:div>
    <w:div w:id="1987006785">
      <w:bodyDiv w:val="1"/>
      <w:marLeft w:val="0"/>
      <w:marRight w:val="0"/>
      <w:marTop w:val="0"/>
      <w:marBottom w:val="0"/>
      <w:divBdr>
        <w:top w:val="none" w:sz="0" w:space="0" w:color="auto"/>
        <w:left w:val="none" w:sz="0" w:space="0" w:color="auto"/>
        <w:bottom w:val="none" w:sz="0" w:space="0" w:color="auto"/>
        <w:right w:val="none" w:sz="0" w:space="0" w:color="auto"/>
      </w:divBdr>
    </w:div>
    <w:div w:id="1992518739">
      <w:bodyDiv w:val="1"/>
      <w:marLeft w:val="0"/>
      <w:marRight w:val="0"/>
      <w:marTop w:val="0"/>
      <w:marBottom w:val="0"/>
      <w:divBdr>
        <w:top w:val="none" w:sz="0" w:space="0" w:color="auto"/>
        <w:left w:val="none" w:sz="0" w:space="0" w:color="auto"/>
        <w:bottom w:val="none" w:sz="0" w:space="0" w:color="auto"/>
        <w:right w:val="none" w:sz="0" w:space="0" w:color="auto"/>
      </w:divBdr>
    </w:div>
    <w:div w:id="2036996835">
      <w:bodyDiv w:val="1"/>
      <w:marLeft w:val="0"/>
      <w:marRight w:val="0"/>
      <w:marTop w:val="0"/>
      <w:marBottom w:val="0"/>
      <w:divBdr>
        <w:top w:val="none" w:sz="0" w:space="0" w:color="auto"/>
        <w:left w:val="none" w:sz="0" w:space="0" w:color="auto"/>
        <w:bottom w:val="none" w:sz="0" w:space="0" w:color="auto"/>
        <w:right w:val="none" w:sz="0" w:space="0" w:color="auto"/>
      </w:divBdr>
    </w:div>
    <w:div w:id="2061660755">
      <w:bodyDiv w:val="1"/>
      <w:marLeft w:val="0"/>
      <w:marRight w:val="0"/>
      <w:marTop w:val="0"/>
      <w:marBottom w:val="0"/>
      <w:divBdr>
        <w:top w:val="none" w:sz="0" w:space="0" w:color="auto"/>
        <w:left w:val="none" w:sz="0" w:space="0" w:color="auto"/>
        <w:bottom w:val="none" w:sz="0" w:space="0" w:color="auto"/>
        <w:right w:val="none" w:sz="0" w:space="0" w:color="auto"/>
      </w:divBdr>
    </w:div>
    <w:div w:id="2105876656">
      <w:bodyDiv w:val="1"/>
      <w:marLeft w:val="0"/>
      <w:marRight w:val="0"/>
      <w:marTop w:val="0"/>
      <w:marBottom w:val="0"/>
      <w:divBdr>
        <w:top w:val="none" w:sz="0" w:space="0" w:color="auto"/>
        <w:left w:val="none" w:sz="0" w:space="0" w:color="auto"/>
        <w:bottom w:val="none" w:sz="0" w:space="0" w:color="auto"/>
        <w:right w:val="none" w:sz="0" w:space="0" w:color="auto"/>
      </w:divBdr>
    </w:div>
    <w:div w:id="2106414128">
      <w:bodyDiv w:val="1"/>
      <w:marLeft w:val="0"/>
      <w:marRight w:val="0"/>
      <w:marTop w:val="0"/>
      <w:marBottom w:val="0"/>
      <w:divBdr>
        <w:top w:val="none" w:sz="0" w:space="0" w:color="auto"/>
        <w:left w:val="none" w:sz="0" w:space="0" w:color="auto"/>
        <w:bottom w:val="none" w:sz="0" w:space="0" w:color="auto"/>
        <w:right w:val="none" w:sz="0" w:space="0" w:color="auto"/>
      </w:divBdr>
      <w:divsChild>
        <w:div w:id="1213422809">
          <w:marLeft w:val="0"/>
          <w:marRight w:val="0"/>
          <w:marTop w:val="0"/>
          <w:marBottom w:val="0"/>
          <w:divBdr>
            <w:top w:val="none" w:sz="0" w:space="0" w:color="auto"/>
            <w:left w:val="none" w:sz="0" w:space="0" w:color="auto"/>
            <w:bottom w:val="none" w:sz="0" w:space="0" w:color="auto"/>
            <w:right w:val="none" w:sz="0" w:space="0" w:color="auto"/>
          </w:divBdr>
          <w:divsChild>
            <w:div w:id="444933201">
              <w:marLeft w:val="0"/>
              <w:marRight w:val="0"/>
              <w:marTop w:val="0"/>
              <w:marBottom w:val="0"/>
              <w:divBdr>
                <w:top w:val="none" w:sz="0" w:space="0" w:color="auto"/>
                <w:left w:val="none" w:sz="0" w:space="0" w:color="auto"/>
                <w:bottom w:val="none" w:sz="0" w:space="0" w:color="auto"/>
                <w:right w:val="none" w:sz="0" w:space="0" w:color="auto"/>
              </w:divBdr>
              <w:divsChild>
                <w:div w:id="1487746563">
                  <w:marLeft w:val="0"/>
                  <w:marRight w:val="0"/>
                  <w:marTop w:val="0"/>
                  <w:marBottom w:val="0"/>
                  <w:divBdr>
                    <w:top w:val="none" w:sz="0" w:space="0" w:color="auto"/>
                    <w:left w:val="none" w:sz="0" w:space="0" w:color="auto"/>
                    <w:bottom w:val="none" w:sz="0" w:space="0" w:color="auto"/>
                    <w:right w:val="none" w:sz="0" w:space="0" w:color="auto"/>
                  </w:divBdr>
                  <w:divsChild>
                    <w:div w:id="770006682">
                      <w:marLeft w:val="0"/>
                      <w:marRight w:val="0"/>
                      <w:marTop w:val="0"/>
                      <w:marBottom w:val="0"/>
                      <w:divBdr>
                        <w:top w:val="none" w:sz="0" w:space="0" w:color="auto"/>
                        <w:left w:val="none" w:sz="0" w:space="0" w:color="auto"/>
                        <w:bottom w:val="none" w:sz="0" w:space="0" w:color="auto"/>
                        <w:right w:val="none" w:sz="0" w:space="0" w:color="auto"/>
                      </w:divBdr>
                      <w:divsChild>
                        <w:div w:id="1020011100">
                          <w:marLeft w:val="0"/>
                          <w:marRight w:val="0"/>
                          <w:marTop w:val="0"/>
                          <w:marBottom w:val="0"/>
                          <w:divBdr>
                            <w:top w:val="none" w:sz="0" w:space="0" w:color="auto"/>
                            <w:left w:val="none" w:sz="0" w:space="0" w:color="auto"/>
                            <w:bottom w:val="none" w:sz="0" w:space="0" w:color="auto"/>
                            <w:right w:val="none" w:sz="0" w:space="0" w:color="auto"/>
                          </w:divBdr>
                          <w:divsChild>
                            <w:div w:id="981229366">
                              <w:marLeft w:val="0"/>
                              <w:marRight w:val="300"/>
                              <w:marTop w:val="180"/>
                              <w:marBottom w:val="0"/>
                              <w:divBdr>
                                <w:top w:val="none" w:sz="0" w:space="0" w:color="auto"/>
                                <w:left w:val="none" w:sz="0" w:space="0" w:color="auto"/>
                                <w:bottom w:val="none" w:sz="0" w:space="0" w:color="auto"/>
                                <w:right w:val="none" w:sz="0" w:space="0" w:color="auto"/>
                              </w:divBdr>
                              <w:divsChild>
                                <w:div w:id="2845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743756">
          <w:marLeft w:val="0"/>
          <w:marRight w:val="0"/>
          <w:marTop w:val="0"/>
          <w:marBottom w:val="0"/>
          <w:divBdr>
            <w:top w:val="none" w:sz="0" w:space="0" w:color="auto"/>
            <w:left w:val="none" w:sz="0" w:space="0" w:color="auto"/>
            <w:bottom w:val="none" w:sz="0" w:space="0" w:color="auto"/>
            <w:right w:val="none" w:sz="0" w:space="0" w:color="auto"/>
          </w:divBdr>
          <w:divsChild>
            <w:div w:id="899365512">
              <w:marLeft w:val="0"/>
              <w:marRight w:val="0"/>
              <w:marTop w:val="0"/>
              <w:marBottom w:val="0"/>
              <w:divBdr>
                <w:top w:val="none" w:sz="0" w:space="0" w:color="auto"/>
                <w:left w:val="none" w:sz="0" w:space="0" w:color="auto"/>
                <w:bottom w:val="none" w:sz="0" w:space="0" w:color="auto"/>
                <w:right w:val="none" w:sz="0" w:space="0" w:color="auto"/>
              </w:divBdr>
              <w:divsChild>
                <w:div w:id="428041054">
                  <w:marLeft w:val="0"/>
                  <w:marRight w:val="0"/>
                  <w:marTop w:val="0"/>
                  <w:marBottom w:val="0"/>
                  <w:divBdr>
                    <w:top w:val="none" w:sz="0" w:space="0" w:color="auto"/>
                    <w:left w:val="none" w:sz="0" w:space="0" w:color="auto"/>
                    <w:bottom w:val="none" w:sz="0" w:space="0" w:color="auto"/>
                    <w:right w:val="none" w:sz="0" w:space="0" w:color="auto"/>
                  </w:divBdr>
                  <w:divsChild>
                    <w:div w:id="1941139394">
                      <w:marLeft w:val="0"/>
                      <w:marRight w:val="0"/>
                      <w:marTop w:val="0"/>
                      <w:marBottom w:val="0"/>
                      <w:divBdr>
                        <w:top w:val="none" w:sz="0" w:space="0" w:color="auto"/>
                        <w:left w:val="none" w:sz="0" w:space="0" w:color="auto"/>
                        <w:bottom w:val="none" w:sz="0" w:space="0" w:color="auto"/>
                        <w:right w:val="none" w:sz="0" w:space="0" w:color="auto"/>
                      </w:divBdr>
                      <w:divsChild>
                        <w:div w:id="4252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90902">
      <w:bodyDiv w:val="1"/>
      <w:marLeft w:val="0"/>
      <w:marRight w:val="0"/>
      <w:marTop w:val="0"/>
      <w:marBottom w:val="0"/>
      <w:divBdr>
        <w:top w:val="none" w:sz="0" w:space="0" w:color="auto"/>
        <w:left w:val="none" w:sz="0" w:space="0" w:color="auto"/>
        <w:bottom w:val="none" w:sz="0" w:space="0" w:color="auto"/>
        <w:right w:val="none" w:sz="0" w:space="0" w:color="auto"/>
      </w:divBdr>
    </w:div>
    <w:div w:id="2130780217">
      <w:bodyDiv w:val="1"/>
      <w:marLeft w:val="0"/>
      <w:marRight w:val="0"/>
      <w:marTop w:val="0"/>
      <w:marBottom w:val="0"/>
      <w:divBdr>
        <w:top w:val="none" w:sz="0" w:space="0" w:color="auto"/>
        <w:left w:val="none" w:sz="0" w:space="0" w:color="auto"/>
        <w:bottom w:val="none" w:sz="0" w:space="0" w:color="auto"/>
        <w:right w:val="none" w:sz="0" w:space="0" w:color="auto"/>
      </w:divBdr>
    </w:div>
    <w:div w:id="213714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6.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1.xml"/><Relationship Id="rId37" Type="http://schemas.openxmlformats.org/officeDocument/2006/relationships/customXml" Target="../customXml/item4.xml"/><Relationship Id="rId40" Type="http://schemas.openxmlformats.org/officeDocument/2006/relationships/customXml" Target="../customXml/item7.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EMADOC-1700519818-2314857</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https://euema.sharepoint.com/sites/CRM/_layouts/15/DocIdRedir.aspx?ID=EMADOC-1700519818-2314857</Url>
      <Description>EMADOC-1700519818-2314857</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DE324280-7057-47A4-9BAB-57E043A9B121}">
  <ds:schemaRefs>
    <ds:schemaRef ds:uri="http://schemas.microsoft.com/office/2006/metadata/longProperties"/>
  </ds:schemaRefs>
</ds:datastoreItem>
</file>

<file path=customXml/itemProps2.xml><?xml version="1.0" encoding="utf-8"?>
<ds:datastoreItem xmlns:ds="http://schemas.openxmlformats.org/officeDocument/2006/customXml" ds:itemID="{9AF58364-E146-437C-A5DE-C584A28B994C}">
  <ds:schemaRefs>
    <ds:schemaRef ds:uri="http://schemas.openxmlformats.org/officeDocument/2006/bibliography"/>
  </ds:schemaRefs>
</ds:datastoreItem>
</file>

<file path=customXml/itemProps3.xml><?xml version="1.0" encoding="utf-8"?>
<ds:datastoreItem xmlns:ds="http://schemas.openxmlformats.org/officeDocument/2006/customXml" ds:itemID="{1EDB9C50-0BB0-43A7-9814-6A0B428FEB43}">
  <ds:schemaRefs>
    <ds:schemaRef ds:uri="http://schemas.microsoft.com/office/2006/metadata/longProperties"/>
  </ds:schemaRefs>
</ds:datastoreItem>
</file>

<file path=customXml/itemProps4.xml><?xml version="1.0" encoding="utf-8"?>
<ds:datastoreItem xmlns:ds="http://schemas.openxmlformats.org/officeDocument/2006/customXml" ds:itemID="{54E351E3-1D72-42A6-8024-0E99CEE1BE5A}"/>
</file>

<file path=customXml/itemProps5.xml><?xml version="1.0" encoding="utf-8"?>
<ds:datastoreItem xmlns:ds="http://schemas.openxmlformats.org/officeDocument/2006/customXml" ds:itemID="{BAB5F1CD-BAC6-4DE4-BA10-BB2F18B9F595}"/>
</file>

<file path=customXml/itemProps6.xml><?xml version="1.0" encoding="utf-8"?>
<ds:datastoreItem xmlns:ds="http://schemas.openxmlformats.org/officeDocument/2006/customXml" ds:itemID="{E7298B1B-6A66-4F24-8E7A-C3AF2BC135F4}"/>
</file>

<file path=customXml/itemProps7.xml><?xml version="1.0" encoding="utf-8"?>
<ds:datastoreItem xmlns:ds="http://schemas.openxmlformats.org/officeDocument/2006/customXml" ds:itemID="{0C7C9A84-F659-4D5B-AFD3-4DB28D3E8735}"/>
</file>

<file path=docProps/app.xml><?xml version="1.0" encoding="utf-8"?>
<Properties xmlns="http://schemas.openxmlformats.org/officeDocument/2006/extended-properties" xmlns:vt="http://schemas.openxmlformats.org/officeDocument/2006/docPropsVTypes">
  <Template>SPC_10H</Template>
  <TotalTime>77</TotalTime>
  <Pages>196</Pages>
  <Words>64243</Words>
  <Characters>388101</Characters>
  <Application>Microsoft Office Word</Application>
  <DocSecurity>0</DocSecurity>
  <Lines>11038</Lines>
  <Paragraphs>4635</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449346</CharactersWithSpaces>
  <SharedDoc>false</SharedDoc>
  <HLinks>
    <vt:vector size="48" baseType="variant">
      <vt:variant>
        <vt:i4>1245197</vt:i4>
      </vt:variant>
      <vt:variant>
        <vt:i4>51</vt:i4>
      </vt:variant>
      <vt:variant>
        <vt:i4>0</vt:i4>
      </vt:variant>
      <vt:variant>
        <vt:i4>5</vt:i4>
      </vt:variant>
      <vt:variant>
        <vt:lpwstr>http://www.ema.europa.eu/</vt:lpwstr>
      </vt:variant>
      <vt:variant>
        <vt:lpwstr/>
      </vt:variant>
      <vt:variant>
        <vt:i4>65582</vt:i4>
      </vt:variant>
      <vt:variant>
        <vt:i4>48</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45</vt:i4>
      </vt:variant>
      <vt:variant>
        <vt:i4>0</vt:i4>
      </vt:variant>
      <vt:variant>
        <vt:i4>5</vt:i4>
      </vt:variant>
      <vt:variant>
        <vt:lpwstr>http://www.ema.europa.eu/</vt:lpwstr>
      </vt:variant>
      <vt:variant>
        <vt:lpwstr/>
      </vt:variant>
      <vt:variant>
        <vt:i4>65582</vt:i4>
      </vt:variant>
      <vt:variant>
        <vt:i4>42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39</vt:i4>
      </vt:variant>
      <vt:variant>
        <vt:i4>0</vt:i4>
      </vt:variant>
      <vt:variant>
        <vt:i4>5</vt:i4>
      </vt:variant>
      <vt:variant>
        <vt:lpwstr>http://www.ema.europa.eu/</vt:lpwstr>
      </vt:variant>
      <vt:variant>
        <vt:lpwstr/>
      </vt:variant>
      <vt:variant>
        <vt:i4>65582</vt:i4>
      </vt:variant>
      <vt:variant>
        <vt:i4>21</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18</vt:i4>
      </vt:variant>
      <vt:variant>
        <vt:i4>0</vt:i4>
      </vt:variant>
      <vt:variant>
        <vt:i4>5</vt:i4>
      </vt:variant>
      <vt:variant>
        <vt:lpwstr>http://www.ema.europa.eu/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(el)</dc:description>
  <cp:lastModifiedBy>TCS</cp:lastModifiedBy>
  <cp:revision>12</cp:revision>
  <dcterms:created xsi:type="dcterms:W3CDTF">2025-06-05T15:11:00Z</dcterms:created>
  <dcterms:modified xsi:type="dcterms:W3CDTF">2025-07-22T10:01:00Z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440845a7-7bdd-45ed-934d-95f1035853db</vt:lpwstr>
  </property>
</Properties>
</file>