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831D7" w14:textId="2D8EAC57" w:rsidR="00BF4C4A" w:rsidRPr="00CE337D" w:rsidRDefault="00BF4C4A" w:rsidP="00BF4C4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bg-BG"/>
        </w:rPr>
      </w:pPr>
      <w:r w:rsidRPr="00CE337D">
        <w:rPr>
          <w:rFonts w:ascii="Times New Roman" w:hAnsi="Times New Roman" w:cs="Times New Roman"/>
          <w:lang w:val="bg-BG"/>
        </w:rPr>
        <w:t>Το παρόν έγγραφο αποτελεί τις εγκεκριμένες πληροφορίες προϊόντος για το</w:t>
      </w:r>
      <w:r>
        <w:rPr>
          <w:rFonts w:ascii="Times New Roman" w:hAnsi="Times New Roman" w:cs="Times New Roman"/>
          <w:lang w:val="hu-HU"/>
        </w:rPr>
        <w:t xml:space="preserve"> Terrosa</w:t>
      </w:r>
      <w:r w:rsidRPr="00CE337D">
        <w:rPr>
          <w:rFonts w:ascii="Times New Roman" w:hAnsi="Times New Roman" w:cs="Times New Roman"/>
          <w:lang w:val="bg-BG"/>
        </w:rPr>
        <w:t>, ενώ επισημαίνονται οι αλλαγές που επήλθαν στις πληροφορίες προϊόντος σε συνέχεια της προηγούμενης διαδικασίας (</w:t>
      </w:r>
      <w:r w:rsidR="00546510" w:rsidRPr="00546510">
        <w:rPr>
          <w:rFonts w:ascii="Times New Roman" w:hAnsi="Times New Roman" w:cs="Times New Roman"/>
          <w:lang w:val="bg-BG"/>
        </w:rPr>
        <w:t>VR/0000320160</w:t>
      </w:r>
      <w:r w:rsidRPr="00CE337D">
        <w:rPr>
          <w:rFonts w:ascii="Times New Roman" w:hAnsi="Times New Roman" w:cs="Times New Roman"/>
          <w:lang w:val="bg-BG"/>
        </w:rPr>
        <w:t>).</w:t>
      </w:r>
    </w:p>
    <w:p w14:paraId="0D0CE937" w14:textId="77777777" w:rsidR="00BF4C4A" w:rsidRPr="00CE337D" w:rsidRDefault="00BF4C4A" w:rsidP="00BF4C4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bg-BG"/>
        </w:rPr>
      </w:pPr>
    </w:p>
    <w:p w14:paraId="435B89DE" w14:textId="77777777" w:rsidR="00BF4C4A" w:rsidRPr="00CE337D" w:rsidRDefault="00BF4C4A" w:rsidP="00BF4C4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bg-BG"/>
        </w:rPr>
      </w:pPr>
      <w:r w:rsidRPr="00CE337D">
        <w:rPr>
          <w:rFonts w:ascii="Times New Roman" w:hAnsi="Times New Roman" w:cs="Times New Roman"/>
          <w:lang w:val="bg-BG"/>
        </w:rPr>
        <w:t xml:space="preserve">Για περισσότερες πληροφορίες, βλ. τον δικτυακό τόπο του Ευρωπαϊκού Οργανισμού Φαρμάκων: </w:t>
      </w:r>
      <w:r>
        <w:rPr>
          <w:rFonts w:ascii="Times New Roman" w:hAnsi="Times New Roman" w:cs="Times New Roman"/>
          <w:lang w:val="bg-BG"/>
        </w:rPr>
        <w:fldChar w:fldCharType="begin"/>
      </w:r>
      <w:r>
        <w:rPr>
          <w:rFonts w:ascii="Times New Roman" w:hAnsi="Times New Roman" w:cs="Times New Roman"/>
          <w:lang w:val="bg-BG"/>
        </w:rPr>
        <w:instrText>HYPERLINK "</w:instrText>
      </w:r>
      <w:r w:rsidRPr="00CE337D">
        <w:rPr>
          <w:rFonts w:ascii="Times New Roman" w:hAnsi="Times New Roman" w:cs="Times New Roman"/>
          <w:lang w:val="bg-BG"/>
        </w:rPr>
        <w:instrText>https://www.ema.europa.eu/en/medicines/human/EPAR/</w:instrText>
      </w:r>
      <w:r>
        <w:rPr>
          <w:rFonts w:ascii="Times New Roman" w:hAnsi="Times New Roman" w:cs="Times New Roman"/>
          <w:lang w:val="hu-HU"/>
        </w:rPr>
        <w:instrText>terrosa</w:instrText>
      </w:r>
      <w:r>
        <w:rPr>
          <w:rFonts w:ascii="Times New Roman" w:hAnsi="Times New Roman" w:cs="Times New Roman"/>
          <w:lang w:val="bg-BG"/>
        </w:rPr>
        <w:instrText>"</w:instrText>
      </w:r>
      <w:r>
        <w:rPr>
          <w:rFonts w:ascii="Times New Roman" w:hAnsi="Times New Roman" w:cs="Times New Roman"/>
          <w:lang w:val="bg-BG"/>
        </w:rPr>
      </w:r>
      <w:r>
        <w:rPr>
          <w:rFonts w:ascii="Times New Roman" w:hAnsi="Times New Roman" w:cs="Times New Roman"/>
          <w:lang w:val="bg-BG"/>
        </w:rPr>
        <w:fldChar w:fldCharType="separate"/>
      </w:r>
      <w:r w:rsidRPr="00D23A3B">
        <w:rPr>
          <w:rStyle w:val="Hiperhivatkozs"/>
          <w:rFonts w:ascii="Times New Roman" w:hAnsi="Times New Roman"/>
          <w:lang w:val="bg-BG"/>
        </w:rPr>
        <w:t>https://www.ema.europa.eu/en/medicines/human/EPAR/</w:t>
      </w:r>
      <w:proofErr w:type="spellStart"/>
      <w:r w:rsidRPr="00D23A3B">
        <w:rPr>
          <w:rStyle w:val="Hiperhivatkozs"/>
          <w:rFonts w:ascii="Times New Roman" w:hAnsi="Times New Roman"/>
          <w:lang w:val="hu-HU"/>
        </w:rPr>
        <w:t>terrosa</w:t>
      </w:r>
      <w:proofErr w:type="spellEnd"/>
      <w:r>
        <w:rPr>
          <w:rFonts w:ascii="Times New Roman" w:hAnsi="Times New Roman" w:cs="Times New Roman"/>
          <w:lang w:val="bg-BG"/>
        </w:rPr>
        <w:fldChar w:fldCharType="end"/>
      </w:r>
    </w:p>
    <w:p w14:paraId="29C4EDE7" w14:textId="77777777" w:rsidR="00BF4C4A" w:rsidRDefault="00BF4C4A" w:rsidP="00BF4C4A">
      <w:pPr>
        <w:spacing w:after="0" w:line="240" w:lineRule="auto"/>
        <w:rPr>
          <w:rFonts w:ascii="Times New Roman" w:hAnsi="Times New Roman" w:cs="Times New Roman"/>
          <w:lang w:val="el-GR"/>
        </w:rPr>
      </w:pPr>
    </w:p>
    <w:p w14:paraId="6CAA4313" w14:textId="77777777" w:rsidR="009C1E02" w:rsidRDefault="009C1E02">
      <w:pPr>
        <w:spacing w:after="0" w:line="240" w:lineRule="auto"/>
        <w:rPr>
          <w:rFonts w:ascii="Times New Roman" w:hAnsi="Times New Roman" w:cs="Times New Roman"/>
          <w:lang w:val="el-GR"/>
        </w:rPr>
      </w:pPr>
    </w:p>
    <w:p w14:paraId="5ADC1FC5" w14:textId="77777777" w:rsidR="009C1E02" w:rsidRDefault="009C1E02">
      <w:pPr>
        <w:spacing w:after="0" w:line="240" w:lineRule="auto"/>
        <w:rPr>
          <w:rFonts w:ascii="Times New Roman" w:hAnsi="Times New Roman" w:cs="Times New Roman"/>
          <w:lang w:val="el-GR"/>
        </w:rPr>
      </w:pPr>
    </w:p>
    <w:p w14:paraId="49BBA9C0" w14:textId="77777777" w:rsidR="009C1E02" w:rsidRDefault="009C1E02">
      <w:pPr>
        <w:spacing w:after="0" w:line="240" w:lineRule="auto"/>
        <w:rPr>
          <w:rFonts w:ascii="Times New Roman" w:hAnsi="Times New Roman" w:cs="Times New Roman"/>
          <w:lang w:val="el-GR"/>
        </w:rPr>
      </w:pPr>
    </w:p>
    <w:p w14:paraId="3F6BF4C8" w14:textId="77777777" w:rsidR="009C1E02" w:rsidRDefault="009C1E02">
      <w:pPr>
        <w:spacing w:after="0" w:line="240" w:lineRule="auto"/>
        <w:rPr>
          <w:rFonts w:ascii="Times New Roman" w:hAnsi="Times New Roman" w:cs="Times New Roman"/>
          <w:lang w:val="el-GR"/>
        </w:rPr>
      </w:pPr>
    </w:p>
    <w:p w14:paraId="2B9A61D1" w14:textId="77777777" w:rsidR="009C1E02" w:rsidRDefault="009C1E02">
      <w:pPr>
        <w:spacing w:after="0" w:line="240" w:lineRule="auto"/>
        <w:rPr>
          <w:rFonts w:ascii="Times New Roman" w:hAnsi="Times New Roman" w:cs="Times New Roman"/>
          <w:lang w:val="el-GR"/>
        </w:rPr>
      </w:pPr>
    </w:p>
    <w:p w14:paraId="5CA75B80" w14:textId="77777777" w:rsidR="009C1E02" w:rsidRDefault="009C1E02">
      <w:pPr>
        <w:spacing w:after="0" w:line="240" w:lineRule="auto"/>
        <w:rPr>
          <w:rFonts w:ascii="Times New Roman" w:hAnsi="Times New Roman" w:cs="Times New Roman"/>
          <w:lang w:val="el-GR"/>
        </w:rPr>
      </w:pPr>
    </w:p>
    <w:p w14:paraId="1B6E2FC5" w14:textId="77777777" w:rsidR="009C1E02" w:rsidRDefault="009C1E02">
      <w:pPr>
        <w:spacing w:after="0" w:line="240" w:lineRule="auto"/>
        <w:rPr>
          <w:rFonts w:ascii="Times New Roman" w:hAnsi="Times New Roman" w:cs="Times New Roman"/>
          <w:lang w:val="el-GR"/>
        </w:rPr>
      </w:pPr>
    </w:p>
    <w:p w14:paraId="6D2B4C1D" w14:textId="77777777" w:rsidR="009C1E02" w:rsidRDefault="009C1E02">
      <w:pPr>
        <w:spacing w:after="0" w:line="240" w:lineRule="auto"/>
        <w:rPr>
          <w:rFonts w:ascii="Times New Roman" w:hAnsi="Times New Roman" w:cs="Times New Roman"/>
          <w:lang w:val="el-GR"/>
        </w:rPr>
      </w:pPr>
    </w:p>
    <w:p w14:paraId="3113F38A" w14:textId="77777777" w:rsidR="009C1E02" w:rsidRDefault="009C1E02">
      <w:pPr>
        <w:spacing w:after="0" w:line="240" w:lineRule="auto"/>
        <w:rPr>
          <w:rFonts w:ascii="Times New Roman" w:hAnsi="Times New Roman" w:cs="Times New Roman"/>
          <w:lang w:val="el-GR"/>
        </w:rPr>
      </w:pPr>
    </w:p>
    <w:p w14:paraId="6572CA79" w14:textId="77777777" w:rsidR="009C1E02" w:rsidRDefault="009C1E02">
      <w:pPr>
        <w:spacing w:after="0" w:line="240" w:lineRule="auto"/>
        <w:rPr>
          <w:rFonts w:ascii="Times New Roman" w:hAnsi="Times New Roman" w:cs="Times New Roman"/>
          <w:lang w:val="el-GR"/>
        </w:rPr>
      </w:pPr>
    </w:p>
    <w:p w14:paraId="7FCE7FE3" w14:textId="77777777" w:rsidR="009C1E02" w:rsidRDefault="009C1E02">
      <w:pPr>
        <w:spacing w:after="0" w:line="240" w:lineRule="auto"/>
        <w:rPr>
          <w:rFonts w:ascii="Times New Roman" w:hAnsi="Times New Roman" w:cs="Times New Roman"/>
          <w:lang w:val="el-GR"/>
        </w:rPr>
      </w:pPr>
    </w:p>
    <w:p w14:paraId="300D11F0" w14:textId="77777777" w:rsidR="009C1E02" w:rsidRDefault="009C1E02">
      <w:pPr>
        <w:spacing w:after="0" w:line="240" w:lineRule="auto"/>
        <w:rPr>
          <w:rFonts w:ascii="Times New Roman" w:hAnsi="Times New Roman" w:cs="Times New Roman"/>
          <w:lang w:val="el-GR"/>
        </w:rPr>
      </w:pPr>
    </w:p>
    <w:p w14:paraId="00760260" w14:textId="77777777" w:rsidR="009C1E02" w:rsidRDefault="009C1E02">
      <w:pPr>
        <w:spacing w:after="0" w:line="240" w:lineRule="auto"/>
        <w:rPr>
          <w:rFonts w:ascii="Times New Roman" w:hAnsi="Times New Roman" w:cs="Times New Roman"/>
          <w:lang w:val="el-GR"/>
        </w:rPr>
      </w:pPr>
    </w:p>
    <w:p w14:paraId="4A45DCB7" w14:textId="77777777" w:rsidR="009C1E02" w:rsidRDefault="009C1E02">
      <w:pPr>
        <w:spacing w:after="0" w:line="240" w:lineRule="auto"/>
        <w:rPr>
          <w:rFonts w:ascii="Times New Roman" w:hAnsi="Times New Roman" w:cs="Times New Roman"/>
          <w:lang w:val="el-GR"/>
        </w:rPr>
      </w:pPr>
    </w:p>
    <w:p w14:paraId="75312907" w14:textId="77777777" w:rsidR="009C1E02" w:rsidRDefault="009C1E02">
      <w:pPr>
        <w:spacing w:after="0" w:line="240" w:lineRule="auto"/>
        <w:rPr>
          <w:rFonts w:ascii="Times New Roman" w:hAnsi="Times New Roman" w:cs="Times New Roman"/>
          <w:lang w:val="el-GR"/>
        </w:rPr>
      </w:pPr>
    </w:p>
    <w:p w14:paraId="79FFE0F5" w14:textId="77777777" w:rsidR="009C1E02" w:rsidRDefault="009C1E02">
      <w:pPr>
        <w:spacing w:after="0" w:line="240" w:lineRule="auto"/>
        <w:rPr>
          <w:rFonts w:ascii="Times New Roman" w:hAnsi="Times New Roman" w:cs="Times New Roman"/>
          <w:lang w:val="el-GR"/>
        </w:rPr>
      </w:pPr>
    </w:p>
    <w:p w14:paraId="68661B1A" w14:textId="77777777" w:rsidR="009C1E02" w:rsidRDefault="009C1E02">
      <w:pPr>
        <w:spacing w:after="0" w:line="240" w:lineRule="auto"/>
        <w:rPr>
          <w:rFonts w:ascii="Times New Roman" w:hAnsi="Times New Roman" w:cs="Times New Roman"/>
          <w:lang w:val="el-GR"/>
        </w:rPr>
      </w:pPr>
    </w:p>
    <w:p w14:paraId="302A9747" w14:textId="77777777" w:rsidR="009C1E02" w:rsidRDefault="00A04786">
      <w:pPr>
        <w:spacing w:after="0" w:line="240" w:lineRule="auto"/>
        <w:ind w:right="10"/>
        <w:jc w:val="center"/>
        <w:rPr>
          <w:rFonts w:ascii="Times New Roman" w:eastAsia="Times New Roman" w:hAnsi="Times New Roman" w:cs="Times New Roman"/>
          <w:lang w:val="el-GR"/>
        </w:rPr>
      </w:pPr>
      <w:r>
        <w:rPr>
          <w:rFonts w:ascii="Times New Roman" w:eastAsia="Times New Roman" w:hAnsi="Times New Roman" w:cs="Times New Roman"/>
          <w:b/>
          <w:bCs/>
          <w:lang w:val="el-GR"/>
        </w:rPr>
        <w:t>ΠΑΡΑΡΤΗΜΑ I</w:t>
      </w:r>
    </w:p>
    <w:p w14:paraId="6CFA48AB" w14:textId="77777777" w:rsidR="009C1E02" w:rsidRDefault="009C1E02">
      <w:pPr>
        <w:spacing w:after="0" w:line="240" w:lineRule="auto"/>
        <w:ind w:right="10"/>
        <w:jc w:val="center"/>
        <w:rPr>
          <w:rFonts w:ascii="Times New Roman" w:hAnsi="Times New Roman" w:cs="Times New Roman"/>
          <w:lang w:val="el-GR"/>
        </w:rPr>
      </w:pPr>
    </w:p>
    <w:p w14:paraId="58C2CC12" w14:textId="77777777" w:rsidR="009C1E02" w:rsidRDefault="00A04786">
      <w:pPr>
        <w:pStyle w:val="TitleA"/>
      </w:pPr>
      <w:r>
        <w:t>ΠΕΡΙΛΗΨΗ ΤΩΝ ΧΑΡΑΚΤΗΡΙΣΤΙΚΩΝ ΤΟΥ ΠΡΟΪΟΝΤΟΣ</w:t>
      </w:r>
    </w:p>
    <w:p w14:paraId="441BA36F" w14:textId="77777777" w:rsidR="009C1E02" w:rsidRDefault="009C1E02">
      <w:pPr>
        <w:spacing w:after="0" w:line="240" w:lineRule="auto"/>
        <w:ind w:right="10"/>
        <w:rPr>
          <w:rFonts w:ascii="Times New Roman" w:eastAsia="Times New Roman" w:hAnsi="Times New Roman" w:cs="Times New Roman"/>
          <w:lang w:val="el-GR"/>
        </w:rPr>
      </w:pPr>
    </w:p>
    <w:p w14:paraId="7359AB71" w14:textId="77777777" w:rsidR="009C1E02" w:rsidRDefault="00A04786">
      <w:pPr>
        <w:spacing w:after="0" w:line="240" w:lineRule="auto"/>
        <w:jc w:val="both"/>
        <w:rPr>
          <w:rFonts w:ascii="Times New Roman" w:eastAsia="Times New Roman" w:hAnsi="Times New Roman" w:cs="Times New Roman"/>
          <w:lang w:val="el-GR"/>
        </w:rPr>
      </w:pPr>
      <w:r>
        <w:rPr>
          <w:rFonts w:ascii="Times New Roman" w:hAnsi="Times New Roman" w:cs="Times New Roman"/>
          <w:lang w:val="el-GR"/>
        </w:rPr>
        <w:br w:type="page"/>
      </w:r>
    </w:p>
    <w:p w14:paraId="52131140" w14:textId="77777777" w:rsidR="009C1E02" w:rsidRDefault="009C1E02">
      <w:pPr>
        <w:spacing w:after="0" w:line="240" w:lineRule="auto"/>
        <w:ind w:right="335"/>
        <w:rPr>
          <w:rFonts w:ascii="Times New Roman" w:hAnsi="Times New Roman" w:cs="Times New Roman"/>
          <w:lang w:val="el-GR"/>
        </w:rPr>
      </w:pPr>
    </w:p>
    <w:p w14:paraId="4089A030" w14:textId="77777777" w:rsidR="009C1E02" w:rsidRDefault="009C1E02">
      <w:pPr>
        <w:spacing w:after="0" w:line="240" w:lineRule="auto"/>
        <w:ind w:right="335"/>
        <w:rPr>
          <w:rFonts w:ascii="Times New Roman" w:eastAsia="Times New Roman" w:hAnsi="Times New Roman" w:cs="Times New Roman"/>
          <w:lang w:val="el-GR"/>
        </w:rPr>
      </w:pPr>
    </w:p>
    <w:p w14:paraId="7AD32667" w14:textId="77777777" w:rsidR="009C1E02" w:rsidRDefault="00A04786">
      <w:pPr>
        <w:keepNext/>
        <w:tabs>
          <w:tab w:val="left" w:pos="567"/>
        </w:tabs>
        <w:spacing w:after="0" w:line="240" w:lineRule="auto"/>
        <w:ind w:left="567" w:right="50" w:hanging="567"/>
        <w:rPr>
          <w:rFonts w:ascii="Times New Roman" w:eastAsia="Times New Roman" w:hAnsi="Times New Roman" w:cs="Times New Roman"/>
          <w:lang w:val="el-GR"/>
        </w:rPr>
      </w:pPr>
      <w:r>
        <w:rPr>
          <w:rFonts w:ascii="Times New Roman" w:eastAsia="Times New Roman" w:hAnsi="Times New Roman" w:cs="Times New Roman"/>
          <w:b/>
          <w:bCs/>
          <w:lang w:val="el-GR"/>
        </w:rPr>
        <w:t>1.</w:t>
      </w:r>
      <w:r>
        <w:rPr>
          <w:rFonts w:ascii="Times New Roman" w:eastAsia="Times New Roman" w:hAnsi="Times New Roman" w:cs="Times New Roman"/>
          <w:b/>
          <w:bCs/>
          <w:lang w:val="el-GR"/>
        </w:rPr>
        <w:tab/>
        <w:t>ΟΝΟΜΑΣΙΑ ΤΟΥ ΦΑΡΜΑΚΕΥΤΙΚΟΥ ΠΡΟΪΟΝΤΟΣ</w:t>
      </w:r>
    </w:p>
    <w:p w14:paraId="11753CE0" w14:textId="77777777" w:rsidR="009C1E02" w:rsidRDefault="009C1E02">
      <w:pPr>
        <w:keepNext/>
        <w:spacing w:after="0" w:line="240" w:lineRule="auto"/>
        <w:ind w:right="50"/>
        <w:rPr>
          <w:rFonts w:ascii="Times New Roman" w:hAnsi="Times New Roman" w:cs="Times New Roman"/>
          <w:lang w:val="el-GR"/>
        </w:rPr>
      </w:pPr>
    </w:p>
    <w:p w14:paraId="59AD0FCD" w14:textId="77777777" w:rsidR="009C1E02" w:rsidRDefault="00A04786">
      <w:pPr>
        <w:spacing w:after="0" w:line="240" w:lineRule="auto"/>
        <w:ind w:right="332"/>
        <w:rPr>
          <w:rFonts w:ascii="Times New Roman" w:eastAsia="Times New Roman" w:hAnsi="Times New Roman" w:cs="Times New Roman"/>
          <w:lang w:val="el-GR"/>
        </w:rPr>
      </w:pPr>
      <w:proofErr w:type="spellStart"/>
      <w:r>
        <w:rPr>
          <w:rFonts w:ascii="Times New Roman" w:hAnsi="Times New Roman" w:cs="Times New Roman"/>
          <w:lang w:val="en-GB"/>
        </w:rPr>
        <w:t>Terrosa</w:t>
      </w:r>
      <w:proofErr w:type="spellEnd"/>
      <w:r>
        <w:rPr>
          <w:rFonts w:ascii="Times New Roman" w:eastAsia="Times New Roman" w:hAnsi="Times New Roman" w:cs="Times New Roman"/>
          <w:lang w:val="el-GR"/>
        </w:rPr>
        <w:t xml:space="preserve"> 20</w:t>
      </w:r>
      <w:r>
        <w:rPr>
          <w:rFonts w:ascii="Times New Roman" w:eastAsia="Times New Roman" w:hAnsi="Times New Roman" w:cs="Times New Roman"/>
          <w:lang w:val="en-GB"/>
        </w:rPr>
        <w:t> </w:t>
      </w:r>
      <w:r>
        <w:rPr>
          <w:rFonts w:ascii="Times New Roman" w:eastAsia="Times New Roman" w:hAnsi="Times New Roman" w:cs="Times New Roman"/>
          <w:lang w:val="el-GR"/>
        </w:rPr>
        <w:t>μικρογραμμάρια /80</w:t>
      </w:r>
      <w:r>
        <w:rPr>
          <w:rFonts w:ascii="Times New Roman" w:eastAsia="Times New Roman" w:hAnsi="Times New Roman" w:cs="Times New Roman"/>
          <w:lang w:val="en-GB"/>
        </w:rPr>
        <w:t> </w:t>
      </w:r>
      <w:r>
        <w:rPr>
          <w:rFonts w:ascii="Times New Roman" w:eastAsia="Times New Roman" w:hAnsi="Times New Roman" w:cs="Times New Roman"/>
          <w:lang w:val="el-GR"/>
        </w:rPr>
        <w:t>μικρολίτρα ενέσιμο διάλυμα</w:t>
      </w:r>
    </w:p>
    <w:p w14:paraId="5F440EAD" w14:textId="77777777" w:rsidR="009C1E02" w:rsidRDefault="009C1E02">
      <w:pPr>
        <w:spacing w:after="0" w:line="240" w:lineRule="auto"/>
        <w:rPr>
          <w:rFonts w:ascii="Times New Roman" w:hAnsi="Times New Roman" w:cs="Times New Roman"/>
          <w:lang w:val="el-GR"/>
        </w:rPr>
      </w:pPr>
    </w:p>
    <w:p w14:paraId="50F3EF91" w14:textId="77777777" w:rsidR="009C1E02" w:rsidRDefault="009C1E02">
      <w:pPr>
        <w:spacing w:after="0" w:line="240" w:lineRule="auto"/>
        <w:rPr>
          <w:rFonts w:ascii="Times New Roman" w:hAnsi="Times New Roman" w:cs="Times New Roman"/>
          <w:lang w:val="el-GR"/>
        </w:rPr>
      </w:pPr>
    </w:p>
    <w:p w14:paraId="393A7D05" w14:textId="77777777" w:rsidR="009C1E02" w:rsidRDefault="00A04786">
      <w:pPr>
        <w:keepNext/>
        <w:tabs>
          <w:tab w:val="left" w:pos="567"/>
        </w:tabs>
        <w:spacing w:after="0" w:line="240" w:lineRule="auto"/>
        <w:ind w:left="567" w:right="50" w:hanging="567"/>
        <w:rPr>
          <w:rFonts w:ascii="Times New Roman" w:eastAsia="Times New Roman" w:hAnsi="Times New Roman" w:cs="Times New Roman"/>
          <w:lang w:val="el-GR"/>
        </w:rPr>
      </w:pPr>
      <w:r>
        <w:rPr>
          <w:rFonts w:ascii="Times New Roman" w:eastAsia="Times New Roman" w:hAnsi="Times New Roman" w:cs="Times New Roman"/>
          <w:b/>
          <w:bCs/>
          <w:lang w:val="el-GR"/>
        </w:rPr>
        <w:t>2.</w:t>
      </w:r>
      <w:r>
        <w:rPr>
          <w:rFonts w:ascii="Times New Roman" w:eastAsia="Times New Roman" w:hAnsi="Times New Roman" w:cs="Times New Roman"/>
          <w:b/>
          <w:bCs/>
          <w:lang w:val="el-GR"/>
        </w:rPr>
        <w:tab/>
        <w:t>ΠΟΙΟΤΙΚΗ ΚΑΙ ΠΟΣΟΤΙΚΗ ΣΥΝΘΕΣΗ</w:t>
      </w:r>
    </w:p>
    <w:p w14:paraId="13DAFF83" w14:textId="77777777" w:rsidR="009C1E02" w:rsidRDefault="009C1E02">
      <w:pPr>
        <w:keepNext/>
        <w:spacing w:after="0" w:line="240" w:lineRule="auto"/>
        <w:ind w:right="50"/>
        <w:rPr>
          <w:rFonts w:ascii="Times New Roman" w:hAnsi="Times New Roman" w:cs="Times New Roman"/>
          <w:lang w:val="el-GR"/>
        </w:rPr>
      </w:pPr>
    </w:p>
    <w:p w14:paraId="5388FE22" w14:textId="77777777" w:rsidR="009C1E02" w:rsidRDefault="00A04786">
      <w:pPr>
        <w:spacing w:after="0" w:line="240" w:lineRule="auto"/>
        <w:ind w:right="3231"/>
        <w:rPr>
          <w:rFonts w:ascii="Times New Roman" w:eastAsia="Times New Roman" w:hAnsi="Times New Roman" w:cs="Times New Roman"/>
          <w:lang w:val="el-GR"/>
        </w:rPr>
      </w:pPr>
      <w:r>
        <w:rPr>
          <w:rFonts w:ascii="Times New Roman" w:eastAsia="Times New Roman" w:hAnsi="Times New Roman" w:cs="Times New Roman"/>
          <w:lang w:val="el-GR"/>
        </w:rPr>
        <w:t>Κάθε δόση 80</w:t>
      </w:r>
      <w:r>
        <w:rPr>
          <w:rFonts w:ascii="Times New Roman" w:eastAsia="Times New Roman" w:hAnsi="Times New Roman" w:cs="Times New Roman"/>
          <w:lang w:val="en-GB"/>
        </w:rPr>
        <w:t> </w:t>
      </w:r>
      <w:r>
        <w:rPr>
          <w:rFonts w:ascii="Times New Roman" w:eastAsia="Times New Roman" w:hAnsi="Times New Roman" w:cs="Times New Roman"/>
          <w:lang w:val="el-GR"/>
        </w:rPr>
        <w:t>μικρολίτρα περιέχει 20</w:t>
      </w:r>
      <w:r>
        <w:rPr>
          <w:rFonts w:ascii="Times New Roman" w:eastAsia="Times New Roman" w:hAnsi="Times New Roman" w:cs="Times New Roman"/>
          <w:lang w:val="en-GB"/>
        </w:rPr>
        <w:t> </w:t>
      </w:r>
      <w:r>
        <w:rPr>
          <w:rFonts w:ascii="Times New Roman" w:eastAsia="Times New Roman" w:hAnsi="Times New Roman" w:cs="Times New Roman"/>
          <w:lang w:val="el-GR"/>
        </w:rPr>
        <w:t>μικρογραμμάρια τεριπαρατίδης*.</w:t>
      </w:r>
    </w:p>
    <w:p w14:paraId="498A4B5F" w14:textId="77777777" w:rsidR="009C1E02" w:rsidRDefault="009C1E02">
      <w:pPr>
        <w:spacing w:after="0" w:line="240" w:lineRule="auto"/>
        <w:ind w:right="513"/>
        <w:rPr>
          <w:rFonts w:ascii="Times New Roman" w:eastAsia="Times New Roman" w:hAnsi="Times New Roman" w:cs="Times New Roman"/>
          <w:lang w:val="el-GR"/>
        </w:rPr>
      </w:pPr>
    </w:p>
    <w:p w14:paraId="597A605D"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Ένα φυσίγγιο των 2,4 ml διαλύματος περιέχει 600</w:t>
      </w:r>
      <w:r>
        <w:rPr>
          <w:rFonts w:ascii="Times New Roman" w:eastAsia="Times New Roman" w:hAnsi="Times New Roman" w:cs="Times New Roman"/>
          <w:lang w:val="en-GB"/>
        </w:rPr>
        <w:t> </w:t>
      </w:r>
      <w:r>
        <w:rPr>
          <w:rFonts w:ascii="Times New Roman" w:eastAsia="Times New Roman" w:hAnsi="Times New Roman" w:cs="Times New Roman"/>
          <w:lang w:val="el-GR"/>
        </w:rPr>
        <w:t>μικρογραμμάρια τεριπαρατίδη (που αντιστοιχούν σε 250</w:t>
      </w:r>
      <w:r>
        <w:rPr>
          <w:rFonts w:ascii="Times New Roman" w:eastAsia="Times New Roman" w:hAnsi="Times New Roman" w:cs="Times New Roman"/>
          <w:lang w:val="en-GB"/>
        </w:rPr>
        <w:t> </w:t>
      </w:r>
      <w:r>
        <w:rPr>
          <w:rFonts w:ascii="Times New Roman" w:eastAsia="Times New Roman" w:hAnsi="Times New Roman" w:cs="Times New Roman"/>
          <w:lang w:val="el-GR"/>
        </w:rPr>
        <w:t>μικρογραμμάρια ανά ml).</w:t>
      </w:r>
    </w:p>
    <w:p w14:paraId="46CFBC5B" w14:textId="77777777" w:rsidR="009C1E02" w:rsidRDefault="009C1E02">
      <w:pPr>
        <w:spacing w:after="0" w:line="240" w:lineRule="auto"/>
        <w:rPr>
          <w:rFonts w:ascii="Times New Roman" w:hAnsi="Times New Roman" w:cs="Times New Roman"/>
          <w:lang w:val="el-GR"/>
        </w:rPr>
      </w:pPr>
    </w:p>
    <w:p w14:paraId="2A79D078" w14:textId="77777777" w:rsidR="009C1E02" w:rsidRDefault="00A04786">
      <w:pPr>
        <w:spacing w:after="0" w:line="240" w:lineRule="auto"/>
        <w:rPr>
          <w:rFonts w:ascii="Times New Roman" w:eastAsia="Times New Roman" w:hAnsi="Times New Roman" w:cs="Times New Roman"/>
          <w:lang w:val="el-GR"/>
        </w:rPr>
      </w:pPr>
      <w:r>
        <w:rPr>
          <w:rFonts w:ascii="Times New Roman" w:eastAsia="Times New Roman" w:hAnsi="Times New Roman" w:cs="Times New Roman"/>
          <w:lang w:val="el-GR"/>
        </w:rPr>
        <w:t xml:space="preserve">*Η τεριπαρατίδη, rhPTH(1-34), η οποία παρασκευάζεται από στελέχη </w:t>
      </w:r>
      <w:r>
        <w:rPr>
          <w:rFonts w:ascii="Times New Roman" w:eastAsia="Times New Roman" w:hAnsi="Times New Roman" w:cs="Times New Roman"/>
          <w:i/>
          <w:lang w:val="el-GR"/>
        </w:rPr>
        <w:t xml:space="preserve">E. Coli </w:t>
      </w:r>
      <w:r>
        <w:rPr>
          <w:rFonts w:ascii="Times New Roman" w:eastAsia="Times New Roman" w:hAnsi="Times New Roman" w:cs="Times New Roman"/>
          <w:lang w:val="el-GR"/>
        </w:rPr>
        <w:t>με την τεχνολογία του ανασυνδυασμένου DNA, είναι ταυτόσημη με την 34 N-τελική αμινοξική αλληλουχία της ενδογενούς ανθρώπινης παραθορμόνης.</w:t>
      </w:r>
    </w:p>
    <w:p w14:paraId="1E3F442B" w14:textId="77777777" w:rsidR="009C1E02" w:rsidRDefault="009C1E02">
      <w:pPr>
        <w:spacing w:after="0" w:line="240" w:lineRule="auto"/>
        <w:rPr>
          <w:rFonts w:ascii="Times New Roman" w:hAnsi="Times New Roman" w:cs="Times New Roman"/>
          <w:lang w:val="el-GR"/>
        </w:rPr>
      </w:pPr>
    </w:p>
    <w:p w14:paraId="7C26DE6A" w14:textId="77777777" w:rsidR="009C1E02" w:rsidRDefault="00A04786">
      <w:pPr>
        <w:spacing w:after="0" w:line="240" w:lineRule="auto"/>
        <w:ind w:right="3900"/>
        <w:rPr>
          <w:rFonts w:ascii="Times New Roman" w:eastAsia="Times New Roman" w:hAnsi="Times New Roman" w:cs="Times New Roman"/>
          <w:lang w:val="el-GR"/>
        </w:rPr>
      </w:pPr>
      <w:r>
        <w:rPr>
          <w:rFonts w:ascii="Times New Roman" w:eastAsia="Times New Roman" w:hAnsi="Times New Roman" w:cs="Times New Roman"/>
          <w:lang w:val="el-GR"/>
        </w:rPr>
        <w:t>Για τον πλήρη κατάλογο των εκδόχων, βλ. παράγραφο</w:t>
      </w:r>
      <w:r>
        <w:rPr>
          <w:rFonts w:ascii="Times New Roman" w:eastAsia="Times New Roman" w:hAnsi="Times New Roman" w:cs="Times New Roman"/>
          <w:lang w:val="en-GB"/>
        </w:rPr>
        <w:t> </w:t>
      </w:r>
      <w:r>
        <w:rPr>
          <w:rFonts w:ascii="Times New Roman" w:eastAsia="Times New Roman" w:hAnsi="Times New Roman" w:cs="Times New Roman"/>
          <w:lang w:val="el-GR"/>
        </w:rPr>
        <w:t>6.1.</w:t>
      </w:r>
    </w:p>
    <w:p w14:paraId="7A2F7C92" w14:textId="77777777" w:rsidR="009C1E02" w:rsidRDefault="009C1E02">
      <w:pPr>
        <w:spacing w:after="0" w:line="240" w:lineRule="auto"/>
        <w:rPr>
          <w:rFonts w:ascii="Times New Roman" w:hAnsi="Times New Roman" w:cs="Times New Roman"/>
          <w:lang w:val="el-GR"/>
        </w:rPr>
      </w:pPr>
    </w:p>
    <w:p w14:paraId="0ACAD4D1" w14:textId="77777777" w:rsidR="009C1E02" w:rsidRDefault="009C1E02">
      <w:pPr>
        <w:spacing w:after="0" w:line="240" w:lineRule="auto"/>
        <w:rPr>
          <w:rFonts w:ascii="Times New Roman" w:hAnsi="Times New Roman" w:cs="Times New Roman"/>
          <w:lang w:val="el-GR"/>
        </w:rPr>
      </w:pPr>
    </w:p>
    <w:p w14:paraId="22531F6F" w14:textId="77777777" w:rsidR="009C1E02" w:rsidRDefault="00A04786">
      <w:pPr>
        <w:keepNext/>
        <w:tabs>
          <w:tab w:val="left" w:pos="567"/>
        </w:tabs>
        <w:spacing w:after="0" w:line="240" w:lineRule="auto"/>
        <w:ind w:left="567" w:right="50" w:hanging="567"/>
        <w:rPr>
          <w:rFonts w:ascii="Times New Roman" w:eastAsia="Times New Roman" w:hAnsi="Times New Roman" w:cs="Times New Roman"/>
          <w:lang w:val="el-GR"/>
        </w:rPr>
      </w:pPr>
      <w:r>
        <w:rPr>
          <w:rFonts w:ascii="Times New Roman" w:eastAsia="Times New Roman" w:hAnsi="Times New Roman" w:cs="Times New Roman"/>
          <w:b/>
          <w:bCs/>
          <w:lang w:val="el-GR"/>
        </w:rPr>
        <w:t>3.</w:t>
      </w:r>
      <w:r>
        <w:rPr>
          <w:rFonts w:ascii="Times New Roman" w:eastAsia="Times New Roman" w:hAnsi="Times New Roman" w:cs="Times New Roman"/>
          <w:b/>
          <w:bCs/>
          <w:lang w:val="el-GR"/>
        </w:rPr>
        <w:tab/>
        <w:t>ΦΑΡΜΑΚΟΤΕΧΝΙΚΗ ΜΟΡΦΗ</w:t>
      </w:r>
    </w:p>
    <w:p w14:paraId="69E9A011" w14:textId="77777777" w:rsidR="009C1E02" w:rsidRDefault="009C1E02">
      <w:pPr>
        <w:keepNext/>
        <w:spacing w:after="0" w:line="240" w:lineRule="auto"/>
        <w:ind w:right="50"/>
        <w:rPr>
          <w:rFonts w:ascii="Times New Roman" w:hAnsi="Times New Roman" w:cs="Times New Roman"/>
          <w:lang w:val="el-GR"/>
        </w:rPr>
      </w:pPr>
    </w:p>
    <w:p w14:paraId="42AE959A" w14:textId="77777777" w:rsidR="009C1E02" w:rsidRDefault="00A04786">
      <w:pPr>
        <w:spacing w:after="0" w:line="240" w:lineRule="auto"/>
        <w:ind w:right="140"/>
        <w:rPr>
          <w:rFonts w:ascii="Times New Roman" w:eastAsia="Times New Roman" w:hAnsi="Times New Roman" w:cs="Times New Roman"/>
          <w:lang w:val="el-GR"/>
        </w:rPr>
      </w:pPr>
      <w:r>
        <w:rPr>
          <w:rFonts w:ascii="Times New Roman" w:eastAsia="Times New Roman" w:hAnsi="Times New Roman" w:cs="Times New Roman"/>
          <w:lang w:val="el-GR"/>
        </w:rPr>
        <w:t>Ενέσιμο διάλυμα (ένεση).</w:t>
      </w:r>
    </w:p>
    <w:p w14:paraId="3EADFE3A" w14:textId="77777777" w:rsidR="009C1E02" w:rsidRDefault="009C1E02">
      <w:pPr>
        <w:spacing w:after="0" w:line="240" w:lineRule="auto"/>
        <w:rPr>
          <w:rFonts w:ascii="Times New Roman" w:hAnsi="Times New Roman" w:cs="Times New Roman"/>
          <w:lang w:val="el-GR"/>
        </w:rPr>
      </w:pPr>
    </w:p>
    <w:p w14:paraId="33FEC346" w14:textId="77777777" w:rsidR="009C1E02" w:rsidRDefault="00A04786">
      <w:pPr>
        <w:spacing w:after="0" w:line="240" w:lineRule="auto"/>
        <w:rPr>
          <w:rFonts w:ascii="Times New Roman" w:eastAsia="Times New Roman" w:hAnsi="Times New Roman" w:cs="Times New Roman"/>
          <w:lang w:val="el-GR"/>
        </w:rPr>
      </w:pPr>
      <w:r>
        <w:rPr>
          <w:rFonts w:ascii="Times New Roman" w:eastAsia="Times New Roman" w:hAnsi="Times New Roman" w:cs="Times New Roman"/>
          <w:lang w:val="el-GR"/>
        </w:rPr>
        <w:t>Άχρωμο, καθαρό (διαυγές) ενέσιμο διάλυμα με pH 3,8‒4,5.</w:t>
      </w:r>
    </w:p>
    <w:p w14:paraId="4F9623DA" w14:textId="77777777" w:rsidR="009C1E02" w:rsidRDefault="009C1E02">
      <w:pPr>
        <w:spacing w:after="0" w:line="240" w:lineRule="auto"/>
        <w:rPr>
          <w:rFonts w:ascii="Times New Roman" w:hAnsi="Times New Roman" w:cs="Times New Roman"/>
          <w:lang w:val="el-GR"/>
        </w:rPr>
      </w:pPr>
    </w:p>
    <w:p w14:paraId="4DEA50B7" w14:textId="77777777" w:rsidR="009C1E02" w:rsidRDefault="009C1E02">
      <w:pPr>
        <w:spacing w:after="0" w:line="240" w:lineRule="auto"/>
        <w:rPr>
          <w:rFonts w:ascii="Times New Roman" w:hAnsi="Times New Roman" w:cs="Times New Roman"/>
          <w:lang w:val="el-GR"/>
        </w:rPr>
      </w:pPr>
    </w:p>
    <w:p w14:paraId="31275340" w14:textId="77777777" w:rsidR="009C1E02" w:rsidRDefault="00A04786">
      <w:pPr>
        <w:keepNext/>
        <w:tabs>
          <w:tab w:val="left" w:pos="567"/>
        </w:tabs>
        <w:spacing w:after="0" w:line="240" w:lineRule="auto"/>
        <w:ind w:left="567" w:right="50" w:hanging="567"/>
        <w:rPr>
          <w:rFonts w:ascii="Times New Roman" w:eastAsia="Times New Roman" w:hAnsi="Times New Roman" w:cs="Times New Roman"/>
          <w:lang w:val="el-GR"/>
        </w:rPr>
      </w:pPr>
      <w:r>
        <w:rPr>
          <w:rFonts w:ascii="Times New Roman" w:eastAsia="Times New Roman" w:hAnsi="Times New Roman" w:cs="Times New Roman"/>
          <w:b/>
          <w:bCs/>
          <w:lang w:val="el-GR"/>
        </w:rPr>
        <w:t>4.</w:t>
      </w:r>
      <w:r>
        <w:rPr>
          <w:rFonts w:ascii="Times New Roman" w:eastAsia="Times New Roman" w:hAnsi="Times New Roman" w:cs="Times New Roman"/>
          <w:b/>
          <w:bCs/>
          <w:lang w:val="el-GR"/>
        </w:rPr>
        <w:tab/>
        <w:t>ΚΛΙΝΙΚΕΣ ΠΛΗΡΟΦΟΡΙΕΣ</w:t>
      </w:r>
    </w:p>
    <w:p w14:paraId="4CB17EC3" w14:textId="77777777" w:rsidR="009C1E02" w:rsidRDefault="009C1E02">
      <w:pPr>
        <w:keepNext/>
        <w:spacing w:after="0" w:line="240" w:lineRule="auto"/>
        <w:ind w:right="50"/>
        <w:rPr>
          <w:rFonts w:ascii="Times New Roman" w:hAnsi="Times New Roman" w:cs="Times New Roman"/>
          <w:lang w:val="el-GR"/>
        </w:rPr>
      </w:pPr>
    </w:p>
    <w:p w14:paraId="5058E7BD" w14:textId="77777777" w:rsidR="009C1E02" w:rsidRDefault="00A04786">
      <w:pPr>
        <w:keepNext/>
        <w:tabs>
          <w:tab w:val="left" w:pos="567"/>
        </w:tabs>
        <w:spacing w:after="0" w:line="240" w:lineRule="auto"/>
        <w:ind w:left="567" w:right="50" w:hanging="567"/>
        <w:rPr>
          <w:rFonts w:ascii="Times New Roman" w:eastAsia="Times New Roman" w:hAnsi="Times New Roman" w:cs="Times New Roman"/>
          <w:lang w:val="el-GR"/>
        </w:rPr>
      </w:pPr>
      <w:r>
        <w:rPr>
          <w:rFonts w:ascii="Times New Roman" w:eastAsia="Times New Roman" w:hAnsi="Times New Roman" w:cs="Times New Roman"/>
          <w:b/>
          <w:bCs/>
          <w:lang w:val="el-GR"/>
        </w:rPr>
        <w:t>4.1</w:t>
      </w:r>
      <w:r>
        <w:rPr>
          <w:rFonts w:ascii="Times New Roman" w:eastAsia="Times New Roman" w:hAnsi="Times New Roman" w:cs="Times New Roman"/>
          <w:b/>
          <w:bCs/>
          <w:lang w:val="el-GR"/>
        </w:rPr>
        <w:tab/>
        <w:t>Θεραπευτικές ενδείξεις</w:t>
      </w:r>
    </w:p>
    <w:p w14:paraId="7DBF22E3" w14:textId="77777777" w:rsidR="009C1E02" w:rsidRDefault="009C1E02">
      <w:pPr>
        <w:keepNext/>
        <w:spacing w:after="0" w:line="240" w:lineRule="auto"/>
        <w:ind w:right="50"/>
        <w:rPr>
          <w:rFonts w:ascii="Times New Roman" w:hAnsi="Times New Roman" w:cs="Times New Roman"/>
          <w:lang w:val="el-GR"/>
        </w:rPr>
      </w:pPr>
    </w:p>
    <w:p w14:paraId="28AA4784" w14:textId="77777777" w:rsidR="009C1E02" w:rsidRDefault="00A04786">
      <w:pPr>
        <w:spacing w:after="0" w:line="240" w:lineRule="auto"/>
        <w:rPr>
          <w:rFonts w:ascii="Times New Roman" w:eastAsia="Times New Roman" w:hAnsi="Times New Roman" w:cs="Times New Roman"/>
          <w:lang w:val="el-GR"/>
        </w:rPr>
      </w:pPr>
      <w:r>
        <w:rPr>
          <w:rFonts w:ascii="Times New Roman" w:eastAsia="Times New Roman" w:hAnsi="Times New Roman" w:cs="Times New Roman"/>
          <w:lang w:val="el-GR"/>
        </w:rPr>
        <w:t xml:space="preserve">Το </w:t>
      </w:r>
      <w:r>
        <w:rPr>
          <w:rFonts w:ascii="Times New Roman" w:hAnsi="Times New Roman" w:cs="Times New Roman"/>
          <w:lang w:val="el-GR"/>
        </w:rPr>
        <w:t>Terrosa</w:t>
      </w:r>
      <w:r>
        <w:rPr>
          <w:rFonts w:ascii="Times New Roman" w:eastAsia="Times New Roman" w:hAnsi="Times New Roman" w:cs="Times New Roman"/>
          <w:lang w:val="el-GR"/>
        </w:rPr>
        <w:t xml:space="preserve"> ενδείκνυται για χρήση σε ενήλικες.</w:t>
      </w:r>
    </w:p>
    <w:p w14:paraId="27865FE8" w14:textId="77777777" w:rsidR="009C1E02" w:rsidRDefault="009C1E02">
      <w:pPr>
        <w:spacing w:after="0" w:line="240" w:lineRule="auto"/>
        <w:rPr>
          <w:rFonts w:ascii="Times New Roman" w:eastAsia="Times New Roman" w:hAnsi="Times New Roman" w:cs="Times New Roman"/>
          <w:lang w:val="el-GR"/>
        </w:rPr>
      </w:pPr>
    </w:p>
    <w:p w14:paraId="691A0FA9" w14:textId="77777777" w:rsidR="009C1E02" w:rsidRDefault="00A04786">
      <w:pPr>
        <w:spacing w:after="0" w:line="240" w:lineRule="auto"/>
        <w:ind w:right="57"/>
        <w:rPr>
          <w:rFonts w:ascii="Times New Roman" w:eastAsia="Times New Roman" w:hAnsi="Times New Roman" w:cs="Times New Roman"/>
          <w:lang w:val="el-GR"/>
        </w:rPr>
      </w:pPr>
      <w:r>
        <w:rPr>
          <w:rFonts w:ascii="Times New Roman" w:eastAsia="Times New Roman" w:hAnsi="Times New Roman" w:cs="Times New Roman"/>
          <w:lang w:val="el-GR"/>
        </w:rPr>
        <w:t>Ενδείκνυται για τη θεραπεία της οστεοπόρωσης σε μετεμμηνοπαυσιακές γυναίκες και σε άντρες με αυξημένο κίνδυνο για κάταγμα (βλέπε παράγραφο</w:t>
      </w:r>
      <w:r>
        <w:rPr>
          <w:rFonts w:ascii="Times New Roman" w:eastAsia="Times New Roman" w:hAnsi="Times New Roman" w:cs="Times New Roman"/>
          <w:lang w:val="en-GB"/>
        </w:rPr>
        <w:t> </w:t>
      </w:r>
      <w:r>
        <w:rPr>
          <w:rFonts w:ascii="Times New Roman" w:eastAsia="Times New Roman" w:hAnsi="Times New Roman" w:cs="Times New Roman"/>
          <w:lang w:val="el-GR"/>
        </w:rPr>
        <w:t>5.1). Στις μετεμμηνοπαυσιακές γυναίκες έχει αποδειχθεί σημαντική μείωση στη συχνότητα εμφάνισης των σπονδυλικών και μη σπονδυλικών καταγμάτων, αλλά όχι των καταγμάτων του ισχίου.</w:t>
      </w:r>
    </w:p>
    <w:p w14:paraId="27D7B211" w14:textId="77777777" w:rsidR="009C1E02" w:rsidRDefault="009C1E02">
      <w:pPr>
        <w:spacing w:after="0" w:line="240" w:lineRule="auto"/>
        <w:rPr>
          <w:rFonts w:ascii="Times New Roman" w:hAnsi="Times New Roman" w:cs="Times New Roman"/>
          <w:lang w:val="el-GR"/>
        </w:rPr>
      </w:pPr>
    </w:p>
    <w:p w14:paraId="18D710B1" w14:textId="77777777" w:rsidR="009C1E02" w:rsidRDefault="00A04786">
      <w:pPr>
        <w:spacing w:after="0" w:line="240" w:lineRule="auto"/>
        <w:ind w:right="331"/>
        <w:rPr>
          <w:rFonts w:ascii="Times New Roman" w:eastAsia="Times New Roman" w:hAnsi="Times New Roman" w:cs="Times New Roman"/>
          <w:lang w:val="el-GR"/>
        </w:rPr>
      </w:pPr>
      <w:r>
        <w:rPr>
          <w:rFonts w:ascii="Times New Roman" w:eastAsia="Times New Roman" w:hAnsi="Times New Roman" w:cs="Times New Roman"/>
          <w:lang w:val="el-GR"/>
        </w:rPr>
        <w:t>Ενδείκνυται για τη θεραπεία της οστεοπόρωσης που σχετίζεται με παρατεταμένη και συστηματική θεραπεία με γλυκοκορτικοειδή σε γυναίκες και άντρες με αυξημένο κίνδυνο για κάταγμα (βλέπε παράγραφο</w:t>
      </w:r>
      <w:r>
        <w:rPr>
          <w:rFonts w:ascii="Times New Roman" w:eastAsia="Times New Roman" w:hAnsi="Times New Roman" w:cs="Times New Roman"/>
          <w:lang w:val="en-GB"/>
        </w:rPr>
        <w:t> </w:t>
      </w:r>
      <w:r>
        <w:rPr>
          <w:rFonts w:ascii="Times New Roman" w:eastAsia="Times New Roman" w:hAnsi="Times New Roman" w:cs="Times New Roman"/>
          <w:lang w:val="el-GR"/>
        </w:rPr>
        <w:t>5.1).</w:t>
      </w:r>
    </w:p>
    <w:p w14:paraId="0DA819F7" w14:textId="77777777" w:rsidR="009C1E02" w:rsidRDefault="009C1E02">
      <w:pPr>
        <w:spacing w:after="0" w:line="240" w:lineRule="auto"/>
        <w:rPr>
          <w:rFonts w:ascii="Times New Roman" w:hAnsi="Times New Roman" w:cs="Times New Roman"/>
          <w:lang w:val="el-GR"/>
        </w:rPr>
      </w:pPr>
    </w:p>
    <w:p w14:paraId="04F8CD09" w14:textId="77777777" w:rsidR="009C1E02" w:rsidRDefault="00A04786">
      <w:pPr>
        <w:keepNext/>
        <w:tabs>
          <w:tab w:val="left" w:pos="567"/>
        </w:tabs>
        <w:spacing w:after="0" w:line="240" w:lineRule="auto"/>
        <w:ind w:left="567" w:right="50" w:hanging="567"/>
        <w:rPr>
          <w:rFonts w:ascii="Times New Roman" w:eastAsia="Times New Roman" w:hAnsi="Times New Roman" w:cs="Times New Roman"/>
          <w:lang w:val="el-GR"/>
        </w:rPr>
      </w:pPr>
      <w:r>
        <w:rPr>
          <w:rFonts w:ascii="Times New Roman" w:eastAsia="Times New Roman" w:hAnsi="Times New Roman" w:cs="Times New Roman"/>
          <w:b/>
          <w:bCs/>
          <w:lang w:val="el-GR"/>
        </w:rPr>
        <w:t>4.2</w:t>
      </w:r>
      <w:r>
        <w:rPr>
          <w:rFonts w:ascii="Times New Roman" w:eastAsia="Times New Roman" w:hAnsi="Times New Roman" w:cs="Times New Roman"/>
          <w:b/>
          <w:bCs/>
          <w:lang w:val="el-GR"/>
        </w:rPr>
        <w:tab/>
        <w:t>Δοσολογία και τρόπος χορήγησης</w:t>
      </w:r>
    </w:p>
    <w:p w14:paraId="57DE7D81" w14:textId="77777777" w:rsidR="009C1E02" w:rsidRDefault="009C1E02">
      <w:pPr>
        <w:keepNext/>
        <w:spacing w:after="0" w:line="240" w:lineRule="auto"/>
        <w:ind w:right="50"/>
        <w:rPr>
          <w:rFonts w:ascii="Times New Roman" w:hAnsi="Times New Roman" w:cs="Times New Roman"/>
          <w:lang w:val="el-GR"/>
        </w:rPr>
      </w:pPr>
    </w:p>
    <w:p w14:paraId="0D81904A" w14:textId="77777777" w:rsidR="009C1E02" w:rsidRDefault="00A04786">
      <w:pPr>
        <w:keepNext/>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u w:val="single" w:color="000000"/>
          <w:lang w:val="el-GR"/>
        </w:rPr>
        <w:t>Δοσολογία</w:t>
      </w:r>
    </w:p>
    <w:p w14:paraId="3E8912DE" w14:textId="77777777" w:rsidR="009C1E02" w:rsidRDefault="00A04786">
      <w:pPr>
        <w:spacing w:after="0" w:line="240" w:lineRule="auto"/>
        <w:rPr>
          <w:rFonts w:ascii="Times New Roman" w:eastAsia="Times New Roman" w:hAnsi="Times New Roman" w:cs="Times New Roman"/>
          <w:lang w:val="el-GR"/>
        </w:rPr>
      </w:pPr>
      <w:r>
        <w:rPr>
          <w:rFonts w:ascii="Times New Roman" w:eastAsia="Times New Roman" w:hAnsi="Times New Roman" w:cs="Times New Roman"/>
          <w:lang w:val="el-GR"/>
        </w:rPr>
        <w:t xml:space="preserve">Η συνιστώμενη δόση του </w:t>
      </w:r>
      <w:r>
        <w:rPr>
          <w:rFonts w:ascii="Times New Roman" w:hAnsi="Times New Roman" w:cs="Times New Roman"/>
          <w:lang w:val="el-GR"/>
        </w:rPr>
        <w:t>Terrosa</w:t>
      </w:r>
      <w:r>
        <w:rPr>
          <w:rFonts w:ascii="Times New Roman" w:eastAsia="Times New Roman" w:hAnsi="Times New Roman" w:cs="Times New Roman"/>
          <w:lang w:val="el-GR"/>
        </w:rPr>
        <w:t xml:space="preserve"> είναι 20 μικρογραμμάρια άπαξ ημερησίως.</w:t>
      </w:r>
    </w:p>
    <w:p w14:paraId="2BA59A07" w14:textId="77777777" w:rsidR="009C1E02" w:rsidRDefault="009C1E02">
      <w:pPr>
        <w:spacing w:after="0" w:line="240" w:lineRule="auto"/>
        <w:rPr>
          <w:rFonts w:ascii="Times New Roman" w:eastAsia="Times New Roman" w:hAnsi="Times New Roman" w:cs="Times New Roman"/>
          <w:lang w:val="el-GR"/>
        </w:rPr>
      </w:pPr>
    </w:p>
    <w:p w14:paraId="0B12CE0C" w14:textId="77777777" w:rsidR="009C1E02" w:rsidRDefault="00A04786">
      <w:pPr>
        <w:spacing w:after="0" w:line="240" w:lineRule="auto"/>
        <w:rPr>
          <w:rFonts w:ascii="Times New Roman" w:eastAsia="Times New Roman" w:hAnsi="Times New Roman" w:cs="Times New Roman"/>
          <w:lang w:val="el-GR"/>
        </w:rPr>
      </w:pPr>
      <w:r>
        <w:rPr>
          <w:rFonts w:ascii="Times New Roman" w:eastAsia="Times New Roman" w:hAnsi="Times New Roman" w:cs="Times New Roman"/>
          <w:lang w:val="el-GR"/>
        </w:rPr>
        <w:t>Οι ασθενείς πρέπει να λαμβάνουν συμπληρώματα ασβεστίου και βιταμίνης D, εάν έχουν διατροφή χαμηλής περιεκτικότητας στα ανωτέρω.</w:t>
      </w:r>
    </w:p>
    <w:p w14:paraId="6B774B1E" w14:textId="77777777" w:rsidR="009C1E02" w:rsidRDefault="009C1E02">
      <w:pPr>
        <w:spacing w:after="0" w:line="240" w:lineRule="auto"/>
        <w:rPr>
          <w:rFonts w:ascii="Times New Roman" w:hAnsi="Times New Roman" w:cs="Times New Roman"/>
          <w:lang w:val="el-GR"/>
        </w:rPr>
      </w:pPr>
    </w:p>
    <w:p w14:paraId="5A89B6E8" w14:textId="77777777" w:rsidR="009C1E02" w:rsidRDefault="00A04786">
      <w:pPr>
        <w:spacing w:after="0" w:line="240" w:lineRule="auto"/>
        <w:ind w:right="202"/>
        <w:rPr>
          <w:rFonts w:ascii="Times New Roman" w:eastAsia="Times New Roman" w:hAnsi="Times New Roman" w:cs="Times New Roman"/>
          <w:lang w:val="el-GR"/>
        </w:rPr>
      </w:pPr>
      <w:r>
        <w:rPr>
          <w:rFonts w:ascii="Times New Roman" w:eastAsia="Times New Roman" w:hAnsi="Times New Roman" w:cs="Times New Roman"/>
          <w:lang w:val="el-GR"/>
        </w:rPr>
        <w:t>Η μέγιστη συνολική διάρκεια της αγωγής με τεριπαρατίδη πρέπει να είναι 24</w:t>
      </w:r>
      <w:r>
        <w:rPr>
          <w:rFonts w:ascii="Times New Roman" w:eastAsia="Times New Roman" w:hAnsi="Times New Roman" w:cs="Times New Roman"/>
          <w:lang w:val="en-GB"/>
        </w:rPr>
        <w:t> </w:t>
      </w:r>
      <w:r>
        <w:rPr>
          <w:rFonts w:ascii="Times New Roman" w:eastAsia="Times New Roman" w:hAnsi="Times New Roman" w:cs="Times New Roman"/>
          <w:lang w:val="el-GR"/>
        </w:rPr>
        <w:t>μήνες (βλέπε παράγραφο</w:t>
      </w:r>
      <w:r>
        <w:rPr>
          <w:rFonts w:ascii="Times New Roman" w:eastAsia="Times New Roman" w:hAnsi="Times New Roman" w:cs="Times New Roman"/>
          <w:lang w:val="en-GB"/>
        </w:rPr>
        <w:t> </w:t>
      </w:r>
      <w:r>
        <w:rPr>
          <w:rFonts w:ascii="Times New Roman" w:eastAsia="Times New Roman" w:hAnsi="Times New Roman" w:cs="Times New Roman"/>
          <w:lang w:val="el-GR"/>
        </w:rPr>
        <w:t>4.4). Η 24μηνη θεραπεία με τεριπαρατίδη δεν πρέπει να επαναληφθεί στη διάρκεια ζωής του ασθενή.</w:t>
      </w:r>
    </w:p>
    <w:p w14:paraId="703AC99B" w14:textId="77777777" w:rsidR="009C1E02" w:rsidRDefault="009C1E02">
      <w:pPr>
        <w:spacing w:after="0" w:line="240" w:lineRule="auto"/>
        <w:rPr>
          <w:rFonts w:ascii="Times New Roman" w:hAnsi="Times New Roman" w:cs="Times New Roman"/>
          <w:lang w:val="el-GR"/>
        </w:rPr>
      </w:pPr>
    </w:p>
    <w:p w14:paraId="1A552BA8" w14:textId="77777777" w:rsidR="009C1E02" w:rsidRDefault="00A04786">
      <w:pPr>
        <w:spacing w:after="0" w:line="240" w:lineRule="auto"/>
        <w:ind w:right="649"/>
        <w:rPr>
          <w:rFonts w:ascii="Times New Roman" w:eastAsia="Times New Roman" w:hAnsi="Times New Roman" w:cs="Times New Roman"/>
          <w:lang w:val="el-GR"/>
        </w:rPr>
      </w:pPr>
      <w:r>
        <w:rPr>
          <w:rFonts w:ascii="Times New Roman" w:eastAsia="Times New Roman" w:hAnsi="Times New Roman" w:cs="Times New Roman"/>
          <w:lang w:val="el-GR"/>
        </w:rPr>
        <w:lastRenderedPageBreak/>
        <w:t>Μετά την ολοκλήρωση της αγωγής με τεριπαρατίδη, οι ασθενείς μπορούν να συνεχίσουν με άλλη θεραπεία για την οστεοπόρωση.</w:t>
      </w:r>
    </w:p>
    <w:p w14:paraId="507898AF" w14:textId="77777777" w:rsidR="009C1E02" w:rsidRDefault="009C1E02">
      <w:pPr>
        <w:spacing w:after="0" w:line="240" w:lineRule="auto"/>
        <w:ind w:right="-20"/>
        <w:rPr>
          <w:rFonts w:ascii="Times New Roman" w:eastAsia="Times New Roman" w:hAnsi="Times New Roman" w:cs="Times New Roman"/>
          <w:u w:val="single" w:color="000000"/>
          <w:lang w:val="el-GR"/>
        </w:rPr>
      </w:pPr>
    </w:p>
    <w:p w14:paraId="3D864472" w14:textId="77777777" w:rsidR="009C1E02" w:rsidRDefault="00A04786">
      <w:pPr>
        <w:keepNext/>
        <w:spacing w:after="0" w:line="240" w:lineRule="auto"/>
        <w:ind w:right="-14"/>
        <w:rPr>
          <w:rFonts w:ascii="Times New Roman" w:eastAsia="Times New Roman" w:hAnsi="Times New Roman" w:cs="Times New Roman"/>
          <w:i/>
          <w:iCs/>
          <w:lang w:val="el-GR"/>
        </w:rPr>
      </w:pPr>
      <w:r>
        <w:rPr>
          <w:rFonts w:ascii="Times New Roman" w:eastAsia="Times New Roman" w:hAnsi="Times New Roman" w:cs="Times New Roman"/>
          <w:i/>
          <w:iCs/>
          <w:u w:val="single" w:color="000000"/>
          <w:lang w:val="el-GR"/>
        </w:rPr>
        <w:t>Ειδικοί πληθυσμοί</w:t>
      </w:r>
    </w:p>
    <w:p w14:paraId="62FC9F35" w14:textId="77777777" w:rsidR="009C1E02" w:rsidRDefault="009C1E02">
      <w:pPr>
        <w:keepNext/>
        <w:spacing w:after="0" w:line="240" w:lineRule="auto"/>
        <w:ind w:right="-14"/>
        <w:rPr>
          <w:rFonts w:ascii="Times New Roman" w:eastAsia="Times New Roman" w:hAnsi="Times New Roman" w:cs="Times New Roman"/>
          <w:lang w:val="el-GR"/>
        </w:rPr>
      </w:pPr>
    </w:p>
    <w:p w14:paraId="10748D46" w14:textId="77777777" w:rsidR="009C1E02" w:rsidRDefault="00A04786">
      <w:pPr>
        <w:keepNext/>
        <w:spacing w:after="0" w:line="240" w:lineRule="auto"/>
        <w:ind w:right="-14"/>
        <w:rPr>
          <w:rFonts w:ascii="Times New Roman" w:eastAsia="Times New Roman" w:hAnsi="Times New Roman" w:cs="Times New Roman"/>
          <w:lang w:val="el-GR"/>
        </w:rPr>
      </w:pPr>
      <w:r>
        <w:rPr>
          <w:rFonts w:ascii="Times New Roman" w:eastAsia="Times New Roman" w:hAnsi="Times New Roman" w:cs="Times New Roman"/>
          <w:i/>
          <w:lang w:val="el-GR"/>
        </w:rPr>
        <w:t>Nεφρική ανεπάρκεια</w:t>
      </w:r>
    </w:p>
    <w:p w14:paraId="625C61D0"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Η τεριπαρατίδη δεν πρέπει να λαμβάνεται από ασθενείς με σοβαρή νεφρική ανεπάρκεια (βλ. παράγραφο</w:t>
      </w:r>
      <w:r>
        <w:rPr>
          <w:rFonts w:ascii="Times New Roman" w:eastAsia="Times New Roman" w:hAnsi="Times New Roman" w:cs="Times New Roman"/>
          <w:lang w:val="en-GB"/>
        </w:rPr>
        <w:t> </w:t>
      </w:r>
      <w:r>
        <w:rPr>
          <w:rFonts w:ascii="Times New Roman" w:eastAsia="Times New Roman" w:hAnsi="Times New Roman" w:cs="Times New Roman"/>
          <w:lang w:val="el-GR"/>
        </w:rPr>
        <w:t>4.3). Σε ασθενείς με μέτρια νεφρική ανεπάρκεια, η τεριπαρατίδη πρέπει να χορηγείται με προσοχή. Δεν απαιτείται ιδιαίτερη προσοχή σε ασθενείς με ήπια νεφρική ανεπάρκεια.</w:t>
      </w:r>
    </w:p>
    <w:p w14:paraId="0D2148EC" w14:textId="77777777" w:rsidR="009C1E02" w:rsidRDefault="009C1E02">
      <w:pPr>
        <w:spacing w:after="0" w:line="240" w:lineRule="auto"/>
        <w:rPr>
          <w:rFonts w:ascii="Times New Roman" w:hAnsi="Times New Roman" w:cs="Times New Roman"/>
          <w:lang w:val="el-GR"/>
        </w:rPr>
      </w:pPr>
    </w:p>
    <w:p w14:paraId="50F74FD6" w14:textId="77777777" w:rsidR="009C1E02" w:rsidRDefault="00A04786">
      <w:pPr>
        <w:keepNext/>
        <w:spacing w:after="0" w:line="240" w:lineRule="auto"/>
        <w:ind w:right="-14"/>
        <w:rPr>
          <w:rFonts w:ascii="Times New Roman" w:eastAsia="Times New Roman" w:hAnsi="Times New Roman" w:cs="Times New Roman"/>
          <w:lang w:val="el-GR"/>
        </w:rPr>
      </w:pPr>
      <w:r>
        <w:rPr>
          <w:rFonts w:ascii="Times New Roman" w:eastAsia="Times New Roman" w:hAnsi="Times New Roman" w:cs="Times New Roman"/>
          <w:i/>
          <w:lang w:val="el-GR"/>
        </w:rPr>
        <w:t>Ηπατική ανεπάρκεια</w:t>
      </w:r>
    </w:p>
    <w:p w14:paraId="3ABEB73C"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Δεν υπάρχουν διαθέσιμα δεδομένα σε ασθενείς με ηπατική ανεπάρκεια (βλ. παράγραφο</w:t>
      </w:r>
      <w:r>
        <w:rPr>
          <w:rFonts w:ascii="Times New Roman" w:eastAsia="Times New Roman" w:hAnsi="Times New Roman" w:cs="Times New Roman"/>
          <w:lang w:val="en-GB"/>
        </w:rPr>
        <w:t> </w:t>
      </w:r>
      <w:r>
        <w:rPr>
          <w:rFonts w:ascii="Times New Roman" w:eastAsia="Times New Roman" w:hAnsi="Times New Roman" w:cs="Times New Roman"/>
          <w:lang w:val="el-GR"/>
        </w:rPr>
        <w:t>5.3). Επομένως, η χορήγηση της τεριπαρατίδης θα πρέπει να γίνεται με προσοχή.</w:t>
      </w:r>
    </w:p>
    <w:p w14:paraId="41884141" w14:textId="77777777" w:rsidR="009C1E02" w:rsidRDefault="009C1E02">
      <w:pPr>
        <w:spacing w:after="0" w:line="240" w:lineRule="auto"/>
        <w:rPr>
          <w:rFonts w:ascii="Times New Roman" w:hAnsi="Times New Roman" w:cs="Times New Roman"/>
          <w:lang w:val="el-GR"/>
        </w:rPr>
      </w:pPr>
    </w:p>
    <w:p w14:paraId="233C26E4" w14:textId="77777777" w:rsidR="009C1E02" w:rsidRDefault="00A04786">
      <w:pPr>
        <w:keepNext/>
        <w:spacing w:after="0" w:line="240" w:lineRule="auto"/>
        <w:ind w:right="-14"/>
        <w:rPr>
          <w:rFonts w:ascii="Times New Roman" w:eastAsia="Times New Roman" w:hAnsi="Times New Roman" w:cs="Times New Roman"/>
          <w:lang w:val="el-GR"/>
        </w:rPr>
      </w:pPr>
      <w:r>
        <w:rPr>
          <w:rFonts w:ascii="Times New Roman" w:eastAsia="Times New Roman" w:hAnsi="Times New Roman" w:cs="Times New Roman"/>
          <w:i/>
          <w:lang w:val="el-GR"/>
        </w:rPr>
        <w:t>Παιδιατρικός πληθυσμός και νέοι έφηβοι με ανοικτές επιφύσεις</w:t>
      </w:r>
    </w:p>
    <w:p w14:paraId="55ACCF38" w14:textId="77777777" w:rsidR="009C1E02" w:rsidRDefault="00A04786">
      <w:pPr>
        <w:spacing w:after="0" w:line="240" w:lineRule="auto"/>
        <w:ind w:right="257"/>
        <w:rPr>
          <w:rFonts w:ascii="Times New Roman" w:eastAsia="Times New Roman" w:hAnsi="Times New Roman" w:cs="Times New Roman"/>
          <w:lang w:val="el-GR"/>
        </w:rPr>
      </w:pPr>
      <w:r>
        <w:rPr>
          <w:rFonts w:ascii="Times New Roman" w:eastAsia="Times New Roman" w:hAnsi="Times New Roman" w:cs="Times New Roman"/>
          <w:lang w:val="el-GR"/>
        </w:rPr>
        <w:t>Η ασφάλεια και η αποτελεσματικότητα της τεριπαρατίδης σε παιδιά και εφήβους ηλικίας κάτω των 18</w:t>
      </w:r>
      <w:r>
        <w:rPr>
          <w:rFonts w:ascii="Times New Roman" w:eastAsia="Times New Roman" w:hAnsi="Times New Roman" w:cs="Times New Roman"/>
          <w:lang w:val="en-GB"/>
        </w:rPr>
        <w:t> </w:t>
      </w:r>
      <w:r>
        <w:rPr>
          <w:rFonts w:ascii="Times New Roman" w:eastAsia="Times New Roman" w:hAnsi="Times New Roman" w:cs="Times New Roman"/>
          <w:lang w:val="el-GR"/>
        </w:rPr>
        <w:t>ετών δεν έχουν ακόμα τεκμηριωθεί. Η τεριπαρατίδη δεν πρέπει να χρησιμοποιείται σε παιδιατρικούς ασθενείς (ηλικίας μικρότερης των 18</w:t>
      </w:r>
      <w:r>
        <w:rPr>
          <w:rFonts w:ascii="Times New Roman" w:eastAsia="Times New Roman" w:hAnsi="Times New Roman" w:cs="Times New Roman"/>
          <w:lang w:val="en-GB"/>
        </w:rPr>
        <w:t> </w:t>
      </w:r>
      <w:r>
        <w:rPr>
          <w:rFonts w:ascii="Times New Roman" w:eastAsia="Times New Roman" w:hAnsi="Times New Roman" w:cs="Times New Roman"/>
          <w:lang w:val="el-GR"/>
        </w:rPr>
        <w:t>ετών) ή σε έφηβους ασθενείς με ανοικτές επιφύσεις.</w:t>
      </w:r>
    </w:p>
    <w:p w14:paraId="619681BD" w14:textId="77777777" w:rsidR="009C1E02" w:rsidRDefault="009C1E02">
      <w:pPr>
        <w:spacing w:after="0" w:line="240" w:lineRule="auto"/>
        <w:rPr>
          <w:rFonts w:ascii="Times New Roman" w:hAnsi="Times New Roman" w:cs="Times New Roman"/>
          <w:lang w:val="el-GR"/>
        </w:rPr>
      </w:pPr>
    </w:p>
    <w:p w14:paraId="65FC2D2A" w14:textId="77777777" w:rsidR="009C1E02" w:rsidRDefault="00A04786">
      <w:pPr>
        <w:keepNext/>
        <w:spacing w:after="0" w:line="240" w:lineRule="auto"/>
        <w:ind w:right="-14"/>
        <w:rPr>
          <w:rFonts w:ascii="Times New Roman" w:eastAsia="Times New Roman" w:hAnsi="Times New Roman" w:cs="Times New Roman"/>
          <w:lang w:val="el-GR"/>
        </w:rPr>
      </w:pPr>
      <w:r>
        <w:rPr>
          <w:rFonts w:ascii="Times New Roman" w:eastAsia="Times New Roman" w:hAnsi="Times New Roman" w:cs="Times New Roman"/>
          <w:i/>
          <w:lang w:val="el-GR"/>
        </w:rPr>
        <w:t>Ηλικιωμένοι</w:t>
      </w:r>
    </w:p>
    <w:p w14:paraId="165D879E" w14:textId="77777777"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lang w:val="el-GR"/>
        </w:rPr>
        <w:t>Δεν απαιτείται προσαρμογή της δόσης του φαρμάκου σχετιζόμενη με την ηλικία του ασθενούς (βλ. παράγραφο</w:t>
      </w:r>
      <w:r>
        <w:rPr>
          <w:rFonts w:ascii="Times New Roman" w:eastAsia="Times New Roman" w:hAnsi="Times New Roman" w:cs="Times New Roman"/>
          <w:lang w:val="en-GB"/>
        </w:rPr>
        <w:t> </w:t>
      </w:r>
      <w:r>
        <w:rPr>
          <w:rFonts w:ascii="Times New Roman" w:eastAsia="Times New Roman" w:hAnsi="Times New Roman" w:cs="Times New Roman"/>
          <w:lang w:val="el-GR"/>
        </w:rPr>
        <w:t>5.2).</w:t>
      </w:r>
    </w:p>
    <w:p w14:paraId="1D286655" w14:textId="77777777" w:rsidR="009C1E02" w:rsidRDefault="009C1E02">
      <w:pPr>
        <w:spacing w:after="0" w:line="240" w:lineRule="auto"/>
        <w:rPr>
          <w:rFonts w:ascii="Times New Roman" w:hAnsi="Times New Roman" w:cs="Times New Roman"/>
          <w:lang w:val="el-GR"/>
        </w:rPr>
      </w:pPr>
    </w:p>
    <w:p w14:paraId="31EA8B9E" w14:textId="77777777"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u w:val="single" w:color="000000"/>
          <w:lang w:val="el-GR"/>
        </w:rPr>
        <w:t>Τρόπος χορήγησης</w:t>
      </w:r>
    </w:p>
    <w:p w14:paraId="0DFB03D8" w14:textId="77777777" w:rsidR="009C1E02" w:rsidRDefault="00A04786">
      <w:pPr>
        <w:spacing w:after="0" w:line="240" w:lineRule="auto"/>
        <w:ind w:right="491"/>
        <w:rPr>
          <w:rFonts w:ascii="Times New Roman" w:eastAsia="Times New Roman" w:hAnsi="Times New Roman" w:cs="Times New Roman"/>
          <w:lang w:val="el-GR"/>
        </w:rPr>
      </w:pPr>
      <w:r>
        <w:rPr>
          <w:rFonts w:ascii="Times New Roman" w:eastAsia="Times New Roman" w:hAnsi="Times New Roman" w:cs="Times New Roman"/>
          <w:lang w:val="el-GR"/>
        </w:rPr>
        <w:t xml:space="preserve">Το </w:t>
      </w:r>
      <w:r>
        <w:rPr>
          <w:rFonts w:ascii="Times New Roman" w:hAnsi="Times New Roman" w:cs="Times New Roman"/>
          <w:lang w:val="el-GR"/>
        </w:rPr>
        <w:t>Terrosa</w:t>
      </w:r>
      <w:r>
        <w:rPr>
          <w:rFonts w:ascii="Times New Roman" w:eastAsia="Times New Roman" w:hAnsi="Times New Roman" w:cs="Times New Roman"/>
          <w:lang w:val="el-GR"/>
        </w:rPr>
        <w:t xml:space="preserve"> θα πρέπει να χορηγείται άπαξ ημερησίως με υποδόρια ένεση στους μηρούς ή στην κοιλιά.</w:t>
      </w:r>
    </w:p>
    <w:p w14:paraId="71CF27F8" w14:textId="77777777" w:rsidR="009C1E02" w:rsidRDefault="009C1E02">
      <w:pPr>
        <w:spacing w:after="0" w:line="240" w:lineRule="auto"/>
        <w:rPr>
          <w:rFonts w:ascii="Times New Roman" w:hAnsi="Times New Roman" w:cs="Times New Roman"/>
          <w:lang w:val="el-GR"/>
        </w:rPr>
      </w:pPr>
    </w:p>
    <w:p w14:paraId="333D3F45" w14:textId="6C8E6C92"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lang w:val="el-GR"/>
        </w:rPr>
        <w:t>Οι ασθενείς πρέπει να εκπαιδεύονται στη χρήση των σωστών διαδικασιών ένεσης. Για οδηγίες για το φαρμακευτικό προϊόν, πριν τη χορήγηση, ανατρέξτε στην παράγραφο</w:t>
      </w:r>
      <w:r>
        <w:rPr>
          <w:rFonts w:ascii="Times New Roman" w:eastAsia="Times New Roman" w:hAnsi="Times New Roman" w:cs="Times New Roman"/>
          <w:lang w:val="en-GB"/>
        </w:rPr>
        <w:t> </w:t>
      </w:r>
      <w:r>
        <w:rPr>
          <w:rFonts w:ascii="Times New Roman" w:eastAsia="Times New Roman" w:hAnsi="Times New Roman" w:cs="Times New Roman"/>
          <w:lang w:val="el-GR"/>
        </w:rPr>
        <w:t>6.6</w:t>
      </w:r>
      <w:r>
        <w:rPr>
          <w:rFonts w:ascii="Times New Roman" w:eastAsia="Times New Roman" w:hAnsi="Times New Roman" w:cs="Times New Roman"/>
          <w:lang w:val="hu-HU"/>
        </w:rPr>
        <w:t xml:space="preserve"> </w:t>
      </w:r>
      <w:r>
        <w:rPr>
          <w:rFonts w:ascii="Times New Roman" w:eastAsia="Times New Roman" w:hAnsi="Times New Roman" w:cs="Times New Roman"/>
          <w:lang w:val="el-GR"/>
        </w:rPr>
        <w:t xml:space="preserve">και στις οδηγίες χρήσης στο τέλος του φυλλαδίου οδηγιών. </w:t>
      </w:r>
      <w:r>
        <w:rPr>
          <w:rFonts w:ascii="Times New Roman" w:eastAsia="Times New Roman" w:hAnsi="Times New Roman" w:cs="Times New Roman"/>
        </w:rPr>
        <w:t>Y</w:t>
      </w:r>
      <w:r>
        <w:rPr>
          <w:rFonts w:ascii="Times New Roman" w:eastAsia="Times New Roman" w:hAnsi="Times New Roman" w:cs="Times New Roman"/>
          <w:lang w:val="el-GR"/>
        </w:rPr>
        <w:t xml:space="preserve">πάρχουν επίσης οδηγίες χρήσης για το </w:t>
      </w:r>
      <w:proofErr w:type="spellStart"/>
      <w:r>
        <w:rPr>
          <w:rFonts w:ascii="Times New Roman" w:eastAsia="Times New Roman" w:hAnsi="Times New Roman" w:cs="Times New Roman"/>
        </w:rPr>
        <w:t>Terrosa</w:t>
      </w:r>
      <w:proofErr w:type="spellEnd"/>
      <w:r>
        <w:rPr>
          <w:rFonts w:ascii="Times New Roman" w:eastAsia="Times New Roman" w:hAnsi="Times New Roman" w:cs="Times New Roman"/>
          <w:lang w:val="el-GR"/>
        </w:rPr>
        <w:t xml:space="preserve"> </w:t>
      </w:r>
      <w:r>
        <w:rPr>
          <w:rFonts w:ascii="Times New Roman" w:eastAsia="Times New Roman" w:hAnsi="Times New Roman" w:cs="Times New Roman"/>
        </w:rPr>
        <w:t>Pen</w:t>
      </w:r>
      <w:r>
        <w:rPr>
          <w:rFonts w:ascii="Times New Roman" w:eastAsia="Times New Roman" w:hAnsi="Times New Roman" w:cs="Times New Roman"/>
          <w:lang w:val="el-GR"/>
        </w:rPr>
        <w:t xml:space="preserve"> που διατίθενται με τη συσκευή τύπου πένας, οι οποίες καθοδηγούν τους ασθενείς σχετικά με την ορθή χρήση της συσκευής τύπου πένας.</w:t>
      </w:r>
    </w:p>
    <w:p w14:paraId="4FB0FC61" w14:textId="77777777" w:rsidR="009C1E02" w:rsidRDefault="009C1E02">
      <w:pPr>
        <w:spacing w:after="0" w:line="240" w:lineRule="auto"/>
        <w:rPr>
          <w:rFonts w:ascii="Times New Roman" w:hAnsi="Times New Roman" w:cs="Times New Roman"/>
          <w:lang w:val="el-GR"/>
        </w:rPr>
      </w:pPr>
    </w:p>
    <w:p w14:paraId="53CEE58F"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4.3</w:t>
      </w:r>
      <w:r>
        <w:rPr>
          <w:rFonts w:ascii="Times New Roman" w:eastAsia="Times New Roman" w:hAnsi="Times New Roman" w:cs="Times New Roman"/>
          <w:b/>
          <w:bCs/>
          <w:lang w:val="el-GR"/>
        </w:rPr>
        <w:tab/>
        <w:t>Αντενδείξεις</w:t>
      </w:r>
    </w:p>
    <w:p w14:paraId="4349945D" w14:textId="77777777" w:rsidR="009C1E02" w:rsidRDefault="009C1E02">
      <w:pPr>
        <w:keepNext/>
        <w:spacing w:after="0" w:line="240" w:lineRule="auto"/>
        <w:rPr>
          <w:rFonts w:ascii="Times New Roman" w:hAnsi="Times New Roman" w:cs="Times New Roman"/>
          <w:lang w:val="el-GR"/>
        </w:rPr>
      </w:pPr>
    </w:p>
    <w:p w14:paraId="78CD7F76" w14:textId="77777777" w:rsidR="009C1E02" w:rsidRDefault="00A04786">
      <w:pPr>
        <w:tabs>
          <w:tab w:val="left" w:pos="567"/>
        </w:tabs>
        <w:spacing w:after="0" w:line="240" w:lineRule="auto"/>
        <w:ind w:left="567" w:right="5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Υπερευαισθησία στη δραστική ουσία ή σε κάποιο από τα έκδοχα που αναφέρονται στην παράγραφο</w:t>
      </w:r>
      <w:r>
        <w:rPr>
          <w:rFonts w:ascii="Times New Roman" w:eastAsia="Times New Roman" w:hAnsi="Times New Roman" w:cs="Times New Roman"/>
          <w:lang w:val="en-GB"/>
        </w:rPr>
        <w:t> </w:t>
      </w:r>
      <w:r>
        <w:rPr>
          <w:rFonts w:ascii="Times New Roman" w:eastAsia="Times New Roman" w:hAnsi="Times New Roman" w:cs="Times New Roman"/>
          <w:lang w:val="el-GR"/>
        </w:rPr>
        <w:t>6.1.</w:t>
      </w:r>
    </w:p>
    <w:p w14:paraId="7E9FBD3C" w14:textId="77777777" w:rsidR="009C1E02" w:rsidRDefault="00A04786">
      <w:pPr>
        <w:tabs>
          <w:tab w:val="left" w:pos="567"/>
        </w:tabs>
        <w:spacing w:after="0" w:line="240" w:lineRule="auto"/>
        <w:ind w:left="567" w:right="5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Κύηση και θηλασμός (βλέπε παραγράφους</w:t>
      </w:r>
      <w:r>
        <w:rPr>
          <w:rFonts w:ascii="Times New Roman" w:eastAsia="Times New Roman" w:hAnsi="Times New Roman" w:cs="Times New Roman"/>
          <w:lang w:val="en-GB"/>
        </w:rPr>
        <w:t> </w:t>
      </w:r>
      <w:r>
        <w:rPr>
          <w:rFonts w:ascii="Times New Roman" w:eastAsia="Times New Roman" w:hAnsi="Times New Roman" w:cs="Times New Roman"/>
          <w:lang w:val="el-GR"/>
        </w:rPr>
        <w:t>4.4 και</w:t>
      </w:r>
      <w:r>
        <w:rPr>
          <w:rFonts w:ascii="Times New Roman" w:eastAsia="Times New Roman" w:hAnsi="Times New Roman" w:cs="Times New Roman"/>
          <w:lang w:val="en-GB"/>
        </w:rPr>
        <w:t> </w:t>
      </w:r>
      <w:r>
        <w:rPr>
          <w:rFonts w:ascii="Times New Roman" w:eastAsia="Times New Roman" w:hAnsi="Times New Roman" w:cs="Times New Roman"/>
          <w:lang w:val="el-GR"/>
        </w:rPr>
        <w:t>4.6).</w:t>
      </w:r>
    </w:p>
    <w:p w14:paraId="512BB23D" w14:textId="77777777" w:rsidR="009C1E02" w:rsidRDefault="00A04786">
      <w:pPr>
        <w:tabs>
          <w:tab w:val="left" w:pos="567"/>
        </w:tabs>
        <w:spacing w:after="0" w:line="240" w:lineRule="auto"/>
        <w:ind w:left="567" w:right="5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Προϋπάρχουσα υπερασβεστιαιμία.</w:t>
      </w:r>
    </w:p>
    <w:p w14:paraId="1461A95A" w14:textId="77777777" w:rsidR="009C1E02" w:rsidRDefault="00A04786">
      <w:pPr>
        <w:tabs>
          <w:tab w:val="left" w:pos="567"/>
        </w:tabs>
        <w:spacing w:after="0" w:line="240" w:lineRule="auto"/>
        <w:ind w:left="567" w:right="5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Σοβαρή νεφρική ανεπάρκεια.</w:t>
      </w:r>
    </w:p>
    <w:p w14:paraId="01AA9759" w14:textId="77777777" w:rsidR="009C1E02" w:rsidRDefault="00A04786">
      <w:pPr>
        <w:tabs>
          <w:tab w:val="left" w:pos="567"/>
        </w:tabs>
        <w:spacing w:after="0" w:line="240" w:lineRule="auto"/>
        <w:ind w:left="567" w:right="5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Άλλες μεταβολικές παθήσεις των οστών (περιλαμβανομένου του υπερπαραθυρεοειδισμού και της νόσου Paget των οστών) εκτός της πρωτοπαθούς οστεοπόρωσης ή οστεοπόρωσης οφειλόμενης σε θεραπεία με γλυκοκορτικοειδή.</w:t>
      </w:r>
    </w:p>
    <w:p w14:paraId="087CE6E9" w14:textId="77777777" w:rsidR="009C1E02" w:rsidRDefault="00A04786">
      <w:pPr>
        <w:tabs>
          <w:tab w:val="left" w:pos="567"/>
        </w:tabs>
        <w:spacing w:after="0" w:line="240" w:lineRule="auto"/>
        <w:ind w:left="567" w:right="5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Μη-ερμηνεύσιμες αυξήσεις των τιμών της αλκαλικής φωσφατάσης.</w:t>
      </w:r>
    </w:p>
    <w:p w14:paraId="3AB32741" w14:textId="77777777" w:rsidR="009C1E02" w:rsidRDefault="00A04786">
      <w:pPr>
        <w:tabs>
          <w:tab w:val="left" w:pos="567"/>
        </w:tabs>
        <w:spacing w:after="0" w:line="240" w:lineRule="auto"/>
        <w:ind w:left="567" w:right="5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Προηγούμενη εξωτερική ακτινοβολία ή ακτινοθεραπεία μέσω εμφυτεύματος, στο σκελετό.</w:t>
      </w:r>
    </w:p>
    <w:p w14:paraId="05F5B256" w14:textId="77777777" w:rsidR="009C1E02" w:rsidRDefault="00A04786">
      <w:pPr>
        <w:tabs>
          <w:tab w:val="left" w:pos="567"/>
        </w:tabs>
        <w:spacing w:after="0" w:line="240" w:lineRule="auto"/>
        <w:ind w:left="567" w:right="5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Ασθενείς με κακοήθειες σκελετού ή οστικές μεταστάσεις θα πρέπει να εξαιρούνται της θεραπείας με τεριπαρατίδη.</w:t>
      </w:r>
    </w:p>
    <w:p w14:paraId="3DC74D9B" w14:textId="77777777" w:rsidR="009C1E02" w:rsidRDefault="009C1E02">
      <w:pPr>
        <w:spacing w:after="0" w:line="240" w:lineRule="auto"/>
        <w:rPr>
          <w:rFonts w:ascii="Times New Roman" w:hAnsi="Times New Roman" w:cs="Times New Roman"/>
          <w:lang w:val="el-GR"/>
        </w:rPr>
      </w:pPr>
    </w:p>
    <w:p w14:paraId="21F90E46"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4.4</w:t>
      </w:r>
      <w:r>
        <w:rPr>
          <w:rFonts w:ascii="Times New Roman" w:eastAsia="Times New Roman" w:hAnsi="Times New Roman" w:cs="Times New Roman"/>
          <w:b/>
          <w:bCs/>
          <w:lang w:val="el-GR"/>
        </w:rPr>
        <w:tab/>
        <w:t>Ειδικές προειδοποιήσεις και προφυλάξεις κατά τη χρήση</w:t>
      </w:r>
    </w:p>
    <w:p w14:paraId="6AA55A89" w14:textId="77777777" w:rsidR="009C1E02" w:rsidRDefault="009C1E02">
      <w:pPr>
        <w:keepNext/>
        <w:spacing w:after="0" w:line="240" w:lineRule="auto"/>
        <w:rPr>
          <w:rFonts w:ascii="Times New Roman" w:hAnsi="Times New Roman" w:cs="Times New Roman"/>
          <w:lang w:val="el-GR"/>
        </w:rPr>
      </w:pPr>
    </w:p>
    <w:p w14:paraId="648F2211" w14:textId="77777777" w:rsidR="009C1E02" w:rsidRDefault="00A04786">
      <w:pPr>
        <w:spacing w:after="0" w:line="240" w:lineRule="auto"/>
        <w:rPr>
          <w:rFonts w:ascii="Times New Roman" w:eastAsia="Times New Roman" w:hAnsi="Times New Roman" w:cs="Times New Roman"/>
          <w:u w:val="single"/>
          <w:lang w:val="el-GR"/>
        </w:rPr>
      </w:pPr>
      <w:r>
        <w:rPr>
          <w:rFonts w:ascii="Times New Roman" w:eastAsia="Times New Roman" w:hAnsi="Times New Roman" w:cs="Times New Roman"/>
          <w:u w:val="single"/>
          <w:lang w:val="el-GR"/>
        </w:rPr>
        <w:t>Ιχνηλασιμότητα</w:t>
      </w:r>
    </w:p>
    <w:p w14:paraId="621AE062" w14:textId="77777777" w:rsidR="009C1E02" w:rsidRDefault="009C1E02">
      <w:pPr>
        <w:spacing w:after="0" w:line="240" w:lineRule="auto"/>
        <w:rPr>
          <w:rFonts w:ascii="Times New Roman" w:eastAsia="Times New Roman" w:hAnsi="Times New Roman" w:cs="Times New Roman"/>
          <w:b/>
          <w:u w:val="single"/>
          <w:lang w:val="el-GR"/>
        </w:rPr>
      </w:pPr>
    </w:p>
    <w:p w14:paraId="3C1EF342" w14:textId="77777777" w:rsidR="009C1E02" w:rsidRDefault="00A04786">
      <w:pPr>
        <w:spacing w:after="0" w:line="240" w:lineRule="auto"/>
        <w:rPr>
          <w:rFonts w:ascii="Times New Roman" w:eastAsia="Times New Roman" w:hAnsi="Times New Roman" w:cs="Times New Roman"/>
          <w:lang w:val="hu-HU"/>
        </w:rPr>
      </w:pPr>
      <w:r>
        <w:rPr>
          <w:rFonts w:ascii="Times New Roman" w:eastAsia="Times New Roman" w:hAnsi="Times New Roman" w:cs="Times New Roman"/>
          <w:lang w:val="el-GR"/>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r>
        <w:rPr>
          <w:rFonts w:ascii="Times New Roman" w:eastAsia="Times New Roman" w:hAnsi="Times New Roman" w:cs="Times New Roman"/>
          <w:lang w:val="hu-HU"/>
        </w:rPr>
        <w:t>.</w:t>
      </w:r>
    </w:p>
    <w:p w14:paraId="0A66F4C9" w14:textId="77777777" w:rsidR="009C1E02" w:rsidRDefault="009C1E02">
      <w:pPr>
        <w:keepNext/>
        <w:spacing w:after="0" w:line="240" w:lineRule="auto"/>
        <w:rPr>
          <w:rFonts w:ascii="Times New Roman" w:hAnsi="Times New Roman" w:cs="Times New Roman"/>
          <w:lang w:val="hu-HU"/>
        </w:rPr>
      </w:pPr>
    </w:p>
    <w:p w14:paraId="2AC97346" w14:textId="2EE81DB1" w:rsidR="009C1E02" w:rsidRDefault="00A04786">
      <w:pPr>
        <w:keepNext/>
        <w:spacing w:after="0" w:line="240" w:lineRule="auto"/>
        <w:ind w:right="-2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Ασβέστιο στον ορό και στα ούρα</w:t>
      </w:r>
    </w:p>
    <w:p w14:paraId="0D581D5F" w14:textId="77777777" w:rsidR="009C1E02" w:rsidRDefault="009C1E02">
      <w:pPr>
        <w:spacing w:after="0" w:line="240" w:lineRule="auto"/>
        <w:ind w:right="-20"/>
        <w:rPr>
          <w:rFonts w:ascii="Times New Roman" w:eastAsia="Times New Roman" w:hAnsi="Times New Roman" w:cs="Times New Roman"/>
          <w:lang w:val="el-GR"/>
        </w:rPr>
      </w:pPr>
    </w:p>
    <w:p w14:paraId="086B904B" w14:textId="1BB888EC" w:rsidR="009C1E02" w:rsidRDefault="00A04786">
      <w:pPr>
        <w:spacing w:after="0" w:line="240" w:lineRule="auto"/>
        <w:ind w:right="45"/>
        <w:rPr>
          <w:rFonts w:ascii="Times New Roman" w:eastAsia="Times New Roman" w:hAnsi="Times New Roman" w:cs="Times New Roman"/>
          <w:lang w:val="el-GR"/>
        </w:rPr>
      </w:pPr>
      <w:r>
        <w:rPr>
          <w:rFonts w:ascii="Times New Roman" w:eastAsia="Times New Roman" w:hAnsi="Times New Roman" w:cs="Times New Roman"/>
          <w:lang w:val="el-GR"/>
        </w:rPr>
        <w:t>Σε ασθενείς με φυσιολογικές αρχικές τιμές ασβεστίου, έχουν παρατηρηθεί μικρές και παροδικές αυξήσεις των συγκεντρώσεων του ασβεστίου στον ορό, μετά την ένεση της τεριπαρατίδης. Οι συγκεντρώσεις του ασβεστίου στον ορό φθάνουν τις μέγιστες τιμές στο χρονικό διάστημα από 4</w:t>
      </w:r>
      <w:r>
        <w:rPr>
          <w:rFonts w:ascii="Times New Roman" w:eastAsia="Times New Roman" w:hAnsi="Times New Roman" w:cs="Times New Roman"/>
          <w:lang w:val="en-GB"/>
        </w:rPr>
        <w:t> </w:t>
      </w:r>
      <w:r>
        <w:rPr>
          <w:rFonts w:ascii="Times New Roman" w:eastAsia="Times New Roman" w:hAnsi="Times New Roman" w:cs="Times New Roman"/>
          <w:lang w:val="el-GR"/>
        </w:rPr>
        <w:t>έως 6</w:t>
      </w:r>
      <w:r>
        <w:rPr>
          <w:rFonts w:ascii="Times New Roman" w:eastAsia="Times New Roman" w:hAnsi="Times New Roman" w:cs="Times New Roman"/>
          <w:lang w:val="en-GB"/>
        </w:rPr>
        <w:t> </w:t>
      </w:r>
      <w:r>
        <w:rPr>
          <w:rFonts w:ascii="Times New Roman" w:eastAsia="Times New Roman" w:hAnsi="Times New Roman" w:cs="Times New Roman"/>
          <w:lang w:val="el-GR"/>
        </w:rPr>
        <w:t>ώρες και επιστρέφουν στις αρχικές τιμές στο χρονικό διάστημα από 16</w:t>
      </w:r>
      <w:r>
        <w:rPr>
          <w:rFonts w:ascii="Times New Roman" w:eastAsia="Times New Roman" w:hAnsi="Times New Roman" w:cs="Times New Roman"/>
          <w:lang w:val="en-GB"/>
        </w:rPr>
        <w:t> </w:t>
      </w:r>
      <w:r>
        <w:rPr>
          <w:rFonts w:ascii="Times New Roman" w:eastAsia="Times New Roman" w:hAnsi="Times New Roman" w:cs="Times New Roman"/>
          <w:lang w:val="el-GR"/>
        </w:rPr>
        <w:t>έως 24</w:t>
      </w:r>
      <w:r>
        <w:rPr>
          <w:rFonts w:ascii="Times New Roman" w:eastAsia="Times New Roman" w:hAnsi="Times New Roman" w:cs="Times New Roman"/>
          <w:lang w:val="en-GB"/>
        </w:rPr>
        <w:t> </w:t>
      </w:r>
      <w:r>
        <w:rPr>
          <w:rFonts w:ascii="Times New Roman" w:eastAsia="Times New Roman" w:hAnsi="Times New Roman" w:cs="Times New Roman"/>
          <w:lang w:val="el-GR"/>
        </w:rPr>
        <w:t>ώρες μετά από κάθε ένεση της τεριπαρατίδης. Επομένως, σε περίπτωση αιματολογικής εξέτασης του ασθενούς, για μέτρηση ασβεστίου ορού, θα πρέπει το δείγμα αίματος να ληφθεί τουλάχιστον 16 ώρες μετά την προηγούμενη ένεση τεριπαρατίδης. Δεν απαιτείται τακτικός έλεγχος των επιπέδων ασβεστίου κατά τη διάρκεια της αγωγής.</w:t>
      </w:r>
    </w:p>
    <w:p w14:paraId="218B4B5D" w14:textId="77777777" w:rsidR="009C1E02" w:rsidRDefault="009C1E02">
      <w:pPr>
        <w:spacing w:after="0" w:line="240" w:lineRule="auto"/>
        <w:ind w:right="174"/>
        <w:rPr>
          <w:rFonts w:ascii="Times New Roman" w:eastAsia="Times New Roman" w:hAnsi="Times New Roman" w:cs="Times New Roman"/>
          <w:lang w:val="el-GR"/>
        </w:rPr>
      </w:pPr>
    </w:p>
    <w:p w14:paraId="77D6F883" w14:textId="77777777" w:rsidR="009C1E02" w:rsidRDefault="00A04786">
      <w:pPr>
        <w:spacing w:after="0" w:line="240" w:lineRule="auto"/>
        <w:ind w:right="174"/>
        <w:rPr>
          <w:rFonts w:ascii="Times New Roman" w:eastAsia="Times New Roman" w:hAnsi="Times New Roman" w:cs="Times New Roman"/>
          <w:lang w:val="el-GR"/>
        </w:rPr>
      </w:pPr>
      <w:r>
        <w:rPr>
          <w:rFonts w:ascii="Times New Roman" w:eastAsia="Times New Roman" w:hAnsi="Times New Roman" w:cs="Times New Roman"/>
          <w:lang w:val="el-GR"/>
        </w:rPr>
        <w:t>Η τεριπαρατίδη ενδέχεται να προκαλέσει μικρές αυξήσεις στην απέκκριση ασβεστίου στα ούρα, αλλά η συχνότητα εμφάνισης υπερασβεστιουρίας δεν διέφερε από αυτή της ομάδας ελέγχου- εικονικού φαρμάκου (placebo), στις κλινικές μελέτες.</w:t>
      </w:r>
    </w:p>
    <w:p w14:paraId="0D08AF9B" w14:textId="77777777" w:rsidR="009C1E02" w:rsidRDefault="009C1E02">
      <w:pPr>
        <w:spacing w:after="0" w:line="240" w:lineRule="auto"/>
        <w:rPr>
          <w:rFonts w:ascii="Times New Roman" w:hAnsi="Times New Roman" w:cs="Times New Roman"/>
          <w:lang w:val="el-GR"/>
        </w:rPr>
      </w:pPr>
    </w:p>
    <w:p w14:paraId="21458415" w14:textId="11697CBC" w:rsidR="009C1E02" w:rsidRDefault="00A04786">
      <w:pPr>
        <w:keepNext/>
        <w:spacing w:after="0" w:line="240" w:lineRule="auto"/>
        <w:ind w:right="-2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Ουρολιθίαση</w:t>
      </w:r>
    </w:p>
    <w:p w14:paraId="02E8EB01" w14:textId="77777777" w:rsidR="009C1E02" w:rsidRDefault="009C1E02">
      <w:pPr>
        <w:keepNext/>
        <w:spacing w:after="0" w:line="240" w:lineRule="auto"/>
        <w:ind w:right="-20"/>
        <w:rPr>
          <w:rFonts w:ascii="Times New Roman" w:eastAsia="Times New Roman" w:hAnsi="Times New Roman" w:cs="Times New Roman"/>
          <w:lang w:val="el-GR"/>
        </w:rPr>
      </w:pPr>
    </w:p>
    <w:p w14:paraId="3C8C42E1" w14:textId="1C590723" w:rsidR="009C1E02" w:rsidRDefault="00A04786">
      <w:pPr>
        <w:spacing w:after="0" w:line="240" w:lineRule="auto"/>
        <w:ind w:right="531"/>
        <w:rPr>
          <w:rFonts w:ascii="Times New Roman" w:eastAsia="Times New Roman" w:hAnsi="Times New Roman" w:cs="Times New Roman"/>
          <w:lang w:val="el-GR"/>
        </w:rPr>
      </w:pPr>
      <w:r>
        <w:rPr>
          <w:rFonts w:ascii="Times New Roman" w:eastAsia="Times New Roman" w:hAnsi="Times New Roman" w:cs="Times New Roman"/>
          <w:lang w:val="el-GR"/>
        </w:rPr>
        <w:t>Η τεριπαρατίδη δεν έχει μελετηθεί σε ασθενείς με ενεργή ουρολιθίαση. Η τεριπαρατίδη πρέπει να χορηγείται με προσοχή σε ασθενείς με ενεργή ή πρόσφατη ουρολιθίαση λόγω πιθανότητας επιδείνωσης της κατάστασης αυτής.</w:t>
      </w:r>
    </w:p>
    <w:p w14:paraId="6BEE9073" w14:textId="77777777" w:rsidR="009C1E02" w:rsidRDefault="009C1E02">
      <w:pPr>
        <w:spacing w:after="0" w:line="240" w:lineRule="auto"/>
        <w:rPr>
          <w:rFonts w:ascii="Times New Roman" w:hAnsi="Times New Roman" w:cs="Times New Roman"/>
          <w:lang w:val="el-GR"/>
        </w:rPr>
      </w:pPr>
    </w:p>
    <w:p w14:paraId="3A286D09" w14:textId="77777777" w:rsidR="009C1E02" w:rsidRDefault="00A04786">
      <w:pPr>
        <w:keepNext/>
        <w:spacing w:after="0" w:line="240" w:lineRule="auto"/>
        <w:ind w:right="-2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Ορθοστατική υπόταση</w:t>
      </w:r>
    </w:p>
    <w:p w14:paraId="3BEBC36B" w14:textId="77777777" w:rsidR="009C1E02" w:rsidRDefault="009C1E02">
      <w:pPr>
        <w:keepNext/>
        <w:spacing w:after="0" w:line="240" w:lineRule="auto"/>
        <w:ind w:right="-20"/>
        <w:rPr>
          <w:rFonts w:ascii="Times New Roman" w:eastAsia="Times New Roman" w:hAnsi="Times New Roman" w:cs="Times New Roman"/>
          <w:lang w:val="el-GR"/>
        </w:rPr>
      </w:pPr>
    </w:p>
    <w:p w14:paraId="5EB4AED8" w14:textId="77777777" w:rsidR="009C1E02" w:rsidRDefault="00A04786">
      <w:pPr>
        <w:spacing w:after="0" w:line="240" w:lineRule="auto"/>
        <w:ind w:right="183"/>
        <w:rPr>
          <w:rFonts w:ascii="Times New Roman" w:eastAsia="Times New Roman" w:hAnsi="Times New Roman" w:cs="Times New Roman"/>
          <w:lang w:val="el-GR"/>
        </w:rPr>
      </w:pPr>
      <w:r>
        <w:rPr>
          <w:rFonts w:ascii="Times New Roman" w:eastAsia="Times New Roman" w:hAnsi="Times New Roman" w:cs="Times New Roman"/>
          <w:lang w:val="el-GR"/>
        </w:rPr>
        <w:t>Σε βραχυχρόνιες κλινικές μελέτες με τεριπαρατίδη έχουν αναφερθεί μεμονωμένα περιστατικά παροδικής ορθοστατικής υπότασης. Τυπικά, ένα τέτοιο συμβάν μπορεί να εμφανισθεί εντός 4 ωρών από τη χορήγηση της δόσης και κατόπιν αναμένεται να αποδράμει αφ’εαυτού εντός μερικών λεπτών έως ωρών. Η παροδική ορθοστατική υπόταση, η οποία μπορεί να εμφανισθεί μετά τη χορήγηση ορισμένων αρχικών δόσεων, παρέρχεται όταν ο ασθενής τεθεί σε οριζόντια θέση (ξαπλώσει) και δεν εμποδίζεται η περαιτέρω συνέχιση της αγωγής του φαρμάκου αυτού.</w:t>
      </w:r>
    </w:p>
    <w:p w14:paraId="54A47F8A" w14:textId="77777777" w:rsidR="009C1E02" w:rsidRDefault="009C1E02">
      <w:pPr>
        <w:spacing w:after="0" w:line="240" w:lineRule="auto"/>
        <w:rPr>
          <w:rFonts w:ascii="Times New Roman" w:hAnsi="Times New Roman" w:cs="Times New Roman"/>
          <w:lang w:val="el-GR"/>
        </w:rPr>
      </w:pPr>
    </w:p>
    <w:p w14:paraId="45BDC0A0" w14:textId="77777777" w:rsidR="009C1E02" w:rsidRDefault="00A04786">
      <w:pPr>
        <w:keepNext/>
        <w:spacing w:after="0" w:line="240" w:lineRule="auto"/>
        <w:ind w:right="-2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Νεφρική ανεπάρκεια</w:t>
      </w:r>
    </w:p>
    <w:p w14:paraId="1B939EC2" w14:textId="77777777" w:rsidR="009C1E02" w:rsidRDefault="009C1E02">
      <w:pPr>
        <w:keepNext/>
        <w:spacing w:after="0" w:line="240" w:lineRule="auto"/>
        <w:ind w:right="-20"/>
        <w:rPr>
          <w:rFonts w:ascii="Times New Roman" w:eastAsia="Times New Roman" w:hAnsi="Times New Roman" w:cs="Times New Roman"/>
          <w:lang w:val="el-GR"/>
        </w:rPr>
      </w:pPr>
    </w:p>
    <w:p w14:paraId="093E29C8" w14:textId="77777777"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lang w:val="el-GR"/>
        </w:rPr>
        <w:t>Σε ασθενείς με μέτρια νεφρική ανεπάρκεια, το φάρμακο πρέπει να χορηγείται με προσοχή.</w:t>
      </w:r>
    </w:p>
    <w:p w14:paraId="30D5A510" w14:textId="77777777" w:rsidR="009C1E02" w:rsidRDefault="009C1E02">
      <w:pPr>
        <w:spacing w:after="0" w:line="240" w:lineRule="auto"/>
        <w:rPr>
          <w:rFonts w:ascii="Times New Roman" w:hAnsi="Times New Roman" w:cs="Times New Roman"/>
          <w:lang w:val="el-GR"/>
        </w:rPr>
      </w:pPr>
    </w:p>
    <w:p w14:paraId="0F2A34A0" w14:textId="77777777" w:rsidR="009C1E02" w:rsidRDefault="00A04786">
      <w:pPr>
        <w:keepNext/>
        <w:spacing w:after="0" w:line="240" w:lineRule="auto"/>
        <w:ind w:right="-2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Πληθυσμός νεότερων ενηλίκων</w:t>
      </w:r>
    </w:p>
    <w:p w14:paraId="6131A17C" w14:textId="77777777" w:rsidR="009C1E02" w:rsidRDefault="009C1E02">
      <w:pPr>
        <w:keepNext/>
        <w:spacing w:after="0" w:line="240" w:lineRule="auto"/>
        <w:ind w:right="-20"/>
        <w:rPr>
          <w:rFonts w:ascii="Times New Roman" w:eastAsia="Times New Roman" w:hAnsi="Times New Roman" w:cs="Times New Roman"/>
          <w:lang w:val="el-GR"/>
        </w:rPr>
      </w:pPr>
    </w:p>
    <w:p w14:paraId="480CF733" w14:textId="77777777" w:rsidR="009C1E02" w:rsidRDefault="00A04786">
      <w:pPr>
        <w:spacing w:after="0" w:line="240" w:lineRule="auto"/>
        <w:ind w:right="442"/>
        <w:rPr>
          <w:rFonts w:ascii="Times New Roman" w:eastAsia="Times New Roman" w:hAnsi="Times New Roman" w:cs="Times New Roman"/>
          <w:lang w:val="el-GR"/>
        </w:rPr>
      </w:pPr>
      <w:r>
        <w:rPr>
          <w:rFonts w:ascii="Times New Roman" w:eastAsia="Times New Roman" w:hAnsi="Times New Roman" w:cs="Times New Roman"/>
          <w:lang w:val="el-GR"/>
        </w:rPr>
        <w:t>Η εμπειρία σε πληθυσμό νεότερων ενηλίκων, περιλαμβανομένων και των προεμμηνοπαυσιακών γυναικών, είναι περιορισμένη (βλέπε παράγραφο</w:t>
      </w:r>
      <w:r>
        <w:rPr>
          <w:rFonts w:ascii="Times New Roman" w:eastAsia="Times New Roman" w:hAnsi="Times New Roman" w:cs="Times New Roman"/>
          <w:lang w:val="en-GB"/>
        </w:rPr>
        <w:t> </w:t>
      </w:r>
      <w:r>
        <w:rPr>
          <w:rFonts w:ascii="Times New Roman" w:eastAsia="Times New Roman" w:hAnsi="Times New Roman" w:cs="Times New Roman"/>
          <w:lang w:val="el-GR"/>
        </w:rPr>
        <w:t>5.1). Η θεραπεία θα πρέπει να ξεκινά μόνο όταν η εκτίμηση του αναμενόμενου οφέλους έναντι του κινδύνου, υπερέχει σημαντικά σε αυτόν τον πληθυσμό.</w:t>
      </w:r>
    </w:p>
    <w:p w14:paraId="3474419C" w14:textId="77777777" w:rsidR="009C1E02" w:rsidRDefault="009C1E02">
      <w:pPr>
        <w:spacing w:after="0" w:line="240" w:lineRule="auto"/>
        <w:rPr>
          <w:rFonts w:ascii="Times New Roman" w:hAnsi="Times New Roman" w:cs="Times New Roman"/>
          <w:lang w:val="el-GR"/>
        </w:rPr>
      </w:pPr>
    </w:p>
    <w:p w14:paraId="6B05CE98" w14:textId="77777777" w:rsidR="009C1E02" w:rsidRDefault="00A04786">
      <w:pPr>
        <w:spacing w:after="0" w:line="240" w:lineRule="auto"/>
        <w:ind w:right="105"/>
        <w:rPr>
          <w:rFonts w:ascii="Times New Roman" w:eastAsia="Times New Roman" w:hAnsi="Times New Roman" w:cs="Times New Roman"/>
          <w:lang w:val="el-GR"/>
        </w:rPr>
      </w:pPr>
      <w:r>
        <w:rPr>
          <w:rFonts w:ascii="Times New Roman" w:eastAsia="Times New Roman" w:hAnsi="Times New Roman" w:cs="Times New Roman"/>
          <w:lang w:val="el-GR"/>
        </w:rPr>
        <w:t>Οι γυναίκες που έχουν τη δυνατότητα να κυοφορήσουν θα πρέπει να χρησιμοποιήσουν μια αξιόπιστη μέθοδο αντισύλληψης κατά τη διάρκεια χρήσης της τεριπαρατίδης. Εάν υπάρξει εγκυμοσύνη, η χορήγηση της τεριπαρατίδης πρέπει να διακοπεί.</w:t>
      </w:r>
    </w:p>
    <w:p w14:paraId="58D37DA6" w14:textId="77777777" w:rsidR="009C1E02" w:rsidRDefault="009C1E02">
      <w:pPr>
        <w:spacing w:after="0" w:line="240" w:lineRule="auto"/>
        <w:rPr>
          <w:rFonts w:ascii="Times New Roman" w:hAnsi="Times New Roman" w:cs="Times New Roman"/>
          <w:lang w:val="el-GR"/>
        </w:rPr>
      </w:pPr>
    </w:p>
    <w:p w14:paraId="448840D1" w14:textId="77777777" w:rsidR="009C1E02" w:rsidRDefault="00A04786">
      <w:pPr>
        <w:keepNext/>
        <w:spacing w:after="0" w:line="240" w:lineRule="auto"/>
        <w:ind w:right="-2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Διάρκεια θεραπείας</w:t>
      </w:r>
    </w:p>
    <w:p w14:paraId="3A2B60E7" w14:textId="77777777" w:rsidR="009C1E02" w:rsidRDefault="009C1E02">
      <w:pPr>
        <w:keepNext/>
        <w:spacing w:after="0" w:line="240" w:lineRule="auto"/>
        <w:ind w:right="-20"/>
        <w:rPr>
          <w:rFonts w:ascii="Times New Roman" w:eastAsia="Times New Roman" w:hAnsi="Times New Roman" w:cs="Times New Roman"/>
          <w:lang w:val="el-GR"/>
        </w:rPr>
      </w:pPr>
    </w:p>
    <w:p w14:paraId="2D3142A1" w14:textId="77777777" w:rsidR="009C1E02" w:rsidRDefault="00A04786">
      <w:pPr>
        <w:spacing w:after="0" w:line="240" w:lineRule="auto"/>
        <w:ind w:right="57"/>
        <w:rPr>
          <w:rFonts w:ascii="Times New Roman" w:eastAsia="Times New Roman" w:hAnsi="Times New Roman" w:cs="Times New Roman"/>
          <w:lang w:val="el-GR"/>
        </w:rPr>
      </w:pPr>
      <w:r>
        <w:rPr>
          <w:rFonts w:ascii="Times New Roman" w:eastAsia="Times New Roman" w:hAnsi="Times New Roman" w:cs="Times New Roman"/>
          <w:lang w:val="el-GR"/>
        </w:rPr>
        <w:t>Σε μελέτες με αρουραίους παρατηρήθηκε αύξηση της συχνότητας οστεοσαρκώματος με τη μακροχρόνια χορήγηση της τεριπαρατίδης (βλέπε παράγραφο</w:t>
      </w:r>
      <w:r>
        <w:rPr>
          <w:rFonts w:ascii="Times New Roman" w:eastAsia="Times New Roman" w:hAnsi="Times New Roman" w:cs="Times New Roman"/>
          <w:lang w:val="en-GB"/>
        </w:rPr>
        <w:t> </w:t>
      </w:r>
      <w:r>
        <w:rPr>
          <w:rFonts w:ascii="Times New Roman" w:eastAsia="Times New Roman" w:hAnsi="Times New Roman" w:cs="Times New Roman"/>
          <w:lang w:val="el-GR"/>
        </w:rPr>
        <w:t>5.3). Μέχρι περαιτέρω κλινικά στοιχεία να είναι διαθέσιμα, η συνιστώμενη διάρκεια της αγωγής δεν πρέπει να υπερβαίνει τους 24</w:t>
      </w:r>
      <w:r>
        <w:rPr>
          <w:rFonts w:ascii="Times New Roman" w:eastAsia="Times New Roman" w:hAnsi="Times New Roman" w:cs="Times New Roman"/>
          <w:lang w:val="en-GB"/>
        </w:rPr>
        <w:t> </w:t>
      </w:r>
      <w:r>
        <w:rPr>
          <w:rFonts w:ascii="Times New Roman" w:eastAsia="Times New Roman" w:hAnsi="Times New Roman" w:cs="Times New Roman"/>
          <w:lang w:val="el-GR"/>
        </w:rPr>
        <w:t>μήνες.</w:t>
      </w:r>
    </w:p>
    <w:p w14:paraId="55D5E39E" w14:textId="77777777" w:rsidR="009C1E02" w:rsidRDefault="009C1E02">
      <w:pPr>
        <w:spacing w:after="0" w:line="240" w:lineRule="auto"/>
        <w:ind w:right="57"/>
        <w:rPr>
          <w:rFonts w:ascii="Times New Roman" w:eastAsia="Times New Roman" w:hAnsi="Times New Roman" w:cs="Times New Roman"/>
          <w:lang w:val="el-GR"/>
        </w:rPr>
      </w:pPr>
    </w:p>
    <w:p w14:paraId="098A0908" w14:textId="77777777" w:rsidR="009C1E02" w:rsidRDefault="00A04786">
      <w:pPr>
        <w:keepNext/>
        <w:spacing w:after="0" w:line="240" w:lineRule="auto"/>
        <w:rPr>
          <w:rFonts w:ascii="Times New Roman" w:eastAsia="Times New Roman" w:hAnsi="Times New Roman" w:cs="Times New Roman"/>
          <w:u w:val="single"/>
          <w:lang w:val="el-GR"/>
        </w:rPr>
      </w:pPr>
      <w:r>
        <w:rPr>
          <w:rFonts w:ascii="Times New Roman" w:eastAsia="Times New Roman" w:hAnsi="Times New Roman" w:cs="Times New Roman"/>
          <w:u w:val="single"/>
          <w:lang w:val="el-GR"/>
        </w:rPr>
        <w:t>Έκδοχο</w:t>
      </w:r>
    </w:p>
    <w:p w14:paraId="0F892936" w14:textId="77777777" w:rsidR="009C1E02" w:rsidRDefault="009C1E02">
      <w:pPr>
        <w:keepNext/>
        <w:spacing w:after="0" w:line="240" w:lineRule="auto"/>
        <w:rPr>
          <w:rFonts w:ascii="Times New Roman" w:eastAsia="Times New Roman" w:hAnsi="Times New Roman" w:cs="Times New Roman"/>
          <w:lang w:val="el-GR"/>
        </w:rPr>
      </w:pPr>
    </w:p>
    <w:p w14:paraId="1BFEC407" w14:textId="77777777" w:rsidR="009C1E02" w:rsidRDefault="00A04786">
      <w:pPr>
        <w:keepNext/>
        <w:widowControl/>
        <w:spacing w:after="0" w:line="240" w:lineRule="auto"/>
        <w:rPr>
          <w:rFonts w:ascii="Times New Roman" w:eastAsia="Times New Roman" w:hAnsi="Times New Roman" w:cs="Times New Roman"/>
          <w:lang w:val="el-GR"/>
        </w:rPr>
      </w:pPr>
      <w:r>
        <w:rPr>
          <w:rFonts w:ascii="Times New Roman" w:eastAsia="Times New Roman" w:hAnsi="Times New Roman" w:cs="Times New Roman"/>
          <w:lang w:val="hu-HU"/>
        </w:rPr>
        <w:t>T</w:t>
      </w:r>
      <w:r>
        <w:rPr>
          <w:rFonts w:ascii="Times New Roman" w:eastAsia="Times New Roman" w:hAnsi="Times New Roman" w:cs="Times New Roman"/>
          <w:lang w:val="el-GR"/>
        </w:rPr>
        <w:t xml:space="preserve">ο φαρμακευτικό προϊόν αυτό περιέχει λιγότερο από 1 mmol νατρίου (23 mg) ανά δόση,  </w:t>
      </w:r>
      <w:r>
        <w:rPr>
          <w:rFonts w:ascii="Times New Roman" w:hAnsi="Times New Roman" w:cs="Times New Roman"/>
          <w:lang w:val="el-GR"/>
        </w:rPr>
        <w:t xml:space="preserve">είναι αυτό που ονομάζουμε </w:t>
      </w:r>
      <w:r>
        <w:rPr>
          <w:rFonts w:ascii="Times New Roman" w:eastAsia="Times New Roman" w:hAnsi="Times New Roman" w:cs="Times New Roman"/>
          <w:lang w:val="el-GR"/>
        </w:rPr>
        <w:t>«ελεύθερο νατρίου».</w:t>
      </w:r>
    </w:p>
    <w:p w14:paraId="17B2F7FE" w14:textId="77777777" w:rsidR="009C1E02" w:rsidRDefault="009C1E02">
      <w:pPr>
        <w:spacing w:after="0" w:line="240" w:lineRule="auto"/>
        <w:rPr>
          <w:rFonts w:ascii="Times New Roman" w:hAnsi="Times New Roman" w:cs="Times New Roman"/>
          <w:lang w:val="el-GR"/>
        </w:rPr>
      </w:pPr>
    </w:p>
    <w:p w14:paraId="47E08EA2"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lastRenderedPageBreak/>
        <w:t>4.5</w:t>
      </w:r>
      <w:r>
        <w:rPr>
          <w:rFonts w:ascii="Times New Roman" w:eastAsia="Times New Roman" w:hAnsi="Times New Roman" w:cs="Times New Roman"/>
          <w:b/>
          <w:bCs/>
          <w:lang w:val="el-GR"/>
        </w:rPr>
        <w:tab/>
        <w:t>Αλληλεπιδράσεις με άλλα φαρμακευτικά προϊόντα και άλλες μορφές αλληλεπίδρασης</w:t>
      </w:r>
    </w:p>
    <w:p w14:paraId="0CCCC202" w14:textId="77777777" w:rsidR="009C1E02" w:rsidRDefault="009C1E02">
      <w:pPr>
        <w:keepNext/>
        <w:spacing w:after="0" w:line="240" w:lineRule="auto"/>
        <w:rPr>
          <w:rFonts w:ascii="Times New Roman" w:hAnsi="Times New Roman" w:cs="Times New Roman"/>
          <w:lang w:val="el-GR"/>
        </w:rPr>
      </w:pPr>
    </w:p>
    <w:p w14:paraId="263B8272" w14:textId="1E738330" w:rsidR="009C1E02" w:rsidRDefault="00A04786">
      <w:pPr>
        <w:spacing w:after="0" w:line="240" w:lineRule="auto"/>
        <w:ind w:right="57"/>
        <w:rPr>
          <w:rFonts w:ascii="Times New Roman" w:eastAsia="Times New Roman" w:hAnsi="Times New Roman" w:cs="Times New Roman"/>
          <w:lang w:val="el-GR"/>
        </w:rPr>
      </w:pPr>
      <w:r>
        <w:rPr>
          <w:rFonts w:ascii="Times New Roman" w:eastAsia="Times New Roman" w:hAnsi="Times New Roman" w:cs="Times New Roman"/>
          <w:lang w:val="el-GR"/>
        </w:rPr>
        <w:t>Σε μία μελέτη με 15</w:t>
      </w:r>
      <w:r>
        <w:rPr>
          <w:rFonts w:ascii="Times New Roman" w:eastAsia="Times New Roman" w:hAnsi="Times New Roman" w:cs="Times New Roman"/>
          <w:lang w:val="en-GB"/>
        </w:rPr>
        <w:t> </w:t>
      </w:r>
      <w:r>
        <w:rPr>
          <w:rFonts w:ascii="Times New Roman" w:eastAsia="Times New Roman" w:hAnsi="Times New Roman" w:cs="Times New Roman"/>
          <w:lang w:val="el-GR"/>
        </w:rPr>
        <w:t xml:space="preserve">υγιείς εθελοντές, οι οποίοι έλαβαν ημερήσια δόση διγοξίνης μέχρι την επίτευξη σταθερής κατάστασης, η χορήγηση μίας δόσης τεριπαρατίδης δεν επηρέασε τις καρδιακές επιδράσεις της διγοξίνης. Παρόλα αυτά, έχουν αναφερθεί μεμονωμένες περιπτώσεις όπου ενδέχεται η υπερασβεστιαιμία να προδιαθέτει τους ασθενείς σε τοξικό δακτυλιδισμό. Επειδή, η τεριπαρατίδη αυξάνει παροδικά τις συγκεντρώσεις του ασβεστίου του </w:t>
      </w:r>
      <w:r w:rsidR="00391AD2">
        <w:rPr>
          <w:rFonts w:ascii="Times New Roman" w:eastAsia="Times New Roman" w:hAnsi="Times New Roman" w:cs="Times New Roman"/>
          <w:lang w:val="el-GR"/>
        </w:rPr>
        <w:t>ορού</w:t>
      </w:r>
      <w:r>
        <w:rPr>
          <w:rFonts w:ascii="Times New Roman" w:eastAsia="Times New Roman" w:hAnsi="Times New Roman" w:cs="Times New Roman"/>
          <w:lang w:val="el-GR"/>
        </w:rPr>
        <w:t>, η τεριπαρατίδη πρέπει να χορηγείται με προσοχή σε ασθενείς που λαμβάνουν δακτυλίτιδα.</w:t>
      </w:r>
    </w:p>
    <w:p w14:paraId="54082056" w14:textId="77777777" w:rsidR="009C1E02" w:rsidRDefault="009C1E02">
      <w:pPr>
        <w:spacing w:after="0" w:line="240" w:lineRule="auto"/>
        <w:ind w:right="87"/>
        <w:rPr>
          <w:rFonts w:ascii="Times New Roman" w:eastAsia="Times New Roman" w:hAnsi="Times New Roman" w:cs="Times New Roman"/>
          <w:lang w:val="el-GR"/>
        </w:rPr>
      </w:pPr>
    </w:p>
    <w:p w14:paraId="56CD63AD" w14:textId="77777777" w:rsidR="009C1E02" w:rsidRDefault="00A04786">
      <w:pPr>
        <w:spacing w:after="0" w:line="240" w:lineRule="auto"/>
        <w:ind w:right="87"/>
        <w:rPr>
          <w:rFonts w:ascii="Times New Roman" w:eastAsia="Times New Roman" w:hAnsi="Times New Roman" w:cs="Times New Roman"/>
          <w:lang w:val="el-GR"/>
        </w:rPr>
      </w:pPr>
      <w:r>
        <w:rPr>
          <w:rFonts w:ascii="Times New Roman" w:eastAsia="Times New Roman" w:hAnsi="Times New Roman" w:cs="Times New Roman"/>
          <w:lang w:val="el-GR"/>
        </w:rPr>
        <w:t>Η τεριπαρατίδη έχει εξετασθεί σε φαρμακοδυναμικές μελέτες αλληλεπίδρασης με υδροχλωροθειαζίδη. Δεν αναφέρθηκαν σημαντικές κλινικές αλληλεπιδράσεις.</w:t>
      </w:r>
    </w:p>
    <w:p w14:paraId="2075B4EC" w14:textId="77777777" w:rsidR="009C1E02" w:rsidRDefault="009C1E02">
      <w:pPr>
        <w:spacing w:after="0" w:line="240" w:lineRule="auto"/>
        <w:rPr>
          <w:rFonts w:ascii="Times New Roman" w:hAnsi="Times New Roman" w:cs="Times New Roman"/>
          <w:lang w:val="el-GR"/>
        </w:rPr>
      </w:pPr>
    </w:p>
    <w:p w14:paraId="5EAA89BD" w14:textId="2B7905C8" w:rsidR="009C1E02" w:rsidRDefault="00A04786">
      <w:pPr>
        <w:spacing w:after="0" w:line="240" w:lineRule="auto"/>
        <w:ind w:right="331"/>
        <w:rPr>
          <w:rFonts w:ascii="Times New Roman" w:eastAsia="Times New Roman" w:hAnsi="Times New Roman" w:cs="Times New Roman"/>
          <w:lang w:val="el-GR"/>
        </w:rPr>
      </w:pPr>
      <w:r>
        <w:rPr>
          <w:rFonts w:ascii="Times New Roman" w:eastAsia="Times New Roman" w:hAnsi="Times New Roman" w:cs="Times New Roman"/>
          <w:lang w:val="el-GR"/>
        </w:rPr>
        <w:t xml:space="preserve">Η συγχορήγηση της ραλοξιφαίνης, ή της θεραπείας υποκατάστασης ορμονών, με τεριπαρατίδη δεν επηρέασε τις επιδράσεις της τεριπαρατίδης στα επίπεδα του ασβεστίου του </w:t>
      </w:r>
      <w:r w:rsidR="0056495D">
        <w:rPr>
          <w:rFonts w:ascii="Times New Roman" w:eastAsia="Times New Roman" w:hAnsi="Times New Roman" w:cs="Times New Roman"/>
          <w:lang w:val="el-GR"/>
        </w:rPr>
        <w:t xml:space="preserve">ορού </w:t>
      </w:r>
      <w:r>
        <w:rPr>
          <w:rFonts w:ascii="Times New Roman" w:eastAsia="Times New Roman" w:hAnsi="Times New Roman" w:cs="Times New Roman"/>
          <w:lang w:val="el-GR"/>
        </w:rPr>
        <w:t>ή των ούρων ή στα κλινικά ανεπιθύμητα συμβάματα.</w:t>
      </w:r>
    </w:p>
    <w:p w14:paraId="4F7306DA" w14:textId="77777777" w:rsidR="009C1E02" w:rsidRDefault="009C1E02">
      <w:pPr>
        <w:tabs>
          <w:tab w:val="left" w:pos="780"/>
        </w:tabs>
        <w:spacing w:after="0" w:line="240" w:lineRule="auto"/>
        <w:ind w:right="-20"/>
        <w:rPr>
          <w:rFonts w:ascii="Times New Roman" w:eastAsia="Times New Roman" w:hAnsi="Times New Roman" w:cs="Times New Roman"/>
          <w:lang w:val="el-GR"/>
        </w:rPr>
      </w:pPr>
    </w:p>
    <w:p w14:paraId="0ADAC851"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4.6</w:t>
      </w:r>
      <w:r>
        <w:rPr>
          <w:rFonts w:ascii="Times New Roman" w:eastAsia="Times New Roman" w:hAnsi="Times New Roman" w:cs="Times New Roman"/>
          <w:b/>
          <w:bCs/>
          <w:lang w:val="el-GR"/>
        </w:rPr>
        <w:tab/>
        <w:t>Γονιμότητα, κύηση και γαλουχία</w:t>
      </w:r>
    </w:p>
    <w:p w14:paraId="06438D37" w14:textId="77777777" w:rsidR="009C1E02" w:rsidRDefault="009C1E02">
      <w:pPr>
        <w:keepNext/>
        <w:spacing w:after="0" w:line="240" w:lineRule="auto"/>
        <w:rPr>
          <w:rFonts w:ascii="Times New Roman" w:hAnsi="Times New Roman" w:cs="Times New Roman"/>
          <w:lang w:val="el-GR"/>
        </w:rPr>
      </w:pPr>
    </w:p>
    <w:p w14:paraId="688D3CE3" w14:textId="77777777" w:rsidR="009C1E02" w:rsidRDefault="00A04786">
      <w:pPr>
        <w:keepNext/>
        <w:spacing w:after="0" w:line="240" w:lineRule="auto"/>
        <w:ind w:right="-2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Γυναίκες που έχουν τη δυνατότητα να κυοφορήσουν / Αντισύλληψη στις γυναίκες</w:t>
      </w:r>
    </w:p>
    <w:p w14:paraId="0D65BC5D" w14:textId="77777777" w:rsidR="009C1E02" w:rsidRDefault="009C1E02">
      <w:pPr>
        <w:keepNext/>
        <w:spacing w:after="0" w:line="240" w:lineRule="auto"/>
        <w:ind w:right="-20"/>
        <w:rPr>
          <w:rFonts w:ascii="Times New Roman" w:eastAsia="Times New Roman" w:hAnsi="Times New Roman" w:cs="Times New Roman"/>
          <w:lang w:val="el-GR"/>
        </w:rPr>
      </w:pPr>
    </w:p>
    <w:p w14:paraId="12F804D8" w14:textId="77777777" w:rsidR="009C1E02" w:rsidRDefault="00A04786">
      <w:pPr>
        <w:spacing w:after="0" w:line="240" w:lineRule="auto"/>
        <w:ind w:right="388"/>
        <w:rPr>
          <w:rFonts w:ascii="Times New Roman" w:eastAsia="Times New Roman" w:hAnsi="Times New Roman" w:cs="Times New Roman"/>
          <w:lang w:val="el-GR"/>
        </w:rPr>
      </w:pPr>
      <w:r>
        <w:rPr>
          <w:rFonts w:ascii="Times New Roman" w:eastAsia="Times New Roman" w:hAnsi="Times New Roman" w:cs="Times New Roman"/>
          <w:lang w:val="el-GR"/>
        </w:rPr>
        <w:t xml:space="preserve">Οι γυναίκες που έχουν τη δυνατότητα να κυοφορήσουν θα πρέπει να χρησιμοποιήσουν αξιόπιστες μεθόδους αντισύλληψης κατά τη διάρκεια χρήσης της τεριπαρατίδης. Εάν υπάρξει εγκυμοσύνη, η χορήγηση της </w:t>
      </w:r>
      <w:proofErr w:type="spellStart"/>
      <w:r>
        <w:rPr>
          <w:rFonts w:ascii="Times New Roman" w:eastAsia="Times New Roman" w:hAnsi="Times New Roman" w:cs="Times New Roman"/>
        </w:rPr>
        <w:t>Terrosa</w:t>
      </w:r>
      <w:proofErr w:type="spellEnd"/>
      <w:r>
        <w:rPr>
          <w:rFonts w:ascii="Times New Roman" w:eastAsia="Times New Roman" w:hAnsi="Times New Roman" w:cs="Times New Roman"/>
          <w:lang w:val="el-GR"/>
        </w:rPr>
        <w:t xml:space="preserve"> πρέπει να διακοπεί.</w:t>
      </w:r>
    </w:p>
    <w:p w14:paraId="4FDE89C4" w14:textId="77777777" w:rsidR="009C1E02" w:rsidRDefault="009C1E02">
      <w:pPr>
        <w:spacing w:after="0" w:line="240" w:lineRule="auto"/>
        <w:rPr>
          <w:rFonts w:ascii="Times New Roman" w:hAnsi="Times New Roman" w:cs="Times New Roman"/>
          <w:lang w:val="el-GR"/>
        </w:rPr>
      </w:pPr>
    </w:p>
    <w:p w14:paraId="2757FFFE" w14:textId="77777777" w:rsidR="009C1E02" w:rsidRDefault="00A04786">
      <w:pPr>
        <w:keepNext/>
        <w:spacing w:after="0" w:line="240" w:lineRule="auto"/>
        <w:ind w:right="-2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Κύηση</w:t>
      </w:r>
    </w:p>
    <w:p w14:paraId="76047A4D" w14:textId="77777777" w:rsidR="009C1E02" w:rsidRDefault="009C1E02">
      <w:pPr>
        <w:keepNext/>
        <w:spacing w:after="0" w:line="240" w:lineRule="auto"/>
        <w:ind w:right="-20"/>
        <w:rPr>
          <w:rFonts w:ascii="Times New Roman" w:eastAsia="Times New Roman" w:hAnsi="Times New Roman" w:cs="Times New Roman"/>
          <w:u w:val="single" w:color="000000"/>
          <w:lang w:val="el-GR"/>
        </w:rPr>
      </w:pPr>
    </w:p>
    <w:p w14:paraId="24D4E3AB" w14:textId="77777777" w:rsidR="009C1E02" w:rsidRDefault="00A04786">
      <w:pPr>
        <w:spacing w:after="0" w:line="240" w:lineRule="auto"/>
        <w:ind w:right="712"/>
        <w:rPr>
          <w:rFonts w:ascii="Times New Roman" w:eastAsia="Times New Roman" w:hAnsi="Times New Roman" w:cs="Times New Roman"/>
          <w:lang w:val="el-GR"/>
        </w:rPr>
      </w:pPr>
      <w:r>
        <w:rPr>
          <w:rFonts w:ascii="Times New Roman" w:eastAsia="Times New Roman" w:hAnsi="Times New Roman" w:cs="Times New Roman"/>
          <w:lang w:val="el-GR"/>
        </w:rPr>
        <w:t>Η χορήγηση του Terrosa αντενδείκνυται κατά τη διάρκεια της κύησης.(βλ. παράγραφο</w:t>
      </w:r>
      <w:r>
        <w:rPr>
          <w:rFonts w:ascii="Times New Roman" w:eastAsia="Times New Roman" w:hAnsi="Times New Roman" w:cs="Times New Roman"/>
          <w:lang w:val="en-GB"/>
        </w:rPr>
        <w:t> </w:t>
      </w:r>
      <w:r>
        <w:rPr>
          <w:rFonts w:ascii="Times New Roman" w:eastAsia="Times New Roman" w:hAnsi="Times New Roman" w:cs="Times New Roman"/>
          <w:lang w:val="el-GR"/>
        </w:rPr>
        <w:t>4.3).</w:t>
      </w:r>
    </w:p>
    <w:p w14:paraId="162EEF2A" w14:textId="77777777" w:rsidR="009C1E02" w:rsidRDefault="009C1E02">
      <w:pPr>
        <w:spacing w:after="0" w:line="240" w:lineRule="auto"/>
        <w:rPr>
          <w:rFonts w:ascii="Times New Roman" w:hAnsi="Times New Roman" w:cs="Times New Roman"/>
          <w:lang w:val="el-GR"/>
        </w:rPr>
      </w:pPr>
    </w:p>
    <w:p w14:paraId="2199E225" w14:textId="77777777" w:rsidR="009C1E02" w:rsidRDefault="00A04786">
      <w:pPr>
        <w:keepNext/>
        <w:spacing w:after="0" w:line="240" w:lineRule="auto"/>
        <w:ind w:right="-2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Θηλασμός</w:t>
      </w:r>
    </w:p>
    <w:p w14:paraId="27856EA6" w14:textId="77777777" w:rsidR="009C1E02" w:rsidRDefault="009C1E02">
      <w:pPr>
        <w:keepNext/>
        <w:spacing w:after="0" w:line="240" w:lineRule="auto"/>
        <w:ind w:right="-20"/>
        <w:rPr>
          <w:rFonts w:ascii="Times New Roman" w:eastAsia="Times New Roman" w:hAnsi="Times New Roman" w:cs="Times New Roman"/>
          <w:lang w:val="el-GR"/>
        </w:rPr>
      </w:pPr>
    </w:p>
    <w:p w14:paraId="44F29B8A" w14:textId="77777777" w:rsidR="009C1E02" w:rsidRDefault="00A04786">
      <w:pPr>
        <w:spacing w:after="0" w:line="240" w:lineRule="auto"/>
        <w:ind w:right="129"/>
        <w:rPr>
          <w:rFonts w:ascii="Times New Roman" w:eastAsia="Times New Roman" w:hAnsi="Times New Roman" w:cs="Times New Roman"/>
          <w:lang w:val="el-GR"/>
        </w:rPr>
      </w:pPr>
      <w:r>
        <w:rPr>
          <w:rFonts w:ascii="Times New Roman" w:eastAsia="Times New Roman" w:hAnsi="Times New Roman" w:cs="Times New Roman"/>
          <w:lang w:val="el-GR"/>
        </w:rPr>
        <w:t>Το Terrosa αντενδείκνυται κατά τη διάρκεια του θηλασμού. Δεν είναι γνωστό εάν η τεριπαρατίδη απεκκρίνεται στο μητρικό γάλα.</w:t>
      </w:r>
    </w:p>
    <w:p w14:paraId="2A45D0AE" w14:textId="77777777" w:rsidR="009C1E02" w:rsidRDefault="009C1E02">
      <w:pPr>
        <w:spacing w:after="0" w:line="240" w:lineRule="auto"/>
        <w:rPr>
          <w:rFonts w:ascii="Times New Roman" w:hAnsi="Times New Roman" w:cs="Times New Roman"/>
          <w:lang w:val="el-GR"/>
        </w:rPr>
      </w:pPr>
    </w:p>
    <w:p w14:paraId="53636AFE" w14:textId="77777777" w:rsidR="009C1E02" w:rsidRDefault="00A04786">
      <w:pPr>
        <w:keepNext/>
        <w:spacing w:after="0" w:line="240" w:lineRule="auto"/>
        <w:ind w:right="-2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Γονιμότητα</w:t>
      </w:r>
    </w:p>
    <w:p w14:paraId="280C6C90" w14:textId="77777777" w:rsidR="009C1E02" w:rsidRDefault="009C1E02">
      <w:pPr>
        <w:keepNext/>
        <w:spacing w:after="0" w:line="240" w:lineRule="auto"/>
        <w:ind w:right="-20"/>
        <w:rPr>
          <w:rFonts w:ascii="Times New Roman" w:eastAsia="Times New Roman" w:hAnsi="Times New Roman" w:cs="Times New Roman"/>
          <w:lang w:val="el-GR"/>
        </w:rPr>
      </w:pPr>
    </w:p>
    <w:p w14:paraId="7FADA56D" w14:textId="77777777" w:rsidR="009C1E02" w:rsidRDefault="00A04786">
      <w:pPr>
        <w:spacing w:after="0" w:line="240" w:lineRule="auto"/>
        <w:ind w:right="279"/>
        <w:rPr>
          <w:rFonts w:ascii="Times New Roman" w:eastAsia="Times New Roman" w:hAnsi="Times New Roman" w:cs="Times New Roman"/>
          <w:lang w:val="el-GR"/>
        </w:rPr>
      </w:pPr>
      <w:r>
        <w:rPr>
          <w:rFonts w:ascii="Times New Roman" w:eastAsia="Times New Roman" w:hAnsi="Times New Roman" w:cs="Times New Roman"/>
          <w:lang w:val="el-GR"/>
        </w:rPr>
        <w:t>Μελέτες σε κουνέλια έδειξαν ευρήματα τοξικότητας στην αναπαραγωγή (βλέπε παράγραφο</w:t>
      </w:r>
      <w:r>
        <w:rPr>
          <w:rFonts w:ascii="Times New Roman" w:eastAsia="Times New Roman" w:hAnsi="Times New Roman" w:cs="Times New Roman"/>
          <w:lang w:val="en-GB"/>
        </w:rPr>
        <w:t> </w:t>
      </w:r>
      <w:r>
        <w:rPr>
          <w:rFonts w:ascii="Times New Roman" w:eastAsia="Times New Roman" w:hAnsi="Times New Roman" w:cs="Times New Roman"/>
          <w:lang w:val="el-GR"/>
        </w:rPr>
        <w:t>5.3). Η επίδραση της τεριπαρατίδης στην ανάπτυξη του ανθρώπινου εμβρύου δεν έχει μελετηθεί. Ο ενδεχόμενος κίνδυνος για τον άνθρωπο δεν είναι γνωστός.</w:t>
      </w:r>
    </w:p>
    <w:p w14:paraId="43B053FD" w14:textId="77777777" w:rsidR="009C1E02" w:rsidRDefault="009C1E02">
      <w:pPr>
        <w:spacing w:after="0" w:line="240" w:lineRule="auto"/>
        <w:rPr>
          <w:rFonts w:ascii="Times New Roman" w:hAnsi="Times New Roman" w:cs="Times New Roman"/>
          <w:lang w:val="el-GR"/>
        </w:rPr>
      </w:pPr>
    </w:p>
    <w:p w14:paraId="5E92E175"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4.7</w:t>
      </w:r>
      <w:r>
        <w:rPr>
          <w:rFonts w:ascii="Times New Roman" w:eastAsia="Times New Roman" w:hAnsi="Times New Roman" w:cs="Times New Roman"/>
          <w:b/>
          <w:bCs/>
          <w:lang w:val="el-GR"/>
        </w:rPr>
        <w:tab/>
        <w:t>Επιδράσεις στην ικανότητα οδήγησης και χειρισμού μηχανημάτων</w:t>
      </w:r>
    </w:p>
    <w:p w14:paraId="43E02975" w14:textId="77777777" w:rsidR="009C1E02" w:rsidRDefault="009C1E02">
      <w:pPr>
        <w:keepNext/>
        <w:spacing w:after="0" w:line="240" w:lineRule="auto"/>
        <w:rPr>
          <w:rFonts w:ascii="Times New Roman" w:hAnsi="Times New Roman" w:cs="Times New Roman"/>
          <w:lang w:val="el-GR"/>
        </w:rPr>
      </w:pPr>
    </w:p>
    <w:p w14:paraId="09A3532F" w14:textId="77777777" w:rsidR="009C1E02" w:rsidRDefault="00A04786">
      <w:pPr>
        <w:spacing w:after="0" w:line="240" w:lineRule="auto"/>
        <w:ind w:right="52"/>
        <w:rPr>
          <w:rFonts w:ascii="Times New Roman" w:eastAsia="Times New Roman" w:hAnsi="Times New Roman" w:cs="Times New Roman"/>
          <w:lang w:val="el-GR"/>
        </w:rPr>
      </w:pPr>
      <w:r>
        <w:rPr>
          <w:rFonts w:ascii="Times New Roman" w:eastAsia="Times New Roman" w:hAnsi="Times New Roman" w:cs="Times New Roman"/>
          <w:lang w:val="el-GR"/>
        </w:rPr>
        <w:t>Η τεριπαρατίδη δεν έχει καμία ή έχει ασήμαντη επίδραση στην ικανότητα οδήγησης και χειρισμού μηχανημάτων. Μεμονωμένα περιστατικά παροδικής ορθοστατικής υπότασης ή ζάλης έχουν αναφερθεί σε ορισμένους ασθενείς. Οι ασθενείς αυτοί δεν πρέπει να οδηγούν ή να χειρίζονται μηχανήματα μέχρι να βεβαιωθούν ότι τα συμπτώματα αυτά έχουν αποδράμει.</w:t>
      </w:r>
    </w:p>
    <w:p w14:paraId="59BAF835" w14:textId="77777777" w:rsidR="009C1E02" w:rsidRDefault="009C1E02">
      <w:pPr>
        <w:spacing w:after="0" w:line="240" w:lineRule="auto"/>
        <w:rPr>
          <w:rFonts w:ascii="Times New Roman" w:hAnsi="Times New Roman" w:cs="Times New Roman"/>
          <w:lang w:val="el-GR"/>
        </w:rPr>
      </w:pPr>
    </w:p>
    <w:p w14:paraId="74D0E3B1"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4.8</w:t>
      </w:r>
      <w:r>
        <w:rPr>
          <w:rFonts w:ascii="Times New Roman" w:eastAsia="Times New Roman" w:hAnsi="Times New Roman" w:cs="Times New Roman"/>
          <w:b/>
          <w:bCs/>
          <w:lang w:val="el-GR"/>
        </w:rPr>
        <w:tab/>
        <w:t>Ανεπιθύμητες ενέργειες</w:t>
      </w:r>
    </w:p>
    <w:p w14:paraId="0CBBE05C" w14:textId="77777777" w:rsidR="009C1E02" w:rsidRDefault="009C1E02">
      <w:pPr>
        <w:keepNext/>
        <w:spacing w:after="0" w:line="240" w:lineRule="auto"/>
        <w:rPr>
          <w:rFonts w:ascii="Times New Roman" w:hAnsi="Times New Roman" w:cs="Times New Roman"/>
          <w:lang w:val="el-GR"/>
        </w:rPr>
      </w:pPr>
    </w:p>
    <w:p w14:paraId="1E9AE1FF" w14:textId="77777777" w:rsidR="009C1E02" w:rsidRDefault="00A04786">
      <w:pPr>
        <w:keepNext/>
        <w:spacing w:after="0" w:line="240" w:lineRule="auto"/>
        <w:ind w:right="-14"/>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Περίληψη του προφίλ ασφάλειας</w:t>
      </w:r>
    </w:p>
    <w:p w14:paraId="36DCAC6F" w14:textId="77777777" w:rsidR="009C1E02" w:rsidRDefault="009C1E02">
      <w:pPr>
        <w:keepNext/>
        <w:spacing w:after="0" w:line="240" w:lineRule="auto"/>
        <w:ind w:right="-14"/>
        <w:rPr>
          <w:rFonts w:ascii="Times New Roman" w:eastAsia="Times New Roman" w:hAnsi="Times New Roman" w:cs="Times New Roman"/>
          <w:lang w:val="el-GR"/>
        </w:rPr>
      </w:pPr>
    </w:p>
    <w:p w14:paraId="4ACFEC06" w14:textId="77777777" w:rsidR="009C1E02" w:rsidRDefault="00A04786">
      <w:pPr>
        <w:spacing w:after="0" w:line="240" w:lineRule="auto"/>
        <w:rPr>
          <w:rFonts w:ascii="Times New Roman" w:eastAsia="Times New Roman" w:hAnsi="Times New Roman" w:cs="Times New Roman"/>
          <w:lang w:val="el-GR"/>
        </w:rPr>
      </w:pPr>
      <w:r>
        <w:rPr>
          <w:rFonts w:ascii="Times New Roman" w:eastAsia="Times New Roman" w:hAnsi="Times New Roman" w:cs="Times New Roman"/>
          <w:lang w:val="el-GR"/>
        </w:rPr>
        <w:t>Οι πιο συχνά αναφερόμενες ανεπιθύμητες ενέργειες στους ασθενείς που έλαβαν τεριπαρατίδη, είναι ναυτία, πόνος σε άκρο, κεφαλαλγία και ζάλη.</w:t>
      </w:r>
    </w:p>
    <w:p w14:paraId="259E89E2" w14:textId="77777777" w:rsidR="009C1E02" w:rsidRDefault="009C1E02">
      <w:pPr>
        <w:spacing w:after="0" w:line="240" w:lineRule="auto"/>
        <w:rPr>
          <w:rFonts w:ascii="Times New Roman" w:hAnsi="Times New Roman" w:cs="Times New Roman"/>
          <w:lang w:val="el-GR"/>
        </w:rPr>
      </w:pPr>
    </w:p>
    <w:p w14:paraId="4E1C6590" w14:textId="77777777" w:rsidR="009C1E02" w:rsidRDefault="00A04786">
      <w:pPr>
        <w:keepNext/>
        <w:spacing w:after="0" w:line="240" w:lineRule="auto"/>
        <w:ind w:right="-14"/>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lastRenderedPageBreak/>
        <w:t>Περίληψη των ανεπιθύμητων ενεργειών σε μορφή πίνακα</w:t>
      </w:r>
    </w:p>
    <w:p w14:paraId="32712393" w14:textId="77777777" w:rsidR="009C1E02" w:rsidRDefault="009C1E02">
      <w:pPr>
        <w:keepNext/>
        <w:spacing w:after="0" w:line="240" w:lineRule="auto"/>
        <w:ind w:right="-14"/>
        <w:rPr>
          <w:rFonts w:ascii="Times New Roman" w:eastAsia="Times New Roman" w:hAnsi="Times New Roman" w:cs="Times New Roman"/>
          <w:lang w:val="el-GR"/>
        </w:rPr>
      </w:pPr>
    </w:p>
    <w:p w14:paraId="396E8536" w14:textId="77777777" w:rsidR="009C1E02" w:rsidRDefault="00A04786">
      <w:pPr>
        <w:widowControl/>
        <w:spacing w:after="0" w:line="240" w:lineRule="auto"/>
        <w:ind w:right="261"/>
        <w:rPr>
          <w:rFonts w:ascii="Times New Roman" w:eastAsia="Times New Roman" w:hAnsi="Times New Roman" w:cs="Times New Roman"/>
          <w:lang w:val="el-GR"/>
        </w:rPr>
      </w:pPr>
      <w:r>
        <w:rPr>
          <w:rFonts w:ascii="Times New Roman" w:eastAsia="Times New Roman" w:hAnsi="Times New Roman" w:cs="Times New Roman"/>
          <w:lang w:val="el-GR"/>
        </w:rPr>
        <w:t>Στις κλινικές μελέτες της τεριπαρατίδης αναφέρθηκε μία (1) τουλάχιστον ανεπιθύμητη ενέργεια, σε ποσοστό 82,8% των ασθενών με τεριπαρατίδη και σε ποσοστό 84,5% των ασθενών με εικονικό φάρμακο (placebo).</w:t>
      </w:r>
    </w:p>
    <w:p w14:paraId="5FF9350B" w14:textId="77777777" w:rsidR="009C1E02" w:rsidRDefault="009C1E02">
      <w:pPr>
        <w:spacing w:after="0" w:line="240" w:lineRule="auto"/>
        <w:rPr>
          <w:rFonts w:ascii="Times New Roman" w:hAnsi="Times New Roman" w:cs="Times New Roman"/>
          <w:lang w:val="el-GR"/>
        </w:rPr>
      </w:pPr>
    </w:p>
    <w:p w14:paraId="7674CB52" w14:textId="77777777" w:rsidR="009C1E02" w:rsidRDefault="00A04786">
      <w:pPr>
        <w:spacing w:after="0" w:line="240" w:lineRule="auto"/>
        <w:ind w:right="372"/>
        <w:rPr>
          <w:rFonts w:ascii="Times New Roman" w:eastAsia="Times New Roman" w:hAnsi="Times New Roman" w:cs="Times New Roman"/>
          <w:lang w:val="el-GR"/>
        </w:rPr>
      </w:pPr>
      <w:r>
        <w:rPr>
          <w:rFonts w:ascii="Times New Roman" w:eastAsia="Times New Roman" w:hAnsi="Times New Roman" w:cs="Times New Roman"/>
          <w:lang w:val="el-GR"/>
        </w:rPr>
        <w:t xml:space="preserve">Ο Πίνακας 1 περιλαμβάνει τις ανεπιθύμητες ενέργειες που σχετίζονται με τη χρήση της τεριπαρατίδης σε κλινικές μελέτες οστεοπόρωσης και από την εμπειρία μετά την κυκλοφορία του προϊόντος. </w:t>
      </w:r>
    </w:p>
    <w:p w14:paraId="79A9114E" w14:textId="77777777" w:rsidR="009C1E02" w:rsidRDefault="009C1E02">
      <w:pPr>
        <w:spacing w:after="0" w:line="240" w:lineRule="auto"/>
        <w:ind w:right="372"/>
        <w:rPr>
          <w:rFonts w:ascii="Times New Roman" w:eastAsia="Times New Roman" w:hAnsi="Times New Roman" w:cs="Times New Roman"/>
          <w:lang w:val="el-GR"/>
        </w:rPr>
      </w:pPr>
    </w:p>
    <w:p w14:paraId="6609DBBD" w14:textId="77777777" w:rsidR="009C1E02" w:rsidRDefault="00A04786">
      <w:pPr>
        <w:spacing w:after="0" w:line="240" w:lineRule="auto"/>
        <w:ind w:right="372"/>
        <w:rPr>
          <w:rFonts w:ascii="Times New Roman" w:eastAsia="Times New Roman" w:hAnsi="Times New Roman" w:cs="Times New Roman"/>
          <w:lang w:val="el-GR"/>
        </w:rPr>
      </w:pPr>
      <w:r>
        <w:rPr>
          <w:rFonts w:ascii="Times New Roman" w:eastAsia="Times New Roman" w:hAnsi="Times New Roman" w:cs="Times New Roman"/>
          <w:lang w:val="el-GR"/>
        </w:rPr>
        <w:t>Η ακόλουθη ομαδοποίηση έχει χρησιμοποιηθεί για την κατάταξη των ανεπιθύμητων ενεργειών: πολύ συχνές (≥</w:t>
      </w:r>
      <w:r>
        <w:rPr>
          <w:rFonts w:ascii="Times New Roman" w:eastAsia="Times New Roman" w:hAnsi="Times New Roman" w:cs="Times New Roman"/>
          <w:lang w:val="en-GB"/>
        </w:rPr>
        <w:t> </w:t>
      </w:r>
      <w:r>
        <w:rPr>
          <w:rFonts w:ascii="Times New Roman" w:eastAsia="Times New Roman" w:hAnsi="Times New Roman" w:cs="Times New Roman"/>
          <w:lang w:val="el-GR"/>
        </w:rPr>
        <w:t>1/10), συχνές (≥</w:t>
      </w:r>
      <w:r>
        <w:rPr>
          <w:rFonts w:ascii="Times New Roman" w:eastAsia="Times New Roman" w:hAnsi="Times New Roman" w:cs="Times New Roman"/>
          <w:lang w:val="en-GB"/>
        </w:rPr>
        <w:t> </w:t>
      </w:r>
      <w:r>
        <w:rPr>
          <w:rFonts w:ascii="Times New Roman" w:eastAsia="Times New Roman" w:hAnsi="Times New Roman" w:cs="Times New Roman"/>
          <w:lang w:val="el-GR"/>
        </w:rPr>
        <w:t>1/100 έως &lt;</w:t>
      </w:r>
      <w:r>
        <w:rPr>
          <w:rFonts w:ascii="Times New Roman" w:eastAsia="Times New Roman" w:hAnsi="Times New Roman" w:cs="Times New Roman"/>
          <w:lang w:val="en-GB"/>
        </w:rPr>
        <w:t> </w:t>
      </w:r>
      <w:r>
        <w:rPr>
          <w:rFonts w:ascii="Times New Roman" w:eastAsia="Times New Roman" w:hAnsi="Times New Roman" w:cs="Times New Roman"/>
          <w:lang w:val="el-GR"/>
        </w:rPr>
        <w:t>1/10), όχι συχνές (≥</w:t>
      </w:r>
      <w:r>
        <w:rPr>
          <w:rFonts w:ascii="Times New Roman" w:eastAsia="Times New Roman" w:hAnsi="Times New Roman" w:cs="Times New Roman"/>
          <w:lang w:val="en-GB"/>
        </w:rPr>
        <w:t> </w:t>
      </w:r>
      <w:r>
        <w:rPr>
          <w:rFonts w:ascii="Times New Roman" w:eastAsia="Times New Roman" w:hAnsi="Times New Roman" w:cs="Times New Roman"/>
          <w:lang w:val="el-GR"/>
        </w:rPr>
        <w:t>1/1.000 έως &lt;</w:t>
      </w:r>
      <w:r>
        <w:rPr>
          <w:rFonts w:ascii="Times New Roman" w:eastAsia="Times New Roman" w:hAnsi="Times New Roman" w:cs="Times New Roman"/>
          <w:lang w:val="en-GB"/>
        </w:rPr>
        <w:t> </w:t>
      </w:r>
      <w:r>
        <w:rPr>
          <w:rFonts w:ascii="Times New Roman" w:eastAsia="Times New Roman" w:hAnsi="Times New Roman" w:cs="Times New Roman"/>
          <w:lang w:val="el-GR"/>
        </w:rPr>
        <w:t>1/100) και σπάνιες (≥</w:t>
      </w:r>
      <w:r>
        <w:rPr>
          <w:rFonts w:ascii="Times New Roman" w:eastAsia="Times New Roman" w:hAnsi="Times New Roman" w:cs="Times New Roman"/>
          <w:lang w:val="en-GB"/>
        </w:rPr>
        <w:t> </w:t>
      </w:r>
      <w:r>
        <w:rPr>
          <w:rFonts w:ascii="Times New Roman" w:eastAsia="Times New Roman" w:hAnsi="Times New Roman" w:cs="Times New Roman"/>
          <w:lang w:val="el-GR"/>
        </w:rPr>
        <w:t>1/10.000 έως &lt;</w:t>
      </w:r>
      <w:r>
        <w:rPr>
          <w:rFonts w:ascii="Times New Roman" w:eastAsia="Times New Roman" w:hAnsi="Times New Roman" w:cs="Times New Roman"/>
          <w:lang w:val="en-GB"/>
        </w:rPr>
        <w:t> </w:t>
      </w:r>
      <w:r>
        <w:rPr>
          <w:rFonts w:ascii="Times New Roman" w:eastAsia="Times New Roman" w:hAnsi="Times New Roman" w:cs="Times New Roman"/>
          <w:lang w:val="el-GR"/>
        </w:rPr>
        <w:t>1/1.000).</w:t>
      </w:r>
    </w:p>
    <w:p w14:paraId="233FCBFC" w14:textId="77777777" w:rsidR="009C1E02" w:rsidRDefault="009C1E02">
      <w:pPr>
        <w:spacing w:after="0" w:line="240" w:lineRule="auto"/>
        <w:ind w:right="372"/>
        <w:rPr>
          <w:rFonts w:ascii="Times New Roman" w:eastAsia="Times New Roman" w:hAnsi="Times New Roman" w:cs="Times New Roman"/>
          <w:lang w:val="el-GR"/>
        </w:rPr>
      </w:pPr>
    </w:p>
    <w:p w14:paraId="618152B8" w14:textId="77777777" w:rsidR="009C1E02" w:rsidRDefault="00A04786">
      <w:pPr>
        <w:spacing w:after="0" w:line="240" w:lineRule="auto"/>
        <w:ind w:right="372"/>
        <w:rPr>
          <w:rFonts w:ascii="Times New Roman" w:eastAsia="Times New Roman" w:hAnsi="Times New Roman" w:cs="Times New Roman"/>
          <w:lang w:val="el-GR"/>
        </w:rPr>
      </w:pPr>
      <w:r>
        <w:rPr>
          <w:rFonts w:ascii="Times New Roman" w:eastAsia="Times New Roman" w:hAnsi="Times New Roman" w:cs="Times New Roman"/>
          <w:b/>
          <w:bCs/>
          <w:lang w:val="el-GR"/>
        </w:rPr>
        <w:t>Πίνακας 1.</w:t>
      </w:r>
      <w:r>
        <w:rPr>
          <w:rFonts w:ascii="Times New Roman" w:eastAsia="Times New Roman" w:hAnsi="Times New Roman" w:cs="Times New Roman"/>
          <w:lang w:val="el-GR"/>
        </w:rPr>
        <w:t xml:space="preserve"> Ανεπιθύμητες ενέργειες φαρμάκου</w:t>
      </w: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9C1E02" w14:paraId="2A8569CE" w14:textId="77777777">
        <w:trPr>
          <w:tblHeader/>
        </w:trPr>
        <w:tc>
          <w:tcPr>
            <w:tcW w:w="1938" w:type="dxa"/>
          </w:tcPr>
          <w:p w14:paraId="394F4452" w14:textId="7B00C272" w:rsidR="009C1E02" w:rsidRDefault="00A04786">
            <w:pPr>
              <w:autoSpaceDE w:val="0"/>
              <w:autoSpaceDN w:val="0"/>
              <w:adjustRightInd w:val="0"/>
              <w:spacing w:after="0" w:line="240" w:lineRule="auto"/>
              <w:rPr>
                <w:rFonts w:ascii="Times New Roman" w:eastAsia="Times New Roman" w:hAnsi="Times New Roman" w:cs="Times New Roman"/>
                <w:b/>
                <w:color w:val="000000"/>
                <w:lang w:val="el-GR"/>
              </w:rPr>
            </w:pPr>
            <w:r>
              <w:rPr>
                <w:rFonts w:ascii="Times New Roman" w:hAnsi="Times New Roman" w:cs="Times New Roman"/>
                <w:b/>
                <w:lang w:val="el-GR"/>
              </w:rPr>
              <w:t>Kατηγορία</w:t>
            </w:r>
            <w:ins w:id="0" w:author="REVIEWER" w:date="2026-04-10T12:51:00Z" w16du:dateUtc="2026-04-10T09:51:00Z">
              <w:r w:rsidR="00632580">
                <w:rPr>
                  <w:rFonts w:ascii="Times New Roman" w:hAnsi="Times New Roman" w:cs="Times New Roman"/>
                  <w:b/>
                  <w:lang w:val="el-GR"/>
                </w:rPr>
                <w:t>/</w:t>
              </w:r>
            </w:ins>
            <w:r>
              <w:rPr>
                <w:rFonts w:ascii="Times New Roman" w:hAnsi="Times New Roman" w:cs="Times New Roman"/>
                <w:b/>
                <w:lang w:val="el-GR"/>
              </w:rPr>
              <w:t xml:space="preserve"> οργανικ</w:t>
            </w:r>
            <w:ins w:id="1" w:author="REVIEWER" w:date="2026-04-10T12:51:00Z" w16du:dateUtc="2026-04-10T09:51:00Z">
              <w:r w:rsidR="00632580">
                <w:rPr>
                  <w:rFonts w:ascii="Times New Roman" w:hAnsi="Times New Roman" w:cs="Times New Roman"/>
                  <w:b/>
                  <w:lang w:val="el-GR"/>
                </w:rPr>
                <w:t>ό</w:t>
              </w:r>
            </w:ins>
            <w:del w:id="2" w:author="REVIEWER" w:date="2026-04-10T12:51:00Z" w16du:dateUtc="2026-04-10T09:51:00Z">
              <w:r w:rsidDel="00632580">
                <w:rPr>
                  <w:rFonts w:ascii="Times New Roman" w:hAnsi="Times New Roman" w:cs="Times New Roman"/>
                  <w:b/>
                  <w:lang w:val="el-GR"/>
                </w:rPr>
                <w:delText>ού</w:delText>
              </w:r>
            </w:del>
            <w:r>
              <w:rPr>
                <w:rFonts w:ascii="Times New Roman" w:hAnsi="Times New Roman" w:cs="Times New Roman"/>
                <w:b/>
                <w:lang w:val="el-GR"/>
              </w:rPr>
              <w:t xml:space="preserve"> </w:t>
            </w:r>
            <w:del w:id="3" w:author="REVIEWER" w:date="2026-04-10T12:51:00Z" w16du:dateUtc="2026-04-10T09:51:00Z">
              <w:r w:rsidDel="00632580">
                <w:rPr>
                  <w:rFonts w:ascii="Times New Roman" w:hAnsi="Times New Roman" w:cs="Times New Roman"/>
                  <w:b/>
                  <w:lang w:val="el-GR"/>
                </w:rPr>
                <w:delText>συστήματος</w:delText>
              </w:r>
            </w:del>
            <w:ins w:id="4" w:author="REVIEWER" w:date="2026-04-10T12:51:00Z" w16du:dateUtc="2026-04-10T09:51:00Z">
              <w:r w:rsidR="00632580">
                <w:rPr>
                  <w:rFonts w:ascii="Times New Roman" w:hAnsi="Times New Roman" w:cs="Times New Roman"/>
                  <w:b/>
                  <w:lang w:val="el-GR"/>
                </w:rPr>
                <w:t>σύστημα</w:t>
              </w:r>
            </w:ins>
          </w:p>
        </w:tc>
        <w:tc>
          <w:tcPr>
            <w:tcW w:w="1714" w:type="dxa"/>
          </w:tcPr>
          <w:p w14:paraId="30FCD1B6" w14:textId="77777777" w:rsidR="009C1E02" w:rsidRDefault="00A04786">
            <w:pPr>
              <w:autoSpaceDE w:val="0"/>
              <w:autoSpaceDN w:val="0"/>
              <w:adjustRightInd w:val="0"/>
              <w:spacing w:after="0" w:line="240" w:lineRule="auto"/>
              <w:rPr>
                <w:rFonts w:ascii="Times New Roman" w:eastAsia="Times New Roman" w:hAnsi="Times New Roman" w:cs="Times New Roman"/>
                <w:b/>
                <w:color w:val="000000"/>
                <w:lang w:val="el-GR"/>
              </w:rPr>
            </w:pPr>
            <w:r>
              <w:rPr>
                <w:rFonts w:ascii="Times New Roman" w:eastAsia="Times New Roman" w:hAnsi="Times New Roman" w:cs="Times New Roman"/>
                <w:b/>
                <w:color w:val="000000"/>
                <w:lang w:val="el-GR"/>
              </w:rPr>
              <w:t>Πολύ συχνές</w:t>
            </w:r>
          </w:p>
        </w:tc>
        <w:tc>
          <w:tcPr>
            <w:tcW w:w="1843" w:type="dxa"/>
          </w:tcPr>
          <w:p w14:paraId="6E05F760" w14:textId="77777777" w:rsidR="009C1E02" w:rsidRDefault="00A04786">
            <w:pPr>
              <w:autoSpaceDE w:val="0"/>
              <w:autoSpaceDN w:val="0"/>
              <w:adjustRightInd w:val="0"/>
              <w:spacing w:after="0" w:line="240" w:lineRule="auto"/>
              <w:rPr>
                <w:rFonts w:ascii="Times New Roman" w:eastAsia="Times New Roman" w:hAnsi="Times New Roman" w:cs="Times New Roman"/>
                <w:b/>
                <w:color w:val="000000"/>
                <w:lang w:val="el-GR"/>
              </w:rPr>
            </w:pPr>
            <w:r>
              <w:rPr>
                <w:rFonts w:ascii="Times New Roman" w:eastAsia="Times New Roman" w:hAnsi="Times New Roman" w:cs="Times New Roman"/>
                <w:b/>
                <w:color w:val="000000"/>
                <w:lang w:val="el-GR"/>
              </w:rPr>
              <w:t>Συχνές</w:t>
            </w:r>
          </w:p>
        </w:tc>
        <w:tc>
          <w:tcPr>
            <w:tcW w:w="1843" w:type="dxa"/>
          </w:tcPr>
          <w:p w14:paraId="75F009EB" w14:textId="77777777" w:rsidR="009C1E02" w:rsidRDefault="00A04786">
            <w:pPr>
              <w:autoSpaceDE w:val="0"/>
              <w:autoSpaceDN w:val="0"/>
              <w:adjustRightInd w:val="0"/>
              <w:spacing w:after="0" w:line="240" w:lineRule="auto"/>
              <w:rPr>
                <w:rFonts w:ascii="Times New Roman" w:eastAsia="Times New Roman" w:hAnsi="Times New Roman" w:cs="Times New Roman"/>
                <w:b/>
                <w:color w:val="000000"/>
                <w:lang w:val="el-GR"/>
              </w:rPr>
            </w:pPr>
            <w:r>
              <w:rPr>
                <w:rFonts w:ascii="Times New Roman" w:eastAsia="Times New Roman" w:hAnsi="Times New Roman" w:cs="Times New Roman"/>
                <w:b/>
                <w:color w:val="000000"/>
                <w:lang w:val="el-GR"/>
              </w:rPr>
              <w:t>Όχι συχνές</w:t>
            </w:r>
          </w:p>
        </w:tc>
        <w:tc>
          <w:tcPr>
            <w:tcW w:w="1941" w:type="dxa"/>
          </w:tcPr>
          <w:p w14:paraId="14B979E1" w14:textId="77777777" w:rsidR="009C1E02" w:rsidRDefault="00A04786">
            <w:pPr>
              <w:autoSpaceDE w:val="0"/>
              <w:autoSpaceDN w:val="0"/>
              <w:adjustRightInd w:val="0"/>
              <w:spacing w:after="0" w:line="240" w:lineRule="auto"/>
              <w:rPr>
                <w:rFonts w:ascii="Times New Roman" w:eastAsia="Times New Roman" w:hAnsi="Times New Roman" w:cs="Times New Roman"/>
                <w:b/>
                <w:color w:val="000000"/>
                <w:lang w:val="el-GR"/>
              </w:rPr>
            </w:pPr>
            <w:r>
              <w:rPr>
                <w:rFonts w:ascii="Times New Roman" w:eastAsia="Times New Roman" w:hAnsi="Times New Roman" w:cs="Times New Roman"/>
                <w:b/>
                <w:color w:val="000000"/>
                <w:lang w:val="el-GR"/>
              </w:rPr>
              <w:t>Σπάνιες</w:t>
            </w:r>
          </w:p>
        </w:tc>
      </w:tr>
      <w:tr w:rsidR="009C1E02" w14:paraId="0BF93164" w14:textId="77777777">
        <w:trPr>
          <w:trHeight w:val="531"/>
        </w:trPr>
        <w:tc>
          <w:tcPr>
            <w:tcW w:w="1938" w:type="dxa"/>
          </w:tcPr>
          <w:p w14:paraId="5B38DF19" w14:textId="14622D07" w:rsidR="009C1E02" w:rsidRDefault="00A04786">
            <w:pPr>
              <w:autoSpaceDE w:val="0"/>
              <w:autoSpaceDN w:val="0"/>
              <w:adjustRightInd w:val="0"/>
              <w:spacing w:after="0" w:line="240" w:lineRule="auto"/>
              <w:rPr>
                <w:rFonts w:ascii="Times New Roman" w:eastAsia="Times New Roman" w:hAnsi="Times New Roman" w:cs="Times New Roman"/>
                <w:b/>
                <w:bCs/>
                <w:color w:val="000000"/>
                <w:lang w:val="el-GR" w:eastAsia="en-GB"/>
              </w:rPr>
            </w:pPr>
            <w:r>
              <w:rPr>
                <w:rFonts w:ascii="Times New Roman" w:eastAsia="Times New Roman" w:hAnsi="Times New Roman" w:cs="Times New Roman"/>
                <w:b/>
                <w:bCs/>
                <w:color w:val="000000"/>
                <w:lang w:val="el-GR" w:eastAsia="en-GB"/>
              </w:rPr>
              <w:t xml:space="preserve">Διαταραχές του </w:t>
            </w:r>
            <w:del w:id="5" w:author="REVIEWER" w:date="2026-04-10T12:51:00Z" w16du:dateUtc="2026-04-10T09:51:00Z">
              <w:r w:rsidDel="00632580">
                <w:rPr>
                  <w:rFonts w:ascii="Times New Roman" w:eastAsia="Times New Roman" w:hAnsi="Times New Roman" w:cs="Times New Roman"/>
                  <w:b/>
                  <w:bCs/>
                  <w:color w:val="000000"/>
                  <w:lang w:val="el-GR" w:eastAsia="en-GB"/>
                </w:rPr>
                <w:delText xml:space="preserve">αιμοποιητικού </w:delText>
              </w:r>
            </w:del>
            <w:ins w:id="6" w:author="REVIEWER" w:date="2026-04-10T12:51:00Z" w16du:dateUtc="2026-04-10T09:51:00Z">
              <w:r w:rsidR="00632580">
                <w:rPr>
                  <w:rFonts w:ascii="Times New Roman" w:eastAsia="Times New Roman" w:hAnsi="Times New Roman" w:cs="Times New Roman"/>
                  <w:b/>
                  <w:bCs/>
                  <w:color w:val="000000"/>
                  <w:lang w:val="el-GR" w:eastAsia="en-GB"/>
                </w:rPr>
                <w:t xml:space="preserve">αίματος </w:t>
              </w:r>
            </w:ins>
            <w:r>
              <w:rPr>
                <w:rFonts w:ascii="Times New Roman" w:eastAsia="Times New Roman" w:hAnsi="Times New Roman" w:cs="Times New Roman"/>
                <w:b/>
                <w:bCs/>
                <w:color w:val="000000"/>
                <w:lang w:val="el-GR" w:eastAsia="en-GB"/>
              </w:rPr>
              <w:t>και του λεμφικού συστήματος</w:t>
            </w:r>
          </w:p>
        </w:tc>
        <w:tc>
          <w:tcPr>
            <w:tcW w:w="1714" w:type="dxa"/>
          </w:tcPr>
          <w:p w14:paraId="2FD3A510"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843" w:type="dxa"/>
          </w:tcPr>
          <w:p w14:paraId="65702EA0"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rPr>
            </w:pPr>
            <w:r>
              <w:rPr>
                <w:rFonts w:ascii="Times New Roman" w:eastAsia="Times New Roman" w:hAnsi="Times New Roman" w:cs="Times New Roman"/>
                <w:color w:val="000000"/>
                <w:lang w:val="el-GR"/>
              </w:rPr>
              <w:t>Αναιμία</w:t>
            </w:r>
          </w:p>
        </w:tc>
        <w:tc>
          <w:tcPr>
            <w:tcW w:w="1843" w:type="dxa"/>
          </w:tcPr>
          <w:p w14:paraId="1BB9ABD6"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941" w:type="dxa"/>
          </w:tcPr>
          <w:p w14:paraId="3D01DFF3"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r>
      <w:tr w:rsidR="009C1E02" w14:paraId="3F9A67A0" w14:textId="77777777">
        <w:trPr>
          <w:trHeight w:val="531"/>
        </w:trPr>
        <w:tc>
          <w:tcPr>
            <w:tcW w:w="1938" w:type="dxa"/>
          </w:tcPr>
          <w:p w14:paraId="71E88112" w14:textId="77777777" w:rsidR="009C1E02" w:rsidRDefault="00A04786">
            <w:pPr>
              <w:autoSpaceDE w:val="0"/>
              <w:autoSpaceDN w:val="0"/>
              <w:adjustRightInd w:val="0"/>
              <w:spacing w:after="0" w:line="240" w:lineRule="auto"/>
              <w:rPr>
                <w:rFonts w:ascii="Times New Roman" w:eastAsia="Times New Roman" w:hAnsi="Times New Roman" w:cs="Times New Roman"/>
                <w:b/>
                <w:color w:val="000000"/>
                <w:lang w:val="el-GR"/>
              </w:rPr>
            </w:pPr>
            <w:r>
              <w:rPr>
                <w:rFonts w:ascii="Times New Roman" w:eastAsia="Times New Roman" w:hAnsi="Times New Roman" w:cs="Times New Roman"/>
                <w:b/>
                <w:color w:val="000000"/>
                <w:lang w:val="el-GR"/>
              </w:rPr>
              <w:t>Διαταραχές του ανοσοποιητικού συστήματος</w:t>
            </w:r>
          </w:p>
        </w:tc>
        <w:tc>
          <w:tcPr>
            <w:tcW w:w="1714" w:type="dxa"/>
          </w:tcPr>
          <w:p w14:paraId="7FAC9522"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843" w:type="dxa"/>
          </w:tcPr>
          <w:p w14:paraId="1AE23476"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843" w:type="dxa"/>
          </w:tcPr>
          <w:p w14:paraId="73035720"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941" w:type="dxa"/>
          </w:tcPr>
          <w:p w14:paraId="623252AB"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Αναφυλαξία</w:t>
            </w:r>
          </w:p>
        </w:tc>
      </w:tr>
      <w:tr w:rsidR="009C1E02" w:rsidRPr="003040FB" w14:paraId="6A7ED4F0" w14:textId="77777777">
        <w:trPr>
          <w:trHeight w:val="531"/>
        </w:trPr>
        <w:tc>
          <w:tcPr>
            <w:tcW w:w="1938" w:type="dxa"/>
          </w:tcPr>
          <w:p w14:paraId="2186487B" w14:textId="2D91A68D" w:rsidR="009C1E02" w:rsidRDefault="00632580">
            <w:pPr>
              <w:autoSpaceDE w:val="0"/>
              <w:autoSpaceDN w:val="0"/>
              <w:adjustRightInd w:val="0"/>
              <w:spacing w:after="0" w:line="240" w:lineRule="auto"/>
              <w:rPr>
                <w:rFonts w:ascii="Times New Roman" w:eastAsia="Times New Roman" w:hAnsi="Times New Roman" w:cs="Times New Roman"/>
                <w:b/>
                <w:bCs/>
                <w:color w:val="000000"/>
                <w:lang w:val="el-GR" w:eastAsia="en-GB"/>
              </w:rPr>
            </w:pPr>
            <w:ins w:id="7" w:author="REVIEWER" w:date="2026-04-10T12:51:00Z" w16du:dateUtc="2026-04-10T09:51:00Z">
              <w:r>
                <w:rPr>
                  <w:rFonts w:ascii="Times New Roman" w:eastAsia="Times New Roman" w:hAnsi="Times New Roman" w:cs="Times New Roman"/>
                  <w:b/>
                  <w:bCs/>
                  <w:color w:val="000000"/>
                  <w:lang w:val="el-GR" w:eastAsia="en-GB"/>
                </w:rPr>
                <w:t xml:space="preserve">Μεταβολικές και διατροφικές </w:t>
              </w:r>
            </w:ins>
            <w:ins w:id="8" w:author="REVIEWER" w:date="2026-04-10T12:52:00Z" w16du:dateUtc="2026-04-10T09:52:00Z">
              <w:r>
                <w:rPr>
                  <w:rFonts w:ascii="Times New Roman" w:eastAsia="Times New Roman" w:hAnsi="Times New Roman" w:cs="Times New Roman"/>
                  <w:b/>
                  <w:bCs/>
                  <w:color w:val="000000"/>
                  <w:lang w:val="el-GR" w:eastAsia="en-GB"/>
                </w:rPr>
                <w:t>δ</w:t>
              </w:r>
            </w:ins>
            <w:del w:id="9" w:author="REVIEWER" w:date="2026-04-10T12:52:00Z" w16du:dateUtc="2026-04-10T09:52:00Z">
              <w:r w:rsidR="00A04786" w:rsidDel="00632580">
                <w:rPr>
                  <w:rFonts w:ascii="Times New Roman" w:eastAsia="Times New Roman" w:hAnsi="Times New Roman" w:cs="Times New Roman"/>
                  <w:b/>
                  <w:bCs/>
                  <w:color w:val="000000"/>
                  <w:lang w:val="el-GR" w:eastAsia="en-GB"/>
                </w:rPr>
                <w:delText>Δ</w:delText>
              </w:r>
            </w:del>
            <w:r w:rsidR="00A04786">
              <w:rPr>
                <w:rFonts w:ascii="Times New Roman" w:eastAsia="Times New Roman" w:hAnsi="Times New Roman" w:cs="Times New Roman"/>
                <w:b/>
                <w:bCs/>
                <w:color w:val="000000"/>
                <w:lang w:val="el-GR" w:eastAsia="en-GB"/>
              </w:rPr>
              <w:t xml:space="preserve">ιαταραχές </w:t>
            </w:r>
            <w:del w:id="10" w:author="REVIEWER" w:date="2026-04-10T12:52:00Z" w16du:dateUtc="2026-04-10T09:52:00Z">
              <w:r w:rsidR="00A04786" w:rsidDel="00632580">
                <w:rPr>
                  <w:rFonts w:ascii="Times New Roman" w:eastAsia="Times New Roman" w:hAnsi="Times New Roman" w:cs="Times New Roman"/>
                  <w:b/>
                  <w:bCs/>
                  <w:color w:val="000000"/>
                  <w:lang w:val="el-GR" w:eastAsia="en-GB"/>
                </w:rPr>
                <w:delText>του μεταβολισμού και της θρέψης</w:delText>
              </w:r>
            </w:del>
          </w:p>
        </w:tc>
        <w:tc>
          <w:tcPr>
            <w:tcW w:w="1714" w:type="dxa"/>
          </w:tcPr>
          <w:p w14:paraId="37976AFB"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843" w:type="dxa"/>
          </w:tcPr>
          <w:p w14:paraId="46EFDFEC"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Υπερχοληστερολαιμία</w:t>
            </w:r>
          </w:p>
        </w:tc>
        <w:tc>
          <w:tcPr>
            <w:tcW w:w="1843" w:type="dxa"/>
          </w:tcPr>
          <w:p w14:paraId="7B6E382C"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Υπερασβεστιαιμία ανώτερη από 2,76</w:t>
            </w:r>
            <w:r>
              <w:rPr>
                <w:rFonts w:ascii="Times New Roman" w:eastAsia="Times New Roman" w:hAnsi="Times New Roman" w:cs="Times New Roman"/>
                <w:color w:val="000000"/>
                <w:lang w:val="en-GB" w:eastAsia="en-GB"/>
              </w:rPr>
              <w:t> </w:t>
            </w:r>
            <w:r>
              <w:rPr>
                <w:rFonts w:ascii="Times New Roman" w:eastAsia="Times New Roman" w:hAnsi="Times New Roman" w:cs="Times New Roman"/>
                <w:color w:val="000000"/>
                <w:lang w:val="el-GR" w:eastAsia="en-GB"/>
              </w:rPr>
              <w:t>mmol/l, Υπερουριχαιμία</w:t>
            </w:r>
          </w:p>
        </w:tc>
        <w:tc>
          <w:tcPr>
            <w:tcW w:w="1941" w:type="dxa"/>
          </w:tcPr>
          <w:p w14:paraId="4E6DEF36"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rPr>
              <w:t>Υπερασβεστιαιμία ανώτερη από 3,25 mmol/l</w:t>
            </w:r>
          </w:p>
        </w:tc>
      </w:tr>
      <w:tr w:rsidR="009C1E02" w14:paraId="247169A7" w14:textId="77777777">
        <w:trPr>
          <w:trHeight w:val="531"/>
        </w:trPr>
        <w:tc>
          <w:tcPr>
            <w:tcW w:w="1938" w:type="dxa"/>
          </w:tcPr>
          <w:p w14:paraId="1EBBF1BA" w14:textId="77777777" w:rsidR="009C1E02" w:rsidRDefault="00A04786">
            <w:pPr>
              <w:autoSpaceDE w:val="0"/>
              <w:autoSpaceDN w:val="0"/>
              <w:adjustRightInd w:val="0"/>
              <w:spacing w:after="0" w:line="240" w:lineRule="auto"/>
              <w:rPr>
                <w:rFonts w:ascii="Times New Roman" w:eastAsia="Times New Roman" w:hAnsi="Times New Roman" w:cs="Times New Roman"/>
                <w:b/>
                <w:color w:val="000000"/>
                <w:lang w:val="el-GR"/>
              </w:rPr>
            </w:pPr>
            <w:r>
              <w:rPr>
                <w:rFonts w:ascii="Times New Roman" w:eastAsia="Times New Roman" w:hAnsi="Times New Roman" w:cs="Times New Roman"/>
                <w:b/>
                <w:color w:val="000000"/>
                <w:lang w:val="el-GR"/>
              </w:rPr>
              <w:t>Ψυχιατρικές Διαταραχές</w:t>
            </w:r>
          </w:p>
        </w:tc>
        <w:tc>
          <w:tcPr>
            <w:tcW w:w="1714" w:type="dxa"/>
          </w:tcPr>
          <w:p w14:paraId="2B352DAF"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843" w:type="dxa"/>
          </w:tcPr>
          <w:p w14:paraId="3226667F"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rPr>
            </w:pPr>
            <w:r>
              <w:rPr>
                <w:rFonts w:ascii="Times New Roman" w:eastAsia="Times New Roman" w:hAnsi="Times New Roman" w:cs="Times New Roman"/>
                <w:color w:val="000000"/>
                <w:lang w:val="el-GR"/>
              </w:rPr>
              <w:t>Κατάθλιψη</w:t>
            </w:r>
          </w:p>
        </w:tc>
        <w:tc>
          <w:tcPr>
            <w:tcW w:w="1843" w:type="dxa"/>
          </w:tcPr>
          <w:p w14:paraId="0636DA66"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941" w:type="dxa"/>
          </w:tcPr>
          <w:p w14:paraId="016540BE"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r>
      <w:tr w:rsidR="009C1E02" w14:paraId="3EC80926" w14:textId="77777777">
        <w:trPr>
          <w:trHeight w:val="531"/>
        </w:trPr>
        <w:tc>
          <w:tcPr>
            <w:tcW w:w="1938" w:type="dxa"/>
          </w:tcPr>
          <w:p w14:paraId="2DEF0117" w14:textId="77777777" w:rsidR="009C1E02" w:rsidRDefault="00A04786">
            <w:pPr>
              <w:autoSpaceDE w:val="0"/>
              <w:autoSpaceDN w:val="0"/>
              <w:adjustRightInd w:val="0"/>
              <w:spacing w:after="0" w:line="240" w:lineRule="auto"/>
              <w:rPr>
                <w:rFonts w:ascii="Times New Roman" w:eastAsia="Times New Roman" w:hAnsi="Times New Roman" w:cs="Times New Roman"/>
                <w:b/>
                <w:color w:val="000000"/>
                <w:lang w:val="el-GR"/>
              </w:rPr>
            </w:pPr>
            <w:r>
              <w:rPr>
                <w:rFonts w:ascii="Times New Roman" w:eastAsia="Times New Roman" w:hAnsi="Times New Roman" w:cs="Times New Roman"/>
                <w:b/>
                <w:color w:val="000000"/>
                <w:lang w:val="el-GR"/>
              </w:rPr>
              <w:t>Διαταραχές του νευρικού συστήματος</w:t>
            </w:r>
          </w:p>
        </w:tc>
        <w:tc>
          <w:tcPr>
            <w:tcW w:w="1714" w:type="dxa"/>
          </w:tcPr>
          <w:p w14:paraId="45099108"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843" w:type="dxa"/>
          </w:tcPr>
          <w:p w14:paraId="1B0DAE8C"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Ζάλη, κεφαλαλγία, ισχιαλγία, συγκοπή</w:t>
            </w:r>
          </w:p>
        </w:tc>
        <w:tc>
          <w:tcPr>
            <w:tcW w:w="1843" w:type="dxa"/>
          </w:tcPr>
          <w:p w14:paraId="76EDE95A"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941" w:type="dxa"/>
          </w:tcPr>
          <w:p w14:paraId="201E2040"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r>
      <w:tr w:rsidR="009C1E02" w14:paraId="199AD31F" w14:textId="77777777">
        <w:trPr>
          <w:trHeight w:val="531"/>
        </w:trPr>
        <w:tc>
          <w:tcPr>
            <w:tcW w:w="1938" w:type="dxa"/>
          </w:tcPr>
          <w:p w14:paraId="1B13BEBD" w14:textId="77777777" w:rsidR="009C1E02" w:rsidRDefault="00A04786">
            <w:pPr>
              <w:autoSpaceDE w:val="0"/>
              <w:autoSpaceDN w:val="0"/>
              <w:adjustRightInd w:val="0"/>
              <w:spacing w:after="0" w:line="240" w:lineRule="auto"/>
              <w:rPr>
                <w:rFonts w:ascii="Times New Roman" w:eastAsia="Times New Roman" w:hAnsi="Times New Roman" w:cs="Times New Roman"/>
                <w:b/>
                <w:color w:val="000000"/>
                <w:lang w:val="el-GR" w:eastAsia="en-GB"/>
              </w:rPr>
            </w:pPr>
            <w:r>
              <w:rPr>
                <w:rFonts w:ascii="Times New Roman" w:eastAsia="Times New Roman" w:hAnsi="Times New Roman" w:cs="Times New Roman"/>
                <w:b/>
                <w:color w:val="000000"/>
                <w:lang w:val="el-GR" w:eastAsia="en-GB"/>
              </w:rPr>
              <w:t>Διαταραχές του ωτός και του λαβυρίνθου</w:t>
            </w:r>
          </w:p>
        </w:tc>
        <w:tc>
          <w:tcPr>
            <w:tcW w:w="1714" w:type="dxa"/>
          </w:tcPr>
          <w:p w14:paraId="5F891A85"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843" w:type="dxa"/>
          </w:tcPr>
          <w:p w14:paraId="29CB538F"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rPr>
            </w:pPr>
            <w:r>
              <w:rPr>
                <w:rFonts w:ascii="Times New Roman" w:eastAsia="Times New Roman" w:hAnsi="Times New Roman" w:cs="Times New Roman"/>
                <w:color w:val="000000"/>
                <w:lang w:val="el-GR"/>
              </w:rPr>
              <w:t>Ίλιγγος</w:t>
            </w:r>
          </w:p>
        </w:tc>
        <w:tc>
          <w:tcPr>
            <w:tcW w:w="1843" w:type="dxa"/>
          </w:tcPr>
          <w:p w14:paraId="7851565C"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941" w:type="dxa"/>
          </w:tcPr>
          <w:p w14:paraId="636AF737"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r>
      <w:tr w:rsidR="009C1E02" w14:paraId="42AC1F3E" w14:textId="77777777">
        <w:trPr>
          <w:trHeight w:val="531"/>
        </w:trPr>
        <w:tc>
          <w:tcPr>
            <w:tcW w:w="1938" w:type="dxa"/>
          </w:tcPr>
          <w:p w14:paraId="63A21371" w14:textId="77777777" w:rsidR="009C1E02" w:rsidRDefault="00A04786">
            <w:pPr>
              <w:autoSpaceDE w:val="0"/>
              <w:autoSpaceDN w:val="0"/>
              <w:adjustRightInd w:val="0"/>
              <w:spacing w:after="0" w:line="240" w:lineRule="auto"/>
              <w:rPr>
                <w:rFonts w:ascii="Times New Roman" w:eastAsia="Times New Roman" w:hAnsi="Times New Roman" w:cs="Times New Roman"/>
                <w:b/>
                <w:color w:val="000000"/>
                <w:lang w:val="el-GR"/>
              </w:rPr>
            </w:pPr>
            <w:r>
              <w:rPr>
                <w:rFonts w:ascii="Times New Roman" w:eastAsia="Times New Roman" w:hAnsi="Times New Roman" w:cs="Times New Roman"/>
                <w:b/>
                <w:color w:val="000000"/>
                <w:lang w:val="el-GR"/>
              </w:rPr>
              <w:t>Καρδιακές Διαταραχές</w:t>
            </w:r>
          </w:p>
        </w:tc>
        <w:tc>
          <w:tcPr>
            <w:tcW w:w="1714" w:type="dxa"/>
          </w:tcPr>
          <w:p w14:paraId="5BD0C551"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843" w:type="dxa"/>
          </w:tcPr>
          <w:p w14:paraId="732EAA83"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Αίσθημα παλμών</w:t>
            </w:r>
          </w:p>
        </w:tc>
        <w:tc>
          <w:tcPr>
            <w:tcW w:w="1843" w:type="dxa"/>
          </w:tcPr>
          <w:p w14:paraId="6050479E"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Ταχυκαρδία</w:t>
            </w:r>
          </w:p>
        </w:tc>
        <w:tc>
          <w:tcPr>
            <w:tcW w:w="1941" w:type="dxa"/>
          </w:tcPr>
          <w:p w14:paraId="02D86520"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r>
      <w:tr w:rsidR="009C1E02" w14:paraId="10E03E51" w14:textId="77777777">
        <w:trPr>
          <w:trHeight w:val="574"/>
        </w:trPr>
        <w:tc>
          <w:tcPr>
            <w:tcW w:w="1938" w:type="dxa"/>
          </w:tcPr>
          <w:p w14:paraId="60376437" w14:textId="77777777" w:rsidR="009C1E02" w:rsidRDefault="00A04786">
            <w:pPr>
              <w:autoSpaceDE w:val="0"/>
              <w:autoSpaceDN w:val="0"/>
              <w:adjustRightInd w:val="0"/>
              <w:spacing w:after="0" w:line="240" w:lineRule="auto"/>
              <w:rPr>
                <w:rFonts w:ascii="Times New Roman" w:eastAsia="Times New Roman" w:hAnsi="Times New Roman" w:cs="Times New Roman"/>
                <w:b/>
                <w:color w:val="000000"/>
                <w:lang w:val="el-GR"/>
              </w:rPr>
            </w:pPr>
            <w:r>
              <w:rPr>
                <w:rFonts w:ascii="Times New Roman" w:eastAsia="Times New Roman" w:hAnsi="Times New Roman" w:cs="Times New Roman"/>
                <w:b/>
                <w:color w:val="000000"/>
                <w:lang w:val="el-GR"/>
              </w:rPr>
              <w:t>Αγγειακές Διαταραχές</w:t>
            </w:r>
          </w:p>
        </w:tc>
        <w:tc>
          <w:tcPr>
            <w:tcW w:w="1714" w:type="dxa"/>
          </w:tcPr>
          <w:p w14:paraId="480C88E4"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843" w:type="dxa"/>
          </w:tcPr>
          <w:p w14:paraId="23EC76C9"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Υπόταση</w:t>
            </w:r>
          </w:p>
        </w:tc>
        <w:tc>
          <w:tcPr>
            <w:tcW w:w="1843" w:type="dxa"/>
          </w:tcPr>
          <w:p w14:paraId="4195BC56"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941" w:type="dxa"/>
          </w:tcPr>
          <w:p w14:paraId="2866F560"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r>
      <w:tr w:rsidR="009C1E02" w14:paraId="4096C05A" w14:textId="77777777">
        <w:trPr>
          <w:trHeight w:val="728"/>
        </w:trPr>
        <w:tc>
          <w:tcPr>
            <w:tcW w:w="1938" w:type="dxa"/>
          </w:tcPr>
          <w:p w14:paraId="05C3661F" w14:textId="7DD55154" w:rsidR="009C1E02" w:rsidRDefault="00632580">
            <w:pPr>
              <w:autoSpaceDE w:val="0"/>
              <w:autoSpaceDN w:val="0"/>
              <w:adjustRightInd w:val="0"/>
              <w:spacing w:after="0" w:line="240" w:lineRule="auto"/>
              <w:rPr>
                <w:rFonts w:ascii="Times New Roman" w:eastAsia="Times New Roman" w:hAnsi="Times New Roman" w:cs="Times New Roman"/>
                <w:b/>
                <w:color w:val="000000"/>
                <w:lang w:val="el-GR"/>
              </w:rPr>
            </w:pPr>
            <w:ins w:id="11" w:author="REVIEWER" w:date="2026-04-10T12:52:00Z" w16du:dateUtc="2026-04-10T09:52:00Z">
              <w:r>
                <w:rPr>
                  <w:rFonts w:ascii="Times New Roman" w:eastAsia="Times New Roman" w:hAnsi="Times New Roman" w:cs="Times New Roman"/>
                  <w:b/>
                  <w:color w:val="000000"/>
                  <w:lang w:val="el-GR"/>
                </w:rPr>
                <w:t>Αναπνευστικές, θωρακικές δ</w:t>
              </w:r>
            </w:ins>
            <w:del w:id="12" w:author="REVIEWER" w:date="2026-04-10T12:52:00Z" w16du:dateUtc="2026-04-10T09:52:00Z">
              <w:r w:rsidR="00A04786" w:rsidDel="00632580">
                <w:rPr>
                  <w:rFonts w:ascii="Times New Roman" w:eastAsia="Times New Roman" w:hAnsi="Times New Roman" w:cs="Times New Roman"/>
                  <w:b/>
                  <w:color w:val="000000"/>
                  <w:lang w:val="el-GR"/>
                </w:rPr>
                <w:delText>Δ</w:delText>
              </w:r>
            </w:del>
            <w:r w:rsidR="00A04786">
              <w:rPr>
                <w:rFonts w:ascii="Times New Roman" w:eastAsia="Times New Roman" w:hAnsi="Times New Roman" w:cs="Times New Roman"/>
                <w:b/>
                <w:color w:val="000000"/>
                <w:lang w:val="el-GR"/>
              </w:rPr>
              <w:t xml:space="preserve">ιαταραχές </w:t>
            </w:r>
            <w:del w:id="13" w:author="REVIEWER" w:date="2026-04-10T12:52:00Z" w16du:dateUtc="2026-04-10T09:52:00Z">
              <w:r w:rsidR="00A04786" w:rsidDel="00632580">
                <w:rPr>
                  <w:rFonts w:ascii="Times New Roman" w:eastAsia="Times New Roman" w:hAnsi="Times New Roman" w:cs="Times New Roman"/>
                  <w:b/>
                  <w:color w:val="000000"/>
                  <w:lang w:val="el-GR"/>
                </w:rPr>
                <w:delText xml:space="preserve">του αναπνευστικού συστήματος, του θώρακα </w:delText>
              </w:r>
            </w:del>
            <w:r w:rsidR="00A04786">
              <w:rPr>
                <w:rFonts w:ascii="Times New Roman" w:eastAsia="Times New Roman" w:hAnsi="Times New Roman" w:cs="Times New Roman"/>
                <w:b/>
                <w:color w:val="000000"/>
                <w:lang w:val="el-GR"/>
              </w:rPr>
              <w:t xml:space="preserve">και </w:t>
            </w:r>
            <w:del w:id="14" w:author="REVIEWER" w:date="2026-04-10T12:52:00Z" w16du:dateUtc="2026-04-10T09:52:00Z">
              <w:r w:rsidR="00A04786" w:rsidDel="00632580">
                <w:rPr>
                  <w:rFonts w:ascii="Times New Roman" w:eastAsia="Times New Roman" w:hAnsi="Times New Roman" w:cs="Times New Roman"/>
                  <w:b/>
                  <w:color w:val="000000"/>
                  <w:lang w:val="el-GR"/>
                </w:rPr>
                <w:delText xml:space="preserve">του </w:delText>
              </w:r>
            </w:del>
            <w:ins w:id="15" w:author="REVIEWER" w:date="2026-04-10T12:52:00Z" w16du:dateUtc="2026-04-10T09:52:00Z">
              <w:r>
                <w:rPr>
                  <w:rFonts w:ascii="Times New Roman" w:eastAsia="Times New Roman" w:hAnsi="Times New Roman" w:cs="Times New Roman"/>
                  <w:b/>
                  <w:color w:val="000000"/>
                  <w:lang w:val="el-GR"/>
                </w:rPr>
                <w:t xml:space="preserve">διαταραχές </w:t>
              </w:r>
            </w:ins>
            <w:r w:rsidR="00A04786">
              <w:rPr>
                <w:rFonts w:ascii="Times New Roman" w:eastAsia="Times New Roman" w:hAnsi="Times New Roman" w:cs="Times New Roman"/>
                <w:b/>
                <w:color w:val="000000"/>
                <w:lang w:val="el-GR"/>
              </w:rPr>
              <w:t>μεσοθωρ</w:t>
            </w:r>
            <w:ins w:id="16" w:author="REVIEWER" w:date="2026-04-10T12:52:00Z" w16du:dateUtc="2026-04-10T09:52:00Z">
              <w:r>
                <w:rPr>
                  <w:rFonts w:ascii="Times New Roman" w:eastAsia="Times New Roman" w:hAnsi="Times New Roman" w:cs="Times New Roman"/>
                  <w:b/>
                  <w:color w:val="000000"/>
                  <w:lang w:val="el-GR"/>
                </w:rPr>
                <w:t>α</w:t>
              </w:r>
            </w:ins>
            <w:del w:id="17" w:author="REVIEWER" w:date="2026-04-10T12:52:00Z" w16du:dateUtc="2026-04-10T09:52:00Z">
              <w:r w:rsidR="00A04786" w:rsidDel="00632580">
                <w:rPr>
                  <w:rFonts w:ascii="Times New Roman" w:eastAsia="Times New Roman" w:hAnsi="Times New Roman" w:cs="Times New Roman"/>
                  <w:b/>
                  <w:color w:val="000000"/>
                  <w:lang w:val="el-GR"/>
                </w:rPr>
                <w:delText>ά</w:delText>
              </w:r>
            </w:del>
            <w:r w:rsidR="00A04786">
              <w:rPr>
                <w:rFonts w:ascii="Times New Roman" w:eastAsia="Times New Roman" w:hAnsi="Times New Roman" w:cs="Times New Roman"/>
                <w:b/>
                <w:color w:val="000000"/>
                <w:lang w:val="el-GR"/>
              </w:rPr>
              <w:t>κ</w:t>
            </w:r>
            <w:ins w:id="18" w:author="REVIEWER" w:date="2026-04-10T12:52:00Z" w16du:dateUtc="2026-04-10T09:52:00Z">
              <w:r>
                <w:rPr>
                  <w:rFonts w:ascii="Times New Roman" w:eastAsia="Times New Roman" w:hAnsi="Times New Roman" w:cs="Times New Roman"/>
                  <w:b/>
                  <w:color w:val="000000"/>
                  <w:lang w:val="el-GR"/>
                </w:rPr>
                <w:t>ί</w:t>
              </w:r>
            </w:ins>
            <w:del w:id="19" w:author="REVIEWER" w:date="2026-04-10T12:52:00Z" w16du:dateUtc="2026-04-10T09:52:00Z">
              <w:r w:rsidR="00A04786" w:rsidDel="00632580">
                <w:rPr>
                  <w:rFonts w:ascii="Times New Roman" w:eastAsia="Times New Roman" w:hAnsi="Times New Roman" w:cs="Times New Roman"/>
                  <w:b/>
                  <w:color w:val="000000"/>
                  <w:lang w:val="el-GR"/>
                </w:rPr>
                <w:delText>ι</w:delText>
              </w:r>
            </w:del>
            <w:r w:rsidR="00A04786">
              <w:rPr>
                <w:rFonts w:ascii="Times New Roman" w:eastAsia="Times New Roman" w:hAnsi="Times New Roman" w:cs="Times New Roman"/>
                <w:b/>
                <w:color w:val="000000"/>
                <w:lang w:val="el-GR"/>
              </w:rPr>
              <w:t>ου</w:t>
            </w:r>
          </w:p>
        </w:tc>
        <w:tc>
          <w:tcPr>
            <w:tcW w:w="1714" w:type="dxa"/>
          </w:tcPr>
          <w:p w14:paraId="34316BAF"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843" w:type="dxa"/>
          </w:tcPr>
          <w:p w14:paraId="66FCE9CB"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Δύσπνοια</w:t>
            </w:r>
          </w:p>
        </w:tc>
        <w:tc>
          <w:tcPr>
            <w:tcW w:w="1843" w:type="dxa"/>
          </w:tcPr>
          <w:p w14:paraId="0FA20D0E"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Εμφύσημα</w:t>
            </w:r>
          </w:p>
        </w:tc>
        <w:tc>
          <w:tcPr>
            <w:tcW w:w="1941" w:type="dxa"/>
          </w:tcPr>
          <w:p w14:paraId="56DB92AC"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r>
      <w:tr w:rsidR="009C1E02" w14:paraId="632D17F6" w14:textId="77777777">
        <w:trPr>
          <w:trHeight w:val="728"/>
        </w:trPr>
        <w:tc>
          <w:tcPr>
            <w:tcW w:w="1938" w:type="dxa"/>
          </w:tcPr>
          <w:p w14:paraId="725E1DCD" w14:textId="3D332FEF" w:rsidR="009C1E02" w:rsidRDefault="00632580">
            <w:pPr>
              <w:autoSpaceDE w:val="0"/>
              <w:autoSpaceDN w:val="0"/>
              <w:adjustRightInd w:val="0"/>
              <w:spacing w:after="0" w:line="240" w:lineRule="auto"/>
              <w:rPr>
                <w:rFonts w:ascii="Times New Roman" w:eastAsia="Times New Roman" w:hAnsi="Times New Roman" w:cs="Times New Roman"/>
                <w:b/>
                <w:color w:val="000000"/>
                <w:lang w:val="el-GR"/>
              </w:rPr>
            </w:pPr>
            <w:ins w:id="20" w:author="REVIEWER" w:date="2026-04-10T12:52:00Z" w16du:dateUtc="2026-04-10T09:52:00Z">
              <w:r>
                <w:rPr>
                  <w:rFonts w:ascii="Times New Roman" w:eastAsia="Times New Roman" w:hAnsi="Times New Roman" w:cs="Times New Roman"/>
                  <w:b/>
                  <w:color w:val="000000"/>
                  <w:lang w:val="el-GR"/>
                </w:rPr>
                <w:t>Γαστρεντερικές δ</w:t>
              </w:r>
            </w:ins>
            <w:del w:id="21" w:author="REVIEWER" w:date="2026-04-10T12:52:00Z" w16du:dateUtc="2026-04-10T09:52:00Z">
              <w:r w:rsidR="00A04786" w:rsidDel="00632580">
                <w:rPr>
                  <w:rFonts w:ascii="Times New Roman" w:eastAsia="Times New Roman" w:hAnsi="Times New Roman" w:cs="Times New Roman"/>
                  <w:b/>
                  <w:color w:val="000000"/>
                  <w:lang w:val="el-GR"/>
                </w:rPr>
                <w:delText>Δ</w:delText>
              </w:r>
            </w:del>
            <w:r w:rsidR="00A04786">
              <w:rPr>
                <w:rFonts w:ascii="Times New Roman" w:eastAsia="Times New Roman" w:hAnsi="Times New Roman" w:cs="Times New Roman"/>
                <w:b/>
                <w:color w:val="000000"/>
                <w:lang w:val="el-GR"/>
              </w:rPr>
              <w:t xml:space="preserve">ιαταραχές </w:t>
            </w:r>
            <w:del w:id="22" w:author="REVIEWER" w:date="2026-04-10T12:52:00Z" w16du:dateUtc="2026-04-10T09:52:00Z">
              <w:r w:rsidR="00A04786" w:rsidDel="00632580">
                <w:rPr>
                  <w:rFonts w:ascii="Times New Roman" w:eastAsia="Times New Roman" w:hAnsi="Times New Roman" w:cs="Times New Roman"/>
                  <w:b/>
                  <w:color w:val="000000"/>
                  <w:lang w:val="el-GR"/>
                </w:rPr>
                <w:delText>του γαστρεντερικού</w:delText>
              </w:r>
            </w:del>
          </w:p>
        </w:tc>
        <w:tc>
          <w:tcPr>
            <w:tcW w:w="1714" w:type="dxa"/>
          </w:tcPr>
          <w:p w14:paraId="1FAA2AE6"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843" w:type="dxa"/>
          </w:tcPr>
          <w:p w14:paraId="5E3C82E8"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 xml:space="preserve">Ναυτία, έμετος, κήλη οισοφαγικού </w:t>
            </w:r>
            <w:r>
              <w:rPr>
                <w:rFonts w:ascii="Times New Roman" w:eastAsia="Times New Roman" w:hAnsi="Times New Roman" w:cs="Times New Roman"/>
                <w:color w:val="000000"/>
                <w:lang w:val="el-GR" w:eastAsia="en-GB"/>
              </w:rPr>
              <w:lastRenderedPageBreak/>
              <w:t>τρήματος, γαστροοισοφα-γική παλινδρόμηση</w:t>
            </w:r>
          </w:p>
        </w:tc>
        <w:tc>
          <w:tcPr>
            <w:tcW w:w="1843" w:type="dxa"/>
          </w:tcPr>
          <w:p w14:paraId="5276F7D0"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lastRenderedPageBreak/>
              <w:t>Αιμορροϊδες</w:t>
            </w:r>
          </w:p>
        </w:tc>
        <w:tc>
          <w:tcPr>
            <w:tcW w:w="1941" w:type="dxa"/>
          </w:tcPr>
          <w:p w14:paraId="390DD83B"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r>
      <w:tr w:rsidR="009C1E02" w14:paraId="36698C67" w14:textId="77777777">
        <w:trPr>
          <w:trHeight w:val="862"/>
        </w:trPr>
        <w:tc>
          <w:tcPr>
            <w:tcW w:w="1938" w:type="dxa"/>
          </w:tcPr>
          <w:p w14:paraId="53FD31FA" w14:textId="77777777" w:rsidR="009C1E02" w:rsidRDefault="00A04786">
            <w:pPr>
              <w:autoSpaceDE w:val="0"/>
              <w:autoSpaceDN w:val="0"/>
              <w:adjustRightInd w:val="0"/>
              <w:spacing w:after="0" w:line="240" w:lineRule="auto"/>
              <w:rPr>
                <w:rFonts w:ascii="Times New Roman" w:eastAsia="Times New Roman" w:hAnsi="Times New Roman" w:cs="Times New Roman"/>
                <w:b/>
                <w:color w:val="000000"/>
                <w:lang w:val="el-GR"/>
              </w:rPr>
            </w:pPr>
            <w:r>
              <w:rPr>
                <w:rFonts w:ascii="Times New Roman" w:eastAsia="Times New Roman" w:hAnsi="Times New Roman" w:cs="Times New Roman"/>
                <w:b/>
                <w:color w:val="000000"/>
                <w:lang w:val="el-GR"/>
              </w:rPr>
              <w:t>Διαταραχές του δέρματος και του υποδόριου ιστού</w:t>
            </w:r>
          </w:p>
        </w:tc>
        <w:tc>
          <w:tcPr>
            <w:tcW w:w="1714" w:type="dxa"/>
          </w:tcPr>
          <w:p w14:paraId="33731618"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843" w:type="dxa"/>
          </w:tcPr>
          <w:p w14:paraId="61235B20"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Αυξημένη εφίδρωση</w:t>
            </w:r>
          </w:p>
        </w:tc>
        <w:tc>
          <w:tcPr>
            <w:tcW w:w="1843" w:type="dxa"/>
          </w:tcPr>
          <w:p w14:paraId="246BD49C"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941" w:type="dxa"/>
          </w:tcPr>
          <w:p w14:paraId="57C8336C"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r>
      <w:tr w:rsidR="009C1E02" w:rsidRPr="003040FB" w14:paraId="3017C289" w14:textId="77777777">
        <w:trPr>
          <w:trHeight w:val="975"/>
        </w:trPr>
        <w:tc>
          <w:tcPr>
            <w:tcW w:w="1938" w:type="dxa"/>
          </w:tcPr>
          <w:p w14:paraId="0A3C20EA" w14:textId="77777777" w:rsidR="009C1E02" w:rsidRDefault="00A04786">
            <w:pPr>
              <w:autoSpaceDE w:val="0"/>
              <w:autoSpaceDN w:val="0"/>
              <w:adjustRightInd w:val="0"/>
              <w:spacing w:after="0" w:line="240" w:lineRule="auto"/>
              <w:rPr>
                <w:rFonts w:ascii="Times New Roman" w:eastAsia="Times New Roman" w:hAnsi="Times New Roman" w:cs="Times New Roman"/>
                <w:b/>
                <w:color w:val="000000"/>
                <w:lang w:val="el-GR"/>
              </w:rPr>
            </w:pPr>
            <w:r>
              <w:rPr>
                <w:rFonts w:ascii="Times New Roman" w:eastAsia="Times New Roman" w:hAnsi="Times New Roman" w:cs="Times New Roman"/>
                <w:b/>
                <w:color w:val="000000"/>
                <w:lang w:val="el-GR"/>
              </w:rPr>
              <w:t>Διαταραχές του μυοσκελετικού συστήματος και του συνδετικού ιστού</w:t>
            </w:r>
          </w:p>
        </w:tc>
        <w:tc>
          <w:tcPr>
            <w:tcW w:w="1714" w:type="dxa"/>
          </w:tcPr>
          <w:p w14:paraId="3FC76E26"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Πόνος σε άκρο</w:t>
            </w:r>
          </w:p>
        </w:tc>
        <w:tc>
          <w:tcPr>
            <w:tcW w:w="1843" w:type="dxa"/>
          </w:tcPr>
          <w:p w14:paraId="60D98A09"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rPr>
            </w:pPr>
            <w:r>
              <w:rPr>
                <w:rFonts w:ascii="Times New Roman" w:eastAsia="Times New Roman" w:hAnsi="Times New Roman" w:cs="Times New Roman"/>
                <w:color w:val="000000"/>
                <w:lang w:val="el-GR"/>
              </w:rPr>
              <w:t>Μυϊκές κράμπες</w:t>
            </w:r>
          </w:p>
        </w:tc>
        <w:tc>
          <w:tcPr>
            <w:tcW w:w="1843" w:type="dxa"/>
          </w:tcPr>
          <w:p w14:paraId="14915A22" w14:textId="77777777" w:rsidR="009C1E02" w:rsidRDefault="00A04786">
            <w:pPr>
              <w:autoSpaceDE w:val="0"/>
              <w:autoSpaceDN w:val="0"/>
              <w:adjustRightInd w:val="0"/>
              <w:spacing w:after="0" w:line="240" w:lineRule="auto"/>
              <w:rPr>
                <w:rFonts w:ascii="Times New Roman" w:eastAsia="Times New Roman" w:hAnsi="Times New Roman" w:cs="Times New Roman"/>
                <w:lang w:val="el-GR"/>
              </w:rPr>
            </w:pPr>
            <w:r>
              <w:rPr>
                <w:rFonts w:ascii="Times New Roman" w:eastAsia="Times New Roman" w:hAnsi="Times New Roman" w:cs="Times New Roman"/>
                <w:lang w:val="el-GR"/>
              </w:rPr>
              <w:t>Μυαλγία, αρθραλγία, κράμπες στη πλάτη/πόνος*</w:t>
            </w:r>
          </w:p>
        </w:tc>
        <w:tc>
          <w:tcPr>
            <w:tcW w:w="1941" w:type="dxa"/>
          </w:tcPr>
          <w:p w14:paraId="273B7C2E"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r>
      <w:tr w:rsidR="009C1E02" w14:paraId="46937961" w14:textId="77777777">
        <w:trPr>
          <w:trHeight w:val="688"/>
        </w:trPr>
        <w:tc>
          <w:tcPr>
            <w:tcW w:w="1938" w:type="dxa"/>
          </w:tcPr>
          <w:p w14:paraId="1A8EC2BC" w14:textId="77777777" w:rsidR="009C1E02" w:rsidRDefault="00A04786">
            <w:pPr>
              <w:autoSpaceDE w:val="0"/>
              <w:autoSpaceDN w:val="0"/>
              <w:adjustRightInd w:val="0"/>
              <w:spacing w:after="0" w:line="240" w:lineRule="auto"/>
              <w:rPr>
                <w:rFonts w:ascii="Times New Roman" w:eastAsia="Times New Roman" w:hAnsi="Times New Roman" w:cs="Times New Roman"/>
                <w:b/>
                <w:color w:val="000000"/>
                <w:lang w:val="el-GR" w:eastAsia="en-GB"/>
              </w:rPr>
            </w:pPr>
            <w:r>
              <w:rPr>
                <w:rFonts w:ascii="Times New Roman" w:eastAsia="Times New Roman" w:hAnsi="Times New Roman" w:cs="Times New Roman"/>
                <w:b/>
                <w:color w:val="000000"/>
                <w:lang w:val="el-GR" w:eastAsia="en-GB"/>
              </w:rPr>
              <w:t>Διαταραχές των νεφρών και των ουροφόρων οδών</w:t>
            </w:r>
          </w:p>
        </w:tc>
        <w:tc>
          <w:tcPr>
            <w:tcW w:w="1714" w:type="dxa"/>
          </w:tcPr>
          <w:p w14:paraId="71D16C47"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843" w:type="dxa"/>
          </w:tcPr>
          <w:p w14:paraId="0A33D2A9"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eastAsia="en-GB"/>
              </w:rPr>
            </w:pPr>
          </w:p>
        </w:tc>
        <w:tc>
          <w:tcPr>
            <w:tcW w:w="1843" w:type="dxa"/>
          </w:tcPr>
          <w:p w14:paraId="01256268"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Ακράτεια ούρων, πολυουρία, επιτακτική ούρηση, νεφρολιθίαση</w:t>
            </w:r>
          </w:p>
        </w:tc>
        <w:tc>
          <w:tcPr>
            <w:tcW w:w="1941" w:type="dxa"/>
          </w:tcPr>
          <w:p w14:paraId="123CEE6D"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Νεφρική ανεπάρκεια/</w:t>
            </w:r>
            <w:r>
              <w:rPr>
                <w:rFonts w:ascii="Times New Roman" w:eastAsia="Times New Roman" w:hAnsi="Times New Roman" w:cs="Times New Roman"/>
                <w:color w:val="000000"/>
                <w:lang w:val="el-GR" w:eastAsia="en-GB"/>
              </w:rPr>
              <w:br/>
              <w:t>δυσλειτουργία</w:t>
            </w:r>
          </w:p>
        </w:tc>
      </w:tr>
      <w:tr w:rsidR="009C1E02" w:rsidRPr="003040FB" w14:paraId="6C3087D0" w14:textId="77777777">
        <w:trPr>
          <w:trHeight w:val="982"/>
        </w:trPr>
        <w:tc>
          <w:tcPr>
            <w:tcW w:w="1938" w:type="dxa"/>
          </w:tcPr>
          <w:p w14:paraId="22A462E8" w14:textId="67A1FDB1" w:rsidR="009C1E02" w:rsidRDefault="00A04786">
            <w:pPr>
              <w:autoSpaceDE w:val="0"/>
              <w:autoSpaceDN w:val="0"/>
              <w:adjustRightInd w:val="0"/>
              <w:spacing w:after="0" w:line="240" w:lineRule="auto"/>
              <w:rPr>
                <w:rFonts w:ascii="Times New Roman" w:eastAsia="Times New Roman" w:hAnsi="Times New Roman" w:cs="Times New Roman"/>
                <w:b/>
                <w:color w:val="000000"/>
                <w:lang w:val="el-GR"/>
              </w:rPr>
            </w:pPr>
            <w:r>
              <w:rPr>
                <w:rFonts w:ascii="Times New Roman" w:eastAsia="Times New Roman" w:hAnsi="Times New Roman" w:cs="Times New Roman"/>
                <w:b/>
                <w:color w:val="000000"/>
                <w:lang w:val="el-GR"/>
              </w:rPr>
              <w:t xml:space="preserve">Γενικές </w:t>
            </w:r>
            <w:ins w:id="23" w:author="REVIEWER" w:date="2026-04-10T12:52:00Z" w16du:dateUtc="2026-04-10T09:52:00Z">
              <w:r w:rsidR="00632580">
                <w:rPr>
                  <w:rFonts w:ascii="Times New Roman" w:eastAsia="Times New Roman" w:hAnsi="Times New Roman" w:cs="Times New Roman"/>
                  <w:b/>
                  <w:color w:val="000000"/>
                  <w:lang w:val="el-GR"/>
                </w:rPr>
                <w:t>δ</w:t>
              </w:r>
            </w:ins>
            <w:del w:id="24" w:author="REVIEWER" w:date="2026-04-10T12:52:00Z" w16du:dateUtc="2026-04-10T09:52:00Z">
              <w:r w:rsidDel="00632580">
                <w:rPr>
                  <w:rFonts w:ascii="Times New Roman" w:eastAsia="Times New Roman" w:hAnsi="Times New Roman" w:cs="Times New Roman"/>
                  <w:b/>
                  <w:color w:val="000000"/>
                  <w:lang w:val="el-GR"/>
                </w:rPr>
                <w:delText>Δ</w:delText>
              </w:r>
            </w:del>
            <w:r>
              <w:rPr>
                <w:rFonts w:ascii="Times New Roman" w:eastAsia="Times New Roman" w:hAnsi="Times New Roman" w:cs="Times New Roman"/>
                <w:b/>
                <w:color w:val="000000"/>
                <w:lang w:val="el-GR"/>
              </w:rPr>
              <w:t xml:space="preserve">ιαταραχές και </w:t>
            </w:r>
            <w:ins w:id="25" w:author="REVIEWER" w:date="2026-04-10T12:52:00Z" w16du:dateUtc="2026-04-10T09:52:00Z">
              <w:r w:rsidR="00632580">
                <w:rPr>
                  <w:rFonts w:ascii="Times New Roman" w:eastAsia="Times New Roman" w:hAnsi="Times New Roman" w:cs="Times New Roman"/>
                  <w:b/>
                  <w:color w:val="000000"/>
                  <w:lang w:val="el-GR"/>
                </w:rPr>
                <w:t>κ</w:t>
              </w:r>
            </w:ins>
            <w:del w:id="26" w:author="REVIEWER" w:date="2026-04-10T12:52:00Z" w16du:dateUtc="2026-04-10T09:52:00Z">
              <w:r w:rsidDel="00632580">
                <w:rPr>
                  <w:rFonts w:ascii="Times New Roman" w:eastAsia="Times New Roman" w:hAnsi="Times New Roman" w:cs="Times New Roman"/>
                  <w:b/>
                  <w:color w:val="000000"/>
                  <w:lang w:val="el-GR"/>
                </w:rPr>
                <w:delText>Κ</w:delText>
              </w:r>
            </w:del>
            <w:r>
              <w:rPr>
                <w:rFonts w:ascii="Times New Roman" w:eastAsia="Times New Roman" w:hAnsi="Times New Roman" w:cs="Times New Roman"/>
                <w:b/>
                <w:color w:val="000000"/>
                <w:lang w:val="el-GR"/>
              </w:rPr>
              <w:t xml:space="preserve">αταστάσεις </w:t>
            </w:r>
            <w:del w:id="27" w:author="REVIEWER" w:date="2026-04-10T12:52:00Z" w16du:dateUtc="2026-04-10T09:52:00Z">
              <w:r w:rsidDel="00632580">
                <w:rPr>
                  <w:rFonts w:ascii="Times New Roman" w:eastAsia="Times New Roman" w:hAnsi="Times New Roman" w:cs="Times New Roman"/>
                  <w:b/>
                  <w:color w:val="000000"/>
                  <w:lang w:val="el-GR"/>
                </w:rPr>
                <w:delText xml:space="preserve">της </w:delText>
              </w:r>
            </w:del>
            <w:ins w:id="28" w:author="REVIEWER" w:date="2026-04-10T12:52:00Z" w16du:dateUtc="2026-04-10T09:52:00Z">
              <w:r w:rsidR="00632580">
                <w:rPr>
                  <w:rFonts w:ascii="Times New Roman" w:eastAsia="Times New Roman" w:hAnsi="Times New Roman" w:cs="Times New Roman"/>
                  <w:b/>
                  <w:color w:val="000000"/>
                  <w:lang w:val="el-GR"/>
                </w:rPr>
                <w:t xml:space="preserve">στη </w:t>
              </w:r>
            </w:ins>
            <w:del w:id="29" w:author="REVIEWER" w:date="2026-04-10T12:52:00Z" w16du:dateUtc="2026-04-10T09:52:00Z">
              <w:r w:rsidDel="00632580">
                <w:rPr>
                  <w:rFonts w:ascii="Times New Roman" w:eastAsia="Times New Roman" w:hAnsi="Times New Roman" w:cs="Times New Roman"/>
                  <w:b/>
                  <w:color w:val="000000"/>
                  <w:lang w:val="el-GR"/>
                </w:rPr>
                <w:delText xml:space="preserve">Οδού </w:delText>
              </w:r>
            </w:del>
            <w:ins w:id="30" w:author="REVIEWER" w:date="2026-04-10T12:52:00Z" w16du:dateUtc="2026-04-10T09:52:00Z">
              <w:r w:rsidR="00632580">
                <w:rPr>
                  <w:rFonts w:ascii="Times New Roman" w:eastAsia="Times New Roman" w:hAnsi="Times New Roman" w:cs="Times New Roman"/>
                  <w:b/>
                  <w:color w:val="000000"/>
                  <w:lang w:val="el-GR"/>
                </w:rPr>
                <w:t xml:space="preserve">θέση </w:t>
              </w:r>
            </w:ins>
            <w:ins w:id="31" w:author="REVIEWER" w:date="2026-04-10T12:53:00Z" w16du:dateUtc="2026-04-10T09:53:00Z">
              <w:r w:rsidR="00632580">
                <w:rPr>
                  <w:rFonts w:ascii="Times New Roman" w:eastAsia="Times New Roman" w:hAnsi="Times New Roman" w:cs="Times New Roman"/>
                  <w:b/>
                  <w:color w:val="000000"/>
                  <w:lang w:val="el-GR"/>
                </w:rPr>
                <w:t>χ</w:t>
              </w:r>
            </w:ins>
            <w:del w:id="32" w:author="REVIEWER" w:date="2026-04-10T12:53:00Z" w16du:dateUtc="2026-04-10T09:53:00Z">
              <w:r w:rsidDel="00632580">
                <w:rPr>
                  <w:rFonts w:ascii="Times New Roman" w:eastAsia="Times New Roman" w:hAnsi="Times New Roman" w:cs="Times New Roman"/>
                  <w:b/>
                  <w:color w:val="000000"/>
                  <w:lang w:val="el-GR"/>
                </w:rPr>
                <w:delText>Χ</w:delText>
              </w:r>
            </w:del>
            <w:r>
              <w:rPr>
                <w:rFonts w:ascii="Times New Roman" w:eastAsia="Times New Roman" w:hAnsi="Times New Roman" w:cs="Times New Roman"/>
                <w:b/>
                <w:color w:val="000000"/>
                <w:lang w:val="el-GR"/>
              </w:rPr>
              <w:t>ορήγησης</w:t>
            </w:r>
          </w:p>
        </w:tc>
        <w:tc>
          <w:tcPr>
            <w:tcW w:w="1714" w:type="dxa"/>
          </w:tcPr>
          <w:p w14:paraId="17732637"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843" w:type="dxa"/>
          </w:tcPr>
          <w:p w14:paraId="378DCDD8"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Κόπωση, θωρακικό άλγος, εξασθένιση, ήπια και παροδικά συμβάματα στο σημείο της ένεσης, τα οποία περιλαμβάνουν, άλγος, διόγκωση, ερύθημα, τοπικούς μώλωπες, κνησμό και ελαφρά αιμορραγία στο σημείο της ένεσης</w:t>
            </w:r>
          </w:p>
        </w:tc>
        <w:tc>
          <w:tcPr>
            <w:tcW w:w="1843" w:type="dxa"/>
          </w:tcPr>
          <w:p w14:paraId="561EA458"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Ερύθημα της θέσης ένεσης, αντίδραση της θέσης ένεσης</w:t>
            </w:r>
          </w:p>
        </w:tc>
        <w:tc>
          <w:tcPr>
            <w:tcW w:w="1941" w:type="dxa"/>
          </w:tcPr>
          <w:p w14:paraId="7093ABBE"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Πιθανά αλλεργικά συμβάματα αμέσως μετά την ένεση: οξεία δύσπνοια, οίδημα προσώπου-στόματος, γενικευμένη κνίδωση, θωρακικό άλγος, οίδημα (κυρίως περιφερικό)</w:t>
            </w:r>
          </w:p>
        </w:tc>
      </w:tr>
      <w:tr w:rsidR="009C1E02" w:rsidRPr="003040FB" w14:paraId="42437B74" w14:textId="77777777">
        <w:trPr>
          <w:trHeight w:val="982"/>
        </w:trPr>
        <w:tc>
          <w:tcPr>
            <w:tcW w:w="1938" w:type="dxa"/>
          </w:tcPr>
          <w:p w14:paraId="1CD73711" w14:textId="5EB6807A" w:rsidR="009C1E02" w:rsidRDefault="00A04786">
            <w:pPr>
              <w:autoSpaceDE w:val="0"/>
              <w:autoSpaceDN w:val="0"/>
              <w:adjustRightInd w:val="0"/>
              <w:spacing w:after="0" w:line="240" w:lineRule="auto"/>
              <w:rPr>
                <w:rFonts w:ascii="Times New Roman" w:eastAsia="Times New Roman" w:hAnsi="Times New Roman" w:cs="Times New Roman"/>
                <w:b/>
                <w:bCs/>
                <w:color w:val="000000"/>
                <w:lang w:val="el-GR"/>
              </w:rPr>
            </w:pPr>
            <w:del w:id="33" w:author="REVIEWER" w:date="2026-04-10T12:53:00Z" w16du:dateUtc="2026-04-10T09:53:00Z">
              <w:r w:rsidDel="00632580">
                <w:rPr>
                  <w:rFonts w:ascii="Times New Roman" w:eastAsia="Times New Roman" w:hAnsi="Times New Roman" w:cs="Times New Roman"/>
                  <w:b/>
                  <w:bCs/>
                  <w:color w:val="000000"/>
                  <w:lang w:val="el-GR"/>
                </w:rPr>
                <w:delText>Παρακλινικές Εξετάσεις</w:delText>
              </w:r>
            </w:del>
            <w:ins w:id="34" w:author="REVIEWER" w:date="2026-04-10T12:53:00Z" w16du:dateUtc="2026-04-10T09:53:00Z">
              <w:r w:rsidR="00632580">
                <w:rPr>
                  <w:rFonts w:ascii="Times New Roman" w:eastAsia="Times New Roman" w:hAnsi="Times New Roman" w:cs="Times New Roman"/>
                  <w:b/>
                  <w:bCs/>
                  <w:color w:val="000000"/>
                  <w:lang w:val="el-GR"/>
                </w:rPr>
                <w:t>Διερευνήσεις</w:t>
              </w:r>
            </w:ins>
          </w:p>
        </w:tc>
        <w:tc>
          <w:tcPr>
            <w:tcW w:w="1714" w:type="dxa"/>
          </w:tcPr>
          <w:p w14:paraId="07684E70"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843" w:type="dxa"/>
          </w:tcPr>
          <w:p w14:paraId="4795C833"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c>
          <w:tcPr>
            <w:tcW w:w="1843" w:type="dxa"/>
          </w:tcPr>
          <w:p w14:paraId="582E1821" w14:textId="77777777" w:rsidR="009C1E02" w:rsidRDefault="00A04786">
            <w:pPr>
              <w:autoSpaceDE w:val="0"/>
              <w:autoSpaceDN w:val="0"/>
              <w:adjustRightInd w:val="0"/>
              <w:spacing w:after="0" w:line="240" w:lineRule="auto"/>
              <w:rPr>
                <w:rFonts w:ascii="Times New Roman" w:eastAsia="Times New Roman" w:hAnsi="Times New Roman" w:cs="Times New Roman"/>
                <w:color w:val="000000"/>
                <w:lang w:val="el-GR" w:eastAsia="en-GB"/>
              </w:rPr>
            </w:pPr>
            <w:r>
              <w:rPr>
                <w:rFonts w:ascii="Times New Roman" w:eastAsia="Times New Roman" w:hAnsi="Times New Roman" w:cs="Times New Roman"/>
                <w:color w:val="000000"/>
                <w:lang w:val="el-GR" w:eastAsia="en-GB"/>
              </w:rPr>
              <w:t>Σωματικό βάρος αυξημένο, καρδιακό φύσημα, αυξημένη αλκαλική φωσφατάση</w:t>
            </w:r>
          </w:p>
        </w:tc>
        <w:tc>
          <w:tcPr>
            <w:tcW w:w="1941" w:type="dxa"/>
          </w:tcPr>
          <w:p w14:paraId="7B608E64" w14:textId="77777777" w:rsidR="009C1E02" w:rsidRDefault="009C1E02">
            <w:pPr>
              <w:autoSpaceDE w:val="0"/>
              <w:autoSpaceDN w:val="0"/>
              <w:adjustRightInd w:val="0"/>
              <w:spacing w:after="0" w:line="240" w:lineRule="auto"/>
              <w:rPr>
                <w:rFonts w:ascii="Times New Roman" w:eastAsia="Times New Roman" w:hAnsi="Times New Roman" w:cs="Times New Roman"/>
                <w:color w:val="000000"/>
                <w:lang w:val="el-GR"/>
              </w:rPr>
            </w:pPr>
          </w:p>
        </w:tc>
      </w:tr>
    </w:tbl>
    <w:p w14:paraId="31E3E4FD" w14:textId="77777777"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lang w:val="el-GR"/>
        </w:rPr>
        <w:t>*Σοβαρές περιπτώσεις από κράμπες στην πλάτη ή πόνο έχουν αναφερθεί μέσα στα πρώτα λεπτά της ένεσης.</w:t>
      </w:r>
    </w:p>
    <w:p w14:paraId="0ED47B34" w14:textId="77777777" w:rsidR="009C1E02" w:rsidRDefault="009C1E02">
      <w:pPr>
        <w:spacing w:after="0" w:line="240" w:lineRule="auto"/>
        <w:rPr>
          <w:rFonts w:ascii="Times New Roman" w:hAnsi="Times New Roman" w:cs="Times New Roman"/>
          <w:lang w:val="el-GR"/>
        </w:rPr>
      </w:pPr>
    </w:p>
    <w:p w14:paraId="088743B3" w14:textId="77777777" w:rsidR="009C1E02" w:rsidRDefault="00A04786">
      <w:pPr>
        <w:keepNext/>
        <w:spacing w:after="0" w:line="240" w:lineRule="auto"/>
        <w:ind w:right="-2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Περιγραφή επιλεγμένων ανεπιθύμητων ενεργειών</w:t>
      </w:r>
    </w:p>
    <w:p w14:paraId="483CDA48" w14:textId="77777777" w:rsidR="009C1E02" w:rsidRDefault="009C1E02">
      <w:pPr>
        <w:keepNext/>
        <w:spacing w:after="0" w:line="240" w:lineRule="auto"/>
        <w:ind w:right="-20"/>
        <w:rPr>
          <w:rFonts w:ascii="Times New Roman" w:eastAsia="Times New Roman" w:hAnsi="Times New Roman" w:cs="Times New Roman"/>
          <w:lang w:val="el-GR"/>
        </w:rPr>
      </w:pPr>
    </w:p>
    <w:p w14:paraId="618ED518" w14:textId="77777777" w:rsidR="009C1E02" w:rsidRDefault="00A04786">
      <w:pPr>
        <w:spacing w:after="0" w:line="240" w:lineRule="auto"/>
        <w:ind w:right="121"/>
        <w:rPr>
          <w:rFonts w:ascii="Times New Roman" w:eastAsia="Times New Roman" w:hAnsi="Times New Roman" w:cs="Times New Roman"/>
          <w:lang w:val="el-GR"/>
        </w:rPr>
      </w:pPr>
      <w:r>
        <w:rPr>
          <w:rFonts w:ascii="Times New Roman" w:eastAsia="Times New Roman" w:hAnsi="Times New Roman" w:cs="Times New Roman"/>
          <w:lang w:val="el-GR"/>
        </w:rPr>
        <w:t>Σε κλινικές μελέτες της τεριπαρατίδης οι ακόλουθες ανεπιθύμητες ενέργειες αναφέρθηκαν με συχνότητα ≥</w:t>
      </w:r>
      <w:r>
        <w:rPr>
          <w:rFonts w:ascii="Times New Roman" w:eastAsia="Times New Roman" w:hAnsi="Times New Roman" w:cs="Times New Roman"/>
          <w:lang w:val="en-GB"/>
        </w:rPr>
        <w:t> </w:t>
      </w:r>
      <w:r>
        <w:rPr>
          <w:rFonts w:ascii="Times New Roman" w:eastAsia="Times New Roman" w:hAnsi="Times New Roman" w:cs="Times New Roman"/>
          <w:lang w:val="el-GR"/>
        </w:rPr>
        <w:t>1% στους ασθενείς με τεριπαρατίδη σε σύγκριση με τους ασθενείς με εικονικό φάρμακο (placebo): ίλιγγος, ναυτία, πόνος σε άκρο, ζάλη, κατάθλιψη, δύσπνοια.</w:t>
      </w:r>
    </w:p>
    <w:p w14:paraId="3F91EADC" w14:textId="77777777" w:rsidR="009C1E02" w:rsidRDefault="009C1E02">
      <w:pPr>
        <w:spacing w:after="0" w:line="240" w:lineRule="auto"/>
        <w:ind w:right="220"/>
        <w:rPr>
          <w:rFonts w:ascii="Times New Roman" w:eastAsia="Times New Roman" w:hAnsi="Times New Roman" w:cs="Times New Roman"/>
          <w:lang w:val="el-GR"/>
        </w:rPr>
      </w:pPr>
    </w:p>
    <w:p w14:paraId="5BEBDE66" w14:textId="0679BFE3" w:rsidR="009C1E02" w:rsidRDefault="00A04786">
      <w:pPr>
        <w:spacing w:after="0" w:line="240" w:lineRule="auto"/>
        <w:ind w:right="220"/>
        <w:rPr>
          <w:rFonts w:ascii="Times New Roman" w:eastAsia="Times New Roman" w:hAnsi="Times New Roman" w:cs="Times New Roman"/>
          <w:lang w:val="el-GR"/>
        </w:rPr>
      </w:pPr>
      <w:r>
        <w:rPr>
          <w:rFonts w:ascii="Times New Roman" w:eastAsia="Times New Roman" w:hAnsi="Times New Roman" w:cs="Times New Roman"/>
          <w:lang w:val="el-GR"/>
        </w:rPr>
        <w:t>Η τεριπαρατίδη αυξάνει τις συγκεντρώσεις του ουρικού οξέος στο</w:t>
      </w:r>
      <w:r w:rsidR="0056495D">
        <w:rPr>
          <w:rFonts w:ascii="Times New Roman" w:eastAsia="Times New Roman" w:hAnsi="Times New Roman" w:cs="Times New Roman"/>
          <w:lang w:val="el-GR"/>
        </w:rPr>
        <w:t>ν</w:t>
      </w:r>
      <w:r>
        <w:rPr>
          <w:rFonts w:ascii="Times New Roman" w:eastAsia="Times New Roman" w:hAnsi="Times New Roman" w:cs="Times New Roman"/>
          <w:lang w:val="el-GR"/>
        </w:rPr>
        <w:t xml:space="preserve"> </w:t>
      </w:r>
      <w:r w:rsidR="0056495D">
        <w:rPr>
          <w:rFonts w:ascii="Times New Roman" w:eastAsia="Times New Roman" w:hAnsi="Times New Roman" w:cs="Times New Roman"/>
          <w:lang w:val="el-GR"/>
        </w:rPr>
        <w:t>ορό</w:t>
      </w:r>
      <w:r>
        <w:rPr>
          <w:rFonts w:ascii="Times New Roman" w:eastAsia="Times New Roman" w:hAnsi="Times New Roman" w:cs="Times New Roman"/>
          <w:lang w:val="el-GR"/>
        </w:rPr>
        <w:t xml:space="preserve">. Στις κλινικές μελέτες, ποσοστό 2,8% των ασθενών με τεριπαρατίδη, εμφάνισαν συγκεντρώσεις του ουρικού οξέος στον ορό, μεγαλύτερες των ανώτερων φυσιολογικών τιμών, συγκριτικά με ποσοστό 0,7% των ασθενών που έλαβαν εικονικό φάρμακο (placebo). Παρόλα αυτά, η υπερουριχαιμία δεν προκάλεσε αύξηση </w:t>
      </w:r>
      <w:r>
        <w:rPr>
          <w:rFonts w:ascii="Times New Roman" w:eastAsia="Times New Roman" w:hAnsi="Times New Roman" w:cs="Times New Roman"/>
          <w:lang w:val="el-GR"/>
        </w:rPr>
        <w:lastRenderedPageBreak/>
        <w:t>της ουρικής αρθρίτιδας, αρθραλγίας ή ουρολιθίασης.</w:t>
      </w:r>
    </w:p>
    <w:p w14:paraId="02BFDF27" w14:textId="77777777" w:rsidR="009C1E02" w:rsidRDefault="009C1E02">
      <w:pPr>
        <w:spacing w:after="0" w:line="240" w:lineRule="auto"/>
        <w:rPr>
          <w:rFonts w:ascii="Times New Roman" w:hAnsi="Times New Roman" w:cs="Times New Roman"/>
          <w:lang w:val="el-GR"/>
        </w:rPr>
      </w:pPr>
    </w:p>
    <w:p w14:paraId="15E08475" w14:textId="77777777"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lang w:val="el-GR"/>
        </w:rPr>
        <w:t>Σε μία μεγάλη κλινική μελέτη, σχηματισμός αντισωμάτων σε διασταυρούμενη αντίδραση με τη τεριπαρατίδη, παρατηρήθηκε σε ποσοστό 2,8% των γυναικών που έλαβαν τεριπαρατίδη. Γενικά, σχηματισμός αντισωμάτων παρατηρήθηκε μόνο μετά την πάροδο 12</w:t>
      </w:r>
      <w:r>
        <w:rPr>
          <w:rFonts w:ascii="Times New Roman" w:eastAsia="Times New Roman" w:hAnsi="Times New Roman" w:cs="Times New Roman"/>
          <w:lang w:val="en-GB"/>
        </w:rPr>
        <w:t> </w:t>
      </w:r>
      <w:r>
        <w:rPr>
          <w:rFonts w:ascii="Times New Roman" w:eastAsia="Times New Roman" w:hAnsi="Times New Roman" w:cs="Times New Roman"/>
          <w:lang w:val="el-GR"/>
        </w:rPr>
        <w:t>μηνών θεραπείας και ελαχιστοποιείται μετά την ολοκλήρωση και διακοπή της αγωγής. Δεν αναφέρθηκαν αντιδράσεις υπερευαισθησίας, αλλεργικές αντιδράσεις, επιδράσεις στις συγκεντρώσεις ασβεστίου στον ορό ή επιδράσεις στην Οστική Πυκνότητα (BMD).</w:t>
      </w:r>
    </w:p>
    <w:p w14:paraId="61463334" w14:textId="77777777" w:rsidR="009C1E02" w:rsidRDefault="009C1E02">
      <w:pPr>
        <w:spacing w:after="0" w:line="240" w:lineRule="auto"/>
        <w:ind w:right="-20"/>
        <w:rPr>
          <w:rFonts w:ascii="Times New Roman" w:eastAsia="Times New Roman" w:hAnsi="Times New Roman" w:cs="Times New Roman"/>
          <w:u w:val="single" w:color="000000"/>
          <w:lang w:val="el-GR"/>
        </w:rPr>
      </w:pPr>
    </w:p>
    <w:p w14:paraId="5D27334C" w14:textId="77777777" w:rsidR="009C1E02" w:rsidRDefault="00A04786">
      <w:pPr>
        <w:keepNext/>
        <w:spacing w:after="0" w:line="240" w:lineRule="auto"/>
        <w:ind w:right="-2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Αναφορά πιθανολογούμενων ανεπιθύμητων ενεργειών</w:t>
      </w:r>
    </w:p>
    <w:p w14:paraId="43E7C98B" w14:textId="77777777" w:rsidR="009C1E02" w:rsidRDefault="009C1E02">
      <w:pPr>
        <w:keepNext/>
        <w:spacing w:after="0" w:line="240" w:lineRule="auto"/>
        <w:ind w:right="-20"/>
        <w:rPr>
          <w:rFonts w:ascii="Times New Roman" w:eastAsia="Times New Roman" w:hAnsi="Times New Roman" w:cs="Times New Roman"/>
          <w:lang w:val="el-GR"/>
        </w:rPr>
      </w:pPr>
    </w:p>
    <w:p w14:paraId="2E2BB8A8" w14:textId="77777777" w:rsidR="009C1E02" w:rsidRDefault="00A04786">
      <w:pPr>
        <w:spacing w:after="0" w:line="240" w:lineRule="auto"/>
        <w:ind w:right="212"/>
        <w:rPr>
          <w:rFonts w:ascii="Times New Roman" w:eastAsia="Times New Roman" w:hAnsi="Times New Roman" w:cs="Times New Roman"/>
          <w:lang w:val="el-GR"/>
        </w:rPr>
      </w:pPr>
      <w:r>
        <w:rPr>
          <w:rFonts w:ascii="Times New Roman" w:eastAsia="Times New Roman" w:hAnsi="Times New Roman" w:cs="Times New Roman"/>
          <w:lang w:val="el-GR"/>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μέσω του </w:t>
      </w:r>
      <w:r w:rsidRPr="004D648D">
        <w:rPr>
          <w:rFonts w:ascii="Times New Roman" w:eastAsia="Times New Roman" w:hAnsi="Times New Roman" w:cs="Times New Roman"/>
          <w:highlight w:val="lightGray"/>
          <w:lang w:val="el-GR"/>
        </w:rPr>
        <w:t xml:space="preserve">εθνικού συστήματος αναφοράς που αναγράφεται στο </w:t>
      </w:r>
      <w:hyperlink r:id="rId11" w:history="1">
        <w:r w:rsidRPr="004D648D">
          <w:rPr>
            <w:rFonts w:ascii="Times New Roman" w:eastAsia="Times New Roman" w:hAnsi="Times New Roman" w:cs="Times New Roman"/>
            <w:color w:val="0000FF"/>
            <w:highlight w:val="lightGray"/>
            <w:u w:val="single"/>
            <w:lang w:val="el-GR"/>
          </w:rPr>
          <w:t>Παράρτημα</w:t>
        </w:r>
        <w:r>
          <w:rPr>
            <w:rFonts w:ascii="Times New Roman" w:eastAsia="Times New Roman" w:hAnsi="Times New Roman" w:cs="Times New Roman"/>
            <w:color w:val="0000FF"/>
            <w:highlight w:val="lightGray"/>
            <w:u w:val="single"/>
            <w:lang w:val="en-GB"/>
          </w:rPr>
          <w:t> V</w:t>
        </w:r>
      </w:hyperlink>
      <w:r>
        <w:rPr>
          <w:rFonts w:ascii="Times New Roman" w:eastAsia="Times New Roman" w:hAnsi="Times New Roman" w:cs="Times New Roman"/>
          <w:lang w:val="el-GR"/>
        </w:rPr>
        <w:t>.</w:t>
      </w:r>
    </w:p>
    <w:p w14:paraId="5E57D2BB" w14:textId="77777777" w:rsidR="009C1E02" w:rsidRDefault="009C1E02">
      <w:pPr>
        <w:spacing w:after="0" w:line="240" w:lineRule="auto"/>
        <w:rPr>
          <w:rFonts w:ascii="Times New Roman" w:hAnsi="Times New Roman" w:cs="Times New Roman"/>
          <w:lang w:val="el-GR"/>
        </w:rPr>
      </w:pPr>
    </w:p>
    <w:p w14:paraId="6A3C37A2"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4.9</w:t>
      </w:r>
      <w:r>
        <w:rPr>
          <w:rFonts w:ascii="Times New Roman" w:eastAsia="Times New Roman" w:hAnsi="Times New Roman" w:cs="Times New Roman"/>
          <w:b/>
          <w:bCs/>
          <w:lang w:val="el-GR"/>
        </w:rPr>
        <w:tab/>
        <w:t>Υπερδοσολογία</w:t>
      </w:r>
    </w:p>
    <w:p w14:paraId="232F2AAE" w14:textId="77777777" w:rsidR="009C1E02" w:rsidRDefault="009C1E02">
      <w:pPr>
        <w:keepNext/>
        <w:spacing w:after="0" w:line="240" w:lineRule="auto"/>
        <w:rPr>
          <w:rFonts w:ascii="Times New Roman" w:hAnsi="Times New Roman" w:cs="Times New Roman"/>
          <w:lang w:val="el-GR"/>
        </w:rPr>
      </w:pPr>
    </w:p>
    <w:p w14:paraId="63850D1B" w14:textId="77777777" w:rsidR="009C1E02" w:rsidRDefault="00A04786">
      <w:pPr>
        <w:keepNext/>
        <w:spacing w:after="0" w:line="240" w:lineRule="auto"/>
        <w:ind w:right="-2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Σημεία και συμπτώματα</w:t>
      </w:r>
    </w:p>
    <w:p w14:paraId="0254B1FC" w14:textId="77777777" w:rsidR="009C1E02" w:rsidRDefault="009C1E02">
      <w:pPr>
        <w:keepNext/>
        <w:spacing w:after="0" w:line="240" w:lineRule="auto"/>
        <w:ind w:right="-20"/>
        <w:rPr>
          <w:rFonts w:ascii="Times New Roman" w:eastAsia="Times New Roman" w:hAnsi="Times New Roman" w:cs="Times New Roman"/>
          <w:lang w:val="el-GR"/>
        </w:rPr>
      </w:pPr>
    </w:p>
    <w:p w14:paraId="063CB69D" w14:textId="07C31E64"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Η τεριπαρατίδη έχει χορηγηθεί σε άπαξ δόσεις έως 100</w:t>
      </w:r>
      <w:r>
        <w:rPr>
          <w:rFonts w:ascii="Times New Roman" w:eastAsia="Times New Roman" w:hAnsi="Times New Roman" w:cs="Times New Roman"/>
          <w:lang w:val="en-GB"/>
        </w:rPr>
        <w:t> </w:t>
      </w:r>
      <w:r>
        <w:rPr>
          <w:rFonts w:ascii="Times New Roman" w:eastAsia="Times New Roman" w:hAnsi="Times New Roman" w:cs="Times New Roman"/>
          <w:lang w:val="el-GR"/>
        </w:rPr>
        <w:t>μικρογραμμάρια και σε επαναλαμβανόμενες δόσεις έως 60</w:t>
      </w:r>
      <w:r>
        <w:rPr>
          <w:rFonts w:ascii="Times New Roman" w:eastAsia="Times New Roman" w:hAnsi="Times New Roman" w:cs="Times New Roman"/>
          <w:lang w:val="en-GB"/>
        </w:rPr>
        <w:t> </w:t>
      </w:r>
      <w:r>
        <w:rPr>
          <w:rFonts w:ascii="Times New Roman" w:eastAsia="Times New Roman" w:hAnsi="Times New Roman" w:cs="Times New Roman"/>
          <w:lang w:val="el-GR"/>
        </w:rPr>
        <w:t>μικρογραμμάρια/ημερησίως για 6</w:t>
      </w:r>
      <w:r>
        <w:rPr>
          <w:rFonts w:ascii="Times New Roman" w:eastAsia="Times New Roman" w:hAnsi="Times New Roman" w:cs="Times New Roman"/>
          <w:lang w:val="en-GB"/>
        </w:rPr>
        <w:t> </w:t>
      </w:r>
      <w:r>
        <w:rPr>
          <w:rFonts w:ascii="Times New Roman" w:eastAsia="Times New Roman" w:hAnsi="Times New Roman" w:cs="Times New Roman"/>
          <w:lang w:val="el-GR"/>
        </w:rPr>
        <w:t>εβδομάδες.</w:t>
      </w:r>
    </w:p>
    <w:p w14:paraId="62366300" w14:textId="026273A3"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 xml:space="preserve">Οι αναμενόμενες επιδράσεις της </w:t>
      </w:r>
      <w:r w:rsidR="004C1D61">
        <w:rPr>
          <w:rFonts w:ascii="Times New Roman" w:eastAsia="Times New Roman" w:hAnsi="Times New Roman" w:cs="Times New Roman"/>
          <w:lang w:val="el-GR"/>
        </w:rPr>
        <w:t xml:space="preserve">υπερδοσολογίας </w:t>
      </w:r>
      <w:r>
        <w:rPr>
          <w:rFonts w:ascii="Times New Roman" w:eastAsia="Times New Roman" w:hAnsi="Times New Roman" w:cs="Times New Roman"/>
          <w:lang w:val="el-GR"/>
        </w:rPr>
        <w:t>μπορεί να περιλαμβάνουν: παρατεταμένη υπερασβεστιαιμία και εμφάνιση ορθοστατικής υπότασης. Ναυτία, έμετος, ζάλη και κεφαλαλγία μπορεί επίσης να παρατηρηθούν.</w:t>
      </w:r>
    </w:p>
    <w:p w14:paraId="5B80F026" w14:textId="77777777" w:rsidR="009C1E02" w:rsidRDefault="009C1E02">
      <w:pPr>
        <w:spacing w:after="0" w:line="240" w:lineRule="auto"/>
        <w:ind w:right="50"/>
        <w:rPr>
          <w:rFonts w:ascii="Times New Roman" w:hAnsi="Times New Roman" w:cs="Times New Roman"/>
          <w:lang w:val="el-GR"/>
        </w:rPr>
      </w:pPr>
    </w:p>
    <w:p w14:paraId="7C89C7B4" w14:textId="15FAF76E" w:rsidR="009C1E02" w:rsidRDefault="00A04786">
      <w:pPr>
        <w:keepNext/>
        <w:spacing w:after="0" w:line="240" w:lineRule="auto"/>
        <w:ind w:right="5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 xml:space="preserve">Εμπειρία </w:t>
      </w:r>
      <w:r w:rsidR="00970ACE">
        <w:rPr>
          <w:rFonts w:ascii="Times New Roman" w:eastAsia="Times New Roman" w:hAnsi="Times New Roman" w:cs="Times New Roman"/>
          <w:u w:val="single" w:color="000000"/>
          <w:lang w:val="el-GR"/>
        </w:rPr>
        <w:t>υπερδοσολογία</w:t>
      </w:r>
      <w:r>
        <w:rPr>
          <w:rFonts w:ascii="Times New Roman" w:eastAsia="Times New Roman" w:hAnsi="Times New Roman" w:cs="Times New Roman"/>
          <w:u w:val="single" w:color="000000"/>
          <w:lang w:val="el-GR"/>
        </w:rPr>
        <w:t>ς, βάση των αυθόρμητων αναφορών ανεπιθύμητων συμβαμάτων, μετά την</w:t>
      </w:r>
      <w:r>
        <w:rPr>
          <w:rFonts w:ascii="Times New Roman" w:eastAsia="Times New Roman" w:hAnsi="Times New Roman" w:cs="Times New Roman"/>
          <w:lang w:val="el-GR"/>
        </w:rPr>
        <w:t xml:space="preserve"> </w:t>
      </w:r>
      <w:r>
        <w:rPr>
          <w:rFonts w:ascii="Times New Roman" w:eastAsia="Times New Roman" w:hAnsi="Times New Roman" w:cs="Times New Roman"/>
          <w:u w:val="single" w:color="000000"/>
          <w:lang w:val="el-GR"/>
        </w:rPr>
        <w:t>κυκλοφορία του προϊόντος</w:t>
      </w:r>
    </w:p>
    <w:p w14:paraId="4CBF45CB" w14:textId="77777777" w:rsidR="009C1E02" w:rsidRDefault="009C1E02">
      <w:pPr>
        <w:keepNext/>
        <w:spacing w:after="0" w:line="240" w:lineRule="auto"/>
        <w:ind w:right="50"/>
        <w:rPr>
          <w:rFonts w:ascii="Times New Roman" w:eastAsia="Times New Roman" w:hAnsi="Times New Roman" w:cs="Times New Roman"/>
          <w:lang w:val="el-GR"/>
        </w:rPr>
      </w:pPr>
    </w:p>
    <w:p w14:paraId="60E54AE5" w14:textId="1CB417E4"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Στις αυθόρμητες αναφορές μετά την κυκλοφορία του προϊόντος, υπάρχουν περιπτώσεις λανθασμένης φαρμακευτικής χορήγησης, όπου το συνολικό περιεχόμενο (έως 800</w:t>
      </w:r>
      <w:r>
        <w:rPr>
          <w:rFonts w:ascii="Times New Roman" w:eastAsia="Times New Roman" w:hAnsi="Times New Roman" w:cs="Times New Roman"/>
          <w:lang w:val="en-GB"/>
        </w:rPr>
        <w:t> </w:t>
      </w:r>
      <w:r>
        <w:rPr>
          <w:rFonts w:ascii="Times New Roman" w:eastAsia="Times New Roman" w:hAnsi="Times New Roman" w:cs="Times New Roman"/>
          <w:lang w:val="el-GR"/>
        </w:rPr>
        <w:t xml:space="preserve">μικρογραμμάρια) της τεριπαρατίδης σε συσκευή τύπου πένας, έχει χορηγηθεί σε μία άπαξ δόση. Αναφέρθηκαν παροδικά συμβάματα που περιλαμβάνουν: ναυτία, αδυναμία/λήθαργο και υπόταση. Σε μερικές περιπτώσεις δεν αναφέρθηκαν ανεπιθύμητα συμβάματα με την </w:t>
      </w:r>
      <w:r w:rsidR="00970ACE">
        <w:rPr>
          <w:rFonts w:ascii="Times New Roman" w:eastAsia="Times New Roman" w:hAnsi="Times New Roman" w:cs="Times New Roman"/>
          <w:lang w:val="el-GR"/>
        </w:rPr>
        <w:t>υπερδοσολογία</w:t>
      </w:r>
      <w:r>
        <w:rPr>
          <w:rFonts w:ascii="Times New Roman" w:eastAsia="Times New Roman" w:hAnsi="Times New Roman" w:cs="Times New Roman"/>
          <w:lang w:val="el-GR"/>
        </w:rPr>
        <w:t xml:space="preserve">. Δεν υπήρξαν αναφορές θανάτων σχετιζόμενες με την </w:t>
      </w:r>
      <w:r w:rsidR="00970ACE">
        <w:rPr>
          <w:rFonts w:ascii="Times New Roman" w:eastAsia="Times New Roman" w:hAnsi="Times New Roman" w:cs="Times New Roman"/>
          <w:lang w:val="el-GR"/>
        </w:rPr>
        <w:t>υπερδοσολογία</w:t>
      </w:r>
      <w:r>
        <w:rPr>
          <w:rFonts w:ascii="Times New Roman" w:eastAsia="Times New Roman" w:hAnsi="Times New Roman" w:cs="Times New Roman"/>
          <w:lang w:val="el-GR"/>
        </w:rPr>
        <w:t>.</w:t>
      </w:r>
    </w:p>
    <w:p w14:paraId="57771E56" w14:textId="77777777" w:rsidR="009C1E02" w:rsidRDefault="009C1E02">
      <w:pPr>
        <w:spacing w:after="0" w:line="240" w:lineRule="auto"/>
        <w:ind w:right="50"/>
        <w:rPr>
          <w:rFonts w:ascii="Times New Roman" w:hAnsi="Times New Roman" w:cs="Times New Roman"/>
          <w:lang w:val="el-GR"/>
        </w:rPr>
      </w:pPr>
    </w:p>
    <w:p w14:paraId="0FD3BFB5" w14:textId="77777777" w:rsidR="009C1E02" w:rsidRDefault="00A04786">
      <w:pPr>
        <w:keepNext/>
        <w:spacing w:after="0" w:line="240" w:lineRule="auto"/>
        <w:ind w:right="5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Αντιμετώπιση της υπερδοσολογίας</w:t>
      </w:r>
    </w:p>
    <w:p w14:paraId="496E3CE6" w14:textId="77777777" w:rsidR="009C1E02" w:rsidRDefault="009C1E02">
      <w:pPr>
        <w:keepNext/>
        <w:spacing w:after="0" w:line="240" w:lineRule="auto"/>
        <w:ind w:right="50"/>
        <w:rPr>
          <w:rFonts w:ascii="Times New Roman" w:eastAsia="Times New Roman" w:hAnsi="Times New Roman" w:cs="Times New Roman"/>
          <w:lang w:val="el-GR"/>
        </w:rPr>
      </w:pPr>
    </w:p>
    <w:p w14:paraId="25231B99" w14:textId="1A655521"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Δεν υπάρχει ειδικό αντίδοτο για την τεριπαρατίδη. Η αντιμετώπιση της υποψιαζόμενης υπερδοσολογίας περιλαμβάνει: παροδική διακοπή της χορήγησης της τεριπαρατίδης, έλεγχο των τιμών ασβεστίου στο</w:t>
      </w:r>
      <w:r w:rsidR="0056495D">
        <w:rPr>
          <w:rFonts w:ascii="Times New Roman" w:eastAsia="Times New Roman" w:hAnsi="Times New Roman" w:cs="Times New Roman"/>
          <w:lang w:val="el-GR"/>
        </w:rPr>
        <w:t>ν</w:t>
      </w:r>
      <w:r>
        <w:rPr>
          <w:rFonts w:ascii="Times New Roman" w:eastAsia="Times New Roman" w:hAnsi="Times New Roman" w:cs="Times New Roman"/>
          <w:lang w:val="el-GR"/>
        </w:rPr>
        <w:t xml:space="preserve"> </w:t>
      </w:r>
      <w:r w:rsidR="0056495D">
        <w:rPr>
          <w:rFonts w:ascii="Times New Roman" w:eastAsia="Times New Roman" w:hAnsi="Times New Roman" w:cs="Times New Roman"/>
          <w:lang w:val="el-GR"/>
        </w:rPr>
        <w:t xml:space="preserve">ορό </w:t>
      </w:r>
      <w:r>
        <w:rPr>
          <w:rFonts w:ascii="Times New Roman" w:eastAsia="Times New Roman" w:hAnsi="Times New Roman" w:cs="Times New Roman"/>
          <w:lang w:val="el-GR"/>
        </w:rPr>
        <w:t>και εφαρμογή κατάλληλων υποστηρικτικών μέτρων, όπως η ενυδάτωση.</w:t>
      </w:r>
    </w:p>
    <w:p w14:paraId="4EE68077" w14:textId="77777777" w:rsidR="009C1E02" w:rsidRDefault="009C1E02">
      <w:pPr>
        <w:spacing w:after="0" w:line="240" w:lineRule="auto"/>
        <w:ind w:right="58"/>
        <w:rPr>
          <w:rFonts w:ascii="Times New Roman" w:eastAsia="Times New Roman" w:hAnsi="Times New Roman" w:cs="Times New Roman"/>
          <w:lang w:val="el-GR"/>
        </w:rPr>
      </w:pPr>
    </w:p>
    <w:p w14:paraId="7BDB44CC" w14:textId="77777777" w:rsidR="009C1E02" w:rsidRDefault="009C1E02">
      <w:pPr>
        <w:spacing w:after="0" w:line="240" w:lineRule="auto"/>
        <w:ind w:right="58"/>
        <w:rPr>
          <w:rFonts w:ascii="Times New Roman" w:eastAsia="Times New Roman" w:hAnsi="Times New Roman" w:cs="Times New Roman"/>
          <w:lang w:val="el-GR"/>
        </w:rPr>
      </w:pPr>
    </w:p>
    <w:p w14:paraId="25EB31B5"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5.</w:t>
      </w:r>
      <w:r>
        <w:rPr>
          <w:rFonts w:ascii="Times New Roman" w:eastAsia="Times New Roman" w:hAnsi="Times New Roman" w:cs="Times New Roman"/>
          <w:b/>
          <w:bCs/>
          <w:lang w:val="el-GR"/>
        </w:rPr>
        <w:tab/>
        <w:t>ΦΑΡΜΑΚΟΛΟΓΙΚΕΣ ΙΔΙΟΤΗΤΕΣ</w:t>
      </w:r>
    </w:p>
    <w:p w14:paraId="4ADEC04C" w14:textId="77777777" w:rsidR="009C1E02" w:rsidRDefault="009C1E02">
      <w:pPr>
        <w:keepNext/>
        <w:spacing w:after="0" w:line="240" w:lineRule="auto"/>
        <w:rPr>
          <w:rFonts w:ascii="Times New Roman" w:hAnsi="Times New Roman" w:cs="Times New Roman"/>
          <w:lang w:val="el-GR"/>
        </w:rPr>
      </w:pPr>
    </w:p>
    <w:p w14:paraId="5E8411C1"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5.1</w:t>
      </w:r>
      <w:r>
        <w:rPr>
          <w:rFonts w:ascii="Times New Roman" w:eastAsia="Times New Roman" w:hAnsi="Times New Roman" w:cs="Times New Roman"/>
          <w:b/>
          <w:bCs/>
          <w:lang w:val="el-GR"/>
        </w:rPr>
        <w:tab/>
        <w:t>Φαρμακοδυναμικές ιδιότητες</w:t>
      </w:r>
    </w:p>
    <w:p w14:paraId="0BA9F368" w14:textId="77777777" w:rsidR="009C1E02" w:rsidRDefault="009C1E02">
      <w:pPr>
        <w:keepNext/>
        <w:spacing w:after="0" w:line="240" w:lineRule="auto"/>
        <w:rPr>
          <w:rFonts w:ascii="Times New Roman" w:hAnsi="Times New Roman" w:cs="Times New Roman"/>
          <w:lang w:val="el-GR"/>
        </w:rPr>
      </w:pPr>
    </w:p>
    <w:p w14:paraId="11EB8B8A" w14:textId="77777777"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lang w:val="el-GR"/>
        </w:rPr>
        <w:t>Φαρμακοθεραπευτική κατηγορία: Ομοιόσταση ασβεστίου, παραθορμόνες και ανάλογα, κωδικός ATC: H05AA02.</w:t>
      </w:r>
    </w:p>
    <w:p w14:paraId="1454EDCD" w14:textId="77777777" w:rsidR="009C1E02" w:rsidRDefault="009C1E02">
      <w:pPr>
        <w:spacing w:after="0" w:line="240" w:lineRule="auto"/>
        <w:ind w:right="-20"/>
        <w:rPr>
          <w:rFonts w:ascii="Times New Roman" w:eastAsia="Times New Roman" w:hAnsi="Times New Roman" w:cs="Times New Roman"/>
          <w:lang w:val="el-GR"/>
        </w:rPr>
      </w:pPr>
    </w:p>
    <w:p w14:paraId="19337B96" w14:textId="77777777" w:rsidR="009C1E02" w:rsidRDefault="00A04786">
      <w:pPr>
        <w:spacing w:after="0" w:line="240" w:lineRule="auto"/>
        <w:ind w:right="-20"/>
        <w:rPr>
          <w:rFonts w:ascii="Times New Roman" w:eastAsia="Times New Roman" w:hAnsi="Times New Roman" w:cs="Times New Roman"/>
          <w:lang w:val="el-GR"/>
        </w:rPr>
      </w:pPr>
      <w:r>
        <w:rPr>
          <w:rFonts w:ascii="Times New Roman" w:hAnsi="Times New Roman" w:cs="Times New Roman"/>
          <w:lang w:val="el-GR"/>
        </w:rPr>
        <w:t xml:space="preserve">Το Terrosa είναι </w:t>
      </w:r>
      <w:r>
        <w:rPr>
          <w:rFonts w:ascii="Times New Roman" w:hAnsi="Times New Roman" w:cs="Times New Roman"/>
          <w:color w:val="000000"/>
          <w:lang w:val="el-GR"/>
        </w:rPr>
        <w:t>βι</w:t>
      </w:r>
      <w:r>
        <w:rPr>
          <w:rFonts w:ascii="Times New Roman" w:hAnsi="Times New Roman" w:cs="Times New Roman"/>
          <w:lang w:val="el-GR"/>
        </w:rPr>
        <w:t xml:space="preserve">ο-ομοειδές φαρμακευτικό προϊόν. Λεπτομερείς πληροφορίες είναι διαθέσιμες στον δικτυακό τόπο του Ευρωπαϊκού Οργανισμού Φαρμάκων: </w:t>
      </w:r>
      <w:hyperlink r:id="rId12" w:history="1">
        <w:r>
          <w:rPr>
            <w:rStyle w:val="Hiperhivatkozs"/>
            <w:rFonts w:ascii="Times New Roman" w:hAnsi="Times New Roman"/>
            <w:noProof/>
          </w:rPr>
          <w:t>http</w:t>
        </w:r>
        <w:r>
          <w:rPr>
            <w:rStyle w:val="Hiperhivatkozs"/>
            <w:rFonts w:ascii="Times New Roman" w:hAnsi="Times New Roman"/>
            <w:noProof/>
            <w:lang w:val="el-GR"/>
          </w:rPr>
          <w:t>://</w:t>
        </w:r>
        <w:r>
          <w:rPr>
            <w:rStyle w:val="Hiperhivatkozs"/>
            <w:rFonts w:ascii="Times New Roman" w:hAnsi="Times New Roman"/>
            <w:noProof/>
          </w:rPr>
          <w:t>www</w:t>
        </w:r>
        <w:r>
          <w:rPr>
            <w:rStyle w:val="Hiperhivatkozs"/>
            <w:rFonts w:ascii="Times New Roman" w:hAnsi="Times New Roman"/>
            <w:noProof/>
            <w:lang w:val="el-GR"/>
          </w:rPr>
          <w:t>.</w:t>
        </w:r>
        <w:r>
          <w:rPr>
            <w:rStyle w:val="Hiperhivatkozs"/>
            <w:rFonts w:ascii="Times New Roman" w:hAnsi="Times New Roman"/>
            <w:noProof/>
          </w:rPr>
          <w:t>ema</w:t>
        </w:r>
        <w:r>
          <w:rPr>
            <w:rStyle w:val="Hiperhivatkozs"/>
            <w:rFonts w:ascii="Times New Roman" w:hAnsi="Times New Roman"/>
            <w:noProof/>
            <w:lang w:val="el-GR"/>
          </w:rPr>
          <w:t>.</w:t>
        </w:r>
        <w:r>
          <w:rPr>
            <w:rStyle w:val="Hiperhivatkozs"/>
            <w:rFonts w:ascii="Times New Roman" w:hAnsi="Times New Roman"/>
            <w:noProof/>
          </w:rPr>
          <w:t>europa</w:t>
        </w:r>
        <w:r>
          <w:rPr>
            <w:rStyle w:val="Hiperhivatkozs"/>
            <w:rFonts w:ascii="Times New Roman" w:hAnsi="Times New Roman"/>
            <w:noProof/>
            <w:lang w:val="el-GR"/>
          </w:rPr>
          <w:t>.</w:t>
        </w:r>
        <w:r>
          <w:rPr>
            <w:rStyle w:val="Hiperhivatkozs"/>
            <w:rFonts w:ascii="Times New Roman" w:hAnsi="Times New Roman"/>
            <w:noProof/>
          </w:rPr>
          <w:t>eu</w:t>
        </w:r>
      </w:hyperlink>
      <w:r>
        <w:rPr>
          <w:rFonts w:ascii="Times New Roman" w:hAnsi="Times New Roman" w:cs="Times New Roman"/>
          <w:color w:val="0000FF"/>
          <w:lang w:val="el-GR"/>
        </w:rPr>
        <w:t>.</w:t>
      </w:r>
    </w:p>
    <w:p w14:paraId="6718E01D" w14:textId="77777777" w:rsidR="009C1E02" w:rsidRDefault="009C1E02">
      <w:pPr>
        <w:spacing w:after="0" w:line="240" w:lineRule="auto"/>
        <w:rPr>
          <w:rFonts w:ascii="Times New Roman" w:hAnsi="Times New Roman" w:cs="Times New Roman"/>
          <w:lang w:val="el-GR"/>
        </w:rPr>
      </w:pPr>
    </w:p>
    <w:p w14:paraId="405AA256" w14:textId="77777777" w:rsidR="009C1E02" w:rsidRDefault="00A04786">
      <w:pPr>
        <w:keepNext/>
        <w:spacing w:after="0" w:line="240" w:lineRule="auto"/>
        <w:ind w:right="5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Μηχανισμός δράσης</w:t>
      </w:r>
    </w:p>
    <w:p w14:paraId="701282FF" w14:textId="77777777" w:rsidR="009C1E02" w:rsidRDefault="009C1E02">
      <w:pPr>
        <w:keepNext/>
        <w:spacing w:after="0" w:line="240" w:lineRule="auto"/>
        <w:ind w:right="50"/>
        <w:rPr>
          <w:rFonts w:ascii="Times New Roman" w:eastAsia="Times New Roman" w:hAnsi="Times New Roman" w:cs="Times New Roman"/>
          <w:lang w:val="el-GR"/>
        </w:rPr>
      </w:pPr>
    </w:p>
    <w:p w14:paraId="113874F7"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 xml:space="preserve">Η ενδογενής παραθορμόνη (PTH), με την 84-αμινοξική αλληλουχία αυτής, είναι ο πρωταρχικός </w:t>
      </w:r>
      <w:r>
        <w:rPr>
          <w:rFonts w:ascii="Times New Roman" w:eastAsia="Times New Roman" w:hAnsi="Times New Roman" w:cs="Times New Roman"/>
          <w:lang w:val="el-GR"/>
        </w:rPr>
        <w:lastRenderedPageBreak/>
        <w:t>ρυθμιστής του μεταβολισμού του ασβεστίου και του φωσφόρου στα οστά και στους νεφρούς. Η τεριπαρατίδη (rhPTH(1-34)) είναι το δραστικό (ενεργό) τμήμα (1-34) της ενδογενούς ανθρώπινης παραθορμόνης. Οι φυσιολογικές δράσεις της παραθορμόνης (PTH) περιλαμβάνουν τη διέγερση της οστικής παραγωγής, με άμεσες επιδράσεις στα κύτταρα οστικής παραγωγής (οστεοβλάστες), καθώς και έμμεσες επιδράσεις αυξάνοντας την εντερική απορρόφηση του ασβεστίου και αυξάνοντας την επαναπορρόφηση του ασβεστίου από τα νεφρικά σωληνάρια και την απέκκριση του φωσφόρου από τους νεφρούς.</w:t>
      </w:r>
    </w:p>
    <w:p w14:paraId="3DEBD2D1" w14:textId="77777777" w:rsidR="009C1E02" w:rsidRDefault="009C1E02">
      <w:pPr>
        <w:spacing w:after="0" w:line="240" w:lineRule="auto"/>
        <w:ind w:right="50"/>
        <w:rPr>
          <w:rFonts w:ascii="Times New Roman" w:hAnsi="Times New Roman" w:cs="Times New Roman"/>
          <w:lang w:val="el-GR"/>
        </w:rPr>
      </w:pPr>
    </w:p>
    <w:p w14:paraId="1B03606A" w14:textId="77777777" w:rsidR="009C1E02" w:rsidRDefault="00A04786">
      <w:pPr>
        <w:keepNext/>
        <w:spacing w:after="0" w:line="240" w:lineRule="auto"/>
        <w:ind w:right="5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Φαρμακοδυναμικές επιδράσεις</w:t>
      </w:r>
    </w:p>
    <w:p w14:paraId="6B9676BB" w14:textId="77777777" w:rsidR="009C1E02" w:rsidRDefault="009C1E02">
      <w:pPr>
        <w:keepNext/>
        <w:spacing w:after="0" w:line="240" w:lineRule="auto"/>
        <w:ind w:right="50"/>
        <w:rPr>
          <w:rFonts w:ascii="Times New Roman" w:eastAsia="Times New Roman" w:hAnsi="Times New Roman" w:cs="Times New Roman"/>
          <w:lang w:val="el-GR"/>
        </w:rPr>
      </w:pPr>
    </w:p>
    <w:p w14:paraId="0655D4EE" w14:textId="3C7F8078"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Η τεριπαρατίδη είναι ένας οστεοπαραγωγικός παράγοντας για τη θεραπεία της οστεοπόρωσης. Οι δράσεις της τεριπαρατίδης στο σκελετό εξαρτώνται από τον τρόπο της συστηματικής χορήγησης. Η χορήγηση της τεριπαρατίδης άπαξ ημερησίως αυξάνει την εναπόθεση νέου οστού στις επιφάνειες του δοκιδώδους και φλοιώδους οστού μέσω διέγερσης κατά προτίμηση της οστεοβλαστικής δραστηριότητας έναντι της οστεοκλαστικής δραστηριότητας.</w:t>
      </w:r>
    </w:p>
    <w:p w14:paraId="25D65EA4" w14:textId="77777777" w:rsidR="009C1E02" w:rsidRDefault="009C1E02">
      <w:pPr>
        <w:spacing w:after="0" w:line="240" w:lineRule="auto"/>
        <w:ind w:right="50"/>
        <w:rPr>
          <w:rFonts w:ascii="Times New Roman" w:eastAsia="Times New Roman" w:hAnsi="Times New Roman" w:cs="Times New Roman"/>
          <w:position w:val="-1"/>
          <w:u w:val="single" w:color="000000"/>
          <w:lang w:val="el-GR"/>
        </w:rPr>
      </w:pPr>
    </w:p>
    <w:p w14:paraId="2BF98B8D" w14:textId="77777777" w:rsidR="009C1E02" w:rsidRDefault="00A04786">
      <w:pPr>
        <w:keepNext/>
        <w:spacing w:after="0" w:line="240" w:lineRule="auto"/>
        <w:ind w:right="50"/>
        <w:rPr>
          <w:rFonts w:ascii="Times New Roman" w:eastAsia="Times New Roman" w:hAnsi="Times New Roman" w:cs="Times New Roman"/>
          <w:position w:val="-1"/>
          <w:u w:val="single" w:color="000000"/>
          <w:lang w:val="el-GR"/>
        </w:rPr>
      </w:pPr>
      <w:r>
        <w:rPr>
          <w:rFonts w:ascii="Times New Roman" w:eastAsia="Times New Roman" w:hAnsi="Times New Roman" w:cs="Times New Roman"/>
          <w:position w:val="-1"/>
          <w:u w:val="single" w:color="000000"/>
          <w:lang w:val="el-GR"/>
        </w:rPr>
        <w:t>Κλινική αποτελεσματικότητα</w:t>
      </w:r>
    </w:p>
    <w:p w14:paraId="1F6B6F20" w14:textId="77777777" w:rsidR="009C1E02" w:rsidRDefault="009C1E02">
      <w:pPr>
        <w:keepNext/>
        <w:spacing w:after="0" w:line="240" w:lineRule="auto"/>
        <w:ind w:right="50"/>
        <w:rPr>
          <w:rFonts w:ascii="Times New Roman" w:eastAsia="Times New Roman" w:hAnsi="Times New Roman" w:cs="Times New Roman"/>
          <w:lang w:val="el-GR"/>
        </w:rPr>
      </w:pPr>
    </w:p>
    <w:p w14:paraId="7792DC5D" w14:textId="77777777" w:rsidR="009C1E02" w:rsidRDefault="00A04786">
      <w:pPr>
        <w:keepNext/>
        <w:spacing w:after="0" w:line="240" w:lineRule="auto"/>
        <w:ind w:right="43"/>
        <w:rPr>
          <w:rFonts w:ascii="Times New Roman" w:eastAsia="Times New Roman" w:hAnsi="Times New Roman" w:cs="Times New Roman"/>
          <w:i/>
          <w:u w:val="single"/>
          <w:lang w:val="el-GR"/>
        </w:rPr>
      </w:pPr>
      <w:r>
        <w:rPr>
          <w:rFonts w:ascii="Times New Roman" w:eastAsia="Times New Roman" w:hAnsi="Times New Roman" w:cs="Times New Roman"/>
          <w:i/>
          <w:u w:val="single"/>
          <w:lang w:val="el-GR"/>
        </w:rPr>
        <w:t>Παράγοντες κινδύνου</w:t>
      </w:r>
    </w:p>
    <w:p w14:paraId="581CCF66" w14:textId="77777777" w:rsidR="009C1E02" w:rsidRDefault="009C1E02">
      <w:pPr>
        <w:keepNext/>
        <w:spacing w:after="0" w:line="240" w:lineRule="auto"/>
        <w:ind w:right="43"/>
        <w:rPr>
          <w:rFonts w:ascii="Times New Roman" w:eastAsia="Times New Roman" w:hAnsi="Times New Roman" w:cs="Times New Roman"/>
          <w:lang w:val="el-GR"/>
        </w:rPr>
      </w:pPr>
    </w:p>
    <w:p w14:paraId="644D6062"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Οι ανεξάρτητοι παράγοντες κινδύνου, για παράδειγμα, χαμηλή BMD, ηλικία, ύπαρξη προηγούμενων καταγμάτων, οικογενειακό ιστορικό καταγμάτων του ισχίου, υψηλή οστική εναλλαγή και χαμηλός δείκτης μάζας σώματος θα πρέπει να ληφθούν υπόψη με σκοπό να προσδιοριστούν οι γυναίκες και οι άντρες με αυξημένο κίνδυνο οστεοπορωτικών καταγμάτων που μπορούν να επωφεληθούν από αυτή τη θεραπεία.</w:t>
      </w:r>
    </w:p>
    <w:p w14:paraId="077771C3" w14:textId="77777777" w:rsidR="009C1E02" w:rsidRDefault="009C1E02">
      <w:pPr>
        <w:spacing w:after="0" w:line="240" w:lineRule="auto"/>
        <w:ind w:right="50"/>
        <w:rPr>
          <w:rFonts w:ascii="Times New Roman" w:hAnsi="Times New Roman" w:cs="Times New Roman"/>
          <w:lang w:val="el-GR"/>
        </w:rPr>
      </w:pPr>
    </w:p>
    <w:p w14:paraId="0C53F75F"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Οι προεμμηνοπαυσιακές γυναίκες με οστεοπόρωση οφειλόμενη σε θεραπεία με γλυκοκορτικοειδή πρέπει να αντιμετωπίζονται ως ασθενείς σε υψηλό κίνδυνο για κάταγμα, εάν έχουν ήδη ένα προϋπάρχον κάταγμα ή ένα συνδυασμό παραγόντων κινδύνου που τους τοποθετεί σε υψηλό κίνδυνο για κάταγμα (π.χ. χαμηλή οστική πυκνότητα [π.χ., T score ≤ −2], συστηματική και υψηλή δόση θεραπείας με γλυκοκορτικοειδή [π.χ. ≥</w:t>
      </w:r>
      <w:r>
        <w:rPr>
          <w:rFonts w:ascii="Times New Roman" w:eastAsia="Times New Roman" w:hAnsi="Times New Roman" w:cs="Times New Roman"/>
          <w:lang w:val="en-GB"/>
        </w:rPr>
        <w:t> </w:t>
      </w:r>
      <w:r>
        <w:rPr>
          <w:rFonts w:ascii="Times New Roman" w:eastAsia="Times New Roman" w:hAnsi="Times New Roman" w:cs="Times New Roman"/>
          <w:lang w:val="el-GR"/>
        </w:rPr>
        <w:t>7.5</w:t>
      </w:r>
      <w:r>
        <w:rPr>
          <w:rFonts w:ascii="Times New Roman" w:eastAsia="Times New Roman" w:hAnsi="Times New Roman" w:cs="Times New Roman"/>
          <w:lang w:val="en-GB"/>
        </w:rPr>
        <w:t> </w:t>
      </w:r>
      <w:r>
        <w:rPr>
          <w:rFonts w:ascii="Times New Roman" w:eastAsia="Times New Roman" w:hAnsi="Times New Roman" w:cs="Times New Roman"/>
          <w:lang w:val="el-GR"/>
        </w:rPr>
        <w:t>mg/ημερησίως για τουλάχιστον 6 μήνες], υψηλή υποκείμενη δραστηριότητα της νόσου, χαμηλά επίπεδα φυλετικών στεροειδών).</w:t>
      </w:r>
    </w:p>
    <w:p w14:paraId="0C45AD77" w14:textId="77777777" w:rsidR="009C1E02" w:rsidRDefault="009C1E02">
      <w:pPr>
        <w:spacing w:after="0" w:line="240" w:lineRule="auto"/>
        <w:ind w:right="50"/>
        <w:rPr>
          <w:rFonts w:ascii="Times New Roman" w:hAnsi="Times New Roman" w:cs="Times New Roman"/>
          <w:lang w:val="el-GR"/>
        </w:rPr>
      </w:pPr>
    </w:p>
    <w:p w14:paraId="681C5950" w14:textId="77777777" w:rsidR="009C1E02" w:rsidRDefault="00A04786">
      <w:pPr>
        <w:keepNext/>
        <w:spacing w:after="0" w:line="240" w:lineRule="auto"/>
        <w:ind w:right="50"/>
        <w:rPr>
          <w:rFonts w:ascii="Times New Roman" w:eastAsia="Times New Roman" w:hAnsi="Times New Roman" w:cs="Times New Roman"/>
          <w:i/>
          <w:u w:val="single"/>
          <w:lang w:val="el-GR"/>
        </w:rPr>
      </w:pPr>
      <w:r>
        <w:rPr>
          <w:rFonts w:ascii="Times New Roman" w:eastAsia="Times New Roman" w:hAnsi="Times New Roman" w:cs="Times New Roman"/>
          <w:i/>
          <w:u w:val="single"/>
          <w:lang w:val="el-GR"/>
        </w:rPr>
        <w:t>Μετεμμηνοπαυσιακή οστεοπόρωση</w:t>
      </w:r>
    </w:p>
    <w:p w14:paraId="229B3CEA" w14:textId="77777777" w:rsidR="009C1E02" w:rsidRDefault="009C1E02">
      <w:pPr>
        <w:keepNext/>
        <w:spacing w:after="0" w:line="240" w:lineRule="auto"/>
        <w:ind w:right="50"/>
        <w:rPr>
          <w:rFonts w:ascii="Times New Roman" w:eastAsia="Times New Roman" w:hAnsi="Times New Roman" w:cs="Times New Roman"/>
          <w:lang w:val="el-GR"/>
        </w:rPr>
      </w:pPr>
    </w:p>
    <w:p w14:paraId="387C913C" w14:textId="02705F41" w:rsidR="009C1E02" w:rsidRDefault="00A04786">
      <w:pPr>
        <w:spacing w:after="0" w:line="240" w:lineRule="auto"/>
        <w:ind w:right="50" w:firstLine="1"/>
        <w:rPr>
          <w:rFonts w:ascii="Times New Roman" w:eastAsia="Times New Roman" w:hAnsi="Times New Roman" w:cs="Times New Roman"/>
          <w:lang w:val="el-GR"/>
        </w:rPr>
      </w:pPr>
      <w:r>
        <w:rPr>
          <w:rFonts w:ascii="Times New Roman" w:eastAsia="Times New Roman" w:hAnsi="Times New Roman" w:cs="Times New Roman"/>
          <w:lang w:val="el-GR"/>
        </w:rPr>
        <w:t>Η πιλοτική κλινική μελέτη περιελάμβανε 1.637</w:t>
      </w:r>
      <w:r>
        <w:rPr>
          <w:rFonts w:ascii="Times New Roman" w:eastAsia="Times New Roman" w:hAnsi="Times New Roman" w:cs="Times New Roman"/>
          <w:lang w:val="en-GB"/>
        </w:rPr>
        <w:t> </w:t>
      </w:r>
      <w:r>
        <w:rPr>
          <w:rFonts w:ascii="Times New Roman" w:eastAsia="Times New Roman" w:hAnsi="Times New Roman" w:cs="Times New Roman"/>
          <w:lang w:val="el-GR"/>
        </w:rPr>
        <w:t>μετεμμηνοπαυσιακές γυναίκες (μέσης ηλικίας 69,5</w:t>
      </w:r>
      <w:r>
        <w:rPr>
          <w:rFonts w:ascii="Times New Roman" w:eastAsia="Times New Roman" w:hAnsi="Times New Roman" w:cs="Times New Roman"/>
          <w:lang w:val="en-GB"/>
        </w:rPr>
        <w:t> </w:t>
      </w:r>
      <w:r>
        <w:rPr>
          <w:rFonts w:ascii="Times New Roman" w:eastAsia="Times New Roman" w:hAnsi="Times New Roman" w:cs="Times New Roman"/>
          <w:lang w:val="el-GR"/>
        </w:rPr>
        <w:t>ετών). Κατά την είσοδο στη μελέτη, 90% των ασθενών είχαν ήδη ένα ή περισσότερα σπονδυλικά κατάγματα, και κατά μέσο όρο, η σπονδυλική BMD ήταν 0,82</w:t>
      </w:r>
      <w:r>
        <w:rPr>
          <w:rFonts w:ascii="Times New Roman" w:eastAsia="Times New Roman" w:hAnsi="Times New Roman" w:cs="Times New Roman"/>
          <w:lang w:val="en-GB"/>
        </w:rPr>
        <w:t> </w:t>
      </w:r>
      <w:r>
        <w:rPr>
          <w:rFonts w:ascii="Times New Roman" w:eastAsia="Times New Roman" w:hAnsi="Times New Roman" w:cs="Times New Roman"/>
          <w:lang w:val="el-GR"/>
        </w:rPr>
        <w:t>g/cm</w:t>
      </w:r>
      <w:r>
        <w:rPr>
          <w:rFonts w:ascii="Times New Roman" w:eastAsia="Times New Roman" w:hAnsi="Times New Roman" w:cs="Times New Roman"/>
          <w:vertAlign w:val="superscript"/>
          <w:lang w:val="el-GR"/>
        </w:rPr>
        <w:t>2</w:t>
      </w:r>
      <w:r>
        <w:rPr>
          <w:rFonts w:ascii="Times New Roman" w:eastAsia="Times New Roman" w:hAnsi="Times New Roman" w:cs="Times New Roman"/>
          <w:lang w:val="el-GR"/>
        </w:rPr>
        <w:t xml:space="preserve"> (ισοδύναμη με T-score = - 2,6). Όλες οι ασθενείς έλαβα</w:t>
      </w:r>
      <w:r w:rsidRPr="009C4A1B">
        <w:rPr>
          <w:rFonts w:ascii="Times New Roman" w:eastAsia="Times New Roman" w:hAnsi="Times New Roman" w:cs="Times New Roman"/>
          <w:lang w:val="el-GR"/>
        </w:rPr>
        <w:t>ν 1000</w:t>
      </w:r>
      <w:r w:rsidRPr="009C4A1B">
        <w:rPr>
          <w:rFonts w:ascii="Times New Roman" w:eastAsia="Times New Roman" w:hAnsi="Times New Roman" w:cs="Times New Roman"/>
          <w:lang w:val="en-GB"/>
        </w:rPr>
        <w:t> </w:t>
      </w:r>
      <w:r w:rsidRPr="009C4A1B">
        <w:rPr>
          <w:rFonts w:ascii="Times New Roman" w:eastAsia="Times New Roman" w:hAnsi="Times New Roman" w:cs="Times New Roman"/>
          <w:lang w:val="el-GR"/>
        </w:rPr>
        <w:t>m</w:t>
      </w:r>
      <w:r>
        <w:rPr>
          <w:rFonts w:ascii="Times New Roman" w:eastAsia="Times New Roman" w:hAnsi="Times New Roman" w:cs="Times New Roman"/>
          <w:lang w:val="el-GR"/>
        </w:rPr>
        <w:t>g ασβεστίου την ημέρα και τουλάχιστον 400</w:t>
      </w:r>
      <w:r>
        <w:rPr>
          <w:rFonts w:ascii="Times New Roman" w:eastAsia="Times New Roman" w:hAnsi="Times New Roman" w:cs="Times New Roman"/>
          <w:lang w:val="en-GB"/>
        </w:rPr>
        <w:t> </w:t>
      </w:r>
      <w:r>
        <w:rPr>
          <w:rFonts w:ascii="Times New Roman" w:eastAsia="Times New Roman" w:hAnsi="Times New Roman" w:cs="Times New Roman"/>
          <w:lang w:val="el-GR"/>
        </w:rPr>
        <w:t>IU βιταμίνης D ημερησίως. Τα αποτελέσματα από τη θεραπεία, διάρκειας έως 24</w:t>
      </w:r>
      <w:r>
        <w:rPr>
          <w:rFonts w:ascii="Times New Roman" w:eastAsia="Times New Roman" w:hAnsi="Times New Roman" w:cs="Times New Roman"/>
          <w:lang w:val="en-GB"/>
        </w:rPr>
        <w:t> </w:t>
      </w:r>
      <w:r>
        <w:rPr>
          <w:rFonts w:ascii="Times New Roman" w:eastAsia="Times New Roman" w:hAnsi="Times New Roman" w:cs="Times New Roman"/>
          <w:lang w:val="el-GR"/>
        </w:rPr>
        <w:t>μηνών (μέσης διάρκειας: 19</w:t>
      </w:r>
      <w:r>
        <w:rPr>
          <w:rFonts w:ascii="Times New Roman" w:eastAsia="Times New Roman" w:hAnsi="Times New Roman" w:cs="Times New Roman"/>
          <w:lang w:val="en-GB"/>
        </w:rPr>
        <w:t> </w:t>
      </w:r>
      <w:r>
        <w:rPr>
          <w:rFonts w:ascii="Times New Roman" w:eastAsia="Times New Roman" w:hAnsi="Times New Roman" w:cs="Times New Roman"/>
          <w:lang w:val="el-GR"/>
        </w:rPr>
        <w:t>μηνών) με τεριπαρατίδη, έδειξαν στατιστικά σημαντική μείωση των καταγμάτων (βλέπε Πίνακα</w:t>
      </w:r>
      <w:r>
        <w:rPr>
          <w:rFonts w:ascii="Times New Roman" w:eastAsia="Times New Roman" w:hAnsi="Times New Roman" w:cs="Times New Roman"/>
          <w:lang w:val="en-GB"/>
        </w:rPr>
        <w:t> </w:t>
      </w:r>
      <w:r>
        <w:rPr>
          <w:rFonts w:ascii="Times New Roman" w:eastAsia="Times New Roman" w:hAnsi="Times New Roman" w:cs="Times New Roman"/>
          <w:lang w:val="el-GR"/>
        </w:rPr>
        <w:t>2). Για να επιτευχθεί πρόληψη ενός ή περισσοτέρων νέων σπονδυλικών καταγμάτων, έντεκα (11) γυναίκες θα πρέπει να λάβουν θεραπεία με τεριπαρατίδη, με μέση διάρκεια αγωγής 19</w:t>
      </w:r>
      <w:r>
        <w:rPr>
          <w:rFonts w:ascii="Times New Roman" w:eastAsia="Times New Roman" w:hAnsi="Times New Roman" w:cs="Times New Roman"/>
          <w:lang w:val="en-GB"/>
        </w:rPr>
        <w:t> </w:t>
      </w:r>
      <w:r>
        <w:rPr>
          <w:rFonts w:ascii="Times New Roman" w:eastAsia="Times New Roman" w:hAnsi="Times New Roman" w:cs="Times New Roman"/>
          <w:lang w:val="el-GR"/>
        </w:rPr>
        <w:t>μηνών.</w:t>
      </w:r>
    </w:p>
    <w:p w14:paraId="1DDC756E" w14:textId="77777777" w:rsidR="009C1E02" w:rsidRDefault="009C1E02">
      <w:pPr>
        <w:spacing w:after="0" w:line="240" w:lineRule="auto"/>
        <w:ind w:right="-20"/>
        <w:rPr>
          <w:rFonts w:ascii="Times New Roman" w:eastAsia="Times New Roman" w:hAnsi="Times New Roman" w:cs="Times New Roman"/>
          <w:b/>
          <w:bCs/>
          <w:position w:val="-1"/>
          <w:lang w:val="el-GR"/>
        </w:rPr>
      </w:pPr>
    </w:p>
    <w:p w14:paraId="2D91AD24" w14:textId="77777777" w:rsidR="009C1E02" w:rsidRDefault="00A04786">
      <w:pPr>
        <w:keepNext/>
        <w:spacing w:after="0" w:line="240" w:lineRule="auto"/>
        <w:ind w:right="-20"/>
        <w:rPr>
          <w:rFonts w:ascii="Times New Roman" w:eastAsia="Times New Roman" w:hAnsi="Times New Roman" w:cs="Times New Roman"/>
          <w:position w:val="-1"/>
          <w:lang w:val="el-GR"/>
        </w:rPr>
      </w:pPr>
      <w:r>
        <w:rPr>
          <w:rFonts w:ascii="Times New Roman" w:eastAsia="Times New Roman" w:hAnsi="Times New Roman" w:cs="Times New Roman"/>
          <w:b/>
          <w:bCs/>
          <w:position w:val="-1"/>
          <w:lang w:val="el-GR"/>
        </w:rPr>
        <w:t>Πίνακας</w:t>
      </w:r>
      <w:r>
        <w:rPr>
          <w:rFonts w:ascii="Times New Roman" w:eastAsia="Times New Roman" w:hAnsi="Times New Roman" w:cs="Times New Roman"/>
          <w:b/>
          <w:bCs/>
          <w:position w:val="-1"/>
          <w:lang w:val="en-GB"/>
        </w:rPr>
        <w:t> </w:t>
      </w:r>
      <w:r>
        <w:rPr>
          <w:rFonts w:ascii="Times New Roman" w:eastAsia="Times New Roman" w:hAnsi="Times New Roman" w:cs="Times New Roman"/>
          <w:b/>
          <w:bCs/>
          <w:position w:val="-1"/>
          <w:lang w:val="el-GR"/>
        </w:rPr>
        <w:t xml:space="preserve">2. </w:t>
      </w:r>
      <w:r>
        <w:rPr>
          <w:rFonts w:ascii="Times New Roman" w:eastAsia="Times New Roman" w:hAnsi="Times New Roman" w:cs="Times New Roman"/>
          <w:position w:val="-1"/>
          <w:lang w:val="el-GR"/>
        </w:rPr>
        <w:t>Συχνότητα καταγμάτων σε μετεμμηνοπαυσιακές γυναίκες</w:t>
      </w:r>
    </w:p>
    <w:tbl>
      <w:tblPr>
        <w:tblW w:w="0" w:type="auto"/>
        <w:tblInd w:w="8" w:type="dxa"/>
        <w:tblLayout w:type="fixed"/>
        <w:tblCellMar>
          <w:left w:w="0" w:type="dxa"/>
          <w:right w:w="0" w:type="dxa"/>
        </w:tblCellMar>
        <w:tblLook w:val="01E0" w:firstRow="1" w:lastRow="1" w:firstColumn="1" w:lastColumn="1" w:noHBand="0" w:noVBand="0"/>
      </w:tblPr>
      <w:tblGrid>
        <w:gridCol w:w="3240"/>
        <w:gridCol w:w="1710"/>
        <w:gridCol w:w="1980"/>
        <w:gridCol w:w="2095"/>
      </w:tblGrid>
      <w:tr w:rsidR="009C1E02" w:rsidRPr="003040FB" w14:paraId="0C534057" w14:textId="77777777">
        <w:trPr>
          <w:trHeight w:hRule="exact" w:val="792"/>
        </w:trPr>
        <w:tc>
          <w:tcPr>
            <w:tcW w:w="3240" w:type="dxa"/>
            <w:tcBorders>
              <w:top w:val="single" w:sz="6" w:space="0" w:color="000000"/>
              <w:left w:val="single" w:sz="6" w:space="0" w:color="000000"/>
              <w:bottom w:val="single" w:sz="6" w:space="0" w:color="000000"/>
              <w:right w:val="single" w:sz="6" w:space="0" w:color="000000"/>
            </w:tcBorders>
          </w:tcPr>
          <w:p w14:paraId="48AC100D" w14:textId="77777777" w:rsidR="009C1E02" w:rsidRDefault="009C1E02">
            <w:pPr>
              <w:spacing w:after="0" w:line="240" w:lineRule="auto"/>
              <w:rPr>
                <w:rFonts w:ascii="Times New Roman" w:hAnsi="Times New Roman" w:cs="Times New Roman"/>
                <w:lang w:val="el-GR"/>
              </w:rPr>
            </w:pPr>
          </w:p>
        </w:tc>
        <w:tc>
          <w:tcPr>
            <w:tcW w:w="1710" w:type="dxa"/>
            <w:tcBorders>
              <w:top w:val="single" w:sz="6" w:space="0" w:color="000000"/>
              <w:left w:val="single" w:sz="6" w:space="0" w:color="000000"/>
              <w:bottom w:val="single" w:sz="6" w:space="0" w:color="000000"/>
              <w:right w:val="single" w:sz="6" w:space="0" w:color="000000"/>
            </w:tcBorders>
          </w:tcPr>
          <w:p w14:paraId="0BF091A0" w14:textId="77777777" w:rsidR="009C1E02" w:rsidRDefault="00A04786">
            <w:pPr>
              <w:spacing w:after="0" w:line="240" w:lineRule="auto"/>
              <w:ind w:left="90" w:right="90"/>
              <w:jc w:val="center"/>
              <w:rPr>
                <w:rFonts w:ascii="Times New Roman" w:eastAsia="Times New Roman" w:hAnsi="Times New Roman" w:cs="Times New Roman"/>
                <w:lang w:val="el-GR"/>
              </w:rPr>
            </w:pPr>
            <w:r>
              <w:rPr>
                <w:rFonts w:ascii="Times New Roman" w:eastAsia="Times New Roman" w:hAnsi="Times New Roman" w:cs="Times New Roman"/>
                <w:lang w:val="el-GR"/>
              </w:rPr>
              <w:t>Placebo</w:t>
            </w:r>
          </w:p>
          <w:p w14:paraId="270F64DE" w14:textId="77777777" w:rsidR="009C1E02" w:rsidRDefault="00A04786">
            <w:pPr>
              <w:spacing w:after="0" w:line="240" w:lineRule="auto"/>
              <w:ind w:left="90" w:right="90"/>
              <w:jc w:val="center"/>
              <w:rPr>
                <w:rFonts w:ascii="Times New Roman" w:eastAsia="Times New Roman" w:hAnsi="Times New Roman" w:cs="Times New Roman"/>
                <w:lang w:val="el-GR"/>
              </w:rPr>
            </w:pPr>
            <w:r>
              <w:rPr>
                <w:rFonts w:ascii="Times New Roman" w:eastAsia="Times New Roman" w:hAnsi="Times New Roman" w:cs="Times New Roman"/>
                <w:lang w:val="el-GR"/>
              </w:rPr>
              <w:t>(N = 544) (%)</w:t>
            </w:r>
          </w:p>
        </w:tc>
        <w:tc>
          <w:tcPr>
            <w:tcW w:w="1980" w:type="dxa"/>
            <w:tcBorders>
              <w:top w:val="single" w:sz="6" w:space="0" w:color="000000"/>
              <w:left w:val="single" w:sz="6" w:space="0" w:color="000000"/>
              <w:bottom w:val="single" w:sz="6" w:space="0" w:color="000000"/>
              <w:right w:val="single" w:sz="6" w:space="0" w:color="000000"/>
            </w:tcBorders>
          </w:tcPr>
          <w:p w14:paraId="149D65E7" w14:textId="77777777" w:rsidR="009C1E02" w:rsidRDefault="00A04786">
            <w:pPr>
              <w:spacing w:after="0" w:line="240" w:lineRule="auto"/>
              <w:ind w:left="90" w:right="90" w:firstLine="142"/>
              <w:jc w:val="center"/>
              <w:rPr>
                <w:rFonts w:ascii="Times New Roman" w:eastAsia="Times New Roman" w:hAnsi="Times New Roman" w:cs="Times New Roman"/>
                <w:lang w:val="el-GR"/>
              </w:rPr>
            </w:pPr>
            <w:r>
              <w:rPr>
                <w:rFonts w:ascii="Times New Roman" w:eastAsia="Times New Roman" w:hAnsi="Times New Roman" w:cs="Times New Roman"/>
                <w:lang w:val="el-GR"/>
              </w:rPr>
              <w:t>Τεριπαρατίδη</w:t>
            </w:r>
          </w:p>
          <w:p w14:paraId="755B0CCE" w14:textId="77777777" w:rsidR="009C1E02" w:rsidRDefault="00A04786">
            <w:pPr>
              <w:spacing w:after="0" w:line="240" w:lineRule="auto"/>
              <w:ind w:left="90" w:right="90" w:firstLine="142"/>
              <w:jc w:val="center"/>
              <w:rPr>
                <w:rFonts w:ascii="Times New Roman" w:eastAsia="Times New Roman" w:hAnsi="Times New Roman" w:cs="Times New Roman"/>
                <w:lang w:val="el-GR"/>
              </w:rPr>
            </w:pPr>
            <w:r>
              <w:rPr>
                <w:rFonts w:ascii="Times New Roman" w:eastAsia="Times New Roman" w:hAnsi="Times New Roman" w:cs="Times New Roman"/>
                <w:lang w:val="el-GR"/>
              </w:rPr>
              <w:t>(N = 541) (%)</w:t>
            </w:r>
          </w:p>
        </w:tc>
        <w:tc>
          <w:tcPr>
            <w:tcW w:w="2095" w:type="dxa"/>
            <w:tcBorders>
              <w:top w:val="single" w:sz="6" w:space="0" w:color="000000"/>
              <w:left w:val="single" w:sz="6" w:space="0" w:color="000000"/>
              <w:bottom w:val="single" w:sz="6" w:space="0" w:color="000000"/>
              <w:right w:val="single" w:sz="6" w:space="0" w:color="000000"/>
            </w:tcBorders>
          </w:tcPr>
          <w:p w14:paraId="41073C63" w14:textId="77777777" w:rsidR="009C1E02" w:rsidRDefault="00A04786">
            <w:pPr>
              <w:spacing w:after="0" w:line="240" w:lineRule="auto"/>
              <w:ind w:left="90" w:right="90"/>
              <w:jc w:val="center"/>
              <w:rPr>
                <w:rFonts w:ascii="Times New Roman" w:eastAsia="Times New Roman" w:hAnsi="Times New Roman" w:cs="Times New Roman"/>
                <w:lang w:val="el-GR"/>
              </w:rPr>
            </w:pPr>
            <w:r>
              <w:rPr>
                <w:rFonts w:ascii="Times New Roman" w:eastAsia="Times New Roman" w:hAnsi="Times New Roman" w:cs="Times New Roman"/>
                <w:lang w:val="el-GR"/>
              </w:rPr>
              <w:t>Σχετικός κίνδυνος</w:t>
            </w:r>
          </w:p>
          <w:p w14:paraId="4DA47E0D" w14:textId="77777777" w:rsidR="009C1E02" w:rsidRDefault="00A04786">
            <w:pPr>
              <w:spacing w:after="0" w:line="240" w:lineRule="auto"/>
              <w:ind w:left="90" w:right="90"/>
              <w:jc w:val="center"/>
              <w:rPr>
                <w:rFonts w:ascii="Times New Roman" w:eastAsia="Times New Roman" w:hAnsi="Times New Roman" w:cs="Times New Roman"/>
                <w:lang w:val="el-GR"/>
              </w:rPr>
            </w:pPr>
            <w:r>
              <w:rPr>
                <w:rFonts w:ascii="Times New Roman" w:eastAsia="Times New Roman" w:hAnsi="Times New Roman" w:cs="Times New Roman"/>
                <w:lang w:val="el-GR"/>
              </w:rPr>
              <w:t>(95% CI)</w:t>
            </w:r>
          </w:p>
          <w:p w14:paraId="3A849BA1" w14:textId="77777777" w:rsidR="009C1E02" w:rsidRDefault="00A04786">
            <w:pPr>
              <w:spacing w:after="0" w:line="240" w:lineRule="auto"/>
              <w:ind w:left="90" w:right="90"/>
              <w:jc w:val="center"/>
              <w:rPr>
                <w:rFonts w:ascii="Times New Roman" w:eastAsia="Times New Roman" w:hAnsi="Times New Roman" w:cs="Times New Roman"/>
                <w:lang w:val="el-GR"/>
              </w:rPr>
            </w:pPr>
            <w:r>
              <w:rPr>
                <w:rFonts w:ascii="Times New Roman" w:eastAsia="Times New Roman" w:hAnsi="Times New Roman" w:cs="Times New Roman"/>
                <w:lang w:val="el-GR"/>
              </w:rPr>
              <w:t>vs. placebo</w:t>
            </w:r>
          </w:p>
        </w:tc>
      </w:tr>
      <w:tr w:rsidR="009C1E02" w14:paraId="65BFAF1D" w14:textId="77777777">
        <w:trPr>
          <w:trHeight w:hRule="exact" w:val="667"/>
        </w:trPr>
        <w:tc>
          <w:tcPr>
            <w:tcW w:w="3240" w:type="dxa"/>
            <w:tcBorders>
              <w:top w:val="single" w:sz="6" w:space="0" w:color="000000"/>
              <w:left w:val="single" w:sz="6" w:space="0" w:color="000000"/>
              <w:bottom w:val="single" w:sz="6" w:space="0" w:color="000000"/>
              <w:right w:val="single" w:sz="6" w:space="0" w:color="000000"/>
            </w:tcBorders>
          </w:tcPr>
          <w:p w14:paraId="70D7FCB4" w14:textId="77777777" w:rsidR="009C1E02" w:rsidRDefault="00A04786">
            <w:pPr>
              <w:pStyle w:val="Default"/>
              <w:widowControl w:val="0"/>
              <w:ind w:left="85" w:right="90"/>
            </w:pPr>
            <w:proofErr w:type="spellStart"/>
            <w:r>
              <w:rPr>
                <w:sz w:val="22"/>
                <w:szCs w:val="22"/>
              </w:rPr>
              <w:t>Νέο</w:t>
            </w:r>
            <w:proofErr w:type="spellEnd"/>
            <w:r>
              <w:rPr>
                <w:sz w:val="22"/>
                <w:szCs w:val="22"/>
              </w:rPr>
              <w:t xml:space="preserve"> σπ</w:t>
            </w:r>
            <w:proofErr w:type="spellStart"/>
            <w:r>
              <w:rPr>
                <w:sz w:val="22"/>
                <w:szCs w:val="22"/>
              </w:rPr>
              <w:t>ονδυλικό</w:t>
            </w:r>
            <w:proofErr w:type="spellEnd"/>
            <w:r>
              <w:rPr>
                <w:sz w:val="22"/>
                <w:szCs w:val="22"/>
              </w:rPr>
              <w:t xml:space="preserve"> </w:t>
            </w:r>
            <w:proofErr w:type="spellStart"/>
            <w:r>
              <w:rPr>
                <w:sz w:val="22"/>
                <w:szCs w:val="22"/>
              </w:rPr>
              <w:t>κάτ</w:t>
            </w:r>
            <w:proofErr w:type="spellEnd"/>
            <w:r>
              <w:rPr>
                <w:sz w:val="22"/>
                <w:szCs w:val="22"/>
              </w:rPr>
              <w:t xml:space="preserve">αγμα (≥ 1) </w:t>
            </w:r>
            <w:r>
              <w:rPr>
                <w:sz w:val="22"/>
                <w:szCs w:val="22"/>
                <w:vertAlign w:val="superscript"/>
              </w:rPr>
              <w:t>α</w:t>
            </w:r>
          </w:p>
        </w:tc>
        <w:tc>
          <w:tcPr>
            <w:tcW w:w="1710" w:type="dxa"/>
            <w:tcBorders>
              <w:top w:val="single" w:sz="6" w:space="0" w:color="000000"/>
              <w:left w:val="single" w:sz="6" w:space="0" w:color="000000"/>
              <w:bottom w:val="single" w:sz="6" w:space="0" w:color="000000"/>
              <w:right w:val="single" w:sz="6" w:space="0" w:color="000000"/>
            </w:tcBorders>
          </w:tcPr>
          <w:p w14:paraId="290680F3" w14:textId="77777777" w:rsidR="009C1E02" w:rsidRDefault="00A04786">
            <w:pPr>
              <w:spacing w:after="0" w:line="240" w:lineRule="auto"/>
              <w:ind w:left="90" w:right="90"/>
              <w:jc w:val="center"/>
              <w:rPr>
                <w:rFonts w:ascii="Times New Roman" w:eastAsia="Times New Roman" w:hAnsi="Times New Roman" w:cs="Times New Roman"/>
                <w:lang w:val="el-GR"/>
              </w:rPr>
            </w:pPr>
            <w:r>
              <w:rPr>
                <w:rFonts w:ascii="Times New Roman" w:eastAsia="Times New Roman" w:hAnsi="Times New Roman" w:cs="Times New Roman"/>
                <w:lang w:val="el-GR"/>
              </w:rPr>
              <w:t>14,3</w:t>
            </w:r>
          </w:p>
        </w:tc>
        <w:tc>
          <w:tcPr>
            <w:tcW w:w="1980" w:type="dxa"/>
            <w:tcBorders>
              <w:top w:val="single" w:sz="6" w:space="0" w:color="000000"/>
              <w:left w:val="single" w:sz="6" w:space="0" w:color="000000"/>
              <w:bottom w:val="single" w:sz="6" w:space="0" w:color="000000"/>
              <w:right w:val="single" w:sz="6" w:space="0" w:color="000000"/>
            </w:tcBorders>
          </w:tcPr>
          <w:p w14:paraId="798DB1FB" w14:textId="77777777" w:rsidR="009C1E02" w:rsidRDefault="00A04786">
            <w:pPr>
              <w:spacing w:after="0" w:line="240" w:lineRule="auto"/>
              <w:ind w:left="90" w:right="90"/>
              <w:jc w:val="center"/>
              <w:rPr>
                <w:rFonts w:ascii="Times New Roman" w:eastAsia="Times New Roman" w:hAnsi="Times New Roman" w:cs="Times New Roman"/>
                <w:lang w:val="el-GR"/>
              </w:rPr>
            </w:pPr>
            <w:r>
              <w:rPr>
                <w:rFonts w:ascii="Times New Roman" w:eastAsia="Times New Roman" w:hAnsi="Times New Roman" w:cs="Times New Roman"/>
                <w:lang w:val="el-GR"/>
              </w:rPr>
              <w:t xml:space="preserve">5,0 </w:t>
            </w:r>
            <w:r>
              <w:rPr>
                <w:rFonts w:ascii="Times New Roman" w:eastAsia="Times New Roman" w:hAnsi="Times New Roman" w:cs="Times New Roman"/>
                <w:vertAlign w:val="superscript"/>
                <w:lang w:val="el-GR"/>
              </w:rPr>
              <w:t>β</w:t>
            </w:r>
          </w:p>
        </w:tc>
        <w:tc>
          <w:tcPr>
            <w:tcW w:w="2095" w:type="dxa"/>
            <w:tcBorders>
              <w:top w:val="single" w:sz="6" w:space="0" w:color="000000"/>
              <w:left w:val="single" w:sz="6" w:space="0" w:color="000000"/>
              <w:bottom w:val="single" w:sz="6" w:space="0" w:color="000000"/>
              <w:right w:val="single" w:sz="6" w:space="0" w:color="000000"/>
            </w:tcBorders>
          </w:tcPr>
          <w:p w14:paraId="4BF1E3DE" w14:textId="77777777" w:rsidR="009C1E02" w:rsidRDefault="00A04786">
            <w:pPr>
              <w:spacing w:after="0" w:line="240" w:lineRule="auto"/>
              <w:ind w:left="90" w:right="90" w:firstLine="324"/>
              <w:jc w:val="center"/>
              <w:rPr>
                <w:rFonts w:ascii="Times New Roman" w:eastAsia="Times New Roman" w:hAnsi="Times New Roman" w:cs="Times New Roman"/>
                <w:lang w:val="el-GR"/>
              </w:rPr>
            </w:pPr>
            <w:r>
              <w:rPr>
                <w:rFonts w:ascii="Times New Roman" w:eastAsia="Times New Roman" w:hAnsi="Times New Roman" w:cs="Times New Roman"/>
                <w:lang w:val="el-GR"/>
              </w:rPr>
              <w:t>0,35</w:t>
            </w:r>
          </w:p>
          <w:p w14:paraId="19BF94E4" w14:textId="77777777" w:rsidR="009C1E02" w:rsidRDefault="00A04786">
            <w:pPr>
              <w:spacing w:after="0" w:line="240" w:lineRule="auto"/>
              <w:ind w:left="90" w:right="90" w:firstLine="324"/>
              <w:jc w:val="center"/>
              <w:rPr>
                <w:rFonts w:ascii="Times New Roman" w:eastAsia="Times New Roman" w:hAnsi="Times New Roman" w:cs="Times New Roman"/>
                <w:lang w:val="el-GR"/>
              </w:rPr>
            </w:pPr>
            <w:r>
              <w:rPr>
                <w:rFonts w:ascii="Times New Roman" w:eastAsia="Times New Roman" w:hAnsi="Times New Roman" w:cs="Times New Roman"/>
                <w:lang w:val="el-GR"/>
              </w:rPr>
              <w:t>(0,22, 0,55)</w:t>
            </w:r>
          </w:p>
        </w:tc>
      </w:tr>
      <w:tr w:rsidR="009C1E02" w14:paraId="6F120650" w14:textId="77777777">
        <w:trPr>
          <w:trHeight w:hRule="exact" w:val="703"/>
        </w:trPr>
        <w:tc>
          <w:tcPr>
            <w:tcW w:w="3240" w:type="dxa"/>
            <w:tcBorders>
              <w:top w:val="single" w:sz="6" w:space="0" w:color="000000"/>
              <w:left w:val="single" w:sz="6" w:space="0" w:color="000000"/>
              <w:bottom w:val="single" w:sz="6" w:space="0" w:color="000000"/>
              <w:right w:val="single" w:sz="6" w:space="0" w:color="000000"/>
            </w:tcBorders>
          </w:tcPr>
          <w:p w14:paraId="05ADE5E6" w14:textId="77777777" w:rsidR="009C1E02" w:rsidRDefault="00A04786">
            <w:pPr>
              <w:pStyle w:val="Default"/>
              <w:widowControl w:val="0"/>
              <w:ind w:left="85" w:right="90"/>
            </w:pPr>
            <w:proofErr w:type="spellStart"/>
            <w:r>
              <w:rPr>
                <w:sz w:val="22"/>
                <w:szCs w:val="22"/>
              </w:rPr>
              <w:t>Πολλ</w:t>
            </w:r>
            <w:proofErr w:type="spellEnd"/>
            <w:r>
              <w:rPr>
                <w:sz w:val="22"/>
                <w:szCs w:val="22"/>
              </w:rPr>
              <w:t>απλά σπ</w:t>
            </w:r>
            <w:proofErr w:type="spellStart"/>
            <w:r>
              <w:rPr>
                <w:sz w:val="22"/>
                <w:szCs w:val="22"/>
              </w:rPr>
              <w:t>ονδυλικά</w:t>
            </w:r>
            <w:proofErr w:type="spellEnd"/>
            <w:r>
              <w:rPr>
                <w:sz w:val="22"/>
                <w:szCs w:val="22"/>
              </w:rPr>
              <w:t xml:space="preserve"> κα</w:t>
            </w:r>
            <w:proofErr w:type="spellStart"/>
            <w:r>
              <w:rPr>
                <w:sz w:val="22"/>
                <w:szCs w:val="22"/>
              </w:rPr>
              <w:t>τάγμ</w:t>
            </w:r>
            <w:proofErr w:type="spellEnd"/>
            <w:r>
              <w:rPr>
                <w:sz w:val="22"/>
                <w:szCs w:val="22"/>
              </w:rPr>
              <w:t xml:space="preserve">ατα (≥ 2) </w:t>
            </w:r>
            <w:r>
              <w:rPr>
                <w:sz w:val="22"/>
                <w:szCs w:val="22"/>
                <w:vertAlign w:val="superscript"/>
              </w:rPr>
              <w:t>α</w:t>
            </w:r>
          </w:p>
        </w:tc>
        <w:tc>
          <w:tcPr>
            <w:tcW w:w="1710" w:type="dxa"/>
            <w:tcBorders>
              <w:top w:val="single" w:sz="6" w:space="0" w:color="000000"/>
              <w:left w:val="single" w:sz="6" w:space="0" w:color="000000"/>
              <w:bottom w:val="single" w:sz="6" w:space="0" w:color="000000"/>
              <w:right w:val="single" w:sz="6" w:space="0" w:color="000000"/>
            </w:tcBorders>
          </w:tcPr>
          <w:p w14:paraId="7B594D6B" w14:textId="77777777" w:rsidR="009C1E02" w:rsidRDefault="00A04786">
            <w:pPr>
              <w:spacing w:after="0" w:line="240" w:lineRule="auto"/>
              <w:ind w:left="90" w:right="90"/>
              <w:jc w:val="center"/>
              <w:rPr>
                <w:rFonts w:ascii="Times New Roman" w:eastAsia="Times New Roman" w:hAnsi="Times New Roman" w:cs="Times New Roman"/>
                <w:lang w:val="el-GR"/>
              </w:rPr>
            </w:pPr>
            <w:r>
              <w:rPr>
                <w:rFonts w:ascii="Times New Roman" w:eastAsia="Times New Roman" w:hAnsi="Times New Roman" w:cs="Times New Roman"/>
                <w:lang w:val="el-GR"/>
              </w:rPr>
              <w:t>4,9</w:t>
            </w:r>
          </w:p>
        </w:tc>
        <w:tc>
          <w:tcPr>
            <w:tcW w:w="1980" w:type="dxa"/>
            <w:tcBorders>
              <w:top w:val="single" w:sz="6" w:space="0" w:color="000000"/>
              <w:left w:val="single" w:sz="6" w:space="0" w:color="000000"/>
              <w:bottom w:val="single" w:sz="6" w:space="0" w:color="000000"/>
              <w:right w:val="single" w:sz="6" w:space="0" w:color="000000"/>
            </w:tcBorders>
          </w:tcPr>
          <w:p w14:paraId="2BFBE9CC" w14:textId="77777777" w:rsidR="009C1E02" w:rsidRDefault="00A04786">
            <w:pPr>
              <w:spacing w:after="0" w:line="240" w:lineRule="auto"/>
              <w:ind w:left="90" w:right="90"/>
              <w:jc w:val="center"/>
              <w:rPr>
                <w:rFonts w:ascii="Times New Roman" w:eastAsia="Times New Roman" w:hAnsi="Times New Roman" w:cs="Times New Roman"/>
                <w:lang w:val="el-GR"/>
              </w:rPr>
            </w:pPr>
            <w:r>
              <w:rPr>
                <w:rFonts w:ascii="Times New Roman" w:eastAsia="Times New Roman" w:hAnsi="Times New Roman" w:cs="Times New Roman"/>
                <w:lang w:val="el-GR"/>
              </w:rPr>
              <w:t xml:space="preserve">1,1 </w:t>
            </w:r>
            <w:r>
              <w:rPr>
                <w:rFonts w:ascii="Times New Roman" w:eastAsia="Times New Roman" w:hAnsi="Times New Roman" w:cs="Times New Roman"/>
                <w:vertAlign w:val="superscript"/>
                <w:lang w:val="el-GR"/>
              </w:rPr>
              <w:t>β</w:t>
            </w:r>
          </w:p>
        </w:tc>
        <w:tc>
          <w:tcPr>
            <w:tcW w:w="2095" w:type="dxa"/>
            <w:tcBorders>
              <w:top w:val="single" w:sz="6" w:space="0" w:color="000000"/>
              <w:left w:val="single" w:sz="6" w:space="0" w:color="000000"/>
              <w:bottom w:val="single" w:sz="6" w:space="0" w:color="000000"/>
              <w:right w:val="single" w:sz="6" w:space="0" w:color="000000"/>
            </w:tcBorders>
          </w:tcPr>
          <w:p w14:paraId="7A450E8C" w14:textId="77777777" w:rsidR="009C1E02" w:rsidRDefault="00A04786">
            <w:pPr>
              <w:spacing w:after="0" w:line="240" w:lineRule="auto"/>
              <w:ind w:left="90" w:right="90" w:firstLine="324"/>
              <w:jc w:val="center"/>
              <w:rPr>
                <w:rFonts w:ascii="Times New Roman" w:eastAsia="Times New Roman" w:hAnsi="Times New Roman" w:cs="Times New Roman"/>
                <w:lang w:val="el-GR"/>
              </w:rPr>
            </w:pPr>
            <w:r>
              <w:rPr>
                <w:rFonts w:ascii="Times New Roman" w:eastAsia="Times New Roman" w:hAnsi="Times New Roman" w:cs="Times New Roman"/>
                <w:lang w:val="el-GR"/>
              </w:rPr>
              <w:t>0,23</w:t>
            </w:r>
          </w:p>
          <w:p w14:paraId="464C1016" w14:textId="77777777" w:rsidR="009C1E02" w:rsidRDefault="00A04786">
            <w:pPr>
              <w:spacing w:after="0" w:line="240" w:lineRule="auto"/>
              <w:ind w:left="90" w:right="90" w:firstLine="324"/>
              <w:jc w:val="center"/>
              <w:rPr>
                <w:rFonts w:ascii="Times New Roman" w:eastAsia="Times New Roman" w:hAnsi="Times New Roman" w:cs="Times New Roman"/>
                <w:lang w:val="el-GR"/>
              </w:rPr>
            </w:pPr>
            <w:r>
              <w:rPr>
                <w:rFonts w:ascii="Times New Roman" w:eastAsia="Times New Roman" w:hAnsi="Times New Roman" w:cs="Times New Roman"/>
                <w:lang w:val="el-GR"/>
              </w:rPr>
              <w:t>(0,09, 0,60)</w:t>
            </w:r>
          </w:p>
        </w:tc>
      </w:tr>
      <w:tr w:rsidR="009C1E02" w14:paraId="6313CAA2" w14:textId="77777777">
        <w:trPr>
          <w:trHeight w:hRule="exact" w:val="640"/>
        </w:trPr>
        <w:tc>
          <w:tcPr>
            <w:tcW w:w="3240" w:type="dxa"/>
            <w:tcBorders>
              <w:top w:val="single" w:sz="6" w:space="0" w:color="000000"/>
              <w:left w:val="single" w:sz="6" w:space="0" w:color="000000"/>
              <w:bottom w:val="single" w:sz="6" w:space="0" w:color="000000"/>
              <w:right w:val="single" w:sz="6" w:space="0" w:color="000000"/>
            </w:tcBorders>
          </w:tcPr>
          <w:p w14:paraId="2189219A" w14:textId="77777777" w:rsidR="009C1E02" w:rsidRDefault="00A04786">
            <w:pPr>
              <w:pStyle w:val="Default"/>
              <w:widowControl w:val="0"/>
              <w:ind w:left="85" w:right="90"/>
              <w:rPr>
                <w:lang w:val="el-GR"/>
              </w:rPr>
            </w:pPr>
            <w:r>
              <w:rPr>
                <w:sz w:val="22"/>
                <w:szCs w:val="22"/>
                <w:lang w:val="el-GR"/>
              </w:rPr>
              <w:t xml:space="preserve">Μη-σπονδυλικά εύθραυστότητας κατάγματα </w:t>
            </w:r>
            <w:r>
              <w:rPr>
                <w:sz w:val="22"/>
                <w:szCs w:val="22"/>
                <w:vertAlign w:val="superscript"/>
                <w:lang w:val="el-GR"/>
              </w:rPr>
              <w:t>γ</w:t>
            </w:r>
          </w:p>
        </w:tc>
        <w:tc>
          <w:tcPr>
            <w:tcW w:w="1710" w:type="dxa"/>
            <w:tcBorders>
              <w:top w:val="single" w:sz="6" w:space="0" w:color="000000"/>
              <w:left w:val="single" w:sz="6" w:space="0" w:color="000000"/>
              <w:bottom w:val="single" w:sz="6" w:space="0" w:color="000000"/>
              <w:right w:val="single" w:sz="6" w:space="0" w:color="000000"/>
            </w:tcBorders>
          </w:tcPr>
          <w:p w14:paraId="24DAD236" w14:textId="77777777" w:rsidR="009C1E02" w:rsidRDefault="00A04786">
            <w:pPr>
              <w:spacing w:after="0" w:line="240" w:lineRule="auto"/>
              <w:ind w:left="90" w:right="90"/>
              <w:jc w:val="center"/>
              <w:rPr>
                <w:rFonts w:ascii="Times New Roman" w:eastAsia="Times New Roman" w:hAnsi="Times New Roman" w:cs="Times New Roman"/>
                <w:lang w:val="en-GB"/>
              </w:rPr>
            </w:pPr>
            <w:r>
              <w:rPr>
                <w:rFonts w:ascii="Times New Roman" w:eastAsia="Times New Roman" w:hAnsi="Times New Roman" w:cs="Times New Roman"/>
                <w:lang w:val="el-GR"/>
              </w:rPr>
              <w:t>5,5</w:t>
            </w:r>
          </w:p>
        </w:tc>
        <w:tc>
          <w:tcPr>
            <w:tcW w:w="1980" w:type="dxa"/>
            <w:tcBorders>
              <w:top w:val="single" w:sz="6" w:space="0" w:color="000000"/>
              <w:left w:val="single" w:sz="6" w:space="0" w:color="000000"/>
              <w:bottom w:val="single" w:sz="6" w:space="0" w:color="000000"/>
              <w:right w:val="single" w:sz="6" w:space="0" w:color="000000"/>
            </w:tcBorders>
          </w:tcPr>
          <w:p w14:paraId="79BF1D1B" w14:textId="77777777" w:rsidR="009C1E02" w:rsidRDefault="00A04786">
            <w:pPr>
              <w:spacing w:after="0" w:line="240" w:lineRule="auto"/>
              <w:ind w:left="90" w:right="90"/>
              <w:jc w:val="center"/>
              <w:rPr>
                <w:rFonts w:ascii="Times New Roman" w:eastAsia="Times New Roman" w:hAnsi="Times New Roman" w:cs="Times New Roman"/>
                <w:lang w:val="el-GR"/>
              </w:rPr>
            </w:pPr>
            <w:r>
              <w:rPr>
                <w:rFonts w:ascii="Times New Roman" w:eastAsia="Times New Roman" w:hAnsi="Times New Roman" w:cs="Times New Roman"/>
                <w:lang w:val="el-GR"/>
              </w:rPr>
              <w:t>2,6</w:t>
            </w:r>
            <w:r>
              <w:rPr>
                <w:rFonts w:ascii="Times New Roman" w:eastAsia="Times New Roman" w:hAnsi="Times New Roman" w:cs="Times New Roman"/>
                <w:lang w:val="en-GB"/>
              </w:rPr>
              <w:t xml:space="preserve"> </w:t>
            </w:r>
            <w:r>
              <w:rPr>
                <w:rFonts w:ascii="Times New Roman" w:eastAsia="Times New Roman" w:hAnsi="Times New Roman" w:cs="Times New Roman"/>
                <w:vertAlign w:val="superscript"/>
                <w:lang w:val="el-GR"/>
              </w:rPr>
              <w:t>δ</w:t>
            </w:r>
          </w:p>
        </w:tc>
        <w:tc>
          <w:tcPr>
            <w:tcW w:w="2095" w:type="dxa"/>
            <w:tcBorders>
              <w:top w:val="single" w:sz="6" w:space="0" w:color="000000"/>
              <w:left w:val="single" w:sz="6" w:space="0" w:color="000000"/>
              <w:bottom w:val="single" w:sz="6" w:space="0" w:color="000000"/>
              <w:right w:val="single" w:sz="6" w:space="0" w:color="000000"/>
            </w:tcBorders>
          </w:tcPr>
          <w:p w14:paraId="33CC9D8E" w14:textId="77777777" w:rsidR="009C1E02" w:rsidRDefault="00A04786">
            <w:pPr>
              <w:spacing w:after="0" w:line="240" w:lineRule="auto"/>
              <w:ind w:left="90" w:right="90" w:firstLine="324"/>
              <w:jc w:val="center"/>
              <w:rPr>
                <w:rFonts w:ascii="Times New Roman" w:eastAsia="Times New Roman" w:hAnsi="Times New Roman" w:cs="Times New Roman"/>
                <w:lang w:val="el-GR"/>
              </w:rPr>
            </w:pPr>
            <w:r>
              <w:rPr>
                <w:rFonts w:ascii="Times New Roman" w:eastAsia="Times New Roman" w:hAnsi="Times New Roman" w:cs="Times New Roman"/>
                <w:lang w:val="el-GR"/>
              </w:rPr>
              <w:t>0,47</w:t>
            </w:r>
          </w:p>
          <w:p w14:paraId="4BC51718" w14:textId="77777777" w:rsidR="009C1E02" w:rsidRDefault="00A04786">
            <w:pPr>
              <w:spacing w:after="0" w:line="240" w:lineRule="auto"/>
              <w:ind w:left="90" w:right="90" w:firstLine="324"/>
              <w:jc w:val="center"/>
              <w:rPr>
                <w:rFonts w:ascii="Times New Roman" w:eastAsia="Times New Roman" w:hAnsi="Times New Roman" w:cs="Times New Roman"/>
                <w:lang w:val="el-GR"/>
              </w:rPr>
            </w:pPr>
            <w:r>
              <w:rPr>
                <w:rFonts w:ascii="Times New Roman" w:eastAsia="Times New Roman" w:hAnsi="Times New Roman" w:cs="Times New Roman"/>
                <w:lang w:val="el-GR"/>
              </w:rPr>
              <w:t>(0,25, 0,87)</w:t>
            </w:r>
          </w:p>
        </w:tc>
      </w:tr>
      <w:tr w:rsidR="009C1E02" w14:paraId="6EE8052F" w14:textId="77777777">
        <w:trPr>
          <w:trHeight w:hRule="exact" w:val="1153"/>
        </w:trPr>
        <w:tc>
          <w:tcPr>
            <w:tcW w:w="3240" w:type="dxa"/>
            <w:tcBorders>
              <w:top w:val="single" w:sz="6" w:space="0" w:color="000000"/>
              <w:left w:val="single" w:sz="6" w:space="0" w:color="000000"/>
              <w:bottom w:val="single" w:sz="6" w:space="0" w:color="000000"/>
              <w:right w:val="single" w:sz="6" w:space="0" w:color="000000"/>
            </w:tcBorders>
          </w:tcPr>
          <w:p w14:paraId="09519DAB" w14:textId="3AAE6758" w:rsidR="009C1E02" w:rsidRDefault="00A04786">
            <w:pPr>
              <w:pStyle w:val="Default"/>
              <w:widowControl w:val="0"/>
              <w:ind w:left="85" w:right="90"/>
              <w:rPr>
                <w:lang w:val="el-GR"/>
              </w:rPr>
            </w:pPr>
            <w:r>
              <w:rPr>
                <w:sz w:val="22"/>
                <w:szCs w:val="22"/>
                <w:lang w:val="el-GR"/>
              </w:rPr>
              <w:lastRenderedPageBreak/>
              <w:t>Κύρια μη- σπονδυλικά ευθρ</w:t>
            </w:r>
            <w:r w:rsidRPr="009C4A1B">
              <w:rPr>
                <w:sz w:val="22"/>
                <w:szCs w:val="22"/>
                <w:lang w:val="el-GR"/>
              </w:rPr>
              <w:t>α</w:t>
            </w:r>
            <w:r w:rsidR="004108D4" w:rsidRPr="009C4A1B">
              <w:rPr>
                <w:sz w:val="22"/>
                <w:szCs w:val="22"/>
                <w:lang w:val="el-GR"/>
              </w:rPr>
              <w:t>υ</w:t>
            </w:r>
            <w:r>
              <w:rPr>
                <w:sz w:val="22"/>
                <w:szCs w:val="22"/>
                <w:lang w:val="el-GR"/>
              </w:rPr>
              <w:t xml:space="preserve">στότητας κατάγματα </w:t>
            </w:r>
            <w:r>
              <w:rPr>
                <w:sz w:val="22"/>
                <w:szCs w:val="22"/>
                <w:vertAlign w:val="superscript"/>
                <w:lang w:val="el-GR"/>
              </w:rPr>
              <w:t>γ</w:t>
            </w:r>
            <w:r>
              <w:rPr>
                <w:sz w:val="22"/>
                <w:szCs w:val="22"/>
                <w:lang w:val="el-GR"/>
              </w:rPr>
              <w:t xml:space="preserve"> (ισχίο, κερκίδα, βραχιόνιο, πλευρά και λεκάνη)</w:t>
            </w:r>
          </w:p>
        </w:tc>
        <w:tc>
          <w:tcPr>
            <w:tcW w:w="1710" w:type="dxa"/>
            <w:tcBorders>
              <w:top w:val="single" w:sz="6" w:space="0" w:color="000000"/>
              <w:left w:val="single" w:sz="6" w:space="0" w:color="000000"/>
              <w:bottom w:val="single" w:sz="6" w:space="0" w:color="000000"/>
              <w:right w:val="single" w:sz="6" w:space="0" w:color="000000"/>
            </w:tcBorders>
          </w:tcPr>
          <w:p w14:paraId="1B1A636B" w14:textId="77777777" w:rsidR="009C1E02" w:rsidRDefault="00A04786">
            <w:pPr>
              <w:spacing w:after="0" w:line="240" w:lineRule="auto"/>
              <w:ind w:left="90" w:right="90"/>
              <w:jc w:val="center"/>
              <w:rPr>
                <w:rFonts w:ascii="Times New Roman" w:eastAsia="Times New Roman" w:hAnsi="Times New Roman" w:cs="Times New Roman"/>
                <w:lang w:val="en-GB"/>
              </w:rPr>
            </w:pPr>
            <w:r>
              <w:rPr>
                <w:rFonts w:ascii="Times New Roman" w:eastAsia="Times New Roman" w:hAnsi="Times New Roman" w:cs="Times New Roman"/>
                <w:lang w:val="el-GR"/>
              </w:rPr>
              <w:t>3,9</w:t>
            </w:r>
          </w:p>
        </w:tc>
        <w:tc>
          <w:tcPr>
            <w:tcW w:w="1980" w:type="dxa"/>
            <w:tcBorders>
              <w:top w:val="single" w:sz="6" w:space="0" w:color="000000"/>
              <w:left w:val="single" w:sz="6" w:space="0" w:color="000000"/>
              <w:bottom w:val="single" w:sz="6" w:space="0" w:color="000000"/>
              <w:right w:val="single" w:sz="6" w:space="0" w:color="000000"/>
            </w:tcBorders>
          </w:tcPr>
          <w:p w14:paraId="5E64BF7C" w14:textId="77777777" w:rsidR="009C1E02" w:rsidRDefault="00A04786">
            <w:pPr>
              <w:spacing w:after="0" w:line="240" w:lineRule="auto"/>
              <w:ind w:left="90" w:right="90"/>
              <w:jc w:val="center"/>
              <w:rPr>
                <w:rFonts w:ascii="Times New Roman" w:eastAsia="Times New Roman" w:hAnsi="Times New Roman" w:cs="Times New Roman"/>
                <w:lang w:val="el-GR"/>
              </w:rPr>
            </w:pPr>
            <w:r>
              <w:rPr>
                <w:rFonts w:ascii="Times New Roman" w:eastAsia="Times New Roman" w:hAnsi="Times New Roman" w:cs="Times New Roman"/>
                <w:lang w:val="el-GR"/>
              </w:rPr>
              <w:t>1,5</w:t>
            </w:r>
            <w:r>
              <w:rPr>
                <w:rFonts w:ascii="Times New Roman" w:eastAsia="Times New Roman" w:hAnsi="Times New Roman" w:cs="Times New Roman"/>
                <w:lang w:val="en-GB"/>
              </w:rPr>
              <w:t xml:space="preserve"> </w:t>
            </w:r>
            <w:r>
              <w:rPr>
                <w:rFonts w:ascii="Times New Roman" w:eastAsia="Times New Roman" w:hAnsi="Times New Roman" w:cs="Times New Roman"/>
                <w:vertAlign w:val="superscript"/>
                <w:lang w:val="el-GR"/>
              </w:rPr>
              <w:t>δ</w:t>
            </w:r>
          </w:p>
        </w:tc>
        <w:tc>
          <w:tcPr>
            <w:tcW w:w="2095" w:type="dxa"/>
            <w:tcBorders>
              <w:top w:val="single" w:sz="6" w:space="0" w:color="000000"/>
              <w:left w:val="single" w:sz="6" w:space="0" w:color="000000"/>
              <w:bottom w:val="single" w:sz="6" w:space="0" w:color="000000"/>
              <w:right w:val="single" w:sz="6" w:space="0" w:color="000000"/>
            </w:tcBorders>
          </w:tcPr>
          <w:p w14:paraId="5A12DA0D" w14:textId="77777777" w:rsidR="009C1E02" w:rsidRDefault="00A04786">
            <w:pPr>
              <w:spacing w:after="0" w:line="240" w:lineRule="auto"/>
              <w:ind w:left="90" w:right="90" w:firstLine="324"/>
              <w:jc w:val="center"/>
              <w:rPr>
                <w:rFonts w:ascii="Times New Roman" w:eastAsia="Times New Roman" w:hAnsi="Times New Roman" w:cs="Times New Roman"/>
                <w:lang w:val="el-GR"/>
              </w:rPr>
            </w:pPr>
            <w:r>
              <w:rPr>
                <w:rFonts w:ascii="Times New Roman" w:eastAsia="Times New Roman" w:hAnsi="Times New Roman" w:cs="Times New Roman"/>
                <w:lang w:val="el-GR"/>
              </w:rPr>
              <w:t>0,38</w:t>
            </w:r>
          </w:p>
          <w:p w14:paraId="2044150B" w14:textId="77777777" w:rsidR="009C1E02" w:rsidRDefault="00A04786">
            <w:pPr>
              <w:spacing w:after="0" w:line="240" w:lineRule="auto"/>
              <w:ind w:left="90" w:right="90" w:firstLine="324"/>
              <w:jc w:val="center"/>
              <w:rPr>
                <w:rFonts w:ascii="Times New Roman" w:eastAsia="Times New Roman" w:hAnsi="Times New Roman" w:cs="Times New Roman"/>
                <w:lang w:val="el-GR"/>
              </w:rPr>
            </w:pPr>
            <w:r>
              <w:rPr>
                <w:rFonts w:ascii="Times New Roman" w:eastAsia="Times New Roman" w:hAnsi="Times New Roman" w:cs="Times New Roman"/>
                <w:lang w:val="el-GR"/>
              </w:rPr>
              <w:t>(0,17, 0,86)</w:t>
            </w:r>
          </w:p>
        </w:tc>
      </w:tr>
    </w:tbl>
    <w:p w14:paraId="561BD322" w14:textId="77777777" w:rsidR="009C1E02" w:rsidRDefault="009C1E02">
      <w:pPr>
        <w:spacing w:after="0" w:line="240" w:lineRule="auto"/>
        <w:ind w:right="-20"/>
        <w:rPr>
          <w:rFonts w:ascii="Times New Roman" w:eastAsia="Times New Roman" w:hAnsi="Times New Roman" w:cs="Times New Roman"/>
          <w:lang w:val="en-GB"/>
        </w:rPr>
      </w:pPr>
    </w:p>
    <w:p w14:paraId="047FB152" w14:textId="77777777"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lang w:val="el-GR"/>
        </w:rPr>
        <w:t>Συντμήσεις: Ν = αριθμός ασθενών που τυχαιοποιούνται σε κάθε ομάδα θεραπείας CI</w:t>
      </w:r>
      <w:r>
        <w:rPr>
          <w:rFonts w:ascii="Times New Roman" w:eastAsia="Times New Roman" w:hAnsi="Times New Roman" w:cs="Times New Roman"/>
          <w:lang w:val="en-GB"/>
        </w:rPr>
        <w:t> </w:t>
      </w:r>
      <w:r>
        <w:rPr>
          <w:rFonts w:ascii="Times New Roman" w:eastAsia="Times New Roman" w:hAnsi="Times New Roman" w:cs="Times New Roman"/>
          <w:lang w:val="el-GR"/>
        </w:rPr>
        <w:t>=</w:t>
      </w:r>
      <w:r>
        <w:rPr>
          <w:rFonts w:ascii="Times New Roman" w:eastAsia="Times New Roman" w:hAnsi="Times New Roman" w:cs="Times New Roman"/>
          <w:lang w:val="en-GB"/>
        </w:rPr>
        <w:t> </w:t>
      </w:r>
      <w:r>
        <w:rPr>
          <w:rFonts w:ascii="Times New Roman" w:eastAsia="Times New Roman" w:hAnsi="Times New Roman" w:cs="Times New Roman"/>
          <w:lang w:val="el-GR"/>
        </w:rPr>
        <w:t>Όρια Εμπιστοσύνης.</w:t>
      </w:r>
    </w:p>
    <w:p w14:paraId="31C254D5" w14:textId="77777777" w:rsidR="009C1E02" w:rsidRDefault="00A04786">
      <w:pPr>
        <w:spacing w:after="0" w:line="240" w:lineRule="auto"/>
        <w:ind w:right="346"/>
        <w:rPr>
          <w:rFonts w:ascii="Times New Roman" w:eastAsia="Times New Roman" w:hAnsi="Times New Roman" w:cs="Times New Roman"/>
          <w:lang w:val="el-GR"/>
        </w:rPr>
      </w:pPr>
      <w:r>
        <w:rPr>
          <w:rFonts w:ascii="Times New Roman" w:eastAsia="Times New Roman" w:hAnsi="Times New Roman" w:cs="Times New Roman"/>
          <w:vertAlign w:val="superscript"/>
          <w:lang w:val="el-GR"/>
        </w:rPr>
        <w:t>α</w:t>
      </w:r>
      <w:r>
        <w:rPr>
          <w:rFonts w:ascii="Times New Roman" w:eastAsia="Times New Roman" w:hAnsi="Times New Roman" w:cs="Times New Roman"/>
          <w:lang w:val="el-GR"/>
        </w:rPr>
        <w:t xml:space="preserve"> Η επίπτωση των σπονδυλικών καταγμάτων αξιολογήθηκε σε 448</w:t>
      </w:r>
      <w:r>
        <w:rPr>
          <w:rFonts w:ascii="Times New Roman" w:eastAsia="Times New Roman" w:hAnsi="Times New Roman" w:cs="Times New Roman"/>
          <w:lang w:val="en-GB"/>
        </w:rPr>
        <w:t> </w:t>
      </w:r>
      <w:r>
        <w:rPr>
          <w:rFonts w:ascii="Times New Roman" w:eastAsia="Times New Roman" w:hAnsi="Times New Roman" w:cs="Times New Roman"/>
          <w:lang w:val="el-GR"/>
        </w:rPr>
        <w:t>ασθενείς υπό αγωγή με εικονικό φάρμακο (placebo) και σε 444</w:t>
      </w:r>
      <w:r>
        <w:rPr>
          <w:rFonts w:ascii="Times New Roman" w:eastAsia="Times New Roman" w:hAnsi="Times New Roman" w:cs="Times New Roman"/>
          <w:lang w:val="en-GB"/>
        </w:rPr>
        <w:t> </w:t>
      </w:r>
      <w:r>
        <w:rPr>
          <w:rFonts w:ascii="Times New Roman" w:eastAsia="Times New Roman" w:hAnsi="Times New Roman" w:cs="Times New Roman"/>
          <w:lang w:val="el-GR"/>
        </w:rPr>
        <w:t>ασθενείς υπό αγωγή με τεριπαρατίδη που είχαν αρχικές και ακόλουθες ακτινογραφίες σπονδυλικής στήλης</w:t>
      </w:r>
    </w:p>
    <w:p w14:paraId="073D3225" w14:textId="77777777" w:rsidR="009C1E02" w:rsidRDefault="00A04786">
      <w:pPr>
        <w:spacing w:after="0" w:line="240" w:lineRule="auto"/>
        <w:ind w:right="346"/>
        <w:rPr>
          <w:rFonts w:ascii="Times New Roman" w:eastAsia="Times New Roman" w:hAnsi="Times New Roman" w:cs="Times New Roman"/>
          <w:lang w:val="el-GR"/>
        </w:rPr>
      </w:pPr>
      <w:r>
        <w:rPr>
          <w:rFonts w:ascii="Times New Roman" w:eastAsia="Times New Roman" w:hAnsi="Times New Roman" w:cs="Times New Roman"/>
          <w:vertAlign w:val="superscript"/>
          <w:lang w:val="el-GR"/>
        </w:rPr>
        <w:t>β</w:t>
      </w:r>
      <w:r>
        <w:rPr>
          <w:rFonts w:ascii="Times New Roman" w:eastAsia="Times New Roman" w:hAnsi="Times New Roman" w:cs="Times New Roman"/>
          <w:lang w:val="el-GR"/>
        </w:rPr>
        <w:t xml:space="preserve"> p≤</w:t>
      </w:r>
      <w:r>
        <w:rPr>
          <w:rFonts w:ascii="Times New Roman" w:eastAsia="Times New Roman" w:hAnsi="Times New Roman" w:cs="Times New Roman"/>
          <w:lang w:val="en-GB"/>
        </w:rPr>
        <w:t> </w:t>
      </w:r>
      <w:r>
        <w:rPr>
          <w:rFonts w:ascii="Times New Roman" w:eastAsia="Times New Roman" w:hAnsi="Times New Roman" w:cs="Times New Roman"/>
          <w:lang w:val="el-GR"/>
        </w:rPr>
        <w:t>0,001 συγκριτικά με το εικονικό φάρμακο (placebo)</w:t>
      </w:r>
    </w:p>
    <w:p w14:paraId="51B962D9" w14:textId="2C02E40E" w:rsidR="009C1E02" w:rsidRDefault="00A04786">
      <w:pPr>
        <w:spacing w:after="0" w:line="240" w:lineRule="auto"/>
        <w:ind w:right="346"/>
        <w:rPr>
          <w:rFonts w:ascii="Times New Roman" w:eastAsia="Times New Roman" w:hAnsi="Times New Roman" w:cs="Times New Roman"/>
          <w:lang w:val="el-GR"/>
        </w:rPr>
      </w:pPr>
      <w:r>
        <w:rPr>
          <w:rFonts w:ascii="Times New Roman" w:eastAsia="Times New Roman" w:hAnsi="Times New Roman" w:cs="Times New Roman"/>
          <w:vertAlign w:val="superscript"/>
          <w:lang w:val="el-GR"/>
        </w:rPr>
        <w:t>γ</w:t>
      </w:r>
      <w:r>
        <w:rPr>
          <w:rFonts w:ascii="Times New Roman" w:eastAsia="Times New Roman" w:hAnsi="Times New Roman" w:cs="Times New Roman"/>
          <w:lang w:val="el-GR"/>
        </w:rPr>
        <w:t xml:space="preserve"> Έχει αποδειχθεί σημαντική μείωση στην επίπτωση των καταγμάτων του ισχίου</w:t>
      </w:r>
    </w:p>
    <w:p w14:paraId="5011FB85" w14:textId="77777777" w:rsidR="009C1E02" w:rsidRDefault="00A04786">
      <w:pPr>
        <w:spacing w:after="0" w:line="240" w:lineRule="auto"/>
        <w:ind w:right="346"/>
        <w:rPr>
          <w:rFonts w:ascii="Times New Roman" w:eastAsia="Times New Roman" w:hAnsi="Times New Roman" w:cs="Times New Roman"/>
          <w:lang w:val="el-GR"/>
        </w:rPr>
      </w:pPr>
      <w:r>
        <w:rPr>
          <w:rFonts w:ascii="Times New Roman" w:eastAsia="Times New Roman" w:hAnsi="Times New Roman" w:cs="Times New Roman"/>
          <w:vertAlign w:val="superscript"/>
          <w:lang w:val="el-GR"/>
        </w:rPr>
        <w:t>δ</w:t>
      </w:r>
      <w:r>
        <w:rPr>
          <w:rFonts w:ascii="Times New Roman" w:eastAsia="Times New Roman" w:hAnsi="Times New Roman" w:cs="Times New Roman"/>
          <w:lang w:val="el-GR"/>
        </w:rPr>
        <w:t xml:space="preserve"> p≤</w:t>
      </w:r>
      <w:r>
        <w:rPr>
          <w:rFonts w:ascii="Times New Roman" w:eastAsia="Times New Roman" w:hAnsi="Times New Roman" w:cs="Times New Roman"/>
          <w:lang w:val="en-GB"/>
        </w:rPr>
        <w:t> </w:t>
      </w:r>
      <w:r>
        <w:rPr>
          <w:rFonts w:ascii="Times New Roman" w:eastAsia="Times New Roman" w:hAnsi="Times New Roman" w:cs="Times New Roman"/>
          <w:lang w:val="el-GR"/>
        </w:rPr>
        <w:t>0,025 συγκριτικά με το εικονικό φάρμακο (placebo).</w:t>
      </w:r>
    </w:p>
    <w:p w14:paraId="5CEAEB3E" w14:textId="77777777" w:rsidR="009C1E02" w:rsidRDefault="009C1E02">
      <w:pPr>
        <w:spacing w:after="0" w:line="240" w:lineRule="auto"/>
        <w:rPr>
          <w:rFonts w:ascii="Times New Roman" w:hAnsi="Times New Roman" w:cs="Times New Roman"/>
          <w:lang w:val="el-GR"/>
        </w:rPr>
      </w:pPr>
    </w:p>
    <w:p w14:paraId="3B4F7FC4" w14:textId="77777777"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lang w:val="el-GR"/>
        </w:rPr>
        <w:t>Μετά την ολοκλήρωση της αγωγής διάρκειας 19</w:t>
      </w:r>
      <w:r>
        <w:rPr>
          <w:rFonts w:ascii="Times New Roman" w:eastAsia="Times New Roman" w:hAnsi="Times New Roman" w:cs="Times New Roman"/>
          <w:lang w:val="en-GB"/>
        </w:rPr>
        <w:t> </w:t>
      </w:r>
      <w:r>
        <w:rPr>
          <w:rFonts w:ascii="Times New Roman" w:eastAsia="Times New Roman" w:hAnsi="Times New Roman" w:cs="Times New Roman"/>
          <w:lang w:val="el-GR"/>
        </w:rPr>
        <w:t>μηνών (μέση διάρκεια αγωγής), η BMD είχε αυξηθεί στην οσφυϊκή μοίρα της σπονδυλικής στήλης και στο ολικό ισχίο, κατά 9% και 4%, αντίστοιχα, συγκριτικά με το εικονικό φάρμακο (placebo) (p&lt;</w:t>
      </w:r>
      <w:r>
        <w:rPr>
          <w:rFonts w:ascii="Times New Roman" w:eastAsia="Times New Roman" w:hAnsi="Times New Roman" w:cs="Times New Roman"/>
          <w:lang w:val="en-GB"/>
        </w:rPr>
        <w:t> </w:t>
      </w:r>
      <w:r>
        <w:rPr>
          <w:rFonts w:ascii="Times New Roman" w:eastAsia="Times New Roman" w:hAnsi="Times New Roman" w:cs="Times New Roman"/>
          <w:lang w:val="el-GR"/>
        </w:rPr>
        <w:t>0,001).</w:t>
      </w:r>
    </w:p>
    <w:p w14:paraId="73E55EA9" w14:textId="77777777" w:rsidR="009C1E02" w:rsidRDefault="009C1E02">
      <w:pPr>
        <w:spacing w:after="0" w:line="240" w:lineRule="auto"/>
        <w:rPr>
          <w:rFonts w:ascii="Times New Roman" w:hAnsi="Times New Roman" w:cs="Times New Roman"/>
          <w:lang w:val="el-GR"/>
        </w:rPr>
      </w:pPr>
    </w:p>
    <w:p w14:paraId="416D7F24" w14:textId="73A7C055" w:rsidR="009C1E02" w:rsidRDefault="00A04786">
      <w:pPr>
        <w:spacing w:after="0" w:line="240" w:lineRule="auto"/>
        <w:ind w:right="186"/>
        <w:rPr>
          <w:rFonts w:ascii="Times New Roman" w:eastAsia="Times New Roman" w:hAnsi="Times New Roman" w:cs="Times New Roman"/>
          <w:lang w:val="el-GR"/>
        </w:rPr>
      </w:pPr>
      <w:r>
        <w:rPr>
          <w:rFonts w:ascii="Times New Roman" w:eastAsia="Times New Roman" w:hAnsi="Times New Roman" w:cs="Times New Roman"/>
          <w:lang w:val="el-GR"/>
        </w:rPr>
        <w:t>Διαχείριση μετά την ολοκλήρωση της θεραπείας: Μετά την ολοκλήρωση της αγωγής με τεριπαρατίδη, 1262</w:t>
      </w:r>
      <w:r>
        <w:rPr>
          <w:rFonts w:ascii="Times New Roman" w:eastAsia="Times New Roman" w:hAnsi="Times New Roman" w:cs="Times New Roman"/>
          <w:lang w:val="en-GB"/>
        </w:rPr>
        <w:t> </w:t>
      </w:r>
      <w:r>
        <w:rPr>
          <w:rFonts w:ascii="Times New Roman" w:eastAsia="Times New Roman" w:hAnsi="Times New Roman" w:cs="Times New Roman"/>
          <w:lang w:val="el-GR"/>
        </w:rPr>
        <w:t>μετεμμηνοπαυσιακές γυναίκες από την αρχική πιλοτική μελέτη, συμμετείχαν σε μια επακόλουθη μελέτη περαιτέρω κλινικής παρακολούθησης μετά την ολοκλήρωση της αρχικής αγωγής. Ο πρωταρχικός σκοπός της επακόλουθης αυτής μελέτης ήταν η συλλογή δεδομένων για την ασφάλεια της τεριπαρατίδης. Κατά τη διάρκεια αυτής της περιόδου παρακολούθησης, οι ασθενείς μπορούσαν να λάβουν άλλη εγκεκριμένη αγωγή για την οστεοπόρωση και αξιολογήθηκε η περαιτέρω μείωση του κινδύνου εμφάνισης καταγμάτων.</w:t>
      </w:r>
    </w:p>
    <w:p w14:paraId="20B36AC3" w14:textId="77777777" w:rsidR="009C1E02" w:rsidRDefault="009C1E02">
      <w:pPr>
        <w:spacing w:after="0" w:line="240" w:lineRule="auto"/>
        <w:rPr>
          <w:rFonts w:ascii="Times New Roman" w:hAnsi="Times New Roman" w:cs="Times New Roman"/>
          <w:lang w:val="el-GR"/>
        </w:rPr>
      </w:pPr>
    </w:p>
    <w:p w14:paraId="1E1376C9" w14:textId="058A64F5"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lang w:val="el-GR"/>
        </w:rPr>
        <w:t>Μετά την πάροδο διάμεσης διάρκειας 18</w:t>
      </w:r>
      <w:r>
        <w:rPr>
          <w:rFonts w:ascii="Times New Roman" w:eastAsia="Times New Roman" w:hAnsi="Times New Roman" w:cs="Times New Roman"/>
          <w:lang w:val="en-GB"/>
        </w:rPr>
        <w:t> </w:t>
      </w:r>
      <w:r>
        <w:rPr>
          <w:rFonts w:ascii="Times New Roman" w:eastAsia="Times New Roman" w:hAnsi="Times New Roman" w:cs="Times New Roman"/>
          <w:lang w:val="el-GR"/>
        </w:rPr>
        <w:t>μηνών από την ολοκλήρωση και διακοπή της αρχικής αγωγής με τεριπαρατίδη, παρατηρήθηκε μια σημαντική ελάττωση κατά 41% (p=0,004), συγκριτικά με εικονικό φάρμακο (placebo), στον αριθμό των ασθενών με εμφάνιση ενός νέου σπονδυλικού κατάγματος.</w:t>
      </w:r>
    </w:p>
    <w:p w14:paraId="6BC0BC7B" w14:textId="77777777" w:rsidR="009C1E02" w:rsidRDefault="009C1E02">
      <w:pPr>
        <w:spacing w:after="0" w:line="240" w:lineRule="auto"/>
        <w:rPr>
          <w:rFonts w:ascii="Times New Roman" w:hAnsi="Times New Roman" w:cs="Times New Roman"/>
          <w:lang w:val="el-GR"/>
        </w:rPr>
      </w:pPr>
    </w:p>
    <w:p w14:paraId="5C0BB51D" w14:textId="3F7F8E19" w:rsidR="009C1E02" w:rsidRDefault="00A04786">
      <w:pPr>
        <w:spacing w:after="0" w:line="240" w:lineRule="auto"/>
        <w:ind w:right="72"/>
        <w:rPr>
          <w:rFonts w:ascii="Times New Roman" w:eastAsia="Times New Roman" w:hAnsi="Times New Roman" w:cs="Times New Roman"/>
          <w:lang w:val="el-GR"/>
        </w:rPr>
      </w:pPr>
      <w:r>
        <w:rPr>
          <w:rFonts w:ascii="Times New Roman" w:eastAsia="Times New Roman" w:hAnsi="Times New Roman" w:cs="Times New Roman"/>
          <w:lang w:val="el-GR"/>
        </w:rPr>
        <w:t>Σε μία μελέτη ανοιχτού σχεδιασμού, 503</w:t>
      </w:r>
      <w:r>
        <w:rPr>
          <w:rFonts w:ascii="Times New Roman" w:eastAsia="Times New Roman" w:hAnsi="Times New Roman" w:cs="Times New Roman"/>
          <w:lang w:val="en-GB"/>
        </w:rPr>
        <w:t> </w:t>
      </w:r>
      <w:r>
        <w:rPr>
          <w:rFonts w:ascii="Times New Roman" w:eastAsia="Times New Roman" w:hAnsi="Times New Roman" w:cs="Times New Roman"/>
          <w:lang w:val="el-GR"/>
        </w:rPr>
        <w:t xml:space="preserve">μετεμμηνοπαυσιακές γυναίκες με σοβαρή οστεοπόρωση και με κάταγμα </w:t>
      </w:r>
      <w:r w:rsidRPr="009C4A1B">
        <w:rPr>
          <w:rFonts w:ascii="Times New Roman" w:eastAsia="Times New Roman" w:hAnsi="Times New Roman" w:cs="Times New Roman"/>
          <w:lang w:val="el-GR"/>
        </w:rPr>
        <w:t>ευθρα</w:t>
      </w:r>
      <w:r w:rsidR="002F6440" w:rsidRPr="009C4A1B">
        <w:rPr>
          <w:rFonts w:ascii="Times New Roman" w:eastAsia="Times New Roman" w:hAnsi="Times New Roman" w:cs="Times New Roman"/>
          <w:lang w:val="el-GR"/>
        </w:rPr>
        <w:t>υ</w:t>
      </w:r>
      <w:r w:rsidRPr="009C4A1B">
        <w:rPr>
          <w:rFonts w:ascii="Times New Roman" w:eastAsia="Times New Roman" w:hAnsi="Times New Roman" w:cs="Times New Roman"/>
          <w:lang w:val="el-GR"/>
        </w:rPr>
        <w:t>στότητας ε</w:t>
      </w:r>
      <w:r>
        <w:rPr>
          <w:rFonts w:ascii="Times New Roman" w:eastAsia="Times New Roman" w:hAnsi="Times New Roman" w:cs="Times New Roman"/>
          <w:lang w:val="el-GR"/>
        </w:rPr>
        <w:t>ντός των τελευταίων 3</w:t>
      </w:r>
      <w:r>
        <w:rPr>
          <w:rFonts w:ascii="Times New Roman" w:eastAsia="Times New Roman" w:hAnsi="Times New Roman" w:cs="Times New Roman"/>
          <w:lang w:val="en-GB"/>
        </w:rPr>
        <w:t> </w:t>
      </w:r>
      <w:r>
        <w:rPr>
          <w:rFonts w:ascii="Times New Roman" w:eastAsia="Times New Roman" w:hAnsi="Times New Roman" w:cs="Times New Roman"/>
          <w:lang w:val="el-GR"/>
        </w:rPr>
        <w:t>ετών (83% είχαν λάβει παλαιότερα θεραπεία οστεοπόρωσης) έλαβαν θεραπεία με τεριπαρατίδη έως και 24</w:t>
      </w:r>
      <w:r>
        <w:rPr>
          <w:rFonts w:ascii="Times New Roman" w:eastAsia="Times New Roman" w:hAnsi="Times New Roman" w:cs="Times New Roman"/>
          <w:lang w:val="en-GB"/>
        </w:rPr>
        <w:t> </w:t>
      </w:r>
      <w:r>
        <w:rPr>
          <w:rFonts w:ascii="Times New Roman" w:eastAsia="Times New Roman" w:hAnsi="Times New Roman" w:cs="Times New Roman"/>
          <w:lang w:val="el-GR"/>
        </w:rPr>
        <w:t>μήνες. Στους 24</w:t>
      </w:r>
      <w:r>
        <w:rPr>
          <w:rFonts w:ascii="Times New Roman" w:eastAsia="Times New Roman" w:hAnsi="Times New Roman" w:cs="Times New Roman"/>
          <w:lang w:val="en-GB"/>
        </w:rPr>
        <w:t> </w:t>
      </w:r>
      <w:r>
        <w:rPr>
          <w:rFonts w:ascii="Times New Roman" w:eastAsia="Times New Roman" w:hAnsi="Times New Roman" w:cs="Times New Roman"/>
          <w:lang w:val="el-GR"/>
        </w:rPr>
        <w:t>μήνες θεραπείας, η μέση αύξηση από τις αρχικές τιμές της οστικής πυκνότητας BMD της οσφυϊκής μοίρας της σπονδυλικής στήλης, του ολικού ισχίου και του αυχένα του μηριαίου οστού ήταν 10,5%, 2,6% και 3,9% αντίστοιχα. Η μέση αύξηση της οστικής πυκνότητας (BMD) από τους 18 έως τους 24 μήνες ήταν 1,4%, 1,2% και 1,6% στην οσφυϊκή μοίρα της σπονδυλικής στήλης, στο ολικό ισχίο και στον αυχένα του μηριαίου οστού αντίστοιχα.</w:t>
      </w:r>
    </w:p>
    <w:p w14:paraId="4830123F" w14:textId="77777777" w:rsidR="009C1E02" w:rsidRDefault="009C1E02">
      <w:pPr>
        <w:spacing w:after="0" w:line="240" w:lineRule="auto"/>
        <w:rPr>
          <w:rFonts w:ascii="Times New Roman" w:hAnsi="Times New Roman" w:cs="Times New Roman"/>
          <w:lang w:val="hu-HU"/>
        </w:rPr>
      </w:pPr>
    </w:p>
    <w:p w14:paraId="7738C643" w14:textId="5A6445CE" w:rsidR="009C1E02" w:rsidRDefault="00A04786">
      <w:pPr>
        <w:pStyle w:val="Vgjegyzetszvege"/>
        <w:ind w:right="-1"/>
        <w:rPr>
          <w:lang w:val="el-GR"/>
        </w:rPr>
      </w:pPr>
      <w:r>
        <w:rPr>
          <w:bCs/>
          <w:lang w:val="el-GR"/>
        </w:rPr>
        <w:t xml:space="preserve">Μία τυχαιοποιημένη, διπλά τυφλή, ελεγχόμενη με συγκριτικό παράγοντα μελέτη Φάσης 4, διάρκειας 24 μηνών, περιέλαβε </w:t>
      </w:r>
      <w:r w:rsidRPr="009C4A1B">
        <w:rPr>
          <w:bCs/>
          <w:lang w:val="el-GR"/>
        </w:rPr>
        <w:t>1360 μ</w:t>
      </w:r>
      <w:r>
        <w:rPr>
          <w:bCs/>
          <w:lang w:val="el-GR"/>
        </w:rPr>
        <w:t xml:space="preserve">ετεμμηνοπαυσιακές γυναίκες, με εγκατεστημένη οστεοπόρωση. 680 άτομα τυχαιοποιήθηκαν σε </w:t>
      </w:r>
      <w:r>
        <w:rPr>
          <w:lang w:val="el-GR"/>
        </w:rPr>
        <w:t>τεριπαρατίδη</w:t>
      </w:r>
      <w:r>
        <w:rPr>
          <w:bCs/>
          <w:lang w:val="el-GR"/>
        </w:rPr>
        <w:t xml:space="preserve"> και 680 άτομα τυχαιοποιήθηκαν σε από του στόματος ρισεδρονάτη 35</w:t>
      </w:r>
      <w:r>
        <w:rPr>
          <w:bCs/>
          <w:lang w:val="en-US"/>
        </w:rPr>
        <w:t> mg</w:t>
      </w:r>
      <w:r>
        <w:rPr>
          <w:bCs/>
          <w:lang w:val="el-GR"/>
        </w:rPr>
        <w:t xml:space="preserve">/εβδομαδιαίως. </w:t>
      </w:r>
      <w:r>
        <w:rPr>
          <w:lang w:val="el-GR"/>
        </w:rPr>
        <w:t xml:space="preserve">Κατά την είσοδο στη μελέτη, η μέση ηλικία των γυναικών ήταν 72,1 έτη και είχαν κατά μέσο όρο 2 προϋπάρχοντα σπονδυλικά κατάγματα. </w:t>
      </w:r>
      <w:r>
        <w:rPr>
          <w:bCs/>
          <w:lang w:val="el-GR"/>
        </w:rPr>
        <w:t>57,9% των ασθενών είχε παλαιότερα λάβει θεραπεία με διφωσφονικά και 18,8% έλαβαν συγχρόνως γλυκοκορτικοειδή, κατά τη διάρκεια της μελέτης</w:t>
      </w:r>
      <w:r w:rsidRPr="009C4A1B">
        <w:rPr>
          <w:bCs/>
          <w:lang w:val="el-GR"/>
        </w:rPr>
        <w:t>. 1013 (</w:t>
      </w:r>
      <w:r>
        <w:rPr>
          <w:bCs/>
          <w:lang w:val="el-GR"/>
        </w:rPr>
        <w:t xml:space="preserve">74,5%) ασθενείς ολοκλήρωσαν τους 24 μήνες παρακολούθησης. Η μέση (διάμεση) αθροιστική δόση γλυκοκορτικοειδών ήταν 474,3 (66,2) </w:t>
      </w:r>
      <w:r>
        <w:rPr>
          <w:bCs/>
          <w:lang w:val="en-US"/>
        </w:rPr>
        <w:t>mg</w:t>
      </w:r>
      <w:r>
        <w:rPr>
          <w:bCs/>
          <w:lang w:val="el-GR"/>
        </w:rPr>
        <w:t>, στο σκέλος της τεριπαρατίδης και 898,0 (100,0) </w:t>
      </w:r>
      <w:r>
        <w:rPr>
          <w:bCs/>
          <w:lang w:val="en-US"/>
        </w:rPr>
        <w:t>mg</w:t>
      </w:r>
      <w:r>
        <w:rPr>
          <w:bCs/>
          <w:lang w:val="el-GR"/>
        </w:rPr>
        <w:t xml:space="preserve"> στο σκέλος της ρισεδρονάτης. Η μέση (διάμεση) πρόσληψη βιταμίνης </w:t>
      </w:r>
      <w:r>
        <w:rPr>
          <w:bCs/>
          <w:lang w:val="en-US"/>
        </w:rPr>
        <w:t>D</w:t>
      </w:r>
      <w:r>
        <w:rPr>
          <w:bCs/>
          <w:lang w:val="el-GR"/>
        </w:rPr>
        <w:t xml:space="preserve"> για το σκέλος της τεριπαρατίδης ήταν </w:t>
      </w:r>
      <w:r w:rsidRPr="009C4A1B">
        <w:rPr>
          <w:bCs/>
          <w:lang w:val="el-GR"/>
        </w:rPr>
        <w:t xml:space="preserve">1433 </w:t>
      </w:r>
      <w:r w:rsidRPr="009C4A1B">
        <w:rPr>
          <w:bCs/>
          <w:lang w:val="en-US"/>
        </w:rPr>
        <w:t>IU</w:t>
      </w:r>
      <w:r w:rsidRPr="009C4A1B">
        <w:rPr>
          <w:bCs/>
          <w:lang w:val="el-GR"/>
        </w:rPr>
        <w:t xml:space="preserve">/ημέρα (1400 </w:t>
      </w:r>
      <w:r w:rsidRPr="009C4A1B">
        <w:rPr>
          <w:bCs/>
          <w:lang w:val="en-US"/>
        </w:rPr>
        <w:t>IU</w:t>
      </w:r>
      <w:r w:rsidRPr="009C4A1B">
        <w:rPr>
          <w:bCs/>
          <w:lang w:val="el-GR"/>
        </w:rPr>
        <w:t xml:space="preserve">/ημέρα) και για το σκέλος της ρισεδρονάτης ήταν 1191 </w:t>
      </w:r>
      <w:r w:rsidRPr="009C4A1B">
        <w:rPr>
          <w:bCs/>
          <w:lang w:val="en-US"/>
        </w:rPr>
        <w:t>IU</w:t>
      </w:r>
      <w:r w:rsidRPr="009C4A1B">
        <w:rPr>
          <w:bCs/>
          <w:lang w:val="el-GR"/>
        </w:rPr>
        <w:t xml:space="preserve">/ημέρα (900 </w:t>
      </w:r>
      <w:r w:rsidRPr="009C4A1B">
        <w:rPr>
          <w:bCs/>
          <w:lang w:val="en-US"/>
        </w:rPr>
        <w:t>IU</w:t>
      </w:r>
      <w:r w:rsidRPr="009C4A1B">
        <w:rPr>
          <w:bCs/>
          <w:lang w:val="el-GR"/>
        </w:rPr>
        <w:t>/ημέ</w:t>
      </w:r>
      <w:r>
        <w:rPr>
          <w:bCs/>
          <w:lang w:val="el-GR"/>
        </w:rPr>
        <w:t xml:space="preserve">ρα). Για τους ασθενείς που είχαν ακτινογραφίες σπονδυλικής στήλης κατά την ένταξή τους στη μελέτη και κατά τη διάρκεια της περιόδου παρακολούθησης η επίπτωση νέων σπονδυλικών καταγμάτων ήταν 28/516 (5,4%), στους ασθενείς υπό </w:t>
      </w:r>
      <w:r>
        <w:rPr>
          <w:lang w:val="el-GR"/>
        </w:rPr>
        <w:t>τεριπαρατίδη</w:t>
      </w:r>
      <w:r>
        <w:rPr>
          <w:bCs/>
          <w:lang w:val="el-GR"/>
        </w:rPr>
        <w:t xml:space="preserve"> και 64/533 (</w:t>
      </w:r>
      <w:r w:rsidRPr="009C4A1B">
        <w:rPr>
          <w:bCs/>
          <w:lang w:val="el-GR"/>
        </w:rPr>
        <w:t>12%) στου</w:t>
      </w:r>
      <w:r>
        <w:rPr>
          <w:bCs/>
          <w:lang w:val="el-GR"/>
        </w:rPr>
        <w:t>ς ασθενείς υπό ρισεδρονάτη, με σχετικό κίνδυνο (95%</w:t>
      </w:r>
      <w:r>
        <w:rPr>
          <w:bCs/>
          <w:lang w:val="en-US"/>
        </w:rPr>
        <w:t> CI</w:t>
      </w:r>
      <w:r>
        <w:rPr>
          <w:bCs/>
          <w:lang w:val="el-GR"/>
        </w:rPr>
        <w:t xml:space="preserve">) = </w:t>
      </w:r>
      <w:r>
        <w:rPr>
          <w:lang w:val="el-GR"/>
        </w:rPr>
        <w:t xml:space="preserve">0,44 (0,29-0,68), </w:t>
      </w:r>
      <w:r>
        <w:t>p</w:t>
      </w:r>
      <w:r>
        <w:rPr>
          <w:lang w:val="el-GR"/>
        </w:rPr>
        <w:t>&lt;0,0001. Η συνολική επίπτωση κλινικών καταγμάτων συγκεντρωτικά (κλινικά σπονδυλικά και μη</w:t>
      </w:r>
      <w:r>
        <w:rPr>
          <w:lang w:val="hu-HU"/>
        </w:rPr>
        <w:t>-</w:t>
      </w:r>
      <w:r>
        <w:rPr>
          <w:lang w:val="el-GR"/>
        </w:rPr>
        <w:t xml:space="preserve">σπονδυλικά κατάγματα) ήταν 4,8% </w:t>
      </w:r>
      <w:r>
        <w:rPr>
          <w:bCs/>
          <w:lang w:val="el-GR"/>
        </w:rPr>
        <w:t xml:space="preserve">στους ασθενείς υπό </w:t>
      </w:r>
      <w:r>
        <w:rPr>
          <w:lang w:val="el-GR"/>
        </w:rPr>
        <w:t>τεριπαρατίδη</w:t>
      </w:r>
      <w:r>
        <w:rPr>
          <w:bCs/>
          <w:lang w:val="el-GR"/>
        </w:rPr>
        <w:t xml:space="preserve"> και 9,8% στους ασθενείς υπό ρισεδρονάτη, αναλογία κινδύνου </w:t>
      </w:r>
      <w:r>
        <w:rPr>
          <w:lang w:val="el-GR"/>
        </w:rPr>
        <w:t>(95% </w:t>
      </w:r>
      <w:r>
        <w:t>CI</w:t>
      </w:r>
      <w:r>
        <w:rPr>
          <w:lang w:val="el-GR"/>
        </w:rPr>
        <w:t xml:space="preserve">) = 0,48 (0,32-0,74), </w:t>
      </w:r>
      <w:r>
        <w:t>p</w:t>
      </w:r>
      <w:r>
        <w:rPr>
          <w:lang w:val="el-GR"/>
        </w:rPr>
        <w:t>=0,0009.</w:t>
      </w:r>
    </w:p>
    <w:p w14:paraId="581AEE33" w14:textId="77777777" w:rsidR="009C1E02" w:rsidRDefault="009C1E02">
      <w:pPr>
        <w:spacing w:after="0" w:line="240" w:lineRule="auto"/>
        <w:rPr>
          <w:rFonts w:ascii="Times New Roman" w:hAnsi="Times New Roman" w:cs="Times New Roman"/>
          <w:lang w:val="hu-HU"/>
        </w:rPr>
      </w:pPr>
    </w:p>
    <w:p w14:paraId="1C311018" w14:textId="77777777" w:rsidR="009C1E02" w:rsidRDefault="00A04786">
      <w:pPr>
        <w:keepNext/>
        <w:spacing w:after="0" w:line="240" w:lineRule="auto"/>
        <w:ind w:right="-14"/>
        <w:rPr>
          <w:rFonts w:ascii="Times New Roman" w:eastAsia="Times New Roman" w:hAnsi="Times New Roman" w:cs="Times New Roman"/>
          <w:i/>
          <w:u w:val="single"/>
          <w:lang w:val="el-GR"/>
        </w:rPr>
      </w:pPr>
      <w:r>
        <w:rPr>
          <w:rFonts w:ascii="Times New Roman" w:eastAsia="Times New Roman" w:hAnsi="Times New Roman" w:cs="Times New Roman"/>
          <w:i/>
          <w:u w:val="single"/>
          <w:lang w:val="el-GR"/>
        </w:rPr>
        <w:t>Οστεοπόρωση σε άνδρες</w:t>
      </w:r>
    </w:p>
    <w:p w14:paraId="21431BF9" w14:textId="77777777" w:rsidR="009C1E02" w:rsidRDefault="009C1E02">
      <w:pPr>
        <w:keepNext/>
        <w:spacing w:after="0" w:line="240" w:lineRule="auto"/>
        <w:ind w:right="-14"/>
        <w:rPr>
          <w:rFonts w:ascii="Times New Roman" w:eastAsia="Times New Roman" w:hAnsi="Times New Roman" w:cs="Times New Roman"/>
          <w:lang w:val="el-GR"/>
        </w:rPr>
      </w:pPr>
    </w:p>
    <w:p w14:paraId="2694DC3A" w14:textId="77777777" w:rsidR="009C1E02" w:rsidRDefault="00A04786">
      <w:pPr>
        <w:widowControl/>
        <w:spacing w:after="0" w:line="240" w:lineRule="auto"/>
        <w:ind w:right="94"/>
        <w:rPr>
          <w:rFonts w:ascii="Times New Roman" w:eastAsia="Times New Roman" w:hAnsi="Times New Roman" w:cs="Times New Roman"/>
          <w:lang w:val="el-GR"/>
        </w:rPr>
      </w:pPr>
      <w:r>
        <w:rPr>
          <w:rFonts w:ascii="Times New Roman" w:eastAsia="Times New Roman" w:hAnsi="Times New Roman" w:cs="Times New Roman"/>
          <w:lang w:val="el-GR"/>
        </w:rPr>
        <w:t>Εντάχθηκαν σε κλινική μελέτη 437</w:t>
      </w:r>
      <w:r>
        <w:rPr>
          <w:rFonts w:ascii="Times New Roman" w:eastAsia="Times New Roman" w:hAnsi="Times New Roman" w:cs="Times New Roman"/>
          <w:lang w:val="hu-HU"/>
        </w:rPr>
        <w:t> </w:t>
      </w:r>
      <w:r>
        <w:rPr>
          <w:rFonts w:ascii="Times New Roman" w:eastAsia="Times New Roman" w:hAnsi="Times New Roman" w:cs="Times New Roman"/>
          <w:lang w:val="el-GR"/>
        </w:rPr>
        <w:t>άντρες ασθενείς (μέσης ηλικίας 58,7</w:t>
      </w:r>
      <w:r>
        <w:rPr>
          <w:rFonts w:ascii="Times New Roman" w:eastAsia="Times New Roman" w:hAnsi="Times New Roman" w:cs="Times New Roman"/>
          <w:lang w:val="hu-HU"/>
        </w:rPr>
        <w:t> </w:t>
      </w:r>
      <w:r>
        <w:rPr>
          <w:rFonts w:ascii="Times New Roman" w:eastAsia="Times New Roman" w:hAnsi="Times New Roman" w:cs="Times New Roman"/>
          <w:lang w:val="el-GR"/>
        </w:rPr>
        <w:t>ετών) με υπογοναδισμό (ο οποίος ορίζεται ως η κατάσταση κατά την οποία οι πρωϊνές τιμές ελεύθερης τεστοστερόνης είναι χαμηλές ή οι τιμές FSH και LH είναι αυξημένες) ή με ιδιοπαθή οστεοπόρωση. Οι αρχικές μέσες τιμές BMD T-score στη σπονδυλική στήλη και στον αυχένα μηριαίου ήταν - 2,2 SD και - 2,1 αντίστοιχα. Κατά την ένταξη στη μελέτη, 35% των ασθενών είχαν σπονδυλικά κατάγματα και 59% είχαν μη- σπονδυλικά κατάγματα.</w:t>
      </w:r>
    </w:p>
    <w:p w14:paraId="37D15C76" w14:textId="77777777" w:rsidR="009C1E02" w:rsidRDefault="009C1E02">
      <w:pPr>
        <w:spacing w:after="0" w:line="240" w:lineRule="auto"/>
        <w:rPr>
          <w:rFonts w:ascii="Times New Roman" w:hAnsi="Times New Roman" w:cs="Times New Roman"/>
          <w:lang w:val="el-GR"/>
        </w:rPr>
      </w:pPr>
    </w:p>
    <w:p w14:paraId="75D4E7F7" w14:textId="53D6E1F3" w:rsidR="009C1E02" w:rsidRDefault="00A04786">
      <w:pPr>
        <w:spacing w:after="0" w:line="240" w:lineRule="auto"/>
        <w:ind w:right="168"/>
        <w:rPr>
          <w:rFonts w:ascii="Times New Roman" w:eastAsia="Times New Roman" w:hAnsi="Times New Roman" w:cs="Times New Roman"/>
          <w:lang w:val="el-GR"/>
        </w:rPr>
      </w:pPr>
      <w:r>
        <w:rPr>
          <w:rFonts w:ascii="Times New Roman" w:eastAsia="Times New Roman" w:hAnsi="Times New Roman" w:cs="Times New Roman"/>
          <w:lang w:val="el-GR"/>
        </w:rPr>
        <w:t xml:space="preserve">Όλοι οι ασθενείς έλαβαν </w:t>
      </w:r>
      <w:r w:rsidRPr="009C4A1B">
        <w:rPr>
          <w:rFonts w:ascii="Times New Roman" w:eastAsia="Times New Roman" w:hAnsi="Times New Roman" w:cs="Times New Roman"/>
          <w:lang w:val="el-GR"/>
        </w:rPr>
        <w:t>1000</w:t>
      </w:r>
      <w:r w:rsidRPr="009C4A1B">
        <w:rPr>
          <w:rFonts w:ascii="Times New Roman" w:eastAsia="Times New Roman" w:hAnsi="Times New Roman" w:cs="Times New Roman"/>
          <w:lang w:val="en-GB"/>
        </w:rPr>
        <w:t> </w:t>
      </w:r>
      <w:r w:rsidRPr="009C4A1B">
        <w:rPr>
          <w:rFonts w:ascii="Times New Roman" w:eastAsia="Times New Roman" w:hAnsi="Times New Roman" w:cs="Times New Roman"/>
          <w:lang w:val="el-GR"/>
        </w:rPr>
        <w:t>mg α</w:t>
      </w:r>
      <w:r>
        <w:rPr>
          <w:rFonts w:ascii="Times New Roman" w:eastAsia="Times New Roman" w:hAnsi="Times New Roman" w:cs="Times New Roman"/>
          <w:lang w:val="el-GR"/>
        </w:rPr>
        <w:t>σβεστίου ημερησίως και τουλάχιστον 400</w:t>
      </w:r>
      <w:r>
        <w:rPr>
          <w:rFonts w:ascii="Times New Roman" w:eastAsia="Times New Roman" w:hAnsi="Times New Roman" w:cs="Times New Roman"/>
          <w:lang w:val="en-GB"/>
        </w:rPr>
        <w:t> </w:t>
      </w:r>
      <w:r>
        <w:rPr>
          <w:rFonts w:ascii="Times New Roman" w:eastAsia="Times New Roman" w:hAnsi="Times New Roman" w:cs="Times New Roman"/>
          <w:lang w:val="el-GR"/>
        </w:rPr>
        <w:t>IU βιταμίνης D ημερησίως. Παρατηρήθηκε ταχέως σημαντική αύξηση στην BMD της οσφυϊκής μοίρας της σπονδυλικής στήλης, εντός μόλις 3 μηνών θεραπείας. Μετά την πάροδο 12</w:t>
      </w:r>
      <w:r>
        <w:rPr>
          <w:rFonts w:ascii="Times New Roman" w:eastAsia="Times New Roman" w:hAnsi="Times New Roman" w:cs="Times New Roman"/>
          <w:lang w:val="en-GB"/>
        </w:rPr>
        <w:t> </w:t>
      </w:r>
      <w:r>
        <w:rPr>
          <w:rFonts w:ascii="Times New Roman" w:eastAsia="Times New Roman" w:hAnsi="Times New Roman" w:cs="Times New Roman"/>
          <w:lang w:val="el-GR"/>
        </w:rPr>
        <w:t>μηνών θεραπείας, η BMD αυξήθηκε στη σπονδυλική στήλη και στο ισχίο κατά 5% και 1%, αντίστοιχα, συγκριτικά με εικονικό φάρμακο (placebo). Ωστόσο, σημαντική επίδραση στη συχνότητα καταγμάτων δεν διαπιστώθηκε.</w:t>
      </w:r>
    </w:p>
    <w:p w14:paraId="03D3EB6A" w14:textId="77777777" w:rsidR="009C1E02" w:rsidRDefault="009C1E02">
      <w:pPr>
        <w:spacing w:after="0" w:line="240" w:lineRule="auto"/>
        <w:rPr>
          <w:rFonts w:ascii="Times New Roman" w:hAnsi="Times New Roman" w:cs="Times New Roman"/>
          <w:lang w:val="el-GR"/>
        </w:rPr>
      </w:pPr>
    </w:p>
    <w:p w14:paraId="73FAFE92" w14:textId="77777777" w:rsidR="009C1E02" w:rsidRDefault="00A04786">
      <w:pPr>
        <w:keepNext/>
        <w:widowControl/>
        <w:spacing w:after="0" w:line="240" w:lineRule="auto"/>
        <w:ind w:right="-14"/>
        <w:rPr>
          <w:rFonts w:ascii="Times New Roman" w:eastAsia="Times New Roman" w:hAnsi="Times New Roman" w:cs="Times New Roman"/>
          <w:i/>
          <w:u w:val="single"/>
          <w:lang w:val="el-GR"/>
        </w:rPr>
      </w:pPr>
      <w:r>
        <w:rPr>
          <w:rFonts w:ascii="Times New Roman" w:eastAsia="Times New Roman" w:hAnsi="Times New Roman" w:cs="Times New Roman"/>
          <w:i/>
          <w:u w:val="single"/>
          <w:lang w:val="el-GR"/>
        </w:rPr>
        <w:t>Οστεοπόρωση οφειλόμενη σε θεραπεία με γλυκοκορτικοειδή</w:t>
      </w:r>
    </w:p>
    <w:p w14:paraId="7F0528A9" w14:textId="77777777" w:rsidR="009C1E02" w:rsidRDefault="009C1E02">
      <w:pPr>
        <w:keepNext/>
        <w:spacing w:after="0" w:line="240" w:lineRule="auto"/>
        <w:ind w:right="-14"/>
        <w:rPr>
          <w:rFonts w:ascii="Times New Roman" w:eastAsia="Times New Roman" w:hAnsi="Times New Roman" w:cs="Times New Roman"/>
          <w:lang w:val="el-GR"/>
        </w:rPr>
      </w:pPr>
    </w:p>
    <w:p w14:paraId="03F5E4E4" w14:textId="75A7199D" w:rsidR="009C1E02" w:rsidRDefault="00A04786">
      <w:pPr>
        <w:spacing w:after="0" w:line="240" w:lineRule="auto"/>
        <w:ind w:right="62"/>
        <w:rPr>
          <w:rFonts w:ascii="Times New Roman" w:eastAsia="Times New Roman" w:hAnsi="Times New Roman" w:cs="Times New Roman"/>
          <w:lang w:val="el-GR"/>
        </w:rPr>
      </w:pPr>
      <w:r>
        <w:rPr>
          <w:rFonts w:ascii="Times New Roman" w:eastAsia="Times New Roman" w:hAnsi="Times New Roman" w:cs="Times New Roman"/>
          <w:lang w:val="el-GR"/>
        </w:rPr>
        <w:t>Η αποτελεσματικότητα της τεριπαρατίδης σε άντρες και γυναίκες (Ν=428) που λάμβαναν παρατεταμένη και συστηματική θεραπεία με γλυκοκορτικοειδή (ισοδύναμη με 5 mg ή μεγαλύτερη πρεδνιζόνης για 3</w:t>
      </w:r>
      <w:r>
        <w:rPr>
          <w:rFonts w:ascii="Times New Roman" w:eastAsia="Times New Roman" w:hAnsi="Times New Roman" w:cs="Times New Roman"/>
          <w:lang w:val="en-GB"/>
        </w:rPr>
        <w:t> </w:t>
      </w:r>
      <w:r>
        <w:rPr>
          <w:rFonts w:ascii="Times New Roman" w:eastAsia="Times New Roman" w:hAnsi="Times New Roman" w:cs="Times New Roman"/>
          <w:lang w:val="el-GR"/>
        </w:rPr>
        <w:t>μήνες το λιγότερο) παρουσιάστηκε στη 18-μηνη αρχική φάση, τυχαιοποιημένης, διπλά τυφλής, ελεγχόμενης με συγκριτικό φάρμακο μελέτης, συνολικής διάρκειας 36 μηνών (αλενδρονάτη 10</w:t>
      </w:r>
      <w:r>
        <w:rPr>
          <w:rFonts w:ascii="Times New Roman" w:eastAsia="Times New Roman" w:hAnsi="Times New Roman" w:cs="Times New Roman"/>
          <w:lang w:val="en-GB"/>
        </w:rPr>
        <w:t> </w:t>
      </w:r>
      <w:r>
        <w:rPr>
          <w:rFonts w:ascii="Times New Roman" w:eastAsia="Times New Roman" w:hAnsi="Times New Roman" w:cs="Times New Roman"/>
          <w:lang w:val="el-GR"/>
        </w:rPr>
        <w:t xml:space="preserve">mg/ημερησίως). 28% των ασθενών είχαν ένα ή περισσότερα ακτινογραφικά σπονδυλικά κατάγματα στην αρχή της θεραπείας. Όλοι οι ασθενείς έλαβαν δόση ασβεστίου </w:t>
      </w:r>
      <w:r w:rsidRPr="009C4A1B">
        <w:rPr>
          <w:rFonts w:ascii="Times New Roman" w:eastAsia="Times New Roman" w:hAnsi="Times New Roman" w:cs="Times New Roman"/>
          <w:lang w:val="el-GR"/>
        </w:rPr>
        <w:t>1000 m</w:t>
      </w:r>
      <w:r>
        <w:rPr>
          <w:rFonts w:ascii="Times New Roman" w:eastAsia="Times New Roman" w:hAnsi="Times New Roman" w:cs="Times New Roman"/>
          <w:lang w:val="el-GR"/>
        </w:rPr>
        <w:t>g ημερησίως και 800</w:t>
      </w:r>
      <w:r>
        <w:rPr>
          <w:rFonts w:ascii="Times New Roman" w:eastAsia="Times New Roman" w:hAnsi="Times New Roman" w:cs="Times New Roman"/>
          <w:lang w:val="en-GB"/>
        </w:rPr>
        <w:t> </w:t>
      </w:r>
      <w:r>
        <w:rPr>
          <w:rFonts w:ascii="Times New Roman" w:eastAsia="Times New Roman" w:hAnsi="Times New Roman" w:cs="Times New Roman"/>
          <w:lang w:val="el-GR"/>
        </w:rPr>
        <w:t>IU βιταμίνης D ημερησίως.</w:t>
      </w:r>
    </w:p>
    <w:p w14:paraId="0B5ABE4C" w14:textId="77777777" w:rsidR="009C1E02" w:rsidRDefault="00A04786">
      <w:pPr>
        <w:spacing w:after="0" w:line="240" w:lineRule="auto"/>
        <w:ind w:right="247"/>
        <w:rPr>
          <w:rFonts w:ascii="Times New Roman" w:eastAsia="Times New Roman" w:hAnsi="Times New Roman" w:cs="Times New Roman"/>
          <w:lang w:val="el-GR"/>
        </w:rPr>
      </w:pPr>
      <w:r>
        <w:rPr>
          <w:rFonts w:ascii="Times New Roman" w:eastAsia="Times New Roman" w:hAnsi="Times New Roman" w:cs="Times New Roman"/>
          <w:lang w:val="el-GR"/>
        </w:rPr>
        <w:t>Η μελέτη αυτή περιελάμβανε μετεμμηνοπαυσιακές γυναίκες (Ν=277), προεμμηνοπαυσιακές γυναίκες (Ν=67) και άντρες (Ν=83). Στην αρχή της θεραπείας, οι μετεμμηνοπαυσιακές γυναίκες είχαν μέση ηλικία τα 61 έτη, μέση οστική πυκνότητα (BMD) της οσφυϊκής μοίρας της σπονδυλικής στήλης T score - 2,7, μέση δόση πρεδνιζόνης ισοδύναμη με 7,5</w:t>
      </w:r>
      <w:r>
        <w:rPr>
          <w:rFonts w:ascii="Times New Roman" w:eastAsia="Times New Roman" w:hAnsi="Times New Roman" w:cs="Times New Roman"/>
          <w:lang w:val="en-GB"/>
        </w:rPr>
        <w:t> </w:t>
      </w:r>
      <w:r>
        <w:rPr>
          <w:rFonts w:ascii="Times New Roman" w:eastAsia="Times New Roman" w:hAnsi="Times New Roman" w:cs="Times New Roman"/>
          <w:lang w:val="el-GR"/>
        </w:rPr>
        <w:t>mg/ημερησίως και 34% είχαν ένα ή περισσότερα ακτινογραφικά σπονδυλικά κατάγματα. Οι προεμμηνοπαυσιακές γυναίκες είχαν μέση ηλικία τα 37</w:t>
      </w:r>
      <w:r>
        <w:rPr>
          <w:rFonts w:ascii="Times New Roman" w:eastAsia="Times New Roman" w:hAnsi="Times New Roman" w:cs="Times New Roman"/>
          <w:lang w:val="en-GB"/>
        </w:rPr>
        <w:t> </w:t>
      </w:r>
      <w:r>
        <w:rPr>
          <w:rFonts w:ascii="Times New Roman" w:eastAsia="Times New Roman" w:hAnsi="Times New Roman" w:cs="Times New Roman"/>
          <w:lang w:val="el-GR"/>
        </w:rPr>
        <w:t>έτη, μέση οστική πυκνότητα (BMD) της οσφυϊκής μοίρας της σπονδυλικής στήλης T score - 2,5, μέση δόση πρεδνιζόνης ισοδύναμη με 10</w:t>
      </w:r>
      <w:r>
        <w:rPr>
          <w:rFonts w:ascii="Times New Roman" w:eastAsia="Times New Roman" w:hAnsi="Times New Roman" w:cs="Times New Roman"/>
          <w:lang w:val="en-GB"/>
        </w:rPr>
        <w:t> </w:t>
      </w:r>
      <w:r>
        <w:rPr>
          <w:rFonts w:ascii="Times New Roman" w:eastAsia="Times New Roman" w:hAnsi="Times New Roman" w:cs="Times New Roman"/>
          <w:lang w:val="el-GR"/>
        </w:rPr>
        <w:t>mg/ημερησίως και 9% είχαν ένα ή περισσότερα ακτινογραφικά σπονδυλικά κατάγματα. Οι άντρες είχαν μέση ηλικία 57</w:t>
      </w:r>
      <w:r>
        <w:rPr>
          <w:rFonts w:ascii="Times New Roman" w:eastAsia="Times New Roman" w:hAnsi="Times New Roman" w:cs="Times New Roman"/>
          <w:lang w:val="en-GB"/>
        </w:rPr>
        <w:t> </w:t>
      </w:r>
      <w:r>
        <w:rPr>
          <w:rFonts w:ascii="Times New Roman" w:eastAsia="Times New Roman" w:hAnsi="Times New Roman" w:cs="Times New Roman"/>
          <w:lang w:val="el-GR"/>
        </w:rPr>
        <w:t>έτη, μέση οστική πυκνότητα (BMD) της οσφυϊκής μοίρας της σπονδυλικής στήλης T score - 2,2, μέση δόση πρεδνιζόνης ισοδύναμη με 10</w:t>
      </w:r>
      <w:r>
        <w:rPr>
          <w:rFonts w:ascii="Times New Roman" w:eastAsia="Times New Roman" w:hAnsi="Times New Roman" w:cs="Times New Roman"/>
          <w:lang w:val="en-GB"/>
        </w:rPr>
        <w:t> </w:t>
      </w:r>
      <w:r>
        <w:rPr>
          <w:rFonts w:ascii="Times New Roman" w:eastAsia="Times New Roman" w:hAnsi="Times New Roman" w:cs="Times New Roman"/>
          <w:lang w:val="el-GR"/>
        </w:rPr>
        <w:t>mg/ημερησίως και 24% είχαν ένα ή περισσότερα ακτινογραφικά σπονδυλικά κατάγματα.</w:t>
      </w:r>
    </w:p>
    <w:p w14:paraId="33431751" w14:textId="77777777" w:rsidR="009C1E02" w:rsidRDefault="009C1E02">
      <w:pPr>
        <w:spacing w:after="0" w:line="240" w:lineRule="auto"/>
        <w:rPr>
          <w:rFonts w:ascii="Times New Roman" w:hAnsi="Times New Roman" w:cs="Times New Roman"/>
          <w:lang w:val="el-GR"/>
        </w:rPr>
      </w:pPr>
    </w:p>
    <w:p w14:paraId="2FE250A0" w14:textId="4798CDBE" w:rsidR="009C1E02" w:rsidRDefault="00A04786">
      <w:pPr>
        <w:spacing w:after="0" w:line="240" w:lineRule="auto"/>
        <w:ind w:right="205"/>
        <w:rPr>
          <w:rFonts w:ascii="Times New Roman" w:eastAsia="Times New Roman" w:hAnsi="Times New Roman" w:cs="Times New Roman"/>
          <w:lang w:val="el-GR"/>
        </w:rPr>
      </w:pPr>
      <w:r>
        <w:rPr>
          <w:rFonts w:ascii="Times New Roman" w:eastAsia="Times New Roman" w:hAnsi="Times New Roman" w:cs="Times New Roman"/>
          <w:lang w:val="el-GR"/>
        </w:rPr>
        <w:t>Το 69% των ασθενών ολοκλήρωσαν τη θεραπεία της 18μηνης αρχικής φάσης. Στο τελικό σημείο της 18μηνης θεραπείας, η τεριπαρατίδη αύξησε σημαντικά την οστική πυκνότητα (BMD) της οσφυϊκής μοίρας της σπονδυλικής στήλης (7,2%) σε σύγκριση με την αλενδρονάτη (3,4%) (p&lt;</w:t>
      </w:r>
      <w:r>
        <w:rPr>
          <w:rFonts w:ascii="Times New Roman" w:eastAsia="Times New Roman" w:hAnsi="Times New Roman" w:cs="Times New Roman"/>
          <w:lang w:val="en-GB"/>
        </w:rPr>
        <w:t> </w:t>
      </w:r>
      <w:r>
        <w:rPr>
          <w:rFonts w:ascii="Times New Roman" w:eastAsia="Times New Roman" w:hAnsi="Times New Roman" w:cs="Times New Roman"/>
          <w:lang w:val="el-GR"/>
        </w:rPr>
        <w:t>0,001). Η θεραπεία με τεριπαρατίδη αύξησε την οστική πυκνότητα (BMD) του ολικού ισχίου (3,6%) σε σύγκριση με την αλενδρονάτη (2,2%) (p&lt;</w:t>
      </w:r>
      <w:r>
        <w:rPr>
          <w:rFonts w:ascii="Times New Roman" w:eastAsia="Times New Roman" w:hAnsi="Times New Roman" w:cs="Times New Roman"/>
          <w:lang w:val="en-GB"/>
        </w:rPr>
        <w:t> </w:t>
      </w:r>
      <w:r>
        <w:rPr>
          <w:rFonts w:ascii="Times New Roman" w:eastAsia="Times New Roman" w:hAnsi="Times New Roman" w:cs="Times New Roman"/>
          <w:lang w:val="el-GR"/>
        </w:rPr>
        <w:t>0,01), καθώς και του αυχένα του μηριαίου οστού (3,7%) σε σύγκριση με την αλενδρονάτη (2,1%) (p&lt;</w:t>
      </w:r>
      <w:r>
        <w:rPr>
          <w:rFonts w:ascii="Times New Roman" w:eastAsia="Times New Roman" w:hAnsi="Times New Roman" w:cs="Times New Roman"/>
          <w:lang w:val="en-GB"/>
        </w:rPr>
        <w:t> </w:t>
      </w:r>
      <w:r>
        <w:rPr>
          <w:rFonts w:ascii="Times New Roman" w:eastAsia="Times New Roman" w:hAnsi="Times New Roman" w:cs="Times New Roman"/>
          <w:lang w:val="el-GR"/>
        </w:rPr>
        <w:t>0,05). Σε ασθενείς που έλαβαν θεραπεία με τεριπαρατίδη, η BMD της οσφυϊκής μοίρας της σπονδυλικής στήλης, του ολικού ισχίου και του αυχένα του μηριαίου οστού αυξήθηκαν επιπροσθέτως στο διάστημα μεταξύ 18</w:t>
      </w:r>
      <w:r>
        <w:rPr>
          <w:rFonts w:ascii="Times New Roman" w:eastAsia="Times New Roman" w:hAnsi="Times New Roman" w:cs="Times New Roman"/>
          <w:lang w:val="en-GB"/>
        </w:rPr>
        <w:t> </w:t>
      </w:r>
      <w:r>
        <w:rPr>
          <w:rFonts w:ascii="Times New Roman" w:eastAsia="Times New Roman" w:hAnsi="Times New Roman" w:cs="Times New Roman"/>
          <w:lang w:val="el-GR"/>
        </w:rPr>
        <w:t>και 24</w:t>
      </w:r>
      <w:r>
        <w:rPr>
          <w:rFonts w:ascii="Times New Roman" w:eastAsia="Times New Roman" w:hAnsi="Times New Roman" w:cs="Times New Roman"/>
          <w:lang w:val="en-GB"/>
        </w:rPr>
        <w:t> </w:t>
      </w:r>
      <w:r>
        <w:rPr>
          <w:rFonts w:ascii="Times New Roman" w:eastAsia="Times New Roman" w:hAnsi="Times New Roman" w:cs="Times New Roman"/>
          <w:lang w:val="el-GR"/>
        </w:rPr>
        <w:t>μηνών κατά 1,7%, 0,9% και 0,4%, αντίστοιχα.</w:t>
      </w:r>
    </w:p>
    <w:p w14:paraId="183BC792" w14:textId="77777777" w:rsidR="009C1E02" w:rsidRDefault="009C1E02">
      <w:pPr>
        <w:spacing w:after="0" w:line="240" w:lineRule="auto"/>
        <w:rPr>
          <w:rFonts w:ascii="Times New Roman" w:hAnsi="Times New Roman" w:cs="Times New Roman"/>
          <w:lang w:val="el-GR"/>
        </w:rPr>
      </w:pPr>
    </w:p>
    <w:p w14:paraId="4863DD6B" w14:textId="77777777" w:rsidR="009C1E02" w:rsidRDefault="00A04786">
      <w:pPr>
        <w:spacing w:after="0" w:line="240" w:lineRule="auto"/>
        <w:ind w:right="321"/>
        <w:rPr>
          <w:rFonts w:ascii="Times New Roman" w:eastAsia="Times New Roman" w:hAnsi="Times New Roman" w:cs="Times New Roman"/>
          <w:lang w:val="el-GR"/>
        </w:rPr>
      </w:pPr>
      <w:r>
        <w:rPr>
          <w:rFonts w:ascii="Times New Roman" w:eastAsia="Times New Roman" w:hAnsi="Times New Roman" w:cs="Times New Roman"/>
          <w:lang w:val="el-GR"/>
        </w:rPr>
        <w:t>Στους 36</w:t>
      </w:r>
      <w:r>
        <w:rPr>
          <w:rFonts w:ascii="Times New Roman" w:eastAsia="Times New Roman" w:hAnsi="Times New Roman" w:cs="Times New Roman"/>
          <w:lang w:val="en-GB"/>
        </w:rPr>
        <w:t> </w:t>
      </w:r>
      <w:r>
        <w:rPr>
          <w:rFonts w:ascii="Times New Roman" w:eastAsia="Times New Roman" w:hAnsi="Times New Roman" w:cs="Times New Roman"/>
          <w:lang w:val="el-GR"/>
        </w:rPr>
        <w:t>μήνες, η ανάλυση των σπονδυλικών ακτινογραφιών από 169</w:t>
      </w:r>
      <w:r>
        <w:rPr>
          <w:rFonts w:ascii="Times New Roman" w:eastAsia="Times New Roman" w:hAnsi="Times New Roman" w:cs="Times New Roman"/>
          <w:lang w:val="en-GB"/>
        </w:rPr>
        <w:t> </w:t>
      </w:r>
      <w:r>
        <w:rPr>
          <w:rFonts w:ascii="Times New Roman" w:eastAsia="Times New Roman" w:hAnsi="Times New Roman" w:cs="Times New Roman"/>
          <w:lang w:val="el-GR"/>
        </w:rPr>
        <w:t>ασθενείς στην ομάδα της αλενδρονάτης και από 173</w:t>
      </w:r>
      <w:r>
        <w:rPr>
          <w:rFonts w:ascii="Times New Roman" w:eastAsia="Times New Roman" w:hAnsi="Times New Roman" w:cs="Times New Roman"/>
          <w:lang w:val="en-GB"/>
        </w:rPr>
        <w:t> </w:t>
      </w:r>
      <w:r>
        <w:rPr>
          <w:rFonts w:ascii="Times New Roman" w:eastAsia="Times New Roman" w:hAnsi="Times New Roman" w:cs="Times New Roman"/>
          <w:lang w:val="el-GR"/>
        </w:rPr>
        <w:t>ασθενείς στην ομάδα της τεριπαρατίδης έδειξε ότι 13</w:t>
      </w:r>
      <w:r>
        <w:rPr>
          <w:rFonts w:ascii="Times New Roman" w:eastAsia="Times New Roman" w:hAnsi="Times New Roman" w:cs="Times New Roman"/>
          <w:lang w:val="en-GB"/>
        </w:rPr>
        <w:t> </w:t>
      </w:r>
      <w:r>
        <w:rPr>
          <w:rFonts w:ascii="Times New Roman" w:eastAsia="Times New Roman" w:hAnsi="Times New Roman" w:cs="Times New Roman"/>
          <w:lang w:val="el-GR"/>
        </w:rPr>
        <w:t>ασθενείς στην ομάδα της αλενδρονάτης (7,7%) παρουσίασαν ένα νέο σπονδυλικό κάταγμα σε σύγκριση με 3</w:t>
      </w:r>
      <w:r>
        <w:rPr>
          <w:rFonts w:ascii="Times New Roman" w:eastAsia="Times New Roman" w:hAnsi="Times New Roman" w:cs="Times New Roman"/>
          <w:lang w:val="en-GB"/>
        </w:rPr>
        <w:t> </w:t>
      </w:r>
      <w:r>
        <w:rPr>
          <w:rFonts w:ascii="Times New Roman" w:eastAsia="Times New Roman" w:hAnsi="Times New Roman" w:cs="Times New Roman"/>
          <w:lang w:val="el-GR"/>
        </w:rPr>
        <w:t>ασθενείς στην ομάδα θεραπείας της τεριπαρατίδης (1,7%) (p=0,01). Επιπρόσθετα, 15</w:t>
      </w:r>
      <w:r>
        <w:rPr>
          <w:rFonts w:ascii="Times New Roman" w:eastAsia="Times New Roman" w:hAnsi="Times New Roman" w:cs="Times New Roman"/>
          <w:lang w:val="en-GB"/>
        </w:rPr>
        <w:t> </w:t>
      </w:r>
      <w:r>
        <w:rPr>
          <w:rFonts w:ascii="Times New Roman" w:eastAsia="Times New Roman" w:hAnsi="Times New Roman" w:cs="Times New Roman"/>
          <w:lang w:val="el-GR"/>
        </w:rPr>
        <w:t>από τους 214</w:t>
      </w:r>
      <w:r>
        <w:rPr>
          <w:rFonts w:ascii="Times New Roman" w:eastAsia="Times New Roman" w:hAnsi="Times New Roman" w:cs="Times New Roman"/>
          <w:lang w:val="en-GB"/>
        </w:rPr>
        <w:t> </w:t>
      </w:r>
      <w:r>
        <w:rPr>
          <w:rFonts w:ascii="Times New Roman" w:eastAsia="Times New Roman" w:hAnsi="Times New Roman" w:cs="Times New Roman"/>
          <w:lang w:val="el-GR"/>
        </w:rPr>
        <w:t>ασθενείς στην ομάδα της αλενδρονάτης (7,0%) παρουσίασαν μη σπονδυλικό κάταγμα σε σύγκριση με 16</w:t>
      </w:r>
      <w:r>
        <w:rPr>
          <w:rFonts w:ascii="Times New Roman" w:eastAsia="Times New Roman" w:hAnsi="Times New Roman" w:cs="Times New Roman"/>
          <w:lang w:val="en-GB"/>
        </w:rPr>
        <w:t> </w:t>
      </w:r>
      <w:r>
        <w:rPr>
          <w:rFonts w:ascii="Times New Roman" w:eastAsia="Times New Roman" w:hAnsi="Times New Roman" w:cs="Times New Roman"/>
          <w:lang w:val="el-GR"/>
        </w:rPr>
        <w:t>από τους 214</w:t>
      </w:r>
      <w:r>
        <w:rPr>
          <w:rFonts w:ascii="Times New Roman" w:eastAsia="Times New Roman" w:hAnsi="Times New Roman" w:cs="Times New Roman"/>
          <w:lang w:val="en-GB"/>
        </w:rPr>
        <w:t> </w:t>
      </w:r>
      <w:r>
        <w:rPr>
          <w:rFonts w:ascii="Times New Roman" w:eastAsia="Times New Roman" w:hAnsi="Times New Roman" w:cs="Times New Roman"/>
          <w:lang w:val="el-GR"/>
        </w:rPr>
        <w:t>ασθενείς στην ομάδα της τεριπαρατίδης (7,5%) (p=0,84).</w:t>
      </w:r>
    </w:p>
    <w:p w14:paraId="3A32203F" w14:textId="77777777" w:rsidR="009C1E02" w:rsidRDefault="009C1E02">
      <w:pPr>
        <w:spacing w:after="0" w:line="240" w:lineRule="auto"/>
        <w:rPr>
          <w:rFonts w:ascii="Times New Roman" w:hAnsi="Times New Roman" w:cs="Times New Roman"/>
          <w:lang w:val="el-GR"/>
        </w:rPr>
      </w:pPr>
    </w:p>
    <w:p w14:paraId="300BEA94" w14:textId="4C19CC63" w:rsidR="009C1E02" w:rsidRDefault="00A04786">
      <w:pPr>
        <w:spacing w:after="0" w:line="240" w:lineRule="auto"/>
        <w:ind w:right="212" w:firstLine="1"/>
        <w:rPr>
          <w:rFonts w:ascii="Times New Roman" w:eastAsia="Times New Roman" w:hAnsi="Times New Roman" w:cs="Times New Roman"/>
          <w:lang w:val="el-GR"/>
        </w:rPr>
      </w:pPr>
      <w:r>
        <w:rPr>
          <w:rFonts w:ascii="Times New Roman" w:eastAsia="Times New Roman" w:hAnsi="Times New Roman" w:cs="Times New Roman"/>
          <w:lang w:val="el-GR"/>
        </w:rPr>
        <w:t xml:space="preserve">Στις προεμμηνοπαυσιακές γυναίκες, η αύξηση της οστικής πυκνότητας (BMD) από τις αρχικές τιμές στις τελικές τιμές μετά τη 18μηνη θεραπεία, ήταν σημαντικά μεγαλύτερη στην ομάδα </w:t>
      </w:r>
      <w:r>
        <w:rPr>
          <w:rFonts w:ascii="Times New Roman" w:eastAsia="Times New Roman" w:hAnsi="Times New Roman" w:cs="Times New Roman"/>
          <w:lang w:val="el-GR"/>
        </w:rPr>
        <w:lastRenderedPageBreak/>
        <w:t>θεραπείας με τεριπαρατίδη σε σύγκριση με την ομάδα της αλενδρονάτης, στην οσφυϊκή μοίρα της σπονδυλικής στήλης (4,2% έναντι − 1,9%, p&lt;</w:t>
      </w:r>
      <w:r>
        <w:rPr>
          <w:rFonts w:ascii="Times New Roman" w:eastAsia="Times New Roman" w:hAnsi="Times New Roman" w:cs="Times New Roman"/>
          <w:lang w:val="en-GB"/>
        </w:rPr>
        <w:t> </w:t>
      </w:r>
      <w:r>
        <w:rPr>
          <w:rFonts w:ascii="Times New Roman" w:eastAsia="Times New Roman" w:hAnsi="Times New Roman" w:cs="Times New Roman"/>
          <w:lang w:val="el-GR"/>
        </w:rPr>
        <w:t>0,001) και του ολικού ισχίου (3,8% έναντι 0,9%, p=0,005). Παρόλα αυτά, δεν παρουσιάστηκε καμμία σημαντική επίδραση στο βαθμό καταγμάτων.</w:t>
      </w:r>
    </w:p>
    <w:p w14:paraId="5432F380" w14:textId="77777777" w:rsidR="009C1E02" w:rsidRDefault="009C1E02">
      <w:pPr>
        <w:spacing w:after="0" w:line="240" w:lineRule="auto"/>
        <w:rPr>
          <w:rFonts w:ascii="Times New Roman" w:hAnsi="Times New Roman" w:cs="Times New Roman"/>
          <w:lang w:val="el-GR"/>
        </w:rPr>
      </w:pPr>
    </w:p>
    <w:p w14:paraId="41B45722"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5.2</w:t>
      </w:r>
      <w:r>
        <w:rPr>
          <w:rFonts w:ascii="Times New Roman" w:eastAsia="Times New Roman" w:hAnsi="Times New Roman" w:cs="Times New Roman"/>
          <w:b/>
          <w:bCs/>
          <w:lang w:val="el-GR"/>
        </w:rPr>
        <w:tab/>
        <w:t>Φαρμακοκινητικές ιδιότητες</w:t>
      </w:r>
    </w:p>
    <w:p w14:paraId="3E7F80D4" w14:textId="77777777" w:rsidR="009C1E02" w:rsidRDefault="009C1E02">
      <w:pPr>
        <w:keepNext/>
        <w:spacing w:after="0" w:line="240" w:lineRule="auto"/>
        <w:rPr>
          <w:rFonts w:ascii="Times New Roman" w:hAnsi="Times New Roman" w:cs="Times New Roman"/>
          <w:lang w:val="el-GR"/>
        </w:rPr>
      </w:pPr>
    </w:p>
    <w:p w14:paraId="3C7E17D0" w14:textId="77777777" w:rsidR="009C1E02" w:rsidRDefault="00A04786">
      <w:pPr>
        <w:keepNext/>
        <w:spacing w:after="0" w:line="240" w:lineRule="auto"/>
        <w:ind w:right="-2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Κατανομή</w:t>
      </w:r>
    </w:p>
    <w:p w14:paraId="4C645563" w14:textId="77777777" w:rsidR="009C1E02" w:rsidRDefault="009C1E02">
      <w:pPr>
        <w:keepNext/>
        <w:spacing w:after="0" w:line="240" w:lineRule="auto"/>
        <w:ind w:right="-20"/>
        <w:rPr>
          <w:rFonts w:ascii="Times New Roman" w:eastAsia="Times New Roman" w:hAnsi="Times New Roman" w:cs="Times New Roman"/>
          <w:lang w:val="el-GR"/>
        </w:rPr>
      </w:pPr>
    </w:p>
    <w:p w14:paraId="402C941A" w14:textId="77777777" w:rsidR="009C1E02" w:rsidRDefault="00A04786">
      <w:pPr>
        <w:spacing w:after="0" w:line="240" w:lineRule="auto"/>
        <w:ind w:right="405"/>
        <w:jc w:val="both"/>
        <w:rPr>
          <w:rFonts w:ascii="Times New Roman" w:eastAsia="Times New Roman" w:hAnsi="Times New Roman" w:cs="Times New Roman"/>
          <w:lang w:val="el-GR"/>
        </w:rPr>
      </w:pPr>
      <w:r>
        <w:rPr>
          <w:rFonts w:ascii="Times New Roman" w:eastAsia="Times New Roman" w:hAnsi="Times New Roman" w:cs="Times New Roman"/>
          <w:lang w:val="el-GR"/>
        </w:rPr>
        <w:t>Ο όγκος κατανομής είναι περίπου 1,7</w:t>
      </w:r>
      <w:r>
        <w:rPr>
          <w:rFonts w:ascii="Times New Roman" w:eastAsia="Times New Roman" w:hAnsi="Times New Roman" w:cs="Times New Roman"/>
          <w:lang w:val="en-GB"/>
        </w:rPr>
        <w:t> </w:t>
      </w:r>
      <w:r>
        <w:rPr>
          <w:rFonts w:ascii="Times New Roman" w:eastAsia="Times New Roman" w:hAnsi="Times New Roman" w:cs="Times New Roman"/>
          <w:lang w:val="el-GR"/>
        </w:rPr>
        <w:t>l/kg. Ο χρόνος ημιζωής της τεριπαρατίδης είναι περίπου 1 ώρα μετά την υποδόρια ένεση, καθώς το διάστημα αυτό απαιτείται για την απορρόφηση του φαρμάκου από το σημείο της ένεσης.</w:t>
      </w:r>
    </w:p>
    <w:p w14:paraId="093A7AD2" w14:textId="77777777" w:rsidR="009C1E02" w:rsidRDefault="009C1E02">
      <w:pPr>
        <w:spacing w:after="0" w:line="240" w:lineRule="auto"/>
        <w:rPr>
          <w:rFonts w:ascii="Times New Roman" w:hAnsi="Times New Roman" w:cs="Times New Roman"/>
          <w:lang w:val="el-GR"/>
        </w:rPr>
      </w:pPr>
    </w:p>
    <w:p w14:paraId="238687CF" w14:textId="77777777" w:rsidR="009C1E02" w:rsidRDefault="00A04786">
      <w:pPr>
        <w:keepNext/>
        <w:spacing w:after="0" w:line="240" w:lineRule="auto"/>
        <w:ind w:right="-2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Βιομετασχηματισμός</w:t>
      </w:r>
    </w:p>
    <w:p w14:paraId="7B14C88B" w14:textId="77777777" w:rsidR="009C1E02" w:rsidRDefault="009C1E02">
      <w:pPr>
        <w:keepNext/>
        <w:spacing w:after="0" w:line="240" w:lineRule="auto"/>
        <w:ind w:right="-20"/>
        <w:rPr>
          <w:rFonts w:ascii="Times New Roman" w:eastAsia="Times New Roman" w:hAnsi="Times New Roman" w:cs="Times New Roman"/>
          <w:lang w:val="el-GR"/>
        </w:rPr>
      </w:pPr>
    </w:p>
    <w:p w14:paraId="675E6D1C" w14:textId="77777777" w:rsidR="009C1E02" w:rsidRDefault="00A04786">
      <w:pPr>
        <w:spacing w:after="0" w:line="240" w:lineRule="auto"/>
        <w:ind w:right="289"/>
        <w:rPr>
          <w:rFonts w:ascii="Times New Roman" w:eastAsia="Times New Roman" w:hAnsi="Times New Roman" w:cs="Times New Roman"/>
          <w:lang w:val="el-GR"/>
        </w:rPr>
      </w:pPr>
      <w:r>
        <w:rPr>
          <w:rFonts w:ascii="Times New Roman" w:eastAsia="Times New Roman" w:hAnsi="Times New Roman" w:cs="Times New Roman"/>
          <w:lang w:val="el-GR"/>
        </w:rPr>
        <w:t>Δεν έχουν διεξαχθεί ειδικές μελέτες για το μεταβολισμό ή την απέκκριση της τεριπαρατίδης αλλά ο περιφερικός μεταβολισμός της παραθορμόνης θεωρείται ότι πραγματοποιείται κυρίως στο ήπαρ και τους νεφρούς.</w:t>
      </w:r>
    </w:p>
    <w:p w14:paraId="2C8CCBAD" w14:textId="77777777" w:rsidR="009C1E02" w:rsidRDefault="009C1E02">
      <w:pPr>
        <w:spacing w:after="0" w:line="240" w:lineRule="auto"/>
        <w:rPr>
          <w:rFonts w:ascii="Times New Roman" w:hAnsi="Times New Roman" w:cs="Times New Roman"/>
          <w:lang w:val="el-GR"/>
        </w:rPr>
      </w:pPr>
    </w:p>
    <w:p w14:paraId="306E7308" w14:textId="77777777" w:rsidR="009C1E02" w:rsidRDefault="00A04786">
      <w:pPr>
        <w:keepNext/>
        <w:spacing w:after="0" w:line="240" w:lineRule="auto"/>
        <w:ind w:right="-2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Αποβολή</w:t>
      </w:r>
    </w:p>
    <w:p w14:paraId="183FC2D0" w14:textId="77777777" w:rsidR="009C1E02" w:rsidRDefault="009C1E02">
      <w:pPr>
        <w:keepNext/>
        <w:spacing w:after="0" w:line="240" w:lineRule="auto"/>
        <w:ind w:right="-20"/>
        <w:rPr>
          <w:rFonts w:ascii="Times New Roman" w:eastAsia="Times New Roman" w:hAnsi="Times New Roman" w:cs="Times New Roman"/>
          <w:lang w:val="el-GR"/>
        </w:rPr>
      </w:pPr>
    </w:p>
    <w:p w14:paraId="61217549" w14:textId="77777777" w:rsidR="009C1E02" w:rsidRDefault="00A04786">
      <w:pPr>
        <w:spacing w:after="0" w:line="240" w:lineRule="auto"/>
        <w:ind w:right="256"/>
        <w:rPr>
          <w:rFonts w:ascii="Times New Roman" w:eastAsia="Times New Roman" w:hAnsi="Times New Roman" w:cs="Times New Roman"/>
          <w:lang w:val="el-GR"/>
        </w:rPr>
      </w:pPr>
      <w:r>
        <w:rPr>
          <w:rFonts w:ascii="Times New Roman" w:eastAsia="Times New Roman" w:hAnsi="Times New Roman" w:cs="Times New Roman"/>
          <w:lang w:val="el-GR"/>
        </w:rPr>
        <w:t>Η τεριπαρατίδη αποβάλλεται μέσω της ηπατικής και της εξω-ηπατικής κάθαρσης (περίπου 62</w:t>
      </w:r>
      <w:r>
        <w:rPr>
          <w:rFonts w:ascii="Times New Roman" w:eastAsia="Times New Roman" w:hAnsi="Times New Roman" w:cs="Times New Roman"/>
          <w:lang w:val="en-GB"/>
        </w:rPr>
        <w:t> </w:t>
      </w:r>
      <w:r>
        <w:rPr>
          <w:rFonts w:ascii="Times New Roman" w:eastAsia="Times New Roman" w:hAnsi="Times New Roman" w:cs="Times New Roman"/>
          <w:lang w:val="el-GR"/>
        </w:rPr>
        <w:t>l/hr στις γυναίκες και 94</w:t>
      </w:r>
      <w:r>
        <w:rPr>
          <w:rFonts w:ascii="Times New Roman" w:eastAsia="Times New Roman" w:hAnsi="Times New Roman" w:cs="Times New Roman"/>
          <w:lang w:val="en-GB"/>
        </w:rPr>
        <w:t> </w:t>
      </w:r>
      <w:r>
        <w:rPr>
          <w:rFonts w:ascii="Times New Roman" w:eastAsia="Times New Roman" w:hAnsi="Times New Roman" w:cs="Times New Roman"/>
          <w:lang w:val="el-GR"/>
        </w:rPr>
        <w:t>l/hr στους άνδρες).</w:t>
      </w:r>
    </w:p>
    <w:p w14:paraId="5B9D558C" w14:textId="77777777" w:rsidR="009C1E02" w:rsidRDefault="009C1E02">
      <w:pPr>
        <w:spacing w:after="0" w:line="240" w:lineRule="auto"/>
        <w:ind w:right="-20"/>
        <w:rPr>
          <w:rFonts w:ascii="Times New Roman" w:eastAsia="Times New Roman" w:hAnsi="Times New Roman" w:cs="Times New Roman"/>
          <w:u w:val="single" w:color="000000"/>
          <w:lang w:val="el-GR"/>
        </w:rPr>
      </w:pPr>
    </w:p>
    <w:p w14:paraId="3DE7C881" w14:textId="77777777" w:rsidR="009C1E02" w:rsidRDefault="00A04786">
      <w:pPr>
        <w:keepNext/>
        <w:spacing w:after="0" w:line="240" w:lineRule="auto"/>
        <w:ind w:right="-20"/>
        <w:rPr>
          <w:rFonts w:ascii="Times New Roman" w:eastAsia="Times New Roman" w:hAnsi="Times New Roman" w:cs="Times New Roman"/>
          <w:u w:val="single" w:color="000000"/>
          <w:lang w:val="el-GR"/>
        </w:rPr>
      </w:pPr>
      <w:r>
        <w:rPr>
          <w:rFonts w:ascii="Times New Roman" w:eastAsia="Times New Roman" w:hAnsi="Times New Roman" w:cs="Times New Roman"/>
          <w:u w:val="single" w:color="000000"/>
          <w:lang w:val="el-GR"/>
        </w:rPr>
        <w:t>Ηλικιωμένοι</w:t>
      </w:r>
    </w:p>
    <w:p w14:paraId="0003E53E" w14:textId="77777777" w:rsidR="009C1E02" w:rsidRDefault="009C1E02">
      <w:pPr>
        <w:keepNext/>
        <w:spacing w:after="0" w:line="240" w:lineRule="auto"/>
        <w:ind w:right="-20"/>
        <w:rPr>
          <w:rFonts w:ascii="Times New Roman" w:eastAsia="Times New Roman" w:hAnsi="Times New Roman" w:cs="Times New Roman"/>
          <w:lang w:val="el-GR"/>
        </w:rPr>
      </w:pPr>
    </w:p>
    <w:p w14:paraId="307E2FF9" w14:textId="77777777" w:rsidR="009C1E02" w:rsidRDefault="00A04786">
      <w:pPr>
        <w:spacing w:after="0" w:line="240" w:lineRule="auto"/>
        <w:ind w:right="49"/>
        <w:rPr>
          <w:rFonts w:ascii="Times New Roman" w:eastAsia="Times New Roman" w:hAnsi="Times New Roman" w:cs="Times New Roman"/>
          <w:lang w:val="el-GR"/>
        </w:rPr>
      </w:pPr>
      <w:r>
        <w:rPr>
          <w:rFonts w:ascii="Times New Roman" w:eastAsia="Times New Roman" w:hAnsi="Times New Roman" w:cs="Times New Roman"/>
          <w:lang w:val="el-GR"/>
        </w:rPr>
        <w:t>Δεν έχουν αναφερθεί φαρμακοκινητικές διαφορές της τεριπαρατίδης σχετιζόμενες με την ηλικία του ασθενούς (ηλικίας από 31 έως 85 ετών). Δεν απαιτείται προσαρμογή της δόσης  σε ηλικιωμένους ασθενείς.</w:t>
      </w:r>
    </w:p>
    <w:p w14:paraId="740342FD" w14:textId="77777777" w:rsidR="009C1E02" w:rsidRDefault="009C1E02">
      <w:pPr>
        <w:spacing w:after="0" w:line="240" w:lineRule="auto"/>
        <w:rPr>
          <w:rFonts w:ascii="Times New Roman" w:hAnsi="Times New Roman" w:cs="Times New Roman"/>
          <w:lang w:val="el-GR"/>
        </w:rPr>
      </w:pPr>
    </w:p>
    <w:p w14:paraId="3C2DE247"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5.3</w:t>
      </w:r>
      <w:r>
        <w:rPr>
          <w:rFonts w:ascii="Times New Roman" w:eastAsia="Times New Roman" w:hAnsi="Times New Roman" w:cs="Times New Roman"/>
          <w:b/>
          <w:bCs/>
          <w:lang w:val="el-GR"/>
        </w:rPr>
        <w:tab/>
        <w:t>Προκλινικά δεδομένα για την ασφάλεια</w:t>
      </w:r>
    </w:p>
    <w:p w14:paraId="474E917D" w14:textId="77777777" w:rsidR="009C1E02" w:rsidRDefault="009C1E02">
      <w:pPr>
        <w:keepNext/>
        <w:spacing w:after="0" w:line="240" w:lineRule="auto"/>
        <w:rPr>
          <w:rFonts w:ascii="Times New Roman" w:hAnsi="Times New Roman" w:cs="Times New Roman"/>
          <w:lang w:val="el-GR"/>
        </w:rPr>
      </w:pPr>
    </w:p>
    <w:p w14:paraId="2C303E21" w14:textId="14C2CE0E"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Η τεριπαρατίδη δεν ήταν γονοτοξική σε σειρά μελετών και δοκιμασιών ελέγχου. Δεν προκάλεσε τερατογένεση σε αρουραίους, ποντίκια, ή κουνέλια. Δεν παρουσιάστηκαν σημαντικές επιδράσεις κατά την εγκυμοσύνη αρουραίων και ποντικιών που έλαβαν ημερήσια δοσολογία τεριπαρατίδης 30</w:t>
      </w:r>
      <w:r>
        <w:rPr>
          <w:rFonts w:ascii="Times New Roman" w:eastAsia="Times New Roman" w:hAnsi="Times New Roman" w:cs="Times New Roman"/>
          <w:lang w:val="en-GB"/>
        </w:rPr>
        <w:t> </w:t>
      </w:r>
      <w:r>
        <w:rPr>
          <w:rFonts w:ascii="Times New Roman" w:eastAsia="Times New Roman" w:hAnsi="Times New Roman" w:cs="Times New Roman"/>
          <w:lang w:val="el-GR"/>
        </w:rPr>
        <w:t>έω</w:t>
      </w:r>
      <w:r w:rsidRPr="009C4A1B">
        <w:rPr>
          <w:rFonts w:ascii="Times New Roman" w:eastAsia="Times New Roman" w:hAnsi="Times New Roman" w:cs="Times New Roman"/>
          <w:lang w:val="el-GR"/>
        </w:rPr>
        <w:t>ς 1000</w:t>
      </w:r>
      <w:r w:rsidRPr="009C4A1B">
        <w:rPr>
          <w:rFonts w:ascii="Times New Roman" w:eastAsia="Times New Roman" w:hAnsi="Times New Roman" w:cs="Times New Roman"/>
          <w:lang w:val="en-GB"/>
        </w:rPr>
        <w:t> </w:t>
      </w:r>
      <w:r w:rsidRPr="009C4A1B">
        <w:rPr>
          <w:rFonts w:ascii="Times New Roman" w:eastAsia="Times New Roman" w:hAnsi="Times New Roman" w:cs="Times New Roman"/>
          <w:lang w:val="el-GR"/>
        </w:rPr>
        <w:t>μ</w:t>
      </w:r>
      <w:r>
        <w:rPr>
          <w:rFonts w:ascii="Times New Roman" w:eastAsia="Times New Roman" w:hAnsi="Times New Roman" w:cs="Times New Roman"/>
          <w:lang w:val="el-GR"/>
        </w:rPr>
        <w:t>ικρογραμμάρια/kg. Παρόλα αυτά, παρατηρήθηκε εμβρυϊκή απορρόφηση και μείωση του αριθμού των νεογνών, σε κουνέλια που έλαβαν κατά την εγκυμοσύνη ημερήσια δοσολογία τεριπαρατίδης 3</w:t>
      </w:r>
      <w:r>
        <w:rPr>
          <w:rFonts w:ascii="Times New Roman" w:eastAsia="Times New Roman" w:hAnsi="Times New Roman" w:cs="Times New Roman"/>
          <w:lang w:val="en-GB"/>
        </w:rPr>
        <w:t> </w:t>
      </w:r>
      <w:r>
        <w:rPr>
          <w:rFonts w:ascii="Times New Roman" w:eastAsia="Times New Roman" w:hAnsi="Times New Roman" w:cs="Times New Roman"/>
          <w:lang w:val="el-GR"/>
        </w:rPr>
        <w:t>έως 100</w:t>
      </w:r>
      <w:r>
        <w:rPr>
          <w:rFonts w:ascii="Times New Roman" w:eastAsia="Times New Roman" w:hAnsi="Times New Roman" w:cs="Times New Roman"/>
          <w:lang w:val="en-GB"/>
        </w:rPr>
        <w:t> </w:t>
      </w:r>
      <w:r>
        <w:rPr>
          <w:rFonts w:ascii="Times New Roman" w:eastAsia="Times New Roman" w:hAnsi="Times New Roman" w:cs="Times New Roman"/>
          <w:lang w:val="el-GR"/>
        </w:rPr>
        <w:t>μικρογραμμάρια/kg. Η εμβρυοτοξικότητα που παρατηρήθηκε στα κουνέλια μπορεί να συνδέεται με την μεγαλύτερη ευαισθησία τους στις επιδράσεις της παραθορμόνης (PTH) στο ασβέστιο σε σύγκριση με τα τρωκτικά.</w:t>
      </w:r>
    </w:p>
    <w:p w14:paraId="51CC4A09" w14:textId="77777777" w:rsidR="009C1E02" w:rsidRDefault="009C1E02">
      <w:pPr>
        <w:spacing w:after="0" w:line="240" w:lineRule="auto"/>
        <w:ind w:right="50"/>
        <w:rPr>
          <w:rFonts w:ascii="Times New Roman" w:hAnsi="Times New Roman" w:cs="Times New Roman"/>
          <w:lang w:val="el-GR"/>
        </w:rPr>
      </w:pPr>
    </w:p>
    <w:p w14:paraId="25411124"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Σε αρουραίους μετά από χορήγηση, σχεδόν καθ’όλη την διάρκεια της ζωής τους, ημερήσιας ένεσης παρατηρήθηκε μία δοσοεξαρτώμενη αύξηση οστικής παραγωγής και αυξημένη συχνότητα οστεοσαρκώματος, πιθανώς λόγω ενός επιγεννητικού μηχανισμού. Η τεριπαρατίδη δεν αύξησε τη συχνότητα εμφάνισης άλλου τύπου νεοπλασιών στους αρουραίους. Λόγω των διαφορών στη φυσιολογία των οστών στους αρουραίους και στους ανθρώπους, η κλινική σημασία των ευρημάτων αυτών για τον άνθρωπο είναι πιθανώς ελάχιστη. Δεν αναφέρθηκαν ευρήματα νεοπλασίας των οστών σε ωοθηκεκτομηθέντες πιθήκους μετά από αγωγή διάρκειας 18</w:t>
      </w:r>
      <w:r>
        <w:rPr>
          <w:rFonts w:ascii="Times New Roman" w:eastAsia="Times New Roman" w:hAnsi="Times New Roman" w:cs="Times New Roman"/>
          <w:lang w:val="en-GB"/>
        </w:rPr>
        <w:t> </w:t>
      </w:r>
      <w:r>
        <w:rPr>
          <w:rFonts w:ascii="Times New Roman" w:eastAsia="Times New Roman" w:hAnsi="Times New Roman" w:cs="Times New Roman"/>
          <w:lang w:val="el-GR"/>
        </w:rPr>
        <w:t>μηνών ούτε κατά τη διάρκεια παρακολούθησης των 3</w:t>
      </w:r>
      <w:r>
        <w:rPr>
          <w:rFonts w:ascii="Times New Roman" w:eastAsia="Times New Roman" w:hAnsi="Times New Roman" w:cs="Times New Roman"/>
          <w:lang w:val="en-GB"/>
        </w:rPr>
        <w:t> </w:t>
      </w:r>
      <w:r>
        <w:rPr>
          <w:rFonts w:ascii="Times New Roman" w:eastAsia="Times New Roman" w:hAnsi="Times New Roman" w:cs="Times New Roman"/>
          <w:lang w:val="el-GR"/>
        </w:rPr>
        <w:t>ετών μετά την διακοπή της θεραπείας. Επιπλέον, δεν αναφέρθηκαν ευρήματα οστεοσαρκώματος στις κλινικές μελέτες ή στις μελέτες περαιτέρω παρακολούθησης των ασθενών μετά την ολοκλήρωση της αρχικής θεραπείας.</w:t>
      </w:r>
    </w:p>
    <w:p w14:paraId="4C3B4BB3" w14:textId="77777777" w:rsidR="009C1E02" w:rsidRDefault="009C1E02">
      <w:pPr>
        <w:spacing w:after="0" w:line="240" w:lineRule="auto"/>
        <w:ind w:right="50"/>
        <w:rPr>
          <w:rFonts w:ascii="Times New Roman" w:hAnsi="Times New Roman" w:cs="Times New Roman"/>
          <w:lang w:val="el-GR"/>
        </w:rPr>
      </w:pPr>
    </w:p>
    <w:p w14:paraId="19D3DFA8"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Μελέτες σε ζώα έχουν δείξει ότι η σοβαρά μειωμένη ηπατική ροή αίματος μειώνει την έκθεση της παραθορμόνης (PTH) στο κυρίως σύστημα αποδόμησής της (ηπατικά κύτταρα του Kupffer) και συνεπώς την κάθαρση της PTH (1-84).</w:t>
      </w:r>
    </w:p>
    <w:p w14:paraId="7037EA66" w14:textId="77777777" w:rsidR="009C1E02" w:rsidRDefault="009C1E02">
      <w:pPr>
        <w:spacing w:after="0" w:line="240" w:lineRule="auto"/>
        <w:rPr>
          <w:rFonts w:ascii="Times New Roman" w:hAnsi="Times New Roman" w:cs="Times New Roman"/>
          <w:lang w:val="el-GR"/>
        </w:rPr>
      </w:pPr>
    </w:p>
    <w:p w14:paraId="2C283801" w14:textId="77777777" w:rsidR="009C1E02" w:rsidRDefault="009C1E02">
      <w:pPr>
        <w:spacing w:after="0" w:line="240" w:lineRule="auto"/>
        <w:rPr>
          <w:rFonts w:ascii="Times New Roman" w:hAnsi="Times New Roman" w:cs="Times New Roman"/>
          <w:lang w:val="el-GR"/>
        </w:rPr>
      </w:pPr>
    </w:p>
    <w:p w14:paraId="1DF9360A"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lastRenderedPageBreak/>
        <w:t>6.</w:t>
      </w:r>
      <w:r>
        <w:rPr>
          <w:rFonts w:ascii="Times New Roman" w:eastAsia="Times New Roman" w:hAnsi="Times New Roman" w:cs="Times New Roman"/>
          <w:b/>
          <w:bCs/>
          <w:lang w:val="el-GR"/>
        </w:rPr>
        <w:tab/>
        <w:t>ΦΑΡΜΑΚΕΥΤΙΚΕΣ ΠΛΗΡΟΦΟΡΙΕΣ</w:t>
      </w:r>
    </w:p>
    <w:p w14:paraId="7C9ACF88" w14:textId="77777777" w:rsidR="009C1E02" w:rsidRDefault="009C1E02">
      <w:pPr>
        <w:keepNext/>
        <w:spacing w:after="0" w:line="240" w:lineRule="auto"/>
        <w:rPr>
          <w:rFonts w:ascii="Times New Roman" w:hAnsi="Times New Roman" w:cs="Times New Roman"/>
          <w:lang w:val="el-GR"/>
        </w:rPr>
      </w:pPr>
    </w:p>
    <w:p w14:paraId="5A18938F"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6.1</w:t>
      </w:r>
      <w:r>
        <w:rPr>
          <w:rFonts w:ascii="Times New Roman" w:eastAsia="Times New Roman" w:hAnsi="Times New Roman" w:cs="Times New Roman"/>
          <w:b/>
          <w:bCs/>
          <w:lang w:val="el-GR"/>
        </w:rPr>
        <w:tab/>
        <w:t>Κατάλογος εκδόχων</w:t>
      </w:r>
    </w:p>
    <w:p w14:paraId="7BE1B83A" w14:textId="77777777" w:rsidR="009C1E02" w:rsidRDefault="009C1E02">
      <w:pPr>
        <w:keepNext/>
        <w:spacing w:after="0" w:line="240" w:lineRule="auto"/>
        <w:rPr>
          <w:rFonts w:ascii="Times New Roman" w:hAnsi="Times New Roman" w:cs="Times New Roman"/>
          <w:lang w:val="el-GR"/>
        </w:rPr>
      </w:pPr>
    </w:p>
    <w:p w14:paraId="1D657CC3"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Οξικό οξύ-παγόμορφο</w:t>
      </w:r>
    </w:p>
    <w:p w14:paraId="597009B3"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Μαννιτόλη</w:t>
      </w:r>
    </w:p>
    <w:p w14:paraId="3A30EF18"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Μετακρεσόλη</w:t>
      </w:r>
    </w:p>
    <w:p w14:paraId="0251481C" w14:textId="77777777" w:rsidR="009C1E02" w:rsidRDefault="00A04786">
      <w:pPr>
        <w:spacing w:after="0" w:line="240" w:lineRule="auto"/>
        <w:ind w:right="7078"/>
        <w:rPr>
          <w:rFonts w:ascii="Times New Roman" w:eastAsia="Times New Roman" w:hAnsi="Times New Roman" w:cs="Times New Roman"/>
          <w:lang w:val="el-GR"/>
        </w:rPr>
      </w:pPr>
      <w:r>
        <w:rPr>
          <w:rFonts w:ascii="Times New Roman" w:eastAsia="Times New Roman" w:hAnsi="Times New Roman" w:cs="Times New Roman"/>
          <w:lang w:val="el-GR"/>
        </w:rPr>
        <w:t>Τριένυδρο οξικό νάτριο</w:t>
      </w:r>
    </w:p>
    <w:p w14:paraId="03480C3A"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Υδροχλωρικό οξύ (για τη ρύθμιση του pH)</w:t>
      </w:r>
    </w:p>
    <w:p w14:paraId="7E09CD6F"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Υδροξείδιο του νατρίου (για τη ρύθμιση του pH)</w:t>
      </w:r>
    </w:p>
    <w:p w14:paraId="591B0D49"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Ενέσιμο ύδωρ</w:t>
      </w:r>
    </w:p>
    <w:p w14:paraId="7DD9865A" w14:textId="77777777" w:rsidR="009C1E02" w:rsidRDefault="009C1E02">
      <w:pPr>
        <w:spacing w:after="0" w:line="240" w:lineRule="auto"/>
        <w:rPr>
          <w:rFonts w:ascii="Times New Roman" w:hAnsi="Times New Roman" w:cs="Times New Roman"/>
          <w:lang w:val="el-GR"/>
        </w:rPr>
      </w:pPr>
    </w:p>
    <w:p w14:paraId="1D042CEC"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6.2</w:t>
      </w:r>
      <w:r>
        <w:rPr>
          <w:rFonts w:ascii="Times New Roman" w:eastAsia="Times New Roman" w:hAnsi="Times New Roman" w:cs="Times New Roman"/>
          <w:b/>
          <w:bCs/>
          <w:lang w:val="el-GR"/>
        </w:rPr>
        <w:tab/>
        <w:t>Ασυμβατότητες</w:t>
      </w:r>
    </w:p>
    <w:p w14:paraId="443C27E2" w14:textId="77777777" w:rsidR="009C1E02" w:rsidRDefault="009C1E02">
      <w:pPr>
        <w:keepNext/>
        <w:spacing w:after="0" w:line="240" w:lineRule="auto"/>
        <w:rPr>
          <w:rFonts w:ascii="Times New Roman" w:hAnsi="Times New Roman" w:cs="Times New Roman"/>
          <w:lang w:val="el-GR"/>
        </w:rPr>
      </w:pPr>
    </w:p>
    <w:p w14:paraId="52D2F440" w14:textId="77777777" w:rsidR="009C1E02" w:rsidRDefault="00A04786">
      <w:pPr>
        <w:spacing w:after="0" w:line="240" w:lineRule="auto"/>
        <w:ind w:right="673"/>
        <w:rPr>
          <w:rFonts w:ascii="Times New Roman" w:eastAsia="Times New Roman" w:hAnsi="Times New Roman" w:cs="Times New Roman"/>
          <w:lang w:val="el-GR"/>
        </w:rPr>
      </w:pPr>
      <w:r>
        <w:rPr>
          <w:rFonts w:ascii="Times New Roman" w:hAnsi="Times New Roman" w:cs="Times New Roman"/>
          <w:lang w:val="el-GR"/>
        </w:rPr>
        <w:t>Ελλείψει μελετών σχετικά με τη συμβατότητα, το παρόν φαρμακευτικό προϊόν δεν πρέπει να αναμειγνύεται με άλλα φαρμακευτικά προϊόντα</w:t>
      </w:r>
      <w:r>
        <w:rPr>
          <w:rFonts w:ascii="Times New Roman" w:eastAsia="Times New Roman" w:hAnsi="Times New Roman" w:cs="Times New Roman"/>
          <w:lang w:val="el-GR"/>
        </w:rPr>
        <w:t>.</w:t>
      </w:r>
    </w:p>
    <w:p w14:paraId="01F10B5A" w14:textId="77777777" w:rsidR="009C1E02" w:rsidRDefault="009C1E02">
      <w:pPr>
        <w:spacing w:after="0" w:line="240" w:lineRule="auto"/>
        <w:rPr>
          <w:rFonts w:ascii="Times New Roman" w:hAnsi="Times New Roman" w:cs="Times New Roman"/>
          <w:lang w:val="el-GR"/>
        </w:rPr>
      </w:pPr>
    </w:p>
    <w:p w14:paraId="174D35D8"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6.3</w:t>
      </w:r>
      <w:r>
        <w:rPr>
          <w:rFonts w:ascii="Times New Roman" w:eastAsia="Times New Roman" w:hAnsi="Times New Roman" w:cs="Times New Roman"/>
          <w:b/>
          <w:bCs/>
          <w:lang w:val="el-GR"/>
        </w:rPr>
        <w:tab/>
        <w:t>Διάρκεια ζωής</w:t>
      </w:r>
    </w:p>
    <w:p w14:paraId="08175127" w14:textId="77777777" w:rsidR="009C1E02" w:rsidRDefault="009C1E02">
      <w:pPr>
        <w:keepNext/>
        <w:spacing w:after="0" w:line="240" w:lineRule="auto"/>
        <w:rPr>
          <w:rFonts w:ascii="Times New Roman" w:hAnsi="Times New Roman" w:cs="Times New Roman"/>
          <w:lang w:val="el-GR"/>
        </w:rPr>
      </w:pPr>
    </w:p>
    <w:p w14:paraId="0190F9B2" w14:textId="77777777"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lang w:val="el-GR"/>
        </w:rPr>
        <w:t>2</w:t>
      </w:r>
      <w:r>
        <w:rPr>
          <w:rFonts w:ascii="Times New Roman" w:eastAsia="Times New Roman" w:hAnsi="Times New Roman" w:cs="Times New Roman"/>
          <w:lang w:val="en-GB"/>
        </w:rPr>
        <w:t> </w:t>
      </w:r>
      <w:r>
        <w:rPr>
          <w:rFonts w:ascii="Times New Roman" w:eastAsia="Times New Roman" w:hAnsi="Times New Roman" w:cs="Times New Roman"/>
          <w:lang w:val="el-GR"/>
        </w:rPr>
        <w:t>χρόνια</w:t>
      </w:r>
    </w:p>
    <w:p w14:paraId="31C7E1CE" w14:textId="77777777" w:rsidR="009C1E02" w:rsidRDefault="009C1E02">
      <w:pPr>
        <w:spacing w:after="0" w:line="240" w:lineRule="auto"/>
        <w:rPr>
          <w:rFonts w:ascii="Times New Roman" w:hAnsi="Times New Roman" w:cs="Times New Roman"/>
          <w:lang w:val="el-GR"/>
        </w:rPr>
      </w:pPr>
    </w:p>
    <w:p w14:paraId="5C2E61E5" w14:textId="1067ABA2" w:rsidR="009C1E02" w:rsidRDefault="00A04786">
      <w:pPr>
        <w:spacing w:after="0" w:line="240" w:lineRule="auto"/>
        <w:ind w:right="145"/>
        <w:rPr>
          <w:rFonts w:ascii="Times New Roman" w:eastAsia="Times New Roman" w:hAnsi="Times New Roman" w:cs="Times New Roman"/>
          <w:lang w:val="el-GR"/>
        </w:rPr>
      </w:pPr>
      <w:r>
        <w:rPr>
          <w:rFonts w:ascii="Times New Roman" w:eastAsia="Times New Roman" w:hAnsi="Times New Roman" w:cs="Times New Roman"/>
          <w:lang w:val="el-GR"/>
        </w:rPr>
        <w:t>Μελέτες χημικής σταθερότητας του προϊόντος μετά την πρώτη χρήση, έχουν δείξει ότι διατηρείται έως 28</w:t>
      </w:r>
      <w:r>
        <w:rPr>
          <w:rFonts w:ascii="Times New Roman" w:eastAsia="Times New Roman" w:hAnsi="Times New Roman" w:cs="Times New Roman"/>
          <w:lang w:val="en-GB"/>
        </w:rPr>
        <w:t> </w:t>
      </w:r>
      <w:r>
        <w:rPr>
          <w:rFonts w:ascii="Times New Roman" w:eastAsia="Times New Roman" w:hAnsi="Times New Roman" w:cs="Times New Roman"/>
          <w:lang w:val="el-GR"/>
        </w:rPr>
        <w:t>ημέρες, στους 2</w:t>
      </w:r>
      <w:r>
        <w:rPr>
          <w:rFonts w:ascii="Times New Roman" w:eastAsia="Times New Roman" w:hAnsi="Times New Roman" w:cs="Times New Roman"/>
          <w:lang w:val="en-GB"/>
        </w:rPr>
        <w:t> </w:t>
      </w:r>
      <w:r>
        <w:rPr>
          <w:rFonts w:ascii="Times New Roman" w:eastAsia="Times New Roman" w:hAnsi="Times New Roman" w:cs="Times New Roman"/>
          <w:lang w:val="el-GR"/>
        </w:rPr>
        <w:t>°</w:t>
      </w:r>
      <w:r w:rsidRPr="009C4A1B">
        <w:rPr>
          <w:rFonts w:ascii="Times New Roman" w:eastAsia="Times New Roman" w:hAnsi="Times New Roman" w:cs="Times New Roman"/>
          <w:lang w:val="el-GR"/>
        </w:rPr>
        <w:t xml:space="preserve">C </w:t>
      </w:r>
      <w:r w:rsidR="00E8266C" w:rsidRPr="009C4A1B">
        <w:rPr>
          <w:rFonts w:ascii="Times New Roman" w:eastAsia="Times New Roman" w:hAnsi="Times New Roman" w:cs="Times New Roman"/>
          <w:lang w:val="el-GR"/>
        </w:rPr>
        <w:t>έως</w:t>
      </w:r>
      <w:r w:rsidRPr="009C4A1B">
        <w:rPr>
          <w:rFonts w:ascii="Times New Roman" w:eastAsia="Times New Roman" w:hAnsi="Times New Roman" w:cs="Times New Roman"/>
          <w:lang w:val="el-GR"/>
        </w:rPr>
        <w:t xml:space="preserve"> 8</w:t>
      </w:r>
      <w:r w:rsidRPr="009C4A1B">
        <w:rPr>
          <w:rFonts w:ascii="Times New Roman" w:eastAsia="Times New Roman" w:hAnsi="Times New Roman" w:cs="Times New Roman"/>
          <w:lang w:val="en-GB"/>
        </w:rPr>
        <w:t> </w:t>
      </w:r>
      <w:r w:rsidRPr="009C4A1B">
        <w:rPr>
          <w:rFonts w:ascii="Times New Roman" w:eastAsia="Times New Roman" w:hAnsi="Times New Roman" w:cs="Times New Roman"/>
          <w:lang w:val="el-GR"/>
        </w:rPr>
        <w:t>°C</w:t>
      </w:r>
      <w:r>
        <w:rPr>
          <w:rFonts w:ascii="Times New Roman" w:eastAsia="Times New Roman" w:hAnsi="Times New Roman" w:cs="Times New Roman"/>
          <w:lang w:val="el-GR"/>
        </w:rPr>
        <w:t xml:space="preserve">. </w:t>
      </w:r>
    </w:p>
    <w:p w14:paraId="7A6E6D29" w14:textId="77777777" w:rsidR="009C1E02" w:rsidRDefault="00A04786">
      <w:pPr>
        <w:spacing w:after="0" w:line="240" w:lineRule="auto"/>
        <w:ind w:right="145"/>
        <w:rPr>
          <w:rFonts w:ascii="Times New Roman" w:eastAsia="Times New Roman" w:hAnsi="Times New Roman" w:cs="Times New Roman"/>
          <w:lang w:val="el-GR"/>
        </w:rPr>
      </w:pPr>
      <w:r>
        <w:rPr>
          <w:rFonts w:ascii="Times New Roman" w:eastAsia="Times New Roman" w:hAnsi="Times New Roman" w:cs="Times New Roman"/>
          <w:lang w:val="el-GR"/>
        </w:rPr>
        <w:t>Από μικροβιολογικής άποψης, μετά το πρώτο άνοιγμα, το προϊόν μπορεί να φυλαχθεί για 28</w:t>
      </w:r>
      <w:r>
        <w:rPr>
          <w:rFonts w:ascii="Times New Roman" w:eastAsia="Times New Roman" w:hAnsi="Times New Roman" w:cs="Times New Roman"/>
          <w:lang w:val="en-GB"/>
        </w:rPr>
        <w:t> </w:t>
      </w:r>
      <w:r>
        <w:rPr>
          <w:rFonts w:ascii="Times New Roman" w:eastAsia="Times New Roman" w:hAnsi="Times New Roman" w:cs="Times New Roman"/>
          <w:lang w:val="el-GR"/>
        </w:rPr>
        <w:t>ημέρες, κατά μέγιστο, μέχρι το τέλος της διάρκειας ζωής του, στους 2</w:t>
      </w:r>
      <w:r>
        <w:rPr>
          <w:rFonts w:ascii="Times New Roman" w:eastAsia="Times New Roman" w:hAnsi="Times New Roman" w:cs="Times New Roman"/>
          <w:lang w:val="en-GB"/>
        </w:rPr>
        <w:t> </w:t>
      </w:r>
      <w:r>
        <w:rPr>
          <w:rFonts w:ascii="Times New Roman" w:eastAsia="Times New Roman" w:hAnsi="Times New Roman" w:cs="Times New Roman"/>
          <w:lang w:val="el-GR"/>
        </w:rPr>
        <w:t>°C έως 8</w:t>
      </w:r>
      <w:r>
        <w:rPr>
          <w:rFonts w:ascii="Times New Roman" w:eastAsia="Times New Roman" w:hAnsi="Times New Roman" w:cs="Times New Roman"/>
          <w:lang w:val="en-GB"/>
        </w:rPr>
        <w:t> </w:t>
      </w:r>
      <w:r>
        <w:rPr>
          <w:rFonts w:ascii="Times New Roman" w:eastAsia="Times New Roman" w:hAnsi="Times New Roman" w:cs="Times New Roman"/>
          <w:lang w:val="el-GR"/>
        </w:rPr>
        <w:t>°C.</w:t>
      </w:r>
    </w:p>
    <w:p w14:paraId="795EB3AE"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Τυχόν άλλοι χρόνοι και συνθήκες φύλαξης κατά τη διάρκεια της χρήσης αποτελούν ευθύνη του χρήστη.</w:t>
      </w:r>
    </w:p>
    <w:p w14:paraId="412008BB" w14:textId="77777777" w:rsidR="009C1E02" w:rsidRDefault="009C1E02">
      <w:pPr>
        <w:spacing w:after="0" w:line="240" w:lineRule="auto"/>
        <w:rPr>
          <w:rFonts w:ascii="Times New Roman" w:hAnsi="Times New Roman" w:cs="Times New Roman"/>
          <w:lang w:val="el-GR"/>
        </w:rPr>
      </w:pPr>
    </w:p>
    <w:p w14:paraId="04FBC4C8"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6.4</w:t>
      </w:r>
      <w:r>
        <w:rPr>
          <w:rFonts w:ascii="Times New Roman" w:eastAsia="Times New Roman" w:hAnsi="Times New Roman" w:cs="Times New Roman"/>
          <w:b/>
          <w:bCs/>
          <w:lang w:val="el-GR"/>
        </w:rPr>
        <w:tab/>
        <w:t>Ιδιαίτερες προφυλάξεις κατά τη φύλαξη του προϊόντος</w:t>
      </w:r>
    </w:p>
    <w:p w14:paraId="49B8CDC6" w14:textId="77777777" w:rsidR="009C1E02" w:rsidRDefault="009C1E02">
      <w:pPr>
        <w:keepNext/>
        <w:spacing w:after="0" w:line="240" w:lineRule="auto"/>
        <w:rPr>
          <w:rFonts w:ascii="Times New Roman" w:hAnsi="Times New Roman" w:cs="Times New Roman"/>
          <w:lang w:val="el-GR"/>
        </w:rPr>
      </w:pPr>
    </w:p>
    <w:p w14:paraId="51BB09B5" w14:textId="74301055" w:rsidR="009C1E02" w:rsidRDefault="00A04786">
      <w:pPr>
        <w:spacing w:after="0" w:line="240" w:lineRule="auto"/>
        <w:ind w:right="271"/>
        <w:rPr>
          <w:rFonts w:ascii="Times New Roman" w:eastAsia="Times New Roman" w:hAnsi="Times New Roman" w:cs="Times New Roman"/>
          <w:lang w:val="el-GR"/>
        </w:rPr>
      </w:pPr>
      <w:r>
        <w:rPr>
          <w:rFonts w:ascii="Times New Roman" w:eastAsia="Times New Roman" w:hAnsi="Times New Roman" w:cs="Times New Roman"/>
          <w:lang w:val="el-GR"/>
        </w:rPr>
        <w:t>Φυλάσσετε σε ψυγείο (2</w:t>
      </w:r>
      <w:r>
        <w:rPr>
          <w:rFonts w:ascii="Times New Roman" w:eastAsia="Times New Roman" w:hAnsi="Times New Roman" w:cs="Times New Roman"/>
          <w:lang w:val="en-GB"/>
        </w:rPr>
        <w:t> </w:t>
      </w:r>
      <w:r>
        <w:rPr>
          <w:rFonts w:ascii="Times New Roman" w:eastAsia="Times New Roman" w:hAnsi="Times New Roman" w:cs="Times New Roman"/>
          <w:lang w:val="el-GR"/>
        </w:rPr>
        <w:t>°C ‒ 8</w:t>
      </w:r>
      <w:r>
        <w:rPr>
          <w:rFonts w:ascii="Times New Roman" w:eastAsia="Times New Roman" w:hAnsi="Times New Roman" w:cs="Times New Roman"/>
          <w:lang w:val="en-GB"/>
        </w:rPr>
        <w:t> </w:t>
      </w:r>
      <w:r>
        <w:rPr>
          <w:rFonts w:ascii="Times New Roman" w:eastAsia="Times New Roman" w:hAnsi="Times New Roman" w:cs="Times New Roman"/>
          <w:lang w:val="el-GR"/>
        </w:rPr>
        <w:t>°C). Μετά την εισαγωγή του φυσιγγίου στη συσκευή τύπου πένας, η διάταξη της συσκευής τύπου πένας και φυσιγγίου θα πρέπει να φυλάσσεται στο ψυγείο αμέσως μετά από κάθε ένεση.</w:t>
      </w:r>
    </w:p>
    <w:p w14:paraId="0F704A5C" w14:textId="77777777" w:rsidR="009C1E02" w:rsidRDefault="00A04786">
      <w:pPr>
        <w:spacing w:after="0" w:line="240" w:lineRule="auto"/>
        <w:ind w:right="271"/>
        <w:rPr>
          <w:rFonts w:ascii="Times New Roman" w:eastAsia="Times New Roman" w:hAnsi="Times New Roman" w:cs="Times New Roman"/>
          <w:lang w:val="el-GR"/>
        </w:rPr>
      </w:pPr>
      <w:r>
        <w:rPr>
          <w:rFonts w:ascii="Times New Roman" w:eastAsia="Times New Roman" w:hAnsi="Times New Roman" w:cs="Times New Roman"/>
          <w:lang w:val="el-GR"/>
        </w:rPr>
        <w:t>Μην καταψύχετε. Φυλάσσετε το φυσίγγιο στο εξωτερικό κουτί για να προστατεύεται από το φως.</w:t>
      </w:r>
    </w:p>
    <w:p w14:paraId="61E16A96" w14:textId="77777777" w:rsidR="009C1E02" w:rsidRDefault="009C1E02">
      <w:pPr>
        <w:spacing w:after="0" w:line="240" w:lineRule="auto"/>
        <w:rPr>
          <w:rFonts w:ascii="Times New Roman" w:hAnsi="Times New Roman" w:cs="Times New Roman"/>
          <w:lang w:val="el-GR"/>
        </w:rPr>
      </w:pPr>
    </w:p>
    <w:p w14:paraId="1FC2DB0E" w14:textId="736381B9"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lang w:val="el-GR"/>
        </w:rPr>
        <w:t>Να μη φυλάσσετε τη συσκευή τύπου πένας με τη βελόνα τοποθετημένη επάνω στη συσκευή τύπου πένας. Μην αφαιρέσετε το φυσίγγιο από τη συσκευή τύπου πένας μετά την πρώτη χρήση.</w:t>
      </w:r>
    </w:p>
    <w:p w14:paraId="115A6468" w14:textId="77777777" w:rsidR="009C1E02" w:rsidRDefault="009C1E02">
      <w:pPr>
        <w:spacing w:after="0" w:line="240" w:lineRule="auto"/>
        <w:ind w:right="-20"/>
        <w:rPr>
          <w:rFonts w:ascii="Times New Roman" w:eastAsia="Times New Roman" w:hAnsi="Times New Roman" w:cs="Times New Roman"/>
          <w:lang w:val="el-GR"/>
        </w:rPr>
      </w:pPr>
    </w:p>
    <w:p w14:paraId="53CAA5B9"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Για τις συνθήκες διατήρησης μετά το πρώτο άνοιγμα του φαρμακευτικού προϊόντος, βλ. παράγραφο</w:t>
      </w:r>
      <w:r>
        <w:rPr>
          <w:rFonts w:ascii="Times New Roman" w:hAnsi="Times New Roman" w:cs="Times New Roman"/>
          <w:lang w:val="en-GB"/>
        </w:rPr>
        <w:t> </w:t>
      </w:r>
      <w:r>
        <w:rPr>
          <w:rFonts w:ascii="Times New Roman" w:hAnsi="Times New Roman" w:cs="Times New Roman"/>
          <w:lang w:val="el-GR"/>
        </w:rPr>
        <w:t>6.3.</w:t>
      </w:r>
    </w:p>
    <w:p w14:paraId="20449009" w14:textId="77777777" w:rsidR="009C1E02" w:rsidRDefault="009C1E02">
      <w:pPr>
        <w:spacing w:after="0" w:line="240" w:lineRule="auto"/>
        <w:rPr>
          <w:rFonts w:ascii="Times New Roman" w:hAnsi="Times New Roman" w:cs="Times New Roman"/>
          <w:lang w:val="el-GR"/>
        </w:rPr>
      </w:pPr>
    </w:p>
    <w:p w14:paraId="01567D58"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6.5</w:t>
      </w:r>
      <w:r>
        <w:rPr>
          <w:rFonts w:ascii="Times New Roman" w:eastAsia="Times New Roman" w:hAnsi="Times New Roman" w:cs="Times New Roman"/>
          <w:b/>
          <w:bCs/>
          <w:lang w:val="el-GR"/>
        </w:rPr>
        <w:tab/>
        <w:t>Φύση και συστατικά του περιέκτη</w:t>
      </w:r>
    </w:p>
    <w:p w14:paraId="6E1344CD" w14:textId="77777777" w:rsidR="009C1E02" w:rsidRDefault="009C1E02">
      <w:pPr>
        <w:keepNext/>
        <w:spacing w:after="0" w:line="240" w:lineRule="auto"/>
        <w:rPr>
          <w:rFonts w:ascii="Times New Roman" w:hAnsi="Times New Roman" w:cs="Times New Roman"/>
          <w:lang w:val="el-GR"/>
        </w:rPr>
      </w:pPr>
    </w:p>
    <w:p w14:paraId="74435047"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Φυσίγγιο 3</w:t>
      </w:r>
      <w:r>
        <w:rPr>
          <w:rFonts w:ascii="Times New Roman" w:eastAsia="Times New Roman" w:hAnsi="Times New Roman" w:cs="Times New Roman"/>
          <w:lang w:val="en-GB"/>
        </w:rPr>
        <w:t> </w:t>
      </w:r>
      <w:r>
        <w:rPr>
          <w:rFonts w:ascii="Times New Roman" w:eastAsia="Times New Roman" w:hAnsi="Times New Roman" w:cs="Times New Roman"/>
          <w:lang w:val="el-GR"/>
        </w:rPr>
        <w:t>ml (από σιλικονιωμένο γυαλί Τύπου</w:t>
      </w:r>
      <w:r>
        <w:rPr>
          <w:rFonts w:ascii="Times New Roman" w:eastAsia="Times New Roman" w:hAnsi="Times New Roman" w:cs="Times New Roman"/>
          <w:lang w:val="en-GB"/>
        </w:rPr>
        <w:t> </w:t>
      </w:r>
      <w:r>
        <w:rPr>
          <w:rFonts w:ascii="Times New Roman" w:eastAsia="Times New Roman" w:hAnsi="Times New Roman" w:cs="Times New Roman"/>
          <w:lang w:val="el-GR"/>
        </w:rPr>
        <w:t>Ι), έμβολο, πώμα και στεγανοποιητικός δίσκος (στεγανοποιητικά παρεμβύσματα αλουμινίου και ελαστικού) σε πλαστικό δίσκο σφραγισμένο με κάλυμμα και συσκευασμένο σε κουτί.</w:t>
      </w:r>
    </w:p>
    <w:p w14:paraId="556B9712" w14:textId="77777777" w:rsidR="009C1E02" w:rsidRDefault="009C1E02">
      <w:pPr>
        <w:spacing w:after="0" w:line="240" w:lineRule="auto"/>
        <w:ind w:right="50"/>
        <w:rPr>
          <w:rFonts w:ascii="Times New Roman" w:hAnsi="Times New Roman" w:cs="Times New Roman"/>
          <w:lang w:val="el-GR"/>
        </w:rPr>
      </w:pPr>
    </w:p>
    <w:p w14:paraId="1B8F814E"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Κάθε φυσίγγιο περιέχει 2,4 ml διαλύματος που αντιστοιχούν σε 28</w:t>
      </w:r>
      <w:r>
        <w:rPr>
          <w:rFonts w:ascii="Times New Roman" w:eastAsia="Times New Roman" w:hAnsi="Times New Roman" w:cs="Times New Roman"/>
          <w:lang w:val="en-GB"/>
        </w:rPr>
        <w:t> </w:t>
      </w:r>
      <w:r>
        <w:rPr>
          <w:rFonts w:ascii="Times New Roman" w:eastAsia="Times New Roman" w:hAnsi="Times New Roman" w:cs="Times New Roman"/>
          <w:lang w:val="el-GR"/>
        </w:rPr>
        <w:t>δόσεις των 20</w:t>
      </w:r>
      <w:r>
        <w:rPr>
          <w:rFonts w:ascii="Times New Roman" w:eastAsia="Times New Roman" w:hAnsi="Times New Roman" w:cs="Times New Roman"/>
          <w:lang w:val="en-GB"/>
        </w:rPr>
        <w:t> </w:t>
      </w:r>
      <w:r>
        <w:rPr>
          <w:rFonts w:ascii="Times New Roman" w:eastAsia="Times New Roman" w:hAnsi="Times New Roman" w:cs="Times New Roman"/>
          <w:lang w:val="el-GR"/>
        </w:rPr>
        <w:t>μικρογραμμάρια (ανά 80</w:t>
      </w:r>
      <w:r>
        <w:rPr>
          <w:rFonts w:ascii="Times New Roman" w:eastAsia="Times New Roman" w:hAnsi="Times New Roman" w:cs="Times New Roman"/>
          <w:lang w:val="en-GB"/>
        </w:rPr>
        <w:t> </w:t>
      </w:r>
      <w:r>
        <w:rPr>
          <w:rFonts w:ascii="Times New Roman" w:eastAsia="Times New Roman" w:hAnsi="Times New Roman" w:cs="Times New Roman"/>
          <w:lang w:val="el-GR"/>
        </w:rPr>
        <w:t>μικρολίτρα).</w:t>
      </w:r>
    </w:p>
    <w:p w14:paraId="6B605929" w14:textId="77777777" w:rsidR="009C1E02" w:rsidRDefault="00A04786">
      <w:pPr>
        <w:spacing w:after="0" w:line="240" w:lineRule="auto"/>
        <w:ind w:right="50"/>
        <w:rPr>
          <w:rFonts w:ascii="Times New Roman" w:hAnsi="Times New Roman" w:cs="Times New Roman"/>
          <w:lang w:val="el-GR"/>
        </w:rPr>
      </w:pPr>
      <w:r>
        <w:rPr>
          <w:rFonts w:ascii="Times New Roman" w:hAnsi="Times New Roman" w:cs="Times New Roman"/>
          <w:lang w:val="el-GR"/>
        </w:rPr>
        <w:t>Μεγέθη συσκευασίας:</w:t>
      </w:r>
    </w:p>
    <w:p w14:paraId="6A497334" w14:textId="77777777" w:rsidR="009C1E02" w:rsidRDefault="00A04786">
      <w:pPr>
        <w:spacing w:after="0" w:line="240" w:lineRule="auto"/>
        <w:ind w:right="50"/>
        <w:rPr>
          <w:rFonts w:ascii="Times New Roman" w:hAnsi="Times New Roman" w:cs="Times New Roman"/>
          <w:lang w:val="el-GR"/>
        </w:rPr>
      </w:pPr>
      <w:proofErr w:type="spellStart"/>
      <w:r>
        <w:rPr>
          <w:rFonts w:ascii="Times New Roman" w:hAnsi="Times New Roman" w:cs="Times New Roman"/>
        </w:rPr>
        <w:t>Terrosa</w:t>
      </w:r>
      <w:proofErr w:type="spellEnd"/>
      <w:r>
        <w:rPr>
          <w:rFonts w:ascii="Times New Roman" w:hAnsi="Times New Roman" w:cs="Times New Roman"/>
          <w:lang w:val="el-GR"/>
        </w:rPr>
        <w:t xml:space="preserve"> 1</w:t>
      </w:r>
      <w:r>
        <w:rPr>
          <w:rFonts w:ascii="Times New Roman" w:hAnsi="Times New Roman" w:cs="Times New Roman"/>
          <w:lang w:val="ca-ES"/>
        </w:rPr>
        <w:t xml:space="preserve"> </w:t>
      </w:r>
      <w:r>
        <w:rPr>
          <w:rFonts w:ascii="Times New Roman" w:hAnsi="Times New Roman" w:cs="Times New Roman"/>
          <w:lang w:val="el-GR"/>
        </w:rPr>
        <w:t>φυσίγγιο</w:t>
      </w:r>
      <w:r>
        <w:rPr>
          <w:rFonts w:ascii="Times New Roman" w:hAnsi="Times New Roman" w:cs="Times New Roman"/>
          <w:lang w:val="en-GB"/>
        </w:rPr>
        <w:t> </w:t>
      </w:r>
      <w:r>
        <w:rPr>
          <w:rFonts w:ascii="Times New Roman" w:hAnsi="Times New Roman" w:cs="Times New Roman"/>
          <w:lang w:val="el-GR"/>
        </w:rPr>
        <w:t>ή 3</w:t>
      </w:r>
      <w:r>
        <w:rPr>
          <w:rFonts w:ascii="Times New Roman" w:hAnsi="Times New Roman" w:cs="Times New Roman"/>
          <w:lang w:val="en-GB"/>
        </w:rPr>
        <w:t> </w:t>
      </w:r>
      <w:r>
        <w:rPr>
          <w:rFonts w:ascii="Times New Roman" w:hAnsi="Times New Roman" w:cs="Times New Roman"/>
          <w:lang w:val="el-GR"/>
        </w:rPr>
        <w:t>φυσίγγια.</w:t>
      </w:r>
    </w:p>
    <w:p w14:paraId="1ED56EBB" w14:textId="77777777" w:rsidR="009C1E02" w:rsidRDefault="009C1E02">
      <w:pPr>
        <w:spacing w:after="0" w:line="240" w:lineRule="auto"/>
        <w:ind w:right="50"/>
        <w:rPr>
          <w:rFonts w:ascii="Times New Roman" w:hAnsi="Times New Roman" w:cs="Times New Roman"/>
          <w:lang w:val="el-GR"/>
        </w:rPr>
      </w:pPr>
    </w:p>
    <w:p w14:paraId="7D05B16E" w14:textId="77777777" w:rsidR="009C1E02" w:rsidRDefault="00A04786">
      <w:pPr>
        <w:spacing w:after="0" w:line="240" w:lineRule="auto"/>
        <w:ind w:right="50"/>
        <w:rPr>
          <w:rFonts w:ascii="Times New Roman" w:hAnsi="Times New Roman" w:cs="Times New Roman"/>
          <w:lang w:val="el-GR"/>
        </w:rPr>
      </w:pPr>
      <w:r>
        <w:rPr>
          <w:rFonts w:ascii="Times New Roman" w:hAnsi="Times New Roman" w:cs="Times New Roman"/>
          <w:lang w:val="el-GR"/>
        </w:rPr>
        <w:t xml:space="preserve">Συσκευασία φυσιγγίου και συσκευές τύπου πένας </w:t>
      </w:r>
      <w:proofErr w:type="spellStart"/>
      <w:r>
        <w:rPr>
          <w:rFonts w:ascii="Times New Roman" w:hAnsi="Times New Roman" w:cs="Times New Roman"/>
        </w:rPr>
        <w:t>Terrosa</w:t>
      </w:r>
      <w:proofErr w:type="spellEnd"/>
      <w:r>
        <w:rPr>
          <w:rFonts w:ascii="Times New Roman" w:hAnsi="Times New Roman" w:cs="Times New Roman"/>
          <w:lang w:val="el-GR"/>
        </w:rPr>
        <w:t>:</w:t>
      </w:r>
    </w:p>
    <w:p w14:paraId="5E74BD53" w14:textId="77777777" w:rsidR="009C1E02" w:rsidRDefault="00A04786">
      <w:pPr>
        <w:spacing w:after="0" w:line="240" w:lineRule="auto"/>
        <w:ind w:right="50"/>
        <w:rPr>
          <w:rFonts w:ascii="Times New Roman" w:hAnsi="Times New Roman" w:cs="Times New Roman"/>
          <w:lang w:val="el-GR"/>
        </w:rPr>
      </w:pPr>
      <w:r>
        <w:rPr>
          <w:rFonts w:ascii="Times New Roman" w:hAnsi="Times New Roman" w:cs="Times New Roman"/>
          <w:lang w:val="el-GR"/>
        </w:rPr>
        <w:t xml:space="preserve">1 εσωτερική καρτέλα από φυσίγγια Terrosa (που περιέχουν 1 φυσίγγιο) και 1 εσωτερική καρτέλα από συσκευές Terrosa </w:t>
      </w:r>
      <w:r>
        <w:rPr>
          <w:rFonts w:ascii="Times New Roman" w:hAnsi="Times New Roman" w:cs="Times New Roman"/>
          <w:lang w:val="hu-HU"/>
        </w:rPr>
        <w:t>P</w:t>
      </w:r>
      <w:r>
        <w:rPr>
          <w:rFonts w:ascii="Times New Roman" w:hAnsi="Times New Roman" w:cs="Times New Roman"/>
          <w:lang w:val="el-GR"/>
        </w:rPr>
        <w:t>en (που περιέχουν 1 συσκευή τύπου πένας).</w:t>
      </w:r>
    </w:p>
    <w:p w14:paraId="3F8FF670" w14:textId="77777777" w:rsidR="009C1E02" w:rsidRDefault="009C1E02">
      <w:pPr>
        <w:spacing w:after="0" w:line="240" w:lineRule="auto"/>
        <w:ind w:right="50"/>
        <w:rPr>
          <w:rFonts w:ascii="Times New Roman" w:hAnsi="Times New Roman" w:cs="Times New Roman"/>
          <w:lang w:val="el-GR"/>
        </w:rPr>
      </w:pPr>
    </w:p>
    <w:p w14:paraId="10EE0600"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hAnsi="Times New Roman" w:cs="Times New Roman"/>
          <w:lang w:val="el-GR"/>
        </w:rPr>
        <w:lastRenderedPageBreak/>
        <w:t>Μπορεί να μην κυκλοφορούν όλες οι συσκευασίες</w:t>
      </w:r>
      <w:r>
        <w:rPr>
          <w:rFonts w:ascii="Times New Roman" w:eastAsia="Times New Roman" w:hAnsi="Times New Roman" w:cs="Times New Roman"/>
          <w:lang w:val="el-GR"/>
        </w:rPr>
        <w:t>.</w:t>
      </w:r>
    </w:p>
    <w:p w14:paraId="1668E347" w14:textId="77777777" w:rsidR="009C1E02" w:rsidRDefault="009C1E02">
      <w:pPr>
        <w:spacing w:after="0" w:line="240" w:lineRule="auto"/>
        <w:rPr>
          <w:rFonts w:ascii="Times New Roman" w:hAnsi="Times New Roman" w:cs="Times New Roman"/>
          <w:lang w:val="el-GR"/>
        </w:rPr>
      </w:pPr>
    </w:p>
    <w:p w14:paraId="50E3D3E3"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6.6</w:t>
      </w:r>
      <w:r>
        <w:rPr>
          <w:rFonts w:ascii="Times New Roman" w:eastAsia="Times New Roman" w:hAnsi="Times New Roman" w:cs="Times New Roman"/>
          <w:b/>
          <w:bCs/>
          <w:lang w:val="el-GR"/>
        </w:rPr>
        <w:tab/>
        <w:t>Ιδιαίτερες προφυλάξεις απόρριψης και άλλος χειρισμός</w:t>
      </w:r>
    </w:p>
    <w:p w14:paraId="4F44950A" w14:textId="77777777" w:rsidR="009C1E02" w:rsidRDefault="009C1E02">
      <w:pPr>
        <w:spacing w:after="0" w:line="240" w:lineRule="auto"/>
        <w:rPr>
          <w:rFonts w:ascii="Times New Roman" w:hAnsi="Times New Roman" w:cs="Times New Roman"/>
          <w:lang w:val="el-GR"/>
        </w:rPr>
      </w:pPr>
    </w:p>
    <w:p w14:paraId="151677DA" w14:textId="77777777" w:rsidR="009C1E02" w:rsidRDefault="00A04786">
      <w:pPr>
        <w:spacing w:after="0" w:line="240" w:lineRule="auto"/>
        <w:ind w:right="58" w:firstLine="1"/>
        <w:rPr>
          <w:rFonts w:ascii="Times New Roman" w:hAnsi="Times New Roman" w:cs="Times New Roman"/>
          <w:lang w:val="el-GR"/>
        </w:rPr>
      </w:pPr>
      <w:r>
        <w:rPr>
          <w:rFonts w:ascii="Times New Roman" w:eastAsia="Times New Roman" w:hAnsi="Times New Roman" w:cs="Times New Roman"/>
          <w:lang w:val="el-GR"/>
        </w:rPr>
        <w:t xml:space="preserve">Το ενέσιμο διάλυμα Terrosa διατίθεται σε φυσίγγιο. Τα φυσίγγια Terrosa προορίζονται για αποκλειστική χρήση με την επαναχρησιμοποιήσιμη συσκευή τύπου πένας πολλαπλών δόσεων </w:t>
      </w:r>
      <w:r>
        <w:rPr>
          <w:rFonts w:ascii="Times New Roman" w:hAnsi="Times New Roman" w:cs="Times New Roman"/>
          <w:lang w:val="el-GR"/>
        </w:rPr>
        <w:t xml:space="preserve">Terrosa Pen. Τα φυσίγγια </w:t>
      </w:r>
      <w:proofErr w:type="spellStart"/>
      <w:r>
        <w:rPr>
          <w:rFonts w:ascii="Times New Roman" w:hAnsi="Times New Roman" w:cs="Times New Roman"/>
        </w:rPr>
        <w:t>Terrosa</w:t>
      </w:r>
      <w:proofErr w:type="spellEnd"/>
      <w:r>
        <w:rPr>
          <w:rFonts w:ascii="Times New Roman" w:hAnsi="Times New Roman" w:cs="Times New Roman"/>
          <w:lang w:val="el-GR"/>
        </w:rPr>
        <w:t xml:space="preserve"> δεν πρέπει να χρησιμοποιούνται με καμία άλλη συσκευή τύπου πένας.</w:t>
      </w:r>
      <w:r>
        <w:rPr>
          <w:rFonts w:ascii="Times New Roman" w:hAnsi="Times New Roman" w:cs="Times New Roman"/>
          <w:lang w:val="hu-HU"/>
        </w:rPr>
        <w:t xml:space="preserve"> </w:t>
      </w:r>
      <w:r>
        <w:rPr>
          <w:rFonts w:ascii="Times New Roman" w:hAnsi="Times New Roman" w:cs="Times New Roman"/>
          <w:lang w:val="el-GR"/>
        </w:rPr>
        <w:t xml:space="preserve">Με αυτό το φαρμακευτικό προϊόν δεν περιλαμβάνονται η συσκευή τύπου πένας και οι βελόνες ενέσεων. </w:t>
      </w:r>
      <w:r>
        <w:rPr>
          <w:rFonts w:ascii="Times New Roman" w:eastAsia="Times New Roman" w:hAnsi="Times New Roman" w:cs="Times New Roman"/>
          <w:lang w:val="el-GR"/>
        </w:rPr>
        <w:t xml:space="preserve">Ωστόσο, για την έναρξη της θεραπείας, </w:t>
      </w:r>
      <w:r>
        <w:rPr>
          <w:rFonts w:ascii="Times New Roman" w:hAnsi="Times New Roman" w:cs="Times New Roman"/>
          <w:lang w:val="el-GR"/>
        </w:rPr>
        <w:t>θα πρέπει να χρησιμοποιηθεί μία συσκευασία με φυσίγγιο και η συσκευή τύπου πένας</w:t>
      </w:r>
      <w:r>
        <w:rPr>
          <w:rFonts w:ascii="Times New Roman" w:eastAsia="Times New Roman" w:hAnsi="Times New Roman" w:cs="Times New Roman"/>
          <w:lang w:val="el-GR"/>
        </w:rPr>
        <w:t xml:space="preserve"> η οποία περιλαμβάνει μία καρτέλα από φυσίγγιο Terrosa και μία άλλη καρτέλα με τη συσκευή Terrosa </w:t>
      </w:r>
      <w:r>
        <w:rPr>
          <w:rFonts w:ascii="Times New Roman" w:eastAsia="Times New Roman" w:hAnsi="Times New Roman" w:cs="Times New Roman"/>
          <w:lang w:val="fr-CA"/>
        </w:rPr>
        <w:t>Pen</w:t>
      </w:r>
      <w:r>
        <w:rPr>
          <w:rFonts w:ascii="Times New Roman" w:eastAsia="Times New Roman" w:hAnsi="Times New Roman" w:cs="Times New Roman"/>
          <w:lang w:val="el-GR"/>
        </w:rPr>
        <w:t>.</w:t>
      </w:r>
    </w:p>
    <w:p w14:paraId="1A00AA28" w14:textId="77777777" w:rsidR="009C1E02" w:rsidRDefault="009C1E02">
      <w:pPr>
        <w:spacing w:after="0" w:line="240" w:lineRule="auto"/>
        <w:ind w:right="58" w:firstLine="1"/>
        <w:rPr>
          <w:rFonts w:ascii="Times New Roman" w:eastAsia="Times New Roman" w:hAnsi="Times New Roman" w:cs="Times New Roman"/>
          <w:lang w:val="el-GR"/>
        </w:rPr>
      </w:pPr>
    </w:p>
    <w:p w14:paraId="5E978891" w14:textId="5087A53D" w:rsidR="009C1E02" w:rsidRDefault="00A04786">
      <w:pPr>
        <w:spacing w:after="0" w:line="240" w:lineRule="auto"/>
        <w:ind w:right="58" w:firstLine="1"/>
        <w:rPr>
          <w:rFonts w:ascii="Times New Roman" w:eastAsia="Times New Roman" w:hAnsi="Times New Roman" w:cs="Times New Roman"/>
          <w:lang w:val="el-GR"/>
        </w:rPr>
      </w:pPr>
      <w:r>
        <w:rPr>
          <w:rFonts w:ascii="Times New Roman" w:eastAsia="Times New Roman" w:hAnsi="Times New Roman" w:cs="Times New Roman"/>
          <w:lang w:val="el-GR"/>
        </w:rPr>
        <w:t xml:space="preserve">Κάθε φυσίγγιο και συσκευή τύπου πένας πρέπει να χρησιμοποιούνται από έναν μόνο ασθενή. Η συσκευή τύπου πένας μπορεί να χρησιμοποιηθεί με βελόνες έγχυσης που έχουν αναπτυχθεί σύμφωνα με το πρότυπο </w:t>
      </w:r>
      <w:r>
        <w:rPr>
          <w:rFonts w:ascii="Times New Roman" w:eastAsia="Times New Roman" w:hAnsi="Times New Roman" w:cs="Times New Roman"/>
        </w:rPr>
        <w:t>ISO</w:t>
      </w:r>
      <w:r>
        <w:rPr>
          <w:rFonts w:ascii="Times New Roman" w:eastAsia="Times New Roman" w:hAnsi="Times New Roman" w:cs="Times New Roman"/>
          <w:lang w:val="el-GR"/>
        </w:rPr>
        <w:t xml:space="preserve"> της βελόνας της συσκευής τύπου πένας με εύρος μεταξύ 29 </w:t>
      </w:r>
      <w:r>
        <w:rPr>
          <w:rFonts w:ascii="Times New Roman" w:eastAsia="Times New Roman" w:hAnsi="Times New Roman" w:cs="Times New Roman"/>
        </w:rPr>
        <w:t>G</w:t>
      </w:r>
      <w:r>
        <w:rPr>
          <w:rFonts w:ascii="Times New Roman" w:eastAsia="Times New Roman" w:hAnsi="Times New Roman" w:cs="Times New Roman"/>
          <w:lang w:val="el-GR"/>
        </w:rPr>
        <w:t xml:space="preserve"> και 31 </w:t>
      </w:r>
      <w:r>
        <w:rPr>
          <w:rFonts w:ascii="Times New Roman" w:eastAsia="Times New Roman" w:hAnsi="Times New Roman" w:cs="Times New Roman"/>
        </w:rPr>
        <w:t>G</w:t>
      </w:r>
      <w:r>
        <w:rPr>
          <w:rFonts w:ascii="Times New Roman" w:eastAsia="Times New Roman" w:hAnsi="Times New Roman" w:cs="Times New Roman"/>
          <w:lang w:val="el-GR"/>
        </w:rPr>
        <w:t xml:space="preserve"> (διάμετρος 0,25 – 0,33 </w:t>
      </w:r>
      <w:r>
        <w:rPr>
          <w:rFonts w:ascii="Times New Roman" w:eastAsia="Times New Roman" w:hAnsi="Times New Roman" w:cs="Times New Roman"/>
        </w:rPr>
        <w:t>mm</w:t>
      </w:r>
      <w:r>
        <w:rPr>
          <w:rFonts w:ascii="Times New Roman" w:eastAsia="Times New Roman" w:hAnsi="Times New Roman" w:cs="Times New Roman"/>
          <w:lang w:val="el-GR"/>
        </w:rPr>
        <w:t xml:space="preserve">) και μήκος μεταξύ 5 </w:t>
      </w:r>
      <w:r>
        <w:rPr>
          <w:rFonts w:ascii="Times New Roman" w:eastAsia="Times New Roman" w:hAnsi="Times New Roman" w:cs="Times New Roman"/>
        </w:rPr>
        <w:t>mm</w:t>
      </w:r>
      <w:r>
        <w:rPr>
          <w:rFonts w:ascii="Times New Roman" w:eastAsia="Times New Roman" w:hAnsi="Times New Roman" w:cs="Times New Roman"/>
          <w:lang w:val="el-GR"/>
        </w:rPr>
        <w:t xml:space="preserve"> έως 12,7 </w:t>
      </w:r>
      <w:r>
        <w:rPr>
          <w:rFonts w:ascii="Times New Roman" w:eastAsia="Times New Roman" w:hAnsi="Times New Roman" w:cs="Times New Roman"/>
        </w:rPr>
        <w:t>mm</w:t>
      </w:r>
      <w:r>
        <w:rPr>
          <w:rFonts w:ascii="Times New Roman" w:eastAsia="Times New Roman" w:hAnsi="Times New Roman" w:cs="Times New Roman"/>
          <w:lang w:val="el-GR"/>
        </w:rPr>
        <w:t xml:space="preserve"> μόνο για υποδόρια ένεση. Μια νέα αποστειρωμένη βελόνα της συσκευής τύπου πένας πρέπει να χρησιμοποιείται για κάθε ένεση του φαρμάκου. </w:t>
      </w:r>
    </w:p>
    <w:p w14:paraId="765F0D4C" w14:textId="77777777" w:rsidR="009C1E02" w:rsidRDefault="009C1E02">
      <w:pPr>
        <w:spacing w:after="0" w:line="240" w:lineRule="auto"/>
        <w:ind w:right="58" w:firstLine="1"/>
        <w:rPr>
          <w:rFonts w:ascii="Times New Roman" w:eastAsia="Times New Roman" w:hAnsi="Times New Roman" w:cs="Times New Roman"/>
          <w:lang w:val="el-GR"/>
        </w:rPr>
      </w:pPr>
    </w:p>
    <w:p w14:paraId="378E08A8" w14:textId="77777777" w:rsidR="009C1E02" w:rsidRDefault="00A04786">
      <w:pPr>
        <w:spacing w:after="0" w:line="240" w:lineRule="auto"/>
        <w:ind w:right="58" w:firstLine="1"/>
        <w:rPr>
          <w:rFonts w:ascii="Times New Roman" w:hAnsi="Times New Roman" w:cs="Times New Roman"/>
          <w:lang w:val="el-GR"/>
        </w:rPr>
      </w:pPr>
      <w:r>
        <w:rPr>
          <w:rFonts w:ascii="Times New Roman" w:eastAsia="Times New Roman" w:hAnsi="Times New Roman" w:cs="Times New Roman"/>
          <w:lang w:val="el-GR"/>
        </w:rPr>
        <w:t>H</w:t>
      </w:r>
      <w:r>
        <w:rPr>
          <w:rFonts w:ascii="Times New Roman" w:hAnsi="Times New Roman" w:cs="Times New Roman"/>
          <w:lang w:val="el-GR"/>
        </w:rPr>
        <w:t xml:space="preserve"> ημερομηνία λήξης που αναγράφεται στην ετικέτα του φυσιγγίου πρέπει πάντα να ελέγχεται πριν από την εισαγωγή του φυσιγγίου στο Terrosa Pen. Για την αποφυγή φαρμακευτικών λαθών, θα πρέπει να διασφαλίζεται ότι η ημερομηνία έναρξης χρήσης ενός φυσιγγίου προηγείται τουλάχιστον 28</w:t>
      </w:r>
      <w:r>
        <w:rPr>
          <w:rFonts w:ascii="Times New Roman" w:hAnsi="Times New Roman" w:cs="Times New Roman"/>
          <w:lang w:val="en-GB"/>
        </w:rPr>
        <w:t> </w:t>
      </w:r>
      <w:r>
        <w:rPr>
          <w:rFonts w:ascii="Times New Roman" w:hAnsi="Times New Roman" w:cs="Times New Roman"/>
          <w:lang w:val="el-GR"/>
        </w:rPr>
        <w:t>ημέρες της ημερομηνίας λήξης του.</w:t>
      </w:r>
    </w:p>
    <w:p w14:paraId="5EEEEC2C" w14:textId="77777777" w:rsidR="009C1E02" w:rsidRDefault="009C1E02">
      <w:pPr>
        <w:spacing w:after="0" w:line="240" w:lineRule="auto"/>
        <w:rPr>
          <w:rFonts w:ascii="Times New Roman" w:eastAsia="Times New Roman" w:hAnsi="Times New Roman" w:cs="Times New Roman"/>
          <w:lang w:val="el-GR"/>
        </w:rPr>
      </w:pPr>
    </w:p>
    <w:p w14:paraId="0EE73758" w14:textId="77777777" w:rsidR="009C1E02" w:rsidRDefault="00A04786">
      <w:pPr>
        <w:spacing w:after="0" w:line="240" w:lineRule="auto"/>
        <w:rPr>
          <w:rFonts w:ascii="Times New Roman" w:eastAsia="Times New Roman" w:hAnsi="Times New Roman" w:cs="Times New Roman"/>
          <w:lang w:val="el-GR"/>
        </w:rPr>
      </w:pPr>
      <w:r>
        <w:rPr>
          <w:rFonts w:ascii="Times New Roman" w:eastAsia="Times New Roman" w:hAnsi="Times New Roman" w:cs="Times New Roman"/>
          <w:lang w:val="el-GR"/>
        </w:rPr>
        <w:t>Η ημερομηνία της πρώτης ένεσης θα πρέπει επίσης να αναγράφεται στο εξωτερικό κουτί του Terrosa (βλ. παρεχόμενο κενό χώρο στο κουτί: {Πρώτη χρήση:}).</w:t>
      </w:r>
    </w:p>
    <w:p w14:paraId="5742D8E6" w14:textId="77777777" w:rsidR="009C1E02" w:rsidRDefault="009C1E02">
      <w:pPr>
        <w:spacing w:after="0" w:line="240" w:lineRule="auto"/>
        <w:ind w:right="58" w:firstLine="1"/>
        <w:rPr>
          <w:rFonts w:ascii="Times New Roman" w:hAnsi="Times New Roman" w:cs="Times New Roman"/>
          <w:lang w:val="el-GR"/>
        </w:rPr>
      </w:pPr>
    </w:p>
    <w:p w14:paraId="3A87D6A8" w14:textId="7EDAF79D" w:rsidR="009C1E02" w:rsidRDefault="00A04786">
      <w:pPr>
        <w:spacing w:after="0" w:line="240" w:lineRule="auto"/>
        <w:ind w:right="58" w:firstLine="1"/>
        <w:rPr>
          <w:rFonts w:ascii="Times New Roman" w:eastAsia="Times New Roman" w:hAnsi="Times New Roman" w:cs="Times New Roman"/>
          <w:lang w:val="el-GR"/>
        </w:rPr>
      </w:pPr>
      <w:r>
        <w:rPr>
          <w:rFonts w:ascii="Times New Roman" w:eastAsia="Times New Roman" w:hAnsi="Times New Roman" w:cs="Times New Roman"/>
          <w:lang w:val="el-GR"/>
        </w:rPr>
        <w:t>Πριν από τη χρήση μια συσκευής τύπου πένας για πρώτη φορά, ο ασθενής θα πρέπει να διαβάσει και να κατανοήσει τις οδηγίες σχετικά με τον τρόπο χρήση της συσκευής τύπου πένας, οι οποίες παρέχονται μαζί με τη συσκευή τύπου πένας.</w:t>
      </w:r>
    </w:p>
    <w:p w14:paraId="0842C27A" w14:textId="77777777" w:rsidR="009C1E02" w:rsidRDefault="009C1E02">
      <w:pPr>
        <w:spacing w:after="0" w:line="240" w:lineRule="auto"/>
        <w:ind w:right="58" w:firstLine="1"/>
        <w:rPr>
          <w:rFonts w:ascii="Times New Roman" w:eastAsia="Times New Roman" w:hAnsi="Times New Roman" w:cs="Times New Roman"/>
          <w:lang w:val="el-GR"/>
        </w:rPr>
      </w:pPr>
    </w:p>
    <w:p w14:paraId="042B74D3" w14:textId="315A35CD" w:rsidR="009C1E02" w:rsidRDefault="00A04786">
      <w:pPr>
        <w:spacing w:after="0" w:line="240" w:lineRule="auto"/>
        <w:ind w:right="58" w:firstLine="1"/>
        <w:rPr>
          <w:rFonts w:ascii="Times New Roman" w:eastAsia="Times New Roman" w:hAnsi="Times New Roman" w:cs="Times New Roman"/>
          <w:lang w:val="el-GR"/>
        </w:rPr>
      </w:pPr>
      <w:r>
        <w:rPr>
          <w:rFonts w:ascii="Times New Roman" w:eastAsia="Times New Roman" w:hAnsi="Times New Roman" w:cs="Times New Roman"/>
          <w:lang w:val="el-GR"/>
        </w:rPr>
        <w:t>Aμέσως μετά από κάθε ένεση, η συσκευή τύπου πένας πρέπει να φυλάσσεται στο ψυγείο. Μετά την πρώτη χρήση, το φυσίγγιο δεν πρέπει να αφαιρεθεί από τη συσκευή τύπου πένας στο διάστημα των 28</w:t>
      </w:r>
      <w:r>
        <w:rPr>
          <w:rFonts w:ascii="Times New Roman" w:eastAsia="Times New Roman" w:hAnsi="Times New Roman" w:cs="Times New Roman"/>
          <w:lang w:val="en-GB"/>
        </w:rPr>
        <w:t> </w:t>
      </w:r>
      <w:r>
        <w:rPr>
          <w:rFonts w:ascii="Times New Roman" w:eastAsia="Times New Roman" w:hAnsi="Times New Roman" w:cs="Times New Roman"/>
          <w:lang w:val="el-GR"/>
        </w:rPr>
        <w:t>ημερών χρήσης.</w:t>
      </w:r>
    </w:p>
    <w:p w14:paraId="122D8677" w14:textId="77777777" w:rsidR="009C1E02" w:rsidRDefault="009C1E02">
      <w:pPr>
        <w:spacing w:after="0" w:line="240" w:lineRule="auto"/>
        <w:ind w:right="58" w:firstLine="1"/>
        <w:rPr>
          <w:rFonts w:ascii="Times New Roman" w:eastAsia="Times New Roman" w:hAnsi="Times New Roman" w:cs="Times New Roman"/>
          <w:lang w:val="el-GR"/>
        </w:rPr>
      </w:pPr>
    </w:p>
    <w:p w14:paraId="778C4577" w14:textId="77777777" w:rsidR="009C1E02" w:rsidRDefault="00A04786">
      <w:pPr>
        <w:spacing w:after="0" w:line="240" w:lineRule="auto"/>
        <w:ind w:right="58" w:firstLine="1"/>
        <w:rPr>
          <w:rFonts w:ascii="Times New Roman" w:eastAsia="Times New Roman" w:hAnsi="Times New Roman" w:cs="Times New Roman"/>
          <w:lang w:val="el-GR"/>
        </w:rPr>
      </w:pPr>
      <w:r>
        <w:rPr>
          <w:rFonts w:ascii="Times New Roman" w:eastAsia="Times New Roman" w:hAnsi="Times New Roman" w:cs="Times New Roman"/>
          <w:lang w:val="el-GR"/>
        </w:rPr>
        <w:t>Κάθε φυσίγγιο πρέπει να απορρίπτεται καταλλήλως μετά από 28 ημέρες από την πρώτη χρήση, ακόμη και αν δεν είναι τελείως κενό.</w:t>
      </w:r>
    </w:p>
    <w:p w14:paraId="5B51D5F2" w14:textId="77777777" w:rsidR="009C1E02" w:rsidRDefault="009C1E02">
      <w:pPr>
        <w:spacing w:after="0" w:line="240" w:lineRule="auto"/>
        <w:ind w:right="58" w:firstLine="1"/>
        <w:rPr>
          <w:rFonts w:ascii="Times New Roman" w:eastAsia="Times New Roman" w:hAnsi="Times New Roman" w:cs="Times New Roman"/>
          <w:lang w:val="el-GR"/>
        </w:rPr>
      </w:pPr>
    </w:p>
    <w:p w14:paraId="6D899E85" w14:textId="77777777" w:rsidR="009C1E02" w:rsidRDefault="00A04786">
      <w:pPr>
        <w:spacing w:after="0" w:line="240" w:lineRule="auto"/>
        <w:ind w:right="58" w:firstLine="1"/>
        <w:rPr>
          <w:rFonts w:ascii="Times New Roman" w:eastAsia="Times New Roman" w:hAnsi="Times New Roman" w:cs="Times New Roman"/>
          <w:lang w:val="el-GR"/>
        </w:rPr>
      </w:pPr>
      <w:r>
        <w:rPr>
          <w:rFonts w:ascii="Times New Roman" w:eastAsia="Times New Roman" w:hAnsi="Times New Roman" w:cs="Times New Roman"/>
          <w:lang w:val="el-GR"/>
        </w:rPr>
        <w:t>Το ενέσιμο διάλυμα Terrosa δεν πρέπει να μεταφέρεται σε σύριγγα.</w:t>
      </w:r>
    </w:p>
    <w:p w14:paraId="53934CF3" w14:textId="77777777" w:rsidR="009C1E02" w:rsidRDefault="009C1E02">
      <w:pPr>
        <w:spacing w:after="0" w:line="240" w:lineRule="auto"/>
        <w:ind w:right="58" w:firstLine="1"/>
        <w:rPr>
          <w:rFonts w:ascii="Times New Roman" w:eastAsia="Times New Roman" w:hAnsi="Times New Roman" w:cs="Times New Roman"/>
          <w:lang w:val="el-GR"/>
        </w:rPr>
      </w:pPr>
    </w:p>
    <w:p w14:paraId="54FBF133" w14:textId="77777777" w:rsidR="009C1E02" w:rsidRDefault="00A04786">
      <w:pPr>
        <w:spacing w:after="0" w:line="240" w:lineRule="auto"/>
        <w:ind w:right="58" w:firstLine="1"/>
        <w:rPr>
          <w:rFonts w:ascii="Times New Roman" w:eastAsia="Times New Roman" w:hAnsi="Times New Roman" w:cs="Times New Roman"/>
          <w:lang w:val="el-GR"/>
        </w:rPr>
      </w:pPr>
      <w:r>
        <w:rPr>
          <w:rFonts w:ascii="Times New Roman" w:eastAsia="Times New Roman" w:hAnsi="Times New Roman" w:cs="Times New Roman"/>
          <w:lang w:val="el-GR"/>
        </w:rPr>
        <w:t>Τα άδεια φυσίγγια δεν πρέπει να ξαναγεμίζονται.</w:t>
      </w:r>
    </w:p>
    <w:p w14:paraId="60611315" w14:textId="77777777" w:rsidR="009C1E02" w:rsidRDefault="009C1E02">
      <w:pPr>
        <w:spacing w:after="0" w:line="240" w:lineRule="auto"/>
        <w:rPr>
          <w:rFonts w:ascii="Times New Roman" w:hAnsi="Times New Roman" w:cs="Times New Roman"/>
          <w:lang w:val="el-GR"/>
        </w:rPr>
      </w:pPr>
    </w:p>
    <w:p w14:paraId="0725F981"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Το Terrosa να μη χρησιμοποιείται εάν το διάλυμα εμφανίζεται θολό ή χρωματισμένο ή περιέχει τυχόν ορατά αιωρούμενα σωματίδια.</w:t>
      </w:r>
    </w:p>
    <w:p w14:paraId="56E17A6A" w14:textId="77777777" w:rsidR="009C1E02" w:rsidRDefault="009C1E02">
      <w:pPr>
        <w:spacing w:after="0" w:line="240" w:lineRule="auto"/>
        <w:rPr>
          <w:rFonts w:ascii="Times New Roman" w:hAnsi="Times New Roman" w:cs="Times New Roman"/>
          <w:lang w:val="el-GR"/>
        </w:rPr>
      </w:pPr>
    </w:p>
    <w:p w14:paraId="23222953"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hAnsi="Times New Roman" w:cs="Times New Roman"/>
          <w:lang w:val="el-GR"/>
        </w:rPr>
        <w:t>Κάθε αχρησιμοποίητο φαρμακευτικό προϊόν ή υπόλειμμα πρέπει να απορρίπτεται σύμφωνα με τις κατά τόπους ισχύουσες σχετικές διατάξεις</w:t>
      </w:r>
      <w:r>
        <w:rPr>
          <w:rFonts w:ascii="Times New Roman" w:eastAsia="Times New Roman" w:hAnsi="Times New Roman" w:cs="Times New Roman"/>
          <w:lang w:val="el-GR"/>
        </w:rPr>
        <w:t>.</w:t>
      </w:r>
    </w:p>
    <w:p w14:paraId="70980F72" w14:textId="77777777" w:rsidR="009C1E02" w:rsidRDefault="009C1E02">
      <w:pPr>
        <w:spacing w:after="0" w:line="240" w:lineRule="auto"/>
        <w:ind w:right="183"/>
        <w:rPr>
          <w:rFonts w:ascii="Times New Roman" w:eastAsia="Times New Roman" w:hAnsi="Times New Roman" w:cs="Times New Roman"/>
          <w:lang w:val="el-GR"/>
        </w:rPr>
      </w:pPr>
    </w:p>
    <w:p w14:paraId="14956E65" w14:textId="77777777" w:rsidR="009C1E02" w:rsidRDefault="009C1E02">
      <w:pPr>
        <w:spacing w:after="0" w:line="240" w:lineRule="auto"/>
        <w:ind w:right="183"/>
        <w:rPr>
          <w:rFonts w:ascii="Times New Roman" w:eastAsia="Times New Roman" w:hAnsi="Times New Roman" w:cs="Times New Roman"/>
          <w:lang w:val="el-GR"/>
        </w:rPr>
      </w:pPr>
    </w:p>
    <w:p w14:paraId="43B8D469"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7.</w:t>
      </w:r>
      <w:r>
        <w:rPr>
          <w:rFonts w:ascii="Times New Roman" w:eastAsia="Times New Roman" w:hAnsi="Times New Roman" w:cs="Times New Roman"/>
          <w:b/>
          <w:bCs/>
          <w:lang w:val="el-GR"/>
        </w:rPr>
        <w:tab/>
        <w:t>ΚΑΤΟΧΟΣ ΤΗΣ ΑΔΕΙΑΣ ΚΥΚΛΟΦΟΡΙΑΣ</w:t>
      </w:r>
    </w:p>
    <w:p w14:paraId="24B99112" w14:textId="77777777" w:rsidR="009C1E02" w:rsidRDefault="009C1E02">
      <w:pPr>
        <w:keepNext/>
        <w:spacing w:after="0" w:line="240" w:lineRule="auto"/>
        <w:rPr>
          <w:rFonts w:ascii="Times New Roman" w:hAnsi="Times New Roman" w:cs="Times New Roman"/>
          <w:lang w:val="el-GR"/>
        </w:rPr>
      </w:pPr>
    </w:p>
    <w:p w14:paraId="7DFF199B" w14:textId="77777777" w:rsidR="009C1E02" w:rsidRDefault="00A04786">
      <w:pPr>
        <w:pStyle w:val="Default"/>
        <w:widowControl w:val="0"/>
        <w:rPr>
          <w:sz w:val="22"/>
          <w:szCs w:val="22"/>
          <w:lang w:val="el-GR"/>
        </w:rPr>
      </w:pPr>
      <w:r>
        <w:rPr>
          <w:sz w:val="22"/>
          <w:szCs w:val="22"/>
          <w:lang w:val="el-GR"/>
        </w:rPr>
        <w:t>Gedeon Richter Plc.</w:t>
      </w:r>
    </w:p>
    <w:p w14:paraId="3E8646BF" w14:textId="77777777" w:rsidR="009C1E02" w:rsidRDefault="00A04786">
      <w:pPr>
        <w:pStyle w:val="Default"/>
        <w:widowControl w:val="0"/>
        <w:rPr>
          <w:sz w:val="22"/>
          <w:szCs w:val="22"/>
          <w:lang w:val="el-GR"/>
        </w:rPr>
      </w:pPr>
      <w:r>
        <w:rPr>
          <w:sz w:val="22"/>
          <w:szCs w:val="22"/>
          <w:lang w:val="el-GR"/>
        </w:rPr>
        <w:t>Gyömrői út 19-21.</w:t>
      </w:r>
    </w:p>
    <w:p w14:paraId="4054D58B" w14:textId="77777777" w:rsidR="009C1E02" w:rsidRDefault="00A04786">
      <w:pPr>
        <w:pStyle w:val="Default"/>
        <w:widowControl w:val="0"/>
        <w:rPr>
          <w:sz w:val="22"/>
          <w:szCs w:val="22"/>
          <w:lang w:val="el-GR"/>
        </w:rPr>
      </w:pPr>
      <w:r>
        <w:rPr>
          <w:sz w:val="22"/>
          <w:szCs w:val="22"/>
          <w:lang w:val="el-GR"/>
        </w:rPr>
        <w:t>1103 Budapest</w:t>
      </w:r>
    </w:p>
    <w:p w14:paraId="11910C44" w14:textId="77777777" w:rsidR="009C1E02" w:rsidRDefault="00A04786">
      <w:pPr>
        <w:pStyle w:val="Default"/>
        <w:widowControl w:val="0"/>
        <w:rPr>
          <w:sz w:val="22"/>
          <w:szCs w:val="22"/>
          <w:lang w:val="el-GR"/>
        </w:rPr>
      </w:pPr>
      <w:r>
        <w:rPr>
          <w:sz w:val="22"/>
          <w:szCs w:val="22"/>
          <w:lang w:val="el-GR"/>
        </w:rPr>
        <w:t>Ουγγαρία</w:t>
      </w:r>
    </w:p>
    <w:p w14:paraId="04904D38" w14:textId="77777777" w:rsidR="009C1E02" w:rsidRDefault="009C1E02">
      <w:pPr>
        <w:spacing w:after="0" w:line="240" w:lineRule="auto"/>
        <w:rPr>
          <w:rFonts w:ascii="Times New Roman" w:hAnsi="Times New Roman" w:cs="Times New Roman"/>
          <w:lang w:val="el-GR"/>
        </w:rPr>
      </w:pPr>
    </w:p>
    <w:p w14:paraId="2EEF1FE2" w14:textId="77777777" w:rsidR="009C1E02" w:rsidRDefault="009C1E02">
      <w:pPr>
        <w:spacing w:after="0" w:line="240" w:lineRule="auto"/>
        <w:rPr>
          <w:rFonts w:ascii="Times New Roman" w:hAnsi="Times New Roman" w:cs="Times New Roman"/>
          <w:lang w:val="el-GR"/>
        </w:rPr>
      </w:pPr>
    </w:p>
    <w:p w14:paraId="26A6DFF8"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lastRenderedPageBreak/>
        <w:t>8.</w:t>
      </w:r>
      <w:r>
        <w:rPr>
          <w:rFonts w:ascii="Times New Roman" w:eastAsia="Times New Roman" w:hAnsi="Times New Roman" w:cs="Times New Roman"/>
          <w:b/>
          <w:bCs/>
          <w:lang w:val="el-GR"/>
        </w:rPr>
        <w:tab/>
        <w:t>ΑΡΙΘΜΟΣ(ΟΙ) ΑΔΕΙΑΣ ΚΥΚΛΟΦΟΡΙΑΣ</w:t>
      </w:r>
    </w:p>
    <w:p w14:paraId="6AEAEFC7" w14:textId="77777777" w:rsidR="009C1E02" w:rsidRDefault="009C1E02">
      <w:pPr>
        <w:keepNext/>
        <w:spacing w:after="0" w:line="240" w:lineRule="auto"/>
        <w:rPr>
          <w:rFonts w:ascii="Times New Roman" w:hAnsi="Times New Roman" w:cs="Times New Roman"/>
          <w:lang w:val="el-GR"/>
        </w:rPr>
      </w:pPr>
    </w:p>
    <w:p w14:paraId="51FD9875" w14:textId="77777777"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lang w:val="en-GB"/>
        </w:rPr>
        <w:t>EU</w:t>
      </w:r>
      <w:r>
        <w:rPr>
          <w:rFonts w:ascii="Times New Roman" w:eastAsia="Times New Roman" w:hAnsi="Times New Roman" w:cs="Times New Roman"/>
          <w:lang w:val="el-GR"/>
        </w:rPr>
        <w:t>/1/16/11</w:t>
      </w:r>
      <w:r>
        <w:rPr>
          <w:rFonts w:ascii="Times New Roman" w:eastAsia="Times New Roman" w:hAnsi="Times New Roman" w:cs="Times New Roman"/>
          <w:lang w:val="hu-HU"/>
        </w:rPr>
        <w:t>59</w:t>
      </w:r>
      <w:r>
        <w:rPr>
          <w:rFonts w:ascii="Times New Roman" w:eastAsia="Times New Roman" w:hAnsi="Times New Roman" w:cs="Times New Roman"/>
          <w:lang w:val="el-GR"/>
        </w:rPr>
        <w:t>/001</w:t>
      </w:r>
      <w:r>
        <w:rPr>
          <w:noProof/>
          <w:lang w:val="el-GR"/>
        </w:rPr>
        <w:t xml:space="preserve"> </w:t>
      </w:r>
      <w:r w:rsidRPr="004D648D">
        <w:rPr>
          <w:rFonts w:ascii="Times New Roman" w:eastAsia="Times New Roman" w:hAnsi="Times New Roman" w:cs="Times New Roman"/>
          <w:highlight w:val="lightGray"/>
          <w:lang w:val="el-GR"/>
        </w:rPr>
        <w:t>[1</w:t>
      </w:r>
      <w:r>
        <w:rPr>
          <w:rFonts w:ascii="Times New Roman" w:eastAsia="Times New Roman" w:hAnsi="Times New Roman" w:cs="Times New Roman"/>
          <w:highlight w:val="lightGray"/>
          <w:lang w:val="en-GB"/>
        </w:rPr>
        <w:t> </w:t>
      </w:r>
      <w:r w:rsidRPr="004D648D">
        <w:rPr>
          <w:rFonts w:ascii="Times New Roman" w:eastAsia="Times New Roman" w:hAnsi="Times New Roman" w:cs="Times New Roman"/>
          <w:highlight w:val="lightGray"/>
          <w:lang w:val="el-GR"/>
        </w:rPr>
        <w:t>φυσίγγιο]</w:t>
      </w:r>
    </w:p>
    <w:p w14:paraId="08CEA164"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EU/</w:t>
      </w:r>
      <w:r>
        <w:rPr>
          <w:rFonts w:ascii="Times New Roman" w:eastAsia="Times New Roman" w:hAnsi="Times New Roman" w:cs="Times New Roman"/>
          <w:lang w:val="el-GR"/>
        </w:rPr>
        <w:t>1/16/11</w:t>
      </w:r>
      <w:r>
        <w:rPr>
          <w:rFonts w:ascii="Times New Roman" w:eastAsia="Times New Roman" w:hAnsi="Times New Roman" w:cs="Times New Roman"/>
          <w:lang w:val="hu-HU"/>
        </w:rPr>
        <w:t>59</w:t>
      </w:r>
      <w:r>
        <w:rPr>
          <w:rFonts w:ascii="Times New Roman" w:eastAsia="Times New Roman" w:hAnsi="Times New Roman" w:cs="Times New Roman"/>
          <w:lang w:val="el-GR"/>
        </w:rPr>
        <w:t>/002</w:t>
      </w:r>
      <w:r>
        <w:rPr>
          <w:noProof/>
          <w:lang w:val="el-GR"/>
        </w:rPr>
        <w:t xml:space="preserve"> </w:t>
      </w:r>
      <w:r w:rsidRPr="004D648D">
        <w:rPr>
          <w:rFonts w:ascii="Times New Roman" w:eastAsia="Times New Roman" w:hAnsi="Times New Roman" w:cs="Times New Roman"/>
          <w:highlight w:val="lightGray"/>
          <w:lang w:val="el-GR"/>
        </w:rPr>
        <w:t>[3</w:t>
      </w:r>
      <w:r>
        <w:rPr>
          <w:rFonts w:ascii="Times New Roman" w:eastAsia="Times New Roman" w:hAnsi="Times New Roman" w:cs="Times New Roman"/>
          <w:highlight w:val="lightGray"/>
          <w:lang w:val="en-GB"/>
        </w:rPr>
        <w:t> </w:t>
      </w:r>
      <w:r w:rsidRPr="004D648D">
        <w:rPr>
          <w:rFonts w:ascii="Times New Roman" w:eastAsia="Times New Roman" w:hAnsi="Times New Roman" w:cs="Times New Roman"/>
          <w:highlight w:val="lightGray"/>
          <w:lang w:val="el-GR"/>
        </w:rPr>
        <w:t>φυσίγγια]</w:t>
      </w:r>
    </w:p>
    <w:p w14:paraId="7A12277B"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 xml:space="preserve">EU/1/16/1159/003 </w:t>
      </w:r>
      <w:r w:rsidRPr="004D648D">
        <w:rPr>
          <w:rFonts w:ascii="Times New Roman" w:eastAsia="Times New Roman" w:hAnsi="Times New Roman" w:cs="Times New Roman"/>
          <w:highlight w:val="lightGray"/>
          <w:lang w:val="el-GR"/>
        </w:rPr>
        <w:t>[συσκευασία φυσιγγίου και συσκευής τύπου πένας]</w:t>
      </w:r>
    </w:p>
    <w:p w14:paraId="258195B1" w14:textId="77777777" w:rsidR="009C1E02" w:rsidRDefault="009C1E02">
      <w:pPr>
        <w:spacing w:after="0" w:line="240" w:lineRule="auto"/>
        <w:rPr>
          <w:rFonts w:ascii="Times New Roman" w:hAnsi="Times New Roman" w:cs="Times New Roman"/>
          <w:lang w:val="el-GR"/>
        </w:rPr>
      </w:pPr>
    </w:p>
    <w:p w14:paraId="77587273" w14:textId="77777777" w:rsidR="009C1E02" w:rsidRDefault="009C1E02">
      <w:pPr>
        <w:spacing w:after="0" w:line="240" w:lineRule="auto"/>
        <w:rPr>
          <w:rFonts w:ascii="Times New Roman" w:hAnsi="Times New Roman" w:cs="Times New Roman"/>
          <w:lang w:val="el-GR"/>
        </w:rPr>
      </w:pPr>
    </w:p>
    <w:p w14:paraId="172BAD1A"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9.</w:t>
      </w:r>
      <w:r>
        <w:rPr>
          <w:rFonts w:ascii="Times New Roman" w:eastAsia="Times New Roman" w:hAnsi="Times New Roman" w:cs="Times New Roman"/>
          <w:b/>
          <w:bCs/>
          <w:lang w:val="el-GR"/>
        </w:rPr>
        <w:tab/>
        <w:t>ΗΜΕΡΟΜΗΝΙΑ ΠΡΩΤΗΣ ΕΓΚΡΙΣΗΣ/ΑΝΑΝΕΩΣΗΣ ΤΗΣ ΑΔΕΙΑΣ</w:t>
      </w:r>
    </w:p>
    <w:p w14:paraId="019C73B9" w14:textId="77777777" w:rsidR="009C1E02" w:rsidRDefault="009C1E02">
      <w:pPr>
        <w:keepNext/>
        <w:spacing w:after="0" w:line="240" w:lineRule="auto"/>
        <w:rPr>
          <w:rFonts w:ascii="Times New Roman" w:hAnsi="Times New Roman" w:cs="Times New Roman"/>
          <w:lang w:val="el-GR"/>
        </w:rPr>
      </w:pPr>
    </w:p>
    <w:p w14:paraId="6A10394D" w14:textId="77777777" w:rsidR="009C1E02" w:rsidRDefault="00A04786">
      <w:pPr>
        <w:spacing w:after="0" w:line="240" w:lineRule="auto"/>
        <w:ind w:right="-20"/>
        <w:rPr>
          <w:rFonts w:ascii="Times New Roman" w:hAnsi="Times New Roman" w:cs="Times New Roman"/>
          <w:lang w:val="hu-HU"/>
        </w:rPr>
      </w:pPr>
      <w:r>
        <w:rPr>
          <w:rFonts w:ascii="Times New Roman" w:eastAsia="Times New Roman" w:hAnsi="Times New Roman" w:cs="Times New Roman"/>
          <w:lang w:val="el-GR"/>
        </w:rPr>
        <w:t xml:space="preserve">Ημερομηνία πρώτης έγκρισης: </w:t>
      </w:r>
      <w:r>
        <w:rPr>
          <w:rFonts w:ascii="Times New Roman" w:hAnsi="Times New Roman" w:cs="Times New Roman"/>
          <w:lang w:val="hu-HU"/>
        </w:rPr>
        <w:t>04 Ιανουαρίου 2017</w:t>
      </w:r>
    </w:p>
    <w:p w14:paraId="0B73288D" w14:textId="7E724E0F" w:rsidR="009C1E02" w:rsidRPr="002D6F5F" w:rsidRDefault="00A04786">
      <w:pPr>
        <w:spacing w:after="0" w:line="240" w:lineRule="auto"/>
        <w:ind w:right="-20"/>
        <w:rPr>
          <w:rFonts w:ascii="Times New Roman" w:hAnsi="Times New Roman"/>
          <w:lang w:val="el-GR"/>
        </w:rPr>
      </w:pPr>
      <w:r>
        <w:rPr>
          <w:rFonts w:ascii="Times New Roman" w:hAnsi="Times New Roman" w:cs="Times New Roman"/>
          <w:lang w:val="el-GR"/>
        </w:rPr>
        <w:t>Ημερομηνία τελευταίας ανανέωσης:</w:t>
      </w:r>
      <w:r w:rsidR="002D6F5F">
        <w:rPr>
          <w:rFonts w:ascii="Times New Roman" w:hAnsi="Times New Roman" w:cs="Times New Roman"/>
          <w:lang w:val="hu-HU"/>
        </w:rPr>
        <w:t xml:space="preserve"> </w:t>
      </w:r>
      <w:r w:rsidR="002D6F5F" w:rsidRPr="004D648D">
        <w:rPr>
          <w:rFonts w:ascii="Times New Roman" w:hAnsi="Times New Roman" w:cs="Times New Roman"/>
          <w:lang w:val="el-GR"/>
        </w:rPr>
        <w:t>16 Σεπτεμβρίου 2021</w:t>
      </w:r>
    </w:p>
    <w:p w14:paraId="5BE7658A" w14:textId="77777777" w:rsidR="009C1E02" w:rsidRDefault="009C1E02">
      <w:pPr>
        <w:spacing w:after="0" w:line="240" w:lineRule="auto"/>
        <w:rPr>
          <w:rFonts w:ascii="Times New Roman" w:hAnsi="Times New Roman" w:cs="Times New Roman"/>
          <w:lang w:val="el-GR"/>
        </w:rPr>
      </w:pPr>
    </w:p>
    <w:p w14:paraId="572F4170" w14:textId="77777777" w:rsidR="009C1E02" w:rsidRDefault="009C1E02">
      <w:pPr>
        <w:spacing w:after="0" w:line="240" w:lineRule="auto"/>
        <w:rPr>
          <w:rFonts w:ascii="Times New Roman" w:hAnsi="Times New Roman" w:cs="Times New Roman"/>
          <w:lang w:val="el-GR"/>
        </w:rPr>
      </w:pPr>
    </w:p>
    <w:p w14:paraId="4AEE4B84"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10.</w:t>
      </w:r>
      <w:r>
        <w:rPr>
          <w:rFonts w:ascii="Times New Roman" w:eastAsia="Times New Roman" w:hAnsi="Times New Roman" w:cs="Times New Roman"/>
          <w:b/>
          <w:bCs/>
          <w:lang w:val="el-GR"/>
        </w:rPr>
        <w:tab/>
        <w:t>ΗΜΕΡΟΜΗΝΙΑ ΑΝΑΘΕΩΡΗΣΗΣ ΤΟΥ ΚΕΙΜΕΝΟΥ</w:t>
      </w:r>
    </w:p>
    <w:p w14:paraId="32D3DB06" w14:textId="77777777" w:rsidR="009C1E02" w:rsidRDefault="009C1E02">
      <w:pPr>
        <w:keepNext/>
        <w:spacing w:after="0" w:line="240" w:lineRule="auto"/>
        <w:rPr>
          <w:rFonts w:ascii="Times New Roman" w:hAnsi="Times New Roman" w:cs="Times New Roman"/>
          <w:lang w:val="el-GR"/>
        </w:rPr>
      </w:pPr>
    </w:p>
    <w:p w14:paraId="04864761" w14:textId="77777777" w:rsidR="009C1E02" w:rsidRDefault="00A04786">
      <w:pPr>
        <w:spacing w:after="0" w:line="240" w:lineRule="auto"/>
        <w:ind w:right="59"/>
        <w:rPr>
          <w:rFonts w:ascii="Times New Roman" w:eastAsia="Times New Roman" w:hAnsi="Times New Roman" w:cs="Times New Roman"/>
          <w:lang w:val="el-GR"/>
        </w:rPr>
      </w:pPr>
      <w:r>
        <w:rPr>
          <w:rFonts w:ascii="Times New Roman" w:hAnsi="Times New Roman" w:cs="Times New Roman"/>
          <w:lang w:val="el-GR"/>
        </w:rPr>
        <w:t>Λεπτομερείς πληροφορίες για το παρόν φαρμακευτικό προϊόν είναι διαθέσιμες στον δικτυακό τόπο του</w:t>
      </w:r>
      <w:r>
        <w:rPr>
          <w:rFonts w:ascii="Times New Roman" w:hAnsi="Times New Roman" w:cs="Times New Roman"/>
          <w:b/>
          <w:lang w:val="el-GR"/>
        </w:rPr>
        <w:t xml:space="preserve"> </w:t>
      </w:r>
      <w:r>
        <w:rPr>
          <w:rFonts w:ascii="Times New Roman" w:hAnsi="Times New Roman" w:cs="Times New Roman"/>
          <w:lang w:val="el-GR"/>
        </w:rPr>
        <w:t>Ευρωπαϊκού Οργανισμού Φαρμάκων</w:t>
      </w:r>
      <w:r>
        <w:rPr>
          <w:rFonts w:ascii="Times New Roman" w:eastAsia="Times New Roman" w:hAnsi="Times New Roman" w:cs="Times New Roman"/>
          <w:lang w:val="el-GR"/>
        </w:rPr>
        <w:t xml:space="preserve">: </w:t>
      </w:r>
      <w:hyperlink r:id="rId13" w:history="1">
        <w:r>
          <w:rPr>
            <w:rStyle w:val="Hiperhivatkozs"/>
            <w:rFonts w:ascii="Times New Roman" w:eastAsia="Times New Roman" w:hAnsi="Times New Roman"/>
            <w:u w:color="0000FF"/>
            <w:lang w:val="el-GR"/>
          </w:rPr>
          <w:t>http://www.ema.europa.eu</w:t>
        </w:r>
      </w:hyperlink>
      <w:r>
        <w:rPr>
          <w:rFonts w:ascii="Times New Roman" w:eastAsia="Times New Roman" w:hAnsi="Times New Roman" w:cs="Times New Roman"/>
          <w:color w:val="0000FF"/>
          <w:lang w:val="el-GR"/>
        </w:rPr>
        <w:t>.</w:t>
      </w:r>
    </w:p>
    <w:p w14:paraId="2E6D11AE" w14:textId="77777777" w:rsidR="009C1E02" w:rsidRDefault="00A04786">
      <w:pPr>
        <w:spacing w:after="0" w:line="240" w:lineRule="auto"/>
        <w:rPr>
          <w:rFonts w:ascii="Times New Roman" w:hAnsi="Times New Roman" w:cs="Times New Roman"/>
          <w:noProof/>
          <w:sz w:val="20"/>
          <w:szCs w:val="20"/>
          <w:lang w:val="el-GR"/>
        </w:rPr>
      </w:pPr>
      <w:r>
        <w:rPr>
          <w:rFonts w:ascii="Times New Roman" w:hAnsi="Times New Roman" w:cs="Times New Roman"/>
          <w:lang w:val="el-GR"/>
        </w:rPr>
        <w:br w:type="page"/>
      </w:r>
    </w:p>
    <w:p w14:paraId="294C17F4" w14:textId="77777777" w:rsidR="009C1E02" w:rsidRDefault="009C1E02">
      <w:pPr>
        <w:tabs>
          <w:tab w:val="left" w:pos="567"/>
        </w:tabs>
        <w:spacing w:after="0" w:line="240" w:lineRule="auto"/>
        <w:ind w:left="1701" w:right="1416" w:hanging="1701"/>
        <w:rPr>
          <w:rFonts w:asciiTheme="majorBidi" w:hAnsiTheme="majorBidi" w:cstheme="majorBidi"/>
          <w:b/>
          <w:lang w:val="el-GR"/>
        </w:rPr>
      </w:pPr>
    </w:p>
    <w:p w14:paraId="673FBA03" w14:textId="77777777" w:rsidR="009C1E02" w:rsidRDefault="00A04786">
      <w:pPr>
        <w:pStyle w:val="Cmsor2"/>
        <w:widowControl w:val="0"/>
        <w:numPr>
          <w:ilvl w:val="0"/>
          <w:numId w:val="0"/>
        </w:numPr>
        <w:spacing w:before="0" w:after="0"/>
        <w:ind w:left="567" w:hanging="567"/>
        <w:rPr>
          <w:rFonts w:asciiTheme="majorBidi" w:hAnsiTheme="majorBidi" w:cstheme="majorBidi"/>
          <w:sz w:val="22"/>
          <w:szCs w:val="22"/>
          <w:lang w:val="el-GR"/>
        </w:rPr>
      </w:pPr>
      <w:r>
        <w:rPr>
          <w:rFonts w:asciiTheme="majorBidi" w:hAnsiTheme="majorBidi" w:cstheme="majorBidi"/>
          <w:sz w:val="22"/>
          <w:szCs w:val="22"/>
          <w:lang w:val="el-GR"/>
        </w:rPr>
        <w:t>1.</w:t>
      </w:r>
      <w:r>
        <w:rPr>
          <w:rFonts w:asciiTheme="majorBidi" w:hAnsiTheme="majorBidi" w:cstheme="majorBidi"/>
          <w:sz w:val="22"/>
          <w:szCs w:val="22"/>
          <w:lang w:val="el-GR"/>
        </w:rPr>
        <w:tab/>
        <w:t>ΟΝΟΜΑΣΙΑ ΤΟΥ ΦΑΡΜΑΚΕΥΤΙΚΟΥ ΠΡΟΪΟΝΤΟΣ</w:t>
      </w:r>
    </w:p>
    <w:p w14:paraId="12D00525" w14:textId="77777777" w:rsidR="009C1E02" w:rsidRDefault="009C1E02">
      <w:pPr>
        <w:spacing w:after="0" w:line="240" w:lineRule="auto"/>
        <w:rPr>
          <w:rFonts w:asciiTheme="majorBidi" w:hAnsiTheme="majorBidi" w:cstheme="majorBidi"/>
          <w:lang w:val="el-GR"/>
        </w:rPr>
      </w:pPr>
    </w:p>
    <w:p w14:paraId="5162202D" w14:textId="6CCEC55F" w:rsidR="009C1E02" w:rsidRDefault="00A04786">
      <w:pPr>
        <w:spacing w:after="0" w:line="240" w:lineRule="auto"/>
        <w:rPr>
          <w:rFonts w:asciiTheme="majorBidi" w:hAnsiTheme="majorBidi" w:cstheme="majorBidi"/>
          <w:lang w:val="el-GR"/>
        </w:rPr>
      </w:pPr>
      <w:r>
        <w:rPr>
          <w:rFonts w:asciiTheme="majorBidi" w:hAnsiTheme="majorBidi" w:cstheme="majorBidi"/>
          <w:lang w:val="el-GR"/>
        </w:rPr>
        <w:t>Terrosa 20 μικρογραμμάρια/80 μικρολίτρα ενέσιμο διάλυμα σε προγεμισμένη συσκευή τύπου πένας</w:t>
      </w:r>
    </w:p>
    <w:p w14:paraId="3C793FFB" w14:textId="77777777" w:rsidR="009C1E02" w:rsidRDefault="009C1E02">
      <w:pPr>
        <w:spacing w:after="0" w:line="240" w:lineRule="auto"/>
        <w:rPr>
          <w:rFonts w:asciiTheme="majorBidi" w:hAnsiTheme="majorBidi" w:cstheme="majorBidi"/>
          <w:lang w:val="el-GR"/>
        </w:rPr>
      </w:pPr>
    </w:p>
    <w:p w14:paraId="12984DAA" w14:textId="77777777" w:rsidR="009C1E02" w:rsidRDefault="009C1E02">
      <w:pPr>
        <w:spacing w:after="0" w:line="240" w:lineRule="auto"/>
        <w:rPr>
          <w:rFonts w:asciiTheme="majorBidi" w:hAnsiTheme="majorBidi" w:cstheme="majorBidi"/>
          <w:lang w:val="el-GR"/>
        </w:rPr>
      </w:pPr>
    </w:p>
    <w:p w14:paraId="77E81F30" w14:textId="77777777" w:rsidR="009C1E02" w:rsidRDefault="00A04786">
      <w:pPr>
        <w:pStyle w:val="Cmsor2"/>
        <w:widowControl w:val="0"/>
        <w:numPr>
          <w:ilvl w:val="0"/>
          <w:numId w:val="0"/>
        </w:numPr>
        <w:spacing w:before="0" w:after="0"/>
        <w:ind w:left="567" w:hanging="567"/>
        <w:rPr>
          <w:rFonts w:asciiTheme="majorBidi" w:hAnsiTheme="majorBidi" w:cstheme="majorBidi"/>
          <w:sz w:val="22"/>
          <w:szCs w:val="22"/>
          <w:lang w:val="el-GR"/>
        </w:rPr>
      </w:pPr>
      <w:r>
        <w:rPr>
          <w:rFonts w:asciiTheme="majorBidi" w:hAnsiTheme="majorBidi" w:cstheme="majorBidi"/>
          <w:sz w:val="22"/>
          <w:szCs w:val="22"/>
          <w:lang w:val="el-GR"/>
        </w:rPr>
        <w:t>2.</w:t>
      </w:r>
      <w:r>
        <w:rPr>
          <w:rFonts w:asciiTheme="majorBidi" w:hAnsiTheme="majorBidi" w:cstheme="majorBidi"/>
          <w:sz w:val="22"/>
          <w:szCs w:val="22"/>
          <w:lang w:val="el-GR"/>
        </w:rPr>
        <w:tab/>
        <w:t>ΠΟΙΟΤΙΚΗ ΚΑΙ ΠΟΣΟΤΙΚΗ ΣΥΝΘΕΣΗ</w:t>
      </w:r>
    </w:p>
    <w:p w14:paraId="1F0169A1" w14:textId="77777777" w:rsidR="009C1E02" w:rsidRDefault="009C1E02">
      <w:pPr>
        <w:spacing w:after="0" w:line="240" w:lineRule="auto"/>
        <w:rPr>
          <w:rFonts w:asciiTheme="majorBidi" w:hAnsiTheme="majorBidi" w:cstheme="majorBidi"/>
          <w:lang w:val="el-GR"/>
        </w:rPr>
      </w:pPr>
    </w:p>
    <w:p w14:paraId="143DFC44"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Κάθε δόση 80 μικρολίτρων περιέχει 20 μικρογραμμάρια τεριπαρατίδης*.</w:t>
      </w:r>
    </w:p>
    <w:p w14:paraId="290367B7" w14:textId="77777777" w:rsidR="009C1E02" w:rsidRDefault="009C1E02">
      <w:pPr>
        <w:spacing w:after="0" w:line="240" w:lineRule="auto"/>
        <w:rPr>
          <w:rFonts w:asciiTheme="majorBidi" w:hAnsiTheme="majorBidi" w:cstheme="majorBidi"/>
          <w:lang w:val="el-GR"/>
        </w:rPr>
      </w:pPr>
    </w:p>
    <w:p w14:paraId="02AE9500"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Μία προγεμισμένη συσκευή τύπου πένας των 2,4 ml του διαλύματος περιέχει 600 μικρογραμμάρια τεριπαρατίδη (που αντιστοιχούν σε 250 μικρογραμμάρια ανά ml).</w:t>
      </w:r>
    </w:p>
    <w:p w14:paraId="7E96D958" w14:textId="77777777" w:rsidR="009C1E02" w:rsidRDefault="009C1E02">
      <w:pPr>
        <w:spacing w:after="0" w:line="240" w:lineRule="auto"/>
        <w:rPr>
          <w:rFonts w:asciiTheme="majorBidi" w:hAnsiTheme="majorBidi" w:cstheme="majorBidi"/>
          <w:lang w:val="el-GR"/>
        </w:rPr>
      </w:pPr>
    </w:p>
    <w:p w14:paraId="7C1CF596"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*Η τεριπαρατίδη, rhPTH(1-34), η οποία παρασκευάζεται από στελέχη </w:t>
      </w:r>
      <w:r>
        <w:rPr>
          <w:rFonts w:asciiTheme="majorBidi" w:hAnsiTheme="majorBidi" w:cstheme="majorBidi"/>
          <w:i/>
          <w:iCs/>
          <w:lang w:val="el-GR"/>
        </w:rPr>
        <w:t>E. coli</w:t>
      </w:r>
      <w:r>
        <w:rPr>
          <w:rFonts w:asciiTheme="majorBidi" w:hAnsiTheme="majorBidi" w:cstheme="majorBidi"/>
          <w:lang w:val="el-GR"/>
        </w:rPr>
        <w:t>, με την τεχνολογία του ανασυνδυασμένου DNA, είναι ταυτόσημη με την 34 N-τελική αμινοξική αλληλουχία της ενδογενούς ανθρώπινης παραθορμόνης.</w:t>
      </w:r>
    </w:p>
    <w:p w14:paraId="7E066C8E" w14:textId="77777777" w:rsidR="009C1E02" w:rsidRDefault="009C1E02">
      <w:pPr>
        <w:spacing w:after="0" w:line="240" w:lineRule="auto"/>
        <w:rPr>
          <w:rFonts w:asciiTheme="majorBidi" w:hAnsiTheme="majorBidi" w:cstheme="majorBidi"/>
          <w:lang w:val="el-GR"/>
        </w:rPr>
      </w:pPr>
    </w:p>
    <w:p w14:paraId="577F8789"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Για τον πλήρη κατάλογο των εκδόχων, βλ. παράγραφο 6.1.</w:t>
      </w:r>
    </w:p>
    <w:p w14:paraId="527F67AA" w14:textId="77777777" w:rsidR="009C1E02" w:rsidRDefault="009C1E02">
      <w:pPr>
        <w:spacing w:after="0" w:line="240" w:lineRule="auto"/>
        <w:rPr>
          <w:rFonts w:asciiTheme="majorBidi" w:hAnsiTheme="majorBidi" w:cstheme="majorBidi"/>
          <w:lang w:val="el-GR"/>
        </w:rPr>
      </w:pPr>
    </w:p>
    <w:p w14:paraId="7CB8B6E0" w14:textId="77777777" w:rsidR="009C1E02" w:rsidRDefault="009C1E02">
      <w:pPr>
        <w:spacing w:after="0" w:line="240" w:lineRule="auto"/>
        <w:rPr>
          <w:rFonts w:asciiTheme="majorBidi" w:hAnsiTheme="majorBidi" w:cstheme="majorBidi"/>
          <w:lang w:val="el-GR"/>
        </w:rPr>
      </w:pPr>
    </w:p>
    <w:p w14:paraId="554CB293" w14:textId="77777777" w:rsidR="009C1E02" w:rsidRDefault="00A04786">
      <w:pPr>
        <w:pStyle w:val="Cmsor2"/>
        <w:widowControl w:val="0"/>
        <w:numPr>
          <w:ilvl w:val="0"/>
          <w:numId w:val="0"/>
        </w:numPr>
        <w:spacing w:before="0" w:after="0"/>
        <w:ind w:left="567" w:hanging="567"/>
        <w:rPr>
          <w:rFonts w:asciiTheme="majorBidi" w:hAnsiTheme="majorBidi" w:cstheme="majorBidi"/>
          <w:sz w:val="22"/>
          <w:szCs w:val="22"/>
          <w:lang w:val="el-GR"/>
        </w:rPr>
      </w:pPr>
      <w:r>
        <w:rPr>
          <w:rFonts w:asciiTheme="majorBidi" w:hAnsiTheme="majorBidi" w:cstheme="majorBidi"/>
          <w:sz w:val="22"/>
          <w:szCs w:val="22"/>
          <w:lang w:val="el-GR"/>
        </w:rPr>
        <w:t>3.</w:t>
      </w:r>
      <w:r>
        <w:rPr>
          <w:rFonts w:asciiTheme="majorBidi" w:hAnsiTheme="majorBidi" w:cstheme="majorBidi"/>
          <w:sz w:val="22"/>
          <w:szCs w:val="22"/>
          <w:lang w:val="el-GR"/>
        </w:rPr>
        <w:tab/>
        <w:t>ΦΑΡΜΑΚΟΤΕΧΝΙΚΗ ΜΟΡΦΗ</w:t>
      </w:r>
    </w:p>
    <w:p w14:paraId="7A6B8D56" w14:textId="77777777" w:rsidR="009C1E02" w:rsidRDefault="009C1E02">
      <w:pPr>
        <w:spacing w:after="0" w:line="240" w:lineRule="auto"/>
        <w:rPr>
          <w:rFonts w:asciiTheme="majorBidi" w:hAnsiTheme="majorBidi" w:cstheme="majorBidi"/>
          <w:lang w:val="el-GR"/>
        </w:rPr>
      </w:pPr>
    </w:p>
    <w:p w14:paraId="0B1A1794"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Ενέσιμο διάλυμα (ένεση).</w:t>
      </w:r>
    </w:p>
    <w:p w14:paraId="03073BA5" w14:textId="77777777" w:rsidR="009C1E02" w:rsidRDefault="009C1E02">
      <w:pPr>
        <w:spacing w:after="0" w:line="240" w:lineRule="auto"/>
        <w:rPr>
          <w:rFonts w:asciiTheme="majorBidi" w:hAnsiTheme="majorBidi" w:cstheme="majorBidi"/>
          <w:lang w:val="el-GR"/>
        </w:rPr>
      </w:pPr>
    </w:p>
    <w:p w14:paraId="4787E93B"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Άχρωμο, άχρωμο (διαυγές) ενέσιμο διάλυμα με pH 3,8 – 4,5.</w:t>
      </w:r>
    </w:p>
    <w:p w14:paraId="440B506E" w14:textId="77777777" w:rsidR="009C1E02" w:rsidRDefault="009C1E02">
      <w:pPr>
        <w:spacing w:after="0" w:line="240" w:lineRule="auto"/>
        <w:rPr>
          <w:rFonts w:asciiTheme="majorBidi" w:hAnsiTheme="majorBidi" w:cstheme="majorBidi"/>
          <w:lang w:val="el-GR"/>
        </w:rPr>
      </w:pPr>
    </w:p>
    <w:p w14:paraId="01196E32" w14:textId="77777777" w:rsidR="009C1E02" w:rsidRDefault="009C1E02">
      <w:pPr>
        <w:spacing w:after="0" w:line="240" w:lineRule="auto"/>
        <w:rPr>
          <w:rFonts w:asciiTheme="majorBidi" w:hAnsiTheme="majorBidi" w:cstheme="majorBidi"/>
          <w:lang w:val="el-GR"/>
        </w:rPr>
      </w:pPr>
    </w:p>
    <w:p w14:paraId="47A52CA9" w14:textId="77777777" w:rsidR="009C1E02" w:rsidRDefault="00A04786">
      <w:pPr>
        <w:pStyle w:val="Cmsor2"/>
        <w:widowControl w:val="0"/>
        <w:numPr>
          <w:ilvl w:val="0"/>
          <w:numId w:val="0"/>
        </w:numPr>
        <w:spacing w:before="0" w:after="0"/>
        <w:ind w:left="567" w:hanging="567"/>
        <w:rPr>
          <w:rFonts w:asciiTheme="majorBidi" w:hAnsiTheme="majorBidi" w:cstheme="majorBidi"/>
          <w:sz w:val="22"/>
          <w:szCs w:val="22"/>
          <w:lang w:val="el-GR"/>
        </w:rPr>
      </w:pPr>
      <w:r>
        <w:rPr>
          <w:rFonts w:asciiTheme="majorBidi" w:hAnsiTheme="majorBidi" w:cstheme="majorBidi"/>
          <w:sz w:val="22"/>
          <w:szCs w:val="22"/>
          <w:lang w:val="el-GR"/>
        </w:rPr>
        <w:t>4.</w:t>
      </w:r>
      <w:r>
        <w:rPr>
          <w:rFonts w:asciiTheme="majorBidi" w:hAnsiTheme="majorBidi" w:cstheme="majorBidi"/>
          <w:sz w:val="22"/>
          <w:szCs w:val="22"/>
          <w:lang w:val="el-GR"/>
        </w:rPr>
        <w:tab/>
        <w:t>ΚΛΙΝΙΚΕΣ ΠΛΗΡΟΦΟΡΙΕΣ</w:t>
      </w:r>
    </w:p>
    <w:p w14:paraId="26AF2797" w14:textId="77777777" w:rsidR="009C1E02" w:rsidRDefault="009C1E02">
      <w:pPr>
        <w:spacing w:after="0" w:line="240" w:lineRule="auto"/>
        <w:rPr>
          <w:rFonts w:asciiTheme="majorBidi" w:hAnsiTheme="majorBidi" w:cstheme="majorBidi"/>
          <w:lang w:val="el-GR"/>
        </w:rPr>
      </w:pPr>
    </w:p>
    <w:p w14:paraId="288E82C8" w14:textId="77777777" w:rsidR="009C1E02" w:rsidRDefault="00A04786">
      <w:pPr>
        <w:spacing w:after="0" w:line="240" w:lineRule="auto"/>
        <w:ind w:left="567" w:hanging="567"/>
        <w:rPr>
          <w:rFonts w:asciiTheme="majorBidi" w:hAnsiTheme="majorBidi" w:cstheme="majorBidi"/>
          <w:b/>
          <w:lang w:val="el-GR"/>
        </w:rPr>
      </w:pPr>
      <w:r>
        <w:rPr>
          <w:rFonts w:asciiTheme="majorBidi" w:hAnsiTheme="majorBidi" w:cstheme="majorBidi"/>
          <w:b/>
          <w:bCs/>
          <w:lang w:val="el-GR"/>
        </w:rPr>
        <w:t>4.1</w:t>
      </w:r>
      <w:r>
        <w:rPr>
          <w:rFonts w:asciiTheme="majorBidi" w:hAnsiTheme="majorBidi" w:cstheme="majorBidi"/>
          <w:b/>
          <w:bCs/>
          <w:lang w:val="el-GR"/>
        </w:rPr>
        <w:tab/>
        <w:t>Θεραπευτικές ενδείξεις</w:t>
      </w:r>
    </w:p>
    <w:p w14:paraId="7E3BEB99" w14:textId="77777777" w:rsidR="009C1E02" w:rsidRDefault="009C1E02">
      <w:pPr>
        <w:spacing w:after="0" w:line="240" w:lineRule="auto"/>
        <w:rPr>
          <w:rFonts w:asciiTheme="majorBidi" w:hAnsiTheme="majorBidi" w:cstheme="majorBidi"/>
          <w:lang w:val="el-GR"/>
        </w:rPr>
      </w:pPr>
    </w:p>
    <w:p w14:paraId="5BCA4E95"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Το Terrosa ενδείκνυται για χρήση σε ενήλικες.</w:t>
      </w:r>
    </w:p>
    <w:p w14:paraId="7B3589A9" w14:textId="77777777" w:rsidR="009C1E02" w:rsidRDefault="009C1E02">
      <w:pPr>
        <w:pStyle w:val="Default"/>
        <w:widowControl w:val="0"/>
        <w:rPr>
          <w:rFonts w:asciiTheme="majorBidi" w:hAnsiTheme="majorBidi" w:cstheme="majorBidi"/>
          <w:sz w:val="22"/>
          <w:szCs w:val="22"/>
          <w:lang w:val="el-GR"/>
        </w:rPr>
      </w:pPr>
    </w:p>
    <w:p w14:paraId="4FEF08F0"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Ενδείκνυται για τη θεραπεία της οστεοπόρωσης σε μετεμμηνοπαυσιακές γυναίκες και σε άνδρες με αυξημένο κίνδυνο για κάταγμα (βλ. παράγραφο 5.1). Στις μετεμμηνοπαυσιακές γυναίκες έχει αποδειχθεί σημαντική μείωση στη συχνότητα εμφάνισης των σπονδυλικών και μη σπονδυλικών καταγμάτων, αλλά όχι των καταγμάτων του ισχίου.</w:t>
      </w:r>
    </w:p>
    <w:p w14:paraId="2036B26F" w14:textId="77777777" w:rsidR="009C1E02" w:rsidRDefault="009C1E02">
      <w:pPr>
        <w:pStyle w:val="Default"/>
        <w:widowControl w:val="0"/>
        <w:rPr>
          <w:rFonts w:asciiTheme="majorBidi" w:hAnsiTheme="majorBidi" w:cstheme="majorBidi"/>
          <w:sz w:val="22"/>
          <w:szCs w:val="22"/>
          <w:lang w:val="el-GR"/>
        </w:rPr>
      </w:pPr>
    </w:p>
    <w:p w14:paraId="6D681E98"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Ενδείκνυται για τη θεραπεία της οστεοπόρωσης που σχετίζεται με παρατεταμένη και συστηματική θεραπεία με γλυκοκορτικοειδή σε γυναίκες και άνδρες με αυξημένο κίνδυνο για κάταγμα (βλ. παράγραφο 5.1).</w:t>
      </w:r>
    </w:p>
    <w:p w14:paraId="4E6A97FE" w14:textId="77777777" w:rsidR="009C1E02" w:rsidRDefault="009C1E02">
      <w:pPr>
        <w:spacing w:after="0" w:line="240" w:lineRule="auto"/>
        <w:rPr>
          <w:rFonts w:asciiTheme="majorBidi" w:hAnsiTheme="majorBidi" w:cstheme="majorBidi"/>
          <w:lang w:val="el-GR"/>
        </w:rPr>
      </w:pPr>
    </w:p>
    <w:p w14:paraId="6A55BEF7" w14:textId="77777777" w:rsidR="009C1E02" w:rsidRDefault="00A04786">
      <w:pPr>
        <w:spacing w:after="0" w:line="240" w:lineRule="auto"/>
        <w:ind w:left="567" w:hanging="567"/>
        <w:rPr>
          <w:rFonts w:asciiTheme="majorBidi" w:hAnsiTheme="majorBidi" w:cstheme="majorBidi"/>
          <w:b/>
          <w:lang w:val="el-GR"/>
        </w:rPr>
      </w:pPr>
      <w:r>
        <w:rPr>
          <w:rFonts w:asciiTheme="majorBidi" w:hAnsiTheme="majorBidi" w:cstheme="majorBidi"/>
          <w:b/>
          <w:bCs/>
          <w:lang w:val="el-GR"/>
        </w:rPr>
        <w:t>4.2</w:t>
      </w:r>
      <w:r>
        <w:rPr>
          <w:rFonts w:asciiTheme="majorBidi" w:hAnsiTheme="majorBidi" w:cstheme="majorBidi"/>
          <w:b/>
          <w:bCs/>
          <w:lang w:val="el-GR"/>
        </w:rPr>
        <w:tab/>
        <w:t>Δοσολογία και τρόπος χορήγησης</w:t>
      </w:r>
    </w:p>
    <w:p w14:paraId="768C05CF" w14:textId="77777777" w:rsidR="009C1E02" w:rsidRDefault="009C1E02">
      <w:pPr>
        <w:spacing w:after="0" w:line="240" w:lineRule="auto"/>
        <w:rPr>
          <w:rFonts w:asciiTheme="majorBidi" w:hAnsiTheme="majorBidi" w:cstheme="majorBidi"/>
          <w:lang w:val="el-GR"/>
        </w:rPr>
      </w:pPr>
    </w:p>
    <w:p w14:paraId="74C7CE9B" w14:textId="77777777" w:rsidR="009C1E02" w:rsidRDefault="00A04786">
      <w:pPr>
        <w:tabs>
          <w:tab w:val="left" w:pos="567"/>
        </w:tabs>
        <w:spacing w:after="0" w:line="240" w:lineRule="auto"/>
        <w:rPr>
          <w:rFonts w:asciiTheme="majorBidi" w:hAnsiTheme="majorBidi" w:cstheme="majorBidi"/>
          <w:u w:val="single"/>
          <w:lang w:val="el-GR"/>
        </w:rPr>
      </w:pPr>
      <w:r>
        <w:rPr>
          <w:rFonts w:asciiTheme="majorBidi" w:hAnsiTheme="majorBidi" w:cstheme="majorBidi"/>
          <w:u w:val="single"/>
          <w:lang w:val="el-GR"/>
        </w:rPr>
        <w:t>Δοσολογία</w:t>
      </w:r>
    </w:p>
    <w:p w14:paraId="304E0C9E" w14:textId="77777777" w:rsidR="009C1E02" w:rsidRDefault="009C1E02">
      <w:pPr>
        <w:tabs>
          <w:tab w:val="left" w:pos="567"/>
        </w:tabs>
        <w:spacing w:after="0" w:line="240" w:lineRule="auto"/>
        <w:rPr>
          <w:rFonts w:asciiTheme="majorBidi" w:hAnsiTheme="majorBidi" w:cstheme="majorBidi"/>
          <w:lang w:val="el-GR"/>
        </w:rPr>
      </w:pPr>
    </w:p>
    <w:p w14:paraId="3D46CA10"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Η συνιστώμενη δόση του Terrosa είναι 20 μικρογραμμάρια άπαξ ημερησίως.</w:t>
      </w:r>
    </w:p>
    <w:p w14:paraId="5FC29849" w14:textId="77777777" w:rsidR="009C1E02" w:rsidRDefault="009C1E02">
      <w:pPr>
        <w:pStyle w:val="Default"/>
        <w:widowControl w:val="0"/>
        <w:rPr>
          <w:rFonts w:asciiTheme="majorBidi" w:hAnsiTheme="majorBidi" w:cstheme="majorBidi"/>
          <w:sz w:val="22"/>
          <w:szCs w:val="22"/>
          <w:lang w:val="el-GR"/>
        </w:rPr>
      </w:pPr>
    </w:p>
    <w:p w14:paraId="47590581"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Η μέγιστη συνολική διάρκεια της αγωγής με τεριπαρατίδη πρέπει να είναι 24 μήνες (βλ. παράγραφο 4.4). Η 24μηνη θεραπεία με τεριπαρατίδη δεν πρέπει να επαναληφθεί στη διάρκεια ζωής του ασθενή.</w:t>
      </w:r>
    </w:p>
    <w:p w14:paraId="3D350FAA" w14:textId="77777777" w:rsidR="009C1E02" w:rsidRDefault="009C1E02">
      <w:pPr>
        <w:pStyle w:val="Default"/>
        <w:widowControl w:val="0"/>
        <w:rPr>
          <w:rFonts w:asciiTheme="majorBidi" w:hAnsiTheme="majorBidi" w:cstheme="majorBidi"/>
          <w:sz w:val="22"/>
          <w:szCs w:val="22"/>
          <w:lang w:val="el-GR"/>
        </w:rPr>
      </w:pPr>
    </w:p>
    <w:p w14:paraId="37A6B284"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Οι ασθενείς πρέπει να λαμβάνουν συμπληρώματα ασβεστίου και βιταμίνης D, εάν έχουν διατροφή χαμηλής περιεκτικότητας στα ανωτέρω.</w:t>
      </w:r>
    </w:p>
    <w:p w14:paraId="111B4FEB" w14:textId="77777777" w:rsidR="009C1E02" w:rsidRDefault="009C1E02">
      <w:pPr>
        <w:pStyle w:val="Default"/>
        <w:widowControl w:val="0"/>
        <w:rPr>
          <w:rFonts w:asciiTheme="majorBidi" w:hAnsiTheme="majorBidi" w:cstheme="majorBidi"/>
          <w:sz w:val="22"/>
          <w:szCs w:val="22"/>
          <w:lang w:val="el-GR"/>
        </w:rPr>
      </w:pPr>
    </w:p>
    <w:p w14:paraId="5FD5954E"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Μετά την ολοκλήρωση της αγωγής με τεριπαρατίδη, οι ασθενείς μπορούν να συνεχίσουν με άλλη θεραπεία για την οστεοπόρωση.</w:t>
      </w:r>
    </w:p>
    <w:p w14:paraId="1FCDAE40" w14:textId="77777777" w:rsidR="009C1E02" w:rsidRDefault="009C1E02">
      <w:pPr>
        <w:pStyle w:val="Default"/>
        <w:widowControl w:val="0"/>
        <w:rPr>
          <w:rFonts w:asciiTheme="majorBidi" w:hAnsiTheme="majorBidi" w:cstheme="majorBidi"/>
          <w:sz w:val="22"/>
          <w:szCs w:val="22"/>
          <w:lang w:val="el-GR"/>
        </w:rPr>
      </w:pPr>
    </w:p>
    <w:p w14:paraId="30A289B8" w14:textId="77777777" w:rsidR="009C1E02" w:rsidRDefault="00A04786">
      <w:pPr>
        <w:pStyle w:val="Default"/>
        <w:widowControl w:val="0"/>
        <w:rPr>
          <w:rFonts w:asciiTheme="majorBidi" w:hAnsiTheme="majorBidi" w:cstheme="majorBidi"/>
          <w:i/>
          <w:sz w:val="22"/>
          <w:szCs w:val="22"/>
          <w:u w:val="single"/>
          <w:lang w:val="el-GR"/>
        </w:rPr>
      </w:pPr>
      <w:r>
        <w:rPr>
          <w:rFonts w:asciiTheme="majorBidi" w:hAnsiTheme="majorBidi" w:cstheme="majorBidi"/>
          <w:i/>
          <w:iCs/>
          <w:sz w:val="22"/>
          <w:szCs w:val="22"/>
          <w:u w:val="single"/>
          <w:lang w:val="el-GR"/>
        </w:rPr>
        <w:t>Ειδικοί πληθυσμοί</w:t>
      </w:r>
    </w:p>
    <w:p w14:paraId="668A21B9" w14:textId="77777777" w:rsidR="009C1E02" w:rsidRDefault="009C1E02">
      <w:pPr>
        <w:pStyle w:val="Default"/>
        <w:widowControl w:val="0"/>
        <w:rPr>
          <w:rFonts w:asciiTheme="majorBidi" w:hAnsiTheme="majorBidi" w:cstheme="majorBidi"/>
          <w:iCs/>
          <w:sz w:val="22"/>
          <w:szCs w:val="22"/>
          <w:lang w:val="el-GR"/>
        </w:rPr>
      </w:pPr>
    </w:p>
    <w:p w14:paraId="5C3C93CB"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i/>
          <w:iCs/>
          <w:sz w:val="22"/>
          <w:szCs w:val="22"/>
          <w:lang w:val="el-GR"/>
        </w:rPr>
        <w:t>Νεφρική ανεπάρκεια</w:t>
      </w:r>
    </w:p>
    <w:p w14:paraId="1AFEA791"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Η τεριπαρατίδη δεν πρέπει να λαμβάνεται από ασθενείς με σοβαρή νεφρική ανεπάρκεια (βλ. παράγραφο 4.3). Σε ασθενείς με μέτρια νεφρική ανεπάρκεια, η τεριπαρατίδη πρέπει να χορηγείται με προσοχή. Δεν απαιτείται ιδιαίτερη προσοχή σε ασθενείς με ήπια νεφρική ανεπάρκεια.</w:t>
      </w:r>
    </w:p>
    <w:p w14:paraId="366F30D4" w14:textId="77777777" w:rsidR="009C1E02" w:rsidRDefault="009C1E02">
      <w:pPr>
        <w:spacing w:after="0" w:line="240" w:lineRule="auto"/>
        <w:rPr>
          <w:rFonts w:asciiTheme="majorBidi" w:hAnsiTheme="majorBidi" w:cstheme="majorBidi"/>
          <w:lang w:val="el-GR"/>
        </w:rPr>
      </w:pPr>
    </w:p>
    <w:p w14:paraId="62B115F9"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i/>
          <w:iCs/>
          <w:sz w:val="22"/>
          <w:szCs w:val="22"/>
          <w:lang w:val="el-GR"/>
        </w:rPr>
        <w:t>Ηπατική ανεπάρκεια</w:t>
      </w:r>
    </w:p>
    <w:p w14:paraId="3EA4CCF2"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Δεν υπάρχουν διαθέσιμα δεδομένα σε ασθενείς με ηπατική ανεπάρκεια (βλ. παράγραφο 5.3). Επομένως, η χορήγηση της τεριπαρατίδης θα πρέπει να γίνεται με προσοχή.</w:t>
      </w:r>
    </w:p>
    <w:p w14:paraId="5357316F" w14:textId="77777777" w:rsidR="009C1E02" w:rsidRDefault="009C1E02">
      <w:pPr>
        <w:pStyle w:val="Default"/>
        <w:widowControl w:val="0"/>
        <w:rPr>
          <w:rFonts w:asciiTheme="majorBidi" w:hAnsiTheme="majorBidi" w:cstheme="majorBidi"/>
          <w:sz w:val="22"/>
          <w:szCs w:val="22"/>
          <w:lang w:val="el-GR"/>
        </w:rPr>
      </w:pPr>
    </w:p>
    <w:p w14:paraId="53106124"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i/>
          <w:iCs/>
          <w:sz w:val="22"/>
          <w:szCs w:val="22"/>
          <w:lang w:val="el-GR"/>
        </w:rPr>
        <w:t>Παιδιατρικός πληθυσμός και νέοι έφηβοι με ανοικτές επιφύσεις</w:t>
      </w:r>
    </w:p>
    <w:p w14:paraId="366B788C"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Η ασφάλεια και η αποτελεσματικότητα της τεριπαρατίδης σε παιδιά και εφήβους ηλικίας κάτω των 18 ετών δεν έχουν ακόμα τεκμηριωθεί. Η τεριπαρατίδη δεν πρέπει να χρησιμοποιείται σε παιδιατρικούς ασθενείς (ηλικίας μικρότερης των 18 ετών) ή σε έφηβους ασθενείς με ανοικτές επιφύσεις.</w:t>
      </w:r>
    </w:p>
    <w:p w14:paraId="53FC5DDD" w14:textId="77777777" w:rsidR="009C1E02" w:rsidRDefault="009C1E02">
      <w:pPr>
        <w:pStyle w:val="Default"/>
        <w:widowControl w:val="0"/>
        <w:rPr>
          <w:rFonts w:asciiTheme="majorBidi" w:hAnsiTheme="majorBidi" w:cstheme="majorBidi"/>
          <w:sz w:val="22"/>
          <w:szCs w:val="22"/>
          <w:lang w:val="el-GR"/>
        </w:rPr>
      </w:pPr>
    </w:p>
    <w:p w14:paraId="13A9BA4F"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i/>
          <w:iCs/>
          <w:sz w:val="22"/>
          <w:szCs w:val="22"/>
          <w:lang w:val="el-GR"/>
        </w:rPr>
        <w:t>Ηλικιωμένοι</w:t>
      </w:r>
    </w:p>
    <w:p w14:paraId="715D2610"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Δεν απαιτείται προσαρμογή της δόσης του φαρμάκου σχετιζόμενη με την ηλικία του ασθενούς (βλ. παράγραφο 5.2).</w:t>
      </w:r>
    </w:p>
    <w:p w14:paraId="1D8A2AF3" w14:textId="77777777" w:rsidR="009C1E02" w:rsidRDefault="009C1E02">
      <w:pPr>
        <w:spacing w:after="0" w:line="240" w:lineRule="auto"/>
        <w:rPr>
          <w:rFonts w:asciiTheme="majorBidi" w:hAnsiTheme="majorBidi" w:cstheme="majorBidi"/>
          <w:u w:val="single"/>
          <w:lang w:val="el-GR"/>
        </w:rPr>
      </w:pPr>
    </w:p>
    <w:p w14:paraId="589E7EEC" w14:textId="77777777" w:rsidR="009C1E02" w:rsidRDefault="00A04786">
      <w:pPr>
        <w:spacing w:after="0" w:line="240" w:lineRule="auto"/>
        <w:rPr>
          <w:rFonts w:asciiTheme="majorBidi" w:hAnsiTheme="majorBidi" w:cstheme="majorBidi"/>
          <w:u w:val="single"/>
          <w:lang w:val="el-GR"/>
        </w:rPr>
      </w:pPr>
      <w:r>
        <w:rPr>
          <w:rFonts w:asciiTheme="majorBidi" w:hAnsiTheme="majorBidi" w:cstheme="majorBidi"/>
          <w:u w:val="single"/>
          <w:lang w:val="el-GR"/>
        </w:rPr>
        <w:t>Τρόπος χορήγησης</w:t>
      </w:r>
    </w:p>
    <w:p w14:paraId="53780AFC" w14:textId="77777777" w:rsidR="009C1E02" w:rsidRDefault="009C1E02">
      <w:pPr>
        <w:spacing w:after="0" w:line="240" w:lineRule="auto"/>
        <w:rPr>
          <w:rFonts w:asciiTheme="majorBidi" w:hAnsiTheme="majorBidi" w:cstheme="majorBidi"/>
          <w:lang w:val="el-GR"/>
        </w:rPr>
      </w:pPr>
    </w:p>
    <w:p w14:paraId="3F4A4AED"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Το Terrosa θα πρέπει να χορηγείται άπαξ ημερησίως με υποδόρια ένεση στους μηρούς ή στην κοιλιά.</w:t>
      </w:r>
    </w:p>
    <w:p w14:paraId="202936B9" w14:textId="77777777" w:rsidR="009C1E02" w:rsidRDefault="009C1E02">
      <w:pPr>
        <w:pStyle w:val="Default"/>
        <w:widowControl w:val="0"/>
        <w:rPr>
          <w:rFonts w:asciiTheme="majorBidi" w:hAnsiTheme="majorBidi" w:cstheme="majorBidi"/>
          <w:sz w:val="22"/>
          <w:szCs w:val="22"/>
          <w:lang w:val="el-GR"/>
        </w:rPr>
      </w:pPr>
    </w:p>
    <w:p w14:paraId="68251BC4"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Οι ασθενείς πρέπει να εκπαιδεύονται στη χρήση των σωστών διαδικασιών ένεσης. Για οδηγίες για το φαρμακευτικό προϊόν, πριν τη χορήγηση, ανατρέξτε στην παράγραφο 6.6 και στις οδηγίες χρήσης. Οι οδηγίες χρήσης, οι οποίες παρέχονται με αυτό το φαρμακευτικό προϊόν, διατίθενται επίσης για καθοδηγούν τους ασθενείς σχετικά με την ορθή χρήση της προγεμισμένης συσκευής τύπου πένας.</w:t>
      </w:r>
    </w:p>
    <w:p w14:paraId="72A70FC2" w14:textId="77777777" w:rsidR="009C1E02" w:rsidRDefault="009C1E02">
      <w:pPr>
        <w:spacing w:after="0" w:line="240" w:lineRule="auto"/>
        <w:rPr>
          <w:rFonts w:asciiTheme="majorBidi" w:hAnsiTheme="majorBidi" w:cstheme="majorBidi"/>
          <w:lang w:val="el-GR"/>
        </w:rPr>
      </w:pPr>
    </w:p>
    <w:p w14:paraId="0E14725A" w14:textId="77777777" w:rsidR="009C1E02" w:rsidRDefault="00A04786">
      <w:pPr>
        <w:spacing w:after="0" w:line="240" w:lineRule="auto"/>
        <w:ind w:left="567" w:hanging="567"/>
        <w:rPr>
          <w:rFonts w:asciiTheme="majorBidi" w:hAnsiTheme="majorBidi" w:cstheme="majorBidi"/>
          <w:b/>
          <w:lang w:val="en-GB"/>
        </w:rPr>
      </w:pPr>
      <w:r>
        <w:rPr>
          <w:rFonts w:asciiTheme="majorBidi" w:hAnsiTheme="majorBidi" w:cstheme="majorBidi"/>
          <w:b/>
          <w:bCs/>
          <w:lang w:val="el-GR"/>
        </w:rPr>
        <w:t>4.3</w:t>
      </w:r>
      <w:r>
        <w:rPr>
          <w:rFonts w:asciiTheme="majorBidi" w:hAnsiTheme="majorBidi" w:cstheme="majorBidi"/>
          <w:b/>
          <w:bCs/>
          <w:lang w:val="el-GR"/>
        </w:rPr>
        <w:tab/>
        <w:t>Αντενδείξεις</w:t>
      </w:r>
    </w:p>
    <w:p w14:paraId="41739753" w14:textId="77777777" w:rsidR="009C1E02" w:rsidRDefault="009C1E02">
      <w:pPr>
        <w:tabs>
          <w:tab w:val="left" w:pos="284"/>
        </w:tabs>
        <w:spacing w:after="0" w:line="240" w:lineRule="auto"/>
        <w:rPr>
          <w:rFonts w:asciiTheme="majorBidi" w:hAnsiTheme="majorBidi" w:cstheme="majorBidi"/>
          <w:lang w:val="en-GB"/>
        </w:rPr>
      </w:pPr>
    </w:p>
    <w:p w14:paraId="0A812093" w14:textId="77777777" w:rsidR="009C1E02" w:rsidRPr="003040FB" w:rsidRDefault="00A04786">
      <w:pPr>
        <w:numPr>
          <w:ilvl w:val="0"/>
          <w:numId w:val="8"/>
        </w:numPr>
        <w:tabs>
          <w:tab w:val="left" w:pos="0"/>
        </w:tabs>
        <w:spacing w:after="0" w:line="240" w:lineRule="auto"/>
        <w:ind w:left="567" w:hanging="567"/>
        <w:rPr>
          <w:rFonts w:asciiTheme="majorBidi" w:hAnsiTheme="majorBidi" w:cstheme="majorBidi"/>
          <w:lang w:val="el-GR"/>
        </w:rPr>
      </w:pPr>
      <w:r>
        <w:rPr>
          <w:rFonts w:asciiTheme="majorBidi" w:hAnsiTheme="majorBidi" w:cstheme="majorBidi"/>
          <w:lang w:val="el-GR"/>
        </w:rPr>
        <w:t>Υπερευαισθησία στη δραστική ουσία ή σε κάποιο από τα έκδοχα που αναφέρονται στην παράγραφο 6.1.</w:t>
      </w:r>
    </w:p>
    <w:p w14:paraId="16CB5D94" w14:textId="77777777" w:rsidR="009C1E02" w:rsidRPr="003040FB" w:rsidRDefault="00A04786">
      <w:pPr>
        <w:pStyle w:val="Default"/>
        <w:widowControl w:val="0"/>
        <w:numPr>
          <w:ilvl w:val="0"/>
          <w:numId w:val="8"/>
        </w:numPr>
        <w:ind w:left="567" w:hanging="567"/>
        <w:rPr>
          <w:rFonts w:asciiTheme="majorBidi" w:hAnsiTheme="majorBidi" w:cstheme="majorBidi"/>
          <w:sz w:val="22"/>
          <w:szCs w:val="22"/>
          <w:lang w:val="el-GR"/>
        </w:rPr>
      </w:pPr>
      <w:r>
        <w:rPr>
          <w:rFonts w:asciiTheme="majorBidi" w:hAnsiTheme="majorBidi" w:cstheme="majorBidi"/>
          <w:sz w:val="22"/>
          <w:szCs w:val="22"/>
          <w:lang w:val="el-GR"/>
        </w:rPr>
        <w:t>Κύηση και θηλασμός (βλέπε παραγράφους 4.4 και 4.6).</w:t>
      </w:r>
    </w:p>
    <w:p w14:paraId="12D1B6C2" w14:textId="77777777" w:rsidR="009C1E02" w:rsidRDefault="00A04786">
      <w:pPr>
        <w:pStyle w:val="Default"/>
        <w:widowControl w:val="0"/>
        <w:numPr>
          <w:ilvl w:val="0"/>
          <w:numId w:val="8"/>
        </w:numPr>
        <w:ind w:left="567" w:hanging="567"/>
        <w:rPr>
          <w:rFonts w:asciiTheme="majorBidi" w:hAnsiTheme="majorBidi" w:cstheme="majorBidi"/>
          <w:sz w:val="22"/>
          <w:szCs w:val="22"/>
        </w:rPr>
      </w:pPr>
      <w:r>
        <w:rPr>
          <w:rFonts w:asciiTheme="majorBidi" w:hAnsiTheme="majorBidi" w:cstheme="majorBidi"/>
          <w:sz w:val="22"/>
          <w:szCs w:val="22"/>
          <w:lang w:val="el-GR"/>
        </w:rPr>
        <w:t>Προϋπάρχουσα υπερασβεστιαιμία.</w:t>
      </w:r>
    </w:p>
    <w:p w14:paraId="125CE89A" w14:textId="77777777" w:rsidR="009C1E02" w:rsidRDefault="00A04786">
      <w:pPr>
        <w:pStyle w:val="Default"/>
        <w:widowControl w:val="0"/>
        <w:numPr>
          <w:ilvl w:val="0"/>
          <w:numId w:val="8"/>
        </w:numPr>
        <w:ind w:left="567" w:hanging="567"/>
        <w:rPr>
          <w:rFonts w:asciiTheme="majorBidi" w:hAnsiTheme="majorBidi" w:cstheme="majorBidi"/>
          <w:sz w:val="22"/>
          <w:szCs w:val="22"/>
        </w:rPr>
      </w:pPr>
      <w:r>
        <w:rPr>
          <w:rFonts w:asciiTheme="majorBidi" w:hAnsiTheme="majorBidi" w:cstheme="majorBidi"/>
          <w:sz w:val="22"/>
          <w:szCs w:val="22"/>
          <w:lang w:val="el-GR"/>
        </w:rPr>
        <w:t>Σοβαρή νεφρική ανεπάρκεια.</w:t>
      </w:r>
    </w:p>
    <w:p w14:paraId="1154114C" w14:textId="77777777" w:rsidR="009C1E02" w:rsidRPr="003040FB" w:rsidRDefault="00A04786">
      <w:pPr>
        <w:pStyle w:val="Default"/>
        <w:widowControl w:val="0"/>
        <w:numPr>
          <w:ilvl w:val="0"/>
          <w:numId w:val="8"/>
        </w:numPr>
        <w:ind w:left="567" w:hanging="567"/>
        <w:rPr>
          <w:rFonts w:asciiTheme="majorBidi" w:hAnsiTheme="majorBidi" w:cstheme="majorBidi"/>
          <w:sz w:val="22"/>
          <w:szCs w:val="22"/>
          <w:lang w:val="el-GR"/>
        </w:rPr>
      </w:pPr>
      <w:r>
        <w:rPr>
          <w:rFonts w:asciiTheme="majorBidi" w:hAnsiTheme="majorBidi" w:cstheme="majorBidi"/>
          <w:sz w:val="22"/>
          <w:szCs w:val="22"/>
          <w:lang w:val="el-GR"/>
        </w:rPr>
        <w:t>Άλλες μεταβολικές παθήσεις των οστών (περιλαμβανομένου του υπερπαραθυρεοειδισμού και της νόσου Paget των οστών) εκτός της πρωτοπαθούς οστεοπόρωσης ή οστεοπόρωσης οφειλόμενης σε θεραπεία με γλυκοκορτικοειδή.</w:t>
      </w:r>
    </w:p>
    <w:p w14:paraId="612850AC" w14:textId="77777777" w:rsidR="009C1E02" w:rsidRPr="003040FB" w:rsidRDefault="00A04786">
      <w:pPr>
        <w:pStyle w:val="Default"/>
        <w:widowControl w:val="0"/>
        <w:numPr>
          <w:ilvl w:val="0"/>
          <w:numId w:val="8"/>
        </w:numPr>
        <w:ind w:left="567" w:hanging="567"/>
        <w:rPr>
          <w:rFonts w:asciiTheme="majorBidi" w:hAnsiTheme="majorBidi" w:cstheme="majorBidi"/>
          <w:sz w:val="22"/>
          <w:szCs w:val="22"/>
          <w:lang w:val="el-GR"/>
        </w:rPr>
      </w:pPr>
      <w:r>
        <w:rPr>
          <w:rFonts w:asciiTheme="majorBidi" w:hAnsiTheme="majorBidi" w:cstheme="majorBidi"/>
          <w:sz w:val="22"/>
          <w:szCs w:val="22"/>
          <w:lang w:val="el-GR"/>
        </w:rPr>
        <w:t>Μη ερμηνεύσιμες αυξήσεις των τιμών της αλκαλικής φωσφατάσης.</w:t>
      </w:r>
    </w:p>
    <w:p w14:paraId="62ABBBEF" w14:textId="77777777" w:rsidR="009C1E02" w:rsidRPr="003040FB" w:rsidRDefault="00A04786">
      <w:pPr>
        <w:pStyle w:val="Default"/>
        <w:widowControl w:val="0"/>
        <w:numPr>
          <w:ilvl w:val="0"/>
          <w:numId w:val="8"/>
        </w:numPr>
        <w:ind w:left="567" w:hanging="567"/>
        <w:rPr>
          <w:rFonts w:asciiTheme="majorBidi" w:hAnsiTheme="majorBidi" w:cstheme="majorBidi"/>
          <w:sz w:val="22"/>
          <w:szCs w:val="22"/>
          <w:lang w:val="el-GR"/>
        </w:rPr>
      </w:pPr>
      <w:r>
        <w:rPr>
          <w:rFonts w:asciiTheme="majorBidi" w:hAnsiTheme="majorBidi" w:cstheme="majorBidi"/>
          <w:sz w:val="22"/>
          <w:szCs w:val="22"/>
          <w:lang w:val="el-GR"/>
        </w:rPr>
        <w:t>Προηγούμενη εξωτερική ακτινοβολία ή ακτινοθεραπεία μέσω εμφυτεύματος στον σκελετό.</w:t>
      </w:r>
    </w:p>
    <w:p w14:paraId="7155BDC7" w14:textId="77777777" w:rsidR="009C1E02" w:rsidRPr="003040FB" w:rsidRDefault="00A04786">
      <w:pPr>
        <w:pStyle w:val="Default"/>
        <w:widowControl w:val="0"/>
        <w:numPr>
          <w:ilvl w:val="0"/>
          <w:numId w:val="8"/>
        </w:numPr>
        <w:ind w:left="567" w:hanging="567"/>
        <w:rPr>
          <w:rFonts w:asciiTheme="majorBidi" w:hAnsiTheme="majorBidi" w:cstheme="majorBidi"/>
          <w:sz w:val="22"/>
          <w:szCs w:val="22"/>
          <w:lang w:val="el-GR"/>
        </w:rPr>
      </w:pPr>
      <w:r>
        <w:rPr>
          <w:rFonts w:asciiTheme="majorBidi" w:hAnsiTheme="majorBidi" w:cstheme="majorBidi"/>
          <w:sz w:val="22"/>
          <w:szCs w:val="22"/>
          <w:lang w:val="el-GR"/>
        </w:rPr>
        <w:t>Ασθενείς με κακοήθειες σκελετού ή οστικές μεταστάσεις θα πρέπει να εξαιρούνται της θεραπείας με τεριπαρατίδη.</w:t>
      </w:r>
    </w:p>
    <w:p w14:paraId="015E6219" w14:textId="77777777" w:rsidR="009C1E02" w:rsidRPr="003040FB" w:rsidRDefault="009C1E02">
      <w:pPr>
        <w:tabs>
          <w:tab w:val="left" w:pos="0"/>
        </w:tabs>
        <w:spacing w:after="0" w:line="240" w:lineRule="auto"/>
        <w:ind w:left="567" w:hanging="567"/>
        <w:rPr>
          <w:rFonts w:asciiTheme="majorBidi" w:hAnsiTheme="majorBidi" w:cstheme="majorBidi"/>
          <w:lang w:val="el-GR"/>
        </w:rPr>
      </w:pPr>
    </w:p>
    <w:p w14:paraId="1CE614A7" w14:textId="77777777" w:rsidR="009C1E02" w:rsidRPr="003040FB" w:rsidRDefault="00A04786">
      <w:pPr>
        <w:spacing w:after="0" w:line="240" w:lineRule="auto"/>
        <w:ind w:left="567" w:hanging="567"/>
        <w:rPr>
          <w:rFonts w:asciiTheme="majorBidi" w:hAnsiTheme="majorBidi" w:cstheme="majorBidi"/>
          <w:b/>
          <w:lang w:val="el-GR"/>
        </w:rPr>
      </w:pPr>
      <w:r>
        <w:rPr>
          <w:rFonts w:asciiTheme="majorBidi" w:hAnsiTheme="majorBidi" w:cstheme="majorBidi"/>
          <w:b/>
          <w:bCs/>
          <w:lang w:val="el-GR"/>
        </w:rPr>
        <w:t>4.4</w:t>
      </w:r>
      <w:r>
        <w:rPr>
          <w:rFonts w:asciiTheme="majorBidi" w:hAnsiTheme="majorBidi" w:cstheme="majorBidi"/>
          <w:b/>
          <w:bCs/>
          <w:lang w:val="el-GR"/>
        </w:rPr>
        <w:tab/>
        <w:t>Ειδικές προειδοποιήσεις και προφυλάξεις κατά τη χρήση</w:t>
      </w:r>
    </w:p>
    <w:p w14:paraId="41B30DA8" w14:textId="77777777" w:rsidR="009C1E02" w:rsidRPr="003040FB" w:rsidRDefault="009C1E02">
      <w:pPr>
        <w:spacing w:after="0" w:line="240" w:lineRule="auto"/>
        <w:rPr>
          <w:rFonts w:asciiTheme="majorBidi" w:hAnsiTheme="majorBidi" w:cstheme="majorBidi"/>
          <w:lang w:val="el-GR"/>
        </w:rPr>
      </w:pPr>
    </w:p>
    <w:p w14:paraId="0D1FB3D9" w14:textId="77777777" w:rsidR="009C1E02" w:rsidRPr="003040FB" w:rsidRDefault="00A04786">
      <w:pPr>
        <w:spacing w:after="0" w:line="240" w:lineRule="auto"/>
        <w:rPr>
          <w:rFonts w:asciiTheme="majorBidi" w:hAnsiTheme="majorBidi" w:cstheme="majorBidi"/>
          <w:u w:val="single"/>
          <w:lang w:val="el-GR"/>
        </w:rPr>
      </w:pPr>
      <w:r>
        <w:rPr>
          <w:rFonts w:asciiTheme="majorBidi" w:hAnsiTheme="majorBidi" w:cstheme="majorBidi"/>
          <w:u w:val="single"/>
          <w:lang w:val="el-GR"/>
        </w:rPr>
        <w:t>Ιχνηλασιμότητα</w:t>
      </w:r>
    </w:p>
    <w:p w14:paraId="1443447B" w14:textId="77777777" w:rsidR="009C1E02" w:rsidRPr="003040FB" w:rsidRDefault="009C1E02">
      <w:pPr>
        <w:spacing w:after="0" w:line="240" w:lineRule="auto"/>
        <w:rPr>
          <w:rFonts w:asciiTheme="majorBidi" w:hAnsiTheme="majorBidi" w:cstheme="majorBidi"/>
          <w:lang w:val="el-GR"/>
        </w:rPr>
      </w:pPr>
    </w:p>
    <w:p w14:paraId="73A6E272"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644A1F5B" w14:textId="77777777" w:rsidR="009C1E02" w:rsidRPr="003040FB" w:rsidRDefault="009C1E02">
      <w:pPr>
        <w:spacing w:after="0" w:line="240" w:lineRule="auto"/>
        <w:rPr>
          <w:rFonts w:asciiTheme="majorBidi" w:hAnsiTheme="majorBidi" w:cstheme="majorBidi"/>
          <w:lang w:val="el-GR"/>
        </w:rPr>
      </w:pPr>
    </w:p>
    <w:p w14:paraId="0AA1CE4A" w14:textId="77777777" w:rsidR="009C1E02" w:rsidRPr="003040FB"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Ασβέστιο στον ορό και στα ούρα</w:t>
      </w:r>
    </w:p>
    <w:p w14:paraId="7C739365" w14:textId="77777777" w:rsidR="009C1E02" w:rsidRPr="003040FB" w:rsidRDefault="009C1E02">
      <w:pPr>
        <w:pStyle w:val="Default"/>
        <w:widowControl w:val="0"/>
        <w:rPr>
          <w:rFonts w:asciiTheme="majorBidi" w:hAnsiTheme="majorBidi" w:cstheme="majorBidi"/>
          <w:sz w:val="22"/>
          <w:szCs w:val="22"/>
          <w:lang w:val="el-GR"/>
        </w:rPr>
      </w:pPr>
    </w:p>
    <w:p w14:paraId="78EA7177"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 xml:space="preserve">Σε ασθενείς με φυσιολογικές αρχικές τιμές ασβεστίου, έχουν παρατηρηθεί μικρές και παροδικές αυξήσεις των συγκεντρώσεων του ασβεστίου στον ορό, μετά την ένεση της τεριπαρατίδης. Οι </w:t>
      </w:r>
      <w:r>
        <w:rPr>
          <w:rFonts w:asciiTheme="majorBidi" w:hAnsiTheme="majorBidi" w:cstheme="majorBidi"/>
          <w:sz w:val="22"/>
          <w:szCs w:val="22"/>
          <w:lang w:val="el-GR"/>
        </w:rPr>
        <w:lastRenderedPageBreak/>
        <w:t>συγκεντρώσεις του ασβεστίου στον ορό φθάνουν τις μέγιστες τιμές στο χρονικό διάστημα από 4 έως 6 ώρες και επιστρέφουν στις αρχικές τιμές στο χρονικό διάστημα από 16 έως 24 ώρες μετά από κάθε δόση τεριπαρατίδης. Επομένως, σε περίπτωση λήψης δειγμάτων αίματος για μετρήσεις ασβεστίου ορού, η δειγματοληψία θα πρέπει να πραγματοποιείται τουλάχιστον 16 ώρες μετά την πιο πρόσφατη ένεση τεριπαρατίδης. Δεν απαιτείται τακτικός έλεγχος των επιπέδων ασβεστίου κατά τη διάρκεια της αγωγής.</w:t>
      </w:r>
    </w:p>
    <w:p w14:paraId="550FD219" w14:textId="77777777" w:rsidR="009C1E02" w:rsidRDefault="009C1E02">
      <w:pPr>
        <w:pStyle w:val="Default"/>
        <w:widowControl w:val="0"/>
        <w:rPr>
          <w:rFonts w:asciiTheme="majorBidi" w:hAnsiTheme="majorBidi" w:cstheme="majorBidi"/>
          <w:sz w:val="22"/>
          <w:szCs w:val="22"/>
          <w:lang w:val="el-GR"/>
        </w:rPr>
      </w:pPr>
    </w:p>
    <w:p w14:paraId="5AFBEA43"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Η τεριπαρατίδη ενδέχεται να προκαλέσει μικρές αυξήσεις στην απέκκριση ασβεστίου στα ούρα, αλλά η συχνότητα εμφάνισης υπερασβεστιουρίας δεν διέφερε από αυτή της ομάδας ελέγχου- εικονικού φαρμάκου (placebo), στις κλινικές μελέτες.</w:t>
      </w:r>
    </w:p>
    <w:p w14:paraId="0D56FCBC" w14:textId="77777777" w:rsidR="009C1E02" w:rsidRDefault="009C1E02">
      <w:pPr>
        <w:pStyle w:val="Default"/>
        <w:widowControl w:val="0"/>
        <w:rPr>
          <w:rFonts w:asciiTheme="majorBidi" w:hAnsiTheme="majorBidi" w:cstheme="majorBidi"/>
          <w:sz w:val="22"/>
          <w:szCs w:val="22"/>
          <w:lang w:val="el-GR"/>
        </w:rPr>
      </w:pPr>
    </w:p>
    <w:p w14:paraId="5D2A7D74" w14:textId="77777777" w:rsidR="009C1E02"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Ουρολιθίαση</w:t>
      </w:r>
    </w:p>
    <w:p w14:paraId="421BBE15" w14:textId="77777777" w:rsidR="009C1E02" w:rsidRDefault="009C1E02">
      <w:pPr>
        <w:pStyle w:val="Default"/>
        <w:widowControl w:val="0"/>
        <w:rPr>
          <w:rFonts w:asciiTheme="majorBidi" w:hAnsiTheme="majorBidi" w:cstheme="majorBidi"/>
          <w:sz w:val="22"/>
          <w:szCs w:val="22"/>
          <w:lang w:val="el-GR"/>
        </w:rPr>
      </w:pPr>
    </w:p>
    <w:p w14:paraId="3D57F788" w14:textId="0FC1970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 xml:space="preserve">Η τεριπαρατίδη δεν έχει μελετηθεί σε ασθενείς με ενεργή ουρολιθίαση. Η τεριπαρατίδη πρέπει να χορηγείται με προσοχή σε ασθενείς με ενεργή ή πρόσφατη ουρολιθίαση λόγω πιθανότητας επιδείνωσης </w:t>
      </w:r>
      <w:r w:rsidR="00EF31B9">
        <w:rPr>
          <w:rFonts w:asciiTheme="majorBidi" w:hAnsiTheme="majorBidi" w:cstheme="majorBidi"/>
          <w:sz w:val="22"/>
          <w:szCs w:val="22"/>
          <w:lang w:val="el-GR"/>
        </w:rPr>
        <w:t>της</w:t>
      </w:r>
      <w:r>
        <w:rPr>
          <w:rFonts w:asciiTheme="majorBidi" w:hAnsiTheme="majorBidi" w:cstheme="majorBidi"/>
          <w:sz w:val="22"/>
          <w:szCs w:val="22"/>
          <w:lang w:val="el-GR"/>
        </w:rPr>
        <w:t xml:space="preserve"> κατάστασης.</w:t>
      </w:r>
    </w:p>
    <w:p w14:paraId="72BFF651" w14:textId="77777777" w:rsidR="009C1E02" w:rsidRDefault="009C1E02">
      <w:pPr>
        <w:pStyle w:val="Default"/>
        <w:widowControl w:val="0"/>
        <w:rPr>
          <w:rFonts w:asciiTheme="majorBidi" w:hAnsiTheme="majorBidi" w:cstheme="majorBidi"/>
          <w:sz w:val="22"/>
          <w:szCs w:val="22"/>
          <w:lang w:val="el-GR"/>
        </w:rPr>
      </w:pPr>
    </w:p>
    <w:p w14:paraId="4959806E" w14:textId="77777777" w:rsidR="009C1E02"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Ορθοστατική υπόταση</w:t>
      </w:r>
    </w:p>
    <w:p w14:paraId="09A0D14F" w14:textId="77777777" w:rsidR="009C1E02" w:rsidRDefault="009C1E02">
      <w:pPr>
        <w:pStyle w:val="Default"/>
        <w:widowControl w:val="0"/>
        <w:rPr>
          <w:rFonts w:asciiTheme="majorBidi" w:hAnsiTheme="majorBidi" w:cstheme="majorBidi"/>
          <w:sz w:val="22"/>
          <w:szCs w:val="22"/>
          <w:u w:val="single"/>
          <w:lang w:val="el-GR"/>
        </w:rPr>
      </w:pPr>
    </w:p>
    <w:p w14:paraId="798A72E7" w14:textId="6D578860"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 xml:space="preserve">Σε βραχυχρόνιες κλινικές μελέτες με τεριπαρατίδη έχουν αναφερθεί μεμονωμένα περιστατικά παροδικής ορθοστατικής υπότασης. Τυπικά, ένα τέτοιο συμβάν μπορεί να εμφανισθεί εντός 4 ωρών από τη χορήγηση </w:t>
      </w:r>
      <w:r w:rsidR="002519D9">
        <w:rPr>
          <w:rFonts w:asciiTheme="majorBidi" w:hAnsiTheme="majorBidi" w:cstheme="majorBidi"/>
          <w:sz w:val="22"/>
          <w:szCs w:val="22"/>
          <w:lang w:val="el-GR"/>
        </w:rPr>
        <w:t>της</w:t>
      </w:r>
      <w:r>
        <w:rPr>
          <w:rFonts w:asciiTheme="majorBidi" w:hAnsiTheme="majorBidi" w:cstheme="majorBidi"/>
          <w:sz w:val="22"/>
          <w:szCs w:val="22"/>
          <w:lang w:val="el-GR"/>
        </w:rPr>
        <w:t xml:space="preserve"> δόσης και κατόπιν αναμένεται να αποδράμει αφ’εαυτού εντός μερικών λεπτών έως ωρών. Η παροδική ορθοστατική υπόταση, η οποία μπορεί να εμφανισθεί μετά τη χορήγηση ορισμένων αρχικών δόσεων, παρέρχεται όταν ο ασθενής τεθεί σε οριζόντια θέση (ξαπλώσει) και δεν εμποδίζεται η περαιτέρω συνέχιση </w:t>
      </w:r>
      <w:r w:rsidR="00023700">
        <w:rPr>
          <w:rFonts w:asciiTheme="majorBidi" w:hAnsiTheme="majorBidi" w:cstheme="majorBidi"/>
          <w:sz w:val="22"/>
          <w:szCs w:val="22"/>
          <w:lang w:val="el-GR"/>
        </w:rPr>
        <w:t>της</w:t>
      </w:r>
      <w:r>
        <w:rPr>
          <w:rFonts w:asciiTheme="majorBidi" w:hAnsiTheme="majorBidi" w:cstheme="majorBidi"/>
          <w:sz w:val="22"/>
          <w:szCs w:val="22"/>
          <w:lang w:val="el-GR"/>
        </w:rPr>
        <w:t xml:space="preserve"> αγωγής του φαρμάκου αυτού.</w:t>
      </w:r>
    </w:p>
    <w:p w14:paraId="4F66F264" w14:textId="77777777" w:rsidR="009C1E02" w:rsidRDefault="009C1E02">
      <w:pPr>
        <w:pStyle w:val="Default"/>
        <w:widowControl w:val="0"/>
        <w:rPr>
          <w:rFonts w:asciiTheme="majorBidi" w:hAnsiTheme="majorBidi" w:cstheme="majorBidi"/>
          <w:sz w:val="22"/>
          <w:szCs w:val="22"/>
          <w:lang w:val="el-GR"/>
        </w:rPr>
      </w:pPr>
    </w:p>
    <w:p w14:paraId="3B6DC483" w14:textId="77777777" w:rsidR="009C1E02"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Νεφρική ανεπάρκεια</w:t>
      </w:r>
    </w:p>
    <w:p w14:paraId="7D18BBCA" w14:textId="77777777" w:rsidR="009C1E02" w:rsidRDefault="009C1E02">
      <w:pPr>
        <w:pStyle w:val="Default"/>
        <w:widowControl w:val="0"/>
        <w:rPr>
          <w:rFonts w:asciiTheme="majorBidi" w:hAnsiTheme="majorBidi" w:cstheme="majorBidi"/>
          <w:sz w:val="22"/>
          <w:szCs w:val="22"/>
          <w:lang w:val="el-GR"/>
        </w:rPr>
      </w:pPr>
    </w:p>
    <w:p w14:paraId="38E92B4B"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Σε ασθενείς με μέτρια νεφρική ανεπάρκεια, το φάρμακο πρέπει να χορηγείται με προσοχή.</w:t>
      </w:r>
    </w:p>
    <w:p w14:paraId="642EC046" w14:textId="77777777" w:rsidR="009C1E02" w:rsidRDefault="009C1E02">
      <w:pPr>
        <w:spacing w:after="0" w:line="240" w:lineRule="auto"/>
        <w:rPr>
          <w:rFonts w:asciiTheme="majorBidi" w:hAnsiTheme="majorBidi" w:cstheme="majorBidi"/>
          <w:lang w:val="el-GR"/>
        </w:rPr>
      </w:pPr>
    </w:p>
    <w:p w14:paraId="70932A13" w14:textId="77777777" w:rsidR="009C1E02"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Πληθυσμός νεότερων ενηλίκων</w:t>
      </w:r>
    </w:p>
    <w:p w14:paraId="58C20347" w14:textId="77777777" w:rsidR="009C1E02" w:rsidRDefault="009C1E02">
      <w:pPr>
        <w:pStyle w:val="Default"/>
        <w:widowControl w:val="0"/>
        <w:rPr>
          <w:rFonts w:asciiTheme="majorBidi" w:hAnsiTheme="majorBidi" w:cstheme="majorBidi"/>
          <w:sz w:val="22"/>
          <w:szCs w:val="22"/>
          <w:lang w:val="el-GR"/>
        </w:rPr>
      </w:pPr>
    </w:p>
    <w:p w14:paraId="260495AF"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Η εμπειρία σε πληθυσμό νεότερων ενηλίκων, περιλαμβανομένων και των προεμμηνοπαυσιακών γυναικών, είναι περιορισμένη (βλέπε παράγραφο 5.1). Η θεραπεία θα πρέπει να ξεκινά μόνο όταν η εκτίμηση του αναμενόμενου οφέλους έναντι του κινδύνου, υπερέχει σημαντικά σε αυτόν τον πληθυσμό.</w:t>
      </w:r>
    </w:p>
    <w:p w14:paraId="18EF1AB7" w14:textId="77777777" w:rsidR="009C1E02" w:rsidRDefault="009C1E02">
      <w:pPr>
        <w:pStyle w:val="Default"/>
        <w:widowControl w:val="0"/>
        <w:rPr>
          <w:rFonts w:asciiTheme="majorBidi" w:hAnsiTheme="majorBidi" w:cstheme="majorBidi"/>
          <w:sz w:val="22"/>
          <w:szCs w:val="22"/>
          <w:lang w:val="el-GR"/>
        </w:rPr>
      </w:pPr>
    </w:p>
    <w:p w14:paraId="27E0A48A" w14:textId="73330E54"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 xml:space="preserve">Γυναίκες σε αναπαραγωγική ηλικία θα πρέπει να χρησιμοποιήσουν μια αξιόπιστη μέθοδο αντισύλληψης κατά τη διάρκεια χρήσης </w:t>
      </w:r>
      <w:r w:rsidR="002519D9">
        <w:rPr>
          <w:rFonts w:asciiTheme="majorBidi" w:hAnsiTheme="majorBidi" w:cstheme="majorBidi"/>
          <w:sz w:val="22"/>
          <w:szCs w:val="22"/>
          <w:lang w:val="el-GR"/>
        </w:rPr>
        <w:t>της</w:t>
      </w:r>
      <w:r>
        <w:rPr>
          <w:rFonts w:asciiTheme="majorBidi" w:hAnsiTheme="majorBidi" w:cstheme="majorBidi"/>
          <w:sz w:val="22"/>
          <w:szCs w:val="22"/>
          <w:lang w:val="el-GR"/>
        </w:rPr>
        <w:t xml:space="preserve"> τεριπαρατίδης. Εάν υπάρξει εγκυμοσύνη, η χορήγηση </w:t>
      </w:r>
      <w:r w:rsidR="00551EEA">
        <w:rPr>
          <w:rFonts w:asciiTheme="majorBidi" w:hAnsiTheme="majorBidi" w:cstheme="majorBidi"/>
          <w:sz w:val="22"/>
          <w:szCs w:val="22"/>
          <w:lang w:val="el-GR"/>
        </w:rPr>
        <w:t>της</w:t>
      </w:r>
      <w:r>
        <w:rPr>
          <w:rFonts w:asciiTheme="majorBidi" w:hAnsiTheme="majorBidi" w:cstheme="majorBidi"/>
          <w:sz w:val="22"/>
          <w:szCs w:val="22"/>
          <w:lang w:val="el-GR"/>
        </w:rPr>
        <w:t xml:space="preserve"> τεριπαρατίδης πρέπει να διακοπεί.</w:t>
      </w:r>
    </w:p>
    <w:p w14:paraId="7015159A" w14:textId="77777777" w:rsidR="009C1E02" w:rsidRDefault="009C1E02">
      <w:pPr>
        <w:pStyle w:val="Default"/>
        <w:widowControl w:val="0"/>
        <w:rPr>
          <w:rFonts w:asciiTheme="majorBidi" w:hAnsiTheme="majorBidi" w:cstheme="majorBidi"/>
          <w:sz w:val="22"/>
          <w:szCs w:val="22"/>
          <w:lang w:val="el-GR"/>
        </w:rPr>
      </w:pPr>
    </w:p>
    <w:p w14:paraId="73EA9C1E" w14:textId="77777777" w:rsidR="009C1E02"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Διάρκεια θεραπείας</w:t>
      </w:r>
    </w:p>
    <w:p w14:paraId="0A742FC0" w14:textId="77777777" w:rsidR="009C1E02" w:rsidRDefault="009C1E02">
      <w:pPr>
        <w:pStyle w:val="Default"/>
        <w:widowControl w:val="0"/>
        <w:rPr>
          <w:rFonts w:asciiTheme="majorBidi" w:hAnsiTheme="majorBidi" w:cstheme="majorBidi"/>
          <w:sz w:val="22"/>
          <w:szCs w:val="22"/>
          <w:lang w:val="el-GR"/>
        </w:rPr>
      </w:pPr>
    </w:p>
    <w:p w14:paraId="26588E2D" w14:textId="58CB0F49" w:rsidR="009C1E02"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Σε μελέτες με αρουραίους παρατηρήθηκε αύξηση </w:t>
      </w:r>
      <w:r w:rsidR="002519D9">
        <w:rPr>
          <w:rFonts w:asciiTheme="majorBidi" w:hAnsiTheme="majorBidi" w:cstheme="majorBidi"/>
          <w:lang w:val="el-GR"/>
        </w:rPr>
        <w:t>της</w:t>
      </w:r>
      <w:r>
        <w:rPr>
          <w:rFonts w:asciiTheme="majorBidi" w:hAnsiTheme="majorBidi" w:cstheme="majorBidi"/>
          <w:lang w:val="el-GR"/>
        </w:rPr>
        <w:t xml:space="preserve"> συχνότητας οστεοσαρκώματος με τη μακροχρόνια χορήγηση </w:t>
      </w:r>
      <w:r w:rsidR="000C7022">
        <w:rPr>
          <w:rFonts w:asciiTheme="majorBidi" w:hAnsiTheme="majorBidi" w:cstheme="majorBidi"/>
          <w:lang w:val="el-GR"/>
        </w:rPr>
        <w:t>της</w:t>
      </w:r>
      <w:r>
        <w:rPr>
          <w:rFonts w:asciiTheme="majorBidi" w:hAnsiTheme="majorBidi" w:cstheme="majorBidi"/>
          <w:lang w:val="el-GR"/>
        </w:rPr>
        <w:t xml:space="preserve"> τεριπαρατίδης (βλέπε παράγραφο 5.3). Μέχρι περαιτέρω κλινικά στοιχεία να είναι διαθέσιμα, η συνιστώμενη διάρκεια </w:t>
      </w:r>
      <w:r w:rsidR="000800E7">
        <w:rPr>
          <w:rFonts w:asciiTheme="majorBidi" w:hAnsiTheme="majorBidi" w:cstheme="majorBidi"/>
          <w:lang w:val="el-GR"/>
        </w:rPr>
        <w:t>της</w:t>
      </w:r>
      <w:r>
        <w:rPr>
          <w:rFonts w:asciiTheme="majorBidi" w:hAnsiTheme="majorBidi" w:cstheme="majorBidi"/>
          <w:lang w:val="el-GR"/>
        </w:rPr>
        <w:t xml:space="preserve"> αγωγής δεν πρέπει να υπερβαίνει </w:t>
      </w:r>
      <w:r w:rsidR="00F20C08">
        <w:rPr>
          <w:rFonts w:asciiTheme="majorBidi" w:hAnsiTheme="majorBidi" w:cstheme="majorBidi"/>
          <w:lang w:val="el-GR"/>
        </w:rPr>
        <w:t>τους</w:t>
      </w:r>
      <w:r>
        <w:rPr>
          <w:rFonts w:asciiTheme="majorBidi" w:hAnsiTheme="majorBidi" w:cstheme="majorBidi"/>
          <w:lang w:val="el-GR"/>
        </w:rPr>
        <w:t xml:space="preserve"> 24 μήνες.</w:t>
      </w:r>
    </w:p>
    <w:p w14:paraId="2E531B62" w14:textId="77777777" w:rsidR="009C1E02" w:rsidRDefault="009C1E02">
      <w:pPr>
        <w:spacing w:after="0" w:line="240" w:lineRule="auto"/>
        <w:rPr>
          <w:rFonts w:asciiTheme="majorBidi" w:hAnsiTheme="majorBidi" w:cstheme="majorBidi"/>
          <w:lang w:val="el-GR"/>
        </w:rPr>
      </w:pPr>
    </w:p>
    <w:p w14:paraId="454E3992" w14:textId="77777777" w:rsidR="009C1E02" w:rsidRDefault="00A04786">
      <w:pPr>
        <w:spacing w:after="0" w:line="240" w:lineRule="auto"/>
        <w:rPr>
          <w:rFonts w:asciiTheme="majorBidi" w:hAnsiTheme="majorBidi" w:cstheme="majorBidi"/>
          <w:u w:val="single"/>
          <w:lang w:val="el-GR"/>
        </w:rPr>
      </w:pPr>
      <w:r>
        <w:rPr>
          <w:rFonts w:asciiTheme="majorBidi" w:hAnsiTheme="majorBidi" w:cstheme="majorBidi"/>
          <w:u w:val="single"/>
          <w:lang w:val="el-GR"/>
        </w:rPr>
        <w:t>Έκδοχο</w:t>
      </w:r>
    </w:p>
    <w:p w14:paraId="65036E01" w14:textId="77777777" w:rsidR="009C1E02" w:rsidRDefault="009C1E02">
      <w:pPr>
        <w:spacing w:after="0" w:line="240" w:lineRule="auto"/>
        <w:rPr>
          <w:rFonts w:asciiTheme="majorBidi" w:hAnsiTheme="majorBidi" w:cstheme="majorBidi"/>
          <w:lang w:val="el-GR"/>
        </w:rPr>
      </w:pPr>
    </w:p>
    <w:p w14:paraId="4F9FFFA5"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Tο φαρμακευτικό προϊόν αυτό περιέχει λιγότερο από 1 mmol νατρίου (23 mg) ανά δόση, είναι αυτό που ονομάζουμε «ελεύθερο νατρίου».</w:t>
      </w:r>
    </w:p>
    <w:p w14:paraId="481F2A44" w14:textId="77777777" w:rsidR="009C1E02" w:rsidRDefault="009C1E02">
      <w:pPr>
        <w:tabs>
          <w:tab w:val="left" w:pos="825"/>
        </w:tabs>
        <w:spacing w:after="0" w:line="240" w:lineRule="auto"/>
        <w:rPr>
          <w:rFonts w:asciiTheme="majorBidi" w:hAnsiTheme="majorBidi" w:cstheme="majorBidi"/>
          <w:lang w:val="el-GR"/>
        </w:rPr>
      </w:pPr>
    </w:p>
    <w:p w14:paraId="6EA55DEC" w14:textId="01165963" w:rsidR="009C1E02" w:rsidRDefault="00A04786">
      <w:pPr>
        <w:spacing w:after="0" w:line="240" w:lineRule="auto"/>
        <w:ind w:left="567" w:hanging="567"/>
        <w:rPr>
          <w:rFonts w:asciiTheme="majorBidi" w:hAnsiTheme="majorBidi" w:cstheme="majorBidi"/>
          <w:b/>
          <w:lang w:val="el-GR"/>
        </w:rPr>
      </w:pPr>
      <w:r>
        <w:rPr>
          <w:rFonts w:asciiTheme="majorBidi" w:hAnsiTheme="majorBidi" w:cstheme="majorBidi"/>
          <w:b/>
          <w:bCs/>
          <w:lang w:val="el-GR"/>
        </w:rPr>
        <w:t>4.5</w:t>
      </w:r>
      <w:r>
        <w:rPr>
          <w:rFonts w:asciiTheme="majorBidi" w:hAnsiTheme="majorBidi" w:cstheme="majorBidi"/>
          <w:b/>
          <w:bCs/>
          <w:lang w:val="el-GR"/>
        </w:rPr>
        <w:tab/>
        <w:t xml:space="preserve">Αλληλεπιδράσεις με άλλα φαρμακευτικά προϊόντα και </w:t>
      </w:r>
      <w:r w:rsidR="00934F04">
        <w:rPr>
          <w:rFonts w:asciiTheme="majorBidi" w:hAnsiTheme="majorBidi" w:cstheme="majorBidi"/>
          <w:b/>
          <w:bCs/>
          <w:lang w:val="el-GR"/>
        </w:rPr>
        <w:t>άλλες</w:t>
      </w:r>
      <w:r>
        <w:rPr>
          <w:rFonts w:asciiTheme="majorBidi" w:hAnsiTheme="majorBidi" w:cstheme="majorBidi"/>
          <w:b/>
          <w:bCs/>
          <w:lang w:val="el-GR"/>
        </w:rPr>
        <w:t xml:space="preserve"> μορφές αλληλεπίδρασης</w:t>
      </w:r>
    </w:p>
    <w:p w14:paraId="5911242A" w14:textId="77777777" w:rsidR="009C1E02" w:rsidRDefault="009C1E02">
      <w:pPr>
        <w:spacing w:after="0" w:line="240" w:lineRule="auto"/>
        <w:rPr>
          <w:rFonts w:asciiTheme="majorBidi" w:hAnsiTheme="majorBidi" w:cstheme="majorBidi"/>
          <w:lang w:val="el-GR"/>
        </w:rPr>
      </w:pPr>
    </w:p>
    <w:p w14:paraId="01A53BCC" w14:textId="52982EC3"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 xml:space="preserve">Σε μια μελέτη με 15 υγιείς εθελοντές, οι οποίοι έλαβαν ημερήσια δόση διγοξίνης μέχρι την επίτευξη σταθερής κατάστασης, η χορήγηση </w:t>
      </w:r>
      <w:r w:rsidR="001244AE">
        <w:rPr>
          <w:rFonts w:asciiTheme="majorBidi" w:hAnsiTheme="majorBidi" w:cstheme="majorBidi"/>
          <w:sz w:val="22"/>
          <w:szCs w:val="22"/>
          <w:lang w:val="el-GR"/>
        </w:rPr>
        <w:t>της</w:t>
      </w:r>
      <w:r>
        <w:rPr>
          <w:rFonts w:asciiTheme="majorBidi" w:hAnsiTheme="majorBidi" w:cstheme="majorBidi"/>
          <w:sz w:val="22"/>
          <w:szCs w:val="22"/>
          <w:lang w:val="el-GR"/>
        </w:rPr>
        <w:t xml:space="preserve"> δόσης τεριπαρατίδης δεν επηρέασε </w:t>
      </w:r>
      <w:r w:rsidR="005A1FBB">
        <w:rPr>
          <w:rFonts w:asciiTheme="majorBidi" w:hAnsiTheme="majorBidi" w:cstheme="majorBidi"/>
          <w:sz w:val="22"/>
          <w:szCs w:val="22"/>
          <w:lang w:val="el-GR"/>
        </w:rPr>
        <w:t>τις</w:t>
      </w:r>
      <w:r>
        <w:rPr>
          <w:rFonts w:asciiTheme="majorBidi" w:hAnsiTheme="majorBidi" w:cstheme="majorBidi"/>
          <w:sz w:val="22"/>
          <w:szCs w:val="22"/>
          <w:lang w:val="el-GR"/>
        </w:rPr>
        <w:t xml:space="preserve"> καρδιακές επιδράσεις </w:t>
      </w:r>
      <w:r w:rsidR="00A53B6B">
        <w:rPr>
          <w:rFonts w:asciiTheme="majorBidi" w:hAnsiTheme="majorBidi" w:cstheme="majorBidi"/>
          <w:sz w:val="22"/>
          <w:szCs w:val="22"/>
          <w:lang w:val="el-GR"/>
        </w:rPr>
        <w:t>της</w:t>
      </w:r>
      <w:r>
        <w:rPr>
          <w:rFonts w:asciiTheme="majorBidi" w:hAnsiTheme="majorBidi" w:cstheme="majorBidi"/>
          <w:sz w:val="22"/>
          <w:szCs w:val="22"/>
          <w:lang w:val="el-GR"/>
        </w:rPr>
        <w:t xml:space="preserve"> διγοξίνης. Παρόλα αυτά, έχουν αναφερθεί μεμονωμένες περιπτώσεις όπου ενδέχεται η </w:t>
      </w:r>
      <w:r>
        <w:rPr>
          <w:rFonts w:asciiTheme="majorBidi" w:hAnsiTheme="majorBidi" w:cstheme="majorBidi"/>
          <w:sz w:val="22"/>
          <w:szCs w:val="22"/>
          <w:lang w:val="el-GR"/>
        </w:rPr>
        <w:lastRenderedPageBreak/>
        <w:t xml:space="preserve">υπερασβεστιαιμία να προδιαθέτει </w:t>
      </w:r>
      <w:r w:rsidR="00546745">
        <w:rPr>
          <w:rFonts w:asciiTheme="majorBidi" w:hAnsiTheme="majorBidi" w:cstheme="majorBidi"/>
          <w:sz w:val="22"/>
          <w:szCs w:val="22"/>
          <w:lang w:val="el-GR"/>
        </w:rPr>
        <w:t>τους</w:t>
      </w:r>
      <w:r>
        <w:rPr>
          <w:rFonts w:asciiTheme="majorBidi" w:hAnsiTheme="majorBidi" w:cstheme="majorBidi"/>
          <w:sz w:val="22"/>
          <w:szCs w:val="22"/>
          <w:lang w:val="el-GR"/>
        </w:rPr>
        <w:t xml:space="preserve"> ασθενείς σε τοξικό δακτυλιδισμό. Επειδή, η τεριπαρατίδη αυξάνει παροδικά </w:t>
      </w:r>
      <w:r w:rsidR="00884EA3">
        <w:rPr>
          <w:rFonts w:asciiTheme="majorBidi" w:hAnsiTheme="majorBidi" w:cstheme="majorBidi"/>
          <w:sz w:val="22"/>
          <w:szCs w:val="22"/>
          <w:lang w:val="el-GR"/>
        </w:rPr>
        <w:t>τις</w:t>
      </w:r>
      <w:r>
        <w:rPr>
          <w:rFonts w:asciiTheme="majorBidi" w:hAnsiTheme="majorBidi" w:cstheme="majorBidi"/>
          <w:sz w:val="22"/>
          <w:szCs w:val="22"/>
          <w:lang w:val="el-GR"/>
        </w:rPr>
        <w:t xml:space="preserve"> συγκεντρώσεις του ασβεστίου στο</w:t>
      </w:r>
      <w:r w:rsidR="0056495D">
        <w:rPr>
          <w:rFonts w:asciiTheme="majorBidi" w:hAnsiTheme="majorBidi" w:cstheme="majorBidi"/>
          <w:sz w:val="22"/>
          <w:szCs w:val="22"/>
          <w:lang w:val="el-GR"/>
        </w:rPr>
        <w:t>ν</w:t>
      </w:r>
      <w:r>
        <w:rPr>
          <w:rFonts w:asciiTheme="majorBidi" w:hAnsiTheme="majorBidi" w:cstheme="majorBidi"/>
          <w:sz w:val="22"/>
          <w:szCs w:val="22"/>
          <w:lang w:val="el-GR"/>
        </w:rPr>
        <w:t xml:space="preserve"> </w:t>
      </w:r>
      <w:r w:rsidR="0056495D">
        <w:rPr>
          <w:rFonts w:asciiTheme="majorBidi" w:hAnsiTheme="majorBidi" w:cstheme="majorBidi"/>
          <w:sz w:val="22"/>
          <w:szCs w:val="22"/>
          <w:lang w:val="el-GR"/>
        </w:rPr>
        <w:t>ορό</w:t>
      </w:r>
      <w:r>
        <w:rPr>
          <w:rFonts w:asciiTheme="majorBidi" w:hAnsiTheme="majorBidi" w:cstheme="majorBidi"/>
          <w:sz w:val="22"/>
          <w:szCs w:val="22"/>
          <w:lang w:val="el-GR"/>
        </w:rPr>
        <w:t>, η τεριπαρατίδη πρέπει να χορηγείται με προσοχή σε ασθενείς που λαμβάνουν δακτυλίτιδα.</w:t>
      </w:r>
    </w:p>
    <w:p w14:paraId="3AF3C119" w14:textId="77777777" w:rsidR="009C1E02" w:rsidRDefault="009C1E02">
      <w:pPr>
        <w:pStyle w:val="Default"/>
        <w:widowControl w:val="0"/>
        <w:rPr>
          <w:rFonts w:asciiTheme="majorBidi" w:hAnsiTheme="majorBidi" w:cstheme="majorBidi"/>
          <w:sz w:val="22"/>
          <w:szCs w:val="22"/>
          <w:lang w:val="el-GR"/>
        </w:rPr>
      </w:pPr>
    </w:p>
    <w:p w14:paraId="3443BA92"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Η τεριπαρατίδη έχει εξετασθεί σε φαρμακοδυναμικές μελέτες αλληλεπίδρασης με υδροχλωροθειαζίδη. Δεν αναφέρθηκαν σημαντικές κλινικές αλληλεπιδράσεις.</w:t>
      </w:r>
    </w:p>
    <w:p w14:paraId="255933DB" w14:textId="77777777" w:rsidR="009C1E02" w:rsidRDefault="009C1E02">
      <w:pPr>
        <w:pStyle w:val="Default"/>
        <w:widowControl w:val="0"/>
        <w:rPr>
          <w:rFonts w:asciiTheme="majorBidi" w:hAnsiTheme="majorBidi" w:cstheme="majorBidi"/>
          <w:sz w:val="22"/>
          <w:szCs w:val="22"/>
          <w:lang w:val="el-GR"/>
        </w:rPr>
      </w:pPr>
    </w:p>
    <w:p w14:paraId="6A27109A" w14:textId="7B04986B" w:rsidR="009C1E02"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Η συγχορήγηση </w:t>
      </w:r>
      <w:r w:rsidR="005546AF">
        <w:rPr>
          <w:rFonts w:asciiTheme="majorBidi" w:hAnsiTheme="majorBidi" w:cstheme="majorBidi"/>
          <w:lang w:val="el-GR"/>
        </w:rPr>
        <w:t>της</w:t>
      </w:r>
      <w:r>
        <w:rPr>
          <w:rFonts w:asciiTheme="majorBidi" w:hAnsiTheme="majorBidi" w:cstheme="majorBidi"/>
          <w:lang w:val="el-GR"/>
        </w:rPr>
        <w:t xml:space="preserve"> ραλοξιφαίνης, ή </w:t>
      </w:r>
      <w:r w:rsidR="005546AF">
        <w:rPr>
          <w:rFonts w:asciiTheme="majorBidi" w:hAnsiTheme="majorBidi" w:cstheme="majorBidi"/>
          <w:lang w:val="el-GR"/>
        </w:rPr>
        <w:t>της</w:t>
      </w:r>
      <w:r>
        <w:rPr>
          <w:rFonts w:asciiTheme="majorBidi" w:hAnsiTheme="majorBidi" w:cstheme="majorBidi"/>
          <w:lang w:val="el-GR"/>
        </w:rPr>
        <w:t xml:space="preserve"> θεραπείας υποκατάστασης ορμονών, με τεριπαρατίδη δεν επηρέασε </w:t>
      </w:r>
      <w:r w:rsidR="005546AF">
        <w:rPr>
          <w:rFonts w:asciiTheme="majorBidi" w:hAnsiTheme="majorBidi" w:cstheme="majorBidi"/>
          <w:lang w:val="el-GR"/>
        </w:rPr>
        <w:t>τις</w:t>
      </w:r>
      <w:r>
        <w:rPr>
          <w:rFonts w:asciiTheme="majorBidi" w:hAnsiTheme="majorBidi" w:cstheme="majorBidi"/>
          <w:lang w:val="el-GR"/>
        </w:rPr>
        <w:t xml:space="preserve"> επιδράσεις </w:t>
      </w:r>
      <w:r w:rsidR="005546AF">
        <w:rPr>
          <w:rFonts w:asciiTheme="majorBidi" w:hAnsiTheme="majorBidi" w:cstheme="majorBidi"/>
          <w:lang w:val="el-GR"/>
        </w:rPr>
        <w:t>της</w:t>
      </w:r>
      <w:r>
        <w:rPr>
          <w:rFonts w:asciiTheme="majorBidi" w:hAnsiTheme="majorBidi" w:cstheme="majorBidi"/>
          <w:lang w:val="el-GR"/>
        </w:rPr>
        <w:t xml:space="preserve"> τεριπαρατίδης στα επίπεδα του ασβεστίου του </w:t>
      </w:r>
      <w:r w:rsidR="0056495D">
        <w:rPr>
          <w:rFonts w:asciiTheme="majorBidi" w:hAnsiTheme="majorBidi" w:cstheme="majorBidi"/>
          <w:lang w:val="el-GR"/>
        </w:rPr>
        <w:t>ορού</w:t>
      </w:r>
      <w:r>
        <w:rPr>
          <w:rFonts w:asciiTheme="majorBidi" w:hAnsiTheme="majorBidi" w:cstheme="majorBidi"/>
          <w:lang w:val="el-GR"/>
        </w:rPr>
        <w:t xml:space="preserve"> ή των ούρων ή στα κλινικά ανεπιθύμητα συμβάματα.</w:t>
      </w:r>
    </w:p>
    <w:p w14:paraId="77B4DF0D" w14:textId="77777777" w:rsidR="009C1E02" w:rsidRDefault="009C1E02">
      <w:pPr>
        <w:spacing w:after="0" w:line="240" w:lineRule="auto"/>
        <w:rPr>
          <w:rFonts w:asciiTheme="majorBidi" w:hAnsiTheme="majorBidi" w:cstheme="majorBidi"/>
          <w:lang w:val="el-GR"/>
        </w:rPr>
      </w:pPr>
    </w:p>
    <w:p w14:paraId="70DDE045" w14:textId="77777777" w:rsidR="009C1E02" w:rsidRDefault="00A04786">
      <w:pPr>
        <w:spacing w:after="0" w:line="240" w:lineRule="auto"/>
        <w:ind w:left="567" w:hanging="567"/>
        <w:rPr>
          <w:rFonts w:asciiTheme="majorBidi" w:hAnsiTheme="majorBidi" w:cstheme="majorBidi"/>
          <w:b/>
          <w:lang w:val="el-GR"/>
        </w:rPr>
      </w:pPr>
      <w:r>
        <w:rPr>
          <w:rFonts w:asciiTheme="majorBidi" w:hAnsiTheme="majorBidi" w:cstheme="majorBidi"/>
          <w:b/>
          <w:bCs/>
          <w:lang w:val="el-GR"/>
        </w:rPr>
        <w:t>4.6</w:t>
      </w:r>
      <w:r>
        <w:rPr>
          <w:rFonts w:asciiTheme="majorBidi" w:hAnsiTheme="majorBidi" w:cstheme="majorBidi"/>
          <w:b/>
          <w:bCs/>
          <w:lang w:val="el-GR"/>
        </w:rPr>
        <w:tab/>
        <w:t>Γονιμότητα, κύηση και γαλουχία</w:t>
      </w:r>
    </w:p>
    <w:p w14:paraId="0AF19C4C" w14:textId="77777777" w:rsidR="009C1E02" w:rsidRDefault="009C1E02">
      <w:pPr>
        <w:spacing w:after="0" w:line="240" w:lineRule="auto"/>
        <w:rPr>
          <w:rFonts w:asciiTheme="majorBidi" w:hAnsiTheme="majorBidi" w:cstheme="majorBidi"/>
          <w:lang w:val="el-GR"/>
        </w:rPr>
      </w:pPr>
    </w:p>
    <w:p w14:paraId="7205D25E" w14:textId="77777777" w:rsidR="009C1E02"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Γυναίκες σε αναπαραγωγική ηλικία / Αντισύλληψη σε γυναίκες</w:t>
      </w:r>
    </w:p>
    <w:p w14:paraId="64645A48" w14:textId="77777777" w:rsidR="009C1E02" w:rsidRDefault="009C1E02">
      <w:pPr>
        <w:pStyle w:val="Default"/>
        <w:widowControl w:val="0"/>
        <w:rPr>
          <w:rFonts w:asciiTheme="majorBidi" w:hAnsiTheme="majorBidi" w:cstheme="majorBidi"/>
          <w:sz w:val="22"/>
          <w:szCs w:val="22"/>
          <w:lang w:val="el-GR"/>
        </w:rPr>
      </w:pPr>
    </w:p>
    <w:p w14:paraId="78E858FD" w14:textId="24EAFD11" w:rsidR="009C1E02"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Γυναίκες σε αναπαραγωγική ηλικία θα πρέπει να χρησιμοποιήσουν μια αξιόπιστη μέθοδο αντισύλληψης κατά τη διάρκεια χρήσης </w:t>
      </w:r>
      <w:r w:rsidR="002519D9">
        <w:rPr>
          <w:rFonts w:asciiTheme="majorBidi" w:hAnsiTheme="majorBidi" w:cstheme="majorBidi"/>
          <w:lang w:val="el-GR"/>
        </w:rPr>
        <w:t>της</w:t>
      </w:r>
      <w:r>
        <w:rPr>
          <w:rFonts w:asciiTheme="majorBidi" w:hAnsiTheme="majorBidi" w:cstheme="majorBidi"/>
          <w:lang w:val="el-GR"/>
        </w:rPr>
        <w:t xml:space="preserve"> τεριπαρατίδης. Εάν υπάρξει εγκυμοσύνη, η χορήγηση </w:t>
      </w:r>
      <w:r w:rsidR="0020474A">
        <w:rPr>
          <w:rFonts w:asciiTheme="majorBidi" w:hAnsiTheme="majorBidi" w:cstheme="majorBidi"/>
          <w:lang w:val="el-GR"/>
        </w:rPr>
        <w:t>του</w:t>
      </w:r>
      <w:r>
        <w:rPr>
          <w:rFonts w:asciiTheme="majorBidi" w:hAnsiTheme="majorBidi" w:cstheme="majorBidi"/>
          <w:lang w:val="el-GR"/>
        </w:rPr>
        <w:t xml:space="preserve"> Terrosa πρέπει να διακοπεί.</w:t>
      </w:r>
    </w:p>
    <w:p w14:paraId="04AAE424" w14:textId="77777777" w:rsidR="009C1E02" w:rsidRDefault="009C1E02">
      <w:pPr>
        <w:spacing w:after="0" w:line="240" w:lineRule="auto"/>
        <w:rPr>
          <w:rFonts w:asciiTheme="majorBidi" w:hAnsiTheme="majorBidi" w:cstheme="majorBidi"/>
          <w:lang w:val="el-GR"/>
        </w:rPr>
      </w:pPr>
    </w:p>
    <w:p w14:paraId="2AFEE0DE" w14:textId="77777777" w:rsidR="009C1E02" w:rsidRDefault="00A04786">
      <w:pPr>
        <w:spacing w:after="0" w:line="240" w:lineRule="auto"/>
        <w:rPr>
          <w:rFonts w:asciiTheme="majorBidi" w:hAnsiTheme="majorBidi" w:cstheme="majorBidi"/>
          <w:u w:val="single"/>
          <w:lang w:val="el-GR"/>
        </w:rPr>
      </w:pPr>
      <w:r>
        <w:rPr>
          <w:rFonts w:asciiTheme="majorBidi" w:hAnsiTheme="majorBidi" w:cstheme="majorBidi"/>
          <w:u w:val="single"/>
          <w:lang w:val="el-GR"/>
        </w:rPr>
        <w:t>Κύηση</w:t>
      </w:r>
    </w:p>
    <w:p w14:paraId="0F056970" w14:textId="77777777" w:rsidR="009C1E02" w:rsidRDefault="009C1E02">
      <w:pPr>
        <w:spacing w:after="0" w:line="240" w:lineRule="auto"/>
        <w:rPr>
          <w:rFonts w:asciiTheme="majorBidi" w:hAnsiTheme="majorBidi" w:cstheme="majorBidi"/>
          <w:lang w:val="el-GR"/>
        </w:rPr>
      </w:pPr>
    </w:p>
    <w:p w14:paraId="5DAA976C" w14:textId="65FB2BA6" w:rsidR="009C1E02"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Το Terrosa αντενδείκνυται για χρήση κατά τη διάρκεια </w:t>
      </w:r>
      <w:r w:rsidR="00463485">
        <w:rPr>
          <w:rFonts w:asciiTheme="majorBidi" w:hAnsiTheme="majorBidi" w:cstheme="majorBidi"/>
          <w:lang w:val="el-GR"/>
        </w:rPr>
        <w:t>της</w:t>
      </w:r>
      <w:r>
        <w:rPr>
          <w:rFonts w:asciiTheme="majorBidi" w:hAnsiTheme="majorBidi" w:cstheme="majorBidi"/>
          <w:lang w:val="el-GR"/>
        </w:rPr>
        <w:t xml:space="preserve"> εγκυμοσύνης. (βλέπε παράγραφο 4.3)</w:t>
      </w:r>
    </w:p>
    <w:p w14:paraId="747FEABD" w14:textId="77777777" w:rsidR="009C1E02" w:rsidRDefault="009C1E02">
      <w:pPr>
        <w:spacing w:after="0" w:line="240" w:lineRule="auto"/>
        <w:rPr>
          <w:rFonts w:asciiTheme="majorBidi" w:hAnsiTheme="majorBidi" w:cstheme="majorBidi"/>
          <w:lang w:val="el-GR"/>
        </w:rPr>
      </w:pPr>
    </w:p>
    <w:p w14:paraId="6A5D5310" w14:textId="77777777" w:rsidR="009C1E02" w:rsidRDefault="00A04786">
      <w:pPr>
        <w:spacing w:after="0" w:line="240" w:lineRule="auto"/>
        <w:rPr>
          <w:rFonts w:asciiTheme="majorBidi" w:hAnsiTheme="majorBidi" w:cstheme="majorBidi"/>
          <w:u w:val="single"/>
          <w:lang w:val="el-GR"/>
        </w:rPr>
      </w:pPr>
      <w:r>
        <w:rPr>
          <w:rFonts w:asciiTheme="majorBidi" w:hAnsiTheme="majorBidi" w:cstheme="majorBidi"/>
          <w:u w:val="single"/>
          <w:lang w:val="el-GR"/>
        </w:rPr>
        <w:t>Θηλασμός</w:t>
      </w:r>
    </w:p>
    <w:p w14:paraId="19487723" w14:textId="77777777" w:rsidR="009C1E02" w:rsidRDefault="009C1E02">
      <w:pPr>
        <w:spacing w:after="0" w:line="240" w:lineRule="auto"/>
        <w:rPr>
          <w:rFonts w:asciiTheme="majorBidi" w:hAnsiTheme="majorBidi" w:cstheme="majorBidi"/>
          <w:lang w:val="el-GR"/>
        </w:rPr>
      </w:pPr>
    </w:p>
    <w:p w14:paraId="0C0F49E4"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Το Terrosa αντενδείκνυται για χρήση κατά τη διάρκεια του θηλασμού. Δεν είναι γνωστό εάν η τεριπαρατίδη απεκκρίνεται στο ανθρώπινο γάλα.</w:t>
      </w:r>
    </w:p>
    <w:p w14:paraId="419270F1" w14:textId="77777777" w:rsidR="009C1E02" w:rsidRDefault="009C1E02">
      <w:pPr>
        <w:spacing w:after="0" w:line="240" w:lineRule="auto"/>
        <w:rPr>
          <w:rFonts w:asciiTheme="majorBidi" w:hAnsiTheme="majorBidi" w:cstheme="majorBidi"/>
          <w:lang w:val="el-GR"/>
        </w:rPr>
      </w:pPr>
    </w:p>
    <w:p w14:paraId="2A03A179" w14:textId="77777777" w:rsidR="009C1E02"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Γονιμότητα</w:t>
      </w:r>
    </w:p>
    <w:p w14:paraId="68566337" w14:textId="77777777" w:rsidR="009C1E02" w:rsidRDefault="009C1E02">
      <w:pPr>
        <w:pStyle w:val="Default"/>
        <w:widowControl w:val="0"/>
        <w:rPr>
          <w:rFonts w:asciiTheme="majorBidi" w:hAnsiTheme="majorBidi" w:cstheme="majorBidi"/>
          <w:sz w:val="22"/>
          <w:szCs w:val="22"/>
          <w:lang w:val="el-GR"/>
        </w:rPr>
      </w:pPr>
    </w:p>
    <w:p w14:paraId="55292107" w14:textId="6FC65B2A" w:rsidR="009C1E02"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Μελέτες σε κουνέλια έδειξαν ευρήματα τοξικότητας στην αναπαραγωγή (βλέπε παράγραφο 5.3). Η επίδραση </w:t>
      </w:r>
      <w:r w:rsidR="00BE037C">
        <w:rPr>
          <w:rFonts w:asciiTheme="majorBidi" w:hAnsiTheme="majorBidi" w:cstheme="majorBidi"/>
          <w:lang w:val="el-GR"/>
        </w:rPr>
        <w:t>της</w:t>
      </w:r>
      <w:r>
        <w:rPr>
          <w:rFonts w:asciiTheme="majorBidi" w:hAnsiTheme="majorBidi" w:cstheme="majorBidi"/>
          <w:lang w:val="el-GR"/>
        </w:rPr>
        <w:t xml:space="preserve"> τεριπαρατίδης στην ανάπτυξη του ανθρώπινου εμβρύου δεν έχει μελετηθεί. Ο ενδεχόμενος κίνδυνος για τον άνθρωπο δεν είναι γνωστός.</w:t>
      </w:r>
    </w:p>
    <w:p w14:paraId="25E4E089" w14:textId="77777777" w:rsidR="009C1E02" w:rsidRDefault="009C1E02">
      <w:pPr>
        <w:spacing w:after="0" w:line="240" w:lineRule="auto"/>
        <w:rPr>
          <w:rFonts w:asciiTheme="majorBidi" w:hAnsiTheme="majorBidi" w:cstheme="majorBidi"/>
          <w:lang w:val="el-GR"/>
        </w:rPr>
      </w:pPr>
    </w:p>
    <w:p w14:paraId="5886BD30" w14:textId="77777777" w:rsidR="009C1E02" w:rsidRDefault="00A04786">
      <w:pPr>
        <w:spacing w:after="0" w:line="240" w:lineRule="auto"/>
        <w:ind w:left="567" w:hanging="567"/>
        <w:rPr>
          <w:rFonts w:asciiTheme="majorBidi" w:hAnsiTheme="majorBidi" w:cstheme="majorBidi"/>
          <w:b/>
          <w:lang w:val="el-GR"/>
        </w:rPr>
      </w:pPr>
      <w:r>
        <w:rPr>
          <w:rFonts w:asciiTheme="majorBidi" w:hAnsiTheme="majorBidi" w:cstheme="majorBidi"/>
          <w:b/>
          <w:bCs/>
          <w:lang w:val="el-GR"/>
        </w:rPr>
        <w:t>4.7</w:t>
      </w:r>
      <w:r>
        <w:rPr>
          <w:rFonts w:asciiTheme="majorBidi" w:hAnsiTheme="majorBidi" w:cstheme="majorBidi"/>
          <w:b/>
          <w:bCs/>
          <w:lang w:val="el-GR"/>
        </w:rPr>
        <w:tab/>
        <w:t>Επιδράσεις στην ικανότητα οδήγησης και χειρισμού μηχανημάτων</w:t>
      </w:r>
    </w:p>
    <w:p w14:paraId="4414B6F9" w14:textId="77777777" w:rsidR="009C1E02" w:rsidRDefault="009C1E02">
      <w:pPr>
        <w:spacing w:after="0" w:line="240" w:lineRule="auto"/>
        <w:rPr>
          <w:rFonts w:asciiTheme="majorBidi" w:hAnsiTheme="majorBidi" w:cstheme="majorBidi"/>
          <w:lang w:val="el-GR"/>
        </w:rPr>
      </w:pPr>
    </w:p>
    <w:p w14:paraId="69BC54CF"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Η τεριπαρατίδη δεν έχει καμία ή έχει ασήμαντη επίδραση στην ικανότητα οδήγησης και χειρισμού μηχανημάτων. Μεμονωμένα περιστατικά παροδικής ορθοστατικής υπότασης ή ζάλης έχουν αναφερθεί σε ορισμένους ασθενείς. Οι ασθενείς αυτοί δεν πρέπει να οδηγούν ή να χειρίζονται μηχανήματα μέχρι να βεβαιωθούν ότι τα συμπτώματα αυτά έχουν αποδράμει.</w:t>
      </w:r>
    </w:p>
    <w:p w14:paraId="790E67AE" w14:textId="77777777" w:rsidR="009C1E02" w:rsidRDefault="009C1E02">
      <w:pPr>
        <w:spacing w:after="0" w:line="240" w:lineRule="auto"/>
        <w:rPr>
          <w:rFonts w:asciiTheme="majorBidi" w:hAnsiTheme="majorBidi" w:cstheme="majorBidi"/>
          <w:lang w:val="el-GR"/>
        </w:rPr>
      </w:pPr>
    </w:p>
    <w:p w14:paraId="38AC804A" w14:textId="77777777" w:rsidR="009C1E02" w:rsidRDefault="00A04786">
      <w:pPr>
        <w:spacing w:after="0" w:line="240" w:lineRule="auto"/>
        <w:ind w:left="567" w:hanging="567"/>
        <w:rPr>
          <w:rFonts w:asciiTheme="majorBidi" w:hAnsiTheme="majorBidi" w:cstheme="majorBidi"/>
          <w:b/>
          <w:lang w:val="el-GR"/>
        </w:rPr>
      </w:pPr>
      <w:r>
        <w:rPr>
          <w:rFonts w:asciiTheme="majorBidi" w:hAnsiTheme="majorBidi" w:cstheme="majorBidi"/>
          <w:b/>
          <w:bCs/>
          <w:lang w:val="el-GR"/>
        </w:rPr>
        <w:t>4.8</w:t>
      </w:r>
      <w:r>
        <w:rPr>
          <w:rFonts w:asciiTheme="majorBidi" w:hAnsiTheme="majorBidi" w:cstheme="majorBidi"/>
          <w:b/>
          <w:bCs/>
          <w:lang w:val="el-GR"/>
        </w:rPr>
        <w:tab/>
        <w:t>Ανεπιθύμητες ενέργειες</w:t>
      </w:r>
    </w:p>
    <w:p w14:paraId="4CC256F2" w14:textId="77777777" w:rsidR="009C1E02" w:rsidRDefault="009C1E02">
      <w:pPr>
        <w:spacing w:after="0" w:line="240" w:lineRule="auto"/>
        <w:rPr>
          <w:rFonts w:asciiTheme="majorBidi" w:hAnsiTheme="majorBidi" w:cstheme="majorBidi"/>
          <w:lang w:val="el-GR"/>
        </w:rPr>
      </w:pPr>
    </w:p>
    <w:p w14:paraId="568E675E" w14:textId="77777777" w:rsidR="009C1E02"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Περίληψη του προφίλ ασφάλειας</w:t>
      </w:r>
    </w:p>
    <w:p w14:paraId="302058BE" w14:textId="77777777" w:rsidR="009C1E02" w:rsidRDefault="009C1E02">
      <w:pPr>
        <w:pStyle w:val="Default"/>
        <w:widowControl w:val="0"/>
        <w:rPr>
          <w:rFonts w:asciiTheme="majorBidi" w:hAnsiTheme="majorBidi" w:cstheme="majorBidi"/>
          <w:sz w:val="22"/>
          <w:szCs w:val="22"/>
          <w:lang w:val="el-GR"/>
        </w:rPr>
      </w:pPr>
    </w:p>
    <w:p w14:paraId="63F93176" w14:textId="27A44EA0"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Οι πιο συχνά αναφερόμενες ανεπιθύμητες ενέργειες στ</w:t>
      </w:r>
      <w:r w:rsidR="00081E37">
        <w:rPr>
          <w:rFonts w:asciiTheme="majorBidi" w:hAnsiTheme="majorBidi" w:cstheme="majorBidi"/>
          <w:sz w:val="22"/>
          <w:szCs w:val="22"/>
          <w:lang w:val="el-GR"/>
        </w:rPr>
        <w:t>ους</w:t>
      </w:r>
      <w:r>
        <w:rPr>
          <w:rFonts w:asciiTheme="majorBidi" w:hAnsiTheme="majorBidi" w:cstheme="majorBidi"/>
          <w:sz w:val="22"/>
          <w:szCs w:val="22"/>
          <w:lang w:val="el-GR"/>
        </w:rPr>
        <w:t xml:space="preserve"> ασθενείς που έλαβαν τεριπαρατίδη, είναι ναυτία, πόνος σε άκρο, κεφαλαλγία και ζάλη.</w:t>
      </w:r>
    </w:p>
    <w:p w14:paraId="69EB5DCC" w14:textId="77777777" w:rsidR="009C1E02" w:rsidRDefault="009C1E02">
      <w:pPr>
        <w:pStyle w:val="Default"/>
        <w:widowControl w:val="0"/>
        <w:rPr>
          <w:rFonts w:asciiTheme="majorBidi" w:hAnsiTheme="majorBidi" w:cstheme="majorBidi"/>
          <w:sz w:val="22"/>
          <w:szCs w:val="22"/>
          <w:lang w:val="el-GR"/>
        </w:rPr>
      </w:pPr>
    </w:p>
    <w:p w14:paraId="057A4476" w14:textId="77777777" w:rsidR="009C1E02"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Περίληψη των ανεπιθύμητων ενεργειών σε μορφή πίνακα</w:t>
      </w:r>
    </w:p>
    <w:p w14:paraId="3EA1252E" w14:textId="77777777" w:rsidR="009C1E02" w:rsidRDefault="009C1E02">
      <w:pPr>
        <w:pStyle w:val="Default"/>
        <w:widowControl w:val="0"/>
        <w:rPr>
          <w:rFonts w:asciiTheme="majorBidi" w:hAnsiTheme="majorBidi" w:cstheme="majorBidi"/>
          <w:sz w:val="22"/>
          <w:szCs w:val="22"/>
          <w:lang w:val="el-GR"/>
        </w:rPr>
      </w:pPr>
    </w:p>
    <w:p w14:paraId="471C2609" w14:textId="6569070C"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 xml:space="preserve">Στις κλινικές μελέτες </w:t>
      </w:r>
      <w:r w:rsidR="00C27230">
        <w:rPr>
          <w:rFonts w:asciiTheme="majorBidi" w:hAnsiTheme="majorBidi" w:cstheme="majorBidi"/>
          <w:sz w:val="22"/>
          <w:szCs w:val="22"/>
          <w:lang w:val="el-GR"/>
        </w:rPr>
        <w:t>της</w:t>
      </w:r>
      <w:r>
        <w:rPr>
          <w:rFonts w:asciiTheme="majorBidi" w:hAnsiTheme="majorBidi" w:cstheme="majorBidi"/>
          <w:sz w:val="22"/>
          <w:szCs w:val="22"/>
          <w:lang w:val="el-GR"/>
        </w:rPr>
        <w:t xml:space="preserve"> τεριπαρατίδης αναφέρθηκε μία (1) τουλάχιστον ανεπιθύμητη ενέργεια, σε ποσοστό 82,8% των ασθενών με τεριπαρατίδη και σε ποσοστό 84,5% των ασθενών με εικονικό φάρμακο (placebo).</w:t>
      </w:r>
    </w:p>
    <w:p w14:paraId="1DEBF652" w14:textId="77777777" w:rsidR="009C1E02" w:rsidRDefault="009C1E02">
      <w:pPr>
        <w:pStyle w:val="Default"/>
        <w:widowControl w:val="0"/>
        <w:rPr>
          <w:rFonts w:asciiTheme="majorBidi" w:hAnsiTheme="majorBidi" w:cstheme="majorBidi"/>
          <w:sz w:val="22"/>
          <w:szCs w:val="22"/>
          <w:lang w:val="el-GR"/>
        </w:rPr>
      </w:pPr>
    </w:p>
    <w:p w14:paraId="00557379" w14:textId="7F7E19C1" w:rsidR="009C1E02"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Ο Πίνακας 1 περιλαμβάνει </w:t>
      </w:r>
      <w:r w:rsidR="00FD740A">
        <w:rPr>
          <w:rFonts w:asciiTheme="majorBidi" w:hAnsiTheme="majorBidi" w:cstheme="majorBidi"/>
          <w:lang w:val="el-GR"/>
        </w:rPr>
        <w:t>τις</w:t>
      </w:r>
      <w:r>
        <w:rPr>
          <w:rFonts w:asciiTheme="majorBidi" w:hAnsiTheme="majorBidi" w:cstheme="majorBidi"/>
          <w:lang w:val="el-GR"/>
        </w:rPr>
        <w:t xml:space="preserve"> ανεπιθύμητες ενέργειες που σχετίζονται με τη χρήση </w:t>
      </w:r>
      <w:r w:rsidR="00D45D27">
        <w:rPr>
          <w:rFonts w:asciiTheme="majorBidi" w:hAnsiTheme="majorBidi" w:cstheme="majorBidi"/>
          <w:lang w:val="el-GR"/>
        </w:rPr>
        <w:t>της</w:t>
      </w:r>
      <w:r>
        <w:rPr>
          <w:rFonts w:asciiTheme="majorBidi" w:hAnsiTheme="majorBidi" w:cstheme="majorBidi"/>
          <w:lang w:val="el-GR"/>
        </w:rPr>
        <w:t xml:space="preserve"> τεριπαρατίδης σε κλινικές μελέτες οστεοπόρωσης και από την εμπειρία μετά την κυκλοφορία του προϊόντος.</w:t>
      </w:r>
    </w:p>
    <w:p w14:paraId="693B879A" w14:textId="77777777" w:rsidR="009C1E02" w:rsidRDefault="009C1E02">
      <w:pPr>
        <w:spacing w:after="0" w:line="240" w:lineRule="auto"/>
        <w:rPr>
          <w:rFonts w:asciiTheme="majorBidi" w:hAnsiTheme="majorBidi" w:cstheme="majorBidi"/>
          <w:lang w:val="el-GR"/>
        </w:rPr>
      </w:pPr>
    </w:p>
    <w:p w14:paraId="2BCE03F4"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lastRenderedPageBreak/>
        <w:t>Η ακόλουθη ομαδοποίηση έχει χρησιμοποιηθεί για την κατάταξη των ανεπιθύμητων ενεργειών: πολύ συχνές (≥1/10), συχνές (≥1/100 έως &lt;1/10), όχι συχνές (≥1/1.000 έως &lt;1/100) και σπάνιες (≥1/10.000 έως &lt;1/1.000).</w:t>
      </w:r>
    </w:p>
    <w:p w14:paraId="197A63D0" w14:textId="77777777" w:rsidR="009C1E02" w:rsidRDefault="009C1E02">
      <w:pPr>
        <w:spacing w:after="0" w:line="240" w:lineRule="auto"/>
        <w:rPr>
          <w:rFonts w:asciiTheme="majorBidi" w:hAnsiTheme="majorBidi" w:cstheme="majorBidi"/>
          <w:lang w:val="el-GR"/>
        </w:rPr>
      </w:pPr>
    </w:p>
    <w:p w14:paraId="0753D092" w14:textId="77777777" w:rsidR="009C1E02" w:rsidRDefault="00A04786">
      <w:pPr>
        <w:spacing w:after="0" w:line="240" w:lineRule="auto"/>
        <w:rPr>
          <w:rFonts w:asciiTheme="majorBidi" w:hAnsiTheme="majorBidi" w:cstheme="majorBidi"/>
          <w:lang w:val="en-GB"/>
        </w:rPr>
      </w:pPr>
      <w:r>
        <w:rPr>
          <w:rFonts w:asciiTheme="majorBidi" w:hAnsiTheme="majorBidi" w:cstheme="majorBidi"/>
          <w:b/>
          <w:bCs/>
          <w:lang w:val="el-GR"/>
        </w:rPr>
        <w:t>Πίνακας 1.</w:t>
      </w:r>
      <w:r>
        <w:rPr>
          <w:rFonts w:asciiTheme="majorBidi" w:hAnsiTheme="majorBidi" w:cstheme="majorBidi"/>
          <w:lang w:val="el-GR"/>
        </w:rPr>
        <w:t xml:space="preserve"> Ανεπιθύμητες ενέργειες φαρμάκου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9C1E02" w14:paraId="017B8DB6" w14:textId="77777777">
        <w:trPr>
          <w:tblHeader/>
        </w:trPr>
        <w:tc>
          <w:tcPr>
            <w:tcW w:w="1938" w:type="dxa"/>
          </w:tcPr>
          <w:p w14:paraId="357538BF" w14:textId="77777777" w:rsidR="009C1E02" w:rsidRDefault="00A04786">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el-GR"/>
              </w:rPr>
              <w:t>Κατηγορία/</w:t>
            </w:r>
            <w:r>
              <w:rPr>
                <w:rFonts w:asciiTheme="majorBidi" w:hAnsiTheme="majorBidi" w:cstheme="majorBidi"/>
                <w:b/>
                <w:bCs/>
                <w:color w:val="000000"/>
                <w:lang w:val="el-GR"/>
              </w:rPr>
              <w:br/>
              <w:t>οργανικό σύστημα</w:t>
            </w:r>
          </w:p>
        </w:tc>
        <w:tc>
          <w:tcPr>
            <w:tcW w:w="1714" w:type="dxa"/>
          </w:tcPr>
          <w:p w14:paraId="6D0ECAB4" w14:textId="77777777" w:rsidR="009C1E02" w:rsidRDefault="00A04786">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el-GR"/>
              </w:rPr>
              <w:t>Πολύ συχνές</w:t>
            </w:r>
          </w:p>
        </w:tc>
        <w:tc>
          <w:tcPr>
            <w:tcW w:w="1843" w:type="dxa"/>
          </w:tcPr>
          <w:p w14:paraId="6B835AFE" w14:textId="77777777" w:rsidR="009C1E02" w:rsidRDefault="00A04786">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el-GR"/>
              </w:rPr>
              <w:t>Συχνές</w:t>
            </w:r>
          </w:p>
        </w:tc>
        <w:tc>
          <w:tcPr>
            <w:tcW w:w="1843" w:type="dxa"/>
          </w:tcPr>
          <w:p w14:paraId="2946A900" w14:textId="77777777" w:rsidR="009C1E02" w:rsidRDefault="00A04786">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el-GR"/>
              </w:rPr>
              <w:t>Όχι συχνές</w:t>
            </w:r>
          </w:p>
        </w:tc>
        <w:tc>
          <w:tcPr>
            <w:tcW w:w="1941" w:type="dxa"/>
          </w:tcPr>
          <w:p w14:paraId="16CE400A" w14:textId="77777777" w:rsidR="009C1E02" w:rsidRDefault="00A04786">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el-GR"/>
              </w:rPr>
              <w:t>Σπάνιες</w:t>
            </w:r>
          </w:p>
        </w:tc>
      </w:tr>
      <w:tr w:rsidR="009C1E02" w14:paraId="53E925EE" w14:textId="77777777">
        <w:trPr>
          <w:trHeight w:val="531"/>
        </w:trPr>
        <w:tc>
          <w:tcPr>
            <w:tcW w:w="1938" w:type="dxa"/>
          </w:tcPr>
          <w:p w14:paraId="7BF83CEE" w14:textId="215FAE2E" w:rsidR="009C1E02" w:rsidRPr="003040FB" w:rsidRDefault="00A04786">
            <w:pPr>
              <w:pStyle w:val="Default"/>
              <w:widowControl w:val="0"/>
              <w:rPr>
                <w:rFonts w:asciiTheme="majorBidi" w:hAnsiTheme="majorBidi" w:cstheme="majorBidi"/>
                <w:b/>
                <w:bCs/>
                <w:sz w:val="22"/>
                <w:szCs w:val="22"/>
                <w:lang w:val="el-GR"/>
              </w:rPr>
            </w:pPr>
            <w:r>
              <w:rPr>
                <w:rFonts w:asciiTheme="majorBidi" w:hAnsiTheme="majorBidi" w:cstheme="majorBidi"/>
                <w:b/>
                <w:bCs/>
                <w:sz w:val="22"/>
                <w:szCs w:val="22"/>
                <w:lang w:val="el-GR"/>
              </w:rPr>
              <w:t xml:space="preserve">Διαταραχές του </w:t>
            </w:r>
            <w:del w:id="35" w:author="REVIEWER" w:date="2026-04-10T13:02:00Z" w16du:dateUtc="2026-04-10T10:02:00Z">
              <w:r w:rsidDel="00685064">
                <w:rPr>
                  <w:rFonts w:asciiTheme="majorBidi" w:hAnsiTheme="majorBidi" w:cstheme="majorBidi"/>
                  <w:b/>
                  <w:bCs/>
                  <w:sz w:val="22"/>
                  <w:szCs w:val="22"/>
                  <w:lang w:val="el-GR"/>
                </w:rPr>
                <w:delText xml:space="preserve">αιμοποιητικού </w:delText>
              </w:r>
            </w:del>
            <w:ins w:id="36" w:author="REVIEWER" w:date="2026-04-10T13:02:00Z" w16du:dateUtc="2026-04-10T10:02:00Z">
              <w:r w:rsidR="00685064">
                <w:rPr>
                  <w:rFonts w:asciiTheme="majorBidi" w:hAnsiTheme="majorBidi" w:cstheme="majorBidi"/>
                  <w:b/>
                  <w:bCs/>
                  <w:sz w:val="22"/>
                  <w:szCs w:val="22"/>
                  <w:lang w:val="el-GR"/>
                </w:rPr>
                <w:t xml:space="preserve">αίματος </w:t>
              </w:r>
            </w:ins>
            <w:r>
              <w:rPr>
                <w:rFonts w:asciiTheme="majorBidi" w:hAnsiTheme="majorBidi" w:cstheme="majorBidi"/>
                <w:b/>
                <w:bCs/>
                <w:sz w:val="22"/>
                <w:szCs w:val="22"/>
                <w:lang w:val="el-GR"/>
              </w:rPr>
              <w:t>και του λεμφικού συστήματος</w:t>
            </w:r>
          </w:p>
        </w:tc>
        <w:tc>
          <w:tcPr>
            <w:tcW w:w="1714" w:type="dxa"/>
          </w:tcPr>
          <w:p w14:paraId="7D46710B" w14:textId="77777777" w:rsidR="009C1E02" w:rsidRPr="003040FB" w:rsidRDefault="009C1E02">
            <w:pPr>
              <w:autoSpaceDE w:val="0"/>
              <w:autoSpaceDN w:val="0"/>
              <w:adjustRightInd w:val="0"/>
              <w:spacing w:after="0" w:line="240" w:lineRule="auto"/>
              <w:rPr>
                <w:rFonts w:asciiTheme="majorBidi" w:hAnsiTheme="majorBidi" w:cstheme="majorBidi"/>
                <w:color w:val="000000"/>
                <w:lang w:val="el-GR"/>
              </w:rPr>
            </w:pPr>
          </w:p>
        </w:tc>
        <w:tc>
          <w:tcPr>
            <w:tcW w:w="1843" w:type="dxa"/>
          </w:tcPr>
          <w:p w14:paraId="126B9EAC" w14:textId="77777777" w:rsidR="009C1E02" w:rsidRDefault="00A04786">
            <w:pPr>
              <w:autoSpaceDE w:val="0"/>
              <w:autoSpaceDN w:val="0"/>
              <w:adjustRightInd w:val="0"/>
              <w:spacing w:after="0" w:line="240" w:lineRule="auto"/>
              <w:rPr>
                <w:rFonts w:asciiTheme="majorBidi" w:hAnsiTheme="majorBidi" w:cstheme="majorBidi"/>
                <w:color w:val="000000"/>
                <w:lang w:val="en-GB"/>
              </w:rPr>
            </w:pPr>
            <w:r>
              <w:rPr>
                <w:rFonts w:asciiTheme="majorBidi" w:hAnsiTheme="majorBidi" w:cstheme="majorBidi"/>
                <w:color w:val="000000"/>
                <w:lang w:val="el-GR"/>
              </w:rPr>
              <w:t>Αναιμία</w:t>
            </w:r>
          </w:p>
        </w:tc>
        <w:tc>
          <w:tcPr>
            <w:tcW w:w="1843" w:type="dxa"/>
          </w:tcPr>
          <w:p w14:paraId="45B2E0B6"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c>
          <w:tcPr>
            <w:tcW w:w="1941" w:type="dxa"/>
          </w:tcPr>
          <w:p w14:paraId="7A6370BE"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r>
      <w:tr w:rsidR="009C1E02" w14:paraId="130E6B06" w14:textId="77777777">
        <w:trPr>
          <w:trHeight w:val="531"/>
        </w:trPr>
        <w:tc>
          <w:tcPr>
            <w:tcW w:w="1938" w:type="dxa"/>
          </w:tcPr>
          <w:p w14:paraId="3260ED82" w14:textId="77777777" w:rsidR="009C1E02" w:rsidRDefault="00A04786">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el-GR"/>
              </w:rPr>
              <w:t>Διαταραχές του ανοσοποιητικού συστήματος</w:t>
            </w:r>
          </w:p>
        </w:tc>
        <w:tc>
          <w:tcPr>
            <w:tcW w:w="1714" w:type="dxa"/>
          </w:tcPr>
          <w:p w14:paraId="4B846A18"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c>
          <w:tcPr>
            <w:tcW w:w="1843" w:type="dxa"/>
          </w:tcPr>
          <w:p w14:paraId="31E6FAB4"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c>
          <w:tcPr>
            <w:tcW w:w="1843" w:type="dxa"/>
          </w:tcPr>
          <w:p w14:paraId="052C9905"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c>
          <w:tcPr>
            <w:tcW w:w="1941" w:type="dxa"/>
          </w:tcPr>
          <w:p w14:paraId="1AF70F30"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 xml:space="preserve">Αναφυλαξία </w:t>
            </w:r>
          </w:p>
        </w:tc>
      </w:tr>
      <w:tr w:rsidR="009C1E02" w:rsidRPr="003040FB" w14:paraId="6DE5258E" w14:textId="77777777">
        <w:trPr>
          <w:trHeight w:val="531"/>
        </w:trPr>
        <w:tc>
          <w:tcPr>
            <w:tcW w:w="1938" w:type="dxa"/>
          </w:tcPr>
          <w:p w14:paraId="2B2C7CB4" w14:textId="20C7DA6E" w:rsidR="009C1E02" w:rsidRPr="003040FB" w:rsidRDefault="00685064">
            <w:pPr>
              <w:pStyle w:val="Default"/>
              <w:widowControl w:val="0"/>
              <w:rPr>
                <w:rFonts w:asciiTheme="majorBidi" w:hAnsiTheme="majorBidi" w:cstheme="majorBidi"/>
                <w:b/>
                <w:bCs/>
                <w:sz w:val="22"/>
                <w:szCs w:val="22"/>
                <w:lang w:val="el-GR"/>
              </w:rPr>
            </w:pPr>
            <w:ins w:id="37" w:author="REVIEWER" w:date="2026-04-10T13:02:00Z" w16du:dateUtc="2026-04-10T10:02:00Z">
              <w:r>
                <w:rPr>
                  <w:rFonts w:asciiTheme="majorBidi" w:hAnsiTheme="majorBidi" w:cstheme="majorBidi"/>
                  <w:b/>
                  <w:bCs/>
                  <w:sz w:val="22"/>
                  <w:szCs w:val="22"/>
                  <w:lang w:val="el-GR"/>
                </w:rPr>
                <w:t>Μεταβολικές και διατροφικές δ</w:t>
              </w:r>
            </w:ins>
            <w:del w:id="38" w:author="REVIEWER" w:date="2026-04-10T13:02:00Z" w16du:dateUtc="2026-04-10T10:02:00Z">
              <w:r w:rsidR="00A04786" w:rsidDel="00685064">
                <w:rPr>
                  <w:rFonts w:asciiTheme="majorBidi" w:hAnsiTheme="majorBidi" w:cstheme="majorBidi"/>
                  <w:b/>
                  <w:bCs/>
                  <w:sz w:val="22"/>
                  <w:szCs w:val="22"/>
                  <w:lang w:val="el-GR"/>
                </w:rPr>
                <w:delText>Δ</w:delText>
              </w:r>
            </w:del>
            <w:r w:rsidR="00A04786">
              <w:rPr>
                <w:rFonts w:asciiTheme="majorBidi" w:hAnsiTheme="majorBidi" w:cstheme="majorBidi"/>
                <w:b/>
                <w:bCs/>
                <w:sz w:val="22"/>
                <w:szCs w:val="22"/>
                <w:lang w:val="el-GR"/>
              </w:rPr>
              <w:t xml:space="preserve">ιαταραχές </w:t>
            </w:r>
            <w:del w:id="39" w:author="REVIEWER" w:date="2026-04-10T13:02:00Z" w16du:dateUtc="2026-04-10T10:02:00Z">
              <w:r w:rsidR="00A04786" w:rsidDel="00685064">
                <w:rPr>
                  <w:rFonts w:asciiTheme="majorBidi" w:hAnsiTheme="majorBidi" w:cstheme="majorBidi"/>
                  <w:b/>
                  <w:bCs/>
                  <w:sz w:val="22"/>
                  <w:szCs w:val="22"/>
                  <w:lang w:val="el-GR"/>
                </w:rPr>
                <w:delText xml:space="preserve">του μεταβολισμού και </w:delText>
              </w:r>
              <w:r w:rsidR="002519D9" w:rsidDel="00685064">
                <w:rPr>
                  <w:rFonts w:asciiTheme="majorBidi" w:hAnsiTheme="majorBidi" w:cstheme="majorBidi"/>
                  <w:b/>
                  <w:bCs/>
                  <w:sz w:val="22"/>
                  <w:szCs w:val="22"/>
                  <w:lang w:val="el-GR"/>
                </w:rPr>
                <w:delText>της</w:delText>
              </w:r>
              <w:r w:rsidR="00A04786" w:rsidDel="00685064">
                <w:rPr>
                  <w:rFonts w:asciiTheme="majorBidi" w:hAnsiTheme="majorBidi" w:cstheme="majorBidi"/>
                  <w:b/>
                  <w:bCs/>
                  <w:sz w:val="22"/>
                  <w:szCs w:val="22"/>
                  <w:lang w:val="el-GR"/>
                </w:rPr>
                <w:delText xml:space="preserve"> θρέψης</w:delText>
              </w:r>
            </w:del>
          </w:p>
        </w:tc>
        <w:tc>
          <w:tcPr>
            <w:tcW w:w="1714" w:type="dxa"/>
          </w:tcPr>
          <w:p w14:paraId="64B8CFB8" w14:textId="77777777" w:rsidR="009C1E02" w:rsidRPr="003040FB" w:rsidRDefault="009C1E02">
            <w:pPr>
              <w:autoSpaceDE w:val="0"/>
              <w:autoSpaceDN w:val="0"/>
              <w:adjustRightInd w:val="0"/>
              <w:spacing w:after="0" w:line="240" w:lineRule="auto"/>
              <w:rPr>
                <w:rFonts w:asciiTheme="majorBidi" w:hAnsiTheme="majorBidi" w:cstheme="majorBidi"/>
                <w:color w:val="000000"/>
                <w:lang w:val="el-GR"/>
              </w:rPr>
            </w:pPr>
          </w:p>
        </w:tc>
        <w:tc>
          <w:tcPr>
            <w:tcW w:w="1843" w:type="dxa"/>
          </w:tcPr>
          <w:p w14:paraId="2105A6E1"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Υπερχοληστε-ρολαιμία</w:t>
            </w:r>
          </w:p>
        </w:tc>
        <w:tc>
          <w:tcPr>
            <w:tcW w:w="1843" w:type="dxa"/>
          </w:tcPr>
          <w:p w14:paraId="70DFC1D4" w14:textId="77777777" w:rsidR="009C1E02" w:rsidRPr="003040FB" w:rsidRDefault="00A04786">
            <w:pPr>
              <w:pStyle w:val="Default"/>
              <w:widowControl w:val="0"/>
              <w:ind w:right="-50"/>
              <w:rPr>
                <w:rFonts w:asciiTheme="majorBidi" w:hAnsiTheme="majorBidi" w:cstheme="majorBidi"/>
                <w:sz w:val="22"/>
                <w:szCs w:val="22"/>
                <w:lang w:val="el-GR"/>
              </w:rPr>
            </w:pPr>
            <w:r>
              <w:rPr>
                <w:rFonts w:asciiTheme="majorBidi" w:hAnsiTheme="majorBidi" w:cstheme="majorBidi"/>
                <w:sz w:val="22"/>
                <w:szCs w:val="22"/>
                <w:lang w:val="el-GR"/>
              </w:rPr>
              <w:t xml:space="preserve">Υπερασβεστιαιμία ανώτερη από 2,76 mmol/l, υπερουριχαιμία </w:t>
            </w:r>
          </w:p>
        </w:tc>
        <w:tc>
          <w:tcPr>
            <w:tcW w:w="1941" w:type="dxa"/>
          </w:tcPr>
          <w:p w14:paraId="531BD5C7" w14:textId="77777777" w:rsidR="009C1E02" w:rsidRPr="003040FB"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Υπερασβεστιαιμία ανώτερη από 3,25 mmol/l</w:t>
            </w:r>
          </w:p>
        </w:tc>
      </w:tr>
      <w:tr w:rsidR="009C1E02" w14:paraId="28F3A2EC" w14:textId="77777777">
        <w:trPr>
          <w:trHeight w:val="531"/>
        </w:trPr>
        <w:tc>
          <w:tcPr>
            <w:tcW w:w="1938" w:type="dxa"/>
          </w:tcPr>
          <w:p w14:paraId="0ADEB8DE" w14:textId="77777777" w:rsidR="009C1E02" w:rsidRDefault="00A04786">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el-GR"/>
              </w:rPr>
              <w:t>Ψυχιατρικές διαταραχές</w:t>
            </w:r>
          </w:p>
        </w:tc>
        <w:tc>
          <w:tcPr>
            <w:tcW w:w="1714" w:type="dxa"/>
          </w:tcPr>
          <w:p w14:paraId="1D66CEEE"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c>
          <w:tcPr>
            <w:tcW w:w="1843" w:type="dxa"/>
          </w:tcPr>
          <w:p w14:paraId="0C1D2F5F"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 xml:space="preserve">Κατάθλιψη </w:t>
            </w:r>
          </w:p>
        </w:tc>
        <w:tc>
          <w:tcPr>
            <w:tcW w:w="1843" w:type="dxa"/>
          </w:tcPr>
          <w:p w14:paraId="56AEF7BF"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c>
          <w:tcPr>
            <w:tcW w:w="1941" w:type="dxa"/>
          </w:tcPr>
          <w:p w14:paraId="116348FC"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r>
      <w:tr w:rsidR="009C1E02" w14:paraId="0699F02A" w14:textId="77777777">
        <w:trPr>
          <w:trHeight w:val="531"/>
        </w:trPr>
        <w:tc>
          <w:tcPr>
            <w:tcW w:w="1938" w:type="dxa"/>
          </w:tcPr>
          <w:p w14:paraId="25BDF421" w14:textId="77777777" w:rsidR="009C1E02" w:rsidRDefault="00A04786">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el-GR"/>
              </w:rPr>
              <w:t>Διαταραχές του νευρικού συστήματος</w:t>
            </w:r>
          </w:p>
        </w:tc>
        <w:tc>
          <w:tcPr>
            <w:tcW w:w="1714" w:type="dxa"/>
          </w:tcPr>
          <w:p w14:paraId="034B58E7"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c>
          <w:tcPr>
            <w:tcW w:w="1843" w:type="dxa"/>
          </w:tcPr>
          <w:p w14:paraId="7C9E5142" w14:textId="77777777" w:rsidR="009C1E02" w:rsidRDefault="00A04786">
            <w:pPr>
              <w:autoSpaceDE w:val="0"/>
              <w:autoSpaceDN w:val="0"/>
              <w:adjustRightInd w:val="0"/>
              <w:spacing w:after="0" w:line="240" w:lineRule="auto"/>
              <w:rPr>
                <w:rFonts w:asciiTheme="majorBidi" w:hAnsiTheme="majorBidi" w:cstheme="majorBidi"/>
                <w:color w:val="000000"/>
                <w:lang w:val="en-GB"/>
              </w:rPr>
            </w:pPr>
            <w:r>
              <w:rPr>
                <w:rFonts w:asciiTheme="majorBidi" w:hAnsiTheme="majorBidi" w:cstheme="majorBidi"/>
                <w:color w:val="000000"/>
                <w:lang w:val="el-GR"/>
              </w:rPr>
              <w:t xml:space="preserve">Ζάλη, κεφαλαλγία, </w:t>
            </w:r>
            <w:r>
              <w:rPr>
                <w:rFonts w:asciiTheme="majorBidi" w:hAnsiTheme="majorBidi" w:cstheme="majorBidi"/>
                <w:lang w:val="el-GR"/>
              </w:rPr>
              <w:t>ισχιαλγία, συγκοπή</w:t>
            </w:r>
          </w:p>
        </w:tc>
        <w:tc>
          <w:tcPr>
            <w:tcW w:w="1843" w:type="dxa"/>
          </w:tcPr>
          <w:p w14:paraId="60A04BC9"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c>
          <w:tcPr>
            <w:tcW w:w="1941" w:type="dxa"/>
          </w:tcPr>
          <w:p w14:paraId="008843B4"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r>
      <w:tr w:rsidR="009C1E02" w14:paraId="3E155AA9" w14:textId="77777777">
        <w:trPr>
          <w:trHeight w:val="531"/>
        </w:trPr>
        <w:tc>
          <w:tcPr>
            <w:tcW w:w="1938" w:type="dxa"/>
          </w:tcPr>
          <w:p w14:paraId="5A9F2F55" w14:textId="77777777" w:rsidR="009C1E02" w:rsidRPr="003040FB" w:rsidRDefault="00A04786">
            <w:pPr>
              <w:pStyle w:val="Default"/>
              <w:widowControl w:val="0"/>
              <w:rPr>
                <w:rFonts w:asciiTheme="majorBidi" w:hAnsiTheme="majorBidi" w:cstheme="majorBidi"/>
                <w:b/>
                <w:sz w:val="22"/>
                <w:szCs w:val="22"/>
                <w:lang w:val="el-GR"/>
              </w:rPr>
            </w:pPr>
            <w:r>
              <w:rPr>
                <w:rFonts w:asciiTheme="majorBidi" w:hAnsiTheme="majorBidi" w:cstheme="majorBidi"/>
                <w:b/>
                <w:bCs/>
                <w:sz w:val="22"/>
                <w:szCs w:val="22"/>
                <w:lang w:val="el-GR"/>
              </w:rPr>
              <w:t xml:space="preserve">Διαταραχές του ωτός και του λαβυρίνθου </w:t>
            </w:r>
          </w:p>
        </w:tc>
        <w:tc>
          <w:tcPr>
            <w:tcW w:w="1714" w:type="dxa"/>
          </w:tcPr>
          <w:p w14:paraId="27E7BE6F" w14:textId="77777777" w:rsidR="009C1E02" w:rsidRPr="003040FB" w:rsidRDefault="009C1E02">
            <w:pPr>
              <w:autoSpaceDE w:val="0"/>
              <w:autoSpaceDN w:val="0"/>
              <w:adjustRightInd w:val="0"/>
              <w:spacing w:after="0" w:line="240" w:lineRule="auto"/>
              <w:rPr>
                <w:rFonts w:asciiTheme="majorBidi" w:hAnsiTheme="majorBidi" w:cstheme="majorBidi"/>
                <w:color w:val="000000"/>
                <w:lang w:val="el-GR"/>
              </w:rPr>
            </w:pPr>
          </w:p>
        </w:tc>
        <w:tc>
          <w:tcPr>
            <w:tcW w:w="1843" w:type="dxa"/>
          </w:tcPr>
          <w:p w14:paraId="008167CB"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 xml:space="preserve">Ίλιγγος </w:t>
            </w:r>
          </w:p>
        </w:tc>
        <w:tc>
          <w:tcPr>
            <w:tcW w:w="1843" w:type="dxa"/>
          </w:tcPr>
          <w:p w14:paraId="7F778473"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c>
          <w:tcPr>
            <w:tcW w:w="1941" w:type="dxa"/>
          </w:tcPr>
          <w:p w14:paraId="27212857"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r>
      <w:tr w:rsidR="009C1E02" w14:paraId="1B4903EF" w14:textId="77777777">
        <w:trPr>
          <w:trHeight w:val="440"/>
        </w:trPr>
        <w:tc>
          <w:tcPr>
            <w:tcW w:w="1938" w:type="dxa"/>
          </w:tcPr>
          <w:p w14:paraId="5443E30E" w14:textId="77777777" w:rsidR="009C1E02" w:rsidRDefault="00A04786">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el-GR"/>
              </w:rPr>
              <w:t>Καρδιακές διαταραχές</w:t>
            </w:r>
          </w:p>
        </w:tc>
        <w:tc>
          <w:tcPr>
            <w:tcW w:w="1714" w:type="dxa"/>
          </w:tcPr>
          <w:p w14:paraId="4B6A6BDF"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c>
          <w:tcPr>
            <w:tcW w:w="1843" w:type="dxa"/>
          </w:tcPr>
          <w:p w14:paraId="4CB93768" w14:textId="77777777" w:rsidR="009C1E02" w:rsidRDefault="00A04786">
            <w:pPr>
              <w:autoSpaceDE w:val="0"/>
              <w:autoSpaceDN w:val="0"/>
              <w:adjustRightInd w:val="0"/>
              <w:spacing w:after="0" w:line="240" w:lineRule="auto"/>
              <w:rPr>
                <w:rFonts w:asciiTheme="majorBidi" w:hAnsiTheme="majorBidi" w:cstheme="majorBidi"/>
                <w:color w:val="000000"/>
                <w:lang w:val="en-GB"/>
              </w:rPr>
            </w:pPr>
            <w:r>
              <w:rPr>
                <w:rFonts w:asciiTheme="majorBidi" w:hAnsiTheme="majorBidi" w:cstheme="majorBidi"/>
                <w:color w:val="000000"/>
                <w:lang w:val="el-GR"/>
              </w:rPr>
              <w:t>Αίσθημα παλμών</w:t>
            </w:r>
          </w:p>
        </w:tc>
        <w:tc>
          <w:tcPr>
            <w:tcW w:w="1843" w:type="dxa"/>
          </w:tcPr>
          <w:p w14:paraId="788F721C"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Ταχυκαρδία</w:t>
            </w:r>
          </w:p>
        </w:tc>
        <w:tc>
          <w:tcPr>
            <w:tcW w:w="1941" w:type="dxa"/>
          </w:tcPr>
          <w:p w14:paraId="32199A81"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r>
      <w:tr w:rsidR="009C1E02" w14:paraId="0EF01E63" w14:textId="77777777">
        <w:trPr>
          <w:trHeight w:val="574"/>
        </w:trPr>
        <w:tc>
          <w:tcPr>
            <w:tcW w:w="1938" w:type="dxa"/>
          </w:tcPr>
          <w:p w14:paraId="5B289CB9" w14:textId="77777777" w:rsidR="009C1E02" w:rsidRDefault="00A04786">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el-GR"/>
              </w:rPr>
              <w:t>Αγγειακές διαταραχές</w:t>
            </w:r>
          </w:p>
        </w:tc>
        <w:tc>
          <w:tcPr>
            <w:tcW w:w="1714" w:type="dxa"/>
          </w:tcPr>
          <w:p w14:paraId="40114830"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c>
          <w:tcPr>
            <w:tcW w:w="1843" w:type="dxa"/>
          </w:tcPr>
          <w:p w14:paraId="720B3140"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Υπόταση</w:t>
            </w:r>
          </w:p>
        </w:tc>
        <w:tc>
          <w:tcPr>
            <w:tcW w:w="1843" w:type="dxa"/>
          </w:tcPr>
          <w:p w14:paraId="326D5FF5"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c>
          <w:tcPr>
            <w:tcW w:w="1941" w:type="dxa"/>
          </w:tcPr>
          <w:p w14:paraId="29070FA6"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r>
      <w:tr w:rsidR="009C1E02" w14:paraId="6D7D0C52" w14:textId="77777777">
        <w:trPr>
          <w:trHeight w:val="728"/>
        </w:trPr>
        <w:tc>
          <w:tcPr>
            <w:tcW w:w="1938" w:type="dxa"/>
          </w:tcPr>
          <w:p w14:paraId="2CCA6F98" w14:textId="4219FCF6" w:rsidR="009C1E02" w:rsidRPr="003040FB" w:rsidRDefault="00685064">
            <w:pPr>
              <w:autoSpaceDE w:val="0"/>
              <w:autoSpaceDN w:val="0"/>
              <w:adjustRightInd w:val="0"/>
              <w:spacing w:after="0" w:line="240" w:lineRule="auto"/>
              <w:rPr>
                <w:rFonts w:asciiTheme="majorBidi" w:hAnsiTheme="majorBidi" w:cstheme="majorBidi"/>
                <w:b/>
                <w:color w:val="000000"/>
                <w:lang w:val="el-GR"/>
              </w:rPr>
            </w:pPr>
            <w:ins w:id="40" w:author="REVIEWER" w:date="2026-04-10T13:02:00Z" w16du:dateUtc="2026-04-10T10:02:00Z">
              <w:r>
                <w:rPr>
                  <w:rFonts w:asciiTheme="majorBidi" w:hAnsiTheme="majorBidi" w:cstheme="majorBidi"/>
                  <w:b/>
                  <w:bCs/>
                  <w:lang w:val="el-GR"/>
                </w:rPr>
                <w:t>Αναπνευστικές, θωρακικές δ</w:t>
              </w:r>
            </w:ins>
            <w:del w:id="41" w:author="REVIEWER" w:date="2026-04-10T13:02:00Z" w16du:dateUtc="2026-04-10T10:02:00Z">
              <w:r w:rsidR="00A04786" w:rsidDel="00685064">
                <w:rPr>
                  <w:rFonts w:asciiTheme="majorBidi" w:hAnsiTheme="majorBidi" w:cstheme="majorBidi"/>
                  <w:b/>
                  <w:bCs/>
                  <w:lang w:val="el-GR"/>
                </w:rPr>
                <w:delText>Δ</w:delText>
              </w:r>
            </w:del>
            <w:r w:rsidR="00A04786">
              <w:rPr>
                <w:rFonts w:asciiTheme="majorBidi" w:hAnsiTheme="majorBidi" w:cstheme="majorBidi"/>
                <w:b/>
                <w:bCs/>
                <w:lang w:val="el-GR"/>
              </w:rPr>
              <w:t xml:space="preserve">ιαταραχές </w:t>
            </w:r>
            <w:del w:id="42" w:author="REVIEWER" w:date="2026-04-10T13:02:00Z" w16du:dateUtc="2026-04-10T10:02:00Z">
              <w:r w:rsidR="00A04786" w:rsidDel="00685064">
                <w:rPr>
                  <w:rFonts w:asciiTheme="majorBidi" w:hAnsiTheme="majorBidi" w:cstheme="majorBidi"/>
                  <w:b/>
                  <w:bCs/>
                  <w:lang w:val="el-GR"/>
                </w:rPr>
                <w:delText xml:space="preserve">του αναπνευστικού συστήματος, του θώρακα </w:delText>
              </w:r>
            </w:del>
            <w:r w:rsidR="00A04786">
              <w:rPr>
                <w:rFonts w:asciiTheme="majorBidi" w:hAnsiTheme="majorBidi" w:cstheme="majorBidi"/>
                <w:b/>
                <w:bCs/>
                <w:lang w:val="el-GR"/>
              </w:rPr>
              <w:t xml:space="preserve">και </w:t>
            </w:r>
            <w:del w:id="43" w:author="REVIEWER" w:date="2026-04-10T13:02:00Z" w16du:dateUtc="2026-04-10T10:02:00Z">
              <w:r w:rsidR="00A04786" w:rsidDel="00685064">
                <w:rPr>
                  <w:rFonts w:asciiTheme="majorBidi" w:hAnsiTheme="majorBidi" w:cstheme="majorBidi"/>
                  <w:b/>
                  <w:bCs/>
                  <w:lang w:val="el-GR"/>
                </w:rPr>
                <w:delText xml:space="preserve">του </w:delText>
              </w:r>
            </w:del>
            <w:ins w:id="44" w:author="REVIEWER" w:date="2026-04-10T13:02:00Z" w16du:dateUtc="2026-04-10T10:02:00Z">
              <w:r>
                <w:rPr>
                  <w:rFonts w:asciiTheme="majorBidi" w:hAnsiTheme="majorBidi" w:cstheme="majorBidi"/>
                  <w:b/>
                  <w:bCs/>
                  <w:lang w:val="el-GR"/>
                </w:rPr>
                <w:t xml:space="preserve">διαταραχές </w:t>
              </w:r>
            </w:ins>
            <w:r w:rsidR="00A04786">
              <w:rPr>
                <w:rFonts w:asciiTheme="majorBidi" w:hAnsiTheme="majorBidi" w:cstheme="majorBidi"/>
                <w:b/>
                <w:bCs/>
                <w:lang w:val="el-GR"/>
              </w:rPr>
              <w:t>μεσοθωρ</w:t>
            </w:r>
            <w:ins w:id="45" w:author="REVIEWER" w:date="2026-04-10T13:02:00Z" w16du:dateUtc="2026-04-10T10:02:00Z">
              <w:r>
                <w:rPr>
                  <w:rFonts w:asciiTheme="majorBidi" w:hAnsiTheme="majorBidi" w:cstheme="majorBidi"/>
                  <w:b/>
                  <w:bCs/>
                  <w:lang w:val="el-GR"/>
                </w:rPr>
                <w:t>α</w:t>
              </w:r>
            </w:ins>
            <w:del w:id="46" w:author="REVIEWER" w:date="2026-04-10T13:02:00Z" w16du:dateUtc="2026-04-10T10:02:00Z">
              <w:r w:rsidR="00A04786" w:rsidDel="00685064">
                <w:rPr>
                  <w:rFonts w:asciiTheme="majorBidi" w:hAnsiTheme="majorBidi" w:cstheme="majorBidi"/>
                  <w:b/>
                  <w:bCs/>
                  <w:lang w:val="el-GR"/>
                </w:rPr>
                <w:delText>ά</w:delText>
              </w:r>
            </w:del>
            <w:r w:rsidR="00A04786">
              <w:rPr>
                <w:rFonts w:asciiTheme="majorBidi" w:hAnsiTheme="majorBidi" w:cstheme="majorBidi"/>
                <w:b/>
                <w:bCs/>
                <w:lang w:val="el-GR"/>
              </w:rPr>
              <w:t>κ</w:t>
            </w:r>
            <w:ins w:id="47" w:author="REVIEWER" w:date="2026-04-10T13:03:00Z" w16du:dateUtc="2026-04-10T10:03:00Z">
              <w:r>
                <w:rPr>
                  <w:rFonts w:asciiTheme="majorBidi" w:hAnsiTheme="majorBidi" w:cstheme="majorBidi"/>
                  <w:b/>
                  <w:bCs/>
                  <w:lang w:val="el-GR"/>
                </w:rPr>
                <w:t>ί</w:t>
              </w:r>
            </w:ins>
            <w:del w:id="48" w:author="REVIEWER" w:date="2026-04-10T13:03:00Z" w16du:dateUtc="2026-04-10T10:03:00Z">
              <w:r w:rsidR="00A04786" w:rsidDel="00685064">
                <w:rPr>
                  <w:rFonts w:asciiTheme="majorBidi" w:hAnsiTheme="majorBidi" w:cstheme="majorBidi"/>
                  <w:b/>
                  <w:bCs/>
                  <w:lang w:val="el-GR"/>
                </w:rPr>
                <w:delText>ι</w:delText>
              </w:r>
            </w:del>
            <w:r w:rsidR="00A04786">
              <w:rPr>
                <w:rFonts w:asciiTheme="majorBidi" w:hAnsiTheme="majorBidi" w:cstheme="majorBidi"/>
                <w:b/>
                <w:bCs/>
                <w:lang w:val="el-GR"/>
              </w:rPr>
              <w:t>ου</w:t>
            </w:r>
          </w:p>
        </w:tc>
        <w:tc>
          <w:tcPr>
            <w:tcW w:w="1714" w:type="dxa"/>
          </w:tcPr>
          <w:p w14:paraId="6D27D376" w14:textId="77777777" w:rsidR="009C1E02" w:rsidRPr="003040FB" w:rsidRDefault="009C1E02">
            <w:pPr>
              <w:autoSpaceDE w:val="0"/>
              <w:autoSpaceDN w:val="0"/>
              <w:adjustRightInd w:val="0"/>
              <w:spacing w:after="0" w:line="240" w:lineRule="auto"/>
              <w:rPr>
                <w:rFonts w:asciiTheme="majorBidi" w:hAnsiTheme="majorBidi" w:cstheme="majorBidi"/>
                <w:color w:val="000000"/>
                <w:lang w:val="el-GR"/>
              </w:rPr>
            </w:pPr>
          </w:p>
        </w:tc>
        <w:tc>
          <w:tcPr>
            <w:tcW w:w="1843" w:type="dxa"/>
          </w:tcPr>
          <w:p w14:paraId="2BE84D61"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color w:val="auto"/>
                <w:sz w:val="22"/>
                <w:szCs w:val="22"/>
                <w:lang w:val="el-GR"/>
              </w:rPr>
              <w:t>Δύσπνοια</w:t>
            </w:r>
          </w:p>
        </w:tc>
        <w:tc>
          <w:tcPr>
            <w:tcW w:w="1843" w:type="dxa"/>
          </w:tcPr>
          <w:p w14:paraId="09ED514B"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color w:val="auto"/>
                <w:sz w:val="22"/>
                <w:szCs w:val="22"/>
                <w:lang w:val="el-GR"/>
              </w:rPr>
              <w:t>Εμφύσημα</w:t>
            </w:r>
          </w:p>
        </w:tc>
        <w:tc>
          <w:tcPr>
            <w:tcW w:w="1941" w:type="dxa"/>
          </w:tcPr>
          <w:p w14:paraId="70544F8F"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r>
      <w:tr w:rsidR="009C1E02" w14:paraId="6D4F1E7B" w14:textId="77777777">
        <w:trPr>
          <w:trHeight w:val="728"/>
        </w:trPr>
        <w:tc>
          <w:tcPr>
            <w:tcW w:w="1938" w:type="dxa"/>
          </w:tcPr>
          <w:p w14:paraId="714E8ADD" w14:textId="7CED5421" w:rsidR="009C1E02" w:rsidRDefault="00685064">
            <w:pPr>
              <w:autoSpaceDE w:val="0"/>
              <w:autoSpaceDN w:val="0"/>
              <w:adjustRightInd w:val="0"/>
              <w:spacing w:after="0" w:line="240" w:lineRule="auto"/>
              <w:rPr>
                <w:rFonts w:asciiTheme="majorBidi" w:hAnsiTheme="majorBidi" w:cstheme="majorBidi"/>
                <w:b/>
                <w:color w:val="000000"/>
                <w:lang w:val="en-GB"/>
              </w:rPr>
            </w:pPr>
            <w:ins w:id="49" w:author="REVIEWER" w:date="2026-04-10T13:03:00Z" w16du:dateUtc="2026-04-10T10:03:00Z">
              <w:r>
                <w:rPr>
                  <w:rFonts w:asciiTheme="majorBidi" w:hAnsiTheme="majorBidi" w:cstheme="majorBidi"/>
                  <w:b/>
                  <w:bCs/>
                  <w:color w:val="000000"/>
                  <w:lang w:val="el-GR"/>
                </w:rPr>
                <w:t>Γαστρεντερικές δ</w:t>
              </w:r>
            </w:ins>
            <w:del w:id="50" w:author="REVIEWER" w:date="2026-04-10T13:03:00Z" w16du:dateUtc="2026-04-10T10:03:00Z">
              <w:r w:rsidR="00A04786" w:rsidDel="00685064">
                <w:rPr>
                  <w:rFonts w:asciiTheme="majorBidi" w:hAnsiTheme="majorBidi" w:cstheme="majorBidi"/>
                  <w:b/>
                  <w:bCs/>
                  <w:color w:val="000000"/>
                  <w:lang w:val="el-GR"/>
                </w:rPr>
                <w:delText>Δ</w:delText>
              </w:r>
            </w:del>
            <w:r w:rsidR="00A04786">
              <w:rPr>
                <w:rFonts w:asciiTheme="majorBidi" w:hAnsiTheme="majorBidi" w:cstheme="majorBidi"/>
                <w:b/>
                <w:bCs/>
                <w:color w:val="000000"/>
                <w:lang w:val="el-GR"/>
              </w:rPr>
              <w:t xml:space="preserve">ιαταραχές </w:t>
            </w:r>
            <w:del w:id="51" w:author="REVIEWER" w:date="2026-04-10T13:03:00Z" w16du:dateUtc="2026-04-10T10:03:00Z">
              <w:r w:rsidR="00A04786" w:rsidDel="00685064">
                <w:rPr>
                  <w:rFonts w:asciiTheme="majorBidi" w:hAnsiTheme="majorBidi" w:cstheme="majorBidi"/>
                  <w:b/>
                  <w:bCs/>
                  <w:color w:val="000000"/>
                  <w:lang w:val="el-GR"/>
                </w:rPr>
                <w:delText>του γαστρεντερικού</w:delText>
              </w:r>
            </w:del>
          </w:p>
        </w:tc>
        <w:tc>
          <w:tcPr>
            <w:tcW w:w="1714" w:type="dxa"/>
          </w:tcPr>
          <w:p w14:paraId="6D3241D5"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c>
          <w:tcPr>
            <w:tcW w:w="1843" w:type="dxa"/>
          </w:tcPr>
          <w:p w14:paraId="3C148AD4" w14:textId="77777777" w:rsidR="009C1E02" w:rsidRPr="003040FB"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 xml:space="preserve">Ναυτία, έμετος, κήλη οισοφαγικού τρήματος, γαστροοισοφαγι-κή παλινδρόμηση </w:t>
            </w:r>
          </w:p>
        </w:tc>
        <w:tc>
          <w:tcPr>
            <w:tcW w:w="1843" w:type="dxa"/>
          </w:tcPr>
          <w:p w14:paraId="7B1EC9FE"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Αιμορροΐδες</w:t>
            </w:r>
          </w:p>
        </w:tc>
        <w:tc>
          <w:tcPr>
            <w:tcW w:w="1941" w:type="dxa"/>
          </w:tcPr>
          <w:p w14:paraId="67381373"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r>
      <w:tr w:rsidR="009C1E02" w14:paraId="09C5083B" w14:textId="77777777">
        <w:trPr>
          <w:trHeight w:val="862"/>
        </w:trPr>
        <w:tc>
          <w:tcPr>
            <w:tcW w:w="1938" w:type="dxa"/>
          </w:tcPr>
          <w:p w14:paraId="0F51509E" w14:textId="77777777" w:rsidR="009C1E02" w:rsidRPr="003040FB" w:rsidRDefault="00A04786">
            <w:pPr>
              <w:autoSpaceDE w:val="0"/>
              <w:autoSpaceDN w:val="0"/>
              <w:adjustRightInd w:val="0"/>
              <w:spacing w:after="0" w:line="240" w:lineRule="auto"/>
              <w:rPr>
                <w:rFonts w:asciiTheme="majorBidi" w:hAnsiTheme="majorBidi" w:cstheme="majorBidi"/>
                <w:b/>
                <w:color w:val="000000"/>
                <w:lang w:val="el-GR"/>
              </w:rPr>
            </w:pPr>
            <w:r>
              <w:rPr>
                <w:rFonts w:asciiTheme="majorBidi" w:hAnsiTheme="majorBidi" w:cstheme="majorBidi"/>
                <w:b/>
                <w:bCs/>
                <w:color w:val="000000"/>
                <w:lang w:val="el-GR"/>
              </w:rPr>
              <w:t>Διαταραχές του δέρματος και του υποδόριου ιστού</w:t>
            </w:r>
          </w:p>
        </w:tc>
        <w:tc>
          <w:tcPr>
            <w:tcW w:w="1714" w:type="dxa"/>
          </w:tcPr>
          <w:p w14:paraId="3D8E81A9" w14:textId="77777777" w:rsidR="009C1E02" w:rsidRPr="003040FB" w:rsidRDefault="009C1E02">
            <w:pPr>
              <w:autoSpaceDE w:val="0"/>
              <w:autoSpaceDN w:val="0"/>
              <w:adjustRightInd w:val="0"/>
              <w:spacing w:after="0" w:line="240" w:lineRule="auto"/>
              <w:rPr>
                <w:rFonts w:asciiTheme="majorBidi" w:hAnsiTheme="majorBidi" w:cstheme="majorBidi"/>
                <w:color w:val="000000"/>
                <w:lang w:val="el-GR"/>
              </w:rPr>
            </w:pPr>
          </w:p>
        </w:tc>
        <w:tc>
          <w:tcPr>
            <w:tcW w:w="1843" w:type="dxa"/>
          </w:tcPr>
          <w:p w14:paraId="1F10F615"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 xml:space="preserve">Αυξημένη εφίδρωση </w:t>
            </w:r>
          </w:p>
        </w:tc>
        <w:tc>
          <w:tcPr>
            <w:tcW w:w="1843" w:type="dxa"/>
          </w:tcPr>
          <w:p w14:paraId="68BD3441"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c>
          <w:tcPr>
            <w:tcW w:w="1941" w:type="dxa"/>
          </w:tcPr>
          <w:p w14:paraId="3D8A9D65"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r>
      <w:tr w:rsidR="009C1E02" w:rsidRPr="003040FB" w14:paraId="43221817" w14:textId="77777777">
        <w:trPr>
          <w:trHeight w:val="826"/>
        </w:trPr>
        <w:tc>
          <w:tcPr>
            <w:tcW w:w="1938" w:type="dxa"/>
          </w:tcPr>
          <w:p w14:paraId="66D97F6C" w14:textId="77777777" w:rsidR="009C1E02" w:rsidRPr="003040FB" w:rsidRDefault="00A04786">
            <w:pPr>
              <w:autoSpaceDE w:val="0"/>
              <w:autoSpaceDN w:val="0"/>
              <w:adjustRightInd w:val="0"/>
              <w:spacing w:after="0" w:line="240" w:lineRule="auto"/>
              <w:rPr>
                <w:rFonts w:asciiTheme="majorBidi" w:hAnsiTheme="majorBidi" w:cstheme="majorBidi"/>
                <w:b/>
                <w:color w:val="000000"/>
                <w:lang w:val="el-GR"/>
              </w:rPr>
            </w:pPr>
            <w:r>
              <w:rPr>
                <w:rFonts w:asciiTheme="majorBidi" w:hAnsiTheme="majorBidi" w:cstheme="majorBidi"/>
                <w:b/>
                <w:bCs/>
                <w:color w:val="000000"/>
                <w:lang w:val="el-GR"/>
              </w:rPr>
              <w:t>Διαταραχές του μυοσκελετικού συστήματος και του συνδετικού ιστού</w:t>
            </w:r>
          </w:p>
        </w:tc>
        <w:tc>
          <w:tcPr>
            <w:tcW w:w="1714" w:type="dxa"/>
          </w:tcPr>
          <w:p w14:paraId="40FA30B8"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 xml:space="preserve">Πόνος σε άκρο </w:t>
            </w:r>
          </w:p>
        </w:tc>
        <w:tc>
          <w:tcPr>
            <w:tcW w:w="1843" w:type="dxa"/>
          </w:tcPr>
          <w:p w14:paraId="592BDE8E"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 xml:space="preserve">Μυϊκές κράμπες </w:t>
            </w:r>
          </w:p>
        </w:tc>
        <w:tc>
          <w:tcPr>
            <w:tcW w:w="1843" w:type="dxa"/>
          </w:tcPr>
          <w:p w14:paraId="0305D404" w14:textId="77777777" w:rsidR="009C1E02" w:rsidRPr="003040FB" w:rsidRDefault="00A04786">
            <w:pPr>
              <w:autoSpaceDE w:val="0"/>
              <w:autoSpaceDN w:val="0"/>
              <w:adjustRightInd w:val="0"/>
              <w:spacing w:after="0" w:line="240" w:lineRule="auto"/>
              <w:rPr>
                <w:rFonts w:asciiTheme="majorBidi" w:hAnsiTheme="majorBidi" w:cstheme="majorBidi"/>
                <w:lang w:val="el-GR"/>
              </w:rPr>
            </w:pPr>
            <w:r>
              <w:rPr>
                <w:rFonts w:asciiTheme="majorBidi" w:hAnsiTheme="majorBidi" w:cstheme="majorBidi"/>
                <w:color w:val="000000"/>
                <w:lang w:val="el-GR"/>
              </w:rPr>
              <w:t>Μυαλγία, α</w:t>
            </w:r>
            <w:r>
              <w:rPr>
                <w:rFonts w:asciiTheme="majorBidi" w:hAnsiTheme="majorBidi" w:cstheme="majorBidi"/>
                <w:lang w:val="el-GR"/>
              </w:rPr>
              <w:t>ρθραλγία, κράμπες στην πλάτη/πόνος*</w:t>
            </w:r>
          </w:p>
        </w:tc>
        <w:tc>
          <w:tcPr>
            <w:tcW w:w="1941" w:type="dxa"/>
          </w:tcPr>
          <w:p w14:paraId="11A35C8C" w14:textId="77777777" w:rsidR="009C1E02" w:rsidRPr="003040FB" w:rsidRDefault="009C1E02">
            <w:pPr>
              <w:autoSpaceDE w:val="0"/>
              <w:autoSpaceDN w:val="0"/>
              <w:adjustRightInd w:val="0"/>
              <w:spacing w:after="0" w:line="240" w:lineRule="auto"/>
              <w:rPr>
                <w:rFonts w:asciiTheme="majorBidi" w:hAnsiTheme="majorBidi" w:cstheme="majorBidi"/>
                <w:color w:val="000000"/>
                <w:lang w:val="el-GR"/>
              </w:rPr>
            </w:pPr>
          </w:p>
        </w:tc>
      </w:tr>
      <w:tr w:rsidR="009C1E02" w14:paraId="0C6F324B" w14:textId="77777777">
        <w:trPr>
          <w:trHeight w:val="688"/>
        </w:trPr>
        <w:tc>
          <w:tcPr>
            <w:tcW w:w="1938" w:type="dxa"/>
          </w:tcPr>
          <w:p w14:paraId="0E0301CD" w14:textId="77777777" w:rsidR="009C1E02" w:rsidRPr="003040FB" w:rsidRDefault="00A04786">
            <w:pPr>
              <w:pStyle w:val="Default"/>
              <w:widowControl w:val="0"/>
              <w:rPr>
                <w:rFonts w:asciiTheme="majorBidi" w:hAnsiTheme="majorBidi" w:cstheme="majorBidi"/>
                <w:b/>
                <w:sz w:val="22"/>
                <w:szCs w:val="22"/>
                <w:lang w:val="el-GR"/>
              </w:rPr>
            </w:pPr>
            <w:r>
              <w:rPr>
                <w:rFonts w:asciiTheme="majorBidi" w:hAnsiTheme="majorBidi" w:cstheme="majorBidi"/>
                <w:b/>
                <w:bCs/>
                <w:sz w:val="22"/>
                <w:szCs w:val="22"/>
                <w:lang w:val="el-GR"/>
              </w:rPr>
              <w:lastRenderedPageBreak/>
              <w:t>Διαταραχές των νεφρών και των ουροφόρων οδών</w:t>
            </w:r>
          </w:p>
        </w:tc>
        <w:tc>
          <w:tcPr>
            <w:tcW w:w="1714" w:type="dxa"/>
          </w:tcPr>
          <w:p w14:paraId="2468C7FA" w14:textId="77777777" w:rsidR="009C1E02" w:rsidRPr="003040FB" w:rsidRDefault="009C1E02">
            <w:pPr>
              <w:autoSpaceDE w:val="0"/>
              <w:autoSpaceDN w:val="0"/>
              <w:adjustRightInd w:val="0"/>
              <w:spacing w:after="0" w:line="240" w:lineRule="auto"/>
              <w:rPr>
                <w:rFonts w:asciiTheme="majorBidi" w:hAnsiTheme="majorBidi" w:cstheme="majorBidi"/>
                <w:color w:val="000000"/>
                <w:lang w:val="el-GR"/>
              </w:rPr>
            </w:pPr>
          </w:p>
        </w:tc>
        <w:tc>
          <w:tcPr>
            <w:tcW w:w="1843" w:type="dxa"/>
          </w:tcPr>
          <w:p w14:paraId="62CC85A1" w14:textId="77777777" w:rsidR="009C1E02" w:rsidRPr="003040FB" w:rsidRDefault="009C1E02">
            <w:pPr>
              <w:autoSpaceDE w:val="0"/>
              <w:autoSpaceDN w:val="0"/>
              <w:adjustRightInd w:val="0"/>
              <w:spacing w:after="0" w:line="240" w:lineRule="auto"/>
              <w:rPr>
                <w:rFonts w:asciiTheme="majorBidi" w:hAnsiTheme="majorBidi" w:cstheme="majorBidi"/>
                <w:color w:val="000000"/>
                <w:lang w:val="el-GR"/>
              </w:rPr>
            </w:pPr>
          </w:p>
        </w:tc>
        <w:tc>
          <w:tcPr>
            <w:tcW w:w="1843" w:type="dxa"/>
          </w:tcPr>
          <w:p w14:paraId="5B2F5A16" w14:textId="77777777" w:rsidR="009C1E02" w:rsidRPr="003040FB"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Ακράτεια ούρων, πολυουρία, επιτακτική ούρηση, νεφρολιθίαση</w:t>
            </w:r>
          </w:p>
        </w:tc>
        <w:tc>
          <w:tcPr>
            <w:tcW w:w="1941" w:type="dxa"/>
          </w:tcPr>
          <w:p w14:paraId="429FEDB6"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Νεφρική ανεπάρκεια/ δυσλειτουργία</w:t>
            </w:r>
          </w:p>
        </w:tc>
      </w:tr>
      <w:tr w:rsidR="009C1E02" w:rsidRPr="003040FB" w14:paraId="4A08DA6D" w14:textId="77777777">
        <w:trPr>
          <w:trHeight w:val="982"/>
        </w:trPr>
        <w:tc>
          <w:tcPr>
            <w:tcW w:w="1938" w:type="dxa"/>
          </w:tcPr>
          <w:p w14:paraId="20E90C30" w14:textId="17035624" w:rsidR="009C1E02" w:rsidRPr="003040FB" w:rsidRDefault="00A04786">
            <w:pPr>
              <w:autoSpaceDE w:val="0"/>
              <w:autoSpaceDN w:val="0"/>
              <w:adjustRightInd w:val="0"/>
              <w:spacing w:after="0" w:line="240" w:lineRule="auto"/>
              <w:rPr>
                <w:rFonts w:asciiTheme="majorBidi" w:hAnsiTheme="majorBidi" w:cstheme="majorBidi"/>
                <w:b/>
                <w:color w:val="000000"/>
                <w:lang w:val="el-GR"/>
              </w:rPr>
            </w:pPr>
            <w:r>
              <w:rPr>
                <w:rFonts w:asciiTheme="majorBidi" w:hAnsiTheme="majorBidi" w:cstheme="majorBidi"/>
                <w:b/>
                <w:bCs/>
                <w:color w:val="000000"/>
                <w:lang w:val="el-GR"/>
              </w:rPr>
              <w:t xml:space="preserve">Γενικές διαταραχές και καταστάσεις </w:t>
            </w:r>
            <w:ins w:id="52" w:author="REVIEWER" w:date="2026-04-10T13:03:00Z" w16du:dateUtc="2026-04-10T10:03:00Z">
              <w:r w:rsidR="00685064">
                <w:rPr>
                  <w:rFonts w:asciiTheme="majorBidi" w:hAnsiTheme="majorBidi" w:cstheme="majorBidi"/>
                  <w:b/>
                  <w:bCs/>
                  <w:color w:val="000000"/>
                  <w:lang w:val="el-GR"/>
                </w:rPr>
                <w:t>σ</w:t>
              </w:r>
            </w:ins>
            <w:r w:rsidR="00156B82">
              <w:rPr>
                <w:rFonts w:asciiTheme="majorBidi" w:hAnsiTheme="majorBidi" w:cstheme="majorBidi"/>
                <w:b/>
                <w:bCs/>
                <w:color w:val="000000"/>
                <w:lang w:val="el-GR"/>
              </w:rPr>
              <w:t>τη</w:t>
            </w:r>
            <w:del w:id="53" w:author="REVIEWER" w:date="2026-04-10T13:03:00Z" w16du:dateUtc="2026-04-10T10:03:00Z">
              <w:r w:rsidR="00156B82" w:rsidDel="00685064">
                <w:rPr>
                  <w:rFonts w:asciiTheme="majorBidi" w:hAnsiTheme="majorBidi" w:cstheme="majorBidi"/>
                  <w:b/>
                  <w:bCs/>
                  <w:color w:val="000000"/>
                  <w:lang w:val="el-GR"/>
                </w:rPr>
                <w:delText>ς</w:delText>
              </w:r>
            </w:del>
            <w:r>
              <w:rPr>
                <w:rFonts w:asciiTheme="majorBidi" w:hAnsiTheme="majorBidi" w:cstheme="majorBidi"/>
                <w:b/>
                <w:bCs/>
                <w:color w:val="000000"/>
                <w:lang w:val="el-GR"/>
              </w:rPr>
              <w:t xml:space="preserve"> </w:t>
            </w:r>
            <w:del w:id="54" w:author="REVIEWER" w:date="2026-04-10T13:03:00Z" w16du:dateUtc="2026-04-10T10:03:00Z">
              <w:r w:rsidDel="00685064">
                <w:rPr>
                  <w:rFonts w:asciiTheme="majorBidi" w:hAnsiTheme="majorBidi" w:cstheme="majorBidi"/>
                  <w:b/>
                  <w:bCs/>
                  <w:color w:val="000000"/>
                  <w:lang w:val="el-GR"/>
                </w:rPr>
                <w:delText xml:space="preserve">οδού </w:delText>
              </w:r>
            </w:del>
            <w:ins w:id="55" w:author="REVIEWER" w:date="2026-04-10T13:03:00Z" w16du:dateUtc="2026-04-10T10:03:00Z">
              <w:r w:rsidR="00685064">
                <w:rPr>
                  <w:rFonts w:asciiTheme="majorBidi" w:hAnsiTheme="majorBidi" w:cstheme="majorBidi"/>
                  <w:b/>
                  <w:bCs/>
                  <w:color w:val="000000"/>
                  <w:lang w:val="el-GR"/>
                </w:rPr>
                <w:t xml:space="preserve">θέση </w:t>
              </w:r>
            </w:ins>
            <w:r>
              <w:rPr>
                <w:rFonts w:asciiTheme="majorBidi" w:hAnsiTheme="majorBidi" w:cstheme="majorBidi"/>
                <w:b/>
                <w:bCs/>
                <w:color w:val="000000"/>
                <w:lang w:val="el-GR"/>
              </w:rPr>
              <w:t>χορήγησης</w:t>
            </w:r>
          </w:p>
        </w:tc>
        <w:tc>
          <w:tcPr>
            <w:tcW w:w="1714" w:type="dxa"/>
          </w:tcPr>
          <w:p w14:paraId="278555F8" w14:textId="77777777" w:rsidR="009C1E02" w:rsidRPr="003040FB" w:rsidRDefault="009C1E02">
            <w:pPr>
              <w:autoSpaceDE w:val="0"/>
              <w:autoSpaceDN w:val="0"/>
              <w:adjustRightInd w:val="0"/>
              <w:spacing w:after="0" w:line="240" w:lineRule="auto"/>
              <w:rPr>
                <w:rFonts w:asciiTheme="majorBidi" w:hAnsiTheme="majorBidi" w:cstheme="majorBidi"/>
                <w:color w:val="000000"/>
                <w:lang w:val="el-GR"/>
              </w:rPr>
            </w:pPr>
          </w:p>
        </w:tc>
        <w:tc>
          <w:tcPr>
            <w:tcW w:w="1843" w:type="dxa"/>
          </w:tcPr>
          <w:p w14:paraId="413FDE57" w14:textId="774ADD2B" w:rsidR="009C1E02" w:rsidRPr="003040FB"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 xml:space="preserve">Κόπωση, θωρακικό άλγος, εξασθένιση, ήπια και παροδικά συμβάντα στο σημείο </w:t>
            </w:r>
            <w:r w:rsidR="002A340A">
              <w:rPr>
                <w:rFonts w:asciiTheme="majorBidi" w:hAnsiTheme="majorBidi" w:cstheme="majorBidi"/>
                <w:sz w:val="22"/>
                <w:szCs w:val="22"/>
                <w:lang w:val="el-GR"/>
              </w:rPr>
              <w:t>της</w:t>
            </w:r>
            <w:r>
              <w:rPr>
                <w:rFonts w:asciiTheme="majorBidi" w:hAnsiTheme="majorBidi" w:cstheme="majorBidi"/>
                <w:sz w:val="22"/>
                <w:szCs w:val="22"/>
                <w:lang w:val="el-GR"/>
              </w:rPr>
              <w:t xml:space="preserve"> ένεσης, τα οποία περιλαμβάνουν, άλγος, διόγκωση, ερύθημα, τοπικούς μώλωπες, κνησμό και ελαφρά αιμορραγία στο σημείο </w:t>
            </w:r>
            <w:r w:rsidR="00992753">
              <w:rPr>
                <w:rFonts w:asciiTheme="majorBidi" w:hAnsiTheme="majorBidi" w:cstheme="majorBidi"/>
                <w:sz w:val="22"/>
                <w:szCs w:val="22"/>
                <w:lang w:val="el-GR"/>
              </w:rPr>
              <w:t>της</w:t>
            </w:r>
            <w:r>
              <w:rPr>
                <w:rFonts w:asciiTheme="majorBidi" w:hAnsiTheme="majorBidi" w:cstheme="majorBidi"/>
                <w:sz w:val="22"/>
                <w:szCs w:val="22"/>
                <w:lang w:val="el-GR"/>
              </w:rPr>
              <w:t xml:space="preserve"> ένεσης</w:t>
            </w:r>
          </w:p>
        </w:tc>
        <w:tc>
          <w:tcPr>
            <w:tcW w:w="1843" w:type="dxa"/>
          </w:tcPr>
          <w:p w14:paraId="4A4181E0" w14:textId="18BADEC2" w:rsidR="009C1E02" w:rsidRPr="003040FB"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 xml:space="preserve">Ερύθημα </w:t>
            </w:r>
            <w:r w:rsidR="002A340A">
              <w:rPr>
                <w:rFonts w:asciiTheme="majorBidi" w:hAnsiTheme="majorBidi" w:cstheme="majorBidi"/>
                <w:sz w:val="22"/>
                <w:szCs w:val="22"/>
                <w:lang w:val="el-GR"/>
              </w:rPr>
              <w:t>στη</w:t>
            </w:r>
            <w:r>
              <w:rPr>
                <w:rFonts w:asciiTheme="majorBidi" w:hAnsiTheme="majorBidi" w:cstheme="majorBidi"/>
                <w:sz w:val="22"/>
                <w:szCs w:val="22"/>
                <w:lang w:val="el-GR"/>
              </w:rPr>
              <w:t xml:space="preserve"> θέση ένεσης, αντίδραση </w:t>
            </w:r>
            <w:r w:rsidR="002A340A">
              <w:rPr>
                <w:rFonts w:asciiTheme="majorBidi" w:hAnsiTheme="majorBidi" w:cstheme="majorBidi"/>
                <w:sz w:val="22"/>
                <w:szCs w:val="22"/>
                <w:lang w:val="el-GR"/>
              </w:rPr>
              <w:t xml:space="preserve">στη </w:t>
            </w:r>
            <w:r>
              <w:rPr>
                <w:rFonts w:asciiTheme="majorBidi" w:hAnsiTheme="majorBidi" w:cstheme="majorBidi"/>
                <w:sz w:val="22"/>
                <w:szCs w:val="22"/>
                <w:lang w:val="el-GR"/>
              </w:rPr>
              <w:t>θέση ένεσης</w:t>
            </w:r>
          </w:p>
        </w:tc>
        <w:tc>
          <w:tcPr>
            <w:tcW w:w="1941" w:type="dxa"/>
          </w:tcPr>
          <w:p w14:paraId="4E205926" w14:textId="123F340E" w:rsidR="009C1E02" w:rsidRPr="003040FB"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Πιθαν</w:t>
            </w:r>
            <w:r w:rsidR="002A340A">
              <w:rPr>
                <w:rFonts w:asciiTheme="majorBidi" w:hAnsiTheme="majorBidi" w:cstheme="majorBidi"/>
                <w:sz w:val="22"/>
                <w:szCs w:val="22"/>
                <w:lang w:val="el-GR"/>
              </w:rPr>
              <w:t>ά</w:t>
            </w:r>
            <w:r>
              <w:rPr>
                <w:rFonts w:asciiTheme="majorBidi" w:hAnsiTheme="majorBidi" w:cstheme="majorBidi"/>
                <w:sz w:val="22"/>
                <w:szCs w:val="22"/>
                <w:lang w:val="el-GR"/>
              </w:rPr>
              <w:t xml:space="preserve"> αλλεργικ</w:t>
            </w:r>
            <w:r w:rsidR="002A340A">
              <w:rPr>
                <w:rFonts w:asciiTheme="majorBidi" w:hAnsiTheme="majorBidi" w:cstheme="majorBidi"/>
                <w:sz w:val="22"/>
                <w:szCs w:val="22"/>
                <w:lang w:val="el-GR"/>
              </w:rPr>
              <w:t>ά</w:t>
            </w:r>
            <w:r>
              <w:rPr>
                <w:rFonts w:asciiTheme="majorBidi" w:hAnsiTheme="majorBidi" w:cstheme="majorBidi"/>
                <w:sz w:val="22"/>
                <w:szCs w:val="22"/>
                <w:lang w:val="el-GR"/>
              </w:rPr>
              <w:t xml:space="preserve"> </w:t>
            </w:r>
            <w:r w:rsidR="002A340A">
              <w:rPr>
                <w:rFonts w:asciiTheme="majorBidi" w:hAnsiTheme="majorBidi" w:cstheme="majorBidi"/>
                <w:sz w:val="22"/>
                <w:szCs w:val="22"/>
                <w:lang w:val="el-GR"/>
              </w:rPr>
              <w:t xml:space="preserve">συμβάματα </w:t>
            </w:r>
            <w:r>
              <w:rPr>
                <w:rFonts w:asciiTheme="majorBidi" w:hAnsiTheme="majorBidi" w:cstheme="majorBidi"/>
                <w:sz w:val="22"/>
                <w:szCs w:val="22"/>
                <w:lang w:val="el-GR"/>
              </w:rPr>
              <w:t>αμέσως μετά την ένεση: οξεία δύσπνοια, οίδημα προσώπου-στόματος, γενικευμένη κνίδωση, θωρακικό άλγος, οίδημα (κυρίως περιφερικό)</w:t>
            </w:r>
          </w:p>
        </w:tc>
      </w:tr>
      <w:tr w:rsidR="009C1E02" w:rsidRPr="003040FB" w14:paraId="6735BB89" w14:textId="77777777">
        <w:trPr>
          <w:trHeight w:val="982"/>
        </w:trPr>
        <w:tc>
          <w:tcPr>
            <w:tcW w:w="1938" w:type="dxa"/>
          </w:tcPr>
          <w:p w14:paraId="50B05659" w14:textId="609D9F34" w:rsidR="009C1E02" w:rsidRDefault="00A04786">
            <w:pPr>
              <w:autoSpaceDE w:val="0"/>
              <w:autoSpaceDN w:val="0"/>
              <w:adjustRightInd w:val="0"/>
              <w:spacing w:after="0" w:line="240" w:lineRule="auto"/>
              <w:rPr>
                <w:rFonts w:asciiTheme="majorBidi" w:hAnsiTheme="majorBidi" w:cstheme="majorBidi"/>
                <w:color w:val="000000"/>
                <w:lang w:val="en-GB"/>
              </w:rPr>
            </w:pPr>
            <w:del w:id="56" w:author="REVIEWER" w:date="2026-04-10T13:03:00Z" w16du:dateUtc="2026-04-10T10:03:00Z">
              <w:r w:rsidDel="00685064">
                <w:rPr>
                  <w:rFonts w:asciiTheme="majorBidi" w:hAnsiTheme="majorBidi" w:cstheme="majorBidi"/>
                  <w:b/>
                  <w:bCs/>
                  <w:lang w:val="el-GR"/>
                </w:rPr>
                <w:delText>Παρακλινικές εξετάσεις</w:delText>
              </w:r>
            </w:del>
            <w:ins w:id="57" w:author="REVIEWER" w:date="2026-04-10T13:03:00Z" w16du:dateUtc="2026-04-10T10:03:00Z">
              <w:r w:rsidR="00685064">
                <w:rPr>
                  <w:rFonts w:asciiTheme="majorBidi" w:hAnsiTheme="majorBidi" w:cstheme="majorBidi"/>
                  <w:b/>
                  <w:bCs/>
                  <w:lang w:val="el-GR"/>
                </w:rPr>
                <w:t>Διερευνήσεις</w:t>
              </w:r>
            </w:ins>
            <w:r>
              <w:rPr>
                <w:rFonts w:asciiTheme="majorBidi" w:hAnsiTheme="majorBidi" w:cstheme="majorBidi"/>
                <w:b/>
                <w:bCs/>
                <w:lang w:val="el-GR"/>
              </w:rPr>
              <w:t xml:space="preserve"> </w:t>
            </w:r>
          </w:p>
        </w:tc>
        <w:tc>
          <w:tcPr>
            <w:tcW w:w="1714" w:type="dxa"/>
          </w:tcPr>
          <w:p w14:paraId="17ED6A81"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c>
          <w:tcPr>
            <w:tcW w:w="1843" w:type="dxa"/>
          </w:tcPr>
          <w:p w14:paraId="0A1B85FF" w14:textId="77777777" w:rsidR="009C1E02" w:rsidRDefault="009C1E02">
            <w:pPr>
              <w:autoSpaceDE w:val="0"/>
              <w:autoSpaceDN w:val="0"/>
              <w:adjustRightInd w:val="0"/>
              <w:spacing w:after="0" w:line="240" w:lineRule="auto"/>
              <w:rPr>
                <w:rFonts w:asciiTheme="majorBidi" w:hAnsiTheme="majorBidi" w:cstheme="majorBidi"/>
                <w:color w:val="000000"/>
                <w:lang w:val="en-GB"/>
              </w:rPr>
            </w:pPr>
          </w:p>
        </w:tc>
        <w:tc>
          <w:tcPr>
            <w:tcW w:w="1843" w:type="dxa"/>
          </w:tcPr>
          <w:p w14:paraId="5CF044C7" w14:textId="77777777" w:rsidR="009C1E02" w:rsidRPr="003040FB"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 xml:space="preserve">Σωματικό βάρος αυξημένο, καρδιακό φύσημα, αυξημένη αλκαλική φωσφατάση </w:t>
            </w:r>
          </w:p>
        </w:tc>
        <w:tc>
          <w:tcPr>
            <w:tcW w:w="1941" w:type="dxa"/>
          </w:tcPr>
          <w:p w14:paraId="088B6887" w14:textId="77777777" w:rsidR="009C1E02" w:rsidRPr="003040FB" w:rsidRDefault="009C1E02">
            <w:pPr>
              <w:autoSpaceDE w:val="0"/>
              <w:autoSpaceDN w:val="0"/>
              <w:adjustRightInd w:val="0"/>
              <w:spacing w:after="0" w:line="240" w:lineRule="auto"/>
              <w:rPr>
                <w:rFonts w:asciiTheme="majorBidi" w:hAnsiTheme="majorBidi" w:cstheme="majorBidi"/>
                <w:color w:val="000000"/>
                <w:lang w:val="el-GR"/>
              </w:rPr>
            </w:pPr>
          </w:p>
        </w:tc>
      </w:tr>
    </w:tbl>
    <w:p w14:paraId="13687554" w14:textId="1DBCBA61"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*Σοβαρές περιπτώσεις από κράμπες στην πλάτη ή πόνο έχουν αναφερθεί μέσα στα πρώτα λεπτά </w:t>
      </w:r>
      <w:r w:rsidR="007C0E8E">
        <w:rPr>
          <w:rFonts w:asciiTheme="majorBidi" w:hAnsiTheme="majorBidi" w:cstheme="majorBidi"/>
          <w:lang w:val="el-GR"/>
        </w:rPr>
        <w:t>της</w:t>
      </w:r>
      <w:r>
        <w:rPr>
          <w:rFonts w:asciiTheme="majorBidi" w:hAnsiTheme="majorBidi" w:cstheme="majorBidi"/>
          <w:lang w:val="el-GR"/>
        </w:rPr>
        <w:t xml:space="preserve"> ένεσης.</w:t>
      </w:r>
    </w:p>
    <w:p w14:paraId="2969C2FA" w14:textId="77777777" w:rsidR="009C1E02" w:rsidRPr="003040FB" w:rsidRDefault="009C1E02">
      <w:pPr>
        <w:spacing w:after="0" w:line="240" w:lineRule="auto"/>
        <w:rPr>
          <w:rFonts w:asciiTheme="majorBidi" w:hAnsiTheme="majorBidi" w:cstheme="majorBidi"/>
          <w:lang w:val="el-GR"/>
        </w:rPr>
      </w:pPr>
    </w:p>
    <w:p w14:paraId="5969B1C8" w14:textId="77777777" w:rsidR="009C1E02" w:rsidRPr="003040FB"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Περιγραφή επιλεγμένων ανεπιθύμητων ενεργειών</w:t>
      </w:r>
    </w:p>
    <w:p w14:paraId="46D63201" w14:textId="77777777" w:rsidR="009C1E02" w:rsidRPr="003040FB" w:rsidRDefault="009C1E02">
      <w:pPr>
        <w:pStyle w:val="Default"/>
        <w:widowControl w:val="0"/>
        <w:rPr>
          <w:rFonts w:asciiTheme="majorBidi" w:hAnsiTheme="majorBidi" w:cstheme="majorBidi"/>
          <w:sz w:val="22"/>
          <w:szCs w:val="22"/>
          <w:lang w:val="el-GR"/>
        </w:rPr>
      </w:pPr>
    </w:p>
    <w:p w14:paraId="22491CDE" w14:textId="4B8A38FA" w:rsidR="009C1E02" w:rsidRPr="003040FB"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 xml:space="preserve">Σε κλινικές μελέτες </w:t>
      </w:r>
      <w:r w:rsidR="003D4AD9">
        <w:rPr>
          <w:rFonts w:asciiTheme="majorBidi" w:hAnsiTheme="majorBidi" w:cstheme="majorBidi"/>
          <w:sz w:val="22"/>
          <w:szCs w:val="22"/>
          <w:lang w:val="el-GR"/>
        </w:rPr>
        <w:t>της</w:t>
      </w:r>
      <w:r>
        <w:rPr>
          <w:rFonts w:asciiTheme="majorBidi" w:hAnsiTheme="majorBidi" w:cstheme="majorBidi"/>
          <w:sz w:val="22"/>
          <w:szCs w:val="22"/>
          <w:lang w:val="el-GR"/>
        </w:rPr>
        <w:t xml:space="preserve"> τεριπαρατίδης οι ακόλουθες ανεπιθύμητες ενέργειες αναφέρθηκαν με συχνότητα ≥ 1% στ</w:t>
      </w:r>
      <w:r w:rsidR="00AC4C41">
        <w:rPr>
          <w:rFonts w:asciiTheme="majorBidi" w:hAnsiTheme="majorBidi" w:cstheme="majorBidi"/>
          <w:sz w:val="22"/>
          <w:szCs w:val="22"/>
          <w:lang w:val="el-GR"/>
        </w:rPr>
        <w:t>ους</w:t>
      </w:r>
      <w:r>
        <w:rPr>
          <w:rFonts w:asciiTheme="majorBidi" w:hAnsiTheme="majorBidi" w:cstheme="majorBidi"/>
          <w:sz w:val="22"/>
          <w:szCs w:val="22"/>
          <w:lang w:val="el-GR"/>
        </w:rPr>
        <w:t xml:space="preserve"> ασθενείς με τεριπαρατίδη σε σύγκριση με </w:t>
      </w:r>
      <w:r w:rsidR="003D467D">
        <w:rPr>
          <w:rFonts w:asciiTheme="majorBidi" w:hAnsiTheme="majorBidi" w:cstheme="majorBidi"/>
          <w:sz w:val="22"/>
          <w:szCs w:val="22"/>
          <w:lang w:val="el-GR"/>
        </w:rPr>
        <w:t>τους</w:t>
      </w:r>
      <w:r>
        <w:rPr>
          <w:rFonts w:asciiTheme="majorBidi" w:hAnsiTheme="majorBidi" w:cstheme="majorBidi"/>
          <w:sz w:val="22"/>
          <w:szCs w:val="22"/>
          <w:lang w:val="el-GR"/>
        </w:rPr>
        <w:t xml:space="preserve"> ασθενείς με εικονικό φάρμακο (placebo): ίλιγγος, ναυτία, πόνος σε άκρο, ζάλη, κατάθλιψη, δύσπνοια.</w:t>
      </w:r>
    </w:p>
    <w:p w14:paraId="69E53595" w14:textId="77777777" w:rsidR="009C1E02" w:rsidRPr="003040FB" w:rsidRDefault="009C1E02">
      <w:pPr>
        <w:pStyle w:val="Default"/>
        <w:widowControl w:val="0"/>
        <w:rPr>
          <w:rFonts w:asciiTheme="majorBidi" w:hAnsiTheme="majorBidi" w:cstheme="majorBidi"/>
          <w:sz w:val="22"/>
          <w:szCs w:val="22"/>
          <w:lang w:val="el-GR"/>
        </w:rPr>
      </w:pPr>
    </w:p>
    <w:p w14:paraId="1945732B" w14:textId="14EC46EF"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 xml:space="preserve">Η τεριπαρατίδη αυξάνει </w:t>
      </w:r>
      <w:r w:rsidR="002519D9">
        <w:rPr>
          <w:rFonts w:asciiTheme="majorBidi" w:hAnsiTheme="majorBidi" w:cstheme="majorBidi"/>
          <w:sz w:val="22"/>
          <w:szCs w:val="22"/>
          <w:lang w:val="el-GR"/>
        </w:rPr>
        <w:t>τις</w:t>
      </w:r>
      <w:r>
        <w:rPr>
          <w:rFonts w:asciiTheme="majorBidi" w:hAnsiTheme="majorBidi" w:cstheme="majorBidi"/>
          <w:sz w:val="22"/>
          <w:szCs w:val="22"/>
          <w:lang w:val="el-GR"/>
        </w:rPr>
        <w:t xml:space="preserve"> συγκεντρώσεις του ουρικού οξέος στο</w:t>
      </w:r>
      <w:r w:rsidR="00336EB5">
        <w:rPr>
          <w:rFonts w:asciiTheme="majorBidi" w:hAnsiTheme="majorBidi" w:cstheme="majorBidi"/>
          <w:sz w:val="22"/>
          <w:szCs w:val="22"/>
          <w:lang w:val="el-GR"/>
        </w:rPr>
        <w:t>ν</w:t>
      </w:r>
      <w:r>
        <w:rPr>
          <w:rFonts w:asciiTheme="majorBidi" w:hAnsiTheme="majorBidi" w:cstheme="majorBidi"/>
          <w:sz w:val="22"/>
          <w:szCs w:val="22"/>
          <w:lang w:val="el-GR"/>
        </w:rPr>
        <w:t xml:space="preserve"> </w:t>
      </w:r>
      <w:r w:rsidR="00336EB5">
        <w:rPr>
          <w:rFonts w:asciiTheme="majorBidi" w:hAnsiTheme="majorBidi" w:cstheme="majorBidi"/>
          <w:sz w:val="22"/>
          <w:szCs w:val="22"/>
          <w:lang w:val="el-GR"/>
        </w:rPr>
        <w:t>ορό</w:t>
      </w:r>
      <w:r>
        <w:rPr>
          <w:rFonts w:asciiTheme="majorBidi" w:hAnsiTheme="majorBidi" w:cstheme="majorBidi"/>
          <w:sz w:val="22"/>
          <w:szCs w:val="22"/>
          <w:lang w:val="el-GR"/>
        </w:rPr>
        <w:t>. Στις κλινικές μελέτες, ποσοστό 2,8% των ασθενών με τεριπαρατίδη, εμφάνισαν συγκεντρώσεις του ουρικού οξέος στον ορό, μεγαλύτερες των ανώτερων φυσιολογικών τιμών, συγκριτικά με ποσοστό 0,7% των ασθενών που έλαβαν εικονικό φάρμακο (placebo). Παρόλα αυτά, η υπερουριχαιμία δεν προκάλεσε αύξηση της ουρικής αρθρίτιδας, αρθραλγίας ή ουρολιθίασης.</w:t>
      </w:r>
    </w:p>
    <w:p w14:paraId="185FEA87" w14:textId="77777777" w:rsidR="009C1E02" w:rsidRDefault="009C1E02">
      <w:pPr>
        <w:pStyle w:val="Default"/>
        <w:widowControl w:val="0"/>
        <w:rPr>
          <w:rFonts w:asciiTheme="majorBidi" w:hAnsiTheme="majorBidi" w:cstheme="majorBidi"/>
          <w:sz w:val="22"/>
          <w:szCs w:val="22"/>
          <w:lang w:val="el-GR"/>
        </w:rPr>
      </w:pPr>
    </w:p>
    <w:p w14:paraId="32B4EF79" w14:textId="7FA5AD51" w:rsidR="009C1E02"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Σε μια μεγάλη κλινική μελέτη, </w:t>
      </w:r>
      <w:r w:rsidR="00B95C37">
        <w:rPr>
          <w:rFonts w:asciiTheme="majorBidi" w:hAnsiTheme="majorBidi" w:cstheme="majorBidi"/>
          <w:lang w:val="el-GR"/>
        </w:rPr>
        <w:t xml:space="preserve">ο </w:t>
      </w:r>
      <w:r>
        <w:rPr>
          <w:rFonts w:asciiTheme="majorBidi" w:hAnsiTheme="majorBidi" w:cstheme="majorBidi"/>
          <w:lang w:val="el-GR"/>
        </w:rPr>
        <w:t>σχηματισμός αντισωμάτων σε διασταυρούμενη αντίδραση με τη</w:t>
      </w:r>
      <w:r w:rsidR="002A340A">
        <w:rPr>
          <w:rFonts w:asciiTheme="majorBidi" w:hAnsiTheme="majorBidi" w:cstheme="majorBidi"/>
          <w:lang w:val="el-GR"/>
        </w:rPr>
        <w:t>ν</w:t>
      </w:r>
      <w:r>
        <w:rPr>
          <w:rFonts w:asciiTheme="majorBidi" w:hAnsiTheme="majorBidi" w:cstheme="majorBidi"/>
          <w:lang w:val="el-GR"/>
        </w:rPr>
        <w:t xml:space="preserve"> τεριπαρατίδη, παρατηρήθηκε σε ποσοστό 2,8% των γυναικών που έλαβαν τεριπαρατίδη. Γενικά, σχηματισμός αντισωμάτων παρατηρήθηκε μόνο μετά την πάροδο 12 μηνών θεραπείας και ελαχιστοποιείται μετά την ολοκλήρωση και διακοπή της αγωγής. Δεν αναφέρθηκαν αντιδράσεις υπερευαισθησίας, αλλεργικές αντιδράσεις, επιδράσεις στις συγκεντρώσεις ασβεστίου στον ορό ή επιδράσεις στην Οστική Πυκνότητα (BMD).</w:t>
      </w:r>
    </w:p>
    <w:p w14:paraId="6253B1CC" w14:textId="77777777" w:rsidR="009C1E02" w:rsidRDefault="009C1E02">
      <w:pPr>
        <w:spacing w:after="0" w:line="240" w:lineRule="auto"/>
        <w:rPr>
          <w:rFonts w:asciiTheme="majorBidi" w:hAnsiTheme="majorBidi" w:cstheme="majorBidi"/>
          <w:lang w:val="el-GR"/>
        </w:rPr>
      </w:pPr>
    </w:p>
    <w:p w14:paraId="3FD8CBD5" w14:textId="77777777" w:rsidR="009C1E02" w:rsidRDefault="00A04786">
      <w:pPr>
        <w:tabs>
          <w:tab w:val="left" w:pos="567"/>
        </w:tabs>
        <w:autoSpaceDE w:val="0"/>
        <w:autoSpaceDN w:val="0"/>
        <w:adjustRightInd w:val="0"/>
        <w:spacing w:after="0" w:line="240" w:lineRule="auto"/>
        <w:rPr>
          <w:rFonts w:asciiTheme="majorBidi" w:hAnsiTheme="majorBidi" w:cstheme="majorBidi"/>
          <w:u w:val="single"/>
          <w:lang w:val="el-GR"/>
        </w:rPr>
      </w:pPr>
      <w:r>
        <w:rPr>
          <w:rFonts w:asciiTheme="majorBidi" w:hAnsiTheme="majorBidi" w:cstheme="majorBidi"/>
          <w:u w:val="single"/>
          <w:lang w:val="el-GR"/>
        </w:rPr>
        <w:t>Αναφορά πιθανολογούμενων ανεπιθύμητων ενεργειών</w:t>
      </w:r>
    </w:p>
    <w:p w14:paraId="7B10735B" w14:textId="77777777" w:rsidR="009C1E02" w:rsidRDefault="009C1E02">
      <w:pPr>
        <w:tabs>
          <w:tab w:val="left" w:pos="567"/>
        </w:tabs>
        <w:autoSpaceDE w:val="0"/>
        <w:autoSpaceDN w:val="0"/>
        <w:adjustRightInd w:val="0"/>
        <w:spacing w:after="0" w:line="240" w:lineRule="auto"/>
        <w:rPr>
          <w:rFonts w:asciiTheme="majorBidi" w:hAnsiTheme="majorBidi" w:cstheme="majorBidi"/>
          <w:lang w:val="el-GR"/>
        </w:rPr>
      </w:pPr>
    </w:p>
    <w:p w14:paraId="4126671D" w14:textId="77777777" w:rsidR="009C1E02" w:rsidRDefault="00A04786">
      <w:pPr>
        <w:tabs>
          <w:tab w:val="left" w:pos="567"/>
        </w:tabs>
        <w:autoSpaceDE w:val="0"/>
        <w:autoSpaceDN w:val="0"/>
        <w:adjustRightInd w:val="0"/>
        <w:spacing w:after="0" w:line="240" w:lineRule="auto"/>
        <w:rPr>
          <w:rFonts w:asciiTheme="majorBidi" w:hAnsiTheme="majorBidi" w:cstheme="majorBidi"/>
          <w:noProof/>
          <w:lang w:val="el-GR"/>
        </w:rPr>
      </w:pPr>
      <w:r>
        <w:rPr>
          <w:rFonts w:asciiTheme="majorBidi" w:hAnsiTheme="majorBidi" w:cstheme="majorBidi"/>
          <w:lang w:val="el-GR"/>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w:t>
      </w:r>
      <w:r>
        <w:rPr>
          <w:rFonts w:asciiTheme="majorBidi" w:hAnsiTheme="majorBidi" w:cstheme="majorBidi"/>
          <w:lang w:val="el-GR"/>
        </w:rPr>
        <w:lastRenderedPageBreak/>
        <w:t xml:space="preserve">αναφέρουν οποιεσδήποτε πιθανολογούμενες ανεπιθύμητες ενέργειες μέσω του </w:t>
      </w:r>
      <w:r>
        <w:rPr>
          <w:rFonts w:ascii="Times New Roman" w:eastAsia="Times New Roman" w:hAnsi="Times New Roman" w:cs="Times New Roman"/>
          <w:highlight w:val="lightGray"/>
          <w:lang w:val="el-GR"/>
        </w:rPr>
        <w:t xml:space="preserve">εθνικού συστήματος αναφοράς που αναγράφεται στο </w:t>
      </w:r>
      <w:r>
        <w:rPr>
          <w:rFonts w:ascii="Times New Roman" w:eastAsia="Times New Roman" w:hAnsi="Times New Roman" w:cs="Times New Roman"/>
          <w:color w:val="0000FF"/>
          <w:highlight w:val="lightGray"/>
          <w:u w:val="single"/>
          <w:lang w:val="el-GR"/>
        </w:rPr>
        <w:t xml:space="preserve">Παράρτημα </w:t>
      </w:r>
      <w:r>
        <w:rPr>
          <w:rFonts w:ascii="Times New Roman" w:eastAsia="Times New Roman" w:hAnsi="Times New Roman" w:cs="Times New Roman"/>
          <w:color w:val="0000FF"/>
          <w:highlight w:val="lightGray"/>
          <w:u w:val="single"/>
          <w:lang w:val="en-GB"/>
        </w:rPr>
        <w:t>V</w:t>
      </w:r>
      <w:hyperlink r:id="rId14" w:history="1">
        <w:r>
          <w:rPr>
            <w:rFonts w:asciiTheme="majorBidi" w:hAnsiTheme="majorBidi" w:cstheme="majorBidi"/>
            <w:color w:val="0000FF"/>
            <w:u w:val="single"/>
            <w:lang w:val="el-GR"/>
          </w:rPr>
          <w:t>.</w:t>
        </w:r>
      </w:hyperlink>
    </w:p>
    <w:p w14:paraId="794EA384" w14:textId="77777777" w:rsidR="009C1E02" w:rsidRDefault="009C1E02">
      <w:pPr>
        <w:autoSpaceDE w:val="0"/>
        <w:autoSpaceDN w:val="0"/>
        <w:adjustRightInd w:val="0"/>
        <w:spacing w:after="0" w:line="240" w:lineRule="auto"/>
        <w:rPr>
          <w:rFonts w:asciiTheme="majorBidi" w:hAnsiTheme="majorBidi" w:cstheme="majorBidi"/>
          <w:lang w:val="el-GR" w:eastAsia="en-GB"/>
        </w:rPr>
      </w:pPr>
    </w:p>
    <w:p w14:paraId="58E3F2F1" w14:textId="77777777" w:rsidR="009C1E02" w:rsidRDefault="00A04786">
      <w:pPr>
        <w:keepNext/>
        <w:spacing w:after="0" w:line="240" w:lineRule="auto"/>
        <w:ind w:left="567" w:hanging="567"/>
        <w:rPr>
          <w:rFonts w:asciiTheme="majorBidi" w:hAnsiTheme="majorBidi" w:cstheme="majorBidi"/>
          <w:lang w:val="el-GR"/>
        </w:rPr>
      </w:pPr>
      <w:r>
        <w:rPr>
          <w:rFonts w:asciiTheme="majorBidi" w:hAnsiTheme="majorBidi" w:cstheme="majorBidi"/>
          <w:b/>
          <w:bCs/>
          <w:lang w:val="el-GR"/>
        </w:rPr>
        <w:t>4.9</w:t>
      </w:r>
      <w:r>
        <w:rPr>
          <w:rFonts w:asciiTheme="majorBidi" w:hAnsiTheme="majorBidi" w:cstheme="majorBidi"/>
          <w:b/>
          <w:bCs/>
          <w:lang w:val="el-GR"/>
        </w:rPr>
        <w:tab/>
        <w:t>Υπερδοσολογία</w:t>
      </w:r>
    </w:p>
    <w:p w14:paraId="3BEBE849" w14:textId="77777777" w:rsidR="009C1E02" w:rsidRDefault="009C1E02">
      <w:pPr>
        <w:keepNext/>
        <w:spacing w:after="0" w:line="240" w:lineRule="auto"/>
        <w:rPr>
          <w:rFonts w:asciiTheme="majorBidi" w:hAnsiTheme="majorBidi" w:cstheme="majorBidi"/>
          <w:lang w:val="el-GR"/>
        </w:rPr>
      </w:pPr>
    </w:p>
    <w:p w14:paraId="643AFF1A" w14:textId="77777777" w:rsidR="009C1E02"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Σημεία και συμπτώματα</w:t>
      </w:r>
    </w:p>
    <w:p w14:paraId="46596655" w14:textId="77777777" w:rsidR="009C1E02" w:rsidRDefault="009C1E02">
      <w:pPr>
        <w:pStyle w:val="Default"/>
        <w:widowControl w:val="0"/>
        <w:rPr>
          <w:rFonts w:asciiTheme="majorBidi" w:hAnsiTheme="majorBidi" w:cstheme="majorBidi"/>
          <w:sz w:val="22"/>
          <w:szCs w:val="22"/>
          <w:lang w:val="el-GR"/>
        </w:rPr>
      </w:pPr>
    </w:p>
    <w:p w14:paraId="6EB79535"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Η τεριπαρατίδη έχει χορηγηθεί σε άπαξ δόσεις έως 100 μικρογραμμάρια και σε επαναλαμβανόμενες δόσεις έως 60 μικρογραμμάρια/ημερησίως για 6 εβδομάδες.</w:t>
      </w:r>
    </w:p>
    <w:p w14:paraId="13E3F34A" w14:textId="26E9BDE0"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 xml:space="preserve">Οι αναμενόμενες επιδράσεις της </w:t>
      </w:r>
      <w:r w:rsidR="00970ACE">
        <w:rPr>
          <w:rFonts w:asciiTheme="majorBidi" w:hAnsiTheme="majorBidi" w:cstheme="majorBidi"/>
          <w:sz w:val="22"/>
          <w:szCs w:val="22"/>
          <w:lang w:val="el-GR"/>
        </w:rPr>
        <w:t>υπερδοσολο</w:t>
      </w:r>
      <w:r w:rsidR="00970ACE" w:rsidRPr="009C4A1B">
        <w:rPr>
          <w:rFonts w:asciiTheme="majorBidi" w:hAnsiTheme="majorBidi" w:cstheme="majorBidi"/>
          <w:sz w:val="22"/>
          <w:szCs w:val="22"/>
          <w:lang w:val="el-GR"/>
        </w:rPr>
        <w:t>γ</w:t>
      </w:r>
      <w:r w:rsidR="009D42F1" w:rsidRPr="009C4A1B">
        <w:rPr>
          <w:rFonts w:asciiTheme="majorBidi" w:hAnsiTheme="majorBidi" w:cstheme="majorBidi"/>
          <w:sz w:val="22"/>
          <w:szCs w:val="22"/>
          <w:lang w:val="el-GR"/>
        </w:rPr>
        <w:t>ία</w:t>
      </w:r>
      <w:r w:rsidR="009D42F1">
        <w:rPr>
          <w:rFonts w:asciiTheme="majorBidi" w:hAnsiTheme="majorBidi" w:cstheme="majorBidi"/>
          <w:sz w:val="22"/>
          <w:szCs w:val="22"/>
          <w:lang w:val="el-GR"/>
        </w:rPr>
        <w:t>ς</w:t>
      </w:r>
      <w:r>
        <w:rPr>
          <w:rFonts w:asciiTheme="majorBidi" w:hAnsiTheme="majorBidi" w:cstheme="majorBidi"/>
          <w:sz w:val="22"/>
          <w:szCs w:val="22"/>
          <w:lang w:val="el-GR"/>
        </w:rPr>
        <w:t xml:space="preserve"> μπορεί να περιλαμβάνουν: παρατεταμένη υπερασβεστιαιμία και εμφάνιση ορθοστατικής υπότασης. Ναυτία, έμετος, ζάλη και κεφαλαλγία μπορεί επίσης να παρατηρηθούν.</w:t>
      </w:r>
    </w:p>
    <w:p w14:paraId="2AF91A0D" w14:textId="77777777" w:rsidR="009C1E02" w:rsidRDefault="009C1E02">
      <w:pPr>
        <w:pStyle w:val="Default"/>
        <w:widowControl w:val="0"/>
        <w:rPr>
          <w:rFonts w:asciiTheme="majorBidi" w:hAnsiTheme="majorBidi" w:cstheme="majorBidi"/>
          <w:sz w:val="22"/>
          <w:szCs w:val="22"/>
          <w:lang w:val="el-GR"/>
        </w:rPr>
      </w:pPr>
    </w:p>
    <w:p w14:paraId="31693918" w14:textId="7A7BB1DB" w:rsidR="009C1E02"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Εμπειρία υπερδοσολ</w:t>
      </w:r>
      <w:r w:rsidR="002519D9">
        <w:rPr>
          <w:rFonts w:asciiTheme="majorBidi" w:hAnsiTheme="majorBidi" w:cstheme="majorBidi"/>
          <w:sz w:val="22"/>
          <w:szCs w:val="22"/>
          <w:u w:val="single"/>
          <w:lang w:val="el-GR"/>
        </w:rPr>
        <w:t>ογία</w:t>
      </w:r>
      <w:r>
        <w:rPr>
          <w:rFonts w:asciiTheme="majorBidi" w:hAnsiTheme="majorBidi" w:cstheme="majorBidi"/>
          <w:sz w:val="22"/>
          <w:szCs w:val="22"/>
          <w:u w:val="single"/>
          <w:lang w:val="el-GR"/>
        </w:rPr>
        <w:t>ς, βάσει των αυθόρμητων αναφορών μετά την κυκλοφορία του προϊόντος</w:t>
      </w:r>
    </w:p>
    <w:p w14:paraId="2CC0156D" w14:textId="77777777" w:rsidR="009C1E02" w:rsidRDefault="009C1E02">
      <w:pPr>
        <w:pStyle w:val="Default"/>
        <w:widowControl w:val="0"/>
        <w:rPr>
          <w:rFonts w:asciiTheme="majorBidi" w:hAnsiTheme="majorBidi" w:cstheme="majorBidi"/>
          <w:sz w:val="22"/>
          <w:szCs w:val="22"/>
          <w:lang w:val="el-GR"/>
        </w:rPr>
      </w:pPr>
    </w:p>
    <w:p w14:paraId="6002C9EB" w14:textId="51ABC71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Στις αυθόρμητες αναφορές μετά την κυκλοφορία του προϊόντος, υπάρχουν περιπτώσεις λανθασμένης φαρμακευτικής χορήγησης, όπου το συνολικό περιεχόμενο (έως 800 μικρογραμμάρια) της τεριπαρατίδης σε συσκευή τύπου πένας, έχει χορηγηθεί σε μία άπαξ δόση. Αναφέρθηκαν παροδικά συμβάματα που περιλαμβάνουν: ναυτία, αδυναμία/λήθαργο και υπόταση.  Σε μερικές περιπτώσεις δεν αναφέρθηκαν ανεπιθύμητα συμβάματα με την υπερδοσολ</w:t>
      </w:r>
      <w:r w:rsidR="00F824E7">
        <w:rPr>
          <w:rFonts w:asciiTheme="majorBidi" w:hAnsiTheme="majorBidi" w:cstheme="majorBidi"/>
          <w:sz w:val="22"/>
          <w:szCs w:val="22"/>
          <w:lang w:val="el-GR"/>
        </w:rPr>
        <w:t>ογία</w:t>
      </w:r>
      <w:r>
        <w:rPr>
          <w:rFonts w:asciiTheme="majorBidi" w:hAnsiTheme="majorBidi" w:cstheme="majorBidi"/>
          <w:sz w:val="22"/>
          <w:szCs w:val="22"/>
          <w:lang w:val="el-GR"/>
        </w:rPr>
        <w:t xml:space="preserve">. Δεν υπήρξαν αναφορές θανάτων σχετιζόμενες με την </w:t>
      </w:r>
      <w:r w:rsidR="00970ACE">
        <w:rPr>
          <w:rFonts w:asciiTheme="majorBidi" w:hAnsiTheme="majorBidi" w:cstheme="majorBidi"/>
          <w:sz w:val="22"/>
          <w:szCs w:val="22"/>
          <w:lang w:val="el-GR"/>
        </w:rPr>
        <w:t>υπερδοσολογία</w:t>
      </w:r>
      <w:r>
        <w:rPr>
          <w:rFonts w:asciiTheme="majorBidi" w:hAnsiTheme="majorBidi" w:cstheme="majorBidi"/>
          <w:sz w:val="22"/>
          <w:szCs w:val="22"/>
          <w:lang w:val="el-GR"/>
        </w:rPr>
        <w:t>.</w:t>
      </w:r>
    </w:p>
    <w:p w14:paraId="6609159C" w14:textId="77777777" w:rsidR="009C1E02" w:rsidRDefault="009C1E02">
      <w:pPr>
        <w:pStyle w:val="Default"/>
        <w:widowControl w:val="0"/>
        <w:rPr>
          <w:rFonts w:asciiTheme="majorBidi" w:hAnsiTheme="majorBidi" w:cstheme="majorBidi"/>
          <w:sz w:val="22"/>
          <w:szCs w:val="22"/>
          <w:lang w:val="el-GR"/>
        </w:rPr>
      </w:pPr>
    </w:p>
    <w:p w14:paraId="058EE854" w14:textId="77777777" w:rsidR="009C1E02"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Αντιμετώπιση της υπερδοσολογίας</w:t>
      </w:r>
    </w:p>
    <w:p w14:paraId="56738C25" w14:textId="77777777" w:rsidR="009C1E02" w:rsidRDefault="009C1E02">
      <w:pPr>
        <w:pStyle w:val="Default"/>
        <w:widowControl w:val="0"/>
        <w:rPr>
          <w:rFonts w:asciiTheme="majorBidi" w:hAnsiTheme="majorBidi" w:cstheme="majorBidi"/>
          <w:sz w:val="22"/>
          <w:szCs w:val="22"/>
          <w:lang w:val="el-GR"/>
        </w:rPr>
      </w:pPr>
    </w:p>
    <w:p w14:paraId="29D45909" w14:textId="460191F3"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Δεν υπάρχει ειδικό αντίδοτο για την τεριπαρατίδη. Η αντιμετώπιση της υποψιαζόμενης υπερδοσολογίας περιλαμβάνει: παροδική διακοπή της χορήγησης της τεριπαρατίδης, έλεγχο των τιμών ασβεστίου στο</w:t>
      </w:r>
      <w:r w:rsidR="002519D9">
        <w:rPr>
          <w:rFonts w:asciiTheme="majorBidi" w:hAnsiTheme="majorBidi" w:cstheme="majorBidi"/>
          <w:lang w:val="el-GR"/>
        </w:rPr>
        <w:t>ν ορό</w:t>
      </w:r>
      <w:r>
        <w:rPr>
          <w:rFonts w:asciiTheme="majorBidi" w:hAnsiTheme="majorBidi" w:cstheme="majorBidi"/>
          <w:lang w:val="el-GR"/>
        </w:rPr>
        <w:t xml:space="preserve"> και εφαρμογή κατάλληλων υποστηρικτικών μέτρων, όπως η ενυδάτωση.</w:t>
      </w:r>
    </w:p>
    <w:p w14:paraId="52686FD5" w14:textId="77777777" w:rsidR="009C1E02" w:rsidRDefault="009C1E02">
      <w:pPr>
        <w:spacing w:after="0" w:line="240" w:lineRule="auto"/>
        <w:rPr>
          <w:rFonts w:asciiTheme="majorBidi" w:hAnsiTheme="majorBidi" w:cstheme="majorBidi"/>
          <w:lang w:val="el-GR"/>
        </w:rPr>
      </w:pPr>
    </w:p>
    <w:p w14:paraId="0B9715C0" w14:textId="77777777" w:rsidR="009C1E02" w:rsidRDefault="009C1E02">
      <w:pPr>
        <w:spacing w:after="0" w:line="240" w:lineRule="auto"/>
        <w:rPr>
          <w:rFonts w:asciiTheme="majorBidi" w:hAnsiTheme="majorBidi" w:cstheme="majorBidi"/>
          <w:lang w:val="el-GR"/>
        </w:rPr>
      </w:pPr>
    </w:p>
    <w:p w14:paraId="3E2A1249" w14:textId="77777777" w:rsidR="009C1E02" w:rsidRDefault="00A04786">
      <w:pPr>
        <w:pStyle w:val="Cmsor2"/>
        <w:widowControl w:val="0"/>
        <w:numPr>
          <w:ilvl w:val="0"/>
          <w:numId w:val="0"/>
        </w:numPr>
        <w:spacing w:before="0" w:after="0"/>
        <w:ind w:left="567" w:hanging="567"/>
        <w:rPr>
          <w:rFonts w:asciiTheme="majorBidi" w:hAnsiTheme="majorBidi" w:cstheme="majorBidi"/>
          <w:sz w:val="22"/>
          <w:szCs w:val="22"/>
          <w:lang w:val="el-GR"/>
        </w:rPr>
      </w:pPr>
      <w:r>
        <w:rPr>
          <w:rFonts w:asciiTheme="majorBidi" w:hAnsiTheme="majorBidi" w:cstheme="majorBidi"/>
          <w:sz w:val="22"/>
          <w:szCs w:val="22"/>
          <w:lang w:val="el-GR"/>
        </w:rPr>
        <w:t>5.</w:t>
      </w:r>
      <w:r>
        <w:rPr>
          <w:rFonts w:asciiTheme="majorBidi" w:hAnsiTheme="majorBidi" w:cstheme="majorBidi"/>
          <w:sz w:val="22"/>
          <w:szCs w:val="22"/>
          <w:lang w:val="el-GR"/>
        </w:rPr>
        <w:tab/>
        <w:t>ΦΑΡΜΑΚΟΛΟΓΙΚΕΣ ΙΔΙΟΤΗΤΕΣ</w:t>
      </w:r>
    </w:p>
    <w:p w14:paraId="6F0C4273" w14:textId="77777777" w:rsidR="009C1E02" w:rsidRDefault="009C1E02">
      <w:pPr>
        <w:spacing w:after="0" w:line="240" w:lineRule="auto"/>
        <w:rPr>
          <w:rFonts w:asciiTheme="majorBidi" w:hAnsiTheme="majorBidi" w:cstheme="majorBidi"/>
          <w:lang w:val="el-GR"/>
        </w:rPr>
      </w:pPr>
    </w:p>
    <w:p w14:paraId="445E1E01" w14:textId="77777777" w:rsidR="009C1E02" w:rsidRDefault="00A04786">
      <w:pPr>
        <w:spacing w:after="0" w:line="240" w:lineRule="auto"/>
        <w:ind w:left="567" w:hanging="567"/>
        <w:rPr>
          <w:rFonts w:asciiTheme="majorBidi" w:hAnsiTheme="majorBidi" w:cstheme="majorBidi"/>
          <w:b/>
          <w:lang w:val="el-GR"/>
        </w:rPr>
      </w:pPr>
      <w:r>
        <w:rPr>
          <w:rFonts w:asciiTheme="majorBidi" w:hAnsiTheme="majorBidi" w:cstheme="majorBidi"/>
          <w:b/>
          <w:bCs/>
          <w:lang w:val="el-GR"/>
        </w:rPr>
        <w:t>5.1</w:t>
      </w:r>
      <w:r>
        <w:rPr>
          <w:rFonts w:asciiTheme="majorBidi" w:hAnsiTheme="majorBidi" w:cstheme="majorBidi"/>
          <w:b/>
          <w:bCs/>
          <w:lang w:val="el-GR"/>
        </w:rPr>
        <w:tab/>
        <w:t>Φαρμακοδυναμικές ιδιότητες</w:t>
      </w:r>
    </w:p>
    <w:p w14:paraId="69B1D950" w14:textId="77777777" w:rsidR="009C1E02" w:rsidRDefault="009C1E02">
      <w:pPr>
        <w:spacing w:after="0" w:line="240" w:lineRule="auto"/>
        <w:rPr>
          <w:rFonts w:asciiTheme="majorBidi" w:hAnsiTheme="majorBidi" w:cstheme="majorBidi"/>
          <w:lang w:val="el-GR"/>
        </w:rPr>
      </w:pPr>
    </w:p>
    <w:p w14:paraId="66EAC0CE"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Φαρμακοθεραπευτική κατηγορία: Ομοιόσταση ασβεστίου, παραθορμόνες και ανάλογα, κωδικός ATC:</w:t>
      </w:r>
      <w:r>
        <w:rPr>
          <w:rFonts w:asciiTheme="majorBidi" w:hAnsiTheme="majorBidi" w:cstheme="majorBidi"/>
        </w:rPr>
        <w:t> </w:t>
      </w:r>
      <w:r>
        <w:rPr>
          <w:rFonts w:asciiTheme="majorBidi" w:hAnsiTheme="majorBidi" w:cstheme="majorBidi"/>
          <w:lang w:val="el-GR"/>
        </w:rPr>
        <w:t>H05AA02</w:t>
      </w:r>
    </w:p>
    <w:p w14:paraId="56F38A82" w14:textId="77777777" w:rsidR="009C1E02" w:rsidRDefault="009C1E02">
      <w:pPr>
        <w:spacing w:after="0" w:line="240" w:lineRule="auto"/>
        <w:rPr>
          <w:rFonts w:asciiTheme="majorBidi" w:hAnsiTheme="majorBidi" w:cstheme="majorBidi"/>
          <w:lang w:val="el-GR"/>
        </w:rPr>
      </w:pPr>
    </w:p>
    <w:p w14:paraId="581577BD" w14:textId="77777777" w:rsidR="009C1E02" w:rsidRDefault="00A04786">
      <w:pPr>
        <w:autoSpaceDE w:val="0"/>
        <w:autoSpaceDN w:val="0"/>
        <w:adjustRightInd w:val="0"/>
        <w:spacing w:after="0" w:line="240" w:lineRule="auto"/>
        <w:rPr>
          <w:rFonts w:asciiTheme="majorBidi" w:hAnsiTheme="majorBidi" w:cstheme="majorBidi"/>
          <w:lang w:val="el-GR" w:eastAsia="hu-HU"/>
        </w:rPr>
      </w:pPr>
      <w:r>
        <w:rPr>
          <w:rFonts w:asciiTheme="majorBidi" w:hAnsiTheme="majorBidi" w:cstheme="majorBidi"/>
          <w:lang w:val="el-GR" w:eastAsia="hu-HU"/>
        </w:rPr>
        <w:t>Το Terrosa είναι βιο-ομοειδές φαρμακευτικό προϊόν. Λεπτομερείς πληροφορίες είναι διαθέσιμες στον δικτυακό τόπο του Ευρωπαϊκού Οργανισμού Φαρμάκων: http://www.ema.europa.eu.</w:t>
      </w:r>
    </w:p>
    <w:p w14:paraId="4A9F77AF" w14:textId="77777777" w:rsidR="009C1E02" w:rsidRDefault="009C1E02">
      <w:pPr>
        <w:spacing w:after="0" w:line="240" w:lineRule="auto"/>
        <w:rPr>
          <w:rFonts w:asciiTheme="majorBidi" w:hAnsiTheme="majorBidi" w:cstheme="majorBidi"/>
          <w:lang w:val="el-GR"/>
        </w:rPr>
      </w:pPr>
    </w:p>
    <w:p w14:paraId="62BF4F3C" w14:textId="77777777" w:rsidR="009C1E02"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Μηχανισμός δράσης</w:t>
      </w:r>
    </w:p>
    <w:p w14:paraId="604FA8C1" w14:textId="77777777" w:rsidR="009C1E02" w:rsidRDefault="009C1E02">
      <w:pPr>
        <w:pStyle w:val="Default"/>
        <w:widowControl w:val="0"/>
        <w:rPr>
          <w:rFonts w:asciiTheme="majorBidi" w:hAnsiTheme="majorBidi" w:cstheme="majorBidi"/>
          <w:sz w:val="22"/>
          <w:szCs w:val="22"/>
          <w:lang w:val="el-GR"/>
        </w:rPr>
      </w:pPr>
    </w:p>
    <w:p w14:paraId="6B09ECE5"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Η ενδογενής παραθορμόνη (PTH), με την 84-αμινοξική αλληλουχία αυτής, είναι ο πρωταρχικός ρυθμιστής του μεταβολισμού του ασβεστίου και του φωσφόρου στα οστά και στους νεφρούς. Η τεριπαρατίδη (rhPTH(1-34)) είναι το δραστικό (ενεργό) τμήμα (1-34) της ενδογενούς ανθρώπινης παραθορμόνης. Οι φυσιολογικές δράσεις της παραθορμόνης (PTH) περιλαμβάνουν τη διέγερση της οστικής παραγωγής, με άμεσες επιδράσεις στα κύτταρα οστικής παραγωγής (οστεοβλάστες), καθώς και έμμεσες επιδράσεις αυξάνοντας την εντερική απορρόφηση του ασβεστίου και αυξάνοντας την επαναπορρόφηση του ασβεστίου από τα νεφρικά σωληνάρια και την απέκκριση του φωσφόρου από τους νεφρούς.</w:t>
      </w:r>
    </w:p>
    <w:p w14:paraId="76D205E6" w14:textId="77777777" w:rsidR="009C1E02" w:rsidRDefault="009C1E02">
      <w:pPr>
        <w:pStyle w:val="Default"/>
        <w:widowControl w:val="0"/>
        <w:rPr>
          <w:rFonts w:asciiTheme="majorBidi" w:hAnsiTheme="majorBidi" w:cstheme="majorBidi"/>
          <w:sz w:val="22"/>
          <w:szCs w:val="22"/>
          <w:lang w:val="el-GR"/>
        </w:rPr>
      </w:pPr>
    </w:p>
    <w:p w14:paraId="72393A5E" w14:textId="77777777" w:rsidR="009C1E02"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Φαρμακοδυναμικές επιδράσεις</w:t>
      </w:r>
    </w:p>
    <w:p w14:paraId="1881250E" w14:textId="77777777" w:rsidR="009C1E02" w:rsidRDefault="009C1E02">
      <w:pPr>
        <w:pStyle w:val="Default"/>
        <w:widowControl w:val="0"/>
        <w:rPr>
          <w:rFonts w:asciiTheme="majorBidi" w:hAnsiTheme="majorBidi" w:cstheme="majorBidi"/>
          <w:sz w:val="22"/>
          <w:szCs w:val="22"/>
          <w:lang w:val="el-GR"/>
        </w:rPr>
      </w:pPr>
    </w:p>
    <w:p w14:paraId="2D775C22" w14:textId="4548F3E4"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Η τεριπαρατίδη είναι ένας οστεοπαραγωγικός παράγοντας για τη θεραπεία της οστεοπόρωσης. Οι δράσεις της τεριπαρατίδης στο</w:t>
      </w:r>
      <w:r w:rsidR="00581D90">
        <w:rPr>
          <w:rFonts w:asciiTheme="majorBidi" w:hAnsiTheme="majorBidi" w:cstheme="majorBidi"/>
          <w:lang w:val="el-GR"/>
        </w:rPr>
        <w:t>ν</w:t>
      </w:r>
      <w:r>
        <w:rPr>
          <w:rFonts w:asciiTheme="majorBidi" w:hAnsiTheme="majorBidi" w:cstheme="majorBidi"/>
          <w:lang w:val="el-GR"/>
        </w:rPr>
        <w:t xml:space="preserve"> σκελετό εξαρτώνται από τον τρόπο της συστηματικής χορήγησης. Η χορήγηση της τεριπαρατίδης άπαξ ημερησίως αυξάνει την εναπόθεση νέου οστού στις επιφάνειες του δοκιδώδους και φλοιώδους οστού μέσω διέγερσης κατά προτίμηση της οστεοβλαστικής δραστηριότητας έναντι της οστεοκλαστικής δραστηριότητας.</w:t>
      </w:r>
    </w:p>
    <w:p w14:paraId="57165A38" w14:textId="77777777" w:rsidR="009C1E02" w:rsidRDefault="009C1E02">
      <w:pPr>
        <w:spacing w:after="0" w:line="240" w:lineRule="auto"/>
        <w:rPr>
          <w:rFonts w:asciiTheme="majorBidi" w:hAnsiTheme="majorBidi" w:cstheme="majorBidi"/>
          <w:lang w:val="el-GR"/>
        </w:rPr>
      </w:pPr>
    </w:p>
    <w:p w14:paraId="0F8FF655" w14:textId="77777777" w:rsidR="009C1E02"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Κλινική αποτελεσματικότητα</w:t>
      </w:r>
    </w:p>
    <w:p w14:paraId="20E9C225" w14:textId="77777777" w:rsidR="009C1E02" w:rsidRDefault="009C1E02">
      <w:pPr>
        <w:pStyle w:val="Default"/>
        <w:widowControl w:val="0"/>
        <w:rPr>
          <w:rFonts w:asciiTheme="majorBidi" w:hAnsiTheme="majorBidi" w:cstheme="majorBidi"/>
          <w:sz w:val="22"/>
          <w:szCs w:val="22"/>
          <w:lang w:val="el-GR"/>
        </w:rPr>
      </w:pPr>
    </w:p>
    <w:p w14:paraId="42C9BFD0" w14:textId="77777777" w:rsidR="009C1E02" w:rsidRDefault="00A04786">
      <w:pPr>
        <w:pStyle w:val="Default"/>
        <w:widowControl w:val="0"/>
        <w:rPr>
          <w:rFonts w:asciiTheme="majorBidi" w:hAnsiTheme="majorBidi" w:cstheme="majorBidi"/>
          <w:i/>
          <w:iCs/>
          <w:sz w:val="22"/>
          <w:szCs w:val="22"/>
          <w:u w:val="single"/>
          <w:lang w:val="el-GR"/>
        </w:rPr>
      </w:pPr>
      <w:r>
        <w:rPr>
          <w:rFonts w:asciiTheme="majorBidi" w:hAnsiTheme="majorBidi" w:cstheme="majorBidi"/>
          <w:i/>
          <w:iCs/>
          <w:sz w:val="22"/>
          <w:szCs w:val="22"/>
          <w:u w:val="single"/>
          <w:lang w:val="el-GR"/>
        </w:rPr>
        <w:t>Παράγοντες κινδύνου</w:t>
      </w:r>
    </w:p>
    <w:p w14:paraId="50D05525" w14:textId="77777777" w:rsidR="009C1E02" w:rsidRDefault="009C1E02">
      <w:pPr>
        <w:pStyle w:val="Default"/>
        <w:widowControl w:val="0"/>
        <w:rPr>
          <w:rFonts w:asciiTheme="majorBidi" w:hAnsiTheme="majorBidi" w:cstheme="majorBidi"/>
          <w:sz w:val="22"/>
          <w:szCs w:val="22"/>
          <w:lang w:val="el-GR"/>
        </w:rPr>
      </w:pPr>
    </w:p>
    <w:p w14:paraId="635F4A53"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Οι ανεξάρτητοι παράγοντες κινδύνου, για παράδειγμα, χαμηλή BMD, ηλικία, ύπαρξη προηγούμενων καταγμάτων, οικογενειακό ιστορικό καταγμάτων του ισχίου, υψηλή οστική εναλλαγή και χαμηλός δείκτης μάζας σώματος θα πρέπει να ληφθούν υπόψη με σκοπό να προσδιοριστούν οι γυναίκες και οι άντρες με αυξημένο κίνδυνο οστεοπορωτικών καταγμάτων που μπορούν να επωφεληθούν από αυτή τη θεραπεία.</w:t>
      </w:r>
    </w:p>
    <w:p w14:paraId="59B342D8" w14:textId="77777777" w:rsidR="009C1E02" w:rsidRDefault="009C1E02">
      <w:pPr>
        <w:pStyle w:val="Default"/>
        <w:widowControl w:val="0"/>
        <w:rPr>
          <w:rFonts w:asciiTheme="majorBidi" w:hAnsiTheme="majorBidi" w:cstheme="majorBidi"/>
          <w:sz w:val="22"/>
          <w:szCs w:val="22"/>
          <w:lang w:val="el-GR"/>
        </w:rPr>
      </w:pPr>
    </w:p>
    <w:p w14:paraId="4D183980"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Οι προεμμηνοπαυσιακές γυναίκες με οστεοπόρωση οφειλόμενη σε θεραπεία με γλυκοκορτικοειδή πρέπει να αντιμετωπίζονται ως ασθενείς σε υψηλό κίνδυνο για κάταγμα, εάν έχουν ήδη ένα προϋπάρχον κάταγμα ή ένα συνδυασμό παραγόντων κινδύνου που τους τοποθετεί σε υψηλό κίνδυνο για κάταγμα (π.χ. χαμηλή οστική πυκνότητα [π.χ. T score ≤ −2], συστηματική και υψηλή δόση θεραπείας με γλυκοκορτικοειδή [π.χ. ≥ 7,5 mg/ημερησίως για τουλάχιστον 6 μήνες], υψηλή υποκείμενη δραστηριότητα της νόσου, χαμηλά επίπεδα φυλετικών στεροειδών).</w:t>
      </w:r>
    </w:p>
    <w:p w14:paraId="3562C5F5" w14:textId="77777777" w:rsidR="009C1E02" w:rsidRDefault="009C1E02">
      <w:pPr>
        <w:pStyle w:val="Default"/>
        <w:widowControl w:val="0"/>
        <w:rPr>
          <w:rFonts w:asciiTheme="majorBidi" w:hAnsiTheme="majorBidi" w:cstheme="majorBidi"/>
          <w:sz w:val="22"/>
          <w:szCs w:val="22"/>
          <w:lang w:val="el-GR"/>
        </w:rPr>
      </w:pPr>
    </w:p>
    <w:p w14:paraId="29511568" w14:textId="77777777" w:rsidR="009C1E02" w:rsidRDefault="00A04786">
      <w:pPr>
        <w:pStyle w:val="Default"/>
        <w:widowControl w:val="0"/>
        <w:rPr>
          <w:rFonts w:asciiTheme="majorBidi" w:hAnsiTheme="majorBidi" w:cstheme="majorBidi"/>
          <w:i/>
          <w:iCs/>
          <w:sz w:val="22"/>
          <w:szCs w:val="22"/>
          <w:u w:val="single"/>
          <w:lang w:val="el-GR"/>
        </w:rPr>
      </w:pPr>
      <w:r>
        <w:rPr>
          <w:rFonts w:asciiTheme="majorBidi" w:hAnsiTheme="majorBidi" w:cstheme="majorBidi"/>
          <w:i/>
          <w:iCs/>
          <w:sz w:val="22"/>
          <w:szCs w:val="22"/>
          <w:u w:val="single"/>
          <w:lang w:val="el-GR"/>
        </w:rPr>
        <w:t>Μετεμμηνοπαυσιακή οστεοπόρωση</w:t>
      </w:r>
    </w:p>
    <w:p w14:paraId="26AF029C" w14:textId="77777777" w:rsidR="009C1E02" w:rsidRDefault="009C1E02">
      <w:pPr>
        <w:pStyle w:val="Default"/>
        <w:widowControl w:val="0"/>
        <w:rPr>
          <w:rFonts w:asciiTheme="majorBidi" w:hAnsiTheme="majorBidi" w:cstheme="majorBidi"/>
          <w:sz w:val="22"/>
          <w:szCs w:val="22"/>
          <w:lang w:val="el-GR"/>
        </w:rPr>
      </w:pPr>
    </w:p>
    <w:p w14:paraId="2303ED9F" w14:textId="129A6096"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Η πιλοτική κλινική μελέτη περιελάμβ</w:t>
      </w:r>
      <w:r w:rsidRPr="00CD15E8">
        <w:rPr>
          <w:rFonts w:asciiTheme="majorBidi" w:hAnsiTheme="majorBidi" w:cstheme="majorBidi"/>
          <w:lang w:val="el-GR"/>
        </w:rPr>
        <w:t>ανε 1.637</w:t>
      </w:r>
      <w:r>
        <w:rPr>
          <w:rFonts w:asciiTheme="majorBidi" w:hAnsiTheme="majorBidi" w:cstheme="majorBidi"/>
          <w:lang w:val="el-GR"/>
        </w:rPr>
        <w:t xml:space="preserve"> μετεμμηνοπαυσιακές γυναίκες (μέσης ηλικίας 69,5 ετών). Κατά την είσοδο στη μελέτη, 90% των ασθενών είχαν ήδη ένα ή περισσότερα σπονδυλικά κατάγματα, και κατά μέσο όρο, η σπονδυλική BMD ήταν 0,82 g/cm2 (ισοδύναμη με T-score = - 2,6). Όλες οι ασθενείς έλαβαν </w:t>
      </w:r>
      <w:r w:rsidRPr="00CD15E8">
        <w:rPr>
          <w:rFonts w:asciiTheme="majorBidi" w:hAnsiTheme="majorBidi" w:cstheme="majorBidi"/>
          <w:lang w:val="el-GR"/>
        </w:rPr>
        <w:t>1.000</w:t>
      </w:r>
      <w:r>
        <w:rPr>
          <w:rFonts w:asciiTheme="majorBidi" w:hAnsiTheme="majorBidi" w:cstheme="majorBidi"/>
          <w:lang w:val="el-GR"/>
        </w:rPr>
        <w:t xml:space="preserve"> mg ασβεστίου την ημέρα και τουλάχιστον 400 IU βιταμίνης D ημερησίως. Τα αποτελέσματα από τη θεραπεία, διάρκειας έως 24 μηνών (μέσης διάρκειας: 19 μηνών) με τεριπαρατίδη, έδειξαν στατιστικά σημαντική μείωση των καταγμάτων (βλέπε Πίνακα 2). Για να επιτευχθεί πρόληψη ενός ή περισσοτέρων νέων σπονδυλικών καταγμάτων, έντεκα (11) γυναίκες θα πρέπει να λάβουν θεραπεία με τεριπαρατίδη, με μέση διάρκεια αγωγής 19 μηνών.</w:t>
      </w:r>
    </w:p>
    <w:p w14:paraId="68BFA328" w14:textId="77777777" w:rsidR="009C1E02" w:rsidRDefault="009C1E02">
      <w:pPr>
        <w:spacing w:after="0" w:line="240" w:lineRule="auto"/>
        <w:rPr>
          <w:rFonts w:asciiTheme="majorBidi" w:hAnsiTheme="majorBidi" w:cstheme="majorBidi"/>
          <w:lang w:val="el-GR"/>
        </w:rPr>
      </w:pPr>
    </w:p>
    <w:p w14:paraId="1AE330CA" w14:textId="77777777" w:rsidR="009C1E02" w:rsidRDefault="00A04786">
      <w:pPr>
        <w:spacing w:after="0" w:line="240" w:lineRule="auto"/>
        <w:rPr>
          <w:rFonts w:asciiTheme="majorBidi" w:hAnsiTheme="majorBidi" w:cstheme="majorBidi"/>
          <w:b/>
          <w:bCs/>
          <w:lang w:val="el-GR"/>
        </w:rPr>
      </w:pPr>
      <w:r>
        <w:rPr>
          <w:rFonts w:asciiTheme="majorBidi" w:hAnsiTheme="majorBidi" w:cstheme="majorBidi"/>
          <w:b/>
          <w:bCs/>
          <w:lang w:val="el-GR"/>
        </w:rPr>
        <w:t xml:space="preserve">Πίνακας 2. </w:t>
      </w:r>
      <w:r>
        <w:rPr>
          <w:rFonts w:asciiTheme="majorBidi" w:hAnsiTheme="majorBidi" w:cstheme="majorBidi"/>
          <w:lang w:val="el-GR"/>
        </w:rPr>
        <w:t>Συχνότητα καταγμάτων σε μετεμμηνοπαυσιακές γυναίκες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59"/>
        <w:gridCol w:w="2271"/>
        <w:gridCol w:w="2260"/>
      </w:tblGrid>
      <w:tr w:rsidR="009C1E02" w:rsidRPr="003040FB" w14:paraId="4C1E04E7" w14:textId="77777777">
        <w:tc>
          <w:tcPr>
            <w:tcW w:w="2263" w:type="dxa"/>
          </w:tcPr>
          <w:p w14:paraId="18D38782" w14:textId="77777777" w:rsidR="009C1E02" w:rsidRDefault="009C1E02">
            <w:pPr>
              <w:spacing w:after="0" w:line="240" w:lineRule="auto"/>
              <w:rPr>
                <w:rFonts w:asciiTheme="majorBidi" w:hAnsiTheme="majorBidi" w:cstheme="majorBidi"/>
                <w:bCs/>
                <w:lang w:val="el-GR"/>
              </w:rPr>
            </w:pPr>
          </w:p>
        </w:tc>
        <w:tc>
          <w:tcPr>
            <w:tcW w:w="2259" w:type="dxa"/>
          </w:tcPr>
          <w:p w14:paraId="06023CB4"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Placebo</w:t>
            </w:r>
          </w:p>
          <w:p w14:paraId="1EDF7AE4" w14:textId="77777777" w:rsidR="009C1E02" w:rsidRDefault="00A04786">
            <w:pPr>
              <w:spacing w:after="0" w:line="240" w:lineRule="auto"/>
              <w:rPr>
                <w:rFonts w:asciiTheme="majorBidi" w:hAnsiTheme="majorBidi" w:cstheme="majorBidi"/>
                <w:bCs/>
                <w:lang w:val="en-GB"/>
              </w:rPr>
            </w:pPr>
            <w:r>
              <w:rPr>
                <w:rFonts w:asciiTheme="majorBidi" w:hAnsiTheme="majorBidi" w:cstheme="majorBidi"/>
                <w:lang w:val="el-GR"/>
              </w:rPr>
              <w:t>(N = 544) (%)</w:t>
            </w:r>
          </w:p>
        </w:tc>
        <w:tc>
          <w:tcPr>
            <w:tcW w:w="2271" w:type="dxa"/>
          </w:tcPr>
          <w:p w14:paraId="7E7A4AD3"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Τεριπαρατίδη</w:t>
            </w:r>
          </w:p>
          <w:p w14:paraId="3495843A" w14:textId="77777777" w:rsidR="009C1E02" w:rsidRDefault="00A04786">
            <w:pPr>
              <w:spacing w:after="0" w:line="240" w:lineRule="auto"/>
              <w:rPr>
                <w:rFonts w:asciiTheme="majorBidi" w:hAnsiTheme="majorBidi" w:cstheme="majorBidi"/>
                <w:bCs/>
                <w:lang w:val="en-GB"/>
              </w:rPr>
            </w:pPr>
            <w:r>
              <w:rPr>
                <w:rFonts w:asciiTheme="majorBidi" w:hAnsiTheme="majorBidi" w:cstheme="majorBidi"/>
                <w:lang w:val="el-GR"/>
              </w:rPr>
              <w:t>(N = 541) (%)</w:t>
            </w:r>
          </w:p>
        </w:tc>
        <w:tc>
          <w:tcPr>
            <w:tcW w:w="2260" w:type="dxa"/>
          </w:tcPr>
          <w:p w14:paraId="66FE7D69" w14:textId="77777777" w:rsidR="009C1E02" w:rsidRPr="003040FB" w:rsidRDefault="00A04786">
            <w:pPr>
              <w:pStyle w:val="Default"/>
              <w:widowControl w:val="0"/>
              <w:rPr>
                <w:rFonts w:asciiTheme="majorBidi" w:hAnsiTheme="majorBidi" w:cstheme="majorBidi"/>
                <w:bCs/>
                <w:sz w:val="22"/>
                <w:szCs w:val="22"/>
                <w:lang w:val="el-GR"/>
              </w:rPr>
            </w:pPr>
            <w:r>
              <w:rPr>
                <w:rFonts w:asciiTheme="majorBidi" w:hAnsiTheme="majorBidi" w:cstheme="majorBidi"/>
                <w:sz w:val="22"/>
                <w:szCs w:val="22"/>
                <w:lang w:val="el-GR"/>
              </w:rPr>
              <w:t>Σχετικός κίνδυνος (95% CI) vs. placebo</w:t>
            </w:r>
          </w:p>
        </w:tc>
      </w:tr>
      <w:tr w:rsidR="009C1E02" w14:paraId="61388947" w14:textId="77777777">
        <w:tc>
          <w:tcPr>
            <w:tcW w:w="2263" w:type="dxa"/>
          </w:tcPr>
          <w:p w14:paraId="36AEF101"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Νέο σπονδυλικό</w:t>
            </w:r>
          </w:p>
          <w:p w14:paraId="70607A18" w14:textId="77777777" w:rsidR="009C1E02" w:rsidRDefault="00A04786">
            <w:pPr>
              <w:pStyle w:val="Default"/>
              <w:widowControl w:val="0"/>
              <w:rPr>
                <w:rFonts w:asciiTheme="majorBidi" w:hAnsiTheme="majorBidi" w:cstheme="majorBidi"/>
                <w:bCs/>
                <w:sz w:val="22"/>
                <w:szCs w:val="22"/>
              </w:rPr>
            </w:pPr>
            <w:r>
              <w:rPr>
                <w:rFonts w:asciiTheme="majorBidi" w:hAnsiTheme="majorBidi" w:cstheme="majorBidi"/>
                <w:sz w:val="22"/>
                <w:szCs w:val="22"/>
                <w:lang w:val="el-GR"/>
              </w:rPr>
              <w:t xml:space="preserve">κάταγμα (≥ 1) </w:t>
            </w:r>
            <w:r>
              <w:rPr>
                <w:rFonts w:asciiTheme="majorBidi" w:hAnsiTheme="majorBidi" w:cstheme="majorBidi"/>
                <w:sz w:val="22"/>
                <w:szCs w:val="22"/>
                <w:vertAlign w:val="superscript"/>
                <w:lang w:val="el-GR"/>
              </w:rPr>
              <w:t>α</w:t>
            </w:r>
          </w:p>
        </w:tc>
        <w:tc>
          <w:tcPr>
            <w:tcW w:w="2259" w:type="dxa"/>
          </w:tcPr>
          <w:p w14:paraId="4038D68A" w14:textId="77777777" w:rsidR="009C1E02" w:rsidRDefault="00A04786">
            <w:pPr>
              <w:pStyle w:val="Default"/>
              <w:widowControl w:val="0"/>
              <w:rPr>
                <w:rFonts w:asciiTheme="majorBidi" w:hAnsiTheme="majorBidi" w:cstheme="majorBidi"/>
                <w:bCs/>
                <w:sz w:val="22"/>
                <w:szCs w:val="22"/>
              </w:rPr>
            </w:pPr>
            <w:r>
              <w:rPr>
                <w:rFonts w:asciiTheme="majorBidi" w:hAnsiTheme="majorBidi" w:cstheme="majorBidi"/>
                <w:sz w:val="22"/>
                <w:szCs w:val="22"/>
                <w:lang w:val="el-GR"/>
              </w:rPr>
              <w:t>14,3</w:t>
            </w:r>
          </w:p>
        </w:tc>
        <w:tc>
          <w:tcPr>
            <w:tcW w:w="2271" w:type="dxa"/>
          </w:tcPr>
          <w:p w14:paraId="5F8B54A8" w14:textId="77777777" w:rsidR="009C1E02" w:rsidRDefault="00A04786">
            <w:pPr>
              <w:pStyle w:val="Default"/>
              <w:widowControl w:val="0"/>
              <w:rPr>
                <w:rFonts w:asciiTheme="majorBidi" w:hAnsiTheme="majorBidi" w:cstheme="majorBidi"/>
                <w:bCs/>
                <w:sz w:val="22"/>
                <w:szCs w:val="22"/>
              </w:rPr>
            </w:pPr>
            <w:r>
              <w:rPr>
                <w:rFonts w:asciiTheme="majorBidi" w:hAnsiTheme="majorBidi" w:cstheme="majorBidi"/>
                <w:sz w:val="22"/>
                <w:szCs w:val="22"/>
                <w:lang w:val="el-GR"/>
              </w:rPr>
              <w:t xml:space="preserve">5,0 </w:t>
            </w:r>
            <w:r>
              <w:rPr>
                <w:rFonts w:asciiTheme="majorBidi" w:hAnsiTheme="majorBidi" w:cstheme="majorBidi"/>
                <w:sz w:val="22"/>
                <w:szCs w:val="22"/>
                <w:vertAlign w:val="superscript"/>
                <w:lang w:val="el-GR"/>
              </w:rPr>
              <w:t>β</w:t>
            </w:r>
          </w:p>
        </w:tc>
        <w:tc>
          <w:tcPr>
            <w:tcW w:w="2260" w:type="dxa"/>
          </w:tcPr>
          <w:p w14:paraId="7F3B99C7"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0,35</w:t>
            </w:r>
          </w:p>
          <w:p w14:paraId="2C8764F3" w14:textId="77777777" w:rsidR="009C1E02" w:rsidRDefault="00A04786">
            <w:pPr>
              <w:spacing w:after="0" w:line="240" w:lineRule="auto"/>
              <w:rPr>
                <w:rFonts w:asciiTheme="majorBidi" w:hAnsiTheme="majorBidi" w:cstheme="majorBidi"/>
                <w:bCs/>
                <w:lang w:val="en-GB"/>
              </w:rPr>
            </w:pPr>
            <w:r>
              <w:rPr>
                <w:rFonts w:asciiTheme="majorBidi" w:hAnsiTheme="majorBidi" w:cstheme="majorBidi"/>
                <w:lang w:val="el-GR"/>
              </w:rPr>
              <w:t>(0,22, 0,55)</w:t>
            </w:r>
          </w:p>
        </w:tc>
      </w:tr>
      <w:tr w:rsidR="009C1E02" w14:paraId="637BA497" w14:textId="77777777">
        <w:tc>
          <w:tcPr>
            <w:tcW w:w="2263" w:type="dxa"/>
          </w:tcPr>
          <w:p w14:paraId="50F7622D" w14:textId="77777777" w:rsidR="009C1E02" w:rsidRDefault="00A04786">
            <w:pPr>
              <w:pStyle w:val="Default"/>
              <w:widowControl w:val="0"/>
              <w:rPr>
                <w:rFonts w:asciiTheme="majorBidi" w:hAnsiTheme="majorBidi" w:cstheme="majorBidi"/>
                <w:bCs/>
                <w:sz w:val="22"/>
                <w:szCs w:val="22"/>
              </w:rPr>
            </w:pPr>
            <w:r>
              <w:rPr>
                <w:rFonts w:asciiTheme="majorBidi" w:hAnsiTheme="majorBidi" w:cstheme="majorBidi"/>
                <w:sz w:val="22"/>
                <w:szCs w:val="22"/>
                <w:lang w:val="el-GR"/>
              </w:rPr>
              <w:t xml:space="preserve">Πολλαπλά σπονδυλικά κατάγματα (≥ 2) </w:t>
            </w:r>
            <w:r>
              <w:rPr>
                <w:rFonts w:asciiTheme="majorBidi" w:hAnsiTheme="majorBidi" w:cstheme="majorBidi"/>
                <w:sz w:val="22"/>
                <w:szCs w:val="22"/>
                <w:vertAlign w:val="superscript"/>
                <w:lang w:val="el-GR"/>
              </w:rPr>
              <w:t>α</w:t>
            </w:r>
          </w:p>
        </w:tc>
        <w:tc>
          <w:tcPr>
            <w:tcW w:w="2259" w:type="dxa"/>
          </w:tcPr>
          <w:p w14:paraId="3D7E3C14" w14:textId="77777777" w:rsidR="009C1E02" w:rsidRDefault="00A04786">
            <w:pPr>
              <w:pStyle w:val="Default"/>
              <w:widowControl w:val="0"/>
              <w:rPr>
                <w:rFonts w:asciiTheme="majorBidi" w:hAnsiTheme="majorBidi" w:cstheme="majorBidi"/>
                <w:bCs/>
                <w:sz w:val="22"/>
                <w:szCs w:val="22"/>
              </w:rPr>
            </w:pPr>
            <w:r>
              <w:rPr>
                <w:rFonts w:asciiTheme="majorBidi" w:hAnsiTheme="majorBidi" w:cstheme="majorBidi"/>
                <w:sz w:val="22"/>
                <w:szCs w:val="22"/>
                <w:lang w:val="el-GR"/>
              </w:rPr>
              <w:t>4,9</w:t>
            </w:r>
          </w:p>
        </w:tc>
        <w:tc>
          <w:tcPr>
            <w:tcW w:w="2271" w:type="dxa"/>
          </w:tcPr>
          <w:p w14:paraId="2ED39C0A" w14:textId="77777777" w:rsidR="009C1E02" w:rsidRDefault="00A04786">
            <w:pPr>
              <w:pStyle w:val="Default"/>
              <w:widowControl w:val="0"/>
              <w:rPr>
                <w:rFonts w:asciiTheme="majorBidi" w:hAnsiTheme="majorBidi" w:cstheme="majorBidi"/>
                <w:bCs/>
                <w:sz w:val="22"/>
                <w:szCs w:val="22"/>
              </w:rPr>
            </w:pPr>
            <w:r>
              <w:rPr>
                <w:rFonts w:asciiTheme="majorBidi" w:hAnsiTheme="majorBidi" w:cstheme="majorBidi"/>
                <w:sz w:val="22"/>
                <w:szCs w:val="22"/>
                <w:lang w:val="el-GR"/>
              </w:rPr>
              <w:t xml:space="preserve">1,1 </w:t>
            </w:r>
            <w:r>
              <w:rPr>
                <w:rFonts w:asciiTheme="majorBidi" w:hAnsiTheme="majorBidi" w:cstheme="majorBidi"/>
                <w:sz w:val="22"/>
                <w:szCs w:val="22"/>
                <w:vertAlign w:val="superscript"/>
                <w:lang w:val="el-GR"/>
              </w:rPr>
              <w:t>β</w:t>
            </w:r>
          </w:p>
        </w:tc>
        <w:tc>
          <w:tcPr>
            <w:tcW w:w="2260" w:type="dxa"/>
          </w:tcPr>
          <w:p w14:paraId="0715FE22"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0,23</w:t>
            </w:r>
          </w:p>
          <w:p w14:paraId="71C3114D" w14:textId="77777777" w:rsidR="009C1E02" w:rsidRDefault="00A04786">
            <w:pPr>
              <w:spacing w:after="0" w:line="240" w:lineRule="auto"/>
              <w:rPr>
                <w:rFonts w:asciiTheme="majorBidi" w:hAnsiTheme="majorBidi" w:cstheme="majorBidi"/>
                <w:bCs/>
                <w:lang w:val="en-GB"/>
              </w:rPr>
            </w:pPr>
            <w:r>
              <w:rPr>
                <w:rFonts w:asciiTheme="majorBidi" w:hAnsiTheme="majorBidi" w:cstheme="majorBidi"/>
                <w:lang w:val="el-GR"/>
              </w:rPr>
              <w:t>(0,09, 0,60)</w:t>
            </w:r>
          </w:p>
        </w:tc>
      </w:tr>
      <w:tr w:rsidR="009C1E02" w14:paraId="68B00221" w14:textId="77777777">
        <w:tc>
          <w:tcPr>
            <w:tcW w:w="2263" w:type="dxa"/>
          </w:tcPr>
          <w:p w14:paraId="19662B2B" w14:textId="77777777" w:rsidR="009C1E02" w:rsidRPr="003040FB" w:rsidRDefault="00A04786">
            <w:pPr>
              <w:pStyle w:val="Default"/>
              <w:widowControl w:val="0"/>
              <w:rPr>
                <w:rFonts w:asciiTheme="majorBidi" w:hAnsiTheme="majorBidi" w:cstheme="majorBidi"/>
                <w:bCs/>
                <w:sz w:val="22"/>
                <w:szCs w:val="22"/>
                <w:lang w:val="el-GR"/>
              </w:rPr>
            </w:pPr>
            <w:r>
              <w:rPr>
                <w:rFonts w:asciiTheme="majorBidi" w:hAnsiTheme="majorBidi" w:cstheme="majorBidi"/>
                <w:sz w:val="22"/>
                <w:szCs w:val="22"/>
                <w:lang w:val="el-GR"/>
              </w:rPr>
              <w:t xml:space="preserve">Μη σπονδυλικά κατάγματα ευθραυστότητας </w:t>
            </w:r>
            <w:r>
              <w:rPr>
                <w:rFonts w:asciiTheme="majorBidi" w:hAnsiTheme="majorBidi" w:cstheme="majorBidi"/>
                <w:sz w:val="22"/>
                <w:szCs w:val="22"/>
                <w:vertAlign w:val="superscript"/>
                <w:lang w:val="el-GR"/>
              </w:rPr>
              <w:t>γ</w:t>
            </w:r>
          </w:p>
        </w:tc>
        <w:tc>
          <w:tcPr>
            <w:tcW w:w="2259" w:type="dxa"/>
          </w:tcPr>
          <w:p w14:paraId="7F92E330" w14:textId="77777777" w:rsidR="009C1E02" w:rsidRDefault="00A04786">
            <w:pPr>
              <w:pStyle w:val="Default"/>
              <w:widowControl w:val="0"/>
              <w:rPr>
                <w:rFonts w:asciiTheme="majorBidi" w:hAnsiTheme="majorBidi" w:cstheme="majorBidi"/>
                <w:bCs/>
                <w:sz w:val="22"/>
                <w:szCs w:val="22"/>
              </w:rPr>
            </w:pPr>
            <w:r>
              <w:rPr>
                <w:rFonts w:asciiTheme="majorBidi" w:hAnsiTheme="majorBidi" w:cstheme="majorBidi"/>
                <w:sz w:val="22"/>
                <w:szCs w:val="22"/>
                <w:lang w:val="el-GR"/>
              </w:rPr>
              <w:t>5,5%</w:t>
            </w:r>
          </w:p>
        </w:tc>
        <w:tc>
          <w:tcPr>
            <w:tcW w:w="2271" w:type="dxa"/>
          </w:tcPr>
          <w:p w14:paraId="4122AF15" w14:textId="77777777" w:rsidR="009C1E02" w:rsidRDefault="00A04786">
            <w:pPr>
              <w:pStyle w:val="Default"/>
              <w:widowControl w:val="0"/>
              <w:rPr>
                <w:rFonts w:asciiTheme="majorBidi" w:hAnsiTheme="majorBidi" w:cstheme="majorBidi"/>
                <w:bCs/>
                <w:sz w:val="22"/>
                <w:szCs w:val="22"/>
              </w:rPr>
            </w:pPr>
            <w:r>
              <w:rPr>
                <w:rFonts w:asciiTheme="majorBidi" w:hAnsiTheme="majorBidi" w:cstheme="majorBidi"/>
                <w:sz w:val="22"/>
                <w:szCs w:val="22"/>
                <w:lang w:val="el-GR"/>
              </w:rPr>
              <w:t xml:space="preserve">2,6% </w:t>
            </w:r>
            <w:r>
              <w:rPr>
                <w:rFonts w:asciiTheme="majorBidi" w:hAnsiTheme="majorBidi" w:cstheme="majorBidi"/>
                <w:sz w:val="22"/>
                <w:szCs w:val="22"/>
                <w:vertAlign w:val="superscript"/>
                <w:lang w:val="el-GR"/>
              </w:rPr>
              <w:t>δ</w:t>
            </w:r>
          </w:p>
        </w:tc>
        <w:tc>
          <w:tcPr>
            <w:tcW w:w="2260" w:type="dxa"/>
          </w:tcPr>
          <w:p w14:paraId="6AA3A233"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0,47</w:t>
            </w:r>
          </w:p>
          <w:p w14:paraId="22927C1C" w14:textId="77777777" w:rsidR="009C1E02" w:rsidRDefault="00A04786">
            <w:pPr>
              <w:pStyle w:val="Default"/>
              <w:widowControl w:val="0"/>
              <w:rPr>
                <w:rFonts w:asciiTheme="majorBidi" w:hAnsiTheme="majorBidi" w:cstheme="majorBidi"/>
                <w:bCs/>
                <w:sz w:val="22"/>
                <w:szCs w:val="22"/>
              </w:rPr>
            </w:pPr>
            <w:r>
              <w:rPr>
                <w:rFonts w:asciiTheme="majorBidi" w:hAnsiTheme="majorBidi" w:cstheme="majorBidi"/>
                <w:sz w:val="22"/>
                <w:szCs w:val="22"/>
                <w:lang w:val="el-GR"/>
              </w:rPr>
              <w:t>(0,25, 0,87)</w:t>
            </w:r>
          </w:p>
        </w:tc>
      </w:tr>
      <w:tr w:rsidR="009C1E02" w14:paraId="726BA36F" w14:textId="77777777">
        <w:tc>
          <w:tcPr>
            <w:tcW w:w="2263" w:type="dxa"/>
          </w:tcPr>
          <w:p w14:paraId="434EA286" w14:textId="46518247" w:rsidR="009C1E02" w:rsidRPr="003040FB" w:rsidRDefault="00A04786">
            <w:pPr>
              <w:pStyle w:val="Default"/>
              <w:widowControl w:val="0"/>
              <w:rPr>
                <w:rFonts w:asciiTheme="majorBidi" w:hAnsiTheme="majorBidi" w:cstheme="majorBidi"/>
                <w:bCs/>
                <w:sz w:val="22"/>
                <w:szCs w:val="22"/>
                <w:lang w:val="el-GR"/>
              </w:rPr>
            </w:pPr>
            <w:r w:rsidRPr="009C4A1B">
              <w:rPr>
                <w:rFonts w:asciiTheme="majorBidi" w:hAnsiTheme="majorBidi" w:cstheme="majorBidi"/>
                <w:sz w:val="22"/>
                <w:szCs w:val="22"/>
                <w:lang w:val="el-GR"/>
              </w:rPr>
              <w:t>Κύρια μη σπονδυλικά κατάγματα ευθρα</w:t>
            </w:r>
            <w:r w:rsidR="00420A16" w:rsidRPr="009C4A1B">
              <w:rPr>
                <w:rFonts w:asciiTheme="majorBidi" w:hAnsiTheme="majorBidi" w:cstheme="majorBidi"/>
                <w:sz w:val="22"/>
                <w:szCs w:val="22"/>
                <w:lang w:val="el-GR"/>
              </w:rPr>
              <w:t>υ</w:t>
            </w:r>
            <w:r w:rsidRPr="009C4A1B">
              <w:rPr>
                <w:rFonts w:asciiTheme="majorBidi" w:hAnsiTheme="majorBidi" w:cstheme="majorBidi"/>
                <w:sz w:val="22"/>
                <w:szCs w:val="22"/>
                <w:lang w:val="el-GR"/>
              </w:rPr>
              <w:t>στότητας (ισχίο, κερκίδα, βραχιόνιο, πλευρά και λεκάνη)</w:t>
            </w:r>
          </w:p>
        </w:tc>
        <w:tc>
          <w:tcPr>
            <w:tcW w:w="2259" w:type="dxa"/>
          </w:tcPr>
          <w:p w14:paraId="3ABDD628" w14:textId="77777777" w:rsidR="009C1E02" w:rsidRDefault="00A04786">
            <w:pPr>
              <w:pStyle w:val="Default"/>
              <w:widowControl w:val="0"/>
              <w:rPr>
                <w:rFonts w:asciiTheme="majorBidi" w:hAnsiTheme="majorBidi" w:cstheme="majorBidi"/>
                <w:bCs/>
                <w:sz w:val="22"/>
                <w:szCs w:val="22"/>
              </w:rPr>
            </w:pPr>
            <w:r>
              <w:rPr>
                <w:rFonts w:asciiTheme="majorBidi" w:hAnsiTheme="majorBidi" w:cstheme="majorBidi"/>
                <w:sz w:val="22"/>
                <w:szCs w:val="22"/>
                <w:lang w:val="el-GR"/>
              </w:rPr>
              <w:t>3,9%</w:t>
            </w:r>
          </w:p>
        </w:tc>
        <w:tc>
          <w:tcPr>
            <w:tcW w:w="2271" w:type="dxa"/>
          </w:tcPr>
          <w:p w14:paraId="1FCD9074" w14:textId="77777777" w:rsidR="009C1E02" w:rsidRDefault="00A04786">
            <w:pPr>
              <w:pStyle w:val="Default"/>
              <w:widowControl w:val="0"/>
              <w:rPr>
                <w:rFonts w:asciiTheme="majorBidi" w:hAnsiTheme="majorBidi" w:cstheme="majorBidi"/>
                <w:bCs/>
                <w:sz w:val="22"/>
                <w:szCs w:val="22"/>
              </w:rPr>
            </w:pPr>
            <w:r>
              <w:rPr>
                <w:rFonts w:asciiTheme="majorBidi" w:hAnsiTheme="majorBidi" w:cstheme="majorBidi"/>
                <w:sz w:val="22"/>
                <w:szCs w:val="22"/>
                <w:lang w:val="el-GR"/>
              </w:rPr>
              <w:t xml:space="preserve">1,5% </w:t>
            </w:r>
            <w:r>
              <w:rPr>
                <w:rFonts w:asciiTheme="majorBidi" w:hAnsiTheme="majorBidi" w:cstheme="majorBidi"/>
                <w:sz w:val="22"/>
                <w:szCs w:val="22"/>
                <w:vertAlign w:val="superscript"/>
                <w:lang w:val="el-GR"/>
              </w:rPr>
              <w:t>δ</w:t>
            </w:r>
          </w:p>
        </w:tc>
        <w:tc>
          <w:tcPr>
            <w:tcW w:w="2260" w:type="dxa"/>
          </w:tcPr>
          <w:p w14:paraId="2C2B7667"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sz w:val="22"/>
                <w:szCs w:val="22"/>
                <w:lang w:val="el-GR"/>
              </w:rPr>
              <w:t>0,38</w:t>
            </w:r>
          </w:p>
          <w:p w14:paraId="1A6A131B" w14:textId="77777777" w:rsidR="009C1E02" w:rsidRDefault="00A04786">
            <w:pPr>
              <w:pStyle w:val="Default"/>
              <w:widowControl w:val="0"/>
              <w:rPr>
                <w:rFonts w:asciiTheme="majorBidi" w:hAnsiTheme="majorBidi" w:cstheme="majorBidi"/>
                <w:bCs/>
                <w:sz w:val="22"/>
                <w:szCs w:val="22"/>
              </w:rPr>
            </w:pPr>
            <w:r>
              <w:rPr>
                <w:rFonts w:asciiTheme="majorBidi" w:hAnsiTheme="majorBidi" w:cstheme="majorBidi"/>
                <w:sz w:val="22"/>
                <w:szCs w:val="22"/>
                <w:lang w:val="el-GR"/>
              </w:rPr>
              <w:t>(0,17, 0,86)</w:t>
            </w:r>
          </w:p>
        </w:tc>
      </w:tr>
    </w:tbl>
    <w:p w14:paraId="2669D51C" w14:textId="77777777" w:rsidR="009C1E02" w:rsidRDefault="00A04786">
      <w:pPr>
        <w:pStyle w:val="Default"/>
        <w:widowControl w:val="0"/>
        <w:rPr>
          <w:rFonts w:asciiTheme="majorBidi" w:hAnsiTheme="majorBidi" w:cstheme="majorBidi"/>
          <w:color w:val="auto"/>
          <w:sz w:val="22"/>
          <w:szCs w:val="22"/>
        </w:rPr>
      </w:pPr>
      <w:r>
        <w:rPr>
          <w:rFonts w:asciiTheme="majorBidi" w:hAnsiTheme="majorBidi" w:cstheme="majorBidi"/>
          <w:color w:val="auto"/>
          <w:sz w:val="22"/>
          <w:szCs w:val="22"/>
          <w:lang w:val="el-GR"/>
        </w:rPr>
        <w:t xml:space="preserve">Συντμήσεις: </w:t>
      </w:r>
    </w:p>
    <w:p w14:paraId="45214958" w14:textId="77777777" w:rsidR="009C1E02" w:rsidRPr="003040FB" w:rsidRDefault="00A04786">
      <w:pPr>
        <w:pStyle w:val="Default"/>
        <w:widowControl w:val="0"/>
        <w:rPr>
          <w:rFonts w:asciiTheme="majorBidi" w:hAnsiTheme="majorBidi" w:cstheme="majorBidi"/>
          <w:color w:val="auto"/>
          <w:sz w:val="22"/>
          <w:szCs w:val="22"/>
          <w:lang w:val="el-GR"/>
        </w:rPr>
      </w:pPr>
      <w:r>
        <w:rPr>
          <w:rFonts w:asciiTheme="majorBidi" w:hAnsiTheme="majorBidi" w:cstheme="majorBidi"/>
          <w:color w:val="auto"/>
          <w:sz w:val="22"/>
          <w:szCs w:val="22"/>
          <w:lang w:val="el-GR"/>
        </w:rPr>
        <w:t>Ν = αριθμός ασθενών που τυχαιοποιούνται σε κάθε ομάδα θεραπείας  CI = όρια εμπιστοσύνης.</w:t>
      </w:r>
    </w:p>
    <w:p w14:paraId="29079B53" w14:textId="77777777" w:rsidR="009C1E02" w:rsidRPr="003040FB" w:rsidRDefault="00A04786">
      <w:pPr>
        <w:pStyle w:val="Default"/>
        <w:widowControl w:val="0"/>
        <w:rPr>
          <w:rFonts w:asciiTheme="majorBidi" w:hAnsiTheme="majorBidi" w:cstheme="majorBidi"/>
          <w:color w:val="auto"/>
          <w:sz w:val="22"/>
          <w:szCs w:val="22"/>
          <w:lang w:val="el-GR"/>
        </w:rPr>
      </w:pPr>
      <w:r>
        <w:rPr>
          <w:rFonts w:asciiTheme="majorBidi" w:hAnsiTheme="majorBidi" w:cstheme="majorBidi"/>
          <w:color w:val="auto"/>
          <w:sz w:val="22"/>
          <w:szCs w:val="22"/>
          <w:vertAlign w:val="superscript"/>
          <w:lang w:val="el-GR"/>
        </w:rPr>
        <w:t xml:space="preserve">α </w:t>
      </w:r>
      <w:r>
        <w:rPr>
          <w:rFonts w:asciiTheme="majorBidi" w:hAnsiTheme="majorBidi" w:cstheme="majorBidi"/>
          <w:color w:val="auto"/>
          <w:sz w:val="22"/>
          <w:szCs w:val="22"/>
          <w:lang w:val="el-GR"/>
        </w:rPr>
        <w:t>Η επίπτωση των σπονδυλικών καταγμάτων αξιολογήθηκε σε 448 ασθενείς υπό αγωγή με εικονικό φάρμακο (placebo) και σε 444 ασθενείς υπό αγωγή με τεριπαρατίδη που είχαν αρχικές και ακόλουθες ακτινογραφίες σπονδυλικής στήλης.</w:t>
      </w:r>
    </w:p>
    <w:p w14:paraId="23DE7747" w14:textId="77777777" w:rsidR="009C1E02" w:rsidRPr="003040FB" w:rsidRDefault="00A04786">
      <w:pPr>
        <w:pStyle w:val="Default"/>
        <w:widowControl w:val="0"/>
        <w:rPr>
          <w:rFonts w:asciiTheme="majorBidi" w:hAnsiTheme="majorBidi" w:cstheme="majorBidi"/>
          <w:color w:val="auto"/>
          <w:sz w:val="22"/>
          <w:szCs w:val="22"/>
          <w:lang w:val="el-GR"/>
        </w:rPr>
      </w:pPr>
      <w:r>
        <w:rPr>
          <w:rFonts w:asciiTheme="majorBidi" w:hAnsiTheme="majorBidi" w:cstheme="majorBidi"/>
          <w:color w:val="auto"/>
          <w:sz w:val="22"/>
          <w:szCs w:val="22"/>
          <w:vertAlign w:val="superscript"/>
          <w:lang w:val="el-GR"/>
        </w:rPr>
        <w:t xml:space="preserve">β </w:t>
      </w:r>
      <w:r>
        <w:rPr>
          <w:rFonts w:asciiTheme="majorBidi" w:hAnsiTheme="majorBidi" w:cstheme="majorBidi"/>
          <w:color w:val="auto"/>
          <w:sz w:val="22"/>
          <w:szCs w:val="22"/>
          <w:lang w:val="el-GR"/>
        </w:rPr>
        <w:t>p≤ 0,001 συγκριτικά με το εικονικό φάρμακο (placebo).</w:t>
      </w:r>
    </w:p>
    <w:p w14:paraId="28929425" w14:textId="77777777" w:rsidR="009C1E02" w:rsidRPr="003040FB" w:rsidRDefault="00A04786">
      <w:pPr>
        <w:pStyle w:val="Default"/>
        <w:widowControl w:val="0"/>
        <w:rPr>
          <w:rFonts w:asciiTheme="majorBidi" w:hAnsiTheme="majorBidi" w:cstheme="majorBidi"/>
          <w:color w:val="auto"/>
          <w:sz w:val="22"/>
          <w:szCs w:val="22"/>
          <w:lang w:val="el-GR"/>
        </w:rPr>
      </w:pPr>
      <w:r>
        <w:rPr>
          <w:rFonts w:asciiTheme="majorBidi" w:hAnsiTheme="majorBidi" w:cstheme="majorBidi"/>
          <w:color w:val="auto"/>
          <w:sz w:val="22"/>
          <w:szCs w:val="22"/>
          <w:vertAlign w:val="superscript"/>
          <w:lang w:val="el-GR"/>
        </w:rPr>
        <w:t xml:space="preserve">γ </w:t>
      </w:r>
      <w:r>
        <w:rPr>
          <w:rFonts w:asciiTheme="majorBidi" w:hAnsiTheme="majorBidi" w:cstheme="majorBidi"/>
          <w:color w:val="auto"/>
          <w:sz w:val="22"/>
          <w:szCs w:val="22"/>
          <w:lang w:val="el-GR"/>
        </w:rPr>
        <w:t>Έχει αποδειχθεί σημαντική μείωση στην επίπτωση των καταγμάτων του ισχίου.</w:t>
      </w:r>
    </w:p>
    <w:p w14:paraId="1A4A0F82"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vertAlign w:val="superscript"/>
          <w:lang w:val="el-GR"/>
        </w:rPr>
        <w:t xml:space="preserve">δ </w:t>
      </w:r>
      <w:r>
        <w:rPr>
          <w:rFonts w:asciiTheme="majorBidi" w:hAnsiTheme="majorBidi" w:cstheme="majorBidi"/>
          <w:lang w:val="el-GR"/>
        </w:rPr>
        <w:t>p≤ 0,025 συγκριτικά με το εικονικό φάρμακο (placebo).</w:t>
      </w:r>
    </w:p>
    <w:p w14:paraId="2641AD51" w14:textId="77777777" w:rsidR="009C1E02" w:rsidRPr="003040FB" w:rsidRDefault="009C1E02">
      <w:pPr>
        <w:spacing w:after="0" w:line="240" w:lineRule="auto"/>
        <w:rPr>
          <w:rFonts w:asciiTheme="majorBidi" w:hAnsiTheme="majorBidi" w:cstheme="majorBidi"/>
          <w:lang w:val="el-GR"/>
        </w:rPr>
      </w:pPr>
    </w:p>
    <w:p w14:paraId="40A2D404" w14:textId="77777777" w:rsidR="009C1E02" w:rsidRPr="003040FB"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Μετά την ολοκλήρωση της αγωγής διάρκειας 19 μηνών (μέση διάρκεια αγωγής), η BMD είχε αυξηθεί στην οσφυϊκή μοίρα της σπονδυλικής στήλης και στο ολικό ισχίο, κατά 9% και 4%, αντίστοιχα, συγκριτικά με το εικονικό φάρμακο (placebo) (p&lt; 0,001).</w:t>
      </w:r>
    </w:p>
    <w:p w14:paraId="41AC8441" w14:textId="77777777" w:rsidR="009C1E02" w:rsidRPr="003040FB" w:rsidRDefault="009C1E02">
      <w:pPr>
        <w:pStyle w:val="Default"/>
        <w:widowControl w:val="0"/>
        <w:rPr>
          <w:rFonts w:asciiTheme="majorBidi" w:hAnsiTheme="majorBidi" w:cstheme="majorBidi"/>
          <w:sz w:val="22"/>
          <w:szCs w:val="22"/>
          <w:lang w:val="el-GR"/>
        </w:rPr>
      </w:pPr>
    </w:p>
    <w:p w14:paraId="125A938C" w14:textId="1AC138CA" w:rsidR="009C1E02" w:rsidRDefault="00A04786">
      <w:pPr>
        <w:widowControl/>
        <w:spacing w:after="0" w:line="240" w:lineRule="auto"/>
        <w:rPr>
          <w:rFonts w:asciiTheme="majorBidi" w:hAnsiTheme="majorBidi" w:cstheme="majorBidi"/>
          <w:lang w:val="el-GR"/>
        </w:rPr>
      </w:pPr>
      <w:r>
        <w:rPr>
          <w:rFonts w:asciiTheme="majorBidi" w:hAnsiTheme="majorBidi" w:cstheme="majorBidi"/>
          <w:lang w:val="el-GR"/>
        </w:rPr>
        <w:t xml:space="preserve">Διαχείριση μετά την ολοκλήρωση της θεραπείας: Μετά την ολοκλήρωση της αγωγής με τεριπαρατίδη, </w:t>
      </w:r>
      <w:r w:rsidRPr="009C4A1B">
        <w:rPr>
          <w:rFonts w:asciiTheme="majorBidi" w:hAnsiTheme="majorBidi" w:cstheme="majorBidi"/>
          <w:lang w:val="el-GR"/>
        </w:rPr>
        <w:t>1262 μετε</w:t>
      </w:r>
      <w:r>
        <w:rPr>
          <w:rFonts w:asciiTheme="majorBidi" w:hAnsiTheme="majorBidi" w:cstheme="majorBidi"/>
          <w:lang w:val="el-GR"/>
        </w:rPr>
        <w:t>μμηνοπαυσιακές γυναίκες από την αρχική πιλοτική μελέτη, συμμετείχαν σε μια επακόλουθη μελέτη περαιτέρω κλινικής παρακολούθησης μετά την ολοκλήρωση της αρχικής αγωγής. Ο πρωταρχικός σκοπός της επακόλουθης αυτής μελέτης ήταν η συλλογή δεδομένων για την ασφάλεια της τεριπαρατίδης. Κατά τη διάρκεια αυτής της περιόδου παρακολούθησης, οι ασθενείς μπορούσαν να λάβουν άλλη εγκεκριμένη αγωγή για την οστεοπόρωση και αξιολογήθηκε η περαιτέρω μείωση του κινδύνου εμφάνισης καταγμάτων.</w:t>
      </w:r>
    </w:p>
    <w:p w14:paraId="37DB24D9" w14:textId="77777777" w:rsidR="009C1E02" w:rsidRDefault="009C1E02">
      <w:pPr>
        <w:spacing w:after="0" w:line="240" w:lineRule="auto"/>
        <w:rPr>
          <w:rFonts w:asciiTheme="majorBidi" w:hAnsiTheme="majorBidi" w:cstheme="majorBidi"/>
          <w:lang w:val="el-GR"/>
        </w:rPr>
      </w:pPr>
    </w:p>
    <w:p w14:paraId="6D215B24"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Μετά την πάροδο διάμεσης διάρκειας 18 μηνών από την ολοκλήρωση και διακοπή της αρχικής αγωγής με τεριπαρατίδη, παρατηρήθηκε μια σημαντική ελάττωση κατά 41% (p=0,004), συγκριτικά με εικονικό φάρμακο (placebo), στον αριθμό των ασθενών με εμφάνιση ενός νέου σπονδυλικού κατάγματος.</w:t>
      </w:r>
    </w:p>
    <w:p w14:paraId="33B26AC4" w14:textId="77777777" w:rsidR="009C1E02" w:rsidRDefault="009C1E02">
      <w:pPr>
        <w:pStyle w:val="Default"/>
        <w:widowControl w:val="0"/>
        <w:rPr>
          <w:rFonts w:asciiTheme="majorBidi" w:hAnsiTheme="majorBidi" w:cstheme="majorBidi"/>
          <w:sz w:val="22"/>
          <w:szCs w:val="22"/>
          <w:lang w:val="el-GR"/>
        </w:rPr>
      </w:pPr>
    </w:p>
    <w:p w14:paraId="5EB6B040" w14:textId="01E35AD9"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Σε μια μελέτη ανοιχτού σχεδιασμού, 503 μετεμμηνοπαυσιακές γυναίκες με σοβαρή οστεοπόρωση και με κάταγμα ευθρα</w:t>
      </w:r>
      <w:r w:rsidR="00084D14">
        <w:rPr>
          <w:rFonts w:asciiTheme="majorBidi" w:hAnsiTheme="majorBidi" w:cstheme="majorBidi"/>
          <w:sz w:val="22"/>
          <w:szCs w:val="22"/>
          <w:lang w:val="el-GR"/>
        </w:rPr>
        <w:t>υ</w:t>
      </w:r>
      <w:r>
        <w:rPr>
          <w:rFonts w:asciiTheme="majorBidi" w:hAnsiTheme="majorBidi" w:cstheme="majorBidi"/>
          <w:sz w:val="22"/>
          <w:szCs w:val="22"/>
          <w:lang w:val="el-GR"/>
        </w:rPr>
        <w:t>στότητας εντός των τελευταίων 3 ετών (83% είχαν λάβει παλαιότερα θεραπεία οστεοπόρωσης) έλαβαν θεραπεία με τεριπαρατίδη έως και 24 μήνες. Στους 24 μήνες θεραπείας, η μέση αύξηση από τις αρχικές τιμές της οστικής πυκνότητας BMD της οσφυϊκής μοίρας της σπονδυλικής στήλης, του ολικού ισχίου και του αυχένα του μηριαίου οστού ήταν 10,5%, 2,6% και 3,9% αντίστοιχα. Η μέση αύξηση της BMD από τους 18 έως τους 24 μήνες ήταν 1,4%, 1,2% και 1,6% στην οσφυϊκή μοίρα της σπονδυλικής στήλης, στο ολικό ισχίο και στον αυχένα του μηριαίου οστού, αντίστοιχα.</w:t>
      </w:r>
    </w:p>
    <w:p w14:paraId="2194794B" w14:textId="77777777" w:rsidR="009C1E02" w:rsidRDefault="009C1E02">
      <w:pPr>
        <w:spacing w:after="0" w:line="240" w:lineRule="auto"/>
        <w:rPr>
          <w:rFonts w:asciiTheme="majorBidi" w:hAnsiTheme="majorBidi" w:cstheme="majorBidi"/>
          <w:lang w:val="el-GR"/>
        </w:rPr>
      </w:pPr>
    </w:p>
    <w:p w14:paraId="57FDF741" w14:textId="72377111"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Μια τυχαιοποιημένη, διπλά τυφλή, ελεγχόμενη με συγκριτικό παράγοντα μελέτη Φάσης 4, διάρκειας 24 μηνών, περιέλαβε 1.360 μετεμμηνοπαυσιακές γυναίκες, με εγκατεστημένη οστεοπόρωση. 680 άτομα τυχαιοποιήθηκαν σε τεριπαρατίδη και 680 άτομα τυχαιοποιήθηκαν σε από του στόματος ρισεδρονάτη 35 mg/εβδομαδιαίως. Κατά την είσοδο στη μελέτη, η μέση ηλικία των γυναικών ήταν 72,1 έτη και είχαν κατά μέσο όρο 2 προϋπάρχοντα σπονδυλικά κατάγματα. 57,9% των ασθενών είχε παλαιότερα λάβει θεραπεία με διφωσφονικά και 18,8% έλαβαν συγχρόνως γλυκοκορτικοειδή, κατά τη διάρκεια της μελέτης</w:t>
      </w:r>
      <w:r w:rsidRPr="005F7E41">
        <w:rPr>
          <w:rFonts w:asciiTheme="majorBidi" w:hAnsiTheme="majorBidi" w:cstheme="majorBidi"/>
          <w:lang w:val="el-GR"/>
        </w:rPr>
        <w:t xml:space="preserve">. </w:t>
      </w:r>
      <w:r w:rsidRPr="009C4A1B">
        <w:rPr>
          <w:rFonts w:asciiTheme="majorBidi" w:hAnsiTheme="majorBidi" w:cstheme="majorBidi"/>
          <w:lang w:val="el-GR"/>
        </w:rPr>
        <w:t>1</w:t>
      </w:r>
      <w:r w:rsidR="00CD15E8" w:rsidRPr="009C4A1B">
        <w:rPr>
          <w:rFonts w:asciiTheme="majorBidi" w:hAnsiTheme="majorBidi" w:cstheme="majorBidi"/>
          <w:lang w:val="hu-HU"/>
        </w:rPr>
        <w:t>.</w:t>
      </w:r>
      <w:r w:rsidRPr="009C4A1B">
        <w:rPr>
          <w:rFonts w:asciiTheme="majorBidi" w:hAnsiTheme="majorBidi" w:cstheme="majorBidi"/>
          <w:lang w:val="el-GR"/>
        </w:rPr>
        <w:t>013 (</w:t>
      </w:r>
      <w:r w:rsidRPr="00CD15E8">
        <w:rPr>
          <w:rFonts w:asciiTheme="majorBidi" w:hAnsiTheme="majorBidi" w:cstheme="majorBidi"/>
          <w:lang w:val="el-GR"/>
        </w:rPr>
        <w:t>74,5</w:t>
      </w:r>
      <w:r w:rsidRPr="005F7E41">
        <w:rPr>
          <w:rFonts w:asciiTheme="majorBidi" w:hAnsiTheme="majorBidi" w:cstheme="majorBidi"/>
          <w:lang w:val="el-GR"/>
        </w:rPr>
        <w:t>%) ασθενείς ολοκλήρωσαν τους 24 μήνες παρακολούθησης. Η μέση (διάμεση) αθροιστική δόση γλυκοκορτικοειδών ήταν 474,3 (66,2) mg, στο σκέλος της τεριπαρατίδης και 898,0 (100,0) mg στο σκέλος της ρισεδρονάτης. Η μέση (διάμεση) πρόσληψη βιταμίνης D για το σκέλος της τεριπαρατίδης ήταν 1.433 IU/ημέρα (1.400 IU/ημέρα) και για το σκέλος της ρισεδρονάτης ήταν 1.191 IU/ημέρα (900 IU/ημέρα). Για τους ασθενείς που είχαν ακτινογραφίες σπονδυλικής στήλης κατά την ένταξή τους στη μελέτη και</w:t>
      </w:r>
      <w:r>
        <w:rPr>
          <w:rFonts w:asciiTheme="majorBidi" w:hAnsiTheme="majorBidi" w:cstheme="majorBidi"/>
          <w:lang w:val="el-GR"/>
        </w:rPr>
        <w:t xml:space="preserve"> κατά τη διάρκεια της περιόδου παρακολούθησης η επίπτωση νέων σπονδυλικών καταγμάτων ήταν 28/516 (5,4%), στους ασθενείς υπό τεριπαρατίδη και 64/533 (12,0%) στους ασθενείς υπό ρισεδρονάτη, με σχετικό κίνδυνο (95% CI) = 0,44 (0,29-0,68), p&lt;0,0001. Η συνολική επίπτωση κλινικών καταγμάτων συγκεντρωτικά (κλινικά σπονδυλικά και μη-σπονδυλικά κατάγματα) ήταν 4,8% στους ασθενείς υπό τεριπαρατίδη και 9,8% στους ασθενείς υπό ρισεδρονάτη, αναλογία κινδύνου (95% CI) = 0,48 (0,32-0,74), p=0,0009.</w:t>
      </w:r>
    </w:p>
    <w:p w14:paraId="45035D9E" w14:textId="77777777" w:rsidR="009C1E02" w:rsidRDefault="009C1E02">
      <w:pPr>
        <w:pStyle w:val="Default"/>
        <w:widowControl w:val="0"/>
        <w:rPr>
          <w:rFonts w:asciiTheme="majorBidi" w:hAnsiTheme="majorBidi" w:cstheme="majorBidi"/>
          <w:sz w:val="22"/>
          <w:szCs w:val="22"/>
          <w:lang w:val="el-GR"/>
        </w:rPr>
      </w:pPr>
    </w:p>
    <w:p w14:paraId="2D2B4A8B" w14:textId="77777777" w:rsidR="009C1E02" w:rsidRDefault="00A04786">
      <w:pPr>
        <w:spacing w:after="0" w:line="240" w:lineRule="auto"/>
        <w:rPr>
          <w:rFonts w:asciiTheme="majorBidi" w:hAnsiTheme="majorBidi" w:cstheme="majorBidi"/>
          <w:i/>
          <w:iCs/>
          <w:u w:val="single"/>
          <w:lang w:val="el-GR"/>
        </w:rPr>
      </w:pPr>
      <w:r>
        <w:rPr>
          <w:rFonts w:asciiTheme="majorBidi" w:hAnsiTheme="majorBidi" w:cstheme="majorBidi"/>
          <w:i/>
          <w:iCs/>
          <w:u w:val="single"/>
          <w:lang w:val="el-GR"/>
        </w:rPr>
        <w:t>Οστεοπόρωση σε άνδρες</w:t>
      </w:r>
    </w:p>
    <w:p w14:paraId="70D78FA8" w14:textId="77777777" w:rsidR="009C1E02" w:rsidRDefault="009C1E02">
      <w:pPr>
        <w:spacing w:after="0" w:line="240" w:lineRule="auto"/>
        <w:rPr>
          <w:rFonts w:asciiTheme="majorBidi" w:hAnsiTheme="majorBidi" w:cstheme="majorBidi"/>
          <w:lang w:val="el-GR"/>
        </w:rPr>
      </w:pPr>
    </w:p>
    <w:p w14:paraId="18AF2615"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Εντάχθηκαν σε κλινική μελέτη 437 άντρες ασθενείς (μέσης ηλικίας 58,7 ετών) με υπογοναδισμό (ο οποίος ορίζεται ως η κατάσταση κατά την οποία οι πρωϊνές τιμές ελεύθερης τεστοστερόνης είναι χαμηλές ή οι τιμές FSH και LH είναι αυξημένες) ή με ιδιοπαθή οστεοπόρωση. Οι αρχικές μέσες τιμές BMD T-score στη σπονδυλική στήλη και στον αυχένα μηριαίου ήταν -2,2 SD και -2,1 αντίστοιχα. Κατά την ένταξη στη μελέτη, 35% των ασθενών είχαν σπονδυλικά κατάγματα και 59% είχαν μη- σπονδυλικά κατάγματα.</w:t>
      </w:r>
    </w:p>
    <w:p w14:paraId="1254A576" w14:textId="77777777" w:rsidR="009C1E02" w:rsidRDefault="009C1E02">
      <w:pPr>
        <w:pStyle w:val="Default"/>
        <w:widowControl w:val="0"/>
        <w:rPr>
          <w:rFonts w:asciiTheme="majorBidi" w:hAnsiTheme="majorBidi" w:cstheme="majorBidi"/>
          <w:sz w:val="22"/>
          <w:szCs w:val="22"/>
          <w:lang w:val="el-GR"/>
        </w:rPr>
      </w:pPr>
    </w:p>
    <w:p w14:paraId="545C4B53" w14:textId="1D040CDA" w:rsidR="009C1E02"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Όλοι οι ασθενείς έλαβαν </w:t>
      </w:r>
      <w:r w:rsidRPr="005F7E41">
        <w:rPr>
          <w:rFonts w:asciiTheme="majorBidi" w:hAnsiTheme="majorBidi" w:cstheme="majorBidi"/>
          <w:lang w:val="el-GR"/>
        </w:rPr>
        <w:t>1.000</w:t>
      </w:r>
      <w:r>
        <w:rPr>
          <w:rFonts w:asciiTheme="majorBidi" w:hAnsiTheme="majorBidi" w:cstheme="majorBidi"/>
          <w:lang w:val="el-GR"/>
        </w:rPr>
        <w:t xml:space="preserve"> mg ασβεστίου ημερησίως και τουλάχιστον 400 IU βιταμίνης D ημερησίως. Παρατηρήθηκε ταχέως σημαντική αύξηση στην BMD της οσφυϊκής μοίρας της σπονδυλικής στήλης, εντός μόλις 3 μηνών θεραπείας. Μετά την πάροδο 12 μηνών θεραπείας, η BMD αυξήθηκε στη σπονδυλική στήλη και στο ισχίο κατά 5% και 1%, αντίστοιχα, συγκριτικά με εικονικό φάρμακο (placebo).</w:t>
      </w:r>
      <w:r w:rsidR="002A340A">
        <w:rPr>
          <w:rFonts w:asciiTheme="majorBidi" w:hAnsiTheme="majorBidi" w:cstheme="majorBidi"/>
          <w:lang w:val="el-GR"/>
        </w:rPr>
        <w:t xml:space="preserve"> </w:t>
      </w:r>
      <w:r>
        <w:rPr>
          <w:rFonts w:asciiTheme="majorBidi" w:hAnsiTheme="majorBidi" w:cstheme="majorBidi"/>
          <w:lang w:val="el-GR"/>
        </w:rPr>
        <w:t>Ωστόσο, σημαντική επίδραση στη συχνότητα καταγμάτων δεν διαπιστώθηκε.</w:t>
      </w:r>
    </w:p>
    <w:p w14:paraId="73C2967A" w14:textId="77777777" w:rsidR="009C1E02" w:rsidRDefault="009C1E02">
      <w:pPr>
        <w:spacing w:after="0" w:line="240" w:lineRule="auto"/>
        <w:rPr>
          <w:rFonts w:asciiTheme="majorBidi" w:hAnsiTheme="majorBidi" w:cstheme="majorBidi"/>
          <w:lang w:val="el-GR"/>
        </w:rPr>
      </w:pPr>
    </w:p>
    <w:p w14:paraId="0B13B2AC" w14:textId="77777777" w:rsidR="009C1E02" w:rsidRDefault="00A04786">
      <w:pPr>
        <w:pStyle w:val="Default"/>
        <w:keepNext/>
        <w:widowControl w:val="0"/>
        <w:rPr>
          <w:rFonts w:asciiTheme="majorBidi" w:hAnsiTheme="majorBidi" w:cstheme="majorBidi"/>
          <w:i/>
          <w:iCs/>
          <w:sz w:val="22"/>
          <w:szCs w:val="22"/>
          <w:u w:val="single"/>
          <w:lang w:val="el-GR"/>
        </w:rPr>
      </w:pPr>
      <w:r>
        <w:rPr>
          <w:rFonts w:asciiTheme="majorBidi" w:hAnsiTheme="majorBidi" w:cstheme="majorBidi"/>
          <w:i/>
          <w:iCs/>
          <w:sz w:val="22"/>
          <w:szCs w:val="22"/>
          <w:u w:val="single"/>
          <w:lang w:val="el-GR"/>
        </w:rPr>
        <w:lastRenderedPageBreak/>
        <w:t>Οστεοπόρωση οφειλόμενη σε θεραπεία με γλυκοκορτικοειδή</w:t>
      </w:r>
    </w:p>
    <w:p w14:paraId="0DBA16C7" w14:textId="77777777" w:rsidR="009C1E02" w:rsidRDefault="009C1E02">
      <w:pPr>
        <w:pStyle w:val="Default"/>
        <w:keepNext/>
        <w:widowControl w:val="0"/>
        <w:rPr>
          <w:rFonts w:asciiTheme="majorBidi" w:hAnsiTheme="majorBidi" w:cstheme="majorBidi"/>
          <w:sz w:val="22"/>
          <w:szCs w:val="22"/>
          <w:lang w:val="el-GR"/>
        </w:rPr>
      </w:pPr>
    </w:p>
    <w:p w14:paraId="37087CCD" w14:textId="53F98CCA"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Η αποτελεσματικότητα της τεριπαρατίδης σε άντρες και γυναίκες (Ν=428) που λάμβαναν παρατεταμένη και συστηματική θεραπεία με γλυκοκορτικοειδή (ισοδύναμη με 5 mg ή μεγαλύτερη πρεδνιζόνης για 3 μήνες το λιγότερο) παρουσιάστηκε στη 18-μηνη αρχική φάση, τυχαιοποιημένης, διπλά τυφλής, ελεγχόμενης με συγκριτικό φάρμακο μελέτης, συνολικής διάρκειας 36 μηνών (αλενδρονάτη 10 mg/ημερησίως). 28% των ασθενών είχαν ένα ή περισσότερα ακτινογραφικά σπονδυλικά κατάγματα στην αρχή της θεραπείας. Όλοι οι ασθενείς έλαβαν δόση ασβεστίου 1</w:t>
      </w:r>
      <w:r w:rsidR="00324153">
        <w:rPr>
          <w:rFonts w:asciiTheme="majorBidi" w:hAnsiTheme="majorBidi" w:cstheme="majorBidi"/>
          <w:sz w:val="22"/>
          <w:szCs w:val="22"/>
          <w:lang w:val="el-GR"/>
        </w:rPr>
        <w:t>.</w:t>
      </w:r>
      <w:r>
        <w:rPr>
          <w:rFonts w:asciiTheme="majorBidi" w:hAnsiTheme="majorBidi" w:cstheme="majorBidi"/>
          <w:sz w:val="22"/>
          <w:szCs w:val="22"/>
          <w:lang w:val="el-GR"/>
        </w:rPr>
        <w:t>000 mg ημερησίως και 800 IU βιταμίνης D ημερησίως.</w:t>
      </w:r>
    </w:p>
    <w:p w14:paraId="5BA89A44"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Η μελέτη αυτή περιελάμβανε μετεμμηνοπαυσιακές γυναίκες (Ν=277), προεμμηνοπαυσιακές γυναίκες (Ν=67) και άντρες (Ν=83). Στην αρχή της θεραπείας, οι μετεμμηνοπαυσιακές γυναίκες είχαν μέση ηλικία τα 61 έτη, μέση οστική πυκνότητα (BMD) της οσφυϊκής μοίρας της σπονδυλικής στήλης T score - 2,7, μέση δόση πρεδνιζόνης ισοδύναμη με 7,5 mg/ημερησίως και 34% είχαν ένα ή περισσότερα ακτινογραφικά σπονδυλικά κατάγματα. Οι προεμμηνοπαυσιακές γυναίκες είχαν μέση ηλικία τα 37 έτη, μέση οστική πυκνότητα (BMD) της οσφυϊκής μοίρας της σπονδυλικής στήλης T score - 2,5, μέση δόση πρεδνιζόνης ισοδύναμη με 10 mg/ημερησίως και 9% είχαν ένα ή περισσότερα ακτινογραφικά σπονδυλικά κατάγματα. Οι άντρες είχαν μέση ηλικία 57 έτη, μέση οστική πυκνότητα (BMD) της οσφυϊκής μοίρας της σπονδυλικής στήλης T score - 2,2, μέση δόση πρεδνιζόνης ισοδύναμη με 10 mg/ημερησίως και 24% είχαν ένα ή περισσότερα ακτινογραφικά σπονδυλικά κατάγματα.</w:t>
      </w:r>
    </w:p>
    <w:p w14:paraId="6E32FBB7" w14:textId="77777777" w:rsidR="009C1E02" w:rsidRDefault="009C1E02">
      <w:pPr>
        <w:spacing w:after="0" w:line="240" w:lineRule="auto"/>
        <w:rPr>
          <w:rFonts w:asciiTheme="majorBidi" w:hAnsiTheme="majorBidi" w:cstheme="majorBidi"/>
          <w:lang w:val="el-GR"/>
        </w:rPr>
      </w:pPr>
    </w:p>
    <w:p w14:paraId="34EF9397"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Το 69% των ασθενών ολοκλήρωσαν τη θεραπεία της 18μηνης αρχικής φάσης. Στο τελικό σημείο της 18μηνης θεραπείας, η τεριπαρατίδη αύξησε σημαντικά την οστική πυκνότητα (BMD) της οσφυϊκής μοίρας της σπονδυλικής στήλης (7,2%) σε σύγκριση με την αλενδρονάτη (3,4%) (p&lt; 0,001). Η θεραπεία με τεριπαρατίδη αύξησε την οστική πυκνότητα (BMD) του ολικού ισχίου (3,6%) σε σύγκριση με την αλενδρονάτη (2,2%) (p&lt; 0,01), καθώς και του αυχένα του μηριαίου οστού (3,7%) σε σύγκριση με την αλενδρονάτη (2,1%) (p&lt; 0,05). Σε ασθενείς που έλαβαν θεραπεία με τεριπαρατίδη, η BMD της οσφυϊκής μοίρας της σπονδυλικής στήλης, του ολικού ισχίου και του αυχένα του μηριαίου οστού αυξήθηκαν επιπροσθέτως στο διάστημα μεταξύ 18 και 24 μηνών κατά 1,7%, 0,9% και 0,4%, αντίστοιχα.</w:t>
      </w:r>
    </w:p>
    <w:p w14:paraId="65FDE849" w14:textId="77777777" w:rsidR="009C1E02" w:rsidRDefault="009C1E02">
      <w:pPr>
        <w:pStyle w:val="Default"/>
        <w:widowControl w:val="0"/>
        <w:rPr>
          <w:rFonts w:asciiTheme="majorBidi" w:hAnsiTheme="majorBidi" w:cstheme="majorBidi"/>
          <w:sz w:val="22"/>
          <w:szCs w:val="22"/>
          <w:lang w:val="el-GR"/>
        </w:rPr>
      </w:pPr>
    </w:p>
    <w:p w14:paraId="58C52FF4"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Στους 36 μήνες, η ανάλυση των σπονδυλικών ακτινογραφιών από 169 ασθενείς στην ομάδα της αλενδρονάτης και από 173 ασθενείς στην ομάδα της τεριπαρατίδης έδειξε ότι 13 ασθενείς στην ομάδα της αλενδρονάτης (7,7%) παρουσίασαν ένα νέο σπονδυλικό κάταγμα σε σύγκριση με 3 ασθενείς στην ομάδα θεραπείας της τεριπαρατίδης (1,7%) (p=0,01). Επιπρόσθετα, 15 από τους 214 ασθενείς στην ομάδα της αλενδρονάτης (7,0%) παρουσίασαν μη σπονδυλικό κάταγμα σε σύγκριση με 16 από τους 214 ασθενείς στην ομάδα της τεριπαρατίδης (7,5%) (p=0,84).</w:t>
      </w:r>
    </w:p>
    <w:p w14:paraId="1FCD9203" w14:textId="77777777" w:rsidR="009C1E02" w:rsidRDefault="009C1E02">
      <w:pPr>
        <w:pStyle w:val="Default"/>
        <w:widowControl w:val="0"/>
        <w:rPr>
          <w:rFonts w:asciiTheme="majorBidi" w:hAnsiTheme="majorBidi" w:cstheme="majorBidi"/>
          <w:sz w:val="22"/>
          <w:szCs w:val="22"/>
          <w:lang w:val="el-GR"/>
        </w:rPr>
      </w:pPr>
    </w:p>
    <w:p w14:paraId="2C6745EC"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Στις προεμμηνοπαυσιακές γυναίκες, η αύξηση της οστικής πυκνότητας (BMD) από τις αρχικές τιμές στις τελικές τιμές μετά τη 18-μηνη θεραπεία, ήταν σημαντικά μεγαλύτερη στην ομάδα θεραπείας με τεριπαρατίδη σε σύγκριση με την ομάδα της αλενδρονάτης, στην οσφυϊκή μοίρα της σπονδυλικής στήλης (4,2% έναντι −1,9%, p&lt; 0,001) και του ολικού ισχίου (3,8% έναντι 0,9%, p=0,005). Παρόλα αυτά, δεν παρουσιάστηκε καμμία σημαντική επίδραση στο βαθμό καταγμάτων.</w:t>
      </w:r>
    </w:p>
    <w:p w14:paraId="10F2377E" w14:textId="77777777" w:rsidR="009C1E02" w:rsidRDefault="009C1E02">
      <w:pPr>
        <w:spacing w:after="0" w:line="240" w:lineRule="auto"/>
        <w:rPr>
          <w:rFonts w:asciiTheme="majorBidi" w:hAnsiTheme="majorBidi" w:cstheme="majorBidi"/>
          <w:lang w:val="el-GR"/>
        </w:rPr>
      </w:pPr>
    </w:p>
    <w:p w14:paraId="37479E90" w14:textId="77777777" w:rsidR="009C1E02" w:rsidRDefault="00A04786">
      <w:pPr>
        <w:spacing w:after="0" w:line="240" w:lineRule="auto"/>
        <w:ind w:left="567" w:hanging="567"/>
        <w:rPr>
          <w:rFonts w:asciiTheme="majorBidi" w:hAnsiTheme="majorBidi" w:cstheme="majorBidi"/>
          <w:b/>
          <w:lang w:val="el-GR"/>
        </w:rPr>
      </w:pPr>
      <w:r>
        <w:rPr>
          <w:rFonts w:asciiTheme="majorBidi" w:hAnsiTheme="majorBidi" w:cstheme="majorBidi"/>
          <w:b/>
          <w:bCs/>
          <w:lang w:val="el-GR"/>
        </w:rPr>
        <w:t>5.2</w:t>
      </w:r>
      <w:r>
        <w:rPr>
          <w:rFonts w:asciiTheme="majorBidi" w:hAnsiTheme="majorBidi" w:cstheme="majorBidi"/>
          <w:b/>
          <w:bCs/>
          <w:lang w:val="el-GR"/>
        </w:rPr>
        <w:tab/>
        <w:t>Φαρμακοκινητικές ιδιότητες</w:t>
      </w:r>
    </w:p>
    <w:p w14:paraId="519AC038" w14:textId="77777777" w:rsidR="009C1E02" w:rsidRDefault="009C1E02">
      <w:pPr>
        <w:spacing w:after="0" w:line="240" w:lineRule="auto"/>
        <w:rPr>
          <w:rFonts w:asciiTheme="majorBidi" w:hAnsiTheme="majorBidi" w:cstheme="majorBidi"/>
          <w:i/>
          <w:lang w:val="el-GR"/>
        </w:rPr>
      </w:pPr>
    </w:p>
    <w:p w14:paraId="38CD103E" w14:textId="77777777" w:rsidR="009C1E02" w:rsidRDefault="00A04786">
      <w:pPr>
        <w:spacing w:after="0" w:line="240" w:lineRule="auto"/>
        <w:rPr>
          <w:rFonts w:asciiTheme="majorBidi" w:hAnsiTheme="majorBidi" w:cstheme="majorBidi"/>
          <w:u w:val="single"/>
          <w:lang w:val="el-GR"/>
        </w:rPr>
      </w:pPr>
      <w:r>
        <w:rPr>
          <w:rFonts w:asciiTheme="majorBidi" w:hAnsiTheme="majorBidi" w:cstheme="majorBidi"/>
          <w:u w:val="single"/>
          <w:lang w:val="el-GR"/>
        </w:rPr>
        <w:t>Κατανομή</w:t>
      </w:r>
    </w:p>
    <w:p w14:paraId="2DF4E394" w14:textId="77777777" w:rsidR="009C1E02" w:rsidRDefault="009C1E02">
      <w:pPr>
        <w:spacing w:after="0" w:line="240" w:lineRule="auto"/>
        <w:rPr>
          <w:rFonts w:asciiTheme="majorBidi" w:hAnsiTheme="majorBidi" w:cstheme="majorBidi"/>
          <w:lang w:val="el-GR"/>
        </w:rPr>
      </w:pPr>
    </w:p>
    <w:p w14:paraId="26CB826E"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Ο όγκος κατανομής είναι περίπου 1,7 l/kg. Ο χρόνος ημιζωής της τεριπαρατίδης είναι περίπου 1 ώρα μετά την υποδόρια ένεση, καθώς το διάστημα αυτό απαιτείται για την απορρόφηση του φαρμάκου από το σημείο της ένεσης.</w:t>
      </w:r>
    </w:p>
    <w:p w14:paraId="68576B62" w14:textId="77777777" w:rsidR="009C1E02" w:rsidRDefault="009C1E02">
      <w:pPr>
        <w:spacing w:after="0" w:line="240" w:lineRule="auto"/>
        <w:rPr>
          <w:rFonts w:asciiTheme="majorBidi" w:hAnsiTheme="majorBidi" w:cstheme="majorBidi"/>
          <w:lang w:val="el-GR"/>
        </w:rPr>
      </w:pPr>
    </w:p>
    <w:p w14:paraId="7CBF7BFE" w14:textId="77777777" w:rsidR="009C1E02" w:rsidRDefault="00A04786">
      <w:pPr>
        <w:spacing w:after="0" w:line="240" w:lineRule="auto"/>
        <w:rPr>
          <w:rFonts w:asciiTheme="majorBidi" w:hAnsiTheme="majorBidi" w:cstheme="majorBidi"/>
          <w:u w:val="single"/>
          <w:lang w:val="el-GR"/>
        </w:rPr>
      </w:pPr>
      <w:r>
        <w:rPr>
          <w:rFonts w:asciiTheme="majorBidi" w:hAnsiTheme="majorBidi" w:cstheme="majorBidi"/>
          <w:u w:val="single"/>
          <w:lang w:val="el-GR"/>
        </w:rPr>
        <w:t>Βιομετασχηματισμός</w:t>
      </w:r>
    </w:p>
    <w:p w14:paraId="5904C6F8" w14:textId="77777777" w:rsidR="009C1E02" w:rsidRDefault="009C1E02">
      <w:pPr>
        <w:spacing w:after="0" w:line="240" w:lineRule="auto"/>
        <w:rPr>
          <w:rFonts w:asciiTheme="majorBidi" w:hAnsiTheme="majorBidi" w:cstheme="majorBidi"/>
          <w:lang w:val="el-GR"/>
        </w:rPr>
      </w:pPr>
    </w:p>
    <w:p w14:paraId="2751F023" w14:textId="0D4EC2B4"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Δεν έχουν διεξαχθεί ειδικές μελέτες για το</w:t>
      </w:r>
      <w:r w:rsidR="005C272C">
        <w:rPr>
          <w:rFonts w:asciiTheme="majorBidi" w:hAnsiTheme="majorBidi" w:cstheme="majorBidi"/>
          <w:lang w:val="el-GR"/>
        </w:rPr>
        <w:t>ν</w:t>
      </w:r>
      <w:r>
        <w:rPr>
          <w:rFonts w:asciiTheme="majorBidi" w:hAnsiTheme="majorBidi" w:cstheme="majorBidi"/>
          <w:lang w:val="el-GR"/>
        </w:rPr>
        <w:t xml:space="preserve"> μεταβολισμό ή την απέκκριση της τεριπαρατίδης αλλά ο περιφερικός μεταβολισμός της παραθορμόνης θεωρείται ότι πραγματοποιείται κυρίως στο ήπαρ και τους νεφρούς.</w:t>
      </w:r>
    </w:p>
    <w:p w14:paraId="0D76329A" w14:textId="77777777" w:rsidR="009C1E02" w:rsidRDefault="009C1E02">
      <w:pPr>
        <w:spacing w:after="0" w:line="240" w:lineRule="auto"/>
        <w:rPr>
          <w:rFonts w:asciiTheme="majorBidi" w:hAnsiTheme="majorBidi" w:cstheme="majorBidi"/>
          <w:lang w:val="el-GR"/>
        </w:rPr>
      </w:pPr>
    </w:p>
    <w:p w14:paraId="0A800727" w14:textId="77777777" w:rsidR="009C1E02" w:rsidRDefault="00A04786">
      <w:pPr>
        <w:spacing w:after="0" w:line="240" w:lineRule="auto"/>
        <w:rPr>
          <w:rFonts w:asciiTheme="majorBidi" w:hAnsiTheme="majorBidi" w:cstheme="majorBidi"/>
          <w:u w:val="single"/>
          <w:lang w:val="el-GR"/>
        </w:rPr>
      </w:pPr>
      <w:r>
        <w:rPr>
          <w:rFonts w:asciiTheme="majorBidi" w:hAnsiTheme="majorBidi" w:cstheme="majorBidi"/>
          <w:u w:val="single"/>
          <w:lang w:val="el-GR"/>
        </w:rPr>
        <w:t>Αποβολή</w:t>
      </w:r>
    </w:p>
    <w:p w14:paraId="6C9F2866" w14:textId="77777777" w:rsidR="009C1E02" w:rsidRDefault="009C1E02">
      <w:pPr>
        <w:spacing w:after="0" w:line="240" w:lineRule="auto"/>
        <w:rPr>
          <w:rFonts w:asciiTheme="majorBidi" w:hAnsiTheme="majorBidi" w:cstheme="majorBidi"/>
          <w:lang w:val="el-GR"/>
        </w:rPr>
      </w:pPr>
    </w:p>
    <w:p w14:paraId="30DDCAF7"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Η τεριπαρατίδη αποβάλλεται μέσω της ηπατικής και της εξω-ηπατικής κάθαρσης (περίπου 62 l/hr στις γυναίκες και 94 l/hr στους άνδρες).</w:t>
      </w:r>
    </w:p>
    <w:p w14:paraId="47C02D96" w14:textId="77777777" w:rsidR="009C1E02" w:rsidRDefault="009C1E02">
      <w:pPr>
        <w:spacing w:after="0" w:line="240" w:lineRule="auto"/>
        <w:rPr>
          <w:rFonts w:asciiTheme="majorBidi" w:hAnsiTheme="majorBidi" w:cstheme="majorBidi"/>
          <w:lang w:val="el-GR"/>
        </w:rPr>
      </w:pPr>
    </w:p>
    <w:p w14:paraId="32A1B4C0" w14:textId="77777777" w:rsidR="009C1E02" w:rsidRDefault="00A04786">
      <w:pPr>
        <w:pStyle w:val="Default"/>
        <w:widowControl w:val="0"/>
        <w:rPr>
          <w:rFonts w:asciiTheme="majorBidi" w:hAnsiTheme="majorBidi" w:cstheme="majorBidi"/>
          <w:sz w:val="22"/>
          <w:szCs w:val="22"/>
          <w:u w:val="single"/>
          <w:lang w:val="el-GR"/>
        </w:rPr>
      </w:pPr>
      <w:r>
        <w:rPr>
          <w:rFonts w:asciiTheme="majorBidi" w:hAnsiTheme="majorBidi" w:cstheme="majorBidi"/>
          <w:sz w:val="22"/>
          <w:szCs w:val="22"/>
          <w:u w:val="single"/>
          <w:lang w:val="el-GR"/>
        </w:rPr>
        <w:t>Ηλικιωμένοι</w:t>
      </w:r>
    </w:p>
    <w:p w14:paraId="009FFAC0" w14:textId="77777777" w:rsidR="009C1E02" w:rsidRDefault="009C1E02">
      <w:pPr>
        <w:pStyle w:val="Default"/>
        <w:widowControl w:val="0"/>
        <w:rPr>
          <w:rFonts w:asciiTheme="majorBidi" w:hAnsiTheme="majorBidi" w:cstheme="majorBidi"/>
          <w:sz w:val="22"/>
          <w:szCs w:val="22"/>
          <w:lang w:val="el-GR"/>
        </w:rPr>
      </w:pPr>
    </w:p>
    <w:p w14:paraId="146358CA"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Δεν έχουν αναφερθεί φαρμακοκινητικές διαφορές της τεριπαρατίδης σχετιζόμενες με την ηλικία του ασθενούς (ηλικίας από 31 έως 85 ετών). Δεν απαιτείται προσαρμογή της δόσης σε ηλικιωμένους ασθενείς.</w:t>
      </w:r>
    </w:p>
    <w:p w14:paraId="42520A56" w14:textId="77777777" w:rsidR="009C1E02" w:rsidRDefault="009C1E02">
      <w:pPr>
        <w:spacing w:after="0" w:line="240" w:lineRule="auto"/>
        <w:rPr>
          <w:rFonts w:asciiTheme="majorBidi" w:hAnsiTheme="majorBidi" w:cstheme="majorBidi"/>
          <w:lang w:val="el-GR"/>
        </w:rPr>
      </w:pPr>
    </w:p>
    <w:p w14:paraId="6063591F" w14:textId="77777777" w:rsidR="009C1E02" w:rsidRDefault="00A04786">
      <w:pPr>
        <w:spacing w:after="0" w:line="240" w:lineRule="auto"/>
        <w:ind w:left="567" w:hanging="567"/>
        <w:rPr>
          <w:rFonts w:asciiTheme="majorBidi" w:hAnsiTheme="majorBidi" w:cstheme="majorBidi"/>
          <w:b/>
          <w:lang w:val="el-GR"/>
        </w:rPr>
      </w:pPr>
      <w:r>
        <w:rPr>
          <w:rFonts w:asciiTheme="majorBidi" w:hAnsiTheme="majorBidi" w:cstheme="majorBidi"/>
          <w:b/>
          <w:bCs/>
          <w:lang w:val="el-GR"/>
        </w:rPr>
        <w:t>5.3</w:t>
      </w:r>
      <w:r>
        <w:rPr>
          <w:rFonts w:asciiTheme="majorBidi" w:hAnsiTheme="majorBidi" w:cstheme="majorBidi"/>
          <w:b/>
          <w:bCs/>
          <w:lang w:val="el-GR"/>
        </w:rPr>
        <w:tab/>
        <w:t>Προκλινικά δεδομένα για την ασφάλεια</w:t>
      </w:r>
    </w:p>
    <w:p w14:paraId="5E5EF48B" w14:textId="77777777" w:rsidR="009C1E02" w:rsidRDefault="009C1E02">
      <w:pPr>
        <w:spacing w:after="0" w:line="240" w:lineRule="auto"/>
        <w:rPr>
          <w:rFonts w:asciiTheme="majorBidi" w:hAnsiTheme="majorBidi" w:cstheme="majorBidi"/>
          <w:lang w:val="el-GR"/>
        </w:rPr>
      </w:pPr>
    </w:p>
    <w:p w14:paraId="7BD8631E" w14:textId="0136F94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Η τεριπαρατίδη δεν ήταν γονοτοξική σε σειρά μελετών και δοκιμασιών ελέγχου. Δεν προκάλεσε τερατογένεση σε αρουραίους, ποντίκια, ή κουνέλια. Δεν παρουσιάστηκαν σημαντικές επιδράσεις κατά την εγκυμοσύνη αρουραίων και ποντικιών που έλαβαν ημερήσια δοσολογία τεριπαρατίδης 30 έως</w:t>
      </w:r>
      <w:r w:rsidR="005C272C">
        <w:rPr>
          <w:rFonts w:asciiTheme="majorBidi" w:hAnsiTheme="majorBidi" w:cstheme="majorBidi"/>
          <w:sz w:val="22"/>
          <w:szCs w:val="22"/>
          <w:lang w:val="el-GR"/>
        </w:rPr>
        <w:t> </w:t>
      </w:r>
      <w:r>
        <w:rPr>
          <w:rFonts w:asciiTheme="majorBidi" w:hAnsiTheme="majorBidi" w:cstheme="majorBidi"/>
          <w:sz w:val="22"/>
          <w:szCs w:val="22"/>
          <w:lang w:val="el-GR"/>
        </w:rPr>
        <w:t>1</w:t>
      </w:r>
      <w:r w:rsidR="005C272C">
        <w:rPr>
          <w:rFonts w:asciiTheme="majorBidi" w:hAnsiTheme="majorBidi" w:cstheme="majorBidi"/>
          <w:sz w:val="22"/>
          <w:szCs w:val="22"/>
          <w:lang w:val="el-GR"/>
        </w:rPr>
        <w:t>.</w:t>
      </w:r>
      <w:r>
        <w:rPr>
          <w:rFonts w:asciiTheme="majorBidi" w:hAnsiTheme="majorBidi" w:cstheme="majorBidi"/>
          <w:sz w:val="22"/>
          <w:szCs w:val="22"/>
          <w:lang w:val="el-GR"/>
        </w:rPr>
        <w:t>000 μικρογραμμάρια/kg. Παρόλα αυτά, παρατηρήθηκε εμβρυϊκή απορρόφηση και μείωση του αριθμού των νεογνών, σε κουνέλια που έλαβαν κατά την εγκυμοσύνη ημερήσια δοσολογία τεριπαρατίδης 3 έως 100 μικρογραμμάρια/kg. Η εμβρυοτοξικότητα που παρατηρήθηκε στα κουνέλια μπορεί να συνδέεται με την μεγαλύτερη ευαισθησία τους στις επιδράσεις της παραθορμόνης (PTH) στο ασβέστιο σε σύγκριση με τα τρωκτικά.</w:t>
      </w:r>
    </w:p>
    <w:p w14:paraId="375F61F2" w14:textId="77777777" w:rsidR="009C1E02" w:rsidRDefault="009C1E02">
      <w:pPr>
        <w:pStyle w:val="Default"/>
        <w:widowControl w:val="0"/>
        <w:rPr>
          <w:rFonts w:asciiTheme="majorBidi" w:hAnsiTheme="majorBidi" w:cstheme="majorBidi"/>
          <w:sz w:val="22"/>
          <w:szCs w:val="22"/>
          <w:lang w:val="el-GR"/>
        </w:rPr>
      </w:pPr>
    </w:p>
    <w:p w14:paraId="613D580E"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Σε αρουραίους μετά από χορήγηση, σχεδόν καθ’όλη την διάρκεια της ζωής τους, ημερήσιας ένεσης παρατηρήθηκε μία δοσοεξαρτώμενη αύξηση οστικής παραγωγής και αυξημένη συχνότητα οστεοσαρκώματος, πιθανώς λόγω ενός επιγεννητικού μηχανισμού. Η τεριπαρατίδη δεν αύξησε τη συχνότητα εμφάνισης άλλου τύπου νεοπλασιών στους αρουραίους. Λόγω των διαφορών στη φυσιολογία των οστών στους αρουραίους και στους ανθρώπους, η κλινική σημασία των ευρημάτων αυτών για τον άνθρωπο είναι πιθανώς ελάχιστη. Δεν αναφέρθηκαν ευρήματα νεοπλασίας των οστών σε ωοθηκεκτομηθέντες πιθήκους μετά από αγωγή διάρκειας 18 μηνών ούτε κατά τη διάρκεια παρακολούθησης των 3 ετών μετά την διακοπή της θεραπείας. Επιπλέον, δεν αναφέρθηκαν ευρήματα οστεοσαρκώματος στις κλινικές μελέτες ή στις μελέτες περαιτέρω παρακολούθησης των ασθενών μετά την ολοκλήρωση της αρχικής θεραπείας.</w:t>
      </w:r>
    </w:p>
    <w:p w14:paraId="0967F472" w14:textId="77777777" w:rsidR="009C1E02" w:rsidRDefault="009C1E02">
      <w:pPr>
        <w:pStyle w:val="Default"/>
        <w:widowControl w:val="0"/>
        <w:rPr>
          <w:rFonts w:asciiTheme="majorBidi" w:hAnsiTheme="majorBidi" w:cstheme="majorBidi"/>
          <w:sz w:val="22"/>
          <w:szCs w:val="22"/>
          <w:lang w:val="el-GR"/>
        </w:rPr>
      </w:pPr>
    </w:p>
    <w:p w14:paraId="74196758"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Μελέτες σε ζώα έχουν δείξει ότι η σοβαρά μειωμένη ηπατική ροή αίματος μειώνει την έκθεση της παραθορμόνης (PTH) στο κυρίως σύστημα αποδόμησής της (ηπατικά κύτταρα του Kupffer) και συνεπώς την κάθαρση της PTH (1-84).</w:t>
      </w:r>
    </w:p>
    <w:p w14:paraId="0D9E8213" w14:textId="77777777" w:rsidR="009C1E02" w:rsidRDefault="009C1E02">
      <w:pPr>
        <w:spacing w:after="0" w:line="240" w:lineRule="auto"/>
        <w:rPr>
          <w:rFonts w:asciiTheme="majorBidi" w:hAnsiTheme="majorBidi" w:cstheme="majorBidi"/>
          <w:lang w:val="el-GR"/>
        </w:rPr>
      </w:pPr>
    </w:p>
    <w:p w14:paraId="14F0C3FC" w14:textId="77777777" w:rsidR="009C1E02" w:rsidRDefault="009C1E02">
      <w:pPr>
        <w:spacing w:after="0" w:line="240" w:lineRule="auto"/>
        <w:rPr>
          <w:rFonts w:asciiTheme="majorBidi" w:hAnsiTheme="majorBidi" w:cstheme="majorBidi"/>
          <w:lang w:val="el-GR"/>
        </w:rPr>
      </w:pPr>
    </w:p>
    <w:p w14:paraId="739B4D0C" w14:textId="77777777" w:rsidR="009C1E02" w:rsidRDefault="00A04786">
      <w:pPr>
        <w:pStyle w:val="Cmsor2"/>
        <w:widowControl w:val="0"/>
        <w:numPr>
          <w:ilvl w:val="0"/>
          <w:numId w:val="0"/>
        </w:numPr>
        <w:spacing w:before="0" w:after="0"/>
        <w:ind w:left="567" w:hanging="567"/>
        <w:rPr>
          <w:rFonts w:asciiTheme="majorBidi" w:hAnsiTheme="majorBidi" w:cstheme="majorBidi"/>
          <w:sz w:val="22"/>
          <w:szCs w:val="22"/>
          <w:lang w:val="el-GR"/>
        </w:rPr>
      </w:pPr>
      <w:r>
        <w:rPr>
          <w:rFonts w:asciiTheme="majorBidi" w:hAnsiTheme="majorBidi" w:cstheme="majorBidi"/>
          <w:sz w:val="22"/>
          <w:szCs w:val="22"/>
          <w:lang w:val="el-GR"/>
        </w:rPr>
        <w:t>6.</w:t>
      </w:r>
      <w:r>
        <w:rPr>
          <w:rFonts w:asciiTheme="majorBidi" w:hAnsiTheme="majorBidi" w:cstheme="majorBidi"/>
          <w:sz w:val="22"/>
          <w:szCs w:val="22"/>
          <w:lang w:val="el-GR"/>
        </w:rPr>
        <w:tab/>
        <w:t>ΦΑΡΜΑΚΕΥΤΙΚΕΣ ΠΛΗΡΟΦΟΡΙΕΣ</w:t>
      </w:r>
    </w:p>
    <w:p w14:paraId="27E7AF89" w14:textId="77777777" w:rsidR="009C1E02" w:rsidRDefault="009C1E02">
      <w:pPr>
        <w:spacing w:after="0" w:line="240" w:lineRule="auto"/>
        <w:rPr>
          <w:rFonts w:asciiTheme="majorBidi" w:hAnsiTheme="majorBidi" w:cstheme="majorBidi"/>
          <w:lang w:val="el-GR"/>
        </w:rPr>
      </w:pPr>
    </w:p>
    <w:p w14:paraId="7E45DD14" w14:textId="77777777" w:rsidR="009C1E02" w:rsidRDefault="00A04786">
      <w:pPr>
        <w:spacing w:after="0" w:line="240" w:lineRule="auto"/>
        <w:ind w:left="567" w:hanging="567"/>
        <w:rPr>
          <w:rFonts w:asciiTheme="majorBidi" w:hAnsiTheme="majorBidi" w:cstheme="majorBidi"/>
          <w:b/>
          <w:lang w:val="el-GR"/>
        </w:rPr>
      </w:pPr>
      <w:r>
        <w:rPr>
          <w:rFonts w:asciiTheme="majorBidi" w:hAnsiTheme="majorBidi" w:cstheme="majorBidi"/>
          <w:b/>
          <w:bCs/>
          <w:lang w:val="el-GR"/>
        </w:rPr>
        <w:t>6.1</w:t>
      </w:r>
      <w:r>
        <w:rPr>
          <w:rFonts w:asciiTheme="majorBidi" w:hAnsiTheme="majorBidi" w:cstheme="majorBidi"/>
          <w:b/>
          <w:bCs/>
          <w:lang w:val="el-GR"/>
        </w:rPr>
        <w:tab/>
        <w:t>Κατάλογος εκδόχων</w:t>
      </w:r>
    </w:p>
    <w:p w14:paraId="593F3EF3" w14:textId="77777777" w:rsidR="009C1E02" w:rsidRDefault="009C1E02">
      <w:pPr>
        <w:spacing w:after="0" w:line="240" w:lineRule="auto"/>
        <w:rPr>
          <w:rFonts w:asciiTheme="majorBidi" w:hAnsiTheme="majorBidi" w:cstheme="majorBidi"/>
          <w:lang w:val="el-GR"/>
        </w:rPr>
      </w:pPr>
    </w:p>
    <w:p w14:paraId="6A5EE5B0" w14:textId="77777777" w:rsidR="009C1E02" w:rsidRDefault="00A04786">
      <w:pPr>
        <w:autoSpaceDE w:val="0"/>
        <w:autoSpaceDN w:val="0"/>
        <w:adjustRightInd w:val="0"/>
        <w:spacing w:after="0" w:line="240" w:lineRule="auto"/>
        <w:rPr>
          <w:rFonts w:asciiTheme="majorBidi" w:hAnsiTheme="majorBidi" w:cstheme="majorBidi"/>
          <w:lang w:val="el-GR"/>
        </w:rPr>
      </w:pPr>
      <w:r>
        <w:rPr>
          <w:rFonts w:asciiTheme="majorBidi" w:hAnsiTheme="majorBidi" w:cstheme="majorBidi"/>
          <w:lang w:val="el-GR"/>
        </w:rPr>
        <w:t>Οξικό οξύ-παγόμορφο</w:t>
      </w:r>
    </w:p>
    <w:p w14:paraId="559E82FA" w14:textId="77777777" w:rsidR="009C1E02" w:rsidRDefault="00A04786">
      <w:pPr>
        <w:autoSpaceDE w:val="0"/>
        <w:autoSpaceDN w:val="0"/>
        <w:adjustRightInd w:val="0"/>
        <w:spacing w:after="0" w:line="240" w:lineRule="auto"/>
        <w:rPr>
          <w:rFonts w:asciiTheme="majorBidi" w:hAnsiTheme="majorBidi" w:cstheme="majorBidi"/>
          <w:lang w:val="el-GR"/>
        </w:rPr>
      </w:pPr>
      <w:r>
        <w:rPr>
          <w:rFonts w:asciiTheme="majorBidi" w:hAnsiTheme="majorBidi" w:cstheme="majorBidi"/>
          <w:lang w:val="el-GR"/>
        </w:rPr>
        <w:t>Μαννιτόλη</w:t>
      </w:r>
    </w:p>
    <w:p w14:paraId="3D139C31" w14:textId="77777777" w:rsidR="009C1E02" w:rsidRDefault="00A04786">
      <w:pPr>
        <w:autoSpaceDE w:val="0"/>
        <w:autoSpaceDN w:val="0"/>
        <w:adjustRightInd w:val="0"/>
        <w:spacing w:after="0" w:line="240" w:lineRule="auto"/>
        <w:rPr>
          <w:rFonts w:asciiTheme="majorBidi" w:hAnsiTheme="majorBidi" w:cstheme="majorBidi"/>
          <w:lang w:val="el-GR"/>
        </w:rPr>
      </w:pPr>
      <w:r>
        <w:rPr>
          <w:rFonts w:asciiTheme="majorBidi" w:hAnsiTheme="majorBidi" w:cstheme="majorBidi"/>
          <w:lang w:val="el-GR"/>
        </w:rPr>
        <w:t>Μετακρεσόλη</w:t>
      </w:r>
    </w:p>
    <w:p w14:paraId="345BE8CE" w14:textId="77777777" w:rsidR="009C1E02" w:rsidRDefault="00A04786">
      <w:pPr>
        <w:autoSpaceDE w:val="0"/>
        <w:autoSpaceDN w:val="0"/>
        <w:adjustRightInd w:val="0"/>
        <w:spacing w:after="0" w:line="240" w:lineRule="auto"/>
        <w:rPr>
          <w:rFonts w:asciiTheme="majorBidi" w:hAnsiTheme="majorBidi" w:cstheme="majorBidi"/>
          <w:lang w:val="el-GR"/>
        </w:rPr>
      </w:pPr>
      <w:r>
        <w:rPr>
          <w:rFonts w:asciiTheme="majorBidi" w:hAnsiTheme="majorBidi" w:cstheme="majorBidi"/>
          <w:lang w:val="el-GR"/>
        </w:rPr>
        <w:t>Tριϋδρικό οξικό νάτριο</w:t>
      </w:r>
    </w:p>
    <w:p w14:paraId="44FEFAFB" w14:textId="77777777" w:rsidR="009C1E02" w:rsidRDefault="00A04786">
      <w:pPr>
        <w:autoSpaceDE w:val="0"/>
        <w:autoSpaceDN w:val="0"/>
        <w:adjustRightInd w:val="0"/>
        <w:spacing w:after="0" w:line="240" w:lineRule="auto"/>
        <w:rPr>
          <w:rFonts w:asciiTheme="majorBidi" w:hAnsiTheme="majorBidi" w:cstheme="majorBidi"/>
          <w:lang w:val="el-GR"/>
        </w:rPr>
      </w:pPr>
      <w:r>
        <w:rPr>
          <w:rFonts w:asciiTheme="majorBidi" w:hAnsiTheme="majorBidi" w:cstheme="majorBidi"/>
          <w:lang w:val="el-GR"/>
        </w:rPr>
        <w:t>Υδροχλωρικό οξύ (για τη ρύθμιση του pH)</w:t>
      </w:r>
    </w:p>
    <w:p w14:paraId="04EF485A" w14:textId="77777777" w:rsidR="009C1E02" w:rsidRDefault="00A04786">
      <w:pPr>
        <w:autoSpaceDE w:val="0"/>
        <w:autoSpaceDN w:val="0"/>
        <w:adjustRightInd w:val="0"/>
        <w:spacing w:after="0" w:line="240" w:lineRule="auto"/>
        <w:rPr>
          <w:rFonts w:asciiTheme="majorBidi" w:hAnsiTheme="majorBidi" w:cstheme="majorBidi"/>
          <w:lang w:val="el-GR"/>
        </w:rPr>
      </w:pPr>
      <w:r>
        <w:rPr>
          <w:rFonts w:asciiTheme="majorBidi" w:hAnsiTheme="majorBidi" w:cstheme="majorBidi"/>
          <w:lang w:val="el-GR"/>
        </w:rPr>
        <w:t>Υδροξείδιο του νατρίου (για τη ρύθμιση του pH)</w:t>
      </w:r>
    </w:p>
    <w:p w14:paraId="6AB75E03" w14:textId="77777777" w:rsidR="009C1E02" w:rsidRDefault="00A04786">
      <w:pPr>
        <w:autoSpaceDE w:val="0"/>
        <w:autoSpaceDN w:val="0"/>
        <w:adjustRightInd w:val="0"/>
        <w:spacing w:after="0" w:line="240" w:lineRule="auto"/>
        <w:rPr>
          <w:rFonts w:asciiTheme="majorBidi" w:hAnsiTheme="majorBidi" w:cstheme="majorBidi"/>
          <w:lang w:val="el-GR"/>
        </w:rPr>
      </w:pPr>
      <w:r>
        <w:rPr>
          <w:rFonts w:asciiTheme="majorBidi" w:hAnsiTheme="majorBidi" w:cstheme="majorBidi"/>
          <w:lang w:val="el-GR"/>
        </w:rPr>
        <w:t>Ενέσιμο ύδωρ</w:t>
      </w:r>
    </w:p>
    <w:p w14:paraId="179E9792" w14:textId="77777777" w:rsidR="009C1E02" w:rsidRDefault="009C1E02">
      <w:pPr>
        <w:spacing w:after="0" w:line="240" w:lineRule="auto"/>
        <w:rPr>
          <w:rFonts w:asciiTheme="majorBidi" w:hAnsiTheme="majorBidi" w:cstheme="majorBidi"/>
          <w:lang w:val="el-GR"/>
        </w:rPr>
      </w:pPr>
    </w:p>
    <w:p w14:paraId="3A2986E5" w14:textId="77777777" w:rsidR="009C1E02" w:rsidRDefault="00A04786">
      <w:pPr>
        <w:spacing w:after="0" w:line="240" w:lineRule="auto"/>
        <w:ind w:left="567" w:hanging="567"/>
        <w:rPr>
          <w:rFonts w:asciiTheme="majorBidi" w:hAnsiTheme="majorBidi" w:cstheme="majorBidi"/>
          <w:b/>
          <w:lang w:val="el-GR"/>
        </w:rPr>
      </w:pPr>
      <w:r>
        <w:rPr>
          <w:rFonts w:asciiTheme="majorBidi" w:hAnsiTheme="majorBidi" w:cstheme="majorBidi"/>
          <w:b/>
          <w:bCs/>
          <w:lang w:val="el-GR"/>
        </w:rPr>
        <w:t>6.2</w:t>
      </w:r>
      <w:r>
        <w:rPr>
          <w:rFonts w:asciiTheme="majorBidi" w:hAnsiTheme="majorBidi" w:cstheme="majorBidi"/>
          <w:b/>
          <w:bCs/>
          <w:lang w:val="el-GR"/>
        </w:rPr>
        <w:tab/>
        <w:t>Ασυμβατότητες</w:t>
      </w:r>
    </w:p>
    <w:p w14:paraId="6628C446" w14:textId="77777777" w:rsidR="009C1E02" w:rsidRDefault="009C1E02">
      <w:pPr>
        <w:spacing w:after="0" w:line="240" w:lineRule="auto"/>
        <w:rPr>
          <w:rFonts w:asciiTheme="majorBidi" w:hAnsiTheme="majorBidi" w:cstheme="majorBidi"/>
          <w:lang w:val="el-GR"/>
        </w:rPr>
      </w:pPr>
    </w:p>
    <w:p w14:paraId="44FE9D67"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Ελλείψει μελετών σχετικά με τη συμβατότητα, το παρόν φαρμακευτικό προϊόν δεν πρέπει να αναμειγνύεται με άλλα φαρμακευτικά προϊόντα.</w:t>
      </w:r>
    </w:p>
    <w:p w14:paraId="76E94870" w14:textId="77777777" w:rsidR="009C1E02" w:rsidRDefault="009C1E02">
      <w:pPr>
        <w:spacing w:after="0" w:line="240" w:lineRule="auto"/>
        <w:rPr>
          <w:rFonts w:asciiTheme="majorBidi" w:hAnsiTheme="majorBidi" w:cstheme="majorBidi"/>
          <w:lang w:val="el-GR"/>
        </w:rPr>
      </w:pPr>
    </w:p>
    <w:p w14:paraId="6E8CF096" w14:textId="77777777" w:rsidR="009C1E02" w:rsidRDefault="00A04786">
      <w:pPr>
        <w:keepNext/>
        <w:spacing w:after="0" w:line="240" w:lineRule="auto"/>
        <w:ind w:left="567" w:hanging="567"/>
        <w:rPr>
          <w:rFonts w:asciiTheme="majorBidi" w:hAnsiTheme="majorBidi" w:cstheme="majorBidi"/>
          <w:b/>
          <w:lang w:val="el-GR"/>
        </w:rPr>
      </w:pPr>
      <w:r>
        <w:rPr>
          <w:rFonts w:asciiTheme="majorBidi" w:hAnsiTheme="majorBidi" w:cstheme="majorBidi"/>
          <w:b/>
          <w:bCs/>
          <w:lang w:val="el-GR"/>
        </w:rPr>
        <w:lastRenderedPageBreak/>
        <w:t>6.3</w:t>
      </w:r>
      <w:r>
        <w:rPr>
          <w:rFonts w:asciiTheme="majorBidi" w:hAnsiTheme="majorBidi" w:cstheme="majorBidi"/>
          <w:b/>
          <w:bCs/>
          <w:lang w:val="el-GR"/>
        </w:rPr>
        <w:tab/>
        <w:t>Διάρκεια ζωής</w:t>
      </w:r>
    </w:p>
    <w:p w14:paraId="2FF6AD18" w14:textId="77777777" w:rsidR="009C1E02" w:rsidRDefault="009C1E02">
      <w:pPr>
        <w:spacing w:after="0" w:line="240" w:lineRule="auto"/>
        <w:rPr>
          <w:rFonts w:asciiTheme="majorBidi" w:hAnsiTheme="majorBidi" w:cstheme="majorBidi"/>
          <w:lang w:val="el-GR"/>
        </w:rPr>
      </w:pPr>
    </w:p>
    <w:p w14:paraId="255B3C46"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2 χρόνια.</w:t>
      </w:r>
    </w:p>
    <w:p w14:paraId="38241901" w14:textId="77777777" w:rsidR="009C1E02" w:rsidRDefault="009C1E02">
      <w:pPr>
        <w:spacing w:after="0" w:line="240" w:lineRule="auto"/>
        <w:rPr>
          <w:rFonts w:asciiTheme="majorBidi" w:hAnsiTheme="majorBidi" w:cstheme="majorBidi"/>
          <w:lang w:val="el-GR"/>
        </w:rPr>
      </w:pPr>
    </w:p>
    <w:p w14:paraId="5BE01174" w14:textId="3505CA52"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Μελέτες χημικής σταθερότητας του προϊόντος μετά την πρώτη χρήση, έχουν δείξει ότι διατηρείται έως 28 ημέρες, στους 2°</w:t>
      </w:r>
      <w:r w:rsidRPr="009C4A1B">
        <w:rPr>
          <w:rFonts w:asciiTheme="majorBidi" w:hAnsiTheme="majorBidi" w:cstheme="majorBidi"/>
          <w:lang w:val="el-GR"/>
        </w:rPr>
        <w:t xml:space="preserve">C </w:t>
      </w:r>
      <w:r w:rsidR="00AA7D1E" w:rsidRPr="009C4A1B">
        <w:rPr>
          <w:rFonts w:asciiTheme="majorBidi" w:hAnsiTheme="majorBidi" w:cstheme="majorBidi"/>
          <w:lang w:val="el-GR"/>
        </w:rPr>
        <w:t>έως</w:t>
      </w:r>
      <w:r w:rsidRPr="009C4A1B">
        <w:rPr>
          <w:rFonts w:asciiTheme="majorBidi" w:hAnsiTheme="majorBidi" w:cstheme="majorBidi"/>
          <w:lang w:val="el-GR"/>
        </w:rPr>
        <w:t xml:space="preserve"> 8</w:t>
      </w:r>
      <w:r>
        <w:rPr>
          <w:rFonts w:asciiTheme="majorBidi" w:hAnsiTheme="majorBidi" w:cstheme="majorBidi"/>
          <w:lang w:val="el-GR"/>
        </w:rPr>
        <w:t>°C.</w:t>
      </w:r>
    </w:p>
    <w:p w14:paraId="3E0A8407"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Από μικροβιολογικής άποψης, μετά το πρώτο άνοιγμα, το προϊόν μπορεί να φυλαχθεί για 28 ημέρες, κατά μέγιστο, μέχρι το τέλος της διάρκειας ζωής του, στους 2°C έως 8°C.</w:t>
      </w:r>
    </w:p>
    <w:p w14:paraId="3477E82B"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Τυχόν άλλοι χρόνοι και συνθήκες φύλαξης κατά τη διάρκεια της χρήσης αποτελούν ευθύνη του χρήστη.</w:t>
      </w:r>
    </w:p>
    <w:p w14:paraId="77129B79" w14:textId="77777777" w:rsidR="009C1E02" w:rsidRDefault="009C1E02">
      <w:pPr>
        <w:spacing w:after="0" w:line="240" w:lineRule="auto"/>
        <w:rPr>
          <w:rFonts w:asciiTheme="majorBidi" w:hAnsiTheme="majorBidi" w:cstheme="majorBidi"/>
          <w:lang w:val="el-GR"/>
        </w:rPr>
      </w:pPr>
    </w:p>
    <w:p w14:paraId="1FE379B4" w14:textId="77777777" w:rsidR="009C1E02" w:rsidRDefault="00A04786">
      <w:pPr>
        <w:spacing w:after="0" w:line="240" w:lineRule="auto"/>
        <w:ind w:left="567" w:hanging="567"/>
        <w:rPr>
          <w:rFonts w:asciiTheme="majorBidi" w:hAnsiTheme="majorBidi" w:cstheme="majorBidi"/>
          <w:b/>
          <w:lang w:val="el-GR"/>
        </w:rPr>
      </w:pPr>
      <w:r>
        <w:rPr>
          <w:rFonts w:asciiTheme="majorBidi" w:hAnsiTheme="majorBidi" w:cstheme="majorBidi"/>
          <w:b/>
          <w:bCs/>
          <w:lang w:val="el-GR"/>
        </w:rPr>
        <w:t>6.4</w:t>
      </w:r>
      <w:r>
        <w:rPr>
          <w:rFonts w:asciiTheme="majorBidi" w:hAnsiTheme="majorBidi" w:cstheme="majorBidi"/>
          <w:b/>
          <w:bCs/>
          <w:lang w:val="el-GR"/>
        </w:rPr>
        <w:tab/>
        <w:t>Ιδιαίτερες προφυλάξεις κατά τη φύλαξη του προϊόντος</w:t>
      </w:r>
    </w:p>
    <w:p w14:paraId="74C0B4E5" w14:textId="77777777" w:rsidR="009C1E02" w:rsidRDefault="009C1E02">
      <w:pPr>
        <w:spacing w:after="0" w:line="240" w:lineRule="auto"/>
        <w:rPr>
          <w:rFonts w:asciiTheme="majorBidi" w:hAnsiTheme="majorBidi" w:cstheme="majorBidi"/>
          <w:lang w:val="el-GR"/>
        </w:rPr>
      </w:pPr>
    </w:p>
    <w:p w14:paraId="1FE8B279"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Φυλάσσετε σε ψυγείο (2°C – 8°C) συνεχώς. Η προγεμισμένη συσκευή τύπου πένας θα πρέπει να φυλάσσεται στο ψυγείο αμέσως μετά από κάθε ένεση.</w:t>
      </w:r>
    </w:p>
    <w:p w14:paraId="3D139A68"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Μην καταψύχετε. Διατηρείτε το κάλυμμα της συσκευής τύπου πένας πάνω στην προγεμισμένη συσκευή τύπου πένας για να προστατεύεται από το φως.</w:t>
      </w:r>
    </w:p>
    <w:p w14:paraId="34176871" w14:textId="77777777" w:rsidR="009C1E02" w:rsidRDefault="009C1E02">
      <w:pPr>
        <w:pStyle w:val="Default"/>
        <w:widowControl w:val="0"/>
        <w:rPr>
          <w:rFonts w:asciiTheme="majorBidi" w:hAnsiTheme="majorBidi" w:cstheme="majorBidi"/>
          <w:sz w:val="22"/>
          <w:szCs w:val="22"/>
          <w:lang w:val="el-GR"/>
        </w:rPr>
      </w:pPr>
    </w:p>
    <w:p w14:paraId="010E76AB"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Να μη φυλάσσετε την πένα με τη βελόνα τοποθετημένη επάνω στην πένα..</w:t>
      </w:r>
    </w:p>
    <w:p w14:paraId="22EB39C4" w14:textId="77777777" w:rsidR="009C1E02" w:rsidRDefault="009C1E02">
      <w:pPr>
        <w:spacing w:after="0" w:line="240" w:lineRule="auto"/>
        <w:rPr>
          <w:rFonts w:asciiTheme="majorBidi" w:hAnsiTheme="majorBidi" w:cstheme="majorBidi"/>
          <w:lang w:val="el-GR"/>
        </w:rPr>
      </w:pPr>
    </w:p>
    <w:p w14:paraId="3513DE29"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Για τις συνθήκες διατήρησης μετά το πρώτο άνοιγμα του φαρμακευτικού προϊόντος, βλ. παράγραφο 6.3.</w:t>
      </w:r>
    </w:p>
    <w:p w14:paraId="563E9496" w14:textId="77777777" w:rsidR="009C1E02" w:rsidRDefault="009C1E02">
      <w:pPr>
        <w:spacing w:after="0" w:line="240" w:lineRule="auto"/>
        <w:rPr>
          <w:rFonts w:asciiTheme="majorBidi" w:hAnsiTheme="majorBidi" w:cstheme="majorBidi"/>
          <w:color w:val="000000"/>
          <w:lang w:val="el-GR"/>
        </w:rPr>
      </w:pPr>
    </w:p>
    <w:p w14:paraId="39D71DD7" w14:textId="77777777" w:rsidR="009C1E02" w:rsidRDefault="00A04786">
      <w:pPr>
        <w:spacing w:after="0" w:line="240" w:lineRule="auto"/>
        <w:ind w:left="567" w:hanging="567"/>
        <w:rPr>
          <w:rFonts w:asciiTheme="majorBidi" w:hAnsiTheme="majorBidi" w:cstheme="majorBidi"/>
          <w:b/>
          <w:lang w:val="el-GR"/>
        </w:rPr>
      </w:pPr>
      <w:r>
        <w:rPr>
          <w:rFonts w:asciiTheme="majorBidi" w:hAnsiTheme="majorBidi" w:cstheme="majorBidi"/>
          <w:b/>
          <w:bCs/>
          <w:lang w:val="el-GR"/>
        </w:rPr>
        <w:t>6.5</w:t>
      </w:r>
      <w:r>
        <w:rPr>
          <w:rFonts w:asciiTheme="majorBidi" w:hAnsiTheme="majorBidi" w:cstheme="majorBidi"/>
          <w:b/>
          <w:bCs/>
          <w:lang w:val="el-GR"/>
        </w:rPr>
        <w:tab/>
        <w:t>Φύση και συστατικά του περιέκτη και ειδικός εξοπλισμός για τη χρήση, τη χορήγηση ή την εμφύτευση</w:t>
      </w:r>
    </w:p>
    <w:p w14:paraId="0CA08D16" w14:textId="77777777" w:rsidR="009C1E02" w:rsidRDefault="009C1E02">
      <w:pPr>
        <w:spacing w:after="0" w:line="240" w:lineRule="auto"/>
        <w:rPr>
          <w:rFonts w:asciiTheme="majorBidi" w:hAnsiTheme="majorBidi" w:cstheme="majorBidi"/>
          <w:lang w:val="el-GR"/>
        </w:rPr>
      </w:pPr>
    </w:p>
    <w:p w14:paraId="06513F84"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Κάθε προγεμισμένη συσκευή τύπου πένας περιέχει 2,4 ml διαλύματος που αντιστοιχούν σε 28 δόσεις των 20 μικρογραμμαρίων (ανά 80 μικρόλιτρα).</w:t>
      </w:r>
    </w:p>
    <w:p w14:paraId="75FE591B" w14:textId="77777777" w:rsidR="009C1E02" w:rsidRDefault="009C1E02">
      <w:pPr>
        <w:pStyle w:val="Default"/>
        <w:widowControl w:val="0"/>
        <w:rPr>
          <w:rFonts w:asciiTheme="majorBidi" w:hAnsiTheme="majorBidi" w:cstheme="majorBidi"/>
          <w:sz w:val="22"/>
          <w:szCs w:val="22"/>
          <w:lang w:val="el-GR"/>
        </w:rPr>
      </w:pPr>
    </w:p>
    <w:p w14:paraId="39AD5CD1"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Μεγέθη συσκευασίας:</w:t>
      </w:r>
    </w:p>
    <w:p w14:paraId="4ACE8914"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1 προγεμισμένη συσκευή τύπου πένας ή 3 προγεμισμένες συσκευές τύπου πένας σε χάρτινη συσκευασία.</w:t>
      </w:r>
    </w:p>
    <w:p w14:paraId="706DA538"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Μπορεί να μην κυκλοφορούν όλες οι συσκευασίες.</w:t>
      </w:r>
    </w:p>
    <w:p w14:paraId="39685732" w14:textId="77777777" w:rsidR="009C1E02" w:rsidRDefault="009C1E02">
      <w:pPr>
        <w:spacing w:after="0" w:line="240" w:lineRule="auto"/>
        <w:rPr>
          <w:rFonts w:asciiTheme="majorBidi" w:hAnsiTheme="majorBidi" w:cstheme="majorBidi"/>
          <w:lang w:val="el-GR"/>
        </w:rPr>
      </w:pPr>
    </w:p>
    <w:p w14:paraId="72E5EAC2" w14:textId="77777777" w:rsidR="009C1E02" w:rsidRDefault="00A04786">
      <w:pPr>
        <w:spacing w:after="0" w:line="240" w:lineRule="auto"/>
        <w:ind w:left="567" w:hanging="567"/>
        <w:rPr>
          <w:rFonts w:asciiTheme="majorBidi" w:hAnsiTheme="majorBidi" w:cstheme="majorBidi"/>
          <w:b/>
          <w:lang w:val="el-GR"/>
        </w:rPr>
      </w:pPr>
      <w:r>
        <w:rPr>
          <w:rFonts w:asciiTheme="majorBidi" w:hAnsiTheme="majorBidi" w:cstheme="majorBidi"/>
          <w:b/>
          <w:bCs/>
          <w:lang w:val="el-GR"/>
        </w:rPr>
        <w:t>6.6</w:t>
      </w:r>
      <w:r>
        <w:rPr>
          <w:rFonts w:asciiTheme="majorBidi" w:hAnsiTheme="majorBidi" w:cstheme="majorBidi"/>
          <w:b/>
          <w:bCs/>
          <w:lang w:val="el-GR"/>
        </w:rPr>
        <w:tab/>
        <w:t>Ιδιαίτερες προφυλάξεις απόρριψης και άλλος χειρισμός</w:t>
      </w:r>
    </w:p>
    <w:p w14:paraId="796C0D42" w14:textId="77777777" w:rsidR="009C1E02" w:rsidRDefault="009C1E02">
      <w:pPr>
        <w:spacing w:after="0" w:line="240" w:lineRule="auto"/>
        <w:rPr>
          <w:rFonts w:asciiTheme="majorBidi" w:hAnsiTheme="majorBidi" w:cstheme="majorBidi"/>
          <w:lang w:val="el-GR"/>
        </w:rPr>
      </w:pPr>
    </w:p>
    <w:p w14:paraId="414595B0"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Το ενέσιμο διάλυμα Terrosa διατίθεται σε προγεμισμένη συσκευή τύπου πένας. Με αυτό το φαρμακευτικό προϊόν δεν περιλαμβάνονται οι βελόνες ένεσης.</w:t>
      </w:r>
    </w:p>
    <w:p w14:paraId="258C4C64" w14:textId="77777777" w:rsidR="009C1E02" w:rsidRDefault="009C1E02">
      <w:pPr>
        <w:spacing w:after="0" w:line="240" w:lineRule="auto"/>
        <w:rPr>
          <w:rFonts w:asciiTheme="majorBidi" w:hAnsiTheme="majorBidi" w:cstheme="majorBidi"/>
          <w:lang w:val="el-GR"/>
        </w:rPr>
      </w:pPr>
    </w:p>
    <w:p w14:paraId="125B6ECC"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Κάθε προγεμισμένη συσκευή τύπου πένας θα πρέπει να χρησιμοποιείται από έναν μόνο ασθενή.</w:t>
      </w:r>
    </w:p>
    <w:p w14:paraId="58B6531D"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Η προγεμισμένη συσκευή τύπου πένας μπορεί να χρησιμοποιηθεί με βελόνες ένεσης που έχουν αναπτυχθεί σύμφωνα με το πρότυπο ISO της βελόνας της συσκευής τύπου πένας με εύρος μεταξύ 29 G και 31 G </w:t>
      </w:r>
      <w:r>
        <w:rPr>
          <w:rFonts w:asciiTheme="majorBidi" w:hAnsiTheme="majorBidi" w:cstheme="majorBidi"/>
          <w:color w:val="000000"/>
          <w:lang w:val="el-GR"/>
        </w:rPr>
        <w:t xml:space="preserve">(διάμετρος 0,25 – 0,33 mm) και </w:t>
      </w:r>
      <w:r>
        <w:rPr>
          <w:rFonts w:asciiTheme="majorBidi" w:hAnsiTheme="majorBidi" w:cstheme="majorBidi"/>
          <w:lang w:val="el-GR"/>
        </w:rPr>
        <w:t>μήκος από 5 mm έως 12,7 mm μόνο για υποδόρια ένεση.</w:t>
      </w:r>
    </w:p>
    <w:p w14:paraId="659F528E"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Μια νέα αποστειρωμένη βελόνα συσκευής τύπου πένας πρέπει να χρησιμοποιείται για κάθε ένεση του φαρμάκου.</w:t>
      </w:r>
    </w:p>
    <w:p w14:paraId="2C2EF551" w14:textId="77777777" w:rsidR="009C1E02" w:rsidRDefault="009C1E02">
      <w:pPr>
        <w:spacing w:after="0" w:line="240" w:lineRule="auto"/>
        <w:rPr>
          <w:rFonts w:asciiTheme="majorBidi" w:hAnsiTheme="majorBidi" w:cstheme="majorBidi"/>
          <w:lang w:val="el-GR"/>
        </w:rPr>
      </w:pPr>
    </w:p>
    <w:p w14:paraId="2085F533"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Η ημερομηνία λήξης που αναγράφεται στην ετικέτα κάθε προγεμισμένης συσκευής τύπου πένας πρέπει πάντα να ελέγχεται πριν από την έναρξη μιας νέας συσκευής τύπου πένας Terrosa. Για την αποφυγή φαρμακευτικών λαθών, θα πρέπει να διασφαλίζεται ότι η ημερομηνία έναρξης χρήσης μιας νέας συσκευής τύπου πένας προηγείται τουλάχιστον 28 ημέρες της ημερομηνίας λήξης της.</w:t>
      </w:r>
    </w:p>
    <w:p w14:paraId="4E1C7806" w14:textId="77777777" w:rsidR="009C1E02" w:rsidRDefault="009C1E02">
      <w:pPr>
        <w:spacing w:after="0" w:line="240" w:lineRule="auto"/>
        <w:rPr>
          <w:rFonts w:asciiTheme="majorBidi" w:hAnsiTheme="majorBidi" w:cstheme="majorBidi"/>
          <w:lang w:val="el-GR"/>
        </w:rPr>
      </w:pPr>
    </w:p>
    <w:p w14:paraId="3535577F"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Η ημερομηνία της πρώτης ένεσης θα πρέπει επίσης να αναγράφεται στο εξωτερικό κουτί του Terrosa (βλ. παρεχόμενο κενό χώρο στο κουτί: {Πρώτη χρήση:}).</w:t>
      </w:r>
    </w:p>
    <w:p w14:paraId="5A6A6A64" w14:textId="77777777" w:rsidR="009C1E02" w:rsidRDefault="009C1E02">
      <w:pPr>
        <w:spacing w:after="0" w:line="240" w:lineRule="auto"/>
        <w:rPr>
          <w:rFonts w:asciiTheme="majorBidi" w:hAnsiTheme="majorBidi" w:cstheme="majorBidi"/>
          <w:lang w:val="el-GR"/>
        </w:rPr>
      </w:pPr>
    </w:p>
    <w:p w14:paraId="3F807491"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Πριν από τη χρήση της προγεμισμένης συσκευής τύπου πένας για πρώτη φορά, ο ασθενής θα πρέπει να διαβάσει και να κατανοήσει τις οδηγίες χρήσης της προγεμισμένης συσκευής τύπου πένας.</w:t>
      </w:r>
    </w:p>
    <w:p w14:paraId="3E04AA47" w14:textId="77777777" w:rsidR="009C1E02" w:rsidRDefault="009C1E02">
      <w:pPr>
        <w:spacing w:after="0" w:line="240" w:lineRule="auto"/>
        <w:rPr>
          <w:rFonts w:asciiTheme="majorBidi" w:hAnsiTheme="majorBidi" w:cstheme="majorBidi"/>
          <w:lang w:val="el-GR"/>
        </w:rPr>
      </w:pPr>
    </w:p>
    <w:p w14:paraId="54054A32"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lastRenderedPageBreak/>
        <w:t>Μετά από κάθε ένεση, το κάλυμμα της προγεμισμένης συσκευής τύπου πένας θα πρέπει να τοποθετείται πάλι στη συσκευή τύπου πένας και η συσκευή τύπου πένας θα πρέπει να φυλάσσεται πάλι στο ψυγείο.</w:t>
      </w:r>
    </w:p>
    <w:p w14:paraId="69FC4949" w14:textId="77777777" w:rsidR="009C1E02" w:rsidRDefault="009C1E02">
      <w:pPr>
        <w:spacing w:after="0" w:line="240" w:lineRule="auto"/>
        <w:rPr>
          <w:rFonts w:asciiTheme="majorBidi" w:hAnsiTheme="majorBidi" w:cstheme="majorBidi"/>
          <w:lang w:val="el-GR"/>
        </w:rPr>
      </w:pPr>
    </w:p>
    <w:p w14:paraId="0E946FA8"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Κάθε προγεμισμένη συσκευή τύπου πένας πρέπει να απορρίπτεται καταλλήλως μετά από 28 ημέρες από την πρώτη χρήση, ακόμη και αν δεν είναι εντελώς κενή.</w:t>
      </w:r>
    </w:p>
    <w:p w14:paraId="6F8C365A" w14:textId="77777777" w:rsidR="009C1E02" w:rsidRDefault="009C1E02">
      <w:pPr>
        <w:spacing w:after="0" w:line="240" w:lineRule="auto"/>
        <w:rPr>
          <w:rFonts w:asciiTheme="majorBidi" w:hAnsiTheme="majorBidi" w:cstheme="majorBidi"/>
          <w:lang w:val="el-GR"/>
        </w:rPr>
      </w:pPr>
    </w:p>
    <w:p w14:paraId="710E0EFB"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Το Terrosa να μη χρησιμοποιείται εάν το διάλυμα εμφανίζεται θολό ή χρωματισμένο ή περιέχει τυχόν ορατά αιωρούμενα σωματίδια.</w:t>
      </w:r>
    </w:p>
    <w:p w14:paraId="4361AFCA" w14:textId="77777777" w:rsidR="009C1E02" w:rsidRDefault="009C1E02">
      <w:pPr>
        <w:spacing w:after="0" w:line="240" w:lineRule="auto"/>
        <w:rPr>
          <w:rFonts w:asciiTheme="majorBidi" w:hAnsiTheme="majorBidi" w:cstheme="majorBidi"/>
          <w:lang w:val="el-GR"/>
        </w:rPr>
      </w:pPr>
    </w:p>
    <w:p w14:paraId="15A1B4EC"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Κάθε αχρησιμοποίητο φαρμακευτικό προϊόν ή υπόλειμμα πρέπει να απορρίπτεται σύμφωνα με τις κατά τόπους ισχύουσες σχετικές διατάξεις.</w:t>
      </w:r>
    </w:p>
    <w:p w14:paraId="77A681B8" w14:textId="77777777" w:rsidR="009C1E02" w:rsidRDefault="009C1E02">
      <w:pPr>
        <w:spacing w:after="0" w:line="240" w:lineRule="auto"/>
        <w:rPr>
          <w:rFonts w:asciiTheme="majorBidi" w:hAnsiTheme="majorBidi" w:cstheme="majorBidi"/>
          <w:lang w:val="el-GR"/>
        </w:rPr>
      </w:pPr>
    </w:p>
    <w:p w14:paraId="49CB74B1" w14:textId="77777777" w:rsidR="009C1E02" w:rsidRDefault="009C1E02">
      <w:pPr>
        <w:spacing w:after="0" w:line="240" w:lineRule="auto"/>
        <w:rPr>
          <w:rFonts w:asciiTheme="majorBidi" w:hAnsiTheme="majorBidi" w:cstheme="majorBidi"/>
          <w:lang w:val="el-GR"/>
        </w:rPr>
      </w:pPr>
    </w:p>
    <w:p w14:paraId="1D488617" w14:textId="77777777" w:rsidR="009C1E02" w:rsidRDefault="00A04786">
      <w:pPr>
        <w:pStyle w:val="Cmsor2"/>
        <w:widowControl w:val="0"/>
        <w:numPr>
          <w:ilvl w:val="0"/>
          <w:numId w:val="0"/>
        </w:numPr>
        <w:spacing w:before="0" w:after="0"/>
        <w:ind w:left="567" w:hanging="567"/>
        <w:rPr>
          <w:rFonts w:asciiTheme="majorBidi" w:hAnsiTheme="majorBidi" w:cstheme="majorBidi"/>
          <w:sz w:val="22"/>
          <w:szCs w:val="22"/>
          <w:lang w:val="el-GR"/>
        </w:rPr>
      </w:pPr>
      <w:r>
        <w:rPr>
          <w:rFonts w:asciiTheme="majorBidi" w:hAnsiTheme="majorBidi" w:cstheme="majorBidi"/>
          <w:sz w:val="22"/>
          <w:szCs w:val="22"/>
          <w:lang w:val="el-GR"/>
        </w:rPr>
        <w:t>7.</w:t>
      </w:r>
      <w:r>
        <w:rPr>
          <w:rFonts w:asciiTheme="majorBidi" w:hAnsiTheme="majorBidi" w:cstheme="majorBidi"/>
          <w:sz w:val="22"/>
          <w:szCs w:val="22"/>
          <w:lang w:val="el-GR"/>
        </w:rPr>
        <w:tab/>
        <w:t>ΚΑΤΟΧΟΣ ΤΗΣ ΑΔΕΙΑΣ ΚΥΚΛΟΦΟΡΙΑΣ</w:t>
      </w:r>
    </w:p>
    <w:p w14:paraId="024CE764" w14:textId="77777777" w:rsidR="009C1E02" w:rsidRDefault="009C1E02">
      <w:pPr>
        <w:spacing w:after="0" w:line="240" w:lineRule="auto"/>
        <w:rPr>
          <w:rFonts w:asciiTheme="majorBidi" w:hAnsiTheme="majorBidi" w:cstheme="majorBidi"/>
          <w:lang w:val="el-GR"/>
        </w:rPr>
      </w:pPr>
    </w:p>
    <w:p w14:paraId="5B55A24C"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Gedeon Richter Plc.</w:t>
      </w:r>
    </w:p>
    <w:p w14:paraId="7F401593"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Gyömrői út 19-21.</w:t>
      </w:r>
    </w:p>
    <w:p w14:paraId="5888A2AF"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1103 Budapest</w:t>
      </w:r>
    </w:p>
    <w:p w14:paraId="0CD5FE33"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Ουγγαρία</w:t>
      </w:r>
    </w:p>
    <w:p w14:paraId="0885B037" w14:textId="77777777" w:rsidR="009C1E02" w:rsidRDefault="009C1E02">
      <w:pPr>
        <w:spacing w:after="0" w:line="240" w:lineRule="auto"/>
        <w:rPr>
          <w:rFonts w:asciiTheme="majorBidi" w:hAnsiTheme="majorBidi" w:cstheme="majorBidi"/>
          <w:lang w:val="el-GR"/>
        </w:rPr>
      </w:pPr>
    </w:p>
    <w:p w14:paraId="0BC5DE9D" w14:textId="77777777" w:rsidR="009C1E02" w:rsidRDefault="009C1E02">
      <w:pPr>
        <w:spacing w:after="0" w:line="240" w:lineRule="auto"/>
        <w:rPr>
          <w:rFonts w:asciiTheme="majorBidi" w:hAnsiTheme="majorBidi" w:cstheme="majorBidi"/>
          <w:lang w:val="el-GR"/>
        </w:rPr>
      </w:pPr>
    </w:p>
    <w:p w14:paraId="40F9DC17" w14:textId="77777777" w:rsidR="009C1E02" w:rsidRDefault="00A04786">
      <w:pPr>
        <w:pStyle w:val="Cmsor2"/>
        <w:widowControl w:val="0"/>
        <w:numPr>
          <w:ilvl w:val="0"/>
          <w:numId w:val="0"/>
        </w:numPr>
        <w:spacing w:before="0" w:after="0"/>
        <w:ind w:left="567" w:hanging="567"/>
        <w:rPr>
          <w:rFonts w:asciiTheme="majorBidi" w:hAnsiTheme="majorBidi" w:cstheme="majorBidi"/>
          <w:sz w:val="22"/>
          <w:szCs w:val="22"/>
          <w:lang w:val="el-GR"/>
        </w:rPr>
      </w:pPr>
      <w:r>
        <w:rPr>
          <w:rFonts w:asciiTheme="majorBidi" w:hAnsiTheme="majorBidi" w:cstheme="majorBidi"/>
          <w:sz w:val="22"/>
          <w:szCs w:val="22"/>
          <w:lang w:val="el-GR"/>
        </w:rPr>
        <w:t>8.</w:t>
      </w:r>
      <w:r>
        <w:rPr>
          <w:rFonts w:asciiTheme="majorBidi" w:hAnsiTheme="majorBidi" w:cstheme="majorBidi"/>
          <w:sz w:val="22"/>
          <w:szCs w:val="22"/>
          <w:lang w:val="el-GR"/>
        </w:rPr>
        <w:tab/>
        <w:t>ΑΡΙΘΜΟΣ(ΟΙ) ΑΔΕΙΑΣ ΚΥΚΛΟΦΟΡΙΑΣ</w:t>
      </w:r>
    </w:p>
    <w:p w14:paraId="4C7D3AE4" w14:textId="77777777" w:rsidR="009C1E02" w:rsidRDefault="009C1E02">
      <w:pPr>
        <w:spacing w:after="0" w:line="240" w:lineRule="auto"/>
        <w:rPr>
          <w:rFonts w:asciiTheme="majorBidi" w:eastAsia="MS Mincho" w:hAnsiTheme="majorBidi" w:cstheme="majorBidi"/>
          <w:lang w:val="el-GR"/>
        </w:rPr>
      </w:pPr>
    </w:p>
    <w:p w14:paraId="22FB62A0" w14:textId="77777777" w:rsidR="004216E8" w:rsidRPr="004D648D" w:rsidRDefault="004216E8" w:rsidP="004216E8">
      <w:pPr>
        <w:pStyle w:val="Text"/>
        <w:rPr>
          <w:highlight w:val="lightGray"/>
          <w:lang w:val="el-GR"/>
        </w:rPr>
      </w:pPr>
      <w:r w:rsidRPr="00F861F8">
        <w:t>EU</w:t>
      </w:r>
      <w:r w:rsidRPr="004D648D">
        <w:rPr>
          <w:lang w:val="el-GR"/>
        </w:rPr>
        <w:t xml:space="preserve">/1/16/1159/004 </w:t>
      </w:r>
      <w:r w:rsidRPr="004D648D">
        <w:rPr>
          <w:highlight w:val="lightGray"/>
          <w:lang w:val="el-GR"/>
        </w:rPr>
        <w:t xml:space="preserve">[1 </w:t>
      </w:r>
      <w:r w:rsidRPr="00D712EF">
        <w:rPr>
          <w:rFonts w:asciiTheme="majorBidi" w:hAnsiTheme="majorBidi" w:cstheme="majorBidi"/>
          <w:highlight w:val="lightGray"/>
          <w:lang w:val="el-GR"/>
        </w:rPr>
        <w:t>προγεμισμένη συσκευή τύπου πένας</w:t>
      </w:r>
      <w:r w:rsidRPr="004D648D">
        <w:rPr>
          <w:highlight w:val="lightGray"/>
          <w:lang w:val="el-GR"/>
        </w:rPr>
        <w:t>]</w:t>
      </w:r>
    </w:p>
    <w:p w14:paraId="21034774" w14:textId="77777777" w:rsidR="004216E8" w:rsidRPr="004D648D" w:rsidRDefault="004216E8" w:rsidP="004216E8">
      <w:pPr>
        <w:pStyle w:val="Text"/>
        <w:rPr>
          <w:lang w:val="el-GR"/>
        </w:rPr>
      </w:pPr>
      <w:r w:rsidRPr="004D648D">
        <w:t>EU</w:t>
      </w:r>
      <w:r w:rsidRPr="004D648D">
        <w:rPr>
          <w:lang w:val="el-GR"/>
        </w:rPr>
        <w:t xml:space="preserve">/1/16/1159/005 </w:t>
      </w:r>
      <w:r w:rsidRPr="004D648D">
        <w:rPr>
          <w:highlight w:val="lightGray"/>
          <w:lang w:val="el-GR"/>
        </w:rPr>
        <w:t xml:space="preserve">[3 </w:t>
      </w:r>
      <w:r w:rsidRPr="00D712EF">
        <w:rPr>
          <w:rFonts w:asciiTheme="majorBidi" w:hAnsiTheme="majorBidi" w:cstheme="majorBidi"/>
          <w:highlight w:val="lightGray"/>
          <w:lang w:val="el-GR"/>
        </w:rPr>
        <w:t>προγεμισμένες συσκευές τύπου πένας</w:t>
      </w:r>
      <w:r w:rsidRPr="004D648D">
        <w:rPr>
          <w:highlight w:val="lightGray"/>
          <w:lang w:val="el-GR"/>
        </w:rPr>
        <w:t>]</w:t>
      </w:r>
    </w:p>
    <w:p w14:paraId="7B49232D" w14:textId="77777777" w:rsidR="009C1E02" w:rsidRDefault="009C1E02">
      <w:pPr>
        <w:spacing w:after="0" w:line="240" w:lineRule="auto"/>
        <w:rPr>
          <w:rFonts w:asciiTheme="majorBidi" w:eastAsia="MS Mincho" w:hAnsiTheme="majorBidi" w:cstheme="majorBidi"/>
          <w:lang w:val="el-GR"/>
        </w:rPr>
      </w:pPr>
    </w:p>
    <w:p w14:paraId="3FD77A32" w14:textId="77777777" w:rsidR="009C1E02" w:rsidRDefault="009C1E02">
      <w:pPr>
        <w:spacing w:after="0" w:line="240" w:lineRule="auto"/>
        <w:rPr>
          <w:rFonts w:asciiTheme="majorBidi" w:eastAsia="MS Mincho" w:hAnsiTheme="majorBidi" w:cstheme="majorBidi"/>
          <w:lang w:val="el-GR"/>
        </w:rPr>
      </w:pPr>
    </w:p>
    <w:p w14:paraId="4877ABF3" w14:textId="77777777" w:rsidR="009C1E02" w:rsidRDefault="00A04786">
      <w:pPr>
        <w:pStyle w:val="Cmsor2"/>
        <w:widowControl w:val="0"/>
        <w:numPr>
          <w:ilvl w:val="0"/>
          <w:numId w:val="0"/>
        </w:numPr>
        <w:spacing w:before="0" w:after="0"/>
        <w:ind w:left="567" w:hanging="567"/>
        <w:rPr>
          <w:rFonts w:asciiTheme="majorBidi" w:hAnsiTheme="majorBidi" w:cstheme="majorBidi"/>
          <w:sz w:val="22"/>
          <w:szCs w:val="22"/>
          <w:lang w:val="el-GR"/>
        </w:rPr>
      </w:pPr>
      <w:r>
        <w:rPr>
          <w:rFonts w:asciiTheme="majorBidi" w:hAnsiTheme="majorBidi" w:cstheme="majorBidi"/>
          <w:sz w:val="22"/>
          <w:szCs w:val="22"/>
          <w:lang w:val="el-GR"/>
        </w:rPr>
        <w:t>9.</w:t>
      </w:r>
      <w:r>
        <w:rPr>
          <w:rFonts w:asciiTheme="majorBidi" w:hAnsiTheme="majorBidi" w:cstheme="majorBidi"/>
          <w:sz w:val="22"/>
          <w:szCs w:val="22"/>
          <w:lang w:val="el-GR"/>
        </w:rPr>
        <w:tab/>
        <w:t>ΗΜΕΡΟΜΗΝΙΑ ΠΡΩΤΗΣ ΕΓΚΡΙΣΗΣ/ΑΝΑΝΕΩΣΗΣ ΤΗΣ ΑΔΕΙΑΣ</w:t>
      </w:r>
    </w:p>
    <w:p w14:paraId="320C76AC" w14:textId="77777777" w:rsidR="009C1E02" w:rsidRDefault="009C1E02">
      <w:pPr>
        <w:spacing w:after="0" w:line="240" w:lineRule="auto"/>
        <w:rPr>
          <w:rFonts w:asciiTheme="majorBidi" w:hAnsiTheme="majorBidi" w:cstheme="majorBidi"/>
          <w:lang w:val="el-GR"/>
        </w:rPr>
      </w:pPr>
    </w:p>
    <w:p w14:paraId="233185D1" w14:textId="1250F649" w:rsidR="009C1E02" w:rsidRPr="004D648D" w:rsidRDefault="00A04786">
      <w:pPr>
        <w:pStyle w:val="Cmsor1"/>
        <w:widowControl w:val="0"/>
        <w:numPr>
          <w:ilvl w:val="0"/>
          <w:numId w:val="0"/>
        </w:numPr>
        <w:spacing w:before="0" w:after="0"/>
        <w:rPr>
          <w:rFonts w:asciiTheme="majorBidi" w:hAnsiTheme="majorBidi" w:cstheme="majorBidi"/>
          <w:sz w:val="22"/>
          <w:szCs w:val="22"/>
          <w:lang w:val="hu-HU"/>
        </w:rPr>
      </w:pPr>
      <w:r>
        <w:rPr>
          <w:rFonts w:asciiTheme="majorBidi" w:hAnsiTheme="majorBidi" w:cstheme="majorBidi"/>
          <w:b w:val="0"/>
          <w:sz w:val="22"/>
          <w:szCs w:val="22"/>
          <w:lang w:val="el-GR"/>
        </w:rPr>
        <w:t>Ημερομηνία πρώτης έγκρισης:</w:t>
      </w:r>
      <w:r w:rsidR="002D6F5F">
        <w:rPr>
          <w:rFonts w:asciiTheme="majorBidi" w:hAnsiTheme="majorBidi" w:cstheme="majorBidi"/>
          <w:b w:val="0"/>
          <w:sz w:val="22"/>
          <w:szCs w:val="22"/>
          <w:lang w:val="hu-HU"/>
        </w:rPr>
        <w:t xml:space="preserve"> </w:t>
      </w:r>
      <w:r w:rsidR="002D6F5F" w:rsidRPr="002D6F5F">
        <w:rPr>
          <w:rFonts w:asciiTheme="majorBidi" w:hAnsiTheme="majorBidi" w:cstheme="majorBidi"/>
          <w:b w:val="0"/>
          <w:sz w:val="22"/>
          <w:szCs w:val="22"/>
          <w:lang w:val="hu-HU"/>
        </w:rPr>
        <w:t>04 Ιανουαρίου 2017</w:t>
      </w:r>
    </w:p>
    <w:p w14:paraId="3DE77AE4" w14:textId="4B3B816F" w:rsidR="009C1E02" w:rsidRPr="004D648D" w:rsidRDefault="00A04786">
      <w:pPr>
        <w:spacing w:after="0" w:line="240" w:lineRule="auto"/>
        <w:rPr>
          <w:rFonts w:asciiTheme="majorBidi" w:hAnsiTheme="majorBidi" w:cstheme="majorBidi"/>
          <w:lang w:val="hu-HU"/>
        </w:rPr>
      </w:pPr>
      <w:r>
        <w:rPr>
          <w:rFonts w:asciiTheme="majorBidi" w:hAnsiTheme="majorBidi" w:cstheme="majorBidi"/>
          <w:lang w:val="el-GR"/>
        </w:rPr>
        <w:t>Ημερομηνία τελευταίας ανανέωσης:</w:t>
      </w:r>
      <w:r w:rsidR="002D6F5F">
        <w:rPr>
          <w:rFonts w:asciiTheme="majorBidi" w:hAnsiTheme="majorBidi" w:cstheme="majorBidi"/>
          <w:lang w:val="hu-HU"/>
        </w:rPr>
        <w:t xml:space="preserve"> </w:t>
      </w:r>
      <w:r w:rsidR="002D6F5F" w:rsidRPr="004D648D">
        <w:rPr>
          <w:rFonts w:asciiTheme="majorBidi" w:hAnsiTheme="majorBidi" w:cstheme="majorBidi"/>
          <w:lang w:val="hu-HU"/>
        </w:rPr>
        <w:t xml:space="preserve">16 </w:t>
      </w:r>
      <w:r w:rsidR="002D6F5F" w:rsidRPr="004D648D">
        <w:rPr>
          <w:rFonts w:asciiTheme="majorBidi" w:hAnsiTheme="majorBidi" w:cstheme="majorBidi"/>
          <w:lang w:val="el-GR"/>
        </w:rPr>
        <w:t>Σεπτεμβρίου</w:t>
      </w:r>
      <w:r w:rsidR="002D6F5F" w:rsidRPr="004D648D">
        <w:rPr>
          <w:rFonts w:asciiTheme="majorBidi" w:hAnsiTheme="majorBidi" w:cstheme="majorBidi"/>
          <w:lang w:val="hu-HU"/>
        </w:rPr>
        <w:t xml:space="preserve"> 2021</w:t>
      </w:r>
    </w:p>
    <w:p w14:paraId="7462601B" w14:textId="77777777" w:rsidR="009C1E02" w:rsidRDefault="009C1E02">
      <w:pPr>
        <w:spacing w:after="0" w:line="240" w:lineRule="auto"/>
        <w:rPr>
          <w:rFonts w:asciiTheme="majorBidi" w:hAnsiTheme="majorBidi" w:cstheme="majorBidi"/>
          <w:lang w:val="el-GR"/>
        </w:rPr>
      </w:pPr>
    </w:p>
    <w:p w14:paraId="7D0DDF7F" w14:textId="77777777" w:rsidR="009C1E02" w:rsidRDefault="009C1E02">
      <w:pPr>
        <w:spacing w:after="0" w:line="240" w:lineRule="auto"/>
        <w:rPr>
          <w:rFonts w:asciiTheme="majorBidi" w:hAnsiTheme="majorBidi" w:cstheme="majorBidi"/>
          <w:lang w:val="el-GR"/>
        </w:rPr>
      </w:pPr>
    </w:p>
    <w:p w14:paraId="1843F65D" w14:textId="77777777" w:rsidR="009C1E02" w:rsidRDefault="00A04786">
      <w:pPr>
        <w:pStyle w:val="Cmsor2"/>
        <w:widowControl w:val="0"/>
        <w:numPr>
          <w:ilvl w:val="0"/>
          <w:numId w:val="0"/>
        </w:numPr>
        <w:spacing w:before="0" w:after="0"/>
        <w:ind w:left="567" w:hanging="567"/>
        <w:rPr>
          <w:rFonts w:asciiTheme="majorBidi" w:hAnsiTheme="majorBidi" w:cstheme="majorBidi"/>
          <w:b w:val="0"/>
          <w:sz w:val="22"/>
          <w:szCs w:val="22"/>
          <w:lang w:val="el-GR"/>
        </w:rPr>
      </w:pPr>
      <w:r>
        <w:rPr>
          <w:rFonts w:asciiTheme="majorBidi" w:hAnsiTheme="majorBidi" w:cstheme="majorBidi"/>
          <w:sz w:val="22"/>
          <w:szCs w:val="22"/>
          <w:lang w:val="el-GR"/>
        </w:rPr>
        <w:t>10.</w:t>
      </w:r>
      <w:r>
        <w:rPr>
          <w:rFonts w:asciiTheme="majorBidi" w:hAnsiTheme="majorBidi" w:cstheme="majorBidi"/>
          <w:sz w:val="22"/>
          <w:szCs w:val="22"/>
          <w:lang w:val="el-GR"/>
        </w:rPr>
        <w:tab/>
        <w:t>ΗΜΕΡΟΜΗΝΙΑ ΑΝΑΘΕΩΡΗΣΗΣ ΤΟΥ ΚΕΙΜΕΝΟΥ</w:t>
      </w:r>
    </w:p>
    <w:p w14:paraId="024EFE91" w14:textId="77777777" w:rsidR="009C1E02" w:rsidRDefault="009C1E02">
      <w:pPr>
        <w:spacing w:after="0" w:line="240" w:lineRule="auto"/>
        <w:rPr>
          <w:rFonts w:asciiTheme="majorBidi" w:hAnsiTheme="majorBidi" w:cstheme="majorBidi"/>
          <w:noProof/>
          <w:lang w:val="el-GR"/>
        </w:rPr>
      </w:pPr>
    </w:p>
    <w:p w14:paraId="2B88BDAB" w14:textId="77777777" w:rsidR="009C1E02" w:rsidRDefault="00A04786">
      <w:pPr>
        <w:spacing w:after="0" w:line="240" w:lineRule="auto"/>
        <w:rPr>
          <w:rFonts w:asciiTheme="majorBidi" w:hAnsiTheme="majorBidi" w:cstheme="majorBidi"/>
          <w:noProof/>
          <w:lang w:val="el-GR"/>
        </w:rPr>
      </w:pPr>
      <w:r>
        <w:rPr>
          <w:rFonts w:asciiTheme="majorBidi" w:hAnsiTheme="majorBidi" w:cstheme="majorBidi"/>
          <w:noProof/>
          <w:lang w:val="el-GR"/>
        </w:rPr>
        <w:t xml:space="preserve">Λεπτομερείς πληροφορίες για το παρόν φαρμακευτικό προϊόν είναι διαθέσιμες στον δικτυακό τόπο του Ευρωπαϊκού Οργανισμού Φαρμάκων: </w:t>
      </w:r>
      <w:hyperlink r:id="rId15" w:history="1">
        <w:r>
          <w:rPr>
            <w:rFonts w:asciiTheme="majorBidi" w:hAnsiTheme="majorBidi" w:cstheme="majorBidi"/>
            <w:noProof/>
            <w:color w:val="0000FF"/>
            <w:u w:val="single"/>
            <w:lang w:val="el-GR"/>
          </w:rPr>
          <w:t>http://www.ema.europa.eu</w:t>
        </w:r>
      </w:hyperlink>
      <w:r>
        <w:rPr>
          <w:rFonts w:asciiTheme="majorBidi" w:hAnsiTheme="majorBidi" w:cstheme="majorBidi"/>
          <w:noProof/>
          <w:lang w:val="el-GR"/>
        </w:rPr>
        <w:t>.</w:t>
      </w:r>
    </w:p>
    <w:p w14:paraId="37E11D6B" w14:textId="77777777" w:rsidR="009C1E02" w:rsidRDefault="009C1E02">
      <w:pPr>
        <w:spacing w:after="0" w:line="240" w:lineRule="auto"/>
        <w:rPr>
          <w:rFonts w:asciiTheme="majorBidi" w:hAnsiTheme="majorBidi" w:cstheme="majorBidi"/>
          <w:lang w:val="el-GR"/>
        </w:rPr>
      </w:pPr>
    </w:p>
    <w:p w14:paraId="5232699D" w14:textId="77777777" w:rsidR="009C1E02" w:rsidRDefault="009C1E02">
      <w:pPr>
        <w:tabs>
          <w:tab w:val="left" w:pos="567"/>
        </w:tabs>
        <w:spacing w:after="0" w:line="240" w:lineRule="auto"/>
        <w:ind w:left="1701" w:right="1416" w:hanging="708"/>
        <w:rPr>
          <w:rFonts w:asciiTheme="majorBidi" w:hAnsiTheme="majorBidi" w:cstheme="majorBidi"/>
          <w:b/>
          <w:lang w:val="el-GR"/>
        </w:rPr>
      </w:pPr>
    </w:p>
    <w:p w14:paraId="730A7A68" w14:textId="77777777" w:rsidR="009C1E02" w:rsidRDefault="009C1E02">
      <w:pPr>
        <w:tabs>
          <w:tab w:val="left" w:pos="567"/>
        </w:tabs>
        <w:spacing w:after="0" w:line="240" w:lineRule="auto"/>
        <w:ind w:left="1701" w:right="1416" w:hanging="708"/>
        <w:rPr>
          <w:rFonts w:asciiTheme="majorBidi" w:hAnsiTheme="majorBidi" w:cstheme="majorBidi"/>
          <w:b/>
          <w:lang w:val="el-GR"/>
        </w:rPr>
      </w:pPr>
    </w:p>
    <w:p w14:paraId="7406E7D5" w14:textId="77777777" w:rsidR="009C1E02" w:rsidRDefault="009C1E02">
      <w:pPr>
        <w:tabs>
          <w:tab w:val="left" w:pos="567"/>
        </w:tabs>
        <w:spacing w:after="0" w:line="240" w:lineRule="auto"/>
        <w:ind w:left="1701" w:right="1416" w:hanging="708"/>
        <w:rPr>
          <w:rFonts w:asciiTheme="majorBidi" w:hAnsiTheme="majorBidi" w:cstheme="majorBidi"/>
          <w:b/>
          <w:lang w:val="el-GR"/>
        </w:rPr>
      </w:pPr>
    </w:p>
    <w:p w14:paraId="47F8C08D" w14:textId="77777777" w:rsidR="009C1E02" w:rsidRDefault="009C1E02">
      <w:pPr>
        <w:tabs>
          <w:tab w:val="left" w:pos="567"/>
        </w:tabs>
        <w:spacing w:after="0" w:line="240" w:lineRule="auto"/>
        <w:ind w:left="1701" w:right="1416" w:hanging="708"/>
        <w:rPr>
          <w:rFonts w:asciiTheme="majorBidi" w:hAnsiTheme="majorBidi" w:cstheme="majorBidi"/>
          <w:b/>
          <w:lang w:val="el-GR"/>
        </w:rPr>
      </w:pPr>
    </w:p>
    <w:p w14:paraId="2CFFC9E6" w14:textId="77777777" w:rsidR="009C1E02" w:rsidRDefault="009C1E02">
      <w:pPr>
        <w:tabs>
          <w:tab w:val="left" w:pos="567"/>
        </w:tabs>
        <w:spacing w:after="0" w:line="240" w:lineRule="auto"/>
        <w:ind w:left="1701" w:right="1416" w:hanging="708"/>
        <w:rPr>
          <w:rFonts w:asciiTheme="majorBidi" w:hAnsiTheme="majorBidi" w:cstheme="majorBidi"/>
          <w:b/>
          <w:lang w:val="el-GR"/>
        </w:rPr>
      </w:pPr>
    </w:p>
    <w:p w14:paraId="6BF14CE0" w14:textId="77777777" w:rsidR="009C1E02" w:rsidRDefault="009C1E02">
      <w:pPr>
        <w:tabs>
          <w:tab w:val="left" w:pos="567"/>
        </w:tabs>
        <w:ind w:left="1701" w:right="1416" w:hanging="708"/>
        <w:rPr>
          <w:b/>
          <w:lang w:val="el-GR"/>
        </w:rPr>
      </w:pPr>
    </w:p>
    <w:p w14:paraId="231F22CA" w14:textId="77777777" w:rsidR="009C1E02" w:rsidRDefault="00A04786">
      <w:pPr>
        <w:spacing w:after="0" w:line="240" w:lineRule="auto"/>
        <w:rPr>
          <w:rFonts w:ascii="Times New Roman" w:hAnsi="Times New Roman" w:cs="Times New Roman"/>
          <w:noProof/>
          <w:sz w:val="20"/>
          <w:szCs w:val="20"/>
          <w:lang w:val="el-GR"/>
        </w:rPr>
      </w:pPr>
      <w:r>
        <w:rPr>
          <w:color w:val="000000"/>
          <w:lang w:val="el-GR"/>
        </w:rPr>
        <w:br w:type="page"/>
      </w:r>
    </w:p>
    <w:p w14:paraId="7C866B22" w14:textId="77777777" w:rsidR="009C1E02" w:rsidRDefault="009C1E02">
      <w:pPr>
        <w:spacing w:after="0" w:line="240" w:lineRule="auto"/>
        <w:rPr>
          <w:rFonts w:ascii="Times New Roman" w:hAnsi="Times New Roman" w:cs="Times New Roman"/>
          <w:noProof/>
          <w:sz w:val="20"/>
          <w:szCs w:val="20"/>
          <w:lang w:val="el-GR"/>
        </w:rPr>
      </w:pPr>
    </w:p>
    <w:p w14:paraId="4BC8E9B1" w14:textId="77777777" w:rsidR="009C1E02" w:rsidRDefault="009C1E02">
      <w:pPr>
        <w:spacing w:after="0" w:line="240" w:lineRule="auto"/>
        <w:rPr>
          <w:rFonts w:ascii="Times New Roman" w:hAnsi="Times New Roman" w:cs="Times New Roman"/>
          <w:noProof/>
          <w:sz w:val="20"/>
          <w:szCs w:val="20"/>
          <w:lang w:val="el-GR"/>
        </w:rPr>
      </w:pPr>
    </w:p>
    <w:p w14:paraId="75BA0C54" w14:textId="77777777" w:rsidR="009C1E02" w:rsidRDefault="009C1E02">
      <w:pPr>
        <w:spacing w:after="0" w:line="240" w:lineRule="auto"/>
        <w:rPr>
          <w:rFonts w:ascii="Times New Roman" w:hAnsi="Times New Roman" w:cs="Times New Roman"/>
          <w:noProof/>
          <w:sz w:val="20"/>
          <w:szCs w:val="20"/>
          <w:lang w:val="el-GR"/>
        </w:rPr>
      </w:pPr>
    </w:p>
    <w:p w14:paraId="7D77FB55" w14:textId="77777777" w:rsidR="009C1E02" w:rsidRDefault="009C1E02">
      <w:pPr>
        <w:spacing w:after="0" w:line="240" w:lineRule="auto"/>
        <w:rPr>
          <w:rFonts w:ascii="Times New Roman" w:hAnsi="Times New Roman" w:cs="Times New Roman"/>
          <w:noProof/>
          <w:sz w:val="20"/>
          <w:szCs w:val="20"/>
          <w:lang w:val="el-GR"/>
        </w:rPr>
      </w:pPr>
    </w:p>
    <w:p w14:paraId="7EF1DFCA" w14:textId="77777777" w:rsidR="009C1E02" w:rsidRDefault="009C1E02">
      <w:pPr>
        <w:spacing w:after="0" w:line="240" w:lineRule="auto"/>
        <w:rPr>
          <w:rFonts w:ascii="Times New Roman" w:hAnsi="Times New Roman" w:cs="Times New Roman"/>
          <w:noProof/>
          <w:sz w:val="20"/>
          <w:szCs w:val="20"/>
          <w:lang w:val="el-GR"/>
        </w:rPr>
      </w:pPr>
    </w:p>
    <w:p w14:paraId="20234896" w14:textId="77777777" w:rsidR="009C1E02" w:rsidRDefault="009C1E02">
      <w:pPr>
        <w:spacing w:after="0" w:line="240" w:lineRule="auto"/>
        <w:rPr>
          <w:rFonts w:ascii="Times New Roman" w:hAnsi="Times New Roman" w:cs="Times New Roman"/>
          <w:noProof/>
          <w:sz w:val="20"/>
          <w:szCs w:val="20"/>
          <w:lang w:val="el-GR"/>
        </w:rPr>
      </w:pPr>
    </w:p>
    <w:p w14:paraId="04A4743E" w14:textId="77777777" w:rsidR="009C1E02" w:rsidRDefault="009C1E02">
      <w:pPr>
        <w:spacing w:after="0" w:line="240" w:lineRule="auto"/>
        <w:rPr>
          <w:rFonts w:ascii="Times New Roman" w:hAnsi="Times New Roman" w:cs="Times New Roman"/>
          <w:noProof/>
          <w:sz w:val="20"/>
          <w:szCs w:val="20"/>
          <w:lang w:val="el-GR"/>
        </w:rPr>
      </w:pPr>
    </w:p>
    <w:p w14:paraId="340C2885" w14:textId="77777777" w:rsidR="009C1E02" w:rsidRDefault="009C1E02">
      <w:pPr>
        <w:spacing w:after="0" w:line="240" w:lineRule="auto"/>
        <w:rPr>
          <w:rFonts w:ascii="Times New Roman" w:hAnsi="Times New Roman" w:cs="Times New Roman"/>
          <w:noProof/>
          <w:sz w:val="20"/>
          <w:szCs w:val="20"/>
          <w:lang w:val="el-GR"/>
        </w:rPr>
      </w:pPr>
    </w:p>
    <w:p w14:paraId="517B406B" w14:textId="77777777" w:rsidR="009C1E02" w:rsidRDefault="009C1E02">
      <w:pPr>
        <w:spacing w:after="0" w:line="240" w:lineRule="auto"/>
        <w:rPr>
          <w:rFonts w:ascii="Times New Roman" w:hAnsi="Times New Roman" w:cs="Times New Roman"/>
          <w:noProof/>
          <w:sz w:val="20"/>
          <w:szCs w:val="20"/>
          <w:lang w:val="el-GR"/>
        </w:rPr>
      </w:pPr>
    </w:p>
    <w:p w14:paraId="00633B5E" w14:textId="77777777" w:rsidR="009C1E02" w:rsidRDefault="009C1E02">
      <w:pPr>
        <w:spacing w:after="0" w:line="240" w:lineRule="auto"/>
        <w:rPr>
          <w:rFonts w:ascii="Times New Roman" w:hAnsi="Times New Roman" w:cs="Times New Roman"/>
          <w:noProof/>
          <w:sz w:val="20"/>
          <w:szCs w:val="20"/>
          <w:lang w:val="el-GR"/>
        </w:rPr>
      </w:pPr>
    </w:p>
    <w:p w14:paraId="79E9273D" w14:textId="77777777" w:rsidR="009C1E02" w:rsidRDefault="009C1E02">
      <w:pPr>
        <w:spacing w:after="0" w:line="240" w:lineRule="auto"/>
        <w:rPr>
          <w:rFonts w:ascii="Times New Roman" w:hAnsi="Times New Roman" w:cs="Times New Roman"/>
          <w:noProof/>
          <w:sz w:val="20"/>
          <w:szCs w:val="20"/>
          <w:lang w:val="el-GR"/>
        </w:rPr>
      </w:pPr>
    </w:p>
    <w:p w14:paraId="009341CE" w14:textId="77777777" w:rsidR="009C1E02" w:rsidRDefault="009C1E02">
      <w:pPr>
        <w:spacing w:after="0" w:line="240" w:lineRule="auto"/>
        <w:rPr>
          <w:rFonts w:ascii="Times New Roman" w:hAnsi="Times New Roman" w:cs="Times New Roman"/>
          <w:noProof/>
          <w:sz w:val="20"/>
          <w:szCs w:val="20"/>
          <w:lang w:val="el-GR"/>
        </w:rPr>
      </w:pPr>
    </w:p>
    <w:p w14:paraId="2C503A41" w14:textId="77777777" w:rsidR="009C1E02" w:rsidRDefault="009C1E02">
      <w:pPr>
        <w:spacing w:after="0" w:line="240" w:lineRule="auto"/>
        <w:rPr>
          <w:rFonts w:ascii="Times New Roman" w:hAnsi="Times New Roman" w:cs="Times New Roman"/>
          <w:noProof/>
          <w:sz w:val="20"/>
          <w:szCs w:val="20"/>
          <w:lang w:val="el-GR"/>
        </w:rPr>
      </w:pPr>
    </w:p>
    <w:p w14:paraId="1CD78EDB" w14:textId="77777777" w:rsidR="009C1E02" w:rsidRDefault="009C1E02">
      <w:pPr>
        <w:spacing w:after="0" w:line="240" w:lineRule="auto"/>
        <w:rPr>
          <w:rFonts w:ascii="Times New Roman" w:hAnsi="Times New Roman" w:cs="Times New Roman"/>
          <w:noProof/>
          <w:sz w:val="20"/>
          <w:szCs w:val="20"/>
          <w:lang w:val="el-GR"/>
        </w:rPr>
      </w:pPr>
    </w:p>
    <w:p w14:paraId="1490323A" w14:textId="77777777" w:rsidR="009C1E02" w:rsidRDefault="009C1E02">
      <w:pPr>
        <w:spacing w:after="0" w:line="240" w:lineRule="auto"/>
        <w:rPr>
          <w:rFonts w:ascii="Times New Roman" w:hAnsi="Times New Roman" w:cs="Times New Roman"/>
          <w:noProof/>
          <w:sz w:val="20"/>
          <w:szCs w:val="20"/>
          <w:lang w:val="el-GR"/>
        </w:rPr>
      </w:pPr>
    </w:p>
    <w:p w14:paraId="7AE3A1E9" w14:textId="77777777" w:rsidR="009C1E02" w:rsidRDefault="009C1E02">
      <w:pPr>
        <w:spacing w:after="0" w:line="240" w:lineRule="auto"/>
        <w:rPr>
          <w:rFonts w:ascii="Times New Roman" w:hAnsi="Times New Roman" w:cs="Times New Roman"/>
          <w:noProof/>
          <w:sz w:val="20"/>
          <w:szCs w:val="20"/>
          <w:lang w:val="el-GR"/>
        </w:rPr>
      </w:pPr>
    </w:p>
    <w:p w14:paraId="09C7711B" w14:textId="77777777" w:rsidR="009C1E02" w:rsidRDefault="009C1E02">
      <w:pPr>
        <w:spacing w:after="0" w:line="240" w:lineRule="auto"/>
        <w:rPr>
          <w:rFonts w:ascii="Times New Roman" w:hAnsi="Times New Roman" w:cs="Times New Roman"/>
          <w:noProof/>
          <w:sz w:val="20"/>
          <w:szCs w:val="20"/>
          <w:lang w:val="el-GR"/>
        </w:rPr>
      </w:pPr>
    </w:p>
    <w:p w14:paraId="434AC1A5" w14:textId="77777777" w:rsidR="009C1E02" w:rsidRDefault="009C1E02">
      <w:pPr>
        <w:spacing w:after="0" w:line="240" w:lineRule="auto"/>
        <w:rPr>
          <w:rFonts w:ascii="Times New Roman" w:hAnsi="Times New Roman" w:cs="Times New Roman"/>
          <w:noProof/>
          <w:sz w:val="20"/>
          <w:szCs w:val="20"/>
          <w:lang w:val="el-GR"/>
        </w:rPr>
      </w:pPr>
    </w:p>
    <w:p w14:paraId="25F3B08F" w14:textId="77777777" w:rsidR="009C1E02" w:rsidRDefault="009C1E02">
      <w:pPr>
        <w:spacing w:after="0" w:line="240" w:lineRule="auto"/>
        <w:rPr>
          <w:rFonts w:ascii="Times New Roman" w:hAnsi="Times New Roman" w:cs="Times New Roman"/>
          <w:noProof/>
          <w:sz w:val="20"/>
          <w:szCs w:val="20"/>
          <w:lang w:val="el-GR"/>
        </w:rPr>
      </w:pPr>
    </w:p>
    <w:p w14:paraId="10C91AB8" w14:textId="77777777" w:rsidR="009C1E02" w:rsidRDefault="009C1E02">
      <w:pPr>
        <w:spacing w:after="0" w:line="240" w:lineRule="auto"/>
        <w:rPr>
          <w:rFonts w:ascii="Times New Roman" w:hAnsi="Times New Roman" w:cs="Times New Roman"/>
          <w:noProof/>
          <w:sz w:val="20"/>
          <w:szCs w:val="20"/>
          <w:lang w:val="el-GR"/>
        </w:rPr>
      </w:pPr>
    </w:p>
    <w:p w14:paraId="0E12C43D" w14:textId="77777777" w:rsidR="009C1E02" w:rsidRDefault="009C1E02">
      <w:pPr>
        <w:spacing w:after="0" w:line="240" w:lineRule="auto"/>
        <w:rPr>
          <w:rFonts w:ascii="Times New Roman" w:hAnsi="Times New Roman" w:cs="Times New Roman"/>
          <w:noProof/>
          <w:sz w:val="20"/>
          <w:szCs w:val="20"/>
          <w:lang w:val="el-GR"/>
        </w:rPr>
      </w:pPr>
    </w:p>
    <w:p w14:paraId="00FEFEE7" w14:textId="77777777" w:rsidR="009C1E02" w:rsidRDefault="009C1E02">
      <w:pPr>
        <w:spacing w:after="0" w:line="240" w:lineRule="auto"/>
        <w:rPr>
          <w:rFonts w:ascii="Times New Roman" w:hAnsi="Times New Roman" w:cs="Times New Roman"/>
          <w:noProof/>
          <w:sz w:val="20"/>
          <w:szCs w:val="20"/>
          <w:lang w:val="el-GR"/>
        </w:rPr>
      </w:pPr>
    </w:p>
    <w:p w14:paraId="518593DF" w14:textId="77777777" w:rsidR="009C1E02" w:rsidRDefault="009C1E02">
      <w:pPr>
        <w:spacing w:after="0" w:line="240" w:lineRule="auto"/>
        <w:jc w:val="center"/>
        <w:rPr>
          <w:rFonts w:ascii="Times New Roman" w:hAnsi="Times New Roman" w:cs="Times New Roman"/>
          <w:b/>
          <w:noProof/>
          <w:sz w:val="20"/>
          <w:szCs w:val="20"/>
          <w:lang w:val="el-GR"/>
        </w:rPr>
      </w:pPr>
    </w:p>
    <w:p w14:paraId="0C86B572" w14:textId="77777777" w:rsidR="009C1E02" w:rsidRDefault="00A04786">
      <w:pPr>
        <w:spacing w:after="0" w:line="240" w:lineRule="auto"/>
        <w:jc w:val="center"/>
        <w:rPr>
          <w:rFonts w:ascii="Times New Roman" w:hAnsi="Times New Roman" w:cs="Times New Roman"/>
          <w:b/>
          <w:noProof/>
          <w:lang w:val="el-GR"/>
        </w:rPr>
      </w:pPr>
      <w:r>
        <w:rPr>
          <w:rFonts w:ascii="Times New Roman" w:hAnsi="Times New Roman" w:cs="Times New Roman"/>
          <w:b/>
          <w:noProof/>
          <w:lang w:val="el-GR"/>
        </w:rPr>
        <w:t>ΠΑΡΑΡΤΗΜΑ ΙΙ</w:t>
      </w:r>
    </w:p>
    <w:p w14:paraId="26EB96C8" w14:textId="77777777" w:rsidR="009C1E02" w:rsidRDefault="009C1E02">
      <w:pPr>
        <w:spacing w:after="0" w:line="240" w:lineRule="auto"/>
        <w:ind w:right="1416"/>
        <w:rPr>
          <w:rFonts w:ascii="Times New Roman" w:hAnsi="Times New Roman" w:cs="Times New Roman"/>
          <w:noProof/>
          <w:sz w:val="20"/>
          <w:szCs w:val="20"/>
          <w:lang w:val="el-GR"/>
        </w:rPr>
      </w:pPr>
    </w:p>
    <w:p w14:paraId="37042B42" w14:textId="77777777" w:rsidR="009C1E02" w:rsidRDefault="00A04786">
      <w:pPr>
        <w:widowControl/>
        <w:tabs>
          <w:tab w:val="left" w:pos="567"/>
          <w:tab w:val="left" w:pos="1701"/>
        </w:tabs>
        <w:spacing w:after="0" w:line="240" w:lineRule="auto"/>
        <w:ind w:left="1701" w:right="1418" w:hanging="708"/>
        <w:rPr>
          <w:rFonts w:ascii="Times New Roman" w:eastAsia="Times New Roman" w:hAnsi="Times New Roman" w:cs="Times New Roman"/>
          <w:b/>
          <w:szCs w:val="20"/>
          <w:lang w:val="et-EE" w:eastAsia="et-EE" w:bidi="et-EE"/>
        </w:rPr>
      </w:pPr>
      <w:r>
        <w:rPr>
          <w:rFonts w:ascii="Times New Roman" w:eastAsia="Times New Roman" w:hAnsi="Times New Roman" w:cs="Times New Roman"/>
          <w:b/>
          <w:szCs w:val="20"/>
          <w:lang w:val="et-EE" w:eastAsia="et-EE" w:bidi="et-EE"/>
        </w:rPr>
        <w:t>Α.</w:t>
      </w:r>
      <w:r>
        <w:rPr>
          <w:rFonts w:ascii="Times New Roman" w:eastAsia="Times New Roman" w:hAnsi="Times New Roman" w:cs="Times New Roman"/>
          <w:b/>
          <w:szCs w:val="20"/>
          <w:lang w:val="et-EE" w:eastAsia="et-EE" w:bidi="et-EE"/>
        </w:rPr>
        <w:tab/>
        <w:t>ΠΑΡΑΣΚΕΥΑΣΤΗΣ ΤΗΣ ΒΙΟΛΟΓΙΚΩΣ ΔΡΑΣΤΙΚΗΣ ΟΥΣΙΑΣ ΚΑΙ ΠΑΡΑΣΚΕΥΑΣΤΗΣ ΥΠΕΥΘΥΝΟΣ ΓΙΑ ΤΗΝ ΑΠΟΔΕΣΜΕΥΣΗ ΤΩΝ ΠΑΡΤΙΔΩΝ</w:t>
      </w:r>
    </w:p>
    <w:p w14:paraId="35FC4A16" w14:textId="77777777" w:rsidR="009C1E02" w:rsidRDefault="009C1E02">
      <w:pPr>
        <w:widowControl/>
        <w:tabs>
          <w:tab w:val="left" w:pos="567"/>
          <w:tab w:val="left" w:pos="1701"/>
        </w:tabs>
        <w:spacing w:after="0" w:line="240" w:lineRule="auto"/>
        <w:ind w:left="1701" w:right="1418" w:hanging="708"/>
        <w:rPr>
          <w:rFonts w:ascii="Times New Roman" w:eastAsia="Times New Roman" w:hAnsi="Times New Roman" w:cs="Times New Roman"/>
          <w:b/>
          <w:szCs w:val="20"/>
          <w:lang w:val="et-EE" w:eastAsia="et-EE" w:bidi="et-EE"/>
        </w:rPr>
      </w:pPr>
    </w:p>
    <w:p w14:paraId="2AB2EFEE" w14:textId="77777777" w:rsidR="009C1E02" w:rsidRDefault="00A04786">
      <w:pPr>
        <w:widowControl/>
        <w:tabs>
          <w:tab w:val="left" w:pos="567"/>
          <w:tab w:val="left" w:pos="1701"/>
        </w:tabs>
        <w:spacing w:after="0" w:line="240" w:lineRule="auto"/>
        <w:ind w:left="1701" w:right="1418" w:hanging="708"/>
        <w:rPr>
          <w:rFonts w:ascii="Times New Roman" w:eastAsia="Times New Roman" w:hAnsi="Times New Roman" w:cs="Times New Roman"/>
          <w:b/>
          <w:szCs w:val="20"/>
          <w:lang w:val="et-EE" w:eastAsia="et-EE" w:bidi="et-EE"/>
        </w:rPr>
      </w:pPr>
      <w:r>
        <w:rPr>
          <w:rFonts w:ascii="Times New Roman" w:eastAsia="Times New Roman" w:hAnsi="Times New Roman" w:cs="Times New Roman"/>
          <w:b/>
          <w:szCs w:val="20"/>
          <w:lang w:val="et-EE" w:eastAsia="et-EE" w:bidi="et-EE"/>
        </w:rPr>
        <w:t>Β.</w:t>
      </w:r>
      <w:r>
        <w:rPr>
          <w:rFonts w:ascii="Times New Roman" w:eastAsia="Times New Roman" w:hAnsi="Times New Roman" w:cs="Times New Roman"/>
          <w:b/>
          <w:szCs w:val="20"/>
          <w:lang w:val="et-EE" w:eastAsia="et-EE" w:bidi="et-EE"/>
        </w:rPr>
        <w:tab/>
        <w:t xml:space="preserve">ΟΡΟΙ Ή ΠΕΡΙΟΡΙΣΜΟΙ ΣΧΕΤΙΚΑ ΜΕ ΤΗ ΔΙΑΘΕΣΗ ΚΑΙ ΤΗ ΧΡΗΣΗ </w:t>
      </w:r>
    </w:p>
    <w:p w14:paraId="2DAB514F" w14:textId="77777777" w:rsidR="009C1E02" w:rsidRDefault="009C1E02">
      <w:pPr>
        <w:widowControl/>
        <w:tabs>
          <w:tab w:val="left" w:pos="567"/>
          <w:tab w:val="left" w:pos="1701"/>
        </w:tabs>
        <w:spacing w:after="0" w:line="240" w:lineRule="auto"/>
        <w:ind w:left="1701" w:right="1418" w:hanging="708"/>
        <w:rPr>
          <w:rFonts w:ascii="Times New Roman" w:eastAsia="Times New Roman" w:hAnsi="Times New Roman" w:cs="Times New Roman"/>
          <w:b/>
          <w:szCs w:val="20"/>
          <w:lang w:val="et-EE" w:eastAsia="et-EE" w:bidi="et-EE"/>
        </w:rPr>
      </w:pPr>
    </w:p>
    <w:p w14:paraId="205B00FE" w14:textId="77777777" w:rsidR="009C1E02" w:rsidRDefault="00A04786">
      <w:pPr>
        <w:widowControl/>
        <w:tabs>
          <w:tab w:val="left" w:pos="567"/>
          <w:tab w:val="left" w:pos="1701"/>
        </w:tabs>
        <w:spacing w:after="0" w:line="240" w:lineRule="auto"/>
        <w:ind w:left="1701" w:right="1418" w:hanging="708"/>
        <w:rPr>
          <w:rFonts w:ascii="Times New Roman" w:eastAsia="Times New Roman" w:hAnsi="Times New Roman" w:cs="Times New Roman"/>
          <w:b/>
          <w:szCs w:val="20"/>
          <w:lang w:val="et-EE" w:eastAsia="et-EE" w:bidi="et-EE"/>
        </w:rPr>
      </w:pPr>
      <w:r>
        <w:rPr>
          <w:rFonts w:ascii="Times New Roman" w:eastAsia="Times New Roman" w:hAnsi="Times New Roman" w:cs="Times New Roman"/>
          <w:b/>
          <w:szCs w:val="20"/>
          <w:lang w:val="et-EE" w:eastAsia="et-EE" w:bidi="et-EE"/>
        </w:rPr>
        <w:t>Γ.</w:t>
      </w:r>
      <w:r>
        <w:rPr>
          <w:rFonts w:ascii="Times New Roman" w:eastAsia="Times New Roman" w:hAnsi="Times New Roman" w:cs="Times New Roman"/>
          <w:b/>
          <w:szCs w:val="20"/>
          <w:lang w:val="et-EE" w:eastAsia="et-EE" w:bidi="et-EE"/>
        </w:rPr>
        <w:tab/>
        <w:t>ΑΛΛΟΙ ΟΡΟΙ ΚΑΙ ΑΠΑΙΤΗΣΕΙΣ ΤΗΣ ΑΔΕΙΑΣ ΚΥΚΛΟΦΟΡΙΑΣ</w:t>
      </w:r>
    </w:p>
    <w:p w14:paraId="5E41DA14" w14:textId="77777777" w:rsidR="009C1E02" w:rsidRDefault="009C1E02">
      <w:pPr>
        <w:widowControl/>
        <w:tabs>
          <w:tab w:val="left" w:pos="567"/>
          <w:tab w:val="left" w:pos="1701"/>
        </w:tabs>
        <w:spacing w:after="0" w:line="240" w:lineRule="auto"/>
        <w:ind w:left="1701" w:right="1418" w:hanging="708"/>
        <w:rPr>
          <w:rFonts w:ascii="Times New Roman" w:eastAsia="Times New Roman" w:hAnsi="Times New Roman" w:cs="Times New Roman"/>
          <w:b/>
          <w:szCs w:val="20"/>
          <w:lang w:val="et-EE" w:eastAsia="et-EE" w:bidi="et-EE"/>
        </w:rPr>
      </w:pPr>
    </w:p>
    <w:p w14:paraId="1F5807E3" w14:textId="77777777" w:rsidR="009C1E02" w:rsidRDefault="00A04786">
      <w:pPr>
        <w:widowControl/>
        <w:tabs>
          <w:tab w:val="left" w:pos="567"/>
          <w:tab w:val="left" w:pos="1701"/>
        </w:tabs>
        <w:spacing w:after="0" w:line="240" w:lineRule="auto"/>
        <w:ind w:left="1701" w:right="1418" w:hanging="708"/>
        <w:rPr>
          <w:rFonts w:ascii="Times New Roman" w:eastAsia="Times New Roman" w:hAnsi="Times New Roman" w:cs="Times New Roman"/>
          <w:b/>
          <w:szCs w:val="20"/>
          <w:lang w:val="et-EE" w:eastAsia="et-EE" w:bidi="et-EE"/>
        </w:rPr>
      </w:pPr>
      <w:r>
        <w:rPr>
          <w:rFonts w:ascii="Times New Roman" w:eastAsia="Times New Roman" w:hAnsi="Times New Roman" w:cs="Times New Roman"/>
          <w:b/>
          <w:szCs w:val="20"/>
          <w:lang w:val="et-EE" w:eastAsia="et-EE" w:bidi="et-EE"/>
        </w:rPr>
        <w:t>Δ.</w:t>
      </w:r>
      <w:r>
        <w:rPr>
          <w:rFonts w:ascii="Times New Roman" w:eastAsia="Times New Roman" w:hAnsi="Times New Roman" w:cs="Times New Roman"/>
          <w:b/>
          <w:szCs w:val="20"/>
          <w:lang w:val="et-EE" w:eastAsia="et-EE" w:bidi="et-EE"/>
        </w:rPr>
        <w:tab/>
        <w:t>ΟΡΟΙ Ή ΠΕΡΙΟΡΙΣΜΟΙ ΣΧΕΤΙΚΑ ΜΕ ΤΗΝ ΑΣΦΑΛΗ ΚΑΙ ΑΠΟΤΕΛΕΣΜΑΤΙΚΗ ΧΡΗΣΗ ΤΟΥ ΦΑΡΜΑΚΕΥΤΙΚΟΥ ΠΡΟΪΟΝΤΟΣ</w:t>
      </w:r>
    </w:p>
    <w:p w14:paraId="0F33420B" w14:textId="77777777" w:rsidR="009C1E02" w:rsidRDefault="00A04786">
      <w:pPr>
        <w:pStyle w:val="TitleB"/>
        <w:rPr>
          <w:sz w:val="22"/>
        </w:rPr>
      </w:pPr>
      <w:r>
        <w:br w:type="page"/>
      </w:r>
      <w:r>
        <w:rPr>
          <w:sz w:val="22"/>
        </w:rPr>
        <w:lastRenderedPageBreak/>
        <w:t>Α.</w:t>
      </w:r>
      <w:r>
        <w:rPr>
          <w:sz w:val="22"/>
        </w:rPr>
        <w:tab/>
        <w:t>ΠΑΡΑΣΚΕΥΑΣΤΗΣ ΤΗΣ ΒΙΟΛΟΓΙΚΩΣ ΔΡΑΣΤΙΚΗΣ ΟΥΣΙΑΣ ΚΑΙ ΠΑΡΑΣΚΕΥΑΣΤΗΣ ΥΠΕΥΘΥΝΟΣ ΓΙΑ ΤΗΝ ΑΠΟΔΕΣΜΕΥΣΗ ΤΩΝ ΠΑΡΤΙΔΩΝ</w:t>
      </w:r>
    </w:p>
    <w:p w14:paraId="3C796AC6" w14:textId="77777777" w:rsidR="009C1E02" w:rsidRDefault="009C1E02">
      <w:pPr>
        <w:spacing w:after="0" w:line="240" w:lineRule="auto"/>
        <w:rPr>
          <w:rFonts w:ascii="Times New Roman" w:hAnsi="Times New Roman"/>
          <w:lang w:val="el-GR"/>
        </w:rPr>
      </w:pPr>
    </w:p>
    <w:p w14:paraId="19021269" w14:textId="77777777" w:rsidR="009C1E02" w:rsidRDefault="00A04786">
      <w:pPr>
        <w:spacing w:after="0" w:line="240" w:lineRule="auto"/>
        <w:rPr>
          <w:rFonts w:ascii="Times New Roman" w:hAnsi="Times New Roman"/>
          <w:u w:val="single"/>
          <w:lang w:val="el-GR"/>
        </w:rPr>
      </w:pPr>
      <w:r>
        <w:rPr>
          <w:rFonts w:ascii="Times New Roman" w:hAnsi="Times New Roman"/>
          <w:u w:val="single"/>
          <w:lang w:val="el-GR"/>
        </w:rPr>
        <w:t>Όνομα και διεύθυνση του παρασκευαστή της βιολογικώς δραστικής ουσίας</w:t>
      </w:r>
    </w:p>
    <w:p w14:paraId="7F890FDF" w14:textId="77777777" w:rsidR="009C1E02" w:rsidRDefault="009C1E02">
      <w:pPr>
        <w:spacing w:after="0" w:line="240" w:lineRule="auto"/>
        <w:rPr>
          <w:rFonts w:ascii="Times New Roman" w:hAnsi="Times New Roman"/>
          <w:lang w:val="el-GR"/>
        </w:rPr>
      </w:pPr>
    </w:p>
    <w:p w14:paraId="4832D406" w14:textId="1F320A2A" w:rsidR="009C1E02" w:rsidRDefault="00A04786">
      <w:pPr>
        <w:spacing w:after="0" w:line="240" w:lineRule="auto"/>
        <w:rPr>
          <w:rFonts w:ascii="Times New Roman" w:hAnsi="Times New Roman" w:cs="Times New Roman"/>
          <w:lang w:val="el-GR"/>
        </w:rPr>
      </w:pPr>
      <w:r>
        <w:rPr>
          <w:rFonts w:ascii="Times New Roman" w:hAnsi="Times New Roman"/>
          <w:lang w:val="de-DE"/>
        </w:rPr>
        <w:t>Richter</w:t>
      </w:r>
      <w:r>
        <w:rPr>
          <w:rFonts w:ascii="Times New Roman" w:hAnsi="Times New Roman"/>
          <w:lang w:val="el-GR"/>
        </w:rPr>
        <w:t xml:space="preserve"> </w:t>
      </w:r>
      <w:proofErr w:type="spellStart"/>
      <w:r>
        <w:rPr>
          <w:rFonts w:ascii="Times New Roman" w:hAnsi="Times New Roman"/>
          <w:lang w:val="de-DE"/>
        </w:rPr>
        <w:t>BioLogics</w:t>
      </w:r>
      <w:proofErr w:type="spellEnd"/>
      <w:r>
        <w:rPr>
          <w:rFonts w:ascii="Times New Roman" w:hAnsi="Times New Roman"/>
          <w:lang w:val="el-GR"/>
        </w:rPr>
        <w:t xml:space="preserve"> </w:t>
      </w:r>
      <w:r>
        <w:rPr>
          <w:rFonts w:ascii="Times New Roman" w:hAnsi="Times New Roman"/>
          <w:lang w:val="de-DE"/>
        </w:rPr>
        <w:t>GmbH</w:t>
      </w:r>
      <w:r>
        <w:rPr>
          <w:rFonts w:ascii="Times New Roman" w:hAnsi="Times New Roman"/>
          <w:lang w:val="el-GR"/>
        </w:rPr>
        <w:br/>
        <w:t>Dengelsberg</w:t>
      </w:r>
      <w:r>
        <w:rPr>
          <w:rFonts w:ascii="Times New Roman" w:hAnsi="Times New Roman"/>
          <w:lang w:val="el-GR"/>
        </w:rPr>
        <w:br/>
        <w:t>24796 Bovenau</w:t>
      </w:r>
      <w:r>
        <w:rPr>
          <w:rFonts w:ascii="Times New Roman" w:hAnsi="Times New Roman"/>
          <w:lang w:val="el-GR"/>
        </w:rPr>
        <w:br/>
      </w:r>
      <w:r>
        <w:rPr>
          <w:rFonts w:ascii="Times New Roman" w:hAnsi="Times New Roman" w:cs="Times New Roman"/>
          <w:lang w:val="el-GR"/>
        </w:rPr>
        <w:t>ΓΕΡΜΑΝΙΑ</w:t>
      </w:r>
    </w:p>
    <w:p w14:paraId="60FCC750" w14:textId="77777777" w:rsidR="009C1E02" w:rsidRDefault="009C1E02">
      <w:pPr>
        <w:numPr>
          <w:ilvl w:val="12"/>
          <w:numId w:val="0"/>
        </w:numPr>
        <w:spacing w:after="0" w:line="240" w:lineRule="auto"/>
        <w:rPr>
          <w:rFonts w:ascii="Times New Roman" w:hAnsi="Times New Roman"/>
          <w:lang w:val="el-GR"/>
        </w:rPr>
      </w:pPr>
    </w:p>
    <w:p w14:paraId="5C773FCC" w14:textId="77777777" w:rsidR="009C1E02" w:rsidRDefault="009C1E02">
      <w:pPr>
        <w:spacing w:after="0" w:line="240" w:lineRule="auto"/>
        <w:rPr>
          <w:rFonts w:ascii="Times New Roman" w:hAnsi="Times New Roman"/>
          <w:lang w:val="el-GR"/>
        </w:rPr>
      </w:pPr>
    </w:p>
    <w:p w14:paraId="65D758FD" w14:textId="77777777" w:rsidR="009C1E02" w:rsidRDefault="00A04786">
      <w:pPr>
        <w:spacing w:after="0" w:line="240" w:lineRule="auto"/>
        <w:rPr>
          <w:rFonts w:ascii="Times New Roman" w:hAnsi="Times New Roman"/>
          <w:u w:val="single"/>
          <w:lang w:val="el-GR"/>
        </w:rPr>
      </w:pPr>
      <w:r>
        <w:rPr>
          <w:rFonts w:ascii="Times New Roman" w:hAnsi="Times New Roman"/>
          <w:u w:val="single"/>
          <w:lang w:val="el-GR"/>
        </w:rPr>
        <w:t>Όνομα και διεύθυνση του παρασκευαστή που είναι υπεύθυνος για την αποδέσμευση των παρτίδων</w:t>
      </w:r>
    </w:p>
    <w:p w14:paraId="117DC09F" w14:textId="77777777" w:rsidR="009C1E02" w:rsidRDefault="009C1E02">
      <w:pPr>
        <w:spacing w:after="0" w:line="240" w:lineRule="auto"/>
        <w:rPr>
          <w:rFonts w:ascii="Times New Roman" w:hAnsi="Times New Roman"/>
          <w:lang w:val="el-GR"/>
        </w:rPr>
      </w:pPr>
    </w:p>
    <w:p w14:paraId="20535E05" w14:textId="77777777" w:rsidR="009C1E02" w:rsidRDefault="00A04786">
      <w:pPr>
        <w:spacing w:after="0" w:line="240" w:lineRule="auto"/>
        <w:rPr>
          <w:rFonts w:ascii="Times New Roman" w:hAnsi="Times New Roman" w:cs="Times New Roman"/>
          <w:lang w:val="el-GR"/>
        </w:rPr>
      </w:pPr>
      <w:r>
        <w:rPr>
          <w:rFonts w:ascii="Times New Roman" w:hAnsi="Times New Roman"/>
          <w:lang w:val="en-GB"/>
        </w:rPr>
        <w:t>Gedeon</w:t>
      </w:r>
      <w:r>
        <w:rPr>
          <w:rFonts w:ascii="Times New Roman" w:hAnsi="Times New Roman"/>
          <w:lang w:val="el-GR"/>
        </w:rPr>
        <w:t xml:space="preserve"> </w:t>
      </w:r>
      <w:r>
        <w:rPr>
          <w:rFonts w:ascii="Times New Roman" w:hAnsi="Times New Roman"/>
          <w:lang w:val="en-GB"/>
        </w:rPr>
        <w:t>Richter</w:t>
      </w:r>
      <w:r>
        <w:rPr>
          <w:rFonts w:ascii="Times New Roman" w:hAnsi="Times New Roman"/>
          <w:lang w:val="el-GR"/>
        </w:rPr>
        <w:t xml:space="preserve"> </w:t>
      </w:r>
      <w:r>
        <w:rPr>
          <w:rFonts w:ascii="Times New Roman" w:hAnsi="Times New Roman"/>
          <w:lang w:val="en-GB"/>
        </w:rPr>
        <w:t>Plc</w:t>
      </w:r>
      <w:r>
        <w:rPr>
          <w:rFonts w:ascii="Times New Roman" w:hAnsi="Times New Roman"/>
          <w:lang w:val="el-GR"/>
        </w:rPr>
        <w:t>.</w:t>
      </w:r>
      <w:r>
        <w:rPr>
          <w:rFonts w:ascii="Times New Roman" w:hAnsi="Times New Roman"/>
          <w:lang w:val="el-GR"/>
        </w:rPr>
        <w:br/>
      </w:r>
      <w:r>
        <w:rPr>
          <w:rFonts w:ascii="Times New Roman" w:hAnsi="Times New Roman"/>
          <w:lang w:val="en-GB"/>
        </w:rPr>
        <w:t>Gy</w:t>
      </w:r>
      <w:r>
        <w:rPr>
          <w:rFonts w:ascii="Times New Roman" w:hAnsi="Times New Roman"/>
          <w:lang w:val="el-GR"/>
        </w:rPr>
        <w:t>ö</w:t>
      </w:r>
      <w:proofErr w:type="spellStart"/>
      <w:r>
        <w:rPr>
          <w:rFonts w:ascii="Times New Roman" w:hAnsi="Times New Roman"/>
          <w:lang w:val="en-GB"/>
        </w:rPr>
        <w:t>mr</w:t>
      </w:r>
      <w:proofErr w:type="spellEnd"/>
      <w:r>
        <w:rPr>
          <w:rFonts w:ascii="Times New Roman" w:hAnsi="Times New Roman"/>
          <w:lang w:val="el-GR"/>
        </w:rPr>
        <w:t>ő</w:t>
      </w:r>
      <w:proofErr w:type="spellStart"/>
      <w:r>
        <w:rPr>
          <w:rFonts w:ascii="Times New Roman" w:hAnsi="Times New Roman"/>
          <w:lang w:val="en-GB"/>
        </w:rPr>
        <w:t>i</w:t>
      </w:r>
      <w:proofErr w:type="spellEnd"/>
      <w:r>
        <w:rPr>
          <w:rFonts w:ascii="Times New Roman" w:hAnsi="Times New Roman"/>
          <w:lang w:val="el-GR"/>
        </w:rPr>
        <w:t xml:space="preserve"> ú</w:t>
      </w:r>
      <w:r>
        <w:rPr>
          <w:rFonts w:ascii="Times New Roman" w:hAnsi="Times New Roman"/>
          <w:lang w:val="en-GB"/>
        </w:rPr>
        <w:t>t</w:t>
      </w:r>
      <w:r>
        <w:rPr>
          <w:rFonts w:ascii="Times New Roman" w:hAnsi="Times New Roman"/>
          <w:lang w:val="el-GR"/>
        </w:rPr>
        <w:t xml:space="preserve"> 19-21 </w:t>
      </w:r>
      <w:r>
        <w:rPr>
          <w:rFonts w:ascii="Times New Roman" w:hAnsi="Times New Roman"/>
          <w:lang w:val="el-GR"/>
        </w:rPr>
        <w:br/>
        <w:t xml:space="preserve">1103 </w:t>
      </w:r>
      <w:r>
        <w:rPr>
          <w:rFonts w:ascii="Times New Roman" w:hAnsi="Times New Roman"/>
          <w:lang w:val="en-GB"/>
        </w:rPr>
        <w:t>Budapest</w:t>
      </w:r>
      <w:r>
        <w:rPr>
          <w:rFonts w:ascii="Times New Roman" w:hAnsi="Times New Roman"/>
          <w:lang w:val="el-GR"/>
        </w:rPr>
        <w:br/>
      </w:r>
      <w:r>
        <w:rPr>
          <w:rFonts w:ascii="Times New Roman" w:hAnsi="Times New Roman" w:cs="Times New Roman"/>
          <w:lang w:val="el-GR"/>
        </w:rPr>
        <w:t>ΟΥΓΓΑΡΙΑ</w:t>
      </w:r>
    </w:p>
    <w:p w14:paraId="394A9985" w14:textId="77777777" w:rsidR="009C1E02" w:rsidRDefault="009C1E02">
      <w:pPr>
        <w:numPr>
          <w:ilvl w:val="12"/>
          <w:numId w:val="0"/>
        </w:numPr>
        <w:spacing w:after="0" w:line="240" w:lineRule="auto"/>
        <w:rPr>
          <w:rFonts w:ascii="Times New Roman" w:hAnsi="Times New Roman"/>
          <w:lang w:val="el-GR"/>
        </w:rPr>
      </w:pPr>
    </w:p>
    <w:p w14:paraId="7DF04387" w14:textId="77777777" w:rsidR="009C1E02" w:rsidRDefault="009C1E02">
      <w:pPr>
        <w:spacing w:after="0" w:line="240" w:lineRule="auto"/>
        <w:rPr>
          <w:rFonts w:ascii="Times New Roman" w:hAnsi="Times New Roman"/>
          <w:lang w:val="el-GR"/>
        </w:rPr>
      </w:pPr>
    </w:p>
    <w:p w14:paraId="055B8570" w14:textId="77777777" w:rsidR="009C1E02" w:rsidRDefault="00A04786">
      <w:pPr>
        <w:pStyle w:val="TitleB"/>
        <w:rPr>
          <w:sz w:val="22"/>
        </w:rPr>
      </w:pPr>
      <w:bookmarkStart w:id="58" w:name="OLE_LINK2"/>
      <w:r>
        <w:rPr>
          <w:sz w:val="22"/>
        </w:rPr>
        <w:t>Β.</w:t>
      </w:r>
      <w:r>
        <w:rPr>
          <w:sz w:val="22"/>
        </w:rPr>
        <w:tab/>
        <w:t xml:space="preserve">ΟΡΟΙ Ή ΠΕΡΙΟΡΙΣΜΟΙ ΣΧΕΤΙΚΑ ΜΕ ΤΗ ΔΙΑΘΕΣΗ ΚΑΙ ΤΗ ΧΡΗΣΗ </w:t>
      </w:r>
      <w:bookmarkEnd w:id="58"/>
    </w:p>
    <w:p w14:paraId="231AC2AD" w14:textId="77777777" w:rsidR="009C1E02" w:rsidRDefault="009C1E02">
      <w:pPr>
        <w:spacing w:after="0" w:line="240" w:lineRule="auto"/>
        <w:rPr>
          <w:rFonts w:ascii="Times New Roman" w:hAnsi="Times New Roman"/>
          <w:lang w:val="el-GR"/>
        </w:rPr>
      </w:pPr>
    </w:p>
    <w:p w14:paraId="54AB2809" w14:textId="77777777" w:rsidR="009C1E02" w:rsidRDefault="00A04786">
      <w:pPr>
        <w:numPr>
          <w:ilvl w:val="12"/>
          <w:numId w:val="0"/>
        </w:numPr>
        <w:spacing w:after="0" w:line="240" w:lineRule="auto"/>
        <w:rPr>
          <w:rFonts w:ascii="Times New Roman" w:hAnsi="Times New Roman"/>
          <w:lang w:val="el-GR"/>
        </w:rPr>
      </w:pPr>
      <w:r>
        <w:rPr>
          <w:rFonts w:ascii="Times New Roman" w:hAnsi="Times New Roman"/>
          <w:lang w:val="el-GR"/>
        </w:rPr>
        <w:t>Φαρμακευτικό προϊόν για το οποίο απαιτείται ιατρική συνταγή.</w:t>
      </w:r>
    </w:p>
    <w:p w14:paraId="452BBC28" w14:textId="77777777" w:rsidR="009C1E02" w:rsidRDefault="009C1E02">
      <w:pPr>
        <w:spacing w:after="0" w:line="240" w:lineRule="auto"/>
        <w:ind w:left="567" w:hanging="567"/>
        <w:rPr>
          <w:rFonts w:ascii="Times New Roman" w:hAnsi="Times New Roman"/>
          <w:lang w:val="hu-HU"/>
        </w:rPr>
      </w:pPr>
    </w:p>
    <w:p w14:paraId="39DE3109" w14:textId="77777777" w:rsidR="009C1E02" w:rsidRDefault="009C1E02">
      <w:pPr>
        <w:numPr>
          <w:ilvl w:val="12"/>
          <w:numId w:val="0"/>
        </w:numPr>
        <w:spacing w:after="0" w:line="240" w:lineRule="auto"/>
        <w:rPr>
          <w:rFonts w:ascii="Times New Roman" w:hAnsi="Times New Roman"/>
          <w:lang w:val="el-GR"/>
        </w:rPr>
      </w:pPr>
    </w:p>
    <w:p w14:paraId="1C0BEC54" w14:textId="77777777" w:rsidR="009C1E02" w:rsidRDefault="00A04786">
      <w:pPr>
        <w:pStyle w:val="TitleB"/>
        <w:rPr>
          <w:sz w:val="22"/>
        </w:rPr>
      </w:pPr>
      <w:r>
        <w:rPr>
          <w:sz w:val="22"/>
        </w:rPr>
        <w:t xml:space="preserve">Γ. </w:t>
      </w:r>
      <w:r>
        <w:rPr>
          <w:sz w:val="22"/>
        </w:rPr>
        <w:tab/>
        <w:t>ΑΛΛΟΙ ΟΡΟΙ ΚΑΙ ΑΠΑΙΤΗΣΕΙΣ ΤΗΣ ΑΔΕΙΑΣ ΚΥΚΛΟΦΟΡΙΑΣ</w:t>
      </w:r>
    </w:p>
    <w:p w14:paraId="107625FD" w14:textId="77777777" w:rsidR="009C1E02" w:rsidRDefault="009C1E02">
      <w:pPr>
        <w:spacing w:after="0" w:line="240" w:lineRule="auto"/>
        <w:rPr>
          <w:rFonts w:ascii="Times New Roman" w:hAnsi="Times New Roman"/>
          <w:i/>
          <w:u w:val="single"/>
          <w:lang w:val="el-GR"/>
        </w:rPr>
      </w:pPr>
    </w:p>
    <w:p w14:paraId="1F9C1BBA" w14:textId="77777777" w:rsidR="009C1E02" w:rsidRDefault="00A04786">
      <w:pPr>
        <w:widowControl/>
        <w:numPr>
          <w:ilvl w:val="0"/>
          <w:numId w:val="6"/>
        </w:numPr>
        <w:tabs>
          <w:tab w:val="left" w:pos="567"/>
        </w:tabs>
        <w:spacing w:after="0" w:line="240" w:lineRule="auto"/>
        <w:ind w:right="-1" w:hanging="720"/>
        <w:rPr>
          <w:rFonts w:ascii="Times New Roman" w:hAnsi="Times New Roman"/>
          <w:b/>
          <w:lang w:val="el-GR"/>
        </w:rPr>
      </w:pPr>
      <w:r>
        <w:rPr>
          <w:rFonts w:ascii="Times New Roman" w:hAnsi="Times New Roman"/>
          <w:b/>
          <w:lang w:val="el-GR"/>
        </w:rPr>
        <w:t>Εκθέσεις περιοδικής παρακολούθησης της ασφάλειας</w:t>
      </w:r>
      <w:r>
        <w:rPr>
          <w:rFonts w:ascii="Times New Roman" w:hAnsi="Times New Roman"/>
          <w:b/>
          <w:lang w:val="hu-HU"/>
        </w:rPr>
        <w:t xml:space="preserve"> (PSURs)</w:t>
      </w:r>
    </w:p>
    <w:p w14:paraId="42E0669E" w14:textId="77777777" w:rsidR="009C1E02" w:rsidRDefault="009C1E02">
      <w:pPr>
        <w:tabs>
          <w:tab w:val="left" w:pos="0"/>
        </w:tabs>
        <w:spacing w:after="0" w:line="240" w:lineRule="auto"/>
        <w:ind w:right="567"/>
        <w:rPr>
          <w:rFonts w:ascii="Times New Roman" w:hAnsi="Times New Roman"/>
          <w:lang w:val="el-GR"/>
        </w:rPr>
      </w:pPr>
    </w:p>
    <w:p w14:paraId="35CD9025" w14:textId="77777777" w:rsidR="009C1E02" w:rsidRDefault="00A04786">
      <w:pPr>
        <w:tabs>
          <w:tab w:val="left" w:pos="0"/>
        </w:tabs>
        <w:spacing w:after="0" w:line="240" w:lineRule="auto"/>
        <w:ind w:right="567"/>
        <w:rPr>
          <w:rFonts w:ascii="Times New Roman" w:hAnsi="Times New Roman"/>
          <w:i/>
          <w:lang w:val="el-GR"/>
        </w:rPr>
      </w:pPr>
      <w:r>
        <w:rPr>
          <w:rFonts w:ascii="Times New Roman" w:hAnsi="Times New Roman"/>
          <w:lang w:val="el-GR"/>
        </w:rPr>
        <w:t xml:space="preserve"> Οι απαιτήσεις για την υποβολή των </w:t>
      </w:r>
      <w:r>
        <w:rPr>
          <w:rFonts w:ascii="Times New Roman" w:hAnsi="Times New Roman"/>
        </w:rPr>
        <w:t>PSURs</w:t>
      </w:r>
      <w:r>
        <w:rPr>
          <w:rFonts w:ascii="Times New Roman" w:hAnsi="Times New Roman"/>
          <w:lang w:val="el-GR"/>
        </w:rPr>
        <w:t xml:space="preserve"> για το εν λόγω φαρμακευτικό προϊόν</w:t>
      </w:r>
      <w:r>
        <w:rPr>
          <w:rFonts w:ascii="Times New Roman" w:hAnsi="Times New Roman"/>
          <w:i/>
          <w:lang w:val="el-GR"/>
        </w:rPr>
        <w:t xml:space="preserve"> </w:t>
      </w:r>
      <w:r>
        <w:rPr>
          <w:rFonts w:ascii="Times New Roman" w:hAnsi="Times New Roman"/>
          <w:lang w:val="el-GR"/>
        </w:rPr>
        <w:t xml:space="preserve">ορίζονται στον κατάλογο με τις ημερομηνίες αναφοράς της Ένωσης (κατάλογος </w:t>
      </w:r>
      <w:r>
        <w:rPr>
          <w:rFonts w:ascii="Times New Roman" w:hAnsi="Times New Roman"/>
        </w:rPr>
        <w:t>EURD</w:t>
      </w:r>
      <w:r>
        <w:rPr>
          <w:rFonts w:ascii="Times New Roman" w:hAnsi="Times New Roman"/>
          <w:lang w:val="el-GR"/>
        </w:rPr>
        <w:t>)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r>
        <w:rPr>
          <w:rFonts w:ascii="Times New Roman" w:hAnsi="Times New Roman"/>
          <w:i/>
          <w:lang w:val="el-GR"/>
        </w:rPr>
        <w:t>.</w:t>
      </w:r>
    </w:p>
    <w:p w14:paraId="2A1F9FA1" w14:textId="77777777" w:rsidR="009C1E02" w:rsidRDefault="009C1E02">
      <w:pPr>
        <w:tabs>
          <w:tab w:val="left" w:pos="0"/>
        </w:tabs>
        <w:spacing w:after="0" w:line="240" w:lineRule="auto"/>
        <w:ind w:right="567"/>
        <w:rPr>
          <w:rFonts w:ascii="Times New Roman" w:hAnsi="Times New Roman"/>
          <w:i/>
          <w:lang w:val="el-GR"/>
        </w:rPr>
      </w:pPr>
    </w:p>
    <w:p w14:paraId="1A3BA235" w14:textId="77777777" w:rsidR="009C1E02" w:rsidRDefault="009C1E02">
      <w:pPr>
        <w:tabs>
          <w:tab w:val="left" w:pos="0"/>
        </w:tabs>
        <w:spacing w:after="0" w:line="240" w:lineRule="auto"/>
        <w:ind w:right="567"/>
        <w:rPr>
          <w:rFonts w:ascii="Times New Roman" w:hAnsi="Times New Roman"/>
          <w:i/>
          <w:lang w:val="el-GR"/>
        </w:rPr>
      </w:pPr>
    </w:p>
    <w:p w14:paraId="7CCA8000" w14:textId="77777777" w:rsidR="009C1E02" w:rsidRDefault="00A04786">
      <w:pPr>
        <w:pStyle w:val="TitleB"/>
        <w:rPr>
          <w:sz w:val="22"/>
        </w:rPr>
      </w:pPr>
      <w:r>
        <w:rPr>
          <w:sz w:val="22"/>
        </w:rPr>
        <w:t>Δ.</w:t>
      </w:r>
      <w:r>
        <w:rPr>
          <w:sz w:val="22"/>
        </w:rPr>
        <w:tab/>
        <w:t>ΟΡΟΙ Ή ΠΕΡΙΟΡΙΣΜΟΙ ΣΧΕΤΙΚΑ ΜΕ ΤΗΝ ΑΣΦΑΛΗ ΚΑΙ ΑΠΟΤΕΛΕΣΜΑΤΙΚΗ ΧΡΗΣΗ ΤΟΥ ΦΑΡΜΑΚΕΥΤΙΚΟΥ ΠΡΟΪΟΝΤΟΣ</w:t>
      </w:r>
    </w:p>
    <w:p w14:paraId="7F9D7B67" w14:textId="77777777" w:rsidR="009C1E02" w:rsidRDefault="009C1E02">
      <w:pPr>
        <w:spacing w:after="0" w:line="240" w:lineRule="auto"/>
        <w:ind w:right="-1"/>
        <w:rPr>
          <w:rFonts w:ascii="Times New Roman" w:hAnsi="Times New Roman"/>
          <w:i/>
          <w:u w:val="single"/>
          <w:lang w:val="el-GR"/>
        </w:rPr>
      </w:pPr>
    </w:p>
    <w:p w14:paraId="579424EA" w14:textId="77777777" w:rsidR="009C1E02" w:rsidRDefault="00A04786">
      <w:pPr>
        <w:widowControl/>
        <w:numPr>
          <w:ilvl w:val="0"/>
          <w:numId w:val="6"/>
        </w:numPr>
        <w:tabs>
          <w:tab w:val="left" w:pos="567"/>
        </w:tabs>
        <w:spacing w:after="0" w:line="240" w:lineRule="auto"/>
        <w:ind w:right="-1" w:hanging="720"/>
        <w:rPr>
          <w:rFonts w:ascii="Times New Roman" w:hAnsi="Times New Roman"/>
          <w:b/>
          <w:lang w:val="el-GR"/>
        </w:rPr>
      </w:pPr>
      <w:r>
        <w:rPr>
          <w:rFonts w:ascii="Times New Roman" w:hAnsi="Times New Roman"/>
          <w:b/>
          <w:lang w:val="el-GR"/>
        </w:rPr>
        <w:t>Σχέδιο διαχείρισης κινδύνου (ΣΔΚ)</w:t>
      </w:r>
    </w:p>
    <w:p w14:paraId="695900A5" w14:textId="77777777" w:rsidR="009C1E02" w:rsidRDefault="009C1E02">
      <w:pPr>
        <w:spacing w:after="0" w:line="240" w:lineRule="auto"/>
        <w:ind w:left="720" w:right="-1"/>
        <w:rPr>
          <w:rFonts w:ascii="Times New Roman" w:hAnsi="Times New Roman"/>
          <w:b/>
          <w:lang w:val="el-GR"/>
        </w:rPr>
      </w:pPr>
    </w:p>
    <w:p w14:paraId="167A9967" w14:textId="77777777" w:rsidR="009C1E02" w:rsidRDefault="00A04786">
      <w:pPr>
        <w:tabs>
          <w:tab w:val="left" w:pos="0"/>
        </w:tabs>
        <w:spacing w:after="0" w:line="240" w:lineRule="auto"/>
        <w:ind w:right="567"/>
        <w:rPr>
          <w:rFonts w:ascii="Times New Roman" w:hAnsi="Times New Roman"/>
          <w:lang w:val="el-GR"/>
        </w:rPr>
      </w:pPr>
      <w:r>
        <w:rPr>
          <w:rFonts w:ascii="Times New Roman" w:hAnsi="Times New Roman"/>
          <w:lang w:val="el-GR"/>
        </w:rPr>
        <w:t xml:space="preserve">Ο Κάτοχος </w:t>
      </w:r>
      <w:r>
        <w:rPr>
          <w:rFonts w:ascii="Times New Roman" w:hAnsi="Times New Roman"/>
          <w:color w:val="000000"/>
          <w:lang w:val="el-GR"/>
        </w:rPr>
        <w:t>Άδειας</w:t>
      </w:r>
      <w:r>
        <w:rPr>
          <w:rFonts w:ascii="Times New Roman" w:hAnsi="Times New Roman"/>
          <w:lang w:val="el-GR"/>
        </w:rPr>
        <w:t xml:space="preserve"> Κυκλοφορίας</w:t>
      </w:r>
      <w:r>
        <w:rPr>
          <w:rFonts w:ascii="Times New Roman" w:hAnsi="Times New Roman"/>
          <w:lang w:val="hu-HU"/>
        </w:rPr>
        <w:t xml:space="preserve"> (KAK)</w:t>
      </w:r>
      <w:r>
        <w:rPr>
          <w:rFonts w:ascii="Times New Roman" w:hAnsi="Times New Roman"/>
          <w:lang w:val="el-GR"/>
        </w:rPr>
        <w:t xml:space="preserve">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785BC7A0" w14:textId="77777777" w:rsidR="009C1E02" w:rsidRDefault="009C1E02">
      <w:pPr>
        <w:spacing w:after="0" w:line="240" w:lineRule="auto"/>
        <w:ind w:right="-1"/>
        <w:rPr>
          <w:rFonts w:ascii="Times New Roman" w:hAnsi="Times New Roman"/>
          <w:lang w:val="el-GR"/>
        </w:rPr>
      </w:pPr>
    </w:p>
    <w:p w14:paraId="740642B4" w14:textId="77777777" w:rsidR="009C1E02" w:rsidRDefault="00A04786">
      <w:pPr>
        <w:spacing w:after="0" w:line="240" w:lineRule="auto"/>
        <w:ind w:right="-1"/>
        <w:rPr>
          <w:rFonts w:ascii="Times New Roman" w:hAnsi="Times New Roman"/>
          <w:i/>
          <w:lang w:val="el-GR"/>
        </w:rPr>
      </w:pPr>
      <w:r>
        <w:rPr>
          <w:rFonts w:ascii="Times New Roman" w:hAnsi="Times New Roman"/>
          <w:lang w:val="el-GR"/>
        </w:rPr>
        <w:t xml:space="preserve">Ένα </w:t>
      </w:r>
      <w:r>
        <w:rPr>
          <w:rFonts w:ascii="Times New Roman" w:hAnsi="Times New Roman"/>
          <w:color w:val="000000"/>
          <w:lang w:val="el-GR"/>
        </w:rPr>
        <w:t>επικαιροποιημένο</w:t>
      </w:r>
      <w:r>
        <w:rPr>
          <w:rFonts w:ascii="Times New Roman" w:hAnsi="Times New Roman"/>
          <w:lang w:val="el-GR"/>
        </w:rPr>
        <w:t xml:space="preserve"> ΣΔΚ θα πρέπει να κατατεθεί</w:t>
      </w:r>
      <w:r>
        <w:rPr>
          <w:rFonts w:ascii="Times New Roman" w:hAnsi="Times New Roman"/>
          <w:i/>
          <w:lang w:val="el-GR"/>
        </w:rPr>
        <w:t>:</w:t>
      </w:r>
    </w:p>
    <w:p w14:paraId="2F39DDB7" w14:textId="77777777" w:rsidR="009C1E02" w:rsidRDefault="00A04786">
      <w:pPr>
        <w:widowControl/>
        <w:numPr>
          <w:ilvl w:val="0"/>
          <w:numId w:val="5"/>
        </w:numPr>
        <w:tabs>
          <w:tab w:val="left" w:pos="567"/>
        </w:tabs>
        <w:spacing w:after="0" w:line="240" w:lineRule="auto"/>
        <w:ind w:right="-1"/>
        <w:rPr>
          <w:rFonts w:ascii="Times New Roman" w:hAnsi="Times New Roman"/>
          <w:lang w:val="el-GR"/>
        </w:rPr>
      </w:pPr>
      <w:r>
        <w:rPr>
          <w:rFonts w:ascii="Times New Roman" w:hAnsi="Times New Roman"/>
          <w:lang w:val="el-GR"/>
        </w:rPr>
        <w:t>Μετά από αίτημα του Ευρωπαϊκού Οργανισμού Φαρμάκων,</w:t>
      </w:r>
    </w:p>
    <w:p w14:paraId="59FB85BA" w14:textId="77777777" w:rsidR="009C1E02" w:rsidRDefault="00A04786">
      <w:pPr>
        <w:widowControl/>
        <w:numPr>
          <w:ilvl w:val="0"/>
          <w:numId w:val="5"/>
        </w:numPr>
        <w:tabs>
          <w:tab w:val="clear" w:pos="720"/>
        </w:tabs>
        <w:spacing w:after="0" w:line="240" w:lineRule="auto"/>
        <w:ind w:left="567" w:right="-1" w:hanging="207"/>
        <w:rPr>
          <w:rFonts w:ascii="Times New Roman" w:hAnsi="Times New Roman"/>
          <w:lang w:val="el-GR"/>
        </w:rPr>
      </w:pPr>
      <w:r>
        <w:rPr>
          <w:rFonts w:ascii="Times New Roman" w:hAnsi="Times New Roman"/>
          <w:lang w:val="el-GR"/>
        </w:rPr>
        <w:t>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21461F04" w14:textId="77777777" w:rsidR="009C1E02" w:rsidRDefault="009C1E02">
      <w:pPr>
        <w:spacing w:after="0" w:line="240" w:lineRule="auto"/>
        <w:ind w:right="-1"/>
        <w:rPr>
          <w:rFonts w:ascii="Times New Roman" w:hAnsi="Times New Roman" w:cs="Times New Roman"/>
          <w:i/>
          <w:noProof/>
          <w:sz w:val="20"/>
          <w:szCs w:val="20"/>
          <w:lang w:val="el-GR"/>
        </w:rPr>
      </w:pPr>
    </w:p>
    <w:p w14:paraId="1A20AC41" w14:textId="77777777" w:rsidR="009C1E02" w:rsidRDefault="00A04786">
      <w:pPr>
        <w:spacing w:after="0" w:line="240" w:lineRule="auto"/>
        <w:rPr>
          <w:rFonts w:ascii="Times New Roman" w:hAnsi="Times New Roman" w:cs="Times New Roman"/>
          <w:sz w:val="20"/>
          <w:szCs w:val="20"/>
          <w:lang w:val="el-GR"/>
        </w:rPr>
      </w:pPr>
      <w:r>
        <w:rPr>
          <w:rFonts w:ascii="Times New Roman" w:hAnsi="Times New Roman" w:cs="Times New Roman"/>
          <w:sz w:val="20"/>
          <w:szCs w:val="20"/>
          <w:lang w:val="el-GR"/>
        </w:rPr>
        <w:br w:type="page"/>
      </w:r>
    </w:p>
    <w:p w14:paraId="727CFE3F" w14:textId="77777777" w:rsidR="009C1E02" w:rsidRDefault="009C1E02">
      <w:pPr>
        <w:spacing w:after="0" w:line="240" w:lineRule="auto"/>
        <w:rPr>
          <w:rFonts w:ascii="Times New Roman" w:hAnsi="Times New Roman" w:cs="Times New Roman"/>
          <w:lang w:val="el-GR"/>
        </w:rPr>
      </w:pPr>
    </w:p>
    <w:p w14:paraId="40329F69" w14:textId="77777777" w:rsidR="009C1E02" w:rsidRDefault="009C1E02">
      <w:pPr>
        <w:spacing w:after="0" w:line="240" w:lineRule="auto"/>
        <w:rPr>
          <w:rFonts w:ascii="Times New Roman" w:hAnsi="Times New Roman" w:cs="Times New Roman"/>
          <w:lang w:val="el-GR"/>
        </w:rPr>
      </w:pPr>
    </w:p>
    <w:p w14:paraId="711A67F7" w14:textId="77777777" w:rsidR="009C1E02" w:rsidRDefault="009C1E02">
      <w:pPr>
        <w:spacing w:after="0" w:line="240" w:lineRule="auto"/>
        <w:rPr>
          <w:rFonts w:ascii="Times New Roman" w:hAnsi="Times New Roman" w:cs="Times New Roman"/>
          <w:lang w:val="el-GR"/>
        </w:rPr>
      </w:pPr>
    </w:p>
    <w:p w14:paraId="1D13735B" w14:textId="77777777" w:rsidR="009C1E02" w:rsidRDefault="009C1E02">
      <w:pPr>
        <w:spacing w:after="0" w:line="240" w:lineRule="auto"/>
        <w:rPr>
          <w:rFonts w:ascii="Times New Roman" w:hAnsi="Times New Roman" w:cs="Times New Roman"/>
          <w:lang w:val="el-GR"/>
        </w:rPr>
      </w:pPr>
    </w:p>
    <w:p w14:paraId="0E3D3105" w14:textId="77777777" w:rsidR="009C1E02" w:rsidRDefault="009C1E02">
      <w:pPr>
        <w:spacing w:after="0" w:line="240" w:lineRule="auto"/>
        <w:rPr>
          <w:rFonts w:ascii="Times New Roman" w:hAnsi="Times New Roman" w:cs="Times New Roman"/>
          <w:lang w:val="el-GR"/>
        </w:rPr>
      </w:pPr>
    </w:p>
    <w:p w14:paraId="5C8E40D1" w14:textId="77777777" w:rsidR="009C1E02" w:rsidRDefault="009C1E02">
      <w:pPr>
        <w:spacing w:after="0" w:line="240" w:lineRule="auto"/>
        <w:rPr>
          <w:rFonts w:ascii="Times New Roman" w:hAnsi="Times New Roman" w:cs="Times New Roman"/>
          <w:lang w:val="el-GR"/>
        </w:rPr>
      </w:pPr>
    </w:p>
    <w:p w14:paraId="58596E03" w14:textId="77777777" w:rsidR="009C1E02" w:rsidRDefault="009C1E02">
      <w:pPr>
        <w:spacing w:after="0" w:line="240" w:lineRule="auto"/>
        <w:rPr>
          <w:rFonts w:ascii="Times New Roman" w:hAnsi="Times New Roman" w:cs="Times New Roman"/>
          <w:lang w:val="el-GR"/>
        </w:rPr>
      </w:pPr>
    </w:p>
    <w:p w14:paraId="79DE4BFE" w14:textId="77777777" w:rsidR="009C1E02" w:rsidRDefault="009C1E02">
      <w:pPr>
        <w:spacing w:after="0" w:line="240" w:lineRule="auto"/>
        <w:rPr>
          <w:rFonts w:ascii="Times New Roman" w:hAnsi="Times New Roman" w:cs="Times New Roman"/>
          <w:lang w:val="el-GR"/>
        </w:rPr>
      </w:pPr>
    </w:p>
    <w:p w14:paraId="6016467C" w14:textId="77777777" w:rsidR="009C1E02" w:rsidRDefault="009C1E02">
      <w:pPr>
        <w:spacing w:after="0" w:line="240" w:lineRule="auto"/>
        <w:rPr>
          <w:rFonts w:ascii="Times New Roman" w:hAnsi="Times New Roman" w:cs="Times New Roman"/>
          <w:lang w:val="el-GR"/>
        </w:rPr>
      </w:pPr>
    </w:p>
    <w:p w14:paraId="519ADC96" w14:textId="77777777" w:rsidR="009C1E02" w:rsidRDefault="009C1E02">
      <w:pPr>
        <w:spacing w:after="0" w:line="240" w:lineRule="auto"/>
        <w:rPr>
          <w:rFonts w:ascii="Times New Roman" w:hAnsi="Times New Roman" w:cs="Times New Roman"/>
          <w:lang w:val="el-GR"/>
        </w:rPr>
      </w:pPr>
    </w:p>
    <w:p w14:paraId="3D0D42A8" w14:textId="77777777" w:rsidR="009C1E02" w:rsidRDefault="009C1E02">
      <w:pPr>
        <w:spacing w:after="0" w:line="240" w:lineRule="auto"/>
        <w:rPr>
          <w:rFonts w:ascii="Times New Roman" w:hAnsi="Times New Roman" w:cs="Times New Roman"/>
          <w:lang w:val="el-GR"/>
        </w:rPr>
      </w:pPr>
    </w:p>
    <w:p w14:paraId="40C2EA8B" w14:textId="77777777" w:rsidR="009C1E02" w:rsidRDefault="009C1E02">
      <w:pPr>
        <w:spacing w:after="0" w:line="240" w:lineRule="auto"/>
        <w:rPr>
          <w:rFonts w:ascii="Times New Roman" w:hAnsi="Times New Roman" w:cs="Times New Roman"/>
          <w:lang w:val="el-GR"/>
        </w:rPr>
      </w:pPr>
    </w:p>
    <w:p w14:paraId="10ACA33A" w14:textId="77777777" w:rsidR="009C1E02" w:rsidRDefault="009C1E02">
      <w:pPr>
        <w:spacing w:after="0" w:line="240" w:lineRule="auto"/>
        <w:rPr>
          <w:rFonts w:ascii="Times New Roman" w:hAnsi="Times New Roman" w:cs="Times New Roman"/>
          <w:lang w:val="el-GR"/>
        </w:rPr>
      </w:pPr>
    </w:p>
    <w:p w14:paraId="49FE9B8C" w14:textId="77777777" w:rsidR="009C1E02" w:rsidRDefault="009C1E02">
      <w:pPr>
        <w:spacing w:after="0" w:line="240" w:lineRule="auto"/>
        <w:rPr>
          <w:rFonts w:ascii="Times New Roman" w:hAnsi="Times New Roman" w:cs="Times New Roman"/>
          <w:lang w:val="el-GR"/>
        </w:rPr>
      </w:pPr>
    </w:p>
    <w:p w14:paraId="47A21B88" w14:textId="77777777" w:rsidR="009C1E02" w:rsidRDefault="009C1E02">
      <w:pPr>
        <w:spacing w:after="0" w:line="240" w:lineRule="auto"/>
        <w:rPr>
          <w:rFonts w:ascii="Times New Roman" w:hAnsi="Times New Roman" w:cs="Times New Roman"/>
          <w:lang w:val="el-GR"/>
        </w:rPr>
      </w:pPr>
    </w:p>
    <w:p w14:paraId="310709CC" w14:textId="77777777" w:rsidR="009C1E02" w:rsidRDefault="009C1E02">
      <w:pPr>
        <w:spacing w:after="0" w:line="240" w:lineRule="auto"/>
        <w:rPr>
          <w:rFonts w:ascii="Times New Roman" w:hAnsi="Times New Roman" w:cs="Times New Roman"/>
          <w:lang w:val="el-GR"/>
        </w:rPr>
      </w:pPr>
    </w:p>
    <w:p w14:paraId="760FA555" w14:textId="77777777" w:rsidR="009C1E02" w:rsidRDefault="009C1E02">
      <w:pPr>
        <w:spacing w:after="0" w:line="240" w:lineRule="auto"/>
        <w:rPr>
          <w:rFonts w:ascii="Times New Roman" w:hAnsi="Times New Roman" w:cs="Times New Roman"/>
          <w:lang w:val="el-GR"/>
        </w:rPr>
      </w:pPr>
    </w:p>
    <w:p w14:paraId="51469FFE" w14:textId="77777777" w:rsidR="009C1E02" w:rsidRDefault="009C1E02">
      <w:pPr>
        <w:spacing w:after="0" w:line="240" w:lineRule="auto"/>
        <w:rPr>
          <w:rFonts w:ascii="Times New Roman" w:hAnsi="Times New Roman" w:cs="Times New Roman"/>
          <w:lang w:val="el-GR"/>
        </w:rPr>
      </w:pPr>
    </w:p>
    <w:p w14:paraId="1D74C5B1" w14:textId="77777777" w:rsidR="009C1E02" w:rsidRDefault="009C1E02">
      <w:pPr>
        <w:spacing w:after="0" w:line="240" w:lineRule="auto"/>
        <w:rPr>
          <w:rFonts w:ascii="Times New Roman" w:hAnsi="Times New Roman" w:cs="Times New Roman"/>
          <w:lang w:val="el-GR"/>
        </w:rPr>
      </w:pPr>
    </w:p>
    <w:p w14:paraId="23D0D8CA" w14:textId="77777777" w:rsidR="009C1E02" w:rsidRDefault="009C1E02">
      <w:pPr>
        <w:spacing w:after="0" w:line="240" w:lineRule="auto"/>
        <w:rPr>
          <w:rFonts w:ascii="Times New Roman" w:hAnsi="Times New Roman" w:cs="Times New Roman"/>
          <w:lang w:val="el-GR"/>
        </w:rPr>
      </w:pPr>
    </w:p>
    <w:p w14:paraId="1E198DC9" w14:textId="77777777" w:rsidR="009C1E02" w:rsidRDefault="009C1E02">
      <w:pPr>
        <w:spacing w:after="0" w:line="240" w:lineRule="auto"/>
        <w:rPr>
          <w:rFonts w:ascii="Times New Roman" w:hAnsi="Times New Roman" w:cs="Times New Roman"/>
          <w:lang w:val="el-GR"/>
        </w:rPr>
      </w:pPr>
    </w:p>
    <w:p w14:paraId="556107AC" w14:textId="77777777" w:rsidR="009C1E02" w:rsidRDefault="009C1E02">
      <w:pPr>
        <w:spacing w:after="0" w:line="240" w:lineRule="auto"/>
        <w:rPr>
          <w:rFonts w:ascii="Times New Roman" w:hAnsi="Times New Roman" w:cs="Times New Roman"/>
          <w:lang w:val="el-GR"/>
        </w:rPr>
      </w:pPr>
    </w:p>
    <w:p w14:paraId="06703F68" w14:textId="77777777" w:rsidR="009C1E02" w:rsidRDefault="009C1E02">
      <w:pPr>
        <w:spacing w:after="0" w:line="240" w:lineRule="auto"/>
        <w:rPr>
          <w:rFonts w:ascii="Times New Roman" w:hAnsi="Times New Roman" w:cs="Times New Roman"/>
          <w:lang w:val="el-GR"/>
        </w:rPr>
      </w:pPr>
    </w:p>
    <w:p w14:paraId="1B3D3E2B" w14:textId="77777777" w:rsidR="009C1E02" w:rsidRDefault="00A04786">
      <w:pPr>
        <w:spacing w:after="0" w:line="240" w:lineRule="auto"/>
        <w:ind w:right="10"/>
        <w:jc w:val="center"/>
        <w:rPr>
          <w:rFonts w:ascii="Times New Roman" w:eastAsia="Times New Roman" w:hAnsi="Times New Roman" w:cs="Times New Roman"/>
          <w:lang w:val="el-GR"/>
        </w:rPr>
      </w:pPr>
      <w:r>
        <w:rPr>
          <w:rFonts w:ascii="Times New Roman" w:eastAsia="Times New Roman" w:hAnsi="Times New Roman" w:cs="Times New Roman"/>
          <w:b/>
          <w:bCs/>
          <w:lang w:val="el-GR"/>
        </w:rPr>
        <w:t>ΠΑΡΑΡΤΗΜΑ III</w:t>
      </w:r>
    </w:p>
    <w:p w14:paraId="1786B2BE" w14:textId="77777777" w:rsidR="009C1E02" w:rsidRDefault="009C1E02">
      <w:pPr>
        <w:spacing w:after="0" w:line="240" w:lineRule="auto"/>
        <w:ind w:right="10"/>
        <w:jc w:val="center"/>
        <w:rPr>
          <w:rFonts w:ascii="Times New Roman" w:hAnsi="Times New Roman" w:cs="Times New Roman"/>
          <w:lang w:val="el-GR"/>
        </w:rPr>
      </w:pPr>
    </w:p>
    <w:p w14:paraId="2583E291" w14:textId="77777777" w:rsidR="009C1E02" w:rsidRDefault="00A04786">
      <w:pPr>
        <w:spacing w:after="0" w:line="240" w:lineRule="auto"/>
        <w:ind w:right="10"/>
        <w:jc w:val="center"/>
        <w:rPr>
          <w:rFonts w:ascii="Times New Roman" w:eastAsia="Times New Roman" w:hAnsi="Times New Roman" w:cs="Times New Roman"/>
          <w:b/>
          <w:bCs/>
          <w:lang w:val="el-GR"/>
        </w:rPr>
      </w:pPr>
      <w:r>
        <w:rPr>
          <w:rFonts w:ascii="Times New Roman" w:eastAsia="Times New Roman" w:hAnsi="Times New Roman" w:cs="Times New Roman"/>
          <w:b/>
          <w:bCs/>
          <w:lang w:val="el-GR"/>
        </w:rPr>
        <w:t>ΕΠΙΣΗΜΑΝΣΗ ΚΑΙ ΦΥΛΛΟ ΟΔΗΓΙΩΝ ΧΡΗΣΗΣ</w:t>
      </w:r>
    </w:p>
    <w:p w14:paraId="4F97895A" w14:textId="77777777" w:rsidR="009C1E02" w:rsidRDefault="009C1E02">
      <w:pPr>
        <w:spacing w:after="0" w:line="240" w:lineRule="auto"/>
        <w:ind w:right="10"/>
        <w:rPr>
          <w:rFonts w:ascii="Times New Roman" w:eastAsia="Times New Roman" w:hAnsi="Times New Roman" w:cs="Times New Roman"/>
          <w:lang w:val="el-GR"/>
        </w:rPr>
      </w:pPr>
    </w:p>
    <w:p w14:paraId="037D0FC6" w14:textId="77777777" w:rsidR="009C1E02" w:rsidRDefault="00A04786">
      <w:pPr>
        <w:rPr>
          <w:rFonts w:ascii="Times New Roman" w:hAnsi="Times New Roman" w:cs="Times New Roman"/>
          <w:lang w:val="el-GR"/>
        </w:rPr>
      </w:pPr>
      <w:r>
        <w:rPr>
          <w:rFonts w:ascii="Times New Roman" w:hAnsi="Times New Roman" w:cs="Times New Roman"/>
          <w:lang w:val="el-GR"/>
        </w:rPr>
        <w:br w:type="page"/>
      </w:r>
    </w:p>
    <w:p w14:paraId="6FD2DCBE" w14:textId="77777777" w:rsidR="009C1E02" w:rsidRDefault="009C1E02">
      <w:pPr>
        <w:spacing w:after="0" w:line="240" w:lineRule="auto"/>
        <w:rPr>
          <w:rFonts w:ascii="Times New Roman" w:hAnsi="Times New Roman" w:cs="Times New Roman"/>
          <w:lang w:val="el-GR"/>
        </w:rPr>
      </w:pPr>
    </w:p>
    <w:p w14:paraId="076B5F9C" w14:textId="77777777" w:rsidR="009C1E02" w:rsidRDefault="009C1E02">
      <w:pPr>
        <w:spacing w:after="0" w:line="240" w:lineRule="auto"/>
        <w:rPr>
          <w:rFonts w:ascii="Times New Roman" w:hAnsi="Times New Roman" w:cs="Times New Roman"/>
          <w:lang w:val="el-GR"/>
        </w:rPr>
      </w:pPr>
    </w:p>
    <w:p w14:paraId="3D3F9D71" w14:textId="77777777" w:rsidR="009C1E02" w:rsidRDefault="009C1E02">
      <w:pPr>
        <w:spacing w:after="0" w:line="240" w:lineRule="auto"/>
        <w:rPr>
          <w:rFonts w:ascii="Times New Roman" w:hAnsi="Times New Roman" w:cs="Times New Roman"/>
          <w:lang w:val="el-GR"/>
        </w:rPr>
      </w:pPr>
    </w:p>
    <w:p w14:paraId="4C87D39D" w14:textId="77777777" w:rsidR="009C1E02" w:rsidRDefault="009C1E02">
      <w:pPr>
        <w:spacing w:after="0" w:line="240" w:lineRule="auto"/>
        <w:rPr>
          <w:rFonts w:ascii="Times New Roman" w:hAnsi="Times New Roman" w:cs="Times New Roman"/>
          <w:lang w:val="el-GR"/>
        </w:rPr>
      </w:pPr>
    </w:p>
    <w:p w14:paraId="11CE0687" w14:textId="77777777" w:rsidR="009C1E02" w:rsidRDefault="009C1E02">
      <w:pPr>
        <w:spacing w:after="0" w:line="240" w:lineRule="auto"/>
        <w:rPr>
          <w:rFonts w:ascii="Times New Roman" w:hAnsi="Times New Roman" w:cs="Times New Roman"/>
          <w:lang w:val="el-GR"/>
        </w:rPr>
      </w:pPr>
    </w:p>
    <w:p w14:paraId="27DD3060" w14:textId="77777777" w:rsidR="009C1E02" w:rsidRDefault="009C1E02">
      <w:pPr>
        <w:spacing w:after="0" w:line="240" w:lineRule="auto"/>
        <w:rPr>
          <w:rFonts w:ascii="Times New Roman" w:hAnsi="Times New Roman" w:cs="Times New Roman"/>
          <w:lang w:val="el-GR"/>
        </w:rPr>
      </w:pPr>
    </w:p>
    <w:p w14:paraId="6B95A9B7" w14:textId="77777777" w:rsidR="009C1E02" w:rsidRDefault="009C1E02">
      <w:pPr>
        <w:spacing w:after="0" w:line="240" w:lineRule="auto"/>
        <w:rPr>
          <w:rFonts w:ascii="Times New Roman" w:hAnsi="Times New Roman" w:cs="Times New Roman"/>
          <w:lang w:val="el-GR"/>
        </w:rPr>
      </w:pPr>
    </w:p>
    <w:p w14:paraId="679CBF53" w14:textId="77777777" w:rsidR="009C1E02" w:rsidRDefault="009C1E02">
      <w:pPr>
        <w:spacing w:after="0" w:line="240" w:lineRule="auto"/>
        <w:rPr>
          <w:rFonts w:ascii="Times New Roman" w:hAnsi="Times New Roman" w:cs="Times New Roman"/>
          <w:lang w:val="el-GR"/>
        </w:rPr>
      </w:pPr>
    </w:p>
    <w:p w14:paraId="0364B816" w14:textId="77777777" w:rsidR="009C1E02" w:rsidRDefault="009C1E02">
      <w:pPr>
        <w:spacing w:after="0" w:line="240" w:lineRule="auto"/>
        <w:rPr>
          <w:rFonts w:ascii="Times New Roman" w:hAnsi="Times New Roman" w:cs="Times New Roman"/>
          <w:lang w:val="el-GR"/>
        </w:rPr>
      </w:pPr>
    </w:p>
    <w:p w14:paraId="49F6CACE" w14:textId="77777777" w:rsidR="009C1E02" w:rsidRDefault="009C1E02">
      <w:pPr>
        <w:spacing w:after="0" w:line="240" w:lineRule="auto"/>
        <w:rPr>
          <w:rFonts w:ascii="Times New Roman" w:hAnsi="Times New Roman" w:cs="Times New Roman"/>
          <w:lang w:val="el-GR"/>
        </w:rPr>
      </w:pPr>
    </w:p>
    <w:p w14:paraId="1BCF1E20" w14:textId="77777777" w:rsidR="009C1E02" w:rsidRDefault="009C1E02">
      <w:pPr>
        <w:spacing w:after="0" w:line="240" w:lineRule="auto"/>
        <w:rPr>
          <w:rFonts w:ascii="Times New Roman" w:hAnsi="Times New Roman" w:cs="Times New Roman"/>
          <w:lang w:val="el-GR"/>
        </w:rPr>
      </w:pPr>
    </w:p>
    <w:p w14:paraId="73C36A91" w14:textId="77777777" w:rsidR="009C1E02" w:rsidRDefault="009C1E02">
      <w:pPr>
        <w:spacing w:after="0" w:line="240" w:lineRule="auto"/>
        <w:rPr>
          <w:rFonts w:ascii="Times New Roman" w:hAnsi="Times New Roman" w:cs="Times New Roman"/>
          <w:lang w:val="el-GR"/>
        </w:rPr>
      </w:pPr>
    </w:p>
    <w:p w14:paraId="2ADC3EAE" w14:textId="77777777" w:rsidR="009C1E02" w:rsidRDefault="009C1E02">
      <w:pPr>
        <w:spacing w:after="0" w:line="240" w:lineRule="auto"/>
        <w:rPr>
          <w:rFonts w:ascii="Times New Roman" w:hAnsi="Times New Roman" w:cs="Times New Roman"/>
          <w:lang w:val="el-GR"/>
        </w:rPr>
      </w:pPr>
    </w:p>
    <w:p w14:paraId="5E5D5261" w14:textId="77777777" w:rsidR="009C1E02" w:rsidRDefault="009C1E02">
      <w:pPr>
        <w:spacing w:after="0" w:line="240" w:lineRule="auto"/>
        <w:rPr>
          <w:rFonts w:ascii="Times New Roman" w:hAnsi="Times New Roman" w:cs="Times New Roman"/>
          <w:lang w:val="el-GR"/>
        </w:rPr>
      </w:pPr>
    </w:p>
    <w:p w14:paraId="3D2E43C8" w14:textId="77777777" w:rsidR="009C1E02" w:rsidRDefault="009C1E02">
      <w:pPr>
        <w:spacing w:after="0" w:line="240" w:lineRule="auto"/>
        <w:rPr>
          <w:rFonts w:ascii="Times New Roman" w:hAnsi="Times New Roman" w:cs="Times New Roman"/>
          <w:lang w:val="el-GR"/>
        </w:rPr>
      </w:pPr>
    </w:p>
    <w:p w14:paraId="32EB22C1" w14:textId="77777777" w:rsidR="009C1E02" w:rsidRDefault="009C1E02">
      <w:pPr>
        <w:spacing w:after="0" w:line="240" w:lineRule="auto"/>
        <w:rPr>
          <w:rFonts w:ascii="Times New Roman" w:hAnsi="Times New Roman" w:cs="Times New Roman"/>
          <w:lang w:val="el-GR"/>
        </w:rPr>
      </w:pPr>
    </w:p>
    <w:p w14:paraId="01A10A74" w14:textId="77777777" w:rsidR="009C1E02" w:rsidRDefault="009C1E02">
      <w:pPr>
        <w:spacing w:after="0" w:line="240" w:lineRule="auto"/>
        <w:rPr>
          <w:rFonts w:ascii="Times New Roman" w:hAnsi="Times New Roman" w:cs="Times New Roman"/>
          <w:lang w:val="el-GR"/>
        </w:rPr>
      </w:pPr>
    </w:p>
    <w:p w14:paraId="1A1AAA6E" w14:textId="77777777" w:rsidR="009C1E02" w:rsidRDefault="009C1E02">
      <w:pPr>
        <w:spacing w:after="0" w:line="240" w:lineRule="auto"/>
        <w:rPr>
          <w:rFonts w:ascii="Times New Roman" w:hAnsi="Times New Roman" w:cs="Times New Roman"/>
          <w:lang w:val="el-GR"/>
        </w:rPr>
      </w:pPr>
    </w:p>
    <w:p w14:paraId="0C0910D6" w14:textId="77777777" w:rsidR="009C1E02" w:rsidRDefault="009C1E02">
      <w:pPr>
        <w:spacing w:after="0" w:line="240" w:lineRule="auto"/>
        <w:rPr>
          <w:rFonts w:ascii="Times New Roman" w:hAnsi="Times New Roman" w:cs="Times New Roman"/>
          <w:lang w:val="el-GR"/>
        </w:rPr>
      </w:pPr>
    </w:p>
    <w:p w14:paraId="52D79CAC" w14:textId="77777777" w:rsidR="009C1E02" w:rsidRDefault="009C1E02">
      <w:pPr>
        <w:spacing w:after="0" w:line="240" w:lineRule="auto"/>
        <w:rPr>
          <w:rFonts w:ascii="Times New Roman" w:hAnsi="Times New Roman" w:cs="Times New Roman"/>
          <w:lang w:val="el-GR"/>
        </w:rPr>
      </w:pPr>
    </w:p>
    <w:p w14:paraId="34A25A26" w14:textId="77777777" w:rsidR="009C1E02" w:rsidRDefault="009C1E02">
      <w:pPr>
        <w:spacing w:after="0" w:line="240" w:lineRule="auto"/>
        <w:rPr>
          <w:rFonts w:ascii="Times New Roman" w:hAnsi="Times New Roman" w:cs="Times New Roman"/>
          <w:lang w:val="el-GR"/>
        </w:rPr>
      </w:pPr>
    </w:p>
    <w:p w14:paraId="536935ED" w14:textId="77777777" w:rsidR="009C1E02" w:rsidRDefault="009C1E02">
      <w:pPr>
        <w:spacing w:after="0" w:line="240" w:lineRule="auto"/>
        <w:rPr>
          <w:rFonts w:ascii="Times New Roman" w:hAnsi="Times New Roman" w:cs="Times New Roman"/>
          <w:lang w:val="el-GR"/>
        </w:rPr>
      </w:pPr>
    </w:p>
    <w:p w14:paraId="0646A1F0" w14:textId="77777777" w:rsidR="009C1E02" w:rsidRDefault="009C1E02">
      <w:pPr>
        <w:spacing w:after="0" w:line="240" w:lineRule="auto"/>
        <w:rPr>
          <w:rFonts w:ascii="Times New Roman" w:hAnsi="Times New Roman" w:cs="Times New Roman"/>
          <w:lang w:val="el-GR"/>
        </w:rPr>
      </w:pPr>
    </w:p>
    <w:p w14:paraId="5EBF29AF" w14:textId="77777777" w:rsidR="009C1E02" w:rsidRDefault="00A04786">
      <w:pPr>
        <w:pStyle w:val="TitleA"/>
      </w:pPr>
      <w:r>
        <w:t>A. ΕΠΙΣΗΜΑΝΣΗ</w:t>
      </w:r>
    </w:p>
    <w:p w14:paraId="66AF12F0" w14:textId="77777777" w:rsidR="009C1E02" w:rsidRDefault="009C1E02">
      <w:pPr>
        <w:spacing w:after="0" w:line="240" w:lineRule="auto"/>
        <w:ind w:right="10"/>
        <w:rPr>
          <w:rFonts w:ascii="Times New Roman" w:hAnsi="Times New Roman" w:cs="Times New Roman"/>
          <w:lang w:val="el-GR"/>
        </w:rPr>
      </w:pPr>
    </w:p>
    <w:p w14:paraId="65765E65"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el-GR"/>
        </w:rPr>
      </w:pPr>
      <w:r>
        <w:rPr>
          <w:rFonts w:ascii="Times New Roman" w:hAnsi="Times New Roman" w:cs="Times New Roman"/>
          <w:lang w:val="el-GR"/>
        </w:rPr>
        <w:br w:type="page"/>
      </w:r>
    </w:p>
    <w:p w14:paraId="09104766" w14:textId="77777777" w:rsidR="009C1E02" w:rsidRDefault="009C1E02">
      <w:pPr>
        <w:spacing w:after="0" w:line="240" w:lineRule="auto"/>
        <w:rPr>
          <w:rFonts w:ascii="Times New Roman" w:hAnsi="Times New Roman" w:cs="Times New Roman"/>
          <w:lang w:val="el-GR"/>
        </w:rPr>
      </w:pPr>
    </w:p>
    <w:p w14:paraId="508FCD73"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el-GR"/>
        </w:rPr>
      </w:pPr>
      <w:r>
        <w:rPr>
          <w:rFonts w:ascii="Times New Roman" w:eastAsia="Times New Roman" w:hAnsi="Times New Roman" w:cs="Times New Roman"/>
          <w:b/>
          <w:bCs/>
          <w:position w:val="-1"/>
          <w:lang w:val="el-GR"/>
        </w:rPr>
        <w:t>ΕΝΔΕΙΞΕΙΣ ΠΟΥ ΠΡΕΠΕΙ ΝΑ ΑΝΑΓΡΑΦΟΝΤΑΙ ΣΤΗΝ ΕΞΩΤΕΡΙΚΗ ΣΥΣΚΕΥΑΣΙΑ</w:t>
      </w:r>
    </w:p>
    <w:p w14:paraId="37C993DD" w14:textId="77777777" w:rsidR="009C1E02" w:rsidRDefault="009C1E02">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el-GR"/>
        </w:rPr>
      </w:pPr>
    </w:p>
    <w:p w14:paraId="4B3A4C04"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hu-HU"/>
        </w:rPr>
      </w:pPr>
      <w:r>
        <w:rPr>
          <w:rFonts w:ascii="Times New Roman" w:eastAsia="Times New Roman" w:hAnsi="Times New Roman" w:cs="Times New Roman"/>
          <w:b/>
          <w:bCs/>
          <w:lang w:val="el-GR"/>
        </w:rPr>
        <w:t>ΕΞΩΤΕΡΙΚΗ ΣΥΣΚΕΥΑΣΙΑ</w:t>
      </w:r>
      <w:r>
        <w:rPr>
          <w:rFonts w:ascii="Times New Roman" w:eastAsia="Times New Roman" w:hAnsi="Times New Roman" w:cs="Times New Roman"/>
          <w:b/>
          <w:bCs/>
          <w:lang w:val="hu-HU"/>
        </w:rPr>
        <w:t xml:space="preserve"> </w:t>
      </w:r>
      <w:r>
        <w:rPr>
          <w:rFonts w:ascii="Times New Roman" w:eastAsia="Times New Roman" w:hAnsi="Times New Roman" w:cs="Times New Roman"/>
          <w:b/>
          <w:bCs/>
          <w:lang w:val="el-GR"/>
        </w:rPr>
        <w:t>ΓΙΑ ΤΟ ΦΥΣΙΓΓΙΟ</w:t>
      </w:r>
    </w:p>
    <w:p w14:paraId="16832147" w14:textId="77777777" w:rsidR="009C1E02" w:rsidRDefault="009C1E02">
      <w:pPr>
        <w:spacing w:after="0" w:line="240" w:lineRule="auto"/>
        <w:ind w:right="30"/>
        <w:rPr>
          <w:rFonts w:ascii="Times New Roman" w:hAnsi="Times New Roman" w:cs="Times New Roman"/>
          <w:lang w:val="el-GR"/>
        </w:rPr>
      </w:pPr>
    </w:p>
    <w:p w14:paraId="3FA062E1" w14:textId="77777777" w:rsidR="009C1E02" w:rsidRDefault="009C1E02">
      <w:pPr>
        <w:spacing w:after="0" w:line="240" w:lineRule="auto"/>
        <w:ind w:right="30"/>
        <w:rPr>
          <w:rFonts w:ascii="Times New Roman" w:hAnsi="Times New Roman" w:cs="Times New Roman"/>
          <w:lang w:val="el-GR"/>
        </w:rPr>
      </w:pPr>
    </w:p>
    <w:p w14:paraId="06FE3386"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1.</w:t>
      </w:r>
      <w:r>
        <w:rPr>
          <w:rFonts w:ascii="Times New Roman" w:eastAsia="Times New Roman" w:hAnsi="Times New Roman" w:cs="Times New Roman"/>
          <w:b/>
          <w:bCs/>
          <w:position w:val="-1"/>
          <w:lang w:val="el-GR"/>
        </w:rPr>
        <w:tab/>
        <w:t>ΟΝΟΜΑΣΙΑ ΤΟΥ ΦΑΡΜΑΚΕΥΤΙΚΟΥ ΠΡΟΪΟΝΤΟΣ</w:t>
      </w:r>
    </w:p>
    <w:p w14:paraId="610B50BA" w14:textId="77777777" w:rsidR="009C1E02" w:rsidRDefault="009C1E02">
      <w:pPr>
        <w:keepNext/>
        <w:spacing w:after="0" w:line="240" w:lineRule="auto"/>
        <w:ind w:right="29"/>
        <w:rPr>
          <w:rFonts w:ascii="Times New Roman" w:hAnsi="Times New Roman" w:cs="Times New Roman"/>
          <w:lang w:val="el-GR"/>
        </w:rPr>
      </w:pPr>
    </w:p>
    <w:p w14:paraId="0A24E07E" w14:textId="77777777" w:rsidR="009C1E02" w:rsidRDefault="00A04786">
      <w:pPr>
        <w:spacing w:after="0" w:line="240" w:lineRule="auto"/>
        <w:ind w:right="30"/>
        <w:rPr>
          <w:rFonts w:ascii="Times New Roman" w:eastAsia="Times New Roman" w:hAnsi="Times New Roman" w:cs="Times New Roman"/>
          <w:lang w:val="el-GR"/>
        </w:rPr>
      </w:pPr>
      <w:proofErr w:type="spellStart"/>
      <w:r>
        <w:rPr>
          <w:rFonts w:ascii="Times New Roman" w:eastAsia="Times New Roman" w:hAnsi="Times New Roman" w:cs="Times New Roman"/>
          <w:lang w:val="en-GB"/>
        </w:rPr>
        <w:t>Terrosa</w:t>
      </w:r>
      <w:proofErr w:type="spellEnd"/>
      <w:r>
        <w:rPr>
          <w:rFonts w:ascii="Times New Roman" w:eastAsia="Times New Roman" w:hAnsi="Times New Roman" w:cs="Times New Roman"/>
          <w:lang w:val="el-GR"/>
        </w:rPr>
        <w:t xml:space="preserve"> 20</w:t>
      </w:r>
      <w:r>
        <w:rPr>
          <w:rFonts w:ascii="Times New Roman" w:eastAsia="Times New Roman" w:hAnsi="Times New Roman" w:cs="Times New Roman"/>
          <w:lang w:val="en-GB"/>
        </w:rPr>
        <w:t> </w:t>
      </w:r>
      <w:r>
        <w:rPr>
          <w:rFonts w:ascii="Times New Roman" w:eastAsia="Times New Roman" w:hAnsi="Times New Roman" w:cs="Times New Roman"/>
          <w:lang w:val="el-GR"/>
        </w:rPr>
        <w:t>μικρογραμμάρια/80</w:t>
      </w:r>
      <w:r>
        <w:rPr>
          <w:rFonts w:ascii="Times New Roman" w:eastAsia="Times New Roman" w:hAnsi="Times New Roman" w:cs="Times New Roman"/>
          <w:lang w:val="en-GB"/>
        </w:rPr>
        <w:t> </w:t>
      </w:r>
      <w:r>
        <w:rPr>
          <w:rFonts w:ascii="Times New Roman" w:eastAsia="Times New Roman" w:hAnsi="Times New Roman" w:cs="Times New Roman"/>
          <w:lang w:val="el-GR"/>
        </w:rPr>
        <w:t>μικρολίτρα ενέσιμο διάλυμα</w:t>
      </w:r>
    </w:p>
    <w:p w14:paraId="43C4EAFC"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τεριπαρατίδη</w:t>
      </w:r>
    </w:p>
    <w:p w14:paraId="74779BA3" w14:textId="77777777" w:rsidR="009C1E02" w:rsidRDefault="009C1E02">
      <w:pPr>
        <w:spacing w:after="0" w:line="240" w:lineRule="auto"/>
        <w:ind w:right="30"/>
        <w:rPr>
          <w:rFonts w:ascii="Times New Roman" w:hAnsi="Times New Roman" w:cs="Times New Roman"/>
          <w:lang w:val="el-GR"/>
        </w:rPr>
      </w:pPr>
    </w:p>
    <w:p w14:paraId="2B9AB11B" w14:textId="77777777" w:rsidR="009C1E02" w:rsidRDefault="009C1E02">
      <w:pPr>
        <w:spacing w:after="0" w:line="240" w:lineRule="auto"/>
        <w:ind w:right="30"/>
        <w:rPr>
          <w:rFonts w:ascii="Times New Roman" w:hAnsi="Times New Roman" w:cs="Times New Roman"/>
          <w:lang w:val="el-GR"/>
        </w:rPr>
      </w:pPr>
    </w:p>
    <w:p w14:paraId="68891A12"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2.</w:t>
      </w:r>
      <w:r>
        <w:rPr>
          <w:rFonts w:ascii="Times New Roman" w:eastAsia="Times New Roman" w:hAnsi="Times New Roman" w:cs="Times New Roman"/>
          <w:b/>
          <w:bCs/>
          <w:position w:val="-1"/>
          <w:lang w:val="el-GR"/>
        </w:rPr>
        <w:tab/>
        <w:t>ΣΥΝΘΕΣΗ ΣΕ ΔΡΑΣΤΙΚΗ(ΕΣ) ΟΥΣΙΑ(ΕΣ)</w:t>
      </w:r>
    </w:p>
    <w:p w14:paraId="6EBA0665" w14:textId="77777777" w:rsidR="009C1E02" w:rsidRDefault="009C1E02">
      <w:pPr>
        <w:keepNext/>
        <w:spacing w:after="0" w:line="240" w:lineRule="auto"/>
        <w:ind w:right="29"/>
        <w:rPr>
          <w:rFonts w:ascii="Times New Roman" w:hAnsi="Times New Roman" w:cs="Times New Roman"/>
          <w:lang w:val="el-GR"/>
        </w:rPr>
      </w:pPr>
    </w:p>
    <w:p w14:paraId="71943312" w14:textId="77777777" w:rsidR="009C1E02" w:rsidRDefault="00A04786">
      <w:pPr>
        <w:spacing w:after="0" w:line="240" w:lineRule="auto"/>
        <w:jc w:val="both"/>
        <w:rPr>
          <w:rFonts w:ascii="Times New Roman" w:eastAsia="Times New Roman" w:hAnsi="Times New Roman" w:cs="Times New Roman"/>
          <w:lang w:val="el-GR"/>
        </w:rPr>
      </w:pPr>
      <w:r>
        <w:rPr>
          <w:rFonts w:ascii="Times New Roman" w:eastAsia="Times New Roman" w:hAnsi="Times New Roman" w:cs="Times New Roman"/>
          <w:lang w:val="el-GR"/>
        </w:rPr>
        <w:t>Κάθε δόση 80</w:t>
      </w:r>
      <w:r>
        <w:rPr>
          <w:rFonts w:ascii="Times New Roman" w:eastAsia="Times New Roman" w:hAnsi="Times New Roman" w:cs="Times New Roman"/>
          <w:lang w:val="en-GB"/>
        </w:rPr>
        <w:t> </w:t>
      </w:r>
      <w:r>
        <w:rPr>
          <w:rFonts w:ascii="Times New Roman" w:eastAsia="Times New Roman" w:hAnsi="Times New Roman" w:cs="Times New Roman"/>
          <w:lang w:val="el-GR"/>
        </w:rPr>
        <w:t>μικρολίτρα περιέχει 20</w:t>
      </w:r>
      <w:r>
        <w:rPr>
          <w:rFonts w:ascii="Times New Roman" w:eastAsia="Times New Roman" w:hAnsi="Times New Roman" w:cs="Times New Roman"/>
          <w:lang w:val="en-GB"/>
        </w:rPr>
        <w:t> </w:t>
      </w:r>
      <w:r>
        <w:rPr>
          <w:rFonts w:ascii="Times New Roman" w:eastAsia="Times New Roman" w:hAnsi="Times New Roman" w:cs="Times New Roman"/>
          <w:lang w:val="el-GR"/>
        </w:rPr>
        <w:t>μικρογραμμάρια τεριπαρατίδης.</w:t>
      </w:r>
    </w:p>
    <w:p w14:paraId="5D782669"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Κάθε φυσίγγιο περιέχει 28</w:t>
      </w:r>
      <w:r>
        <w:rPr>
          <w:rFonts w:ascii="Times New Roman" w:eastAsia="Times New Roman" w:hAnsi="Times New Roman" w:cs="Times New Roman"/>
          <w:lang w:val="en-GB"/>
        </w:rPr>
        <w:t> </w:t>
      </w:r>
      <w:r>
        <w:rPr>
          <w:rFonts w:ascii="Times New Roman" w:eastAsia="Times New Roman" w:hAnsi="Times New Roman" w:cs="Times New Roman"/>
          <w:lang w:val="el-GR"/>
        </w:rPr>
        <w:t>δόσεις των 20</w:t>
      </w:r>
      <w:r>
        <w:rPr>
          <w:rFonts w:ascii="Times New Roman" w:eastAsia="Times New Roman" w:hAnsi="Times New Roman" w:cs="Times New Roman"/>
          <w:lang w:val="en-GB"/>
        </w:rPr>
        <w:t> </w:t>
      </w:r>
      <w:r>
        <w:rPr>
          <w:rFonts w:ascii="Times New Roman" w:hAnsi="Times New Roman" w:cs="Times New Roman"/>
          <w:lang w:val="el-GR"/>
        </w:rPr>
        <w:t>μικρογραμμάρια (ανά 80 μικρολίτρα).</w:t>
      </w:r>
    </w:p>
    <w:p w14:paraId="65666122" w14:textId="77777777" w:rsidR="009C1E02" w:rsidRDefault="009C1E02">
      <w:pPr>
        <w:spacing w:after="0" w:line="240" w:lineRule="auto"/>
        <w:ind w:right="30"/>
        <w:rPr>
          <w:rFonts w:ascii="Times New Roman" w:hAnsi="Times New Roman" w:cs="Times New Roman"/>
          <w:lang w:val="el-GR"/>
        </w:rPr>
      </w:pPr>
    </w:p>
    <w:p w14:paraId="23A95123" w14:textId="77777777" w:rsidR="009C1E02" w:rsidRDefault="009C1E02">
      <w:pPr>
        <w:spacing w:after="0" w:line="240" w:lineRule="auto"/>
        <w:ind w:right="30"/>
        <w:rPr>
          <w:rFonts w:ascii="Times New Roman" w:hAnsi="Times New Roman" w:cs="Times New Roman"/>
          <w:lang w:val="el-GR"/>
        </w:rPr>
      </w:pPr>
    </w:p>
    <w:p w14:paraId="319A61E4"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3.</w:t>
      </w:r>
      <w:r>
        <w:rPr>
          <w:rFonts w:ascii="Times New Roman" w:eastAsia="Times New Roman" w:hAnsi="Times New Roman" w:cs="Times New Roman"/>
          <w:b/>
          <w:bCs/>
          <w:position w:val="-1"/>
          <w:lang w:val="el-GR"/>
        </w:rPr>
        <w:tab/>
        <w:t>ΚΑΤΑΛΟΓΟΣ ΕΚΔΟΧΩΝ</w:t>
      </w:r>
    </w:p>
    <w:p w14:paraId="0AAA27D2" w14:textId="77777777" w:rsidR="009C1E02" w:rsidRDefault="009C1E02">
      <w:pPr>
        <w:keepNext/>
        <w:spacing w:after="0" w:line="240" w:lineRule="auto"/>
        <w:ind w:right="29"/>
        <w:rPr>
          <w:rFonts w:ascii="Times New Roman" w:hAnsi="Times New Roman" w:cs="Times New Roman"/>
          <w:lang w:val="el-GR"/>
        </w:rPr>
      </w:pPr>
    </w:p>
    <w:p w14:paraId="3CC65B69" w14:textId="77777777" w:rsidR="009C1E02" w:rsidRDefault="00A04786">
      <w:pPr>
        <w:spacing w:after="0" w:line="240" w:lineRule="auto"/>
        <w:ind w:right="30"/>
        <w:rPr>
          <w:rFonts w:ascii="Times New Roman" w:eastAsia="Times New Roman" w:hAnsi="Times New Roman" w:cs="Times New Roman"/>
          <w:lang w:val="hu-HU"/>
        </w:rPr>
      </w:pPr>
      <w:r>
        <w:rPr>
          <w:rFonts w:ascii="Times New Roman" w:eastAsia="Times New Roman" w:hAnsi="Times New Roman" w:cs="Times New Roman"/>
          <w:lang w:val="el-GR"/>
        </w:rPr>
        <w:t>Οξικό οξύ-παγόμορφο, τριένυδρο οξικό νάτριο, μαννιτόλη, μετακρεσόλη, ενέσιμο ύδωρ, υδροχλωρικό οξύ (για τη ρύθμιση του pH) και υδροξείδιο του νατρίου (για τη ρύθμιση του pH).</w:t>
      </w:r>
      <w:r>
        <w:rPr>
          <w:rFonts w:ascii="Times New Roman" w:eastAsia="Times New Roman" w:hAnsi="Times New Roman" w:cs="Times New Roman"/>
          <w:lang w:val="hu-HU"/>
        </w:rPr>
        <w:t xml:space="preserve"> </w:t>
      </w:r>
      <w:r>
        <w:rPr>
          <w:rFonts w:ascii="Times New Roman" w:eastAsia="Times New Roman" w:hAnsi="Times New Roman" w:cs="Times New Roman"/>
          <w:highlight w:val="lightGray"/>
          <w:lang w:val="el-GR"/>
        </w:rPr>
        <w:t>Για περισσότερες πληροφορίες ανατρέξτε στο φυλλάδιο.</w:t>
      </w:r>
    </w:p>
    <w:p w14:paraId="20ADA6DC" w14:textId="77777777" w:rsidR="009C1E02" w:rsidRDefault="009C1E02">
      <w:pPr>
        <w:spacing w:after="0" w:line="240" w:lineRule="auto"/>
        <w:ind w:right="30"/>
        <w:rPr>
          <w:rFonts w:ascii="Times New Roman" w:hAnsi="Times New Roman" w:cs="Times New Roman"/>
          <w:lang w:val="el-GR"/>
        </w:rPr>
      </w:pPr>
    </w:p>
    <w:p w14:paraId="40E705FC" w14:textId="77777777" w:rsidR="009C1E02" w:rsidRDefault="009C1E02">
      <w:pPr>
        <w:spacing w:after="0" w:line="240" w:lineRule="auto"/>
        <w:ind w:right="30"/>
        <w:rPr>
          <w:rFonts w:ascii="Times New Roman" w:hAnsi="Times New Roman" w:cs="Times New Roman"/>
          <w:lang w:val="el-GR"/>
        </w:rPr>
      </w:pPr>
    </w:p>
    <w:p w14:paraId="79DD79FF"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4.</w:t>
      </w:r>
      <w:r>
        <w:rPr>
          <w:rFonts w:ascii="Times New Roman" w:eastAsia="Times New Roman" w:hAnsi="Times New Roman" w:cs="Times New Roman"/>
          <w:b/>
          <w:bCs/>
          <w:position w:val="-1"/>
          <w:lang w:val="el-GR"/>
        </w:rPr>
        <w:tab/>
        <w:t>ΦΑΡΜΑΚΟΤΕΧΝΙΚΗ ΜΟΡΦΗ ΚΑΙ ΠΕΡΙΕΧΟΜΕΝΟ</w:t>
      </w:r>
    </w:p>
    <w:p w14:paraId="409E2997" w14:textId="77777777" w:rsidR="009C1E02" w:rsidRDefault="009C1E02">
      <w:pPr>
        <w:keepNext/>
        <w:spacing w:after="0" w:line="240" w:lineRule="auto"/>
        <w:ind w:right="29"/>
        <w:rPr>
          <w:rFonts w:ascii="Times New Roman" w:hAnsi="Times New Roman" w:cs="Times New Roman"/>
          <w:lang w:val="el-GR"/>
        </w:rPr>
      </w:pPr>
    </w:p>
    <w:p w14:paraId="0EAE6CBC"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hAnsi="Times New Roman" w:cs="Times New Roman"/>
          <w:highlight w:val="lightGray"/>
          <w:lang w:val="el-GR"/>
        </w:rPr>
        <w:t>Ενέσιμο διάλυμα</w:t>
      </w:r>
    </w:p>
    <w:p w14:paraId="548E2AD5" w14:textId="77777777" w:rsidR="009C1E02" w:rsidRDefault="009C1E02">
      <w:pPr>
        <w:spacing w:after="0" w:line="240" w:lineRule="auto"/>
        <w:ind w:right="30"/>
        <w:rPr>
          <w:rFonts w:ascii="Times New Roman" w:eastAsia="Times New Roman" w:hAnsi="Times New Roman" w:cs="Times New Roman"/>
          <w:lang w:val="el-GR"/>
        </w:rPr>
      </w:pPr>
    </w:p>
    <w:p w14:paraId="6D0E129B"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1</w:t>
      </w:r>
      <w:r>
        <w:rPr>
          <w:rFonts w:ascii="Times New Roman" w:eastAsia="Times New Roman" w:hAnsi="Times New Roman" w:cs="Times New Roman"/>
          <w:lang w:val="en-GB"/>
        </w:rPr>
        <w:t> </w:t>
      </w:r>
      <w:r>
        <w:rPr>
          <w:rFonts w:ascii="Times New Roman" w:eastAsia="Times New Roman" w:hAnsi="Times New Roman" w:cs="Times New Roman"/>
          <w:lang w:val="el-GR"/>
        </w:rPr>
        <w:t>φυσίγγιο</w:t>
      </w:r>
    </w:p>
    <w:p w14:paraId="4FECAD5C"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highlight w:val="lightGray"/>
          <w:lang w:val="el-GR"/>
        </w:rPr>
        <w:t>3</w:t>
      </w:r>
      <w:r>
        <w:rPr>
          <w:rFonts w:ascii="Times New Roman" w:eastAsia="Times New Roman" w:hAnsi="Times New Roman" w:cs="Times New Roman"/>
          <w:highlight w:val="lightGray"/>
          <w:lang w:val="en-GB"/>
        </w:rPr>
        <w:t> </w:t>
      </w:r>
      <w:r>
        <w:rPr>
          <w:rFonts w:ascii="Times New Roman" w:eastAsia="Times New Roman" w:hAnsi="Times New Roman" w:cs="Times New Roman"/>
          <w:highlight w:val="lightGray"/>
          <w:lang w:val="el-GR"/>
        </w:rPr>
        <w:t>φυσίγγια</w:t>
      </w:r>
    </w:p>
    <w:p w14:paraId="45C36F60" w14:textId="77777777" w:rsidR="009C1E02" w:rsidRDefault="009C1E02">
      <w:pPr>
        <w:spacing w:after="0" w:line="240" w:lineRule="auto"/>
        <w:ind w:right="30"/>
        <w:rPr>
          <w:rFonts w:ascii="Times New Roman" w:hAnsi="Times New Roman" w:cs="Times New Roman"/>
          <w:lang w:val="el-GR"/>
        </w:rPr>
      </w:pPr>
    </w:p>
    <w:p w14:paraId="75947E41"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lang w:val="el-GR"/>
        </w:rPr>
        <w:t>28 δόσεις</w:t>
      </w:r>
    </w:p>
    <w:p w14:paraId="5CBC6F49" w14:textId="77777777" w:rsidR="009C1E02" w:rsidRDefault="00A04786">
      <w:pPr>
        <w:spacing w:after="0" w:line="240" w:lineRule="auto"/>
        <w:ind w:right="30"/>
        <w:rPr>
          <w:rFonts w:ascii="Times New Roman" w:hAnsi="Times New Roman" w:cs="Times New Roman"/>
          <w:lang w:val="hu-HU"/>
        </w:rPr>
      </w:pPr>
      <w:r>
        <w:rPr>
          <w:rFonts w:ascii="Times New Roman" w:hAnsi="Times New Roman" w:cs="Times New Roman"/>
          <w:highlight w:val="lightGray"/>
          <w:lang w:val="hu-HU"/>
        </w:rPr>
        <w:t>3x28 δόσεις</w:t>
      </w:r>
    </w:p>
    <w:p w14:paraId="44061E1C" w14:textId="77777777" w:rsidR="009C1E02" w:rsidRDefault="009C1E02">
      <w:pPr>
        <w:spacing w:after="0" w:line="240" w:lineRule="auto"/>
        <w:ind w:right="30"/>
        <w:rPr>
          <w:rFonts w:ascii="Times New Roman" w:hAnsi="Times New Roman" w:cs="Times New Roman"/>
          <w:lang w:val="hu-HU"/>
        </w:rPr>
      </w:pPr>
    </w:p>
    <w:p w14:paraId="39BDE2CD" w14:textId="77777777" w:rsidR="009C1E02" w:rsidRDefault="009C1E02">
      <w:pPr>
        <w:spacing w:after="0" w:line="240" w:lineRule="auto"/>
        <w:ind w:right="30"/>
        <w:rPr>
          <w:rFonts w:ascii="Times New Roman" w:hAnsi="Times New Roman" w:cs="Times New Roman"/>
          <w:lang w:val="hu-HU"/>
        </w:rPr>
      </w:pPr>
    </w:p>
    <w:p w14:paraId="44B2A904" w14:textId="77777777" w:rsidR="009C1E02" w:rsidRDefault="00A04786">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5.</w:t>
      </w:r>
      <w:r>
        <w:rPr>
          <w:rFonts w:ascii="Times New Roman" w:eastAsia="Times New Roman" w:hAnsi="Times New Roman" w:cs="Times New Roman"/>
          <w:b/>
          <w:bCs/>
          <w:position w:val="-1"/>
          <w:lang w:val="el-GR"/>
        </w:rPr>
        <w:tab/>
        <w:t>ΤΡΟΠΟΣ ΚΑΙ ΟΔΟΣ(ΟΙ) ΧΟΡΗΓΗΣΗΣ</w:t>
      </w:r>
    </w:p>
    <w:p w14:paraId="150AD06D" w14:textId="77777777" w:rsidR="009C1E02" w:rsidRDefault="009C1E02">
      <w:pPr>
        <w:keepNext/>
        <w:spacing w:after="0" w:line="240" w:lineRule="auto"/>
        <w:ind w:right="29"/>
        <w:rPr>
          <w:rFonts w:ascii="Times New Roman" w:hAnsi="Times New Roman" w:cs="Times New Roman"/>
          <w:lang w:val="el-GR"/>
        </w:rPr>
      </w:pPr>
    </w:p>
    <w:p w14:paraId="5AEAB47F"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Διαβάστε το φύλλο οδηγιών χρήσης πριν από τη χρήση.</w:t>
      </w:r>
    </w:p>
    <w:p w14:paraId="791B503D" w14:textId="3A2F881A"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Υποδόρια χρήση.</w:t>
      </w:r>
    </w:p>
    <w:p w14:paraId="27E227C7" w14:textId="77777777" w:rsidR="009C1E02" w:rsidRDefault="009C1E02">
      <w:pPr>
        <w:spacing w:after="0" w:line="240" w:lineRule="auto"/>
        <w:ind w:right="30"/>
        <w:rPr>
          <w:rFonts w:ascii="Times New Roman" w:eastAsia="Times New Roman" w:hAnsi="Times New Roman" w:cs="Times New Roman"/>
          <w:lang w:val="el-GR"/>
        </w:rPr>
      </w:pPr>
    </w:p>
    <w:p w14:paraId="2A1CBB43"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hAnsi="Times New Roman" w:cs="Times New Roman"/>
          <w:highlight w:val="lightGray"/>
          <w:lang w:val="el-GR"/>
        </w:rPr>
        <w:t>Εκκρεμεί η συμπερίληψη κωδικού QR</w:t>
      </w:r>
    </w:p>
    <w:p w14:paraId="2B48B522" w14:textId="77777777" w:rsidR="009C1E02" w:rsidRDefault="00A04786">
      <w:pPr>
        <w:spacing w:after="0" w:line="240" w:lineRule="auto"/>
        <w:ind w:right="30"/>
        <w:rPr>
          <w:rFonts w:ascii="Times New Roman" w:eastAsia="Times New Roman" w:hAnsi="Times New Roman" w:cs="Times New Roman"/>
          <w:lang w:val="el-GR"/>
        </w:rPr>
      </w:pPr>
      <w:hyperlink r:id="rId16" w:history="1">
        <w:r>
          <w:rPr>
            <w:rStyle w:val="Hiperhivatkozs"/>
            <w:rFonts w:ascii="Times New Roman" w:hAnsi="Times New Roman"/>
            <w:lang w:val="el-GR"/>
          </w:rPr>
          <w:t>www.terrosapatient.com</w:t>
        </w:r>
      </w:hyperlink>
    </w:p>
    <w:p w14:paraId="1F59B13F" w14:textId="77777777" w:rsidR="009C1E02" w:rsidRDefault="009C1E02">
      <w:pPr>
        <w:spacing w:after="0" w:line="240" w:lineRule="auto"/>
        <w:ind w:right="30"/>
        <w:rPr>
          <w:rFonts w:ascii="Times New Roman" w:hAnsi="Times New Roman" w:cs="Times New Roman"/>
          <w:lang w:val="el-GR"/>
        </w:rPr>
      </w:pPr>
    </w:p>
    <w:p w14:paraId="4EF173D6" w14:textId="77777777" w:rsidR="009C1E02" w:rsidRDefault="009C1E02">
      <w:pPr>
        <w:spacing w:after="0" w:line="240" w:lineRule="auto"/>
        <w:ind w:right="30"/>
        <w:rPr>
          <w:rFonts w:ascii="Times New Roman" w:hAnsi="Times New Roman" w:cs="Times New Roman"/>
          <w:lang w:val="el-GR"/>
        </w:rPr>
      </w:pPr>
    </w:p>
    <w:p w14:paraId="1FF5AA31"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jc w:val="both"/>
        <w:rPr>
          <w:rFonts w:ascii="Times New Roman" w:eastAsia="Times New Roman" w:hAnsi="Times New Roman" w:cs="Times New Roman"/>
          <w:lang w:val="el-GR"/>
        </w:rPr>
      </w:pPr>
      <w:r>
        <w:rPr>
          <w:rFonts w:ascii="Times New Roman" w:eastAsia="Times New Roman" w:hAnsi="Times New Roman" w:cs="Times New Roman"/>
          <w:b/>
          <w:bCs/>
          <w:lang w:val="el-GR"/>
        </w:rPr>
        <w:t>6.</w:t>
      </w:r>
      <w:r>
        <w:rPr>
          <w:rFonts w:ascii="Times New Roman" w:eastAsia="Times New Roman" w:hAnsi="Times New Roman" w:cs="Times New Roman"/>
          <w:b/>
          <w:bCs/>
          <w:lang w:val="el-GR"/>
        </w:rPr>
        <w:tab/>
        <w:t>ΕΙΔΙΚΗ ΠΡΟΕΙΔΟΠΟΙΗΣΗ ΣΥΜΦΩΝΑ ΜΕ ΤΗΝ ΟΠΟΙΑ ΤΟ ΦΑΡΜΑΚΕΥΤΙΚΟ ΠΡΟΪΟΝ ΠΡΕΠΕΙ ΝΑ ΦΥΛΑΣΣΕΤΑΙ ΣΕ ΘΕΣΗ, ΤΗΝ ΟΠΟΙΑ ΔΕ ΒΛΕΠΟΥΝ ΚΑΙ ΔΕΝ ΠΡΟΣΕΓΓΙΖΟΥΝ ΤΑ ΠΑΙΔΙΑ</w:t>
      </w:r>
    </w:p>
    <w:p w14:paraId="2E8EDE49" w14:textId="77777777" w:rsidR="009C1E02" w:rsidRDefault="009C1E02">
      <w:pPr>
        <w:keepNext/>
        <w:spacing w:after="0" w:line="240" w:lineRule="auto"/>
        <w:ind w:right="29"/>
        <w:rPr>
          <w:rFonts w:ascii="Times New Roman" w:hAnsi="Times New Roman" w:cs="Times New Roman"/>
          <w:lang w:val="el-GR"/>
        </w:rPr>
      </w:pPr>
    </w:p>
    <w:p w14:paraId="39F2711C"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Να φυλάσσεται σε θέση, την οποία δεν βλέπουν και δεν προσεγγίζουν τα παιδιά.</w:t>
      </w:r>
    </w:p>
    <w:p w14:paraId="24EA09CD" w14:textId="77777777" w:rsidR="009C1E02" w:rsidRDefault="009C1E02">
      <w:pPr>
        <w:spacing w:after="0" w:line="240" w:lineRule="auto"/>
        <w:ind w:right="30"/>
        <w:rPr>
          <w:rFonts w:ascii="Times New Roman" w:hAnsi="Times New Roman" w:cs="Times New Roman"/>
          <w:lang w:val="el-GR"/>
        </w:rPr>
      </w:pPr>
    </w:p>
    <w:p w14:paraId="4186D404" w14:textId="77777777" w:rsidR="009C1E02" w:rsidRDefault="009C1E02">
      <w:pPr>
        <w:spacing w:after="0" w:line="240" w:lineRule="auto"/>
        <w:ind w:right="30"/>
        <w:rPr>
          <w:rFonts w:ascii="Times New Roman" w:hAnsi="Times New Roman" w:cs="Times New Roman"/>
          <w:lang w:val="el-GR"/>
        </w:rPr>
      </w:pPr>
    </w:p>
    <w:p w14:paraId="6C806F6C" w14:textId="77777777" w:rsidR="009C1E02" w:rsidRDefault="00A04786">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7.</w:t>
      </w:r>
      <w:r>
        <w:rPr>
          <w:rFonts w:ascii="Times New Roman" w:eastAsia="Times New Roman" w:hAnsi="Times New Roman" w:cs="Times New Roman"/>
          <w:b/>
          <w:bCs/>
          <w:position w:val="-1"/>
          <w:lang w:val="el-GR"/>
        </w:rPr>
        <w:tab/>
        <w:t>ΑΛΛΗ(ΕΣ) ΕΙΔΙΚΗ(ΕΣ) ΠΡΟΕΙΔΟΠΟΙΗΣΗ(ΕΙΣ), ΕΑΝ ΕΙΝΑΙ ΑΠΑΡΑΙΤΗΤΗ(ΕΣ)</w:t>
      </w:r>
    </w:p>
    <w:p w14:paraId="163F7780" w14:textId="77777777" w:rsidR="009C1E02" w:rsidRDefault="009C1E02">
      <w:pPr>
        <w:keepNext/>
        <w:spacing w:after="0" w:line="240" w:lineRule="auto"/>
        <w:ind w:right="29"/>
        <w:rPr>
          <w:rFonts w:ascii="Times New Roman" w:hAnsi="Times New Roman" w:cs="Times New Roman"/>
          <w:lang w:val="el-GR"/>
        </w:rPr>
      </w:pPr>
    </w:p>
    <w:p w14:paraId="1BD82752" w14:textId="77777777" w:rsidR="009C1E02" w:rsidRDefault="00A04786">
      <w:pPr>
        <w:spacing w:after="0" w:line="240" w:lineRule="auto"/>
        <w:ind w:right="30"/>
        <w:rPr>
          <w:rFonts w:ascii="Times New Roman" w:hAnsi="Times New Roman" w:cs="Times New Roman"/>
          <w:lang w:val="hu-HU"/>
        </w:rPr>
      </w:pPr>
      <w:r>
        <w:rPr>
          <w:rFonts w:ascii="Times New Roman" w:hAnsi="Times New Roman" w:cs="Times New Roman"/>
          <w:lang w:val="el-GR"/>
        </w:rPr>
        <w:t>Χρησιμοποιήστε μόνο με συσκευή τύπου πένας Terrosa</w:t>
      </w:r>
      <w:r>
        <w:rPr>
          <w:rFonts w:ascii="Times New Roman" w:hAnsi="Times New Roman" w:cs="Times New Roman"/>
          <w:lang w:val="hu-HU"/>
        </w:rPr>
        <w:t>.</w:t>
      </w:r>
    </w:p>
    <w:p w14:paraId="4E6922A5" w14:textId="4C852A65"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lastRenderedPageBreak/>
        <w:t>Μην αφαιρείτε το φυσίγγιο από τη συσκευή τύπου πένας στο διάστημα των 28</w:t>
      </w:r>
      <w:r>
        <w:rPr>
          <w:rFonts w:ascii="Times New Roman" w:eastAsia="Times New Roman" w:hAnsi="Times New Roman" w:cs="Times New Roman"/>
          <w:lang w:val="hu-HU"/>
        </w:rPr>
        <w:t> </w:t>
      </w:r>
      <w:r>
        <w:rPr>
          <w:rFonts w:ascii="Times New Roman" w:eastAsia="Times New Roman" w:hAnsi="Times New Roman" w:cs="Times New Roman"/>
          <w:lang w:val="el-GR"/>
        </w:rPr>
        <w:t>ημερών χρήσης.</w:t>
      </w:r>
    </w:p>
    <w:p w14:paraId="3262F413" w14:textId="77777777" w:rsidR="009C1E02" w:rsidRDefault="009C1E02">
      <w:pPr>
        <w:tabs>
          <w:tab w:val="left" w:pos="680"/>
        </w:tabs>
        <w:spacing w:after="0" w:line="240" w:lineRule="auto"/>
        <w:ind w:right="30"/>
        <w:rPr>
          <w:rFonts w:ascii="Times New Roman" w:eastAsia="Times New Roman" w:hAnsi="Times New Roman" w:cs="Times New Roman"/>
          <w:position w:val="-1"/>
          <w:lang w:val="el-GR"/>
        </w:rPr>
      </w:pPr>
    </w:p>
    <w:p w14:paraId="193A5878" w14:textId="77777777" w:rsidR="009C1E02" w:rsidRDefault="009C1E02">
      <w:pPr>
        <w:tabs>
          <w:tab w:val="left" w:pos="680"/>
        </w:tabs>
        <w:spacing w:after="0" w:line="240" w:lineRule="auto"/>
        <w:ind w:right="30"/>
        <w:rPr>
          <w:rFonts w:ascii="Times New Roman" w:eastAsia="Times New Roman" w:hAnsi="Times New Roman" w:cs="Times New Roman"/>
          <w:position w:val="-1"/>
          <w:lang w:val="el-GR"/>
        </w:rPr>
      </w:pPr>
    </w:p>
    <w:p w14:paraId="6E60A5B8" w14:textId="77777777" w:rsidR="009C1E02" w:rsidRDefault="00A04786">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8.</w:t>
      </w:r>
      <w:r>
        <w:rPr>
          <w:rFonts w:ascii="Times New Roman" w:eastAsia="Times New Roman" w:hAnsi="Times New Roman" w:cs="Times New Roman"/>
          <w:b/>
          <w:bCs/>
          <w:position w:val="-1"/>
          <w:lang w:val="el-GR"/>
        </w:rPr>
        <w:tab/>
        <w:t>ΗΜΕΡΟΜΗΝΙΑ ΛΗΞΗΣ</w:t>
      </w:r>
    </w:p>
    <w:p w14:paraId="0CC2718B" w14:textId="77777777" w:rsidR="009C1E02" w:rsidRDefault="009C1E02">
      <w:pPr>
        <w:keepNext/>
        <w:spacing w:after="0" w:line="240" w:lineRule="auto"/>
        <w:ind w:right="29"/>
        <w:rPr>
          <w:rFonts w:ascii="Times New Roman" w:hAnsi="Times New Roman" w:cs="Times New Roman"/>
          <w:lang w:val="el-GR"/>
        </w:rPr>
      </w:pPr>
    </w:p>
    <w:p w14:paraId="1A8A91FA"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ΛΗΞΗ</w:t>
      </w:r>
    </w:p>
    <w:p w14:paraId="510EEB4D" w14:textId="77777777" w:rsidR="009C1E02" w:rsidRDefault="009C1E02">
      <w:pPr>
        <w:spacing w:after="0" w:line="240" w:lineRule="auto"/>
        <w:ind w:right="30"/>
        <w:rPr>
          <w:rFonts w:ascii="Times New Roman" w:eastAsia="Times New Roman" w:hAnsi="Times New Roman" w:cs="Times New Roman"/>
          <w:lang w:val="el-GR"/>
        </w:rPr>
      </w:pPr>
    </w:p>
    <w:p w14:paraId="4465CDC0" w14:textId="77777777" w:rsidR="009C1E02" w:rsidRDefault="00A04786">
      <w:pPr>
        <w:spacing w:after="0" w:line="240" w:lineRule="auto"/>
        <w:ind w:right="30"/>
        <w:rPr>
          <w:rFonts w:ascii="Times New Roman" w:hAnsi="Times New Roman" w:cs="Times New Roman"/>
          <w:lang w:val="el-GR"/>
        </w:rPr>
      </w:pPr>
      <w:r>
        <w:rPr>
          <w:rFonts w:ascii="Times New Roman" w:eastAsia="Times New Roman" w:hAnsi="Times New Roman" w:cs="Times New Roman"/>
          <w:lang w:val="el-GR"/>
        </w:rPr>
        <w:t>Απορρίψτε το φυσίγγιο 28</w:t>
      </w:r>
      <w:r>
        <w:rPr>
          <w:rFonts w:ascii="Times New Roman" w:eastAsia="Times New Roman" w:hAnsi="Times New Roman" w:cs="Times New Roman"/>
          <w:lang w:val="en-GB"/>
        </w:rPr>
        <w:t> </w:t>
      </w:r>
      <w:r>
        <w:rPr>
          <w:rFonts w:ascii="Times New Roman" w:eastAsia="Times New Roman" w:hAnsi="Times New Roman" w:cs="Times New Roman"/>
          <w:lang w:val="el-GR"/>
        </w:rPr>
        <w:t xml:space="preserve">ημέρες μετά την πρώτη χρήση. </w:t>
      </w:r>
    </w:p>
    <w:p w14:paraId="1093245B" w14:textId="77777777" w:rsidR="009C1E02" w:rsidRDefault="009C1E02">
      <w:pPr>
        <w:spacing w:after="0" w:line="240" w:lineRule="auto"/>
        <w:ind w:right="30"/>
        <w:rPr>
          <w:rFonts w:ascii="Times New Roman" w:hAnsi="Times New Roman" w:cs="Times New Roman"/>
          <w:lang w:val="el-GR"/>
        </w:rPr>
      </w:pPr>
    </w:p>
    <w:p w14:paraId="77E67638"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lang w:val="el-GR"/>
        </w:rPr>
        <w:t xml:space="preserve">Πρώτη χρήση: </w:t>
      </w:r>
      <w:r>
        <w:rPr>
          <w:rFonts w:ascii="Times New Roman" w:hAnsi="Times New Roman" w:cs="Times New Roman"/>
          <w:highlight w:val="lightGray"/>
          <w:lang w:val="el-GR"/>
        </w:rPr>
        <w:t>1.</w:t>
      </w:r>
      <w:r>
        <w:rPr>
          <w:rFonts w:ascii="Times New Roman" w:hAnsi="Times New Roman" w:cs="Times New Roman"/>
          <w:lang w:val="el-GR"/>
        </w:rPr>
        <w:t xml:space="preserve"> ......................./</w:t>
      </w:r>
      <w:r>
        <w:rPr>
          <w:rFonts w:ascii="Times New Roman" w:hAnsi="Times New Roman" w:cs="Times New Roman"/>
          <w:highlight w:val="lightGray"/>
          <w:lang w:val="el-GR"/>
        </w:rPr>
        <w:t>2. ........................</w:t>
      </w:r>
      <w:r>
        <w:rPr>
          <w:rFonts w:ascii="Times New Roman" w:hAnsi="Times New Roman" w:cs="Times New Roman"/>
          <w:lang w:val="el-GR"/>
        </w:rPr>
        <w:t>/</w:t>
      </w:r>
      <w:r>
        <w:rPr>
          <w:rFonts w:ascii="Times New Roman" w:hAnsi="Times New Roman" w:cs="Times New Roman"/>
          <w:highlight w:val="lightGray"/>
          <w:lang w:val="el-GR"/>
        </w:rPr>
        <w:t>3. ........................</w:t>
      </w:r>
      <w:r>
        <w:rPr>
          <w:rFonts w:ascii="Times New Roman" w:hAnsi="Times New Roman" w:cs="Times New Roman"/>
          <w:i/>
          <w:highlight w:val="lightGray"/>
          <w:lang w:val="el-GR"/>
        </w:rPr>
        <w:t>{το κείμενο με γκρίζα σκίαση αναφέρεται στο μέγεθος συσκευασίας 3x}</w:t>
      </w:r>
    </w:p>
    <w:p w14:paraId="5F524744" w14:textId="77777777" w:rsidR="009C1E02" w:rsidRDefault="009C1E02">
      <w:pPr>
        <w:spacing w:after="0" w:line="240" w:lineRule="auto"/>
        <w:ind w:right="30"/>
        <w:rPr>
          <w:rFonts w:ascii="Times New Roman" w:hAnsi="Times New Roman" w:cs="Times New Roman"/>
          <w:lang w:val="el-GR"/>
        </w:rPr>
      </w:pPr>
    </w:p>
    <w:p w14:paraId="7284DE88" w14:textId="77777777" w:rsidR="009C1E02" w:rsidRDefault="009C1E02">
      <w:pPr>
        <w:spacing w:after="0" w:line="240" w:lineRule="auto"/>
        <w:ind w:right="30"/>
        <w:rPr>
          <w:rFonts w:ascii="Times New Roman" w:hAnsi="Times New Roman" w:cs="Times New Roman"/>
          <w:lang w:val="el-GR"/>
        </w:rPr>
      </w:pPr>
    </w:p>
    <w:p w14:paraId="6E59F7A5" w14:textId="77777777" w:rsidR="009C1E02" w:rsidRDefault="00A04786">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9.</w:t>
      </w:r>
      <w:r>
        <w:rPr>
          <w:rFonts w:ascii="Times New Roman" w:eastAsia="Times New Roman" w:hAnsi="Times New Roman" w:cs="Times New Roman"/>
          <w:b/>
          <w:bCs/>
          <w:position w:val="-1"/>
          <w:lang w:val="el-GR"/>
        </w:rPr>
        <w:tab/>
        <w:t>ΕΙΔΙΚΕΣ ΣΥΝΘΗΚΕΣ ΦΥΛΑΞΗΣ</w:t>
      </w:r>
    </w:p>
    <w:p w14:paraId="0C7E790B" w14:textId="77777777" w:rsidR="009C1E02" w:rsidRDefault="009C1E02">
      <w:pPr>
        <w:keepNext/>
        <w:spacing w:after="0" w:line="240" w:lineRule="auto"/>
        <w:ind w:right="29"/>
        <w:rPr>
          <w:rFonts w:ascii="Times New Roman" w:hAnsi="Times New Roman" w:cs="Times New Roman"/>
          <w:lang w:val="el-GR"/>
        </w:rPr>
      </w:pPr>
    </w:p>
    <w:p w14:paraId="6AF65776"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Φυλάσσετε σε ψυγείο.</w:t>
      </w:r>
    </w:p>
    <w:p w14:paraId="07863A1D"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Μην καταψύχετε.</w:t>
      </w:r>
    </w:p>
    <w:p w14:paraId="437021E8"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Φυλάσσετε το φυσίγγιο στο εξωτερικό κουτί για να προστατεύεται από το φως.</w:t>
      </w:r>
    </w:p>
    <w:p w14:paraId="3FD1A409" w14:textId="77777777" w:rsidR="009C1E02" w:rsidRDefault="009C1E02">
      <w:pPr>
        <w:spacing w:after="0" w:line="240" w:lineRule="auto"/>
        <w:ind w:right="30"/>
        <w:rPr>
          <w:rFonts w:ascii="Times New Roman" w:hAnsi="Times New Roman" w:cs="Times New Roman"/>
          <w:lang w:val="el-GR"/>
        </w:rPr>
      </w:pPr>
    </w:p>
    <w:p w14:paraId="688ED68B" w14:textId="77777777" w:rsidR="009C1E02" w:rsidRDefault="009C1E02">
      <w:pPr>
        <w:spacing w:after="0" w:line="240" w:lineRule="auto"/>
        <w:ind w:right="30"/>
        <w:rPr>
          <w:rFonts w:ascii="Times New Roman" w:hAnsi="Times New Roman" w:cs="Times New Roman"/>
          <w:lang w:val="el-GR"/>
        </w:rPr>
      </w:pPr>
    </w:p>
    <w:p w14:paraId="4AC97434"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lang w:val="el-GR"/>
        </w:rPr>
        <w:t>10.</w:t>
      </w:r>
      <w:r>
        <w:rPr>
          <w:rFonts w:ascii="Times New Roman" w:eastAsia="Times New Roman" w:hAnsi="Times New Roman" w:cs="Times New Roman"/>
          <w:b/>
          <w:bCs/>
          <w:lang w:val="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D7BC356" w14:textId="77777777" w:rsidR="009C1E02" w:rsidRDefault="009C1E02">
      <w:pPr>
        <w:keepNext/>
        <w:spacing w:after="0" w:line="240" w:lineRule="auto"/>
        <w:ind w:right="29"/>
        <w:rPr>
          <w:rFonts w:ascii="Times New Roman" w:hAnsi="Times New Roman" w:cs="Times New Roman"/>
          <w:lang w:val="el-GR"/>
        </w:rPr>
      </w:pPr>
    </w:p>
    <w:p w14:paraId="000188EC" w14:textId="77777777" w:rsidR="009C1E02" w:rsidRDefault="009C1E02">
      <w:pPr>
        <w:spacing w:after="0" w:line="240" w:lineRule="auto"/>
        <w:ind w:right="30"/>
        <w:rPr>
          <w:rFonts w:ascii="Times New Roman" w:hAnsi="Times New Roman" w:cs="Times New Roman"/>
          <w:lang w:val="el-GR"/>
        </w:rPr>
      </w:pPr>
    </w:p>
    <w:p w14:paraId="55EE6E92"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11.</w:t>
      </w:r>
      <w:r>
        <w:rPr>
          <w:rFonts w:ascii="Times New Roman" w:eastAsia="Times New Roman" w:hAnsi="Times New Roman" w:cs="Times New Roman"/>
          <w:b/>
          <w:bCs/>
          <w:position w:val="-1"/>
          <w:lang w:val="el-GR"/>
        </w:rPr>
        <w:tab/>
        <w:t>ΟΝΟΜΑ ΚΑΙ ΔΙΕΥΘΥΝΣΗ ΚΑΤΟΧΟΥ ΤΗΣ ΑΔΕΙΑΣ ΚΥΚΛΟΦΟΡΙΑΣ</w:t>
      </w:r>
    </w:p>
    <w:p w14:paraId="3714B0A8" w14:textId="77777777" w:rsidR="009C1E02" w:rsidRDefault="009C1E02">
      <w:pPr>
        <w:keepNext/>
        <w:spacing w:after="0" w:line="240" w:lineRule="auto"/>
        <w:ind w:right="29"/>
        <w:rPr>
          <w:rFonts w:ascii="Times New Roman" w:hAnsi="Times New Roman" w:cs="Times New Roman"/>
          <w:lang w:val="el-GR"/>
        </w:rPr>
      </w:pPr>
    </w:p>
    <w:p w14:paraId="2FC9E7A9" w14:textId="77777777" w:rsidR="009C1E02" w:rsidRDefault="00A04786">
      <w:pPr>
        <w:spacing w:after="0" w:line="240" w:lineRule="auto"/>
        <w:ind w:right="30"/>
        <w:rPr>
          <w:rFonts w:ascii="Times New Roman" w:hAnsi="Times New Roman" w:cs="Times New Roman"/>
          <w:lang w:val="de-DE"/>
        </w:rPr>
      </w:pPr>
      <w:r>
        <w:rPr>
          <w:rFonts w:ascii="Times New Roman" w:hAnsi="Times New Roman" w:cs="Times New Roman"/>
          <w:lang w:val="de-DE"/>
        </w:rPr>
        <w:t xml:space="preserve">Gedeon Richter </w:t>
      </w:r>
      <w:proofErr w:type="spellStart"/>
      <w:r>
        <w:rPr>
          <w:rFonts w:ascii="Times New Roman" w:hAnsi="Times New Roman" w:cs="Times New Roman"/>
          <w:lang w:val="de-DE"/>
        </w:rPr>
        <w:t>Plc</w:t>
      </w:r>
      <w:proofErr w:type="spellEnd"/>
      <w:r>
        <w:rPr>
          <w:rFonts w:ascii="Times New Roman" w:hAnsi="Times New Roman" w:cs="Times New Roman"/>
          <w:lang w:val="de-DE"/>
        </w:rPr>
        <w:t>.</w:t>
      </w:r>
    </w:p>
    <w:p w14:paraId="6FC914EF" w14:textId="77777777" w:rsidR="009C1E02" w:rsidRDefault="00A04786">
      <w:pPr>
        <w:spacing w:after="0" w:line="240" w:lineRule="auto"/>
        <w:ind w:right="30"/>
        <w:rPr>
          <w:rFonts w:ascii="Times New Roman" w:hAnsi="Times New Roman" w:cs="Times New Roman"/>
          <w:lang w:val="de-DE"/>
        </w:rPr>
      </w:pPr>
      <w:proofErr w:type="spellStart"/>
      <w:r>
        <w:rPr>
          <w:rFonts w:ascii="Times New Roman" w:hAnsi="Times New Roman" w:cs="Times New Roman"/>
          <w:lang w:val="de-DE"/>
        </w:rPr>
        <w:t>Gyömrői</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út</w:t>
      </w:r>
      <w:proofErr w:type="spellEnd"/>
      <w:r>
        <w:rPr>
          <w:rFonts w:ascii="Times New Roman" w:hAnsi="Times New Roman" w:cs="Times New Roman"/>
          <w:lang w:val="de-DE"/>
        </w:rPr>
        <w:t xml:space="preserve"> 19-21.</w:t>
      </w:r>
    </w:p>
    <w:p w14:paraId="10350D2A"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lang w:val="el-GR"/>
        </w:rPr>
        <w:t>1103 Budapest</w:t>
      </w:r>
    </w:p>
    <w:p w14:paraId="5E46ACF1"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lang w:val="el-GR"/>
        </w:rPr>
        <w:t>Ουγγαρία</w:t>
      </w:r>
    </w:p>
    <w:p w14:paraId="58658B97" w14:textId="77777777" w:rsidR="009C1E02" w:rsidRDefault="009C1E02">
      <w:pPr>
        <w:spacing w:after="0" w:line="240" w:lineRule="auto"/>
        <w:ind w:right="30"/>
        <w:rPr>
          <w:rFonts w:ascii="Times New Roman" w:hAnsi="Times New Roman" w:cs="Times New Roman"/>
          <w:lang w:val="el-GR"/>
        </w:rPr>
      </w:pPr>
    </w:p>
    <w:p w14:paraId="4AA90B3A" w14:textId="77777777" w:rsidR="009C1E02" w:rsidRDefault="009C1E02">
      <w:pPr>
        <w:spacing w:after="0" w:line="240" w:lineRule="auto"/>
        <w:ind w:right="30"/>
        <w:rPr>
          <w:rFonts w:ascii="Times New Roman" w:hAnsi="Times New Roman" w:cs="Times New Roman"/>
          <w:lang w:val="el-GR"/>
        </w:rPr>
      </w:pPr>
    </w:p>
    <w:p w14:paraId="52209513"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12.</w:t>
      </w:r>
      <w:r>
        <w:rPr>
          <w:rFonts w:ascii="Times New Roman" w:eastAsia="Times New Roman" w:hAnsi="Times New Roman" w:cs="Times New Roman"/>
          <w:b/>
          <w:bCs/>
          <w:position w:val="-1"/>
          <w:lang w:val="el-GR"/>
        </w:rPr>
        <w:tab/>
        <w:t>ΑΡΙΘΜΟΣ(ΟΙ) ΑΔΕΙΑΣ ΚΥΚΛΟΦΟΡΙΑΣ</w:t>
      </w:r>
    </w:p>
    <w:p w14:paraId="4703CE0C" w14:textId="77777777" w:rsidR="009C1E02" w:rsidRDefault="009C1E02">
      <w:pPr>
        <w:keepNext/>
        <w:spacing w:after="0" w:line="240" w:lineRule="auto"/>
        <w:ind w:right="29"/>
        <w:rPr>
          <w:rFonts w:ascii="Times New Roman" w:hAnsi="Times New Roman" w:cs="Times New Roman"/>
          <w:lang w:val="el-GR"/>
        </w:rPr>
      </w:pPr>
    </w:p>
    <w:p w14:paraId="78047B85" w14:textId="77777777"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lang w:val="en-GB"/>
        </w:rPr>
        <w:t>EU</w:t>
      </w:r>
      <w:r>
        <w:rPr>
          <w:rFonts w:ascii="Times New Roman" w:eastAsia="Times New Roman" w:hAnsi="Times New Roman" w:cs="Times New Roman"/>
          <w:lang w:val="el-GR"/>
        </w:rPr>
        <w:t>/1/16/11</w:t>
      </w:r>
      <w:r>
        <w:rPr>
          <w:rFonts w:ascii="Times New Roman" w:eastAsia="Times New Roman" w:hAnsi="Times New Roman" w:cs="Times New Roman"/>
          <w:lang w:val="hu-HU"/>
        </w:rPr>
        <w:t>59</w:t>
      </w:r>
      <w:r>
        <w:rPr>
          <w:rFonts w:ascii="Times New Roman" w:eastAsia="Times New Roman" w:hAnsi="Times New Roman" w:cs="Times New Roman"/>
          <w:lang w:val="el-GR"/>
        </w:rPr>
        <w:t>/001</w:t>
      </w:r>
      <w:r>
        <w:rPr>
          <w:noProof/>
          <w:lang w:val="el-GR"/>
        </w:rPr>
        <w:t xml:space="preserve"> </w:t>
      </w:r>
      <w:r>
        <w:rPr>
          <w:rFonts w:ascii="Times New Roman" w:hAnsi="Times New Roman" w:cs="Times New Roman"/>
          <w:highlight w:val="lightGray"/>
          <w:lang w:val="el-GR"/>
        </w:rPr>
        <w:t>[1</w:t>
      </w:r>
      <w:r>
        <w:rPr>
          <w:rFonts w:ascii="Times New Roman" w:hAnsi="Times New Roman" w:cs="Times New Roman"/>
          <w:highlight w:val="lightGray"/>
          <w:lang w:val="en-GB"/>
        </w:rPr>
        <w:t> </w:t>
      </w:r>
      <w:r>
        <w:rPr>
          <w:rFonts w:ascii="Times New Roman" w:hAnsi="Times New Roman" w:cs="Times New Roman"/>
          <w:highlight w:val="lightGray"/>
          <w:lang w:val="el-GR"/>
        </w:rPr>
        <w:t>φυσίγγιο]</w:t>
      </w:r>
    </w:p>
    <w:p w14:paraId="5F03A35D" w14:textId="77777777" w:rsidR="009C1E02" w:rsidRDefault="00A04786">
      <w:pPr>
        <w:spacing w:after="0" w:line="240" w:lineRule="auto"/>
        <w:rPr>
          <w:rFonts w:ascii="Times New Roman" w:hAnsi="Times New Roman" w:cs="Times New Roman"/>
          <w:highlight w:val="lightGray"/>
          <w:lang w:val="el-GR"/>
        </w:rPr>
      </w:pPr>
      <w:r>
        <w:rPr>
          <w:rFonts w:ascii="Times New Roman" w:hAnsi="Times New Roman" w:cs="Times New Roman"/>
          <w:highlight w:val="lightGray"/>
          <w:lang w:val="el-GR"/>
        </w:rPr>
        <w:t>EU/1/16/1159/002 [3 φυσίγγια]</w:t>
      </w:r>
    </w:p>
    <w:p w14:paraId="299EFEFA" w14:textId="77777777" w:rsidR="009C1E02" w:rsidRDefault="009C1E02">
      <w:pPr>
        <w:spacing w:after="0" w:line="240" w:lineRule="auto"/>
        <w:ind w:right="30"/>
        <w:rPr>
          <w:rFonts w:ascii="Times New Roman" w:hAnsi="Times New Roman" w:cs="Times New Roman"/>
          <w:lang w:val="el-GR"/>
        </w:rPr>
      </w:pPr>
    </w:p>
    <w:p w14:paraId="53A88EA4" w14:textId="77777777" w:rsidR="009C1E02" w:rsidRDefault="009C1E02">
      <w:pPr>
        <w:spacing w:after="0" w:line="240" w:lineRule="auto"/>
        <w:ind w:right="30"/>
        <w:rPr>
          <w:rFonts w:ascii="Times New Roman" w:hAnsi="Times New Roman" w:cs="Times New Roman"/>
          <w:lang w:val="el-GR"/>
        </w:rPr>
      </w:pPr>
    </w:p>
    <w:p w14:paraId="047510E8"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13.</w:t>
      </w:r>
      <w:r>
        <w:rPr>
          <w:rFonts w:ascii="Times New Roman" w:eastAsia="Times New Roman" w:hAnsi="Times New Roman" w:cs="Times New Roman"/>
          <w:b/>
          <w:bCs/>
          <w:position w:val="-1"/>
          <w:lang w:val="el-GR"/>
        </w:rPr>
        <w:tab/>
        <w:t>ΑΡΙΘΜΟΣ ΠΑΡΤΙΔΑΣ</w:t>
      </w:r>
    </w:p>
    <w:p w14:paraId="1A165A44" w14:textId="77777777" w:rsidR="009C1E02" w:rsidRDefault="009C1E02">
      <w:pPr>
        <w:keepNext/>
        <w:spacing w:after="0" w:line="240" w:lineRule="auto"/>
        <w:ind w:right="29"/>
        <w:rPr>
          <w:rFonts w:ascii="Times New Roman" w:hAnsi="Times New Roman" w:cs="Times New Roman"/>
          <w:lang w:val="el-GR"/>
        </w:rPr>
      </w:pPr>
    </w:p>
    <w:p w14:paraId="6691AF34"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Παρτίδα</w:t>
      </w:r>
    </w:p>
    <w:p w14:paraId="7DFB492F" w14:textId="77777777" w:rsidR="009C1E02" w:rsidRDefault="009C1E02">
      <w:pPr>
        <w:spacing w:after="0" w:line="240" w:lineRule="auto"/>
        <w:ind w:right="30"/>
        <w:rPr>
          <w:rFonts w:ascii="Times New Roman" w:hAnsi="Times New Roman" w:cs="Times New Roman"/>
          <w:lang w:val="el-GR"/>
        </w:rPr>
      </w:pPr>
    </w:p>
    <w:p w14:paraId="2C339479" w14:textId="77777777" w:rsidR="009C1E02" w:rsidRDefault="009C1E02">
      <w:pPr>
        <w:spacing w:after="0" w:line="240" w:lineRule="auto"/>
        <w:ind w:right="30"/>
        <w:rPr>
          <w:rFonts w:ascii="Times New Roman" w:hAnsi="Times New Roman" w:cs="Times New Roman"/>
          <w:lang w:val="el-GR"/>
        </w:rPr>
      </w:pPr>
    </w:p>
    <w:p w14:paraId="51D3BE4C"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14.</w:t>
      </w:r>
      <w:r>
        <w:rPr>
          <w:rFonts w:ascii="Times New Roman" w:eastAsia="Times New Roman" w:hAnsi="Times New Roman" w:cs="Times New Roman"/>
          <w:b/>
          <w:bCs/>
          <w:position w:val="-1"/>
          <w:lang w:val="el-GR"/>
        </w:rPr>
        <w:tab/>
        <w:t>ΓΕΝΙΚΗ ΚΑΤΑΤΑΞΗ ΓΙΑ ΤΗ ΔΙΑΘΕΣΗ</w:t>
      </w:r>
    </w:p>
    <w:p w14:paraId="4338495E" w14:textId="77777777" w:rsidR="009C1E02" w:rsidRDefault="009C1E02">
      <w:pPr>
        <w:keepNext/>
        <w:spacing w:after="0" w:line="240" w:lineRule="auto"/>
        <w:ind w:right="29"/>
        <w:rPr>
          <w:rFonts w:ascii="Times New Roman" w:hAnsi="Times New Roman" w:cs="Times New Roman"/>
          <w:lang w:val="el-GR"/>
        </w:rPr>
      </w:pPr>
    </w:p>
    <w:p w14:paraId="61637A3B" w14:textId="77777777" w:rsidR="009C1E02" w:rsidRDefault="009C1E02">
      <w:pPr>
        <w:spacing w:after="0" w:line="240" w:lineRule="auto"/>
        <w:ind w:right="30"/>
        <w:rPr>
          <w:rFonts w:ascii="Times New Roman" w:hAnsi="Times New Roman" w:cs="Times New Roman"/>
          <w:lang w:val="el-GR"/>
        </w:rPr>
      </w:pPr>
    </w:p>
    <w:p w14:paraId="40551688"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15.</w:t>
      </w:r>
      <w:r>
        <w:rPr>
          <w:rFonts w:ascii="Times New Roman" w:eastAsia="Times New Roman" w:hAnsi="Times New Roman" w:cs="Times New Roman"/>
          <w:b/>
          <w:bCs/>
          <w:position w:val="-1"/>
          <w:lang w:val="el-GR"/>
        </w:rPr>
        <w:tab/>
        <w:t>ΟΔΗΓΙΕΣ ΧΡΗΣΗΣ</w:t>
      </w:r>
    </w:p>
    <w:p w14:paraId="1B4E24DE" w14:textId="77777777" w:rsidR="009C1E02" w:rsidRDefault="009C1E02">
      <w:pPr>
        <w:keepNext/>
        <w:spacing w:after="0" w:line="240" w:lineRule="auto"/>
        <w:ind w:right="29"/>
        <w:rPr>
          <w:rFonts w:ascii="Times New Roman" w:hAnsi="Times New Roman" w:cs="Times New Roman"/>
          <w:lang w:val="el-GR"/>
        </w:rPr>
      </w:pPr>
    </w:p>
    <w:p w14:paraId="1FE91ABD" w14:textId="77777777" w:rsidR="009C1E02" w:rsidRDefault="009C1E02">
      <w:pPr>
        <w:spacing w:after="0" w:line="240" w:lineRule="auto"/>
        <w:ind w:right="30"/>
        <w:rPr>
          <w:rFonts w:ascii="Times New Roman" w:hAnsi="Times New Roman" w:cs="Times New Roman"/>
          <w:lang w:val="el-GR"/>
        </w:rPr>
      </w:pPr>
    </w:p>
    <w:p w14:paraId="4CB38014" w14:textId="77777777" w:rsidR="009C1E02" w:rsidRDefault="009C1E02">
      <w:pPr>
        <w:spacing w:after="0" w:line="240" w:lineRule="auto"/>
        <w:ind w:right="30"/>
        <w:rPr>
          <w:rFonts w:ascii="Times New Roman" w:hAnsi="Times New Roman" w:cs="Times New Roman"/>
          <w:lang w:val="el-GR"/>
        </w:rPr>
      </w:pPr>
    </w:p>
    <w:p w14:paraId="1D455AAE"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16.</w:t>
      </w:r>
      <w:r>
        <w:rPr>
          <w:rFonts w:ascii="Times New Roman" w:eastAsia="Times New Roman" w:hAnsi="Times New Roman" w:cs="Times New Roman"/>
          <w:b/>
          <w:bCs/>
          <w:position w:val="-1"/>
          <w:lang w:val="el-GR"/>
        </w:rPr>
        <w:tab/>
        <w:t>ΠΛΗΡΟΦΟΡΙΕΣ ΣΕ BRAILLE</w:t>
      </w:r>
    </w:p>
    <w:p w14:paraId="08B48FC5" w14:textId="77777777" w:rsidR="009C1E02" w:rsidRDefault="009C1E02">
      <w:pPr>
        <w:keepNext/>
        <w:spacing w:after="0" w:line="240" w:lineRule="auto"/>
        <w:ind w:right="29"/>
        <w:rPr>
          <w:rFonts w:ascii="Times New Roman" w:hAnsi="Times New Roman" w:cs="Times New Roman"/>
          <w:lang w:val="el-GR"/>
        </w:rPr>
      </w:pPr>
    </w:p>
    <w:p w14:paraId="11FC21C8"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Φυσίγγιο Terrosa</w:t>
      </w:r>
    </w:p>
    <w:p w14:paraId="10A8A564" w14:textId="77777777" w:rsidR="009C1E02" w:rsidRDefault="009C1E02">
      <w:pPr>
        <w:spacing w:after="0" w:line="240" w:lineRule="auto"/>
        <w:ind w:right="30"/>
        <w:rPr>
          <w:rFonts w:ascii="Times New Roman" w:eastAsia="Times New Roman" w:hAnsi="Times New Roman" w:cs="Times New Roman"/>
          <w:lang w:val="el-GR"/>
        </w:rPr>
      </w:pPr>
    </w:p>
    <w:p w14:paraId="30DD957E" w14:textId="77777777" w:rsidR="009C1E02" w:rsidRDefault="009C1E02">
      <w:pPr>
        <w:spacing w:after="0" w:line="240" w:lineRule="auto"/>
        <w:ind w:right="30"/>
        <w:rPr>
          <w:rFonts w:ascii="Times New Roman" w:hAnsi="Times New Roman" w:cs="Times New Roman"/>
          <w:lang w:val="el-GR"/>
        </w:rPr>
      </w:pPr>
    </w:p>
    <w:p w14:paraId="3FBCC409" w14:textId="77777777" w:rsidR="009C1E02" w:rsidRDefault="00A04786">
      <w:pPr>
        <w:pBdr>
          <w:top w:val="single" w:sz="4" w:space="1" w:color="auto"/>
          <w:left w:val="single" w:sz="4" w:space="4" w:color="auto"/>
          <w:bottom w:val="single" w:sz="4" w:space="0" w:color="auto"/>
          <w:right w:val="single" w:sz="4" w:space="4" w:color="auto"/>
        </w:pBdr>
        <w:spacing w:after="0" w:line="240" w:lineRule="auto"/>
        <w:ind w:left="567" w:right="30" w:hanging="567"/>
        <w:rPr>
          <w:rFonts w:ascii="Times New Roman" w:hAnsi="Times New Roman" w:cs="Times New Roman"/>
          <w:i/>
          <w:lang w:val="el-GR"/>
        </w:rPr>
      </w:pPr>
      <w:r>
        <w:rPr>
          <w:rFonts w:ascii="Times New Roman" w:hAnsi="Times New Roman" w:cs="Times New Roman"/>
          <w:b/>
          <w:lang w:val="el-GR"/>
        </w:rPr>
        <w:t>17.</w:t>
      </w:r>
      <w:r>
        <w:rPr>
          <w:rFonts w:ascii="Times New Roman" w:hAnsi="Times New Roman" w:cs="Times New Roman"/>
          <w:b/>
          <w:lang w:val="el-GR"/>
        </w:rPr>
        <w:tab/>
        <w:t>ΜΟΝΑΔΙΚΟΣ ΑΝΑΓΝΩΡΙΣΤΙΚΟΣ ΚΩΔΙΚΟΣ – ΔΙΣΔΙΑΣΤΑΤΟΣ ΓΡΑΜΜΩΤΟΣ ΚΩΔΙΚΑΣ (2D)</w:t>
      </w:r>
    </w:p>
    <w:p w14:paraId="47B96F20" w14:textId="77777777" w:rsidR="009C1E02" w:rsidRDefault="009C1E02">
      <w:pPr>
        <w:spacing w:after="0" w:line="240" w:lineRule="auto"/>
        <w:ind w:right="30"/>
        <w:rPr>
          <w:rFonts w:ascii="Times New Roman" w:hAnsi="Times New Roman" w:cs="Times New Roman"/>
          <w:highlight w:val="lightGray"/>
          <w:lang w:val="el-GR"/>
        </w:rPr>
      </w:pPr>
    </w:p>
    <w:p w14:paraId="2FE90102"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highlight w:val="lightGray"/>
          <w:lang w:val="el-GR"/>
        </w:rPr>
        <w:t>Δισδιάστατος γραμμωτός κώδικας (2D) που φέρει τον περιληφθέντα μοναδικό αναγνωριστικό κωδικό.</w:t>
      </w:r>
    </w:p>
    <w:p w14:paraId="18D87029" w14:textId="77777777" w:rsidR="009C1E02" w:rsidRDefault="009C1E02">
      <w:pPr>
        <w:spacing w:after="0" w:line="240" w:lineRule="auto"/>
        <w:ind w:right="30"/>
        <w:rPr>
          <w:rFonts w:ascii="Times New Roman" w:hAnsi="Times New Roman" w:cs="Times New Roman"/>
          <w:lang w:val="el-GR"/>
        </w:rPr>
      </w:pPr>
    </w:p>
    <w:p w14:paraId="4253A4D8" w14:textId="77777777" w:rsidR="009C1E02" w:rsidRDefault="009C1E02">
      <w:pPr>
        <w:spacing w:after="0" w:line="240" w:lineRule="auto"/>
        <w:ind w:right="30"/>
        <w:rPr>
          <w:rFonts w:ascii="Times New Roman" w:hAnsi="Times New Roman" w:cs="Times New Roman"/>
          <w:lang w:val="el-GR"/>
        </w:rPr>
      </w:pPr>
    </w:p>
    <w:p w14:paraId="1DE7C50B" w14:textId="77777777" w:rsidR="009C1E02" w:rsidRDefault="00A04786">
      <w:pPr>
        <w:pBdr>
          <w:top w:val="single" w:sz="4" w:space="1" w:color="auto"/>
          <w:left w:val="single" w:sz="4" w:space="4" w:color="auto"/>
          <w:bottom w:val="single" w:sz="4" w:space="0" w:color="auto"/>
          <w:right w:val="single" w:sz="4" w:space="4" w:color="auto"/>
        </w:pBdr>
        <w:spacing w:after="0" w:line="240" w:lineRule="auto"/>
        <w:ind w:left="567" w:right="30" w:hanging="567"/>
        <w:rPr>
          <w:rFonts w:ascii="Times New Roman" w:hAnsi="Times New Roman" w:cs="Times New Roman"/>
          <w:i/>
          <w:lang w:val="el-GR"/>
        </w:rPr>
      </w:pPr>
      <w:r>
        <w:rPr>
          <w:rFonts w:ascii="Times New Roman" w:hAnsi="Times New Roman" w:cs="Times New Roman"/>
          <w:b/>
          <w:lang w:val="el-GR"/>
        </w:rPr>
        <w:t>18.</w:t>
      </w:r>
      <w:r>
        <w:rPr>
          <w:rFonts w:ascii="Times New Roman" w:hAnsi="Times New Roman" w:cs="Times New Roman"/>
          <w:b/>
          <w:lang w:val="el-GR"/>
        </w:rPr>
        <w:tab/>
        <w:t>ΜΟΝΑΔΙΚΟΣ ΑΝΑΓΝΩΡΙΣΤΙΚΟΣ ΚΩΔΙΚΟΣ – ΔΕΔΟΜΕΝΑ ΑΝΑΓΝΩΣΙΜΑ ΑΠΟ ΤΟΝ ΑΝΘΡΩΠΟ</w:t>
      </w:r>
    </w:p>
    <w:p w14:paraId="5F7EF0EA" w14:textId="77777777" w:rsidR="009C1E02" w:rsidRDefault="009C1E02">
      <w:pPr>
        <w:spacing w:after="0" w:line="240" w:lineRule="auto"/>
        <w:ind w:right="30"/>
        <w:rPr>
          <w:rFonts w:ascii="Times New Roman" w:hAnsi="Times New Roman" w:cs="Times New Roman"/>
          <w:lang w:val="el-GR"/>
        </w:rPr>
      </w:pPr>
    </w:p>
    <w:p w14:paraId="23ED2A82"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lang w:val="el-GR"/>
        </w:rPr>
        <w:t>PC</w:t>
      </w:r>
    </w:p>
    <w:p w14:paraId="5C848D79"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lang w:val="el-GR"/>
        </w:rPr>
        <w:t>SN</w:t>
      </w:r>
    </w:p>
    <w:p w14:paraId="64344966"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lang w:val="el-GR"/>
        </w:rPr>
        <w:t>NN</w:t>
      </w:r>
    </w:p>
    <w:p w14:paraId="44F0C437" w14:textId="77777777" w:rsidR="009C1E02" w:rsidRDefault="009C1E02">
      <w:pPr>
        <w:spacing w:after="0" w:line="240" w:lineRule="auto"/>
        <w:ind w:right="30"/>
        <w:rPr>
          <w:rFonts w:ascii="Times New Roman" w:hAnsi="Times New Roman" w:cs="Times New Roman"/>
          <w:lang w:val="el-GR"/>
        </w:rPr>
      </w:pPr>
    </w:p>
    <w:p w14:paraId="63A45CFA" w14:textId="77777777" w:rsidR="009C1E02" w:rsidRDefault="00A04786">
      <w:pPr>
        <w:rPr>
          <w:rFonts w:ascii="Times New Roman" w:hAnsi="Times New Roman" w:cs="Times New Roman"/>
          <w:lang w:val="el-GR"/>
        </w:rPr>
      </w:pPr>
      <w:r>
        <w:rPr>
          <w:rFonts w:ascii="Times New Roman" w:hAnsi="Times New Roman" w:cs="Times New Roman"/>
          <w:lang w:val="el-GR"/>
        </w:rPr>
        <w:br w:type="page"/>
      </w:r>
    </w:p>
    <w:p w14:paraId="338FCB59" w14:textId="77777777" w:rsidR="009C1E02" w:rsidRDefault="009C1E02">
      <w:pPr>
        <w:spacing w:after="0" w:line="240" w:lineRule="auto"/>
        <w:rPr>
          <w:rFonts w:ascii="Times New Roman" w:hAnsi="Times New Roman" w:cs="Times New Roman"/>
          <w:lang w:val="el-GR"/>
        </w:rPr>
      </w:pPr>
    </w:p>
    <w:p w14:paraId="2E78D7B8"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el-GR"/>
        </w:rPr>
      </w:pPr>
      <w:r>
        <w:rPr>
          <w:rFonts w:ascii="Times New Roman" w:eastAsia="Times New Roman" w:hAnsi="Times New Roman" w:cs="Times New Roman"/>
          <w:b/>
          <w:bCs/>
          <w:position w:val="-1"/>
          <w:lang w:val="el-GR"/>
        </w:rPr>
        <w:t>ΕΝΔΕΙΞΕΙΣ ΠΟΥ ΠΡΕΠΕΙ ΝΑ ΑΝΑΓΡΑΦΟΝΤΑΙ ΣΤΗΝ ΕΞΩΤΕΡΙΚΗ ΣΥΣΚΕΥΑΣΙΑ</w:t>
      </w:r>
    </w:p>
    <w:p w14:paraId="6CF88522" w14:textId="77777777" w:rsidR="009C1E02" w:rsidRDefault="009C1E02">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el-GR"/>
        </w:rPr>
      </w:pPr>
    </w:p>
    <w:p w14:paraId="15185AA5"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el-GR"/>
        </w:rPr>
      </w:pPr>
      <w:r>
        <w:rPr>
          <w:rFonts w:ascii="Times New Roman" w:eastAsia="Times New Roman" w:hAnsi="Times New Roman" w:cs="Times New Roman"/>
          <w:b/>
          <w:bCs/>
          <w:lang w:val="el-GR"/>
        </w:rPr>
        <w:t>ΕΞΩΤΕΡΙΚΗ ΣΥΣΚΕΥΑΣΙΑ ΤΟΥ ΦΥΣΙΓΓΙΟΥ ΚΑΙ ΣΥΣΚΕΥΗΣ ΠΕΝΑΣ</w:t>
      </w:r>
    </w:p>
    <w:p w14:paraId="625A37FE" w14:textId="77777777" w:rsidR="009C1E02" w:rsidRDefault="009C1E02">
      <w:pPr>
        <w:spacing w:after="0" w:line="240" w:lineRule="auto"/>
        <w:rPr>
          <w:rFonts w:ascii="Times New Roman" w:hAnsi="Times New Roman" w:cs="Times New Roman"/>
          <w:lang w:val="el-GR"/>
        </w:rPr>
      </w:pPr>
    </w:p>
    <w:p w14:paraId="3A22F320"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b/>
          <w:lang w:val="el-GR"/>
        </w:rPr>
      </w:pPr>
      <w:r>
        <w:rPr>
          <w:rFonts w:ascii="Times New Roman" w:hAnsi="Times New Roman" w:cs="Times New Roman"/>
          <w:b/>
          <w:lang w:val="el-GR"/>
        </w:rPr>
        <w:t>1.</w:t>
      </w:r>
      <w:r>
        <w:rPr>
          <w:rFonts w:ascii="Times New Roman" w:hAnsi="Times New Roman" w:cs="Times New Roman"/>
          <w:b/>
          <w:lang w:val="el-GR"/>
        </w:rPr>
        <w:tab/>
      </w:r>
      <w:r>
        <w:rPr>
          <w:rFonts w:ascii="Times New Roman" w:hAnsi="Times New Roman" w:cs="Times New Roman"/>
          <w:b/>
          <w:bCs/>
          <w:lang w:val="el-GR"/>
        </w:rPr>
        <w:t>ΟΝΟΜΑΣΙΑ ΤΟΥ ΦΑΡΜΑΚΕΥΤΙΚΟΥ ΠΡΟΪΟΝΤΟΣ</w:t>
      </w:r>
    </w:p>
    <w:p w14:paraId="69D5E305" w14:textId="77777777" w:rsidR="009C1E02" w:rsidRDefault="009C1E02">
      <w:pPr>
        <w:spacing w:after="0" w:line="240" w:lineRule="auto"/>
        <w:rPr>
          <w:rFonts w:ascii="Times New Roman" w:hAnsi="Times New Roman" w:cs="Times New Roman"/>
          <w:lang w:val="el-GR"/>
        </w:rPr>
      </w:pPr>
    </w:p>
    <w:p w14:paraId="4D733332" w14:textId="77777777" w:rsidR="009C1E02" w:rsidRDefault="00A04786">
      <w:pPr>
        <w:spacing w:after="0" w:line="240" w:lineRule="auto"/>
        <w:ind w:right="30"/>
        <w:rPr>
          <w:rFonts w:ascii="Times New Roman" w:eastAsia="Times New Roman" w:hAnsi="Times New Roman" w:cs="Times New Roman"/>
          <w:lang w:val="el-GR"/>
        </w:rPr>
      </w:pPr>
      <w:proofErr w:type="spellStart"/>
      <w:r>
        <w:rPr>
          <w:rFonts w:ascii="Times New Roman" w:eastAsia="Times New Roman" w:hAnsi="Times New Roman" w:cs="Times New Roman"/>
          <w:lang w:val="en-GB"/>
        </w:rPr>
        <w:t>Terrosa</w:t>
      </w:r>
      <w:proofErr w:type="spellEnd"/>
      <w:r>
        <w:rPr>
          <w:rFonts w:ascii="Times New Roman" w:eastAsia="Times New Roman" w:hAnsi="Times New Roman" w:cs="Times New Roman"/>
          <w:lang w:val="el-GR"/>
        </w:rPr>
        <w:t xml:space="preserve"> 20</w:t>
      </w:r>
      <w:r>
        <w:rPr>
          <w:rFonts w:ascii="Times New Roman" w:eastAsia="Times New Roman" w:hAnsi="Times New Roman" w:cs="Times New Roman"/>
          <w:lang w:val="en-GB"/>
        </w:rPr>
        <w:t> </w:t>
      </w:r>
      <w:r>
        <w:rPr>
          <w:rFonts w:ascii="Times New Roman" w:eastAsia="Times New Roman" w:hAnsi="Times New Roman" w:cs="Times New Roman"/>
          <w:lang w:val="el-GR"/>
        </w:rPr>
        <w:t>μικρογραμμάρια/80</w:t>
      </w:r>
      <w:r>
        <w:rPr>
          <w:rFonts w:ascii="Times New Roman" w:eastAsia="Times New Roman" w:hAnsi="Times New Roman" w:cs="Times New Roman"/>
          <w:lang w:val="en-GB"/>
        </w:rPr>
        <w:t> </w:t>
      </w:r>
      <w:r>
        <w:rPr>
          <w:rFonts w:ascii="Times New Roman" w:eastAsia="Times New Roman" w:hAnsi="Times New Roman" w:cs="Times New Roman"/>
          <w:lang w:val="el-GR"/>
        </w:rPr>
        <w:t>μικρολίτρα ενέσιμο διάλυμα</w:t>
      </w:r>
    </w:p>
    <w:p w14:paraId="577FF315"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τεριπαρατίδη</w:t>
      </w:r>
    </w:p>
    <w:p w14:paraId="629D5860" w14:textId="77777777" w:rsidR="009C1E02" w:rsidRDefault="009C1E02">
      <w:pPr>
        <w:spacing w:after="0" w:line="240" w:lineRule="auto"/>
        <w:rPr>
          <w:rFonts w:ascii="Times New Roman" w:hAnsi="Times New Roman" w:cs="Times New Roman"/>
          <w:lang w:val="el-GR"/>
        </w:rPr>
      </w:pPr>
    </w:p>
    <w:p w14:paraId="49543C5B" w14:textId="77777777" w:rsidR="009C1E02" w:rsidRDefault="009C1E02">
      <w:pPr>
        <w:spacing w:after="0" w:line="240" w:lineRule="auto"/>
        <w:rPr>
          <w:rFonts w:ascii="Times New Roman" w:hAnsi="Times New Roman" w:cs="Times New Roman"/>
          <w:lang w:val="el-GR"/>
        </w:rPr>
      </w:pPr>
    </w:p>
    <w:p w14:paraId="3F9C54F6"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el-GR"/>
        </w:rPr>
      </w:pPr>
      <w:r>
        <w:rPr>
          <w:rFonts w:ascii="Times New Roman" w:hAnsi="Times New Roman" w:cs="Times New Roman"/>
          <w:b/>
          <w:lang w:val="el-GR"/>
        </w:rPr>
        <w:t>2.</w:t>
      </w:r>
      <w:r>
        <w:rPr>
          <w:rFonts w:ascii="Times New Roman" w:hAnsi="Times New Roman" w:cs="Times New Roman"/>
          <w:b/>
          <w:lang w:val="el-GR"/>
        </w:rPr>
        <w:tab/>
        <w:t>ΣΥΝΘΕΣΗ ΣΕ ΔΡΑΣΤΙΚΗ(ΕΣ) ΟΥΣΙΑ(ΕΣ)</w:t>
      </w:r>
    </w:p>
    <w:p w14:paraId="6B743C67" w14:textId="77777777" w:rsidR="009C1E02" w:rsidRDefault="009C1E02">
      <w:pPr>
        <w:spacing w:after="0" w:line="240" w:lineRule="auto"/>
        <w:rPr>
          <w:rFonts w:ascii="Times New Roman" w:hAnsi="Times New Roman" w:cs="Times New Roman"/>
          <w:lang w:val="el-GR"/>
        </w:rPr>
      </w:pPr>
    </w:p>
    <w:p w14:paraId="653E2FDB"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Κάθε δόση 80 μικρολίτρων περιέχει 20 μικρογραμμάρια τεριπαρατίδης.</w:t>
      </w:r>
    </w:p>
    <w:p w14:paraId="1DBEC8E4"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Κάθε φυσίγγιο περιέχει 28 δόσεις των 20 μικρογραμμαρίων (ανά 80 μικρολίτρα).</w:t>
      </w:r>
    </w:p>
    <w:p w14:paraId="3B2D8E9F" w14:textId="77777777" w:rsidR="009C1E02" w:rsidRDefault="009C1E02">
      <w:pPr>
        <w:spacing w:after="0" w:line="240" w:lineRule="auto"/>
        <w:rPr>
          <w:rFonts w:ascii="Times New Roman" w:hAnsi="Times New Roman" w:cs="Times New Roman"/>
          <w:lang w:val="el-GR"/>
        </w:rPr>
      </w:pPr>
    </w:p>
    <w:p w14:paraId="5DC541A7" w14:textId="77777777" w:rsidR="009C1E02" w:rsidRDefault="009C1E02">
      <w:pPr>
        <w:spacing w:after="0" w:line="240" w:lineRule="auto"/>
        <w:rPr>
          <w:rFonts w:ascii="Times New Roman" w:hAnsi="Times New Roman" w:cs="Times New Roman"/>
          <w:lang w:val="el-GR"/>
        </w:rPr>
      </w:pPr>
    </w:p>
    <w:p w14:paraId="73747FFA"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el-GR"/>
        </w:rPr>
      </w:pPr>
      <w:r>
        <w:rPr>
          <w:rFonts w:ascii="Times New Roman" w:hAnsi="Times New Roman" w:cs="Times New Roman"/>
          <w:b/>
          <w:lang w:val="el-GR"/>
        </w:rPr>
        <w:t>3.</w:t>
      </w:r>
      <w:r>
        <w:rPr>
          <w:rFonts w:ascii="Times New Roman" w:hAnsi="Times New Roman" w:cs="Times New Roman"/>
          <w:b/>
          <w:lang w:val="el-GR"/>
        </w:rPr>
        <w:tab/>
        <w:t>ΚΑΤΑΛΟΓΟΣ ΕΚΔΟΧΩΝ</w:t>
      </w:r>
    </w:p>
    <w:p w14:paraId="575E91A1" w14:textId="77777777" w:rsidR="009C1E02" w:rsidRDefault="009C1E02">
      <w:pPr>
        <w:spacing w:after="0" w:line="240" w:lineRule="auto"/>
        <w:rPr>
          <w:rFonts w:ascii="Times New Roman" w:hAnsi="Times New Roman" w:cs="Times New Roman"/>
          <w:lang w:val="el-GR"/>
        </w:rPr>
      </w:pPr>
    </w:p>
    <w:p w14:paraId="6205B869" w14:textId="77777777" w:rsidR="009C1E02" w:rsidRDefault="00A04786">
      <w:pPr>
        <w:spacing w:after="0" w:line="240" w:lineRule="auto"/>
        <w:ind w:right="30"/>
        <w:rPr>
          <w:rFonts w:ascii="Times New Roman" w:eastAsia="Times New Roman" w:hAnsi="Times New Roman" w:cs="Times New Roman"/>
          <w:lang w:val="hu-HU"/>
        </w:rPr>
      </w:pPr>
      <w:r>
        <w:rPr>
          <w:rFonts w:ascii="Times New Roman" w:eastAsia="Times New Roman" w:hAnsi="Times New Roman" w:cs="Times New Roman"/>
          <w:lang w:val="el-GR"/>
        </w:rPr>
        <w:t xml:space="preserve">Οξικό οξύ-παγόμορφο, τριένυδρο οξικό νάτριο, μαννιτόλη, μετακρεσόλη, ενέσιμο ύδωρ, υδροχλωρικό οξύ (για τη ρύθμιση του pH) και υδροξείδιο του νατρίου (για τη ρύθμιση του pH). </w:t>
      </w:r>
      <w:r>
        <w:rPr>
          <w:rFonts w:ascii="Times New Roman" w:eastAsia="Times New Roman" w:hAnsi="Times New Roman" w:cs="Times New Roman"/>
          <w:highlight w:val="lightGray"/>
          <w:lang w:val="el-GR"/>
        </w:rPr>
        <w:t>Για περισσότερες πληροφορίες ανατρέξτε στο φυλλάδιο.</w:t>
      </w:r>
    </w:p>
    <w:p w14:paraId="108075B4" w14:textId="77777777" w:rsidR="009C1E02" w:rsidRDefault="009C1E02">
      <w:pPr>
        <w:spacing w:after="0" w:line="240" w:lineRule="auto"/>
        <w:rPr>
          <w:rFonts w:ascii="Times New Roman" w:hAnsi="Times New Roman" w:cs="Times New Roman"/>
          <w:lang w:val="el-GR"/>
        </w:rPr>
      </w:pPr>
    </w:p>
    <w:p w14:paraId="2B3040E6" w14:textId="77777777" w:rsidR="009C1E02" w:rsidRDefault="009C1E02">
      <w:pPr>
        <w:spacing w:after="0" w:line="240" w:lineRule="auto"/>
        <w:rPr>
          <w:rFonts w:ascii="Times New Roman" w:hAnsi="Times New Roman" w:cs="Times New Roman"/>
          <w:lang w:val="el-GR"/>
        </w:rPr>
      </w:pPr>
    </w:p>
    <w:p w14:paraId="75368E78"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el-GR"/>
        </w:rPr>
      </w:pPr>
      <w:r>
        <w:rPr>
          <w:rFonts w:ascii="Times New Roman" w:hAnsi="Times New Roman" w:cs="Times New Roman"/>
          <w:b/>
          <w:lang w:val="el-GR"/>
        </w:rPr>
        <w:t>4.</w:t>
      </w:r>
      <w:r>
        <w:rPr>
          <w:rFonts w:ascii="Times New Roman" w:hAnsi="Times New Roman" w:cs="Times New Roman"/>
          <w:b/>
          <w:lang w:val="el-GR"/>
        </w:rPr>
        <w:tab/>
        <w:t>ΦΑΡΜΑΚΟΤΕΧΝΙΚΗ ΜΟΡΦΗ ΚΑΙ ΠΕΡΙΕΧΟΜΕΝΟ</w:t>
      </w:r>
    </w:p>
    <w:p w14:paraId="49048668" w14:textId="77777777" w:rsidR="009C1E02" w:rsidRDefault="009C1E02">
      <w:pPr>
        <w:spacing w:after="0" w:line="240" w:lineRule="auto"/>
        <w:rPr>
          <w:rFonts w:ascii="Times New Roman" w:hAnsi="Times New Roman" w:cs="Times New Roman"/>
          <w:lang w:val="el-GR"/>
        </w:rPr>
      </w:pPr>
    </w:p>
    <w:p w14:paraId="4DA52483"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highlight w:val="lightGray"/>
          <w:lang w:val="el-GR"/>
        </w:rPr>
        <w:t>Ενέσιμο διάλυμα</w:t>
      </w:r>
    </w:p>
    <w:p w14:paraId="5376A289" w14:textId="77777777" w:rsidR="009C1E02" w:rsidRDefault="009C1E02">
      <w:pPr>
        <w:spacing w:after="0" w:line="240" w:lineRule="auto"/>
        <w:rPr>
          <w:rFonts w:ascii="Times New Roman" w:hAnsi="Times New Roman" w:cs="Times New Roman"/>
          <w:lang w:val="el-GR"/>
        </w:rPr>
      </w:pPr>
    </w:p>
    <w:p w14:paraId="09463FA9"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 xml:space="preserve">1 φυσίγγιο </w:t>
      </w:r>
      <w:proofErr w:type="spellStart"/>
      <w:r>
        <w:rPr>
          <w:rFonts w:ascii="Times New Roman" w:hAnsi="Times New Roman" w:cs="Times New Roman"/>
          <w:lang w:val="en-GB"/>
        </w:rPr>
        <w:t>Terrosa</w:t>
      </w:r>
      <w:proofErr w:type="spellEnd"/>
      <w:r>
        <w:rPr>
          <w:rFonts w:ascii="Times New Roman" w:hAnsi="Times New Roman" w:cs="Times New Roman"/>
          <w:lang w:val="el-GR"/>
        </w:rPr>
        <w:t xml:space="preserve"> </w:t>
      </w:r>
    </w:p>
    <w:p w14:paraId="6704DA5C"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1 συσκευή</w:t>
      </w:r>
      <w:r>
        <w:rPr>
          <w:rFonts w:ascii="Times New Roman" w:hAnsi="Times New Roman" w:cs="Times New Roman"/>
          <w:lang w:val="hu-HU"/>
        </w:rPr>
        <w:t xml:space="preserve"> </w:t>
      </w:r>
      <w:proofErr w:type="spellStart"/>
      <w:r>
        <w:rPr>
          <w:rFonts w:ascii="Times New Roman" w:hAnsi="Times New Roman" w:cs="Times New Roman"/>
          <w:lang w:val="en-GB"/>
        </w:rPr>
        <w:t>Terrosa</w:t>
      </w:r>
      <w:proofErr w:type="spellEnd"/>
      <w:r>
        <w:rPr>
          <w:rFonts w:ascii="Times New Roman" w:hAnsi="Times New Roman" w:cs="Times New Roman"/>
          <w:lang w:val="el-GR"/>
        </w:rPr>
        <w:t xml:space="preserve"> </w:t>
      </w:r>
      <w:r>
        <w:rPr>
          <w:rFonts w:ascii="Times New Roman" w:hAnsi="Times New Roman" w:cs="Times New Roman"/>
          <w:lang w:val="fr-CA"/>
        </w:rPr>
        <w:t>Pen</w:t>
      </w:r>
    </w:p>
    <w:p w14:paraId="4039DC74" w14:textId="77777777" w:rsidR="009C1E02" w:rsidRDefault="009C1E02">
      <w:pPr>
        <w:spacing w:after="0" w:line="240" w:lineRule="auto"/>
        <w:rPr>
          <w:rFonts w:ascii="Times New Roman" w:hAnsi="Times New Roman" w:cs="Times New Roman"/>
          <w:lang w:val="el-GR"/>
        </w:rPr>
      </w:pPr>
    </w:p>
    <w:p w14:paraId="06CB309A"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28 δόσεις</w:t>
      </w:r>
    </w:p>
    <w:p w14:paraId="3C142AFC" w14:textId="77777777" w:rsidR="009C1E02" w:rsidRDefault="009C1E02">
      <w:pPr>
        <w:spacing w:after="0" w:line="240" w:lineRule="auto"/>
        <w:rPr>
          <w:rFonts w:ascii="Times New Roman" w:hAnsi="Times New Roman" w:cs="Times New Roman"/>
          <w:lang w:val="el-GR"/>
        </w:rPr>
      </w:pPr>
    </w:p>
    <w:p w14:paraId="6CC1D15F"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Να μην πωλείται ξεχωριστά.</w:t>
      </w:r>
    </w:p>
    <w:p w14:paraId="628A22D2" w14:textId="77777777" w:rsidR="009C1E02" w:rsidRDefault="009C1E02">
      <w:pPr>
        <w:spacing w:after="0" w:line="240" w:lineRule="auto"/>
        <w:rPr>
          <w:rFonts w:ascii="Times New Roman" w:hAnsi="Times New Roman" w:cs="Times New Roman"/>
          <w:lang w:val="el-GR"/>
        </w:rPr>
      </w:pPr>
    </w:p>
    <w:p w14:paraId="6866AF20" w14:textId="77777777" w:rsidR="009C1E02" w:rsidRDefault="009C1E02">
      <w:pPr>
        <w:spacing w:after="0" w:line="240" w:lineRule="auto"/>
        <w:rPr>
          <w:rFonts w:ascii="Times New Roman" w:hAnsi="Times New Roman" w:cs="Times New Roman"/>
          <w:lang w:val="el-GR"/>
        </w:rPr>
      </w:pPr>
    </w:p>
    <w:p w14:paraId="46593A7D"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el-GR"/>
        </w:rPr>
      </w:pPr>
      <w:r>
        <w:rPr>
          <w:rFonts w:ascii="Times New Roman" w:hAnsi="Times New Roman" w:cs="Times New Roman"/>
          <w:b/>
          <w:lang w:val="el-GR"/>
        </w:rPr>
        <w:t>5.</w:t>
      </w:r>
      <w:r>
        <w:rPr>
          <w:rFonts w:ascii="Times New Roman" w:hAnsi="Times New Roman" w:cs="Times New Roman"/>
          <w:b/>
          <w:lang w:val="el-GR"/>
        </w:rPr>
        <w:tab/>
        <w:t>ΤΡΟΠΟΣ ΚΑΙ ΟΔΟΣ(ΟΙ) ΧΟΡΗΓΗΣΗΣ</w:t>
      </w:r>
    </w:p>
    <w:p w14:paraId="68259B69" w14:textId="77777777" w:rsidR="009C1E02" w:rsidRDefault="009C1E02">
      <w:pPr>
        <w:spacing w:after="0" w:line="240" w:lineRule="auto"/>
        <w:rPr>
          <w:rFonts w:ascii="Times New Roman" w:hAnsi="Times New Roman" w:cs="Times New Roman"/>
          <w:lang w:val="el-GR"/>
        </w:rPr>
      </w:pPr>
    </w:p>
    <w:p w14:paraId="05C7E85C" w14:textId="2BB837DD"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Το φυσίγγιο και η συσκευή τύπου πένας θα πρέπει να χρησιμοποιηθούν για έναρξη της θεραπείας. Μην αφαιρέσετε το φυσίγγιο από τη συσκευή τύπου πένας κατά τη διάρκεια των 28 ημερών χρήσης.</w:t>
      </w:r>
    </w:p>
    <w:p w14:paraId="6129C366" w14:textId="77777777" w:rsidR="009C1E02" w:rsidRDefault="009C1E02">
      <w:pPr>
        <w:spacing w:after="0" w:line="240" w:lineRule="auto"/>
        <w:rPr>
          <w:lang w:val="el-GR"/>
        </w:rPr>
      </w:pPr>
    </w:p>
    <w:p w14:paraId="1A39FFD1"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 xml:space="preserve">Διαβάστε το φύλλο οδηγιών χρήσης του φυσιγγίου </w:t>
      </w:r>
      <w:proofErr w:type="spellStart"/>
      <w:r>
        <w:rPr>
          <w:rFonts w:ascii="Times New Roman" w:hAnsi="Times New Roman" w:cs="Times New Roman"/>
        </w:rPr>
        <w:t>Terrosa</w:t>
      </w:r>
      <w:proofErr w:type="spellEnd"/>
      <w:r>
        <w:rPr>
          <w:rFonts w:ascii="Times New Roman" w:hAnsi="Times New Roman" w:cs="Times New Roman"/>
          <w:lang w:val="el-GR"/>
        </w:rPr>
        <w:t xml:space="preserve"> και τις Οδηγίες χρήσης της συσκευής </w:t>
      </w:r>
      <w:proofErr w:type="spellStart"/>
      <w:r>
        <w:rPr>
          <w:rFonts w:ascii="Times New Roman" w:hAnsi="Times New Roman" w:cs="Times New Roman"/>
        </w:rPr>
        <w:t>Terrosa</w:t>
      </w:r>
      <w:proofErr w:type="spellEnd"/>
      <w:r>
        <w:rPr>
          <w:rFonts w:ascii="Times New Roman" w:hAnsi="Times New Roman" w:cs="Times New Roman"/>
          <w:lang w:val="el-GR"/>
        </w:rPr>
        <w:t xml:space="preserve"> </w:t>
      </w:r>
      <w:r>
        <w:rPr>
          <w:rFonts w:ascii="Times New Roman" w:hAnsi="Times New Roman" w:cs="Times New Roman"/>
          <w:lang w:val="hu-HU"/>
        </w:rPr>
        <w:t xml:space="preserve">Pen </w:t>
      </w:r>
      <w:r>
        <w:rPr>
          <w:rFonts w:ascii="Times New Roman" w:hAnsi="Times New Roman" w:cs="Times New Roman"/>
          <w:lang w:val="el-GR"/>
        </w:rPr>
        <w:t>πριν από τη χρήση.</w:t>
      </w:r>
    </w:p>
    <w:p w14:paraId="3E17ADA6"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Υποδόρια χρήση.</w:t>
      </w:r>
    </w:p>
    <w:p w14:paraId="2D6D800A" w14:textId="77777777" w:rsidR="009C1E02" w:rsidRDefault="009C1E02">
      <w:pPr>
        <w:spacing w:after="0" w:line="240" w:lineRule="auto"/>
        <w:rPr>
          <w:rFonts w:ascii="Times New Roman" w:hAnsi="Times New Roman" w:cs="Times New Roman"/>
          <w:lang w:val="el-GR"/>
        </w:rPr>
      </w:pPr>
    </w:p>
    <w:p w14:paraId="5CD5C517"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highlight w:val="lightGray"/>
          <w:lang w:val="el-GR"/>
        </w:rPr>
        <w:t xml:space="preserve">Εκκρεμεί η συμπερίληψη κωδικού </w:t>
      </w:r>
      <w:r>
        <w:rPr>
          <w:rFonts w:ascii="Times New Roman" w:hAnsi="Times New Roman" w:cs="Times New Roman"/>
          <w:highlight w:val="lightGray"/>
          <w:lang w:val="en-GB"/>
        </w:rPr>
        <w:t>QR</w:t>
      </w:r>
    </w:p>
    <w:p w14:paraId="0FF6EBCF" w14:textId="77777777" w:rsidR="009C1E02" w:rsidRDefault="00A04786">
      <w:pPr>
        <w:widowControl/>
        <w:spacing w:after="0"/>
        <w:rPr>
          <w:rFonts w:ascii="Times New Roman" w:hAnsi="Times New Roman" w:cs="Times New Roman"/>
          <w:color w:val="0000FF"/>
          <w:u w:val="single"/>
          <w:lang w:val="hu-HU"/>
        </w:rPr>
      </w:pPr>
      <w:hyperlink r:id="rId17" w:history="1">
        <w:r>
          <w:rPr>
            <w:rFonts w:ascii="Times New Roman" w:hAnsi="Times New Roman" w:cs="Times New Roman"/>
            <w:color w:val="0000FF"/>
            <w:u w:val="single"/>
            <w:lang w:val="hu-HU"/>
          </w:rPr>
          <w:t>www.terrosapatient.com</w:t>
        </w:r>
      </w:hyperlink>
    </w:p>
    <w:p w14:paraId="0EC11F9F" w14:textId="77777777" w:rsidR="009C1E02" w:rsidRDefault="009C1E02">
      <w:pPr>
        <w:widowControl/>
        <w:spacing w:after="0"/>
        <w:rPr>
          <w:rFonts w:ascii="Times New Roman" w:hAnsi="Times New Roman" w:cs="Times New Roman"/>
          <w:lang w:val="hu-HU"/>
        </w:rPr>
      </w:pPr>
    </w:p>
    <w:p w14:paraId="21E6CBD0" w14:textId="77777777" w:rsidR="009C1E02" w:rsidRDefault="009C1E02">
      <w:pPr>
        <w:spacing w:after="0" w:line="240" w:lineRule="auto"/>
        <w:rPr>
          <w:rFonts w:ascii="Times New Roman" w:hAnsi="Times New Roman" w:cs="Times New Roman"/>
          <w:lang w:val="el-GR"/>
        </w:rPr>
      </w:pPr>
    </w:p>
    <w:p w14:paraId="2E25B51E"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ind w:left="720" w:hanging="720"/>
        <w:rPr>
          <w:rFonts w:ascii="Times New Roman" w:hAnsi="Times New Roman" w:cs="Times New Roman"/>
          <w:lang w:val="el-GR"/>
        </w:rPr>
      </w:pPr>
      <w:r>
        <w:rPr>
          <w:rFonts w:ascii="Times New Roman" w:hAnsi="Times New Roman" w:cs="Times New Roman"/>
          <w:b/>
          <w:lang w:val="el-GR"/>
        </w:rPr>
        <w:t>6.</w:t>
      </w:r>
      <w:r>
        <w:rPr>
          <w:rFonts w:ascii="Times New Roman" w:hAnsi="Times New Roman" w:cs="Times New Roman"/>
          <w:b/>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77A20F78" w14:textId="77777777" w:rsidR="009C1E02" w:rsidRDefault="009C1E02">
      <w:pPr>
        <w:spacing w:after="0" w:line="240" w:lineRule="auto"/>
        <w:rPr>
          <w:rFonts w:ascii="Times New Roman" w:hAnsi="Times New Roman" w:cs="Times New Roman"/>
          <w:lang w:val="el-GR"/>
        </w:rPr>
      </w:pPr>
    </w:p>
    <w:p w14:paraId="1F386B0D"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Να φυλάσσεται σε θέση, την οποία δεν βλέπουν και δεν προσεγγίζουν τα παιδιά.</w:t>
      </w:r>
    </w:p>
    <w:p w14:paraId="526FA052" w14:textId="77777777" w:rsidR="009C1E02" w:rsidRDefault="009C1E02">
      <w:pPr>
        <w:spacing w:after="0" w:line="240" w:lineRule="auto"/>
        <w:rPr>
          <w:rFonts w:ascii="Times New Roman" w:hAnsi="Times New Roman" w:cs="Times New Roman"/>
          <w:lang w:val="el-GR"/>
        </w:rPr>
      </w:pPr>
    </w:p>
    <w:p w14:paraId="1F665863" w14:textId="77777777" w:rsidR="009C1E02" w:rsidRDefault="009C1E02">
      <w:pPr>
        <w:spacing w:after="0" w:line="240" w:lineRule="auto"/>
        <w:rPr>
          <w:rFonts w:ascii="Times New Roman" w:hAnsi="Times New Roman" w:cs="Times New Roman"/>
          <w:lang w:val="el-GR"/>
        </w:rPr>
      </w:pPr>
    </w:p>
    <w:p w14:paraId="34598557"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el-GR"/>
        </w:rPr>
      </w:pPr>
      <w:r>
        <w:rPr>
          <w:rFonts w:ascii="Times New Roman" w:hAnsi="Times New Roman" w:cs="Times New Roman"/>
          <w:b/>
          <w:lang w:val="el-GR"/>
        </w:rPr>
        <w:t>7.</w:t>
      </w:r>
      <w:r>
        <w:rPr>
          <w:rFonts w:ascii="Times New Roman" w:hAnsi="Times New Roman" w:cs="Times New Roman"/>
          <w:b/>
          <w:lang w:val="el-GR"/>
        </w:rPr>
        <w:tab/>
        <w:t>ΑΛΛΗ(ΕΣ) ΕΙΔΙΚΗ(ΕΣ) ΠΡΟΕΙΔΟΠΟΙΗΣΗ(ΕΙΣ), ΕΑΝ ΕΙΝΑΙ ΑΠΑΡΑΙΤΗΤΗ(ΕΣ)</w:t>
      </w:r>
    </w:p>
    <w:p w14:paraId="695D16FF" w14:textId="77777777" w:rsidR="009C1E02" w:rsidRDefault="009C1E02">
      <w:pPr>
        <w:spacing w:after="0" w:line="240" w:lineRule="auto"/>
        <w:rPr>
          <w:rFonts w:ascii="Times New Roman" w:hAnsi="Times New Roman" w:cs="Times New Roman"/>
          <w:lang w:val="el-GR"/>
        </w:rPr>
      </w:pPr>
    </w:p>
    <w:p w14:paraId="33481DE9" w14:textId="77777777" w:rsidR="009C1E02" w:rsidRDefault="00A04786">
      <w:pPr>
        <w:spacing w:after="0" w:line="240" w:lineRule="auto"/>
        <w:ind w:right="30"/>
        <w:rPr>
          <w:rFonts w:ascii="Times New Roman" w:hAnsi="Times New Roman" w:cs="Times New Roman"/>
          <w:lang w:val="hu-HU"/>
        </w:rPr>
      </w:pPr>
      <w:r>
        <w:rPr>
          <w:rFonts w:ascii="Times New Roman" w:hAnsi="Times New Roman" w:cs="Times New Roman"/>
          <w:lang w:val="el-GR"/>
        </w:rPr>
        <w:t>Χρησιμοποιήστε μόνο με συσκευή τύπου πένας Terrosa</w:t>
      </w:r>
      <w:r>
        <w:rPr>
          <w:rFonts w:ascii="Times New Roman" w:hAnsi="Times New Roman" w:cs="Times New Roman"/>
          <w:lang w:val="hu-HU"/>
        </w:rPr>
        <w:t>.</w:t>
      </w:r>
    </w:p>
    <w:p w14:paraId="70B05559" w14:textId="77777777" w:rsidR="009C1E02" w:rsidRDefault="009C1E02">
      <w:pPr>
        <w:spacing w:after="0" w:line="240" w:lineRule="auto"/>
        <w:rPr>
          <w:rFonts w:ascii="Times New Roman" w:hAnsi="Times New Roman" w:cs="Times New Roman"/>
          <w:lang w:val="el-GR"/>
        </w:rPr>
      </w:pPr>
    </w:p>
    <w:p w14:paraId="37C73224" w14:textId="77777777" w:rsidR="009C1E02" w:rsidRDefault="00A04786">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el-GR"/>
        </w:rPr>
      </w:pPr>
      <w:r>
        <w:rPr>
          <w:rFonts w:ascii="Times New Roman" w:hAnsi="Times New Roman" w:cs="Times New Roman"/>
          <w:b/>
          <w:lang w:val="el-GR"/>
        </w:rPr>
        <w:t>8.</w:t>
      </w:r>
      <w:r>
        <w:rPr>
          <w:rFonts w:ascii="Times New Roman" w:hAnsi="Times New Roman" w:cs="Times New Roman"/>
          <w:b/>
          <w:lang w:val="el-GR"/>
        </w:rPr>
        <w:tab/>
        <w:t>ΗΜΕΡΟΜΗΝΙΑ ΛΗΞΗΣ</w:t>
      </w:r>
    </w:p>
    <w:p w14:paraId="6FDB5DD3" w14:textId="77777777" w:rsidR="009C1E02" w:rsidRDefault="009C1E02">
      <w:pPr>
        <w:keepNext/>
        <w:spacing w:after="0" w:line="240" w:lineRule="auto"/>
        <w:rPr>
          <w:rFonts w:ascii="Times New Roman" w:hAnsi="Times New Roman" w:cs="Times New Roman"/>
          <w:lang w:val="el-GR"/>
        </w:rPr>
      </w:pPr>
    </w:p>
    <w:p w14:paraId="4DAB642F"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ΛΗΞΗ</w:t>
      </w:r>
    </w:p>
    <w:p w14:paraId="432F34B8" w14:textId="77777777" w:rsidR="009C1E02" w:rsidRDefault="009C1E02">
      <w:pPr>
        <w:spacing w:after="0" w:line="240" w:lineRule="auto"/>
        <w:rPr>
          <w:rFonts w:ascii="Times New Roman" w:hAnsi="Times New Roman" w:cs="Times New Roman"/>
          <w:lang w:val="el-GR"/>
        </w:rPr>
      </w:pPr>
    </w:p>
    <w:p w14:paraId="050641ED" w14:textId="77777777" w:rsidR="009C1E02" w:rsidRDefault="00A04786">
      <w:pPr>
        <w:spacing w:after="0" w:line="240" w:lineRule="auto"/>
        <w:ind w:right="30"/>
        <w:rPr>
          <w:rFonts w:ascii="Times New Roman" w:hAnsi="Times New Roman" w:cs="Times New Roman"/>
          <w:lang w:val="el-GR"/>
        </w:rPr>
      </w:pPr>
      <w:r>
        <w:rPr>
          <w:rFonts w:ascii="Times New Roman" w:eastAsia="Times New Roman" w:hAnsi="Times New Roman" w:cs="Times New Roman"/>
          <w:lang w:val="el-GR"/>
        </w:rPr>
        <w:t>Απορρίψτε το φυσίγγιο 28</w:t>
      </w:r>
      <w:r>
        <w:rPr>
          <w:rFonts w:ascii="Times New Roman" w:eastAsia="Times New Roman" w:hAnsi="Times New Roman" w:cs="Times New Roman"/>
          <w:lang w:val="en-GB"/>
        </w:rPr>
        <w:t> </w:t>
      </w:r>
      <w:r>
        <w:rPr>
          <w:rFonts w:ascii="Times New Roman" w:eastAsia="Times New Roman" w:hAnsi="Times New Roman" w:cs="Times New Roman"/>
          <w:lang w:val="el-GR"/>
        </w:rPr>
        <w:t xml:space="preserve">ημέρες μετά την πρώτη χρήση. </w:t>
      </w:r>
    </w:p>
    <w:p w14:paraId="5C1BD4B9" w14:textId="77777777" w:rsidR="009C1E02" w:rsidRDefault="009C1E02">
      <w:pPr>
        <w:spacing w:after="0" w:line="240" w:lineRule="auto"/>
        <w:rPr>
          <w:rFonts w:ascii="Times New Roman" w:hAnsi="Times New Roman" w:cs="Times New Roman"/>
          <w:lang w:val="el-GR"/>
        </w:rPr>
      </w:pPr>
    </w:p>
    <w:p w14:paraId="32BC9CD1" w14:textId="77777777" w:rsidR="009C1E02" w:rsidRDefault="009C1E02">
      <w:pPr>
        <w:spacing w:after="0" w:line="240" w:lineRule="auto"/>
        <w:rPr>
          <w:rFonts w:ascii="Times New Roman" w:hAnsi="Times New Roman" w:cs="Times New Roman"/>
          <w:lang w:val="el-GR"/>
        </w:rPr>
      </w:pPr>
    </w:p>
    <w:p w14:paraId="08D8CF14"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el-GR"/>
        </w:rPr>
      </w:pPr>
      <w:r>
        <w:rPr>
          <w:rFonts w:ascii="Times New Roman" w:hAnsi="Times New Roman" w:cs="Times New Roman"/>
          <w:b/>
          <w:lang w:val="el-GR"/>
        </w:rPr>
        <w:t>9.</w:t>
      </w:r>
      <w:r>
        <w:rPr>
          <w:rFonts w:ascii="Times New Roman" w:hAnsi="Times New Roman" w:cs="Times New Roman"/>
          <w:b/>
          <w:lang w:val="el-GR"/>
        </w:rPr>
        <w:tab/>
        <w:t>ΕΙΔΙΚΕΣ ΣΥΝΘΗΚΕΣ ΦΥΛΑΞΗΣ</w:t>
      </w:r>
    </w:p>
    <w:p w14:paraId="008CDAE2" w14:textId="77777777" w:rsidR="009C1E02" w:rsidRDefault="009C1E02">
      <w:pPr>
        <w:spacing w:after="0" w:line="240" w:lineRule="auto"/>
        <w:rPr>
          <w:rFonts w:ascii="Times New Roman" w:hAnsi="Times New Roman" w:cs="Times New Roman"/>
          <w:lang w:val="el-GR"/>
        </w:rPr>
      </w:pPr>
    </w:p>
    <w:p w14:paraId="36B5AE73"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Φυλάσσετε σε ψυγείο.</w:t>
      </w:r>
    </w:p>
    <w:p w14:paraId="72F23AE8"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Μην καταψύχετε.</w:t>
      </w:r>
    </w:p>
    <w:p w14:paraId="51CAC660" w14:textId="77777777" w:rsidR="009C1E02" w:rsidRDefault="009C1E02">
      <w:pPr>
        <w:spacing w:after="0" w:line="240" w:lineRule="auto"/>
        <w:rPr>
          <w:rFonts w:ascii="Times New Roman" w:hAnsi="Times New Roman" w:cs="Times New Roman"/>
          <w:lang w:val="el-GR"/>
        </w:rPr>
      </w:pPr>
    </w:p>
    <w:p w14:paraId="6B292085" w14:textId="77777777" w:rsidR="009C1E02" w:rsidRDefault="009C1E02">
      <w:pPr>
        <w:spacing w:after="0" w:line="240" w:lineRule="auto"/>
        <w:rPr>
          <w:rFonts w:ascii="Times New Roman" w:hAnsi="Times New Roman" w:cs="Times New Roman"/>
          <w:lang w:val="el-GR"/>
        </w:rPr>
      </w:pPr>
    </w:p>
    <w:p w14:paraId="23D191BE"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ind w:left="720" w:hanging="720"/>
        <w:rPr>
          <w:rFonts w:ascii="Times New Roman" w:hAnsi="Times New Roman" w:cs="Times New Roman"/>
          <w:lang w:val="el-GR"/>
        </w:rPr>
      </w:pPr>
      <w:r>
        <w:rPr>
          <w:rFonts w:ascii="Times New Roman" w:hAnsi="Times New Roman" w:cs="Times New Roman"/>
          <w:b/>
          <w:lang w:val="el-GR"/>
        </w:rPr>
        <w:t>10.</w:t>
      </w:r>
      <w:r>
        <w:rPr>
          <w:rFonts w:ascii="Times New Roman" w:hAnsi="Times New Roman" w:cs="Times New Roman"/>
          <w:b/>
          <w:lang w:val="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9D0F094" w14:textId="77777777" w:rsidR="009C1E02" w:rsidRDefault="009C1E02">
      <w:pPr>
        <w:spacing w:after="0" w:line="240" w:lineRule="auto"/>
        <w:rPr>
          <w:rFonts w:ascii="Times New Roman" w:hAnsi="Times New Roman" w:cs="Times New Roman"/>
          <w:lang w:val="el-GR"/>
        </w:rPr>
      </w:pPr>
    </w:p>
    <w:p w14:paraId="1FAA2D57" w14:textId="77777777" w:rsidR="009C1E02" w:rsidRDefault="009C1E02">
      <w:pPr>
        <w:spacing w:after="0" w:line="240" w:lineRule="auto"/>
        <w:rPr>
          <w:rFonts w:ascii="Times New Roman" w:hAnsi="Times New Roman" w:cs="Times New Roman"/>
          <w:lang w:val="el-GR"/>
        </w:rPr>
      </w:pPr>
    </w:p>
    <w:p w14:paraId="5E9A38B2"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el-GR"/>
        </w:rPr>
      </w:pPr>
      <w:r>
        <w:rPr>
          <w:rFonts w:ascii="Times New Roman" w:hAnsi="Times New Roman" w:cs="Times New Roman"/>
          <w:b/>
          <w:lang w:val="el-GR"/>
        </w:rPr>
        <w:t>11.</w:t>
      </w:r>
      <w:r>
        <w:rPr>
          <w:rFonts w:ascii="Times New Roman" w:hAnsi="Times New Roman" w:cs="Times New Roman"/>
          <w:b/>
          <w:lang w:val="el-GR"/>
        </w:rPr>
        <w:tab/>
        <w:t>ΟΝΟΜΑ ΚΑΙ ΔΙΕΥΘΥΝΣΗ ΚΑΤΟΧΟΥ ΤΗΣ ΑΔΕΙΑΣ ΚΥΚΛΟΦΟΡΙΑΣ</w:t>
      </w:r>
    </w:p>
    <w:p w14:paraId="5D7DF98D" w14:textId="77777777" w:rsidR="009C1E02" w:rsidRDefault="009C1E02">
      <w:pPr>
        <w:spacing w:after="0" w:line="240" w:lineRule="auto"/>
        <w:rPr>
          <w:rFonts w:ascii="Times New Roman" w:hAnsi="Times New Roman" w:cs="Times New Roman"/>
          <w:lang w:val="el-GR"/>
        </w:rPr>
      </w:pPr>
    </w:p>
    <w:p w14:paraId="44DB7DD9" w14:textId="77777777" w:rsidR="009C1E02" w:rsidRDefault="00A04786">
      <w:pPr>
        <w:spacing w:after="0" w:line="240" w:lineRule="auto"/>
        <w:ind w:firstLine="567"/>
        <w:rPr>
          <w:rFonts w:ascii="Times New Roman" w:hAnsi="Times New Roman" w:cs="Times New Roman"/>
          <w:lang w:val="de-DE"/>
        </w:rPr>
      </w:pPr>
      <w:r>
        <w:rPr>
          <w:rFonts w:ascii="Times New Roman" w:hAnsi="Times New Roman" w:cs="Times New Roman"/>
          <w:lang w:val="de-DE"/>
        </w:rPr>
        <w:t xml:space="preserve">Gedeon Richter </w:t>
      </w:r>
      <w:proofErr w:type="spellStart"/>
      <w:r>
        <w:rPr>
          <w:rFonts w:ascii="Times New Roman" w:hAnsi="Times New Roman" w:cs="Times New Roman"/>
          <w:lang w:val="de-DE"/>
        </w:rPr>
        <w:t>Plc</w:t>
      </w:r>
      <w:proofErr w:type="spellEnd"/>
      <w:r>
        <w:rPr>
          <w:rFonts w:ascii="Times New Roman" w:hAnsi="Times New Roman" w:cs="Times New Roman"/>
          <w:lang w:val="de-DE"/>
        </w:rPr>
        <w:t>.</w:t>
      </w:r>
    </w:p>
    <w:p w14:paraId="3377CFB1" w14:textId="77777777" w:rsidR="009C1E02" w:rsidRDefault="00A04786">
      <w:pPr>
        <w:spacing w:after="0" w:line="240" w:lineRule="auto"/>
        <w:ind w:firstLine="567"/>
        <w:rPr>
          <w:rFonts w:ascii="Times New Roman" w:hAnsi="Times New Roman" w:cs="Times New Roman"/>
          <w:lang w:val="de-DE"/>
        </w:rPr>
      </w:pPr>
      <w:proofErr w:type="spellStart"/>
      <w:r>
        <w:rPr>
          <w:rFonts w:ascii="Times New Roman" w:hAnsi="Times New Roman" w:cs="Times New Roman"/>
          <w:lang w:val="de-DE"/>
        </w:rPr>
        <w:t>Gyömrői</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út</w:t>
      </w:r>
      <w:proofErr w:type="spellEnd"/>
      <w:r>
        <w:rPr>
          <w:rFonts w:ascii="Times New Roman" w:hAnsi="Times New Roman" w:cs="Times New Roman"/>
          <w:lang w:val="de-DE"/>
        </w:rPr>
        <w:t xml:space="preserve"> 19-21.</w:t>
      </w:r>
    </w:p>
    <w:p w14:paraId="16677552" w14:textId="77777777" w:rsidR="009C1E02" w:rsidRDefault="00A04786">
      <w:pPr>
        <w:spacing w:after="0" w:line="240" w:lineRule="auto"/>
        <w:ind w:firstLine="567"/>
        <w:rPr>
          <w:rFonts w:ascii="Times New Roman" w:hAnsi="Times New Roman" w:cs="Times New Roman"/>
          <w:lang w:val="el-GR"/>
        </w:rPr>
      </w:pPr>
      <w:r>
        <w:rPr>
          <w:rFonts w:ascii="Times New Roman" w:hAnsi="Times New Roman" w:cs="Times New Roman"/>
          <w:lang w:val="el-GR"/>
        </w:rPr>
        <w:t xml:space="preserve">1103 </w:t>
      </w:r>
      <w:r>
        <w:rPr>
          <w:rFonts w:ascii="Times New Roman" w:hAnsi="Times New Roman" w:cs="Times New Roman"/>
          <w:lang w:val="de-DE"/>
        </w:rPr>
        <w:t>Budapest</w:t>
      </w:r>
    </w:p>
    <w:p w14:paraId="1A0C9139" w14:textId="77777777" w:rsidR="009C1E02" w:rsidRDefault="00A04786">
      <w:pPr>
        <w:spacing w:after="0" w:line="240" w:lineRule="auto"/>
        <w:ind w:firstLine="567"/>
        <w:rPr>
          <w:rFonts w:ascii="Times New Roman" w:hAnsi="Times New Roman" w:cs="Times New Roman"/>
          <w:lang w:val="el-GR"/>
        </w:rPr>
      </w:pPr>
      <w:r>
        <w:rPr>
          <w:rFonts w:ascii="Times New Roman" w:hAnsi="Times New Roman" w:cs="Times New Roman"/>
          <w:lang w:val="el-GR"/>
        </w:rPr>
        <w:t>Ουγγαρία</w:t>
      </w:r>
    </w:p>
    <w:p w14:paraId="6F2C07A7" w14:textId="77777777" w:rsidR="009C1E02" w:rsidRDefault="009C1E02">
      <w:pPr>
        <w:spacing w:after="0" w:line="240" w:lineRule="auto"/>
        <w:rPr>
          <w:rFonts w:ascii="Times New Roman" w:hAnsi="Times New Roman" w:cs="Times New Roman"/>
          <w:lang w:val="el-GR"/>
        </w:rPr>
      </w:pPr>
    </w:p>
    <w:p w14:paraId="072E8A9B" w14:textId="77777777" w:rsidR="009C1E02" w:rsidRDefault="009C1E02">
      <w:pPr>
        <w:spacing w:after="0" w:line="240" w:lineRule="auto"/>
        <w:rPr>
          <w:rFonts w:ascii="Times New Roman" w:hAnsi="Times New Roman" w:cs="Times New Roman"/>
          <w:lang w:val="el-GR"/>
        </w:rPr>
      </w:pPr>
    </w:p>
    <w:p w14:paraId="1F881661" w14:textId="77777777" w:rsidR="009C1E02" w:rsidRDefault="009C1E02">
      <w:pPr>
        <w:spacing w:after="0" w:line="240" w:lineRule="auto"/>
        <w:rPr>
          <w:rFonts w:ascii="Times New Roman" w:hAnsi="Times New Roman" w:cs="Times New Roman"/>
          <w:lang w:val="el-GR"/>
        </w:rPr>
      </w:pPr>
    </w:p>
    <w:p w14:paraId="42CF5850"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el-GR"/>
        </w:rPr>
      </w:pPr>
      <w:r>
        <w:rPr>
          <w:rFonts w:ascii="Times New Roman" w:hAnsi="Times New Roman" w:cs="Times New Roman"/>
          <w:b/>
          <w:lang w:val="el-GR"/>
        </w:rPr>
        <w:t>12.</w:t>
      </w:r>
      <w:r>
        <w:rPr>
          <w:rFonts w:ascii="Times New Roman" w:hAnsi="Times New Roman" w:cs="Times New Roman"/>
          <w:b/>
          <w:lang w:val="el-GR"/>
        </w:rPr>
        <w:tab/>
        <w:t>ΑΡΙΘΜΟΣ(ΟΙ) ΑΔΕΙΑΣ ΚΥΚΛΟΦΟΡΙΑΣ</w:t>
      </w:r>
    </w:p>
    <w:p w14:paraId="277BBD12" w14:textId="77777777" w:rsidR="009C1E02" w:rsidRDefault="009C1E02">
      <w:pPr>
        <w:spacing w:after="0" w:line="240" w:lineRule="auto"/>
        <w:rPr>
          <w:rFonts w:ascii="Times New Roman" w:hAnsi="Times New Roman" w:cs="Times New Roman"/>
          <w:lang w:val="el-GR"/>
        </w:rPr>
      </w:pPr>
    </w:p>
    <w:p w14:paraId="5111245E"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n-GB"/>
        </w:rPr>
        <w:t>EU</w:t>
      </w:r>
      <w:r>
        <w:rPr>
          <w:rFonts w:ascii="Times New Roman" w:hAnsi="Times New Roman" w:cs="Times New Roman"/>
          <w:lang w:val="el-GR"/>
        </w:rPr>
        <w:t xml:space="preserve">/1/16/1159/003    </w:t>
      </w:r>
      <w:r>
        <w:rPr>
          <w:rFonts w:ascii="Times New Roman" w:hAnsi="Times New Roman" w:cs="Times New Roman"/>
          <w:noProof/>
          <w:highlight w:val="lightGray"/>
          <w:lang w:val="el-GR"/>
        </w:rPr>
        <w:t>[</w:t>
      </w:r>
      <w:r>
        <w:rPr>
          <w:rFonts w:ascii="Times New Roman" w:hAnsi="Times New Roman" w:cs="Times New Roman"/>
          <w:highlight w:val="lightGray"/>
          <w:lang w:val="el-GR"/>
        </w:rPr>
        <w:t>συσκευασία φυσιγγίου και συσκευής τύπου πένας</w:t>
      </w:r>
      <w:r>
        <w:rPr>
          <w:rFonts w:ascii="Times New Roman" w:hAnsi="Times New Roman" w:cs="Times New Roman"/>
          <w:noProof/>
          <w:highlight w:val="lightGray"/>
          <w:lang w:val="el-GR"/>
        </w:rPr>
        <w:t>]</w:t>
      </w:r>
    </w:p>
    <w:p w14:paraId="19AD1945" w14:textId="77777777" w:rsidR="009C1E02" w:rsidRDefault="009C1E02">
      <w:pPr>
        <w:spacing w:after="0" w:line="240" w:lineRule="auto"/>
        <w:rPr>
          <w:rFonts w:ascii="Times New Roman" w:hAnsi="Times New Roman" w:cs="Times New Roman"/>
          <w:lang w:val="el-GR"/>
        </w:rPr>
      </w:pPr>
    </w:p>
    <w:p w14:paraId="20AF2DDB" w14:textId="77777777" w:rsidR="009C1E02" w:rsidRDefault="009C1E02">
      <w:pPr>
        <w:spacing w:after="0" w:line="240" w:lineRule="auto"/>
        <w:rPr>
          <w:rFonts w:ascii="Times New Roman" w:hAnsi="Times New Roman" w:cs="Times New Roman"/>
          <w:lang w:val="el-GR"/>
        </w:rPr>
      </w:pPr>
    </w:p>
    <w:p w14:paraId="7B7EF077"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el-GR"/>
        </w:rPr>
      </w:pPr>
      <w:r>
        <w:rPr>
          <w:rFonts w:ascii="Times New Roman" w:hAnsi="Times New Roman" w:cs="Times New Roman"/>
          <w:b/>
          <w:lang w:val="el-GR"/>
        </w:rPr>
        <w:t>13.</w:t>
      </w:r>
      <w:r>
        <w:rPr>
          <w:rFonts w:ascii="Times New Roman" w:hAnsi="Times New Roman" w:cs="Times New Roman"/>
          <w:b/>
          <w:lang w:val="el-GR"/>
        </w:rPr>
        <w:tab/>
        <w:t>ΑΡΙΘΜΟΣ ΠΑΡΤΙΔΑΣ</w:t>
      </w:r>
    </w:p>
    <w:p w14:paraId="4FDBF120" w14:textId="77777777" w:rsidR="009C1E02" w:rsidRDefault="009C1E02">
      <w:pPr>
        <w:spacing w:after="0" w:line="240" w:lineRule="auto"/>
        <w:rPr>
          <w:rFonts w:ascii="Times New Roman" w:hAnsi="Times New Roman" w:cs="Times New Roman"/>
          <w:lang w:val="el-GR"/>
        </w:rPr>
      </w:pPr>
    </w:p>
    <w:p w14:paraId="43BE480B"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Πατρίδα</w:t>
      </w:r>
    </w:p>
    <w:p w14:paraId="75DEABA7" w14:textId="77777777" w:rsidR="009C1E02" w:rsidRDefault="009C1E02">
      <w:pPr>
        <w:spacing w:after="0" w:line="240" w:lineRule="auto"/>
        <w:rPr>
          <w:rFonts w:ascii="Times New Roman" w:hAnsi="Times New Roman" w:cs="Times New Roman"/>
          <w:lang w:val="el-GR"/>
        </w:rPr>
      </w:pPr>
    </w:p>
    <w:p w14:paraId="7A6C27D1" w14:textId="77777777" w:rsidR="009C1E02" w:rsidRDefault="009C1E02">
      <w:pPr>
        <w:spacing w:after="0" w:line="240" w:lineRule="auto"/>
        <w:rPr>
          <w:rFonts w:ascii="Times New Roman" w:hAnsi="Times New Roman" w:cs="Times New Roman"/>
          <w:lang w:val="el-GR"/>
        </w:rPr>
      </w:pPr>
    </w:p>
    <w:p w14:paraId="22406A66" w14:textId="77777777" w:rsidR="009C1E02" w:rsidRDefault="00A04786">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el-GR"/>
        </w:rPr>
      </w:pPr>
      <w:r>
        <w:rPr>
          <w:rFonts w:ascii="Times New Roman" w:hAnsi="Times New Roman" w:cs="Times New Roman"/>
          <w:b/>
          <w:lang w:val="el-GR"/>
        </w:rPr>
        <w:t>14.</w:t>
      </w:r>
      <w:r>
        <w:rPr>
          <w:rFonts w:ascii="Times New Roman" w:hAnsi="Times New Roman" w:cs="Times New Roman"/>
          <w:b/>
          <w:lang w:val="el-GR"/>
        </w:rPr>
        <w:tab/>
        <w:t>ΓΕΝΙΚΗ ΚΑΤΑΤΑΞΗ ΓΙΑ ΤΗ ΔΙΑΘΕΣΗ</w:t>
      </w:r>
    </w:p>
    <w:p w14:paraId="1C3E8D12" w14:textId="77777777" w:rsidR="009C1E02" w:rsidRDefault="009C1E02">
      <w:pPr>
        <w:keepNext/>
        <w:spacing w:after="0" w:line="240" w:lineRule="auto"/>
        <w:rPr>
          <w:rFonts w:ascii="Times New Roman" w:hAnsi="Times New Roman" w:cs="Times New Roman"/>
          <w:lang w:val="el-GR"/>
        </w:rPr>
      </w:pPr>
    </w:p>
    <w:p w14:paraId="26B69FFE" w14:textId="77777777" w:rsidR="009C1E02" w:rsidRDefault="009C1E02">
      <w:pPr>
        <w:keepNext/>
        <w:spacing w:after="0" w:line="240" w:lineRule="auto"/>
        <w:rPr>
          <w:rFonts w:ascii="Times New Roman" w:hAnsi="Times New Roman" w:cs="Times New Roman"/>
          <w:lang w:val="el-GR"/>
        </w:rPr>
      </w:pPr>
    </w:p>
    <w:p w14:paraId="47248C72"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el-GR"/>
        </w:rPr>
      </w:pPr>
      <w:r>
        <w:rPr>
          <w:rFonts w:ascii="Times New Roman" w:hAnsi="Times New Roman" w:cs="Times New Roman"/>
          <w:b/>
          <w:lang w:val="el-GR"/>
        </w:rPr>
        <w:t>15.</w:t>
      </w:r>
      <w:r>
        <w:rPr>
          <w:rFonts w:ascii="Times New Roman" w:hAnsi="Times New Roman" w:cs="Times New Roman"/>
          <w:b/>
          <w:lang w:val="el-GR"/>
        </w:rPr>
        <w:tab/>
        <w:t>ΟΔΗΓΙΕΣ ΧΡΗΣΗΣ</w:t>
      </w:r>
    </w:p>
    <w:p w14:paraId="602CBB97" w14:textId="77777777" w:rsidR="009C1E02" w:rsidRDefault="009C1E02">
      <w:pPr>
        <w:spacing w:after="0" w:line="240" w:lineRule="auto"/>
        <w:rPr>
          <w:rFonts w:ascii="Times New Roman" w:hAnsi="Times New Roman" w:cs="Times New Roman"/>
          <w:lang w:val="el-GR"/>
        </w:rPr>
      </w:pPr>
    </w:p>
    <w:p w14:paraId="2F258951" w14:textId="77777777" w:rsidR="009C1E02" w:rsidRDefault="009C1E02">
      <w:pPr>
        <w:spacing w:after="0" w:line="240" w:lineRule="auto"/>
        <w:rPr>
          <w:rFonts w:ascii="Times New Roman" w:hAnsi="Times New Roman" w:cs="Times New Roman"/>
          <w:lang w:val="el-GR"/>
        </w:rPr>
      </w:pPr>
    </w:p>
    <w:p w14:paraId="4E11ACC3"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el-GR"/>
        </w:rPr>
      </w:pPr>
      <w:r>
        <w:rPr>
          <w:rFonts w:ascii="Times New Roman" w:hAnsi="Times New Roman" w:cs="Times New Roman"/>
          <w:b/>
          <w:lang w:val="el-GR"/>
        </w:rPr>
        <w:t>16.</w:t>
      </w:r>
      <w:r>
        <w:rPr>
          <w:rFonts w:ascii="Times New Roman" w:hAnsi="Times New Roman" w:cs="Times New Roman"/>
          <w:b/>
          <w:lang w:val="el-GR"/>
        </w:rPr>
        <w:tab/>
        <w:t xml:space="preserve">ΠΛΗΡΟΦΟΡΙΕΣ ΣΕ </w:t>
      </w:r>
      <w:r>
        <w:rPr>
          <w:rFonts w:ascii="Times New Roman" w:hAnsi="Times New Roman" w:cs="Times New Roman"/>
          <w:b/>
          <w:lang w:val="fr-FR"/>
        </w:rPr>
        <w:t>BRAILLE</w:t>
      </w:r>
    </w:p>
    <w:p w14:paraId="171D817F" w14:textId="77777777" w:rsidR="009C1E02" w:rsidRDefault="009C1E02">
      <w:pPr>
        <w:spacing w:after="0" w:line="240" w:lineRule="auto"/>
        <w:rPr>
          <w:rFonts w:ascii="Times New Roman" w:hAnsi="Times New Roman" w:cs="Times New Roman"/>
          <w:lang w:val="el-GR"/>
        </w:rPr>
      </w:pPr>
    </w:p>
    <w:p w14:paraId="61FD91A4"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 xml:space="preserve">Φυσίγγιο και συσκευή τύπου πένας </w:t>
      </w:r>
      <w:proofErr w:type="spellStart"/>
      <w:r>
        <w:rPr>
          <w:rFonts w:ascii="Times New Roman" w:hAnsi="Times New Roman" w:cs="Times New Roman"/>
          <w:lang w:val="fr-FR"/>
        </w:rPr>
        <w:t>Terrosa</w:t>
      </w:r>
      <w:proofErr w:type="spellEnd"/>
    </w:p>
    <w:p w14:paraId="57C93CBC" w14:textId="77777777" w:rsidR="009C1E02" w:rsidRDefault="009C1E02">
      <w:pPr>
        <w:spacing w:after="0" w:line="240" w:lineRule="auto"/>
        <w:rPr>
          <w:rFonts w:ascii="Times New Roman" w:hAnsi="Times New Roman" w:cs="Times New Roman"/>
          <w:lang w:val="el-GR"/>
        </w:rPr>
      </w:pPr>
    </w:p>
    <w:p w14:paraId="5E2BD14F" w14:textId="77777777" w:rsidR="009C1E02" w:rsidRDefault="009C1E02">
      <w:pPr>
        <w:spacing w:after="0" w:line="240" w:lineRule="auto"/>
        <w:rPr>
          <w:rFonts w:ascii="Times New Roman" w:hAnsi="Times New Roman" w:cs="Times New Roman"/>
          <w:lang w:val="el-GR"/>
        </w:rPr>
      </w:pPr>
    </w:p>
    <w:p w14:paraId="5209BBCF" w14:textId="77777777" w:rsidR="009C1E02" w:rsidRDefault="00A04786">
      <w:pPr>
        <w:keepNext/>
        <w:keepLines/>
        <w:pBdr>
          <w:top w:val="single" w:sz="4" w:space="1" w:color="auto"/>
          <w:left w:val="single" w:sz="4" w:space="4" w:color="auto"/>
          <w:bottom w:val="single" w:sz="4" w:space="0" w:color="auto"/>
          <w:right w:val="single" w:sz="4" w:space="4" w:color="auto"/>
        </w:pBdr>
        <w:spacing w:after="0" w:line="240" w:lineRule="auto"/>
        <w:ind w:left="720" w:hanging="720"/>
        <w:rPr>
          <w:rFonts w:ascii="Times New Roman" w:eastAsia="Times New Roman" w:hAnsi="Times New Roman" w:cs="Times New Roman"/>
          <w:noProof/>
          <w:highlight w:val="lightGray"/>
          <w:lang w:val="el-GR"/>
        </w:rPr>
      </w:pPr>
      <w:r>
        <w:rPr>
          <w:rFonts w:ascii="Times New Roman" w:eastAsia="Times New Roman" w:hAnsi="Times New Roman" w:cs="Times New Roman"/>
          <w:b/>
          <w:noProof/>
          <w:lang w:val="el-GR"/>
        </w:rPr>
        <w:lastRenderedPageBreak/>
        <w:t>17.</w:t>
      </w:r>
      <w:r>
        <w:rPr>
          <w:rFonts w:ascii="Times New Roman" w:eastAsia="Times New Roman" w:hAnsi="Times New Roman" w:cs="Times New Roman"/>
          <w:b/>
          <w:noProof/>
          <w:lang w:val="el-GR"/>
        </w:rPr>
        <w:tab/>
        <w:t>ΜΟΝΑΔΙΚΟΣ ΑΝΑΓΝΩΡΙΣΤΙΚΟΣ ΚΩΔΙΚΟΣ – ΔΙΣΔΙΑΣΤΑΤΟΣ ΓΡΑΜΜΩΤΟΣ ΚΩΔΙΚΑΣ (2</w:t>
      </w:r>
      <w:r>
        <w:rPr>
          <w:rFonts w:ascii="Times New Roman" w:eastAsia="Times New Roman" w:hAnsi="Times New Roman" w:cs="Times New Roman"/>
          <w:b/>
          <w:noProof/>
        </w:rPr>
        <w:t>D</w:t>
      </w:r>
      <w:r>
        <w:rPr>
          <w:rFonts w:ascii="Times New Roman" w:eastAsia="Times New Roman" w:hAnsi="Times New Roman" w:cs="Times New Roman"/>
          <w:b/>
          <w:noProof/>
          <w:lang w:val="el-GR"/>
        </w:rPr>
        <w:t>)</w:t>
      </w:r>
    </w:p>
    <w:p w14:paraId="5A76D48E" w14:textId="77777777" w:rsidR="009C1E02" w:rsidRDefault="009C1E02">
      <w:pPr>
        <w:spacing w:after="0" w:line="240" w:lineRule="auto"/>
        <w:ind w:right="30"/>
        <w:rPr>
          <w:rFonts w:ascii="Times New Roman" w:hAnsi="Times New Roman" w:cs="Times New Roman"/>
          <w:highlight w:val="lightGray"/>
          <w:lang w:val="el-GR"/>
        </w:rPr>
      </w:pPr>
    </w:p>
    <w:p w14:paraId="1BC53C0E"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highlight w:val="lightGray"/>
          <w:lang w:val="el-GR"/>
        </w:rPr>
        <w:t>Δισδιάστατος γραμμωτός κώδικας (2D) που φέρει τον περιληφθέντα μοναδικό αναγνωριστικό κωδικό.</w:t>
      </w:r>
    </w:p>
    <w:p w14:paraId="789DB136" w14:textId="77777777" w:rsidR="009C1E02" w:rsidRDefault="009C1E02">
      <w:pPr>
        <w:spacing w:after="0" w:line="240" w:lineRule="auto"/>
        <w:ind w:right="30"/>
        <w:rPr>
          <w:rFonts w:ascii="Times New Roman" w:eastAsia="Times New Roman" w:hAnsi="Times New Roman" w:cs="Times New Roman"/>
          <w:noProof/>
          <w:lang w:val="el-GR"/>
        </w:rPr>
      </w:pPr>
    </w:p>
    <w:p w14:paraId="54A4536F" w14:textId="77777777" w:rsidR="009C1E02" w:rsidRDefault="009C1E02">
      <w:pPr>
        <w:spacing w:after="0" w:line="240" w:lineRule="auto"/>
        <w:rPr>
          <w:rFonts w:ascii="Times New Roman" w:eastAsia="Times New Roman" w:hAnsi="Times New Roman" w:cs="Times New Roman"/>
          <w:noProof/>
          <w:lang w:val="el-GR"/>
        </w:rPr>
      </w:pPr>
    </w:p>
    <w:p w14:paraId="3F21BC0A"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ind w:left="720" w:hanging="720"/>
        <w:rPr>
          <w:rFonts w:ascii="Times New Roman" w:eastAsia="Times New Roman" w:hAnsi="Times New Roman" w:cs="Times New Roman"/>
          <w:i/>
          <w:noProof/>
          <w:lang w:val="el-GR"/>
        </w:rPr>
      </w:pPr>
      <w:r>
        <w:rPr>
          <w:rFonts w:ascii="Times New Roman" w:eastAsia="Times New Roman" w:hAnsi="Times New Roman" w:cs="Times New Roman"/>
          <w:b/>
          <w:noProof/>
          <w:lang w:val="el-GR"/>
        </w:rPr>
        <w:t>18.</w:t>
      </w:r>
      <w:r>
        <w:rPr>
          <w:rFonts w:ascii="Times New Roman" w:eastAsia="Times New Roman" w:hAnsi="Times New Roman" w:cs="Times New Roman"/>
          <w:b/>
          <w:noProof/>
          <w:lang w:val="el-GR"/>
        </w:rPr>
        <w:tab/>
        <w:t>ΜΟΝΑΔΙΚΟΣ ΑΝΑΓΝΩΡΙΣΤΙΚΟΣ ΚΩΔΙΚΟΣ – ΔΕΔΟΜΕΝΑ ΑΝΑΓΝΩΣΙΜΑ ΑΠΟ ΤΟΝ ΑΝΘΡΩΠΟ</w:t>
      </w:r>
    </w:p>
    <w:p w14:paraId="0C37A8FF" w14:textId="77777777" w:rsidR="009C1E02" w:rsidRDefault="009C1E02">
      <w:pPr>
        <w:spacing w:after="0" w:line="240" w:lineRule="auto"/>
        <w:rPr>
          <w:rFonts w:ascii="Times New Roman" w:eastAsia="Times New Roman" w:hAnsi="Times New Roman" w:cs="Times New Roman"/>
          <w:noProof/>
          <w:lang w:val="el-GR"/>
        </w:rPr>
      </w:pPr>
    </w:p>
    <w:p w14:paraId="4E5AFE8D" w14:textId="77777777" w:rsidR="009C1E02" w:rsidRDefault="00A04786">
      <w:pPr>
        <w:spacing w:after="0" w:line="240" w:lineRule="auto"/>
        <w:rPr>
          <w:rFonts w:ascii="Times New Roman" w:eastAsia="Times New Roman" w:hAnsi="Times New Roman" w:cs="Times New Roman"/>
          <w:noProof/>
          <w:lang w:val="el-GR"/>
        </w:rPr>
      </w:pPr>
      <w:r>
        <w:rPr>
          <w:rFonts w:ascii="Times New Roman" w:eastAsia="Times New Roman" w:hAnsi="Times New Roman" w:cs="Times New Roman"/>
          <w:noProof/>
          <w:lang w:val="en-GB"/>
        </w:rPr>
        <w:t>PC</w:t>
      </w:r>
    </w:p>
    <w:p w14:paraId="13E43EBE" w14:textId="77777777" w:rsidR="009C1E02" w:rsidRDefault="00A04786">
      <w:pPr>
        <w:spacing w:after="0" w:line="240" w:lineRule="auto"/>
        <w:rPr>
          <w:rFonts w:ascii="Times New Roman" w:eastAsia="Times New Roman" w:hAnsi="Times New Roman" w:cs="Times New Roman"/>
          <w:noProof/>
          <w:lang w:val="el-GR"/>
        </w:rPr>
      </w:pPr>
      <w:r>
        <w:rPr>
          <w:rFonts w:ascii="Times New Roman" w:eastAsia="Times New Roman" w:hAnsi="Times New Roman" w:cs="Times New Roman"/>
          <w:noProof/>
          <w:lang w:val="en-GB"/>
        </w:rPr>
        <w:t>SN</w:t>
      </w:r>
    </w:p>
    <w:p w14:paraId="3647B87F" w14:textId="77777777" w:rsidR="009C1E02" w:rsidRDefault="00A04786">
      <w:pPr>
        <w:spacing w:after="0" w:line="240" w:lineRule="auto"/>
        <w:rPr>
          <w:rFonts w:ascii="Times New Roman" w:eastAsia="Times New Roman" w:hAnsi="Times New Roman" w:cs="Times New Roman"/>
          <w:noProof/>
          <w:lang w:val="el-GR"/>
        </w:rPr>
      </w:pPr>
      <w:r>
        <w:rPr>
          <w:rFonts w:ascii="Times New Roman" w:eastAsia="Times New Roman" w:hAnsi="Times New Roman" w:cs="Times New Roman"/>
          <w:noProof/>
          <w:lang w:val="en-GB"/>
        </w:rPr>
        <w:t>NN</w:t>
      </w:r>
    </w:p>
    <w:p w14:paraId="787D9FD3" w14:textId="77777777" w:rsidR="009C1E02" w:rsidRDefault="00A04786">
      <w:pPr>
        <w:rPr>
          <w:rFonts w:ascii="Times New Roman" w:hAnsi="Times New Roman" w:cs="Times New Roman"/>
          <w:lang w:val="el-GR"/>
        </w:rPr>
      </w:pPr>
      <w:r>
        <w:rPr>
          <w:rFonts w:ascii="Times New Roman" w:hAnsi="Times New Roman" w:cs="Times New Roman"/>
          <w:lang w:val="el-GR"/>
        </w:rPr>
        <w:br w:type="page"/>
      </w:r>
    </w:p>
    <w:p w14:paraId="06694AA1"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el-GR"/>
        </w:rPr>
      </w:pPr>
      <w:r>
        <w:rPr>
          <w:rFonts w:ascii="Times New Roman" w:eastAsia="Times New Roman" w:hAnsi="Times New Roman" w:cs="Times New Roman"/>
          <w:b/>
          <w:bCs/>
          <w:position w:val="-1"/>
          <w:lang w:val="el-GR"/>
        </w:rPr>
        <w:lastRenderedPageBreak/>
        <w:t>ΕΝΔΕΙΞΕΙΣ ΠΟΥ ΠΡΕΠΕΙ ΝΑ ΑΝΑΓΡΑΦΟΝΤΑΙ ΣΤΗΝ ΕΞΩΤΕΡΙΚΗ ΣΥΣΚΕΥΑΣΙΑ</w:t>
      </w:r>
    </w:p>
    <w:p w14:paraId="1060C866" w14:textId="77777777" w:rsidR="009C1E02" w:rsidRDefault="009C1E02">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el-GR"/>
        </w:rPr>
      </w:pPr>
    </w:p>
    <w:p w14:paraId="6BF4B696" w14:textId="77777777" w:rsidR="009C1E02" w:rsidRPr="004D648D" w:rsidRDefault="00A04786">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el-GR"/>
        </w:rPr>
      </w:pPr>
      <w:r>
        <w:rPr>
          <w:rFonts w:ascii="Times New Roman" w:eastAsia="Times New Roman" w:hAnsi="Times New Roman" w:cs="Times New Roman"/>
          <w:b/>
          <w:bCs/>
          <w:lang w:val="el-GR"/>
        </w:rPr>
        <w:t>ΕΣΩΤΕΡΙΚΗ ΣΥΣΚΕΥΑΣΙΑ ΓΙΑ ΤΟ ΦΥΣΙΓΓΙΟ</w:t>
      </w:r>
    </w:p>
    <w:p w14:paraId="260D87EA" w14:textId="77777777" w:rsidR="009C1E02" w:rsidRDefault="009C1E02">
      <w:pPr>
        <w:spacing w:after="0" w:line="240" w:lineRule="auto"/>
        <w:ind w:right="30"/>
        <w:rPr>
          <w:rFonts w:ascii="Times New Roman" w:hAnsi="Times New Roman" w:cs="Times New Roman"/>
          <w:lang w:val="el-GR"/>
        </w:rPr>
      </w:pPr>
    </w:p>
    <w:p w14:paraId="7023D361" w14:textId="77777777" w:rsidR="009C1E02" w:rsidRDefault="009C1E02">
      <w:pPr>
        <w:spacing w:after="0" w:line="240" w:lineRule="auto"/>
        <w:ind w:right="30"/>
        <w:rPr>
          <w:rFonts w:ascii="Times New Roman" w:hAnsi="Times New Roman" w:cs="Times New Roman"/>
          <w:lang w:val="el-GR"/>
        </w:rPr>
      </w:pPr>
    </w:p>
    <w:p w14:paraId="297112FF"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1.</w:t>
      </w:r>
      <w:r>
        <w:rPr>
          <w:rFonts w:ascii="Times New Roman" w:eastAsia="Times New Roman" w:hAnsi="Times New Roman" w:cs="Times New Roman"/>
          <w:b/>
          <w:bCs/>
          <w:position w:val="-1"/>
          <w:lang w:val="el-GR"/>
        </w:rPr>
        <w:tab/>
        <w:t>ΟΝΟΜΑΣΙΑ ΤΟΥ ΦΑΡΜΑΚΕΥΤΙΚΟΥ ΠΡΟΪΟΝΤΟΣ</w:t>
      </w:r>
    </w:p>
    <w:p w14:paraId="71F283B2" w14:textId="77777777" w:rsidR="009C1E02" w:rsidRDefault="009C1E02">
      <w:pPr>
        <w:keepNext/>
        <w:spacing w:after="0" w:line="240" w:lineRule="auto"/>
        <w:ind w:right="29"/>
        <w:rPr>
          <w:rFonts w:ascii="Times New Roman" w:hAnsi="Times New Roman" w:cs="Times New Roman"/>
          <w:lang w:val="el-GR"/>
        </w:rPr>
      </w:pPr>
    </w:p>
    <w:p w14:paraId="7FB3334E" w14:textId="77777777" w:rsidR="009C1E02" w:rsidRDefault="00A04786">
      <w:pPr>
        <w:spacing w:after="0" w:line="240" w:lineRule="auto"/>
        <w:ind w:right="30"/>
        <w:rPr>
          <w:rFonts w:ascii="Times New Roman" w:eastAsia="Times New Roman" w:hAnsi="Times New Roman" w:cs="Times New Roman"/>
          <w:lang w:val="el-GR"/>
        </w:rPr>
      </w:pPr>
      <w:proofErr w:type="spellStart"/>
      <w:r>
        <w:rPr>
          <w:rFonts w:ascii="Times New Roman" w:eastAsia="Times New Roman" w:hAnsi="Times New Roman" w:cs="Times New Roman"/>
          <w:lang w:val="en-GB"/>
        </w:rPr>
        <w:t>Terrosa</w:t>
      </w:r>
      <w:proofErr w:type="spellEnd"/>
      <w:r>
        <w:rPr>
          <w:rFonts w:ascii="Times New Roman" w:eastAsia="Times New Roman" w:hAnsi="Times New Roman" w:cs="Times New Roman"/>
          <w:lang w:val="el-GR"/>
        </w:rPr>
        <w:t xml:space="preserve"> 20</w:t>
      </w:r>
      <w:r>
        <w:rPr>
          <w:rFonts w:ascii="Times New Roman" w:eastAsia="Times New Roman" w:hAnsi="Times New Roman" w:cs="Times New Roman"/>
          <w:lang w:val="en-GB"/>
        </w:rPr>
        <w:t> </w:t>
      </w:r>
      <w:r>
        <w:rPr>
          <w:rFonts w:ascii="Times New Roman" w:eastAsia="Times New Roman" w:hAnsi="Times New Roman" w:cs="Times New Roman"/>
          <w:lang w:val="el-GR"/>
        </w:rPr>
        <w:t>μικρογραμμάρια/80</w:t>
      </w:r>
      <w:r>
        <w:rPr>
          <w:rFonts w:ascii="Times New Roman" w:eastAsia="Times New Roman" w:hAnsi="Times New Roman" w:cs="Times New Roman"/>
          <w:lang w:val="en-GB"/>
        </w:rPr>
        <w:t> </w:t>
      </w:r>
      <w:r>
        <w:rPr>
          <w:rFonts w:ascii="Times New Roman" w:eastAsia="Times New Roman" w:hAnsi="Times New Roman" w:cs="Times New Roman"/>
          <w:lang w:val="el-GR"/>
        </w:rPr>
        <w:t>μικρολίτρα ενέσιμο διάλυμα</w:t>
      </w:r>
    </w:p>
    <w:p w14:paraId="18C42A0E"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τεριπαρατίδη</w:t>
      </w:r>
    </w:p>
    <w:p w14:paraId="388E1229" w14:textId="77777777" w:rsidR="009C1E02" w:rsidRDefault="009C1E02">
      <w:pPr>
        <w:spacing w:after="0" w:line="240" w:lineRule="auto"/>
        <w:ind w:right="30"/>
        <w:rPr>
          <w:rFonts w:ascii="Times New Roman" w:hAnsi="Times New Roman" w:cs="Times New Roman"/>
          <w:lang w:val="el-GR"/>
        </w:rPr>
      </w:pPr>
    </w:p>
    <w:p w14:paraId="3D5B75C7" w14:textId="77777777" w:rsidR="009C1E02" w:rsidRDefault="009C1E02">
      <w:pPr>
        <w:spacing w:after="0" w:line="240" w:lineRule="auto"/>
        <w:ind w:right="30"/>
        <w:rPr>
          <w:rFonts w:ascii="Times New Roman" w:hAnsi="Times New Roman" w:cs="Times New Roman"/>
          <w:lang w:val="el-GR"/>
        </w:rPr>
      </w:pPr>
    </w:p>
    <w:p w14:paraId="78C226AF"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2.</w:t>
      </w:r>
      <w:r>
        <w:rPr>
          <w:rFonts w:ascii="Times New Roman" w:eastAsia="Times New Roman" w:hAnsi="Times New Roman" w:cs="Times New Roman"/>
          <w:b/>
          <w:bCs/>
          <w:position w:val="-1"/>
          <w:lang w:val="el-GR"/>
        </w:rPr>
        <w:tab/>
        <w:t>ΣΥΝΘΕΣΗ ΣΕ ΔΡΑΣΤΙΚΗ(ΕΣ) ΟΥΣΙΑ(ΕΣ)</w:t>
      </w:r>
    </w:p>
    <w:p w14:paraId="4B530E25" w14:textId="77777777" w:rsidR="009C1E02" w:rsidRDefault="009C1E02">
      <w:pPr>
        <w:keepNext/>
        <w:spacing w:after="0" w:line="240" w:lineRule="auto"/>
        <w:ind w:right="29"/>
        <w:rPr>
          <w:rFonts w:ascii="Times New Roman" w:hAnsi="Times New Roman" w:cs="Times New Roman"/>
          <w:lang w:val="el-GR"/>
        </w:rPr>
      </w:pPr>
    </w:p>
    <w:p w14:paraId="4C5283F9" w14:textId="77777777" w:rsidR="009C1E02" w:rsidRDefault="00A04786">
      <w:pPr>
        <w:spacing w:after="0" w:line="240" w:lineRule="auto"/>
        <w:jc w:val="both"/>
        <w:rPr>
          <w:rFonts w:ascii="Times New Roman" w:eastAsia="Times New Roman" w:hAnsi="Times New Roman" w:cs="Times New Roman"/>
          <w:lang w:val="el-GR"/>
        </w:rPr>
      </w:pPr>
      <w:r>
        <w:rPr>
          <w:rFonts w:ascii="Times New Roman" w:eastAsia="Times New Roman" w:hAnsi="Times New Roman" w:cs="Times New Roman"/>
          <w:lang w:val="el-GR"/>
        </w:rPr>
        <w:t>Κάθε δόση 80</w:t>
      </w:r>
      <w:r>
        <w:rPr>
          <w:rFonts w:ascii="Times New Roman" w:eastAsia="Times New Roman" w:hAnsi="Times New Roman" w:cs="Times New Roman"/>
          <w:lang w:val="en-GB"/>
        </w:rPr>
        <w:t> </w:t>
      </w:r>
      <w:r>
        <w:rPr>
          <w:rFonts w:ascii="Times New Roman" w:eastAsia="Times New Roman" w:hAnsi="Times New Roman" w:cs="Times New Roman"/>
          <w:lang w:val="el-GR"/>
        </w:rPr>
        <w:t>μικρολίτρα περιέχει 20</w:t>
      </w:r>
      <w:r>
        <w:rPr>
          <w:rFonts w:ascii="Times New Roman" w:eastAsia="Times New Roman" w:hAnsi="Times New Roman" w:cs="Times New Roman"/>
          <w:lang w:val="en-GB"/>
        </w:rPr>
        <w:t> </w:t>
      </w:r>
      <w:r>
        <w:rPr>
          <w:rFonts w:ascii="Times New Roman" w:eastAsia="Times New Roman" w:hAnsi="Times New Roman" w:cs="Times New Roman"/>
          <w:lang w:val="el-GR"/>
        </w:rPr>
        <w:t>μικρογραμμάρια τεριπαρατίδης.</w:t>
      </w:r>
    </w:p>
    <w:p w14:paraId="149DBBD4"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Κάθε φυσίγγιο περιέχει 28</w:t>
      </w:r>
      <w:r>
        <w:rPr>
          <w:rFonts w:ascii="Times New Roman" w:eastAsia="Times New Roman" w:hAnsi="Times New Roman" w:cs="Times New Roman"/>
          <w:lang w:val="en-GB"/>
        </w:rPr>
        <w:t> </w:t>
      </w:r>
      <w:r>
        <w:rPr>
          <w:rFonts w:ascii="Times New Roman" w:eastAsia="Times New Roman" w:hAnsi="Times New Roman" w:cs="Times New Roman"/>
          <w:lang w:val="el-GR"/>
        </w:rPr>
        <w:t>δόσεις των 20</w:t>
      </w:r>
      <w:r>
        <w:rPr>
          <w:rFonts w:ascii="Times New Roman" w:eastAsia="Times New Roman" w:hAnsi="Times New Roman" w:cs="Times New Roman"/>
          <w:lang w:val="en-GB"/>
        </w:rPr>
        <w:t> </w:t>
      </w:r>
      <w:r>
        <w:rPr>
          <w:rFonts w:ascii="Times New Roman" w:hAnsi="Times New Roman" w:cs="Times New Roman"/>
          <w:lang w:val="el-GR"/>
        </w:rPr>
        <w:t>μικρογραμμάρια (ανά 80 μικρολίτρα).</w:t>
      </w:r>
    </w:p>
    <w:p w14:paraId="023B7BBA" w14:textId="77777777" w:rsidR="009C1E02" w:rsidRDefault="009C1E02">
      <w:pPr>
        <w:spacing w:after="0" w:line="240" w:lineRule="auto"/>
        <w:ind w:right="30"/>
        <w:rPr>
          <w:rFonts w:ascii="Times New Roman" w:hAnsi="Times New Roman" w:cs="Times New Roman"/>
          <w:lang w:val="el-GR"/>
        </w:rPr>
      </w:pPr>
    </w:p>
    <w:p w14:paraId="3F063B87" w14:textId="77777777" w:rsidR="009C1E02" w:rsidRDefault="009C1E02">
      <w:pPr>
        <w:spacing w:after="0" w:line="240" w:lineRule="auto"/>
        <w:ind w:right="30"/>
        <w:rPr>
          <w:rFonts w:ascii="Times New Roman" w:hAnsi="Times New Roman" w:cs="Times New Roman"/>
          <w:lang w:val="el-GR"/>
        </w:rPr>
      </w:pPr>
    </w:p>
    <w:p w14:paraId="6D268348"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3.</w:t>
      </w:r>
      <w:r>
        <w:rPr>
          <w:rFonts w:ascii="Times New Roman" w:eastAsia="Times New Roman" w:hAnsi="Times New Roman" w:cs="Times New Roman"/>
          <w:b/>
          <w:bCs/>
          <w:position w:val="-1"/>
          <w:lang w:val="el-GR"/>
        </w:rPr>
        <w:tab/>
        <w:t>ΚΑΤΑΛΟΓΟΣ ΕΚΔΟΧΩΝ</w:t>
      </w:r>
    </w:p>
    <w:p w14:paraId="79875ECF" w14:textId="77777777" w:rsidR="009C1E02" w:rsidRDefault="009C1E02">
      <w:pPr>
        <w:keepNext/>
        <w:spacing w:after="0" w:line="240" w:lineRule="auto"/>
        <w:ind w:right="29"/>
        <w:rPr>
          <w:rFonts w:ascii="Times New Roman" w:hAnsi="Times New Roman" w:cs="Times New Roman"/>
          <w:lang w:val="el-GR"/>
        </w:rPr>
      </w:pPr>
    </w:p>
    <w:p w14:paraId="594D1C91" w14:textId="77777777" w:rsidR="009C1E02" w:rsidRDefault="00A04786">
      <w:pPr>
        <w:spacing w:after="0" w:line="240" w:lineRule="auto"/>
        <w:ind w:right="30"/>
        <w:rPr>
          <w:rFonts w:ascii="Times New Roman" w:eastAsia="Times New Roman" w:hAnsi="Times New Roman" w:cs="Times New Roman"/>
          <w:lang w:val="hu-HU"/>
        </w:rPr>
      </w:pPr>
      <w:r>
        <w:rPr>
          <w:rFonts w:ascii="Times New Roman" w:eastAsia="Times New Roman" w:hAnsi="Times New Roman" w:cs="Times New Roman"/>
          <w:lang w:val="el-GR"/>
        </w:rPr>
        <w:t>Οξικό οξύ-παγόμορφο, τριένυδρο οξικό νάτριο, μαννιτόλη, μετακρεσόλη, ενέσιμο ύδωρ, υδροχλωρικό οξύ (για τη ρύθμιση του pH) και υδροξείδιο του νατρίου (για τη ρύθμιση του pH).</w:t>
      </w:r>
      <w:r>
        <w:rPr>
          <w:rFonts w:ascii="Times New Roman" w:eastAsia="Times New Roman" w:hAnsi="Times New Roman" w:cs="Times New Roman"/>
          <w:lang w:val="hu-HU"/>
        </w:rPr>
        <w:t xml:space="preserve"> </w:t>
      </w:r>
      <w:r>
        <w:rPr>
          <w:rFonts w:ascii="Times New Roman" w:eastAsia="Times New Roman" w:hAnsi="Times New Roman" w:cs="Times New Roman"/>
          <w:highlight w:val="lightGray"/>
          <w:lang w:val="el-GR"/>
        </w:rPr>
        <w:t>Για περισσότερες πληροφορίες ανατρέξτε στο φυλλάδιο.</w:t>
      </w:r>
    </w:p>
    <w:p w14:paraId="7E4DB9C5" w14:textId="77777777" w:rsidR="009C1E02" w:rsidRDefault="009C1E02">
      <w:pPr>
        <w:spacing w:after="0" w:line="240" w:lineRule="auto"/>
        <w:ind w:right="30"/>
        <w:rPr>
          <w:rFonts w:ascii="Times New Roman" w:hAnsi="Times New Roman" w:cs="Times New Roman"/>
          <w:lang w:val="el-GR"/>
        </w:rPr>
      </w:pPr>
    </w:p>
    <w:p w14:paraId="06DCA545" w14:textId="77777777" w:rsidR="009C1E02" w:rsidRDefault="009C1E02">
      <w:pPr>
        <w:spacing w:after="0" w:line="240" w:lineRule="auto"/>
        <w:ind w:right="30"/>
        <w:rPr>
          <w:rFonts w:ascii="Times New Roman" w:hAnsi="Times New Roman" w:cs="Times New Roman"/>
          <w:lang w:val="el-GR"/>
        </w:rPr>
      </w:pPr>
    </w:p>
    <w:p w14:paraId="59BCEE5B"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4.</w:t>
      </w:r>
      <w:r>
        <w:rPr>
          <w:rFonts w:ascii="Times New Roman" w:eastAsia="Times New Roman" w:hAnsi="Times New Roman" w:cs="Times New Roman"/>
          <w:b/>
          <w:bCs/>
          <w:position w:val="-1"/>
          <w:lang w:val="el-GR"/>
        </w:rPr>
        <w:tab/>
        <w:t>ΦΑΡΜΑΚΟΤΕΧΝΙΚΗ ΜΟΡΦΗ ΚΑΙ ΠΕΡΙΕΧΟΜΕΝΟ</w:t>
      </w:r>
    </w:p>
    <w:p w14:paraId="4010EBEE" w14:textId="77777777" w:rsidR="009C1E02" w:rsidRDefault="009C1E02">
      <w:pPr>
        <w:keepNext/>
        <w:spacing w:after="0" w:line="240" w:lineRule="auto"/>
        <w:ind w:right="29"/>
        <w:rPr>
          <w:rFonts w:ascii="Times New Roman" w:hAnsi="Times New Roman" w:cs="Times New Roman"/>
          <w:lang w:val="el-GR"/>
        </w:rPr>
      </w:pPr>
    </w:p>
    <w:p w14:paraId="6437DF40"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hAnsi="Times New Roman" w:cs="Times New Roman"/>
          <w:highlight w:val="lightGray"/>
          <w:lang w:val="el-GR"/>
        </w:rPr>
        <w:t>Ενέσιμο διάλυμα</w:t>
      </w:r>
    </w:p>
    <w:p w14:paraId="4E7C99A1" w14:textId="77777777" w:rsidR="009C1E02" w:rsidRDefault="009C1E02">
      <w:pPr>
        <w:spacing w:after="0" w:line="240" w:lineRule="auto"/>
        <w:ind w:right="30"/>
        <w:rPr>
          <w:rFonts w:ascii="Times New Roman" w:eastAsia="Times New Roman" w:hAnsi="Times New Roman" w:cs="Times New Roman"/>
          <w:lang w:val="el-GR"/>
        </w:rPr>
      </w:pPr>
    </w:p>
    <w:p w14:paraId="1D1E873D"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1</w:t>
      </w:r>
      <w:r>
        <w:rPr>
          <w:rFonts w:ascii="Times New Roman" w:eastAsia="Times New Roman" w:hAnsi="Times New Roman" w:cs="Times New Roman"/>
          <w:lang w:val="en-GB"/>
        </w:rPr>
        <w:t> </w:t>
      </w:r>
      <w:r>
        <w:rPr>
          <w:rFonts w:ascii="Times New Roman" w:eastAsia="Times New Roman" w:hAnsi="Times New Roman" w:cs="Times New Roman"/>
          <w:lang w:val="el-GR"/>
        </w:rPr>
        <w:t>φυσίγγιο</w:t>
      </w:r>
    </w:p>
    <w:p w14:paraId="3736E928" w14:textId="77777777" w:rsidR="009C1E02" w:rsidRDefault="009C1E02">
      <w:pPr>
        <w:spacing w:after="0" w:line="240" w:lineRule="auto"/>
        <w:ind w:right="30"/>
        <w:rPr>
          <w:rFonts w:ascii="Times New Roman" w:hAnsi="Times New Roman" w:cs="Times New Roman"/>
          <w:lang w:val="el-GR"/>
        </w:rPr>
      </w:pPr>
    </w:p>
    <w:p w14:paraId="509B6DA2"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lang w:val="el-GR"/>
        </w:rPr>
        <w:t>28 δόσεις</w:t>
      </w:r>
    </w:p>
    <w:p w14:paraId="75C9D257" w14:textId="77777777" w:rsidR="009C1E02" w:rsidRDefault="009C1E02">
      <w:pPr>
        <w:spacing w:after="0" w:line="240" w:lineRule="auto"/>
        <w:ind w:right="30"/>
        <w:rPr>
          <w:rFonts w:ascii="Times New Roman" w:hAnsi="Times New Roman" w:cs="Times New Roman"/>
          <w:lang w:val="el-GR"/>
        </w:rPr>
      </w:pPr>
    </w:p>
    <w:p w14:paraId="5A97426C" w14:textId="77777777" w:rsidR="009C1E02" w:rsidRDefault="009C1E02">
      <w:pPr>
        <w:spacing w:after="0" w:line="240" w:lineRule="auto"/>
        <w:ind w:right="30"/>
        <w:rPr>
          <w:rFonts w:ascii="Times New Roman" w:hAnsi="Times New Roman" w:cs="Times New Roman"/>
          <w:lang w:val="el-GR"/>
        </w:rPr>
      </w:pPr>
    </w:p>
    <w:p w14:paraId="77DC1BF2" w14:textId="77777777" w:rsidR="009C1E02" w:rsidRDefault="00A04786">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5.</w:t>
      </w:r>
      <w:r>
        <w:rPr>
          <w:rFonts w:ascii="Times New Roman" w:eastAsia="Times New Roman" w:hAnsi="Times New Roman" w:cs="Times New Roman"/>
          <w:b/>
          <w:bCs/>
          <w:position w:val="-1"/>
          <w:lang w:val="el-GR"/>
        </w:rPr>
        <w:tab/>
        <w:t>ΤΡΟΠΟΣ ΚΑΙ ΟΔΟΣ(ΟΙ) ΧΟΡΗΓΗΣΗΣ</w:t>
      </w:r>
    </w:p>
    <w:p w14:paraId="522916A3" w14:textId="77777777" w:rsidR="009C1E02" w:rsidRDefault="009C1E02">
      <w:pPr>
        <w:keepNext/>
        <w:spacing w:after="0" w:line="240" w:lineRule="auto"/>
        <w:ind w:right="29"/>
        <w:rPr>
          <w:rFonts w:ascii="Times New Roman" w:hAnsi="Times New Roman" w:cs="Times New Roman"/>
          <w:lang w:val="el-GR"/>
        </w:rPr>
      </w:pPr>
    </w:p>
    <w:p w14:paraId="0D5651A5"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Διαβάστε το φύλλο οδηγιών χρήσης πριν από τη χρήση.</w:t>
      </w:r>
    </w:p>
    <w:p w14:paraId="4386E608"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Υποδόρια ένεση.</w:t>
      </w:r>
    </w:p>
    <w:p w14:paraId="29339880" w14:textId="77777777" w:rsidR="009C1E02" w:rsidRDefault="009C1E02">
      <w:pPr>
        <w:spacing w:after="0" w:line="240" w:lineRule="auto"/>
        <w:ind w:right="30"/>
        <w:rPr>
          <w:rFonts w:ascii="Times New Roman" w:eastAsia="Times New Roman" w:hAnsi="Times New Roman" w:cs="Times New Roman"/>
          <w:lang w:val="el-GR"/>
        </w:rPr>
      </w:pPr>
    </w:p>
    <w:p w14:paraId="3B6E26F0"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hAnsi="Times New Roman" w:cs="Times New Roman"/>
          <w:highlight w:val="lightGray"/>
          <w:lang w:val="el-GR"/>
        </w:rPr>
        <w:t>Εκκρεμεί η συμπερίληψη κωδικού QR</w:t>
      </w:r>
    </w:p>
    <w:p w14:paraId="0BD8A71F" w14:textId="77777777" w:rsidR="009C1E02" w:rsidRDefault="00A04786">
      <w:pPr>
        <w:spacing w:after="0" w:line="240" w:lineRule="auto"/>
        <w:ind w:right="30"/>
        <w:rPr>
          <w:rFonts w:ascii="Times New Roman" w:eastAsia="Times New Roman" w:hAnsi="Times New Roman" w:cs="Times New Roman"/>
          <w:lang w:val="el-GR"/>
        </w:rPr>
      </w:pPr>
      <w:hyperlink r:id="rId18" w:history="1">
        <w:r>
          <w:rPr>
            <w:rStyle w:val="Hiperhivatkozs"/>
            <w:rFonts w:ascii="Times New Roman" w:hAnsi="Times New Roman"/>
            <w:lang w:val="el-GR"/>
          </w:rPr>
          <w:t>www.terrosapatient.com</w:t>
        </w:r>
      </w:hyperlink>
    </w:p>
    <w:p w14:paraId="11901340" w14:textId="77777777" w:rsidR="009C1E02" w:rsidRDefault="009C1E02">
      <w:pPr>
        <w:spacing w:after="0" w:line="240" w:lineRule="auto"/>
        <w:ind w:right="30"/>
        <w:rPr>
          <w:rFonts w:ascii="Times New Roman" w:hAnsi="Times New Roman" w:cs="Times New Roman"/>
          <w:lang w:val="el-GR"/>
        </w:rPr>
      </w:pPr>
    </w:p>
    <w:p w14:paraId="5F3F408F" w14:textId="77777777" w:rsidR="009C1E02" w:rsidRDefault="009C1E02">
      <w:pPr>
        <w:spacing w:after="0" w:line="240" w:lineRule="auto"/>
        <w:ind w:right="30"/>
        <w:rPr>
          <w:rFonts w:ascii="Times New Roman" w:hAnsi="Times New Roman" w:cs="Times New Roman"/>
          <w:lang w:val="el-GR"/>
        </w:rPr>
      </w:pPr>
    </w:p>
    <w:p w14:paraId="189CA4A3"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jc w:val="both"/>
        <w:rPr>
          <w:rFonts w:ascii="Times New Roman" w:eastAsia="Times New Roman" w:hAnsi="Times New Roman" w:cs="Times New Roman"/>
          <w:lang w:val="el-GR"/>
        </w:rPr>
      </w:pPr>
      <w:r>
        <w:rPr>
          <w:rFonts w:ascii="Times New Roman" w:eastAsia="Times New Roman" w:hAnsi="Times New Roman" w:cs="Times New Roman"/>
          <w:b/>
          <w:bCs/>
          <w:lang w:val="el-GR"/>
        </w:rPr>
        <w:t>6.</w:t>
      </w:r>
      <w:r>
        <w:rPr>
          <w:rFonts w:ascii="Times New Roman" w:eastAsia="Times New Roman" w:hAnsi="Times New Roman" w:cs="Times New Roman"/>
          <w:b/>
          <w:bCs/>
          <w:lang w:val="el-GR"/>
        </w:rPr>
        <w:tab/>
        <w:t>ΕΙΔΙΚΗ ΠΡΟΕΙΔΟΠΟΙΗΣΗ ΣΥΜΦΩΝΑ ΜΕ ΤΗΝ ΟΠΟΙΑ ΤΟ ΦΑΡΜΑΚΕΥΤΙΚΟ ΠΡΟΪΟΝ ΠΡΕΠΕΙ ΝΑ ΦΥΛΑΣΣΕΤΑΙ ΣΕ ΘΕΣΗ, ΤΗΝ ΟΠΟΙΑ ΔΕ ΒΛΕΠΟΥΝ ΚΑΙ ΔΕΝ ΠΡΟΣΕΓΓΙΖΟΥΝ ΤΑ ΠΑΙΔΙΑ</w:t>
      </w:r>
    </w:p>
    <w:p w14:paraId="4C64D044" w14:textId="77777777" w:rsidR="009C1E02" w:rsidRDefault="009C1E02">
      <w:pPr>
        <w:keepNext/>
        <w:spacing w:after="0" w:line="240" w:lineRule="auto"/>
        <w:ind w:right="29"/>
        <w:rPr>
          <w:rFonts w:ascii="Times New Roman" w:hAnsi="Times New Roman" w:cs="Times New Roman"/>
          <w:lang w:val="el-GR"/>
        </w:rPr>
      </w:pPr>
    </w:p>
    <w:p w14:paraId="52968C61"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Να φυλάσσεται σε θέση, την οποία δεν βλέπουν και δεν προσεγγίζουν τα παιδιά.</w:t>
      </w:r>
    </w:p>
    <w:p w14:paraId="7494509C" w14:textId="77777777" w:rsidR="009C1E02" w:rsidRDefault="009C1E02">
      <w:pPr>
        <w:spacing w:after="0" w:line="240" w:lineRule="auto"/>
        <w:ind w:right="30"/>
        <w:rPr>
          <w:rFonts w:ascii="Times New Roman" w:hAnsi="Times New Roman" w:cs="Times New Roman"/>
          <w:lang w:val="el-GR"/>
        </w:rPr>
      </w:pPr>
    </w:p>
    <w:p w14:paraId="78E555AC" w14:textId="77777777" w:rsidR="009C1E02" w:rsidRDefault="009C1E02">
      <w:pPr>
        <w:spacing w:after="0" w:line="240" w:lineRule="auto"/>
        <w:ind w:right="30"/>
        <w:rPr>
          <w:rFonts w:ascii="Times New Roman" w:hAnsi="Times New Roman" w:cs="Times New Roman"/>
          <w:lang w:val="el-GR"/>
        </w:rPr>
      </w:pPr>
    </w:p>
    <w:p w14:paraId="1114A1FF" w14:textId="77777777" w:rsidR="009C1E02" w:rsidRDefault="00A04786">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7.</w:t>
      </w:r>
      <w:r>
        <w:rPr>
          <w:rFonts w:ascii="Times New Roman" w:eastAsia="Times New Roman" w:hAnsi="Times New Roman" w:cs="Times New Roman"/>
          <w:b/>
          <w:bCs/>
          <w:position w:val="-1"/>
          <w:lang w:val="el-GR"/>
        </w:rPr>
        <w:tab/>
        <w:t>ΑΛΛΗ(ΕΣ) ΕΙΔΙΚΗ(ΕΣ) ΠΡΟΕΙΔΟΠΟΙΗΣΗ(ΕΙΣ), ΕΑΝ ΕΙΝΑΙ ΑΠΑΡΑΙΤΗΤΗ(ΕΣ)</w:t>
      </w:r>
    </w:p>
    <w:p w14:paraId="5F976683" w14:textId="77777777" w:rsidR="009C1E02" w:rsidRDefault="009C1E02">
      <w:pPr>
        <w:keepNext/>
        <w:spacing w:after="0" w:line="240" w:lineRule="auto"/>
        <w:ind w:right="29"/>
        <w:rPr>
          <w:rFonts w:ascii="Times New Roman" w:hAnsi="Times New Roman" w:cs="Times New Roman"/>
          <w:lang w:val="el-GR"/>
        </w:rPr>
      </w:pPr>
    </w:p>
    <w:p w14:paraId="4E44963E"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lang w:val="el-GR"/>
        </w:rPr>
        <w:t>Χρησιμοποιήστε μόνο με συσκευή τύπου πένας Terrosa</w:t>
      </w:r>
      <w:r>
        <w:rPr>
          <w:rFonts w:ascii="Times New Roman" w:hAnsi="Times New Roman" w:cs="Times New Roman"/>
          <w:lang w:val="hu-HU"/>
        </w:rPr>
        <w:t>.</w:t>
      </w:r>
    </w:p>
    <w:p w14:paraId="38449C85" w14:textId="77777777" w:rsidR="009C1E02" w:rsidRDefault="009C1E02">
      <w:pPr>
        <w:spacing w:after="0" w:line="240" w:lineRule="auto"/>
        <w:ind w:right="30"/>
        <w:rPr>
          <w:rFonts w:ascii="Times New Roman" w:eastAsia="Times New Roman" w:hAnsi="Times New Roman" w:cs="Times New Roman"/>
          <w:lang w:val="el-GR"/>
        </w:rPr>
      </w:pPr>
    </w:p>
    <w:p w14:paraId="3B35658C" w14:textId="5543E496"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Μην αφαιρείτε το φυσίγγιο από τη συσκευή τύπου πένας στο διάστημα των 28</w:t>
      </w:r>
      <w:r>
        <w:rPr>
          <w:rFonts w:ascii="Times New Roman" w:eastAsia="Times New Roman" w:hAnsi="Times New Roman" w:cs="Times New Roman"/>
          <w:lang w:val="en-GB"/>
        </w:rPr>
        <w:t> </w:t>
      </w:r>
      <w:r>
        <w:rPr>
          <w:rFonts w:ascii="Times New Roman" w:eastAsia="Times New Roman" w:hAnsi="Times New Roman" w:cs="Times New Roman"/>
          <w:lang w:val="el-GR"/>
        </w:rPr>
        <w:t>ημερών χρήσης.</w:t>
      </w:r>
    </w:p>
    <w:p w14:paraId="0A856D6D" w14:textId="77777777" w:rsidR="009C1E02" w:rsidRDefault="009C1E02">
      <w:pPr>
        <w:tabs>
          <w:tab w:val="left" w:pos="680"/>
        </w:tabs>
        <w:spacing w:after="0" w:line="240" w:lineRule="auto"/>
        <w:ind w:right="30"/>
        <w:rPr>
          <w:rFonts w:ascii="Times New Roman" w:eastAsia="Times New Roman" w:hAnsi="Times New Roman" w:cs="Times New Roman"/>
          <w:position w:val="-1"/>
          <w:lang w:val="el-GR"/>
        </w:rPr>
      </w:pPr>
    </w:p>
    <w:p w14:paraId="3BC39F9A" w14:textId="77777777" w:rsidR="009C1E02" w:rsidRDefault="009C1E02">
      <w:pPr>
        <w:tabs>
          <w:tab w:val="left" w:pos="680"/>
        </w:tabs>
        <w:spacing w:after="0" w:line="240" w:lineRule="auto"/>
        <w:ind w:right="30"/>
        <w:rPr>
          <w:rFonts w:ascii="Times New Roman" w:eastAsia="Times New Roman" w:hAnsi="Times New Roman" w:cs="Times New Roman"/>
          <w:position w:val="-1"/>
          <w:lang w:val="el-GR"/>
        </w:rPr>
      </w:pPr>
    </w:p>
    <w:p w14:paraId="5ACEA8D7" w14:textId="77777777" w:rsidR="009C1E02" w:rsidRDefault="00A04786">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8.</w:t>
      </w:r>
      <w:r>
        <w:rPr>
          <w:rFonts w:ascii="Times New Roman" w:eastAsia="Times New Roman" w:hAnsi="Times New Roman" w:cs="Times New Roman"/>
          <w:b/>
          <w:bCs/>
          <w:position w:val="-1"/>
          <w:lang w:val="el-GR"/>
        </w:rPr>
        <w:tab/>
        <w:t>ΗΜΕΡΟΜΗΝΙΑ ΛΗΞΗΣ</w:t>
      </w:r>
    </w:p>
    <w:p w14:paraId="45302E66" w14:textId="77777777" w:rsidR="009C1E02" w:rsidRDefault="009C1E02">
      <w:pPr>
        <w:keepNext/>
        <w:spacing w:after="0" w:line="240" w:lineRule="auto"/>
        <w:ind w:right="29"/>
        <w:rPr>
          <w:rFonts w:ascii="Times New Roman" w:hAnsi="Times New Roman" w:cs="Times New Roman"/>
          <w:lang w:val="el-GR"/>
        </w:rPr>
      </w:pPr>
    </w:p>
    <w:p w14:paraId="6470E747"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ΛΗΞΗ</w:t>
      </w:r>
    </w:p>
    <w:p w14:paraId="5A658208" w14:textId="77777777" w:rsidR="009C1E02" w:rsidRDefault="009C1E02">
      <w:pPr>
        <w:spacing w:after="0" w:line="240" w:lineRule="auto"/>
        <w:ind w:right="30"/>
        <w:rPr>
          <w:rFonts w:ascii="Times New Roman" w:eastAsia="Times New Roman" w:hAnsi="Times New Roman" w:cs="Times New Roman"/>
          <w:lang w:val="el-GR"/>
        </w:rPr>
      </w:pPr>
    </w:p>
    <w:p w14:paraId="033A54B0" w14:textId="77777777" w:rsidR="009C1E02" w:rsidRDefault="00A04786">
      <w:pPr>
        <w:spacing w:after="0" w:line="240" w:lineRule="auto"/>
        <w:ind w:right="30"/>
        <w:rPr>
          <w:rFonts w:ascii="Times New Roman" w:hAnsi="Times New Roman" w:cs="Times New Roman"/>
          <w:lang w:val="el-GR"/>
        </w:rPr>
      </w:pPr>
      <w:r>
        <w:rPr>
          <w:rFonts w:ascii="Times New Roman" w:eastAsia="Times New Roman" w:hAnsi="Times New Roman" w:cs="Times New Roman"/>
          <w:lang w:val="el-GR"/>
        </w:rPr>
        <w:t>Απορρίψτε το φυσίγγιο 28</w:t>
      </w:r>
      <w:r>
        <w:rPr>
          <w:rFonts w:ascii="Times New Roman" w:eastAsia="Times New Roman" w:hAnsi="Times New Roman" w:cs="Times New Roman"/>
          <w:lang w:val="en-GB"/>
        </w:rPr>
        <w:t> </w:t>
      </w:r>
      <w:r>
        <w:rPr>
          <w:rFonts w:ascii="Times New Roman" w:eastAsia="Times New Roman" w:hAnsi="Times New Roman" w:cs="Times New Roman"/>
          <w:lang w:val="el-GR"/>
        </w:rPr>
        <w:t xml:space="preserve">ημέρες μετά την πρώτη χρήση. </w:t>
      </w:r>
    </w:p>
    <w:p w14:paraId="6FCF8700" w14:textId="77777777" w:rsidR="009C1E02" w:rsidRDefault="009C1E02">
      <w:pPr>
        <w:spacing w:after="0" w:line="240" w:lineRule="auto"/>
        <w:ind w:right="30"/>
        <w:rPr>
          <w:rFonts w:ascii="Times New Roman" w:hAnsi="Times New Roman" w:cs="Times New Roman"/>
          <w:lang w:val="el-GR"/>
        </w:rPr>
      </w:pPr>
    </w:p>
    <w:p w14:paraId="077B0B82"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lang w:val="el-GR"/>
        </w:rPr>
        <w:t>Πρώτη χρήση: .......................</w:t>
      </w:r>
    </w:p>
    <w:p w14:paraId="1675320D" w14:textId="77777777" w:rsidR="009C1E02" w:rsidRDefault="009C1E02">
      <w:pPr>
        <w:spacing w:after="0" w:line="240" w:lineRule="auto"/>
        <w:ind w:right="30"/>
        <w:rPr>
          <w:rFonts w:ascii="Times New Roman" w:hAnsi="Times New Roman" w:cs="Times New Roman"/>
          <w:lang w:val="el-GR"/>
        </w:rPr>
      </w:pPr>
    </w:p>
    <w:p w14:paraId="290DDC90" w14:textId="77777777" w:rsidR="009C1E02" w:rsidRDefault="009C1E02">
      <w:pPr>
        <w:spacing w:after="0" w:line="240" w:lineRule="auto"/>
        <w:ind w:right="30"/>
        <w:rPr>
          <w:rFonts w:ascii="Times New Roman" w:hAnsi="Times New Roman" w:cs="Times New Roman"/>
          <w:lang w:val="el-GR"/>
        </w:rPr>
      </w:pPr>
    </w:p>
    <w:p w14:paraId="13D350DD" w14:textId="77777777" w:rsidR="009C1E02" w:rsidRDefault="00A04786">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9.</w:t>
      </w:r>
      <w:r>
        <w:rPr>
          <w:rFonts w:ascii="Times New Roman" w:eastAsia="Times New Roman" w:hAnsi="Times New Roman" w:cs="Times New Roman"/>
          <w:b/>
          <w:bCs/>
          <w:position w:val="-1"/>
          <w:lang w:val="el-GR"/>
        </w:rPr>
        <w:tab/>
        <w:t>ΕΙΔΙΚΕΣ ΣΥΝΘΗΚΕΣ ΦΥΛΑΞΗΣ</w:t>
      </w:r>
    </w:p>
    <w:p w14:paraId="2CD1EBE1" w14:textId="77777777" w:rsidR="009C1E02" w:rsidRDefault="009C1E02">
      <w:pPr>
        <w:keepNext/>
        <w:spacing w:after="0" w:line="240" w:lineRule="auto"/>
        <w:ind w:right="29"/>
        <w:rPr>
          <w:rFonts w:ascii="Times New Roman" w:hAnsi="Times New Roman" w:cs="Times New Roman"/>
          <w:lang w:val="el-GR"/>
        </w:rPr>
      </w:pPr>
    </w:p>
    <w:p w14:paraId="0C52D60E"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Φυλάσσετε σε ψυγείο.</w:t>
      </w:r>
    </w:p>
    <w:p w14:paraId="60EA9D38"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Μην καταψύχετε.</w:t>
      </w:r>
    </w:p>
    <w:p w14:paraId="239E47C9"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Φυλάσσετε το φυσίγγιο στο εξωτερικό κουτί για να προστατεύεται από το φως.</w:t>
      </w:r>
    </w:p>
    <w:p w14:paraId="0A34A6B7" w14:textId="77777777" w:rsidR="009C1E02" w:rsidRDefault="009C1E02">
      <w:pPr>
        <w:spacing w:after="0" w:line="240" w:lineRule="auto"/>
        <w:ind w:right="30"/>
        <w:rPr>
          <w:rFonts w:ascii="Times New Roman" w:hAnsi="Times New Roman" w:cs="Times New Roman"/>
          <w:lang w:val="el-GR"/>
        </w:rPr>
      </w:pPr>
    </w:p>
    <w:p w14:paraId="20EC72E7" w14:textId="77777777" w:rsidR="009C1E02" w:rsidRDefault="009C1E02">
      <w:pPr>
        <w:spacing w:after="0" w:line="240" w:lineRule="auto"/>
        <w:ind w:right="30"/>
        <w:rPr>
          <w:rFonts w:ascii="Times New Roman" w:hAnsi="Times New Roman" w:cs="Times New Roman"/>
          <w:lang w:val="el-GR"/>
        </w:rPr>
      </w:pPr>
    </w:p>
    <w:p w14:paraId="2A00D924"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lang w:val="el-GR"/>
        </w:rPr>
        <w:t>10.</w:t>
      </w:r>
      <w:r>
        <w:rPr>
          <w:rFonts w:ascii="Times New Roman" w:eastAsia="Times New Roman" w:hAnsi="Times New Roman" w:cs="Times New Roman"/>
          <w:b/>
          <w:bCs/>
          <w:lang w:val="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7D971004" w14:textId="77777777" w:rsidR="009C1E02" w:rsidRDefault="009C1E02">
      <w:pPr>
        <w:keepNext/>
        <w:spacing w:after="0" w:line="240" w:lineRule="auto"/>
        <w:ind w:right="29"/>
        <w:rPr>
          <w:rFonts w:ascii="Times New Roman" w:hAnsi="Times New Roman" w:cs="Times New Roman"/>
          <w:lang w:val="el-GR"/>
        </w:rPr>
      </w:pPr>
    </w:p>
    <w:p w14:paraId="274E76C5" w14:textId="77777777" w:rsidR="009C1E02" w:rsidRDefault="009C1E02">
      <w:pPr>
        <w:spacing w:after="0" w:line="240" w:lineRule="auto"/>
        <w:ind w:right="30"/>
        <w:rPr>
          <w:rFonts w:ascii="Times New Roman" w:hAnsi="Times New Roman" w:cs="Times New Roman"/>
          <w:lang w:val="el-GR"/>
        </w:rPr>
      </w:pPr>
    </w:p>
    <w:p w14:paraId="082F2D3A"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11.</w:t>
      </w:r>
      <w:r>
        <w:rPr>
          <w:rFonts w:ascii="Times New Roman" w:eastAsia="Times New Roman" w:hAnsi="Times New Roman" w:cs="Times New Roman"/>
          <w:b/>
          <w:bCs/>
          <w:position w:val="-1"/>
          <w:lang w:val="el-GR"/>
        </w:rPr>
        <w:tab/>
        <w:t>ΟΝΟΜΑ ΚΑΙ ΔΙΕΥΘΥΝΣΗ ΚΑΤΟΧΟΥ ΤΗΣ ΑΔΕΙΑΣ ΚΥΚΛΟΦΟΡΙΑΣ</w:t>
      </w:r>
    </w:p>
    <w:p w14:paraId="14E6AC64" w14:textId="77777777" w:rsidR="009C1E02" w:rsidRDefault="009C1E02">
      <w:pPr>
        <w:keepNext/>
        <w:spacing w:after="0" w:line="240" w:lineRule="auto"/>
        <w:ind w:right="29"/>
        <w:rPr>
          <w:rFonts w:ascii="Times New Roman" w:hAnsi="Times New Roman" w:cs="Times New Roman"/>
          <w:lang w:val="el-GR"/>
        </w:rPr>
      </w:pPr>
    </w:p>
    <w:p w14:paraId="70703325" w14:textId="77777777" w:rsidR="009C1E02" w:rsidRDefault="00A04786">
      <w:pPr>
        <w:spacing w:after="0" w:line="240" w:lineRule="auto"/>
        <w:ind w:right="30"/>
        <w:rPr>
          <w:rFonts w:ascii="Times New Roman" w:hAnsi="Times New Roman" w:cs="Times New Roman"/>
          <w:lang w:val="de-DE"/>
        </w:rPr>
      </w:pPr>
      <w:r>
        <w:rPr>
          <w:rFonts w:ascii="Times New Roman" w:hAnsi="Times New Roman" w:cs="Times New Roman"/>
          <w:lang w:val="de-DE"/>
        </w:rPr>
        <w:t xml:space="preserve">Gedeon Richter </w:t>
      </w:r>
      <w:proofErr w:type="spellStart"/>
      <w:r>
        <w:rPr>
          <w:rFonts w:ascii="Times New Roman" w:hAnsi="Times New Roman" w:cs="Times New Roman"/>
          <w:lang w:val="de-DE"/>
        </w:rPr>
        <w:t>Plc</w:t>
      </w:r>
      <w:proofErr w:type="spellEnd"/>
      <w:r>
        <w:rPr>
          <w:rFonts w:ascii="Times New Roman" w:hAnsi="Times New Roman" w:cs="Times New Roman"/>
          <w:lang w:val="de-DE"/>
        </w:rPr>
        <w:t>.</w:t>
      </w:r>
    </w:p>
    <w:p w14:paraId="1B6702D6" w14:textId="77777777" w:rsidR="009C1E02" w:rsidRDefault="00A04786">
      <w:pPr>
        <w:spacing w:after="0" w:line="240" w:lineRule="auto"/>
        <w:ind w:right="30"/>
        <w:rPr>
          <w:rFonts w:ascii="Times New Roman" w:hAnsi="Times New Roman" w:cs="Times New Roman"/>
          <w:lang w:val="de-DE"/>
        </w:rPr>
      </w:pPr>
      <w:proofErr w:type="spellStart"/>
      <w:r>
        <w:rPr>
          <w:rFonts w:ascii="Times New Roman" w:hAnsi="Times New Roman" w:cs="Times New Roman"/>
          <w:lang w:val="de-DE"/>
        </w:rPr>
        <w:t>Gyömrői</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út</w:t>
      </w:r>
      <w:proofErr w:type="spellEnd"/>
      <w:r>
        <w:rPr>
          <w:rFonts w:ascii="Times New Roman" w:hAnsi="Times New Roman" w:cs="Times New Roman"/>
          <w:lang w:val="de-DE"/>
        </w:rPr>
        <w:t xml:space="preserve"> 19-21.</w:t>
      </w:r>
    </w:p>
    <w:p w14:paraId="59E490E6"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lang w:val="el-GR"/>
        </w:rPr>
        <w:t>1103 Budapest</w:t>
      </w:r>
    </w:p>
    <w:p w14:paraId="3097BA7F"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lang w:val="el-GR"/>
        </w:rPr>
        <w:t>Ουγγαρία</w:t>
      </w:r>
    </w:p>
    <w:p w14:paraId="47DA660A" w14:textId="77777777" w:rsidR="009C1E02" w:rsidRDefault="009C1E02">
      <w:pPr>
        <w:spacing w:after="0" w:line="240" w:lineRule="auto"/>
        <w:ind w:right="30"/>
        <w:rPr>
          <w:rFonts w:ascii="Times New Roman" w:hAnsi="Times New Roman" w:cs="Times New Roman"/>
          <w:lang w:val="el-GR"/>
        </w:rPr>
      </w:pPr>
    </w:p>
    <w:p w14:paraId="2089678D" w14:textId="77777777" w:rsidR="009C1E02" w:rsidRDefault="009C1E02">
      <w:pPr>
        <w:spacing w:after="0" w:line="240" w:lineRule="auto"/>
        <w:ind w:right="30"/>
        <w:rPr>
          <w:rFonts w:ascii="Times New Roman" w:hAnsi="Times New Roman" w:cs="Times New Roman"/>
          <w:lang w:val="el-GR"/>
        </w:rPr>
      </w:pPr>
    </w:p>
    <w:p w14:paraId="52563E80"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12.</w:t>
      </w:r>
      <w:r>
        <w:rPr>
          <w:rFonts w:ascii="Times New Roman" w:eastAsia="Times New Roman" w:hAnsi="Times New Roman" w:cs="Times New Roman"/>
          <w:b/>
          <w:bCs/>
          <w:position w:val="-1"/>
          <w:lang w:val="el-GR"/>
        </w:rPr>
        <w:tab/>
        <w:t>ΑΡΙΘΜΟΣ(ΟΙ) ΑΔΕΙΑΣ ΚΥΚΛΟΦΟΡΙΑΣ</w:t>
      </w:r>
    </w:p>
    <w:p w14:paraId="51A889C5" w14:textId="77777777" w:rsidR="009C1E02" w:rsidRDefault="009C1E02">
      <w:pPr>
        <w:keepNext/>
        <w:spacing w:after="0" w:line="240" w:lineRule="auto"/>
        <w:ind w:right="29"/>
        <w:rPr>
          <w:rFonts w:ascii="Times New Roman" w:hAnsi="Times New Roman" w:cs="Times New Roman"/>
          <w:lang w:val="el-GR"/>
        </w:rPr>
      </w:pPr>
    </w:p>
    <w:p w14:paraId="49BA192A" w14:textId="77777777" w:rsidR="009C1E02" w:rsidRDefault="009C1E02">
      <w:pPr>
        <w:spacing w:after="0" w:line="240" w:lineRule="auto"/>
        <w:ind w:right="30"/>
        <w:rPr>
          <w:rFonts w:ascii="Times New Roman" w:hAnsi="Times New Roman" w:cs="Times New Roman"/>
          <w:lang w:val="el-GR"/>
        </w:rPr>
      </w:pPr>
    </w:p>
    <w:p w14:paraId="03644EDB"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13.</w:t>
      </w:r>
      <w:r>
        <w:rPr>
          <w:rFonts w:ascii="Times New Roman" w:eastAsia="Times New Roman" w:hAnsi="Times New Roman" w:cs="Times New Roman"/>
          <w:b/>
          <w:bCs/>
          <w:position w:val="-1"/>
          <w:lang w:val="el-GR"/>
        </w:rPr>
        <w:tab/>
        <w:t>ΑΡΙΘΜΟΣ ΠΑΡΤΙΔΑΣ</w:t>
      </w:r>
    </w:p>
    <w:p w14:paraId="3A31DEEE" w14:textId="77777777" w:rsidR="009C1E02" w:rsidRDefault="009C1E02">
      <w:pPr>
        <w:keepNext/>
        <w:spacing w:after="0" w:line="240" w:lineRule="auto"/>
        <w:ind w:right="29"/>
        <w:rPr>
          <w:rFonts w:ascii="Times New Roman" w:hAnsi="Times New Roman" w:cs="Times New Roman"/>
          <w:lang w:val="el-GR"/>
        </w:rPr>
      </w:pPr>
    </w:p>
    <w:p w14:paraId="26423338"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Παρτίδα</w:t>
      </w:r>
    </w:p>
    <w:p w14:paraId="54B3AE41" w14:textId="77777777" w:rsidR="009C1E02" w:rsidRDefault="009C1E02">
      <w:pPr>
        <w:spacing w:after="0" w:line="240" w:lineRule="auto"/>
        <w:ind w:right="30"/>
        <w:rPr>
          <w:rFonts w:ascii="Times New Roman" w:hAnsi="Times New Roman" w:cs="Times New Roman"/>
          <w:lang w:val="el-GR"/>
        </w:rPr>
      </w:pPr>
    </w:p>
    <w:p w14:paraId="0C30D553" w14:textId="77777777" w:rsidR="009C1E02" w:rsidRDefault="009C1E02">
      <w:pPr>
        <w:spacing w:after="0" w:line="240" w:lineRule="auto"/>
        <w:ind w:right="30"/>
        <w:rPr>
          <w:rFonts w:ascii="Times New Roman" w:hAnsi="Times New Roman" w:cs="Times New Roman"/>
          <w:lang w:val="el-GR"/>
        </w:rPr>
      </w:pPr>
    </w:p>
    <w:p w14:paraId="48747F3C"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14.</w:t>
      </w:r>
      <w:r>
        <w:rPr>
          <w:rFonts w:ascii="Times New Roman" w:eastAsia="Times New Roman" w:hAnsi="Times New Roman" w:cs="Times New Roman"/>
          <w:b/>
          <w:bCs/>
          <w:position w:val="-1"/>
          <w:lang w:val="el-GR"/>
        </w:rPr>
        <w:tab/>
        <w:t>ΓΕΝΙΚΗ ΚΑΤΑΤΑΞΗ ΓΙΑ ΤΗ ΔΙΑΘΕΣΗ</w:t>
      </w:r>
    </w:p>
    <w:p w14:paraId="3841EF79" w14:textId="77777777" w:rsidR="009C1E02" w:rsidRDefault="009C1E02">
      <w:pPr>
        <w:keepNext/>
        <w:spacing w:after="0" w:line="240" w:lineRule="auto"/>
        <w:ind w:right="29"/>
        <w:rPr>
          <w:rFonts w:ascii="Times New Roman" w:hAnsi="Times New Roman" w:cs="Times New Roman"/>
          <w:lang w:val="el-GR"/>
        </w:rPr>
      </w:pPr>
    </w:p>
    <w:p w14:paraId="548CC428" w14:textId="77777777" w:rsidR="009C1E02" w:rsidRDefault="009C1E02">
      <w:pPr>
        <w:spacing w:after="0" w:line="240" w:lineRule="auto"/>
        <w:ind w:right="30"/>
        <w:rPr>
          <w:rFonts w:ascii="Times New Roman" w:hAnsi="Times New Roman" w:cs="Times New Roman"/>
          <w:lang w:val="el-GR"/>
        </w:rPr>
      </w:pPr>
    </w:p>
    <w:p w14:paraId="374E0C25"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15.</w:t>
      </w:r>
      <w:r>
        <w:rPr>
          <w:rFonts w:ascii="Times New Roman" w:eastAsia="Times New Roman" w:hAnsi="Times New Roman" w:cs="Times New Roman"/>
          <w:b/>
          <w:bCs/>
          <w:position w:val="-1"/>
          <w:lang w:val="el-GR"/>
        </w:rPr>
        <w:tab/>
        <w:t>ΟΔΗΓΙΕΣ ΧΡΗΣΗΣ</w:t>
      </w:r>
    </w:p>
    <w:p w14:paraId="4834CA92" w14:textId="77777777" w:rsidR="009C1E02" w:rsidRDefault="009C1E02">
      <w:pPr>
        <w:keepNext/>
        <w:spacing w:after="0" w:line="240" w:lineRule="auto"/>
        <w:ind w:right="29"/>
        <w:rPr>
          <w:rFonts w:ascii="Times New Roman" w:hAnsi="Times New Roman" w:cs="Times New Roman"/>
          <w:lang w:val="el-GR"/>
        </w:rPr>
      </w:pPr>
    </w:p>
    <w:p w14:paraId="2C4C28CB" w14:textId="77777777" w:rsidR="009C1E02" w:rsidRDefault="009C1E02">
      <w:pPr>
        <w:spacing w:after="0" w:line="240" w:lineRule="auto"/>
        <w:ind w:right="30"/>
        <w:rPr>
          <w:rFonts w:ascii="Times New Roman" w:hAnsi="Times New Roman" w:cs="Times New Roman"/>
          <w:lang w:val="el-GR"/>
        </w:rPr>
      </w:pPr>
    </w:p>
    <w:p w14:paraId="00C5C0DA" w14:textId="77777777" w:rsidR="009C1E02" w:rsidRDefault="009C1E02">
      <w:pPr>
        <w:spacing w:after="0" w:line="240" w:lineRule="auto"/>
        <w:ind w:right="30"/>
        <w:rPr>
          <w:rFonts w:ascii="Times New Roman" w:hAnsi="Times New Roman" w:cs="Times New Roman"/>
          <w:lang w:val="el-GR"/>
        </w:rPr>
      </w:pPr>
    </w:p>
    <w:p w14:paraId="3D841B26"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16.</w:t>
      </w:r>
      <w:r>
        <w:rPr>
          <w:rFonts w:ascii="Times New Roman" w:eastAsia="Times New Roman" w:hAnsi="Times New Roman" w:cs="Times New Roman"/>
          <w:b/>
          <w:bCs/>
          <w:position w:val="-1"/>
          <w:lang w:val="el-GR"/>
        </w:rPr>
        <w:tab/>
        <w:t>ΠΛΗΡΟΦΟΡΙΕΣ ΣΕ BRAILLE</w:t>
      </w:r>
    </w:p>
    <w:p w14:paraId="1012643D" w14:textId="77777777" w:rsidR="009C1E02" w:rsidRDefault="009C1E02">
      <w:pPr>
        <w:keepNext/>
        <w:spacing w:after="0" w:line="240" w:lineRule="auto"/>
        <w:ind w:right="29"/>
        <w:rPr>
          <w:rFonts w:ascii="Times New Roman" w:hAnsi="Times New Roman" w:cs="Times New Roman"/>
          <w:lang w:val="el-GR"/>
        </w:rPr>
      </w:pPr>
    </w:p>
    <w:p w14:paraId="2C9C3886" w14:textId="77777777" w:rsidR="009C1E02" w:rsidRDefault="00A04786">
      <w:pPr>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Φυσίγγιο Terrosa</w:t>
      </w:r>
    </w:p>
    <w:p w14:paraId="003147A6" w14:textId="77777777" w:rsidR="009C1E02" w:rsidRDefault="009C1E02">
      <w:pPr>
        <w:spacing w:after="0" w:line="240" w:lineRule="auto"/>
        <w:ind w:right="30"/>
        <w:rPr>
          <w:rFonts w:ascii="Times New Roman" w:eastAsia="Times New Roman" w:hAnsi="Times New Roman" w:cs="Times New Roman"/>
          <w:lang w:val="el-GR"/>
        </w:rPr>
      </w:pPr>
    </w:p>
    <w:p w14:paraId="7D964C0C" w14:textId="77777777" w:rsidR="009C1E02" w:rsidRDefault="009C1E02">
      <w:pPr>
        <w:spacing w:after="0" w:line="240" w:lineRule="auto"/>
        <w:ind w:right="30"/>
        <w:rPr>
          <w:rFonts w:ascii="Times New Roman" w:hAnsi="Times New Roman" w:cs="Times New Roman"/>
          <w:lang w:val="el-GR"/>
        </w:rPr>
      </w:pPr>
    </w:p>
    <w:p w14:paraId="09F050AA" w14:textId="77777777" w:rsidR="009C1E02" w:rsidRDefault="00A04786">
      <w:pPr>
        <w:pBdr>
          <w:top w:val="single" w:sz="4" w:space="1" w:color="auto"/>
          <w:left w:val="single" w:sz="4" w:space="4" w:color="auto"/>
          <w:bottom w:val="single" w:sz="4" w:space="0" w:color="auto"/>
          <w:right w:val="single" w:sz="4" w:space="4" w:color="auto"/>
        </w:pBdr>
        <w:spacing w:after="0" w:line="240" w:lineRule="auto"/>
        <w:ind w:left="567" w:right="30" w:hanging="567"/>
        <w:rPr>
          <w:rFonts w:ascii="Times New Roman" w:hAnsi="Times New Roman" w:cs="Times New Roman"/>
          <w:i/>
          <w:lang w:val="el-GR"/>
        </w:rPr>
      </w:pPr>
      <w:r>
        <w:rPr>
          <w:rFonts w:ascii="Times New Roman" w:hAnsi="Times New Roman" w:cs="Times New Roman"/>
          <w:b/>
          <w:lang w:val="el-GR"/>
        </w:rPr>
        <w:t>17.</w:t>
      </w:r>
      <w:r>
        <w:rPr>
          <w:rFonts w:ascii="Times New Roman" w:hAnsi="Times New Roman" w:cs="Times New Roman"/>
          <w:b/>
          <w:lang w:val="el-GR"/>
        </w:rPr>
        <w:tab/>
        <w:t>ΜΟΝΑΔΙΚΟΣ ΑΝΑΓΝΩΡΙΣΤΙΚΟΣ ΚΩΔΙΚΟΣ – ΔΙΣΔΙΑΣΤΑΤΟΣ ΓΡΑΜΜΩΤΟΣ ΚΩΔΙΚΑΣ (2D)</w:t>
      </w:r>
    </w:p>
    <w:p w14:paraId="635345A0" w14:textId="77777777" w:rsidR="009C1E02" w:rsidRDefault="009C1E02">
      <w:pPr>
        <w:spacing w:after="0" w:line="240" w:lineRule="auto"/>
        <w:ind w:right="30"/>
        <w:rPr>
          <w:rFonts w:ascii="Times New Roman" w:hAnsi="Times New Roman" w:cs="Times New Roman"/>
          <w:highlight w:val="lightGray"/>
          <w:lang w:val="el-GR"/>
        </w:rPr>
      </w:pPr>
    </w:p>
    <w:p w14:paraId="0CA2E9FD" w14:textId="77777777" w:rsidR="009C1E02" w:rsidRDefault="009C1E02">
      <w:pPr>
        <w:spacing w:after="0" w:line="240" w:lineRule="auto"/>
        <w:ind w:right="30"/>
        <w:rPr>
          <w:rFonts w:ascii="Times New Roman" w:hAnsi="Times New Roman" w:cs="Times New Roman"/>
          <w:lang w:val="el-GR"/>
        </w:rPr>
      </w:pPr>
    </w:p>
    <w:p w14:paraId="60F740BC" w14:textId="77777777" w:rsidR="009C1E02" w:rsidRDefault="00A04786">
      <w:pPr>
        <w:keepLines/>
        <w:pBdr>
          <w:top w:val="single" w:sz="4" w:space="1" w:color="auto"/>
          <w:left w:val="single" w:sz="4" w:space="4" w:color="auto"/>
          <w:bottom w:val="single" w:sz="4" w:space="0" w:color="auto"/>
          <w:right w:val="single" w:sz="4" w:space="4" w:color="auto"/>
        </w:pBdr>
        <w:spacing w:after="0" w:line="240" w:lineRule="auto"/>
        <w:ind w:left="567" w:right="30" w:hanging="567"/>
        <w:rPr>
          <w:rFonts w:ascii="Times New Roman" w:hAnsi="Times New Roman" w:cs="Times New Roman"/>
          <w:i/>
          <w:lang w:val="el-GR"/>
        </w:rPr>
      </w:pPr>
      <w:r>
        <w:rPr>
          <w:rFonts w:ascii="Times New Roman" w:hAnsi="Times New Roman" w:cs="Times New Roman"/>
          <w:b/>
          <w:lang w:val="el-GR"/>
        </w:rPr>
        <w:lastRenderedPageBreak/>
        <w:t>18.</w:t>
      </w:r>
      <w:r>
        <w:rPr>
          <w:rFonts w:ascii="Times New Roman" w:hAnsi="Times New Roman" w:cs="Times New Roman"/>
          <w:b/>
          <w:lang w:val="el-GR"/>
        </w:rPr>
        <w:tab/>
        <w:t>ΜΟΝΑΔΙΚΟΣ ΑΝΑΓΝΩΡΙΣΤΙΚΟΣ ΚΩΔΙΚΟΣ – ΔΕΔΟΜΕΝΑ ΑΝΑΓΝΩΣΙΜΑ ΑΠΟ ΤΟΝ ΑΝΘΡΩΠΟ</w:t>
      </w:r>
    </w:p>
    <w:p w14:paraId="087B647C" w14:textId="77777777" w:rsidR="009C1E02" w:rsidRDefault="009C1E02">
      <w:pPr>
        <w:spacing w:after="0" w:line="240" w:lineRule="auto"/>
        <w:ind w:right="30"/>
        <w:rPr>
          <w:rFonts w:ascii="Times New Roman" w:hAnsi="Times New Roman" w:cs="Times New Roman"/>
          <w:lang w:val="el-GR"/>
        </w:rPr>
      </w:pPr>
    </w:p>
    <w:p w14:paraId="00CAAA04" w14:textId="77777777" w:rsidR="009C1E02" w:rsidRDefault="009C1E02">
      <w:pPr>
        <w:spacing w:after="0" w:line="240" w:lineRule="auto"/>
        <w:ind w:right="30"/>
        <w:rPr>
          <w:rFonts w:ascii="Times New Roman" w:hAnsi="Times New Roman" w:cs="Times New Roman"/>
          <w:lang w:val="el-GR"/>
        </w:rPr>
      </w:pPr>
    </w:p>
    <w:p w14:paraId="79E8FB12" w14:textId="77777777" w:rsidR="009C1E02" w:rsidRDefault="00A04786">
      <w:pPr>
        <w:rPr>
          <w:rFonts w:ascii="Times New Roman" w:hAnsi="Times New Roman" w:cs="Times New Roman"/>
          <w:lang w:val="el-GR"/>
        </w:rPr>
      </w:pPr>
      <w:r>
        <w:rPr>
          <w:rFonts w:ascii="Times New Roman" w:hAnsi="Times New Roman" w:cs="Times New Roman"/>
          <w:lang w:val="el-GR"/>
        </w:rPr>
        <w:br w:type="page"/>
      </w:r>
    </w:p>
    <w:p w14:paraId="79F4D467" w14:textId="77777777" w:rsidR="009C1E02" w:rsidRDefault="00A04786">
      <w:pPr>
        <w:pStyle w:val="Cmsor2"/>
        <w:widowControl w:val="0"/>
        <w:numPr>
          <w:ilvl w:val="0"/>
          <w:numId w:val="0"/>
        </w:numPr>
        <w:pBdr>
          <w:top w:val="single" w:sz="4" w:space="1" w:color="auto"/>
          <w:left w:val="single" w:sz="4" w:space="4" w:color="auto"/>
          <w:bottom w:val="single" w:sz="4" w:space="1" w:color="auto"/>
          <w:right w:val="single" w:sz="4" w:space="4" w:color="auto"/>
        </w:pBdr>
        <w:spacing w:before="0" w:after="0"/>
        <w:ind w:right="30"/>
        <w:rPr>
          <w:sz w:val="22"/>
          <w:szCs w:val="22"/>
          <w:lang w:val="el-GR"/>
        </w:rPr>
      </w:pPr>
      <w:r>
        <w:rPr>
          <w:sz w:val="22"/>
          <w:szCs w:val="22"/>
          <w:lang w:val="el-GR"/>
        </w:rPr>
        <w:lastRenderedPageBreak/>
        <w:t>ΕΛΑΧΙΣΤΕΣ ΕΝΔΕΙΞΕΙΣ ΠΟΥ ΠΡΕΠΕΙ ΝΑ ΑΝΑΓΡΑΦΟΝΤΑΙ ΣΤΙΣ ΣΥΣΚΕΥΑΣΙΕΣ ΚΥΨΕΛΗΣ (BLISTER) Ή ΣΤΙΣ ΤΑΙΝΙΕΣ (STRIPS)</w:t>
      </w:r>
    </w:p>
    <w:p w14:paraId="40856A54" w14:textId="77777777" w:rsidR="009C1E02" w:rsidRDefault="009C1E02">
      <w:pPr>
        <w:pBdr>
          <w:top w:val="single" w:sz="4" w:space="1" w:color="auto"/>
          <w:left w:val="single" w:sz="4" w:space="4" w:color="auto"/>
          <w:bottom w:val="single" w:sz="4" w:space="1" w:color="auto"/>
          <w:right w:val="single" w:sz="4" w:space="4" w:color="auto"/>
        </w:pBdr>
        <w:spacing w:after="0" w:line="240" w:lineRule="auto"/>
        <w:ind w:right="30"/>
        <w:rPr>
          <w:rFonts w:ascii="Times New Roman" w:hAnsi="Times New Roman" w:cs="Times New Roman"/>
          <w:b/>
          <w:lang w:val="el-GR"/>
        </w:rPr>
      </w:pPr>
    </w:p>
    <w:p w14:paraId="594CFC8B"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ind w:right="30"/>
        <w:rPr>
          <w:rFonts w:ascii="Times New Roman" w:hAnsi="Times New Roman" w:cs="Times New Roman"/>
          <w:b/>
          <w:lang w:val="el-GR"/>
        </w:rPr>
      </w:pPr>
      <w:r>
        <w:rPr>
          <w:rFonts w:ascii="Times New Roman" w:hAnsi="Times New Roman" w:cs="Times New Roman"/>
          <w:b/>
          <w:lang w:val="el-GR"/>
        </w:rPr>
        <w:t>ΚΑΛΥΜΜΑ</w:t>
      </w:r>
    </w:p>
    <w:p w14:paraId="79814D24" w14:textId="77777777" w:rsidR="009C1E02" w:rsidRDefault="009C1E02">
      <w:pPr>
        <w:spacing w:after="0" w:line="240" w:lineRule="auto"/>
        <w:ind w:right="30"/>
        <w:rPr>
          <w:rFonts w:ascii="Times New Roman" w:hAnsi="Times New Roman" w:cs="Times New Roman"/>
          <w:lang w:val="el-GR"/>
        </w:rPr>
      </w:pPr>
    </w:p>
    <w:p w14:paraId="70794673" w14:textId="77777777" w:rsidR="009C1E02" w:rsidRDefault="009C1E02">
      <w:pPr>
        <w:spacing w:after="0" w:line="240" w:lineRule="auto"/>
        <w:ind w:right="30"/>
        <w:rPr>
          <w:rFonts w:ascii="Times New Roman" w:hAnsi="Times New Roman" w:cs="Times New Roman"/>
          <w:lang w:val="el-GR"/>
        </w:rPr>
      </w:pPr>
    </w:p>
    <w:p w14:paraId="7790AB07" w14:textId="77777777" w:rsidR="009C1E02" w:rsidRDefault="00A04786">
      <w:pPr>
        <w:keepNext/>
        <w:pBdr>
          <w:top w:val="single" w:sz="4" w:space="1" w:color="auto"/>
          <w:left w:val="single" w:sz="4" w:space="4" w:color="auto"/>
          <w:bottom w:val="single" w:sz="4" w:space="1" w:color="auto"/>
          <w:right w:val="single" w:sz="4" w:space="4" w:color="auto"/>
        </w:pBdr>
        <w:spacing w:after="0" w:line="240" w:lineRule="auto"/>
        <w:ind w:left="567" w:right="29" w:hanging="567"/>
        <w:rPr>
          <w:rFonts w:ascii="Times New Roman" w:hAnsi="Times New Roman" w:cs="Times New Roman"/>
          <w:b/>
          <w:lang w:val="el-GR"/>
        </w:rPr>
      </w:pPr>
      <w:r>
        <w:rPr>
          <w:rFonts w:ascii="Times New Roman" w:hAnsi="Times New Roman" w:cs="Times New Roman"/>
          <w:b/>
          <w:lang w:val="el-GR"/>
        </w:rPr>
        <w:t>1.</w:t>
      </w:r>
      <w:r>
        <w:rPr>
          <w:rFonts w:ascii="Times New Roman" w:hAnsi="Times New Roman" w:cs="Times New Roman"/>
          <w:b/>
          <w:lang w:val="el-GR"/>
        </w:rPr>
        <w:tab/>
        <w:t xml:space="preserve">ΟΝΟΜΑΣΙΑ ΤΟΥ ΦΑΡΜΑΚΕΥΤΙΚΟΥ ΠΡΟΪΟΝΤΟΣ </w:t>
      </w:r>
    </w:p>
    <w:p w14:paraId="03FE1220" w14:textId="77777777" w:rsidR="009C1E02" w:rsidRDefault="009C1E02">
      <w:pPr>
        <w:keepNext/>
        <w:spacing w:after="0" w:line="240" w:lineRule="auto"/>
        <w:ind w:right="29"/>
        <w:rPr>
          <w:rFonts w:ascii="Times New Roman" w:hAnsi="Times New Roman" w:cs="Times New Roman"/>
          <w:lang w:val="el-GR"/>
        </w:rPr>
      </w:pPr>
    </w:p>
    <w:p w14:paraId="4509FC5D"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lang w:val="el-GR"/>
        </w:rPr>
        <w:t>Terrosa 20 μικρογραμμάρια/80 μικρολίτρα ενέσιμο διάλυμα</w:t>
      </w:r>
    </w:p>
    <w:p w14:paraId="2B23521B" w14:textId="77777777" w:rsidR="009C1E02" w:rsidRDefault="00A04786">
      <w:pPr>
        <w:spacing w:after="0" w:line="240" w:lineRule="auto"/>
        <w:ind w:right="30"/>
        <w:rPr>
          <w:rFonts w:ascii="Times New Roman" w:hAnsi="Times New Roman" w:cs="Times New Roman"/>
          <w:lang w:val="el-GR"/>
        </w:rPr>
      </w:pPr>
      <w:r>
        <w:rPr>
          <w:rFonts w:ascii="Times New Roman" w:eastAsia="Times New Roman" w:hAnsi="Times New Roman" w:cs="Times New Roman"/>
          <w:lang w:val="el-GR"/>
        </w:rPr>
        <w:t>τεριπαρατίδη</w:t>
      </w:r>
      <w:r>
        <w:rPr>
          <w:rFonts w:ascii="Times New Roman" w:hAnsi="Times New Roman" w:cs="Times New Roman"/>
          <w:lang w:val="el-GR"/>
        </w:rPr>
        <w:t xml:space="preserve"> </w:t>
      </w:r>
    </w:p>
    <w:p w14:paraId="051192E1" w14:textId="77777777" w:rsidR="009C1E02" w:rsidRDefault="009C1E02">
      <w:pPr>
        <w:spacing w:after="0" w:line="240" w:lineRule="auto"/>
        <w:ind w:right="30"/>
        <w:rPr>
          <w:rFonts w:ascii="Times New Roman" w:hAnsi="Times New Roman" w:cs="Times New Roman"/>
          <w:lang w:val="el-GR"/>
        </w:rPr>
      </w:pPr>
    </w:p>
    <w:p w14:paraId="0E3C76A4" w14:textId="77777777" w:rsidR="009C1E02" w:rsidRDefault="009C1E02">
      <w:pPr>
        <w:spacing w:after="0" w:line="240" w:lineRule="auto"/>
        <w:ind w:right="30"/>
        <w:rPr>
          <w:rFonts w:ascii="Times New Roman" w:hAnsi="Times New Roman" w:cs="Times New Roman"/>
          <w:lang w:val="el-GR"/>
        </w:rPr>
      </w:pPr>
    </w:p>
    <w:p w14:paraId="40A02E32"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b/>
          <w:lang w:val="el-GR"/>
        </w:rPr>
      </w:pPr>
      <w:r>
        <w:rPr>
          <w:rFonts w:ascii="Times New Roman" w:hAnsi="Times New Roman" w:cs="Times New Roman"/>
          <w:b/>
          <w:lang w:val="el-GR"/>
        </w:rPr>
        <w:t>2.</w:t>
      </w:r>
      <w:r>
        <w:rPr>
          <w:rFonts w:ascii="Times New Roman" w:hAnsi="Times New Roman" w:cs="Times New Roman"/>
          <w:b/>
          <w:lang w:val="el-GR"/>
        </w:rPr>
        <w:tab/>
        <w:t xml:space="preserve">ΟΝΟΜΑ ΚΑΤΟΧΟΥ ΤΗΣ ΑΔΕΙΑΣ ΚΥΚΛΟΦΟΡΙΑΣ </w:t>
      </w:r>
    </w:p>
    <w:p w14:paraId="5C190BFB" w14:textId="77777777" w:rsidR="009C1E02" w:rsidRDefault="009C1E02">
      <w:pPr>
        <w:keepNext/>
        <w:spacing w:after="0" w:line="240" w:lineRule="auto"/>
        <w:ind w:right="29"/>
        <w:rPr>
          <w:rFonts w:ascii="Times New Roman" w:hAnsi="Times New Roman" w:cs="Times New Roman"/>
          <w:lang w:val="el-GR"/>
        </w:rPr>
      </w:pPr>
    </w:p>
    <w:p w14:paraId="47ED7187" w14:textId="77777777" w:rsidR="009C1E02" w:rsidRDefault="00A04786">
      <w:pPr>
        <w:spacing w:after="0" w:line="240" w:lineRule="auto"/>
        <w:ind w:right="30"/>
        <w:rPr>
          <w:rFonts w:ascii="Times New Roman" w:hAnsi="Times New Roman" w:cs="Times New Roman"/>
          <w:lang w:val="hu-HU"/>
        </w:rPr>
      </w:pPr>
      <w:r>
        <w:rPr>
          <w:rFonts w:ascii="Times New Roman" w:hAnsi="Times New Roman" w:cs="Times New Roman"/>
          <w:lang w:val="hu-HU"/>
        </w:rPr>
        <w:t>RG-emblem</w:t>
      </w:r>
    </w:p>
    <w:p w14:paraId="7B291D9C" w14:textId="77777777" w:rsidR="009C1E02" w:rsidRDefault="009C1E02">
      <w:pPr>
        <w:spacing w:after="0" w:line="240" w:lineRule="auto"/>
        <w:ind w:right="30"/>
        <w:rPr>
          <w:rFonts w:ascii="Times New Roman" w:hAnsi="Times New Roman" w:cs="Times New Roman"/>
          <w:lang w:val="hu-HU"/>
        </w:rPr>
      </w:pPr>
    </w:p>
    <w:p w14:paraId="7361D424" w14:textId="77777777" w:rsidR="009C1E02" w:rsidRDefault="009C1E02">
      <w:pPr>
        <w:spacing w:after="0" w:line="240" w:lineRule="auto"/>
        <w:ind w:right="30"/>
        <w:rPr>
          <w:rFonts w:ascii="Times New Roman" w:hAnsi="Times New Roman" w:cs="Times New Roman"/>
          <w:lang w:val="el-GR"/>
        </w:rPr>
      </w:pPr>
    </w:p>
    <w:p w14:paraId="0B146DA1" w14:textId="77777777" w:rsidR="009C1E02" w:rsidRDefault="00A04786">
      <w:pPr>
        <w:keepNext/>
        <w:pBdr>
          <w:top w:val="single" w:sz="4" w:space="1" w:color="auto"/>
          <w:left w:val="single" w:sz="4" w:space="4" w:color="auto"/>
          <w:bottom w:val="single" w:sz="4" w:space="1" w:color="auto"/>
          <w:right w:val="single" w:sz="4" w:space="4" w:color="auto"/>
        </w:pBdr>
        <w:spacing w:after="0" w:line="240" w:lineRule="auto"/>
        <w:ind w:left="567" w:right="29" w:hanging="567"/>
        <w:rPr>
          <w:rFonts w:ascii="Times New Roman" w:hAnsi="Times New Roman" w:cs="Times New Roman"/>
          <w:b/>
          <w:lang w:val="el-GR"/>
        </w:rPr>
      </w:pPr>
      <w:r>
        <w:rPr>
          <w:rFonts w:ascii="Times New Roman" w:hAnsi="Times New Roman" w:cs="Times New Roman"/>
          <w:b/>
          <w:lang w:val="el-GR"/>
        </w:rPr>
        <w:t>3.</w:t>
      </w:r>
      <w:r>
        <w:rPr>
          <w:rFonts w:ascii="Times New Roman" w:hAnsi="Times New Roman" w:cs="Times New Roman"/>
          <w:b/>
          <w:lang w:val="el-GR"/>
        </w:rPr>
        <w:tab/>
        <w:t xml:space="preserve">ΗΜΕΡΟΜΗΝΙΑ ΛΗΞΗΣ </w:t>
      </w:r>
    </w:p>
    <w:p w14:paraId="29BE7967" w14:textId="77777777" w:rsidR="009C1E02" w:rsidRDefault="009C1E02">
      <w:pPr>
        <w:keepNext/>
        <w:spacing w:after="0" w:line="240" w:lineRule="auto"/>
        <w:ind w:right="29"/>
        <w:rPr>
          <w:rFonts w:ascii="Times New Roman" w:hAnsi="Times New Roman" w:cs="Times New Roman"/>
          <w:lang w:val="el-GR"/>
        </w:rPr>
      </w:pPr>
    </w:p>
    <w:p w14:paraId="0B443BF0" w14:textId="28A53D63" w:rsidR="009C1E02" w:rsidRDefault="00A04786">
      <w:pPr>
        <w:spacing w:after="0" w:line="240" w:lineRule="auto"/>
        <w:ind w:right="30"/>
        <w:rPr>
          <w:rFonts w:ascii="Times New Roman" w:hAnsi="Times New Roman" w:cs="Times New Roman"/>
          <w:lang w:val="hu-HU"/>
        </w:rPr>
      </w:pPr>
      <w:r>
        <w:rPr>
          <w:rFonts w:ascii="Times New Roman" w:hAnsi="Times New Roman" w:cs="Times New Roman"/>
          <w:lang w:val="el-GR"/>
        </w:rPr>
        <w:t>ΛΗΞΗ</w:t>
      </w:r>
    </w:p>
    <w:p w14:paraId="53BC1FA8" w14:textId="77777777" w:rsidR="009C1E02" w:rsidRDefault="009C1E02">
      <w:pPr>
        <w:spacing w:after="0" w:line="240" w:lineRule="auto"/>
        <w:ind w:right="30"/>
        <w:rPr>
          <w:rFonts w:ascii="Times New Roman" w:hAnsi="Times New Roman" w:cs="Times New Roman"/>
          <w:lang w:val="el-GR"/>
        </w:rPr>
      </w:pPr>
    </w:p>
    <w:p w14:paraId="73175615" w14:textId="77777777" w:rsidR="009C1E02" w:rsidRDefault="009C1E02">
      <w:pPr>
        <w:spacing w:after="0" w:line="240" w:lineRule="auto"/>
        <w:ind w:right="30"/>
        <w:rPr>
          <w:rFonts w:ascii="Times New Roman" w:hAnsi="Times New Roman" w:cs="Times New Roman"/>
          <w:lang w:val="el-GR"/>
        </w:rPr>
      </w:pPr>
    </w:p>
    <w:p w14:paraId="614E4C9A" w14:textId="77777777" w:rsidR="009C1E02" w:rsidRDefault="00A04786">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b/>
          <w:lang w:val="el-GR"/>
        </w:rPr>
      </w:pPr>
      <w:r>
        <w:rPr>
          <w:rFonts w:ascii="Times New Roman" w:hAnsi="Times New Roman" w:cs="Times New Roman"/>
          <w:b/>
          <w:lang w:val="el-GR"/>
        </w:rPr>
        <w:t>4.</w:t>
      </w:r>
      <w:r>
        <w:rPr>
          <w:rFonts w:ascii="Times New Roman" w:hAnsi="Times New Roman" w:cs="Times New Roman"/>
          <w:b/>
          <w:lang w:val="el-GR"/>
        </w:rPr>
        <w:tab/>
        <w:t>ΑΡΙΘΜΟΣ ΠΑΡΤΙΔΑΣ</w:t>
      </w:r>
    </w:p>
    <w:p w14:paraId="13DD9C38" w14:textId="77777777" w:rsidR="009C1E02" w:rsidRDefault="009C1E02">
      <w:pPr>
        <w:keepNext/>
        <w:spacing w:after="0" w:line="240" w:lineRule="auto"/>
        <w:ind w:right="29"/>
        <w:rPr>
          <w:rFonts w:ascii="Times New Roman" w:hAnsi="Times New Roman" w:cs="Times New Roman"/>
          <w:lang w:val="el-GR"/>
        </w:rPr>
      </w:pPr>
    </w:p>
    <w:p w14:paraId="37BED5E1" w14:textId="6630D235" w:rsidR="009C1E02" w:rsidRDefault="00A04786">
      <w:pPr>
        <w:spacing w:after="0" w:line="240" w:lineRule="auto"/>
        <w:ind w:right="30"/>
        <w:rPr>
          <w:rFonts w:ascii="Times New Roman" w:hAnsi="Times New Roman" w:cs="Times New Roman"/>
          <w:lang w:val="hu-HU"/>
        </w:rPr>
      </w:pPr>
      <w:r>
        <w:rPr>
          <w:rFonts w:ascii="Times New Roman" w:hAnsi="Times New Roman" w:cs="Times New Roman"/>
          <w:lang w:val="el-GR"/>
        </w:rPr>
        <w:t>Παρτίδα</w:t>
      </w:r>
    </w:p>
    <w:p w14:paraId="2F1FE1CB" w14:textId="77777777" w:rsidR="009C1E02" w:rsidRDefault="009C1E02">
      <w:pPr>
        <w:spacing w:after="0" w:line="240" w:lineRule="auto"/>
        <w:ind w:right="30"/>
        <w:rPr>
          <w:rFonts w:ascii="Times New Roman" w:hAnsi="Times New Roman" w:cs="Times New Roman"/>
          <w:lang w:val="el-GR"/>
        </w:rPr>
      </w:pPr>
    </w:p>
    <w:p w14:paraId="75260667" w14:textId="77777777" w:rsidR="009C1E02" w:rsidRDefault="009C1E02">
      <w:pPr>
        <w:spacing w:after="0" w:line="240" w:lineRule="auto"/>
        <w:ind w:right="30"/>
        <w:rPr>
          <w:rFonts w:ascii="Times New Roman" w:hAnsi="Times New Roman" w:cs="Times New Roman"/>
          <w:lang w:val="el-GR"/>
        </w:rPr>
      </w:pPr>
    </w:p>
    <w:p w14:paraId="4ED09F91" w14:textId="77777777" w:rsidR="009C1E02" w:rsidRDefault="00A04786">
      <w:pPr>
        <w:keepNext/>
        <w:pBdr>
          <w:top w:val="single" w:sz="4" w:space="1" w:color="auto"/>
          <w:left w:val="single" w:sz="4" w:space="4" w:color="auto"/>
          <w:bottom w:val="single" w:sz="4" w:space="1" w:color="auto"/>
          <w:right w:val="single" w:sz="4" w:space="4" w:color="auto"/>
        </w:pBdr>
        <w:spacing w:after="0" w:line="240" w:lineRule="auto"/>
        <w:ind w:left="567" w:right="29" w:hanging="567"/>
        <w:rPr>
          <w:rFonts w:ascii="Times New Roman" w:hAnsi="Times New Roman" w:cs="Times New Roman"/>
          <w:b/>
          <w:lang w:val="el-GR"/>
        </w:rPr>
      </w:pPr>
      <w:r>
        <w:rPr>
          <w:rFonts w:ascii="Times New Roman" w:hAnsi="Times New Roman" w:cs="Times New Roman"/>
          <w:b/>
          <w:lang w:val="el-GR"/>
        </w:rPr>
        <w:t>5.</w:t>
      </w:r>
      <w:r>
        <w:rPr>
          <w:rFonts w:ascii="Times New Roman" w:hAnsi="Times New Roman" w:cs="Times New Roman"/>
          <w:b/>
          <w:lang w:val="el-GR"/>
        </w:rPr>
        <w:tab/>
        <w:t>ΑΛΛΑ ΣΤΟΙΧΕΙΑ</w:t>
      </w:r>
    </w:p>
    <w:p w14:paraId="34866B26" w14:textId="77777777" w:rsidR="009C1E02" w:rsidRDefault="009C1E02">
      <w:pPr>
        <w:keepNext/>
        <w:spacing w:after="0" w:line="240" w:lineRule="auto"/>
        <w:ind w:right="29"/>
        <w:rPr>
          <w:rFonts w:ascii="Times New Roman" w:hAnsi="Times New Roman" w:cs="Times New Roman"/>
          <w:lang w:val="el-GR"/>
        </w:rPr>
      </w:pPr>
    </w:p>
    <w:p w14:paraId="23C952BE" w14:textId="79FD33E3" w:rsidR="009C1E02" w:rsidRDefault="00A04786">
      <w:pPr>
        <w:spacing w:after="0" w:line="240" w:lineRule="auto"/>
        <w:ind w:right="30"/>
        <w:rPr>
          <w:rFonts w:ascii="Times New Roman" w:hAnsi="Times New Roman" w:cs="Times New Roman"/>
          <w:highlight w:val="lightGray"/>
          <w:lang w:val="el-GR"/>
        </w:rPr>
      </w:pPr>
      <w:r>
        <w:rPr>
          <w:rFonts w:ascii="Times New Roman" w:hAnsi="Times New Roman" w:cs="Times New Roman"/>
          <w:lang w:val="el-GR"/>
        </w:rPr>
        <w:t xml:space="preserve">Υποδόρια χρήση </w:t>
      </w:r>
      <w:r>
        <w:rPr>
          <w:rFonts w:ascii="Times New Roman" w:hAnsi="Times New Roman" w:cs="Times New Roman"/>
          <w:i/>
          <w:iCs/>
          <w:highlight w:val="lightGray"/>
          <w:lang w:val="el-GR"/>
        </w:rPr>
        <w:t>{1x}</w:t>
      </w:r>
    </w:p>
    <w:p w14:paraId="7D7816DD"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highlight w:val="lightGray"/>
          <w:lang w:val="el-GR"/>
        </w:rPr>
        <w:t>SC</w:t>
      </w:r>
      <w:r>
        <w:rPr>
          <w:rFonts w:ascii="Times New Roman" w:hAnsi="Times New Roman" w:cs="Times New Roman"/>
          <w:highlight w:val="lightGray"/>
          <w:lang w:val="el-GR"/>
        </w:rPr>
        <w:tab/>
      </w:r>
      <w:r>
        <w:rPr>
          <w:rFonts w:ascii="Times New Roman" w:hAnsi="Times New Roman" w:cs="Times New Roman"/>
          <w:highlight w:val="lightGray"/>
          <w:lang w:val="el-GR"/>
        </w:rPr>
        <w:tab/>
      </w:r>
      <w:r>
        <w:rPr>
          <w:rFonts w:ascii="Times New Roman" w:hAnsi="Times New Roman" w:cs="Times New Roman"/>
          <w:highlight w:val="lightGray"/>
          <w:lang w:val="hu-HU"/>
        </w:rPr>
        <w:t xml:space="preserve"> </w:t>
      </w:r>
      <w:r>
        <w:rPr>
          <w:rFonts w:ascii="Times New Roman" w:hAnsi="Times New Roman" w:cs="Times New Roman"/>
          <w:i/>
          <w:iCs/>
          <w:highlight w:val="lightGray"/>
          <w:lang w:val="el-GR"/>
        </w:rPr>
        <w:t>{3x}</w:t>
      </w:r>
    </w:p>
    <w:p w14:paraId="0312264F" w14:textId="77777777" w:rsidR="009C1E02" w:rsidRDefault="009C1E02">
      <w:pPr>
        <w:spacing w:after="0" w:line="240" w:lineRule="auto"/>
        <w:ind w:right="30"/>
        <w:rPr>
          <w:rFonts w:ascii="Times New Roman" w:hAnsi="Times New Roman" w:cs="Times New Roman"/>
          <w:lang w:val="el-GR"/>
        </w:rPr>
      </w:pPr>
    </w:p>
    <w:p w14:paraId="6A54484A" w14:textId="77777777" w:rsidR="009C1E02" w:rsidRDefault="00A04786">
      <w:pPr>
        <w:spacing w:after="0" w:line="240" w:lineRule="auto"/>
        <w:ind w:right="30"/>
        <w:rPr>
          <w:rFonts w:ascii="Times New Roman" w:hAnsi="Times New Roman" w:cs="Times New Roman"/>
          <w:lang w:val="el-GR"/>
        </w:rPr>
      </w:pPr>
      <w:r>
        <w:rPr>
          <w:rFonts w:ascii="Times New Roman" w:hAnsi="Times New Roman" w:cs="Times New Roman"/>
          <w:lang w:val="el-GR"/>
        </w:rPr>
        <w:t>Φυλάσσετε σε ψυγείο.</w:t>
      </w:r>
    </w:p>
    <w:p w14:paraId="3E662370" w14:textId="77777777" w:rsidR="009C1E02" w:rsidRDefault="009C1E02">
      <w:pPr>
        <w:spacing w:after="0" w:line="240" w:lineRule="auto"/>
        <w:ind w:right="30"/>
        <w:rPr>
          <w:rFonts w:ascii="Times New Roman" w:hAnsi="Times New Roman" w:cs="Times New Roman"/>
          <w:lang w:val="el-GR"/>
        </w:rPr>
      </w:pPr>
    </w:p>
    <w:p w14:paraId="6F6A6763" w14:textId="77777777" w:rsidR="009C1E02" w:rsidRDefault="00A04786">
      <w:pPr>
        <w:spacing w:after="0" w:line="240" w:lineRule="auto"/>
        <w:ind w:right="30"/>
        <w:rPr>
          <w:rFonts w:ascii="Times New Roman" w:hAnsi="Times New Roman" w:cs="Times New Roman"/>
          <w:lang w:val="hu-HU"/>
        </w:rPr>
      </w:pPr>
      <w:r>
        <w:rPr>
          <w:rFonts w:ascii="Times New Roman" w:hAnsi="Times New Roman" w:cs="Times New Roman"/>
          <w:lang w:val="hu-HU"/>
        </w:rPr>
        <w:t xml:space="preserve">28 </w:t>
      </w:r>
      <w:r>
        <w:rPr>
          <w:rFonts w:ascii="Times New Roman" w:hAnsi="Times New Roman" w:cs="Times New Roman"/>
          <w:lang w:val="el-GR"/>
        </w:rPr>
        <w:t>δόσεις</w:t>
      </w:r>
    </w:p>
    <w:p w14:paraId="600D29CA" w14:textId="77777777" w:rsidR="009C1E02" w:rsidRDefault="009C1E02">
      <w:pPr>
        <w:spacing w:after="0" w:line="240" w:lineRule="auto"/>
        <w:ind w:right="30"/>
        <w:rPr>
          <w:rFonts w:ascii="Times New Roman" w:hAnsi="Times New Roman" w:cs="Times New Roman"/>
          <w:lang w:val="hu-HU"/>
        </w:rPr>
      </w:pPr>
    </w:p>
    <w:p w14:paraId="740908B7" w14:textId="77777777" w:rsidR="009C1E02" w:rsidRDefault="00A04786">
      <w:pPr>
        <w:spacing w:after="0" w:line="240" w:lineRule="auto"/>
        <w:ind w:right="30"/>
        <w:rPr>
          <w:rFonts w:ascii="Times New Roman" w:hAnsi="Times New Roman" w:cs="Times New Roman"/>
          <w:lang w:val="hu-HU"/>
        </w:rPr>
      </w:pPr>
      <w:r>
        <w:rPr>
          <w:rFonts w:ascii="Times New Roman" w:hAnsi="Times New Roman" w:cs="Times New Roman"/>
          <w:lang w:val="hu-HU"/>
        </w:rPr>
        <w:t xml:space="preserve">Χρησιμοποιήστε μόνο με </w:t>
      </w:r>
      <w:r>
        <w:rPr>
          <w:rFonts w:ascii="Times New Roman" w:hAnsi="Times New Roman" w:cs="Times New Roman"/>
          <w:lang w:val="el-GR"/>
        </w:rPr>
        <w:t xml:space="preserve">συσκευή τύπου </w:t>
      </w:r>
      <w:r>
        <w:rPr>
          <w:rFonts w:ascii="Times New Roman" w:hAnsi="Times New Roman" w:cs="Times New Roman"/>
          <w:lang w:val="hu-HU"/>
        </w:rPr>
        <w:t>πένα</w:t>
      </w:r>
      <w:r>
        <w:rPr>
          <w:rFonts w:ascii="Times New Roman" w:hAnsi="Times New Roman" w:cs="Times New Roman"/>
          <w:lang w:val="el-GR"/>
        </w:rPr>
        <w:t>ς</w:t>
      </w:r>
      <w:r>
        <w:rPr>
          <w:rFonts w:ascii="Times New Roman" w:hAnsi="Times New Roman" w:cs="Times New Roman"/>
          <w:lang w:val="hu-HU"/>
        </w:rPr>
        <w:t xml:space="preserve"> Terrosa</w:t>
      </w:r>
    </w:p>
    <w:p w14:paraId="19A0489F" w14:textId="77777777" w:rsidR="009C1E02" w:rsidRDefault="009C1E02">
      <w:pPr>
        <w:spacing w:after="0" w:line="240" w:lineRule="auto"/>
        <w:ind w:right="30"/>
        <w:rPr>
          <w:rFonts w:ascii="Times New Roman" w:hAnsi="Times New Roman" w:cs="Times New Roman"/>
          <w:lang w:val="hu-HU"/>
        </w:rPr>
      </w:pPr>
    </w:p>
    <w:p w14:paraId="350EC438" w14:textId="77777777" w:rsidR="009C1E02" w:rsidRDefault="009C1E02">
      <w:pPr>
        <w:spacing w:after="0" w:line="240" w:lineRule="auto"/>
        <w:ind w:right="30"/>
        <w:rPr>
          <w:rFonts w:ascii="Times New Roman" w:hAnsi="Times New Roman" w:cs="Times New Roman"/>
          <w:lang w:val="hu-HU"/>
        </w:rPr>
      </w:pPr>
    </w:p>
    <w:p w14:paraId="128A64A0" w14:textId="77777777" w:rsidR="009C1E02" w:rsidRDefault="00A04786">
      <w:pPr>
        <w:spacing w:after="0" w:line="240" w:lineRule="auto"/>
        <w:ind w:right="30"/>
        <w:rPr>
          <w:rFonts w:ascii="Times New Roman" w:eastAsia="Times New Roman" w:hAnsi="Times New Roman" w:cs="Times New Roman"/>
          <w:b/>
          <w:bCs/>
          <w:lang w:val="el-GR"/>
        </w:rPr>
      </w:pPr>
      <w:r>
        <w:rPr>
          <w:rFonts w:ascii="Times New Roman" w:hAnsi="Times New Roman" w:cs="Times New Roman"/>
          <w:lang w:val="el-GR"/>
        </w:rPr>
        <w:br w:type="page"/>
      </w:r>
    </w:p>
    <w:p w14:paraId="6242FE27" w14:textId="77777777" w:rsidR="009C1E02" w:rsidRDefault="00A04786">
      <w:pPr>
        <w:pBdr>
          <w:top w:val="single" w:sz="4" w:space="1" w:color="auto"/>
          <w:left w:val="single" w:sz="4" w:space="4" w:color="auto"/>
          <w:bottom w:val="single" w:sz="4" w:space="1" w:color="auto"/>
          <w:right w:val="single" w:sz="4" w:space="4" w:color="auto"/>
        </w:pBdr>
        <w:tabs>
          <w:tab w:val="left" w:pos="8910"/>
        </w:tabs>
        <w:spacing w:after="0" w:line="240" w:lineRule="auto"/>
        <w:ind w:right="30"/>
        <w:rPr>
          <w:rFonts w:ascii="Times New Roman" w:eastAsia="Times New Roman" w:hAnsi="Times New Roman" w:cs="Times New Roman"/>
          <w:b/>
          <w:bCs/>
          <w:lang w:val="el-GR"/>
        </w:rPr>
      </w:pPr>
      <w:r>
        <w:rPr>
          <w:rFonts w:ascii="Times New Roman" w:eastAsia="Times New Roman" w:hAnsi="Times New Roman" w:cs="Times New Roman"/>
          <w:b/>
          <w:bCs/>
          <w:lang w:val="el-GR"/>
        </w:rPr>
        <w:lastRenderedPageBreak/>
        <w:t>ΕΛΑΧΙΣΤΕΣ ΕΝΔΕΙΞΕΙΣ ΠΟΥ ΠΡΕΠΕΙ ΝΑ ΑΝΑΓΡΑΦΟΝΤΑΙ ΣΤΙΣ ΜΙΚΡΕΣ ΣΤΟΙΧΕΙΩΔΕΙΣ ΣΥΣΚΕΥΑΣΙΕΣ</w:t>
      </w:r>
    </w:p>
    <w:p w14:paraId="3F1D0891" w14:textId="77777777" w:rsidR="009C1E02" w:rsidRDefault="009C1E02">
      <w:pPr>
        <w:pBdr>
          <w:top w:val="single" w:sz="4" w:space="1" w:color="auto"/>
          <w:left w:val="single" w:sz="4" w:space="4" w:color="auto"/>
          <w:bottom w:val="single" w:sz="4" w:space="1" w:color="auto"/>
          <w:right w:val="single" w:sz="4" w:space="4" w:color="auto"/>
        </w:pBdr>
        <w:tabs>
          <w:tab w:val="left" w:pos="8910"/>
        </w:tabs>
        <w:spacing w:after="0" w:line="240" w:lineRule="auto"/>
        <w:ind w:right="30"/>
        <w:rPr>
          <w:rFonts w:ascii="Times New Roman" w:eastAsia="Times New Roman" w:hAnsi="Times New Roman" w:cs="Times New Roman"/>
          <w:b/>
          <w:bCs/>
          <w:lang w:val="el-GR"/>
        </w:rPr>
      </w:pPr>
    </w:p>
    <w:p w14:paraId="57DE79D1" w14:textId="77777777" w:rsidR="009C1E02" w:rsidRDefault="00A04786">
      <w:pPr>
        <w:pBdr>
          <w:top w:val="single" w:sz="4" w:space="1" w:color="auto"/>
          <w:left w:val="single" w:sz="4" w:space="4" w:color="auto"/>
          <w:bottom w:val="single" w:sz="4" w:space="1" w:color="auto"/>
          <w:right w:val="single" w:sz="4" w:space="4" w:color="auto"/>
        </w:pBdr>
        <w:tabs>
          <w:tab w:val="left" w:pos="8910"/>
        </w:tabs>
        <w:spacing w:after="0" w:line="240" w:lineRule="auto"/>
        <w:ind w:right="30"/>
        <w:rPr>
          <w:rFonts w:ascii="Times New Roman" w:eastAsia="Times New Roman" w:hAnsi="Times New Roman" w:cs="Times New Roman"/>
          <w:b/>
          <w:bCs/>
          <w:lang w:val="el-GR"/>
        </w:rPr>
      </w:pPr>
      <w:r>
        <w:rPr>
          <w:rFonts w:ascii="Times New Roman" w:eastAsia="Times New Roman" w:hAnsi="Times New Roman" w:cs="Times New Roman"/>
          <w:b/>
          <w:bCs/>
          <w:lang w:val="el-GR"/>
        </w:rPr>
        <w:t>ΕΠΙΣΗΜΑΝΣΗ</w:t>
      </w:r>
    </w:p>
    <w:p w14:paraId="0CF42A49" w14:textId="77777777" w:rsidR="009C1E02" w:rsidRDefault="009C1E02">
      <w:pPr>
        <w:tabs>
          <w:tab w:val="left" w:pos="8910"/>
        </w:tabs>
        <w:spacing w:after="0" w:line="240" w:lineRule="auto"/>
        <w:ind w:right="30"/>
        <w:rPr>
          <w:rFonts w:ascii="Times New Roman" w:hAnsi="Times New Roman" w:cs="Times New Roman"/>
          <w:lang w:val="el-GR"/>
        </w:rPr>
      </w:pPr>
    </w:p>
    <w:p w14:paraId="0E06E074" w14:textId="77777777" w:rsidR="009C1E02" w:rsidRDefault="009C1E02">
      <w:pPr>
        <w:tabs>
          <w:tab w:val="left" w:pos="8910"/>
        </w:tabs>
        <w:spacing w:after="0" w:line="240" w:lineRule="auto"/>
        <w:ind w:right="30"/>
        <w:rPr>
          <w:rFonts w:ascii="Times New Roman" w:hAnsi="Times New Roman" w:cs="Times New Roman"/>
          <w:lang w:val="el-GR"/>
        </w:rPr>
      </w:pPr>
    </w:p>
    <w:p w14:paraId="38DD82E1" w14:textId="77777777" w:rsidR="009C1E02" w:rsidRDefault="00A04786">
      <w:pPr>
        <w:pBdr>
          <w:top w:val="single" w:sz="4" w:space="1" w:color="auto"/>
          <w:left w:val="single" w:sz="4" w:space="4" w:color="auto"/>
          <w:bottom w:val="single" w:sz="4" w:space="1" w:color="auto"/>
          <w:right w:val="single" w:sz="4" w:space="4" w:color="auto"/>
        </w:pBdr>
        <w:tabs>
          <w:tab w:val="left" w:pos="567"/>
          <w:tab w:val="left" w:pos="8910"/>
        </w:tabs>
        <w:spacing w:after="0" w:line="240" w:lineRule="auto"/>
        <w:ind w:left="567" w:right="30" w:hanging="567"/>
        <w:rPr>
          <w:rFonts w:ascii="Times New Roman" w:eastAsia="Times New Roman" w:hAnsi="Times New Roman" w:cs="Times New Roman"/>
          <w:lang w:val="el-GR"/>
        </w:rPr>
      </w:pPr>
      <w:r>
        <w:rPr>
          <w:rFonts w:ascii="Times New Roman" w:eastAsia="Times New Roman" w:hAnsi="Times New Roman" w:cs="Times New Roman"/>
          <w:b/>
          <w:bCs/>
          <w:lang w:val="el-GR"/>
        </w:rPr>
        <w:t>1.</w:t>
      </w:r>
      <w:r>
        <w:rPr>
          <w:rFonts w:ascii="Times New Roman" w:eastAsia="Times New Roman" w:hAnsi="Times New Roman" w:cs="Times New Roman"/>
          <w:b/>
          <w:bCs/>
          <w:lang w:val="el-GR"/>
        </w:rPr>
        <w:tab/>
        <w:t>ΟΝΟΜΑΣΙΑ ΤΟΥ ΦΑΡΜΑΚΕΥΤΙΚΟΥ ΠΡΟΪΟΝΤΟΣ ΚΑΙ ΟΔΟΣ(ΟΙ) ΧΟΡΗΓΗΣΗΣ</w:t>
      </w:r>
    </w:p>
    <w:p w14:paraId="24F2C92E" w14:textId="77777777" w:rsidR="009C1E02" w:rsidRDefault="009C1E02">
      <w:pPr>
        <w:tabs>
          <w:tab w:val="left" w:pos="8910"/>
        </w:tabs>
        <w:spacing w:after="0" w:line="240" w:lineRule="auto"/>
        <w:ind w:right="30"/>
        <w:rPr>
          <w:rFonts w:ascii="Times New Roman" w:hAnsi="Times New Roman" w:cs="Times New Roman"/>
          <w:lang w:val="el-GR"/>
        </w:rPr>
      </w:pPr>
    </w:p>
    <w:p w14:paraId="111CC294" w14:textId="3610D5DB" w:rsidR="009C1E02" w:rsidRDefault="00A04786">
      <w:pPr>
        <w:tabs>
          <w:tab w:val="left" w:pos="8910"/>
        </w:tabs>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Terrosa 20</w:t>
      </w:r>
      <w:r>
        <w:rPr>
          <w:rFonts w:ascii="Times New Roman" w:eastAsia="Times New Roman" w:hAnsi="Times New Roman" w:cs="Times New Roman"/>
          <w:lang w:val="en-GB"/>
        </w:rPr>
        <w:t> </w:t>
      </w:r>
      <w:r w:rsidR="00764BF5">
        <w:rPr>
          <w:rFonts w:ascii="Times New Roman" w:hAnsi="Times New Roman" w:cs="Times New Roman"/>
          <w:lang w:val="el-GR"/>
        </w:rPr>
        <w:t>μ</w:t>
      </w:r>
      <w:r>
        <w:rPr>
          <w:rFonts w:ascii="Times New Roman" w:hAnsi="Times New Roman" w:cs="Times New Roman"/>
          <w:lang w:val="el-GR"/>
        </w:rPr>
        <w:t>g</w:t>
      </w:r>
      <w:r>
        <w:rPr>
          <w:rFonts w:ascii="Times New Roman" w:eastAsia="Times New Roman" w:hAnsi="Times New Roman" w:cs="Times New Roman"/>
          <w:lang w:val="el-GR"/>
        </w:rPr>
        <w:t>/80</w:t>
      </w:r>
      <w:r>
        <w:rPr>
          <w:rFonts w:ascii="Times New Roman" w:eastAsia="Times New Roman" w:hAnsi="Times New Roman" w:cs="Times New Roman"/>
          <w:lang w:val="en-GB"/>
        </w:rPr>
        <w:t> </w:t>
      </w:r>
      <w:r w:rsidR="00764BF5">
        <w:rPr>
          <w:rFonts w:ascii="Times New Roman" w:hAnsi="Times New Roman" w:cs="Times New Roman"/>
          <w:lang w:val="el-GR"/>
        </w:rPr>
        <w:t>μ</w:t>
      </w:r>
      <w:r>
        <w:rPr>
          <w:rFonts w:ascii="Times New Roman" w:hAnsi="Times New Roman" w:cs="Times New Roman"/>
          <w:lang w:val="el-GR"/>
        </w:rPr>
        <w:t>l ένεση</w:t>
      </w:r>
    </w:p>
    <w:p w14:paraId="17616B94" w14:textId="77777777" w:rsidR="009C1E02" w:rsidRDefault="00A04786">
      <w:pPr>
        <w:tabs>
          <w:tab w:val="left" w:pos="8910"/>
        </w:tabs>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τεριπαρατίδη</w:t>
      </w:r>
    </w:p>
    <w:p w14:paraId="0F68CF01" w14:textId="77777777" w:rsidR="009C1E02" w:rsidRDefault="009C1E02">
      <w:pPr>
        <w:tabs>
          <w:tab w:val="left" w:pos="8910"/>
        </w:tabs>
        <w:spacing w:after="0" w:line="240" w:lineRule="auto"/>
        <w:ind w:right="30"/>
        <w:rPr>
          <w:rFonts w:ascii="Times New Roman" w:eastAsia="Times New Roman" w:hAnsi="Times New Roman" w:cs="Times New Roman"/>
          <w:lang w:val="el-GR"/>
        </w:rPr>
      </w:pPr>
    </w:p>
    <w:p w14:paraId="42DA22B8" w14:textId="77777777" w:rsidR="009C1E02" w:rsidRDefault="00A04786">
      <w:pPr>
        <w:tabs>
          <w:tab w:val="left" w:pos="8910"/>
        </w:tabs>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SC</w:t>
      </w:r>
    </w:p>
    <w:p w14:paraId="4572C004" w14:textId="77777777" w:rsidR="009C1E02" w:rsidRDefault="009C1E02">
      <w:pPr>
        <w:tabs>
          <w:tab w:val="left" w:pos="8910"/>
        </w:tabs>
        <w:spacing w:after="0" w:line="240" w:lineRule="auto"/>
        <w:ind w:right="30"/>
        <w:rPr>
          <w:rFonts w:ascii="Times New Roman" w:hAnsi="Times New Roman" w:cs="Times New Roman"/>
          <w:lang w:val="el-GR"/>
        </w:rPr>
      </w:pPr>
    </w:p>
    <w:p w14:paraId="5E3D24C1" w14:textId="77777777" w:rsidR="009C1E02" w:rsidRDefault="009C1E02">
      <w:pPr>
        <w:tabs>
          <w:tab w:val="left" w:pos="8910"/>
        </w:tabs>
        <w:spacing w:after="0" w:line="240" w:lineRule="auto"/>
        <w:ind w:right="30"/>
        <w:rPr>
          <w:rFonts w:ascii="Times New Roman" w:hAnsi="Times New Roman" w:cs="Times New Roman"/>
          <w:lang w:val="el-GR"/>
        </w:rPr>
      </w:pPr>
    </w:p>
    <w:p w14:paraId="6AB7EF01" w14:textId="77777777" w:rsidR="009C1E02" w:rsidRDefault="00A04786">
      <w:pPr>
        <w:pBdr>
          <w:top w:val="single" w:sz="4" w:space="1" w:color="auto"/>
          <w:left w:val="single" w:sz="4" w:space="4" w:color="auto"/>
          <w:bottom w:val="single" w:sz="4" w:space="1" w:color="auto"/>
          <w:right w:val="single" w:sz="4" w:space="4" w:color="auto"/>
        </w:pBdr>
        <w:tabs>
          <w:tab w:val="left" w:pos="567"/>
          <w:tab w:val="left" w:pos="8910"/>
        </w:tabs>
        <w:spacing w:after="0" w:line="240" w:lineRule="auto"/>
        <w:ind w:left="567" w:right="30"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2.</w:t>
      </w:r>
      <w:r>
        <w:rPr>
          <w:rFonts w:ascii="Times New Roman" w:eastAsia="Times New Roman" w:hAnsi="Times New Roman" w:cs="Times New Roman"/>
          <w:b/>
          <w:bCs/>
          <w:position w:val="-1"/>
          <w:lang w:val="el-GR"/>
        </w:rPr>
        <w:tab/>
        <w:t>ΤΡΟΠΟΣ ΧΟΡΗΓΗΣΗΣ</w:t>
      </w:r>
    </w:p>
    <w:p w14:paraId="2D58F2F9" w14:textId="77777777" w:rsidR="009C1E02" w:rsidRDefault="009C1E02">
      <w:pPr>
        <w:tabs>
          <w:tab w:val="left" w:pos="8910"/>
        </w:tabs>
        <w:spacing w:after="0" w:line="240" w:lineRule="auto"/>
        <w:ind w:right="30"/>
        <w:rPr>
          <w:rFonts w:ascii="Times New Roman" w:hAnsi="Times New Roman" w:cs="Times New Roman"/>
          <w:lang w:val="el-GR"/>
        </w:rPr>
      </w:pPr>
    </w:p>
    <w:p w14:paraId="486E0CBA" w14:textId="77777777" w:rsidR="009C1E02" w:rsidRDefault="009C1E02">
      <w:pPr>
        <w:tabs>
          <w:tab w:val="left" w:pos="8910"/>
        </w:tabs>
        <w:spacing w:after="0" w:line="240" w:lineRule="auto"/>
        <w:ind w:right="30"/>
        <w:rPr>
          <w:rFonts w:ascii="Times New Roman" w:hAnsi="Times New Roman" w:cs="Times New Roman"/>
          <w:lang w:val="el-GR"/>
        </w:rPr>
      </w:pPr>
    </w:p>
    <w:p w14:paraId="40EB2658" w14:textId="77777777" w:rsidR="009C1E02" w:rsidRDefault="00A04786">
      <w:pPr>
        <w:pBdr>
          <w:top w:val="single" w:sz="4" w:space="1" w:color="auto"/>
          <w:left w:val="single" w:sz="4" w:space="4" w:color="auto"/>
          <w:bottom w:val="single" w:sz="4" w:space="1" w:color="auto"/>
          <w:right w:val="single" w:sz="4" w:space="4" w:color="auto"/>
        </w:pBdr>
        <w:tabs>
          <w:tab w:val="left" w:pos="567"/>
          <w:tab w:val="left" w:pos="8910"/>
        </w:tabs>
        <w:spacing w:after="0" w:line="240" w:lineRule="auto"/>
        <w:ind w:left="567" w:right="30"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3.</w:t>
      </w:r>
      <w:r>
        <w:rPr>
          <w:rFonts w:ascii="Times New Roman" w:eastAsia="Times New Roman" w:hAnsi="Times New Roman" w:cs="Times New Roman"/>
          <w:b/>
          <w:bCs/>
          <w:position w:val="-1"/>
          <w:lang w:val="el-GR"/>
        </w:rPr>
        <w:tab/>
        <w:t>ΗΜΕΡΟΜΗΝΙΑ ΛΗΞΗΣ</w:t>
      </w:r>
    </w:p>
    <w:p w14:paraId="182AD197" w14:textId="77777777" w:rsidR="009C1E02" w:rsidRDefault="009C1E02">
      <w:pPr>
        <w:tabs>
          <w:tab w:val="left" w:pos="8910"/>
        </w:tabs>
        <w:spacing w:after="0" w:line="240" w:lineRule="auto"/>
        <w:ind w:right="30"/>
        <w:rPr>
          <w:rFonts w:ascii="Times New Roman" w:hAnsi="Times New Roman" w:cs="Times New Roman"/>
          <w:lang w:val="el-GR"/>
        </w:rPr>
      </w:pPr>
    </w:p>
    <w:p w14:paraId="3DB75C9B" w14:textId="3EE90847" w:rsidR="009C1E02" w:rsidRDefault="00A04786">
      <w:pPr>
        <w:tabs>
          <w:tab w:val="left" w:pos="8910"/>
        </w:tabs>
        <w:spacing w:after="0" w:line="240" w:lineRule="auto"/>
        <w:ind w:right="30"/>
        <w:rPr>
          <w:rFonts w:ascii="Times New Roman" w:eastAsia="Times New Roman" w:hAnsi="Times New Roman" w:cs="Times New Roman"/>
          <w:lang w:val="hu-HU"/>
        </w:rPr>
      </w:pPr>
      <w:r>
        <w:rPr>
          <w:rFonts w:ascii="Times New Roman" w:eastAsia="Times New Roman" w:hAnsi="Times New Roman" w:cs="Times New Roman"/>
          <w:lang w:val="el-GR"/>
        </w:rPr>
        <w:t>ΛΗΞΗ</w:t>
      </w:r>
    </w:p>
    <w:p w14:paraId="3E687C7A" w14:textId="77777777" w:rsidR="009C1E02" w:rsidRDefault="009C1E02">
      <w:pPr>
        <w:tabs>
          <w:tab w:val="left" w:pos="8910"/>
        </w:tabs>
        <w:spacing w:after="0" w:line="240" w:lineRule="auto"/>
        <w:ind w:right="30"/>
        <w:rPr>
          <w:rFonts w:ascii="Times New Roman" w:hAnsi="Times New Roman" w:cs="Times New Roman"/>
          <w:lang w:val="el-GR"/>
        </w:rPr>
      </w:pPr>
    </w:p>
    <w:p w14:paraId="497C29D0" w14:textId="77777777" w:rsidR="009C1E02" w:rsidRDefault="009C1E02">
      <w:pPr>
        <w:tabs>
          <w:tab w:val="left" w:pos="8910"/>
        </w:tabs>
        <w:spacing w:after="0" w:line="240" w:lineRule="auto"/>
        <w:ind w:right="30"/>
        <w:rPr>
          <w:rFonts w:ascii="Times New Roman" w:hAnsi="Times New Roman" w:cs="Times New Roman"/>
          <w:lang w:val="el-GR"/>
        </w:rPr>
      </w:pPr>
    </w:p>
    <w:p w14:paraId="3B5CF411" w14:textId="77777777" w:rsidR="009C1E02" w:rsidRDefault="00A04786">
      <w:pPr>
        <w:pBdr>
          <w:top w:val="single" w:sz="4" w:space="1" w:color="auto"/>
          <w:left w:val="single" w:sz="4" w:space="4" w:color="auto"/>
          <w:bottom w:val="single" w:sz="4" w:space="1" w:color="auto"/>
          <w:right w:val="single" w:sz="4" w:space="4" w:color="auto"/>
        </w:pBdr>
        <w:tabs>
          <w:tab w:val="left" w:pos="567"/>
          <w:tab w:val="left" w:pos="8910"/>
        </w:tabs>
        <w:spacing w:after="0" w:line="240" w:lineRule="auto"/>
        <w:ind w:left="567" w:right="30"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4.</w:t>
      </w:r>
      <w:r>
        <w:rPr>
          <w:rFonts w:ascii="Times New Roman" w:eastAsia="Times New Roman" w:hAnsi="Times New Roman" w:cs="Times New Roman"/>
          <w:b/>
          <w:bCs/>
          <w:position w:val="-1"/>
          <w:lang w:val="el-GR"/>
        </w:rPr>
        <w:tab/>
        <w:t>ΑΡΙΘΜΟΣ ΠΑΡΤΙΔΑΣ</w:t>
      </w:r>
    </w:p>
    <w:p w14:paraId="780C1267" w14:textId="77777777" w:rsidR="009C1E02" w:rsidRDefault="009C1E02">
      <w:pPr>
        <w:tabs>
          <w:tab w:val="left" w:pos="8910"/>
        </w:tabs>
        <w:spacing w:after="0" w:line="240" w:lineRule="auto"/>
        <w:ind w:right="30"/>
        <w:rPr>
          <w:rFonts w:ascii="Times New Roman" w:hAnsi="Times New Roman" w:cs="Times New Roman"/>
          <w:lang w:val="el-GR"/>
        </w:rPr>
      </w:pPr>
    </w:p>
    <w:p w14:paraId="022AFEA5" w14:textId="0CEF74D9" w:rsidR="009C1E02" w:rsidRDefault="00A04786">
      <w:pPr>
        <w:tabs>
          <w:tab w:val="left" w:pos="8910"/>
        </w:tabs>
        <w:spacing w:after="0" w:line="240" w:lineRule="auto"/>
        <w:ind w:right="30"/>
        <w:rPr>
          <w:rFonts w:ascii="Times New Roman" w:eastAsia="Times New Roman" w:hAnsi="Times New Roman" w:cs="Times New Roman"/>
          <w:lang w:val="hu-HU"/>
        </w:rPr>
      </w:pPr>
      <w:r>
        <w:rPr>
          <w:rFonts w:ascii="Times New Roman" w:eastAsia="Times New Roman" w:hAnsi="Times New Roman" w:cs="Times New Roman"/>
          <w:lang w:val="el-GR"/>
        </w:rPr>
        <w:t>Παρτίδα</w:t>
      </w:r>
    </w:p>
    <w:p w14:paraId="4677B1EB" w14:textId="77777777" w:rsidR="009C1E02" w:rsidRDefault="009C1E02">
      <w:pPr>
        <w:tabs>
          <w:tab w:val="left" w:pos="8910"/>
        </w:tabs>
        <w:spacing w:after="0" w:line="240" w:lineRule="auto"/>
        <w:ind w:right="30"/>
        <w:rPr>
          <w:rFonts w:ascii="Times New Roman" w:hAnsi="Times New Roman" w:cs="Times New Roman"/>
          <w:lang w:val="el-GR"/>
        </w:rPr>
      </w:pPr>
    </w:p>
    <w:p w14:paraId="78F16421" w14:textId="77777777" w:rsidR="009C1E02" w:rsidRDefault="009C1E02">
      <w:pPr>
        <w:tabs>
          <w:tab w:val="left" w:pos="8910"/>
        </w:tabs>
        <w:spacing w:after="0" w:line="240" w:lineRule="auto"/>
        <w:ind w:right="30"/>
        <w:rPr>
          <w:rFonts w:ascii="Times New Roman" w:hAnsi="Times New Roman" w:cs="Times New Roman"/>
          <w:lang w:val="el-GR"/>
        </w:rPr>
      </w:pPr>
    </w:p>
    <w:p w14:paraId="5F9B3C13" w14:textId="77777777" w:rsidR="009C1E02" w:rsidRDefault="00A04786">
      <w:pPr>
        <w:pBdr>
          <w:top w:val="single" w:sz="4" w:space="1" w:color="auto"/>
          <w:left w:val="single" w:sz="4" w:space="4" w:color="auto"/>
          <w:bottom w:val="single" w:sz="4" w:space="1" w:color="auto"/>
          <w:right w:val="single" w:sz="4" w:space="4" w:color="auto"/>
        </w:pBdr>
        <w:tabs>
          <w:tab w:val="left" w:pos="567"/>
          <w:tab w:val="left" w:pos="8910"/>
        </w:tabs>
        <w:spacing w:after="0" w:line="240" w:lineRule="auto"/>
        <w:ind w:left="567" w:right="30"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5.</w:t>
      </w:r>
      <w:r>
        <w:rPr>
          <w:rFonts w:ascii="Times New Roman" w:eastAsia="Times New Roman" w:hAnsi="Times New Roman" w:cs="Times New Roman"/>
          <w:b/>
          <w:bCs/>
          <w:position w:val="-1"/>
          <w:lang w:val="el-GR"/>
        </w:rPr>
        <w:tab/>
        <w:t>ΠΕΡΙΕΧΟΜΕΝΟ ΚΑΤΑ ΒΑΡΟΣ, ΚΑΤ’ΟΓΚΟ Ή ΚΑΤΑ ΜΟΝΑΔΑ</w:t>
      </w:r>
    </w:p>
    <w:p w14:paraId="615C88EE" w14:textId="77777777" w:rsidR="009C1E02" w:rsidRDefault="009C1E02">
      <w:pPr>
        <w:tabs>
          <w:tab w:val="left" w:pos="8910"/>
        </w:tabs>
        <w:spacing w:after="0" w:line="240" w:lineRule="auto"/>
        <w:ind w:right="30"/>
        <w:rPr>
          <w:rFonts w:ascii="Times New Roman" w:hAnsi="Times New Roman" w:cs="Times New Roman"/>
          <w:lang w:val="el-GR"/>
        </w:rPr>
      </w:pPr>
    </w:p>
    <w:p w14:paraId="35FDFF1C" w14:textId="77777777" w:rsidR="009C1E02" w:rsidRDefault="00A04786">
      <w:pPr>
        <w:tabs>
          <w:tab w:val="left" w:pos="8910"/>
        </w:tabs>
        <w:spacing w:after="0" w:line="240" w:lineRule="auto"/>
        <w:ind w:right="30"/>
        <w:rPr>
          <w:rFonts w:ascii="Times New Roman" w:eastAsia="Times New Roman" w:hAnsi="Times New Roman" w:cs="Times New Roman"/>
          <w:lang w:val="el-GR"/>
        </w:rPr>
      </w:pPr>
      <w:r>
        <w:rPr>
          <w:rFonts w:ascii="Times New Roman" w:eastAsia="Times New Roman" w:hAnsi="Times New Roman" w:cs="Times New Roman"/>
          <w:lang w:val="el-GR"/>
        </w:rPr>
        <w:t>2,4</w:t>
      </w:r>
      <w:r>
        <w:rPr>
          <w:rFonts w:ascii="Times New Roman" w:eastAsia="Times New Roman" w:hAnsi="Times New Roman" w:cs="Times New Roman"/>
          <w:lang w:val="en-GB"/>
        </w:rPr>
        <w:t> </w:t>
      </w:r>
      <w:r>
        <w:rPr>
          <w:rFonts w:ascii="Times New Roman" w:eastAsia="Times New Roman" w:hAnsi="Times New Roman" w:cs="Times New Roman"/>
          <w:lang w:val="el-GR"/>
        </w:rPr>
        <w:t>ml</w:t>
      </w:r>
    </w:p>
    <w:p w14:paraId="6C30972E" w14:textId="77777777" w:rsidR="009C1E02" w:rsidRDefault="009C1E02">
      <w:pPr>
        <w:tabs>
          <w:tab w:val="left" w:pos="8910"/>
        </w:tabs>
        <w:spacing w:after="0" w:line="240" w:lineRule="auto"/>
        <w:ind w:right="30"/>
        <w:rPr>
          <w:rFonts w:ascii="Times New Roman" w:hAnsi="Times New Roman" w:cs="Times New Roman"/>
          <w:lang w:val="el-GR"/>
        </w:rPr>
      </w:pPr>
    </w:p>
    <w:p w14:paraId="1F24C0E4" w14:textId="77777777" w:rsidR="009C1E02" w:rsidRDefault="009C1E02">
      <w:pPr>
        <w:tabs>
          <w:tab w:val="left" w:pos="8910"/>
        </w:tabs>
        <w:spacing w:after="0" w:line="240" w:lineRule="auto"/>
        <w:ind w:right="30"/>
        <w:rPr>
          <w:rFonts w:ascii="Times New Roman" w:hAnsi="Times New Roman" w:cs="Times New Roman"/>
          <w:lang w:val="el-GR"/>
        </w:rPr>
      </w:pPr>
    </w:p>
    <w:p w14:paraId="6008A3FF" w14:textId="77777777" w:rsidR="009C1E02" w:rsidRDefault="00A04786">
      <w:pPr>
        <w:pBdr>
          <w:top w:val="single" w:sz="4" w:space="1" w:color="auto"/>
          <w:left w:val="single" w:sz="4" w:space="4" w:color="auto"/>
          <w:bottom w:val="single" w:sz="4" w:space="1" w:color="auto"/>
          <w:right w:val="single" w:sz="4" w:space="4" w:color="auto"/>
        </w:pBdr>
        <w:tabs>
          <w:tab w:val="left" w:pos="567"/>
          <w:tab w:val="left" w:pos="8910"/>
        </w:tabs>
        <w:spacing w:after="0" w:line="240" w:lineRule="auto"/>
        <w:ind w:left="567" w:right="30" w:hanging="567"/>
        <w:rPr>
          <w:rFonts w:ascii="Times New Roman" w:eastAsia="Times New Roman" w:hAnsi="Times New Roman" w:cs="Times New Roman"/>
          <w:lang w:val="el-GR"/>
        </w:rPr>
      </w:pPr>
      <w:r>
        <w:rPr>
          <w:rFonts w:ascii="Times New Roman" w:eastAsia="Times New Roman" w:hAnsi="Times New Roman" w:cs="Times New Roman"/>
          <w:b/>
          <w:bCs/>
          <w:position w:val="-1"/>
          <w:lang w:val="el-GR"/>
        </w:rPr>
        <w:t>6.</w:t>
      </w:r>
      <w:r>
        <w:rPr>
          <w:rFonts w:ascii="Times New Roman" w:eastAsia="Times New Roman" w:hAnsi="Times New Roman" w:cs="Times New Roman"/>
          <w:b/>
          <w:bCs/>
          <w:position w:val="-1"/>
          <w:lang w:val="el-GR"/>
        </w:rPr>
        <w:tab/>
        <w:t>ΑΛΛΑ ΣΤΟΙΧΕΙΑ</w:t>
      </w:r>
    </w:p>
    <w:p w14:paraId="46885E2E" w14:textId="77777777" w:rsidR="009C1E02" w:rsidRDefault="009C1E02">
      <w:pPr>
        <w:tabs>
          <w:tab w:val="left" w:pos="8910"/>
        </w:tabs>
        <w:spacing w:after="0" w:line="240" w:lineRule="auto"/>
        <w:ind w:right="30"/>
        <w:rPr>
          <w:rFonts w:ascii="Times New Roman" w:hAnsi="Times New Roman" w:cs="Times New Roman"/>
          <w:lang w:val="el-GR"/>
        </w:rPr>
      </w:pPr>
    </w:p>
    <w:p w14:paraId="7891DDCE" w14:textId="77777777" w:rsidR="009C1E02" w:rsidRDefault="00A04786">
      <w:pPr>
        <w:rPr>
          <w:rFonts w:ascii="Times New Roman" w:hAnsi="Times New Roman" w:cs="Times New Roman"/>
          <w:lang w:val="el-GR"/>
        </w:rPr>
      </w:pPr>
      <w:r>
        <w:rPr>
          <w:rFonts w:ascii="Times New Roman" w:hAnsi="Times New Roman" w:cs="Times New Roman"/>
          <w:lang w:val="el-GR"/>
        </w:rPr>
        <w:br w:type="page"/>
      </w:r>
    </w:p>
    <w:p w14:paraId="0EF7128A" w14:textId="77777777" w:rsidR="009C1E02" w:rsidRDefault="00A04786">
      <w:pPr>
        <w:pStyle w:val="Cmsor2"/>
        <w:widowControl w:val="0"/>
        <w:numPr>
          <w:ilvl w:val="0"/>
          <w:numId w:val="0"/>
        </w:numPr>
        <w:pBdr>
          <w:top w:val="single" w:sz="4" w:space="1" w:color="auto"/>
          <w:left w:val="single" w:sz="4" w:space="4" w:color="auto"/>
          <w:bottom w:val="single" w:sz="4" w:space="1" w:color="auto"/>
          <w:right w:val="single" w:sz="4" w:space="4" w:color="auto"/>
        </w:pBdr>
        <w:spacing w:before="0" w:after="0"/>
        <w:ind w:left="737" w:hanging="737"/>
        <w:rPr>
          <w:rFonts w:asciiTheme="majorBidi" w:hAnsiTheme="majorBidi" w:cstheme="majorBidi"/>
          <w:b w:val="0"/>
          <w:bCs w:val="0"/>
          <w:sz w:val="22"/>
          <w:szCs w:val="22"/>
          <w:lang w:val="el-GR"/>
        </w:rPr>
      </w:pPr>
      <w:r>
        <w:rPr>
          <w:rFonts w:asciiTheme="majorBidi" w:hAnsiTheme="majorBidi" w:cstheme="majorBidi"/>
          <w:sz w:val="22"/>
          <w:szCs w:val="22"/>
          <w:lang w:val="el-GR"/>
        </w:rPr>
        <w:lastRenderedPageBreak/>
        <w:t>ΕΝΔΕΙΞΕΙΣ ΠΟΥ ΠΡΕΠΕΙ ΝΑ ΑΝΑΓΡΑΦΟΝΤΑΙ ΣΤΗΝ ΕΞΩΤΕΡΙΚΗ ΣΥΣΚΕΥΑΣΙΑ</w:t>
      </w:r>
    </w:p>
    <w:p w14:paraId="378EDE6C" w14:textId="77777777" w:rsidR="009C1E02" w:rsidRDefault="009C1E02">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p>
    <w:p w14:paraId="7EF7A81A"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ΕΞΩΤΕΡΙΚΗ ΣΥΣΚΕΥΑΣΙΑ ΓΙΑ TH ΠΡΟΓΕΜΙΣΜΕΝΗ ΣΥΣΚΕΥΗ ΤΥΠΟΥ ΠΕΝΑΣ</w:t>
      </w:r>
    </w:p>
    <w:p w14:paraId="7DF8E999" w14:textId="77777777" w:rsidR="009C1E02" w:rsidRDefault="009C1E02">
      <w:pPr>
        <w:spacing w:after="0" w:line="240" w:lineRule="auto"/>
        <w:rPr>
          <w:rFonts w:asciiTheme="majorBidi" w:hAnsiTheme="majorBidi" w:cstheme="majorBidi"/>
          <w:lang w:val="el-GR"/>
        </w:rPr>
      </w:pPr>
    </w:p>
    <w:p w14:paraId="51269209"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ind w:left="567" w:hanging="567"/>
        <w:rPr>
          <w:rFonts w:asciiTheme="majorBidi" w:hAnsiTheme="majorBidi" w:cstheme="majorBidi"/>
          <w:b/>
          <w:lang w:val="el-GR"/>
        </w:rPr>
      </w:pPr>
      <w:r>
        <w:rPr>
          <w:rFonts w:asciiTheme="majorBidi" w:hAnsiTheme="majorBidi" w:cstheme="majorBidi"/>
          <w:b/>
          <w:bCs/>
          <w:lang w:val="el-GR"/>
        </w:rPr>
        <w:t>1.</w:t>
      </w:r>
      <w:r>
        <w:rPr>
          <w:rFonts w:asciiTheme="majorBidi" w:hAnsiTheme="majorBidi" w:cstheme="majorBidi"/>
          <w:b/>
          <w:bCs/>
          <w:lang w:val="el-GR"/>
        </w:rPr>
        <w:tab/>
        <w:t>ΟΝΟΜΑΣΙΑ ΤΟΥ ΦΑΡΜΑΚΕΥΤΙΚΟΥ ΠΡΟΪΟΝΤΟΣ</w:t>
      </w:r>
    </w:p>
    <w:p w14:paraId="4FBD3C0F" w14:textId="77777777" w:rsidR="009C1E02" w:rsidRDefault="009C1E02">
      <w:pPr>
        <w:spacing w:after="0" w:line="240" w:lineRule="auto"/>
        <w:rPr>
          <w:rFonts w:asciiTheme="majorBidi" w:hAnsiTheme="majorBidi" w:cstheme="majorBidi"/>
          <w:lang w:val="el-GR"/>
        </w:rPr>
      </w:pPr>
    </w:p>
    <w:p w14:paraId="29B5EEA8" w14:textId="59624F45" w:rsidR="009C1E02" w:rsidRDefault="00A04786">
      <w:pPr>
        <w:spacing w:after="0" w:line="240" w:lineRule="auto"/>
        <w:rPr>
          <w:rFonts w:asciiTheme="majorBidi" w:hAnsiTheme="majorBidi" w:cstheme="majorBidi"/>
          <w:lang w:val="el-GR"/>
        </w:rPr>
      </w:pPr>
      <w:r>
        <w:rPr>
          <w:rFonts w:asciiTheme="majorBidi" w:hAnsiTheme="majorBidi" w:cstheme="majorBidi"/>
          <w:lang w:val="el-GR"/>
        </w:rPr>
        <w:t>Terrosa 20 μικρογραμμάρια/80 μικρολίτρα ενέσιμο διάλυμα σε προγεμισμένη συσκευή τύπου πένας</w:t>
      </w:r>
    </w:p>
    <w:p w14:paraId="43916964"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τεριπαρατίδη </w:t>
      </w:r>
    </w:p>
    <w:p w14:paraId="3C84EA4F" w14:textId="77777777" w:rsidR="009C1E02" w:rsidRDefault="009C1E02">
      <w:pPr>
        <w:spacing w:after="0" w:line="240" w:lineRule="auto"/>
        <w:rPr>
          <w:rFonts w:asciiTheme="majorBidi" w:hAnsiTheme="majorBidi" w:cstheme="majorBidi"/>
          <w:lang w:val="el-GR"/>
        </w:rPr>
      </w:pPr>
    </w:p>
    <w:p w14:paraId="521DAF64" w14:textId="77777777" w:rsidR="009C1E02" w:rsidRDefault="009C1E02">
      <w:pPr>
        <w:spacing w:after="0" w:line="240" w:lineRule="auto"/>
        <w:rPr>
          <w:rFonts w:asciiTheme="majorBidi" w:hAnsiTheme="majorBidi" w:cstheme="majorBidi"/>
          <w:lang w:val="el-GR"/>
        </w:rPr>
      </w:pPr>
    </w:p>
    <w:p w14:paraId="57DE6F3C"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2.</w:t>
      </w:r>
      <w:r>
        <w:rPr>
          <w:rFonts w:asciiTheme="majorBidi" w:hAnsiTheme="majorBidi" w:cstheme="majorBidi"/>
          <w:b/>
          <w:bCs/>
          <w:lang w:val="el-GR"/>
        </w:rPr>
        <w:tab/>
        <w:t xml:space="preserve">ΣΥΝΘΕΣΗ ΣΕ ΔΡΑΣΤΙΚΗ(ΕΣ) ΟΥΣΙΑ(ΕΣ) </w:t>
      </w:r>
    </w:p>
    <w:p w14:paraId="0B5E3DD2" w14:textId="77777777" w:rsidR="009C1E02" w:rsidRDefault="009C1E02">
      <w:pPr>
        <w:spacing w:after="0" w:line="240" w:lineRule="auto"/>
        <w:rPr>
          <w:rFonts w:asciiTheme="majorBidi" w:hAnsiTheme="majorBidi" w:cstheme="majorBidi"/>
          <w:lang w:val="el-GR"/>
        </w:rPr>
      </w:pPr>
    </w:p>
    <w:p w14:paraId="39765FC8"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Κάθε δόση 80 μικρολίτρων περιέχει 20 μικρογραμμάρια τεριπαρατίδης.</w:t>
      </w:r>
    </w:p>
    <w:p w14:paraId="0D4541DE"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Κάθε προγεμισμένη συσκευή τύπου πένας περιέχει 28 δόσεις των 20 μικρογραμμαρίων (ανά 80 μικρολίτρα).</w:t>
      </w:r>
    </w:p>
    <w:p w14:paraId="34FC9CB1" w14:textId="77777777" w:rsidR="009C1E02" w:rsidRDefault="009C1E02">
      <w:pPr>
        <w:spacing w:after="0" w:line="240" w:lineRule="auto"/>
        <w:rPr>
          <w:rFonts w:asciiTheme="majorBidi" w:hAnsiTheme="majorBidi" w:cstheme="majorBidi"/>
          <w:lang w:val="el-GR"/>
        </w:rPr>
      </w:pPr>
    </w:p>
    <w:p w14:paraId="5A14113C" w14:textId="77777777" w:rsidR="009C1E02" w:rsidRDefault="009C1E02">
      <w:pPr>
        <w:spacing w:after="0" w:line="240" w:lineRule="auto"/>
        <w:rPr>
          <w:rFonts w:asciiTheme="majorBidi" w:hAnsiTheme="majorBidi" w:cstheme="majorBidi"/>
          <w:lang w:val="el-GR"/>
        </w:rPr>
      </w:pPr>
    </w:p>
    <w:p w14:paraId="4EE609F5"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3.</w:t>
      </w:r>
      <w:r>
        <w:rPr>
          <w:rFonts w:asciiTheme="majorBidi" w:hAnsiTheme="majorBidi" w:cstheme="majorBidi"/>
          <w:b/>
          <w:bCs/>
          <w:lang w:val="el-GR"/>
        </w:rPr>
        <w:tab/>
        <w:t xml:space="preserve">ΚΑΤΑΛΟΓΟΣ ΕΚΔΟΧΩΝ </w:t>
      </w:r>
    </w:p>
    <w:p w14:paraId="6A18C9B4" w14:textId="77777777" w:rsidR="009C1E02" w:rsidRDefault="009C1E02">
      <w:pPr>
        <w:spacing w:after="0" w:line="240" w:lineRule="auto"/>
        <w:rPr>
          <w:rFonts w:asciiTheme="majorBidi" w:hAnsiTheme="majorBidi" w:cstheme="majorBidi"/>
          <w:lang w:val="el-GR"/>
        </w:rPr>
      </w:pPr>
    </w:p>
    <w:p w14:paraId="53FEE617"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Οξικό οξύ παγόμορφο,</w:t>
      </w:r>
      <w:r>
        <w:rPr>
          <w:rFonts w:asciiTheme="majorBidi" w:hAnsiTheme="majorBidi" w:cstheme="majorBidi"/>
          <w:color w:val="000000"/>
          <w:lang w:val="el-GR"/>
        </w:rPr>
        <w:t xml:space="preserve"> τριένυδρο οξικό νάτριο, μαννιτόλη, μετακρεσόλη, </w:t>
      </w:r>
      <w:r>
        <w:rPr>
          <w:rFonts w:asciiTheme="majorBidi" w:hAnsiTheme="majorBidi" w:cstheme="majorBidi"/>
          <w:lang w:val="el-GR"/>
        </w:rPr>
        <w:t xml:space="preserve">ενέσιμο ύδωρ, υδροχλωρικό οξύ (για τη ρύθμιση του pH) και υδροξείδιο του νατρίου (για τη ρύθμιση του pH). </w:t>
      </w:r>
      <w:r>
        <w:rPr>
          <w:rFonts w:ascii="Times New Roman" w:hAnsi="Times New Roman" w:cs="Times New Roman"/>
          <w:highlight w:val="lightGray"/>
          <w:lang w:val="el-GR"/>
        </w:rPr>
        <w:t>Για περισσότερες πληροφορίες ανατρέξτε στο φυλλάδιο.</w:t>
      </w:r>
      <w:r>
        <w:rPr>
          <w:rFonts w:asciiTheme="majorBidi" w:hAnsiTheme="majorBidi" w:cstheme="majorBidi"/>
          <w:lang w:val="el-GR"/>
        </w:rPr>
        <w:t xml:space="preserve"> </w:t>
      </w:r>
    </w:p>
    <w:p w14:paraId="74CDE92D" w14:textId="77777777" w:rsidR="009C1E02" w:rsidRDefault="009C1E02">
      <w:pPr>
        <w:spacing w:after="0" w:line="240" w:lineRule="auto"/>
        <w:rPr>
          <w:rFonts w:asciiTheme="majorBidi" w:hAnsiTheme="majorBidi" w:cstheme="majorBidi"/>
          <w:lang w:val="el-GR"/>
        </w:rPr>
      </w:pPr>
    </w:p>
    <w:p w14:paraId="1A7767F9" w14:textId="77777777" w:rsidR="009C1E02" w:rsidRDefault="009C1E02">
      <w:pPr>
        <w:spacing w:after="0" w:line="240" w:lineRule="auto"/>
        <w:rPr>
          <w:rFonts w:asciiTheme="majorBidi" w:hAnsiTheme="majorBidi" w:cstheme="majorBidi"/>
          <w:lang w:val="el-GR"/>
        </w:rPr>
      </w:pPr>
    </w:p>
    <w:p w14:paraId="71DC8269"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4.</w:t>
      </w:r>
      <w:r>
        <w:rPr>
          <w:rFonts w:asciiTheme="majorBidi" w:hAnsiTheme="majorBidi" w:cstheme="majorBidi"/>
          <w:b/>
          <w:bCs/>
          <w:lang w:val="el-GR"/>
        </w:rPr>
        <w:tab/>
        <w:t xml:space="preserve">ΦΑΡΜΑΚΟΤΕΧΝΙΚΗ ΜΟΡΦΗ ΚΑΙ ΠΕΡΙΕΧΟΜΕΝΟ </w:t>
      </w:r>
    </w:p>
    <w:p w14:paraId="3383F6DF" w14:textId="77777777" w:rsidR="009C1E02" w:rsidRDefault="009C1E02">
      <w:pPr>
        <w:spacing w:after="0" w:line="240" w:lineRule="auto"/>
        <w:rPr>
          <w:rFonts w:asciiTheme="majorBidi" w:hAnsiTheme="majorBidi" w:cstheme="majorBidi"/>
          <w:lang w:val="el-GR"/>
        </w:rPr>
      </w:pPr>
    </w:p>
    <w:p w14:paraId="68A2A53F" w14:textId="77777777" w:rsidR="009C1E02" w:rsidRDefault="00A04786">
      <w:pPr>
        <w:spacing w:after="0" w:line="240" w:lineRule="auto"/>
        <w:rPr>
          <w:rFonts w:ascii="Times New Roman" w:hAnsi="Times New Roman" w:cs="Times New Roman"/>
          <w:highlight w:val="lightGray"/>
          <w:lang w:val="el-GR"/>
        </w:rPr>
      </w:pPr>
      <w:r>
        <w:rPr>
          <w:rFonts w:ascii="Times New Roman" w:hAnsi="Times New Roman" w:cs="Times New Roman"/>
          <w:highlight w:val="lightGray"/>
          <w:lang w:val="el-GR"/>
        </w:rPr>
        <w:t>Ενέσιμο διάλυμα</w:t>
      </w:r>
    </w:p>
    <w:p w14:paraId="42AA52BB" w14:textId="77777777" w:rsidR="009C1E02" w:rsidRDefault="009C1E02">
      <w:pPr>
        <w:spacing w:after="0" w:line="240" w:lineRule="auto"/>
        <w:rPr>
          <w:rFonts w:asciiTheme="majorBidi" w:hAnsiTheme="majorBidi" w:cstheme="majorBidi"/>
          <w:lang w:val="el-GR"/>
        </w:rPr>
      </w:pPr>
    </w:p>
    <w:p w14:paraId="1B34988B"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1 προγεμισμένη συσκευή τύπου πένας</w:t>
      </w:r>
    </w:p>
    <w:p w14:paraId="4BCCC059"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3 προγεμισμένες συσκευές τύπου πένας</w:t>
      </w:r>
    </w:p>
    <w:p w14:paraId="08FBE47C" w14:textId="77777777" w:rsidR="009C1E02" w:rsidRDefault="009C1E02">
      <w:pPr>
        <w:spacing w:after="0" w:line="240" w:lineRule="auto"/>
        <w:rPr>
          <w:rFonts w:asciiTheme="majorBidi" w:hAnsiTheme="majorBidi" w:cstheme="majorBidi"/>
          <w:lang w:val="el-GR"/>
        </w:rPr>
      </w:pPr>
    </w:p>
    <w:p w14:paraId="42792DD5"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28 δόσεις</w:t>
      </w:r>
    </w:p>
    <w:p w14:paraId="3DE0147A"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3x28 δόσεις</w:t>
      </w:r>
    </w:p>
    <w:p w14:paraId="587E6CD4" w14:textId="77777777" w:rsidR="009C1E02" w:rsidRDefault="009C1E02">
      <w:pPr>
        <w:spacing w:after="0" w:line="240" w:lineRule="auto"/>
        <w:rPr>
          <w:rFonts w:asciiTheme="majorBidi" w:hAnsiTheme="majorBidi" w:cstheme="majorBidi"/>
          <w:lang w:val="el-GR"/>
        </w:rPr>
      </w:pPr>
    </w:p>
    <w:p w14:paraId="0521D90F" w14:textId="77777777" w:rsidR="009C1E02" w:rsidRDefault="009C1E02">
      <w:pPr>
        <w:spacing w:after="0" w:line="240" w:lineRule="auto"/>
        <w:rPr>
          <w:rFonts w:asciiTheme="majorBidi" w:hAnsiTheme="majorBidi" w:cstheme="majorBidi"/>
          <w:lang w:val="el-GR"/>
        </w:rPr>
      </w:pPr>
    </w:p>
    <w:p w14:paraId="7E90D855"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5.</w:t>
      </w:r>
      <w:r>
        <w:rPr>
          <w:rFonts w:asciiTheme="majorBidi" w:hAnsiTheme="majorBidi" w:cstheme="majorBidi"/>
          <w:b/>
          <w:bCs/>
          <w:lang w:val="el-GR"/>
        </w:rPr>
        <w:tab/>
        <w:t xml:space="preserve">ΤΡΟΠΟΣ ΚΑΙ ΟΔΟΣ(ΟΙ) ΧΟΡΗΓΗΣΗΣ </w:t>
      </w:r>
    </w:p>
    <w:p w14:paraId="15C82473" w14:textId="77777777" w:rsidR="009C1E02" w:rsidRDefault="009C1E02">
      <w:pPr>
        <w:spacing w:after="0" w:line="240" w:lineRule="auto"/>
        <w:rPr>
          <w:rFonts w:asciiTheme="majorBidi" w:hAnsiTheme="majorBidi" w:cstheme="majorBidi"/>
          <w:lang w:val="el-GR"/>
        </w:rPr>
      </w:pPr>
    </w:p>
    <w:p w14:paraId="3A2B1516" w14:textId="77777777" w:rsidR="009C1E02" w:rsidRDefault="009C1E02">
      <w:pPr>
        <w:spacing w:after="0" w:line="240" w:lineRule="auto"/>
        <w:rPr>
          <w:rFonts w:asciiTheme="majorBidi" w:hAnsiTheme="majorBidi" w:cstheme="majorBidi"/>
          <w:lang w:val="el-GR"/>
        </w:rPr>
      </w:pPr>
    </w:p>
    <w:p w14:paraId="21D4C782"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Διαβάστε το φύλλο οδηγιών χρήσης πριν από τη χρήση.</w:t>
      </w:r>
    </w:p>
    <w:p w14:paraId="7AF689E2" w14:textId="2B87EAE0" w:rsidR="009C1E02"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Υποδόρια </w:t>
      </w:r>
      <w:r>
        <w:rPr>
          <w:rFonts w:asciiTheme="majorBidi" w:eastAsia="DejaVuSans" w:hAnsiTheme="majorBidi" w:cstheme="majorBidi"/>
          <w:lang w:val="el-GR" w:eastAsia="hu-HU"/>
        </w:rPr>
        <w:t>χρήση</w:t>
      </w:r>
      <w:r>
        <w:rPr>
          <w:rFonts w:asciiTheme="majorBidi" w:hAnsiTheme="majorBidi" w:cstheme="majorBidi"/>
          <w:lang w:val="el-GR"/>
        </w:rPr>
        <w:t>.</w:t>
      </w:r>
    </w:p>
    <w:p w14:paraId="5F14A420" w14:textId="77777777" w:rsidR="009C1E02" w:rsidRDefault="009C1E02">
      <w:pPr>
        <w:spacing w:after="0" w:line="240" w:lineRule="auto"/>
        <w:rPr>
          <w:rFonts w:asciiTheme="majorBidi" w:hAnsiTheme="majorBidi" w:cstheme="majorBidi"/>
          <w:lang w:val="el-GR"/>
        </w:rPr>
      </w:pPr>
    </w:p>
    <w:p w14:paraId="35E957BC" w14:textId="77777777" w:rsidR="009C1E02" w:rsidRDefault="00A04786">
      <w:pPr>
        <w:spacing w:after="0" w:line="240" w:lineRule="auto"/>
        <w:rPr>
          <w:rFonts w:ascii="Times New Roman" w:hAnsi="Times New Roman" w:cs="Times New Roman"/>
          <w:highlight w:val="lightGray"/>
          <w:lang w:val="el-GR"/>
        </w:rPr>
      </w:pPr>
      <w:r>
        <w:rPr>
          <w:rFonts w:ascii="Times New Roman" w:hAnsi="Times New Roman" w:cs="Times New Roman"/>
          <w:highlight w:val="lightGray"/>
          <w:lang w:val="el-GR"/>
        </w:rPr>
        <w:t xml:space="preserve">Εκκρεμεί η συμπερίληψη κωδικού </w:t>
      </w:r>
      <w:r>
        <w:rPr>
          <w:rFonts w:ascii="Times New Roman" w:hAnsi="Times New Roman" w:cs="Times New Roman"/>
          <w:highlight w:val="lightGray"/>
          <w:lang w:val="en-GB"/>
        </w:rPr>
        <w:t>QR</w:t>
      </w:r>
    </w:p>
    <w:p w14:paraId="53D7A7A7" w14:textId="77777777" w:rsidR="009C1E02" w:rsidRDefault="00A04786">
      <w:pPr>
        <w:spacing w:after="0" w:line="240" w:lineRule="auto"/>
        <w:rPr>
          <w:rFonts w:asciiTheme="majorBidi" w:hAnsiTheme="majorBidi" w:cstheme="majorBidi"/>
          <w:color w:val="0000FF"/>
          <w:u w:val="single"/>
          <w:lang w:val="el-GR"/>
        </w:rPr>
      </w:pPr>
      <w:hyperlink r:id="rId19" w:history="1">
        <w:r>
          <w:rPr>
            <w:rFonts w:asciiTheme="majorBidi" w:hAnsiTheme="majorBidi" w:cstheme="majorBidi"/>
            <w:color w:val="0000FF"/>
            <w:u w:val="single"/>
            <w:lang w:val="el-GR"/>
          </w:rPr>
          <w:t>www.terrosapatient.com</w:t>
        </w:r>
      </w:hyperlink>
    </w:p>
    <w:p w14:paraId="1347A223" w14:textId="77777777" w:rsidR="009C1E02" w:rsidRDefault="009C1E02">
      <w:pPr>
        <w:spacing w:after="0" w:line="240" w:lineRule="auto"/>
        <w:rPr>
          <w:rFonts w:asciiTheme="majorBidi" w:hAnsiTheme="majorBidi" w:cstheme="majorBidi"/>
          <w:lang w:val="el-GR"/>
        </w:rPr>
      </w:pPr>
    </w:p>
    <w:p w14:paraId="3E23E4D8" w14:textId="77777777" w:rsidR="009C1E02" w:rsidRDefault="009C1E02">
      <w:pPr>
        <w:spacing w:after="0" w:line="240" w:lineRule="auto"/>
        <w:rPr>
          <w:rFonts w:asciiTheme="majorBidi" w:hAnsiTheme="majorBidi" w:cstheme="majorBidi"/>
          <w:lang w:val="el-GR"/>
        </w:rPr>
      </w:pPr>
    </w:p>
    <w:p w14:paraId="020EFAEE"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ind w:left="540" w:hanging="540"/>
        <w:rPr>
          <w:rFonts w:asciiTheme="majorBidi" w:hAnsiTheme="majorBidi" w:cstheme="majorBidi"/>
          <w:b/>
          <w:lang w:val="el-GR"/>
        </w:rPr>
      </w:pPr>
      <w:r>
        <w:rPr>
          <w:rFonts w:asciiTheme="majorBidi" w:hAnsiTheme="majorBidi" w:cstheme="majorBidi"/>
          <w:b/>
          <w:bCs/>
          <w:lang w:val="el-GR"/>
        </w:rPr>
        <w:t>6.</w:t>
      </w:r>
      <w:r>
        <w:rPr>
          <w:rFonts w:asciiTheme="majorBidi" w:hAnsiTheme="majorBidi" w:cstheme="majorBidi"/>
          <w:b/>
          <w:bCs/>
          <w:lang w:val="el-GR"/>
        </w:rPr>
        <w:tab/>
        <w:t xml:space="preserve">ΕΙΔΙΚΗ ΠΡΟΕΙΔΟΠΟΙΗΣΗ ΣΥΜΦΩΝΑ ΜΕ ΤΗΝ ΟΠΟΙΑ ΤΟ ΦΑΡΜΑΚΕΥΤΙΚΟ ΠΡΟΪΟΝ ΠΡΕΠΕΙ ΝΑ ΦΥΛΑΣΣΕΤΑΙ ΣΕ ΘΕΣΗ ΤΗΝ ΟΠΟΙΑ ΔΕΝ ΒΛΕΠΟΥΝ ΚΑΙ ΔΕΝ ΠΡΟΣΕΓΓΙΖΟΥΝ ΤΑ ΠΑΙΔΙΑ </w:t>
      </w:r>
    </w:p>
    <w:p w14:paraId="13BD2261" w14:textId="77777777" w:rsidR="009C1E02" w:rsidRDefault="009C1E02">
      <w:pPr>
        <w:spacing w:after="0" w:line="240" w:lineRule="auto"/>
        <w:rPr>
          <w:rFonts w:asciiTheme="majorBidi" w:hAnsiTheme="majorBidi" w:cstheme="majorBidi"/>
          <w:lang w:val="el-GR"/>
        </w:rPr>
      </w:pPr>
    </w:p>
    <w:p w14:paraId="59DC9345"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Να φυλάσσεται σε θέση, την οποία δεν βλέπουν και δεν προσεγγίζουν τα παιδιά.</w:t>
      </w:r>
    </w:p>
    <w:p w14:paraId="7E0A991A" w14:textId="77777777" w:rsidR="009C1E02" w:rsidRDefault="009C1E02">
      <w:pPr>
        <w:spacing w:after="0" w:line="240" w:lineRule="auto"/>
        <w:rPr>
          <w:rFonts w:asciiTheme="majorBidi" w:hAnsiTheme="majorBidi" w:cstheme="majorBidi"/>
          <w:lang w:val="el-GR"/>
        </w:rPr>
      </w:pPr>
    </w:p>
    <w:p w14:paraId="77A06EE1" w14:textId="77777777" w:rsidR="009C1E02" w:rsidRDefault="009C1E02">
      <w:pPr>
        <w:spacing w:after="0" w:line="240" w:lineRule="auto"/>
        <w:rPr>
          <w:rFonts w:asciiTheme="majorBidi" w:hAnsiTheme="majorBidi" w:cstheme="majorBidi"/>
          <w:lang w:val="el-GR"/>
        </w:rPr>
      </w:pPr>
    </w:p>
    <w:p w14:paraId="60CAB86E"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7.</w:t>
      </w:r>
      <w:r>
        <w:rPr>
          <w:rFonts w:asciiTheme="majorBidi" w:hAnsiTheme="majorBidi" w:cstheme="majorBidi"/>
          <w:b/>
          <w:bCs/>
          <w:lang w:val="el-GR"/>
        </w:rPr>
        <w:tab/>
        <w:t xml:space="preserve">ΑΛΛΗ(ΕΣ) ΕΙΔΙΚΗ(ΕΣ) ΠΡΟΕΙΔΟΠΟΙΗΣΗ(ΕΙΣ), ΕΑΝ ΕΙΝΑΙ ΑΠΑΡΑΙΤΗΤΗ(ΕΣ) </w:t>
      </w:r>
    </w:p>
    <w:p w14:paraId="5C123631" w14:textId="77777777" w:rsidR="009C1E02" w:rsidRDefault="009C1E02">
      <w:pPr>
        <w:spacing w:after="0" w:line="240" w:lineRule="auto"/>
        <w:rPr>
          <w:rFonts w:asciiTheme="majorBidi" w:hAnsiTheme="majorBidi" w:cstheme="majorBidi"/>
          <w:lang w:val="el-GR"/>
        </w:rPr>
      </w:pPr>
    </w:p>
    <w:p w14:paraId="41B5D4A9" w14:textId="77777777" w:rsidR="009C1E02" w:rsidRDefault="009C1E02">
      <w:pPr>
        <w:spacing w:after="0" w:line="240" w:lineRule="auto"/>
        <w:rPr>
          <w:rFonts w:asciiTheme="majorBidi" w:hAnsiTheme="majorBidi" w:cstheme="majorBidi"/>
          <w:lang w:val="el-GR"/>
        </w:rPr>
      </w:pPr>
    </w:p>
    <w:p w14:paraId="77AC2F95" w14:textId="77777777" w:rsidR="009C1E02" w:rsidRDefault="009C1E02">
      <w:pPr>
        <w:spacing w:after="0" w:line="240" w:lineRule="auto"/>
        <w:rPr>
          <w:rFonts w:asciiTheme="majorBidi" w:hAnsiTheme="majorBidi" w:cstheme="majorBidi"/>
          <w:lang w:val="el-GR"/>
        </w:rPr>
      </w:pPr>
    </w:p>
    <w:p w14:paraId="23AA5F51"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8.</w:t>
      </w:r>
      <w:r>
        <w:rPr>
          <w:rFonts w:asciiTheme="majorBidi" w:hAnsiTheme="majorBidi" w:cstheme="majorBidi"/>
          <w:b/>
          <w:bCs/>
          <w:lang w:val="el-GR"/>
        </w:rPr>
        <w:tab/>
        <w:t xml:space="preserve">ΗΜΕΡΟΜΗΝΙΑ ΛΗΞΗΣ </w:t>
      </w:r>
    </w:p>
    <w:p w14:paraId="5A176763" w14:textId="77777777" w:rsidR="009C1E02" w:rsidRDefault="009C1E02">
      <w:pPr>
        <w:spacing w:after="0" w:line="240" w:lineRule="auto"/>
        <w:rPr>
          <w:rFonts w:asciiTheme="majorBidi" w:hAnsiTheme="majorBidi" w:cstheme="majorBidi"/>
          <w:lang w:val="el-GR"/>
        </w:rPr>
      </w:pPr>
    </w:p>
    <w:p w14:paraId="4EE62D50"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ΛΗΞΗ  </w:t>
      </w:r>
    </w:p>
    <w:p w14:paraId="6F652290" w14:textId="77777777" w:rsidR="009C1E02" w:rsidRDefault="009C1E02">
      <w:pPr>
        <w:spacing w:after="0" w:line="240" w:lineRule="auto"/>
        <w:rPr>
          <w:rFonts w:asciiTheme="majorBidi" w:hAnsiTheme="majorBidi" w:cstheme="majorBidi"/>
          <w:lang w:val="el-GR"/>
        </w:rPr>
      </w:pPr>
    </w:p>
    <w:p w14:paraId="15EBD99D"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Απορρίψτε την προγεμισμένη συσκευή τύπου πένας 28 ημέρες μετά την πρώτη χρήση.</w:t>
      </w:r>
    </w:p>
    <w:p w14:paraId="140813B6" w14:textId="77777777" w:rsidR="009C1E02" w:rsidRDefault="009C1E02">
      <w:pPr>
        <w:spacing w:after="0" w:line="240" w:lineRule="auto"/>
        <w:rPr>
          <w:rFonts w:asciiTheme="majorBidi" w:hAnsiTheme="majorBidi" w:cstheme="majorBidi"/>
          <w:lang w:val="el-GR"/>
        </w:rPr>
      </w:pPr>
    </w:p>
    <w:p w14:paraId="14E8DF06"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Πρώτη χρήση: </w:t>
      </w:r>
      <w:r>
        <w:rPr>
          <w:rFonts w:ascii="Times New Roman" w:hAnsi="Times New Roman" w:cs="Times New Roman"/>
          <w:highlight w:val="lightGray"/>
          <w:lang w:val="el-GR"/>
        </w:rPr>
        <w:t>1.</w:t>
      </w:r>
      <w:r>
        <w:rPr>
          <w:rFonts w:asciiTheme="majorBidi" w:hAnsiTheme="majorBidi" w:cstheme="majorBidi"/>
          <w:lang w:val="el-GR"/>
        </w:rPr>
        <w:t xml:space="preserve"> ......................./</w:t>
      </w:r>
      <w:r>
        <w:rPr>
          <w:rFonts w:ascii="Times New Roman" w:hAnsi="Times New Roman" w:cs="Times New Roman"/>
          <w:highlight w:val="lightGray"/>
          <w:lang w:val="el-GR"/>
        </w:rPr>
        <w:t>2. ........................</w:t>
      </w:r>
      <w:r>
        <w:rPr>
          <w:rFonts w:asciiTheme="majorBidi" w:hAnsiTheme="majorBidi" w:cstheme="majorBidi"/>
          <w:lang w:val="el-GR"/>
        </w:rPr>
        <w:t>/</w:t>
      </w:r>
      <w:r>
        <w:rPr>
          <w:rFonts w:ascii="Times New Roman" w:hAnsi="Times New Roman" w:cs="Times New Roman"/>
          <w:highlight w:val="lightGray"/>
          <w:lang w:val="el-GR"/>
        </w:rPr>
        <w:t>3. ........................</w:t>
      </w:r>
      <w:r>
        <w:rPr>
          <w:rFonts w:ascii="Times New Roman" w:hAnsi="Times New Roman" w:cs="Times New Roman"/>
          <w:i/>
          <w:iCs/>
          <w:highlight w:val="lightGray"/>
          <w:lang w:val="el-GR"/>
        </w:rPr>
        <w:t>{το κείμενο με γκρίζα σκίαση αναφέρεται στο μέγεθος συσκευασίας 3</w:t>
      </w:r>
      <w:r>
        <w:rPr>
          <w:rFonts w:ascii="Times New Roman" w:hAnsi="Times New Roman" w:cs="Times New Roman"/>
          <w:i/>
          <w:iCs/>
          <w:highlight w:val="lightGray"/>
          <w:lang w:val="en-GB"/>
        </w:rPr>
        <w:t>x</w:t>
      </w:r>
      <w:r>
        <w:rPr>
          <w:rFonts w:ascii="Times New Roman" w:hAnsi="Times New Roman" w:cs="Times New Roman"/>
          <w:i/>
          <w:iCs/>
          <w:highlight w:val="lightGray"/>
          <w:lang w:val="el-GR"/>
        </w:rPr>
        <w:t>}</w:t>
      </w:r>
    </w:p>
    <w:p w14:paraId="44C09B9B" w14:textId="77777777" w:rsidR="009C1E02" w:rsidRDefault="009C1E02">
      <w:pPr>
        <w:spacing w:after="0" w:line="240" w:lineRule="auto"/>
        <w:rPr>
          <w:rFonts w:asciiTheme="majorBidi" w:hAnsiTheme="majorBidi" w:cstheme="majorBidi"/>
          <w:lang w:val="el-GR"/>
        </w:rPr>
      </w:pPr>
    </w:p>
    <w:p w14:paraId="2C1E6C84" w14:textId="77777777" w:rsidR="009C1E02" w:rsidRDefault="009C1E02">
      <w:pPr>
        <w:spacing w:after="0" w:line="240" w:lineRule="auto"/>
        <w:rPr>
          <w:rFonts w:asciiTheme="majorBidi" w:hAnsiTheme="majorBidi" w:cstheme="majorBidi"/>
          <w:lang w:val="el-GR"/>
        </w:rPr>
      </w:pPr>
    </w:p>
    <w:p w14:paraId="2635CA50"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9.</w:t>
      </w:r>
      <w:r>
        <w:rPr>
          <w:rFonts w:asciiTheme="majorBidi" w:hAnsiTheme="majorBidi" w:cstheme="majorBidi"/>
          <w:b/>
          <w:bCs/>
          <w:lang w:val="el-GR"/>
        </w:rPr>
        <w:tab/>
        <w:t xml:space="preserve">ΕΙΔΙΚΕΣ ΣΥΝΘΗΚΕΣ ΦΥΛΑΞΗΣ </w:t>
      </w:r>
    </w:p>
    <w:p w14:paraId="789F280A" w14:textId="77777777" w:rsidR="009C1E02" w:rsidRDefault="009C1E02">
      <w:pPr>
        <w:spacing w:after="0" w:line="240" w:lineRule="auto"/>
        <w:rPr>
          <w:rFonts w:asciiTheme="majorBidi" w:hAnsiTheme="majorBidi" w:cstheme="majorBidi"/>
          <w:lang w:val="el-GR"/>
        </w:rPr>
      </w:pPr>
    </w:p>
    <w:p w14:paraId="0CD004B1"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Φυλάσσετε σε ψυγείο. Η προγεμισμένη συσκευή τύπου πένας θα πρέπει να φυλάσσεται στο ψυγείο αμέσως μετά από κάθε ένεση.</w:t>
      </w:r>
    </w:p>
    <w:p w14:paraId="2350B3EC"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Μην καταψύχετε.</w:t>
      </w:r>
    </w:p>
    <w:p w14:paraId="6A13325C"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Διατηρείτε το κάλυμμα της συσκευής τύπου πένας πάνω στην προγεμισμένη συσκευή τύπου πένας για να προστατεύεται από το φως.</w:t>
      </w:r>
    </w:p>
    <w:p w14:paraId="7D7FD427" w14:textId="77777777" w:rsidR="009C1E02" w:rsidRDefault="009C1E02">
      <w:pPr>
        <w:spacing w:after="0" w:line="240" w:lineRule="auto"/>
        <w:rPr>
          <w:rFonts w:asciiTheme="majorBidi" w:hAnsiTheme="majorBidi" w:cstheme="majorBidi"/>
          <w:lang w:val="el-GR"/>
        </w:rPr>
      </w:pPr>
    </w:p>
    <w:p w14:paraId="2BFAC91E" w14:textId="77777777" w:rsidR="009C1E02" w:rsidRDefault="009C1E02">
      <w:pPr>
        <w:spacing w:after="0" w:line="240" w:lineRule="auto"/>
        <w:rPr>
          <w:rFonts w:asciiTheme="majorBidi" w:hAnsiTheme="majorBidi" w:cstheme="majorBidi"/>
          <w:lang w:val="el-GR"/>
        </w:rPr>
      </w:pPr>
    </w:p>
    <w:p w14:paraId="4F023B92"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ind w:left="630" w:hanging="630"/>
        <w:rPr>
          <w:rFonts w:asciiTheme="majorBidi" w:hAnsiTheme="majorBidi" w:cstheme="majorBidi"/>
          <w:b/>
          <w:lang w:val="el-GR"/>
        </w:rPr>
      </w:pPr>
      <w:r>
        <w:rPr>
          <w:rFonts w:asciiTheme="majorBidi" w:hAnsiTheme="majorBidi" w:cstheme="majorBidi"/>
          <w:b/>
          <w:bCs/>
          <w:lang w:val="el-GR"/>
        </w:rPr>
        <w:t>10.</w:t>
      </w:r>
      <w:r>
        <w:rPr>
          <w:rFonts w:asciiTheme="majorBidi" w:hAnsiTheme="majorBidi" w:cstheme="majorBidi"/>
          <w:b/>
          <w:bCs/>
          <w:lang w:val="el-GR"/>
        </w:rPr>
        <w:tab/>
        <w:t xml:space="preserve">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 </w:t>
      </w:r>
    </w:p>
    <w:p w14:paraId="23B4284F" w14:textId="77777777" w:rsidR="009C1E02" w:rsidRDefault="009C1E02">
      <w:pPr>
        <w:spacing w:after="0" w:line="240" w:lineRule="auto"/>
        <w:rPr>
          <w:rFonts w:asciiTheme="majorBidi" w:hAnsiTheme="majorBidi" w:cstheme="majorBidi"/>
          <w:lang w:val="el-GR"/>
        </w:rPr>
      </w:pPr>
    </w:p>
    <w:p w14:paraId="517B1120" w14:textId="77777777" w:rsidR="009C1E02" w:rsidRDefault="009C1E02">
      <w:pPr>
        <w:spacing w:after="0" w:line="240" w:lineRule="auto"/>
        <w:rPr>
          <w:rFonts w:asciiTheme="majorBidi" w:hAnsiTheme="majorBidi" w:cstheme="majorBidi"/>
          <w:lang w:val="el-GR"/>
        </w:rPr>
      </w:pPr>
    </w:p>
    <w:p w14:paraId="794CDBD4" w14:textId="77777777" w:rsidR="009C1E02" w:rsidRDefault="009C1E02">
      <w:pPr>
        <w:spacing w:after="0" w:line="240" w:lineRule="auto"/>
        <w:rPr>
          <w:rFonts w:asciiTheme="majorBidi" w:hAnsiTheme="majorBidi" w:cstheme="majorBidi"/>
          <w:lang w:val="el-GR"/>
        </w:rPr>
      </w:pPr>
    </w:p>
    <w:p w14:paraId="149A40BD" w14:textId="77777777" w:rsidR="009C1E02"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11.</w:t>
      </w:r>
      <w:r>
        <w:rPr>
          <w:rFonts w:asciiTheme="majorBidi" w:hAnsiTheme="majorBidi" w:cstheme="majorBidi"/>
          <w:b/>
          <w:bCs/>
          <w:lang w:val="el-GR"/>
        </w:rPr>
        <w:tab/>
        <w:t xml:space="preserve">ΟΝΟΜΑ ΚΑΙ ΔΙΕΥΘΥΝΣΗ ΚΑΤΟΧΟΥ ΤΗΣ ΑΔΕΙΑΣ ΚΥΚΛΟΦΟΡΙΑΣ </w:t>
      </w:r>
    </w:p>
    <w:p w14:paraId="7CB25BB6" w14:textId="77777777" w:rsidR="009C1E02" w:rsidRDefault="009C1E02">
      <w:pPr>
        <w:spacing w:after="0" w:line="240" w:lineRule="auto"/>
        <w:rPr>
          <w:rFonts w:asciiTheme="majorBidi" w:hAnsiTheme="majorBidi" w:cstheme="majorBidi"/>
          <w:lang w:val="el-GR"/>
        </w:rPr>
      </w:pPr>
    </w:p>
    <w:p w14:paraId="61755924" w14:textId="77777777" w:rsidR="009C1E02" w:rsidRDefault="00A04786">
      <w:pPr>
        <w:spacing w:after="0" w:line="240" w:lineRule="auto"/>
        <w:rPr>
          <w:rFonts w:asciiTheme="majorBidi" w:hAnsiTheme="majorBidi" w:cstheme="majorBidi"/>
          <w:lang w:val="de-DE"/>
        </w:rPr>
      </w:pPr>
      <w:r w:rsidRPr="003040FB">
        <w:rPr>
          <w:rFonts w:asciiTheme="majorBidi" w:hAnsiTheme="majorBidi" w:cstheme="majorBidi"/>
          <w:lang w:val="de-DE"/>
        </w:rPr>
        <w:t xml:space="preserve">Gedeon Richter </w:t>
      </w:r>
      <w:proofErr w:type="spellStart"/>
      <w:r w:rsidRPr="003040FB">
        <w:rPr>
          <w:rFonts w:asciiTheme="majorBidi" w:hAnsiTheme="majorBidi" w:cstheme="majorBidi"/>
          <w:lang w:val="de-DE"/>
        </w:rPr>
        <w:t>Plc</w:t>
      </w:r>
      <w:proofErr w:type="spellEnd"/>
      <w:r w:rsidRPr="003040FB">
        <w:rPr>
          <w:rFonts w:asciiTheme="majorBidi" w:hAnsiTheme="majorBidi" w:cstheme="majorBidi"/>
          <w:lang w:val="de-DE"/>
        </w:rPr>
        <w:t>.</w:t>
      </w:r>
    </w:p>
    <w:p w14:paraId="6DE99603" w14:textId="77777777" w:rsidR="009C1E02" w:rsidRDefault="00A04786">
      <w:pPr>
        <w:spacing w:after="0" w:line="240" w:lineRule="auto"/>
        <w:rPr>
          <w:rFonts w:asciiTheme="majorBidi" w:hAnsiTheme="majorBidi" w:cstheme="majorBidi"/>
          <w:lang w:val="de-DE"/>
        </w:rPr>
      </w:pPr>
      <w:proofErr w:type="spellStart"/>
      <w:r w:rsidRPr="003040FB">
        <w:rPr>
          <w:rFonts w:asciiTheme="majorBidi" w:hAnsiTheme="majorBidi" w:cstheme="majorBidi"/>
          <w:lang w:val="de-DE"/>
        </w:rPr>
        <w:t>Gyömrői</w:t>
      </w:r>
      <w:proofErr w:type="spellEnd"/>
      <w:r w:rsidRPr="003040FB">
        <w:rPr>
          <w:rFonts w:asciiTheme="majorBidi" w:hAnsiTheme="majorBidi" w:cstheme="majorBidi"/>
          <w:lang w:val="de-DE"/>
        </w:rPr>
        <w:t xml:space="preserve"> </w:t>
      </w:r>
      <w:proofErr w:type="spellStart"/>
      <w:r w:rsidRPr="003040FB">
        <w:rPr>
          <w:rFonts w:asciiTheme="majorBidi" w:hAnsiTheme="majorBidi" w:cstheme="majorBidi"/>
          <w:lang w:val="de-DE"/>
        </w:rPr>
        <w:t>út</w:t>
      </w:r>
      <w:proofErr w:type="spellEnd"/>
      <w:r w:rsidRPr="003040FB">
        <w:rPr>
          <w:rFonts w:asciiTheme="majorBidi" w:hAnsiTheme="majorBidi" w:cstheme="majorBidi"/>
          <w:lang w:val="de-DE"/>
        </w:rPr>
        <w:t xml:space="preserve"> 19-21.</w:t>
      </w:r>
    </w:p>
    <w:p w14:paraId="352CEC6C"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1103 Budapest</w:t>
      </w:r>
    </w:p>
    <w:p w14:paraId="1776C47A"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Ουγγαρία</w:t>
      </w:r>
    </w:p>
    <w:p w14:paraId="425C3C9C" w14:textId="77777777" w:rsidR="009C1E02" w:rsidRPr="003040FB" w:rsidRDefault="009C1E02">
      <w:pPr>
        <w:spacing w:after="0" w:line="240" w:lineRule="auto"/>
        <w:rPr>
          <w:rFonts w:asciiTheme="majorBidi" w:hAnsiTheme="majorBidi" w:cstheme="majorBidi"/>
          <w:lang w:val="el-GR"/>
        </w:rPr>
      </w:pPr>
    </w:p>
    <w:p w14:paraId="678E00AA" w14:textId="77777777" w:rsidR="009C1E02" w:rsidRPr="003040FB" w:rsidRDefault="009C1E02">
      <w:pPr>
        <w:spacing w:after="0" w:line="240" w:lineRule="auto"/>
        <w:rPr>
          <w:rFonts w:asciiTheme="majorBidi" w:hAnsiTheme="majorBidi" w:cstheme="majorBidi"/>
          <w:lang w:val="el-GR"/>
        </w:rPr>
      </w:pPr>
    </w:p>
    <w:p w14:paraId="4DBC6B59" w14:textId="77777777" w:rsidR="009C1E02" w:rsidRPr="003040FB"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12.</w:t>
      </w:r>
      <w:r>
        <w:rPr>
          <w:rFonts w:asciiTheme="majorBidi" w:hAnsiTheme="majorBidi" w:cstheme="majorBidi"/>
          <w:b/>
          <w:bCs/>
          <w:lang w:val="el-GR"/>
        </w:rPr>
        <w:tab/>
        <w:t>ΑΡΙΘΜΟΣ(ΟΙ) ΑΔΕΙΑΣ ΚΥΚΛΟΦΟΡΙΑΣ</w:t>
      </w:r>
    </w:p>
    <w:p w14:paraId="506F1D42" w14:textId="77777777" w:rsidR="009C1E02" w:rsidRPr="003040FB" w:rsidRDefault="009C1E02">
      <w:pPr>
        <w:spacing w:after="0" w:line="240" w:lineRule="auto"/>
        <w:rPr>
          <w:rFonts w:asciiTheme="majorBidi" w:hAnsiTheme="majorBidi" w:cstheme="majorBidi"/>
          <w:lang w:val="el-GR"/>
        </w:rPr>
      </w:pPr>
    </w:p>
    <w:p w14:paraId="17D1EDA3" w14:textId="6C893E7C" w:rsidR="00AB1FAB" w:rsidRPr="003040FB" w:rsidRDefault="00AB1FAB" w:rsidP="00AB1FAB">
      <w:pPr>
        <w:pStyle w:val="Text"/>
        <w:rPr>
          <w:highlight w:val="lightGray"/>
          <w:lang w:val="el-GR"/>
        </w:rPr>
      </w:pPr>
      <w:r w:rsidRPr="00F861F8">
        <w:t>EU</w:t>
      </w:r>
      <w:r w:rsidRPr="003040FB">
        <w:rPr>
          <w:lang w:val="el-GR"/>
        </w:rPr>
        <w:t xml:space="preserve">/1/16/1159/004 </w:t>
      </w:r>
      <w:r w:rsidRPr="003040FB">
        <w:rPr>
          <w:highlight w:val="lightGray"/>
          <w:lang w:val="el-GR"/>
        </w:rPr>
        <w:t xml:space="preserve">[1 </w:t>
      </w:r>
      <w:r w:rsidRPr="004D648D">
        <w:rPr>
          <w:rFonts w:asciiTheme="majorBidi" w:hAnsiTheme="majorBidi" w:cstheme="majorBidi"/>
          <w:highlight w:val="lightGray"/>
          <w:lang w:val="el-GR"/>
        </w:rPr>
        <w:t>προγεμισμένη συσκευή τύπου πένας</w:t>
      </w:r>
      <w:r w:rsidRPr="003040FB">
        <w:rPr>
          <w:highlight w:val="lightGray"/>
          <w:lang w:val="el-GR"/>
        </w:rPr>
        <w:t>]</w:t>
      </w:r>
    </w:p>
    <w:p w14:paraId="6B963D23" w14:textId="25CE5AF9" w:rsidR="00AB1FAB" w:rsidRPr="003040FB" w:rsidRDefault="00AB1FAB" w:rsidP="00AB1FAB">
      <w:pPr>
        <w:pStyle w:val="Text"/>
        <w:rPr>
          <w:lang w:val="el-GR"/>
        </w:rPr>
      </w:pPr>
      <w:r w:rsidRPr="00F14CB6">
        <w:rPr>
          <w:highlight w:val="lightGray"/>
        </w:rPr>
        <w:t>EU</w:t>
      </w:r>
      <w:r w:rsidRPr="003040FB">
        <w:rPr>
          <w:highlight w:val="lightGray"/>
          <w:lang w:val="el-GR"/>
        </w:rPr>
        <w:t xml:space="preserve">/1/16/1159/005 [3 </w:t>
      </w:r>
      <w:r w:rsidRPr="004D648D">
        <w:rPr>
          <w:rFonts w:asciiTheme="majorBidi" w:hAnsiTheme="majorBidi" w:cstheme="majorBidi"/>
          <w:highlight w:val="lightGray"/>
          <w:lang w:val="el-GR"/>
        </w:rPr>
        <w:t>προγεμισμένες συσκευές τύπου πένας</w:t>
      </w:r>
      <w:r w:rsidRPr="003040FB">
        <w:rPr>
          <w:highlight w:val="lightGray"/>
          <w:lang w:val="el-GR"/>
        </w:rPr>
        <w:t>]</w:t>
      </w:r>
    </w:p>
    <w:p w14:paraId="51C24458" w14:textId="77777777" w:rsidR="009C1E02" w:rsidRPr="003040FB" w:rsidRDefault="009C1E02">
      <w:pPr>
        <w:spacing w:after="0" w:line="240" w:lineRule="auto"/>
        <w:rPr>
          <w:rFonts w:asciiTheme="majorBidi" w:hAnsiTheme="majorBidi" w:cstheme="majorBidi"/>
          <w:lang w:val="el-GR"/>
        </w:rPr>
      </w:pPr>
    </w:p>
    <w:p w14:paraId="24C4B5DE" w14:textId="77777777" w:rsidR="009C1E02" w:rsidRPr="003040FB" w:rsidRDefault="009C1E02">
      <w:pPr>
        <w:spacing w:after="0" w:line="240" w:lineRule="auto"/>
        <w:rPr>
          <w:rFonts w:asciiTheme="majorBidi" w:hAnsiTheme="majorBidi" w:cstheme="majorBidi"/>
          <w:lang w:val="el-GR"/>
        </w:rPr>
      </w:pPr>
    </w:p>
    <w:p w14:paraId="2981CD95" w14:textId="77777777" w:rsidR="009C1E02" w:rsidRPr="003040FB"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13.</w:t>
      </w:r>
      <w:r>
        <w:rPr>
          <w:rFonts w:asciiTheme="majorBidi" w:hAnsiTheme="majorBidi" w:cstheme="majorBidi"/>
          <w:b/>
          <w:bCs/>
          <w:lang w:val="el-GR"/>
        </w:rPr>
        <w:tab/>
        <w:t xml:space="preserve">ΑΡΙΘΜΟΣ ΠΑΡΤΙΔΑΣ </w:t>
      </w:r>
    </w:p>
    <w:p w14:paraId="73B88EFD" w14:textId="77777777" w:rsidR="009C1E02" w:rsidRPr="003040FB" w:rsidRDefault="009C1E02">
      <w:pPr>
        <w:spacing w:after="0" w:line="240" w:lineRule="auto"/>
        <w:rPr>
          <w:rFonts w:asciiTheme="majorBidi" w:hAnsiTheme="majorBidi" w:cstheme="majorBidi"/>
          <w:lang w:val="el-GR"/>
        </w:rPr>
      </w:pPr>
    </w:p>
    <w:p w14:paraId="0A527327"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Παρτίδα </w:t>
      </w:r>
    </w:p>
    <w:p w14:paraId="181860BC" w14:textId="77777777" w:rsidR="009C1E02" w:rsidRPr="003040FB" w:rsidRDefault="009C1E02">
      <w:pPr>
        <w:spacing w:after="0" w:line="240" w:lineRule="auto"/>
        <w:rPr>
          <w:rFonts w:asciiTheme="majorBidi" w:hAnsiTheme="majorBidi" w:cstheme="majorBidi"/>
          <w:lang w:val="el-GR"/>
        </w:rPr>
      </w:pPr>
    </w:p>
    <w:p w14:paraId="7A43BD4C" w14:textId="77777777" w:rsidR="009C1E02" w:rsidRPr="003040FB" w:rsidRDefault="00A04786">
      <w:pPr>
        <w:spacing w:after="0" w:line="240" w:lineRule="auto"/>
        <w:rPr>
          <w:rFonts w:asciiTheme="majorBidi" w:hAnsiTheme="majorBidi" w:cstheme="majorBidi"/>
          <w:lang w:val="el-GR"/>
        </w:rPr>
      </w:pPr>
      <w:r w:rsidRPr="003040FB">
        <w:rPr>
          <w:rFonts w:asciiTheme="majorBidi" w:hAnsiTheme="majorBidi" w:cstheme="majorBidi"/>
          <w:lang w:val="el-GR"/>
        </w:rPr>
        <w:t xml:space="preserve"> </w:t>
      </w:r>
    </w:p>
    <w:p w14:paraId="13C204DF" w14:textId="77777777" w:rsidR="009C1E02" w:rsidRPr="003040FB"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14.</w:t>
      </w:r>
      <w:r>
        <w:rPr>
          <w:rFonts w:asciiTheme="majorBidi" w:hAnsiTheme="majorBidi" w:cstheme="majorBidi"/>
          <w:b/>
          <w:bCs/>
          <w:lang w:val="el-GR"/>
        </w:rPr>
        <w:tab/>
        <w:t xml:space="preserve">ΓΕΝΙΚΗ ΚΑΤΑΤΑΞΗ ΓΙΑ ΤΗ ΔΙΑΘΕΣΗ </w:t>
      </w:r>
    </w:p>
    <w:p w14:paraId="1541A705" w14:textId="77777777" w:rsidR="009C1E02" w:rsidRPr="003040FB" w:rsidRDefault="009C1E02">
      <w:pPr>
        <w:spacing w:after="0" w:line="240" w:lineRule="auto"/>
        <w:rPr>
          <w:rFonts w:asciiTheme="majorBidi" w:hAnsiTheme="majorBidi" w:cstheme="majorBidi"/>
          <w:lang w:val="el-GR"/>
        </w:rPr>
      </w:pPr>
    </w:p>
    <w:p w14:paraId="12B133A6" w14:textId="77777777" w:rsidR="009C1E02" w:rsidRPr="003040FB" w:rsidRDefault="009C1E02">
      <w:pPr>
        <w:spacing w:after="0" w:line="240" w:lineRule="auto"/>
        <w:rPr>
          <w:rFonts w:asciiTheme="majorBidi" w:hAnsiTheme="majorBidi" w:cstheme="majorBidi"/>
          <w:lang w:val="el-GR"/>
        </w:rPr>
      </w:pPr>
    </w:p>
    <w:p w14:paraId="33173010" w14:textId="77777777" w:rsidR="009C1E02" w:rsidRPr="003040FB" w:rsidRDefault="009C1E02">
      <w:pPr>
        <w:spacing w:after="0" w:line="240" w:lineRule="auto"/>
        <w:rPr>
          <w:rFonts w:asciiTheme="majorBidi" w:hAnsiTheme="majorBidi" w:cstheme="majorBidi"/>
          <w:lang w:val="el-GR"/>
        </w:rPr>
      </w:pPr>
    </w:p>
    <w:p w14:paraId="1B9B979A" w14:textId="77777777" w:rsidR="009C1E02" w:rsidRPr="003040FB"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15.</w:t>
      </w:r>
      <w:r>
        <w:rPr>
          <w:rFonts w:asciiTheme="majorBidi" w:hAnsiTheme="majorBidi" w:cstheme="majorBidi"/>
          <w:b/>
          <w:bCs/>
          <w:lang w:val="el-GR"/>
        </w:rPr>
        <w:tab/>
        <w:t xml:space="preserve">ΟΔΗΓΙΕΣ ΧΡΗΣΗΣ </w:t>
      </w:r>
    </w:p>
    <w:p w14:paraId="3B13B4DB" w14:textId="77777777" w:rsidR="009C1E02" w:rsidRPr="003040FB" w:rsidRDefault="009C1E02">
      <w:pPr>
        <w:spacing w:after="0" w:line="240" w:lineRule="auto"/>
        <w:rPr>
          <w:rFonts w:asciiTheme="majorBidi" w:hAnsiTheme="majorBidi" w:cstheme="majorBidi"/>
          <w:lang w:val="el-GR"/>
        </w:rPr>
      </w:pPr>
    </w:p>
    <w:p w14:paraId="7E0DFB17" w14:textId="77777777" w:rsidR="009C1E02" w:rsidRPr="003040FB" w:rsidRDefault="009C1E02">
      <w:pPr>
        <w:spacing w:after="0" w:line="240" w:lineRule="auto"/>
        <w:rPr>
          <w:rFonts w:asciiTheme="majorBidi" w:hAnsiTheme="majorBidi" w:cstheme="majorBidi"/>
          <w:lang w:val="el-GR"/>
        </w:rPr>
      </w:pPr>
    </w:p>
    <w:p w14:paraId="796690C5" w14:textId="77777777" w:rsidR="009C1E02" w:rsidRPr="003040FB" w:rsidRDefault="009C1E02">
      <w:pPr>
        <w:spacing w:after="0" w:line="240" w:lineRule="auto"/>
        <w:rPr>
          <w:rFonts w:asciiTheme="majorBidi" w:hAnsiTheme="majorBidi" w:cstheme="majorBidi"/>
          <w:lang w:val="el-GR"/>
        </w:rPr>
      </w:pPr>
    </w:p>
    <w:p w14:paraId="6ECCD9AA" w14:textId="77777777" w:rsidR="009C1E02" w:rsidRPr="003040FB"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16.</w:t>
      </w:r>
      <w:r>
        <w:rPr>
          <w:rFonts w:asciiTheme="majorBidi" w:hAnsiTheme="majorBidi" w:cstheme="majorBidi"/>
          <w:b/>
          <w:bCs/>
          <w:lang w:val="el-GR"/>
        </w:rPr>
        <w:tab/>
        <w:t xml:space="preserve">ΠΛΗΡΟΦΟΡΙΕΣ ΣΕ BRAILLE </w:t>
      </w:r>
    </w:p>
    <w:p w14:paraId="43C73197" w14:textId="77777777" w:rsidR="009C1E02" w:rsidRPr="003040FB" w:rsidRDefault="009C1E02">
      <w:pPr>
        <w:spacing w:after="0" w:line="240" w:lineRule="auto"/>
        <w:rPr>
          <w:rFonts w:asciiTheme="majorBidi" w:hAnsiTheme="majorBidi" w:cstheme="majorBidi"/>
          <w:lang w:val="el-GR"/>
        </w:rPr>
      </w:pPr>
    </w:p>
    <w:p w14:paraId="4BC637CF"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lastRenderedPageBreak/>
        <w:t>Προγεμισμένη συσκευή τύπου πένας Terrosa</w:t>
      </w:r>
    </w:p>
    <w:p w14:paraId="0E57E4C2" w14:textId="77777777" w:rsidR="009C1E02" w:rsidRPr="003040FB" w:rsidRDefault="009C1E02">
      <w:pPr>
        <w:spacing w:after="0" w:line="240" w:lineRule="auto"/>
        <w:rPr>
          <w:rFonts w:asciiTheme="majorBidi" w:hAnsiTheme="majorBidi" w:cstheme="majorBidi"/>
          <w:lang w:val="el-GR"/>
        </w:rPr>
      </w:pPr>
    </w:p>
    <w:p w14:paraId="5CEF90CF" w14:textId="77777777" w:rsidR="009C1E02" w:rsidRPr="003040FB" w:rsidRDefault="009C1E02">
      <w:pPr>
        <w:spacing w:after="0" w:line="240" w:lineRule="auto"/>
        <w:rPr>
          <w:rFonts w:asciiTheme="majorBidi" w:hAnsiTheme="majorBidi" w:cstheme="majorBidi"/>
          <w:lang w:val="el-GR"/>
        </w:rPr>
      </w:pPr>
    </w:p>
    <w:p w14:paraId="6D934716" w14:textId="77777777" w:rsidR="009C1E02" w:rsidRPr="003040FB" w:rsidRDefault="00A04786">
      <w:pPr>
        <w:pBdr>
          <w:top w:val="single" w:sz="4" w:space="1" w:color="auto"/>
          <w:left w:val="single" w:sz="4" w:space="4" w:color="auto"/>
          <w:bottom w:val="single" w:sz="4" w:space="0" w:color="auto"/>
          <w:right w:val="single" w:sz="4" w:space="4" w:color="auto"/>
        </w:pBdr>
        <w:spacing w:after="0" w:line="240" w:lineRule="auto"/>
        <w:ind w:left="630" w:hanging="630"/>
        <w:rPr>
          <w:rFonts w:asciiTheme="majorBidi" w:hAnsiTheme="majorBidi" w:cstheme="majorBidi"/>
          <w:i/>
          <w:noProof/>
          <w:lang w:val="el-GR"/>
        </w:rPr>
      </w:pPr>
      <w:r>
        <w:rPr>
          <w:rFonts w:asciiTheme="majorBidi" w:hAnsiTheme="majorBidi" w:cstheme="majorBidi"/>
          <w:b/>
          <w:bCs/>
          <w:noProof/>
          <w:lang w:val="el-GR"/>
        </w:rPr>
        <w:t>17.</w:t>
      </w:r>
      <w:r>
        <w:rPr>
          <w:rFonts w:asciiTheme="majorBidi" w:hAnsiTheme="majorBidi" w:cstheme="majorBidi"/>
          <w:b/>
          <w:bCs/>
          <w:noProof/>
          <w:lang w:val="el-GR"/>
        </w:rPr>
        <w:tab/>
        <w:t>ΜΟΝΑΔΙΚΟΣ ΑΝΑΓΝΩΡΙΣΤΙΚΟΣ ΚΩΔΙΚΟΣ – ΔΙΣΔΙΑΣΤΑΤΟΣ ΓΡΑΜΜΩΤΟΣ ΚΩΔΙΚΑΣ (2D)</w:t>
      </w:r>
    </w:p>
    <w:p w14:paraId="461B1ACA" w14:textId="77777777" w:rsidR="009C1E02" w:rsidRPr="003040FB" w:rsidRDefault="009C1E02">
      <w:pPr>
        <w:spacing w:after="0" w:line="240" w:lineRule="auto"/>
        <w:rPr>
          <w:rFonts w:asciiTheme="majorBidi" w:hAnsiTheme="majorBidi" w:cstheme="majorBidi"/>
          <w:noProof/>
          <w:lang w:val="el-GR"/>
        </w:rPr>
      </w:pPr>
    </w:p>
    <w:p w14:paraId="18DFA4B5" w14:textId="77777777" w:rsidR="009C1E02" w:rsidRPr="003040FB" w:rsidRDefault="00A04786">
      <w:pPr>
        <w:spacing w:after="0" w:line="240" w:lineRule="auto"/>
        <w:rPr>
          <w:rFonts w:ascii="Times New Roman" w:eastAsia="Times New Roman" w:hAnsi="Times New Roman" w:cs="Times New Roman"/>
          <w:noProof/>
          <w:highlight w:val="lightGray"/>
          <w:lang w:val="el-GR"/>
        </w:rPr>
      </w:pPr>
      <w:r w:rsidRPr="003040FB">
        <w:rPr>
          <w:rFonts w:ascii="Times New Roman" w:eastAsia="Times New Roman" w:hAnsi="Times New Roman" w:cs="Times New Roman"/>
          <w:noProof/>
          <w:highlight w:val="lightGray"/>
          <w:lang w:val="el-GR"/>
        </w:rPr>
        <w:t>Δισδιάστατος γραμμωτός κώδικας (2</w:t>
      </w:r>
      <w:r>
        <w:rPr>
          <w:rFonts w:ascii="Times New Roman" w:eastAsia="Times New Roman" w:hAnsi="Times New Roman" w:cs="Times New Roman"/>
          <w:noProof/>
          <w:highlight w:val="lightGray"/>
          <w:lang w:val="de-DE"/>
        </w:rPr>
        <w:t>D</w:t>
      </w:r>
      <w:r w:rsidRPr="003040FB">
        <w:rPr>
          <w:rFonts w:ascii="Times New Roman" w:eastAsia="Times New Roman" w:hAnsi="Times New Roman" w:cs="Times New Roman"/>
          <w:noProof/>
          <w:highlight w:val="lightGray"/>
          <w:lang w:val="el-GR"/>
        </w:rPr>
        <w:t>) που φέρει τον περιληφθέντα μοναδικό αναγνωριστικό κωδικό.</w:t>
      </w:r>
    </w:p>
    <w:p w14:paraId="56BE67C1" w14:textId="77777777" w:rsidR="009C1E02" w:rsidRPr="003040FB" w:rsidRDefault="009C1E02">
      <w:pPr>
        <w:spacing w:after="0" w:line="240" w:lineRule="auto"/>
        <w:rPr>
          <w:rFonts w:asciiTheme="majorBidi" w:hAnsiTheme="majorBidi" w:cstheme="majorBidi"/>
          <w:noProof/>
          <w:lang w:val="el-GR"/>
        </w:rPr>
      </w:pPr>
    </w:p>
    <w:p w14:paraId="619F3333" w14:textId="77777777" w:rsidR="009C1E02" w:rsidRPr="003040FB" w:rsidRDefault="009C1E02">
      <w:pPr>
        <w:spacing w:after="0" w:line="240" w:lineRule="auto"/>
        <w:rPr>
          <w:rFonts w:asciiTheme="majorBidi" w:hAnsiTheme="majorBidi" w:cstheme="majorBidi"/>
          <w:noProof/>
          <w:lang w:val="el-GR"/>
        </w:rPr>
      </w:pPr>
    </w:p>
    <w:p w14:paraId="337C0E6F" w14:textId="77777777" w:rsidR="009C1E02" w:rsidRPr="003040FB" w:rsidRDefault="00A04786">
      <w:pPr>
        <w:pBdr>
          <w:top w:val="single" w:sz="4" w:space="1" w:color="auto"/>
          <w:left w:val="single" w:sz="4" w:space="4" w:color="auto"/>
          <w:bottom w:val="single" w:sz="4" w:space="0" w:color="auto"/>
          <w:right w:val="single" w:sz="4" w:space="4" w:color="auto"/>
        </w:pBdr>
        <w:spacing w:after="0" w:line="240" w:lineRule="auto"/>
        <w:ind w:left="720" w:hanging="720"/>
        <w:rPr>
          <w:rFonts w:asciiTheme="majorBidi" w:hAnsiTheme="majorBidi" w:cstheme="majorBidi"/>
          <w:i/>
          <w:noProof/>
          <w:lang w:val="el-GR"/>
        </w:rPr>
      </w:pPr>
      <w:r>
        <w:rPr>
          <w:rFonts w:asciiTheme="majorBidi" w:hAnsiTheme="majorBidi" w:cstheme="majorBidi"/>
          <w:b/>
          <w:bCs/>
          <w:noProof/>
          <w:lang w:val="el-GR"/>
        </w:rPr>
        <w:t>18.</w:t>
      </w:r>
      <w:r>
        <w:rPr>
          <w:rFonts w:asciiTheme="majorBidi" w:hAnsiTheme="majorBidi" w:cstheme="majorBidi"/>
          <w:b/>
          <w:bCs/>
          <w:noProof/>
          <w:lang w:val="el-GR"/>
        </w:rPr>
        <w:tab/>
        <w:t>ΜΟΝΑΔΙΚΟΣ ΑΝΑΓΝΩΡΙΣΤΙΚΟΣ ΚΩΔΙΚΟΣ – ΔΕΔΟΜΕΝΑ ΑΝΑΓΝΩΣΙΜΑ ΑΠΟ ΤΟΝ ΑΝΘΡΩΠΟ</w:t>
      </w:r>
    </w:p>
    <w:p w14:paraId="3942892C" w14:textId="77777777" w:rsidR="009C1E02" w:rsidRPr="003040FB" w:rsidRDefault="009C1E02">
      <w:pPr>
        <w:spacing w:after="0" w:line="240" w:lineRule="auto"/>
        <w:rPr>
          <w:rFonts w:asciiTheme="majorBidi" w:hAnsiTheme="majorBidi" w:cstheme="majorBidi"/>
          <w:noProof/>
          <w:lang w:val="el-GR"/>
        </w:rPr>
      </w:pPr>
    </w:p>
    <w:p w14:paraId="48953673" w14:textId="77777777" w:rsidR="009C1E02" w:rsidRPr="003040FB" w:rsidRDefault="00A04786">
      <w:pPr>
        <w:spacing w:after="0" w:line="240" w:lineRule="auto"/>
        <w:rPr>
          <w:rFonts w:asciiTheme="majorBidi" w:hAnsiTheme="majorBidi" w:cstheme="majorBidi"/>
          <w:noProof/>
          <w:lang w:val="el-GR"/>
        </w:rPr>
      </w:pPr>
      <w:r>
        <w:rPr>
          <w:rFonts w:asciiTheme="majorBidi" w:hAnsiTheme="majorBidi" w:cstheme="majorBidi"/>
          <w:noProof/>
          <w:lang w:val="el-GR"/>
        </w:rPr>
        <w:t>PC</w:t>
      </w:r>
    </w:p>
    <w:p w14:paraId="1F56AEF9" w14:textId="77777777" w:rsidR="009C1E02" w:rsidRPr="003040FB" w:rsidRDefault="00A04786">
      <w:pPr>
        <w:spacing w:after="0" w:line="240" w:lineRule="auto"/>
        <w:rPr>
          <w:rFonts w:asciiTheme="majorBidi" w:hAnsiTheme="majorBidi" w:cstheme="majorBidi"/>
          <w:noProof/>
          <w:lang w:val="el-GR"/>
        </w:rPr>
      </w:pPr>
      <w:r>
        <w:rPr>
          <w:rFonts w:asciiTheme="majorBidi" w:hAnsiTheme="majorBidi" w:cstheme="majorBidi"/>
          <w:noProof/>
          <w:lang w:val="el-GR"/>
        </w:rPr>
        <w:t>SN</w:t>
      </w:r>
    </w:p>
    <w:p w14:paraId="5B834E16" w14:textId="77777777" w:rsidR="009C1E02" w:rsidRPr="003040FB" w:rsidRDefault="00A04786">
      <w:pPr>
        <w:spacing w:after="0" w:line="240" w:lineRule="auto"/>
        <w:rPr>
          <w:rFonts w:asciiTheme="majorBidi" w:hAnsiTheme="majorBidi" w:cstheme="majorBidi"/>
          <w:noProof/>
          <w:lang w:val="el-GR"/>
        </w:rPr>
      </w:pPr>
      <w:r>
        <w:rPr>
          <w:rFonts w:asciiTheme="majorBidi" w:hAnsiTheme="majorBidi" w:cstheme="majorBidi"/>
          <w:noProof/>
          <w:lang w:val="el-GR"/>
        </w:rPr>
        <w:t>NN</w:t>
      </w:r>
    </w:p>
    <w:p w14:paraId="575794B5" w14:textId="77777777" w:rsidR="009C1E02" w:rsidRPr="003040FB" w:rsidRDefault="009C1E02">
      <w:pPr>
        <w:spacing w:after="0" w:line="240" w:lineRule="auto"/>
        <w:rPr>
          <w:rFonts w:asciiTheme="majorBidi" w:hAnsiTheme="majorBidi" w:cstheme="majorBidi"/>
          <w:noProof/>
          <w:lang w:val="el-GR"/>
        </w:rPr>
      </w:pPr>
    </w:p>
    <w:p w14:paraId="55F0C11D" w14:textId="77777777" w:rsidR="009C1E02" w:rsidRPr="003040FB" w:rsidRDefault="00A04786">
      <w:pPr>
        <w:spacing w:after="0" w:line="240" w:lineRule="auto"/>
        <w:rPr>
          <w:rFonts w:asciiTheme="majorBidi" w:hAnsiTheme="majorBidi" w:cstheme="majorBidi"/>
          <w:noProof/>
          <w:lang w:val="el-GR"/>
        </w:rPr>
      </w:pPr>
      <w:r w:rsidRPr="003040FB">
        <w:rPr>
          <w:rFonts w:asciiTheme="majorBidi" w:hAnsiTheme="majorBidi" w:cstheme="majorBidi"/>
          <w:noProof/>
          <w:lang w:val="el-GR"/>
        </w:rPr>
        <w:br w:type="page"/>
      </w:r>
    </w:p>
    <w:p w14:paraId="102D5BD1" w14:textId="77777777" w:rsidR="009C1E02" w:rsidRPr="003040FB" w:rsidRDefault="00A04786">
      <w:pPr>
        <w:pStyle w:val="Cmsor2"/>
        <w:widowControl w:val="0"/>
        <w:numPr>
          <w:ilvl w:val="0"/>
          <w:numId w:val="0"/>
        </w:numPr>
        <w:pBdr>
          <w:top w:val="single" w:sz="4" w:space="1" w:color="auto"/>
          <w:left w:val="single" w:sz="4" w:space="4" w:color="auto"/>
          <w:bottom w:val="single" w:sz="4" w:space="1" w:color="auto"/>
          <w:right w:val="single" w:sz="4" w:space="4" w:color="auto"/>
        </w:pBdr>
        <w:spacing w:before="0" w:after="0"/>
        <w:rPr>
          <w:rFonts w:asciiTheme="majorBidi" w:hAnsiTheme="majorBidi" w:cstheme="majorBidi"/>
          <w:sz w:val="22"/>
          <w:szCs w:val="22"/>
          <w:lang w:val="el-GR"/>
        </w:rPr>
      </w:pPr>
      <w:r>
        <w:rPr>
          <w:rFonts w:asciiTheme="majorBidi" w:hAnsiTheme="majorBidi" w:cstheme="majorBidi"/>
          <w:sz w:val="22"/>
          <w:szCs w:val="22"/>
          <w:lang w:val="el-GR"/>
        </w:rPr>
        <w:lastRenderedPageBreak/>
        <w:t xml:space="preserve">ΕΛΑΧΙΣΤΕΣ ΕΝΔΕΙΞΕΙΣ ΠΟΥ ΠΡΕΠΕΙ ΝΑ ΑΝΑΓΡΑΦΟΝΤΑΙ ΣΤΙΣ ΜΙΚΡΕΣ ΣΤΟΙΧΕΙΩΔΕΙΣ ΣΥΣΚΕΥΑΣΙΕΣ </w:t>
      </w:r>
    </w:p>
    <w:p w14:paraId="37281214" w14:textId="77777777" w:rsidR="009C1E02" w:rsidRPr="003040FB" w:rsidRDefault="009C1E02">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p>
    <w:p w14:paraId="174A691A" w14:textId="77777777" w:rsidR="009C1E02" w:rsidRPr="003040FB"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 xml:space="preserve">ΕΠΙΣΗΜΑΝΣΗ </w:t>
      </w:r>
    </w:p>
    <w:p w14:paraId="1CAECA23" w14:textId="77777777" w:rsidR="009C1E02" w:rsidRPr="003040FB" w:rsidRDefault="009C1E02">
      <w:pPr>
        <w:spacing w:after="0" w:line="240" w:lineRule="auto"/>
        <w:rPr>
          <w:rFonts w:asciiTheme="majorBidi" w:hAnsiTheme="majorBidi" w:cstheme="majorBidi"/>
          <w:lang w:val="el-GR"/>
        </w:rPr>
      </w:pPr>
    </w:p>
    <w:p w14:paraId="788D6353" w14:textId="77777777" w:rsidR="009C1E02" w:rsidRPr="003040FB"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1.</w:t>
      </w:r>
      <w:r>
        <w:rPr>
          <w:rFonts w:asciiTheme="majorBidi" w:hAnsiTheme="majorBidi" w:cstheme="majorBidi"/>
          <w:b/>
          <w:bCs/>
          <w:lang w:val="el-GR"/>
        </w:rPr>
        <w:tab/>
        <w:t xml:space="preserve">ΟΝΟΜΑΣΙΑ ΤΟΥ ΦΑΡΜΑΚΕΥΤΙΚΟΥ ΠΡΟΪΟΝΤΟΣ ΚΑΙ ΟΔΟΣ(ΟΙ) ΧΟΡΗΓΗΣΗΣ </w:t>
      </w:r>
    </w:p>
    <w:p w14:paraId="63285359" w14:textId="77777777" w:rsidR="009C1E02" w:rsidRPr="003040FB" w:rsidRDefault="009C1E02">
      <w:pPr>
        <w:spacing w:after="0" w:line="240" w:lineRule="auto"/>
        <w:rPr>
          <w:rFonts w:asciiTheme="majorBidi" w:hAnsiTheme="majorBidi" w:cstheme="majorBidi"/>
          <w:lang w:val="el-GR"/>
        </w:rPr>
      </w:pPr>
    </w:p>
    <w:p w14:paraId="1D126243" w14:textId="78753DDC"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Terrosa 20 </w:t>
      </w:r>
      <w:r w:rsidR="00764BF5">
        <w:rPr>
          <w:rFonts w:ascii="Times New Roman" w:hAnsi="Times New Roman" w:cs="Times New Roman"/>
          <w:lang w:val="el-GR"/>
        </w:rPr>
        <w:t>μ</w:t>
      </w:r>
      <w:r>
        <w:rPr>
          <w:rFonts w:asciiTheme="majorBidi" w:hAnsiTheme="majorBidi" w:cstheme="majorBidi"/>
          <w:lang w:val="el-GR"/>
        </w:rPr>
        <w:t>g/80 </w:t>
      </w:r>
      <w:r w:rsidR="00764BF5">
        <w:rPr>
          <w:rFonts w:ascii="Times New Roman" w:hAnsi="Times New Roman" w:cs="Times New Roman"/>
          <w:lang w:val="el-GR"/>
        </w:rPr>
        <w:t>μ</w:t>
      </w:r>
      <w:r>
        <w:rPr>
          <w:rFonts w:asciiTheme="majorBidi" w:hAnsiTheme="majorBidi" w:cstheme="majorBidi"/>
          <w:lang w:val="el-GR"/>
        </w:rPr>
        <w:t xml:space="preserve">l ένεση </w:t>
      </w:r>
    </w:p>
    <w:p w14:paraId="65507184"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τεριπαρατίδη</w:t>
      </w:r>
    </w:p>
    <w:p w14:paraId="5A1FB23D" w14:textId="77777777" w:rsidR="009C1E02" w:rsidRPr="003040FB" w:rsidRDefault="009C1E02">
      <w:pPr>
        <w:spacing w:after="0" w:line="240" w:lineRule="auto"/>
        <w:rPr>
          <w:rFonts w:asciiTheme="majorBidi" w:hAnsiTheme="majorBidi" w:cstheme="majorBidi"/>
          <w:lang w:val="el-GR"/>
        </w:rPr>
      </w:pPr>
    </w:p>
    <w:p w14:paraId="0D05AD79"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SC </w:t>
      </w:r>
    </w:p>
    <w:p w14:paraId="2DDCB03C" w14:textId="77777777" w:rsidR="009C1E02" w:rsidRPr="003040FB" w:rsidRDefault="009C1E02">
      <w:pPr>
        <w:spacing w:after="0" w:line="240" w:lineRule="auto"/>
        <w:rPr>
          <w:rFonts w:asciiTheme="majorBidi" w:hAnsiTheme="majorBidi" w:cstheme="majorBidi"/>
          <w:lang w:val="el-GR"/>
        </w:rPr>
      </w:pPr>
    </w:p>
    <w:p w14:paraId="0661A6E5" w14:textId="77777777" w:rsidR="009C1E02" w:rsidRPr="003040FB" w:rsidRDefault="009C1E02">
      <w:pPr>
        <w:spacing w:after="0" w:line="240" w:lineRule="auto"/>
        <w:rPr>
          <w:rFonts w:asciiTheme="majorBidi" w:hAnsiTheme="majorBidi" w:cstheme="majorBidi"/>
          <w:lang w:val="el-GR"/>
        </w:rPr>
      </w:pPr>
    </w:p>
    <w:p w14:paraId="6B4C6266" w14:textId="77777777" w:rsidR="009C1E02" w:rsidRPr="003040FB"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2.</w:t>
      </w:r>
      <w:r>
        <w:rPr>
          <w:rFonts w:asciiTheme="majorBidi" w:hAnsiTheme="majorBidi" w:cstheme="majorBidi"/>
          <w:b/>
          <w:bCs/>
          <w:lang w:val="el-GR"/>
        </w:rPr>
        <w:tab/>
        <w:t xml:space="preserve">ΤΡΟΠΟΣ ΧΟΡΗΓΗΣΗΣ </w:t>
      </w:r>
    </w:p>
    <w:p w14:paraId="6C67E0A2" w14:textId="77777777" w:rsidR="009C1E02" w:rsidRPr="003040FB" w:rsidRDefault="009C1E02">
      <w:pPr>
        <w:spacing w:after="0" w:line="240" w:lineRule="auto"/>
        <w:rPr>
          <w:rFonts w:asciiTheme="majorBidi" w:hAnsiTheme="majorBidi" w:cstheme="majorBidi"/>
          <w:lang w:val="el-GR"/>
        </w:rPr>
      </w:pPr>
    </w:p>
    <w:p w14:paraId="6821912C" w14:textId="77777777" w:rsidR="009C1E02" w:rsidRPr="003040FB" w:rsidRDefault="009C1E02">
      <w:pPr>
        <w:spacing w:after="0" w:line="240" w:lineRule="auto"/>
        <w:rPr>
          <w:rFonts w:asciiTheme="majorBidi" w:hAnsiTheme="majorBidi" w:cstheme="majorBidi"/>
          <w:lang w:val="el-GR"/>
        </w:rPr>
      </w:pPr>
    </w:p>
    <w:p w14:paraId="6ACB3B98" w14:textId="77777777" w:rsidR="009C1E02" w:rsidRPr="003040FB" w:rsidRDefault="009C1E02">
      <w:pPr>
        <w:spacing w:after="0" w:line="240" w:lineRule="auto"/>
        <w:rPr>
          <w:rFonts w:asciiTheme="majorBidi" w:hAnsiTheme="majorBidi" w:cstheme="majorBidi"/>
          <w:lang w:val="el-GR"/>
        </w:rPr>
      </w:pPr>
    </w:p>
    <w:p w14:paraId="11BA24AB" w14:textId="77777777" w:rsidR="009C1E02" w:rsidRPr="003040FB"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3.</w:t>
      </w:r>
      <w:r>
        <w:rPr>
          <w:rFonts w:asciiTheme="majorBidi" w:hAnsiTheme="majorBidi" w:cstheme="majorBidi"/>
          <w:b/>
          <w:bCs/>
          <w:lang w:val="el-GR"/>
        </w:rPr>
        <w:tab/>
        <w:t xml:space="preserve">ΗΜΕΡΟΜΗΝΙΑ ΛΗΞΗΣ </w:t>
      </w:r>
    </w:p>
    <w:p w14:paraId="2D1D5DB5" w14:textId="77777777" w:rsidR="009C1E02" w:rsidRPr="003040FB" w:rsidRDefault="009C1E02">
      <w:pPr>
        <w:spacing w:after="0" w:line="240" w:lineRule="auto"/>
        <w:rPr>
          <w:rFonts w:asciiTheme="majorBidi" w:hAnsiTheme="majorBidi" w:cstheme="majorBidi"/>
          <w:lang w:val="el-GR"/>
        </w:rPr>
      </w:pPr>
    </w:p>
    <w:p w14:paraId="5AA0BB53"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ΛΗΞΗ</w:t>
      </w:r>
    </w:p>
    <w:p w14:paraId="633F3F6F" w14:textId="77777777" w:rsidR="009C1E02" w:rsidRPr="003040FB" w:rsidRDefault="009C1E02">
      <w:pPr>
        <w:spacing w:after="0" w:line="240" w:lineRule="auto"/>
        <w:rPr>
          <w:rFonts w:asciiTheme="majorBidi" w:hAnsiTheme="majorBidi" w:cstheme="majorBidi"/>
          <w:lang w:val="el-GR"/>
        </w:rPr>
      </w:pPr>
    </w:p>
    <w:p w14:paraId="0C716ED4" w14:textId="77777777" w:rsidR="009C1E02" w:rsidRPr="003040FB" w:rsidRDefault="009C1E02">
      <w:pPr>
        <w:spacing w:after="0" w:line="240" w:lineRule="auto"/>
        <w:rPr>
          <w:rFonts w:asciiTheme="majorBidi" w:hAnsiTheme="majorBidi" w:cstheme="majorBidi"/>
          <w:lang w:val="el-GR"/>
        </w:rPr>
      </w:pPr>
    </w:p>
    <w:p w14:paraId="76B564E6" w14:textId="77777777" w:rsidR="009C1E02" w:rsidRPr="003040FB"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4.</w:t>
      </w:r>
      <w:r>
        <w:rPr>
          <w:rFonts w:asciiTheme="majorBidi" w:hAnsiTheme="majorBidi" w:cstheme="majorBidi"/>
          <w:b/>
          <w:bCs/>
          <w:lang w:val="el-GR"/>
        </w:rPr>
        <w:tab/>
        <w:t xml:space="preserve">ΑΡΙΘΜΟΣ ΠΑΡΤΙΔΑΣ </w:t>
      </w:r>
    </w:p>
    <w:p w14:paraId="27ECBA00" w14:textId="77777777" w:rsidR="009C1E02" w:rsidRPr="003040FB" w:rsidRDefault="009C1E02">
      <w:pPr>
        <w:spacing w:after="0" w:line="240" w:lineRule="auto"/>
        <w:rPr>
          <w:rFonts w:asciiTheme="majorBidi" w:hAnsiTheme="majorBidi" w:cstheme="majorBidi"/>
          <w:lang w:val="el-GR"/>
        </w:rPr>
      </w:pPr>
    </w:p>
    <w:p w14:paraId="3FA861F3"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Παρτίδα</w:t>
      </w:r>
    </w:p>
    <w:p w14:paraId="39C279D9" w14:textId="77777777" w:rsidR="009C1E02" w:rsidRPr="003040FB" w:rsidRDefault="009C1E02">
      <w:pPr>
        <w:spacing w:after="0" w:line="240" w:lineRule="auto"/>
        <w:rPr>
          <w:rFonts w:asciiTheme="majorBidi" w:hAnsiTheme="majorBidi" w:cstheme="majorBidi"/>
          <w:lang w:val="el-GR"/>
        </w:rPr>
      </w:pPr>
    </w:p>
    <w:p w14:paraId="74C95A1D" w14:textId="77777777" w:rsidR="009C1E02" w:rsidRPr="003040FB" w:rsidRDefault="009C1E02">
      <w:pPr>
        <w:spacing w:after="0" w:line="240" w:lineRule="auto"/>
        <w:rPr>
          <w:rFonts w:asciiTheme="majorBidi" w:hAnsiTheme="majorBidi" w:cstheme="majorBidi"/>
          <w:lang w:val="el-GR"/>
        </w:rPr>
      </w:pPr>
    </w:p>
    <w:p w14:paraId="6B92F408" w14:textId="77777777" w:rsidR="009C1E02" w:rsidRPr="003040FB"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5.</w:t>
      </w:r>
      <w:r>
        <w:rPr>
          <w:rFonts w:asciiTheme="majorBidi" w:hAnsiTheme="majorBidi" w:cstheme="majorBidi"/>
          <w:b/>
          <w:bCs/>
          <w:lang w:val="el-GR"/>
        </w:rPr>
        <w:tab/>
        <w:t xml:space="preserve">ΠΕΡΙΕΧΟΜΕΝΟ ΚΑΤΑ ΒΑΡΟΣ, ΚΑΤ' ΟΓΚΟ Ή ΚΑΤΑ ΜΟΝΑΔΑ </w:t>
      </w:r>
    </w:p>
    <w:p w14:paraId="7FA8CD84" w14:textId="77777777" w:rsidR="009C1E02" w:rsidRPr="003040FB" w:rsidRDefault="009C1E02">
      <w:pPr>
        <w:spacing w:after="0" w:line="240" w:lineRule="auto"/>
        <w:rPr>
          <w:rFonts w:asciiTheme="majorBidi" w:hAnsiTheme="majorBidi" w:cstheme="majorBidi"/>
          <w:lang w:val="el-GR"/>
        </w:rPr>
      </w:pPr>
    </w:p>
    <w:p w14:paraId="09E12F7A"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2,4 ml</w:t>
      </w:r>
    </w:p>
    <w:p w14:paraId="1EE70BCD" w14:textId="77777777" w:rsidR="009C1E02" w:rsidRPr="003040FB" w:rsidRDefault="009C1E02">
      <w:pPr>
        <w:spacing w:after="0" w:line="240" w:lineRule="auto"/>
        <w:rPr>
          <w:rFonts w:asciiTheme="majorBidi" w:hAnsiTheme="majorBidi" w:cstheme="majorBidi"/>
          <w:lang w:val="el-GR"/>
        </w:rPr>
      </w:pPr>
    </w:p>
    <w:p w14:paraId="20BC7EF5" w14:textId="77777777" w:rsidR="009C1E02" w:rsidRPr="003040FB" w:rsidRDefault="009C1E02">
      <w:pPr>
        <w:spacing w:after="0" w:line="240" w:lineRule="auto"/>
        <w:rPr>
          <w:rFonts w:asciiTheme="majorBidi" w:hAnsiTheme="majorBidi" w:cstheme="majorBidi"/>
          <w:lang w:val="el-GR"/>
        </w:rPr>
      </w:pPr>
    </w:p>
    <w:p w14:paraId="7A5F3B6A" w14:textId="77777777" w:rsidR="009C1E02" w:rsidRPr="003040FB" w:rsidRDefault="00A04786">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el-GR"/>
        </w:rPr>
      </w:pPr>
      <w:r>
        <w:rPr>
          <w:rFonts w:asciiTheme="majorBidi" w:hAnsiTheme="majorBidi" w:cstheme="majorBidi"/>
          <w:b/>
          <w:bCs/>
          <w:lang w:val="el-GR"/>
        </w:rPr>
        <w:t>6.</w:t>
      </w:r>
      <w:r>
        <w:rPr>
          <w:rFonts w:asciiTheme="majorBidi" w:hAnsiTheme="majorBidi" w:cstheme="majorBidi"/>
          <w:b/>
          <w:bCs/>
          <w:lang w:val="el-GR"/>
        </w:rPr>
        <w:tab/>
        <w:t xml:space="preserve">ΑΛΛΑ ΣΤΟΙΧΕΙΑ  </w:t>
      </w:r>
    </w:p>
    <w:p w14:paraId="32775D7A" w14:textId="77777777" w:rsidR="009C1E02" w:rsidRPr="003040FB" w:rsidRDefault="009C1E02">
      <w:pPr>
        <w:spacing w:after="0" w:line="240" w:lineRule="auto"/>
        <w:rPr>
          <w:rFonts w:asciiTheme="majorBidi" w:hAnsiTheme="majorBidi" w:cstheme="majorBidi"/>
          <w:noProof/>
          <w:lang w:val="el-GR"/>
        </w:rPr>
      </w:pPr>
    </w:p>
    <w:p w14:paraId="2849D07D"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Φυλάσσετε σε ψυγείο.</w:t>
      </w:r>
    </w:p>
    <w:p w14:paraId="32D0039C" w14:textId="77777777" w:rsidR="009C1E02" w:rsidRPr="003040FB" w:rsidRDefault="009C1E02">
      <w:pPr>
        <w:spacing w:after="0" w:line="240" w:lineRule="auto"/>
        <w:rPr>
          <w:rFonts w:asciiTheme="majorBidi" w:hAnsiTheme="majorBidi" w:cstheme="majorBidi"/>
          <w:lang w:val="el-GR"/>
        </w:rPr>
      </w:pPr>
    </w:p>
    <w:p w14:paraId="712733FD"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28 δόσεις</w:t>
      </w:r>
    </w:p>
    <w:p w14:paraId="08025338" w14:textId="77777777" w:rsidR="009C1E02" w:rsidRPr="003040FB" w:rsidRDefault="009C1E02">
      <w:pPr>
        <w:spacing w:after="0" w:line="240" w:lineRule="auto"/>
        <w:rPr>
          <w:rFonts w:asciiTheme="majorBidi" w:hAnsiTheme="majorBidi" w:cstheme="majorBidi"/>
          <w:noProof/>
          <w:lang w:val="el-GR"/>
        </w:rPr>
      </w:pPr>
    </w:p>
    <w:p w14:paraId="5C3F4ACE" w14:textId="77777777" w:rsidR="009C1E02" w:rsidRPr="003040FB" w:rsidRDefault="009C1E02">
      <w:pPr>
        <w:spacing w:after="0" w:line="240" w:lineRule="auto"/>
        <w:rPr>
          <w:rFonts w:asciiTheme="majorBidi" w:hAnsiTheme="majorBidi" w:cstheme="majorBidi"/>
          <w:b/>
          <w:lang w:val="el-GR"/>
        </w:rPr>
      </w:pPr>
    </w:p>
    <w:p w14:paraId="0325BB46" w14:textId="77777777" w:rsidR="009C1E02" w:rsidRPr="003040FB" w:rsidRDefault="009C1E02">
      <w:pPr>
        <w:pStyle w:val="Default"/>
        <w:widowControl w:val="0"/>
        <w:rPr>
          <w:rFonts w:asciiTheme="majorBidi" w:hAnsiTheme="majorBidi" w:cstheme="majorBidi"/>
          <w:b/>
          <w:sz w:val="22"/>
          <w:szCs w:val="22"/>
          <w:lang w:val="el-GR"/>
        </w:rPr>
      </w:pPr>
    </w:p>
    <w:p w14:paraId="598E1843" w14:textId="77777777" w:rsidR="009C1E02" w:rsidRPr="003040FB" w:rsidRDefault="00A04786">
      <w:pPr>
        <w:spacing w:after="0" w:line="240" w:lineRule="auto"/>
        <w:rPr>
          <w:rFonts w:asciiTheme="majorBidi" w:hAnsiTheme="majorBidi" w:cstheme="majorBidi"/>
          <w:b/>
          <w:lang w:val="el-GR"/>
        </w:rPr>
      </w:pPr>
      <w:r w:rsidRPr="003040FB">
        <w:rPr>
          <w:rFonts w:asciiTheme="majorBidi" w:hAnsiTheme="majorBidi" w:cstheme="majorBidi"/>
          <w:b/>
          <w:lang w:val="el-GR"/>
        </w:rPr>
        <w:br w:type="page"/>
      </w:r>
    </w:p>
    <w:p w14:paraId="3B45A626" w14:textId="77777777" w:rsidR="009C1E02" w:rsidRDefault="009C1E02">
      <w:pPr>
        <w:spacing w:after="0" w:line="240" w:lineRule="auto"/>
        <w:rPr>
          <w:rFonts w:ascii="Times New Roman" w:hAnsi="Times New Roman" w:cs="Times New Roman"/>
          <w:lang w:val="el-GR"/>
        </w:rPr>
      </w:pPr>
    </w:p>
    <w:p w14:paraId="7A03C82F" w14:textId="77777777" w:rsidR="009C1E02" w:rsidRDefault="009C1E02">
      <w:pPr>
        <w:spacing w:after="0" w:line="240" w:lineRule="auto"/>
        <w:rPr>
          <w:rFonts w:ascii="Times New Roman" w:hAnsi="Times New Roman" w:cs="Times New Roman"/>
          <w:lang w:val="el-GR"/>
        </w:rPr>
      </w:pPr>
    </w:p>
    <w:p w14:paraId="7E239EBE" w14:textId="77777777" w:rsidR="009C1E02" w:rsidRDefault="009C1E02">
      <w:pPr>
        <w:spacing w:after="0" w:line="240" w:lineRule="auto"/>
        <w:rPr>
          <w:rFonts w:ascii="Times New Roman" w:hAnsi="Times New Roman" w:cs="Times New Roman"/>
          <w:lang w:val="el-GR"/>
        </w:rPr>
      </w:pPr>
    </w:p>
    <w:p w14:paraId="378DDFFA" w14:textId="77777777" w:rsidR="009C1E02" w:rsidRDefault="009C1E02">
      <w:pPr>
        <w:spacing w:after="0" w:line="240" w:lineRule="auto"/>
        <w:rPr>
          <w:rFonts w:ascii="Times New Roman" w:hAnsi="Times New Roman" w:cs="Times New Roman"/>
          <w:lang w:val="el-GR"/>
        </w:rPr>
      </w:pPr>
    </w:p>
    <w:p w14:paraId="58D64486" w14:textId="77777777" w:rsidR="009C1E02" w:rsidRDefault="009C1E02">
      <w:pPr>
        <w:spacing w:after="0" w:line="240" w:lineRule="auto"/>
        <w:rPr>
          <w:rFonts w:ascii="Times New Roman" w:hAnsi="Times New Roman" w:cs="Times New Roman"/>
          <w:lang w:val="el-GR"/>
        </w:rPr>
      </w:pPr>
    </w:p>
    <w:p w14:paraId="2F0FA631" w14:textId="77777777" w:rsidR="009C1E02" w:rsidRDefault="009C1E02">
      <w:pPr>
        <w:spacing w:after="0" w:line="240" w:lineRule="auto"/>
        <w:rPr>
          <w:rFonts w:ascii="Times New Roman" w:hAnsi="Times New Roman" w:cs="Times New Roman"/>
          <w:lang w:val="el-GR"/>
        </w:rPr>
      </w:pPr>
    </w:p>
    <w:p w14:paraId="066773A8" w14:textId="77777777" w:rsidR="009C1E02" w:rsidRDefault="009C1E02">
      <w:pPr>
        <w:spacing w:after="0" w:line="240" w:lineRule="auto"/>
        <w:rPr>
          <w:rFonts w:ascii="Times New Roman" w:hAnsi="Times New Roman" w:cs="Times New Roman"/>
          <w:lang w:val="el-GR"/>
        </w:rPr>
      </w:pPr>
    </w:p>
    <w:p w14:paraId="49CC9CF1" w14:textId="77777777" w:rsidR="009C1E02" w:rsidRDefault="009C1E02">
      <w:pPr>
        <w:spacing w:after="0" w:line="240" w:lineRule="auto"/>
        <w:rPr>
          <w:rFonts w:ascii="Times New Roman" w:hAnsi="Times New Roman" w:cs="Times New Roman"/>
          <w:lang w:val="el-GR"/>
        </w:rPr>
      </w:pPr>
    </w:p>
    <w:p w14:paraId="49ADAA22" w14:textId="77777777" w:rsidR="009C1E02" w:rsidRDefault="009C1E02">
      <w:pPr>
        <w:spacing w:after="0" w:line="240" w:lineRule="auto"/>
        <w:rPr>
          <w:rFonts w:ascii="Times New Roman" w:hAnsi="Times New Roman" w:cs="Times New Roman"/>
          <w:lang w:val="el-GR"/>
        </w:rPr>
      </w:pPr>
    </w:p>
    <w:p w14:paraId="2664B95D" w14:textId="77777777" w:rsidR="009C1E02" w:rsidRDefault="009C1E02">
      <w:pPr>
        <w:spacing w:after="0" w:line="240" w:lineRule="auto"/>
        <w:rPr>
          <w:rFonts w:ascii="Times New Roman" w:hAnsi="Times New Roman" w:cs="Times New Roman"/>
          <w:lang w:val="el-GR"/>
        </w:rPr>
      </w:pPr>
    </w:p>
    <w:p w14:paraId="0127E48E" w14:textId="77777777" w:rsidR="009C1E02" w:rsidRDefault="009C1E02">
      <w:pPr>
        <w:spacing w:after="0" w:line="240" w:lineRule="auto"/>
        <w:rPr>
          <w:rFonts w:ascii="Times New Roman" w:hAnsi="Times New Roman" w:cs="Times New Roman"/>
          <w:lang w:val="el-GR"/>
        </w:rPr>
      </w:pPr>
    </w:p>
    <w:p w14:paraId="7277BECD" w14:textId="77777777" w:rsidR="009C1E02" w:rsidRDefault="009C1E02">
      <w:pPr>
        <w:spacing w:after="0" w:line="240" w:lineRule="auto"/>
        <w:rPr>
          <w:rFonts w:ascii="Times New Roman" w:hAnsi="Times New Roman" w:cs="Times New Roman"/>
          <w:lang w:val="el-GR"/>
        </w:rPr>
      </w:pPr>
    </w:p>
    <w:p w14:paraId="76DFA68C" w14:textId="77777777" w:rsidR="009C1E02" w:rsidRDefault="009C1E02">
      <w:pPr>
        <w:spacing w:after="0" w:line="240" w:lineRule="auto"/>
        <w:rPr>
          <w:rFonts w:ascii="Times New Roman" w:hAnsi="Times New Roman" w:cs="Times New Roman"/>
          <w:lang w:val="el-GR"/>
        </w:rPr>
      </w:pPr>
    </w:p>
    <w:p w14:paraId="7D0539C6" w14:textId="77777777" w:rsidR="009C1E02" w:rsidRDefault="009C1E02">
      <w:pPr>
        <w:spacing w:after="0" w:line="240" w:lineRule="auto"/>
        <w:rPr>
          <w:rFonts w:ascii="Times New Roman" w:hAnsi="Times New Roman" w:cs="Times New Roman"/>
          <w:lang w:val="el-GR"/>
        </w:rPr>
      </w:pPr>
    </w:p>
    <w:p w14:paraId="4C8656F1" w14:textId="77777777" w:rsidR="009C1E02" w:rsidRDefault="009C1E02">
      <w:pPr>
        <w:spacing w:after="0" w:line="240" w:lineRule="auto"/>
        <w:rPr>
          <w:rFonts w:ascii="Times New Roman" w:hAnsi="Times New Roman" w:cs="Times New Roman"/>
          <w:lang w:val="el-GR"/>
        </w:rPr>
      </w:pPr>
    </w:p>
    <w:p w14:paraId="58C238AF" w14:textId="77777777" w:rsidR="009C1E02" w:rsidRDefault="009C1E02">
      <w:pPr>
        <w:spacing w:after="0" w:line="240" w:lineRule="auto"/>
        <w:rPr>
          <w:rFonts w:ascii="Times New Roman" w:hAnsi="Times New Roman" w:cs="Times New Roman"/>
          <w:lang w:val="el-GR"/>
        </w:rPr>
      </w:pPr>
    </w:p>
    <w:p w14:paraId="2E058950" w14:textId="77777777" w:rsidR="009C1E02" w:rsidRDefault="009C1E02">
      <w:pPr>
        <w:spacing w:after="0" w:line="240" w:lineRule="auto"/>
        <w:rPr>
          <w:rFonts w:ascii="Times New Roman" w:hAnsi="Times New Roman" w:cs="Times New Roman"/>
          <w:lang w:val="el-GR"/>
        </w:rPr>
      </w:pPr>
    </w:p>
    <w:p w14:paraId="25717F95" w14:textId="77777777" w:rsidR="009C1E02" w:rsidRDefault="009C1E02">
      <w:pPr>
        <w:spacing w:after="0" w:line="240" w:lineRule="auto"/>
        <w:rPr>
          <w:rFonts w:ascii="Times New Roman" w:hAnsi="Times New Roman" w:cs="Times New Roman"/>
          <w:lang w:val="el-GR"/>
        </w:rPr>
      </w:pPr>
    </w:p>
    <w:p w14:paraId="0E382F7A" w14:textId="77777777" w:rsidR="009C1E02" w:rsidRDefault="009C1E02">
      <w:pPr>
        <w:spacing w:after="0" w:line="240" w:lineRule="auto"/>
        <w:rPr>
          <w:rFonts w:ascii="Times New Roman" w:hAnsi="Times New Roman" w:cs="Times New Roman"/>
          <w:lang w:val="el-GR"/>
        </w:rPr>
      </w:pPr>
    </w:p>
    <w:p w14:paraId="1C822594" w14:textId="77777777" w:rsidR="009C1E02" w:rsidRDefault="009C1E02">
      <w:pPr>
        <w:spacing w:after="0" w:line="240" w:lineRule="auto"/>
        <w:rPr>
          <w:rFonts w:ascii="Times New Roman" w:hAnsi="Times New Roman" w:cs="Times New Roman"/>
          <w:lang w:val="el-GR"/>
        </w:rPr>
      </w:pPr>
    </w:p>
    <w:p w14:paraId="47E85277" w14:textId="77777777" w:rsidR="009C1E02" w:rsidRDefault="009C1E02">
      <w:pPr>
        <w:spacing w:after="0" w:line="240" w:lineRule="auto"/>
        <w:rPr>
          <w:rFonts w:ascii="Times New Roman" w:hAnsi="Times New Roman" w:cs="Times New Roman"/>
          <w:lang w:val="el-GR"/>
        </w:rPr>
      </w:pPr>
    </w:p>
    <w:p w14:paraId="36B085CF" w14:textId="77777777" w:rsidR="009C1E02" w:rsidRDefault="009C1E02">
      <w:pPr>
        <w:spacing w:after="0" w:line="240" w:lineRule="auto"/>
        <w:rPr>
          <w:rFonts w:ascii="Times New Roman" w:hAnsi="Times New Roman" w:cs="Times New Roman"/>
          <w:lang w:val="el-GR"/>
        </w:rPr>
      </w:pPr>
    </w:p>
    <w:p w14:paraId="2D0A233A" w14:textId="77777777" w:rsidR="009C1E02" w:rsidRDefault="009C1E02">
      <w:pPr>
        <w:spacing w:after="0" w:line="240" w:lineRule="auto"/>
        <w:rPr>
          <w:rFonts w:ascii="Times New Roman" w:hAnsi="Times New Roman" w:cs="Times New Roman"/>
          <w:lang w:val="el-GR"/>
        </w:rPr>
      </w:pPr>
    </w:p>
    <w:p w14:paraId="78F6376B" w14:textId="77777777" w:rsidR="009C1E02" w:rsidRDefault="00A04786">
      <w:pPr>
        <w:pStyle w:val="TitleA"/>
      </w:pPr>
      <w:r>
        <w:t>Β. ΦΥΛΛΟ ΟΔΗΓΙΩΝ ΧΡΗΣΗΣ</w:t>
      </w:r>
    </w:p>
    <w:p w14:paraId="18B8EB6D" w14:textId="77777777" w:rsidR="009C1E02" w:rsidRDefault="009C1E02">
      <w:pPr>
        <w:spacing w:after="0" w:line="240" w:lineRule="auto"/>
        <w:ind w:right="-20"/>
        <w:rPr>
          <w:rFonts w:ascii="Times New Roman" w:eastAsia="Times New Roman" w:hAnsi="Times New Roman" w:cs="Times New Roman"/>
          <w:lang w:val="el-GR"/>
        </w:rPr>
      </w:pPr>
    </w:p>
    <w:p w14:paraId="092C6947" w14:textId="77777777" w:rsidR="009C1E02" w:rsidRDefault="00A04786">
      <w:pPr>
        <w:spacing w:after="0" w:line="240" w:lineRule="auto"/>
        <w:jc w:val="center"/>
        <w:rPr>
          <w:rFonts w:ascii="Times New Roman" w:eastAsia="Times New Roman" w:hAnsi="Times New Roman" w:cs="Times New Roman"/>
          <w:lang w:val="el-GR"/>
        </w:rPr>
      </w:pPr>
      <w:r>
        <w:rPr>
          <w:rFonts w:ascii="Times New Roman" w:hAnsi="Times New Roman" w:cs="Times New Roman"/>
          <w:lang w:val="el-GR"/>
        </w:rPr>
        <w:br w:type="page"/>
      </w:r>
      <w:r>
        <w:rPr>
          <w:rFonts w:ascii="Times New Roman" w:eastAsia="Times New Roman" w:hAnsi="Times New Roman" w:cs="Times New Roman"/>
          <w:b/>
          <w:bCs/>
          <w:lang w:val="el-GR"/>
        </w:rPr>
        <w:lastRenderedPageBreak/>
        <w:t>Φύλλο οδηγιών χρήσης: Πληροφορίες για το χρήστη</w:t>
      </w:r>
    </w:p>
    <w:p w14:paraId="07CF7082" w14:textId="77777777" w:rsidR="009C1E02" w:rsidRDefault="009C1E02">
      <w:pPr>
        <w:spacing w:after="0" w:line="240" w:lineRule="auto"/>
        <w:ind w:right="-10"/>
        <w:jc w:val="center"/>
        <w:rPr>
          <w:rFonts w:ascii="Times New Roman" w:hAnsi="Times New Roman" w:cs="Times New Roman"/>
          <w:lang w:val="el-GR"/>
        </w:rPr>
      </w:pPr>
    </w:p>
    <w:p w14:paraId="3C1BE90B" w14:textId="77777777" w:rsidR="009C1E02" w:rsidRDefault="00A04786">
      <w:pPr>
        <w:spacing w:after="0" w:line="240" w:lineRule="auto"/>
        <w:ind w:right="-10"/>
        <w:jc w:val="center"/>
        <w:rPr>
          <w:rFonts w:ascii="Times New Roman" w:eastAsia="Times New Roman" w:hAnsi="Times New Roman" w:cs="Times New Roman"/>
          <w:b/>
          <w:bCs/>
          <w:lang w:val="el-GR"/>
        </w:rPr>
      </w:pPr>
      <w:proofErr w:type="spellStart"/>
      <w:r>
        <w:rPr>
          <w:rFonts w:ascii="Times New Roman" w:hAnsi="Times New Roman" w:cs="Times New Roman"/>
          <w:b/>
          <w:bCs/>
          <w:lang w:val="en-GB"/>
        </w:rPr>
        <w:t>Terrosa</w:t>
      </w:r>
      <w:proofErr w:type="spellEnd"/>
      <w:r>
        <w:rPr>
          <w:rFonts w:ascii="Times New Roman" w:eastAsia="Times New Roman" w:hAnsi="Times New Roman" w:cs="Times New Roman"/>
          <w:b/>
          <w:bCs/>
          <w:lang w:val="el-GR"/>
        </w:rPr>
        <w:t xml:space="preserve"> 20</w:t>
      </w:r>
      <w:r>
        <w:rPr>
          <w:rFonts w:ascii="Times New Roman" w:eastAsia="Times New Roman" w:hAnsi="Times New Roman" w:cs="Times New Roman"/>
          <w:b/>
          <w:bCs/>
          <w:lang w:val="en-GB"/>
        </w:rPr>
        <w:t> </w:t>
      </w:r>
      <w:r>
        <w:rPr>
          <w:rFonts w:ascii="Times New Roman" w:eastAsia="Times New Roman" w:hAnsi="Times New Roman" w:cs="Times New Roman"/>
          <w:b/>
          <w:bCs/>
          <w:lang w:val="el-GR"/>
        </w:rPr>
        <w:t>μικρογραμμάρια/80</w:t>
      </w:r>
      <w:r>
        <w:rPr>
          <w:rFonts w:ascii="Times New Roman" w:eastAsia="Times New Roman" w:hAnsi="Times New Roman" w:cs="Times New Roman"/>
          <w:b/>
          <w:bCs/>
          <w:lang w:val="en-GB"/>
        </w:rPr>
        <w:t> </w:t>
      </w:r>
      <w:r>
        <w:rPr>
          <w:rFonts w:ascii="Times New Roman" w:eastAsia="Times New Roman" w:hAnsi="Times New Roman" w:cs="Times New Roman"/>
          <w:b/>
          <w:bCs/>
          <w:lang w:val="el-GR"/>
        </w:rPr>
        <w:t>μικρολίτρα ενέσιμο διάλυμα</w:t>
      </w:r>
    </w:p>
    <w:p w14:paraId="15C81F38" w14:textId="77777777" w:rsidR="009C1E02" w:rsidRDefault="00A04786">
      <w:pPr>
        <w:spacing w:after="0" w:line="240" w:lineRule="auto"/>
        <w:ind w:right="-10"/>
        <w:jc w:val="center"/>
        <w:rPr>
          <w:rFonts w:ascii="Times New Roman" w:eastAsia="Times New Roman" w:hAnsi="Times New Roman" w:cs="Times New Roman"/>
          <w:lang w:val="el-GR"/>
        </w:rPr>
      </w:pPr>
      <w:r>
        <w:rPr>
          <w:rFonts w:ascii="Times New Roman" w:eastAsia="Times New Roman" w:hAnsi="Times New Roman" w:cs="Times New Roman"/>
          <w:lang w:val="el-GR"/>
        </w:rPr>
        <w:t>τεριπαρατίδη</w:t>
      </w:r>
    </w:p>
    <w:p w14:paraId="3962611D" w14:textId="77777777" w:rsidR="009C1E02" w:rsidRDefault="009C1E02">
      <w:pPr>
        <w:spacing w:after="0" w:line="240" w:lineRule="auto"/>
        <w:ind w:right="-10"/>
        <w:rPr>
          <w:rFonts w:ascii="Times New Roman" w:eastAsia="Times New Roman" w:hAnsi="Times New Roman" w:cs="Times New Roman"/>
          <w:lang w:val="el-GR"/>
        </w:rPr>
      </w:pPr>
    </w:p>
    <w:p w14:paraId="0E34711A" w14:textId="77777777" w:rsidR="009C1E02" w:rsidRDefault="00A04786">
      <w:pPr>
        <w:keepNext/>
        <w:spacing w:after="0" w:line="240" w:lineRule="auto"/>
        <w:ind w:right="130"/>
        <w:rPr>
          <w:rFonts w:ascii="Times New Roman" w:eastAsia="Times New Roman" w:hAnsi="Times New Roman" w:cs="Times New Roman"/>
          <w:lang w:val="el-GR"/>
        </w:rPr>
      </w:pPr>
      <w:r>
        <w:rPr>
          <w:rFonts w:ascii="Times New Roman" w:eastAsia="Times New Roman" w:hAnsi="Times New Roman" w:cs="Times New Roman"/>
          <w:b/>
          <w:bCs/>
          <w:lang w:val="el-GR"/>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0CE3A493" w14:textId="77777777" w:rsidR="009C1E02" w:rsidRDefault="00A04786">
      <w:pPr>
        <w:spacing w:after="0" w:line="240" w:lineRule="auto"/>
        <w:ind w:left="567" w:right="8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Φυλάξτε αυτό το φύλλο οδηγιών χρήσης. Ίσως χρειαστεί να το διαβάσετε ξανά.</w:t>
      </w:r>
    </w:p>
    <w:p w14:paraId="142D62BD" w14:textId="77777777" w:rsidR="009C1E02" w:rsidRDefault="00A04786">
      <w:pPr>
        <w:spacing w:after="0" w:line="240" w:lineRule="auto"/>
        <w:ind w:left="567" w:right="8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Εάν έχετε περαιτέρω απορίες, ρωτήστε τον γιατρό ή τον φαρμακοποιό σας.</w:t>
      </w:r>
    </w:p>
    <w:p w14:paraId="2C319D24" w14:textId="77777777" w:rsidR="009C1E02" w:rsidRDefault="00A04786">
      <w:pPr>
        <w:tabs>
          <w:tab w:val="left" w:pos="680"/>
        </w:tabs>
        <w:spacing w:after="0" w:line="240" w:lineRule="auto"/>
        <w:ind w:left="567" w:right="8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14:paraId="06663590" w14:textId="77777777" w:rsidR="009C1E02" w:rsidRDefault="00A04786">
      <w:pPr>
        <w:tabs>
          <w:tab w:val="left" w:pos="680"/>
        </w:tabs>
        <w:spacing w:after="0" w:line="240" w:lineRule="auto"/>
        <w:ind w:left="567" w:right="8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Βλέπε παράγραφο</w:t>
      </w:r>
      <w:r>
        <w:rPr>
          <w:rFonts w:ascii="Times New Roman" w:eastAsia="Times New Roman" w:hAnsi="Times New Roman" w:cs="Times New Roman"/>
          <w:lang w:val="en-GB"/>
        </w:rPr>
        <w:t> </w:t>
      </w:r>
      <w:r>
        <w:rPr>
          <w:rFonts w:ascii="Times New Roman" w:eastAsia="Times New Roman" w:hAnsi="Times New Roman" w:cs="Times New Roman"/>
          <w:lang w:val="el-GR"/>
        </w:rPr>
        <w:t>4.</w:t>
      </w:r>
    </w:p>
    <w:p w14:paraId="1A2193BB" w14:textId="77777777" w:rsidR="009C1E02" w:rsidRDefault="009C1E02">
      <w:pPr>
        <w:spacing w:after="0" w:line="240" w:lineRule="auto"/>
        <w:rPr>
          <w:rFonts w:ascii="Times New Roman" w:hAnsi="Times New Roman" w:cs="Times New Roman"/>
          <w:lang w:val="el-GR"/>
        </w:rPr>
      </w:pPr>
    </w:p>
    <w:p w14:paraId="152D2C2D" w14:textId="77777777" w:rsidR="009C1E02" w:rsidRDefault="00A04786">
      <w:pPr>
        <w:keepNext/>
        <w:spacing w:after="0" w:line="240" w:lineRule="auto"/>
        <w:ind w:right="4973"/>
        <w:jc w:val="both"/>
        <w:rPr>
          <w:rFonts w:ascii="Times New Roman" w:eastAsia="Times New Roman" w:hAnsi="Times New Roman" w:cs="Times New Roman"/>
          <w:lang w:val="el-GR"/>
        </w:rPr>
      </w:pPr>
      <w:r>
        <w:rPr>
          <w:rFonts w:ascii="Times New Roman" w:eastAsia="Times New Roman" w:hAnsi="Times New Roman" w:cs="Times New Roman"/>
          <w:b/>
          <w:bCs/>
          <w:lang w:val="el-GR"/>
        </w:rPr>
        <w:t>Τι περιέχει το παρόν φύλλο οδηγιών:</w:t>
      </w:r>
    </w:p>
    <w:p w14:paraId="01047984" w14:textId="77777777" w:rsidR="009C1E02" w:rsidRDefault="00A04786">
      <w:pPr>
        <w:tabs>
          <w:tab w:val="left" w:pos="567"/>
        </w:tabs>
        <w:spacing w:after="0" w:line="240" w:lineRule="auto"/>
        <w:ind w:left="567" w:hanging="567"/>
        <w:rPr>
          <w:rFonts w:ascii="Times New Roman" w:eastAsia="Times New Roman" w:hAnsi="Times New Roman" w:cs="Times New Roman"/>
          <w:lang w:val="el-GR"/>
        </w:rPr>
      </w:pPr>
      <w:r>
        <w:rPr>
          <w:rFonts w:ascii="Times New Roman" w:eastAsia="Times New Roman" w:hAnsi="Times New Roman" w:cs="Times New Roman"/>
          <w:lang w:val="el-GR"/>
        </w:rPr>
        <w:t>1.</w:t>
      </w:r>
      <w:r>
        <w:rPr>
          <w:rFonts w:ascii="Times New Roman" w:eastAsia="Times New Roman" w:hAnsi="Times New Roman" w:cs="Times New Roman"/>
          <w:lang w:val="el-GR"/>
        </w:rPr>
        <w:tab/>
        <w:t xml:space="preserve">Τι είναι το </w:t>
      </w:r>
      <w:r>
        <w:rPr>
          <w:rFonts w:ascii="Times New Roman" w:hAnsi="Times New Roman" w:cs="Times New Roman"/>
          <w:bCs/>
          <w:lang w:val="el-GR"/>
        </w:rPr>
        <w:t>Terrosa</w:t>
      </w:r>
      <w:r>
        <w:rPr>
          <w:rFonts w:ascii="Times New Roman" w:eastAsia="Times New Roman" w:hAnsi="Times New Roman" w:cs="Times New Roman"/>
          <w:lang w:val="el-GR"/>
        </w:rPr>
        <w:t xml:space="preserve"> και ποια είναι η χρήση του</w:t>
      </w:r>
    </w:p>
    <w:p w14:paraId="23B67527" w14:textId="77777777" w:rsidR="009C1E02" w:rsidRDefault="00A04786">
      <w:pPr>
        <w:tabs>
          <w:tab w:val="left" w:pos="567"/>
        </w:tabs>
        <w:spacing w:after="0" w:line="240" w:lineRule="auto"/>
        <w:ind w:left="567" w:hanging="567"/>
        <w:rPr>
          <w:rFonts w:ascii="Times New Roman" w:eastAsia="Times New Roman" w:hAnsi="Times New Roman" w:cs="Times New Roman"/>
          <w:lang w:val="el-GR"/>
        </w:rPr>
      </w:pPr>
      <w:r>
        <w:rPr>
          <w:rFonts w:ascii="Times New Roman" w:eastAsia="Times New Roman" w:hAnsi="Times New Roman" w:cs="Times New Roman"/>
          <w:lang w:val="el-GR"/>
        </w:rPr>
        <w:t>2.</w:t>
      </w:r>
      <w:r>
        <w:rPr>
          <w:rFonts w:ascii="Times New Roman" w:eastAsia="Times New Roman" w:hAnsi="Times New Roman" w:cs="Times New Roman"/>
          <w:lang w:val="el-GR"/>
        </w:rPr>
        <w:tab/>
        <w:t xml:space="preserve">Τι πρέπει να γνωρίζετε πριν χρησιμοποιήσετε το </w:t>
      </w:r>
      <w:r>
        <w:rPr>
          <w:rFonts w:ascii="Times New Roman" w:hAnsi="Times New Roman" w:cs="Times New Roman"/>
          <w:bCs/>
          <w:lang w:val="el-GR"/>
        </w:rPr>
        <w:t>Terrosa</w:t>
      </w:r>
    </w:p>
    <w:p w14:paraId="29B9157D" w14:textId="77777777" w:rsidR="009C1E02" w:rsidRDefault="00A04786">
      <w:pPr>
        <w:tabs>
          <w:tab w:val="left" w:pos="567"/>
        </w:tabs>
        <w:spacing w:after="0" w:line="240" w:lineRule="auto"/>
        <w:ind w:left="567" w:hanging="567"/>
        <w:rPr>
          <w:rFonts w:ascii="Times New Roman" w:eastAsia="Times New Roman" w:hAnsi="Times New Roman" w:cs="Times New Roman"/>
          <w:lang w:val="el-GR"/>
        </w:rPr>
      </w:pPr>
      <w:r>
        <w:rPr>
          <w:rFonts w:ascii="Times New Roman" w:eastAsia="Times New Roman" w:hAnsi="Times New Roman" w:cs="Times New Roman"/>
          <w:lang w:val="el-GR"/>
        </w:rPr>
        <w:t>3.</w:t>
      </w:r>
      <w:r>
        <w:rPr>
          <w:rFonts w:ascii="Times New Roman" w:eastAsia="Times New Roman" w:hAnsi="Times New Roman" w:cs="Times New Roman"/>
          <w:lang w:val="el-GR"/>
        </w:rPr>
        <w:tab/>
        <w:t xml:space="preserve">Πώς να χρησιμοποιήσετε το </w:t>
      </w:r>
      <w:r>
        <w:rPr>
          <w:rFonts w:ascii="Times New Roman" w:hAnsi="Times New Roman" w:cs="Times New Roman"/>
          <w:bCs/>
          <w:lang w:val="el-GR"/>
        </w:rPr>
        <w:t>Terrosa</w:t>
      </w:r>
    </w:p>
    <w:p w14:paraId="3C7A23DB" w14:textId="77777777" w:rsidR="009C1E02" w:rsidRDefault="00A04786">
      <w:pPr>
        <w:tabs>
          <w:tab w:val="left" w:pos="567"/>
        </w:tabs>
        <w:spacing w:after="0" w:line="240" w:lineRule="auto"/>
        <w:ind w:left="567" w:hanging="567"/>
        <w:rPr>
          <w:rFonts w:ascii="Times New Roman" w:eastAsia="Times New Roman" w:hAnsi="Times New Roman" w:cs="Times New Roman"/>
          <w:lang w:val="el-GR"/>
        </w:rPr>
      </w:pPr>
      <w:r>
        <w:rPr>
          <w:rFonts w:ascii="Times New Roman" w:eastAsia="Times New Roman" w:hAnsi="Times New Roman" w:cs="Times New Roman"/>
          <w:lang w:val="el-GR"/>
        </w:rPr>
        <w:t>4.</w:t>
      </w:r>
      <w:r>
        <w:rPr>
          <w:rFonts w:ascii="Times New Roman" w:eastAsia="Times New Roman" w:hAnsi="Times New Roman" w:cs="Times New Roman"/>
          <w:lang w:val="el-GR"/>
        </w:rPr>
        <w:tab/>
        <w:t>Πιθανές ανεπιθύμητες ενέργειες</w:t>
      </w:r>
    </w:p>
    <w:p w14:paraId="34BE56AC" w14:textId="77777777" w:rsidR="009C1E02" w:rsidRDefault="00A04786">
      <w:pPr>
        <w:tabs>
          <w:tab w:val="left" w:pos="567"/>
        </w:tabs>
        <w:spacing w:after="0" w:line="240" w:lineRule="auto"/>
        <w:ind w:left="567" w:hanging="567"/>
        <w:rPr>
          <w:rFonts w:ascii="Times New Roman" w:eastAsia="Times New Roman" w:hAnsi="Times New Roman" w:cs="Times New Roman"/>
          <w:lang w:val="el-GR"/>
        </w:rPr>
      </w:pPr>
      <w:r>
        <w:rPr>
          <w:rFonts w:ascii="Times New Roman" w:eastAsia="Times New Roman" w:hAnsi="Times New Roman" w:cs="Times New Roman"/>
          <w:lang w:val="el-GR"/>
        </w:rPr>
        <w:t>5.</w:t>
      </w:r>
      <w:r>
        <w:rPr>
          <w:rFonts w:ascii="Times New Roman" w:eastAsia="Times New Roman" w:hAnsi="Times New Roman" w:cs="Times New Roman"/>
          <w:lang w:val="el-GR"/>
        </w:rPr>
        <w:tab/>
        <w:t xml:space="preserve">Πώς να φυλάσσετε το </w:t>
      </w:r>
      <w:r>
        <w:rPr>
          <w:rFonts w:ascii="Times New Roman" w:hAnsi="Times New Roman" w:cs="Times New Roman"/>
          <w:bCs/>
          <w:lang w:val="el-GR"/>
        </w:rPr>
        <w:t>Terrosa</w:t>
      </w:r>
    </w:p>
    <w:p w14:paraId="050FD902" w14:textId="77777777" w:rsidR="009C1E02" w:rsidRDefault="00A04786">
      <w:pPr>
        <w:tabs>
          <w:tab w:val="left" w:pos="567"/>
        </w:tabs>
        <w:spacing w:after="0" w:line="240" w:lineRule="auto"/>
        <w:ind w:left="567" w:hanging="567"/>
        <w:rPr>
          <w:rFonts w:ascii="Times New Roman" w:eastAsia="Times New Roman" w:hAnsi="Times New Roman" w:cs="Times New Roman"/>
          <w:lang w:val="el-GR"/>
        </w:rPr>
      </w:pPr>
      <w:r>
        <w:rPr>
          <w:rFonts w:ascii="Times New Roman" w:eastAsia="Times New Roman" w:hAnsi="Times New Roman" w:cs="Times New Roman"/>
          <w:lang w:val="el-GR"/>
        </w:rPr>
        <w:t>6.</w:t>
      </w:r>
      <w:r>
        <w:rPr>
          <w:rFonts w:ascii="Times New Roman" w:eastAsia="Times New Roman" w:hAnsi="Times New Roman" w:cs="Times New Roman"/>
          <w:lang w:val="el-GR"/>
        </w:rPr>
        <w:tab/>
        <w:t>Περιεχόμενα της συσκευασίας και λοιπές πληροφορίες</w:t>
      </w:r>
    </w:p>
    <w:p w14:paraId="4C04D102" w14:textId="77777777" w:rsidR="009C1E02" w:rsidRDefault="009C1E02">
      <w:pPr>
        <w:spacing w:after="0" w:line="240" w:lineRule="auto"/>
        <w:rPr>
          <w:rFonts w:ascii="Times New Roman" w:hAnsi="Times New Roman" w:cs="Times New Roman"/>
          <w:lang w:val="el-GR"/>
        </w:rPr>
      </w:pPr>
    </w:p>
    <w:p w14:paraId="6FD304CD" w14:textId="77777777" w:rsidR="009C1E02" w:rsidRDefault="009C1E02">
      <w:pPr>
        <w:spacing w:after="0" w:line="240" w:lineRule="auto"/>
        <w:rPr>
          <w:rFonts w:ascii="Times New Roman" w:hAnsi="Times New Roman" w:cs="Times New Roman"/>
          <w:lang w:val="el-GR"/>
        </w:rPr>
      </w:pPr>
    </w:p>
    <w:p w14:paraId="0D6C2CD4" w14:textId="77777777" w:rsidR="009C1E02" w:rsidRDefault="00A04786">
      <w:pPr>
        <w:keepNext/>
        <w:spacing w:after="0" w:line="240" w:lineRule="auto"/>
        <w:ind w:left="567" w:hanging="567"/>
        <w:jc w:val="both"/>
        <w:rPr>
          <w:rFonts w:ascii="Times New Roman" w:eastAsia="Times New Roman" w:hAnsi="Times New Roman" w:cs="Times New Roman"/>
          <w:lang w:val="el-GR"/>
        </w:rPr>
      </w:pPr>
      <w:r>
        <w:rPr>
          <w:rFonts w:ascii="Times New Roman" w:eastAsia="Times New Roman" w:hAnsi="Times New Roman" w:cs="Times New Roman"/>
          <w:b/>
          <w:bCs/>
          <w:lang w:val="el-GR"/>
        </w:rPr>
        <w:t>1.</w:t>
      </w:r>
      <w:r>
        <w:rPr>
          <w:rFonts w:ascii="Times New Roman" w:eastAsia="Times New Roman" w:hAnsi="Times New Roman" w:cs="Times New Roman"/>
          <w:b/>
          <w:bCs/>
          <w:lang w:val="el-GR"/>
        </w:rPr>
        <w:tab/>
        <w:t xml:space="preserve">Τι είναι το </w:t>
      </w:r>
      <w:r>
        <w:rPr>
          <w:rFonts w:ascii="Times New Roman" w:hAnsi="Times New Roman" w:cs="Times New Roman"/>
          <w:b/>
          <w:bCs/>
          <w:lang w:val="el-GR"/>
        </w:rPr>
        <w:t>Terrosa</w:t>
      </w:r>
      <w:r>
        <w:rPr>
          <w:rFonts w:ascii="Times New Roman" w:eastAsia="Times New Roman" w:hAnsi="Times New Roman" w:cs="Times New Roman"/>
          <w:b/>
          <w:bCs/>
          <w:lang w:val="el-GR"/>
        </w:rPr>
        <w:t xml:space="preserve"> και ποια είναι η χρήση του</w:t>
      </w:r>
    </w:p>
    <w:p w14:paraId="0A007A57" w14:textId="77777777" w:rsidR="009C1E02" w:rsidRDefault="009C1E02">
      <w:pPr>
        <w:keepNext/>
        <w:spacing w:after="0" w:line="240" w:lineRule="auto"/>
        <w:rPr>
          <w:rFonts w:ascii="Times New Roman" w:hAnsi="Times New Roman" w:cs="Times New Roman"/>
          <w:lang w:val="el-GR"/>
        </w:rPr>
      </w:pPr>
    </w:p>
    <w:p w14:paraId="4F620D5B" w14:textId="77777777" w:rsidR="009C1E02" w:rsidRDefault="00A04786">
      <w:pPr>
        <w:spacing w:after="0" w:line="240" w:lineRule="auto"/>
        <w:ind w:right="55"/>
        <w:rPr>
          <w:rFonts w:ascii="Times New Roman" w:eastAsia="Times New Roman" w:hAnsi="Times New Roman" w:cs="Times New Roman"/>
          <w:lang w:val="el-GR"/>
        </w:rPr>
      </w:pPr>
      <w:r>
        <w:rPr>
          <w:rFonts w:ascii="Times New Roman" w:eastAsia="Times New Roman" w:hAnsi="Times New Roman" w:cs="Times New Roman"/>
          <w:lang w:val="el-GR"/>
        </w:rPr>
        <w:t xml:space="preserve">Το </w:t>
      </w:r>
      <w:r>
        <w:rPr>
          <w:rFonts w:ascii="Times New Roman" w:hAnsi="Times New Roman" w:cs="Times New Roman"/>
          <w:bCs/>
          <w:lang w:val="el-GR"/>
        </w:rPr>
        <w:t>Terrosa</w:t>
      </w:r>
      <w:r>
        <w:rPr>
          <w:rFonts w:ascii="Times New Roman" w:eastAsia="Times New Roman" w:hAnsi="Times New Roman" w:cs="Times New Roman"/>
          <w:lang w:val="el-GR"/>
        </w:rPr>
        <w:t xml:space="preserve"> περιέχει ως δραστική ουσία την τεριπαρατίδη που χρησιμοποιείται για να είναι τα οστά σας πιο δυνατά και να μειώνεται ο κίνδυνος εμφάνισης καταγμάτων διεγείροντας τo σχηματισμό των οστών.</w:t>
      </w:r>
    </w:p>
    <w:p w14:paraId="7FA74D46" w14:textId="77777777" w:rsidR="009C1E02" w:rsidRDefault="009C1E02">
      <w:pPr>
        <w:spacing w:after="0" w:line="240" w:lineRule="auto"/>
        <w:rPr>
          <w:rFonts w:ascii="Times New Roman" w:hAnsi="Times New Roman" w:cs="Times New Roman"/>
          <w:lang w:val="el-GR"/>
        </w:rPr>
      </w:pPr>
    </w:p>
    <w:p w14:paraId="504C61E0" w14:textId="77777777" w:rsidR="009C1E02" w:rsidRDefault="00A04786">
      <w:pPr>
        <w:spacing w:after="0" w:line="240" w:lineRule="auto"/>
        <w:ind w:right="58"/>
        <w:rPr>
          <w:rFonts w:ascii="Times New Roman" w:eastAsia="Times New Roman" w:hAnsi="Times New Roman" w:cs="Times New Roman"/>
          <w:lang w:val="el-GR"/>
        </w:rPr>
      </w:pPr>
      <w:r>
        <w:rPr>
          <w:rFonts w:ascii="Times New Roman" w:eastAsia="Times New Roman" w:hAnsi="Times New Roman" w:cs="Times New Roman"/>
          <w:lang w:val="el-GR"/>
        </w:rPr>
        <w:t xml:space="preserve">Το </w:t>
      </w:r>
      <w:r>
        <w:rPr>
          <w:rFonts w:ascii="Times New Roman" w:hAnsi="Times New Roman" w:cs="Times New Roman"/>
          <w:bCs/>
          <w:lang w:val="el-GR"/>
        </w:rPr>
        <w:t>Terrosa</w:t>
      </w:r>
      <w:r>
        <w:rPr>
          <w:rFonts w:ascii="Times New Roman" w:eastAsia="Times New Roman" w:hAnsi="Times New Roman" w:cs="Times New Roman"/>
          <w:lang w:val="el-GR"/>
        </w:rPr>
        <w:t xml:space="preserve"> χορηγείται για τη θεραπεία της οστεοπόρωσης σε ενήλικες. Η οστεοπόρωση είναι μία ασθένεια η οποία προκαλεί αδυναμία και ευθραυστότητα των οστών. Η ασθένεια αυτή είναι ιδιαίτερα συνήθης σε γυναίκες μετά την εμμηνόπαυση, αλλά μπορεί να εμφανισθεί και στους άντρες. Η οστεοπόρωση είναι επίσης συχνή και σε ασθενείς που λαμβάνουν φάρμακα τα οποία ονομάζονται κορτικοστεροειδή.</w:t>
      </w:r>
    </w:p>
    <w:p w14:paraId="1D53BA80" w14:textId="77777777" w:rsidR="009C1E02" w:rsidRDefault="009C1E02">
      <w:pPr>
        <w:spacing w:after="0" w:line="240" w:lineRule="auto"/>
        <w:rPr>
          <w:rFonts w:ascii="Times New Roman" w:hAnsi="Times New Roman" w:cs="Times New Roman"/>
          <w:lang w:val="el-GR"/>
        </w:rPr>
      </w:pPr>
    </w:p>
    <w:p w14:paraId="30267819" w14:textId="77777777" w:rsidR="009C1E02" w:rsidRDefault="009C1E02">
      <w:pPr>
        <w:spacing w:after="0" w:line="240" w:lineRule="auto"/>
        <w:rPr>
          <w:rFonts w:ascii="Times New Roman" w:hAnsi="Times New Roman" w:cs="Times New Roman"/>
          <w:lang w:val="el-GR"/>
        </w:rPr>
      </w:pPr>
    </w:p>
    <w:p w14:paraId="4EDA2861" w14:textId="77777777" w:rsidR="009C1E02" w:rsidRDefault="00A04786">
      <w:pPr>
        <w:keepNext/>
        <w:spacing w:after="0" w:line="240" w:lineRule="auto"/>
        <w:ind w:left="567" w:hanging="567"/>
        <w:rPr>
          <w:rFonts w:ascii="Times New Roman" w:eastAsia="Times New Roman" w:hAnsi="Times New Roman" w:cs="Times New Roman"/>
          <w:lang w:val="el-GR"/>
        </w:rPr>
      </w:pPr>
      <w:r>
        <w:rPr>
          <w:rFonts w:ascii="Times New Roman" w:eastAsia="Times New Roman" w:hAnsi="Times New Roman" w:cs="Times New Roman"/>
          <w:b/>
          <w:bCs/>
          <w:lang w:val="el-GR"/>
        </w:rPr>
        <w:t>2.</w:t>
      </w:r>
      <w:r>
        <w:rPr>
          <w:rFonts w:ascii="Times New Roman" w:eastAsia="Times New Roman" w:hAnsi="Times New Roman" w:cs="Times New Roman"/>
          <w:b/>
          <w:bCs/>
          <w:lang w:val="el-GR"/>
        </w:rPr>
        <w:tab/>
        <w:t xml:space="preserve">Τι πρέπει να γνωρίζετε πριν χρησιμοποιήσετε το </w:t>
      </w:r>
      <w:r>
        <w:rPr>
          <w:rFonts w:ascii="Times New Roman" w:hAnsi="Times New Roman" w:cs="Times New Roman"/>
          <w:b/>
          <w:bCs/>
          <w:lang w:val="el-GR"/>
        </w:rPr>
        <w:t>Terrosa</w:t>
      </w:r>
    </w:p>
    <w:p w14:paraId="224BEE27" w14:textId="77777777" w:rsidR="009C1E02" w:rsidRDefault="009C1E02">
      <w:pPr>
        <w:keepNext/>
        <w:spacing w:after="0" w:line="240" w:lineRule="auto"/>
        <w:rPr>
          <w:rFonts w:ascii="Times New Roman" w:hAnsi="Times New Roman" w:cs="Times New Roman"/>
          <w:lang w:val="el-GR"/>
        </w:rPr>
      </w:pPr>
    </w:p>
    <w:p w14:paraId="55FC0AA2" w14:textId="77777777" w:rsidR="009C1E02" w:rsidRDefault="00A04786">
      <w:pPr>
        <w:keepNext/>
        <w:spacing w:after="0" w:line="240" w:lineRule="auto"/>
        <w:rPr>
          <w:rFonts w:ascii="Times New Roman" w:eastAsia="Times New Roman" w:hAnsi="Times New Roman" w:cs="Times New Roman"/>
          <w:lang w:val="el-GR"/>
        </w:rPr>
      </w:pPr>
      <w:r>
        <w:rPr>
          <w:rFonts w:ascii="Times New Roman" w:eastAsia="Times New Roman" w:hAnsi="Times New Roman" w:cs="Times New Roman"/>
          <w:b/>
          <w:bCs/>
          <w:lang w:val="el-GR"/>
        </w:rPr>
        <w:t xml:space="preserve">Μην χρησιμοποιήσετε το </w:t>
      </w:r>
      <w:r>
        <w:rPr>
          <w:rFonts w:ascii="Times New Roman" w:hAnsi="Times New Roman" w:cs="Times New Roman"/>
          <w:b/>
          <w:bCs/>
          <w:lang w:val="el-GR"/>
        </w:rPr>
        <w:t>Terrosa</w:t>
      </w:r>
    </w:p>
    <w:p w14:paraId="4130D918" w14:textId="77777777" w:rsidR="009C1E02" w:rsidRDefault="00A04786">
      <w:pPr>
        <w:spacing w:after="0" w:line="240" w:lineRule="auto"/>
        <w:ind w:left="567" w:right="142"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εάν έχετε αλλεργία στην τεριπαρατίδη ή σε οποιοδήποτε άλλο από τα συστατικά αυτού του φαρμάκου (αναφέρονται στην παράγραφο</w:t>
      </w:r>
      <w:r>
        <w:rPr>
          <w:rFonts w:ascii="Times New Roman" w:eastAsia="Times New Roman" w:hAnsi="Times New Roman" w:cs="Times New Roman"/>
          <w:lang w:val="en-GB"/>
        </w:rPr>
        <w:t> </w:t>
      </w:r>
      <w:r>
        <w:rPr>
          <w:rFonts w:ascii="Times New Roman" w:eastAsia="Times New Roman" w:hAnsi="Times New Roman" w:cs="Times New Roman"/>
          <w:lang w:val="el-GR"/>
        </w:rPr>
        <w:t>6).</w:t>
      </w:r>
    </w:p>
    <w:p w14:paraId="0A054B4F" w14:textId="77777777" w:rsidR="009C1E02" w:rsidRDefault="00A04786">
      <w:pPr>
        <w:spacing w:after="0" w:line="240" w:lineRule="auto"/>
        <w:ind w:left="567" w:right="834"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εάν έχετε αυξημένα επίπεδα ασβεστίου στο αίμα σας (προϋπάρχουσα υπερασβεστιαιμία).</w:t>
      </w:r>
    </w:p>
    <w:p w14:paraId="0826C429" w14:textId="77777777" w:rsidR="009C1E02" w:rsidRDefault="00A04786">
      <w:pPr>
        <w:spacing w:after="0" w:line="240" w:lineRule="auto"/>
        <w:ind w:left="567" w:right="12"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εάν έχετε σοβαρή πάθηση στους νεφρούς.</w:t>
      </w:r>
    </w:p>
    <w:p w14:paraId="523FFDAF" w14:textId="77777777" w:rsidR="009C1E02" w:rsidRDefault="00A04786">
      <w:pPr>
        <w:tabs>
          <w:tab w:val="left" w:pos="680"/>
        </w:tabs>
        <w:spacing w:after="0" w:line="240" w:lineRule="auto"/>
        <w:ind w:left="567" w:right="12"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εάν είχατε καρκίνο των οστών ή εάν άλλα είδη καρκίνου έχουν κάνει μετάσταση στα οστά σας.</w:t>
      </w:r>
    </w:p>
    <w:p w14:paraId="7BF40387" w14:textId="77777777" w:rsidR="009C1E02" w:rsidRDefault="00A04786">
      <w:pPr>
        <w:tabs>
          <w:tab w:val="left" w:pos="680"/>
        </w:tabs>
        <w:spacing w:after="0" w:line="240" w:lineRule="auto"/>
        <w:ind w:left="567" w:right="845"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εάν έχετε συγκεκριμένες ασθένειες των οστών. Εάν έχετε κάποια ασθένεια των οστών, ενημερώστε το γιατρό σας.</w:t>
      </w:r>
    </w:p>
    <w:p w14:paraId="5B3853E4" w14:textId="77777777" w:rsidR="009C1E02" w:rsidRDefault="00A04786">
      <w:pPr>
        <w:tabs>
          <w:tab w:val="left" w:pos="680"/>
        </w:tabs>
        <w:spacing w:after="0" w:line="240" w:lineRule="auto"/>
        <w:ind w:left="567" w:right="256"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εάν έχετε ανεξήγητα αυξημένα επίπεδα αλκαλικής φωσφατάσης στο αίμα σας, το οποίο σημαίνει ότι μπορεί να έχετε τη νόσο των οστών Paget (νόσος με μη φυσιολογικές μεταβολές των οστών). Εάν δεν είστε βέβαιοι, ρωτήστε το γιατρό σας.</w:t>
      </w:r>
    </w:p>
    <w:p w14:paraId="1AF749CA" w14:textId="77777777" w:rsidR="009C1E02" w:rsidRDefault="00A04786">
      <w:pPr>
        <w:tabs>
          <w:tab w:val="left" w:pos="9072"/>
        </w:tabs>
        <w:spacing w:after="0" w:line="240" w:lineRule="auto"/>
        <w:ind w:left="567" w:right="12"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εάν έχετε υποβληθεί σε προηγούμενη ακτινοθεραπεία, στα οστά σας.</w:t>
      </w:r>
    </w:p>
    <w:p w14:paraId="1BD69CCE" w14:textId="77777777" w:rsidR="009C1E02" w:rsidRDefault="00A04786">
      <w:pPr>
        <w:spacing w:after="0" w:line="240" w:lineRule="auto"/>
        <w:ind w:left="567" w:right="12"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εάν είστε έγκυος ή εάν θηλάζετε.</w:t>
      </w:r>
    </w:p>
    <w:p w14:paraId="134A5D2F" w14:textId="77777777" w:rsidR="009C1E02" w:rsidRDefault="009C1E02">
      <w:pPr>
        <w:spacing w:after="0" w:line="240" w:lineRule="auto"/>
        <w:ind w:left="630" w:right="5626" w:hanging="630"/>
        <w:rPr>
          <w:rFonts w:ascii="Times New Roman" w:eastAsia="Times New Roman" w:hAnsi="Times New Roman" w:cs="Times New Roman"/>
          <w:b/>
          <w:bCs/>
          <w:lang w:val="el-GR"/>
        </w:rPr>
      </w:pPr>
    </w:p>
    <w:p w14:paraId="26E59F74" w14:textId="77777777" w:rsidR="009C1E02" w:rsidRDefault="00A04786">
      <w:pPr>
        <w:keepNext/>
        <w:spacing w:after="0" w:line="240" w:lineRule="auto"/>
        <w:ind w:right="-14"/>
        <w:rPr>
          <w:rFonts w:ascii="Times New Roman" w:eastAsia="Times New Roman" w:hAnsi="Times New Roman" w:cs="Times New Roman"/>
          <w:lang w:val="el-GR"/>
        </w:rPr>
      </w:pPr>
      <w:r>
        <w:rPr>
          <w:rFonts w:ascii="Times New Roman" w:eastAsia="Times New Roman" w:hAnsi="Times New Roman" w:cs="Times New Roman"/>
          <w:b/>
          <w:bCs/>
          <w:lang w:val="el-GR"/>
        </w:rPr>
        <w:t>Προειδοποιήσεις και προφυλάξεις</w:t>
      </w:r>
    </w:p>
    <w:p w14:paraId="5222F4A4" w14:textId="77777777" w:rsidR="009C1E02" w:rsidRDefault="00A04786">
      <w:pPr>
        <w:spacing w:after="0" w:line="240" w:lineRule="auto"/>
        <w:ind w:right="335"/>
        <w:rPr>
          <w:rFonts w:ascii="Times New Roman" w:eastAsia="Times New Roman" w:hAnsi="Times New Roman" w:cs="Times New Roman"/>
          <w:lang w:val="el-GR"/>
        </w:rPr>
      </w:pPr>
      <w:r>
        <w:rPr>
          <w:rFonts w:ascii="Times New Roman" w:eastAsia="Times New Roman" w:hAnsi="Times New Roman" w:cs="Times New Roman"/>
          <w:lang w:val="el-GR"/>
        </w:rPr>
        <w:t xml:space="preserve">Η χρήση του </w:t>
      </w:r>
      <w:r>
        <w:rPr>
          <w:rFonts w:ascii="Times New Roman" w:hAnsi="Times New Roman" w:cs="Times New Roman"/>
          <w:bCs/>
          <w:lang w:val="el-GR"/>
        </w:rPr>
        <w:t>Terrosa</w:t>
      </w:r>
      <w:r>
        <w:rPr>
          <w:rFonts w:ascii="Times New Roman" w:eastAsia="Times New Roman" w:hAnsi="Times New Roman" w:cs="Times New Roman"/>
          <w:lang w:val="el-GR"/>
        </w:rPr>
        <w:t xml:space="preserve"> μπορεί να αυξήσει το ασβέστιο στο αίμα ή στα ούρα σας.</w:t>
      </w:r>
    </w:p>
    <w:p w14:paraId="221006B4" w14:textId="44D311FD" w:rsidR="009C1E02" w:rsidRDefault="00A04786">
      <w:pPr>
        <w:keepNext/>
        <w:spacing w:after="0" w:line="240" w:lineRule="auto"/>
        <w:ind w:right="331"/>
        <w:rPr>
          <w:rFonts w:ascii="Times New Roman" w:eastAsia="Times New Roman" w:hAnsi="Times New Roman" w:cs="Times New Roman"/>
          <w:lang w:val="el-GR"/>
        </w:rPr>
      </w:pPr>
      <w:r>
        <w:rPr>
          <w:rFonts w:ascii="Times New Roman" w:eastAsia="Times New Roman" w:hAnsi="Times New Roman" w:cs="Times New Roman"/>
          <w:lang w:val="el-GR"/>
        </w:rPr>
        <w:lastRenderedPageBreak/>
        <w:t xml:space="preserve">Απευθυνθείτε στον γιατρό σας πριν </w:t>
      </w:r>
      <w:r>
        <w:rPr>
          <w:rFonts w:ascii="Times New Roman" w:hAnsi="Times New Roman" w:cs="Times New Roman"/>
          <w:lang w:val="el-GR"/>
        </w:rPr>
        <w:t>χρησιμοποιήσετε ή ενώ χρησιμοποιείτε</w:t>
      </w:r>
      <w:r>
        <w:rPr>
          <w:rFonts w:ascii="Times New Roman" w:eastAsia="Times New Roman" w:hAnsi="Times New Roman" w:cs="Times New Roman"/>
          <w:lang w:val="el-GR"/>
        </w:rPr>
        <w:t xml:space="preserve"> το </w:t>
      </w:r>
      <w:r>
        <w:rPr>
          <w:rFonts w:ascii="Times New Roman" w:hAnsi="Times New Roman" w:cs="Times New Roman"/>
          <w:bCs/>
          <w:lang w:val="el-GR"/>
        </w:rPr>
        <w:t>Terrosa</w:t>
      </w:r>
      <w:r>
        <w:rPr>
          <w:rFonts w:ascii="Times New Roman" w:eastAsia="Times New Roman" w:hAnsi="Times New Roman" w:cs="Times New Roman"/>
          <w:lang w:val="el-GR"/>
        </w:rPr>
        <w:t>:</w:t>
      </w:r>
    </w:p>
    <w:p w14:paraId="5BDDFA09" w14:textId="77777777" w:rsidR="009C1E02" w:rsidRDefault="00A04786">
      <w:pPr>
        <w:tabs>
          <w:tab w:val="left" w:pos="-1620"/>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εάν έχετε συνεχείς ναυτίες, έμετους, δυσκοιλιότητα, μειωμένη ενέργεια ή μυϊκή αδυναμία. Αυτά μπορεί να είναι ενδείξεις ότι υπάρχει περισσότερο ασβέστιο από το κανονικό στο αίμα σας.</w:t>
      </w:r>
    </w:p>
    <w:p w14:paraId="6DCE1285" w14:textId="77777777" w:rsidR="009C1E02" w:rsidRDefault="00A04786">
      <w:pPr>
        <w:tabs>
          <w:tab w:val="left" w:pos="-1620"/>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εάν έχετε πέτρες στα νεφρά ή εάν είχατε πέτρες στα νεφρά.</w:t>
      </w:r>
    </w:p>
    <w:p w14:paraId="15A95DB3" w14:textId="77777777" w:rsidR="009C1E02" w:rsidRDefault="00A04786">
      <w:pPr>
        <w:tabs>
          <w:tab w:val="left" w:pos="-1620"/>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εάν έχετε προβλήματα στα νεφρά σας (μέτρια νεφρική διαταραχή).</w:t>
      </w:r>
    </w:p>
    <w:p w14:paraId="1D7C465D" w14:textId="77777777" w:rsidR="009C1E02" w:rsidRDefault="009C1E02">
      <w:pPr>
        <w:spacing w:after="0" w:line="240" w:lineRule="auto"/>
        <w:rPr>
          <w:rFonts w:ascii="Times New Roman" w:hAnsi="Times New Roman" w:cs="Times New Roman"/>
          <w:lang w:val="el-GR"/>
        </w:rPr>
      </w:pPr>
    </w:p>
    <w:p w14:paraId="43A42950" w14:textId="77777777" w:rsidR="009C1E02" w:rsidRDefault="00A04786">
      <w:pPr>
        <w:tabs>
          <w:tab w:val="left" w:pos="9260"/>
        </w:tabs>
        <w:spacing w:after="0" w:line="240" w:lineRule="auto"/>
        <w:ind w:right="80"/>
        <w:jc w:val="both"/>
        <w:rPr>
          <w:rFonts w:ascii="Times New Roman" w:eastAsia="Times New Roman" w:hAnsi="Times New Roman" w:cs="Times New Roman"/>
          <w:lang w:val="el-GR"/>
        </w:rPr>
      </w:pPr>
      <w:r>
        <w:rPr>
          <w:rFonts w:ascii="Times New Roman" w:eastAsia="Times New Roman" w:hAnsi="Times New Roman" w:cs="Times New Roman"/>
          <w:lang w:val="el-GR"/>
        </w:rPr>
        <w:t xml:space="preserve">Μερικοί ασθενείς μπορεί να αισθανθούν ζάλη ή ταχυκαρδία μετά από τις πρώτες δόσεις του </w:t>
      </w:r>
      <w:proofErr w:type="spellStart"/>
      <w:r>
        <w:rPr>
          <w:rFonts w:ascii="Times New Roman" w:eastAsia="Times New Roman" w:hAnsi="Times New Roman" w:cs="Times New Roman"/>
          <w:lang w:val="en-GB"/>
        </w:rPr>
        <w:t>Terrosa</w:t>
      </w:r>
      <w:proofErr w:type="spellEnd"/>
      <w:r>
        <w:rPr>
          <w:rFonts w:ascii="Times New Roman" w:eastAsia="Times New Roman" w:hAnsi="Times New Roman" w:cs="Times New Roman"/>
          <w:lang w:val="el-GR"/>
        </w:rPr>
        <w:t xml:space="preserve">. Κατά τις πρώτες δόσεις να κάνετε την ένεση </w:t>
      </w:r>
      <w:r>
        <w:rPr>
          <w:rFonts w:ascii="Times New Roman" w:hAnsi="Times New Roman" w:cs="Times New Roman"/>
          <w:bCs/>
          <w:lang w:val="el-GR"/>
        </w:rPr>
        <w:t>Terrosa</w:t>
      </w:r>
      <w:r>
        <w:rPr>
          <w:rFonts w:ascii="Times New Roman" w:eastAsia="Times New Roman" w:hAnsi="Times New Roman" w:cs="Times New Roman"/>
          <w:lang w:val="el-GR"/>
        </w:rPr>
        <w:t xml:space="preserve"> κάπου όπου μπορείτε να καθήσετε ή να ξαπλώσετε αμέσως μόλις αισθανθείτε ζάλη.</w:t>
      </w:r>
    </w:p>
    <w:p w14:paraId="0BD1BF80" w14:textId="77777777" w:rsidR="009C1E02" w:rsidRDefault="009C1E02">
      <w:pPr>
        <w:tabs>
          <w:tab w:val="left" w:pos="9260"/>
        </w:tabs>
        <w:spacing w:after="0" w:line="240" w:lineRule="auto"/>
        <w:ind w:right="80"/>
        <w:jc w:val="both"/>
        <w:rPr>
          <w:rFonts w:ascii="Times New Roman" w:eastAsia="Times New Roman" w:hAnsi="Times New Roman" w:cs="Times New Roman"/>
          <w:lang w:val="el-GR"/>
        </w:rPr>
      </w:pPr>
    </w:p>
    <w:p w14:paraId="08AC5863" w14:textId="77777777" w:rsidR="009C1E02" w:rsidRDefault="00A04786">
      <w:pPr>
        <w:tabs>
          <w:tab w:val="left" w:pos="9260"/>
        </w:tabs>
        <w:spacing w:after="0" w:line="240" w:lineRule="auto"/>
        <w:ind w:right="80"/>
        <w:rPr>
          <w:rFonts w:ascii="Times New Roman" w:eastAsia="Times New Roman" w:hAnsi="Times New Roman" w:cs="Times New Roman"/>
          <w:lang w:val="el-GR"/>
        </w:rPr>
      </w:pPr>
      <w:r>
        <w:rPr>
          <w:rFonts w:ascii="Times New Roman" w:eastAsia="Times New Roman" w:hAnsi="Times New Roman" w:cs="Times New Roman"/>
          <w:lang w:val="el-GR"/>
        </w:rPr>
        <w:t>Δεν πρέπει να υπερβείτε την 24</w:t>
      </w:r>
      <w:r>
        <w:rPr>
          <w:rFonts w:ascii="Times New Roman" w:eastAsia="Times New Roman" w:hAnsi="Times New Roman" w:cs="Times New Roman"/>
          <w:lang w:val="hu-HU"/>
        </w:rPr>
        <w:t> </w:t>
      </w:r>
      <w:r>
        <w:rPr>
          <w:rFonts w:ascii="Times New Roman" w:eastAsia="Times New Roman" w:hAnsi="Times New Roman" w:cs="Times New Roman"/>
          <w:lang w:val="el-GR"/>
        </w:rPr>
        <w:t>μηνη διάρκεια της θεραπευτικής αγωγής.</w:t>
      </w:r>
    </w:p>
    <w:p w14:paraId="56C77AFF" w14:textId="77777777" w:rsidR="009C1E02" w:rsidRDefault="009C1E02">
      <w:pPr>
        <w:tabs>
          <w:tab w:val="left" w:pos="9260"/>
        </w:tabs>
        <w:spacing w:after="0" w:line="240" w:lineRule="auto"/>
        <w:ind w:right="80"/>
        <w:rPr>
          <w:rFonts w:ascii="Times New Roman" w:eastAsia="Times New Roman" w:hAnsi="Times New Roman" w:cs="Times New Roman"/>
          <w:lang w:val="el-GR"/>
        </w:rPr>
      </w:pPr>
    </w:p>
    <w:p w14:paraId="3DC668D8" w14:textId="77777777" w:rsidR="009C1E02" w:rsidRDefault="00A04786">
      <w:pPr>
        <w:tabs>
          <w:tab w:val="left" w:pos="9260"/>
        </w:tabs>
        <w:spacing w:after="0" w:line="240" w:lineRule="auto"/>
        <w:ind w:right="80"/>
        <w:rPr>
          <w:rFonts w:ascii="Times New Roman" w:eastAsia="Times New Roman" w:hAnsi="Times New Roman" w:cs="Times New Roman"/>
          <w:lang w:val="el-GR"/>
        </w:rPr>
      </w:pPr>
      <w:r>
        <w:rPr>
          <w:rFonts w:ascii="Times New Roman" w:eastAsia="Times New Roman" w:hAnsi="Times New Roman" w:cs="Times New Roman"/>
          <w:lang w:val="el-GR"/>
        </w:rPr>
        <w:t xml:space="preserve">Πριν από την εισαγωγή ενός φυσιγγίου στο </w:t>
      </w:r>
      <w:r>
        <w:rPr>
          <w:rFonts w:ascii="Times New Roman" w:hAnsi="Times New Roman" w:cs="Times New Roman"/>
          <w:lang w:val="el-GR"/>
        </w:rPr>
        <w:t xml:space="preserve">Terrosa Pen, σημειώστε τον </w:t>
      </w:r>
      <w:r>
        <w:rPr>
          <w:rFonts w:ascii="Times New Roman" w:eastAsia="Times New Roman" w:hAnsi="Times New Roman" w:cs="Times New Roman"/>
          <w:lang w:val="el-GR"/>
        </w:rPr>
        <w:t xml:space="preserve">αριθμό παρτίδας (Παρτίδα) του φυσιγγίου και την ημερομηνία της πρώτης ένεσης στο εξωτερικό του κουτιού του φυσιγγίου και παρέχετε αυτές τις πληροφορίες κατά την αναφορά τυχόν ανεπιθύμητων ενεργειών. </w:t>
      </w:r>
    </w:p>
    <w:p w14:paraId="7FB108FF" w14:textId="77777777" w:rsidR="009C1E02" w:rsidRDefault="009C1E02">
      <w:pPr>
        <w:tabs>
          <w:tab w:val="left" w:pos="9260"/>
        </w:tabs>
        <w:spacing w:after="0" w:line="240" w:lineRule="auto"/>
        <w:ind w:right="80"/>
        <w:rPr>
          <w:rFonts w:ascii="Times New Roman" w:eastAsia="Times New Roman" w:hAnsi="Times New Roman" w:cs="Times New Roman"/>
          <w:lang w:val="el-GR"/>
        </w:rPr>
      </w:pPr>
    </w:p>
    <w:p w14:paraId="45B3195F" w14:textId="77777777" w:rsidR="009C1E02" w:rsidRDefault="00A04786">
      <w:pPr>
        <w:tabs>
          <w:tab w:val="left" w:pos="9260"/>
        </w:tabs>
        <w:spacing w:after="0" w:line="240" w:lineRule="auto"/>
        <w:ind w:right="80"/>
        <w:rPr>
          <w:rFonts w:ascii="Times New Roman" w:eastAsia="Times New Roman" w:hAnsi="Times New Roman" w:cs="Times New Roman"/>
          <w:lang w:val="el-GR"/>
        </w:rPr>
      </w:pPr>
      <w:r>
        <w:rPr>
          <w:rFonts w:ascii="Times New Roman" w:eastAsia="Times New Roman" w:hAnsi="Times New Roman" w:cs="Times New Roman"/>
          <w:lang w:val="el-GR"/>
        </w:rPr>
        <w:t xml:space="preserve">Το </w:t>
      </w:r>
      <w:r>
        <w:rPr>
          <w:rFonts w:ascii="Times New Roman" w:hAnsi="Times New Roman" w:cs="Times New Roman"/>
          <w:bCs/>
          <w:lang w:val="el-GR"/>
        </w:rPr>
        <w:t>Terrosa</w:t>
      </w:r>
      <w:r>
        <w:rPr>
          <w:rFonts w:ascii="Times New Roman" w:eastAsia="Times New Roman" w:hAnsi="Times New Roman" w:cs="Times New Roman"/>
          <w:lang w:val="el-GR"/>
        </w:rPr>
        <w:t xml:space="preserve"> δεν πρέπει να χρησιμοποιείται κατά την ανάπτυξη εφήβων.</w:t>
      </w:r>
    </w:p>
    <w:p w14:paraId="02E1195F" w14:textId="77777777" w:rsidR="009C1E02" w:rsidRDefault="009C1E02">
      <w:pPr>
        <w:spacing w:after="0" w:line="240" w:lineRule="auto"/>
        <w:ind w:right="-20"/>
        <w:rPr>
          <w:rFonts w:ascii="Times New Roman" w:eastAsia="Times New Roman" w:hAnsi="Times New Roman" w:cs="Times New Roman"/>
          <w:b/>
          <w:bCs/>
          <w:lang w:val="el-GR"/>
        </w:rPr>
      </w:pPr>
    </w:p>
    <w:p w14:paraId="10970C69" w14:textId="77777777" w:rsidR="009C1E02" w:rsidRDefault="00A04786">
      <w:pPr>
        <w:keepNext/>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b/>
          <w:bCs/>
          <w:lang w:val="el-GR"/>
        </w:rPr>
        <w:t>Παιδιά και έφηβοι</w:t>
      </w:r>
    </w:p>
    <w:p w14:paraId="0DC3C2C9" w14:textId="77777777"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lang w:val="el-GR"/>
        </w:rPr>
        <w:t xml:space="preserve">Το </w:t>
      </w:r>
      <w:r>
        <w:rPr>
          <w:rFonts w:ascii="Times New Roman" w:hAnsi="Times New Roman" w:cs="Times New Roman"/>
          <w:bCs/>
          <w:lang w:val="el-GR"/>
        </w:rPr>
        <w:t>Terrosa</w:t>
      </w:r>
      <w:r>
        <w:rPr>
          <w:rFonts w:ascii="Times New Roman" w:eastAsia="Times New Roman" w:hAnsi="Times New Roman" w:cs="Times New Roman"/>
          <w:lang w:val="el-GR"/>
        </w:rPr>
        <w:t xml:space="preserve"> δεν πρέπει να χορηγείται σε παιδιά και εφήβους (ηλικίας κάτω των 18</w:t>
      </w:r>
      <w:r>
        <w:rPr>
          <w:rFonts w:ascii="Times New Roman" w:eastAsia="Times New Roman" w:hAnsi="Times New Roman" w:cs="Times New Roman"/>
          <w:lang w:val="en-GB"/>
        </w:rPr>
        <w:t> </w:t>
      </w:r>
      <w:r>
        <w:rPr>
          <w:rFonts w:ascii="Times New Roman" w:eastAsia="Times New Roman" w:hAnsi="Times New Roman" w:cs="Times New Roman"/>
          <w:lang w:val="el-GR"/>
        </w:rPr>
        <w:t>ετών).</w:t>
      </w:r>
    </w:p>
    <w:p w14:paraId="2A144AB3" w14:textId="77777777" w:rsidR="009C1E02" w:rsidRDefault="009C1E02">
      <w:pPr>
        <w:spacing w:after="0" w:line="240" w:lineRule="auto"/>
        <w:rPr>
          <w:rFonts w:ascii="Times New Roman" w:hAnsi="Times New Roman" w:cs="Times New Roman"/>
          <w:lang w:val="el-GR"/>
        </w:rPr>
      </w:pPr>
    </w:p>
    <w:p w14:paraId="678278E9" w14:textId="77777777" w:rsidR="009C1E02" w:rsidRDefault="00A04786">
      <w:pPr>
        <w:keepNext/>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b/>
          <w:bCs/>
          <w:lang w:val="el-GR"/>
        </w:rPr>
        <w:t xml:space="preserve">Άλλα φάρμακα και </w:t>
      </w:r>
      <w:r>
        <w:rPr>
          <w:rFonts w:ascii="Times New Roman" w:hAnsi="Times New Roman" w:cs="Times New Roman"/>
          <w:b/>
          <w:bCs/>
          <w:lang w:val="el-GR"/>
        </w:rPr>
        <w:t>Terrosa</w:t>
      </w:r>
    </w:p>
    <w:p w14:paraId="13657237" w14:textId="77777777" w:rsidR="009C1E02" w:rsidRDefault="00A04786">
      <w:pPr>
        <w:spacing w:after="0" w:line="240" w:lineRule="auto"/>
        <w:ind w:right="129"/>
        <w:rPr>
          <w:rFonts w:ascii="Times New Roman" w:eastAsia="Times New Roman" w:hAnsi="Times New Roman" w:cs="Times New Roman"/>
          <w:lang w:val="el-GR"/>
        </w:rPr>
      </w:pPr>
      <w:r>
        <w:rPr>
          <w:rFonts w:ascii="Times New Roman" w:eastAsia="Times New Roman" w:hAnsi="Times New Roman" w:cs="Times New Roman"/>
          <w:lang w:val="el-GR"/>
        </w:rPr>
        <w:t xml:space="preserve">Ενημερώστε τον γιατρό ή τον φαρμακοποιό σας εάν χρησιμοποιείτε, έχετε πρόσφατα χρησιμοποιήσει ή μπορεί να χρησιμοποιήσετε άλλα φάρμακα. </w:t>
      </w:r>
    </w:p>
    <w:p w14:paraId="35DB6D37" w14:textId="77777777" w:rsidR="009C1E02" w:rsidRDefault="00A04786">
      <w:pPr>
        <w:spacing w:after="0" w:line="240" w:lineRule="auto"/>
        <w:ind w:right="129"/>
        <w:rPr>
          <w:rFonts w:ascii="Times New Roman" w:eastAsia="Times New Roman" w:hAnsi="Times New Roman" w:cs="Times New Roman"/>
          <w:lang w:val="el-GR"/>
        </w:rPr>
      </w:pPr>
      <w:r>
        <w:rPr>
          <w:rFonts w:ascii="Times New Roman" w:eastAsia="Times New Roman" w:hAnsi="Times New Roman" w:cs="Times New Roman"/>
          <w:lang w:val="el-GR"/>
        </w:rPr>
        <w:t xml:space="preserve">Αυτό είναι σημαντικό διότι ορισμένα φάρμακα (π.χ. διγοξίνη/δακτυλίτιδα, ένα φάρμακο που χορηγείται για τη θεραπεία καρδιακών παθήσεων) μπορεί να αλληλεπιδρούν με την </w:t>
      </w:r>
      <w:r>
        <w:rPr>
          <w:rStyle w:val="Kiemels"/>
          <w:rFonts w:ascii="Times New Roman" w:hAnsi="Times New Roman" w:cs="Times New Roman"/>
          <w:i w:val="0"/>
          <w:lang w:val="el-GR"/>
        </w:rPr>
        <w:t>τεριπαρατίδη</w:t>
      </w:r>
      <w:r>
        <w:rPr>
          <w:rFonts w:ascii="Times New Roman" w:eastAsia="Times New Roman" w:hAnsi="Times New Roman" w:cs="Times New Roman"/>
          <w:lang w:val="el-GR"/>
        </w:rPr>
        <w:t>.</w:t>
      </w:r>
    </w:p>
    <w:p w14:paraId="3DF9AA87" w14:textId="77777777" w:rsidR="009C1E02" w:rsidRDefault="009C1E02">
      <w:pPr>
        <w:spacing w:after="0" w:line="240" w:lineRule="auto"/>
        <w:rPr>
          <w:rFonts w:ascii="Times New Roman" w:hAnsi="Times New Roman" w:cs="Times New Roman"/>
          <w:lang w:val="el-GR"/>
        </w:rPr>
      </w:pPr>
    </w:p>
    <w:p w14:paraId="2E0FC4D3" w14:textId="77777777" w:rsidR="009C1E02" w:rsidRDefault="00A04786">
      <w:pPr>
        <w:keepNext/>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b/>
          <w:bCs/>
          <w:lang w:val="el-GR"/>
        </w:rPr>
        <w:t>Κύηση και θηλασμός</w:t>
      </w:r>
    </w:p>
    <w:p w14:paraId="2DFEACF1" w14:textId="77777777" w:rsidR="009C1E02" w:rsidRDefault="00A04786">
      <w:pPr>
        <w:spacing w:after="0" w:line="240" w:lineRule="auto"/>
        <w:ind w:right="173"/>
        <w:rPr>
          <w:rFonts w:ascii="Times New Roman" w:eastAsia="Times New Roman" w:hAnsi="Times New Roman" w:cs="Times New Roman"/>
          <w:lang w:val="el-GR"/>
        </w:rPr>
      </w:pPr>
      <w:r>
        <w:rPr>
          <w:rFonts w:ascii="Times New Roman" w:eastAsia="Times New Roman" w:hAnsi="Times New Roman" w:cs="Times New Roman"/>
          <w:lang w:val="el-GR"/>
        </w:rPr>
        <w:t xml:space="preserve">Μην πάρετε το </w:t>
      </w:r>
      <w:r>
        <w:rPr>
          <w:rFonts w:ascii="Times New Roman" w:hAnsi="Times New Roman" w:cs="Times New Roman"/>
          <w:bCs/>
          <w:lang w:val="el-GR"/>
        </w:rPr>
        <w:t>Terrosa</w:t>
      </w:r>
      <w:r>
        <w:rPr>
          <w:rFonts w:ascii="Times New Roman" w:eastAsia="Times New Roman" w:hAnsi="Times New Roman" w:cs="Times New Roman"/>
          <w:lang w:val="el-GR"/>
        </w:rPr>
        <w:t xml:space="preserve"> εάν είστε έγκυος ή εάν θηλάζετε. Εάν είστε γυναίκα που έχει τη δυνατότητα να κυοφορήσει θα πρέπει να χρησιμοποιήσετε μια αξιόπιστη μέθοδο αντισύλληψης κατά τη διάρκεια χρήσης του </w:t>
      </w:r>
      <w:r>
        <w:rPr>
          <w:rFonts w:ascii="Times New Roman" w:hAnsi="Times New Roman" w:cs="Times New Roman"/>
          <w:bCs/>
          <w:lang w:val="el-GR"/>
        </w:rPr>
        <w:t>Terrosa</w:t>
      </w:r>
      <w:r>
        <w:rPr>
          <w:rFonts w:ascii="Times New Roman" w:eastAsia="Times New Roman" w:hAnsi="Times New Roman" w:cs="Times New Roman"/>
          <w:lang w:val="el-GR"/>
        </w:rPr>
        <w:t xml:space="preserve">. Εάν μείνετε έγκυος ενόσω χρησιμοποιείτε το </w:t>
      </w:r>
      <w:r>
        <w:rPr>
          <w:rFonts w:ascii="Times New Roman" w:hAnsi="Times New Roman" w:cs="Times New Roman"/>
          <w:bCs/>
          <w:lang w:val="el-GR"/>
        </w:rPr>
        <w:t>Terrosa</w:t>
      </w:r>
      <w:r>
        <w:rPr>
          <w:rFonts w:ascii="Times New Roman" w:eastAsia="Times New Roman" w:hAnsi="Times New Roman" w:cs="Times New Roman"/>
          <w:lang w:val="el-GR"/>
        </w:rPr>
        <w:t xml:space="preserve">, η χορήγηση του </w:t>
      </w:r>
      <w:r>
        <w:rPr>
          <w:rFonts w:ascii="Times New Roman" w:hAnsi="Times New Roman" w:cs="Times New Roman"/>
          <w:bCs/>
          <w:lang w:val="el-GR"/>
        </w:rPr>
        <w:t xml:space="preserve">Terrosa </w:t>
      </w:r>
      <w:r>
        <w:rPr>
          <w:rFonts w:ascii="Times New Roman" w:eastAsia="Times New Roman" w:hAnsi="Times New Roman" w:cs="Times New Roman"/>
          <w:lang w:val="el-GR"/>
        </w:rPr>
        <w:t>πρέπει να διακοπεί. Ζητήστε τη συμβουλή του γιατρού ή του φαρμακοποιού σας προτού πάρετε αυτό το φάρμακο.</w:t>
      </w:r>
    </w:p>
    <w:p w14:paraId="1E3D6EAC" w14:textId="77777777" w:rsidR="009C1E02" w:rsidRDefault="009C1E02">
      <w:pPr>
        <w:spacing w:after="0" w:line="240" w:lineRule="auto"/>
        <w:rPr>
          <w:rFonts w:ascii="Times New Roman" w:hAnsi="Times New Roman" w:cs="Times New Roman"/>
          <w:lang w:val="el-GR"/>
        </w:rPr>
      </w:pPr>
    </w:p>
    <w:p w14:paraId="35CB7D26" w14:textId="77777777" w:rsidR="009C1E02" w:rsidRDefault="00A04786">
      <w:pPr>
        <w:keepNext/>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b/>
          <w:bCs/>
          <w:lang w:val="el-GR"/>
        </w:rPr>
        <w:t>Οδήγηση και χειρισμός μηχανημάτων</w:t>
      </w:r>
    </w:p>
    <w:p w14:paraId="5A8CEB47" w14:textId="77777777" w:rsidR="009C1E02" w:rsidRDefault="00A04786">
      <w:pPr>
        <w:spacing w:after="0" w:line="240" w:lineRule="auto"/>
        <w:ind w:right="52"/>
        <w:rPr>
          <w:rFonts w:ascii="Times New Roman" w:eastAsia="Times New Roman" w:hAnsi="Times New Roman" w:cs="Times New Roman"/>
          <w:lang w:val="el-GR"/>
        </w:rPr>
      </w:pPr>
      <w:r>
        <w:rPr>
          <w:rFonts w:ascii="Times New Roman" w:eastAsia="Times New Roman" w:hAnsi="Times New Roman" w:cs="Times New Roman"/>
          <w:lang w:val="el-GR"/>
        </w:rPr>
        <w:t xml:space="preserve">Ορισμένοι ασθενείς ενδέχεται να εμφανίσουν ζάλη μετά την ένεση του </w:t>
      </w:r>
      <w:r>
        <w:rPr>
          <w:rFonts w:ascii="Times New Roman" w:hAnsi="Times New Roman" w:cs="Times New Roman"/>
          <w:bCs/>
          <w:lang w:val="el-GR"/>
        </w:rPr>
        <w:t>Terrosa</w:t>
      </w:r>
      <w:r>
        <w:rPr>
          <w:rFonts w:ascii="Times New Roman" w:eastAsia="Times New Roman" w:hAnsi="Times New Roman" w:cs="Times New Roman"/>
          <w:lang w:val="el-GR"/>
        </w:rPr>
        <w:t>. Εάν νιώσετε ζάλη, μην οδηγείτε και μη χειρίζεστε μηχανήματα, έως ότου βεβαιωθείτε ότι τα συμπτώματα αυτά έχουν αποδράμει.</w:t>
      </w:r>
    </w:p>
    <w:p w14:paraId="6B2ADFC7" w14:textId="77777777" w:rsidR="009C1E02" w:rsidRDefault="009C1E02">
      <w:pPr>
        <w:spacing w:after="0" w:line="240" w:lineRule="auto"/>
        <w:rPr>
          <w:rFonts w:ascii="Times New Roman" w:hAnsi="Times New Roman" w:cs="Times New Roman"/>
          <w:lang w:val="el-GR"/>
        </w:rPr>
      </w:pPr>
    </w:p>
    <w:p w14:paraId="66D7BF17" w14:textId="77777777" w:rsidR="009C1E02" w:rsidRDefault="00A04786">
      <w:pPr>
        <w:keepNext/>
        <w:spacing w:after="0" w:line="240" w:lineRule="auto"/>
        <w:ind w:right="-20"/>
        <w:rPr>
          <w:rFonts w:ascii="Times New Roman" w:eastAsia="Times New Roman" w:hAnsi="Times New Roman" w:cs="Times New Roman"/>
          <w:b/>
          <w:lang w:val="el-GR"/>
        </w:rPr>
      </w:pPr>
      <w:r>
        <w:rPr>
          <w:rFonts w:ascii="Times New Roman" w:eastAsia="Times New Roman" w:hAnsi="Times New Roman" w:cs="Times New Roman"/>
          <w:b/>
          <w:lang w:val="el-GR"/>
        </w:rPr>
        <w:t xml:space="preserve">Το </w:t>
      </w:r>
      <w:r>
        <w:rPr>
          <w:rFonts w:ascii="Times New Roman" w:hAnsi="Times New Roman" w:cs="Times New Roman"/>
          <w:b/>
          <w:bCs/>
          <w:lang w:val="el-GR"/>
        </w:rPr>
        <w:t>Terrosa περιέχει νάτριο</w:t>
      </w:r>
    </w:p>
    <w:p w14:paraId="7DCAC179" w14:textId="126180F5" w:rsidR="009C1E02" w:rsidRDefault="00A04786">
      <w:pPr>
        <w:spacing w:after="0" w:line="240" w:lineRule="auto"/>
        <w:ind w:right="-20"/>
        <w:rPr>
          <w:rFonts w:ascii="Times New Roman" w:eastAsia="Times New Roman" w:hAnsi="Times New Roman" w:cs="Times New Roman"/>
          <w:lang w:val="el-GR"/>
        </w:rPr>
      </w:pPr>
      <w:r>
        <w:rPr>
          <w:rFonts w:ascii="Times New Roman" w:hAnsi="Times New Roman" w:cs="Times New Roman"/>
          <w:lang w:val="el-GR"/>
        </w:rPr>
        <w:t xml:space="preserve">Το φάρμακο </w:t>
      </w:r>
      <w:r w:rsidR="00442770" w:rsidRPr="009C4A1B">
        <w:rPr>
          <w:rFonts w:ascii="Times New Roman" w:eastAsia="Times New Roman" w:hAnsi="Times New Roman" w:cs="Times New Roman"/>
          <w:lang w:val="el-GR"/>
        </w:rPr>
        <w:t>αυτό</w:t>
      </w:r>
      <w:r>
        <w:rPr>
          <w:rFonts w:ascii="Times New Roman" w:eastAsia="Times New Roman" w:hAnsi="Times New Roman" w:cs="Times New Roman"/>
          <w:lang w:val="el-GR"/>
        </w:rPr>
        <w:t xml:space="preserve"> περιέχει λιγότερο από 1</w:t>
      </w:r>
      <w:r>
        <w:rPr>
          <w:rFonts w:ascii="Times New Roman" w:eastAsia="Times New Roman" w:hAnsi="Times New Roman" w:cs="Times New Roman"/>
          <w:lang w:val="en-GB"/>
        </w:rPr>
        <w:t> </w:t>
      </w:r>
      <w:r>
        <w:rPr>
          <w:rFonts w:ascii="Times New Roman" w:eastAsia="Times New Roman" w:hAnsi="Times New Roman" w:cs="Times New Roman"/>
          <w:lang w:val="el-GR"/>
        </w:rPr>
        <w:t>mmol νατρίου (23</w:t>
      </w:r>
      <w:r>
        <w:rPr>
          <w:rFonts w:ascii="Times New Roman" w:eastAsia="Times New Roman" w:hAnsi="Times New Roman" w:cs="Times New Roman"/>
          <w:lang w:val="en-GB"/>
        </w:rPr>
        <w:t> </w:t>
      </w:r>
      <w:r>
        <w:rPr>
          <w:rFonts w:ascii="Times New Roman" w:eastAsia="Times New Roman" w:hAnsi="Times New Roman" w:cs="Times New Roman"/>
          <w:lang w:val="el-GR"/>
        </w:rPr>
        <w:t xml:space="preserve">mg) ανά </w:t>
      </w:r>
      <w:r>
        <w:rPr>
          <w:rFonts w:ascii="Times New Roman" w:hAnsi="Times New Roman" w:cs="Times New Roman"/>
          <w:lang w:val="el-GR"/>
        </w:rPr>
        <w:t>δόση</w:t>
      </w:r>
      <w:r>
        <w:rPr>
          <w:rFonts w:ascii="Times New Roman" w:eastAsia="Times New Roman" w:hAnsi="Times New Roman" w:cs="Times New Roman"/>
          <w:lang w:val="hu-HU"/>
        </w:rPr>
        <w:t>,</w:t>
      </w:r>
      <w:r>
        <w:rPr>
          <w:rFonts w:ascii="Times New Roman" w:eastAsia="Times New Roman" w:hAnsi="Times New Roman" w:cs="Times New Roman"/>
          <w:lang w:val="el-GR"/>
        </w:rPr>
        <w:t xml:space="preserve"> </w:t>
      </w:r>
      <w:r>
        <w:rPr>
          <w:rFonts w:ascii="Times New Roman" w:hAnsi="Times New Roman" w:cs="Times New Roman"/>
          <w:lang w:val="el-GR"/>
        </w:rPr>
        <w:t>είναι αυτό που ονομάζουμε</w:t>
      </w:r>
      <w:r>
        <w:rPr>
          <w:rFonts w:ascii="Times New Roman" w:eastAsia="Times New Roman" w:hAnsi="Times New Roman" w:cs="Times New Roman"/>
          <w:lang w:val="el-GR"/>
        </w:rPr>
        <w:t xml:space="preserve"> «ελεύθερο νατρίου».</w:t>
      </w:r>
    </w:p>
    <w:p w14:paraId="666D4347" w14:textId="77777777" w:rsidR="009C1E02" w:rsidRDefault="009C1E02">
      <w:pPr>
        <w:spacing w:after="0" w:line="240" w:lineRule="auto"/>
        <w:rPr>
          <w:rFonts w:ascii="Times New Roman" w:hAnsi="Times New Roman" w:cs="Times New Roman"/>
          <w:lang w:val="el-GR"/>
        </w:rPr>
      </w:pPr>
    </w:p>
    <w:p w14:paraId="08BAF29B" w14:textId="77777777" w:rsidR="009C1E02" w:rsidRDefault="009C1E02">
      <w:pPr>
        <w:spacing w:after="0" w:line="240" w:lineRule="auto"/>
        <w:rPr>
          <w:rFonts w:ascii="Times New Roman" w:hAnsi="Times New Roman" w:cs="Times New Roman"/>
          <w:lang w:val="el-GR"/>
        </w:rPr>
      </w:pPr>
    </w:p>
    <w:p w14:paraId="06F9E8CC" w14:textId="77777777" w:rsidR="009C1E02" w:rsidRDefault="00A04786">
      <w:pPr>
        <w:keepNext/>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3.</w:t>
      </w:r>
      <w:r>
        <w:rPr>
          <w:rFonts w:ascii="Times New Roman" w:eastAsia="Times New Roman" w:hAnsi="Times New Roman" w:cs="Times New Roman"/>
          <w:b/>
          <w:bCs/>
          <w:lang w:val="el-GR"/>
        </w:rPr>
        <w:tab/>
        <w:t xml:space="preserve">Πώς να χρησιμοποιήσετε το </w:t>
      </w:r>
      <w:r>
        <w:rPr>
          <w:rFonts w:ascii="Times New Roman" w:hAnsi="Times New Roman" w:cs="Times New Roman"/>
          <w:b/>
          <w:bCs/>
          <w:lang w:val="el-GR"/>
        </w:rPr>
        <w:t>Terrosa</w:t>
      </w:r>
    </w:p>
    <w:p w14:paraId="3C648E56" w14:textId="77777777" w:rsidR="009C1E02" w:rsidRDefault="009C1E02">
      <w:pPr>
        <w:keepNext/>
        <w:spacing w:after="0" w:line="240" w:lineRule="auto"/>
        <w:rPr>
          <w:rFonts w:ascii="Times New Roman" w:hAnsi="Times New Roman" w:cs="Times New Roman"/>
          <w:lang w:val="el-GR"/>
        </w:rPr>
      </w:pPr>
    </w:p>
    <w:p w14:paraId="78B543DE" w14:textId="77777777" w:rsidR="009C1E02" w:rsidRDefault="00A04786">
      <w:pPr>
        <w:spacing w:after="0" w:line="240" w:lineRule="auto"/>
        <w:ind w:right="477"/>
        <w:rPr>
          <w:rFonts w:ascii="Times New Roman" w:eastAsia="Times New Roman" w:hAnsi="Times New Roman" w:cs="Times New Roman"/>
          <w:lang w:val="el-GR"/>
        </w:rPr>
      </w:pPr>
      <w:r>
        <w:rPr>
          <w:rFonts w:ascii="Times New Roman" w:eastAsia="Times New Roman" w:hAnsi="Times New Roman" w:cs="Times New Roman"/>
          <w:lang w:val="el-GR"/>
        </w:rPr>
        <w:t>Πάντοτε να χρησιμοποιείτε το φάρμακο αυτό σύμφωνα με τις οδηγίες του γιατρού σας. Εάν έχετε αμφιβολίες, ρωτήστε τον γιατρό ή τον φαρμακοποιό σας.</w:t>
      </w:r>
    </w:p>
    <w:p w14:paraId="5CF9988D" w14:textId="77777777" w:rsidR="009C1E02" w:rsidRDefault="009C1E02">
      <w:pPr>
        <w:spacing w:after="0" w:line="240" w:lineRule="auto"/>
        <w:rPr>
          <w:rFonts w:ascii="Times New Roman" w:hAnsi="Times New Roman" w:cs="Times New Roman"/>
          <w:lang w:val="el-GR"/>
        </w:rPr>
      </w:pPr>
    </w:p>
    <w:p w14:paraId="6E5E51A1" w14:textId="419D0228" w:rsidR="009C1E02" w:rsidRDefault="00A04786">
      <w:pPr>
        <w:spacing w:after="0" w:line="240" w:lineRule="auto"/>
        <w:ind w:right="287"/>
        <w:rPr>
          <w:rFonts w:ascii="Times New Roman" w:eastAsia="Times New Roman" w:hAnsi="Times New Roman" w:cs="Times New Roman"/>
          <w:lang w:val="el-GR"/>
        </w:rPr>
      </w:pPr>
      <w:r>
        <w:rPr>
          <w:rFonts w:ascii="Times New Roman" w:eastAsia="Times New Roman" w:hAnsi="Times New Roman" w:cs="Times New Roman"/>
          <w:lang w:val="el-GR"/>
        </w:rPr>
        <w:t>Η συνιστώμενη δόση είναι 20</w:t>
      </w:r>
      <w:r>
        <w:rPr>
          <w:rFonts w:ascii="Times New Roman" w:eastAsia="Times New Roman" w:hAnsi="Times New Roman" w:cs="Times New Roman"/>
          <w:lang w:val="en-GB"/>
        </w:rPr>
        <w:t> </w:t>
      </w:r>
      <w:r>
        <w:rPr>
          <w:rFonts w:ascii="Times New Roman" w:eastAsia="Times New Roman" w:hAnsi="Times New Roman" w:cs="Times New Roman"/>
          <w:lang w:val="el-GR"/>
        </w:rPr>
        <w:t>μικρογραμμάρια μία φορά την ημέρα (που αντιστοιχούν σε 80</w:t>
      </w:r>
      <w:r>
        <w:rPr>
          <w:rFonts w:ascii="Times New Roman" w:eastAsia="Times New Roman" w:hAnsi="Times New Roman" w:cs="Times New Roman"/>
          <w:lang w:val="en-GB"/>
        </w:rPr>
        <w:t> </w:t>
      </w:r>
      <w:r>
        <w:rPr>
          <w:rFonts w:ascii="Times New Roman" w:eastAsia="Times New Roman" w:hAnsi="Times New Roman" w:cs="Times New Roman"/>
          <w:lang w:val="el-GR"/>
        </w:rPr>
        <w:t xml:space="preserve">μικρολίτρα), χορηγούμενη με υποδόρια ένεση στους μηρούς ή στην κοιλιά. </w:t>
      </w:r>
    </w:p>
    <w:p w14:paraId="336E89B8" w14:textId="77777777" w:rsidR="009C1E02" w:rsidRDefault="009C1E02">
      <w:pPr>
        <w:spacing w:after="0" w:line="240" w:lineRule="auto"/>
        <w:ind w:right="287"/>
        <w:rPr>
          <w:rFonts w:ascii="Times New Roman" w:eastAsia="Times New Roman" w:hAnsi="Times New Roman" w:cs="Times New Roman"/>
          <w:lang w:val="el-GR"/>
        </w:rPr>
      </w:pPr>
    </w:p>
    <w:p w14:paraId="32A637FA" w14:textId="2AD52BE6" w:rsidR="009C1E02" w:rsidRDefault="00A04786">
      <w:pPr>
        <w:widowControl/>
        <w:spacing w:after="0" w:line="240" w:lineRule="auto"/>
        <w:ind w:right="287"/>
        <w:rPr>
          <w:rFonts w:ascii="Times New Roman" w:eastAsia="Times New Roman" w:hAnsi="Times New Roman" w:cs="Times New Roman"/>
          <w:lang w:val="el-GR"/>
        </w:rPr>
      </w:pPr>
      <w:r>
        <w:rPr>
          <w:rFonts w:ascii="Times New Roman" w:eastAsia="Times New Roman" w:hAnsi="Times New Roman" w:cs="Times New Roman"/>
          <w:lang w:val="el-GR"/>
        </w:rPr>
        <w:t xml:space="preserve">Να χρησιμοποιείτε το φάρμακο σας περίπου την ίδια ώρα κάθε ημέρα, ώστε να σας βοηθήσει να θυμάστε την καθημερινή χρήση του. Η ένεση </w:t>
      </w:r>
      <w:r>
        <w:rPr>
          <w:rFonts w:ascii="Times New Roman" w:hAnsi="Times New Roman" w:cs="Times New Roman"/>
          <w:bCs/>
          <w:lang w:val="el-GR"/>
        </w:rPr>
        <w:t>Terrosa μπορεί να χορηγηθεί κατά τις ώρες των γευμάτων.</w:t>
      </w:r>
      <w:r>
        <w:rPr>
          <w:rFonts w:ascii="Times New Roman" w:hAnsi="Times New Roman" w:cs="Times New Roman"/>
          <w:lang w:val="el-GR"/>
        </w:rPr>
        <w:t xml:space="preserve"> </w:t>
      </w:r>
      <w:r>
        <w:rPr>
          <w:rFonts w:ascii="Times New Roman" w:eastAsia="Times New Roman" w:hAnsi="Times New Roman" w:cs="Times New Roman"/>
          <w:lang w:val="el-GR"/>
        </w:rPr>
        <w:t xml:space="preserve">Να παίρνετε την ένεση </w:t>
      </w:r>
      <w:r>
        <w:rPr>
          <w:rFonts w:ascii="Times New Roman" w:hAnsi="Times New Roman" w:cs="Times New Roman"/>
          <w:bCs/>
          <w:lang w:val="el-GR"/>
        </w:rPr>
        <w:t>Terrosa</w:t>
      </w:r>
      <w:r>
        <w:rPr>
          <w:rFonts w:ascii="Times New Roman" w:eastAsia="Times New Roman" w:hAnsi="Times New Roman" w:cs="Times New Roman"/>
          <w:lang w:val="el-GR"/>
        </w:rPr>
        <w:t xml:space="preserve"> κάθε ημέρα για όσο χρονικό διάστημα σας </w:t>
      </w:r>
      <w:r>
        <w:rPr>
          <w:rFonts w:ascii="Times New Roman" w:hAnsi="Times New Roman" w:cs="Times New Roman"/>
          <w:lang w:val="el-GR"/>
        </w:rPr>
        <w:t xml:space="preserve">το συνταγογραφεί </w:t>
      </w:r>
      <w:r>
        <w:rPr>
          <w:rFonts w:ascii="Times New Roman" w:eastAsia="Times New Roman" w:hAnsi="Times New Roman" w:cs="Times New Roman"/>
          <w:lang w:val="el-GR"/>
        </w:rPr>
        <w:t xml:space="preserve">ο γιατρός σας. Η συνολική διάρκεια της θεραπείας με </w:t>
      </w:r>
      <w:r>
        <w:rPr>
          <w:rFonts w:ascii="Times New Roman" w:hAnsi="Times New Roman" w:cs="Times New Roman"/>
          <w:bCs/>
          <w:lang w:val="el-GR"/>
        </w:rPr>
        <w:t>Terrosa</w:t>
      </w:r>
      <w:r>
        <w:rPr>
          <w:rFonts w:ascii="Times New Roman" w:eastAsia="Times New Roman" w:hAnsi="Times New Roman" w:cs="Times New Roman"/>
          <w:lang w:val="el-GR"/>
        </w:rPr>
        <w:t xml:space="preserve"> δεν θα πρέπει να </w:t>
      </w:r>
      <w:r>
        <w:rPr>
          <w:rFonts w:ascii="Times New Roman" w:eastAsia="Times New Roman" w:hAnsi="Times New Roman" w:cs="Times New Roman"/>
          <w:lang w:val="el-GR"/>
        </w:rPr>
        <w:lastRenderedPageBreak/>
        <w:t>υπερβαίνει τους 24</w:t>
      </w:r>
      <w:r>
        <w:rPr>
          <w:rFonts w:ascii="Times New Roman" w:eastAsia="Times New Roman" w:hAnsi="Times New Roman" w:cs="Times New Roman"/>
          <w:lang w:val="en-GB"/>
        </w:rPr>
        <w:t> </w:t>
      </w:r>
      <w:r>
        <w:rPr>
          <w:rFonts w:ascii="Times New Roman" w:eastAsia="Times New Roman" w:hAnsi="Times New Roman" w:cs="Times New Roman"/>
          <w:lang w:val="el-GR"/>
        </w:rPr>
        <w:t xml:space="preserve">μήνες. Η 24μηνη θεραπεία με </w:t>
      </w:r>
      <w:r>
        <w:rPr>
          <w:rFonts w:ascii="Times New Roman" w:hAnsi="Times New Roman" w:cs="Times New Roman"/>
          <w:bCs/>
          <w:lang w:val="el-GR"/>
        </w:rPr>
        <w:t>Terrosa</w:t>
      </w:r>
      <w:r>
        <w:rPr>
          <w:rFonts w:ascii="Times New Roman" w:eastAsia="Times New Roman" w:hAnsi="Times New Roman" w:cs="Times New Roman"/>
          <w:lang w:val="el-GR"/>
        </w:rPr>
        <w:t xml:space="preserve"> δεν πρέπει να επαναληφθεί στη διάρκεια ζωής σας.</w:t>
      </w:r>
    </w:p>
    <w:p w14:paraId="2DBE4D62" w14:textId="77777777" w:rsidR="009C1E02" w:rsidRDefault="009C1E02">
      <w:pPr>
        <w:spacing w:after="0" w:line="240" w:lineRule="auto"/>
        <w:ind w:right="287"/>
        <w:rPr>
          <w:rFonts w:ascii="Times New Roman" w:eastAsia="Times New Roman" w:hAnsi="Times New Roman" w:cs="Times New Roman"/>
          <w:lang w:val="el-GR"/>
        </w:rPr>
      </w:pPr>
    </w:p>
    <w:p w14:paraId="78AB8117" w14:textId="77777777" w:rsidR="009C1E02" w:rsidRDefault="00A04786">
      <w:pPr>
        <w:spacing w:after="0" w:line="240" w:lineRule="auto"/>
        <w:ind w:right="-20"/>
        <w:rPr>
          <w:rFonts w:ascii="Times New Roman" w:hAnsi="Times New Roman" w:cs="Times New Roman"/>
          <w:bCs/>
          <w:lang w:val="el-GR"/>
        </w:rPr>
      </w:pPr>
      <w:r>
        <w:rPr>
          <w:rFonts w:ascii="Times New Roman" w:eastAsia="Times New Roman" w:hAnsi="Times New Roman" w:cs="Times New Roman"/>
          <w:lang w:val="el-GR"/>
        </w:rPr>
        <w:t xml:space="preserve">Ο γιατρός σας θα σας συστήσει να χρησιμοποιήσετε το </w:t>
      </w:r>
      <w:r>
        <w:rPr>
          <w:rFonts w:ascii="Times New Roman" w:hAnsi="Times New Roman" w:cs="Times New Roman"/>
          <w:bCs/>
          <w:lang w:val="el-GR"/>
        </w:rPr>
        <w:t>Terrosa μαζί με συμπληρώματα ασβεστίου και βιταμίνης D. Ο γιατρός σας θα σας πει ποια είναι η κατάλληλη ποσότητα που πρέπει να παίρνετε καθημερινά.</w:t>
      </w:r>
    </w:p>
    <w:p w14:paraId="66843D0C" w14:textId="77777777" w:rsidR="009C1E02" w:rsidRDefault="009C1E02">
      <w:pPr>
        <w:spacing w:after="0" w:line="240" w:lineRule="auto"/>
        <w:ind w:right="-20"/>
        <w:rPr>
          <w:rFonts w:ascii="Times New Roman" w:hAnsi="Times New Roman" w:cs="Times New Roman"/>
          <w:bCs/>
          <w:lang w:val="el-GR"/>
        </w:rPr>
      </w:pPr>
    </w:p>
    <w:p w14:paraId="7A26F290" w14:textId="77777777" w:rsidR="009C1E02" w:rsidRDefault="00A04786">
      <w:pPr>
        <w:spacing w:after="0" w:line="240" w:lineRule="auto"/>
        <w:ind w:right="-20"/>
        <w:rPr>
          <w:rFonts w:ascii="Times New Roman" w:eastAsia="Times New Roman" w:hAnsi="Times New Roman" w:cs="Times New Roman"/>
          <w:lang w:val="el-GR"/>
        </w:rPr>
      </w:pPr>
      <w:r>
        <w:rPr>
          <w:rFonts w:ascii="Times New Roman" w:hAnsi="Times New Roman" w:cs="Times New Roman"/>
          <w:bCs/>
          <w:lang w:val="el-GR"/>
        </w:rPr>
        <w:t>Το</w:t>
      </w:r>
      <w:r>
        <w:rPr>
          <w:rFonts w:ascii="Times New Roman" w:eastAsia="Times New Roman" w:hAnsi="Times New Roman" w:cs="Times New Roman"/>
          <w:lang w:val="el-GR"/>
        </w:rPr>
        <w:t xml:space="preserve"> </w:t>
      </w:r>
      <w:r>
        <w:rPr>
          <w:rFonts w:ascii="Times New Roman" w:hAnsi="Times New Roman" w:cs="Times New Roman"/>
          <w:bCs/>
          <w:lang w:val="el-GR"/>
        </w:rPr>
        <w:t xml:space="preserve">Terrosa </w:t>
      </w:r>
      <w:r>
        <w:rPr>
          <w:rFonts w:ascii="Times New Roman" w:eastAsia="Times New Roman" w:hAnsi="Times New Roman" w:cs="Times New Roman"/>
          <w:lang w:val="el-GR"/>
        </w:rPr>
        <w:t>μπορεί να χορηγηθεί με ή χωρίς φαγητό.</w:t>
      </w:r>
    </w:p>
    <w:p w14:paraId="43346C28" w14:textId="77777777" w:rsidR="009C1E02" w:rsidRDefault="009C1E02">
      <w:pPr>
        <w:spacing w:after="0" w:line="240" w:lineRule="auto"/>
        <w:rPr>
          <w:rFonts w:ascii="Times New Roman" w:hAnsi="Times New Roman" w:cs="Times New Roman"/>
          <w:lang w:val="el-GR"/>
        </w:rPr>
      </w:pPr>
    </w:p>
    <w:p w14:paraId="4D261F76" w14:textId="77777777" w:rsidR="009C1E02" w:rsidRDefault="00A04786">
      <w:pPr>
        <w:spacing w:after="0" w:line="240" w:lineRule="auto"/>
        <w:ind w:right="150"/>
        <w:rPr>
          <w:rFonts w:ascii="Times New Roman" w:eastAsia="Times New Roman" w:hAnsi="Times New Roman" w:cs="Times New Roman"/>
          <w:lang w:val="el-GR"/>
        </w:rPr>
      </w:pPr>
      <w:r>
        <w:rPr>
          <w:rFonts w:ascii="Times New Roman" w:eastAsia="Times New Roman" w:hAnsi="Times New Roman" w:cs="Times New Roman"/>
          <w:lang w:val="el-GR"/>
        </w:rPr>
        <w:t xml:space="preserve">Τα φυσίγγια </w:t>
      </w:r>
      <w:r>
        <w:rPr>
          <w:rFonts w:ascii="Times New Roman" w:hAnsi="Times New Roman" w:cs="Times New Roman"/>
          <w:bCs/>
          <w:lang w:val="el-GR"/>
        </w:rPr>
        <w:t xml:space="preserve">Terrosa είναι σχεδιασμένα για χρήση μόνο με το επαναχρησιμοποιήσιμο σύστημα χορήγησης πολλαπλών δόσεων φαρμάκου </w:t>
      </w:r>
      <w:r>
        <w:rPr>
          <w:rFonts w:ascii="Times New Roman" w:hAnsi="Times New Roman" w:cs="Times New Roman"/>
          <w:lang w:val="el-GR"/>
        </w:rPr>
        <w:t xml:space="preserve">Terrosa Pen και με συμβατές </w:t>
      </w:r>
      <w:r>
        <w:rPr>
          <w:rFonts w:ascii="Times New Roman" w:eastAsia="Times New Roman" w:hAnsi="Times New Roman" w:cs="Times New Roman"/>
          <w:lang w:val="el-GR"/>
        </w:rPr>
        <w:t xml:space="preserve">βελόνες της συσκευής τύπου πένας. Η συσκευή τύπου πένας και οι βελόνες ένεσης δεν παρέχονται με το Terrosa. Ωστόσο, για την έναρξη της θεραπείας, </w:t>
      </w:r>
      <w:r>
        <w:rPr>
          <w:rFonts w:ascii="Times New Roman" w:hAnsi="Times New Roman" w:cs="Times New Roman"/>
          <w:lang w:val="el-GR"/>
        </w:rPr>
        <w:t>θα πρέπει να χρησιμοποιηθεί μία συσκευασία με φυσίγγιο και συσκευή τύπου πένας,</w:t>
      </w:r>
      <w:r>
        <w:rPr>
          <w:rFonts w:ascii="Times New Roman" w:eastAsia="Times New Roman" w:hAnsi="Times New Roman" w:cs="Times New Roman"/>
          <w:lang w:val="el-GR"/>
        </w:rPr>
        <w:t xml:space="preserve"> η οποία περιλαμβάνει μία καρτέλα από φυσίγγιο Terrosa και μία άλλη καρτέλα με τη συσκευή Terrosa </w:t>
      </w:r>
      <w:r>
        <w:rPr>
          <w:rFonts w:ascii="Times New Roman" w:eastAsia="Times New Roman" w:hAnsi="Times New Roman" w:cs="Times New Roman"/>
          <w:lang w:val="fr-CA"/>
        </w:rPr>
        <w:t>Pen</w:t>
      </w:r>
      <w:r>
        <w:rPr>
          <w:rFonts w:ascii="Times New Roman" w:eastAsia="Times New Roman" w:hAnsi="Times New Roman" w:cs="Times New Roman"/>
          <w:lang w:val="el-GR"/>
        </w:rPr>
        <w:t>.</w:t>
      </w:r>
    </w:p>
    <w:p w14:paraId="4A91BF0B" w14:textId="77777777" w:rsidR="009C1E02" w:rsidRDefault="00A04786">
      <w:pPr>
        <w:spacing w:after="0" w:line="240" w:lineRule="auto"/>
        <w:ind w:right="150"/>
        <w:rPr>
          <w:rFonts w:ascii="Times New Roman" w:eastAsia="Times New Roman" w:hAnsi="Times New Roman" w:cs="Times New Roman"/>
          <w:lang w:val="el-GR"/>
        </w:rPr>
      </w:pPr>
      <w:r>
        <w:rPr>
          <w:rFonts w:ascii="Times New Roman" w:eastAsia="Times New Roman" w:hAnsi="Times New Roman" w:cs="Times New Roman"/>
          <w:lang w:val="el-GR"/>
        </w:rPr>
        <w:t xml:space="preserve">Η συσκευή τύπου πένας μπορεί να χρησιμοποιηθεί με βελόνες έγχυσης που έχουν αναπτυχθεί σύμφωνα με το πρότυπο </w:t>
      </w:r>
      <w:r>
        <w:rPr>
          <w:rFonts w:ascii="Times New Roman" w:eastAsia="Times New Roman" w:hAnsi="Times New Roman" w:cs="Times New Roman"/>
        </w:rPr>
        <w:t>ISO</w:t>
      </w:r>
      <w:r>
        <w:rPr>
          <w:rFonts w:ascii="Times New Roman" w:eastAsia="Times New Roman" w:hAnsi="Times New Roman" w:cs="Times New Roman"/>
          <w:lang w:val="el-GR"/>
        </w:rPr>
        <w:t xml:space="preserve"> της βελόνας της συσκευής τύπου πένας με εύρος μεταξύ 29 </w:t>
      </w:r>
      <w:r>
        <w:rPr>
          <w:rFonts w:ascii="Times New Roman" w:eastAsia="Times New Roman" w:hAnsi="Times New Roman" w:cs="Times New Roman"/>
        </w:rPr>
        <w:t>G</w:t>
      </w:r>
      <w:r>
        <w:rPr>
          <w:rFonts w:ascii="Times New Roman" w:eastAsia="Times New Roman" w:hAnsi="Times New Roman" w:cs="Times New Roman"/>
          <w:lang w:val="el-GR"/>
        </w:rPr>
        <w:t xml:space="preserve"> και 31 </w:t>
      </w:r>
      <w:r>
        <w:rPr>
          <w:rFonts w:ascii="Times New Roman" w:eastAsia="Times New Roman" w:hAnsi="Times New Roman" w:cs="Times New Roman"/>
        </w:rPr>
        <w:t>G</w:t>
      </w:r>
      <w:r>
        <w:rPr>
          <w:rFonts w:ascii="Times New Roman" w:eastAsia="Times New Roman" w:hAnsi="Times New Roman" w:cs="Times New Roman"/>
          <w:lang w:val="el-GR"/>
        </w:rPr>
        <w:t xml:space="preserve"> (διάμετρος 0,25 – 0,33 </w:t>
      </w:r>
      <w:r>
        <w:rPr>
          <w:rFonts w:ascii="Times New Roman" w:eastAsia="Times New Roman" w:hAnsi="Times New Roman" w:cs="Times New Roman"/>
        </w:rPr>
        <w:t>mm</w:t>
      </w:r>
      <w:r>
        <w:rPr>
          <w:rFonts w:ascii="Times New Roman" w:eastAsia="Times New Roman" w:hAnsi="Times New Roman" w:cs="Times New Roman"/>
          <w:lang w:val="el-GR"/>
        </w:rPr>
        <w:t xml:space="preserve">) και μήκος μεταξύ 5 </w:t>
      </w:r>
      <w:r>
        <w:rPr>
          <w:rFonts w:ascii="Times New Roman" w:eastAsia="Times New Roman" w:hAnsi="Times New Roman" w:cs="Times New Roman"/>
        </w:rPr>
        <w:t>mm</w:t>
      </w:r>
      <w:r>
        <w:rPr>
          <w:rFonts w:ascii="Times New Roman" w:eastAsia="Times New Roman" w:hAnsi="Times New Roman" w:cs="Times New Roman"/>
          <w:lang w:val="el-GR"/>
        </w:rPr>
        <w:t xml:space="preserve"> έως 12,7 </w:t>
      </w:r>
      <w:r>
        <w:rPr>
          <w:rFonts w:ascii="Times New Roman" w:eastAsia="Times New Roman" w:hAnsi="Times New Roman" w:cs="Times New Roman"/>
        </w:rPr>
        <w:t>mm</w:t>
      </w:r>
      <w:r>
        <w:rPr>
          <w:rFonts w:ascii="Times New Roman" w:eastAsia="Times New Roman" w:hAnsi="Times New Roman" w:cs="Times New Roman"/>
          <w:lang w:val="el-GR"/>
        </w:rPr>
        <w:t xml:space="preserve"> μόνο για υποδόρια ένεση.</w:t>
      </w:r>
    </w:p>
    <w:p w14:paraId="545AE648" w14:textId="77777777" w:rsidR="009C1E02" w:rsidRDefault="009C1E02">
      <w:pPr>
        <w:spacing w:after="0" w:line="240" w:lineRule="auto"/>
        <w:ind w:right="150"/>
        <w:rPr>
          <w:rFonts w:ascii="Times New Roman" w:eastAsia="Times New Roman" w:hAnsi="Times New Roman" w:cs="Times New Roman"/>
          <w:lang w:val="el-GR"/>
        </w:rPr>
      </w:pPr>
    </w:p>
    <w:p w14:paraId="3E413777" w14:textId="173112B9"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Πριν από την πρώτη χρήση, εισαγάγετε το φυσίγγιο στη συσκευή τύπου πένας. Για την ορθή χρήση αυτού του φαρμάκου είναι σημαντικό να ακολουθείτε πιστά τις λεπτομερείς οδηγίες χρήσης της συσκευής τύπου πένας σας που παρέχονται μαζί με τη συσκευή τύπου πένας.</w:t>
      </w:r>
    </w:p>
    <w:p w14:paraId="66F9ABDE" w14:textId="77777777" w:rsidR="009C1E02" w:rsidRDefault="009C1E02">
      <w:pPr>
        <w:spacing w:after="0" w:line="240" w:lineRule="auto"/>
        <w:rPr>
          <w:rFonts w:ascii="Times New Roman" w:hAnsi="Times New Roman" w:cs="Times New Roman"/>
          <w:lang w:val="el-GR"/>
        </w:rPr>
      </w:pPr>
    </w:p>
    <w:p w14:paraId="1343431C"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Χρησιμοποιείτε νέα βελόνα ένεσης για κάθε ένεση ώστε να αποτρέψετε τυχόν μόλυνση και απορρίπτετε με ασφάλεια τη βελόνα μετά τη χρήση.</w:t>
      </w:r>
    </w:p>
    <w:p w14:paraId="16724C63" w14:textId="562E0F11" w:rsidR="009C1E02" w:rsidRPr="009C4A1B" w:rsidRDefault="00A04786">
      <w:pPr>
        <w:spacing w:after="0" w:line="240" w:lineRule="auto"/>
        <w:rPr>
          <w:rFonts w:ascii="Times New Roman" w:hAnsi="Times New Roman" w:cs="Times New Roman"/>
          <w:lang w:val="el-GR"/>
        </w:rPr>
      </w:pPr>
      <w:r w:rsidRPr="009C4A1B">
        <w:rPr>
          <w:rFonts w:ascii="Times New Roman" w:hAnsi="Times New Roman" w:cs="Times New Roman"/>
          <w:lang w:val="el-GR"/>
        </w:rPr>
        <w:t>Μη φυλάσσετε ποτέ τη συσκευή τύπου πένας με προσαρτημένη τη βελόνα.</w:t>
      </w:r>
    </w:p>
    <w:p w14:paraId="39E922D2" w14:textId="4004D232" w:rsidR="009C1E02" w:rsidRPr="009C4A1B" w:rsidRDefault="00A04786">
      <w:pPr>
        <w:spacing w:after="0" w:line="240" w:lineRule="auto"/>
        <w:rPr>
          <w:rFonts w:ascii="Times New Roman" w:hAnsi="Times New Roman" w:cs="Times New Roman"/>
          <w:lang w:val="el-GR"/>
        </w:rPr>
      </w:pPr>
      <w:r w:rsidRPr="009C4A1B">
        <w:rPr>
          <w:rFonts w:ascii="Times New Roman" w:hAnsi="Times New Roman" w:cs="Times New Roman"/>
          <w:lang w:val="el-GR"/>
        </w:rPr>
        <w:t>Μη μοιράζεστε την ίδια συσκευή τύπου πένας με άλλα άτομα.</w:t>
      </w:r>
    </w:p>
    <w:p w14:paraId="3FE99640" w14:textId="1400ABE6" w:rsidR="009C1E02" w:rsidRDefault="00A04786">
      <w:pPr>
        <w:spacing w:after="0" w:line="240" w:lineRule="auto"/>
        <w:rPr>
          <w:rFonts w:ascii="Times New Roman" w:hAnsi="Times New Roman" w:cs="Times New Roman"/>
          <w:lang w:val="el-GR"/>
        </w:rPr>
      </w:pPr>
      <w:r w:rsidRPr="009C4A1B">
        <w:rPr>
          <w:rFonts w:ascii="Times New Roman" w:hAnsi="Times New Roman" w:cs="Times New Roman"/>
          <w:lang w:val="el-GR"/>
        </w:rPr>
        <w:t>Μη</w:t>
      </w:r>
      <w:r>
        <w:rPr>
          <w:rFonts w:ascii="Times New Roman" w:hAnsi="Times New Roman" w:cs="Times New Roman"/>
          <w:lang w:val="el-GR"/>
        </w:rPr>
        <w:t xml:space="preserve"> χρησιμοποιείτε το Terrosa Pen για να χορηγήσετε οποιοδήποτε άλλο φάρμακο (π.χ. ινσουλίνη).</w:t>
      </w:r>
    </w:p>
    <w:p w14:paraId="7F35E56B"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Η συσκευή τύπου πένας είναι σχεδιασμένη για χρήση μόνο με το Terrosa.</w:t>
      </w:r>
    </w:p>
    <w:p w14:paraId="51AF47B6"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Μην ξαναγεμίσετε το φυσίγγιο.</w:t>
      </w:r>
    </w:p>
    <w:p w14:paraId="4C5EE51D" w14:textId="78CF40F6" w:rsidR="009C1E02" w:rsidRDefault="00A04786">
      <w:pPr>
        <w:spacing w:after="0" w:line="240" w:lineRule="auto"/>
        <w:rPr>
          <w:rFonts w:ascii="Times New Roman" w:hAnsi="Times New Roman" w:cs="Times New Roman"/>
          <w:lang w:val="el-GR"/>
        </w:rPr>
      </w:pPr>
      <w:r w:rsidRPr="009C4A1B">
        <w:rPr>
          <w:rFonts w:ascii="Times New Roman" w:hAnsi="Times New Roman" w:cs="Times New Roman"/>
          <w:lang w:val="el-GR"/>
        </w:rPr>
        <w:t>Μη</w:t>
      </w:r>
      <w:r>
        <w:rPr>
          <w:rFonts w:ascii="Times New Roman" w:hAnsi="Times New Roman" w:cs="Times New Roman"/>
          <w:lang w:val="el-GR"/>
        </w:rPr>
        <w:t xml:space="preserve"> μεταφέρετε το φάρμακο σε σύριγγα.</w:t>
      </w:r>
    </w:p>
    <w:p w14:paraId="6F8854C3" w14:textId="77777777" w:rsidR="009C1E02" w:rsidRDefault="009C1E02">
      <w:pPr>
        <w:spacing w:after="0" w:line="240" w:lineRule="auto"/>
        <w:rPr>
          <w:rFonts w:ascii="Times New Roman" w:hAnsi="Times New Roman" w:cs="Times New Roman"/>
          <w:lang w:val="el-GR"/>
        </w:rPr>
      </w:pPr>
    </w:p>
    <w:p w14:paraId="5C28A4C4" w14:textId="7998E51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 xml:space="preserve">Πρέπει να κάνετε την ένεση </w:t>
      </w:r>
      <w:r>
        <w:rPr>
          <w:rFonts w:ascii="Times New Roman" w:hAnsi="Times New Roman" w:cs="Times New Roman"/>
          <w:lang w:val="el-GR"/>
        </w:rPr>
        <w:t>Terrosa</w:t>
      </w:r>
      <w:r>
        <w:rPr>
          <w:rFonts w:ascii="Times New Roman" w:eastAsia="Times New Roman" w:hAnsi="Times New Roman" w:cs="Times New Roman"/>
          <w:lang w:val="el-GR"/>
        </w:rPr>
        <w:t xml:space="preserve"> αμέσως μόλις βγάλετε τη συσκευή τύπου πένας σας με το προσαρτημένο φυσίγγιο από το ψυγείο. Να φυλάσσετε τη συσκευή τύπου πένας σας με το προσαρτημένο φυσίγγιο στο ψυγείο αμέσως μετά από κάθε ένεση. Να χρησιμοποιείτε μία νέα βελόνα για κάθε ένεση και να απορρίπτετε τη βελόνα αμέσως μετά από κάθε ένεση. Μην αφαιρείτε το φυσίγγιο από τη συσκευή τύπου πένας μετά από κάθε χρήση. Φυλάσσετε στη θήκη του φυσιγγίου καθ’ όλη την περίοδο θεραπείας διάρκειας 28</w:t>
      </w:r>
      <w:r>
        <w:rPr>
          <w:rFonts w:ascii="Times New Roman" w:eastAsia="Times New Roman" w:hAnsi="Times New Roman" w:cs="Times New Roman"/>
          <w:lang w:val="en-GB"/>
        </w:rPr>
        <w:t> </w:t>
      </w:r>
      <w:r>
        <w:rPr>
          <w:rFonts w:ascii="Times New Roman" w:eastAsia="Times New Roman" w:hAnsi="Times New Roman" w:cs="Times New Roman"/>
          <w:lang w:val="el-GR"/>
        </w:rPr>
        <w:t>ημερών.</w:t>
      </w:r>
    </w:p>
    <w:p w14:paraId="1E45CAA6" w14:textId="77777777" w:rsidR="009C1E02" w:rsidRDefault="009C1E02">
      <w:pPr>
        <w:spacing w:after="0" w:line="240" w:lineRule="auto"/>
        <w:ind w:right="198"/>
        <w:rPr>
          <w:rFonts w:ascii="Times New Roman" w:eastAsia="Times New Roman" w:hAnsi="Times New Roman" w:cs="Times New Roman"/>
          <w:lang w:val="el-GR"/>
        </w:rPr>
      </w:pPr>
    </w:p>
    <w:p w14:paraId="767BF4CE" w14:textId="77777777" w:rsidR="009C1E02" w:rsidRDefault="00A04786">
      <w:pPr>
        <w:keepNext/>
        <w:spacing w:after="0" w:line="240" w:lineRule="auto"/>
        <w:rPr>
          <w:rFonts w:ascii="Times New Roman" w:hAnsi="Times New Roman" w:cs="Times New Roman"/>
          <w:lang w:val="el-GR"/>
        </w:rPr>
      </w:pPr>
      <w:r>
        <w:rPr>
          <w:rFonts w:ascii="Times New Roman" w:hAnsi="Times New Roman" w:cs="Times New Roman"/>
          <w:b/>
          <w:bCs/>
          <w:lang w:val="el-GR"/>
        </w:rPr>
        <w:t>Προετοιμασία της συσκευής τύπου πένας για χρήση</w:t>
      </w:r>
    </w:p>
    <w:p w14:paraId="0C6B6D03" w14:textId="77777777" w:rsidR="009C1E02" w:rsidRDefault="00A04786">
      <w:pPr>
        <w:pStyle w:val="Szneslista1jellszn1"/>
        <w:numPr>
          <w:ilvl w:val="0"/>
          <w:numId w:val="2"/>
        </w:numPr>
        <w:spacing w:after="0"/>
        <w:ind w:left="567" w:hanging="567"/>
        <w:rPr>
          <w:szCs w:val="22"/>
          <w:lang w:val="el-GR"/>
        </w:rPr>
      </w:pPr>
      <w:r>
        <w:rPr>
          <w:color w:val="000000"/>
          <w:szCs w:val="22"/>
          <w:lang w:val="el-GR" w:eastAsia="hu-HU"/>
        </w:rPr>
        <w:t xml:space="preserve">Για να διασφαλίσετε τη σωστή χορήγηση του Terrosa, διαβάζετε πάντα τις οδηγίες χρήσης του </w:t>
      </w:r>
      <w:r>
        <w:rPr>
          <w:szCs w:val="22"/>
          <w:lang w:val="el-GR"/>
        </w:rPr>
        <w:t>Terrosa Pen</w:t>
      </w:r>
      <w:r>
        <w:rPr>
          <w:color w:val="000000"/>
          <w:szCs w:val="22"/>
          <w:lang w:val="el-GR" w:eastAsia="hu-HU"/>
        </w:rPr>
        <w:t xml:space="preserve"> που περιλαμβάνονται στο κουτί της συσκευής τύπου πένας.</w:t>
      </w:r>
    </w:p>
    <w:p w14:paraId="1041CE68" w14:textId="79999578" w:rsidR="009C1E02" w:rsidRDefault="00A04786">
      <w:pPr>
        <w:pStyle w:val="Szneslista1jellszn1"/>
        <w:widowControl w:val="0"/>
        <w:numPr>
          <w:ilvl w:val="0"/>
          <w:numId w:val="2"/>
        </w:numPr>
        <w:spacing w:after="0"/>
        <w:ind w:left="567" w:hanging="567"/>
        <w:rPr>
          <w:szCs w:val="22"/>
          <w:lang w:val="el-GR"/>
        </w:rPr>
      </w:pPr>
      <w:r>
        <w:rPr>
          <w:szCs w:val="22"/>
          <w:lang w:val="el-GR"/>
        </w:rPr>
        <w:t>Πλένετε τα χέρια σας πριν χειριστείτε το φυσίγγιο ή τη συσκευή τύπου πένας.</w:t>
      </w:r>
    </w:p>
    <w:p w14:paraId="479815BE" w14:textId="1434A7A8" w:rsidR="009C1E02" w:rsidRDefault="00A04786">
      <w:pPr>
        <w:pStyle w:val="Default"/>
        <w:widowControl w:val="0"/>
        <w:numPr>
          <w:ilvl w:val="0"/>
          <w:numId w:val="2"/>
        </w:numPr>
        <w:ind w:left="567" w:hanging="567"/>
        <w:rPr>
          <w:sz w:val="22"/>
          <w:szCs w:val="22"/>
          <w:lang w:val="el-GR"/>
        </w:rPr>
      </w:pPr>
      <w:r>
        <w:rPr>
          <w:sz w:val="22"/>
          <w:szCs w:val="22"/>
          <w:lang w:val="el-GR"/>
        </w:rPr>
        <w:t>Ελέγξτε την ημερομηνία λήξης που αναγράφεται στην επισήμανση του φυσιγγίου πριν εισαγάγετε το φυσίγγιο στη συσκευή τύπου πένας. Βεβαιωθείτε ότι απομένουν τουλάχιστον 28</w:t>
      </w:r>
      <w:r>
        <w:rPr>
          <w:sz w:val="22"/>
          <w:szCs w:val="22"/>
        </w:rPr>
        <w:t> </w:t>
      </w:r>
      <w:r>
        <w:rPr>
          <w:sz w:val="22"/>
          <w:szCs w:val="22"/>
          <w:lang w:val="el-GR"/>
        </w:rPr>
        <w:t>ημέρες μέχρι την ημερομηνία λήξης. Εισαγάγετε το φυσίγγιο στη συσκευή τύπου πένας πριν από την πρώτη χρήση, όπως περιγράφεται λεπτομερώς στις οδηγίες της συσκευής τύπου πένας. Σημειώστε τον αριθμό παρτίδας (Παρτίδα) σε κάθε φυσίγγιο και την ημερομηνία της πρώτης ένεσης σε ένα ημερολόγιο. Η ημερομηνία της πρώτης ένεσης θα πρέπει επίσης να αναγράφεται στο εξωτερικό κουτί του Terrosa (βλ. παρεχόμενο κενό χώρο στο κουτί: {Πρώτη χρήση:}).</w:t>
      </w:r>
    </w:p>
    <w:p w14:paraId="3086E913" w14:textId="43108909" w:rsidR="009C1E02" w:rsidRDefault="00A04786">
      <w:pPr>
        <w:pStyle w:val="Default"/>
        <w:widowControl w:val="0"/>
        <w:numPr>
          <w:ilvl w:val="0"/>
          <w:numId w:val="2"/>
        </w:numPr>
        <w:ind w:left="567" w:hanging="567"/>
        <w:rPr>
          <w:sz w:val="22"/>
          <w:szCs w:val="22"/>
          <w:lang w:val="el-GR"/>
        </w:rPr>
      </w:pPr>
      <w:r>
        <w:rPr>
          <w:sz w:val="22"/>
          <w:szCs w:val="22"/>
          <w:lang w:val="el-GR"/>
        </w:rPr>
        <w:t>Μετά την εισαγωγή ενός νέου φυσιγγίου και πριν από την πρώτη ένεση με αυτό το φυσίγγιο, προετοιμάστε τη συσκευή τύπου πένας σύμφωνα με τις παρεχόμενες οδηγίες. Δεν πρέπει να επαναλαμβάνετε τη διαδικασία της προετοιμασίας μετά την πρώτη δόση.</w:t>
      </w:r>
    </w:p>
    <w:p w14:paraId="42A84995" w14:textId="77777777" w:rsidR="009C1E02" w:rsidRDefault="009C1E02">
      <w:pPr>
        <w:spacing w:after="0" w:line="240" w:lineRule="auto"/>
        <w:rPr>
          <w:rFonts w:ascii="Times New Roman" w:hAnsi="Times New Roman" w:cs="Times New Roman"/>
          <w:lang w:val="el-GR"/>
        </w:rPr>
      </w:pPr>
    </w:p>
    <w:p w14:paraId="4D1B9E23" w14:textId="77777777" w:rsidR="009C1E02" w:rsidRDefault="00A04786">
      <w:pPr>
        <w:pStyle w:val="Default"/>
        <w:keepNext/>
        <w:widowControl w:val="0"/>
        <w:rPr>
          <w:sz w:val="22"/>
          <w:szCs w:val="22"/>
          <w:lang w:val="el-GR"/>
        </w:rPr>
      </w:pPr>
      <w:r>
        <w:rPr>
          <w:b/>
          <w:bCs/>
          <w:sz w:val="22"/>
          <w:szCs w:val="22"/>
          <w:lang w:val="el-GR"/>
        </w:rPr>
        <w:lastRenderedPageBreak/>
        <w:t>Χορήγηση ένεσης Terrosa</w:t>
      </w:r>
    </w:p>
    <w:p w14:paraId="378E89B8" w14:textId="77777777" w:rsidR="009C1E02" w:rsidRDefault="00A04786">
      <w:pPr>
        <w:pStyle w:val="Szneslista1jellszn1"/>
        <w:numPr>
          <w:ilvl w:val="0"/>
          <w:numId w:val="3"/>
        </w:numPr>
        <w:spacing w:after="0"/>
        <w:ind w:left="567" w:hanging="567"/>
        <w:rPr>
          <w:szCs w:val="22"/>
          <w:lang w:val="el-GR"/>
        </w:rPr>
      </w:pPr>
      <w:r>
        <w:rPr>
          <w:szCs w:val="22"/>
          <w:lang w:val="el-GR"/>
        </w:rPr>
        <w:t>Πριν από τη χορήγηση του Terrosa με ένεση, καθαρίστε το δέρμα σας στο σημείο όπου σκοπεύετε να πραγματοποιήσετε την ένεση (μηρός ή κοιλία), σύμφωνα με τις οδηγίες του γιατρού σας.</w:t>
      </w:r>
    </w:p>
    <w:p w14:paraId="72462BFC" w14:textId="77777777" w:rsidR="009C1E02" w:rsidRDefault="00A04786">
      <w:pPr>
        <w:pStyle w:val="Szneslista1jellszn1"/>
        <w:numPr>
          <w:ilvl w:val="0"/>
          <w:numId w:val="3"/>
        </w:numPr>
        <w:spacing w:after="0"/>
        <w:ind w:left="567" w:hanging="567"/>
        <w:rPr>
          <w:szCs w:val="22"/>
          <w:lang w:val="el-GR"/>
        </w:rPr>
      </w:pPr>
      <w:r>
        <w:rPr>
          <w:szCs w:val="22"/>
          <w:lang w:val="el-GR"/>
        </w:rPr>
        <w:t>Κρατήστε απαλά μια πτυχή καθαρού δέρματος και εισαγάγετε τη βελόνα ευθεία μέσα στο δέρμα. Πιέστε το κουμπί και κρατήστε το πατημένο</w:t>
      </w:r>
      <w:r>
        <w:rPr>
          <w:rFonts w:eastAsia="Times New Roman"/>
          <w:szCs w:val="22"/>
          <w:lang w:val="el-GR"/>
        </w:rPr>
        <w:t xml:space="preserve"> μέχρι η ένδειξη της χορήγησης δόσης να επιστρέψει στην θέση έναρξης.</w:t>
      </w:r>
    </w:p>
    <w:p w14:paraId="09126214" w14:textId="77777777" w:rsidR="009C1E02" w:rsidRDefault="00A04786">
      <w:pPr>
        <w:pStyle w:val="Szneslista1jellszn1"/>
        <w:numPr>
          <w:ilvl w:val="0"/>
          <w:numId w:val="3"/>
        </w:numPr>
        <w:spacing w:after="0"/>
        <w:ind w:left="567" w:hanging="567"/>
        <w:rPr>
          <w:rFonts w:eastAsia="Times New Roman"/>
          <w:szCs w:val="22"/>
          <w:lang w:val="el-GR"/>
        </w:rPr>
      </w:pPr>
      <w:r>
        <w:rPr>
          <w:rFonts w:eastAsia="Times New Roman"/>
          <w:szCs w:val="22"/>
          <w:lang w:val="el-GR"/>
        </w:rPr>
        <w:t>Μετά την ένεση, αφήστε τη βελόνα μέσα στο δέρμα για έξι δευτερόλεπτα, ώστε να διασφαλίσετε τη λήψη ολόκληρης της δόσης.</w:t>
      </w:r>
    </w:p>
    <w:p w14:paraId="214952BD" w14:textId="77777777" w:rsidR="009C1E02" w:rsidRDefault="00A04786">
      <w:pPr>
        <w:pStyle w:val="Szneslista1jellszn1"/>
        <w:numPr>
          <w:ilvl w:val="0"/>
          <w:numId w:val="4"/>
        </w:numPr>
        <w:spacing w:after="0"/>
        <w:ind w:left="567" w:right="-20" w:hanging="567"/>
        <w:rPr>
          <w:rFonts w:eastAsia="Times New Roman"/>
          <w:szCs w:val="22"/>
          <w:lang w:val="el-GR"/>
        </w:rPr>
      </w:pPr>
      <w:r>
        <w:rPr>
          <w:rFonts w:eastAsia="Times New Roman"/>
          <w:szCs w:val="22"/>
          <w:lang w:val="el-GR"/>
        </w:rPr>
        <w:t>Μόλις ολοκληρώσετε τη χορήγηση της ένεσης, τοποθετήστε το εξωτερικό προστατευτικό καπάκι της βελόνας στη βελόνα της συσκευής τύπου πένας και περιστρέψετε το καπάκι αριστερόστροφα για να αφαιρέσετε τη βελόνα της συσκευής τύπου πένας. Με αυτόν τον τρόπο θα παραμείνει στείρο το υπόλοιπο διάλυμα Terrosa και θα αποτραπούν τυχόν διαρροές από την πένα. Επίσης, θα αποτραπούν η διέλευση αέρα στο φυσίγγιο και η έμφραξη της βελόνας.</w:t>
      </w:r>
    </w:p>
    <w:p w14:paraId="14F7DC5A" w14:textId="1DBB698E" w:rsidR="009C1E02" w:rsidRDefault="00A04786">
      <w:pPr>
        <w:pStyle w:val="Szneslista1jellszn1"/>
        <w:numPr>
          <w:ilvl w:val="0"/>
          <w:numId w:val="4"/>
        </w:numPr>
        <w:spacing w:after="0"/>
        <w:ind w:left="567" w:right="-20" w:hanging="567"/>
        <w:rPr>
          <w:rFonts w:eastAsia="Times New Roman"/>
          <w:szCs w:val="22"/>
          <w:lang w:val="el-GR"/>
        </w:rPr>
      </w:pPr>
      <w:r>
        <w:rPr>
          <w:rFonts w:eastAsia="Times New Roman"/>
          <w:szCs w:val="22"/>
          <w:lang w:val="el-GR"/>
        </w:rPr>
        <w:t>Επανατοποθετήστε το καπάκι στη συσκευή τύπου πένας σας. Αφήστε το φυσίγγιο προσαρτημένο στη συσκευή τύπου πένας.</w:t>
      </w:r>
    </w:p>
    <w:p w14:paraId="03CD2B50" w14:textId="77777777" w:rsidR="009C1E02" w:rsidRDefault="009C1E02">
      <w:pPr>
        <w:spacing w:after="0" w:line="240" w:lineRule="auto"/>
        <w:rPr>
          <w:rFonts w:ascii="Times New Roman" w:hAnsi="Times New Roman" w:cs="Times New Roman"/>
          <w:lang w:val="el-GR"/>
        </w:rPr>
      </w:pPr>
    </w:p>
    <w:p w14:paraId="71033B88" w14:textId="77777777" w:rsidR="009C1E02" w:rsidRDefault="00A04786">
      <w:pPr>
        <w:keepNext/>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b/>
          <w:bCs/>
          <w:lang w:val="el-GR"/>
        </w:rPr>
        <w:t>Εάν χρησιμοποιήσετε μεγαλύτερη δόση Terrosa από την κανονική</w:t>
      </w:r>
    </w:p>
    <w:p w14:paraId="240FB556" w14:textId="77777777"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lang w:val="el-GR"/>
        </w:rPr>
        <w:t>Να ενημερώσετε τον γιατρό σας ή τον φαρμακοποιό σας, εάν πάρετε κατά λάθος περισσότερο Terrosa από αυτό που σας έχει υποδείξει ο γιατρός σας.</w:t>
      </w:r>
    </w:p>
    <w:p w14:paraId="09AC717F" w14:textId="77777777"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lang w:val="el-GR"/>
        </w:rPr>
        <w:t>Τα αναμενόμενα συμπτώματα της υπερδοσολογίας περιλαμβάνουν ναυτία, έμετο, ζάλη και κεφαλαλγία.</w:t>
      </w:r>
    </w:p>
    <w:p w14:paraId="378AD307" w14:textId="77777777" w:rsidR="009C1E02" w:rsidRDefault="009C1E02">
      <w:pPr>
        <w:spacing w:after="0" w:line="240" w:lineRule="auto"/>
        <w:rPr>
          <w:rFonts w:ascii="Times New Roman" w:hAnsi="Times New Roman" w:cs="Times New Roman"/>
          <w:lang w:val="el-GR"/>
        </w:rPr>
      </w:pPr>
    </w:p>
    <w:p w14:paraId="63CE8EBB" w14:textId="77777777" w:rsidR="009C1E02" w:rsidRDefault="00A04786">
      <w:pPr>
        <w:keepNext/>
        <w:spacing w:after="0" w:line="240" w:lineRule="auto"/>
        <w:ind w:right="62"/>
        <w:rPr>
          <w:rFonts w:ascii="Times New Roman" w:eastAsia="Times New Roman" w:hAnsi="Times New Roman" w:cs="Times New Roman"/>
          <w:b/>
          <w:bCs/>
          <w:lang w:val="el-GR"/>
        </w:rPr>
      </w:pPr>
      <w:r>
        <w:rPr>
          <w:rFonts w:ascii="Times New Roman" w:eastAsia="Times New Roman" w:hAnsi="Times New Roman" w:cs="Times New Roman"/>
          <w:b/>
          <w:bCs/>
          <w:lang w:val="el-GR"/>
        </w:rPr>
        <w:t>Εάν ξεχάσετε να χρησιμοποιήσετε το Terrosa</w:t>
      </w:r>
    </w:p>
    <w:p w14:paraId="064677F3" w14:textId="77777777" w:rsidR="009C1E02" w:rsidRDefault="00A04786">
      <w:pPr>
        <w:spacing w:after="0" w:line="240" w:lineRule="auto"/>
        <w:ind w:right="62"/>
        <w:rPr>
          <w:rFonts w:ascii="Times New Roman" w:eastAsia="Times New Roman" w:hAnsi="Times New Roman" w:cs="Times New Roman"/>
          <w:lang w:val="el-GR"/>
        </w:rPr>
      </w:pPr>
      <w:r>
        <w:rPr>
          <w:rFonts w:ascii="Times New Roman" w:eastAsia="Times New Roman" w:hAnsi="Times New Roman" w:cs="Times New Roman"/>
          <w:bCs/>
          <w:lang w:val="el-GR"/>
        </w:rPr>
        <w:t>Εάν ξεχάσετε μια ένεση</w:t>
      </w:r>
      <w:r>
        <w:rPr>
          <w:rFonts w:ascii="Times New Roman" w:eastAsia="Times New Roman" w:hAnsi="Times New Roman" w:cs="Times New Roman"/>
          <w:b/>
          <w:bCs/>
          <w:lang w:val="el-GR"/>
        </w:rPr>
        <w:t xml:space="preserve"> </w:t>
      </w:r>
      <w:r>
        <w:rPr>
          <w:rFonts w:ascii="Times New Roman" w:eastAsia="Times New Roman" w:hAnsi="Times New Roman" w:cs="Times New Roman"/>
          <w:bCs/>
          <w:lang w:val="el-GR"/>
        </w:rPr>
        <w:t>ή δεν μπορέσετε να</w:t>
      </w:r>
      <w:r>
        <w:rPr>
          <w:rFonts w:ascii="Times New Roman" w:eastAsia="Times New Roman" w:hAnsi="Times New Roman" w:cs="Times New Roman"/>
          <w:b/>
          <w:bCs/>
          <w:lang w:val="el-GR"/>
        </w:rPr>
        <w:t xml:space="preserve"> </w:t>
      </w:r>
      <w:r>
        <w:rPr>
          <w:rFonts w:ascii="Times New Roman" w:eastAsia="Times New Roman" w:hAnsi="Times New Roman" w:cs="Times New Roman"/>
          <w:bCs/>
          <w:lang w:val="el-GR"/>
        </w:rPr>
        <w:t xml:space="preserve">χρησιμοποιήσετε το φάρμακό σας τη συνήθη ώρα, </w:t>
      </w:r>
      <w:r>
        <w:rPr>
          <w:rFonts w:ascii="Times New Roman" w:eastAsia="Times New Roman" w:hAnsi="Times New Roman" w:cs="Times New Roman"/>
          <w:lang w:val="el-GR"/>
        </w:rPr>
        <w:t xml:space="preserve">χορηγήστε το φάρμακό σας αμέσως μόλις το θυμηθείτε την ίδια ημέρα. Μην χρησιμοποιήσετε διπλή δόση για να αναπληρώσετε τη δόση που ξεχάσατε. Μην κάνετε παραπάνω από μία ένεση την ίδια ημέρα. </w:t>
      </w:r>
    </w:p>
    <w:p w14:paraId="58745ADA" w14:textId="77777777" w:rsidR="009C1E02" w:rsidRDefault="009C1E02">
      <w:pPr>
        <w:spacing w:after="0" w:line="240" w:lineRule="auto"/>
        <w:rPr>
          <w:rFonts w:ascii="Times New Roman" w:hAnsi="Times New Roman" w:cs="Times New Roman"/>
          <w:lang w:val="el-GR"/>
        </w:rPr>
      </w:pPr>
    </w:p>
    <w:p w14:paraId="02CE322B" w14:textId="77777777" w:rsidR="009C1E02" w:rsidRDefault="00A04786">
      <w:pPr>
        <w:keepNext/>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b/>
          <w:bCs/>
          <w:lang w:val="el-GR"/>
        </w:rPr>
        <w:t>Εάν σταματήσετε να χρησιμοποιείτε το Terrosa</w:t>
      </w:r>
    </w:p>
    <w:p w14:paraId="3B674E59" w14:textId="77777777" w:rsidR="009C1E02" w:rsidRDefault="00A04786">
      <w:pPr>
        <w:spacing w:after="0" w:line="240" w:lineRule="auto"/>
        <w:ind w:right="193"/>
        <w:rPr>
          <w:rFonts w:ascii="Times New Roman" w:eastAsia="Times New Roman" w:hAnsi="Times New Roman" w:cs="Times New Roman"/>
          <w:lang w:val="el-GR"/>
        </w:rPr>
      </w:pPr>
      <w:r>
        <w:rPr>
          <w:rFonts w:ascii="Times New Roman" w:eastAsia="Times New Roman" w:hAnsi="Times New Roman" w:cs="Times New Roman"/>
          <w:lang w:val="el-GR"/>
        </w:rPr>
        <w:t>Εάν σκέφτεστε να διακόψετε τη θεραπεία με Terrosa, παρακαλείστε να το συζητήσετε με το γιατρό σας. Ο γιατρός σας θα σας συμβουλεύσει και θα αποφασίσει για πόσο διάστημα θα πρέπει να λαμβάνετε θεραπεία με Terrosa.</w:t>
      </w:r>
    </w:p>
    <w:p w14:paraId="0535850E" w14:textId="77777777" w:rsidR="009C1E02" w:rsidRDefault="009C1E02">
      <w:pPr>
        <w:spacing w:after="0" w:line="240" w:lineRule="auto"/>
        <w:rPr>
          <w:rFonts w:ascii="Times New Roman" w:hAnsi="Times New Roman" w:cs="Times New Roman"/>
          <w:lang w:val="el-GR"/>
        </w:rPr>
      </w:pPr>
    </w:p>
    <w:p w14:paraId="713E1099" w14:textId="77777777" w:rsidR="009C1E02" w:rsidRDefault="00A04786">
      <w:pPr>
        <w:spacing w:after="0" w:line="240" w:lineRule="auto"/>
        <w:ind w:right="99"/>
        <w:rPr>
          <w:rFonts w:ascii="Times New Roman" w:eastAsia="Times New Roman" w:hAnsi="Times New Roman" w:cs="Times New Roman"/>
          <w:lang w:val="el-GR"/>
        </w:rPr>
      </w:pPr>
      <w:r>
        <w:rPr>
          <w:rFonts w:ascii="Times New Roman" w:eastAsia="Times New Roman" w:hAnsi="Times New Roman" w:cs="Times New Roman"/>
          <w:lang w:val="el-GR"/>
        </w:rPr>
        <w:t>Εάν έχετε περισσότερες ερωτήσεις σχετικά με τη χρήση αυτού του φαρμάκου, ρωτήστε τον γιατρό ή τον φαρμακοποιό σας.</w:t>
      </w:r>
    </w:p>
    <w:p w14:paraId="750FA55B" w14:textId="77777777" w:rsidR="009C1E02" w:rsidRDefault="009C1E02">
      <w:pPr>
        <w:spacing w:after="0" w:line="240" w:lineRule="auto"/>
        <w:rPr>
          <w:rFonts w:ascii="Times New Roman" w:hAnsi="Times New Roman" w:cs="Times New Roman"/>
          <w:lang w:val="el-GR"/>
        </w:rPr>
      </w:pPr>
    </w:p>
    <w:p w14:paraId="744783EC" w14:textId="77777777" w:rsidR="009C1E02" w:rsidRDefault="009C1E02">
      <w:pPr>
        <w:spacing w:after="0" w:line="240" w:lineRule="auto"/>
        <w:rPr>
          <w:rFonts w:ascii="Times New Roman" w:hAnsi="Times New Roman" w:cs="Times New Roman"/>
          <w:lang w:val="el-GR"/>
        </w:rPr>
      </w:pPr>
    </w:p>
    <w:p w14:paraId="769CFC47" w14:textId="77777777" w:rsidR="009C1E02" w:rsidRDefault="00A04786">
      <w:pPr>
        <w:keepNext/>
        <w:tabs>
          <w:tab w:val="left" w:pos="680"/>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4.</w:t>
      </w:r>
      <w:r>
        <w:rPr>
          <w:rFonts w:ascii="Times New Roman" w:eastAsia="Times New Roman" w:hAnsi="Times New Roman" w:cs="Times New Roman"/>
          <w:b/>
          <w:bCs/>
          <w:lang w:val="el-GR"/>
        </w:rPr>
        <w:tab/>
        <w:t>Πιθανές ανεπιθύμητες ενέργειες</w:t>
      </w:r>
    </w:p>
    <w:p w14:paraId="7F872042" w14:textId="77777777" w:rsidR="009C1E02" w:rsidRDefault="009C1E02">
      <w:pPr>
        <w:keepNext/>
        <w:spacing w:after="0" w:line="240" w:lineRule="auto"/>
        <w:rPr>
          <w:rFonts w:ascii="Times New Roman" w:hAnsi="Times New Roman" w:cs="Times New Roman"/>
          <w:lang w:val="el-GR"/>
        </w:rPr>
      </w:pPr>
    </w:p>
    <w:p w14:paraId="7DED768A"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19E981FF" w14:textId="77777777" w:rsidR="009C1E02" w:rsidRDefault="009C1E02">
      <w:pPr>
        <w:spacing w:after="0" w:line="240" w:lineRule="auto"/>
        <w:ind w:right="50"/>
        <w:rPr>
          <w:rFonts w:ascii="Times New Roman" w:hAnsi="Times New Roman" w:cs="Times New Roman"/>
          <w:lang w:val="el-GR"/>
        </w:rPr>
      </w:pPr>
    </w:p>
    <w:p w14:paraId="2E2CE2D6"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Οι πιο συχνές ανεπιθύμητες ενέργειες είναι ο πόνος σε άκρο (απαντάται σε μεγάλη συχνότητα, μπορεί να επηρεάσει περισσότερα από 1</w:t>
      </w:r>
      <w:r>
        <w:rPr>
          <w:rFonts w:ascii="Times New Roman" w:eastAsia="Times New Roman" w:hAnsi="Times New Roman" w:cs="Times New Roman"/>
          <w:lang w:val="en-GB"/>
        </w:rPr>
        <w:t> </w:t>
      </w:r>
      <w:r>
        <w:rPr>
          <w:rFonts w:ascii="Times New Roman" w:eastAsia="Times New Roman" w:hAnsi="Times New Roman" w:cs="Times New Roman"/>
          <w:lang w:val="el-GR"/>
        </w:rPr>
        <w:t>στα 10</w:t>
      </w:r>
      <w:r>
        <w:rPr>
          <w:rFonts w:ascii="Times New Roman" w:eastAsia="Times New Roman" w:hAnsi="Times New Roman" w:cs="Times New Roman"/>
          <w:lang w:val="en-GB"/>
        </w:rPr>
        <w:t> </w:t>
      </w:r>
      <w:r>
        <w:rPr>
          <w:rFonts w:ascii="Times New Roman" w:eastAsia="Times New Roman" w:hAnsi="Times New Roman" w:cs="Times New Roman"/>
          <w:lang w:val="el-GR"/>
        </w:rPr>
        <w:t>άτομα). Άλλες συχνές ανεπιθύμητες ενέργειες (που επηρεάζουν έως και 1</w:t>
      </w:r>
      <w:r>
        <w:rPr>
          <w:rFonts w:ascii="Times New Roman" w:eastAsia="Times New Roman" w:hAnsi="Times New Roman" w:cs="Times New Roman"/>
          <w:lang w:val="en-GB"/>
        </w:rPr>
        <w:t> </w:t>
      </w:r>
      <w:r>
        <w:rPr>
          <w:rFonts w:ascii="Times New Roman" w:eastAsia="Times New Roman" w:hAnsi="Times New Roman" w:cs="Times New Roman"/>
          <w:lang w:val="el-GR"/>
        </w:rPr>
        <w:t>στα 10</w:t>
      </w:r>
      <w:r>
        <w:rPr>
          <w:rFonts w:ascii="Times New Roman" w:eastAsia="Times New Roman" w:hAnsi="Times New Roman" w:cs="Times New Roman"/>
          <w:lang w:val="en-GB"/>
        </w:rPr>
        <w:t> </w:t>
      </w:r>
      <w:r>
        <w:rPr>
          <w:rFonts w:ascii="Times New Roman" w:eastAsia="Times New Roman" w:hAnsi="Times New Roman" w:cs="Times New Roman"/>
          <w:lang w:val="el-GR"/>
        </w:rPr>
        <w:t>άτομα) περιλαμβάνουν αίσθημα αδιαθεσίας, κεφαλαλγία και ζάλη. Εάν αισθανθείτε ζάλη (αδυναμία) μετά την ένεση σας, θα πρέπει να καθίσετε ή να ξαπλώσετε μέχρι να αισθανθείτε καλύτερα. Εάν δεν υποχωρούν τα συμπτώματα αυτά, να ενημερώσετε το γιατρό σας προτού συνεχίσετε την αγωγή σας. Έχουν προκύψει περιπτώσεις λιποθυμίας μετά τη χρήση τεριπαρατίδης.</w:t>
      </w:r>
    </w:p>
    <w:p w14:paraId="0B07055C" w14:textId="77777777" w:rsidR="009C1E02" w:rsidRDefault="009C1E02">
      <w:pPr>
        <w:spacing w:after="0" w:line="240" w:lineRule="auto"/>
        <w:ind w:right="50"/>
        <w:rPr>
          <w:rFonts w:ascii="Times New Roman" w:eastAsia="Times New Roman" w:hAnsi="Times New Roman" w:cs="Times New Roman"/>
          <w:lang w:val="el-GR"/>
        </w:rPr>
      </w:pPr>
    </w:p>
    <w:p w14:paraId="27655731" w14:textId="77777777" w:rsidR="009C1E02" w:rsidRDefault="00A04786">
      <w:pPr>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t>Εάν αισθανθείτε δυσφορία γύρω από το σημείο της ένεσης, όπως ερυθρότητα δέρματος, πόνο, διόγκωση, κνησμό, μώλωπες ή ελαφρά αιμορραγία (που μπορεί να εμφανιστεί συχνά), αυτή αναμένεται να αποδράμει εντός μερικών ημερών ή εβδομάδων. Σε αντίθετη περίπτωση ενημερώστε το γιατρό σας.</w:t>
      </w:r>
    </w:p>
    <w:p w14:paraId="75CEB230" w14:textId="77777777" w:rsidR="009C1E02" w:rsidRDefault="009C1E02">
      <w:pPr>
        <w:spacing w:after="0" w:line="240" w:lineRule="auto"/>
        <w:ind w:right="50"/>
        <w:rPr>
          <w:rFonts w:ascii="Times New Roman" w:eastAsia="Times New Roman" w:hAnsi="Times New Roman" w:cs="Times New Roman"/>
          <w:lang w:val="el-GR"/>
        </w:rPr>
      </w:pPr>
    </w:p>
    <w:p w14:paraId="1596CEE8" w14:textId="77777777" w:rsidR="009C1E02" w:rsidRDefault="00A04786">
      <w:pPr>
        <w:widowControl/>
        <w:spacing w:after="0" w:line="240" w:lineRule="auto"/>
        <w:ind w:right="50"/>
        <w:rPr>
          <w:rFonts w:ascii="Times New Roman" w:eastAsia="Times New Roman" w:hAnsi="Times New Roman" w:cs="Times New Roman"/>
          <w:lang w:val="el-GR"/>
        </w:rPr>
      </w:pPr>
      <w:r>
        <w:rPr>
          <w:rFonts w:ascii="Times New Roman" w:eastAsia="Times New Roman" w:hAnsi="Times New Roman" w:cs="Times New Roman"/>
          <w:lang w:val="el-GR"/>
        </w:rPr>
        <w:lastRenderedPageBreak/>
        <w:t>Σπανίως (μπορεί να επηρεάσει έως 1 στα 1</w:t>
      </w:r>
      <w:r>
        <w:rPr>
          <w:rFonts w:ascii="Times New Roman" w:eastAsia="Times New Roman" w:hAnsi="Times New Roman" w:cs="Times New Roman"/>
          <w:lang w:val="hu-HU"/>
        </w:rPr>
        <w:t> </w:t>
      </w:r>
      <w:r>
        <w:rPr>
          <w:rFonts w:ascii="Times New Roman" w:eastAsia="Times New Roman" w:hAnsi="Times New Roman" w:cs="Times New Roman"/>
          <w:lang w:val="el-GR"/>
        </w:rPr>
        <w:t>000 άτομα), μερικοί ασθενείς μπορεί να εκδηλώσουν αλλεργικές αντιδράσεις, με δυσκολία αναπνοής, διόγκωση προσώπου, εξάνθημα και θωρακικό άλγος. Οι αντιδράσεις αυτές συνήθως εμφανίζονται σε σύντομο χρονικό διάστημα μετά την ένεση. Σε σπάνιες περιπτώσεις, ενδέχεται να εμφανιστούν σοβαρές και πιθανά απειλητικές για τη ζωή, αλλεργικές αντιδράσεις, συμπεριλαμβανομένης της αναφυλαξίας.</w:t>
      </w:r>
    </w:p>
    <w:p w14:paraId="558C4A4F" w14:textId="77777777" w:rsidR="009C1E02" w:rsidRDefault="009C1E02">
      <w:pPr>
        <w:spacing w:after="0" w:line="240" w:lineRule="auto"/>
        <w:rPr>
          <w:rFonts w:ascii="Times New Roman" w:hAnsi="Times New Roman" w:cs="Times New Roman"/>
          <w:lang w:val="el-GR"/>
        </w:rPr>
      </w:pPr>
    </w:p>
    <w:p w14:paraId="020BA31A" w14:textId="77777777" w:rsidR="009C1E02" w:rsidRDefault="00A04786">
      <w:pPr>
        <w:keepNext/>
        <w:spacing w:after="0" w:line="240" w:lineRule="auto"/>
        <w:ind w:right="-14"/>
        <w:rPr>
          <w:rFonts w:ascii="Times New Roman" w:eastAsia="Times New Roman" w:hAnsi="Times New Roman" w:cs="Times New Roman"/>
          <w:lang w:val="el-GR"/>
        </w:rPr>
      </w:pPr>
      <w:r>
        <w:rPr>
          <w:rFonts w:ascii="Times New Roman" w:eastAsia="Times New Roman" w:hAnsi="Times New Roman" w:cs="Times New Roman"/>
          <w:lang w:val="el-GR"/>
        </w:rPr>
        <w:t>Άλλες ανεπιθύμητες ενέργειες περιλαμβάνουν:</w:t>
      </w:r>
    </w:p>
    <w:p w14:paraId="137CCD3A" w14:textId="77777777" w:rsidR="009C1E02" w:rsidRDefault="00A04786">
      <w:pPr>
        <w:keepNext/>
        <w:spacing w:after="0" w:line="240" w:lineRule="auto"/>
        <w:ind w:right="-14"/>
        <w:rPr>
          <w:rFonts w:ascii="Times New Roman" w:eastAsia="Times New Roman" w:hAnsi="Times New Roman" w:cs="Times New Roman"/>
          <w:lang w:val="el-GR"/>
        </w:rPr>
      </w:pPr>
      <w:r>
        <w:rPr>
          <w:rFonts w:ascii="Times New Roman" w:eastAsia="Times New Roman" w:hAnsi="Times New Roman" w:cs="Times New Roman"/>
          <w:i/>
          <w:iCs/>
          <w:lang w:val="el-GR"/>
        </w:rPr>
        <w:t>Συχνές</w:t>
      </w:r>
      <w:r>
        <w:rPr>
          <w:rFonts w:ascii="Times New Roman" w:eastAsia="Times New Roman" w:hAnsi="Times New Roman" w:cs="Times New Roman"/>
          <w:lang w:val="el-GR"/>
        </w:rPr>
        <w:t xml:space="preserve"> (μπορεί να επηρεάσουν έως 1 στους 10 χρήστες) </w:t>
      </w:r>
    </w:p>
    <w:p w14:paraId="35D9E711" w14:textId="39CD2E73"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r>
      <w:r>
        <w:rPr>
          <w:rFonts w:ascii="Times New Roman" w:eastAsia="Times New Roman" w:hAnsi="Times New Roman" w:cs="Times New Roman"/>
          <w:color w:val="000000"/>
          <w:lang w:val="el-GR" w:eastAsia="en-GB"/>
        </w:rPr>
        <w:t>αύξηση των επιπέδων χοληστερόλης αίματος</w:t>
      </w:r>
    </w:p>
    <w:p w14:paraId="03823C1D"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κατάθλιψη</w:t>
      </w:r>
    </w:p>
    <w:p w14:paraId="3648DC35"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νευρικός πόνος στο πόδι</w:t>
      </w:r>
    </w:p>
    <w:p w14:paraId="2434B585" w14:textId="0F7BBEA8"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r>
      <w:r>
        <w:rPr>
          <w:rFonts w:ascii="Times New Roman" w:eastAsia="Times New Roman" w:hAnsi="Times New Roman" w:cs="Times New Roman"/>
          <w:color w:val="000000"/>
          <w:lang w:val="el-GR" w:eastAsia="en-GB"/>
        </w:rPr>
        <w:t>αίσθημα λιποθυμίας</w:t>
      </w:r>
    </w:p>
    <w:p w14:paraId="1524881C"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ζάλη</w:t>
      </w:r>
    </w:p>
    <w:p w14:paraId="35865704"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ακανόνιστοι καρδιακοί παλμοί</w:t>
      </w:r>
    </w:p>
    <w:p w14:paraId="7DC4FACF"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δύσπνοια</w:t>
      </w:r>
    </w:p>
    <w:p w14:paraId="08D6C68C"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αυξημένη εφίδρωση</w:t>
      </w:r>
    </w:p>
    <w:p w14:paraId="328B9957"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μυϊκές κράμπες</w:t>
      </w:r>
    </w:p>
    <w:p w14:paraId="30866617"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απώλεια ενέργειας</w:t>
      </w:r>
    </w:p>
    <w:p w14:paraId="2F073EC6"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κόπωση</w:t>
      </w:r>
    </w:p>
    <w:p w14:paraId="43FFF12B"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θωρακικός πόνος</w:t>
      </w:r>
    </w:p>
    <w:p w14:paraId="4CD3E426"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υπόταση</w:t>
      </w:r>
    </w:p>
    <w:p w14:paraId="77E4645C"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αίσθημα καύσου (επώδυνη ή καυτή αίσθηση ακριβώς κάτω από το θώρακα)</w:t>
      </w:r>
    </w:p>
    <w:p w14:paraId="0FEB2678"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έμετος</w:t>
      </w:r>
    </w:p>
    <w:p w14:paraId="4B2F859C"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κήλη στο σωλήνα που μεταφέρει το φαγητό στο στομάχι (κήλη στο οισοφαγικό τμήμα)</w:t>
      </w:r>
    </w:p>
    <w:p w14:paraId="79259E77"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χαμηλά επίπεδα αιμοσφαιρίνης ή αριθμού ερυθροκυττάρων (αναιμία)</w:t>
      </w:r>
    </w:p>
    <w:p w14:paraId="333D318B" w14:textId="77777777" w:rsidR="009C1E02" w:rsidRDefault="009C1E02">
      <w:pPr>
        <w:spacing w:after="0" w:line="240" w:lineRule="auto"/>
        <w:rPr>
          <w:rFonts w:ascii="Times New Roman" w:hAnsi="Times New Roman" w:cs="Times New Roman"/>
          <w:lang w:val="el-GR"/>
        </w:rPr>
      </w:pPr>
    </w:p>
    <w:p w14:paraId="4DA27424" w14:textId="77777777" w:rsidR="009C1E02" w:rsidRDefault="00A04786">
      <w:pPr>
        <w:keepNext/>
        <w:spacing w:after="0" w:line="240" w:lineRule="auto"/>
        <w:ind w:right="-14"/>
        <w:rPr>
          <w:rFonts w:ascii="Times New Roman" w:eastAsia="Times New Roman" w:hAnsi="Times New Roman" w:cs="Times New Roman"/>
          <w:lang w:val="el-GR"/>
        </w:rPr>
      </w:pPr>
      <w:r>
        <w:rPr>
          <w:rFonts w:ascii="Times New Roman" w:eastAsia="Times New Roman" w:hAnsi="Times New Roman" w:cs="Times New Roman"/>
          <w:i/>
          <w:iCs/>
          <w:lang w:val="el-GR"/>
        </w:rPr>
        <w:t>Όχι συχνές</w:t>
      </w:r>
      <w:r>
        <w:rPr>
          <w:rFonts w:ascii="Times New Roman" w:eastAsia="Times New Roman" w:hAnsi="Times New Roman" w:cs="Times New Roman"/>
          <w:lang w:val="el-GR"/>
        </w:rPr>
        <w:t xml:space="preserve"> (μπορεί να επηρεάσουν έως 1</w:t>
      </w:r>
      <w:r>
        <w:rPr>
          <w:rFonts w:ascii="Times New Roman" w:eastAsia="Times New Roman" w:hAnsi="Times New Roman" w:cs="Times New Roman"/>
          <w:lang w:val="en-GB"/>
        </w:rPr>
        <w:t> </w:t>
      </w:r>
      <w:r>
        <w:rPr>
          <w:rFonts w:ascii="Times New Roman" w:eastAsia="Times New Roman" w:hAnsi="Times New Roman" w:cs="Times New Roman"/>
          <w:lang w:val="el-GR"/>
        </w:rPr>
        <w:t>στους 100</w:t>
      </w:r>
      <w:r>
        <w:rPr>
          <w:rFonts w:ascii="Times New Roman" w:eastAsia="Times New Roman" w:hAnsi="Times New Roman" w:cs="Times New Roman"/>
          <w:lang w:val="en-GB"/>
        </w:rPr>
        <w:t> </w:t>
      </w:r>
      <w:r>
        <w:rPr>
          <w:rFonts w:ascii="Times New Roman" w:eastAsia="Times New Roman" w:hAnsi="Times New Roman" w:cs="Times New Roman"/>
          <w:lang w:val="el-GR"/>
        </w:rPr>
        <w:t>χρήστες)</w:t>
      </w:r>
    </w:p>
    <w:p w14:paraId="6C4E7054"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ταχυκαρδία</w:t>
      </w:r>
    </w:p>
    <w:p w14:paraId="18382BE5"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μη φυσιολογικός καρδιακός τόνος</w:t>
      </w:r>
    </w:p>
    <w:p w14:paraId="3DF8C0E4"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δυσκολία στην αναπνοή</w:t>
      </w:r>
    </w:p>
    <w:p w14:paraId="0B0CB65C"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αιμορροΐδες</w:t>
      </w:r>
    </w:p>
    <w:p w14:paraId="01BC9E80"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ακράτεια ούρων</w:t>
      </w:r>
    </w:p>
    <w:p w14:paraId="3C193505"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επιτακτική ανάγκη ούρησης</w:t>
      </w:r>
    </w:p>
    <w:p w14:paraId="2E13D437"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αύξηση σωματικού βάρους</w:t>
      </w:r>
    </w:p>
    <w:p w14:paraId="49C112D4"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πέτρες στα νεφρά</w:t>
      </w:r>
    </w:p>
    <w:p w14:paraId="0EFC287C" w14:textId="77777777" w:rsidR="009C1E02" w:rsidRDefault="00A04786">
      <w:pPr>
        <w:tabs>
          <w:tab w:val="left" w:pos="567"/>
        </w:tabs>
        <w:spacing w:after="0" w:line="240" w:lineRule="auto"/>
        <w:ind w:left="567" w:right="109"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πόνος στους μύες και πόνο στις αρθρώσεις. Ορισμένοι ασθενείς εμφάνισαν σοβαρές κράμπες ή πόνο στην πλάτη και χρειάστηκε να εισαχθούν στο νοσοκομείο.</w:t>
      </w:r>
    </w:p>
    <w:p w14:paraId="7AA9CBE0"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αυξημένα επίπεδα ασβεστίου στο αίμα</w:t>
      </w:r>
    </w:p>
    <w:p w14:paraId="5EFF3E5E"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αυξημένα επίπεδα ουρικού οξέος στο αίμα</w:t>
      </w:r>
    </w:p>
    <w:p w14:paraId="01088EDE"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αύξηση ενός ενζύμου που ονομάζεται αλκαλική φωσφατάση</w:t>
      </w:r>
    </w:p>
    <w:p w14:paraId="405D91A5" w14:textId="77777777" w:rsidR="009C1E02" w:rsidRDefault="009C1E02">
      <w:pPr>
        <w:spacing w:after="0" w:line="240" w:lineRule="auto"/>
        <w:rPr>
          <w:rFonts w:ascii="Times New Roman" w:hAnsi="Times New Roman" w:cs="Times New Roman"/>
          <w:lang w:val="el-GR"/>
        </w:rPr>
      </w:pPr>
    </w:p>
    <w:p w14:paraId="60A94D38" w14:textId="77777777" w:rsidR="009C1E02" w:rsidRDefault="00A04786">
      <w:pPr>
        <w:keepNext/>
        <w:spacing w:after="0" w:line="240" w:lineRule="auto"/>
        <w:ind w:right="-14"/>
        <w:rPr>
          <w:rFonts w:ascii="Times New Roman" w:eastAsia="Times New Roman" w:hAnsi="Times New Roman" w:cs="Times New Roman"/>
          <w:lang w:val="el-GR"/>
        </w:rPr>
      </w:pPr>
      <w:r>
        <w:rPr>
          <w:rFonts w:ascii="Times New Roman" w:eastAsia="Times New Roman" w:hAnsi="Times New Roman" w:cs="Times New Roman"/>
          <w:i/>
          <w:iCs/>
          <w:lang w:val="el-GR"/>
        </w:rPr>
        <w:t>Σπάνιες</w:t>
      </w:r>
      <w:r>
        <w:rPr>
          <w:rFonts w:ascii="Times New Roman" w:eastAsia="Times New Roman" w:hAnsi="Times New Roman" w:cs="Times New Roman"/>
          <w:lang w:val="el-GR"/>
        </w:rPr>
        <w:t xml:space="preserve"> (μπορεί να επηρεάσουν έως 1 στους 1</w:t>
      </w:r>
      <w:r>
        <w:rPr>
          <w:rFonts w:ascii="Times New Roman" w:eastAsia="Times New Roman" w:hAnsi="Times New Roman" w:cs="Times New Roman"/>
          <w:lang w:val="hu-HU"/>
        </w:rPr>
        <w:t> </w:t>
      </w:r>
      <w:r>
        <w:rPr>
          <w:rFonts w:ascii="Times New Roman" w:eastAsia="Times New Roman" w:hAnsi="Times New Roman" w:cs="Times New Roman"/>
          <w:lang w:val="el-GR"/>
        </w:rPr>
        <w:t>000 χρήστες)</w:t>
      </w:r>
    </w:p>
    <w:p w14:paraId="5A044053" w14:textId="77777777" w:rsidR="009C1E02" w:rsidRDefault="00A04786">
      <w:pPr>
        <w:tabs>
          <w:tab w:val="left" w:pos="-1080"/>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μειωμένη νεφρική λειτουργία, περιλαμβανομένης της νεφρικής ανεπάρκειας</w:t>
      </w:r>
    </w:p>
    <w:p w14:paraId="702487F7" w14:textId="77777777" w:rsidR="009C1E02" w:rsidRDefault="00A04786">
      <w:pPr>
        <w:tabs>
          <w:tab w:val="left" w:pos="-1080"/>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οίδημα, κυρίως στα χέρια, στα πόδια και στα κάτω άκρα</w:t>
      </w:r>
    </w:p>
    <w:p w14:paraId="44810A70" w14:textId="77777777" w:rsidR="009C1E02" w:rsidRDefault="009C1E02">
      <w:pPr>
        <w:spacing w:after="0" w:line="240" w:lineRule="auto"/>
        <w:rPr>
          <w:rFonts w:ascii="Times New Roman" w:hAnsi="Times New Roman" w:cs="Times New Roman"/>
          <w:lang w:val="el-GR"/>
        </w:rPr>
      </w:pPr>
    </w:p>
    <w:p w14:paraId="257A4055" w14:textId="77777777" w:rsidR="009C1E02" w:rsidRDefault="00A04786">
      <w:pPr>
        <w:keepNext/>
        <w:spacing w:after="0" w:line="240" w:lineRule="auto"/>
        <w:ind w:right="-14"/>
        <w:rPr>
          <w:rFonts w:ascii="Times New Roman" w:eastAsia="Times New Roman" w:hAnsi="Times New Roman" w:cs="Times New Roman"/>
          <w:lang w:val="el-GR"/>
        </w:rPr>
      </w:pPr>
      <w:r>
        <w:rPr>
          <w:rFonts w:ascii="Times New Roman" w:eastAsia="Times New Roman" w:hAnsi="Times New Roman" w:cs="Times New Roman"/>
          <w:b/>
          <w:bCs/>
          <w:lang w:val="el-GR"/>
        </w:rPr>
        <w:t>Αναφορά ανεπιθύμητων ενεργειών</w:t>
      </w:r>
    </w:p>
    <w:p w14:paraId="5E02C7F5" w14:textId="77777777" w:rsidR="009C1E02" w:rsidRDefault="00A04786">
      <w:pPr>
        <w:spacing w:after="0" w:line="240" w:lineRule="auto"/>
        <w:ind w:right="240" w:firstLine="1"/>
        <w:rPr>
          <w:rFonts w:ascii="Times New Roman" w:eastAsia="Times New Roman" w:hAnsi="Times New Roman" w:cs="Times New Roman"/>
          <w:lang w:val="el-GR"/>
        </w:rPr>
      </w:pPr>
      <w:r>
        <w:rPr>
          <w:rFonts w:ascii="Times New Roman" w:eastAsia="Times New Roman" w:hAnsi="Times New Roman" w:cs="Times New Roman"/>
          <w:lang w:val="el-GR"/>
        </w:rPr>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Pr>
          <w:rFonts w:ascii="Times New Roman" w:eastAsia="Times New Roman" w:hAnsi="Times New Roman" w:cs="Times New Roman"/>
          <w:highlight w:val="lightGray"/>
          <w:lang w:val="el-GR"/>
        </w:rPr>
        <w:t xml:space="preserve">του εθνικού συστήματος αναφοράς που αναγράφεται στο </w:t>
      </w:r>
      <w:hyperlink r:id="rId20" w:history="1">
        <w:r>
          <w:rPr>
            <w:rStyle w:val="Hiperhivatkozs"/>
            <w:rFonts w:ascii="Times New Roman" w:hAnsi="Times New Roman"/>
            <w:highlight w:val="lightGray"/>
            <w:lang w:val="el-GR"/>
          </w:rPr>
          <w:t>Παράρτημα</w:t>
        </w:r>
        <w:r>
          <w:rPr>
            <w:rStyle w:val="Hiperhivatkozs"/>
            <w:rFonts w:ascii="Times New Roman" w:hAnsi="Times New Roman"/>
            <w:highlight w:val="lightGray"/>
            <w:lang w:val="en-GB"/>
          </w:rPr>
          <w:t> </w:t>
        </w:r>
        <w:r>
          <w:rPr>
            <w:rStyle w:val="Hiperhivatkozs"/>
            <w:rFonts w:ascii="Times New Roman" w:hAnsi="Times New Roman"/>
            <w:highlight w:val="lightGray"/>
          </w:rPr>
          <w:t>V</w:t>
        </w:r>
      </w:hyperlink>
      <w:r>
        <w:rPr>
          <w:rFonts w:ascii="Times New Roman" w:eastAsia="Times New Roman" w:hAnsi="Times New Roman" w:cs="Times New Roman"/>
          <w:color w:val="000000"/>
          <w:lang w:val="el-GR"/>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BBDDBFF" w14:textId="77777777" w:rsidR="009C1E02" w:rsidRDefault="009C1E02">
      <w:pPr>
        <w:tabs>
          <w:tab w:val="left" w:pos="820"/>
        </w:tabs>
        <w:spacing w:after="0" w:line="240" w:lineRule="auto"/>
        <w:ind w:right="-20"/>
        <w:rPr>
          <w:rFonts w:ascii="Times New Roman" w:eastAsia="Times New Roman" w:hAnsi="Times New Roman" w:cs="Times New Roman"/>
          <w:lang w:val="el-GR"/>
        </w:rPr>
      </w:pPr>
    </w:p>
    <w:p w14:paraId="2DAD7EE2" w14:textId="77777777" w:rsidR="009C1E02" w:rsidRDefault="009C1E02">
      <w:pPr>
        <w:tabs>
          <w:tab w:val="left" w:pos="820"/>
        </w:tabs>
        <w:spacing w:after="0" w:line="240" w:lineRule="auto"/>
        <w:ind w:right="-20"/>
        <w:rPr>
          <w:rFonts w:ascii="Times New Roman" w:eastAsia="Times New Roman" w:hAnsi="Times New Roman" w:cs="Times New Roman"/>
          <w:lang w:val="el-GR"/>
        </w:rPr>
      </w:pPr>
    </w:p>
    <w:p w14:paraId="73E9753F" w14:textId="77777777" w:rsidR="009C1E02" w:rsidRDefault="00A04786">
      <w:pPr>
        <w:keepNext/>
        <w:tabs>
          <w:tab w:val="left" w:pos="820"/>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5.</w:t>
      </w:r>
      <w:r>
        <w:rPr>
          <w:rFonts w:ascii="Times New Roman" w:eastAsia="Times New Roman" w:hAnsi="Times New Roman" w:cs="Times New Roman"/>
          <w:b/>
          <w:bCs/>
          <w:lang w:val="el-GR"/>
        </w:rPr>
        <w:tab/>
        <w:t>Πώς να φυλάσσετε το Terrosa</w:t>
      </w:r>
    </w:p>
    <w:p w14:paraId="5E43E739" w14:textId="77777777" w:rsidR="009C1E02" w:rsidRDefault="009C1E02">
      <w:pPr>
        <w:keepNext/>
        <w:spacing w:after="0" w:line="240" w:lineRule="auto"/>
        <w:ind w:right="155"/>
        <w:rPr>
          <w:rFonts w:ascii="Times New Roman" w:eastAsia="Times New Roman" w:hAnsi="Times New Roman" w:cs="Times New Roman"/>
          <w:lang w:val="el-GR"/>
        </w:rPr>
      </w:pPr>
    </w:p>
    <w:p w14:paraId="6E0A60ED" w14:textId="77777777" w:rsidR="009C1E02" w:rsidRDefault="00A04786">
      <w:pPr>
        <w:spacing w:after="0" w:line="240" w:lineRule="auto"/>
        <w:ind w:right="155"/>
        <w:rPr>
          <w:rFonts w:ascii="Times New Roman" w:eastAsia="Times New Roman" w:hAnsi="Times New Roman" w:cs="Times New Roman"/>
          <w:lang w:val="el-GR"/>
        </w:rPr>
      </w:pPr>
      <w:r>
        <w:rPr>
          <w:rFonts w:ascii="Times New Roman" w:eastAsia="Times New Roman" w:hAnsi="Times New Roman" w:cs="Times New Roman"/>
          <w:lang w:val="el-GR"/>
        </w:rPr>
        <w:t xml:space="preserve">Το φάρμακο αυτό πρέπει να φυλάσσεται σε μέρη που δεν το βλέπουν και δεν το φθάνουν τα παιδιά. </w:t>
      </w:r>
    </w:p>
    <w:p w14:paraId="1F356188" w14:textId="77777777" w:rsidR="009C1E02" w:rsidRDefault="009C1E02">
      <w:pPr>
        <w:spacing w:after="0" w:line="240" w:lineRule="auto"/>
        <w:ind w:right="155"/>
        <w:rPr>
          <w:rFonts w:ascii="Times New Roman" w:eastAsia="Times New Roman" w:hAnsi="Times New Roman" w:cs="Times New Roman"/>
          <w:lang w:val="el-GR"/>
        </w:rPr>
      </w:pPr>
    </w:p>
    <w:p w14:paraId="5DEB5494" w14:textId="77777777" w:rsidR="009C1E02" w:rsidRDefault="00A04786">
      <w:pPr>
        <w:spacing w:after="0" w:line="240" w:lineRule="auto"/>
        <w:ind w:right="155"/>
        <w:rPr>
          <w:rFonts w:ascii="Times New Roman" w:eastAsia="Times New Roman" w:hAnsi="Times New Roman" w:cs="Times New Roman"/>
          <w:lang w:val="el-GR"/>
        </w:rPr>
      </w:pPr>
      <w:r>
        <w:rPr>
          <w:rFonts w:ascii="Times New Roman" w:eastAsia="Times New Roman" w:hAnsi="Times New Roman" w:cs="Times New Roman"/>
          <w:lang w:val="el-GR"/>
        </w:rPr>
        <w:t xml:space="preserve">Να μη χρησιμοποιείτε αυτό το φάρμακο μετά την ημερομηνία λήξης που αναφέρεται στο κουτί και </w:t>
      </w:r>
      <w:r>
        <w:rPr>
          <w:rFonts w:ascii="Times New Roman" w:eastAsia="Times New Roman" w:hAnsi="Times New Roman" w:cs="Times New Roman"/>
          <w:position w:val="1"/>
          <w:lang w:val="el-GR"/>
        </w:rPr>
        <w:t>στο φυσίγγιο μετά τη ΛΗΞΗ</w:t>
      </w:r>
      <w:r>
        <w:rPr>
          <w:rFonts w:ascii="Times New Roman" w:eastAsia="Times New Roman" w:hAnsi="Times New Roman" w:cs="Times New Roman"/>
          <w:position w:val="1"/>
          <w:lang w:val="hu-HU"/>
        </w:rPr>
        <w:t>/EXP</w:t>
      </w:r>
      <w:r>
        <w:rPr>
          <w:rFonts w:ascii="Times New Roman" w:eastAsia="Times New Roman" w:hAnsi="Times New Roman" w:cs="Times New Roman"/>
          <w:position w:val="1"/>
          <w:lang w:val="el-GR"/>
        </w:rPr>
        <w:t xml:space="preserve">. Η ημερομηνία λήξης είναι η τελευταία ημέρα του μήνα που αναφέρεται </w:t>
      </w:r>
      <w:r>
        <w:rPr>
          <w:rFonts w:ascii="Times New Roman" w:eastAsia="Times New Roman" w:hAnsi="Times New Roman" w:cs="Times New Roman"/>
          <w:lang w:val="el-GR"/>
        </w:rPr>
        <w:t>εκεί.</w:t>
      </w:r>
    </w:p>
    <w:p w14:paraId="2818981F" w14:textId="77777777" w:rsidR="009C1E02" w:rsidRDefault="009C1E02">
      <w:pPr>
        <w:spacing w:after="0" w:line="240" w:lineRule="auto"/>
        <w:rPr>
          <w:rFonts w:ascii="Times New Roman" w:hAnsi="Times New Roman" w:cs="Times New Roman"/>
          <w:lang w:val="el-GR"/>
        </w:rPr>
      </w:pPr>
    </w:p>
    <w:p w14:paraId="52909562" w14:textId="77777777" w:rsidR="009C1E02" w:rsidRDefault="00A04786">
      <w:pPr>
        <w:spacing w:after="0" w:line="240" w:lineRule="auto"/>
        <w:ind w:right="180"/>
        <w:rPr>
          <w:rFonts w:ascii="Times New Roman" w:eastAsia="Times New Roman" w:hAnsi="Times New Roman" w:cs="Times New Roman"/>
          <w:lang w:val="el-GR"/>
        </w:rPr>
      </w:pPr>
      <w:r>
        <w:rPr>
          <w:rFonts w:ascii="Times New Roman" w:eastAsia="Times New Roman" w:hAnsi="Times New Roman" w:cs="Times New Roman"/>
          <w:lang w:val="el-GR"/>
        </w:rPr>
        <w:t>Φυλάσσετε σε ψυγείο (2</w:t>
      </w:r>
      <w:r>
        <w:rPr>
          <w:rFonts w:ascii="Times New Roman" w:eastAsia="Times New Roman" w:hAnsi="Times New Roman" w:cs="Times New Roman"/>
          <w:lang w:val="en-GB"/>
        </w:rPr>
        <w:t> </w:t>
      </w:r>
      <w:r>
        <w:rPr>
          <w:rFonts w:ascii="Times New Roman" w:eastAsia="Times New Roman" w:hAnsi="Times New Roman" w:cs="Times New Roman"/>
          <w:lang w:val="el-GR"/>
        </w:rPr>
        <w:t>°C ‒ 8</w:t>
      </w:r>
      <w:r>
        <w:rPr>
          <w:rFonts w:ascii="Times New Roman" w:eastAsia="Times New Roman" w:hAnsi="Times New Roman" w:cs="Times New Roman"/>
          <w:lang w:val="en-GB"/>
        </w:rPr>
        <w:t> </w:t>
      </w:r>
      <w:r>
        <w:rPr>
          <w:rFonts w:ascii="Times New Roman" w:eastAsia="Times New Roman" w:hAnsi="Times New Roman" w:cs="Times New Roman"/>
          <w:lang w:val="el-GR"/>
        </w:rPr>
        <w:t>°C). Μην καταψύχετε.</w:t>
      </w:r>
    </w:p>
    <w:p w14:paraId="0FBFAC51" w14:textId="77777777" w:rsidR="009C1E02" w:rsidRDefault="00A04786">
      <w:pPr>
        <w:spacing w:after="0" w:line="240" w:lineRule="auto"/>
        <w:ind w:right="180"/>
        <w:rPr>
          <w:rFonts w:ascii="Times New Roman" w:eastAsia="Times New Roman" w:hAnsi="Times New Roman" w:cs="Times New Roman"/>
          <w:lang w:val="el-GR"/>
        </w:rPr>
      </w:pPr>
      <w:r>
        <w:rPr>
          <w:rFonts w:ascii="Times New Roman" w:eastAsia="Times New Roman" w:hAnsi="Times New Roman" w:cs="Times New Roman"/>
          <w:lang w:val="el-GR"/>
        </w:rPr>
        <w:t>Φυλάσσετε το φυσίγγιο στο εξωτερικό κουτί για να προστατεύεται από το φως.</w:t>
      </w:r>
    </w:p>
    <w:p w14:paraId="47425F7D" w14:textId="77777777" w:rsidR="009C1E02" w:rsidRDefault="009C1E02">
      <w:pPr>
        <w:spacing w:after="0" w:line="240" w:lineRule="auto"/>
        <w:ind w:right="180"/>
        <w:rPr>
          <w:rFonts w:ascii="Times New Roman" w:eastAsia="Times New Roman" w:hAnsi="Times New Roman" w:cs="Times New Roman"/>
          <w:lang w:val="el-GR"/>
        </w:rPr>
      </w:pPr>
    </w:p>
    <w:p w14:paraId="585623DD" w14:textId="77777777" w:rsidR="009C1E02" w:rsidRDefault="00A04786">
      <w:pPr>
        <w:spacing w:after="0" w:line="240" w:lineRule="auto"/>
        <w:ind w:right="180"/>
        <w:rPr>
          <w:rFonts w:ascii="Times New Roman" w:eastAsia="Times New Roman" w:hAnsi="Times New Roman" w:cs="Times New Roman"/>
          <w:lang w:val="el-GR"/>
        </w:rPr>
      </w:pPr>
      <w:r>
        <w:rPr>
          <w:rFonts w:ascii="Times New Roman" w:eastAsia="Times New Roman" w:hAnsi="Times New Roman" w:cs="Times New Roman"/>
          <w:lang w:val="el-GR"/>
        </w:rPr>
        <w:t>Μπορείτε να χρησιμοποιείτε το Terrosa έως 28</w:t>
      </w:r>
      <w:r>
        <w:rPr>
          <w:rFonts w:ascii="Times New Roman" w:eastAsia="Times New Roman" w:hAnsi="Times New Roman" w:cs="Times New Roman"/>
          <w:lang w:val="en-GB"/>
        </w:rPr>
        <w:t> </w:t>
      </w:r>
      <w:r>
        <w:rPr>
          <w:rFonts w:ascii="Times New Roman" w:eastAsia="Times New Roman" w:hAnsi="Times New Roman" w:cs="Times New Roman"/>
          <w:lang w:val="el-GR"/>
        </w:rPr>
        <w:t>ημέρες μετά την πρώτη ένεση, εφόσον το φυσίγγιο/η συσκευή τύπου πένας με προσαρτημένο το φυσίγγιο φυλάσσεται στο ψυγείο (2</w:t>
      </w:r>
      <w:r>
        <w:rPr>
          <w:rFonts w:ascii="Times New Roman" w:eastAsia="Times New Roman" w:hAnsi="Times New Roman" w:cs="Times New Roman"/>
          <w:lang w:val="en-GB"/>
        </w:rPr>
        <w:t> </w:t>
      </w:r>
      <w:r>
        <w:rPr>
          <w:rFonts w:ascii="Times New Roman" w:eastAsia="Times New Roman" w:hAnsi="Times New Roman" w:cs="Times New Roman"/>
          <w:lang w:val="el-GR"/>
        </w:rPr>
        <w:t>°C έως 8</w:t>
      </w:r>
      <w:r>
        <w:rPr>
          <w:rFonts w:ascii="Times New Roman" w:eastAsia="Times New Roman" w:hAnsi="Times New Roman" w:cs="Times New Roman"/>
          <w:lang w:val="en-GB"/>
        </w:rPr>
        <w:t> </w:t>
      </w:r>
      <w:r>
        <w:rPr>
          <w:rFonts w:ascii="Times New Roman" w:eastAsia="Times New Roman" w:hAnsi="Times New Roman" w:cs="Times New Roman"/>
          <w:lang w:val="el-GR"/>
        </w:rPr>
        <w:t>°C).</w:t>
      </w:r>
    </w:p>
    <w:p w14:paraId="7BAAACDF" w14:textId="77777777" w:rsidR="009C1E02" w:rsidRDefault="009C1E02">
      <w:pPr>
        <w:spacing w:after="0" w:line="240" w:lineRule="auto"/>
        <w:ind w:right="110"/>
        <w:rPr>
          <w:rFonts w:ascii="Times New Roman" w:eastAsia="Times New Roman" w:hAnsi="Times New Roman" w:cs="Times New Roman"/>
          <w:lang w:val="el-GR"/>
        </w:rPr>
      </w:pPr>
    </w:p>
    <w:p w14:paraId="5DB6F42D" w14:textId="5EA782D8" w:rsidR="009C1E02" w:rsidRDefault="00A04786">
      <w:pPr>
        <w:spacing w:after="0" w:line="240" w:lineRule="auto"/>
        <w:ind w:right="110"/>
        <w:rPr>
          <w:rFonts w:ascii="Times New Roman" w:eastAsia="Times New Roman" w:hAnsi="Times New Roman" w:cs="Times New Roman"/>
          <w:lang w:val="el-GR"/>
        </w:rPr>
      </w:pPr>
      <w:r>
        <w:rPr>
          <w:rFonts w:ascii="Times New Roman" w:eastAsia="Times New Roman" w:hAnsi="Times New Roman" w:cs="Times New Roman"/>
          <w:lang w:val="el-GR"/>
        </w:rPr>
        <w:t xml:space="preserve">Μην τοποθετείτε τα φυσίγγιά σας κοντά στην κατάψυξη του ψυγείου σας, ώστε να αποφύγετε την κατάψυξή τους. </w:t>
      </w:r>
      <w:r w:rsidRPr="009C4A1B">
        <w:rPr>
          <w:rFonts w:ascii="Times New Roman" w:eastAsia="Times New Roman" w:hAnsi="Times New Roman" w:cs="Times New Roman"/>
          <w:lang w:val="el-GR"/>
        </w:rPr>
        <w:t>Μη χ</w:t>
      </w:r>
      <w:r>
        <w:rPr>
          <w:rFonts w:ascii="Times New Roman" w:eastAsia="Times New Roman" w:hAnsi="Times New Roman" w:cs="Times New Roman"/>
          <w:lang w:val="el-GR"/>
        </w:rPr>
        <w:t xml:space="preserve">ρησιμοποιείτε το Terrosa εάν </w:t>
      </w:r>
      <w:r>
        <w:rPr>
          <w:rFonts w:ascii="Times New Roman" w:eastAsia="Times New Roman" w:hAnsi="Times New Roman" w:cs="Times New Roman"/>
          <w:color w:val="000000"/>
          <w:lang w:val="el-GR" w:eastAsia="en-GB"/>
        </w:rPr>
        <w:t>είναι κατεψυγμένο ή εάν.</w:t>
      </w:r>
      <w:r>
        <w:rPr>
          <w:rFonts w:ascii="Times New Roman" w:eastAsia="Times New Roman" w:hAnsi="Times New Roman" w:cs="Times New Roman"/>
          <w:lang w:val="el-GR"/>
        </w:rPr>
        <w:t xml:space="preserve"> έχει καταψυχθεί.</w:t>
      </w:r>
    </w:p>
    <w:p w14:paraId="4EC24447" w14:textId="77777777" w:rsidR="009C1E02" w:rsidRDefault="009C1E02">
      <w:pPr>
        <w:spacing w:after="0" w:line="240" w:lineRule="auto"/>
        <w:rPr>
          <w:rFonts w:ascii="Times New Roman" w:hAnsi="Times New Roman" w:cs="Times New Roman"/>
          <w:lang w:val="el-GR"/>
        </w:rPr>
      </w:pPr>
    </w:p>
    <w:p w14:paraId="0DC24125" w14:textId="77777777" w:rsidR="009C1E02" w:rsidRDefault="00A04786">
      <w:pPr>
        <w:spacing w:after="0" w:line="240" w:lineRule="auto"/>
        <w:ind w:right="58"/>
        <w:rPr>
          <w:rFonts w:ascii="Times New Roman" w:eastAsia="Times New Roman" w:hAnsi="Times New Roman" w:cs="Times New Roman"/>
          <w:lang w:val="el-GR"/>
        </w:rPr>
      </w:pPr>
      <w:r>
        <w:rPr>
          <w:rFonts w:ascii="Times New Roman" w:eastAsia="Times New Roman" w:hAnsi="Times New Roman" w:cs="Times New Roman"/>
          <w:lang w:val="el-GR"/>
        </w:rPr>
        <w:t>Κάθε φυσίγγιο να απορρίπτεται κατάλληλα μετά το χρονικό διάστημα των 28 ημερών από την πρώτη χρήση, ακόμη και εάν περιέχει εναπομένουσα ποσότητα φαρμάκου.</w:t>
      </w:r>
    </w:p>
    <w:p w14:paraId="7049EAC0" w14:textId="77777777" w:rsidR="009C1E02" w:rsidRDefault="009C1E02">
      <w:pPr>
        <w:spacing w:after="0" w:line="240" w:lineRule="auto"/>
        <w:rPr>
          <w:rFonts w:ascii="Times New Roman" w:hAnsi="Times New Roman" w:cs="Times New Roman"/>
          <w:lang w:val="el-GR"/>
        </w:rPr>
      </w:pPr>
    </w:p>
    <w:p w14:paraId="5EBFBE6F" w14:textId="5B53729B" w:rsidR="009C1E02" w:rsidRDefault="00A04786">
      <w:pPr>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lang w:val="el-GR"/>
        </w:rPr>
        <w:t>Το Terrosa είναι ένα καθαρό (διαυγές) και άχρωμο διάλυμα</w:t>
      </w:r>
      <w:r w:rsidRPr="009C4A1B">
        <w:rPr>
          <w:rFonts w:ascii="Times New Roman" w:eastAsia="Times New Roman" w:hAnsi="Times New Roman" w:cs="Times New Roman"/>
          <w:lang w:val="el-GR"/>
        </w:rPr>
        <w:t>. Μη χ</w:t>
      </w:r>
      <w:r>
        <w:rPr>
          <w:rFonts w:ascii="Times New Roman" w:eastAsia="Times New Roman" w:hAnsi="Times New Roman" w:cs="Times New Roman"/>
          <w:lang w:val="el-GR"/>
        </w:rPr>
        <w:t>ρησιμοποιείτε το Terrosa εάν παρατηρήσετε τυχόν αιωρούμενα σωματίδια ή το διάλυμα εμφανίζεται θολό ή χρωματισμένο.</w:t>
      </w:r>
    </w:p>
    <w:p w14:paraId="7CF99DBC" w14:textId="77777777" w:rsidR="009C1E02" w:rsidRDefault="009C1E02">
      <w:pPr>
        <w:spacing w:after="0" w:line="240" w:lineRule="auto"/>
        <w:rPr>
          <w:rFonts w:ascii="Times New Roman" w:hAnsi="Times New Roman" w:cs="Times New Roman"/>
          <w:lang w:val="el-GR"/>
        </w:rPr>
      </w:pPr>
    </w:p>
    <w:p w14:paraId="0F252757" w14:textId="77777777" w:rsidR="009C1E02" w:rsidRDefault="00A04786">
      <w:pPr>
        <w:spacing w:after="0" w:line="240" w:lineRule="auto"/>
        <w:ind w:right="154"/>
        <w:rPr>
          <w:rFonts w:ascii="Times New Roman" w:eastAsia="Times New Roman" w:hAnsi="Times New Roman" w:cs="Times New Roman"/>
          <w:lang w:val="el-GR"/>
        </w:rPr>
      </w:pPr>
      <w:r>
        <w:rPr>
          <w:rFonts w:ascii="Times New Roman" w:eastAsia="Times New Roman" w:hAnsi="Times New Roman" w:cs="Times New Roman"/>
          <w:lang w:val="el-GR"/>
        </w:rPr>
        <w:t>Μην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1F62F9C4" w14:textId="77777777" w:rsidR="009C1E02" w:rsidRDefault="009C1E02">
      <w:pPr>
        <w:spacing w:after="0" w:line="240" w:lineRule="auto"/>
        <w:rPr>
          <w:rFonts w:ascii="Times New Roman" w:hAnsi="Times New Roman" w:cs="Times New Roman"/>
          <w:lang w:val="el-GR"/>
        </w:rPr>
      </w:pPr>
    </w:p>
    <w:p w14:paraId="3314A0C8" w14:textId="77777777" w:rsidR="009C1E02" w:rsidRDefault="009C1E02">
      <w:pPr>
        <w:spacing w:after="0" w:line="240" w:lineRule="auto"/>
        <w:rPr>
          <w:rFonts w:ascii="Times New Roman" w:hAnsi="Times New Roman" w:cs="Times New Roman"/>
          <w:lang w:val="el-GR"/>
        </w:rPr>
      </w:pPr>
    </w:p>
    <w:p w14:paraId="3968E48F" w14:textId="77777777" w:rsidR="009C1E02" w:rsidRDefault="00A04786">
      <w:pPr>
        <w:keepNext/>
        <w:tabs>
          <w:tab w:val="left" w:pos="820"/>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b/>
          <w:bCs/>
          <w:lang w:val="el-GR"/>
        </w:rPr>
        <w:t>6.</w:t>
      </w:r>
      <w:r>
        <w:rPr>
          <w:rFonts w:ascii="Times New Roman" w:eastAsia="Times New Roman" w:hAnsi="Times New Roman" w:cs="Times New Roman"/>
          <w:b/>
          <w:bCs/>
          <w:lang w:val="el-GR"/>
        </w:rPr>
        <w:tab/>
        <w:t>Περιεχόμενα της συσκευασίας και λοιπές πληροφορίες</w:t>
      </w:r>
    </w:p>
    <w:p w14:paraId="08151BDE" w14:textId="77777777" w:rsidR="009C1E02" w:rsidRDefault="009C1E02">
      <w:pPr>
        <w:keepNext/>
        <w:spacing w:after="0" w:line="240" w:lineRule="auto"/>
        <w:rPr>
          <w:rFonts w:ascii="Times New Roman" w:hAnsi="Times New Roman" w:cs="Times New Roman"/>
          <w:lang w:val="el-GR"/>
        </w:rPr>
      </w:pPr>
    </w:p>
    <w:p w14:paraId="2CDAC5ED" w14:textId="77777777" w:rsidR="009C1E02" w:rsidRDefault="00A04786">
      <w:pPr>
        <w:keepNext/>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b/>
          <w:bCs/>
          <w:lang w:val="el-GR"/>
        </w:rPr>
        <w:t>Τι περιέχει το Terrosa</w:t>
      </w:r>
    </w:p>
    <w:p w14:paraId="5FE7EA5D" w14:textId="77777777" w:rsidR="009C1E02" w:rsidRDefault="00A04786">
      <w:pPr>
        <w:tabs>
          <w:tab w:val="left" w:pos="567"/>
        </w:tabs>
        <w:spacing w:after="0" w:line="240" w:lineRule="auto"/>
        <w:ind w:left="567" w:right="-20"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Η δραστική ουσία είναι η τεριπαρατίδη. Κάθε δόση των 80</w:t>
      </w:r>
      <w:r>
        <w:rPr>
          <w:rFonts w:ascii="Times New Roman" w:eastAsia="Times New Roman" w:hAnsi="Times New Roman" w:cs="Times New Roman"/>
          <w:lang w:val="en-GB"/>
        </w:rPr>
        <w:t> </w:t>
      </w:r>
      <w:r>
        <w:rPr>
          <w:rFonts w:ascii="Times New Roman" w:eastAsia="Times New Roman" w:hAnsi="Times New Roman" w:cs="Times New Roman"/>
          <w:lang w:val="el-GR"/>
        </w:rPr>
        <w:t>μικρολίτρα περιέχει 20</w:t>
      </w:r>
      <w:r>
        <w:rPr>
          <w:rFonts w:ascii="Times New Roman" w:eastAsia="Times New Roman" w:hAnsi="Times New Roman" w:cs="Times New Roman"/>
          <w:lang w:val="en-GB"/>
        </w:rPr>
        <w:t> </w:t>
      </w:r>
      <w:r>
        <w:rPr>
          <w:rFonts w:ascii="Times New Roman" w:eastAsia="Times New Roman" w:hAnsi="Times New Roman" w:cs="Times New Roman"/>
          <w:lang w:val="el-GR"/>
        </w:rPr>
        <w:t>μικρογραμμάρια τεριπαρατίδης. Ένα φυσίγγιο των 2,4 m</w:t>
      </w:r>
      <w:r>
        <w:rPr>
          <w:rFonts w:ascii="Times New Roman" w:eastAsia="Times New Roman" w:hAnsi="Times New Roman" w:cs="Times New Roman"/>
          <w:lang w:val="en-GB"/>
        </w:rPr>
        <w:t>l</w:t>
      </w:r>
      <w:r>
        <w:rPr>
          <w:rFonts w:ascii="Times New Roman" w:eastAsia="Times New Roman" w:hAnsi="Times New Roman" w:cs="Times New Roman"/>
          <w:lang w:val="el-GR"/>
        </w:rPr>
        <w:t xml:space="preserve"> περιέχει 600</w:t>
      </w:r>
      <w:r>
        <w:rPr>
          <w:rFonts w:ascii="Times New Roman" w:eastAsia="Times New Roman" w:hAnsi="Times New Roman" w:cs="Times New Roman"/>
          <w:lang w:val="en-GB"/>
        </w:rPr>
        <w:t> </w:t>
      </w:r>
      <w:r>
        <w:rPr>
          <w:rFonts w:ascii="Times New Roman" w:eastAsia="Times New Roman" w:hAnsi="Times New Roman" w:cs="Times New Roman"/>
          <w:lang w:val="el-GR"/>
        </w:rPr>
        <w:t>μικρογραμμάρια τεριπαρατίδης (αντιστοιχούν σε 250</w:t>
      </w:r>
      <w:r>
        <w:rPr>
          <w:rFonts w:ascii="Times New Roman" w:eastAsia="Times New Roman" w:hAnsi="Times New Roman" w:cs="Times New Roman"/>
          <w:lang w:val="en-GB"/>
        </w:rPr>
        <w:t> </w:t>
      </w:r>
      <w:r>
        <w:rPr>
          <w:rFonts w:ascii="Times New Roman" w:eastAsia="Times New Roman" w:hAnsi="Times New Roman" w:cs="Times New Roman"/>
          <w:lang w:val="el-GR"/>
        </w:rPr>
        <w:t>μικρογραμμάρια ανά m</w:t>
      </w:r>
      <w:r>
        <w:rPr>
          <w:rFonts w:ascii="Times New Roman" w:eastAsia="Times New Roman" w:hAnsi="Times New Roman" w:cs="Times New Roman"/>
          <w:lang w:val="en-GB"/>
        </w:rPr>
        <w:t>l</w:t>
      </w:r>
      <w:r>
        <w:rPr>
          <w:rFonts w:ascii="Times New Roman" w:eastAsia="Times New Roman" w:hAnsi="Times New Roman" w:cs="Times New Roman"/>
          <w:lang w:val="el-GR"/>
        </w:rPr>
        <w:t>).</w:t>
      </w:r>
    </w:p>
    <w:p w14:paraId="5F16E6BF" w14:textId="77777777" w:rsidR="009C1E02" w:rsidRDefault="00A04786">
      <w:pPr>
        <w:tabs>
          <w:tab w:val="left" w:pos="567"/>
        </w:tabs>
        <w:spacing w:after="0" w:line="240" w:lineRule="auto"/>
        <w:ind w:left="567" w:right="67" w:hanging="567"/>
        <w:rPr>
          <w:rFonts w:ascii="Times New Roman" w:eastAsia="Times New Roman" w:hAnsi="Times New Roman" w:cs="Times New Roman"/>
          <w:lang w:val="el-GR"/>
        </w:rPr>
      </w:pPr>
      <w:r>
        <w:rPr>
          <w:rFonts w:ascii="Times New Roman" w:eastAsia="Times New Roman" w:hAnsi="Times New Roman" w:cs="Times New Roman"/>
          <w:lang w:val="el-GR"/>
        </w:rPr>
        <w:t>-</w:t>
      </w:r>
      <w:r>
        <w:rPr>
          <w:rFonts w:ascii="Times New Roman" w:eastAsia="Times New Roman" w:hAnsi="Times New Roman" w:cs="Times New Roman"/>
          <w:lang w:val="el-GR"/>
        </w:rPr>
        <w:tab/>
        <w:t>Τα άλλα συστατικά είναι: οξικό οξύ-παγόμορφο, μαννιτόλη, μετακρεσόλη, τριένυδρο οξικό νάτριο, υδροχλωρικό οξύ (για τη ρύθμιση του pH), υδροξείδιο του νατρίου (για τη ρύθμιση του pH), ενέσιμο ύδωρ</w:t>
      </w:r>
      <w:r>
        <w:rPr>
          <w:rFonts w:ascii="Times New Roman" w:eastAsia="Times New Roman" w:hAnsi="Times New Roman" w:cs="Times New Roman"/>
          <w:lang w:val="hu-HU"/>
        </w:rPr>
        <w:t xml:space="preserve"> </w:t>
      </w:r>
      <w:r>
        <w:rPr>
          <w:rFonts w:ascii="Times New Roman" w:eastAsia="Times New Roman" w:hAnsi="Times New Roman" w:cs="Times New Roman"/>
          <w:lang w:val="el-GR"/>
        </w:rPr>
        <w:t xml:space="preserve">(βλέπε ενότητα 2 «Το </w:t>
      </w:r>
      <w:proofErr w:type="spellStart"/>
      <w:r>
        <w:rPr>
          <w:rFonts w:ascii="Times New Roman" w:eastAsia="Times New Roman" w:hAnsi="Times New Roman" w:cs="Times New Roman"/>
        </w:rPr>
        <w:t>Terrosa</w:t>
      </w:r>
      <w:proofErr w:type="spellEnd"/>
      <w:r>
        <w:rPr>
          <w:rFonts w:ascii="Times New Roman" w:eastAsia="Times New Roman" w:hAnsi="Times New Roman" w:cs="Times New Roman"/>
          <w:lang w:val="el-GR"/>
        </w:rPr>
        <w:t xml:space="preserve"> περιέχει νάτριο»).</w:t>
      </w:r>
    </w:p>
    <w:p w14:paraId="0C9F1BFC" w14:textId="77777777" w:rsidR="009C1E02" w:rsidRDefault="009C1E02">
      <w:pPr>
        <w:spacing w:after="0" w:line="240" w:lineRule="auto"/>
        <w:rPr>
          <w:rFonts w:ascii="Times New Roman" w:hAnsi="Times New Roman" w:cs="Times New Roman"/>
          <w:lang w:val="el-GR"/>
        </w:rPr>
      </w:pPr>
    </w:p>
    <w:p w14:paraId="4F0149EB" w14:textId="77777777" w:rsidR="009C1E02" w:rsidRDefault="00A04786">
      <w:pPr>
        <w:keepNext/>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b/>
          <w:bCs/>
          <w:lang w:val="el-GR"/>
        </w:rPr>
        <w:t>Εμφάνιση του Terrosa και περιεχόμενα της συσκευασίας</w:t>
      </w:r>
    </w:p>
    <w:p w14:paraId="7F7D9F1F" w14:textId="77777777" w:rsidR="009C1E02" w:rsidRDefault="00A04786">
      <w:pPr>
        <w:spacing w:after="0" w:line="240" w:lineRule="auto"/>
        <w:ind w:right="188"/>
        <w:rPr>
          <w:rFonts w:ascii="Times New Roman" w:eastAsia="Times New Roman" w:hAnsi="Times New Roman" w:cs="Times New Roman"/>
          <w:lang w:val="el-GR"/>
        </w:rPr>
      </w:pPr>
      <w:r>
        <w:rPr>
          <w:rFonts w:ascii="Times New Roman" w:eastAsia="Times New Roman" w:hAnsi="Times New Roman" w:cs="Times New Roman"/>
          <w:lang w:val="el-GR"/>
        </w:rPr>
        <w:t>Το Terrosa είναι ένα άχρωμο και καθαρό διαυγές ενέσιμο διάλυμα</w:t>
      </w:r>
      <w:r>
        <w:rPr>
          <w:rFonts w:ascii="Times New Roman" w:eastAsia="Times New Roman" w:hAnsi="Times New Roman" w:cs="Times New Roman"/>
          <w:lang w:val="hu-HU"/>
        </w:rPr>
        <w:t xml:space="preserve"> </w:t>
      </w:r>
      <w:r>
        <w:rPr>
          <w:rFonts w:ascii="Times New Roman" w:eastAsia="Times New Roman" w:hAnsi="Times New Roman" w:cs="Times New Roman"/>
          <w:lang w:val="el-GR"/>
        </w:rPr>
        <w:t>(ένεση). Το φάρμακο αυτό διατίθεται σε ένα φυσίγγιο. Κάθε φυσίγγιο περιέχει 2,4 ml διαλύματος, ποσότητα δόσεων για 28</w:t>
      </w:r>
      <w:r>
        <w:rPr>
          <w:rFonts w:ascii="Times New Roman" w:eastAsia="Times New Roman" w:hAnsi="Times New Roman" w:cs="Times New Roman"/>
          <w:lang w:val="en-GB"/>
        </w:rPr>
        <w:t> </w:t>
      </w:r>
      <w:r>
        <w:rPr>
          <w:rFonts w:ascii="Times New Roman" w:eastAsia="Times New Roman" w:hAnsi="Times New Roman" w:cs="Times New Roman"/>
          <w:lang w:val="el-GR"/>
        </w:rPr>
        <w:t>ημέρες θεραπείας.</w:t>
      </w:r>
    </w:p>
    <w:p w14:paraId="114E77E7" w14:textId="77777777" w:rsidR="009C1E02" w:rsidRDefault="009C1E02">
      <w:pPr>
        <w:spacing w:after="0" w:line="240" w:lineRule="auto"/>
        <w:ind w:right="188"/>
        <w:rPr>
          <w:rFonts w:ascii="Times New Roman" w:eastAsia="Times New Roman" w:hAnsi="Times New Roman" w:cs="Times New Roman"/>
          <w:lang w:val="el-GR"/>
        </w:rPr>
      </w:pPr>
    </w:p>
    <w:p w14:paraId="0A5A9457" w14:textId="77777777" w:rsidR="009C1E02" w:rsidRDefault="00A04786">
      <w:pPr>
        <w:spacing w:after="0" w:line="240" w:lineRule="auto"/>
        <w:ind w:right="188"/>
        <w:rPr>
          <w:rFonts w:ascii="Times New Roman" w:eastAsia="Times New Roman" w:hAnsi="Times New Roman" w:cs="Times New Roman"/>
          <w:lang w:val="el-GR"/>
        </w:rPr>
      </w:pPr>
      <w:r>
        <w:rPr>
          <w:rFonts w:ascii="Times New Roman" w:eastAsia="Times New Roman" w:hAnsi="Times New Roman" w:cs="Times New Roman"/>
          <w:lang w:val="el-GR"/>
        </w:rPr>
        <w:t>Μεγέθη συσκευασιών: 1</w:t>
      </w:r>
      <w:r>
        <w:rPr>
          <w:rFonts w:ascii="Times New Roman" w:eastAsia="Times New Roman" w:hAnsi="Times New Roman" w:cs="Times New Roman"/>
          <w:lang w:val="en-GB"/>
        </w:rPr>
        <w:t> </w:t>
      </w:r>
      <w:r>
        <w:rPr>
          <w:rFonts w:ascii="Times New Roman" w:eastAsia="Times New Roman" w:hAnsi="Times New Roman" w:cs="Times New Roman"/>
          <w:lang w:val="el-GR"/>
        </w:rPr>
        <w:t>φυσίγγιο ή 3</w:t>
      </w:r>
      <w:r>
        <w:rPr>
          <w:rFonts w:ascii="Times New Roman" w:eastAsia="Times New Roman" w:hAnsi="Times New Roman" w:cs="Times New Roman"/>
          <w:lang w:val="en-GB"/>
        </w:rPr>
        <w:t> </w:t>
      </w:r>
      <w:r>
        <w:rPr>
          <w:rFonts w:ascii="Times New Roman" w:eastAsia="Times New Roman" w:hAnsi="Times New Roman" w:cs="Times New Roman"/>
          <w:lang w:val="el-GR"/>
        </w:rPr>
        <w:t>φυσίγγια σε πλαστικό δίσκο σφραγισμένο με κάλυμμα και συσκευασμένο σε κουτί.</w:t>
      </w:r>
    </w:p>
    <w:p w14:paraId="4FF982A7" w14:textId="77777777" w:rsidR="009C1E02" w:rsidRDefault="00A04786">
      <w:pPr>
        <w:spacing w:after="0" w:line="240" w:lineRule="auto"/>
        <w:ind w:right="188"/>
        <w:rPr>
          <w:rFonts w:ascii="Times New Roman" w:eastAsia="Times New Roman" w:hAnsi="Times New Roman" w:cs="Times New Roman"/>
          <w:lang w:val="el-GR"/>
        </w:rPr>
      </w:pPr>
      <w:r>
        <w:rPr>
          <w:rFonts w:ascii="Times New Roman" w:eastAsia="Times New Roman" w:hAnsi="Times New Roman" w:cs="Times New Roman"/>
          <w:lang w:val="el-GR"/>
        </w:rPr>
        <w:t xml:space="preserve">Συσκευασία φυσιγγίου και συσκευές τύπου πένας </w:t>
      </w:r>
      <w:proofErr w:type="spellStart"/>
      <w:r>
        <w:rPr>
          <w:rFonts w:ascii="Times New Roman" w:eastAsia="Times New Roman" w:hAnsi="Times New Roman" w:cs="Times New Roman"/>
        </w:rPr>
        <w:t>Terrosa</w:t>
      </w:r>
      <w:proofErr w:type="spellEnd"/>
      <w:r>
        <w:rPr>
          <w:rFonts w:ascii="Times New Roman" w:eastAsia="Times New Roman" w:hAnsi="Times New Roman" w:cs="Times New Roman"/>
          <w:lang w:val="el-GR"/>
        </w:rPr>
        <w:t xml:space="preserve">: 1 φυσίγγιο </w:t>
      </w:r>
      <w:proofErr w:type="spellStart"/>
      <w:r>
        <w:rPr>
          <w:rFonts w:ascii="Times New Roman" w:eastAsia="Times New Roman" w:hAnsi="Times New Roman" w:cs="Times New Roman"/>
        </w:rPr>
        <w:t>Terrosa</w:t>
      </w:r>
      <w:proofErr w:type="spellEnd"/>
      <w:r>
        <w:rPr>
          <w:rFonts w:ascii="Times New Roman" w:eastAsia="Times New Roman" w:hAnsi="Times New Roman" w:cs="Times New Roman"/>
          <w:lang w:val="el-GR"/>
        </w:rPr>
        <w:t xml:space="preserve"> σε πλαστικό δίσκο σφραγισμένο με κάλυμμα και συσκευασμένο σε εσωτερικό κουτί και 1 συσκευή </w:t>
      </w:r>
      <w:proofErr w:type="spellStart"/>
      <w:r>
        <w:rPr>
          <w:rFonts w:ascii="Times New Roman" w:eastAsia="Times New Roman" w:hAnsi="Times New Roman" w:cs="Times New Roman"/>
        </w:rPr>
        <w:t>Terrosa</w:t>
      </w:r>
      <w:proofErr w:type="spellEnd"/>
      <w:r>
        <w:rPr>
          <w:rFonts w:ascii="Times New Roman" w:eastAsia="Times New Roman" w:hAnsi="Times New Roman" w:cs="Times New Roman"/>
          <w:lang w:val="el-GR"/>
        </w:rPr>
        <w:t xml:space="preserve"> </w:t>
      </w:r>
      <w:r>
        <w:rPr>
          <w:rFonts w:ascii="Times New Roman" w:eastAsia="Times New Roman" w:hAnsi="Times New Roman" w:cs="Times New Roman"/>
          <w:lang w:val="fr-CA"/>
        </w:rPr>
        <w:t>Pen</w:t>
      </w:r>
      <w:r>
        <w:rPr>
          <w:rFonts w:ascii="Times New Roman" w:eastAsia="Times New Roman" w:hAnsi="Times New Roman" w:cs="Times New Roman"/>
          <w:lang w:val="el-GR"/>
        </w:rPr>
        <w:t xml:space="preserve"> συσκευασμένη σε εσωτερικό κουτί.</w:t>
      </w:r>
    </w:p>
    <w:p w14:paraId="32163196" w14:textId="77777777" w:rsidR="009C1E02" w:rsidRDefault="009C1E02">
      <w:pPr>
        <w:spacing w:after="0" w:line="240" w:lineRule="auto"/>
        <w:ind w:right="188"/>
        <w:rPr>
          <w:rFonts w:ascii="Times New Roman" w:eastAsia="Times New Roman" w:hAnsi="Times New Roman" w:cs="Times New Roman"/>
          <w:lang w:val="el-GR"/>
        </w:rPr>
      </w:pPr>
    </w:p>
    <w:p w14:paraId="18791712" w14:textId="77777777" w:rsidR="009C1E02" w:rsidRDefault="00A04786">
      <w:pPr>
        <w:spacing w:after="0" w:line="240" w:lineRule="auto"/>
        <w:ind w:right="188"/>
        <w:rPr>
          <w:rFonts w:ascii="Times New Roman" w:eastAsia="Times New Roman" w:hAnsi="Times New Roman" w:cs="Times New Roman"/>
          <w:lang w:val="el-GR"/>
        </w:rPr>
      </w:pPr>
      <w:r>
        <w:rPr>
          <w:rFonts w:ascii="Times New Roman" w:hAnsi="Times New Roman" w:cs="Times New Roman"/>
          <w:lang w:val="el-GR"/>
        </w:rPr>
        <w:t>Μπορεί να μην κυκλοφορούν όλες οι συσκευασίες</w:t>
      </w:r>
      <w:r>
        <w:rPr>
          <w:rFonts w:ascii="Times New Roman" w:eastAsia="Times New Roman" w:hAnsi="Times New Roman" w:cs="Times New Roman"/>
          <w:lang w:val="el-GR"/>
        </w:rPr>
        <w:t>.</w:t>
      </w:r>
    </w:p>
    <w:p w14:paraId="7876BD44" w14:textId="77777777" w:rsidR="009C1E02" w:rsidRDefault="009C1E02">
      <w:pPr>
        <w:spacing w:after="0" w:line="240" w:lineRule="auto"/>
        <w:rPr>
          <w:rFonts w:ascii="Times New Roman" w:hAnsi="Times New Roman" w:cs="Times New Roman"/>
          <w:lang w:val="el-GR"/>
        </w:rPr>
      </w:pPr>
    </w:p>
    <w:p w14:paraId="7E47CE96" w14:textId="77777777" w:rsidR="009C1E02" w:rsidRDefault="00A04786">
      <w:pPr>
        <w:keepNext/>
        <w:spacing w:after="0" w:line="240" w:lineRule="auto"/>
        <w:ind w:right="-20"/>
        <w:rPr>
          <w:rFonts w:ascii="Times New Roman" w:eastAsia="Times New Roman" w:hAnsi="Times New Roman" w:cs="Times New Roman"/>
          <w:lang w:val="el-GR"/>
        </w:rPr>
      </w:pPr>
      <w:r>
        <w:rPr>
          <w:rFonts w:ascii="Times New Roman" w:eastAsia="Times New Roman" w:hAnsi="Times New Roman" w:cs="Times New Roman"/>
          <w:b/>
          <w:bCs/>
          <w:lang w:val="el-GR"/>
        </w:rPr>
        <w:t>Κάτοχος Άδειας Κυκλοφορίας</w:t>
      </w:r>
      <w:r>
        <w:rPr>
          <w:rFonts w:ascii="Times New Roman" w:eastAsia="Times New Roman" w:hAnsi="Times New Roman" w:cs="Times New Roman"/>
          <w:lang w:val="el-GR"/>
        </w:rPr>
        <w:t xml:space="preserve"> </w:t>
      </w:r>
      <w:r>
        <w:rPr>
          <w:rFonts w:ascii="Times New Roman" w:eastAsia="Times New Roman" w:hAnsi="Times New Roman" w:cs="Times New Roman"/>
          <w:b/>
          <w:bCs/>
          <w:lang w:val="el-GR"/>
        </w:rPr>
        <w:t>και Παρασκευαστής</w:t>
      </w:r>
    </w:p>
    <w:p w14:paraId="23CD5E7C" w14:textId="77777777" w:rsidR="009C1E02" w:rsidRDefault="00A04786">
      <w:pPr>
        <w:pStyle w:val="Default"/>
        <w:widowControl w:val="0"/>
        <w:rPr>
          <w:sz w:val="22"/>
          <w:szCs w:val="22"/>
          <w:lang w:val="el-GR"/>
        </w:rPr>
      </w:pPr>
      <w:r>
        <w:rPr>
          <w:sz w:val="22"/>
          <w:szCs w:val="22"/>
          <w:lang w:val="de-DE"/>
        </w:rPr>
        <w:t>Gedeon</w:t>
      </w:r>
      <w:r>
        <w:rPr>
          <w:sz w:val="22"/>
          <w:szCs w:val="22"/>
          <w:lang w:val="el-GR"/>
        </w:rPr>
        <w:t xml:space="preserve"> </w:t>
      </w:r>
      <w:r>
        <w:rPr>
          <w:sz w:val="22"/>
          <w:szCs w:val="22"/>
          <w:lang w:val="de-DE"/>
        </w:rPr>
        <w:t>Richter</w:t>
      </w:r>
      <w:r>
        <w:rPr>
          <w:sz w:val="22"/>
          <w:szCs w:val="22"/>
          <w:lang w:val="el-GR"/>
        </w:rPr>
        <w:t xml:space="preserve"> </w:t>
      </w:r>
      <w:proofErr w:type="spellStart"/>
      <w:r>
        <w:rPr>
          <w:sz w:val="22"/>
          <w:szCs w:val="22"/>
          <w:lang w:val="de-DE"/>
        </w:rPr>
        <w:t>Plc</w:t>
      </w:r>
      <w:proofErr w:type="spellEnd"/>
      <w:r>
        <w:rPr>
          <w:sz w:val="22"/>
          <w:szCs w:val="22"/>
          <w:lang w:val="el-GR"/>
        </w:rPr>
        <w:t>.</w:t>
      </w:r>
    </w:p>
    <w:p w14:paraId="18AE769E" w14:textId="77777777" w:rsidR="009C1E02" w:rsidRDefault="00A04786">
      <w:pPr>
        <w:pStyle w:val="Default"/>
        <w:widowControl w:val="0"/>
        <w:rPr>
          <w:sz w:val="22"/>
          <w:szCs w:val="22"/>
          <w:lang w:val="el-GR"/>
        </w:rPr>
      </w:pPr>
      <w:r>
        <w:rPr>
          <w:sz w:val="22"/>
          <w:szCs w:val="22"/>
          <w:lang w:val="de-DE"/>
        </w:rPr>
        <w:t>Gy</w:t>
      </w:r>
      <w:r>
        <w:rPr>
          <w:sz w:val="22"/>
          <w:szCs w:val="22"/>
          <w:lang w:val="el-GR"/>
        </w:rPr>
        <w:t>ö</w:t>
      </w:r>
      <w:r>
        <w:rPr>
          <w:sz w:val="22"/>
          <w:szCs w:val="22"/>
          <w:lang w:val="de-DE"/>
        </w:rPr>
        <w:t>mr</w:t>
      </w:r>
      <w:r>
        <w:rPr>
          <w:sz w:val="22"/>
          <w:szCs w:val="22"/>
          <w:lang w:val="el-GR"/>
        </w:rPr>
        <w:t>ő</w:t>
      </w:r>
      <w:r>
        <w:rPr>
          <w:sz w:val="22"/>
          <w:szCs w:val="22"/>
          <w:lang w:val="de-DE"/>
        </w:rPr>
        <w:t>i</w:t>
      </w:r>
      <w:r>
        <w:rPr>
          <w:sz w:val="22"/>
          <w:szCs w:val="22"/>
          <w:lang w:val="el-GR"/>
        </w:rPr>
        <w:t xml:space="preserve"> ú</w:t>
      </w:r>
      <w:r>
        <w:rPr>
          <w:sz w:val="22"/>
          <w:szCs w:val="22"/>
          <w:lang w:val="de-DE"/>
        </w:rPr>
        <w:t>t</w:t>
      </w:r>
      <w:r>
        <w:rPr>
          <w:sz w:val="22"/>
          <w:szCs w:val="22"/>
          <w:lang w:val="el-GR"/>
        </w:rPr>
        <w:t xml:space="preserve"> 19-21.</w:t>
      </w:r>
    </w:p>
    <w:p w14:paraId="78094E62" w14:textId="77777777" w:rsidR="009C1E02" w:rsidRDefault="00A04786">
      <w:pPr>
        <w:pStyle w:val="Default"/>
        <w:widowControl w:val="0"/>
        <w:rPr>
          <w:sz w:val="22"/>
          <w:szCs w:val="22"/>
          <w:lang w:val="el-GR"/>
        </w:rPr>
      </w:pPr>
      <w:r>
        <w:rPr>
          <w:sz w:val="22"/>
          <w:szCs w:val="22"/>
          <w:lang w:val="el-GR"/>
        </w:rPr>
        <w:t>1103 Budapest</w:t>
      </w:r>
    </w:p>
    <w:p w14:paraId="1810EE47" w14:textId="77777777" w:rsidR="009C1E02" w:rsidRDefault="00A04786">
      <w:pPr>
        <w:spacing w:after="0" w:line="240" w:lineRule="auto"/>
        <w:rPr>
          <w:rFonts w:ascii="Times New Roman" w:hAnsi="Times New Roman" w:cs="Times New Roman"/>
          <w:lang w:val="el-GR"/>
        </w:rPr>
      </w:pPr>
      <w:r>
        <w:rPr>
          <w:rFonts w:ascii="Times New Roman" w:hAnsi="Times New Roman" w:cs="Times New Roman"/>
          <w:lang w:val="el-GR"/>
        </w:rPr>
        <w:t>Ουγγαρία</w:t>
      </w:r>
    </w:p>
    <w:p w14:paraId="5C91EA31" w14:textId="77777777" w:rsidR="009C1E02" w:rsidRDefault="009C1E02">
      <w:pPr>
        <w:spacing w:after="0" w:line="240" w:lineRule="auto"/>
        <w:rPr>
          <w:rFonts w:ascii="Times New Roman" w:hAnsi="Times New Roman" w:cs="Times New Roman"/>
          <w:lang w:val="el-GR"/>
        </w:rPr>
      </w:pPr>
    </w:p>
    <w:p w14:paraId="64D22FD1" w14:textId="77777777" w:rsidR="009C1E02" w:rsidRDefault="00A04786">
      <w:pPr>
        <w:spacing w:after="0" w:line="240" w:lineRule="auto"/>
        <w:ind w:right="-20"/>
        <w:rPr>
          <w:rFonts w:ascii="Times New Roman" w:eastAsia="Times New Roman" w:hAnsi="Times New Roman" w:cs="Times New Roman"/>
          <w:b/>
          <w:bCs/>
          <w:lang w:val="el-GR"/>
        </w:rPr>
      </w:pPr>
      <w:r>
        <w:rPr>
          <w:rFonts w:ascii="Times New Roman" w:eastAsia="Times New Roman" w:hAnsi="Times New Roman" w:cs="Times New Roman"/>
          <w:b/>
          <w:bCs/>
          <w:lang w:val="el-GR"/>
        </w:rPr>
        <w:t xml:space="preserve">Το παρόν φύλλο οδηγιών χρήσης αναθεωρήθηκε για τελευταία φορά στις </w:t>
      </w:r>
    </w:p>
    <w:p w14:paraId="6E8152D8" w14:textId="77777777" w:rsidR="009C1E02" w:rsidRDefault="009C1E02">
      <w:pPr>
        <w:spacing w:after="0" w:line="240" w:lineRule="auto"/>
        <w:ind w:right="-20"/>
        <w:rPr>
          <w:rFonts w:ascii="Times New Roman" w:eastAsia="Times New Roman" w:hAnsi="Times New Roman" w:cs="Times New Roman"/>
          <w:b/>
          <w:bCs/>
          <w:lang w:val="el-GR"/>
        </w:rPr>
      </w:pPr>
    </w:p>
    <w:p w14:paraId="72541437" w14:textId="77777777" w:rsidR="009C1E02" w:rsidRDefault="009C1E02">
      <w:pPr>
        <w:spacing w:after="0" w:line="240" w:lineRule="auto"/>
        <w:ind w:right="-20"/>
        <w:rPr>
          <w:rFonts w:ascii="Times New Roman" w:eastAsia="Times New Roman" w:hAnsi="Times New Roman" w:cs="Times New Roman"/>
          <w:b/>
          <w:bCs/>
          <w:lang w:val="el-GR"/>
        </w:rPr>
      </w:pPr>
    </w:p>
    <w:p w14:paraId="1E98639D" w14:textId="77777777" w:rsidR="009C1E02" w:rsidRDefault="00A04786">
      <w:pPr>
        <w:spacing w:after="0" w:line="240" w:lineRule="auto"/>
        <w:ind w:right="-20"/>
        <w:rPr>
          <w:rFonts w:ascii="Times New Roman" w:eastAsia="Times New Roman" w:hAnsi="Times New Roman" w:cs="Times New Roman"/>
          <w:b/>
          <w:bCs/>
          <w:lang w:val="el-GR"/>
        </w:rPr>
      </w:pPr>
      <w:r>
        <w:rPr>
          <w:rFonts w:ascii="Times New Roman" w:eastAsia="Times New Roman" w:hAnsi="Times New Roman" w:cs="Times New Roman"/>
          <w:b/>
          <w:bCs/>
          <w:lang w:val="el-GR"/>
        </w:rPr>
        <w:lastRenderedPageBreak/>
        <w:t>Άλλες πηγές πληροφοριών</w:t>
      </w:r>
    </w:p>
    <w:p w14:paraId="57324B96" w14:textId="77777777" w:rsidR="009C1E02" w:rsidRDefault="009C1E02">
      <w:pPr>
        <w:spacing w:after="0" w:line="240" w:lineRule="auto"/>
        <w:ind w:right="-20"/>
        <w:rPr>
          <w:rFonts w:ascii="Times New Roman" w:eastAsia="Times New Roman" w:hAnsi="Times New Roman" w:cs="Times New Roman"/>
          <w:b/>
          <w:bCs/>
          <w:lang w:val="el-GR"/>
        </w:rPr>
      </w:pPr>
    </w:p>
    <w:p w14:paraId="3F8A9342" w14:textId="77777777" w:rsidR="009C1E02" w:rsidRDefault="00A04786">
      <w:pPr>
        <w:pStyle w:val="Default"/>
        <w:widowControl w:val="0"/>
        <w:rPr>
          <w:sz w:val="22"/>
          <w:szCs w:val="22"/>
          <w:lang w:val="el-GR"/>
        </w:rPr>
      </w:pPr>
      <w:r>
        <w:rPr>
          <w:sz w:val="22"/>
          <w:szCs w:val="22"/>
          <w:lang w:val="el-GR"/>
        </w:rPr>
        <w:t xml:space="preserve">Λεπτομερείς πληροφορίες σχετικά με αυτό το προϊόν είναι επίσης διαθέσιμες μέσω της σάρωσης του κωδικού QR που παρέχεται παρακάτω ή αναγράφεται στο εξωτερικό κουτί με ένα έξυπνο κινητό τηλέφωνο (smartphone). Οι ίδιες πληροφορίες είναι επίσης διαθέσιμες στην παρακάτω διεύθυνση URL: </w:t>
      </w:r>
      <w:hyperlink r:id="rId21" w:history="1">
        <w:r>
          <w:rPr>
            <w:sz w:val="22"/>
            <w:szCs w:val="22"/>
            <w:u w:val="single"/>
            <w:lang w:val="el-GR"/>
          </w:rPr>
          <w:t>www.terrosapatient.com</w:t>
        </w:r>
      </w:hyperlink>
    </w:p>
    <w:p w14:paraId="424015AE" w14:textId="77777777" w:rsidR="009C1E02" w:rsidRDefault="009C1E02">
      <w:pPr>
        <w:spacing w:after="0" w:line="240" w:lineRule="auto"/>
        <w:ind w:right="3518"/>
        <w:rPr>
          <w:rFonts w:ascii="Times New Roman" w:hAnsi="Times New Roman" w:cs="Times New Roman"/>
          <w:highlight w:val="lightGray"/>
          <w:lang w:val="el-GR"/>
        </w:rPr>
      </w:pPr>
    </w:p>
    <w:p w14:paraId="2F8C91B9" w14:textId="77777777" w:rsidR="009C1E02" w:rsidRDefault="00A04786">
      <w:pPr>
        <w:spacing w:after="0" w:line="240" w:lineRule="auto"/>
        <w:ind w:right="3518"/>
        <w:rPr>
          <w:rFonts w:ascii="Times New Roman" w:eastAsia="Times New Roman" w:hAnsi="Times New Roman" w:cs="Times New Roman"/>
          <w:lang w:val="el-GR"/>
        </w:rPr>
      </w:pPr>
      <w:r>
        <w:rPr>
          <w:rFonts w:ascii="Times New Roman" w:hAnsi="Times New Roman" w:cs="Times New Roman"/>
          <w:highlight w:val="lightGray"/>
          <w:lang w:val="el-GR"/>
        </w:rPr>
        <w:t>Εκκρεμεί η συμπερίληψη κωδικού QR</w:t>
      </w:r>
    </w:p>
    <w:p w14:paraId="3EBF340F" w14:textId="77777777" w:rsidR="009C1E02" w:rsidRDefault="009C1E02">
      <w:pPr>
        <w:spacing w:after="0" w:line="240" w:lineRule="auto"/>
        <w:ind w:right="-20"/>
        <w:rPr>
          <w:rFonts w:ascii="Times New Roman" w:eastAsia="Times New Roman" w:hAnsi="Times New Roman" w:cs="Times New Roman"/>
          <w:lang w:val="el-GR"/>
        </w:rPr>
      </w:pPr>
    </w:p>
    <w:p w14:paraId="483CF2B9" w14:textId="77777777" w:rsidR="009C1E02" w:rsidRDefault="009C1E02">
      <w:pPr>
        <w:spacing w:after="0" w:line="240" w:lineRule="auto"/>
        <w:rPr>
          <w:rFonts w:ascii="Times New Roman" w:hAnsi="Times New Roman" w:cs="Times New Roman"/>
          <w:lang w:val="el-GR"/>
        </w:rPr>
      </w:pPr>
    </w:p>
    <w:p w14:paraId="653883CA" w14:textId="327DF4FF" w:rsidR="009C1E02" w:rsidRDefault="00A04786">
      <w:pPr>
        <w:spacing w:after="0" w:line="240" w:lineRule="auto"/>
        <w:ind w:right="-20"/>
        <w:rPr>
          <w:lang w:val="el-GR"/>
        </w:rPr>
      </w:pPr>
      <w:r>
        <w:rPr>
          <w:rFonts w:ascii="Times New Roman" w:hAnsi="Times New Roman" w:cs="Times New Roman"/>
          <w:lang w:val="el-GR"/>
        </w:rPr>
        <w:t>Λεπτομερείς πληροφορίες για το φάρμακο αυτό είναι διαθέσιμες στο δικτυακό τόπο του Ευρωπαϊκού Οργανισμού Φαρμάκων</w:t>
      </w:r>
      <w:r>
        <w:rPr>
          <w:rFonts w:ascii="Times New Roman" w:eastAsia="Times New Roman" w:hAnsi="Times New Roman" w:cs="Times New Roman"/>
          <w:position w:val="-1"/>
          <w:lang w:val="el-GR"/>
        </w:rPr>
        <w:t>:</w:t>
      </w:r>
      <w:r>
        <w:rPr>
          <w:rFonts w:ascii="Times New Roman" w:hAnsi="Times New Roman" w:cs="Times New Roman"/>
          <w:lang w:val="el-GR"/>
        </w:rPr>
        <w:t xml:space="preserve"> </w:t>
      </w:r>
      <w:hyperlink r:id="rId22" w:history="1">
        <w:r w:rsidR="0012059F" w:rsidRPr="00305CC9">
          <w:rPr>
            <w:rStyle w:val="Hiperhivatkozs"/>
            <w:rFonts w:ascii="Times New Roman" w:hAnsi="Times New Roman"/>
          </w:rPr>
          <w:t>http</w:t>
        </w:r>
        <w:r w:rsidR="0012059F" w:rsidRPr="00305CC9">
          <w:rPr>
            <w:rStyle w:val="Hiperhivatkozs"/>
            <w:rFonts w:ascii="Times New Roman" w:hAnsi="Times New Roman"/>
            <w:lang w:val="el-GR"/>
          </w:rPr>
          <w:t>://</w:t>
        </w:r>
        <w:r w:rsidR="0012059F" w:rsidRPr="00305CC9">
          <w:rPr>
            <w:rStyle w:val="Hiperhivatkozs"/>
            <w:rFonts w:ascii="Times New Roman" w:hAnsi="Times New Roman"/>
          </w:rPr>
          <w:t>www</w:t>
        </w:r>
        <w:r w:rsidR="0012059F" w:rsidRPr="00305CC9">
          <w:rPr>
            <w:rStyle w:val="Hiperhivatkozs"/>
            <w:rFonts w:ascii="Times New Roman" w:hAnsi="Times New Roman"/>
            <w:lang w:val="el-GR"/>
          </w:rPr>
          <w:t>.</w:t>
        </w:r>
        <w:r w:rsidR="0012059F" w:rsidRPr="00305CC9">
          <w:rPr>
            <w:rStyle w:val="Hiperhivatkozs"/>
            <w:rFonts w:ascii="Times New Roman" w:hAnsi="Times New Roman"/>
          </w:rPr>
          <w:t>ema</w:t>
        </w:r>
        <w:r w:rsidR="0012059F" w:rsidRPr="00305CC9">
          <w:rPr>
            <w:rStyle w:val="Hiperhivatkozs"/>
            <w:rFonts w:ascii="Times New Roman" w:hAnsi="Times New Roman"/>
            <w:lang w:val="el-GR"/>
          </w:rPr>
          <w:t>.</w:t>
        </w:r>
        <w:proofErr w:type="spellStart"/>
        <w:r w:rsidR="0012059F" w:rsidRPr="00305CC9">
          <w:rPr>
            <w:rStyle w:val="Hiperhivatkozs"/>
            <w:rFonts w:ascii="Times New Roman" w:hAnsi="Times New Roman"/>
          </w:rPr>
          <w:t>europa</w:t>
        </w:r>
        <w:proofErr w:type="spellEnd"/>
        <w:r w:rsidR="0012059F" w:rsidRPr="00305CC9">
          <w:rPr>
            <w:rStyle w:val="Hiperhivatkozs"/>
            <w:rFonts w:ascii="Times New Roman" w:hAnsi="Times New Roman"/>
            <w:lang w:val="el-GR"/>
          </w:rPr>
          <w:t>.</w:t>
        </w:r>
        <w:proofErr w:type="spellStart"/>
        <w:r w:rsidR="0012059F" w:rsidRPr="00305CC9">
          <w:rPr>
            <w:rStyle w:val="Hiperhivatkozs"/>
            <w:rFonts w:ascii="Times New Roman" w:hAnsi="Times New Roman"/>
          </w:rPr>
          <w:t>eu</w:t>
        </w:r>
        <w:proofErr w:type="spellEnd"/>
      </w:hyperlink>
    </w:p>
    <w:p w14:paraId="4424BB64" w14:textId="77777777" w:rsidR="009C1E02" w:rsidRDefault="00A04786">
      <w:pPr>
        <w:spacing w:after="0" w:line="240" w:lineRule="auto"/>
        <w:ind w:right="-20"/>
        <w:rPr>
          <w:rFonts w:ascii="Times New Roman" w:eastAsia="Times New Roman" w:hAnsi="Times New Roman" w:cs="Times New Roman"/>
          <w:lang w:val="el-GR"/>
        </w:rPr>
      </w:pPr>
      <w:r>
        <w:rPr>
          <w:lang w:val="el-GR"/>
        </w:rPr>
        <w:br w:type="page"/>
      </w:r>
      <w:r>
        <w:rPr>
          <w:rFonts w:ascii="Times New Roman" w:eastAsia="Times New Roman" w:hAnsi="Times New Roman" w:cs="Times New Roman"/>
          <w:bdr w:val="nil"/>
          <w:lang w:val="el-GR"/>
        </w:rPr>
        <w:lastRenderedPageBreak/>
        <w:t xml:space="preserve">Οδηγίες χρήσης </w:t>
      </w:r>
    </w:p>
    <w:p w14:paraId="5035D174" w14:textId="77777777" w:rsidR="009C1E02" w:rsidRPr="00550061" w:rsidRDefault="00A04786" w:rsidP="00550061">
      <w:pPr>
        <w:widowControl/>
        <w:autoSpaceDE w:val="0"/>
        <w:autoSpaceDN w:val="0"/>
        <w:adjustRightInd w:val="0"/>
        <w:spacing w:after="0" w:line="240" w:lineRule="auto"/>
        <w:rPr>
          <w:rFonts w:ascii="Times New Roman" w:eastAsia="Times New Roman" w:hAnsi="Times New Roman" w:cs="Times New Roman"/>
          <w:b/>
          <w:bCs/>
          <w:lang w:val="el-GR"/>
        </w:rPr>
      </w:pPr>
      <w:r>
        <w:rPr>
          <w:rFonts w:ascii="Times New Roman" w:eastAsia="Times New Roman" w:hAnsi="Times New Roman" w:cs="Times New Roman"/>
          <w:b/>
          <w:bCs/>
          <w:bdr w:val="nil"/>
          <w:lang w:val="el-GR"/>
        </w:rPr>
        <w:t>Terro</w:t>
      </w:r>
      <w:r w:rsidRPr="00550061">
        <w:rPr>
          <w:rFonts w:ascii="Times New Roman" w:eastAsia="Times New Roman" w:hAnsi="Times New Roman" w:cs="Times New Roman"/>
          <w:b/>
          <w:bCs/>
          <w:bdr w:val="nil"/>
          <w:lang w:val="el-GR"/>
        </w:rPr>
        <w:t>sa Pen</w:t>
      </w:r>
    </w:p>
    <w:p w14:paraId="74CFD59E" w14:textId="77777777" w:rsidR="00550061" w:rsidRPr="003040FB" w:rsidRDefault="00550061" w:rsidP="00550061">
      <w:pPr>
        <w:autoSpaceDE w:val="0"/>
        <w:autoSpaceDN w:val="0"/>
        <w:adjustRightInd w:val="0"/>
        <w:spacing w:after="0"/>
        <w:rPr>
          <w:rFonts w:ascii="Times New Roman" w:hAnsi="Times New Roman" w:cs="Times New Roman"/>
          <w:bCs/>
          <w:lang w:val="el-GR"/>
        </w:rPr>
      </w:pPr>
    </w:p>
    <w:p w14:paraId="6442F5B9" w14:textId="77777777" w:rsidR="00550061" w:rsidRPr="003040FB" w:rsidRDefault="00550061" w:rsidP="00550061">
      <w:pPr>
        <w:autoSpaceDE w:val="0"/>
        <w:autoSpaceDN w:val="0"/>
        <w:adjustRightInd w:val="0"/>
        <w:spacing w:after="0"/>
        <w:rPr>
          <w:rFonts w:ascii="Times New Roman" w:hAnsi="Times New Roman" w:cs="Times New Roman"/>
          <w:b/>
          <w:bCs/>
          <w:lang w:val="el-GR"/>
        </w:rPr>
      </w:pPr>
      <w:r w:rsidRPr="00550061">
        <w:rPr>
          <w:rFonts w:ascii="Times New Roman" w:hAnsi="Times New Roman" w:cs="Times New Roman"/>
          <w:b/>
          <w:bCs/>
          <w:lang w:val="el"/>
        </w:rPr>
        <w:t>Επαναχρησιμοποιούμενη συσκευή τύπου πένας ένεσης για χρήση με φυσίγγια Terrosa για υποδόριες ενέσεις</w:t>
      </w:r>
    </w:p>
    <w:p w14:paraId="77D9A6A0" w14:textId="77777777" w:rsidR="00550061" w:rsidRPr="003040FB" w:rsidRDefault="00550061" w:rsidP="00550061">
      <w:pPr>
        <w:autoSpaceDE w:val="0"/>
        <w:autoSpaceDN w:val="0"/>
        <w:adjustRightInd w:val="0"/>
        <w:spacing w:after="0"/>
        <w:rPr>
          <w:rFonts w:ascii="Times New Roman" w:hAnsi="Times New Roman" w:cs="Times New Roman"/>
          <w:bCs/>
          <w:lang w:val="el-GR"/>
        </w:rPr>
      </w:pPr>
    </w:p>
    <w:p w14:paraId="73DA41F5" w14:textId="77777777" w:rsidR="00550061" w:rsidRPr="003040FB" w:rsidRDefault="00550061" w:rsidP="00550061">
      <w:pPr>
        <w:autoSpaceDE w:val="0"/>
        <w:autoSpaceDN w:val="0"/>
        <w:adjustRightInd w:val="0"/>
        <w:spacing w:after="0"/>
        <w:rPr>
          <w:ins w:id="59" w:author="Szerző"/>
          <w:rFonts w:ascii="Times New Roman" w:hAnsi="Times New Roman" w:cs="Times New Roman"/>
          <w:b/>
          <w:bCs/>
          <w:lang w:val="el-GR"/>
        </w:rPr>
      </w:pPr>
      <w:ins w:id="60" w:author="Szerző">
        <w:r w:rsidRPr="00550061">
          <w:rPr>
            <w:rFonts w:ascii="Times New Roman" w:hAnsi="Times New Roman" w:cs="Times New Roman"/>
            <w:b/>
            <w:bCs/>
            <w:lang w:val="el"/>
          </w:rPr>
          <w:t>Προβλεπόμενη χρήση</w:t>
        </w:r>
      </w:ins>
    </w:p>
    <w:p w14:paraId="17213B55" w14:textId="77777777" w:rsidR="00550061" w:rsidRPr="003040FB" w:rsidRDefault="00550061" w:rsidP="00550061">
      <w:pPr>
        <w:autoSpaceDE w:val="0"/>
        <w:autoSpaceDN w:val="0"/>
        <w:adjustRightInd w:val="0"/>
        <w:spacing w:after="0"/>
        <w:rPr>
          <w:ins w:id="61" w:author="Szerző"/>
          <w:rFonts w:ascii="Times New Roman" w:hAnsi="Times New Roman" w:cs="Times New Roman"/>
          <w:bCs/>
          <w:lang w:val="el-GR"/>
        </w:rPr>
      </w:pPr>
      <w:ins w:id="62" w:author="Szerző">
        <w:r w:rsidRPr="00550061">
          <w:rPr>
            <w:rFonts w:ascii="Times New Roman" w:hAnsi="Times New Roman" w:cs="Times New Roman"/>
            <w:lang w:val="el"/>
          </w:rPr>
          <w:t>Η συσκευή τύπου πένας Terrosa είναι ένα στείρο, επαναχρησιμοποιήσιμο ιατροτεχνολογικό προϊόν που προορίζεται για την υποδόρια χορήγηση του Terrosa από συμβατά φυσίγγια.</w:t>
        </w:r>
      </w:ins>
    </w:p>
    <w:p w14:paraId="70EDF1EF" w14:textId="77777777" w:rsidR="00550061" w:rsidRPr="003040FB" w:rsidRDefault="00550061" w:rsidP="00550061">
      <w:pPr>
        <w:autoSpaceDE w:val="0"/>
        <w:autoSpaceDN w:val="0"/>
        <w:adjustRightInd w:val="0"/>
        <w:spacing w:after="0"/>
        <w:rPr>
          <w:ins w:id="63" w:author="Szerző"/>
          <w:rFonts w:ascii="Times New Roman" w:hAnsi="Times New Roman" w:cs="Times New Roman"/>
          <w:bCs/>
          <w:lang w:val="el-GR"/>
        </w:rPr>
      </w:pPr>
    </w:p>
    <w:p w14:paraId="736757A8" w14:textId="77777777" w:rsidR="00550061" w:rsidRPr="003040FB" w:rsidRDefault="00550061" w:rsidP="00550061">
      <w:pPr>
        <w:autoSpaceDE w:val="0"/>
        <w:autoSpaceDN w:val="0"/>
        <w:adjustRightInd w:val="0"/>
        <w:spacing w:after="0"/>
        <w:rPr>
          <w:ins w:id="64" w:author="Szerző"/>
          <w:rFonts w:ascii="Times New Roman" w:hAnsi="Times New Roman" w:cs="Times New Roman"/>
          <w:bCs/>
          <w:lang w:val="el-GR"/>
        </w:rPr>
      </w:pPr>
      <w:ins w:id="65" w:author="Szerző">
        <w:r w:rsidRPr="00550061">
          <w:rPr>
            <w:rFonts w:ascii="Times New Roman" w:hAnsi="Times New Roman" w:cs="Times New Roman"/>
            <w:lang w:val="el"/>
          </w:rPr>
          <w:t>Η επαναχρησιμοποιήσιμη συσκευή τύπου πένας Terrosa προορίζεται να βοηθά τους ενήλικους ασθενείς με οστεοπόρωση, τους επαγγελματίες υγείας, τους φροντιστές και τα τρίτα μέρη με τη χορήγηση υποδόριων ενέσεων Terrosa άπαξ ημερησίως είτε σε κλινικό περιβάλλον είτε αυτοχορηγούμενες στο σπίτι.</w:t>
        </w:r>
      </w:ins>
    </w:p>
    <w:p w14:paraId="5E9AAF5B" w14:textId="77777777" w:rsidR="00550061" w:rsidRPr="003040FB" w:rsidRDefault="00550061" w:rsidP="00550061">
      <w:pPr>
        <w:autoSpaceDE w:val="0"/>
        <w:autoSpaceDN w:val="0"/>
        <w:adjustRightInd w:val="0"/>
        <w:spacing w:after="0"/>
        <w:rPr>
          <w:ins w:id="66" w:author="Szerző"/>
          <w:rFonts w:ascii="Times New Roman" w:hAnsi="Times New Roman" w:cs="Times New Roman"/>
          <w:bCs/>
          <w:lang w:val="el-GR"/>
        </w:rPr>
      </w:pPr>
    </w:p>
    <w:p w14:paraId="6F46227A" w14:textId="77777777" w:rsidR="00550061" w:rsidRPr="003040FB" w:rsidRDefault="00550061" w:rsidP="00550061">
      <w:pPr>
        <w:autoSpaceDE w:val="0"/>
        <w:autoSpaceDN w:val="0"/>
        <w:adjustRightInd w:val="0"/>
        <w:spacing w:after="0"/>
        <w:rPr>
          <w:ins w:id="67" w:author="Szerző"/>
          <w:rFonts w:ascii="Times New Roman" w:hAnsi="Times New Roman" w:cs="Times New Roman"/>
          <w:bCs/>
          <w:lang w:val="el-GR"/>
        </w:rPr>
      </w:pPr>
      <w:ins w:id="68" w:author="Szerző">
        <w:r w:rsidRPr="00550061">
          <w:rPr>
            <w:rFonts w:ascii="Times New Roman" w:hAnsi="Times New Roman" w:cs="Times New Roman"/>
            <w:lang w:val="el"/>
          </w:rPr>
          <w:t>Η συσκευή τύπου πένας Terrosa είναι μέρος ενός συστήματος τύπου πένας το οποίο αποτελείται από την ίδια τη συσκευή τύπου πένας, ένα φυσίγγιο και μια βελόνα τύπου πένας. Το φυσίγγιο και οι βελόνες της συσκευής τύπου πένας δεν παρέχονται στη συσκευασία.</w:t>
        </w:r>
      </w:ins>
    </w:p>
    <w:p w14:paraId="70A59C27" w14:textId="77777777" w:rsidR="00550061" w:rsidRPr="003040FB" w:rsidRDefault="00550061" w:rsidP="00550061">
      <w:pPr>
        <w:autoSpaceDE w:val="0"/>
        <w:autoSpaceDN w:val="0"/>
        <w:adjustRightInd w:val="0"/>
        <w:spacing w:after="0"/>
        <w:rPr>
          <w:ins w:id="69" w:author="Szerző"/>
          <w:rFonts w:ascii="Times New Roman" w:hAnsi="Times New Roman" w:cs="Times New Roman"/>
          <w:bCs/>
          <w:lang w:val="el-GR"/>
        </w:rPr>
      </w:pPr>
    </w:p>
    <w:p w14:paraId="1C646B7F" w14:textId="77777777" w:rsidR="00550061" w:rsidRPr="003040FB" w:rsidRDefault="00550061" w:rsidP="00550061">
      <w:pPr>
        <w:autoSpaceDE w:val="0"/>
        <w:autoSpaceDN w:val="0"/>
        <w:adjustRightInd w:val="0"/>
        <w:spacing w:after="0"/>
        <w:rPr>
          <w:ins w:id="70" w:author="Szerző"/>
          <w:rFonts w:ascii="Times New Roman" w:hAnsi="Times New Roman" w:cs="Times New Roman"/>
          <w:bCs/>
          <w:u w:val="single"/>
          <w:lang w:val="el-GR"/>
        </w:rPr>
      </w:pPr>
      <w:ins w:id="71" w:author="Szerző">
        <w:r w:rsidRPr="00550061">
          <w:rPr>
            <w:rFonts w:ascii="Times New Roman" w:hAnsi="Times New Roman" w:cs="Times New Roman"/>
            <w:u w:val="single"/>
            <w:lang w:val="el"/>
          </w:rPr>
          <w:t xml:space="preserve">Προβλεπόμενος πληθυσμός ασθενών: </w:t>
        </w:r>
      </w:ins>
    </w:p>
    <w:p w14:paraId="537CAD32" w14:textId="77777777" w:rsidR="00550061" w:rsidRPr="003040FB" w:rsidRDefault="00550061" w:rsidP="00550061">
      <w:pPr>
        <w:autoSpaceDE w:val="0"/>
        <w:autoSpaceDN w:val="0"/>
        <w:adjustRightInd w:val="0"/>
        <w:spacing w:after="0"/>
        <w:rPr>
          <w:ins w:id="72" w:author="Szerző"/>
          <w:rFonts w:ascii="Times New Roman" w:hAnsi="Times New Roman" w:cs="Times New Roman"/>
          <w:bCs/>
          <w:lang w:val="el-GR"/>
        </w:rPr>
      </w:pPr>
      <w:ins w:id="73" w:author="Szerző">
        <w:r w:rsidRPr="00550061">
          <w:rPr>
            <w:rFonts w:ascii="Times New Roman" w:hAnsi="Times New Roman" w:cs="Times New Roman"/>
            <w:lang w:val="el"/>
          </w:rPr>
          <w:t>Οι ασθενείς είναι άτομα για τα οποία ο συνταγογράφος ιατρός έχει συνταγογραφήσει θεραπεία με Terrosa χρησιμοποιώντας τη συσκευή τύπου πένας Terrosa. Ο υπεύθυνος ιατρός καθορίζει την καταλληλότητα της συσκευής τύπου πένας Terrosa για συγκεκριμένο ασθενή.</w:t>
        </w:r>
      </w:ins>
    </w:p>
    <w:p w14:paraId="710D2AA2" w14:textId="77777777" w:rsidR="00550061" w:rsidRPr="003040FB" w:rsidRDefault="00550061" w:rsidP="00550061">
      <w:pPr>
        <w:autoSpaceDE w:val="0"/>
        <w:autoSpaceDN w:val="0"/>
        <w:adjustRightInd w:val="0"/>
        <w:spacing w:after="0"/>
        <w:rPr>
          <w:ins w:id="74" w:author="Szerző"/>
          <w:rFonts w:ascii="Times New Roman" w:hAnsi="Times New Roman" w:cs="Times New Roman"/>
          <w:bCs/>
          <w:lang w:val="el-GR"/>
        </w:rPr>
      </w:pPr>
    </w:p>
    <w:p w14:paraId="21297008" w14:textId="77777777" w:rsidR="00550061" w:rsidRPr="003040FB" w:rsidRDefault="00550061" w:rsidP="00550061">
      <w:pPr>
        <w:autoSpaceDE w:val="0"/>
        <w:autoSpaceDN w:val="0"/>
        <w:adjustRightInd w:val="0"/>
        <w:spacing w:after="0"/>
        <w:rPr>
          <w:ins w:id="75" w:author="Szerző"/>
          <w:rFonts w:ascii="Times New Roman" w:hAnsi="Times New Roman" w:cs="Times New Roman"/>
          <w:bCs/>
          <w:u w:val="single"/>
          <w:lang w:val="el-GR"/>
        </w:rPr>
      </w:pPr>
      <w:ins w:id="76" w:author="Szerző">
        <w:r w:rsidRPr="00550061">
          <w:rPr>
            <w:rFonts w:ascii="Times New Roman" w:hAnsi="Times New Roman" w:cs="Times New Roman"/>
            <w:u w:val="single"/>
            <w:lang w:val="el"/>
          </w:rPr>
          <w:t>Προβλεπόμενος πληθυσμός χρηστών:</w:t>
        </w:r>
      </w:ins>
    </w:p>
    <w:p w14:paraId="4DBB9B07" w14:textId="46FCC24A" w:rsidR="00550061" w:rsidRPr="003040FB" w:rsidRDefault="00550061" w:rsidP="00550061">
      <w:pPr>
        <w:autoSpaceDE w:val="0"/>
        <w:autoSpaceDN w:val="0"/>
        <w:adjustRightInd w:val="0"/>
        <w:spacing w:after="0"/>
        <w:rPr>
          <w:ins w:id="77" w:author="Szerző"/>
          <w:rFonts w:ascii="Times New Roman" w:hAnsi="Times New Roman" w:cs="Times New Roman"/>
          <w:bCs/>
          <w:color w:val="003883"/>
          <w:lang w:val="el-GR"/>
        </w:rPr>
      </w:pPr>
      <w:ins w:id="78" w:author="Szerző">
        <w:r w:rsidRPr="00550061">
          <w:rPr>
            <w:rFonts w:ascii="Times New Roman" w:hAnsi="Times New Roman" w:cs="Times New Roman"/>
            <w:lang w:val="el"/>
          </w:rPr>
          <w:t xml:space="preserve">Οι χρήστες είναι άτομα με επαρκείς οπτικές, χειρωνακτικές και απτικές </w:t>
        </w:r>
        <w:del w:id="79" w:author="REVIEWER" w:date="2026-04-10T12:37:00Z" w16du:dateUtc="2026-04-10T09:37:00Z">
          <w:r w:rsidRPr="00550061" w:rsidDel="00245ECC">
            <w:rPr>
              <w:rFonts w:ascii="Times New Roman" w:hAnsi="Times New Roman" w:cs="Times New Roman"/>
              <w:lang w:val="el"/>
            </w:rPr>
            <w:delText>δεξιότητες</w:delText>
          </w:r>
        </w:del>
      </w:ins>
      <w:ins w:id="80" w:author="REVIEWER" w:date="2026-04-10T12:37:00Z" w16du:dateUtc="2026-04-10T09:37:00Z">
        <w:r w:rsidR="00245ECC">
          <w:rPr>
            <w:rFonts w:ascii="Times New Roman" w:hAnsi="Times New Roman" w:cs="Times New Roman"/>
            <w:lang w:val="el"/>
          </w:rPr>
          <w:t>ικανότητες</w:t>
        </w:r>
      </w:ins>
      <w:ins w:id="81" w:author="Szerző">
        <w:r w:rsidRPr="00550061">
          <w:rPr>
            <w:rFonts w:ascii="Times New Roman" w:hAnsi="Times New Roman" w:cs="Times New Roman"/>
            <w:lang w:val="el"/>
          </w:rPr>
          <w:t xml:space="preserve"> για να χειρίζονται τη συσκευή τύπου πένας Terrosa σύμφωνα με τις οδηγίες χρήσης (IFU). Σε περίπτωση </w:t>
        </w:r>
        <w:del w:id="82" w:author="REVIEWER" w:date="2026-04-10T12:36:00Z" w16du:dateUtc="2026-04-10T09:36:00Z">
          <w:r w:rsidRPr="00550061" w:rsidDel="00245ECC">
            <w:rPr>
              <w:rFonts w:ascii="Times New Roman" w:hAnsi="Times New Roman" w:cs="Times New Roman"/>
              <w:lang w:val="el"/>
            </w:rPr>
            <w:delText>βλαβών</w:delText>
          </w:r>
        </w:del>
      </w:ins>
      <w:ins w:id="83" w:author="REVIEWER" w:date="2026-04-10T12:36:00Z" w16du:dateUtc="2026-04-10T09:36:00Z">
        <w:r w:rsidR="00245ECC">
          <w:rPr>
            <w:rFonts w:ascii="Times New Roman" w:hAnsi="Times New Roman" w:cs="Times New Roman"/>
            <w:lang w:val="el"/>
          </w:rPr>
          <w:t xml:space="preserve">μειωμένων </w:t>
        </w:r>
      </w:ins>
      <w:ins w:id="84" w:author="REVIEWER" w:date="2026-04-10T12:37:00Z" w16du:dateUtc="2026-04-10T09:37:00Z">
        <w:r w:rsidR="00245ECC">
          <w:rPr>
            <w:rFonts w:ascii="Times New Roman" w:hAnsi="Times New Roman" w:cs="Times New Roman"/>
            <w:lang w:val="el"/>
          </w:rPr>
          <w:t>ικανοτήτων</w:t>
        </w:r>
      </w:ins>
      <w:ins w:id="85" w:author="Szerző">
        <w:r w:rsidRPr="00550061">
          <w:rPr>
            <w:rFonts w:ascii="Times New Roman" w:hAnsi="Times New Roman" w:cs="Times New Roman"/>
            <w:lang w:val="el"/>
          </w:rPr>
          <w:t xml:space="preserve">, απαιτείται διαβούλευση με τον συνταγογράφο ιατρό. </w:t>
        </w:r>
      </w:ins>
    </w:p>
    <w:p w14:paraId="31373742" w14:textId="77777777" w:rsidR="00550061" w:rsidRPr="003040FB" w:rsidRDefault="00550061" w:rsidP="00550061">
      <w:pPr>
        <w:autoSpaceDE w:val="0"/>
        <w:autoSpaceDN w:val="0"/>
        <w:adjustRightInd w:val="0"/>
        <w:spacing w:after="0"/>
        <w:rPr>
          <w:ins w:id="86" w:author="Szerző"/>
          <w:rFonts w:ascii="Times New Roman" w:hAnsi="Times New Roman" w:cs="Times New Roman"/>
          <w:bCs/>
          <w:lang w:val="el-GR"/>
        </w:rPr>
      </w:pPr>
    </w:p>
    <w:p w14:paraId="2E4F9F0B" w14:textId="77777777" w:rsidR="00550061" w:rsidRPr="003040FB" w:rsidRDefault="00550061" w:rsidP="00550061">
      <w:pPr>
        <w:autoSpaceDE w:val="0"/>
        <w:autoSpaceDN w:val="0"/>
        <w:adjustRightInd w:val="0"/>
        <w:spacing w:after="0"/>
        <w:rPr>
          <w:rFonts w:ascii="Times New Roman" w:hAnsi="Times New Roman" w:cs="Times New Roman"/>
          <w:b/>
          <w:bCs/>
          <w:lang w:val="el-GR"/>
        </w:rPr>
      </w:pPr>
      <w:r w:rsidRPr="00550061">
        <w:rPr>
          <w:rFonts w:ascii="Times New Roman" w:hAnsi="Times New Roman" w:cs="Times New Roman"/>
          <w:b/>
          <w:bCs/>
          <w:lang w:val="el"/>
        </w:rPr>
        <w:t>Πάντα να ακολουθείτε τις οδηγίες που παρέχονται παρακάτω και στην πίσω σελίδα όταν χρησιμοποιείτε τη συσκευή τύπου πένας Terrosa.</w:t>
      </w:r>
    </w:p>
    <w:p w14:paraId="3F952816" w14:textId="77777777" w:rsidR="00550061" w:rsidRPr="003040FB" w:rsidRDefault="00550061" w:rsidP="00550061">
      <w:pPr>
        <w:autoSpaceDE w:val="0"/>
        <w:autoSpaceDN w:val="0"/>
        <w:adjustRightInd w:val="0"/>
        <w:spacing w:after="0"/>
        <w:rPr>
          <w:rFonts w:ascii="Times New Roman" w:hAnsi="Times New Roman" w:cs="Times New Roman"/>
          <w:bCs/>
          <w:lang w:val="el-GR"/>
        </w:rPr>
      </w:pPr>
    </w:p>
    <w:p w14:paraId="582FAB95" w14:textId="77777777" w:rsidR="00550061" w:rsidRPr="003040FB" w:rsidRDefault="00550061" w:rsidP="00550061">
      <w:pPr>
        <w:autoSpaceDE w:val="0"/>
        <w:autoSpaceDN w:val="0"/>
        <w:adjustRightInd w:val="0"/>
        <w:spacing w:after="0"/>
        <w:rPr>
          <w:rFonts w:ascii="Times New Roman" w:hAnsi="Times New Roman" w:cs="Times New Roman"/>
          <w:b/>
          <w:bCs/>
          <w:lang w:val="el-GR"/>
        </w:rPr>
      </w:pPr>
      <w:r w:rsidRPr="00550061">
        <w:rPr>
          <w:rFonts w:ascii="Times New Roman" w:hAnsi="Times New Roman" w:cs="Times New Roman"/>
          <w:b/>
          <w:bCs/>
          <w:lang w:val="el"/>
        </w:rPr>
        <w:t>Μέρη της συσκευής τύπου πένας Terrosa</w:t>
      </w:r>
    </w:p>
    <w:p w14:paraId="37D659EE" w14:textId="77777777" w:rsidR="00550061" w:rsidRPr="003040FB" w:rsidRDefault="00550061" w:rsidP="00550061">
      <w:pPr>
        <w:widowControl/>
        <w:autoSpaceDE w:val="0"/>
        <w:autoSpaceDN w:val="0"/>
        <w:adjustRightInd w:val="0"/>
        <w:spacing w:after="0" w:line="240" w:lineRule="auto"/>
        <w:rPr>
          <w:del w:id="87" w:author="Szerző"/>
          <w:rFonts w:ascii="Times New Roman" w:eastAsia="Times New Roman" w:hAnsi="Times New Roman" w:cs="Times New Roman"/>
          <w:lang w:val="el-GR"/>
        </w:rPr>
      </w:pPr>
      <w:del w:id="88" w:author="Szerző">
        <w:r w:rsidRPr="00550061">
          <w:rPr>
            <w:rFonts w:ascii="Times New Roman" w:eastAsia="Times New Roman" w:hAnsi="Times New Roman" w:cs="Times New Roman"/>
            <w:noProof/>
            <w:lang w:val="el-GR" w:eastAsia="el-GR"/>
          </w:rPr>
          <w:lastRenderedPageBreak/>
          <w:drawing>
            <wp:inline distT="0" distB="0" distL="0" distR="0" wp14:anchorId="57A778F4" wp14:editId="4ED801E1">
              <wp:extent cx="2305050" cy="4064000"/>
              <wp:effectExtent l="0" t="0" r="0" b="0"/>
              <wp:docPr id="3" name="Kép 6" descr="Kepernyofoto 2018-10-02 - 14 28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Kepernyofoto 2018-10-02 - 14 28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5050" cy="4064000"/>
                      </a:xfrm>
                      <a:prstGeom prst="rect">
                        <a:avLst/>
                      </a:prstGeom>
                      <a:noFill/>
                      <a:ln>
                        <a:noFill/>
                      </a:ln>
                    </pic:spPr>
                  </pic:pic>
                </a:graphicData>
              </a:graphic>
            </wp:inline>
          </w:drawing>
        </w:r>
      </w:del>
    </w:p>
    <w:p w14:paraId="3544E165" w14:textId="77777777" w:rsidR="00550061" w:rsidRPr="003040FB" w:rsidRDefault="00550061" w:rsidP="00550061">
      <w:pPr>
        <w:autoSpaceDE w:val="0"/>
        <w:autoSpaceDN w:val="0"/>
        <w:adjustRightInd w:val="0"/>
        <w:spacing w:after="0"/>
        <w:rPr>
          <w:ins w:id="89" w:author="Szerző"/>
          <w:rFonts w:ascii="Times New Roman" w:hAnsi="Times New Roman" w:cs="Times New Roman"/>
          <w:lang w:val="el-GR"/>
        </w:rPr>
      </w:pPr>
      <w:del w:id="90" w:author="Szerző">
        <w:r w:rsidRPr="00550061">
          <w:rPr>
            <w:rFonts w:ascii="Times New Roman" w:eastAsia="Times New Roman" w:hAnsi="Times New Roman" w:cs="Times New Roman"/>
            <w:bdr w:val="nil"/>
            <w:lang w:val="el-GR"/>
          </w:rPr>
          <w:delText>πιεζοκομβίο, παράθυρο προβολής, σπειροτομημένη ράβδος, φλάντζα,</w:delText>
        </w:r>
      </w:del>
    </w:p>
    <w:p w14:paraId="1C02B322" w14:textId="567574E5" w:rsidR="003E7DBA" w:rsidRDefault="003E7DBA" w:rsidP="003E7DBA">
      <w:pPr>
        <w:jc w:val="center"/>
        <w:rPr>
          <w:ins w:id="91" w:author="Szerző"/>
        </w:rPr>
      </w:pPr>
      <w:ins w:id="92" w:author="Szerző">
        <w:r>
          <w:rPr>
            <w:noProof/>
          </w:rPr>
          <w:lastRenderedPageBreak/>
          <mc:AlternateContent>
            <mc:Choice Requires="wps">
              <w:drawing>
                <wp:anchor distT="0" distB="0" distL="114300" distR="114300" simplePos="0" relativeHeight="251677696" behindDoc="0" locked="0" layoutInCell="1" allowOverlap="1" wp14:anchorId="731259F8" wp14:editId="1202582B">
                  <wp:simplePos x="0" y="0"/>
                  <wp:positionH relativeFrom="column">
                    <wp:posOffset>4715510</wp:posOffset>
                  </wp:positionH>
                  <wp:positionV relativeFrom="paragraph">
                    <wp:posOffset>156210</wp:posOffset>
                  </wp:positionV>
                  <wp:extent cx="327660" cy="312420"/>
                  <wp:effectExtent l="0" t="0" r="0" b="0"/>
                  <wp:wrapNone/>
                  <wp:docPr id="1106141325" name="Szövegdoboz 1"/>
                  <wp:cNvGraphicFramePr/>
                  <a:graphic xmlns:a="http://schemas.openxmlformats.org/drawingml/2006/main">
                    <a:graphicData uri="http://schemas.microsoft.com/office/word/2010/wordprocessingShape">
                      <wps:wsp>
                        <wps:cNvSpPr txBox="1"/>
                        <wps:spPr>
                          <a:xfrm>
                            <a:off x="0" y="0"/>
                            <a:ext cx="327660" cy="312420"/>
                          </a:xfrm>
                          <a:prstGeom prst="rect">
                            <a:avLst/>
                          </a:prstGeom>
                          <a:solidFill>
                            <a:schemeClr val="lt1"/>
                          </a:solidFill>
                          <a:ln w="6350">
                            <a:noFill/>
                          </a:ln>
                        </wps:spPr>
                        <wps:txbx>
                          <w:txbxContent>
                            <w:p w14:paraId="4864C45C" w14:textId="2DB35A30" w:rsidR="003E7DBA" w:rsidRDefault="003E7DBA">
                              <w:ins w:id="93" w:author="Szerző">
                                <w: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259F8" id="_x0000_t202" coordsize="21600,21600" o:spt="202" path="m,l,21600r21600,l21600,xe">
                  <v:stroke joinstyle="miter"/>
                  <v:path gradientshapeok="t" o:connecttype="rect"/>
                </v:shapetype>
                <v:shape id="Szövegdoboz 1" o:spid="_x0000_s1026" type="#_x0000_t202" style="position:absolute;left:0;text-align:left;margin-left:371.3pt;margin-top:12.3pt;width:25.8pt;height:2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" fillcolor="white [3201]" stroked="f" strokeweight=".5pt">
                  <v:textbox>
                    <w:txbxContent>
                      <w:p w14:paraId="4864C45C" w14:textId="2DB35A30" w:rsidR="003E7DBA" w:rsidRDefault="003E7DBA">
                        <w:ins w:id="94" w:author="Szerző">
                          <w:r>
                            <w:t>*</w:t>
                          </w:r>
                        </w:ins>
                      </w:p>
                    </w:txbxContent>
                  </v:textbox>
                </v:shape>
              </w:pict>
            </mc:Fallback>
          </mc:AlternateContent>
        </w:r>
        <w:r>
          <w:rPr>
            <w:noProof/>
          </w:rPr>
          <mc:AlternateContent>
            <mc:Choice Requires="wps">
              <w:drawing>
                <wp:anchor distT="45720" distB="45720" distL="114300" distR="114300" simplePos="0" relativeHeight="251667456" behindDoc="0" locked="0" layoutInCell="1" allowOverlap="1" wp14:anchorId="2E9EE8B5" wp14:editId="21523AED">
                  <wp:simplePos x="0" y="0"/>
                  <wp:positionH relativeFrom="column">
                    <wp:posOffset>235585</wp:posOffset>
                  </wp:positionH>
                  <wp:positionV relativeFrom="paragraph">
                    <wp:posOffset>5996305</wp:posOffset>
                  </wp:positionV>
                  <wp:extent cx="1021080" cy="510540"/>
                  <wp:effectExtent l="0" t="0" r="0" b="3810"/>
                  <wp:wrapNone/>
                  <wp:docPr id="4847906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510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505369" w14:textId="77777777" w:rsidR="003E7DBA" w:rsidRDefault="003E7DBA" w:rsidP="003E7DBA">
                              <w:r>
                                <w:t>π</w:t>
                              </w:r>
                              <w:r>
                                <w:t>ερίβλημα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EE8B5" id="Szövegdoboz 2" o:spid="_x0000_s1027" type="#_x0000_t202" style="position:absolute;left:0;text-align:left;margin-left:18.55pt;margin-top:472.15pt;width:80.4pt;height:40.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" filled="f" stroked="f">
                  <v:textbox>
                    <w:txbxContent>
                      <w:p w14:paraId="5D505369" w14:textId="77777777" w:rsidR="003E7DBA" w:rsidRDefault="003E7DBA" w:rsidP="003E7DBA">
                        <w:r>
                          <w:t>π</w:t>
                        </w:r>
                        <w:r>
                          <w:t>ερίβλημα</w:t>
                        </w:r>
                      </w:p>
                    </w:txbxContent>
                  </v:textbox>
                </v:shape>
              </w:pict>
            </mc:Fallback>
          </mc:AlternateContent>
        </w:r>
        <w:r>
          <w:rPr>
            <w:noProof/>
          </w:rPr>
          <mc:AlternateContent>
            <mc:Choice Requires="wps">
              <w:drawing>
                <wp:anchor distT="45720" distB="45720" distL="114300" distR="114300" simplePos="0" relativeHeight="251668480" behindDoc="0" locked="0" layoutInCell="1" allowOverlap="1" wp14:anchorId="6AAB6166" wp14:editId="4BC474F3">
                  <wp:simplePos x="0" y="0"/>
                  <wp:positionH relativeFrom="column">
                    <wp:posOffset>273685</wp:posOffset>
                  </wp:positionH>
                  <wp:positionV relativeFrom="paragraph">
                    <wp:posOffset>7657465</wp:posOffset>
                  </wp:positionV>
                  <wp:extent cx="899160" cy="701040"/>
                  <wp:effectExtent l="0" t="0" r="0" b="3810"/>
                  <wp:wrapNone/>
                  <wp:docPr id="501663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701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BA64D7" w14:textId="77777777" w:rsidR="003E7DBA" w:rsidRDefault="003E7DBA" w:rsidP="003E7DBA">
                              <w:r>
                                <w:t>μοχλός δοσολογίας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B6166" id="_x0000_s1028" type="#_x0000_t202" style="position:absolute;left:0;text-align:left;margin-left:21.55pt;margin-top:602.95pt;width:70.8pt;height:55.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" filled="f" stroked="f">
                  <v:textbox>
                    <w:txbxContent>
                      <w:p w14:paraId="30BA64D7" w14:textId="77777777" w:rsidR="003E7DBA" w:rsidRDefault="003E7DBA" w:rsidP="003E7DBA">
                        <w:r>
                          <w:t>μοχλός δοσολογίας</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4AC76186" wp14:editId="5DF523F3">
                  <wp:simplePos x="0" y="0"/>
                  <wp:positionH relativeFrom="column">
                    <wp:posOffset>266065</wp:posOffset>
                  </wp:positionH>
                  <wp:positionV relativeFrom="paragraph">
                    <wp:posOffset>3923665</wp:posOffset>
                  </wp:positionV>
                  <wp:extent cx="838200" cy="624840"/>
                  <wp:effectExtent l="0" t="0" r="0" b="3810"/>
                  <wp:wrapNone/>
                  <wp:docPr id="6165060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24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42C696" w14:textId="77777777" w:rsidR="003E7DBA" w:rsidRDefault="003E7DBA" w:rsidP="003E7DBA">
                              <w:r>
                                <w:t>στατώ φυσιγγίου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76186" id="_x0000_s1029" type="#_x0000_t202" style="position:absolute;left:0;text-align:left;margin-left:20.95pt;margin-top:308.95pt;width:66pt;height:49.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" filled="f" stroked="f">
                  <v:textbox>
                    <w:txbxContent>
                      <w:p w14:paraId="2542C696" w14:textId="77777777" w:rsidR="003E7DBA" w:rsidRDefault="003E7DBA" w:rsidP="003E7DBA">
                        <w:r>
                          <w:t>στατώ φυσιγγίου</w:t>
                        </w: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14:anchorId="20710C0D" wp14:editId="2BE82258">
                  <wp:simplePos x="0" y="0"/>
                  <wp:positionH relativeFrom="column">
                    <wp:posOffset>433705</wp:posOffset>
                  </wp:positionH>
                  <wp:positionV relativeFrom="paragraph">
                    <wp:posOffset>944245</wp:posOffset>
                  </wp:positionV>
                  <wp:extent cx="670560" cy="571500"/>
                  <wp:effectExtent l="0" t="0" r="0" b="0"/>
                  <wp:wrapNone/>
                  <wp:docPr id="4567902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571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F70911" w14:textId="77777777" w:rsidR="003E7DBA" w:rsidRDefault="003E7DBA" w:rsidP="003E7DBA">
                              <w:r>
                                <w:t>π</w:t>
                              </w:r>
                              <w:r>
                                <w:t>ώμα βελόνας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10C0D" id="_x0000_s1030" type="#_x0000_t202" style="position:absolute;left:0;text-align:left;margin-left:34.15pt;margin-top:74.35pt;width:52.8pt;height: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" filled="f" stroked="f">
                  <v:textbox>
                    <w:txbxContent>
                      <w:p w14:paraId="7CF70911" w14:textId="77777777" w:rsidR="003E7DBA" w:rsidRDefault="003E7DBA" w:rsidP="003E7DBA">
                        <w:r>
                          <w:t>π</w:t>
                        </w:r>
                        <w:r>
                          <w:t>ώμα βελόνας</w:t>
                        </w:r>
                      </w:p>
                    </w:txbxContent>
                  </v:textbox>
                </v:shape>
              </w:pict>
            </mc:Fallback>
          </mc:AlternateContent>
        </w:r>
        <w:r>
          <w:rPr>
            <w:noProof/>
          </w:rPr>
          <mc:AlternateContent>
            <mc:Choice Requires="wps">
              <w:drawing>
                <wp:anchor distT="45720" distB="45720" distL="114300" distR="114300" simplePos="0" relativeHeight="251669504" behindDoc="0" locked="0" layoutInCell="1" allowOverlap="1" wp14:anchorId="037A58B9" wp14:editId="07AA6104">
                  <wp:simplePos x="0" y="0"/>
                  <wp:positionH relativeFrom="column">
                    <wp:posOffset>3458845</wp:posOffset>
                  </wp:positionH>
                  <wp:positionV relativeFrom="paragraph">
                    <wp:posOffset>327025</wp:posOffset>
                  </wp:positionV>
                  <wp:extent cx="1097280" cy="632460"/>
                  <wp:effectExtent l="0" t="0" r="0" b="0"/>
                  <wp:wrapNone/>
                  <wp:docPr id="14047631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324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CBAE85" w14:textId="77777777" w:rsidR="003E7DBA" w:rsidRDefault="003E7DBA" w:rsidP="003E7DBA">
                              <w:r>
                                <w:t>εξωτερικό πώμα βελόνας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A58B9" id="_x0000_s1031" type="#_x0000_t202" style="position:absolute;left:0;text-align:left;margin-left:272.35pt;margin-top:25.75pt;width:86.4pt;height:49.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" filled="f" stroked="f">
                  <v:textbox>
                    <w:txbxContent>
                      <w:p w14:paraId="71CBAE85" w14:textId="77777777" w:rsidR="003E7DBA" w:rsidRDefault="003E7DBA" w:rsidP="003E7DBA">
                        <w:r>
                          <w:t>εξωτερικό πώμα βελόνας</w:t>
                        </w:r>
                      </w:p>
                    </w:txbxContent>
                  </v:textbox>
                </v:shape>
              </w:pict>
            </mc:Fallback>
          </mc:AlternateContent>
        </w:r>
        <w:r>
          <w:rPr>
            <w:noProof/>
          </w:rPr>
          <mc:AlternateContent>
            <mc:Choice Requires="wps">
              <w:drawing>
                <wp:anchor distT="45720" distB="45720" distL="114300" distR="114300" simplePos="0" relativeHeight="251670528" behindDoc="0" locked="0" layoutInCell="1" allowOverlap="1" wp14:anchorId="2E588596" wp14:editId="150988A3">
                  <wp:simplePos x="0" y="0"/>
                  <wp:positionH relativeFrom="column">
                    <wp:posOffset>3397885</wp:posOffset>
                  </wp:positionH>
                  <wp:positionV relativeFrom="paragraph">
                    <wp:posOffset>1249045</wp:posOffset>
                  </wp:positionV>
                  <wp:extent cx="1089660" cy="617220"/>
                  <wp:effectExtent l="0" t="0" r="0" b="0"/>
                  <wp:wrapNone/>
                  <wp:docPr id="5481527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617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D827F6" w14:textId="77777777" w:rsidR="003E7DBA" w:rsidRDefault="003E7DBA" w:rsidP="003E7DBA">
                              <w:r>
                                <w:t>εσωτερικό πώμα βελόνας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88596" id="_x0000_s1032" type="#_x0000_t202" style="position:absolute;left:0;text-align:left;margin-left:267.55pt;margin-top:98.35pt;width:85.8pt;height:48.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" filled="f" stroked="f">
                  <v:textbox>
                    <w:txbxContent>
                      <w:p w14:paraId="64D827F6" w14:textId="77777777" w:rsidR="003E7DBA" w:rsidRDefault="003E7DBA" w:rsidP="003E7DBA">
                        <w:r>
                          <w:t>εσωτερικό πώμα βελόνας</w:t>
                        </w:r>
                      </w:p>
                    </w:txbxContent>
                  </v:textbox>
                </v:shape>
              </w:pict>
            </mc:Fallback>
          </mc:AlternateContent>
        </w:r>
        <w:r>
          <w:rPr>
            <w:noProof/>
          </w:rPr>
          <mc:AlternateContent>
            <mc:Choice Requires="wps">
              <w:drawing>
                <wp:anchor distT="45720" distB="45720" distL="114300" distR="114300" simplePos="0" relativeHeight="251671552" behindDoc="0" locked="0" layoutInCell="1" allowOverlap="1" wp14:anchorId="29CB9116" wp14:editId="0189B17E">
                  <wp:simplePos x="0" y="0"/>
                  <wp:positionH relativeFrom="column">
                    <wp:posOffset>3321685</wp:posOffset>
                  </wp:positionH>
                  <wp:positionV relativeFrom="paragraph">
                    <wp:posOffset>1934845</wp:posOffset>
                  </wp:positionV>
                  <wp:extent cx="1211580" cy="716280"/>
                  <wp:effectExtent l="0" t="0" r="0" b="7620"/>
                  <wp:wrapNone/>
                  <wp:docPr id="3288557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716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CCFD0E" w14:textId="77777777" w:rsidR="003E7DBA" w:rsidRDefault="003E7DBA" w:rsidP="003E7DBA">
                              <w:r>
                                <w:t>β</w:t>
                              </w:r>
                              <w:r>
                                <w:t>ελόνα της συσκευής τύπου πένας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B9116" id="_x0000_s1033" type="#_x0000_t202" style="position:absolute;left:0;text-align:left;margin-left:261.55pt;margin-top:152.35pt;width:95.4pt;height:56.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" filled="f" stroked="f">
                  <v:textbox>
                    <w:txbxContent>
                      <w:p w14:paraId="38CCFD0E" w14:textId="77777777" w:rsidR="003E7DBA" w:rsidRDefault="003E7DBA" w:rsidP="003E7DBA">
                        <w:r>
                          <w:t>β</w:t>
                        </w:r>
                        <w:r>
                          <w:t>ελόνα της συσκευής τύπου πένας</w:t>
                        </w:r>
                      </w:p>
                    </w:txbxContent>
                  </v:textbox>
                </v:shape>
              </w:pict>
            </mc:Fallback>
          </mc:AlternateContent>
        </w:r>
        <w:r>
          <w:rPr>
            <w:noProof/>
          </w:rPr>
          <mc:AlternateContent>
            <mc:Choice Requires="wps">
              <w:drawing>
                <wp:anchor distT="45720" distB="45720" distL="114300" distR="114300" simplePos="0" relativeHeight="251672576" behindDoc="0" locked="0" layoutInCell="1" allowOverlap="1" wp14:anchorId="1A6AE09A" wp14:editId="113745C5">
                  <wp:simplePos x="0" y="0"/>
                  <wp:positionH relativeFrom="column">
                    <wp:posOffset>3306445</wp:posOffset>
                  </wp:positionH>
                  <wp:positionV relativeFrom="paragraph">
                    <wp:posOffset>2666365</wp:posOffset>
                  </wp:positionV>
                  <wp:extent cx="1211580" cy="525780"/>
                  <wp:effectExtent l="0" t="0" r="0" b="7620"/>
                  <wp:wrapNone/>
                  <wp:docPr id="965475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5257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D2BE6E" w14:textId="77777777" w:rsidR="003E7DBA" w:rsidRDefault="003E7DBA" w:rsidP="003E7DBA">
                              <w:r>
                                <w:t>ξεφλούδισμα χαρτιού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AE09A" id="_x0000_s1034" type="#_x0000_t202" style="position:absolute;left:0;text-align:left;margin-left:260.35pt;margin-top:209.95pt;width:95.4pt;height:41.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" filled="f" stroked="f">
                  <v:textbox>
                    <w:txbxContent>
                      <w:p w14:paraId="5AD2BE6E" w14:textId="77777777" w:rsidR="003E7DBA" w:rsidRDefault="003E7DBA" w:rsidP="003E7DBA">
                        <w:r>
                          <w:t>ξεφλούδισμα χαρτιού</w:t>
                        </w:r>
                      </w:p>
                    </w:txbxContent>
                  </v:textbox>
                </v:shape>
              </w:pict>
            </mc:Fallback>
          </mc:AlternateContent>
        </w:r>
        <w:r>
          <w:rPr>
            <w:noProof/>
          </w:rPr>
          <mc:AlternateContent>
            <mc:Choice Requires="wps">
              <w:drawing>
                <wp:anchor distT="45720" distB="45720" distL="114300" distR="114300" simplePos="0" relativeHeight="251674624" behindDoc="0" locked="0" layoutInCell="1" allowOverlap="1" wp14:anchorId="107C6309" wp14:editId="0EEFFE8B">
                  <wp:simplePos x="0" y="0"/>
                  <wp:positionH relativeFrom="column">
                    <wp:posOffset>3413125</wp:posOffset>
                  </wp:positionH>
                  <wp:positionV relativeFrom="paragraph">
                    <wp:posOffset>5257165</wp:posOffset>
                  </wp:positionV>
                  <wp:extent cx="1181100" cy="541020"/>
                  <wp:effectExtent l="0" t="0" r="0" b="0"/>
                  <wp:wrapNone/>
                  <wp:docPr id="7143634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41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590929" w14:textId="77777777" w:rsidR="003E7DBA" w:rsidRDefault="003E7DBA" w:rsidP="003E7DBA">
                              <w:r>
                                <w:t>σπ</w:t>
                              </w:r>
                              <w:r>
                                <w:t>ειροτομημένη ράβδος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C6309" id="_x0000_s1035" type="#_x0000_t202" style="position:absolute;left:0;text-align:left;margin-left:268.75pt;margin-top:413.95pt;width:93pt;height:42.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" filled="f" stroked="f">
                  <v:textbox>
                    <w:txbxContent>
                      <w:p w14:paraId="7B590929" w14:textId="77777777" w:rsidR="003E7DBA" w:rsidRDefault="003E7DBA" w:rsidP="003E7DBA">
                        <w:r>
                          <w:t>σπ</w:t>
                        </w:r>
                        <w:r>
                          <w:t>ειροτομημένη ράβδος</w:t>
                        </w:r>
                      </w:p>
                    </w:txbxContent>
                  </v:textbox>
                </v:shape>
              </w:pict>
            </mc:Fallback>
          </mc:AlternateContent>
        </w:r>
        <w:r>
          <w:rPr>
            <w:noProof/>
          </w:rPr>
          <mc:AlternateContent>
            <mc:Choice Requires="wps">
              <w:drawing>
                <wp:anchor distT="45720" distB="45720" distL="114300" distR="114300" simplePos="0" relativeHeight="251675648" behindDoc="0" locked="0" layoutInCell="1" allowOverlap="1" wp14:anchorId="2804C10C" wp14:editId="596EC170">
                  <wp:simplePos x="0" y="0"/>
                  <wp:positionH relativeFrom="column">
                    <wp:posOffset>3359785</wp:posOffset>
                  </wp:positionH>
                  <wp:positionV relativeFrom="paragraph">
                    <wp:posOffset>6560185</wp:posOffset>
                  </wp:positionV>
                  <wp:extent cx="906780" cy="449580"/>
                  <wp:effectExtent l="0" t="0" r="0" b="7620"/>
                  <wp:wrapNone/>
                  <wp:docPr id="18874373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4495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D669D5" w14:textId="77777777" w:rsidR="003E7DBA" w:rsidRDefault="003E7DBA" w:rsidP="003E7DBA">
                              <w:r>
                                <w:t>πα</w:t>
                              </w:r>
                              <w:r>
                                <w:t>ράθυρο προβολής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4C10C" id="_x0000_s1036" type="#_x0000_t202" style="position:absolute;left:0;text-align:left;margin-left:264.55pt;margin-top:516.55pt;width:71.4pt;height:35.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" filled="f" stroked="f">
                  <v:textbox>
                    <w:txbxContent>
                      <w:p w14:paraId="14D669D5" w14:textId="77777777" w:rsidR="003E7DBA" w:rsidRDefault="003E7DBA" w:rsidP="003E7DBA">
                        <w:r>
                          <w:t>πα</w:t>
                        </w:r>
                        <w:r>
                          <w:t>ράθυρο προβολής</w:t>
                        </w:r>
                      </w:p>
                    </w:txbxContent>
                  </v:textbox>
                </v:shape>
              </w:pict>
            </mc:Fallback>
          </mc:AlternateContent>
        </w:r>
        <w:r>
          <w:rPr>
            <w:noProof/>
          </w:rPr>
          <mc:AlternateContent>
            <mc:Choice Requires="wps">
              <w:drawing>
                <wp:anchor distT="45720" distB="45720" distL="114300" distR="114300" simplePos="0" relativeHeight="251676672" behindDoc="0" locked="0" layoutInCell="1" allowOverlap="1" wp14:anchorId="08FFC03E" wp14:editId="567EBE86">
                  <wp:simplePos x="0" y="0"/>
                  <wp:positionH relativeFrom="column">
                    <wp:posOffset>3306445</wp:posOffset>
                  </wp:positionH>
                  <wp:positionV relativeFrom="paragraph">
                    <wp:posOffset>8183245</wp:posOffset>
                  </wp:positionV>
                  <wp:extent cx="1005840" cy="457200"/>
                  <wp:effectExtent l="0" t="0" r="0" b="0"/>
                  <wp:wrapNone/>
                  <wp:docPr id="7838911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047415" w14:textId="77777777" w:rsidR="003E7DBA" w:rsidRDefault="003E7DBA" w:rsidP="003E7DBA">
                              <w:r>
                                <w:t>π</w:t>
                              </w:r>
                              <w:r>
                                <w:t>ιεζοκομβίο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FC03E" id="_x0000_s1037" type="#_x0000_t202" style="position:absolute;left:0;text-align:left;margin-left:260.35pt;margin-top:644.35pt;width:79.2pt;height:3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" filled="f" stroked="f">
                  <v:textbox>
                    <w:txbxContent>
                      <w:p w14:paraId="1C047415" w14:textId="77777777" w:rsidR="003E7DBA" w:rsidRDefault="003E7DBA" w:rsidP="003E7DBA">
                        <w:r>
                          <w:t>π</w:t>
                        </w:r>
                        <w:r>
                          <w:t>ιεζοκομβίο</w:t>
                        </w:r>
                      </w:p>
                    </w:txbxContent>
                  </v:textbox>
                </v:shape>
              </w:pict>
            </mc:Fallback>
          </mc:AlternateContent>
        </w:r>
        <w:r>
          <w:rPr>
            <w:noProof/>
          </w:rPr>
          <mc:AlternateContent>
            <mc:Choice Requires="wps">
              <w:drawing>
                <wp:anchor distT="45720" distB="45720" distL="114300" distR="114300" simplePos="0" relativeHeight="251673600" behindDoc="0" locked="0" layoutInCell="1" allowOverlap="1" wp14:anchorId="575FF6C4" wp14:editId="178AA01C">
                  <wp:simplePos x="0" y="0"/>
                  <wp:positionH relativeFrom="column">
                    <wp:posOffset>3443605</wp:posOffset>
                  </wp:positionH>
                  <wp:positionV relativeFrom="paragraph">
                    <wp:posOffset>3916045</wp:posOffset>
                  </wp:positionV>
                  <wp:extent cx="861060" cy="541020"/>
                  <wp:effectExtent l="0" t="0" r="0" b="0"/>
                  <wp:wrapNone/>
                  <wp:docPr id="3888237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1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E39E33" w14:textId="77777777" w:rsidR="003E7DBA" w:rsidRDefault="003E7DBA" w:rsidP="003E7DBA">
                              <w:r>
                                <w:t>φυσίγγιο Terrosa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FF6C4" id="_x0000_s1038" type="#_x0000_t202" style="position:absolute;left:0;text-align:left;margin-left:271.15pt;margin-top:308.35pt;width:67.8pt;height:42.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" filled="f" stroked="f">
                  <v:textbox>
                    <w:txbxContent>
                      <w:p w14:paraId="20E39E33" w14:textId="77777777" w:rsidR="003E7DBA" w:rsidRDefault="003E7DBA" w:rsidP="003E7DBA">
                        <w:r>
                          <w:t>φυσίγγιο Terrosa</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3C2D2305" wp14:editId="2AA55048">
                  <wp:simplePos x="0" y="0"/>
                  <wp:positionH relativeFrom="column">
                    <wp:posOffset>311785</wp:posOffset>
                  </wp:positionH>
                  <wp:positionV relativeFrom="paragraph">
                    <wp:posOffset>5028565</wp:posOffset>
                  </wp:positionV>
                  <wp:extent cx="716280" cy="342900"/>
                  <wp:effectExtent l="0" t="0" r="0" b="0"/>
                  <wp:wrapNone/>
                  <wp:docPr id="17226633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82022D" w14:textId="77777777" w:rsidR="003E7DBA" w:rsidRDefault="003E7DBA" w:rsidP="003E7DBA">
                              <w:r>
                                <w:t>φλάντζα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D2305" id="_x0000_s1039" type="#_x0000_t202" style="position:absolute;left:0;text-align:left;margin-left:24.55pt;margin-top:395.95pt;width:56.4pt;height:2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" filled="f" stroked="f">
                  <v:textbox>
                    <w:txbxContent>
                      <w:p w14:paraId="3682022D" w14:textId="77777777" w:rsidR="003E7DBA" w:rsidRDefault="003E7DBA" w:rsidP="003E7DBA">
                        <w:r>
                          <w:t>φλάντζα</w:t>
                        </w:r>
                      </w:p>
                    </w:txbxContent>
                  </v:textbox>
                </v:shape>
              </w:pict>
            </mc:Fallback>
          </mc:AlternateContent>
        </w:r>
        <w:r>
          <w:rPr>
            <w:noProof/>
          </w:rPr>
          <w:drawing>
            <wp:inline distT="0" distB="0" distL="0" distR="0" wp14:anchorId="2305AF5A" wp14:editId="72EDAA08">
              <wp:extent cx="3586666" cy="8640000"/>
              <wp:effectExtent l="0" t="0" r="0" b="8890"/>
              <wp:docPr id="1261137841" name="Kép 14" descr="A képen vázlat, tervezé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37841" name="Kép 14" descr="A képen vázlat, tervezés látható&#10;&#10;Előfordulhat, hogy a mesterséges intelligencia által létrehozott tartalom helytelen."/>
                      <pic:cNvPicPr/>
                    </pic:nvPicPr>
                    <pic:blipFill>
                      <a:blip r:embed="rId24">
                        <a:extLst>
                          <a:ext uri="{28A0092B-C50C-407E-A947-70E740481C1C}">
                            <a14:useLocalDpi xmlns:a14="http://schemas.microsoft.com/office/drawing/2010/main" val="0"/>
                          </a:ext>
                        </a:extLst>
                      </a:blip>
                      <a:stretch>
                        <a:fillRect/>
                      </a:stretch>
                    </pic:blipFill>
                    <pic:spPr>
                      <a:xfrm>
                        <a:off x="0" y="0"/>
                        <a:ext cx="3586666" cy="8640000"/>
                      </a:xfrm>
                      <a:prstGeom prst="rect">
                        <a:avLst/>
                      </a:prstGeom>
                    </pic:spPr>
                  </pic:pic>
                </a:graphicData>
              </a:graphic>
            </wp:inline>
          </w:drawing>
        </w:r>
      </w:ins>
    </w:p>
    <w:p w14:paraId="2E87A2AE" w14:textId="0169955D" w:rsidR="00550061" w:rsidRPr="00550061" w:rsidRDefault="00550061" w:rsidP="00550061">
      <w:pPr>
        <w:autoSpaceDE w:val="0"/>
        <w:autoSpaceDN w:val="0"/>
        <w:adjustRightInd w:val="0"/>
        <w:spacing w:after="0"/>
        <w:rPr>
          <w:ins w:id="95" w:author="Szerző"/>
          <w:rFonts w:ascii="Times New Roman" w:hAnsi="Times New Roman" w:cs="Times New Roman"/>
        </w:rPr>
      </w:pPr>
    </w:p>
    <w:p w14:paraId="2478AF86" w14:textId="6DCB89CF" w:rsidR="00550061" w:rsidRPr="003040FB" w:rsidRDefault="00550061" w:rsidP="00550061">
      <w:pPr>
        <w:autoSpaceDE w:val="0"/>
        <w:autoSpaceDN w:val="0"/>
        <w:adjustRightInd w:val="0"/>
        <w:spacing w:after="0"/>
        <w:rPr>
          <w:ins w:id="96" w:author="Szerző"/>
          <w:rFonts w:ascii="Times New Roman" w:hAnsi="Times New Roman" w:cs="Times New Roman"/>
          <w:bCs/>
          <w:lang w:val="el-GR"/>
        </w:rPr>
      </w:pPr>
      <w:ins w:id="97" w:author="Szerző">
        <w:r w:rsidRPr="00550061">
          <w:rPr>
            <w:rFonts w:ascii="Times New Roman" w:hAnsi="Times New Roman" w:cs="Times New Roman"/>
            <w:lang w:val="el"/>
          </w:rPr>
          <w:t xml:space="preserve">* </w:t>
        </w:r>
        <w:del w:id="98" w:author="REVIEWER" w:date="2026-04-10T12:33:00Z" w16du:dateUtc="2026-04-10T09:33:00Z">
          <w:r w:rsidRPr="00550061" w:rsidDel="00245ECC">
            <w:rPr>
              <w:rFonts w:ascii="Times New Roman" w:hAnsi="Times New Roman" w:cs="Times New Roman"/>
              <w:lang w:val="el"/>
            </w:rPr>
            <w:delText xml:space="preserve">Η φύσιγγα </w:delText>
          </w:r>
        </w:del>
      </w:ins>
      <w:ins w:id="99" w:author="REVIEWER" w:date="2026-04-10T12:33:00Z" w16du:dateUtc="2026-04-10T09:33:00Z">
        <w:r w:rsidR="00245ECC">
          <w:rPr>
            <w:rFonts w:ascii="Times New Roman" w:hAnsi="Times New Roman" w:cs="Times New Roman"/>
            <w:lang w:val="el"/>
          </w:rPr>
          <w:t xml:space="preserve">Το φυσίγγιο </w:t>
        </w:r>
      </w:ins>
      <w:ins w:id="100" w:author="Szerző">
        <w:r w:rsidRPr="00550061">
          <w:rPr>
            <w:rFonts w:ascii="Times New Roman" w:hAnsi="Times New Roman" w:cs="Times New Roman"/>
            <w:lang w:val="el"/>
          </w:rPr>
          <w:t>και η συσκευή τύπου πένας δεν παρέχονται στη συσκευασία.</w:t>
        </w:r>
      </w:ins>
    </w:p>
    <w:p w14:paraId="44F27801" w14:textId="77777777" w:rsidR="00550061" w:rsidRPr="003040FB" w:rsidRDefault="00550061" w:rsidP="00550061">
      <w:pPr>
        <w:autoSpaceDE w:val="0"/>
        <w:autoSpaceDN w:val="0"/>
        <w:adjustRightInd w:val="0"/>
        <w:spacing w:after="0"/>
        <w:rPr>
          <w:ins w:id="101" w:author="Szerző"/>
          <w:rFonts w:ascii="Times New Roman" w:hAnsi="Times New Roman" w:cs="Times New Roman"/>
          <w:lang w:val="el-GR"/>
        </w:rPr>
      </w:pPr>
    </w:p>
    <w:p w14:paraId="24F28D6A" w14:textId="77777777" w:rsidR="00550061" w:rsidRPr="003040FB" w:rsidRDefault="00550061" w:rsidP="00550061">
      <w:pPr>
        <w:autoSpaceDE w:val="0"/>
        <w:autoSpaceDN w:val="0"/>
        <w:adjustRightInd w:val="0"/>
        <w:spacing w:after="0"/>
        <w:rPr>
          <w:ins w:id="102" w:author="Szerző"/>
          <w:rFonts w:ascii="Times New Roman" w:hAnsi="Times New Roman" w:cs="Times New Roman"/>
          <w:b/>
          <w:bCs/>
          <w:lang w:val="el-GR"/>
        </w:rPr>
      </w:pPr>
      <w:ins w:id="103" w:author="Szerző">
        <w:r w:rsidRPr="00550061">
          <w:rPr>
            <w:rFonts w:ascii="Times New Roman" w:hAnsi="Times New Roman" w:cs="Times New Roman"/>
            <w:b/>
            <w:bCs/>
            <w:lang w:val="el"/>
          </w:rPr>
          <w:t>Προετοιμασία</w:t>
        </w:r>
      </w:ins>
    </w:p>
    <w:p w14:paraId="0827E730" w14:textId="77777777" w:rsidR="00550061" w:rsidRPr="003040FB" w:rsidRDefault="00550061" w:rsidP="00550061">
      <w:pPr>
        <w:autoSpaceDE w:val="0"/>
        <w:autoSpaceDN w:val="0"/>
        <w:adjustRightInd w:val="0"/>
        <w:spacing w:after="0"/>
        <w:rPr>
          <w:ins w:id="104" w:author="Szerző"/>
          <w:rFonts w:ascii="Times New Roman" w:hAnsi="Times New Roman" w:cs="Times New Roman"/>
          <w:lang w:val="el-GR"/>
        </w:rPr>
      </w:pPr>
      <w:ins w:id="105" w:author="Szerző">
        <w:r w:rsidRPr="00550061">
          <w:rPr>
            <w:rFonts w:ascii="Times New Roman" w:hAnsi="Times New Roman" w:cs="Times New Roman"/>
            <w:lang w:val="el"/>
          </w:rPr>
          <w:t>Προτού ξεκινήσετε τη χορήγηση του Terrosa βεβαιωθείτε ότι ελέγξατε τη συσκευή τύπου πένας Terrosa για ελαττώματα.</w:t>
        </w:r>
      </w:ins>
    </w:p>
    <w:p w14:paraId="7DDCE171" w14:textId="77777777" w:rsidR="00550061" w:rsidRPr="003040FB" w:rsidRDefault="00550061" w:rsidP="00550061">
      <w:pPr>
        <w:autoSpaceDE w:val="0"/>
        <w:autoSpaceDN w:val="0"/>
        <w:adjustRightInd w:val="0"/>
        <w:spacing w:after="0"/>
        <w:rPr>
          <w:ins w:id="106" w:author="Szerző"/>
          <w:rFonts w:ascii="Times New Roman" w:hAnsi="Times New Roman" w:cs="Times New Roman"/>
          <w:lang w:val="el-GR"/>
        </w:rPr>
      </w:pPr>
      <w:ins w:id="107" w:author="Szerző">
        <w:r w:rsidRPr="00550061">
          <w:rPr>
            <w:rFonts w:ascii="Times New Roman" w:hAnsi="Times New Roman" w:cs="Times New Roman"/>
            <w:lang w:val="el"/>
          </w:rPr>
          <w:t>Πλύνετε τα χέρια σας προσεκτικά με σαπούνι για να ελαχιστοποιηθεί ο κίνδυνος μόλυνσης.</w:t>
        </w:r>
      </w:ins>
    </w:p>
    <w:p w14:paraId="1DC1B76B" w14:textId="77777777" w:rsidR="00550061" w:rsidRPr="003040FB" w:rsidRDefault="00550061" w:rsidP="00550061">
      <w:pPr>
        <w:autoSpaceDE w:val="0"/>
        <w:autoSpaceDN w:val="0"/>
        <w:adjustRightInd w:val="0"/>
        <w:spacing w:after="0"/>
        <w:rPr>
          <w:ins w:id="108" w:author="Szerző"/>
          <w:rFonts w:ascii="Times New Roman" w:hAnsi="Times New Roman" w:cs="Times New Roman"/>
          <w:color w:val="000000"/>
          <w:lang w:val="el-GR"/>
        </w:rPr>
      </w:pPr>
      <w:ins w:id="109" w:author="Szerző">
        <w:r w:rsidRPr="00550061">
          <w:rPr>
            <w:rFonts w:ascii="Times New Roman" w:hAnsi="Times New Roman" w:cs="Times New Roman"/>
            <w:color w:val="000000"/>
            <w:lang w:val="el"/>
          </w:rPr>
          <w:t>Βεβαιωθείτε ότι έχετε διαθέσιμα τα εξής:</w:t>
        </w:r>
      </w:ins>
    </w:p>
    <w:p w14:paraId="2BA65804" w14:textId="77777777" w:rsidR="00550061" w:rsidRPr="003040FB" w:rsidRDefault="00550061" w:rsidP="00550061">
      <w:pPr>
        <w:autoSpaceDE w:val="0"/>
        <w:autoSpaceDN w:val="0"/>
        <w:adjustRightInd w:val="0"/>
        <w:spacing w:after="0"/>
        <w:rPr>
          <w:ins w:id="110" w:author="Szerző"/>
          <w:rFonts w:ascii="Times New Roman" w:hAnsi="Times New Roman" w:cs="Times New Roman"/>
          <w:color w:val="000000"/>
          <w:lang w:val="el-GR"/>
        </w:rPr>
      </w:pPr>
      <w:ins w:id="111" w:author="Szerző">
        <w:r w:rsidRPr="00550061">
          <w:rPr>
            <w:rFonts w:ascii="Times New Roman" w:hAnsi="Times New Roman" w:cs="Times New Roman"/>
            <w:color w:val="000000"/>
            <w:lang w:val="el"/>
          </w:rPr>
          <w:t>• τη συσκευή τύπου πένας Terrosa και ένα καινούργιο</w:t>
        </w:r>
      </w:ins>
      <w:r w:rsidRPr="00550061">
        <w:rPr>
          <w:rFonts w:ascii="Times New Roman" w:hAnsi="Times New Roman" w:cs="Times New Roman"/>
          <w:color w:val="000000"/>
          <w:lang w:val="el"/>
        </w:rPr>
        <w:t xml:space="preserve"> φυσίγγιο Terrosa</w:t>
      </w:r>
      <w:del w:id="112" w:author="Szerző">
        <w:r w:rsidRPr="00550061">
          <w:rPr>
            <w:rFonts w:ascii="Times New Roman" w:eastAsia="Times New Roman" w:hAnsi="Times New Roman" w:cs="Times New Roman"/>
            <w:bdr w:val="nil"/>
            <w:lang w:val="el-GR"/>
          </w:rPr>
          <w:delText>, ξεφλούδισμα χαρτιού,</w:delText>
        </w:r>
      </w:del>
      <w:ins w:id="113" w:author="Szerző">
        <w:r w:rsidRPr="00550061">
          <w:rPr>
            <w:rFonts w:ascii="Times New Roman" w:hAnsi="Times New Roman" w:cs="Times New Roman"/>
            <w:color w:val="000000"/>
            <w:lang w:val="el"/>
          </w:rPr>
          <w:t>/τη συσκευή τύπου πένας Terrosa με τοποθετημένο το φυσίγγιο Terrosa</w:t>
        </w:r>
      </w:ins>
    </w:p>
    <w:p w14:paraId="278B6A9F" w14:textId="77777777" w:rsidR="00550061" w:rsidRPr="003040FB" w:rsidRDefault="00550061" w:rsidP="00550061">
      <w:pPr>
        <w:autoSpaceDE w:val="0"/>
        <w:autoSpaceDN w:val="0"/>
        <w:adjustRightInd w:val="0"/>
        <w:spacing w:after="0"/>
        <w:rPr>
          <w:ins w:id="114" w:author="Szerző"/>
          <w:rFonts w:ascii="Times New Roman" w:hAnsi="Times New Roman" w:cs="Times New Roman"/>
          <w:color w:val="000000"/>
          <w:lang w:val="el-GR"/>
        </w:rPr>
      </w:pPr>
      <w:ins w:id="115" w:author="Szerző">
        <w:r w:rsidRPr="00550061">
          <w:rPr>
            <w:rFonts w:ascii="Times New Roman" w:hAnsi="Times New Roman" w:cs="Times New Roman"/>
            <w:color w:val="000000"/>
            <w:lang w:val="el"/>
          </w:rPr>
          <w:t>• μια συμβατή</w:t>
        </w:r>
      </w:ins>
      <w:r w:rsidRPr="00550061">
        <w:rPr>
          <w:rFonts w:ascii="Times New Roman" w:hAnsi="Times New Roman" w:cs="Times New Roman"/>
          <w:color w:val="000000"/>
          <w:lang w:val="el"/>
        </w:rPr>
        <w:t xml:space="preserve"> βελόνα </w:t>
      </w:r>
      <w:del w:id="116" w:author="Szerző">
        <w:r w:rsidRPr="00550061">
          <w:rPr>
            <w:rFonts w:ascii="Times New Roman" w:eastAsia="Times New Roman" w:hAnsi="Times New Roman" w:cs="Times New Roman"/>
            <w:bdr w:val="nil"/>
            <w:lang w:val="el-GR"/>
          </w:rPr>
          <w:delText xml:space="preserve">της </w:delText>
        </w:r>
      </w:del>
      <w:r w:rsidRPr="00550061">
        <w:rPr>
          <w:rFonts w:ascii="Times New Roman" w:hAnsi="Times New Roman" w:cs="Times New Roman"/>
          <w:color w:val="000000"/>
          <w:lang w:val="el"/>
        </w:rPr>
        <w:t>συσκευής τύπου πένας</w:t>
      </w:r>
      <w:del w:id="117" w:author="Szerző">
        <w:r w:rsidRPr="00550061">
          <w:rPr>
            <w:rFonts w:ascii="Times New Roman" w:eastAsia="Times New Roman" w:hAnsi="Times New Roman" w:cs="Times New Roman"/>
            <w:bdr w:val="nil"/>
            <w:lang w:val="el-GR"/>
          </w:rPr>
          <w:delText>, εσωτερικό πώμα βελόνας, εξωτερικό πώμα βελόνας, πώμα βελόνας, στατώ</w:delText>
        </w:r>
      </w:del>
    </w:p>
    <w:p w14:paraId="2A860F15" w14:textId="77777777" w:rsidR="00550061" w:rsidRPr="003040FB" w:rsidRDefault="00550061" w:rsidP="00550061">
      <w:pPr>
        <w:autoSpaceDE w:val="0"/>
        <w:autoSpaceDN w:val="0"/>
        <w:adjustRightInd w:val="0"/>
        <w:spacing w:after="0"/>
        <w:rPr>
          <w:ins w:id="118" w:author="Szerző"/>
          <w:rFonts w:ascii="Times New Roman" w:hAnsi="Times New Roman" w:cs="Times New Roman"/>
          <w:color w:val="000000"/>
          <w:lang w:val="el-GR"/>
        </w:rPr>
      </w:pPr>
      <w:ins w:id="119" w:author="Szerző">
        <w:r w:rsidRPr="00550061">
          <w:rPr>
            <w:rFonts w:ascii="Times New Roman" w:hAnsi="Times New Roman" w:cs="Times New Roman"/>
            <w:color w:val="000000"/>
            <w:lang w:val="el"/>
          </w:rPr>
          <w:t>• έναν περιέκτη απόρριψης αιχμηρών αντικειμένων ανθεκτικό στη διάτρηση για χρησιμοποιημένες βελόνες.</w:t>
        </w:r>
      </w:ins>
    </w:p>
    <w:p w14:paraId="73FD70BE" w14:textId="77777777" w:rsidR="00550061" w:rsidRPr="003040FB" w:rsidRDefault="00550061" w:rsidP="00550061">
      <w:pPr>
        <w:autoSpaceDE w:val="0"/>
        <w:autoSpaceDN w:val="0"/>
        <w:adjustRightInd w:val="0"/>
        <w:spacing w:after="0"/>
        <w:rPr>
          <w:ins w:id="120" w:author="Szerző"/>
          <w:rFonts w:ascii="Times New Roman" w:hAnsi="Times New Roman" w:cs="Times New Roman"/>
          <w:color w:val="000000"/>
          <w:lang w:val="el-GR"/>
        </w:rPr>
      </w:pPr>
      <w:ins w:id="121" w:author="Szerző">
        <w:r w:rsidRPr="00550061">
          <w:rPr>
            <w:rFonts w:ascii="Times New Roman" w:hAnsi="Times New Roman" w:cs="Times New Roman"/>
            <w:color w:val="000000"/>
            <w:lang w:val="el"/>
          </w:rPr>
          <w:t>• υλικά απολύμανσης για τη θεραπεία του σημείου της ένεσης.</w:t>
        </w:r>
      </w:ins>
    </w:p>
    <w:p w14:paraId="5CDB1A3D" w14:textId="77777777" w:rsidR="00550061" w:rsidRPr="003040FB" w:rsidRDefault="00550061" w:rsidP="00550061">
      <w:pPr>
        <w:autoSpaceDE w:val="0"/>
        <w:autoSpaceDN w:val="0"/>
        <w:adjustRightInd w:val="0"/>
        <w:spacing w:after="0"/>
        <w:rPr>
          <w:ins w:id="122" w:author="Szerző"/>
          <w:rFonts w:ascii="Times New Roman" w:hAnsi="Times New Roman" w:cs="Times New Roman"/>
          <w:color w:val="000000"/>
          <w:lang w:val="el-GR"/>
        </w:rPr>
      </w:pPr>
    </w:p>
    <w:p w14:paraId="5C8A81AE" w14:textId="77777777" w:rsidR="00550061" w:rsidRPr="003040FB" w:rsidRDefault="00550061" w:rsidP="00550061">
      <w:pPr>
        <w:autoSpaceDE w:val="0"/>
        <w:autoSpaceDN w:val="0"/>
        <w:adjustRightInd w:val="0"/>
        <w:spacing w:after="0"/>
        <w:rPr>
          <w:ins w:id="123" w:author="Szerző"/>
          <w:rFonts w:ascii="Times New Roman" w:hAnsi="Times New Roman" w:cs="Times New Roman"/>
          <w:b/>
          <w:bCs/>
          <w:color w:val="000000"/>
          <w:lang w:val="el-GR"/>
        </w:rPr>
      </w:pPr>
      <w:ins w:id="124" w:author="Szerző">
        <w:r w:rsidRPr="00550061">
          <w:rPr>
            <w:rFonts w:ascii="Times New Roman" w:hAnsi="Times New Roman" w:cs="Times New Roman"/>
            <w:b/>
            <w:bCs/>
            <w:color w:val="000000"/>
            <w:lang w:val="el"/>
          </w:rPr>
          <w:t xml:space="preserve">Μη χρησιμοποιείτε </w:t>
        </w:r>
        <w:r w:rsidRPr="00550061">
          <w:rPr>
            <w:rFonts w:ascii="Times New Roman" w:hAnsi="Times New Roman" w:cs="Times New Roman"/>
            <w:color w:val="000000"/>
            <w:lang w:val="el"/>
          </w:rPr>
          <w:t xml:space="preserve">τη συσκευή τύπου πένας εάν το </w:t>
        </w:r>
        <w:r w:rsidRPr="00550061">
          <w:rPr>
            <w:rFonts w:ascii="Times New Roman" w:hAnsi="Times New Roman" w:cs="Times New Roman"/>
            <w:b/>
            <w:bCs/>
            <w:color w:val="000000"/>
            <w:lang w:val="el"/>
          </w:rPr>
          <w:t>φυσίγγιο είναι θολό ή αποχρωματισμένο ή περιέχει σωματίδια.</w:t>
        </w:r>
      </w:ins>
    </w:p>
    <w:p w14:paraId="489DE327"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ins w:id="125" w:author="Szerző">
        <w:r w:rsidRPr="00550061">
          <w:rPr>
            <w:rFonts w:ascii="Times New Roman" w:hAnsi="Times New Roman" w:cs="Times New Roman"/>
            <w:color w:val="000000"/>
            <w:lang w:val="el"/>
          </w:rPr>
          <w:t>Διαβάστε το φύλλο οδηγιών χρήσης του</w:t>
        </w:r>
      </w:ins>
      <w:r w:rsidRPr="00550061">
        <w:rPr>
          <w:rFonts w:ascii="Times New Roman" w:hAnsi="Times New Roman" w:cs="Times New Roman"/>
          <w:color w:val="000000"/>
          <w:lang w:val="el"/>
        </w:rPr>
        <w:t xml:space="preserve"> φυσιγγίου</w:t>
      </w:r>
      <w:del w:id="126" w:author="Szerző">
        <w:r w:rsidRPr="00550061">
          <w:rPr>
            <w:rFonts w:ascii="Times New Roman" w:eastAsia="Times New Roman" w:hAnsi="Times New Roman" w:cs="Times New Roman"/>
            <w:bdr w:val="nil"/>
            <w:lang w:val="el-GR"/>
          </w:rPr>
          <w:delText>, μοχλός δοσολογίας, περίβλημα</w:delText>
        </w:r>
      </w:del>
      <w:ins w:id="127" w:author="Szerző">
        <w:r w:rsidRPr="00550061">
          <w:rPr>
            <w:rFonts w:ascii="Times New Roman" w:hAnsi="Times New Roman" w:cs="Times New Roman"/>
            <w:color w:val="000000"/>
            <w:lang w:val="el"/>
          </w:rPr>
          <w:t xml:space="preserve"> Terrosa που παρέχεται ξεχωριστά.</w:t>
        </w:r>
      </w:ins>
    </w:p>
    <w:p w14:paraId="6C201B11" w14:textId="77777777" w:rsidR="00550061" w:rsidRPr="003040FB" w:rsidRDefault="00550061" w:rsidP="00550061">
      <w:pPr>
        <w:autoSpaceDE w:val="0"/>
        <w:autoSpaceDN w:val="0"/>
        <w:adjustRightInd w:val="0"/>
        <w:spacing w:after="0"/>
        <w:rPr>
          <w:rFonts w:ascii="Times New Roman" w:hAnsi="Times New Roman" w:cs="Times New Roman"/>
          <w:lang w:val="el-GR"/>
        </w:rPr>
      </w:pPr>
    </w:p>
    <w:p w14:paraId="26BB5B74" w14:textId="77777777" w:rsidR="00550061" w:rsidRPr="003040FB" w:rsidRDefault="00550061" w:rsidP="00550061">
      <w:pPr>
        <w:autoSpaceDE w:val="0"/>
        <w:autoSpaceDN w:val="0"/>
        <w:adjustRightInd w:val="0"/>
        <w:spacing w:after="0"/>
        <w:rPr>
          <w:rFonts w:ascii="Times New Roman" w:hAnsi="Times New Roman" w:cs="Times New Roman"/>
          <w:b/>
          <w:bCs/>
          <w:lang w:val="el-GR"/>
        </w:rPr>
      </w:pPr>
      <w:r w:rsidRPr="00550061">
        <w:rPr>
          <w:rFonts w:ascii="Times New Roman" w:hAnsi="Times New Roman" w:cs="Times New Roman"/>
          <w:b/>
          <w:bCs/>
          <w:lang w:val="el"/>
        </w:rPr>
        <w:t>Προετοιμασία πένας - Πρώτη χρήση/αλλαγή φυσιγγίων</w:t>
      </w:r>
    </w:p>
    <w:p w14:paraId="7CB049C7" w14:textId="77777777" w:rsidR="00550061" w:rsidRPr="00550061" w:rsidRDefault="00550061" w:rsidP="00550061">
      <w:pPr>
        <w:widowControl/>
        <w:autoSpaceDE w:val="0"/>
        <w:autoSpaceDN w:val="0"/>
        <w:adjustRightInd w:val="0"/>
        <w:spacing w:after="0" w:line="240" w:lineRule="auto"/>
        <w:rPr>
          <w:del w:id="128" w:author="Szerző"/>
          <w:rFonts w:ascii="Times New Roman" w:eastAsia="Times New Roman" w:hAnsi="Times New Roman" w:cs="Times New Roman"/>
          <w:bdr w:val="nil"/>
          <w:lang w:val="el-GR"/>
        </w:rPr>
      </w:pPr>
      <w:del w:id="129" w:author="Szerző">
        <w:r w:rsidRPr="00550061">
          <w:rPr>
            <w:rFonts w:ascii="Times New Roman" w:eastAsia="Times New Roman" w:hAnsi="Times New Roman" w:cs="Times New Roman"/>
            <w:bdr w:val="nil"/>
            <w:lang w:val="el-GR"/>
          </w:rPr>
          <w:delText xml:space="preserve">Γράψτε την ημερομηνία πρώτης ένεσης κάθε νέου φυσιγγίου. Αυτό σας βοηθά να ξέρετε πότε έχουν χρησιμοποιηθεί 28 ημερήσιες δόσεις ανά φυσίγγιο (βλέπε ενότητα 2 «Προειδοποιήσεις και προφυλάξεις» και ενότητα 3 «Προετοιμασία της συσκευής τύπου πένας για χρήση» στο φύλλο οδηγιών του </w:delText>
        </w:r>
        <w:r w:rsidRPr="00550061">
          <w:rPr>
            <w:rFonts w:ascii="Times New Roman" w:eastAsia="Times New Roman" w:hAnsi="Times New Roman" w:cs="Times New Roman"/>
            <w:bdr w:val="nil"/>
          </w:rPr>
          <w:delText>Terrosa</w:delText>
        </w:r>
        <w:r w:rsidRPr="00550061">
          <w:rPr>
            <w:rFonts w:ascii="Times New Roman" w:eastAsia="Times New Roman" w:hAnsi="Times New Roman" w:cs="Times New Roman"/>
            <w:bdr w:val="nil"/>
            <w:lang w:val="el-GR"/>
          </w:rPr>
          <w:delText>).</w:delText>
        </w:r>
      </w:del>
    </w:p>
    <w:p w14:paraId="120B52EE"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t>Ακολουθήστε τις οδηγίες κάθε φορά που εισάγετε ένα νέο φυσίγγιο Terrosa στην Πένα Terrosa. Μην το επαναλάβετε πριν από κάθε ημερήσια ένεση, διαφορετικά δεν θα έχετε αρκετό Terrosa για 28 ημέρες.</w:t>
      </w:r>
    </w:p>
    <w:p w14:paraId="57791CD9"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t xml:space="preserve">Διαβάστε το φύλλο οδηγιών χρήσης </w:t>
      </w:r>
      <w:del w:id="130" w:author="Szerző">
        <w:r w:rsidRPr="00550061">
          <w:rPr>
            <w:rFonts w:ascii="Times New Roman" w:eastAsia="Times New Roman" w:hAnsi="Times New Roman" w:cs="Times New Roman"/>
            <w:bdr w:val="nil"/>
            <w:lang w:val="el-GR"/>
          </w:rPr>
          <w:delText>για το φυσίγγιο</w:delText>
        </w:r>
      </w:del>
      <w:ins w:id="131" w:author="Szerző">
        <w:r w:rsidRPr="00550061">
          <w:rPr>
            <w:rFonts w:ascii="Times New Roman" w:hAnsi="Times New Roman" w:cs="Times New Roman"/>
            <w:lang w:val="el"/>
          </w:rPr>
          <w:t>του φυσιγγίου</w:t>
        </w:r>
      </w:ins>
      <w:r w:rsidRPr="00550061">
        <w:rPr>
          <w:rFonts w:ascii="Times New Roman" w:hAnsi="Times New Roman" w:cs="Times New Roman"/>
          <w:lang w:val="el"/>
        </w:rPr>
        <w:t xml:space="preserve"> Terrosa που </w:t>
      </w:r>
      <w:del w:id="132" w:author="Szerző">
        <w:r w:rsidRPr="00550061">
          <w:rPr>
            <w:rFonts w:ascii="Times New Roman" w:eastAsia="Times New Roman" w:hAnsi="Times New Roman" w:cs="Times New Roman"/>
            <w:bdr w:val="nil"/>
            <w:lang w:val="el-GR"/>
          </w:rPr>
          <w:delText>διατίθεται</w:delText>
        </w:r>
      </w:del>
      <w:ins w:id="133" w:author="Szerző">
        <w:r w:rsidRPr="00550061">
          <w:rPr>
            <w:rFonts w:ascii="Times New Roman" w:hAnsi="Times New Roman" w:cs="Times New Roman"/>
            <w:lang w:val="el"/>
          </w:rPr>
          <w:t>παρέχεται</w:t>
        </w:r>
      </w:ins>
      <w:r w:rsidRPr="00550061">
        <w:rPr>
          <w:rFonts w:ascii="Times New Roman" w:hAnsi="Times New Roman" w:cs="Times New Roman"/>
          <w:lang w:val="el"/>
        </w:rPr>
        <w:t xml:space="preserve"> ξεχωριστά.</w:t>
      </w:r>
    </w:p>
    <w:p w14:paraId="5C548700" w14:textId="77777777" w:rsidR="00550061" w:rsidRPr="003040FB" w:rsidRDefault="00550061" w:rsidP="00550061">
      <w:pPr>
        <w:autoSpaceDE w:val="0"/>
        <w:autoSpaceDN w:val="0"/>
        <w:adjustRightInd w:val="0"/>
        <w:spacing w:after="0"/>
        <w:rPr>
          <w:rFonts w:ascii="Times New Roman" w:hAnsi="Times New Roman" w:cs="Times New Roman"/>
          <w:lang w:val="el-GR"/>
        </w:rPr>
      </w:pPr>
    </w:p>
    <w:p w14:paraId="31CBE07F" w14:textId="77777777" w:rsidR="00550061" w:rsidRPr="003040FB" w:rsidRDefault="00550061" w:rsidP="00550061">
      <w:pPr>
        <w:keepNext/>
        <w:keepLines/>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t>Α: Αφαιρέστε το πώμα της συσκευής τύπου πένας.</w:t>
      </w:r>
    </w:p>
    <w:p w14:paraId="75702546" w14:textId="77777777" w:rsidR="00550061" w:rsidRPr="00550061" w:rsidRDefault="00550061" w:rsidP="00550061">
      <w:pPr>
        <w:keepNext/>
        <w:keepLines/>
        <w:autoSpaceDE w:val="0"/>
        <w:autoSpaceDN w:val="0"/>
        <w:adjustRightInd w:val="0"/>
        <w:spacing w:after="0"/>
        <w:rPr>
          <w:rFonts w:ascii="Times New Roman" w:hAnsi="Times New Roman" w:cs="Times New Roman"/>
        </w:rPr>
      </w:pPr>
      <w:r w:rsidRPr="00550061">
        <w:rPr>
          <w:rFonts w:ascii="Times New Roman" w:hAnsi="Times New Roman" w:cs="Times New Roman"/>
          <w:noProof/>
          <w:lang w:val="el"/>
        </w:rPr>
        <w:drawing>
          <wp:inline distT="0" distB="0" distL="0" distR="0" wp14:anchorId="5753DE61" wp14:editId="4787172A">
            <wp:extent cx="2063750" cy="1644650"/>
            <wp:effectExtent l="0" t="0" r="0" b="0"/>
            <wp:docPr id="4" name="Kép 6" descr="\\biotech.hungary.richter\DavWWWRoot\RichterHelm\pendev\Pen Development for Market\Terrosa Pen\Rendering\IFU\Remove-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90651" name="Kép 6" descr="\\biotech.hungary.richter\DavWWWRoot\RichterHelm\pendev\Pen Development for Market\Terrosa Pen\Rendering\IFU\Remove-Pencap.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63750" cy="1644650"/>
                    </a:xfrm>
                    <a:prstGeom prst="rect">
                      <a:avLst/>
                    </a:prstGeom>
                    <a:noFill/>
                    <a:ln>
                      <a:noFill/>
                    </a:ln>
                  </pic:spPr>
                </pic:pic>
              </a:graphicData>
            </a:graphic>
          </wp:inline>
        </w:drawing>
      </w:r>
    </w:p>
    <w:p w14:paraId="6A52F706" w14:textId="77777777" w:rsidR="00550061" w:rsidRPr="00550061" w:rsidRDefault="00550061" w:rsidP="00550061">
      <w:pPr>
        <w:keepNext/>
        <w:keepLines/>
        <w:autoSpaceDE w:val="0"/>
        <w:autoSpaceDN w:val="0"/>
        <w:adjustRightInd w:val="0"/>
        <w:spacing w:after="0"/>
        <w:rPr>
          <w:rFonts w:ascii="Times New Roman" w:hAnsi="Times New Roman" w:cs="Times New Roman"/>
        </w:rPr>
      </w:pPr>
    </w:p>
    <w:p w14:paraId="0BDB801E"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t xml:space="preserve">B: Αφαιρέστε το </w:t>
      </w:r>
      <w:del w:id="134" w:author="Szerző">
        <w:r w:rsidRPr="00550061">
          <w:rPr>
            <w:rFonts w:ascii="Times New Roman" w:eastAsia="Times New Roman" w:hAnsi="Times New Roman" w:cs="Times New Roman"/>
            <w:bdr w:val="nil"/>
            <w:lang w:val="el-GR"/>
          </w:rPr>
          <w:delText>στατώ</w:delText>
        </w:r>
      </w:del>
      <w:ins w:id="135" w:author="Szerző">
        <w:r w:rsidRPr="00550061">
          <w:rPr>
            <w:rFonts w:ascii="Times New Roman" w:hAnsi="Times New Roman" w:cs="Times New Roman"/>
            <w:lang w:val="el"/>
          </w:rPr>
          <w:t>χιτώνιο του</w:t>
        </w:r>
      </w:ins>
      <w:r w:rsidRPr="00550061">
        <w:rPr>
          <w:rFonts w:ascii="Times New Roman" w:hAnsi="Times New Roman" w:cs="Times New Roman"/>
          <w:lang w:val="el"/>
        </w:rPr>
        <w:t xml:space="preserve"> φυσιγγίου </w:t>
      </w:r>
      <w:del w:id="136" w:author="Szerző">
        <w:r w:rsidRPr="00550061">
          <w:rPr>
            <w:rFonts w:ascii="Times New Roman" w:eastAsia="Times New Roman" w:hAnsi="Times New Roman" w:cs="Times New Roman"/>
            <w:bdr w:val="nil"/>
            <w:lang w:val="el-GR"/>
          </w:rPr>
          <w:delText>γυ</w:delText>
        </w:r>
      </w:del>
      <w:ins w:id="137" w:author="Szerző">
        <w:r w:rsidRPr="00550061">
          <w:rPr>
            <w:rFonts w:ascii="Times New Roman" w:hAnsi="Times New Roman" w:cs="Times New Roman"/>
            <w:lang w:val="el"/>
          </w:rPr>
          <w:t>στ</w:t>
        </w:r>
      </w:ins>
      <w:r w:rsidRPr="00550061">
        <w:rPr>
          <w:rFonts w:ascii="Times New Roman" w:hAnsi="Times New Roman" w:cs="Times New Roman"/>
          <w:lang w:val="el"/>
        </w:rPr>
        <w:t>ρ</w:t>
      </w:r>
      <w:del w:id="138" w:author="Szerző">
        <w:r w:rsidRPr="00550061">
          <w:rPr>
            <w:rFonts w:ascii="Times New Roman" w:eastAsia="Times New Roman" w:hAnsi="Times New Roman" w:cs="Times New Roman"/>
            <w:bdr w:val="nil"/>
            <w:lang w:val="el-GR"/>
          </w:rPr>
          <w:delText>ίζ</w:delText>
        </w:r>
      </w:del>
      <w:ins w:id="139" w:author="Szerző">
        <w:r w:rsidRPr="00550061">
          <w:rPr>
            <w:rFonts w:ascii="Times New Roman" w:hAnsi="Times New Roman" w:cs="Times New Roman"/>
            <w:lang w:val="el"/>
          </w:rPr>
          <w:t>έφ</w:t>
        </w:r>
      </w:ins>
      <w:r w:rsidRPr="00550061">
        <w:rPr>
          <w:rFonts w:ascii="Times New Roman" w:hAnsi="Times New Roman" w:cs="Times New Roman"/>
          <w:lang w:val="el"/>
        </w:rPr>
        <w:t xml:space="preserve">οντάς το </w:t>
      </w:r>
      <w:del w:id="140" w:author="Szerző">
        <w:r w:rsidRPr="00550061">
          <w:rPr>
            <w:rFonts w:ascii="Times New Roman" w:eastAsia="Times New Roman" w:hAnsi="Times New Roman" w:cs="Times New Roman"/>
            <w:bdr w:val="nil"/>
            <w:lang w:val="el-GR"/>
          </w:rPr>
          <w:delText>(λογχοειδής ζεύξη).</w:delText>
        </w:r>
      </w:del>
      <w:ins w:id="141" w:author="Szerző">
        <w:r w:rsidRPr="00550061">
          <w:rPr>
            <w:rFonts w:ascii="Times New Roman" w:hAnsi="Times New Roman" w:cs="Times New Roman"/>
            <w:lang w:val="el"/>
          </w:rPr>
          <w:t>κατά 90 μοίρες, όπως φαίνεται στην εικόνα.</w:t>
        </w:r>
      </w:ins>
      <w:r w:rsidRPr="00550061">
        <w:rPr>
          <w:rFonts w:ascii="Times New Roman" w:hAnsi="Times New Roman" w:cs="Times New Roman"/>
          <w:lang w:val="el"/>
        </w:rPr>
        <w:t xml:space="preserve"> </w:t>
      </w:r>
    </w:p>
    <w:p w14:paraId="7ECEB7B1" w14:textId="77777777" w:rsidR="00550061" w:rsidRPr="00550061" w:rsidRDefault="00550061" w:rsidP="00550061">
      <w:pPr>
        <w:autoSpaceDE w:val="0"/>
        <w:autoSpaceDN w:val="0"/>
        <w:adjustRightInd w:val="0"/>
        <w:spacing w:after="0"/>
        <w:rPr>
          <w:rFonts w:ascii="Times New Roman" w:hAnsi="Times New Roman" w:cs="Times New Roman"/>
        </w:rPr>
      </w:pPr>
      <w:r w:rsidRPr="00550061">
        <w:rPr>
          <w:rFonts w:ascii="Times New Roman" w:hAnsi="Times New Roman" w:cs="Times New Roman"/>
          <w:noProof/>
          <w:lang w:val="el"/>
        </w:rPr>
        <w:lastRenderedPageBreak/>
        <w:drawing>
          <wp:inline distT="0" distB="0" distL="0" distR="0" wp14:anchorId="24907DA0" wp14:editId="56303505">
            <wp:extent cx="2127250" cy="1695450"/>
            <wp:effectExtent l="0" t="0" r="0" b="0"/>
            <wp:docPr id="5" name="Kép 13" descr="\\biotech.hungary.richter\DavWWWRoot\RichterHelm\pendev\Pen Development for Market\Terrosa Pen\Rendering\IFU\Remov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59582" name="Kép 13" descr="\\biotech.hungary.richter\DavWWWRoot\RichterHelm\pendev\Pen Development for Market\Terrosa Pen\Rendering\IFU\Remove-CH-2.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127250" cy="1695450"/>
                    </a:xfrm>
                    <a:prstGeom prst="rect">
                      <a:avLst/>
                    </a:prstGeom>
                    <a:noFill/>
                    <a:ln>
                      <a:noFill/>
                    </a:ln>
                  </pic:spPr>
                </pic:pic>
              </a:graphicData>
            </a:graphic>
          </wp:inline>
        </w:drawing>
      </w:r>
    </w:p>
    <w:p w14:paraId="5B69F55D" w14:textId="77777777" w:rsidR="00550061" w:rsidRPr="00550061" w:rsidRDefault="00550061" w:rsidP="00550061">
      <w:pPr>
        <w:autoSpaceDE w:val="0"/>
        <w:autoSpaceDN w:val="0"/>
        <w:adjustRightInd w:val="0"/>
        <w:spacing w:after="0"/>
        <w:rPr>
          <w:rFonts w:ascii="Times New Roman" w:hAnsi="Times New Roman" w:cs="Times New Roman"/>
        </w:rPr>
      </w:pPr>
    </w:p>
    <w:p w14:paraId="0AF6D890"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t xml:space="preserve">Γ: Αφαιρέστε το άδειο φυσίγγιο, σε περίπτωση αλλαγής φυσιγγίου. </w:t>
      </w:r>
      <w:del w:id="142" w:author="Szerző">
        <w:r w:rsidRPr="00550061">
          <w:rPr>
            <w:rFonts w:ascii="Times New Roman" w:eastAsia="Times New Roman" w:hAnsi="Times New Roman" w:cs="Times New Roman"/>
            <w:bdr w:val="nil"/>
            <w:lang w:val="el-GR"/>
          </w:rPr>
          <w:delText>Τοποθετήστε</w:delText>
        </w:r>
      </w:del>
      <w:ins w:id="143" w:author="Szerző">
        <w:r w:rsidRPr="00550061">
          <w:rPr>
            <w:rFonts w:ascii="Times New Roman" w:hAnsi="Times New Roman" w:cs="Times New Roman"/>
            <w:lang w:val="el"/>
          </w:rPr>
          <w:t>Εισαγάγετε</w:t>
        </w:r>
      </w:ins>
      <w:r w:rsidRPr="00550061">
        <w:rPr>
          <w:rFonts w:ascii="Times New Roman" w:hAnsi="Times New Roman" w:cs="Times New Roman"/>
          <w:lang w:val="el"/>
        </w:rPr>
        <w:t xml:space="preserve"> ένα </w:t>
      </w:r>
      <w:del w:id="144" w:author="Szerző">
        <w:r w:rsidRPr="00550061">
          <w:rPr>
            <w:rFonts w:ascii="Times New Roman" w:eastAsia="Times New Roman" w:hAnsi="Times New Roman" w:cs="Times New Roman"/>
            <w:bdr w:val="nil"/>
            <w:lang w:val="el-GR"/>
          </w:rPr>
          <w:delText>νέο</w:delText>
        </w:r>
      </w:del>
      <w:ins w:id="145" w:author="Szerző">
        <w:r w:rsidRPr="00550061">
          <w:rPr>
            <w:rFonts w:ascii="Times New Roman" w:hAnsi="Times New Roman" w:cs="Times New Roman"/>
            <w:lang w:val="el"/>
          </w:rPr>
          <w:t>καινούργιο</w:t>
        </w:r>
      </w:ins>
      <w:r w:rsidRPr="00550061">
        <w:rPr>
          <w:rFonts w:ascii="Times New Roman" w:hAnsi="Times New Roman" w:cs="Times New Roman"/>
          <w:lang w:val="el"/>
        </w:rPr>
        <w:t xml:space="preserve"> φυσίγγιο Terrosa </w:t>
      </w:r>
      <w:ins w:id="146" w:author="Szerző">
        <w:r w:rsidRPr="00550061">
          <w:rPr>
            <w:rFonts w:ascii="Times New Roman" w:hAnsi="Times New Roman" w:cs="Times New Roman"/>
            <w:lang w:val="el"/>
          </w:rPr>
          <w:t xml:space="preserve">μέσα </w:t>
        </w:r>
      </w:ins>
      <w:r w:rsidRPr="00550061">
        <w:rPr>
          <w:rFonts w:ascii="Times New Roman" w:hAnsi="Times New Roman" w:cs="Times New Roman"/>
          <w:lang w:val="el"/>
        </w:rPr>
        <w:t xml:space="preserve">στο </w:t>
      </w:r>
      <w:del w:id="147" w:author="Szerző">
        <w:r w:rsidRPr="00550061">
          <w:rPr>
            <w:rFonts w:ascii="Times New Roman" w:eastAsia="Times New Roman" w:hAnsi="Times New Roman" w:cs="Times New Roman"/>
            <w:bdr w:val="nil"/>
            <w:lang w:val="el-GR"/>
          </w:rPr>
          <w:delText>στατώ</w:delText>
        </w:r>
      </w:del>
      <w:ins w:id="148" w:author="Szerző">
        <w:r w:rsidRPr="00550061">
          <w:rPr>
            <w:rFonts w:ascii="Times New Roman" w:hAnsi="Times New Roman" w:cs="Times New Roman"/>
            <w:lang w:val="el"/>
          </w:rPr>
          <w:t>χιτώνιο του</w:t>
        </w:r>
      </w:ins>
      <w:r w:rsidRPr="00550061">
        <w:rPr>
          <w:rFonts w:ascii="Times New Roman" w:hAnsi="Times New Roman" w:cs="Times New Roman"/>
          <w:lang w:val="el"/>
        </w:rPr>
        <w:t xml:space="preserve"> φυσιγγίου, </w:t>
      </w:r>
      <w:del w:id="149" w:author="Szerző">
        <w:r w:rsidRPr="00550061">
          <w:rPr>
            <w:rFonts w:ascii="Times New Roman" w:eastAsia="Times New Roman" w:hAnsi="Times New Roman" w:cs="Times New Roman"/>
            <w:bdr w:val="nil"/>
            <w:lang w:val="el-GR"/>
          </w:rPr>
          <w:delText>με</w:delText>
        </w:r>
      </w:del>
      <w:ins w:id="150" w:author="Szerző">
        <w:r w:rsidRPr="00550061">
          <w:rPr>
            <w:rFonts w:ascii="Times New Roman" w:hAnsi="Times New Roman" w:cs="Times New Roman"/>
            <w:lang w:val="el"/>
          </w:rPr>
          <w:t>τοποθετώντας πρώτο</w:t>
        </w:r>
      </w:ins>
      <w:r w:rsidRPr="00550061">
        <w:rPr>
          <w:rFonts w:ascii="Times New Roman" w:hAnsi="Times New Roman" w:cs="Times New Roman"/>
          <w:lang w:val="el"/>
        </w:rPr>
        <w:t xml:space="preserve"> το </w:t>
      </w:r>
      <w:ins w:id="151" w:author="Szerző">
        <w:r w:rsidRPr="00550061">
          <w:rPr>
            <w:rFonts w:ascii="Times New Roman" w:hAnsi="Times New Roman" w:cs="Times New Roman"/>
            <w:lang w:val="el"/>
          </w:rPr>
          <w:t xml:space="preserve">ασημένιο </w:t>
        </w:r>
      </w:ins>
      <w:r w:rsidRPr="00550061">
        <w:rPr>
          <w:rFonts w:ascii="Times New Roman" w:hAnsi="Times New Roman" w:cs="Times New Roman"/>
          <w:lang w:val="el"/>
        </w:rPr>
        <w:t xml:space="preserve">μεταλλικό </w:t>
      </w:r>
      <w:del w:id="152" w:author="Szerző">
        <w:r w:rsidRPr="00550061">
          <w:rPr>
            <w:rFonts w:ascii="Times New Roman" w:eastAsia="Times New Roman" w:hAnsi="Times New Roman" w:cs="Times New Roman"/>
            <w:bdr w:val="nil"/>
            <w:lang w:val="el-GR"/>
          </w:rPr>
          <w:delText xml:space="preserve">πρεσαριστό </w:delText>
        </w:r>
      </w:del>
      <w:r w:rsidRPr="00550061">
        <w:rPr>
          <w:rFonts w:ascii="Times New Roman" w:hAnsi="Times New Roman" w:cs="Times New Roman"/>
          <w:lang w:val="el"/>
        </w:rPr>
        <w:t>πώμα του φυσιγγίου</w:t>
      </w:r>
      <w:del w:id="153" w:author="Szerző">
        <w:r w:rsidRPr="00550061">
          <w:rPr>
            <w:rFonts w:ascii="Times New Roman" w:eastAsia="Times New Roman" w:hAnsi="Times New Roman" w:cs="Times New Roman"/>
            <w:bdr w:val="nil"/>
            <w:lang w:val="el-GR"/>
          </w:rPr>
          <w:delText xml:space="preserve"> πρώτα</w:delText>
        </w:r>
      </w:del>
      <w:r w:rsidRPr="00550061">
        <w:rPr>
          <w:rFonts w:ascii="Times New Roman" w:hAnsi="Times New Roman" w:cs="Times New Roman"/>
          <w:lang w:val="el"/>
        </w:rPr>
        <w:t>.</w:t>
      </w:r>
    </w:p>
    <w:p w14:paraId="11118E76" w14:textId="77777777" w:rsidR="005F407E" w:rsidRPr="00550061" w:rsidRDefault="005F407E" w:rsidP="005F407E">
      <w:pPr>
        <w:autoSpaceDE w:val="0"/>
        <w:autoSpaceDN w:val="0"/>
        <w:adjustRightInd w:val="0"/>
        <w:spacing w:after="0"/>
        <w:rPr>
          <w:ins w:id="154" w:author="Szerző"/>
          <w:rFonts w:ascii="Times New Roman" w:hAnsi="Times New Roman" w:cs="Times New Roman"/>
          <w:color w:val="000000"/>
        </w:rPr>
      </w:pPr>
      <w:ins w:id="155" w:author="Szerző">
        <w:r w:rsidRPr="00550061">
          <w:rPr>
            <w:rFonts w:ascii="Times New Roman" w:hAnsi="Times New Roman" w:cs="Times New Roman"/>
            <w:b/>
            <w:bCs/>
            <w:color w:val="000000"/>
            <w:lang w:val="el"/>
          </w:rPr>
          <w:t>Προειδοποίηση:</w:t>
        </w:r>
        <w:r w:rsidRPr="00550061">
          <w:rPr>
            <w:rFonts w:ascii="Times New Roman" w:hAnsi="Times New Roman" w:cs="Times New Roman"/>
            <w:color w:val="000000"/>
            <w:lang w:val="el"/>
          </w:rPr>
          <w:t xml:space="preserve"> Διασφαλίστε τη χρήση του σωστού φαρμάκου. Ελέγξτε την ετικέτα του φυσιγγίου πριν από την εισαγωγή της μέσα στο χιτώνιο του φυσιγγίου. Μην χρησιμοποιείτε το φυσίγγιο εάν έχει υποστεί ζημιά.</w:t>
        </w:r>
      </w:ins>
    </w:p>
    <w:p w14:paraId="6992FC50" w14:textId="77777777" w:rsidR="005F407E" w:rsidRPr="00550061" w:rsidRDefault="005F407E" w:rsidP="005F407E">
      <w:pPr>
        <w:autoSpaceDE w:val="0"/>
        <w:autoSpaceDN w:val="0"/>
        <w:adjustRightInd w:val="0"/>
        <w:spacing w:after="0"/>
        <w:rPr>
          <w:ins w:id="156" w:author="Szerző"/>
          <w:rFonts w:ascii="Times New Roman" w:hAnsi="Times New Roman" w:cs="Times New Roman"/>
        </w:rPr>
      </w:pPr>
      <w:r w:rsidRPr="00550061">
        <w:rPr>
          <w:rFonts w:ascii="Times New Roman" w:hAnsi="Times New Roman" w:cs="Times New Roman"/>
          <w:noProof/>
          <w:lang w:val="el"/>
        </w:rPr>
        <w:drawing>
          <wp:inline distT="0" distB="0" distL="0" distR="0" wp14:anchorId="11CE6E2D" wp14:editId="37657011">
            <wp:extent cx="2120900" cy="1587500"/>
            <wp:effectExtent l="0" t="0" r="0" b="0"/>
            <wp:docPr id="6" name="Kép 28" descr="\\biotech.hungary.richter\DavWWWRoot\RichterHelm\pendev\Pen Development for Market\Terrosa Pen\Rendering\IFU\insert-cart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91304" name="Kép 28" descr="\\biotech.hungary.richter\DavWWWRoot\RichterHelm\pendev\Pen Development for Market\Terrosa Pen\Rendering\IFU\insert-cartridge.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20900" cy="1587500"/>
                    </a:xfrm>
                    <a:prstGeom prst="rect">
                      <a:avLst/>
                    </a:prstGeom>
                    <a:noFill/>
                    <a:ln>
                      <a:noFill/>
                    </a:ln>
                  </pic:spPr>
                </pic:pic>
              </a:graphicData>
            </a:graphic>
          </wp:inline>
        </w:drawing>
      </w:r>
    </w:p>
    <w:p w14:paraId="46E672C9" w14:textId="77777777" w:rsidR="005F407E" w:rsidRPr="003040FB" w:rsidRDefault="005F407E" w:rsidP="005F407E">
      <w:pPr>
        <w:autoSpaceDE w:val="0"/>
        <w:autoSpaceDN w:val="0"/>
        <w:adjustRightInd w:val="0"/>
        <w:spacing w:after="0"/>
        <w:rPr>
          <w:ins w:id="157" w:author="Szerző"/>
          <w:rFonts w:ascii="Times New Roman" w:hAnsi="Times New Roman" w:cs="Times New Roman"/>
          <w:lang w:val="el-GR"/>
        </w:rPr>
      </w:pPr>
      <w:ins w:id="158" w:author="Szerző">
        <w:r w:rsidRPr="00550061">
          <w:rPr>
            <w:rFonts w:ascii="Times New Roman" w:hAnsi="Times New Roman" w:cs="Times New Roman"/>
            <w:lang w:val="el"/>
          </w:rPr>
          <w:t>Γράψτε την ημερομηνία πρώτης ένεσης κάθε νέου φυσιγγίου. Αυτό σας βοηθά να θυμηθείτε πότε χρησιμοποιούνται οι 28 ημερήσιες δόσεις ανά φυσίγγιο.</w:t>
        </w:r>
      </w:ins>
    </w:p>
    <w:p w14:paraId="543295F5" w14:textId="77777777" w:rsidR="00550061" w:rsidRPr="003040FB" w:rsidRDefault="00550061" w:rsidP="00550061">
      <w:pPr>
        <w:autoSpaceDE w:val="0"/>
        <w:autoSpaceDN w:val="0"/>
        <w:adjustRightInd w:val="0"/>
        <w:spacing w:after="0"/>
        <w:rPr>
          <w:rFonts w:ascii="Times New Roman" w:hAnsi="Times New Roman" w:cs="Times New Roman"/>
          <w:lang w:val="el-GR"/>
        </w:rPr>
      </w:pPr>
    </w:p>
    <w:p w14:paraId="33AFA7BB"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t xml:space="preserve">Δ: Πιέστε </w:t>
      </w:r>
      <w:del w:id="159" w:author="Szerző">
        <w:r w:rsidRPr="00550061">
          <w:rPr>
            <w:rFonts w:ascii="Times New Roman" w:eastAsia="Times New Roman" w:hAnsi="Times New Roman" w:cs="Times New Roman"/>
            <w:bdr w:val="nil"/>
            <w:lang w:val="el-GR"/>
          </w:rPr>
          <w:delText xml:space="preserve">προς τα πίσω την </w:delText>
        </w:r>
      </w:del>
      <w:ins w:id="160" w:author="Szerző">
        <w:r w:rsidRPr="00550061">
          <w:rPr>
            <w:rFonts w:ascii="Times New Roman" w:hAnsi="Times New Roman" w:cs="Times New Roman"/>
            <w:lang w:val="el"/>
          </w:rPr>
          <w:t xml:space="preserve">προσεκτικά τη </w:t>
        </w:r>
      </w:ins>
      <w:r w:rsidRPr="00550061">
        <w:rPr>
          <w:rFonts w:ascii="Times New Roman" w:hAnsi="Times New Roman" w:cs="Times New Roman"/>
          <w:lang w:val="el"/>
        </w:rPr>
        <w:t xml:space="preserve">σπειροτομημένη ράβδο </w:t>
      </w:r>
      <w:del w:id="161" w:author="Szerző">
        <w:r w:rsidRPr="00550061">
          <w:rPr>
            <w:rFonts w:ascii="Times New Roman" w:eastAsia="Times New Roman" w:hAnsi="Times New Roman" w:cs="Times New Roman"/>
            <w:bdr w:val="nil"/>
            <w:lang w:val="el-GR"/>
          </w:rPr>
          <w:delText xml:space="preserve">προσεκτικά </w:delText>
        </w:r>
      </w:del>
      <w:r w:rsidRPr="00550061">
        <w:rPr>
          <w:rFonts w:ascii="Times New Roman" w:hAnsi="Times New Roman" w:cs="Times New Roman"/>
          <w:lang w:val="el"/>
        </w:rPr>
        <w:t>με το δάκτυλό σας</w:t>
      </w:r>
      <w:del w:id="162" w:author="Szerző">
        <w:r w:rsidRPr="00550061">
          <w:rPr>
            <w:rFonts w:ascii="Times New Roman" w:eastAsia="Times New Roman" w:hAnsi="Times New Roman" w:cs="Times New Roman"/>
            <w:bdr w:val="nil"/>
            <w:lang w:val="el-GR"/>
          </w:rPr>
          <w:delText>, σε ευθεία γραμμή και όσο πιο μακριά πάει. Αυτό</w:delText>
        </w:r>
      </w:del>
      <w:ins w:id="163" w:author="Szerző">
        <w:r w:rsidRPr="00550061">
          <w:rPr>
            <w:rFonts w:ascii="Times New Roman" w:hAnsi="Times New Roman" w:cs="Times New Roman"/>
            <w:lang w:val="el"/>
          </w:rPr>
          <w:t xml:space="preserve"> πάλι μέσα στο περίβλημα, μέχρι να φτάσει στο τέρμα. Η σπειροτομημένη ράβδος δεν μπορεί να ξαναπιεστεί εντελώς μέσα στο περίβλημα της συσκευής τύπου πένας. Αυτό το βήμα</w:t>
        </w:r>
      </w:ins>
      <w:r w:rsidRPr="00550061">
        <w:rPr>
          <w:rFonts w:ascii="Times New Roman" w:hAnsi="Times New Roman" w:cs="Times New Roman"/>
          <w:lang w:val="el"/>
        </w:rPr>
        <w:t xml:space="preserve"> δεν χρειάζεται όταν η ράβδος βρίσκεται ήδη στη θέση έναρξης, όπως κατά την πρώτη χρήση.</w:t>
      </w:r>
      <w:del w:id="164" w:author="Szerző">
        <w:r w:rsidRPr="00550061">
          <w:rPr>
            <w:rFonts w:ascii="Times New Roman" w:eastAsia="Times New Roman" w:hAnsi="Times New Roman" w:cs="Times New Roman"/>
            <w:bdr w:val="nil"/>
            <w:lang w:val="el-GR"/>
          </w:rPr>
          <w:delText xml:space="preserve"> Η σπειροτομημένη ράβδος δεν μπορεί ξαναμπεί εντελώς μέσα στο περίβλημα με πίεση προς τα πίσω.</w:delText>
        </w:r>
      </w:del>
    </w:p>
    <w:p w14:paraId="74C26E99" w14:textId="77777777" w:rsidR="00550061" w:rsidRPr="00550061" w:rsidRDefault="00550061" w:rsidP="00550061">
      <w:pPr>
        <w:autoSpaceDE w:val="0"/>
        <w:autoSpaceDN w:val="0"/>
        <w:adjustRightInd w:val="0"/>
        <w:spacing w:after="0"/>
        <w:rPr>
          <w:rFonts w:ascii="Times New Roman" w:hAnsi="Times New Roman" w:cs="Times New Roman"/>
        </w:rPr>
      </w:pPr>
      <w:r w:rsidRPr="00550061">
        <w:rPr>
          <w:rFonts w:ascii="Times New Roman" w:hAnsi="Times New Roman" w:cs="Times New Roman"/>
          <w:noProof/>
          <w:lang w:val="el"/>
        </w:rPr>
        <w:drawing>
          <wp:inline distT="0" distB="0" distL="0" distR="0" wp14:anchorId="2ABB2EEF" wp14:editId="6A04483C">
            <wp:extent cx="2120900" cy="1289050"/>
            <wp:effectExtent l="0" t="0" r="0" b="0"/>
            <wp:docPr id="7" name="Kép 29" descr="\\biotech.hungary.richter\DavWWWRoot\RichterHelm\pendev\Pen Development for Market\Terrosa Pen\Rendering\IFU\push-rod-with-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45877" name="Kép 29" descr="\\biotech.hungary.richter\DavWWWRoot\RichterHelm\pendev\Pen Development for Market\Terrosa Pen\Rendering\IFU\push-rod-with-finger.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120900" cy="1289050"/>
                    </a:xfrm>
                    <a:prstGeom prst="rect">
                      <a:avLst/>
                    </a:prstGeom>
                    <a:noFill/>
                    <a:ln>
                      <a:noFill/>
                    </a:ln>
                  </pic:spPr>
                </pic:pic>
              </a:graphicData>
            </a:graphic>
          </wp:inline>
        </w:drawing>
      </w:r>
    </w:p>
    <w:p w14:paraId="6219D03A" w14:textId="77777777" w:rsidR="00550061" w:rsidRPr="003040FB" w:rsidRDefault="00550061" w:rsidP="00550061">
      <w:pPr>
        <w:keepNext/>
        <w:keepLines/>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lastRenderedPageBreak/>
        <w:t xml:space="preserve">E: Προσαρτήστε το </w:t>
      </w:r>
      <w:del w:id="165" w:author="Szerző">
        <w:r w:rsidRPr="00550061">
          <w:rPr>
            <w:rFonts w:ascii="Times New Roman" w:eastAsia="Times New Roman" w:hAnsi="Times New Roman" w:cs="Times New Roman"/>
            <w:bdr w:val="nil"/>
            <w:lang w:val="el-GR"/>
          </w:rPr>
          <w:delText>στατώ</w:delText>
        </w:r>
      </w:del>
      <w:ins w:id="166" w:author="Szerző">
        <w:r w:rsidRPr="00550061">
          <w:rPr>
            <w:rFonts w:ascii="Times New Roman" w:hAnsi="Times New Roman" w:cs="Times New Roman"/>
            <w:lang w:val="el"/>
          </w:rPr>
          <w:t>χιτώνιο του</w:t>
        </w:r>
      </w:ins>
      <w:r w:rsidRPr="00550061">
        <w:rPr>
          <w:rFonts w:ascii="Times New Roman" w:hAnsi="Times New Roman" w:cs="Times New Roman"/>
          <w:lang w:val="el"/>
        </w:rPr>
        <w:t xml:space="preserve"> φυσιγγίου στο περίβλημα περιστρέφοντάς το κατά 90 μοίρες, μέχρι να σταματήσει.</w:t>
      </w:r>
    </w:p>
    <w:p w14:paraId="13562999" w14:textId="77777777" w:rsidR="00550061" w:rsidRPr="00550061" w:rsidRDefault="00550061" w:rsidP="00550061">
      <w:pPr>
        <w:keepNext/>
        <w:keepLines/>
        <w:autoSpaceDE w:val="0"/>
        <w:autoSpaceDN w:val="0"/>
        <w:adjustRightInd w:val="0"/>
        <w:spacing w:after="0"/>
        <w:rPr>
          <w:rFonts w:ascii="Times New Roman" w:hAnsi="Times New Roman" w:cs="Times New Roman"/>
        </w:rPr>
      </w:pPr>
      <w:r w:rsidRPr="00550061">
        <w:rPr>
          <w:rFonts w:ascii="Times New Roman" w:hAnsi="Times New Roman" w:cs="Times New Roman"/>
          <w:noProof/>
          <w:lang w:val="el"/>
        </w:rPr>
        <w:drawing>
          <wp:inline distT="0" distB="0" distL="0" distR="0" wp14:anchorId="41541597" wp14:editId="51CD1BFE">
            <wp:extent cx="1981200" cy="1885950"/>
            <wp:effectExtent l="0" t="0" r="0" b="0"/>
            <wp:docPr id="8" name="Kép 30" descr="\\biotech.hungary.richter\DavWWWRoot\RichterHelm\pendev\Pen Development for Market\Terrosa Pen\Rendering\IFU\Inser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35560" name="Kép 30" descr="\\biotech.hungary.richter\DavWWWRoot\RichterHelm\pendev\Pen Development for Market\Terrosa Pen\Rendering\IFU\Insert-CH.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81200" cy="1885950"/>
                    </a:xfrm>
                    <a:prstGeom prst="rect">
                      <a:avLst/>
                    </a:prstGeom>
                    <a:noFill/>
                    <a:ln>
                      <a:noFill/>
                    </a:ln>
                  </pic:spPr>
                </pic:pic>
              </a:graphicData>
            </a:graphic>
          </wp:inline>
        </w:drawing>
      </w:r>
    </w:p>
    <w:p w14:paraId="6B8694F7" w14:textId="77777777" w:rsidR="00550061" w:rsidRPr="00550061" w:rsidRDefault="00550061" w:rsidP="00550061">
      <w:pPr>
        <w:keepNext/>
        <w:keepLines/>
        <w:autoSpaceDE w:val="0"/>
        <w:autoSpaceDN w:val="0"/>
        <w:adjustRightInd w:val="0"/>
        <w:spacing w:after="0"/>
        <w:rPr>
          <w:rFonts w:ascii="Times New Roman" w:hAnsi="Times New Roman" w:cs="Times New Roman"/>
        </w:rPr>
      </w:pPr>
    </w:p>
    <w:p w14:paraId="250DC563"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t xml:space="preserve">ΣΤ: Προσαρτήστε μια νέα βελόνα πένας ως εξής: </w:t>
      </w:r>
    </w:p>
    <w:p w14:paraId="1C5A31F8"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t>• Τραβήξτε το φύλλο που ξεφλουδίζεται.</w:t>
      </w:r>
    </w:p>
    <w:p w14:paraId="4B3BCA1D" w14:textId="77777777" w:rsidR="00550061" w:rsidRPr="00550061" w:rsidRDefault="00550061" w:rsidP="00550061">
      <w:pPr>
        <w:autoSpaceDE w:val="0"/>
        <w:autoSpaceDN w:val="0"/>
        <w:adjustRightInd w:val="0"/>
        <w:spacing w:after="0"/>
        <w:rPr>
          <w:rFonts w:ascii="Times New Roman" w:hAnsi="Times New Roman" w:cs="Times New Roman"/>
        </w:rPr>
      </w:pPr>
      <w:r w:rsidRPr="00550061">
        <w:rPr>
          <w:rFonts w:ascii="Times New Roman" w:hAnsi="Times New Roman" w:cs="Times New Roman"/>
          <w:lang w:val="el"/>
        </w:rPr>
        <w:t xml:space="preserve"> </w:t>
      </w:r>
      <w:r w:rsidRPr="00550061">
        <w:rPr>
          <w:rFonts w:ascii="Times New Roman" w:hAnsi="Times New Roman" w:cs="Times New Roman"/>
          <w:noProof/>
          <w:lang w:val="el"/>
        </w:rPr>
        <w:drawing>
          <wp:inline distT="0" distB="0" distL="0" distR="0" wp14:anchorId="44B7CCD2" wp14:editId="5A395D31">
            <wp:extent cx="2108200" cy="1035050"/>
            <wp:effectExtent l="0" t="0" r="0" b="0"/>
            <wp:docPr id="9" name="Kép 31" descr="\\biotech.hungary.richter\DavWWWRoot\RichterHelm\pendev\Pen Development for Market\Terrosa Pen\Rendering\IFU\remove-pee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10457" name="Kép 31" descr="\\biotech.hungary.richter\DavWWWRoot\RichterHelm\pendev\Pen Development for Market\Terrosa Pen\Rendering\IFU\remove-peelpaper.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108200" cy="1035050"/>
                    </a:xfrm>
                    <a:prstGeom prst="rect">
                      <a:avLst/>
                    </a:prstGeom>
                    <a:noFill/>
                    <a:ln>
                      <a:noFill/>
                    </a:ln>
                  </pic:spPr>
                </pic:pic>
              </a:graphicData>
            </a:graphic>
          </wp:inline>
        </w:drawing>
      </w:r>
    </w:p>
    <w:p w14:paraId="4FC59E44"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t xml:space="preserve">• Βιδώστε τη βελόνα της συσκευής τύπου πένας δεξιόστροφα στο </w:t>
      </w:r>
      <w:del w:id="167" w:author="Szerző">
        <w:r w:rsidRPr="00550061">
          <w:rPr>
            <w:rFonts w:ascii="Times New Roman" w:eastAsia="Times New Roman" w:hAnsi="Times New Roman" w:cs="Times New Roman"/>
            <w:bdr w:val="nil"/>
            <w:lang w:val="el-GR"/>
          </w:rPr>
          <w:delText>στατώ</w:delText>
        </w:r>
      </w:del>
      <w:ins w:id="168" w:author="Szerző">
        <w:r w:rsidRPr="00550061">
          <w:rPr>
            <w:rFonts w:ascii="Times New Roman" w:hAnsi="Times New Roman" w:cs="Times New Roman"/>
            <w:lang w:val="el"/>
          </w:rPr>
          <w:t>χιτώνιο του</w:t>
        </w:r>
      </w:ins>
      <w:r w:rsidRPr="00550061">
        <w:rPr>
          <w:rFonts w:ascii="Times New Roman" w:hAnsi="Times New Roman" w:cs="Times New Roman"/>
          <w:lang w:val="el"/>
        </w:rPr>
        <w:t xml:space="preserve"> φυσιγγίου. Βεβαιωθείτε ότι η βελόνα της συσκευής τύπου πένας έχει προσαρτηθεί σωστά και </w:t>
      </w:r>
      <w:del w:id="169" w:author="Szerző">
        <w:r w:rsidRPr="00550061">
          <w:rPr>
            <w:rFonts w:ascii="Times New Roman" w:eastAsia="Times New Roman" w:hAnsi="Times New Roman" w:cs="Times New Roman"/>
            <w:bdr w:val="nil"/>
            <w:lang w:val="el-GR"/>
          </w:rPr>
          <w:delText>κάθεται</w:delText>
        </w:r>
      </w:del>
      <w:ins w:id="170" w:author="Szerző">
        <w:r w:rsidRPr="00550061">
          <w:rPr>
            <w:rFonts w:ascii="Times New Roman" w:hAnsi="Times New Roman" w:cs="Times New Roman"/>
            <w:lang w:val="el"/>
          </w:rPr>
          <w:t>είναι</w:t>
        </w:r>
      </w:ins>
      <w:r w:rsidRPr="00550061">
        <w:rPr>
          <w:rFonts w:ascii="Times New Roman" w:hAnsi="Times New Roman" w:cs="Times New Roman"/>
          <w:lang w:val="el"/>
        </w:rPr>
        <w:t xml:space="preserve"> σταθερά </w:t>
      </w:r>
      <w:ins w:id="171" w:author="Szerző">
        <w:r w:rsidRPr="00550061">
          <w:rPr>
            <w:rFonts w:ascii="Times New Roman" w:hAnsi="Times New Roman" w:cs="Times New Roman"/>
            <w:lang w:val="el"/>
          </w:rPr>
          <w:t xml:space="preserve">τοποθετημένη </w:t>
        </w:r>
      </w:ins>
      <w:r w:rsidRPr="00550061">
        <w:rPr>
          <w:rFonts w:ascii="Times New Roman" w:hAnsi="Times New Roman" w:cs="Times New Roman"/>
          <w:lang w:val="el"/>
        </w:rPr>
        <w:t xml:space="preserve">επάνω στο </w:t>
      </w:r>
      <w:del w:id="172" w:author="Szerző">
        <w:r w:rsidRPr="00550061">
          <w:rPr>
            <w:rFonts w:ascii="Times New Roman" w:eastAsia="Times New Roman" w:hAnsi="Times New Roman" w:cs="Times New Roman"/>
            <w:bdr w:val="nil"/>
            <w:lang w:val="el-GR"/>
          </w:rPr>
          <w:delText>στατώ</w:delText>
        </w:r>
      </w:del>
      <w:ins w:id="173" w:author="Szerző">
        <w:r w:rsidRPr="00550061">
          <w:rPr>
            <w:rFonts w:ascii="Times New Roman" w:hAnsi="Times New Roman" w:cs="Times New Roman"/>
            <w:lang w:val="el"/>
          </w:rPr>
          <w:t>χιτώνιο του</w:t>
        </w:r>
      </w:ins>
      <w:r w:rsidRPr="00550061">
        <w:rPr>
          <w:rFonts w:ascii="Times New Roman" w:hAnsi="Times New Roman" w:cs="Times New Roman"/>
          <w:lang w:val="el"/>
        </w:rPr>
        <w:t xml:space="preserve"> φυσιγγίου.</w:t>
      </w:r>
    </w:p>
    <w:p w14:paraId="6B556779" w14:textId="77777777" w:rsidR="00550061" w:rsidRPr="00550061" w:rsidRDefault="00550061" w:rsidP="00550061">
      <w:pPr>
        <w:autoSpaceDE w:val="0"/>
        <w:autoSpaceDN w:val="0"/>
        <w:adjustRightInd w:val="0"/>
        <w:spacing w:after="0"/>
        <w:rPr>
          <w:ins w:id="174" w:author="Szerző"/>
          <w:rFonts w:ascii="Times New Roman" w:hAnsi="Times New Roman" w:cs="Times New Roman"/>
        </w:rPr>
      </w:pPr>
      <w:ins w:id="175" w:author="Szerző">
        <w:r w:rsidRPr="00550061">
          <w:rPr>
            <w:rFonts w:ascii="Times New Roman" w:hAnsi="Times New Roman" w:cs="Times New Roman"/>
            <w:noProof/>
            <w:lang w:val="el"/>
          </w:rPr>
          <w:drawing>
            <wp:inline distT="0" distB="0" distL="0" distR="0" wp14:anchorId="65B916E3" wp14:editId="08AFE67F">
              <wp:extent cx="2139950" cy="1371600"/>
              <wp:effectExtent l="0" t="0" r="0" b="0"/>
              <wp:docPr id="10" name="Kép 33" descr="\\biotech.hungary.richter\DavWWWRoot\RichterHelm\pendev\Pen Development for Market\Terrosa Pen\Rendering\IFU\screw-on-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30496" name="Kép 33" descr="\\biotech.hungary.richter\DavWWWRoot\RichterHelm\pendev\Pen Development for Market\Terrosa Pen\Rendering\IFU\screw-on-needle.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139950" cy="1371600"/>
                      </a:xfrm>
                      <a:prstGeom prst="rect">
                        <a:avLst/>
                      </a:prstGeom>
                      <a:noFill/>
                      <a:ln>
                        <a:noFill/>
                      </a:ln>
                    </pic:spPr>
                  </pic:pic>
                </a:graphicData>
              </a:graphic>
            </wp:inline>
          </w:drawing>
        </w:r>
      </w:ins>
    </w:p>
    <w:p w14:paraId="466F85D1"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t xml:space="preserve">• Αφαιρέστε το εξωτερικό πώμα </w:t>
      </w:r>
      <w:ins w:id="176" w:author="Szerző">
        <w:r w:rsidRPr="00550061">
          <w:rPr>
            <w:rFonts w:ascii="Times New Roman" w:hAnsi="Times New Roman" w:cs="Times New Roman"/>
            <w:lang w:val="el"/>
          </w:rPr>
          <w:t xml:space="preserve">της </w:t>
        </w:r>
      </w:ins>
      <w:r w:rsidRPr="00550061">
        <w:rPr>
          <w:rFonts w:ascii="Times New Roman" w:hAnsi="Times New Roman" w:cs="Times New Roman"/>
          <w:lang w:val="el"/>
        </w:rPr>
        <w:t>βελόνας και φυλάξτε το</w:t>
      </w:r>
      <w:ins w:id="177" w:author="Szerző">
        <w:r w:rsidRPr="00550061">
          <w:rPr>
            <w:rFonts w:ascii="Times New Roman" w:hAnsi="Times New Roman" w:cs="Times New Roman"/>
            <w:lang w:val="el"/>
          </w:rPr>
          <w:t xml:space="preserve"> για αργότερα. Θα το χρειαστείτε για την ασφαλή αφαίρεση της βελόνας μετά την ένεση</w:t>
        </w:r>
      </w:ins>
      <w:r w:rsidRPr="00550061">
        <w:rPr>
          <w:rFonts w:ascii="Times New Roman" w:hAnsi="Times New Roman" w:cs="Times New Roman"/>
          <w:lang w:val="el"/>
        </w:rPr>
        <w:t>.</w:t>
      </w:r>
    </w:p>
    <w:p w14:paraId="3F6D7C51" w14:textId="77777777" w:rsidR="00550061" w:rsidRPr="00550061" w:rsidRDefault="00550061" w:rsidP="00550061">
      <w:pPr>
        <w:autoSpaceDE w:val="0"/>
        <w:autoSpaceDN w:val="0"/>
        <w:adjustRightInd w:val="0"/>
        <w:spacing w:after="0"/>
        <w:rPr>
          <w:rFonts w:ascii="Times New Roman" w:hAnsi="Times New Roman" w:cs="Times New Roman"/>
        </w:rPr>
      </w:pPr>
      <w:r w:rsidRPr="00550061">
        <w:rPr>
          <w:rFonts w:ascii="Times New Roman" w:hAnsi="Times New Roman" w:cs="Times New Roman"/>
          <w:noProof/>
          <w:lang w:val="el"/>
        </w:rPr>
        <w:drawing>
          <wp:inline distT="0" distB="0" distL="0" distR="0" wp14:anchorId="5F2A5C6B" wp14:editId="77285D3E">
            <wp:extent cx="2139950" cy="1390650"/>
            <wp:effectExtent l="0" t="0" r="0" b="0"/>
            <wp:docPr id="11" name="Kép 32" descr="\\biotech.hungary.richter\DavWWWRoot\RichterHelm\pendev\Pen Development for Market\Terrosa Pen\Rendering\IFU\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8455" name="Kép 32" descr="\\biotech.hungary.richter\DavWWWRoot\RichterHelm\pendev\Pen Development for Market\Terrosa Pen\Rendering\IFU\remove-outer-cap.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139950" cy="1390650"/>
                    </a:xfrm>
                    <a:prstGeom prst="rect">
                      <a:avLst/>
                    </a:prstGeom>
                    <a:noFill/>
                    <a:ln>
                      <a:noFill/>
                    </a:ln>
                  </pic:spPr>
                </pic:pic>
              </a:graphicData>
            </a:graphic>
          </wp:inline>
        </w:drawing>
      </w:r>
    </w:p>
    <w:p w14:paraId="6646FDA6"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t>• Αφαιρέστε και απορρίψτε το εσωτερικό πώμα της βελόνας.</w:t>
      </w:r>
    </w:p>
    <w:p w14:paraId="4C7DBB6C" w14:textId="77777777" w:rsidR="00550061" w:rsidRPr="00550061" w:rsidRDefault="00550061" w:rsidP="00550061">
      <w:pPr>
        <w:autoSpaceDE w:val="0"/>
        <w:autoSpaceDN w:val="0"/>
        <w:adjustRightInd w:val="0"/>
        <w:spacing w:after="0"/>
        <w:rPr>
          <w:rFonts w:ascii="Times New Roman" w:hAnsi="Times New Roman" w:cs="Times New Roman"/>
        </w:rPr>
      </w:pPr>
      <w:r w:rsidRPr="00550061">
        <w:rPr>
          <w:rFonts w:ascii="Times New Roman" w:hAnsi="Times New Roman" w:cs="Times New Roman"/>
          <w:noProof/>
          <w:lang w:val="el"/>
        </w:rPr>
        <w:drawing>
          <wp:inline distT="0" distB="0" distL="0" distR="0" wp14:anchorId="628E14B3" wp14:editId="044A6539">
            <wp:extent cx="2209800" cy="1416050"/>
            <wp:effectExtent l="0" t="0" r="0" b="0"/>
            <wp:docPr id="12" name="Kép 34" descr="\\biotech.hungary.richter\DavWWWRoot\RichterHelm\pendev\Pen Development for Market\Terrosa Pen\Rendering\IFU\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84464" name="Kép 34" descr="\\biotech.hungary.richter\DavWWWRoot\RichterHelm\pendev\Pen Development for Market\Terrosa Pen\Rendering\IFU\remove-inner-cap.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09800" cy="1416050"/>
                    </a:xfrm>
                    <a:prstGeom prst="rect">
                      <a:avLst/>
                    </a:prstGeom>
                    <a:noFill/>
                    <a:ln>
                      <a:noFill/>
                    </a:ln>
                  </pic:spPr>
                </pic:pic>
              </a:graphicData>
            </a:graphic>
          </wp:inline>
        </w:drawing>
      </w:r>
    </w:p>
    <w:p w14:paraId="0E8BEA37"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lastRenderedPageBreak/>
        <w:t>Ενώ προσαρτάτε τη βελόνα μπορεί να ξεφύγουν μερικές σταγόνες. Αυτό είναι φυσιολογικό.</w:t>
      </w:r>
    </w:p>
    <w:p w14:paraId="28A4FA80" w14:textId="77777777" w:rsidR="00550061" w:rsidRPr="003040FB" w:rsidRDefault="00550061" w:rsidP="00550061">
      <w:pPr>
        <w:autoSpaceDE w:val="0"/>
        <w:autoSpaceDN w:val="0"/>
        <w:adjustRightInd w:val="0"/>
        <w:spacing w:after="0"/>
        <w:rPr>
          <w:rFonts w:ascii="Times New Roman" w:hAnsi="Times New Roman" w:cs="Times New Roman"/>
          <w:lang w:val="el-GR"/>
        </w:rPr>
      </w:pPr>
    </w:p>
    <w:p w14:paraId="5C2AD505" w14:textId="77777777" w:rsidR="00550061" w:rsidRDefault="00550061" w:rsidP="00550061">
      <w:pPr>
        <w:autoSpaceDE w:val="0"/>
        <w:autoSpaceDN w:val="0"/>
        <w:adjustRightInd w:val="0"/>
        <w:spacing w:after="0"/>
        <w:rPr>
          <w:ins w:id="178" w:author="Szerző"/>
          <w:rFonts w:ascii="Times New Roman" w:hAnsi="Times New Roman" w:cs="Times New Roman"/>
          <w:lang w:val="hu-HU"/>
        </w:rPr>
      </w:pPr>
      <w:r w:rsidRPr="00550061">
        <w:rPr>
          <w:rFonts w:ascii="Times New Roman" w:hAnsi="Times New Roman" w:cs="Times New Roman"/>
          <w:lang w:val="el"/>
        </w:rPr>
        <w:t>Ζ: Πλήρωση</w:t>
      </w:r>
    </w:p>
    <w:p w14:paraId="53D378C8" w14:textId="77777777" w:rsidR="003A7DF7" w:rsidRPr="003A7DF7" w:rsidRDefault="003A7DF7" w:rsidP="00550061">
      <w:pPr>
        <w:autoSpaceDE w:val="0"/>
        <w:autoSpaceDN w:val="0"/>
        <w:adjustRightInd w:val="0"/>
        <w:spacing w:after="0"/>
        <w:rPr>
          <w:rFonts w:ascii="Times New Roman" w:hAnsi="Times New Roman" w:cs="Times New Roman"/>
          <w:lang w:val="hu-HU"/>
          <w:rPrChange w:id="179" w:author="Szerző">
            <w:rPr>
              <w:rFonts w:ascii="Times New Roman" w:hAnsi="Times New Roman" w:cs="Times New Roman"/>
            </w:rPr>
          </w:rPrChange>
        </w:rPr>
      </w:pPr>
    </w:p>
    <w:p w14:paraId="723AF675" w14:textId="77777777" w:rsidR="00550061" w:rsidRPr="003040FB" w:rsidRDefault="00550061" w:rsidP="00550061">
      <w:pPr>
        <w:autoSpaceDE w:val="0"/>
        <w:autoSpaceDN w:val="0"/>
        <w:adjustRightInd w:val="0"/>
        <w:spacing w:after="0"/>
        <w:rPr>
          <w:rFonts w:ascii="Times New Roman" w:hAnsi="Times New Roman" w:cs="Times New Roman"/>
          <w:lang w:val="el-GR"/>
        </w:rPr>
      </w:pPr>
      <w:ins w:id="180" w:author="Szerző">
        <w:r w:rsidRPr="00550061">
          <w:rPr>
            <w:rFonts w:ascii="Times New Roman" w:hAnsi="Times New Roman" w:cs="Times New Roman"/>
            <w:b/>
            <w:bCs/>
            <w:lang w:val="el"/>
          </w:rPr>
          <w:t>Προσοχή:</w:t>
        </w:r>
        <w:r w:rsidRPr="00550061">
          <w:rPr>
            <w:rFonts w:ascii="Times New Roman" w:hAnsi="Times New Roman" w:cs="Times New Roman"/>
            <w:lang w:val="el"/>
          </w:rPr>
          <w:t xml:space="preserve"> </w:t>
        </w:r>
      </w:ins>
      <w:r w:rsidRPr="00550061">
        <w:rPr>
          <w:rFonts w:ascii="Times New Roman" w:hAnsi="Times New Roman" w:cs="Times New Roman"/>
          <w:lang w:val="el"/>
        </w:rPr>
        <w:t>Πρέπει να γίνει πλήρωση και δοκιμή της συσκευής τύπου πένας αφού εισαχθεί ένα νέο φυσίγγιο και πριν από την πρώτη ένεση κάθε φυσιγγίου.</w:t>
      </w:r>
    </w:p>
    <w:p w14:paraId="5B0DD7F2"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t>• Γυρίστε τον μοχλό δόσης δεξιόστροφα μέχρι να δείτε μια ένδειξη σταγονιδίου στην οθόνη της δόσης. Βεβαιωθείτε ότι οι δύο λωρίδες ένδειξης είναι ευθυγραμμισμένες. Κατά τη διάρκεια της ρύθμισης της δόσης, η πένα παρέχει ένα ηχητικό κλικ και μια αισθητή αντίσταση.</w:t>
      </w:r>
    </w:p>
    <w:p w14:paraId="3D22390E" w14:textId="77777777" w:rsidR="00550061" w:rsidRPr="003040FB" w:rsidRDefault="00550061" w:rsidP="00550061">
      <w:pPr>
        <w:widowControl/>
        <w:autoSpaceDE w:val="0"/>
        <w:autoSpaceDN w:val="0"/>
        <w:adjustRightInd w:val="0"/>
        <w:spacing w:after="0" w:line="240" w:lineRule="auto"/>
        <w:rPr>
          <w:del w:id="181" w:author="Szerző"/>
          <w:rFonts w:ascii="Times New Roman" w:eastAsia="Times New Roman" w:hAnsi="Times New Roman" w:cs="Times New Roman"/>
          <w:lang w:val="el-GR"/>
        </w:rPr>
      </w:pPr>
      <w:del w:id="182" w:author="Szerző">
        <w:r w:rsidRPr="00550061">
          <w:rPr>
            <w:rFonts w:ascii="Times New Roman" w:eastAsia="Times New Roman" w:hAnsi="Times New Roman" w:cs="Times New Roman"/>
            <w:noProof/>
            <w:lang w:val="el-GR" w:eastAsia="el-GR"/>
          </w:rPr>
          <w:drawing>
            <wp:inline distT="0" distB="0" distL="0" distR="0" wp14:anchorId="0F4BBC7F" wp14:editId="678B0104">
              <wp:extent cx="2413000" cy="1308100"/>
              <wp:effectExtent l="0" t="0" r="0" b="0"/>
              <wp:docPr id="13" name="Kép 35" descr="Dosing-pr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descr="Dosing-prim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3000" cy="1308100"/>
                      </a:xfrm>
                      <a:prstGeom prst="rect">
                        <a:avLst/>
                      </a:prstGeom>
                      <a:noFill/>
                      <a:ln>
                        <a:noFill/>
                      </a:ln>
                    </pic:spPr>
                  </pic:pic>
                </a:graphicData>
              </a:graphic>
            </wp:inline>
          </w:drawing>
        </w:r>
      </w:del>
    </w:p>
    <w:p w14:paraId="64F39544" w14:textId="77777777" w:rsidR="00550061" w:rsidRPr="003040FB" w:rsidRDefault="00550061" w:rsidP="00550061">
      <w:pPr>
        <w:autoSpaceDE w:val="0"/>
        <w:autoSpaceDN w:val="0"/>
        <w:adjustRightInd w:val="0"/>
        <w:spacing w:after="0"/>
        <w:rPr>
          <w:ins w:id="183" w:author="Szerző"/>
          <w:rFonts w:ascii="Times New Roman" w:hAnsi="Times New Roman" w:cs="Times New Roman"/>
          <w:lang w:val="el-GR"/>
        </w:rPr>
      </w:pPr>
      <w:del w:id="184" w:author="Szerző">
        <w:r w:rsidRPr="00550061">
          <w:rPr>
            <w:rFonts w:ascii="Times New Roman" w:eastAsia="Times New Roman" w:hAnsi="Times New Roman" w:cs="Times New Roman"/>
            <w:bdr w:val="nil"/>
            <w:lang w:val="el-GR"/>
          </w:rPr>
          <w:delText>•</w:delText>
        </w:r>
      </w:del>
    </w:p>
    <w:p w14:paraId="6FB240F8" w14:textId="77777777" w:rsidR="00550061" w:rsidRPr="00550061" w:rsidRDefault="00550061" w:rsidP="00550061">
      <w:pPr>
        <w:autoSpaceDE w:val="0"/>
        <w:autoSpaceDN w:val="0"/>
        <w:adjustRightInd w:val="0"/>
        <w:spacing w:after="0"/>
        <w:rPr>
          <w:ins w:id="185" w:author="Szerző"/>
          <w:rFonts w:ascii="Times New Roman" w:hAnsi="Times New Roman" w:cs="Times New Roman"/>
        </w:rPr>
      </w:pPr>
      <w:ins w:id="186" w:author="Szerző">
        <w:r w:rsidRPr="00550061">
          <w:rPr>
            <w:rFonts w:ascii="Times New Roman" w:hAnsi="Times New Roman" w:cs="Times New Roman"/>
            <w:noProof/>
            <w:lang w:val="el"/>
          </w:rPr>
          <w:drawing>
            <wp:inline distT="0" distB="0" distL="0" distR="0" wp14:anchorId="5AB2EF16" wp14:editId="1D8B09C4">
              <wp:extent cx="3073079" cy="2024306"/>
              <wp:effectExtent l="0" t="0" r="0" b="0"/>
              <wp:docPr id="966056005"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4809" cy="2032033"/>
                      </a:xfrm>
                      <a:prstGeom prst="rect">
                        <a:avLst/>
                      </a:prstGeom>
                    </pic:spPr>
                  </pic:pic>
                </a:graphicData>
              </a:graphic>
            </wp:inline>
          </w:drawing>
        </w:r>
      </w:ins>
    </w:p>
    <w:p w14:paraId="2473602F" w14:textId="77777777" w:rsidR="00550061" w:rsidRPr="003040FB" w:rsidRDefault="00550061" w:rsidP="00550061">
      <w:pPr>
        <w:autoSpaceDE w:val="0"/>
        <w:autoSpaceDN w:val="0"/>
        <w:adjustRightInd w:val="0"/>
        <w:spacing w:after="0"/>
        <w:rPr>
          <w:ins w:id="187" w:author="Szerző"/>
          <w:rFonts w:ascii="Times New Roman" w:hAnsi="Times New Roman" w:cs="Times New Roman"/>
          <w:lang w:val="el-GR"/>
        </w:rPr>
      </w:pPr>
      <w:ins w:id="188" w:author="Szerző">
        <w:r w:rsidRPr="00550061">
          <w:rPr>
            <w:rFonts w:ascii="Times New Roman" w:hAnsi="Times New Roman" w:cs="Times New Roman"/>
            <w:b/>
            <w:bCs/>
            <w:lang w:val="el"/>
          </w:rPr>
          <w:t>Προσοχή:</w:t>
        </w:r>
      </w:ins>
      <w:r w:rsidRPr="00550061">
        <w:rPr>
          <w:rFonts w:ascii="Times New Roman" w:hAnsi="Times New Roman" w:cs="Times New Roman"/>
          <w:b/>
          <w:bCs/>
          <w:lang w:val="el"/>
        </w:rPr>
        <w:t xml:space="preserve"> </w:t>
      </w:r>
      <w:r w:rsidRPr="00550061">
        <w:rPr>
          <w:rFonts w:ascii="Times New Roman" w:hAnsi="Times New Roman" w:cs="Times New Roman"/>
          <w:lang w:val="el"/>
        </w:rPr>
        <w:t xml:space="preserve">Κρατήστε τη συσκευή τύπου πένας με τη </w:t>
      </w:r>
      <w:r w:rsidRPr="00550061">
        <w:rPr>
          <w:rFonts w:ascii="Times New Roman" w:hAnsi="Times New Roman" w:cs="Times New Roman"/>
          <w:b/>
          <w:bCs/>
          <w:lang w:val="el"/>
        </w:rPr>
        <w:t>βελόνα προς τα πάνω</w:t>
      </w:r>
      <w:r w:rsidRPr="00550061">
        <w:rPr>
          <w:rFonts w:ascii="Times New Roman" w:hAnsi="Times New Roman" w:cs="Times New Roman"/>
          <w:lang w:val="el"/>
        </w:rPr>
        <w:t>.</w:t>
      </w:r>
      <w:ins w:id="189" w:author="Szerző">
        <w:r w:rsidRPr="00550061">
          <w:rPr>
            <w:rFonts w:ascii="Times New Roman" w:hAnsi="Times New Roman" w:cs="Times New Roman"/>
            <w:lang w:val="el"/>
          </w:rPr>
          <w:t xml:space="preserve"> Μην κρατάτε ποτέ τη συσκευή τύπου πένας με εκτεθειμένη τη βελόνα προς το πρόσωπό σας ή προς άλλα άτομα.</w:t>
        </w:r>
      </w:ins>
    </w:p>
    <w:p w14:paraId="793DA8BD" w14:textId="77777777" w:rsidR="00550061" w:rsidRPr="003040FB" w:rsidRDefault="00550061" w:rsidP="00550061">
      <w:pPr>
        <w:autoSpaceDE w:val="0"/>
        <w:autoSpaceDN w:val="0"/>
        <w:adjustRightInd w:val="0"/>
        <w:spacing w:after="0"/>
        <w:rPr>
          <w:rFonts w:ascii="Times New Roman" w:hAnsi="Times New Roman" w:cs="Times New Roman"/>
          <w:lang w:val="el-GR"/>
        </w:rPr>
      </w:pPr>
    </w:p>
    <w:p w14:paraId="4D7F474E"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t xml:space="preserve">• Πιέστε το πιεζοκομβίο εντελώς μέχρι μέσα. Κρατήστε το πατημένο μέχρι να επιστρέψει η ένδειξη δόσης στην θέση έναρξης. </w:t>
      </w:r>
      <w:del w:id="190" w:author="Szerző">
        <w:r w:rsidRPr="00550061">
          <w:rPr>
            <w:rFonts w:ascii="Times New Roman" w:eastAsia="Times New Roman" w:hAnsi="Times New Roman" w:cs="Times New Roman"/>
            <w:bdr w:val="nil"/>
            <w:lang w:val="el-GR"/>
          </w:rPr>
          <w:delText>Μπορεί να βγουν ορισμένες σταγόνες</w:delText>
        </w:r>
      </w:del>
      <w:ins w:id="191" w:author="Szerző">
        <w:r w:rsidRPr="00550061">
          <w:rPr>
            <w:rFonts w:ascii="Times New Roman" w:hAnsi="Times New Roman" w:cs="Times New Roman"/>
            <w:lang w:val="el"/>
          </w:rPr>
          <w:t>Πρέπει να βγει κάποια ποσότητα</w:t>
        </w:r>
      </w:ins>
      <w:r w:rsidRPr="00550061">
        <w:rPr>
          <w:rFonts w:ascii="Times New Roman" w:hAnsi="Times New Roman" w:cs="Times New Roman"/>
          <w:lang w:val="el"/>
        </w:rPr>
        <w:t xml:space="preserve"> του φαρμάκου από το άκρο της βελόνας.</w:t>
      </w:r>
    </w:p>
    <w:p w14:paraId="26DF63DD"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t xml:space="preserve">Εάν δεν </w:t>
      </w:r>
      <w:del w:id="192" w:author="Szerző">
        <w:r w:rsidRPr="00550061">
          <w:rPr>
            <w:rFonts w:ascii="Times New Roman" w:eastAsia="Times New Roman" w:hAnsi="Times New Roman" w:cs="Times New Roman"/>
            <w:bdr w:val="nil"/>
            <w:lang w:val="el-GR"/>
          </w:rPr>
          <w:delText>εμφανιστούν σταγόνες</w:delText>
        </w:r>
      </w:del>
      <w:ins w:id="193" w:author="Szerző">
        <w:r w:rsidRPr="00550061">
          <w:rPr>
            <w:rFonts w:ascii="Times New Roman" w:hAnsi="Times New Roman" w:cs="Times New Roman"/>
            <w:lang w:val="el"/>
          </w:rPr>
          <w:t>εμφανιστεί καθόλου υγρό</w:t>
        </w:r>
      </w:ins>
      <w:r w:rsidRPr="00550061">
        <w:rPr>
          <w:rFonts w:ascii="Times New Roman" w:hAnsi="Times New Roman" w:cs="Times New Roman"/>
          <w:lang w:val="el"/>
        </w:rPr>
        <w:t xml:space="preserve">, επαναλάβετε το βήμα </w:t>
      </w:r>
      <w:ins w:id="194" w:author="Szerző">
        <w:r w:rsidRPr="00550061">
          <w:rPr>
            <w:rFonts w:ascii="Times New Roman" w:hAnsi="Times New Roman" w:cs="Times New Roman"/>
            <w:lang w:val="el"/>
          </w:rPr>
          <w:t>«</w:t>
        </w:r>
      </w:ins>
      <w:r w:rsidRPr="00550061">
        <w:rPr>
          <w:rFonts w:ascii="Times New Roman" w:hAnsi="Times New Roman" w:cs="Times New Roman"/>
          <w:lang w:val="el"/>
        </w:rPr>
        <w:t>Ζ</w:t>
      </w:r>
      <w:del w:id="195" w:author="Szerző">
        <w:r w:rsidRPr="00550061">
          <w:rPr>
            <w:rFonts w:ascii="Times New Roman" w:eastAsia="Times New Roman" w:hAnsi="Times New Roman" w:cs="Times New Roman"/>
            <w:bdr w:val="nil"/>
            <w:lang w:val="el-GR"/>
          </w:rPr>
          <w:delText>,</w:delText>
        </w:r>
      </w:del>
      <w:ins w:id="196" w:author="Szerző">
        <w:r w:rsidRPr="00550061">
          <w:rPr>
            <w:rFonts w:ascii="Times New Roman" w:hAnsi="Times New Roman" w:cs="Times New Roman"/>
            <w:lang w:val="el"/>
          </w:rPr>
          <w:t>» έως και τέσσερις φορές</w:t>
        </w:r>
      </w:ins>
      <w:r w:rsidRPr="00550061">
        <w:rPr>
          <w:rFonts w:ascii="Times New Roman" w:hAnsi="Times New Roman" w:cs="Times New Roman"/>
          <w:lang w:val="el"/>
        </w:rPr>
        <w:t xml:space="preserve"> μέχρι να </w:t>
      </w:r>
      <w:del w:id="197" w:author="Szerző">
        <w:r w:rsidRPr="00550061">
          <w:rPr>
            <w:rFonts w:ascii="Times New Roman" w:eastAsia="Times New Roman" w:hAnsi="Times New Roman" w:cs="Times New Roman"/>
            <w:bdr w:val="nil"/>
            <w:lang w:val="el-GR"/>
          </w:rPr>
          <w:delText>δείτε μερικές σταγόνες</w:delText>
        </w:r>
      </w:del>
      <w:ins w:id="198" w:author="Szerző">
        <w:r w:rsidRPr="00550061">
          <w:rPr>
            <w:rFonts w:ascii="Times New Roman" w:hAnsi="Times New Roman" w:cs="Times New Roman"/>
            <w:lang w:val="el"/>
          </w:rPr>
          <w:t>εμφανιστεί κάποια ποσότητα φαρμάκου στο άκρο της βελόνας</w:t>
        </w:r>
      </w:ins>
      <w:r w:rsidRPr="00550061">
        <w:rPr>
          <w:rFonts w:ascii="Times New Roman" w:hAnsi="Times New Roman" w:cs="Times New Roman"/>
          <w:lang w:val="el"/>
        </w:rPr>
        <w:t xml:space="preserve">. Μην επαναλάβετε το βήμα Z περισσότερες από τέσσερις φορές, αλλά ακολουθήστε τις οδηγίες που δίδονται στην ενότητα Αντιμετώπιση προβλημάτων στην πίσω σελίδα. </w:t>
      </w:r>
    </w:p>
    <w:p w14:paraId="6306D7AB" w14:textId="77777777" w:rsidR="00550061" w:rsidRPr="003040FB" w:rsidRDefault="00550061" w:rsidP="00550061">
      <w:pPr>
        <w:autoSpaceDE w:val="0"/>
        <w:autoSpaceDN w:val="0"/>
        <w:adjustRightInd w:val="0"/>
        <w:spacing w:after="0"/>
        <w:rPr>
          <w:rFonts w:ascii="Times New Roman" w:hAnsi="Times New Roman" w:cs="Times New Roman"/>
          <w:lang w:val="el-GR"/>
        </w:rPr>
      </w:pPr>
    </w:p>
    <w:p w14:paraId="188CB8C7" w14:textId="77777777" w:rsidR="00550061" w:rsidRPr="00550061" w:rsidRDefault="00550061" w:rsidP="00550061">
      <w:pPr>
        <w:widowControl/>
        <w:autoSpaceDE w:val="0"/>
        <w:autoSpaceDN w:val="0"/>
        <w:adjustRightInd w:val="0"/>
        <w:spacing w:after="0" w:line="240" w:lineRule="auto"/>
        <w:rPr>
          <w:del w:id="199" w:author="Szerző"/>
          <w:rFonts w:ascii="Times New Roman" w:eastAsia="Times New Roman" w:hAnsi="Times New Roman" w:cs="Times New Roman"/>
          <w:b/>
          <w:bCs/>
        </w:rPr>
      </w:pPr>
      <w:del w:id="200" w:author="Szerző">
        <w:r w:rsidRPr="00550061">
          <w:rPr>
            <w:rFonts w:ascii="Times New Roman" w:hAnsi="Times New Roman" w:cs="Times New Roman"/>
            <w:noProof/>
            <w:lang w:val="el-GR" w:eastAsia="el-GR"/>
          </w:rPr>
          <w:drawing>
            <wp:inline distT="0" distB="0" distL="0" distR="0" wp14:anchorId="7A0277D2" wp14:editId="4BBBA867">
              <wp:extent cx="1647825" cy="1436006"/>
              <wp:effectExtent l="0" t="0" r="0" b="0"/>
              <wp:docPr id="28" name="Kép 28" descr="A képen vázlat, rajz, Gyermekrajz, illusztráció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ép 28" descr="A képen vázlat, rajz, Gyermekrajz, illusztráció látható&#10;&#10;Előfordulhat, hogy az AI által létrehozott tartalom helytel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p>
    <w:p w14:paraId="69997538" w14:textId="77777777" w:rsidR="00550061" w:rsidRPr="00550061" w:rsidRDefault="00550061" w:rsidP="00550061">
      <w:pPr>
        <w:autoSpaceDE w:val="0"/>
        <w:autoSpaceDN w:val="0"/>
        <w:adjustRightInd w:val="0"/>
        <w:spacing w:after="0"/>
        <w:rPr>
          <w:ins w:id="201" w:author="Szerző"/>
          <w:rFonts w:ascii="Times New Roman" w:hAnsi="Times New Roman" w:cs="Times New Roman"/>
        </w:rPr>
      </w:pPr>
      <w:ins w:id="202" w:author="Szerző">
        <w:r w:rsidRPr="00550061">
          <w:rPr>
            <w:rFonts w:ascii="Times New Roman" w:hAnsi="Times New Roman" w:cs="Times New Roman"/>
            <w:noProof/>
            <w:lang w:val="el"/>
          </w:rPr>
          <w:lastRenderedPageBreak/>
          <w:drawing>
            <wp:inline distT="0" distB="0" distL="0" distR="0" wp14:anchorId="79384DA8" wp14:editId="000828DC">
              <wp:extent cx="2269707" cy="2025531"/>
              <wp:effectExtent l="0" t="0" r="0" b="0"/>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270889" cy="2026586"/>
                      </a:xfrm>
                      <a:prstGeom prst="rect">
                        <a:avLst/>
                      </a:prstGeom>
                      <a:noFill/>
                      <a:ln>
                        <a:noFill/>
                      </a:ln>
                    </pic:spPr>
                  </pic:pic>
                </a:graphicData>
              </a:graphic>
            </wp:inline>
          </w:drawing>
        </w:r>
      </w:ins>
    </w:p>
    <w:p w14:paraId="3F32D7C2" w14:textId="77777777" w:rsidR="00550061" w:rsidRPr="00550061" w:rsidRDefault="00550061" w:rsidP="00550061">
      <w:pPr>
        <w:autoSpaceDE w:val="0"/>
        <w:autoSpaceDN w:val="0"/>
        <w:adjustRightInd w:val="0"/>
        <w:spacing w:after="0"/>
        <w:rPr>
          <w:ins w:id="203" w:author="Szerző"/>
          <w:rFonts w:ascii="Times New Roman" w:hAnsi="Times New Roman" w:cs="Times New Roman"/>
        </w:rPr>
      </w:pPr>
    </w:p>
    <w:p w14:paraId="1C8C1554" w14:textId="77777777" w:rsidR="00550061" w:rsidRPr="003040FB" w:rsidRDefault="00550061" w:rsidP="00550061">
      <w:pPr>
        <w:autoSpaceDE w:val="0"/>
        <w:autoSpaceDN w:val="0"/>
        <w:adjustRightInd w:val="0"/>
        <w:spacing w:after="0"/>
        <w:rPr>
          <w:rFonts w:ascii="Times New Roman" w:hAnsi="Times New Roman" w:cs="Times New Roman"/>
          <w:b/>
          <w:bCs/>
          <w:lang w:val="el-GR"/>
        </w:rPr>
      </w:pPr>
      <w:r w:rsidRPr="00550061">
        <w:rPr>
          <w:rFonts w:ascii="Times New Roman" w:hAnsi="Times New Roman" w:cs="Times New Roman"/>
          <w:b/>
          <w:bCs/>
          <w:lang w:val="el"/>
        </w:rPr>
        <w:t>Χορήγηση χρησιμοποιώντας την Πένα Terrosa</w:t>
      </w:r>
    </w:p>
    <w:p w14:paraId="451B07EA" w14:textId="77777777" w:rsidR="00550061" w:rsidRPr="00550061" w:rsidRDefault="00550061" w:rsidP="00550061">
      <w:pPr>
        <w:widowControl/>
        <w:autoSpaceDE w:val="0"/>
        <w:autoSpaceDN w:val="0"/>
        <w:adjustRightInd w:val="0"/>
        <w:spacing w:after="0" w:line="240" w:lineRule="auto"/>
        <w:rPr>
          <w:del w:id="204" w:author="Szerző"/>
          <w:rFonts w:ascii="Times New Roman" w:eastAsia="Times New Roman" w:hAnsi="Times New Roman" w:cs="Times New Roman"/>
          <w:color w:val="000000"/>
          <w:lang w:val="el-GR"/>
        </w:rPr>
      </w:pPr>
      <w:del w:id="205" w:author="Szerző">
        <w:r w:rsidRPr="00550061">
          <w:rPr>
            <w:rFonts w:ascii="Times New Roman" w:eastAsia="Times New Roman" w:hAnsi="Times New Roman" w:cs="Times New Roman"/>
            <w:color w:val="000000"/>
            <w:bdr w:val="nil"/>
            <w:lang w:val="el-GR"/>
          </w:rPr>
          <w:delText>Πλύνετε τα χέρια σας προσεκτικά με σαπούνι για να ελαχιστοποιηθεί ο κίνδυνος μόλυνσης.</w:delText>
        </w:r>
      </w:del>
    </w:p>
    <w:p w14:paraId="390B7207" w14:textId="77777777" w:rsidR="00550061" w:rsidRPr="00550061" w:rsidRDefault="00550061" w:rsidP="00550061">
      <w:pPr>
        <w:widowControl/>
        <w:autoSpaceDE w:val="0"/>
        <w:autoSpaceDN w:val="0"/>
        <w:adjustRightInd w:val="0"/>
        <w:spacing w:after="0" w:line="240" w:lineRule="auto"/>
        <w:rPr>
          <w:del w:id="206" w:author="Szerző"/>
          <w:rFonts w:ascii="Times New Roman" w:eastAsia="Times New Roman" w:hAnsi="Times New Roman" w:cs="Times New Roman"/>
          <w:color w:val="000000"/>
          <w:lang w:val="el-GR"/>
        </w:rPr>
      </w:pPr>
      <w:del w:id="207" w:author="Szerző">
        <w:r w:rsidRPr="00550061">
          <w:rPr>
            <w:rFonts w:ascii="Times New Roman" w:eastAsia="Times New Roman" w:hAnsi="Times New Roman" w:cs="Times New Roman"/>
            <w:color w:val="000000"/>
            <w:bdr w:val="nil"/>
            <w:lang w:val="el-GR"/>
          </w:rPr>
          <w:delText>Βεβαιωθείτε ότι έχετε διαθέσιμα τα εξής:</w:delText>
        </w:r>
      </w:del>
    </w:p>
    <w:p w14:paraId="07223E1A" w14:textId="77777777" w:rsidR="00550061" w:rsidRPr="00550061" w:rsidRDefault="00550061" w:rsidP="00550061">
      <w:pPr>
        <w:widowControl/>
        <w:autoSpaceDE w:val="0"/>
        <w:autoSpaceDN w:val="0"/>
        <w:adjustRightInd w:val="0"/>
        <w:spacing w:after="0" w:line="240" w:lineRule="auto"/>
        <w:rPr>
          <w:del w:id="208" w:author="Szerző"/>
          <w:rFonts w:ascii="Times New Roman" w:eastAsia="Times New Roman" w:hAnsi="Times New Roman" w:cs="Times New Roman"/>
          <w:color w:val="000000"/>
          <w:lang w:val="el-GR"/>
        </w:rPr>
      </w:pPr>
      <w:del w:id="209" w:author="Szerző">
        <w:r w:rsidRPr="00550061">
          <w:rPr>
            <w:rFonts w:ascii="Times New Roman" w:eastAsia="Times New Roman" w:hAnsi="Times New Roman" w:cs="Times New Roman"/>
            <w:color w:val="000000"/>
            <w:bdr w:val="nil"/>
            <w:lang w:val="el-GR"/>
          </w:rPr>
          <w:delText>• τη συσκευή τύπου πένας Terrosa με το φυσίγγιο να έχει εισαχθεί</w:delText>
        </w:r>
      </w:del>
    </w:p>
    <w:p w14:paraId="47B530D4" w14:textId="77777777" w:rsidR="00550061" w:rsidRPr="00550061" w:rsidRDefault="00550061" w:rsidP="00550061">
      <w:pPr>
        <w:widowControl/>
        <w:autoSpaceDE w:val="0"/>
        <w:autoSpaceDN w:val="0"/>
        <w:adjustRightInd w:val="0"/>
        <w:spacing w:after="0" w:line="240" w:lineRule="auto"/>
        <w:rPr>
          <w:del w:id="210" w:author="Szerző"/>
          <w:rFonts w:ascii="Times New Roman" w:eastAsia="Times New Roman" w:hAnsi="Times New Roman" w:cs="Times New Roman"/>
          <w:color w:val="000000"/>
          <w:lang w:val="el-GR"/>
        </w:rPr>
      </w:pPr>
      <w:del w:id="211" w:author="Szerző">
        <w:r w:rsidRPr="00550061">
          <w:rPr>
            <w:rFonts w:ascii="Times New Roman" w:eastAsia="Times New Roman" w:hAnsi="Times New Roman" w:cs="Times New Roman"/>
            <w:color w:val="000000"/>
            <w:bdr w:val="nil"/>
            <w:lang w:val="el-GR"/>
          </w:rPr>
          <w:delText>• μια συμβατή βελόνα συσκευής τύπου πένας</w:delText>
        </w:r>
      </w:del>
    </w:p>
    <w:p w14:paraId="0D1F1680" w14:textId="77777777" w:rsidR="00550061" w:rsidRPr="00550061" w:rsidRDefault="00550061" w:rsidP="00550061">
      <w:pPr>
        <w:widowControl/>
        <w:autoSpaceDE w:val="0"/>
        <w:autoSpaceDN w:val="0"/>
        <w:adjustRightInd w:val="0"/>
        <w:spacing w:after="0" w:line="240" w:lineRule="auto"/>
        <w:rPr>
          <w:del w:id="212" w:author="Szerző"/>
          <w:rFonts w:ascii="Times New Roman" w:eastAsia="Times New Roman" w:hAnsi="Times New Roman" w:cs="Times New Roman"/>
          <w:color w:val="000000"/>
          <w:lang w:val="el-GR"/>
        </w:rPr>
      </w:pPr>
      <w:del w:id="213" w:author="Szerző">
        <w:r w:rsidRPr="00550061">
          <w:rPr>
            <w:rFonts w:ascii="Times New Roman" w:eastAsia="Times New Roman" w:hAnsi="Times New Roman" w:cs="Times New Roman"/>
            <w:color w:val="000000"/>
            <w:bdr w:val="nil"/>
            <w:lang w:val="el-GR"/>
          </w:rPr>
          <w:delText>• έναν περιέκτη απόρριψης αιχμηρών αντικειμένων ανθεκτικό στη διάτρηση για χρησιμοποιημένες βελόνες.</w:delText>
        </w:r>
      </w:del>
    </w:p>
    <w:p w14:paraId="7CAEEC09" w14:textId="77777777" w:rsidR="00550061" w:rsidRPr="00550061" w:rsidRDefault="00550061" w:rsidP="00550061">
      <w:pPr>
        <w:widowControl/>
        <w:autoSpaceDE w:val="0"/>
        <w:autoSpaceDN w:val="0"/>
        <w:adjustRightInd w:val="0"/>
        <w:spacing w:after="0" w:line="240" w:lineRule="auto"/>
        <w:rPr>
          <w:del w:id="214" w:author="Szerző"/>
          <w:rFonts w:ascii="Times New Roman" w:eastAsia="Times New Roman" w:hAnsi="Times New Roman" w:cs="Times New Roman"/>
          <w:b/>
          <w:bCs/>
          <w:color w:val="000000"/>
          <w:lang w:val="hu-HU"/>
        </w:rPr>
      </w:pPr>
      <w:del w:id="215" w:author="Szerző">
        <w:r w:rsidRPr="00550061">
          <w:rPr>
            <w:rFonts w:ascii="Times New Roman" w:eastAsia="Times New Roman" w:hAnsi="Times New Roman" w:cs="Times New Roman"/>
            <w:b/>
            <w:bCs/>
            <w:color w:val="000000"/>
            <w:bdr w:val="nil"/>
            <w:lang w:val="el-GR"/>
          </w:rPr>
          <w:delText xml:space="preserve">Μη χρησιμοποιείτε </w:delText>
        </w:r>
        <w:r w:rsidRPr="00550061">
          <w:rPr>
            <w:rFonts w:ascii="Times New Roman" w:eastAsia="Times New Roman" w:hAnsi="Times New Roman" w:cs="Times New Roman"/>
            <w:color w:val="000000"/>
            <w:bdr w:val="nil"/>
            <w:lang w:val="el-GR"/>
          </w:rPr>
          <w:delText xml:space="preserve">τη συσκευή τύπου πένας εάν το </w:delText>
        </w:r>
        <w:r w:rsidRPr="00550061">
          <w:rPr>
            <w:rFonts w:ascii="Times New Roman" w:eastAsia="Times New Roman" w:hAnsi="Times New Roman" w:cs="Times New Roman"/>
            <w:b/>
            <w:bCs/>
            <w:color w:val="000000"/>
            <w:bdr w:val="nil"/>
            <w:lang w:val="el-GR"/>
          </w:rPr>
          <w:delText>φυσίγγιο είναι θολό ή αποχρωματισμένο ή περιέχει σωματίδια</w:delText>
        </w:r>
        <w:r w:rsidRPr="00550061">
          <w:rPr>
            <w:rFonts w:ascii="Times New Roman" w:eastAsia="Times New Roman" w:hAnsi="Times New Roman" w:cs="Times New Roman"/>
            <w:b/>
            <w:bCs/>
            <w:color w:val="000000"/>
            <w:bdr w:val="nil"/>
            <w:lang w:val="hu-HU"/>
          </w:rPr>
          <w:delText>.</w:delText>
        </w:r>
      </w:del>
    </w:p>
    <w:p w14:paraId="5DA216AB" w14:textId="77777777" w:rsidR="00550061" w:rsidRPr="00550061" w:rsidRDefault="00550061" w:rsidP="00550061">
      <w:pPr>
        <w:widowControl/>
        <w:autoSpaceDE w:val="0"/>
        <w:autoSpaceDN w:val="0"/>
        <w:adjustRightInd w:val="0"/>
        <w:spacing w:after="0" w:line="240" w:lineRule="auto"/>
        <w:rPr>
          <w:del w:id="216" w:author="Szerző"/>
          <w:rFonts w:ascii="Times New Roman" w:eastAsia="Times New Roman" w:hAnsi="Times New Roman" w:cs="Times New Roman"/>
          <w:color w:val="000000"/>
          <w:lang w:val="hu-HU"/>
        </w:rPr>
      </w:pPr>
      <w:del w:id="217" w:author="Szerző">
        <w:r w:rsidRPr="00550061">
          <w:rPr>
            <w:rFonts w:ascii="Times New Roman" w:eastAsia="Times New Roman" w:hAnsi="Times New Roman" w:cs="Times New Roman"/>
            <w:color w:val="000000"/>
            <w:bdr w:val="nil"/>
            <w:lang w:val="el-GR"/>
          </w:rPr>
          <w:delText>Διαβάστε το φύλλο οδηγιών χρήσης για το φυσίγγιο Terrosa που διατίθεται ξεχωριστά.</w:delText>
        </w:r>
      </w:del>
    </w:p>
    <w:p w14:paraId="2E4C92A3" w14:textId="77777777" w:rsidR="00550061" w:rsidRPr="003040FB" w:rsidRDefault="00550061" w:rsidP="00550061">
      <w:pPr>
        <w:autoSpaceDE w:val="0"/>
        <w:autoSpaceDN w:val="0"/>
        <w:adjustRightInd w:val="0"/>
        <w:spacing w:after="0"/>
        <w:rPr>
          <w:rFonts w:ascii="Times New Roman" w:hAnsi="Times New Roman" w:cs="Times New Roman"/>
          <w:bCs/>
          <w:lang w:val="el-GR"/>
        </w:rPr>
      </w:pPr>
    </w:p>
    <w:p w14:paraId="4AA23C00" w14:textId="77777777" w:rsidR="00550061" w:rsidRPr="003040FB" w:rsidRDefault="00550061" w:rsidP="00550061">
      <w:pPr>
        <w:autoSpaceDE w:val="0"/>
        <w:autoSpaceDN w:val="0"/>
        <w:adjustRightInd w:val="0"/>
        <w:spacing w:after="0"/>
        <w:rPr>
          <w:rFonts w:ascii="Times New Roman" w:hAnsi="Times New Roman" w:cs="Times New Roman"/>
          <w:b/>
          <w:bCs/>
          <w:lang w:val="el-GR"/>
        </w:rPr>
      </w:pPr>
      <w:r w:rsidRPr="00550061">
        <w:rPr>
          <w:rFonts w:ascii="Times New Roman" w:hAnsi="Times New Roman" w:cs="Times New Roman"/>
          <w:b/>
          <w:bCs/>
          <w:lang w:val="el"/>
        </w:rPr>
        <w:t>1. Προσαρτήστε τη βελόνα της συσκευής τύπου πένας</w:t>
      </w:r>
    </w:p>
    <w:p w14:paraId="4CE49C19"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Χρησιμοποιήστε μια νέα βελόνα για κάθε ένεση. Μη χρησιμοποιείτε τη βελόνα της συσκευής τύπου πένας εάν η συσκευασία έχει υποστεί ζημιά ή είναι ανοιγμένη.</w:t>
      </w:r>
    </w:p>
    <w:p w14:paraId="79454B96"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b/>
          <w:bCs/>
          <w:color w:val="000000"/>
          <w:lang w:val="el"/>
        </w:rPr>
        <w:t xml:space="preserve">Σημείωση: </w:t>
      </w:r>
      <w:r w:rsidRPr="00550061">
        <w:rPr>
          <w:rFonts w:ascii="Times New Roman" w:hAnsi="Times New Roman" w:cs="Times New Roman"/>
          <w:color w:val="000000"/>
          <w:lang w:val="el"/>
        </w:rPr>
        <w:t>Δεν υπάρχει ανάγκη αλλαγής της βελόνας όταν χρησιμοποιείται αμέσως μετά την προετοιμασία της συσκευής τύπου πένας. Σε αυτή την περίπτωση, συνεχίστε με το βήμα “2. Ρύθμιση της δόσης και ένεσης”.</w:t>
      </w:r>
    </w:p>
    <w:p w14:paraId="7271B7E5"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 Τραβήξτε το φύλλο που ξεφλουδίζεται.</w:t>
      </w:r>
    </w:p>
    <w:p w14:paraId="0FA8B685" w14:textId="77777777" w:rsidR="00550061" w:rsidRPr="00550061" w:rsidRDefault="00550061" w:rsidP="00550061">
      <w:pPr>
        <w:autoSpaceDE w:val="0"/>
        <w:autoSpaceDN w:val="0"/>
        <w:adjustRightInd w:val="0"/>
        <w:spacing w:after="0"/>
        <w:rPr>
          <w:rFonts w:ascii="Times New Roman" w:hAnsi="Times New Roman" w:cs="Times New Roman"/>
          <w:color w:val="000000"/>
        </w:rPr>
      </w:pPr>
      <w:r w:rsidRPr="00550061">
        <w:rPr>
          <w:rFonts w:ascii="Times New Roman" w:hAnsi="Times New Roman" w:cs="Times New Roman"/>
          <w:noProof/>
          <w:lang w:val="el"/>
        </w:rPr>
        <w:drawing>
          <wp:inline distT="0" distB="0" distL="0" distR="0" wp14:anchorId="54143917" wp14:editId="26DF17E7">
            <wp:extent cx="2108200" cy="1035050"/>
            <wp:effectExtent l="0" t="0" r="0" b="0"/>
            <wp:docPr id="15" name="Kép 37" descr="\\biotech.hungary.richter\DavWWWRoot\RichterHelm\pendev\Pen Development for Market\Terrosa Pen\Rendering\IFU\remove-pee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88094" name="Kép 37" descr="\\biotech.hungary.richter\DavWWWRoot\RichterHelm\pendev\Pen Development for Market\Terrosa Pen\Rendering\IFU\remove-peelpaper.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108200" cy="1035050"/>
                    </a:xfrm>
                    <a:prstGeom prst="rect">
                      <a:avLst/>
                    </a:prstGeom>
                    <a:noFill/>
                    <a:ln>
                      <a:noFill/>
                    </a:ln>
                  </pic:spPr>
                </pic:pic>
              </a:graphicData>
            </a:graphic>
          </wp:inline>
        </w:drawing>
      </w:r>
    </w:p>
    <w:p w14:paraId="566EB633"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 xml:space="preserve">• Βιδώστε τη βελόνα της συσκευής τύπου πένας δεξιόστροφα στο </w:t>
      </w:r>
      <w:del w:id="218" w:author="Szerző">
        <w:r w:rsidRPr="00550061">
          <w:rPr>
            <w:rFonts w:ascii="Times New Roman" w:eastAsia="Times New Roman" w:hAnsi="Times New Roman" w:cs="Times New Roman"/>
            <w:color w:val="000000"/>
            <w:bdr w:val="nil"/>
            <w:lang w:val="el-GR"/>
          </w:rPr>
          <w:delText>στατώ</w:delText>
        </w:r>
      </w:del>
      <w:ins w:id="219" w:author="Szerző">
        <w:r w:rsidRPr="00550061">
          <w:rPr>
            <w:rFonts w:ascii="Times New Roman" w:hAnsi="Times New Roman" w:cs="Times New Roman"/>
            <w:color w:val="000000"/>
            <w:lang w:val="el"/>
          </w:rPr>
          <w:t>χιτώνιο του</w:t>
        </w:r>
      </w:ins>
      <w:r w:rsidRPr="00550061">
        <w:rPr>
          <w:rFonts w:ascii="Times New Roman" w:hAnsi="Times New Roman" w:cs="Times New Roman"/>
          <w:color w:val="000000"/>
          <w:lang w:val="el"/>
        </w:rPr>
        <w:t xml:space="preserve"> φυσιγγίου. Βεβαιωθείτε ότι η βελόνα της συσκευής τύπου πένας </w:t>
      </w:r>
      <w:del w:id="220" w:author="Szerző">
        <w:r w:rsidRPr="00550061">
          <w:rPr>
            <w:rFonts w:ascii="Times New Roman" w:eastAsia="Times New Roman" w:hAnsi="Times New Roman" w:cs="Times New Roman"/>
            <w:color w:val="000000"/>
            <w:bdr w:val="nil"/>
            <w:lang w:val="el-GR"/>
          </w:rPr>
          <w:delText>έχει προσαρτηθεί</w:delText>
        </w:r>
      </w:del>
      <w:ins w:id="221" w:author="Szerző">
        <w:r w:rsidRPr="00550061">
          <w:rPr>
            <w:rFonts w:ascii="Times New Roman" w:hAnsi="Times New Roman" w:cs="Times New Roman"/>
            <w:color w:val="000000"/>
            <w:lang w:val="el"/>
          </w:rPr>
          <w:t>προσαρτάται</w:t>
        </w:r>
      </w:ins>
      <w:r w:rsidRPr="00550061">
        <w:rPr>
          <w:rFonts w:ascii="Times New Roman" w:hAnsi="Times New Roman" w:cs="Times New Roman"/>
          <w:color w:val="000000"/>
          <w:lang w:val="el"/>
        </w:rPr>
        <w:t xml:space="preserve"> σωστά και </w:t>
      </w:r>
      <w:del w:id="222" w:author="Szerző">
        <w:r w:rsidRPr="00550061">
          <w:rPr>
            <w:rFonts w:ascii="Times New Roman" w:eastAsia="Times New Roman" w:hAnsi="Times New Roman" w:cs="Times New Roman"/>
            <w:color w:val="000000"/>
            <w:bdr w:val="nil"/>
            <w:lang w:val="el-GR"/>
          </w:rPr>
          <w:delText>κάθεται</w:delText>
        </w:r>
      </w:del>
      <w:ins w:id="223" w:author="Szerző">
        <w:r w:rsidRPr="00550061">
          <w:rPr>
            <w:rFonts w:ascii="Times New Roman" w:hAnsi="Times New Roman" w:cs="Times New Roman"/>
            <w:color w:val="000000"/>
            <w:lang w:val="el"/>
          </w:rPr>
          <w:t>είναι</w:t>
        </w:r>
      </w:ins>
      <w:r w:rsidRPr="00550061">
        <w:rPr>
          <w:rFonts w:ascii="Times New Roman" w:hAnsi="Times New Roman" w:cs="Times New Roman"/>
          <w:color w:val="000000"/>
          <w:lang w:val="el"/>
        </w:rPr>
        <w:t xml:space="preserve"> σταθερά </w:t>
      </w:r>
      <w:ins w:id="224" w:author="Szerző">
        <w:r w:rsidRPr="00550061">
          <w:rPr>
            <w:rFonts w:ascii="Times New Roman" w:hAnsi="Times New Roman" w:cs="Times New Roman"/>
            <w:color w:val="000000"/>
            <w:lang w:val="el"/>
          </w:rPr>
          <w:t xml:space="preserve">τοποθετημένη </w:t>
        </w:r>
      </w:ins>
      <w:r w:rsidRPr="00550061">
        <w:rPr>
          <w:rFonts w:ascii="Times New Roman" w:hAnsi="Times New Roman" w:cs="Times New Roman"/>
          <w:color w:val="000000"/>
          <w:lang w:val="el"/>
        </w:rPr>
        <w:t xml:space="preserve">επάνω στο </w:t>
      </w:r>
      <w:del w:id="225" w:author="Szerző">
        <w:r w:rsidRPr="00550061">
          <w:rPr>
            <w:rFonts w:ascii="Times New Roman" w:eastAsia="Times New Roman" w:hAnsi="Times New Roman" w:cs="Times New Roman"/>
            <w:color w:val="000000"/>
            <w:bdr w:val="nil"/>
            <w:lang w:val="el-GR"/>
          </w:rPr>
          <w:delText>στατώ φυσιγγίου</w:delText>
        </w:r>
      </w:del>
      <w:ins w:id="226" w:author="Szerző">
        <w:r w:rsidRPr="00550061">
          <w:rPr>
            <w:rFonts w:ascii="Times New Roman" w:hAnsi="Times New Roman" w:cs="Times New Roman"/>
            <w:color w:val="000000"/>
            <w:lang w:val="el"/>
          </w:rPr>
          <w:t>φυσίγγιο</w:t>
        </w:r>
      </w:ins>
      <w:r w:rsidRPr="00550061">
        <w:rPr>
          <w:rFonts w:ascii="Times New Roman" w:hAnsi="Times New Roman" w:cs="Times New Roman"/>
          <w:color w:val="000000"/>
          <w:lang w:val="el"/>
        </w:rPr>
        <w:t>.</w:t>
      </w:r>
    </w:p>
    <w:p w14:paraId="7050B0F8" w14:textId="77777777" w:rsidR="00550061" w:rsidRPr="00550061" w:rsidRDefault="00550061" w:rsidP="00550061">
      <w:pPr>
        <w:autoSpaceDE w:val="0"/>
        <w:autoSpaceDN w:val="0"/>
        <w:adjustRightInd w:val="0"/>
        <w:spacing w:after="0"/>
        <w:rPr>
          <w:rFonts w:ascii="Times New Roman" w:hAnsi="Times New Roman" w:cs="Times New Roman"/>
          <w:color w:val="000000"/>
        </w:rPr>
      </w:pPr>
      <w:r w:rsidRPr="00550061">
        <w:rPr>
          <w:rFonts w:ascii="Times New Roman" w:hAnsi="Times New Roman" w:cs="Times New Roman"/>
          <w:noProof/>
          <w:lang w:val="el"/>
        </w:rPr>
        <w:drawing>
          <wp:inline distT="0" distB="0" distL="0" distR="0" wp14:anchorId="57A4B349" wp14:editId="647EE477">
            <wp:extent cx="2139950" cy="1371600"/>
            <wp:effectExtent l="0" t="0" r="0" b="0"/>
            <wp:docPr id="16" name="Kép 38" descr="\\biotech.hungary.richter\DavWWWRoot\RichterHelm\pendev\Pen Development for Market\Terrosa Pen\Rendering\IFU\screw-on-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45321" name="Kép 38" descr="\\biotech.hungary.richter\DavWWWRoot\RichterHelm\pendev\Pen Development for Market\Terrosa Pen\Rendering\IFU\screw-on-needle.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139950" cy="1371600"/>
                    </a:xfrm>
                    <a:prstGeom prst="rect">
                      <a:avLst/>
                    </a:prstGeom>
                    <a:noFill/>
                    <a:ln>
                      <a:noFill/>
                    </a:ln>
                  </pic:spPr>
                </pic:pic>
              </a:graphicData>
            </a:graphic>
          </wp:inline>
        </w:drawing>
      </w:r>
    </w:p>
    <w:p w14:paraId="62A21041"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 xml:space="preserve">• Αφαιρέστε το εξωτερικό πώμα </w:t>
      </w:r>
      <w:ins w:id="227" w:author="Szerző">
        <w:r w:rsidRPr="00550061">
          <w:rPr>
            <w:rFonts w:ascii="Times New Roman" w:hAnsi="Times New Roman" w:cs="Times New Roman"/>
            <w:color w:val="000000"/>
            <w:lang w:val="el"/>
          </w:rPr>
          <w:t xml:space="preserve">της </w:t>
        </w:r>
      </w:ins>
      <w:r w:rsidRPr="00550061">
        <w:rPr>
          <w:rFonts w:ascii="Times New Roman" w:hAnsi="Times New Roman" w:cs="Times New Roman"/>
          <w:color w:val="000000"/>
          <w:lang w:val="el"/>
        </w:rPr>
        <w:t>βελόνας και φυλάξτε το</w:t>
      </w:r>
      <w:ins w:id="228" w:author="Szerző">
        <w:r w:rsidRPr="00550061">
          <w:rPr>
            <w:rFonts w:ascii="Times New Roman" w:hAnsi="Times New Roman" w:cs="Times New Roman"/>
            <w:color w:val="000000"/>
            <w:lang w:val="el"/>
          </w:rPr>
          <w:t xml:space="preserve"> για αργότερα. Θα το χρειαστείτε για την ασφαλή αφαίρεση της βελόνας μετά την ένεση</w:t>
        </w:r>
      </w:ins>
      <w:r w:rsidRPr="00550061">
        <w:rPr>
          <w:rFonts w:ascii="Times New Roman" w:hAnsi="Times New Roman" w:cs="Times New Roman"/>
          <w:color w:val="000000"/>
          <w:lang w:val="el"/>
        </w:rPr>
        <w:t>.</w:t>
      </w:r>
    </w:p>
    <w:p w14:paraId="7E5678AF" w14:textId="77777777" w:rsidR="00550061" w:rsidRPr="00550061" w:rsidRDefault="00550061" w:rsidP="00550061">
      <w:pPr>
        <w:autoSpaceDE w:val="0"/>
        <w:autoSpaceDN w:val="0"/>
        <w:adjustRightInd w:val="0"/>
        <w:spacing w:after="0"/>
        <w:rPr>
          <w:rFonts w:ascii="Times New Roman" w:hAnsi="Times New Roman" w:cs="Times New Roman"/>
          <w:color w:val="000000"/>
        </w:rPr>
      </w:pPr>
      <w:r w:rsidRPr="00550061">
        <w:rPr>
          <w:rFonts w:ascii="Times New Roman" w:hAnsi="Times New Roman" w:cs="Times New Roman"/>
          <w:noProof/>
          <w:lang w:val="el"/>
        </w:rPr>
        <w:lastRenderedPageBreak/>
        <w:drawing>
          <wp:inline distT="0" distB="0" distL="0" distR="0" wp14:anchorId="730F871D" wp14:editId="35BF543A">
            <wp:extent cx="2139950" cy="1390650"/>
            <wp:effectExtent l="0" t="0" r="0" b="0"/>
            <wp:docPr id="17" name="Kép 39" descr="\\biotech.hungary.richter\DavWWWRoot\RichterHelm\pendev\Pen Development for Market\Terrosa Pen\Rendering\IFU\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92807" name="Kép 39" descr="\\biotech.hungary.richter\DavWWWRoot\RichterHelm\pendev\Pen Development for Market\Terrosa Pen\Rendering\IFU\remove-outer-cap.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139950" cy="1390650"/>
                    </a:xfrm>
                    <a:prstGeom prst="rect">
                      <a:avLst/>
                    </a:prstGeom>
                    <a:noFill/>
                    <a:ln>
                      <a:noFill/>
                    </a:ln>
                  </pic:spPr>
                </pic:pic>
              </a:graphicData>
            </a:graphic>
          </wp:inline>
        </w:drawing>
      </w:r>
    </w:p>
    <w:p w14:paraId="5660C111"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 Αφαιρέστε και απορρίψτε το εσωτερικό πώμα της βελόνας.</w:t>
      </w:r>
    </w:p>
    <w:p w14:paraId="58DB8DCE" w14:textId="77777777" w:rsidR="00550061" w:rsidRPr="00550061" w:rsidRDefault="00550061" w:rsidP="00550061">
      <w:pPr>
        <w:autoSpaceDE w:val="0"/>
        <w:autoSpaceDN w:val="0"/>
        <w:adjustRightInd w:val="0"/>
        <w:spacing w:after="0"/>
        <w:rPr>
          <w:rFonts w:ascii="Times New Roman" w:hAnsi="Times New Roman" w:cs="Times New Roman"/>
          <w:color w:val="000000"/>
        </w:rPr>
      </w:pPr>
      <w:r w:rsidRPr="00550061">
        <w:rPr>
          <w:rFonts w:ascii="Times New Roman" w:hAnsi="Times New Roman" w:cs="Times New Roman"/>
          <w:noProof/>
          <w:lang w:val="el"/>
        </w:rPr>
        <w:drawing>
          <wp:inline distT="0" distB="0" distL="0" distR="0" wp14:anchorId="080F161B" wp14:editId="225A7BC1">
            <wp:extent cx="2209800" cy="1416050"/>
            <wp:effectExtent l="0" t="0" r="0" b="0"/>
            <wp:docPr id="18" name="Kép 40" descr="\\biotech.hungary.richter\DavWWWRoot\RichterHelm\pendev\Pen Development for Market\Terrosa Pen\Rendering\IFU\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88905" name="Kép 40" descr="\\biotech.hungary.richter\DavWWWRoot\RichterHelm\pendev\Pen Development for Market\Terrosa Pen\Rendering\IFU\remove-inner-cap.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09800" cy="1416050"/>
                    </a:xfrm>
                    <a:prstGeom prst="rect">
                      <a:avLst/>
                    </a:prstGeom>
                    <a:noFill/>
                    <a:ln>
                      <a:noFill/>
                    </a:ln>
                  </pic:spPr>
                </pic:pic>
              </a:graphicData>
            </a:graphic>
          </wp:inline>
        </w:drawing>
      </w:r>
    </w:p>
    <w:p w14:paraId="79DBEF80"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Ενώ προσαρτάτε τη βελόνα μπορεί να ξεφύγουν μερικές σταγόνες. Αυτό είναι φυσιολογικό.</w:t>
      </w:r>
    </w:p>
    <w:p w14:paraId="057FEF46" w14:textId="77777777" w:rsidR="00550061" w:rsidRPr="003040FB" w:rsidRDefault="00550061" w:rsidP="00550061">
      <w:pPr>
        <w:autoSpaceDE w:val="0"/>
        <w:autoSpaceDN w:val="0"/>
        <w:adjustRightInd w:val="0"/>
        <w:spacing w:after="0"/>
        <w:rPr>
          <w:rFonts w:ascii="Times New Roman" w:hAnsi="Times New Roman" w:cs="Times New Roman"/>
          <w:bCs/>
          <w:lang w:val="el-GR"/>
        </w:rPr>
      </w:pPr>
    </w:p>
    <w:p w14:paraId="180B07F4" w14:textId="77777777" w:rsidR="00550061" w:rsidRPr="003040FB" w:rsidRDefault="00550061" w:rsidP="00550061">
      <w:pPr>
        <w:autoSpaceDE w:val="0"/>
        <w:autoSpaceDN w:val="0"/>
        <w:adjustRightInd w:val="0"/>
        <w:spacing w:after="0"/>
        <w:rPr>
          <w:rFonts w:ascii="Times New Roman" w:hAnsi="Times New Roman" w:cs="Times New Roman"/>
          <w:b/>
          <w:bCs/>
          <w:lang w:val="el-GR"/>
        </w:rPr>
      </w:pPr>
      <w:r w:rsidRPr="00550061">
        <w:rPr>
          <w:rFonts w:ascii="Times New Roman" w:hAnsi="Times New Roman" w:cs="Times New Roman"/>
          <w:b/>
          <w:bCs/>
          <w:lang w:val="el"/>
        </w:rPr>
        <w:t>2. Ρύθμιση της δόσης και ένεσης</w:t>
      </w:r>
    </w:p>
    <w:p w14:paraId="7A3CE5F7" w14:textId="77777777" w:rsidR="00550061" w:rsidRPr="003040FB" w:rsidRDefault="00550061" w:rsidP="00550061">
      <w:pPr>
        <w:autoSpaceDE w:val="0"/>
        <w:autoSpaceDN w:val="0"/>
        <w:adjustRightInd w:val="0"/>
        <w:spacing w:after="0"/>
        <w:rPr>
          <w:rFonts w:ascii="Times New Roman" w:hAnsi="Times New Roman" w:cs="Times New Roman"/>
          <w:lang w:val="el-GR"/>
        </w:rPr>
      </w:pPr>
      <w:del w:id="229" w:author="Szerző">
        <w:r w:rsidRPr="00550061">
          <w:rPr>
            <w:rFonts w:ascii="Times New Roman" w:eastAsia="Times New Roman" w:hAnsi="Times New Roman" w:cs="Times New Roman"/>
            <w:b/>
            <w:bCs/>
            <w:color w:val="000000"/>
            <w:bdr w:val="nil"/>
            <w:lang w:val="el-GR"/>
          </w:rPr>
          <w:delText>Προειδοποίηση:</w:delText>
        </w:r>
        <w:r w:rsidRPr="00550061">
          <w:rPr>
            <w:rFonts w:ascii="Times New Roman" w:eastAsia="Times New Roman" w:hAnsi="Times New Roman" w:cs="Times New Roman"/>
            <w:color w:val="000000"/>
            <w:bdr w:val="nil"/>
            <w:lang w:val="el-GR"/>
          </w:rPr>
          <w:delText xml:space="preserve"> Διασφαλίστε τη χρήση του σωστού φαρμάκου. Ελέγξτε την ετικέτα του φυσιγγίου πριν εισέλθει στο στατώ φυσιγγίου.</w:delText>
        </w:r>
      </w:del>
    </w:p>
    <w:p w14:paraId="0D4F3C21" w14:textId="77777777" w:rsidR="00550061" w:rsidRDefault="00550061" w:rsidP="00550061">
      <w:pPr>
        <w:autoSpaceDE w:val="0"/>
        <w:autoSpaceDN w:val="0"/>
        <w:adjustRightInd w:val="0"/>
        <w:spacing w:after="0"/>
        <w:rPr>
          <w:ins w:id="230" w:author="Szerző"/>
          <w:rFonts w:ascii="Times New Roman" w:hAnsi="Times New Roman" w:cs="Times New Roman"/>
          <w:color w:val="000000"/>
          <w:lang w:val="hu-HU"/>
        </w:rPr>
      </w:pPr>
      <w:r w:rsidRPr="00550061">
        <w:rPr>
          <w:rFonts w:ascii="Times New Roman" w:hAnsi="Times New Roman" w:cs="Times New Roman"/>
          <w:color w:val="000000"/>
          <w:lang w:val="el"/>
        </w:rPr>
        <w:t xml:space="preserve">• Για να οριστεί η σταθερή καθημερινή δόση των 80 μικρολίτρων, γυρίστε τον μοχλό δοσολογίας δεξιόστροφα μέχρι να σταματήσει και δεν μπορεί να περιστραφεί περαιτέρω. Βεβαιωθείτε ότι </w:t>
      </w:r>
      <w:r w:rsidRPr="00550061">
        <w:rPr>
          <w:rFonts w:ascii="Times New Roman" w:hAnsi="Times New Roman" w:cs="Times New Roman"/>
          <w:lang w:val="el"/>
        </w:rPr>
        <w:t>στην οθόνη εμφανίζεται μια ένδειξη βέλους</w:t>
      </w:r>
      <w:r w:rsidRPr="00550061">
        <w:rPr>
          <w:rFonts w:ascii="Times New Roman" w:hAnsi="Times New Roman" w:cs="Times New Roman"/>
          <w:color w:val="000000"/>
          <w:lang w:val="el"/>
        </w:rPr>
        <w:t xml:space="preserve"> και ότι είναι ευθυγραμμισμένο με τη λωρίδα δείκτη. Κατά τη διάρκεια της ρύθμισης της δόσης, η πένα παρέχει ένα ηχητικό κλικ και μια αισθητή αντίσταση. Μην προσπαθήσετε να πιέσετε τον μοχλό δόσης περαιτέρω.</w:t>
      </w:r>
    </w:p>
    <w:p w14:paraId="31B9965F" w14:textId="77777777" w:rsidR="009C24C5" w:rsidRPr="009C24C5" w:rsidRDefault="009C24C5" w:rsidP="00550061">
      <w:pPr>
        <w:autoSpaceDE w:val="0"/>
        <w:autoSpaceDN w:val="0"/>
        <w:adjustRightInd w:val="0"/>
        <w:spacing w:after="0"/>
        <w:rPr>
          <w:rFonts w:ascii="Times New Roman" w:hAnsi="Times New Roman" w:cs="Times New Roman"/>
          <w:color w:val="000000"/>
          <w:lang w:val="hu-HU"/>
          <w:rPrChange w:id="231" w:author="Szerző">
            <w:rPr>
              <w:rFonts w:ascii="Times New Roman" w:hAnsi="Times New Roman" w:cs="Times New Roman"/>
              <w:color w:val="000000"/>
            </w:rPr>
          </w:rPrChange>
        </w:rPr>
      </w:pPr>
    </w:p>
    <w:p w14:paraId="33C27A28" w14:textId="77777777" w:rsidR="00550061" w:rsidRPr="00550061" w:rsidRDefault="00550061" w:rsidP="00550061">
      <w:pPr>
        <w:widowControl/>
        <w:autoSpaceDE w:val="0"/>
        <w:autoSpaceDN w:val="0"/>
        <w:adjustRightInd w:val="0"/>
        <w:spacing w:after="0" w:line="240" w:lineRule="auto"/>
        <w:rPr>
          <w:del w:id="232" w:author="Szerző"/>
          <w:rFonts w:ascii="Times New Roman" w:eastAsia="Times New Roman" w:hAnsi="Times New Roman" w:cs="Times New Roman"/>
          <w:color w:val="000000"/>
          <w:lang w:val="en-GB"/>
        </w:rPr>
      </w:pPr>
      <w:del w:id="233" w:author="Szerző">
        <w:r w:rsidRPr="00550061">
          <w:rPr>
            <w:rFonts w:ascii="Times New Roman" w:eastAsia="Times New Roman" w:hAnsi="Times New Roman" w:cs="Times New Roman"/>
            <w:noProof/>
            <w:color w:val="000000"/>
            <w:lang w:val="el-GR" w:eastAsia="el-GR"/>
          </w:rPr>
          <w:drawing>
            <wp:inline distT="0" distB="0" distL="0" distR="0" wp14:anchorId="4EE7FC51" wp14:editId="34C7A19E">
              <wp:extent cx="2311400" cy="1250950"/>
              <wp:effectExtent l="0" t="0" r="0" b="0"/>
              <wp:docPr id="19" name="Kép 41" descr="Dos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descr="Dosing-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1400" cy="1250950"/>
                      </a:xfrm>
                      <a:prstGeom prst="rect">
                        <a:avLst/>
                      </a:prstGeom>
                      <a:noFill/>
                      <a:ln>
                        <a:noFill/>
                      </a:ln>
                    </pic:spPr>
                  </pic:pic>
                </a:graphicData>
              </a:graphic>
            </wp:inline>
          </w:drawing>
        </w:r>
      </w:del>
    </w:p>
    <w:p w14:paraId="79F5799F" w14:textId="77777777" w:rsidR="00550061" w:rsidRPr="00550061" w:rsidRDefault="00550061" w:rsidP="00550061">
      <w:pPr>
        <w:autoSpaceDE w:val="0"/>
        <w:autoSpaceDN w:val="0"/>
        <w:adjustRightInd w:val="0"/>
        <w:spacing w:after="0"/>
        <w:rPr>
          <w:ins w:id="234" w:author="Szerző"/>
          <w:rFonts w:ascii="Times New Roman" w:hAnsi="Times New Roman" w:cs="Times New Roman"/>
          <w:color w:val="000000"/>
        </w:rPr>
      </w:pPr>
      <w:ins w:id="235" w:author="Szerző">
        <w:r w:rsidRPr="00550061">
          <w:rPr>
            <w:rFonts w:ascii="Times New Roman" w:hAnsi="Times New Roman" w:cs="Times New Roman"/>
            <w:noProof/>
            <w:color w:val="000000"/>
            <w:lang w:val="el"/>
          </w:rPr>
          <w:drawing>
            <wp:inline distT="0" distB="0" distL="0" distR="0" wp14:anchorId="698FFD58" wp14:editId="53F6F5BB">
              <wp:extent cx="3267075" cy="2162189"/>
              <wp:effectExtent l="0" t="0" r="0" b="9525"/>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16278" name="Kép 1732573308" descr="A képen vázlat, rajz, művészet, illusztráció látható&#10;&#10;Előfordulhat, hogy a mesterséges intelligencia által létrehozott tartalom helytel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00928" cy="2184593"/>
                      </a:xfrm>
                      <a:prstGeom prst="rect">
                        <a:avLst/>
                      </a:prstGeom>
                    </pic:spPr>
                  </pic:pic>
                </a:graphicData>
              </a:graphic>
            </wp:inline>
          </w:drawing>
        </w:r>
      </w:ins>
    </w:p>
    <w:p w14:paraId="5947C272" w14:textId="77777777" w:rsidR="00550061" w:rsidRPr="00550061" w:rsidRDefault="00550061" w:rsidP="00550061">
      <w:pPr>
        <w:autoSpaceDE w:val="0"/>
        <w:autoSpaceDN w:val="0"/>
        <w:adjustRightInd w:val="0"/>
        <w:spacing w:after="0"/>
        <w:rPr>
          <w:ins w:id="236" w:author="Szerző"/>
          <w:rFonts w:ascii="Times New Roman" w:hAnsi="Times New Roman" w:cs="Times New Roman"/>
          <w:color w:val="000000"/>
        </w:rPr>
      </w:pPr>
    </w:p>
    <w:p w14:paraId="30FB68A8" w14:textId="181DA93E" w:rsidR="00550061" w:rsidRPr="003040FB" w:rsidRDefault="009C24C5" w:rsidP="00550061">
      <w:pPr>
        <w:autoSpaceDE w:val="0"/>
        <w:autoSpaceDN w:val="0"/>
        <w:adjustRightInd w:val="0"/>
        <w:spacing w:after="0"/>
        <w:rPr>
          <w:rFonts w:ascii="Times New Roman" w:hAnsi="Times New Roman" w:cs="Times New Roman"/>
          <w:color w:val="000000"/>
          <w:lang w:val="el-GR"/>
        </w:rPr>
      </w:pPr>
      <w:del w:id="237" w:author="Szerző">
        <w:r w:rsidRPr="00550061">
          <w:rPr>
            <w:rFonts w:ascii="Times New Roman" w:eastAsia="Times New Roman" w:hAnsi="Times New Roman" w:cs="Times New Roman"/>
            <w:b/>
            <w:bCs/>
            <w:color w:val="000000"/>
            <w:bdr w:val="nil"/>
            <w:lang w:val="el-GR"/>
          </w:rPr>
          <w:delText>Σημείωση</w:delText>
        </w:r>
      </w:del>
      <w:ins w:id="238" w:author="Szerző">
        <w:r w:rsidR="00550061" w:rsidRPr="00550061">
          <w:rPr>
            <w:rFonts w:ascii="Times New Roman" w:hAnsi="Times New Roman" w:cs="Times New Roman"/>
            <w:b/>
            <w:bCs/>
            <w:color w:val="000000"/>
            <w:lang w:val="el"/>
          </w:rPr>
          <w:t>Προσοχή</w:t>
        </w:r>
      </w:ins>
      <w:r w:rsidR="00550061" w:rsidRPr="00550061">
        <w:rPr>
          <w:rFonts w:ascii="Times New Roman" w:hAnsi="Times New Roman" w:cs="Times New Roman"/>
          <w:b/>
          <w:bCs/>
          <w:color w:val="000000"/>
          <w:lang w:val="el"/>
        </w:rPr>
        <w:t xml:space="preserve">: </w:t>
      </w:r>
      <w:r w:rsidR="00550061" w:rsidRPr="00550061">
        <w:rPr>
          <w:rFonts w:ascii="Times New Roman" w:hAnsi="Times New Roman" w:cs="Times New Roman"/>
          <w:color w:val="000000"/>
          <w:lang w:val="el"/>
        </w:rPr>
        <w:t xml:space="preserve">Εάν το φυσίγγιο περιέχει λιγότερο από 80 μικρολίτρα, ο μοχλός δόσης δεν μπορεί να γυρίσει δεξιόστροφα προς τα επάνω </w:t>
      </w:r>
      <w:r w:rsidR="00550061" w:rsidRPr="00550061">
        <w:rPr>
          <w:rFonts w:ascii="Times New Roman" w:hAnsi="Times New Roman" w:cs="Times New Roman"/>
          <w:lang w:val="el"/>
        </w:rPr>
        <w:t>προς την ένδειξη βέλους. Σε</w:t>
      </w:r>
      <w:r w:rsidR="00550061" w:rsidRPr="00550061">
        <w:rPr>
          <w:rFonts w:ascii="Times New Roman" w:hAnsi="Times New Roman" w:cs="Times New Roman"/>
          <w:color w:val="000000"/>
          <w:lang w:val="el"/>
        </w:rPr>
        <w:t xml:space="preserve"> αυτή</w:t>
      </w:r>
      <w:ins w:id="239" w:author="Szerző">
        <w:r w:rsidR="00550061" w:rsidRPr="00550061">
          <w:rPr>
            <w:rFonts w:ascii="Times New Roman" w:hAnsi="Times New Roman" w:cs="Times New Roman"/>
            <w:color w:val="000000"/>
            <w:lang w:val="el"/>
          </w:rPr>
          <w:t>ν</w:t>
        </w:r>
      </w:ins>
      <w:r w:rsidR="00550061" w:rsidRPr="00550061">
        <w:rPr>
          <w:rFonts w:ascii="Times New Roman" w:hAnsi="Times New Roman" w:cs="Times New Roman"/>
          <w:color w:val="000000"/>
          <w:lang w:val="el"/>
        </w:rPr>
        <w:t xml:space="preserve"> την περίπτωση, αφαιρέστε τη βελόνα της συσκευής τύπου πένας, </w:t>
      </w:r>
      <w:ins w:id="240" w:author="Szerző">
        <w:r w:rsidR="00550061" w:rsidRPr="00550061">
          <w:rPr>
            <w:rFonts w:ascii="Times New Roman" w:hAnsi="Times New Roman" w:cs="Times New Roman"/>
            <w:color w:val="000000"/>
            <w:lang w:val="el"/>
          </w:rPr>
          <w:t xml:space="preserve">σύμφωνα με το βήμα «3. Αφαίρεση της βελόνας της </w:t>
        </w:r>
        <w:r w:rsidR="00550061" w:rsidRPr="00550061">
          <w:rPr>
            <w:rFonts w:ascii="Times New Roman" w:hAnsi="Times New Roman" w:cs="Times New Roman"/>
            <w:color w:val="000000"/>
            <w:lang w:val="el"/>
          </w:rPr>
          <w:lastRenderedPageBreak/>
          <w:t xml:space="preserve">συσκευής τύπου πένας», </w:t>
        </w:r>
      </w:ins>
      <w:r w:rsidR="00550061" w:rsidRPr="00550061">
        <w:rPr>
          <w:rFonts w:ascii="Times New Roman" w:hAnsi="Times New Roman" w:cs="Times New Roman"/>
          <w:color w:val="000000"/>
          <w:lang w:val="el"/>
        </w:rPr>
        <w:t xml:space="preserve">αλλάξτε το φυσίγγιο και </w:t>
      </w:r>
      <w:del w:id="241" w:author="Szerző">
        <w:r w:rsidR="00550061" w:rsidRPr="00550061">
          <w:rPr>
            <w:rFonts w:ascii="Times New Roman" w:eastAsia="Times New Roman" w:hAnsi="Times New Roman" w:cs="Times New Roman"/>
            <w:color w:val="000000"/>
            <w:bdr w:val="nil"/>
            <w:lang w:val="el-GR"/>
          </w:rPr>
          <w:delText>συνεχίστε</w:delText>
        </w:r>
      </w:del>
      <w:ins w:id="242" w:author="Szerző">
        <w:r w:rsidR="00550061" w:rsidRPr="00550061">
          <w:rPr>
            <w:rFonts w:ascii="Times New Roman" w:hAnsi="Times New Roman" w:cs="Times New Roman"/>
            <w:color w:val="000000"/>
            <w:lang w:val="el"/>
          </w:rPr>
          <w:t>προχωρήστε</w:t>
        </w:r>
      </w:ins>
      <w:r w:rsidR="00550061" w:rsidRPr="00550061">
        <w:rPr>
          <w:rFonts w:ascii="Times New Roman" w:hAnsi="Times New Roman" w:cs="Times New Roman"/>
          <w:color w:val="000000"/>
          <w:lang w:val="el"/>
        </w:rPr>
        <w:t xml:space="preserve"> με την πλήρωση σύμφωνα με τα βήματα προετοιμασίας της</w:t>
      </w:r>
      <w:ins w:id="243" w:author="Szerző">
        <w:r w:rsidR="00550061" w:rsidRPr="00550061">
          <w:rPr>
            <w:rFonts w:ascii="Times New Roman" w:hAnsi="Times New Roman" w:cs="Times New Roman"/>
            <w:color w:val="000000"/>
            <w:lang w:val="el"/>
          </w:rPr>
          <w:t xml:space="preserve"> συσκευής τύπου</w:t>
        </w:r>
      </w:ins>
      <w:r w:rsidR="00550061" w:rsidRPr="00550061">
        <w:rPr>
          <w:rFonts w:ascii="Times New Roman" w:hAnsi="Times New Roman" w:cs="Times New Roman"/>
          <w:color w:val="000000"/>
          <w:lang w:val="el"/>
        </w:rPr>
        <w:t xml:space="preserve"> πένας.</w:t>
      </w:r>
    </w:p>
    <w:p w14:paraId="37EAB552" w14:textId="77777777" w:rsidR="00550061" w:rsidRPr="003040FB" w:rsidRDefault="00550061" w:rsidP="00550061">
      <w:pPr>
        <w:autoSpaceDE w:val="0"/>
        <w:autoSpaceDN w:val="0"/>
        <w:adjustRightInd w:val="0"/>
        <w:spacing w:after="0"/>
        <w:rPr>
          <w:ins w:id="244" w:author="Szerző"/>
          <w:rFonts w:ascii="Times New Roman" w:hAnsi="Times New Roman" w:cs="Times New Roman"/>
          <w:color w:val="000000"/>
          <w:lang w:val="el-GR"/>
        </w:rPr>
      </w:pPr>
      <w:r w:rsidRPr="00550061">
        <w:rPr>
          <w:rFonts w:ascii="Times New Roman" w:hAnsi="Times New Roman" w:cs="Times New Roman"/>
          <w:color w:val="000000"/>
          <w:lang w:val="el"/>
        </w:rPr>
        <w:t xml:space="preserve">• Επιλέξτε ένα κατάλληλο σημείο ένεσης και προετοιμάστε το δέρμα σας, σύμφωνα με τις συστάσεις του γιατρού σας. </w:t>
      </w:r>
    </w:p>
    <w:p w14:paraId="423ADEC9" w14:textId="77777777" w:rsidR="00550061" w:rsidRPr="003040FB" w:rsidRDefault="00550061" w:rsidP="00550061">
      <w:pPr>
        <w:autoSpaceDE w:val="0"/>
        <w:autoSpaceDN w:val="0"/>
        <w:adjustRightInd w:val="0"/>
        <w:spacing w:after="0"/>
        <w:rPr>
          <w:ins w:id="245" w:author="Szerző"/>
          <w:rFonts w:ascii="Times New Roman" w:hAnsi="Times New Roman" w:cs="Times New Roman"/>
          <w:color w:val="000000"/>
          <w:lang w:val="el-GR"/>
        </w:rPr>
      </w:pPr>
      <w:ins w:id="246" w:author="Szerző">
        <w:r w:rsidRPr="00550061">
          <w:rPr>
            <w:rFonts w:ascii="Times New Roman" w:hAnsi="Times New Roman" w:cs="Times New Roman"/>
            <w:color w:val="000000"/>
            <w:lang w:val="el"/>
          </w:rPr>
          <w:t>• Καθαρίστε το σημείο της ένεσης με τολύπιο αλκοόλης. Αφήστε την περιοχή να στεγνώσει προτού πραγματοποιήσετε την ένεση. Μην φυσάτε το απολυμασμένο σημείο για να επιταχύνετε τη διαδικασία στεγνώματος.</w:t>
        </w:r>
      </w:ins>
    </w:p>
    <w:p w14:paraId="6781903F" w14:textId="77777777" w:rsidR="00550061" w:rsidRPr="003040FB" w:rsidRDefault="00550061" w:rsidP="00550061">
      <w:pPr>
        <w:autoSpaceDE w:val="0"/>
        <w:autoSpaceDN w:val="0"/>
        <w:adjustRightInd w:val="0"/>
        <w:spacing w:after="0"/>
        <w:rPr>
          <w:ins w:id="247" w:author="Szerző"/>
          <w:rFonts w:ascii="Times New Roman" w:hAnsi="Times New Roman" w:cs="Times New Roman"/>
          <w:color w:val="000000"/>
          <w:lang w:val="el-GR"/>
        </w:rPr>
      </w:pPr>
    </w:p>
    <w:p w14:paraId="7087A8CF"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Κρατήστε απαλά την πτύχωση δέρματος ανάμεσα στον αντίχειρα και τον δείκτη. Εισαγάγετε τη βελόνα ευθεία και απαλά στο δέρμα, όπως φαίνεται στην εικόνα.</w:t>
      </w:r>
    </w:p>
    <w:p w14:paraId="1F640AEE"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p>
    <w:p w14:paraId="5C041E82" w14:textId="77777777" w:rsidR="00550061" w:rsidRPr="00550061" w:rsidRDefault="00550061" w:rsidP="00550061">
      <w:pPr>
        <w:autoSpaceDE w:val="0"/>
        <w:autoSpaceDN w:val="0"/>
        <w:adjustRightInd w:val="0"/>
        <w:spacing w:after="0"/>
        <w:rPr>
          <w:rFonts w:ascii="Times New Roman" w:hAnsi="Times New Roman" w:cs="Times New Roman"/>
          <w:color w:val="000000"/>
        </w:rPr>
      </w:pPr>
      <w:r w:rsidRPr="00550061">
        <w:rPr>
          <w:rFonts w:ascii="Times New Roman" w:hAnsi="Times New Roman" w:cs="Times New Roman"/>
          <w:noProof/>
          <w:color w:val="000000"/>
          <w:lang w:val="el"/>
        </w:rPr>
        <w:drawing>
          <wp:inline distT="0" distB="0" distL="0" distR="0" wp14:anchorId="443DDBD4" wp14:editId="14272624">
            <wp:extent cx="200025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15752" name="Kép 2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000250" cy="1352550"/>
                    </a:xfrm>
                    <a:prstGeom prst="rect">
                      <a:avLst/>
                    </a:prstGeom>
                    <a:noFill/>
                    <a:ln>
                      <a:noFill/>
                    </a:ln>
                  </pic:spPr>
                </pic:pic>
              </a:graphicData>
            </a:graphic>
          </wp:inline>
        </w:drawing>
      </w:r>
    </w:p>
    <w:p w14:paraId="25133719" w14:textId="77777777" w:rsidR="00550061" w:rsidRPr="00550061" w:rsidRDefault="00550061" w:rsidP="00550061">
      <w:pPr>
        <w:autoSpaceDE w:val="0"/>
        <w:autoSpaceDN w:val="0"/>
        <w:adjustRightInd w:val="0"/>
        <w:spacing w:after="0"/>
        <w:rPr>
          <w:rFonts w:ascii="Times New Roman" w:hAnsi="Times New Roman" w:cs="Times New Roman"/>
          <w:color w:val="000000"/>
        </w:rPr>
      </w:pPr>
    </w:p>
    <w:p w14:paraId="6D3573B3"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b/>
          <w:bCs/>
          <w:color w:val="000000"/>
          <w:lang w:val="el"/>
        </w:rPr>
        <w:t xml:space="preserve">Προειδοποίηση: </w:t>
      </w:r>
      <w:r w:rsidRPr="00550061">
        <w:rPr>
          <w:rFonts w:ascii="Times New Roman" w:hAnsi="Times New Roman" w:cs="Times New Roman"/>
          <w:color w:val="000000"/>
          <w:lang w:val="el"/>
        </w:rPr>
        <w:t>Αποτρέψτε το λύγισμα ή το σπάσιμο της βελόνας της συσκευής τύπου πένας. Μη γείρετε την πένα αφού εισαχθεί η βελόνα στο δέρμα. Εάν γείρει η συσκευή τύπου πένας μπορεί να προκληθεί λύγισμα ή σπάσιμο της βελόνας. Οι σπασμένες βελόνες μπορεί να κολλήσουν στο δέρμα. Συμβουλευτείτε αμέσως τον γιατρό, εάν μια σπασμένη βελόνα κολλήσει στο δέρμα.</w:t>
      </w:r>
    </w:p>
    <w:p w14:paraId="36A48E04"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 xml:space="preserve">• Πιέστε το πιεζοκομβίο </w:t>
      </w:r>
      <w:ins w:id="248" w:author="Szerző">
        <w:r w:rsidRPr="00550061">
          <w:rPr>
            <w:rFonts w:ascii="Times New Roman" w:hAnsi="Times New Roman" w:cs="Times New Roman"/>
            <w:color w:val="000000"/>
            <w:lang w:val="el"/>
          </w:rPr>
          <w:t xml:space="preserve">και κρατήστε το πατημένο </w:t>
        </w:r>
      </w:ins>
      <w:r w:rsidRPr="00550061">
        <w:rPr>
          <w:rFonts w:ascii="Times New Roman" w:hAnsi="Times New Roman" w:cs="Times New Roman"/>
          <w:color w:val="000000"/>
          <w:lang w:val="el"/>
        </w:rPr>
        <w:t xml:space="preserve">μέχρι </w:t>
      </w:r>
      <w:del w:id="249" w:author="Szerző">
        <w:r w:rsidRPr="00550061">
          <w:rPr>
            <w:rFonts w:ascii="Times New Roman" w:eastAsia="Times New Roman" w:hAnsi="Times New Roman" w:cs="Times New Roman"/>
            <w:color w:val="000000"/>
            <w:bdr w:val="nil"/>
            <w:lang w:val="el-GR"/>
          </w:rPr>
          <w:delText xml:space="preserve">να επιστρέψει </w:delText>
        </w:r>
      </w:del>
      <w:r w:rsidRPr="00550061">
        <w:rPr>
          <w:rFonts w:ascii="Times New Roman" w:hAnsi="Times New Roman" w:cs="Times New Roman"/>
          <w:color w:val="000000"/>
          <w:lang w:val="el"/>
        </w:rPr>
        <w:t xml:space="preserve">η ένδειξη δόσης </w:t>
      </w:r>
      <w:del w:id="250" w:author="Szerző">
        <w:r w:rsidRPr="00550061">
          <w:rPr>
            <w:rFonts w:ascii="Times New Roman" w:eastAsia="Times New Roman" w:hAnsi="Times New Roman" w:cs="Times New Roman"/>
            <w:color w:val="000000"/>
            <w:bdr w:val="nil"/>
            <w:lang w:val="el-GR"/>
          </w:rPr>
          <w:delText>στην</w:delText>
        </w:r>
      </w:del>
      <w:ins w:id="251" w:author="Szerző">
        <w:r w:rsidRPr="00550061">
          <w:rPr>
            <w:rFonts w:ascii="Times New Roman" w:hAnsi="Times New Roman" w:cs="Times New Roman"/>
            <w:color w:val="000000"/>
            <w:lang w:val="el"/>
          </w:rPr>
          <w:t>να επανέλθει στη</w:t>
        </w:r>
      </w:ins>
      <w:r w:rsidRPr="00550061">
        <w:rPr>
          <w:rFonts w:ascii="Times New Roman" w:hAnsi="Times New Roman" w:cs="Times New Roman"/>
          <w:color w:val="000000"/>
          <w:lang w:val="el"/>
        </w:rPr>
        <w:t xml:space="preserve"> θέση έναρξης. Κρατήστε τη βελόνα στην πτύχωση του δέρματος για 6 επιπλέον δευτερόλεπτα.</w:t>
      </w:r>
    </w:p>
    <w:p w14:paraId="61E9102F" w14:textId="77777777" w:rsidR="00550061" w:rsidRPr="00550061" w:rsidRDefault="00550061" w:rsidP="00550061">
      <w:pPr>
        <w:autoSpaceDE w:val="0"/>
        <w:autoSpaceDN w:val="0"/>
        <w:adjustRightInd w:val="0"/>
        <w:spacing w:after="0"/>
        <w:rPr>
          <w:rFonts w:ascii="Times New Roman" w:hAnsi="Times New Roman" w:cs="Times New Roman"/>
          <w:color w:val="000000"/>
        </w:rPr>
      </w:pPr>
      <w:r w:rsidRPr="00550061">
        <w:rPr>
          <w:rFonts w:ascii="Times New Roman" w:hAnsi="Times New Roman" w:cs="Times New Roman"/>
          <w:noProof/>
          <w:lang w:val="el"/>
        </w:rPr>
        <w:drawing>
          <wp:inline distT="0" distB="0" distL="0" distR="0" wp14:anchorId="3CEEE98D" wp14:editId="3482A216">
            <wp:extent cx="1854679" cy="1775891"/>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79175"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860830" cy="1781780"/>
                    </a:xfrm>
                    <a:prstGeom prst="rect">
                      <a:avLst/>
                    </a:prstGeom>
                    <a:noFill/>
                    <a:ln>
                      <a:noFill/>
                    </a:ln>
                  </pic:spPr>
                </pic:pic>
              </a:graphicData>
            </a:graphic>
          </wp:inline>
        </w:drawing>
      </w:r>
    </w:p>
    <w:p w14:paraId="451EC805" w14:textId="77777777" w:rsidR="00550061" w:rsidRPr="00550061" w:rsidRDefault="00550061" w:rsidP="00550061">
      <w:pPr>
        <w:autoSpaceDE w:val="0"/>
        <w:autoSpaceDN w:val="0"/>
        <w:adjustRightInd w:val="0"/>
        <w:spacing w:after="0"/>
        <w:rPr>
          <w:rFonts w:ascii="Times New Roman" w:hAnsi="Times New Roman" w:cs="Times New Roman"/>
          <w:color w:val="000000"/>
        </w:rPr>
      </w:pPr>
    </w:p>
    <w:p w14:paraId="48EC45B4"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 xml:space="preserve">• Τραβήξτε τη συσκευή τύπου πένας αργά. Ελέγξτε εάν η οθόνη βρίσκεται </w:t>
      </w:r>
      <w:del w:id="252" w:author="Szerző">
        <w:r w:rsidRPr="00550061">
          <w:rPr>
            <w:rFonts w:ascii="Times New Roman" w:eastAsia="Times New Roman" w:hAnsi="Times New Roman" w:cs="Times New Roman"/>
            <w:color w:val="000000"/>
            <w:bdr w:val="nil"/>
            <w:lang w:val="el-GR"/>
          </w:rPr>
          <w:delText>στη</w:delText>
        </w:r>
      </w:del>
      <w:ins w:id="253" w:author="Szerző">
        <w:r w:rsidRPr="00550061">
          <w:rPr>
            <w:rFonts w:ascii="Times New Roman" w:hAnsi="Times New Roman" w:cs="Times New Roman"/>
            <w:color w:val="000000"/>
            <w:lang w:val="el"/>
          </w:rPr>
          <w:t>σε</w:t>
        </w:r>
      </w:ins>
      <w:r w:rsidRPr="00550061">
        <w:rPr>
          <w:rFonts w:ascii="Times New Roman" w:hAnsi="Times New Roman" w:cs="Times New Roman"/>
          <w:color w:val="000000"/>
          <w:lang w:val="el"/>
        </w:rPr>
        <w:t xml:space="preserve"> θέση έναρξης</w:t>
      </w:r>
      <w:ins w:id="254" w:author="Szerző">
        <w:r w:rsidRPr="00550061">
          <w:rPr>
            <w:rFonts w:ascii="Times New Roman" w:hAnsi="Times New Roman" w:cs="Times New Roman"/>
            <w:color w:val="000000"/>
            <w:lang w:val="el"/>
          </w:rPr>
          <w:t xml:space="preserve"> όπως φαίνεται στην εικόνα</w:t>
        </w:r>
      </w:ins>
      <w:r w:rsidRPr="00550061">
        <w:rPr>
          <w:rFonts w:ascii="Times New Roman" w:hAnsi="Times New Roman" w:cs="Times New Roman"/>
          <w:color w:val="000000"/>
          <w:lang w:val="el"/>
        </w:rPr>
        <w:t xml:space="preserve"> για να βεβαιωθείτε ότι έχει </w:t>
      </w:r>
      <w:del w:id="255" w:author="Szerző">
        <w:r w:rsidRPr="00550061">
          <w:rPr>
            <w:rFonts w:ascii="Times New Roman" w:eastAsia="Times New Roman" w:hAnsi="Times New Roman" w:cs="Times New Roman"/>
            <w:color w:val="000000"/>
            <w:bdr w:val="nil"/>
            <w:lang w:val="el-GR"/>
          </w:rPr>
          <w:delText>γίνει ένεση ολόκληρης της δόσης</w:delText>
        </w:r>
      </w:del>
      <w:ins w:id="256" w:author="Szerző">
        <w:r w:rsidRPr="00550061">
          <w:rPr>
            <w:rFonts w:ascii="Times New Roman" w:hAnsi="Times New Roman" w:cs="Times New Roman"/>
            <w:color w:val="000000"/>
            <w:lang w:val="el"/>
          </w:rPr>
          <w:t>χορηγηθεί η πλήρης δόση</w:t>
        </w:r>
      </w:ins>
      <w:r w:rsidRPr="00550061">
        <w:rPr>
          <w:rFonts w:ascii="Times New Roman" w:hAnsi="Times New Roman" w:cs="Times New Roman"/>
          <w:color w:val="000000"/>
          <w:lang w:val="el"/>
        </w:rPr>
        <w:t>.</w:t>
      </w:r>
    </w:p>
    <w:p w14:paraId="2B3AD4B9"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p>
    <w:p w14:paraId="0AFF77E1" w14:textId="77777777" w:rsidR="00550061" w:rsidRPr="00550061" w:rsidRDefault="00550061" w:rsidP="00550061">
      <w:pPr>
        <w:autoSpaceDE w:val="0"/>
        <w:autoSpaceDN w:val="0"/>
        <w:adjustRightInd w:val="0"/>
        <w:spacing w:after="0"/>
        <w:rPr>
          <w:rFonts w:ascii="Times New Roman" w:hAnsi="Times New Roman" w:cs="Times New Roman"/>
          <w:color w:val="000000"/>
        </w:rPr>
      </w:pPr>
      <w:r w:rsidRPr="00550061">
        <w:rPr>
          <w:rFonts w:ascii="Times New Roman" w:hAnsi="Times New Roman" w:cs="Times New Roman"/>
          <w:noProof/>
          <w:color w:val="000000"/>
          <w:lang w:val="el"/>
        </w:rPr>
        <w:drawing>
          <wp:inline distT="0" distB="0" distL="0" distR="0" wp14:anchorId="1290F3FF" wp14:editId="5DED347C">
            <wp:extent cx="2552700" cy="1327150"/>
            <wp:effectExtent l="0" t="0" r="0" b="0"/>
            <wp:docPr id="2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27974" name="Kép 7"/>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552700" cy="1327150"/>
                    </a:xfrm>
                    <a:prstGeom prst="rect">
                      <a:avLst/>
                    </a:prstGeom>
                    <a:noFill/>
                    <a:ln>
                      <a:noFill/>
                    </a:ln>
                  </pic:spPr>
                </pic:pic>
              </a:graphicData>
            </a:graphic>
          </wp:inline>
        </w:drawing>
      </w:r>
    </w:p>
    <w:p w14:paraId="05A6AED6" w14:textId="77777777" w:rsidR="00550061" w:rsidRPr="00550061" w:rsidRDefault="00550061" w:rsidP="00550061">
      <w:pPr>
        <w:autoSpaceDE w:val="0"/>
        <w:autoSpaceDN w:val="0"/>
        <w:adjustRightInd w:val="0"/>
        <w:spacing w:after="0"/>
        <w:rPr>
          <w:rFonts w:ascii="Times New Roman" w:hAnsi="Times New Roman" w:cs="Times New Roman"/>
          <w:bCs/>
        </w:rPr>
      </w:pPr>
    </w:p>
    <w:p w14:paraId="668DEEC7" w14:textId="77777777" w:rsidR="00550061" w:rsidRPr="003040FB" w:rsidRDefault="00550061" w:rsidP="00550061">
      <w:pPr>
        <w:autoSpaceDE w:val="0"/>
        <w:autoSpaceDN w:val="0"/>
        <w:adjustRightInd w:val="0"/>
        <w:spacing w:after="0"/>
        <w:rPr>
          <w:rFonts w:ascii="Times New Roman" w:hAnsi="Times New Roman" w:cs="Times New Roman"/>
          <w:b/>
          <w:bCs/>
          <w:lang w:val="el-GR"/>
        </w:rPr>
      </w:pPr>
      <w:r w:rsidRPr="00550061">
        <w:rPr>
          <w:rFonts w:ascii="Times New Roman" w:hAnsi="Times New Roman" w:cs="Times New Roman"/>
          <w:b/>
          <w:bCs/>
          <w:lang w:val="el"/>
        </w:rPr>
        <w:lastRenderedPageBreak/>
        <w:t>3. Αφαίρεση της βελόνας της συσκευής τύπου πένας</w:t>
      </w:r>
    </w:p>
    <w:p w14:paraId="6E0E3A7B" w14:textId="77777777" w:rsidR="00550061" w:rsidRPr="003040FB" w:rsidRDefault="00550061" w:rsidP="00550061">
      <w:pPr>
        <w:autoSpaceDE w:val="0"/>
        <w:autoSpaceDN w:val="0"/>
        <w:adjustRightInd w:val="0"/>
        <w:spacing w:after="0"/>
        <w:rPr>
          <w:rFonts w:ascii="Times New Roman" w:hAnsi="Times New Roman" w:cs="Times New Roman"/>
          <w:lang w:val="el-GR"/>
        </w:rPr>
      </w:pPr>
    </w:p>
    <w:p w14:paraId="32E679FE"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 Προσαρτήστε προσεκτικά το εξωτερικό πώμα βελόνας στη βελόνα της συσκευής τύπου πένας.</w:t>
      </w:r>
    </w:p>
    <w:p w14:paraId="4EE2E21C" w14:textId="77777777" w:rsidR="00550061" w:rsidRPr="00550061" w:rsidRDefault="00550061" w:rsidP="00550061">
      <w:pPr>
        <w:autoSpaceDE w:val="0"/>
        <w:autoSpaceDN w:val="0"/>
        <w:adjustRightInd w:val="0"/>
        <w:spacing w:after="0"/>
        <w:rPr>
          <w:rFonts w:ascii="Times New Roman" w:hAnsi="Times New Roman" w:cs="Times New Roman"/>
          <w:color w:val="000000"/>
        </w:rPr>
      </w:pPr>
      <w:r w:rsidRPr="00550061">
        <w:rPr>
          <w:rFonts w:ascii="Times New Roman" w:hAnsi="Times New Roman" w:cs="Times New Roman"/>
          <w:noProof/>
          <w:color w:val="000000"/>
          <w:lang w:val="el"/>
        </w:rPr>
        <w:drawing>
          <wp:inline distT="0" distB="0" distL="0" distR="0" wp14:anchorId="70035162" wp14:editId="4A5622B9">
            <wp:extent cx="2692400" cy="1733550"/>
            <wp:effectExtent l="0" t="0" r="0" b="0"/>
            <wp:docPr id="23" name="Kép 43" descr="\\biotech.hungary.richter\DavWWWRoot\RichterHelm\pendev\Pen Development for Market\Terrosa Pen\Rendering\IFU\remove-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86375" name="Kép 43" descr="\\biotech.hungary.richter\DavWWWRoot\RichterHelm\pendev\Pen Development for Market\Terrosa Pen\Rendering\IFU\remove-needle.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692400" cy="1733550"/>
                    </a:xfrm>
                    <a:prstGeom prst="rect">
                      <a:avLst/>
                    </a:prstGeom>
                    <a:noFill/>
                    <a:ln>
                      <a:noFill/>
                    </a:ln>
                  </pic:spPr>
                </pic:pic>
              </a:graphicData>
            </a:graphic>
          </wp:inline>
        </w:drawing>
      </w:r>
    </w:p>
    <w:p w14:paraId="71092808"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 Βιδώστε το πώμα της βελόνας αριστερόστροφα για να αφαιρέσετε τη βελόνα της συσκευής τύπου πένας. Απορρίψτε το σωστά, για παράδειγμα, σε έναν περιέκτη απόρριψης αιχμηρών αντικειμένων ανθεκτικό στη διάτρηση.</w:t>
      </w:r>
    </w:p>
    <w:p w14:paraId="0751AF46"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p>
    <w:p w14:paraId="63BDC75A" w14:textId="77777777" w:rsidR="00550061" w:rsidRPr="00550061" w:rsidRDefault="00550061" w:rsidP="00550061">
      <w:pPr>
        <w:autoSpaceDE w:val="0"/>
        <w:autoSpaceDN w:val="0"/>
        <w:adjustRightInd w:val="0"/>
        <w:spacing w:after="0"/>
        <w:rPr>
          <w:rFonts w:ascii="Times New Roman" w:hAnsi="Times New Roman" w:cs="Times New Roman"/>
          <w:color w:val="000000"/>
        </w:rPr>
      </w:pPr>
      <w:r w:rsidRPr="00550061">
        <w:rPr>
          <w:rFonts w:ascii="Times New Roman" w:hAnsi="Times New Roman" w:cs="Times New Roman"/>
          <w:noProof/>
          <w:color w:val="000000"/>
          <w:lang w:val="el"/>
        </w:rPr>
        <w:drawing>
          <wp:inline distT="0" distB="0" distL="0" distR="0" wp14:anchorId="657EF270" wp14:editId="5227ADB8">
            <wp:extent cx="2533650" cy="1631950"/>
            <wp:effectExtent l="0" t="0" r="0" b="0"/>
            <wp:docPr id="24" name="Kép 44" descr="\\biotech.hungary.richter\DavWWWRoot\RichterHelm\pendev\Pen Development for Market\Terrosa Pen\Rendering\IFU\screw-off-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64795" name="Kép 44" descr="\\biotech.hungary.richter\DavWWWRoot\RichterHelm\pendev\Pen Development for Market\Terrosa Pen\Rendering\IFU\screw-off-needle.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533650" cy="1631950"/>
                    </a:xfrm>
                    <a:prstGeom prst="rect">
                      <a:avLst/>
                    </a:prstGeom>
                    <a:noFill/>
                    <a:ln>
                      <a:noFill/>
                    </a:ln>
                  </pic:spPr>
                </pic:pic>
              </a:graphicData>
            </a:graphic>
          </wp:inline>
        </w:drawing>
      </w:r>
    </w:p>
    <w:p w14:paraId="0295A702" w14:textId="77777777" w:rsidR="00550061" w:rsidRPr="00550061" w:rsidRDefault="00550061" w:rsidP="00550061">
      <w:pPr>
        <w:autoSpaceDE w:val="0"/>
        <w:autoSpaceDN w:val="0"/>
        <w:adjustRightInd w:val="0"/>
        <w:spacing w:after="0"/>
        <w:rPr>
          <w:rFonts w:ascii="Times New Roman" w:hAnsi="Times New Roman" w:cs="Times New Roman"/>
          <w:bCs/>
          <w:color w:val="003883"/>
        </w:rPr>
      </w:pPr>
    </w:p>
    <w:p w14:paraId="4234AD00" w14:textId="77777777" w:rsidR="00550061" w:rsidRPr="003040FB" w:rsidRDefault="00550061" w:rsidP="00550061">
      <w:pPr>
        <w:autoSpaceDE w:val="0"/>
        <w:autoSpaceDN w:val="0"/>
        <w:adjustRightInd w:val="0"/>
        <w:spacing w:after="0"/>
        <w:rPr>
          <w:rFonts w:ascii="Times New Roman" w:hAnsi="Times New Roman" w:cs="Times New Roman"/>
          <w:b/>
          <w:bCs/>
          <w:lang w:val="el-GR"/>
        </w:rPr>
      </w:pPr>
      <w:r w:rsidRPr="00550061">
        <w:rPr>
          <w:rFonts w:ascii="Times New Roman" w:hAnsi="Times New Roman" w:cs="Times New Roman"/>
          <w:b/>
          <w:bCs/>
          <w:lang w:val="el"/>
        </w:rPr>
        <w:t>4. Προσαρτήστε ξανά το πώμα της συσκευής τύπου πένας</w:t>
      </w:r>
    </w:p>
    <w:p w14:paraId="79DDB875" w14:textId="77777777" w:rsidR="00550061" w:rsidRPr="003040FB" w:rsidRDefault="00550061" w:rsidP="00550061">
      <w:pPr>
        <w:autoSpaceDE w:val="0"/>
        <w:autoSpaceDN w:val="0"/>
        <w:adjustRightInd w:val="0"/>
        <w:spacing w:after="0"/>
        <w:rPr>
          <w:rFonts w:ascii="Times New Roman" w:hAnsi="Times New Roman" w:cs="Times New Roman"/>
          <w:lang w:val="el-GR"/>
        </w:rPr>
      </w:pPr>
    </w:p>
    <w:p w14:paraId="49FA6115"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 Μην αφαιρέσετε το φυσίγγιο από τη συσκευή τύπου πένας Terrosa πριν αδειάσει.</w:t>
      </w:r>
    </w:p>
    <w:p w14:paraId="256B30C8"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 Προσαρτήστε ξανά το πώμα της συσκευής τύπου πένας μετά από κάθε χρήση.</w:t>
      </w:r>
    </w:p>
    <w:p w14:paraId="1C3B2D71" w14:textId="77777777" w:rsidR="00550061" w:rsidRPr="00550061" w:rsidRDefault="00550061" w:rsidP="00550061">
      <w:pPr>
        <w:autoSpaceDE w:val="0"/>
        <w:autoSpaceDN w:val="0"/>
        <w:adjustRightInd w:val="0"/>
        <w:spacing w:after="0"/>
        <w:rPr>
          <w:rFonts w:ascii="Times New Roman" w:hAnsi="Times New Roman" w:cs="Times New Roman"/>
          <w:color w:val="000000"/>
        </w:rPr>
      </w:pPr>
      <w:r w:rsidRPr="00550061">
        <w:rPr>
          <w:rFonts w:ascii="Times New Roman" w:hAnsi="Times New Roman" w:cs="Times New Roman"/>
          <w:noProof/>
          <w:color w:val="000000"/>
          <w:lang w:val="el"/>
        </w:rPr>
        <w:drawing>
          <wp:inline distT="0" distB="0" distL="0" distR="0" wp14:anchorId="57404F6C" wp14:editId="5933CB6F">
            <wp:extent cx="2705100" cy="2159000"/>
            <wp:effectExtent l="0" t="0" r="0" b="0"/>
            <wp:docPr id="25" name="Kép 45" descr="\\biotech.hungary.richter\DavWWWRoot\RichterHelm\pendev\Pen Development for Market\Terrosa Pen\Rendering\IFU\Put-on-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66925" name="Kép 45" descr="\\biotech.hungary.richter\DavWWWRoot\RichterHelm\pendev\Pen Development for Market\Terrosa Pen\Rendering\IFU\Put-on-Pencap.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705100" cy="2159000"/>
                    </a:xfrm>
                    <a:prstGeom prst="rect">
                      <a:avLst/>
                    </a:prstGeom>
                    <a:noFill/>
                    <a:ln>
                      <a:noFill/>
                    </a:ln>
                  </pic:spPr>
                </pic:pic>
              </a:graphicData>
            </a:graphic>
          </wp:inline>
        </w:drawing>
      </w:r>
    </w:p>
    <w:p w14:paraId="254B1827" w14:textId="77777777" w:rsidR="00550061" w:rsidRPr="003040FB" w:rsidRDefault="00550061" w:rsidP="00550061">
      <w:pPr>
        <w:autoSpaceDE w:val="0"/>
        <w:autoSpaceDN w:val="0"/>
        <w:adjustRightInd w:val="0"/>
        <w:spacing w:after="0"/>
        <w:rPr>
          <w:ins w:id="257" w:author="Szerző"/>
          <w:rFonts w:ascii="Times New Roman" w:hAnsi="Times New Roman" w:cs="Times New Roman"/>
          <w:color w:val="000000"/>
          <w:lang w:val="el-GR"/>
        </w:rPr>
      </w:pPr>
      <w:r w:rsidRPr="00550061">
        <w:rPr>
          <w:rFonts w:ascii="Times New Roman" w:hAnsi="Times New Roman" w:cs="Times New Roman"/>
          <w:color w:val="000000"/>
          <w:lang w:val="el"/>
        </w:rPr>
        <w:t>• Τοποθετ</w:t>
      </w:r>
      <w:del w:id="258" w:author="Szerző">
        <w:r w:rsidRPr="00550061">
          <w:rPr>
            <w:rFonts w:ascii="Times New Roman" w:eastAsia="Times New Roman" w:hAnsi="Times New Roman" w:cs="Times New Roman"/>
            <w:color w:val="000000"/>
            <w:bdr w:val="nil"/>
            <w:lang w:val="el-GR"/>
          </w:rPr>
          <w:delText>ήσ</w:delText>
        </w:r>
      </w:del>
      <w:ins w:id="259" w:author="Szerző">
        <w:r w:rsidRPr="00550061">
          <w:rPr>
            <w:rFonts w:ascii="Times New Roman" w:hAnsi="Times New Roman" w:cs="Times New Roman"/>
            <w:color w:val="000000"/>
            <w:lang w:val="el"/>
          </w:rPr>
          <w:t>εί</w:t>
        </w:r>
      </w:ins>
      <w:r w:rsidRPr="00550061">
        <w:rPr>
          <w:rFonts w:ascii="Times New Roman" w:hAnsi="Times New Roman" w:cs="Times New Roman"/>
          <w:color w:val="000000"/>
          <w:lang w:val="el"/>
        </w:rPr>
        <w:t xml:space="preserve">τε τη συσκευή τύπου πένας Terrosa, </w:t>
      </w:r>
      <w:del w:id="260" w:author="Szerző">
        <w:r w:rsidRPr="00550061">
          <w:rPr>
            <w:rFonts w:ascii="Times New Roman" w:eastAsia="Times New Roman" w:hAnsi="Times New Roman" w:cs="Times New Roman"/>
            <w:color w:val="000000"/>
            <w:bdr w:val="nil"/>
            <w:lang w:val="el-GR"/>
          </w:rPr>
          <w:delText>με</w:delText>
        </w:r>
      </w:del>
      <w:ins w:id="261" w:author="Szerző">
        <w:r w:rsidRPr="00550061">
          <w:rPr>
            <w:rFonts w:ascii="Times New Roman" w:hAnsi="Times New Roman" w:cs="Times New Roman"/>
            <w:color w:val="000000"/>
            <w:lang w:val="el"/>
          </w:rPr>
          <w:t>έχοντας εισαγάγει</w:t>
        </w:r>
      </w:ins>
      <w:r w:rsidRPr="00550061">
        <w:rPr>
          <w:rFonts w:ascii="Times New Roman" w:hAnsi="Times New Roman" w:cs="Times New Roman"/>
          <w:color w:val="000000"/>
          <w:lang w:val="el"/>
        </w:rPr>
        <w:t xml:space="preserve"> το φυσίγγιο</w:t>
      </w:r>
      <w:del w:id="262" w:author="Szerző">
        <w:r w:rsidRPr="00550061">
          <w:rPr>
            <w:rFonts w:ascii="Times New Roman" w:eastAsia="Times New Roman" w:hAnsi="Times New Roman" w:cs="Times New Roman"/>
            <w:color w:val="000000"/>
            <w:bdr w:val="nil"/>
            <w:lang w:val="el-GR"/>
          </w:rPr>
          <w:delText xml:space="preserve"> που έχει εισαχθεί ξανά,</w:delText>
        </w:r>
      </w:del>
      <w:ins w:id="263" w:author="Szerző">
        <w:r w:rsidRPr="00550061">
          <w:rPr>
            <w:rFonts w:ascii="Times New Roman" w:hAnsi="Times New Roman" w:cs="Times New Roman"/>
            <w:color w:val="000000"/>
            <w:lang w:val="el"/>
          </w:rPr>
          <w:t>, και πάλι</w:t>
        </w:r>
      </w:ins>
      <w:r w:rsidRPr="00550061">
        <w:rPr>
          <w:rFonts w:ascii="Times New Roman" w:hAnsi="Times New Roman" w:cs="Times New Roman"/>
          <w:color w:val="000000"/>
          <w:lang w:val="el"/>
        </w:rPr>
        <w:t xml:space="preserve"> στο ψυγείο σε θερμοκρασία μεταξύ 2 και 8 °C αμέσως μετά </w:t>
      </w:r>
      <w:del w:id="264" w:author="Szerző">
        <w:r w:rsidRPr="00550061">
          <w:rPr>
            <w:rFonts w:ascii="Times New Roman" w:eastAsia="Times New Roman" w:hAnsi="Times New Roman" w:cs="Times New Roman"/>
            <w:color w:val="000000"/>
            <w:bdr w:val="nil"/>
            <w:lang w:val="el-GR"/>
          </w:rPr>
          <w:delText>τη</w:delText>
        </w:r>
      </w:del>
      <w:ins w:id="265" w:author="Szerző">
        <w:r w:rsidRPr="00550061">
          <w:rPr>
            <w:rFonts w:ascii="Times New Roman" w:hAnsi="Times New Roman" w:cs="Times New Roman"/>
            <w:color w:val="000000"/>
            <w:lang w:val="el"/>
          </w:rPr>
          <w:t>από κάθε</w:t>
        </w:r>
      </w:ins>
      <w:r w:rsidRPr="00550061">
        <w:rPr>
          <w:rFonts w:ascii="Times New Roman" w:hAnsi="Times New Roman" w:cs="Times New Roman"/>
          <w:color w:val="000000"/>
          <w:lang w:val="el"/>
        </w:rPr>
        <w:t xml:space="preserve"> χρήση.</w:t>
      </w:r>
    </w:p>
    <w:p w14:paraId="4CEA4A50" w14:textId="77777777" w:rsidR="00550061" w:rsidRPr="003040FB" w:rsidRDefault="00550061" w:rsidP="00550061">
      <w:pPr>
        <w:autoSpaceDE w:val="0"/>
        <w:autoSpaceDN w:val="0"/>
        <w:adjustRightInd w:val="0"/>
        <w:spacing w:after="0"/>
        <w:rPr>
          <w:ins w:id="266" w:author="Szerző"/>
          <w:rFonts w:ascii="Times New Roman" w:hAnsi="Times New Roman" w:cs="Times New Roman"/>
          <w:color w:val="000000"/>
          <w:lang w:val="el-GR"/>
        </w:rPr>
      </w:pPr>
    </w:p>
    <w:p w14:paraId="5331B71A" w14:textId="77777777" w:rsidR="00550061" w:rsidRPr="003040FB" w:rsidRDefault="00550061" w:rsidP="00550061">
      <w:pPr>
        <w:autoSpaceDE w:val="0"/>
        <w:autoSpaceDN w:val="0"/>
        <w:adjustRightInd w:val="0"/>
        <w:spacing w:after="0"/>
        <w:rPr>
          <w:ins w:id="267" w:author="Szerző"/>
          <w:rFonts w:ascii="Times New Roman" w:hAnsi="Times New Roman" w:cs="Times New Roman"/>
          <w:color w:val="000000"/>
          <w:lang w:val="el-GR"/>
        </w:rPr>
      </w:pPr>
      <w:bookmarkStart w:id="268" w:name="_Hlk122344970"/>
      <w:ins w:id="269" w:author="Szerző">
        <w:r w:rsidRPr="00550061">
          <w:rPr>
            <w:rFonts w:ascii="Times New Roman" w:hAnsi="Times New Roman" w:cs="Times New Roman"/>
            <w:color w:val="000000"/>
            <w:lang w:val="el"/>
          </w:rPr>
          <w:t>Εάν δείτε αίμα στο σημείο της ένεσης μετά την αφαίρεση της βελόνας, εφαρμόστε απαλά πίεση στο δέρμα σας χρησιμοποιώντας βαμβάκι ή κάτι παρόμοιο. Μην τρίβετε το σημείο της ένεσης.</w:t>
        </w:r>
      </w:ins>
    </w:p>
    <w:bookmarkEnd w:id="268"/>
    <w:p w14:paraId="354A4AB2"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p>
    <w:p w14:paraId="7E2057DE" w14:textId="77777777" w:rsidR="00550061" w:rsidRPr="003040FB" w:rsidRDefault="00550061" w:rsidP="00550061">
      <w:pPr>
        <w:autoSpaceDE w:val="0"/>
        <w:autoSpaceDN w:val="0"/>
        <w:adjustRightInd w:val="0"/>
        <w:spacing w:after="0"/>
        <w:rPr>
          <w:rFonts w:ascii="Times New Roman" w:hAnsi="Times New Roman" w:cs="Times New Roman"/>
          <w:b/>
          <w:bCs/>
          <w:color w:val="000000"/>
          <w:lang w:val="el-GR"/>
        </w:rPr>
      </w:pPr>
      <w:r w:rsidRPr="00550061">
        <w:rPr>
          <w:rFonts w:ascii="Times New Roman" w:hAnsi="Times New Roman" w:cs="Times New Roman"/>
          <w:b/>
          <w:bCs/>
          <w:color w:val="000000"/>
          <w:lang w:val="el"/>
        </w:rPr>
        <w:t>Σημείωση για επαγγελματίες του τομέα υγείας</w:t>
      </w:r>
    </w:p>
    <w:p w14:paraId="39D7CB3F"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lastRenderedPageBreak/>
        <w:t>Οι κατά τόπους επαγγελματίες του τομέα υγεία ή οι πολιτικές των ιδρυμάτων μπορεί να αντικαταστήσουν τις οδηγίες σχετικά με τον χειρισμό και την απόρριψη της βελόνας.</w:t>
      </w:r>
    </w:p>
    <w:p w14:paraId="269D036F"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p>
    <w:p w14:paraId="7099811A" w14:textId="77777777" w:rsidR="00550061" w:rsidRPr="003040FB" w:rsidRDefault="00550061" w:rsidP="00550061">
      <w:pPr>
        <w:autoSpaceDE w:val="0"/>
        <w:autoSpaceDN w:val="0"/>
        <w:adjustRightInd w:val="0"/>
        <w:spacing w:after="0"/>
        <w:rPr>
          <w:rFonts w:ascii="Times New Roman" w:hAnsi="Times New Roman" w:cs="Times New Roman"/>
          <w:b/>
          <w:bCs/>
          <w:lang w:val="el-GR"/>
        </w:rPr>
      </w:pPr>
      <w:r w:rsidRPr="00550061">
        <w:rPr>
          <w:rFonts w:ascii="Times New Roman" w:hAnsi="Times New Roman" w:cs="Times New Roman"/>
          <w:b/>
          <w:bCs/>
          <w:lang w:val="el"/>
        </w:rPr>
        <w:t>Επιπλέον πληροφορίες</w:t>
      </w:r>
    </w:p>
    <w:p w14:paraId="4BFAC319"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Η επαναχρησιμοποιούμενη συσκευή τύπου πένας σταθερής δόσης έχει σχεδιαστεί για εύκολη χορήγηση του Terrosa για τη θεραπεία της οστεοπόρωσης. Κάθε φυσίγγιο Terrosa περιέχει 28 δόσεις σταθερών 80 μικρολίτρων με Terrosa.</w:t>
      </w:r>
    </w:p>
    <w:p w14:paraId="6E1B6B46"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Χρησιμοποιήστε τη συσκευή τύπου πένας Terrosa μόνο</w:t>
      </w:r>
      <w:del w:id="270" w:author="Szerző">
        <w:r w:rsidRPr="00550061">
          <w:rPr>
            <w:rFonts w:ascii="Times New Roman" w:eastAsia="Times New Roman" w:hAnsi="Times New Roman" w:cs="Times New Roman"/>
            <w:color w:val="000000"/>
            <w:bdr w:val="nil"/>
            <w:lang w:val="el-GR"/>
          </w:rPr>
          <w:delText>ν</w:delText>
        </w:r>
      </w:del>
      <w:r w:rsidRPr="00550061">
        <w:rPr>
          <w:rFonts w:ascii="Times New Roman" w:hAnsi="Times New Roman" w:cs="Times New Roman"/>
          <w:color w:val="000000"/>
          <w:lang w:val="el"/>
        </w:rPr>
        <w:t xml:space="preserve"> σύμφωνα με τη συνταγογράφηση από τον γιατρό σας, με αυτές τις οδηγίες χρήσης και το φυλλάδιο </w:t>
      </w:r>
      <w:del w:id="271" w:author="Szerző">
        <w:r w:rsidRPr="00550061">
          <w:rPr>
            <w:rFonts w:ascii="Times New Roman" w:eastAsia="Times New Roman" w:hAnsi="Times New Roman" w:cs="Times New Roman"/>
            <w:color w:val="000000"/>
            <w:bdr w:val="nil"/>
            <w:lang w:val="el-GR"/>
          </w:rPr>
          <w:delText>συσκευασίας</w:delText>
        </w:r>
      </w:del>
      <w:ins w:id="272" w:author="Szerző">
        <w:r w:rsidRPr="00550061">
          <w:rPr>
            <w:rFonts w:ascii="Times New Roman" w:hAnsi="Times New Roman" w:cs="Times New Roman"/>
            <w:color w:val="000000"/>
            <w:lang w:val="el"/>
          </w:rPr>
          <w:t>οδηγιών χρήσης</w:t>
        </w:r>
      </w:ins>
      <w:r w:rsidRPr="00550061">
        <w:rPr>
          <w:rFonts w:ascii="Times New Roman" w:hAnsi="Times New Roman" w:cs="Times New Roman"/>
          <w:color w:val="000000"/>
          <w:lang w:val="el"/>
        </w:rPr>
        <w:t xml:space="preserve"> του Terrosa.</w:t>
      </w:r>
    </w:p>
    <w:p w14:paraId="2CEF4A6D"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 xml:space="preserve">Η συσκευή τύπου πένας Terrosa μπορεί να χρησιμοποιηθεί από ασθενείς </w:t>
      </w:r>
      <w:ins w:id="273" w:author="Szerző">
        <w:r w:rsidRPr="00550061">
          <w:rPr>
            <w:rFonts w:ascii="Times New Roman" w:hAnsi="Times New Roman" w:cs="Times New Roman"/>
            <w:color w:val="000000"/>
            <w:lang w:val="el"/>
          </w:rPr>
          <w:t xml:space="preserve">ηλικίας άνω των 18 ετών </w:t>
        </w:r>
      </w:ins>
      <w:r w:rsidRPr="00550061">
        <w:rPr>
          <w:rFonts w:ascii="Times New Roman" w:hAnsi="Times New Roman" w:cs="Times New Roman"/>
          <w:color w:val="000000"/>
          <w:lang w:val="el"/>
        </w:rPr>
        <w:t>που κάνουν αυτοένεση</w:t>
      </w:r>
      <w:del w:id="274" w:author="Szerző">
        <w:r w:rsidRPr="00550061">
          <w:rPr>
            <w:rFonts w:ascii="Times New Roman" w:eastAsia="Times New Roman" w:hAnsi="Times New Roman" w:cs="Times New Roman"/>
            <w:color w:val="000000"/>
            <w:bdr w:val="nil"/>
            <w:lang w:val="el-GR"/>
          </w:rPr>
          <w:delText xml:space="preserve"> άνω των 18 ετών</w:delText>
        </w:r>
      </w:del>
      <w:r w:rsidRPr="00550061">
        <w:rPr>
          <w:rFonts w:ascii="Times New Roman" w:hAnsi="Times New Roman" w:cs="Times New Roman"/>
          <w:color w:val="000000"/>
          <w:lang w:val="el"/>
        </w:rPr>
        <w:t>, από επαγγελματίες υγειονομικής περίθαλψης</w:t>
      </w:r>
      <w:ins w:id="275" w:author="Szerző">
        <w:r w:rsidRPr="00550061">
          <w:rPr>
            <w:rFonts w:ascii="Times New Roman" w:hAnsi="Times New Roman" w:cs="Times New Roman"/>
            <w:color w:val="000000"/>
            <w:lang w:val="el"/>
          </w:rPr>
          <w:t>, φροντιστές</w:t>
        </w:r>
      </w:ins>
      <w:r w:rsidRPr="00550061">
        <w:rPr>
          <w:rFonts w:ascii="Times New Roman" w:hAnsi="Times New Roman" w:cs="Times New Roman"/>
          <w:color w:val="000000"/>
          <w:lang w:val="el"/>
        </w:rPr>
        <w:t xml:space="preserve"> ή τρίτους, όπως, για παράδειγμα, ενήλικες συγγενείς.</w:t>
      </w:r>
    </w:p>
    <w:p w14:paraId="730703F2"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Η συσκευή τύπου πένας Terrosa δεν πρέπει να χρησιμοποιηθεί από τυφλούς ή ασθενείς με προβλήματα όρασης χωρίς να λάβουν βοήθεια από ένα εκπαιδευμένο άτομο με κατάλληλες σωματικές δυνατότητες. Συμβουλευτείτε τον γιατρό σας σε περίπτωση προβλημάτων ακοής ή χειρισμού.</w:t>
      </w:r>
    </w:p>
    <w:p w14:paraId="6F2F5EA3" w14:textId="77777777" w:rsidR="00550061" w:rsidRPr="003040FB" w:rsidRDefault="00550061" w:rsidP="00550061">
      <w:pPr>
        <w:autoSpaceDE w:val="0"/>
        <w:autoSpaceDN w:val="0"/>
        <w:adjustRightInd w:val="0"/>
        <w:spacing w:after="0"/>
        <w:rPr>
          <w:ins w:id="276" w:author="Szerző"/>
          <w:rFonts w:ascii="Times New Roman" w:hAnsi="Times New Roman" w:cs="Times New Roman"/>
          <w:bCs/>
          <w:lang w:val="el-GR"/>
        </w:rPr>
      </w:pPr>
    </w:p>
    <w:p w14:paraId="074E79A5"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ins w:id="277" w:author="Szerző">
        <w:r w:rsidRPr="00550061">
          <w:rPr>
            <w:rFonts w:ascii="Times New Roman" w:hAnsi="Times New Roman" w:cs="Times New Roman"/>
            <w:b/>
            <w:bCs/>
            <w:color w:val="000000"/>
            <w:lang w:val="el"/>
          </w:rPr>
          <w:t xml:space="preserve">Προειδοποίηση: </w:t>
        </w:r>
      </w:ins>
      <w:r w:rsidRPr="00550061">
        <w:rPr>
          <w:rFonts w:ascii="Times New Roman" w:hAnsi="Times New Roman" w:cs="Times New Roman"/>
          <w:lang w:val="el"/>
        </w:rPr>
        <w:t xml:space="preserve">Οι </w:t>
      </w:r>
      <w:r w:rsidRPr="00550061">
        <w:rPr>
          <w:rFonts w:ascii="Times New Roman" w:hAnsi="Times New Roman" w:cs="Times New Roman"/>
          <w:b/>
          <w:bCs/>
          <w:lang w:val="el"/>
        </w:rPr>
        <w:t xml:space="preserve">βελόνες της συσκευής τύπου πένας πρέπει να χρησιμοποιούνται μόνο μία φορά </w:t>
      </w:r>
      <w:r w:rsidRPr="00550061">
        <w:rPr>
          <w:rFonts w:ascii="Times New Roman" w:hAnsi="Times New Roman" w:cs="Times New Roman"/>
          <w:lang w:val="el"/>
        </w:rPr>
        <w:t xml:space="preserve">και </w:t>
      </w:r>
      <w:del w:id="278" w:author="Szerző">
        <w:r w:rsidRPr="00550061">
          <w:rPr>
            <w:rFonts w:ascii="Times New Roman" w:eastAsia="Times New Roman" w:hAnsi="Times New Roman" w:cs="Times New Roman"/>
            <w:color w:val="000000"/>
            <w:bdr w:val="nil"/>
            <w:lang w:val="el-GR"/>
          </w:rPr>
          <w:delText>το φυσίγγιο</w:delText>
        </w:r>
      </w:del>
      <w:ins w:id="279" w:author="Szerző">
        <w:r w:rsidRPr="00550061">
          <w:rPr>
            <w:rFonts w:ascii="Times New Roman" w:hAnsi="Times New Roman" w:cs="Times New Roman"/>
            <w:lang w:val="el"/>
          </w:rPr>
          <w:t>η συσκευή τύπου πένας</w:t>
        </w:r>
      </w:ins>
      <w:r w:rsidRPr="00550061">
        <w:rPr>
          <w:rFonts w:ascii="Times New Roman" w:hAnsi="Times New Roman" w:cs="Times New Roman"/>
          <w:lang w:val="el"/>
        </w:rPr>
        <w:t xml:space="preserve"> Terrosa </w:t>
      </w:r>
      <w:del w:id="280" w:author="Szerző">
        <w:r w:rsidRPr="00550061">
          <w:rPr>
            <w:rFonts w:ascii="Times New Roman" w:eastAsia="Times New Roman" w:hAnsi="Times New Roman" w:cs="Times New Roman"/>
            <w:color w:val="000000"/>
            <w:bdr w:val="nil"/>
            <w:lang w:val="el-GR"/>
          </w:rPr>
          <w:delText>πρέπει</w:delText>
        </w:r>
      </w:del>
      <w:ins w:id="281" w:author="Szerző">
        <w:r w:rsidRPr="00550061">
          <w:rPr>
            <w:rFonts w:ascii="Times New Roman" w:hAnsi="Times New Roman" w:cs="Times New Roman"/>
            <w:color w:val="000000"/>
            <w:lang w:val="el"/>
          </w:rPr>
          <w:t>μπορεί</w:t>
        </w:r>
      </w:ins>
      <w:r w:rsidRPr="00550061">
        <w:rPr>
          <w:rFonts w:ascii="Times New Roman" w:hAnsi="Times New Roman" w:cs="Times New Roman"/>
          <w:color w:val="000000"/>
          <w:lang w:val="el"/>
        </w:rPr>
        <w:t xml:space="preserve"> να </w:t>
      </w:r>
      <w:del w:id="282" w:author="Szerző">
        <w:r w:rsidRPr="00550061">
          <w:rPr>
            <w:rFonts w:ascii="Times New Roman" w:eastAsia="Times New Roman" w:hAnsi="Times New Roman" w:cs="Times New Roman"/>
            <w:color w:val="000000"/>
            <w:bdr w:val="nil"/>
            <w:lang w:val="el-GR"/>
          </w:rPr>
          <w:delText>χρησιμοποιείται μόνον από ένα άτομο</w:delText>
        </w:r>
      </w:del>
      <w:ins w:id="283" w:author="Szerző">
        <w:r w:rsidRPr="00550061">
          <w:rPr>
            <w:rFonts w:ascii="Times New Roman" w:hAnsi="Times New Roman" w:cs="Times New Roman"/>
            <w:color w:val="000000"/>
            <w:lang w:val="el"/>
          </w:rPr>
          <w:t>χρησιμοποιηθεί μόνο σε έναν ασθενή, διαφορετικά ενέχει ο κίνδυνος μετάδοσης λοιμωδών νοσημάτων</w:t>
        </w:r>
      </w:ins>
      <w:r w:rsidRPr="00550061">
        <w:rPr>
          <w:rFonts w:ascii="Times New Roman" w:hAnsi="Times New Roman" w:cs="Times New Roman"/>
          <w:color w:val="000000"/>
          <w:lang w:val="el"/>
        </w:rPr>
        <w:t>.</w:t>
      </w:r>
    </w:p>
    <w:p w14:paraId="689D6E1B" w14:textId="77777777" w:rsidR="00550061" w:rsidRPr="003040FB" w:rsidRDefault="00550061" w:rsidP="00550061">
      <w:pPr>
        <w:autoSpaceDE w:val="0"/>
        <w:autoSpaceDN w:val="0"/>
        <w:adjustRightInd w:val="0"/>
        <w:spacing w:after="0"/>
        <w:rPr>
          <w:rFonts w:ascii="Times New Roman" w:hAnsi="Times New Roman" w:cs="Times New Roman"/>
          <w:bCs/>
          <w:lang w:val="el-GR"/>
        </w:rPr>
      </w:pPr>
    </w:p>
    <w:p w14:paraId="7A95E05D" w14:textId="77777777" w:rsidR="00550061" w:rsidRPr="003040FB" w:rsidRDefault="00550061" w:rsidP="00550061">
      <w:pPr>
        <w:autoSpaceDE w:val="0"/>
        <w:autoSpaceDN w:val="0"/>
        <w:adjustRightInd w:val="0"/>
        <w:spacing w:after="0"/>
        <w:rPr>
          <w:rFonts w:ascii="Times New Roman" w:hAnsi="Times New Roman" w:cs="Times New Roman"/>
          <w:b/>
          <w:bCs/>
          <w:lang w:val="el-GR"/>
        </w:rPr>
      </w:pPr>
      <w:r w:rsidRPr="00550061">
        <w:rPr>
          <w:rFonts w:ascii="Times New Roman" w:hAnsi="Times New Roman" w:cs="Times New Roman"/>
          <w:b/>
          <w:bCs/>
          <w:lang w:val="el"/>
        </w:rPr>
        <w:t>Φύλαξη και φροντίδα της συσκευής τύπου πένας Terrosa</w:t>
      </w:r>
    </w:p>
    <w:p w14:paraId="62CD58D4"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 xml:space="preserve">• Να χειρίζεστε τη συσκευή τύπου πένας σας με προσοχή. Μη ρίχνετε τη συσκευή τύπου πένας σας και αποφύγετε να την χτυπάτε σε σκληρές επιφάνειες. Προστατεύετε την από το νερό, τη σκόνη και την υγρασία. </w:t>
      </w:r>
    </w:p>
    <w:p w14:paraId="7AD59F65"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 Ένα υγρό πανί αρκεί για να καθαρίσετε τη συσκευή τύπου πένας Terrosa. Μη χρησιμοποιείτε οινόπνευμα, άλλα διαλυτικά ή καθαριστικά. Μη βυθίζετε ποτέ τη συσκευή τύπου πένας Terrosa σε νερό, καθώς αυτό θα μπορούσε να προκαλέσει βλάβη στη συσκευή τύπου πένας.</w:t>
      </w:r>
    </w:p>
    <w:p w14:paraId="7050D27C"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 Μη χρησιμοποιείτε τη συσκευή τύπου πένας Terrosa εάν έχει υποστεί ζημιά ή εάν έχετε αμφιβολίες για τη σωστή λειτουργία της.</w:t>
      </w:r>
    </w:p>
    <w:p w14:paraId="67A7D55B"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 Μεταφέρετε και φυλάσσετε τη συσκευή τύπου πένας Terrosa με το φυσίγγιο σε θερμοκρασίες που καθορίζονται στο φυλλάδιο συσκευασίας Terrosa, που διατίθεται ξεχωριστά.</w:t>
      </w:r>
    </w:p>
    <w:p w14:paraId="2CB0FD12"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del w:id="284" w:author="Szerző">
        <w:r w:rsidRPr="00550061">
          <w:rPr>
            <w:rFonts w:ascii="Times New Roman" w:eastAsia="Times New Roman" w:hAnsi="Times New Roman" w:cs="Times New Roman"/>
            <w:color w:val="000000"/>
            <w:bdr w:val="nil"/>
            <w:lang w:val="el-GR"/>
          </w:rPr>
          <w:delText>•</w:delText>
        </w:r>
      </w:del>
      <w:ins w:id="285" w:author="Szerző">
        <w:r w:rsidRPr="00550061">
          <w:rPr>
            <w:rFonts w:ascii="Times New Roman" w:hAnsi="Times New Roman" w:cs="Times New Roman"/>
            <w:color w:val="000000"/>
            <w:lang w:val="el"/>
          </w:rPr>
          <w:t xml:space="preserve">• </w:t>
        </w:r>
        <w:r w:rsidRPr="00550061">
          <w:rPr>
            <w:rFonts w:ascii="Times New Roman" w:hAnsi="Times New Roman" w:cs="Times New Roman"/>
            <w:b/>
            <w:bCs/>
            <w:color w:val="000000"/>
            <w:lang w:val="el"/>
          </w:rPr>
          <w:t>Προειδοποίηση:</w:t>
        </w:r>
      </w:ins>
      <w:r w:rsidRPr="00550061">
        <w:rPr>
          <w:rFonts w:ascii="Times New Roman" w:hAnsi="Times New Roman" w:cs="Times New Roman"/>
          <w:color w:val="000000"/>
          <w:lang w:val="el"/>
        </w:rPr>
        <w:t xml:space="preserve"> Φυλάσσετε τη συσκευή τύπου πένας Terrosa, τα φυσίγγια και τις βελόνες της συσκευής τύπου πένας σε θέση που δεν προσεγγίζουν </w:t>
      </w:r>
      <w:del w:id="286" w:author="Szerző">
        <w:r w:rsidRPr="00550061">
          <w:rPr>
            <w:rFonts w:ascii="Times New Roman" w:eastAsia="Times New Roman" w:hAnsi="Times New Roman" w:cs="Times New Roman"/>
            <w:color w:val="000000"/>
            <w:bdr w:val="nil"/>
            <w:lang w:val="el-GR"/>
          </w:rPr>
          <w:delText>τα παιδιά</w:delText>
        </w:r>
      </w:del>
      <w:ins w:id="287" w:author="Szerző">
        <w:r w:rsidRPr="00550061">
          <w:rPr>
            <w:rFonts w:ascii="Times New Roman" w:hAnsi="Times New Roman" w:cs="Times New Roman"/>
            <w:color w:val="000000"/>
            <w:lang w:val="el"/>
          </w:rPr>
          <w:t>άλλα άτομα. Αποτρέψτε την πρόσβαση στη συσκευή τύπου πένας, στα φυσίγγια και τις βελόνες της συσκευής τύπου πένας ειδικά για τα παιδιά. Η συσκευή τύπου πένας Terrosa περιέχει μικρά μέρη τα οποία θα μπορούσαν να καταποθούν</w:t>
        </w:r>
      </w:ins>
      <w:r w:rsidRPr="00550061">
        <w:rPr>
          <w:rFonts w:ascii="Times New Roman" w:hAnsi="Times New Roman" w:cs="Times New Roman"/>
          <w:color w:val="000000"/>
          <w:lang w:val="el"/>
        </w:rPr>
        <w:t>.</w:t>
      </w:r>
    </w:p>
    <w:p w14:paraId="1CE95C6E"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 Μη φυλάσσετε τη συσκευή τύπου πένας Terrosa με προσαρτημένη βελόνα καθώς αυτό μπορεί να προκαλέσει τον σχηματισμό φυσαλίδων αέρα στο φυσίγγιο.</w:t>
      </w:r>
    </w:p>
    <w:p w14:paraId="3F8BA6FA"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p>
    <w:p w14:paraId="6B919571" w14:textId="77777777" w:rsidR="00550061" w:rsidRPr="003040FB" w:rsidRDefault="00550061" w:rsidP="00550061">
      <w:pPr>
        <w:autoSpaceDE w:val="0"/>
        <w:autoSpaceDN w:val="0"/>
        <w:adjustRightInd w:val="0"/>
        <w:spacing w:after="0"/>
        <w:rPr>
          <w:rFonts w:ascii="Times New Roman" w:hAnsi="Times New Roman" w:cs="Times New Roman"/>
          <w:b/>
          <w:bCs/>
          <w:lang w:val="el-GR"/>
        </w:rPr>
      </w:pPr>
      <w:r w:rsidRPr="00550061">
        <w:rPr>
          <w:rFonts w:ascii="Times New Roman" w:hAnsi="Times New Roman" w:cs="Times New Roman"/>
          <w:b/>
          <w:bCs/>
          <w:lang w:val="el"/>
        </w:rPr>
        <w:t>Απόρριψη της Πένας Terrosa και χρησιμοποιημένων εξαρτημάτων</w:t>
      </w:r>
    </w:p>
    <w:p w14:paraId="4B1EFAF9" w14:textId="77777777" w:rsidR="00550061" w:rsidRPr="003040FB" w:rsidRDefault="00550061" w:rsidP="00550061">
      <w:pPr>
        <w:autoSpaceDE w:val="0"/>
        <w:autoSpaceDN w:val="0"/>
        <w:adjustRightInd w:val="0"/>
        <w:spacing w:after="0"/>
        <w:rPr>
          <w:ins w:id="288" w:author="Szerző"/>
          <w:rFonts w:ascii="Times New Roman" w:hAnsi="Times New Roman" w:cs="Times New Roman"/>
          <w:lang w:val="el-GR"/>
        </w:rPr>
      </w:pPr>
      <w:ins w:id="289" w:author="Szerző">
        <w:r w:rsidRPr="00550061">
          <w:rPr>
            <w:rFonts w:ascii="Times New Roman" w:hAnsi="Times New Roman" w:cs="Times New Roman"/>
            <w:b/>
            <w:bCs/>
            <w:color w:val="000000"/>
            <w:lang w:val="el"/>
          </w:rPr>
          <w:t xml:space="preserve">Προσοχή: </w:t>
        </w:r>
      </w:ins>
      <w:r w:rsidRPr="00550061">
        <w:rPr>
          <w:rFonts w:ascii="Times New Roman" w:hAnsi="Times New Roman" w:cs="Times New Roman"/>
          <w:color w:val="000000"/>
          <w:lang w:val="el"/>
        </w:rPr>
        <w:t xml:space="preserve">Η συσκευή τύπου πένας Terrosa έχει κύκλο ζωής δύο ετών. </w:t>
      </w:r>
      <w:bookmarkStart w:id="290" w:name="_Hlk122346524"/>
      <w:ins w:id="291" w:author="Szerző">
        <w:r w:rsidRPr="00550061">
          <w:rPr>
            <w:rFonts w:ascii="Times New Roman" w:hAnsi="Times New Roman" w:cs="Times New Roman"/>
            <w:lang w:val="el"/>
          </w:rPr>
          <w:t>Μην χρησιμοποιείτε τη συσκευή τύπου πένας Terrosa μετά τη λήξη του κύκλου ζωής.</w:t>
        </w:r>
        <w:bookmarkEnd w:id="290"/>
      </w:ins>
    </w:p>
    <w:p w14:paraId="7E8F0416" w14:textId="77777777" w:rsidR="00550061" w:rsidRPr="003040FB" w:rsidRDefault="00550061" w:rsidP="00550061">
      <w:pPr>
        <w:autoSpaceDE w:val="0"/>
        <w:autoSpaceDN w:val="0"/>
        <w:adjustRightInd w:val="0"/>
        <w:spacing w:after="0"/>
        <w:rPr>
          <w:ins w:id="292" w:author="Szerző"/>
          <w:rFonts w:ascii="Times New Roman" w:hAnsi="Times New Roman" w:cs="Times New Roman"/>
          <w:lang w:val="el-GR"/>
        </w:rPr>
      </w:pPr>
    </w:p>
    <w:p w14:paraId="4F9CB3D5"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 xml:space="preserve">Πριν από την απόρριψη της συσκευής τύπου πένας Terrosa, πάντα να αφαιρείτε τη βελόνα της συσκευής τύπου πένας και το φυσίγγιο. Οι βελόνες και τα χρησιμοποιημένα φυσίγγια πρέπει να απορρίπτονται ξεχωριστά και με ασφάλεια. Η συσκευή τύπου πένας Terrosa μπορεί να </w:t>
      </w:r>
      <w:del w:id="293" w:author="Szerző">
        <w:r w:rsidRPr="00550061">
          <w:rPr>
            <w:rFonts w:ascii="Times New Roman" w:eastAsia="Times New Roman" w:hAnsi="Times New Roman" w:cs="Times New Roman"/>
            <w:color w:val="000000"/>
            <w:bdr w:val="nil"/>
            <w:lang w:val="el-GR"/>
          </w:rPr>
          <w:delText>απορριφθεί</w:delText>
        </w:r>
      </w:del>
      <w:ins w:id="294" w:author="Szerző">
        <w:r w:rsidRPr="00550061">
          <w:rPr>
            <w:rFonts w:ascii="Times New Roman" w:hAnsi="Times New Roman" w:cs="Times New Roman"/>
            <w:color w:val="000000"/>
            <w:lang w:val="el"/>
          </w:rPr>
          <w:t>διατεθεί</w:t>
        </w:r>
      </w:ins>
      <w:r w:rsidRPr="00550061">
        <w:rPr>
          <w:rFonts w:ascii="Times New Roman" w:hAnsi="Times New Roman" w:cs="Times New Roman"/>
          <w:color w:val="000000"/>
          <w:lang w:val="el"/>
        </w:rPr>
        <w:t xml:space="preserve"> σύμφωνα με </w:t>
      </w:r>
      <w:del w:id="295" w:author="Szerző">
        <w:r w:rsidRPr="00550061">
          <w:rPr>
            <w:rFonts w:ascii="Times New Roman" w:eastAsia="Times New Roman" w:hAnsi="Times New Roman" w:cs="Times New Roman"/>
            <w:color w:val="000000"/>
            <w:bdr w:val="nil"/>
            <w:lang w:val="el-GR"/>
          </w:rPr>
          <w:delText xml:space="preserve">τις οδηγίες των τοπικών αρχών. </w:delText>
        </w:r>
      </w:del>
      <w:ins w:id="296" w:author="Szerző">
        <w:r w:rsidRPr="00550061">
          <w:rPr>
            <w:rFonts w:ascii="Times New Roman" w:hAnsi="Times New Roman" w:cs="Times New Roman"/>
            <w:color w:val="000000"/>
            <w:lang w:val="el"/>
          </w:rPr>
          <w:t>τους τοπικούς κανονισμούς αποβλήτων ή μαζί με τα οικιακά σας απορρίμματα.</w:t>
        </w:r>
      </w:ins>
    </w:p>
    <w:p w14:paraId="49ABC553"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p>
    <w:p w14:paraId="5DBDDDE9" w14:textId="77777777" w:rsidR="00550061" w:rsidRPr="003040FB" w:rsidRDefault="00550061" w:rsidP="00550061">
      <w:pPr>
        <w:autoSpaceDE w:val="0"/>
        <w:autoSpaceDN w:val="0"/>
        <w:adjustRightInd w:val="0"/>
        <w:spacing w:after="0"/>
        <w:rPr>
          <w:rFonts w:ascii="Times New Roman" w:hAnsi="Times New Roman" w:cs="Times New Roman"/>
          <w:b/>
          <w:bCs/>
          <w:u w:val="single"/>
          <w:lang w:val="el-GR"/>
        </w:rPr>
      </w:pPr>
      <w:r w:rsidRPr="00550061">
        <w:rPr>
          <w:rFonts w:ascii="Times New Roman" w:hAnsi="Times New Roman" w:cs="Times New Roman"/>
          <w:b/>
          <w:bCs/>
          <w:u w:val="single"/>
          <w:lang w:val="el"/>
        </w:rPr>
        <w:lastRenderedPageBreak/>
        <w:t>Προειδοποιήσεις</w:t>
      </w:r>
    </w:p>
    <w:p w14:paraId="72E00D94" w14:textId="77777777" w:rsidR="003A7DF7" w:rsidRDefault="003A7DF7" w:rsidP="00550061">
      <w:pPr>
        <w:autoSpaceDE w:val="0"/>
        <w:autoSpaceDN w:val="0"/>
        <w:adjustRightInd w:val="0"/>
        <w:spacing w:after="0"/>
        <w:rPr>
          <w:ins w:id="297" w:author="Szerző"/>
          <w:rFonts w:ascii="Times New Roman" w:hAnsi="Times New Roman" w:cs="Times New Roman"/>
          <w:color w:val="000000"/>
          <w:lang w:val="hu-HU"/>
        </w:rPr>
      </w:pPr>
    </w:p>
    <w:p w14:paraId="57F72EE7" w14:textId="00450511"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Ακολουθήστε τις οδηγίες που παρουσιάζονται σε αυτές τις Oδηγίες χρήσης. Εάν δεν τηρηθούν οι οδηγίες, υπάρχουν κίνδυνοι για λανθασμένη φαρμακευτική αγωγή, μη ακριβή δόση, μετάδοση νόσου ή μόλυνση. Αναζητήστε άμεση ιατρική συμβουλή, εάν έχετε κάποιον προβληματισμό σχετικά με την υγεία σας.</w:t>
      </w:r>
    </w:p>
    <w:p w14:paraId="40CF260A" w14:textId="77777777" w:rsidR="00550061" w:rsidRPr="003040FB" w:rsidRDefault="00550061" w:rsidP="00550061">
      <w:pPr>
        <w:autoSpaceDE w:val="0"/>
        <w:autoSpaceDN w:val="0"/>
        <w:adjustRightInd w:val="0"/>
        <w:spacing w:after="0"/>
        <w:rPr>
          <w:rFonts w:ascii="Times New Roman" w:hAnsi="Times New Roman" w:cs="Times New Roman"/>
          <w:lang w:val="el-GR"/>
        </w:rPr>
      </w:pPr>
    </w:p>
    <w:p w14:paraId="65F32A78" w14:textId="77777777" w:rsidR="00550061" w:rsidRPr="003040FB" w:rsidRDefault="00550061" w:rsidP="00550061">
      <w:pPr>
        <w:autoSpaceDE w:val="0"/>
        <w:autoSpaceDN w:val="0"/>
        <w:adjustRightInd w:val="0"/>
        <w:spacing w:after="0"/>
        <w:rPr>
          <w:rFonts w:ascii="Times New Roman" w:hAnsi="Times New Roman" w:cs="Times New Roman"/>
          <w:b/>
          <w:bCs/>
          <w:lang w:val="el-GR"/>
        </w:rPr>
      </w:pPr>
      <w:r w:rsidRPr="00550061">
        <w:rPr>
          <w:rFonts w:ascii="Times New Roman" w:hAnsi="Times New Roman" w:cs="Times New Roman"/>
          <w:b/>
          <w:bCs/>
          <w:lang w:val="el"/>
        </w:rPr>
        <w:t>Αντιμετώπιση προβλημάτων</w:t>
      </w:r>
    </w:p>
    <w:p w14:paraId="3CB11975" w14:textId="77777777" w:rsidR="00550061" w:rsidRPr="003040FB" w:rsidRDefault="00550061" w:rsidP="00550061">
      <w:pPr>
        <w:autoSpaceDE w:val="0"/>
        <w:autoSpaceDN w:val="0"/>
        <w:adjustRightInd w:val="0"/>
        <w:spacing w:after="0"/>
        <w:rPr>
          <w:rFonts w:ascii="Times New Roman" w:hAnsi="Times New Roman" w:cs="Times New Roman"/>
          <w:color w:val="000000"/>
          <w:lang w:val="el-GR"/>
        </w:rPr>
      </w:pPr>
      <w:r w:rsidRPr="00550061">
        <w:rPr>
          <w:rFonts w:ascii="Times New Roman" w:hAnsi="Times New Roman" w:cs="Times New Roman"/>
          <w:color w:val="000000"/>
          <w:lang w:val="el"/>
        </w:rPr>
        <w:t>Ακολουθείτε τις οδηγίες που δίδονται στον πίνακα, εάν έχετε ερωτήσεις σχετικά με τη χρήση της Πένας Terrosa:</w:t>
      </w:r>
    </w:p>
    <w:p w14:paraId="712A6B80" w14:textId="77777777" w:rsidR="00550061" w:rsidRPr="003040FB" w:rsidRDefault="00550061" w:rsidP="00550061">
      <w:pPr>
        <w:autoSpaceDE w:val="0"/>
        <w:autoSpaceDN w:val="0"/>
        <w:adjustRightInd w:val="0"/>
        <w:spacing w:after="0"/>
        <w:rPr>
          <w:rFonts w:ascii="Times New Roman" w:hAnsi="Times New Roman" w:cs="Times New Roman"/>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6"/>
      </w:tblGrid>
      <w:tr w:rsidR="00550061" w:rsidRPr="00550061" w14:paraId="2DACD049" w14:textId="77777777" w:rsidTr="00DE35D2">
        <w:tc>
          <w:tcPr>
            <w:tcW w:w="4527" w:type="dxa"/>
          </w:tcPr>
          <w:p w14:paraId="036B1114" w14:textId="77777777" w:rsidR="00550061" w:rsidRPr="00550061" w:rsidRDefault="00550061" w:rsidP="00550061">
            <w:pPr>
              <w:autoSpaceDE w:val="0"/>
              <w:autoSpaceDN w:val="0"/>
              <w:adjustRightInd w:val="0"/>
              <w:spacing w:after="0"/>
              <w:rPr>
                <w:rFonts w:ascii="Times New Roman" w:hAnsi="Times New Roman" w:cs="Times New Roman"/>
                <w:b/>
              </w:rPr>
            </w:pPr>
            <w:r w:rsidRPr="00550061">
              <w:rPr>
                <w:rFonts w:ascii="Times New Roman" w:hAnsi="Times New Roman" w:cs="Times New Roman"/>
                <w:b/>
                <w:bCs/>
                <w:lang w:val="el"/>
              </w:rPr>
              <w:t>Ερώτηση</w:t>
            </w:r>
          </w:p>
        </w:tc>
        <w:tc>
          <w:tcPr>
            <w:tcW w:w="4526" w:type="dxa"/>
          </w:tcPr>
          <w:p w14:paraId="3D7ADE3E" w14:textId="77777777" w:rsidR="00550061" w:rsidRPr="00550061" w:rsidRDefault="00550061" w:rsidP="00550061">
            <w:pPr>
              <w:autoSpaceDE w:val="0"/>
              <w:autoSpaceDN w:val="0"/>
              <w:adjustRightInd w:val="0"/>
              <w:spacing w:after="0"/>
              <w:rPr>
                <w:rFonts w:ascii="Times New Roman" w:hAnsi="Times New Roman" w:cs="Times New Roman"/>
                <w:b/>
              </w:rPr>
            </w:pPr>
            <w:r w:rsidRPr="00550061">
              <w:rPr>
                <w:rFonts w:ascii="Times New Roman" w:hAnsi="Times New Roman" w:cs="Times New Roman"/>
                <w:b/>
                <w:bCs/>
                <w:lang w:val="el"/>
              </w:rPr>
              <w:t>Απάντηση</w:t>
            </w:r>
          </w:p>
        </w:tc>
      </w:tr>
      <w:tr w:rsidR="00550061" w:rsidRPr="003040FB" w14:paraId="63D9976F" w14:textId="77777777" w:rsidTr="00DE35D2">
        <w:tc>
          <w:tcPr>
            <w:tcW w:w="4527" w:type="dxa"/>
          </w:tcPr>
          <w:p w14:paraId="59BF393D"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1. Μικρές φυσαλίδες αέρα είναι ορατές στο φυσίγγιο.</w:t>
            </w:r>
          </w:p>
        </w:tc>
        <w:tc>
          <w:tcPr>
            <w:tcW w:w="4526" w:type="dxa"/>
          </w:tcPr>
          <w:p w14:paraId="1803C642"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Μια μικρή φυσαλίδα αέρα δεν θα επηρεάσει τη δόση ούτε θα βλάψει.</w:t>
            </w:r>
          </w:p>
        </w:tc>
      </w:tr>
      <w:tr w:rsidR="00550061" w:rsidRPr="003040FB" w14:paraId="3FD6A788" w14:textId="77777777" w:rsidTr="00DE35D2">
        <w:tc>
          <w:tcPr>
            <w:tcW w:w="4527" w:type="dxa"/>
          </w:tcPr>
          <w:p w14:paraId="2D9365C7"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2. Η βελόνα δεν μπορεί να προσαρτηθεί.</w:t>
            </w:r>
          </w:p>
        </w:tc>
        <w:tc>
          <w:tcPr>
            <w:tcW w:w="4526" w:type="dxa"/>
          </w:tcPr>
          <w:p w14:paraId="0AB43EB7"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Χρησιμοποιήστε αντ' αυτής μια άλλη βελόνα.</w:t>
            </w:r>
            <w:ins w:id="298" w:author="Szerző">
              <w:r w:rsidRPr="00550061">
                <w:rPr>
                  <w:rFonts w:ascii="Times New Roman" w:hAnsi="Times New Roman" w:cs="Times New Roman"/>
                  <w:lang w:val="el"/>
                </w:rPr>
                <w:t xml:space="preserve"> Επικοινωνήστε με το τμήμα εξυπηρέτησης πελατών εάν δεν είναι δυνατή η προσάρτηση της δεύτερης βελόνας.</w:t>
              </w:r>
            </w:ins>
          </w:p>
        </w:tc>
      </w:tr>
      <w:tr w:rsidR="00550061" w:rsidRPr="003040FB" w14:paraId="513775A5" w14:textId="77777777" w:rsidTr="00DE35D2">
        <w:tc>
          <w:tcPr>
            <w:tcW w:w="4527" w:type="dxa"/>
          </w:tcPr>
          <w:p w14:paraId="28E5D6F6"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3. Η βελόνα έχει σπάσει/καμφθεί/λυγίσει.</w:t>
            </w:r>
          </w:p>
        </w:tc>
        <w:tc>
          <w:tcPr>
            <w:tcW w:w="4526" w:type="dxa"/>
          </w:tcPr>
          <w:p w14:paraId="14746AF2"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Χρησιμοποιήστε αντ' αυτής μια άλλη βελόνα.</w:t>
            </w:r>
          </w:p>
        </w:tc>
      </w:tr>
      <w:tr w:rsidR="00550061" w:rsidRPr="003040FB" w14:paraId="5B9D106A" w14:textId="77777777" w:rsidTr="00DE35D2">
        <w:tc>
          <w:tcPr>
            <w:tcW w:w="4527" w:type="dxa"/>
          </w:tcPr>
          <w:p w14:paraId="57A90977"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 xml:space="preserve">4. Κατά τη διάρκεια της ρύθμισης της δόσης, </w:t>
            </w:r>
            <w:del w:id="299" w:author="Szerző">
              <w:r w:rsidRPr="00550061">
                <w:rPr>
                  <w:rFonts w:ascii="Times New Roman" w:eastAsia="Times New Roman" w:hAnsi="Times New Roman" w:cs="Times New Roman"/>
                  <w:bdr w:val="nil"/>
                  <w:lang w:val="el-GR"/>
                </w:rPr>
                <w:delText>η</w:delText>
              </w:r>
            </w:del>
            <w:ins w:id="300" w:author="Szerző">
              <w:r w:rsidRPr="00550061">
                <w:rPr>
                  <w:rFonts w:ascii="Times New Roman" w:hAnsi="Times New Roman" w:cs="Times New Roman"/>
                  <w:lang w:val="el"/>
                </w:rPr>
                <w:t>δεν ακούγεται ηχητικό κλικ από τη</w:t>
              </w:r>
            </w:ins>
            <w:r w:rsidRPr="00550061">
              <w:rPr>
                <w:rFonts w:ascii="Times New Roman" w:hAnsi="Times New Roman" w:cs="Times New Roman"/>
                <w:lang w:val="el"/>
              </w:rPr>
              <w:t xml:space="preserve"> συσκευή τύπου πένας</w:t>
            </w:r>
            <w:del w:id="301" w:author="Szerző">
              <w:r w:rsidRPr="00550061">
                <w:rPr>
                  <w:rFonts w:ascii="Times New Roman" w:eastAsia="Times New Roman" w:hAnsi="Times New Roman" w:cs="Times New Roman"/>
                  <w:bdr w:val="nil"/>
                  <w:lang w:val="el-GR"/>
                </w:rPr>
                <w:delText xml:space="preserve"> δεν παρέχει ηχητικό σήμα</w:delText>
              </w:r>
            </w:del>
            <w:r w:rsidRPr="00550061">
              <w:rPr>
                <w:rFonts w:ascii="Times New Roman" w:hAnsi="Times New Roman" w:cs="Times New Roman"/>
                <w:lang w:val="el"/>
              </w:rPr>
              <w:t>.</w:t>
            </w:r>
          </w:p>
        </w:tc>
        <w:tc>
          <w:tcPr>
            <w:tcW w:w="4526" w:type="dxa"/>
          </w:tcPr>
          <w:p w14:paraId="0ADD01DC"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Μη</w:t>
            </w:r>
            <w:ins w:id="302" w:author="Szerző">
              <w:r w:rsidRPr="00550061">
                <w:rPr>
                  <w:rFonts w:ascii="Times New Roman" w:hAnsi="Times New Roman" w:cs="Times New Roman"/>
                  <w:lang w:val="el"/>
                </w:rPr>
                <w:t>ν</w:t>
              </w:r>
            </w:ins>
            <w:r w:rsidRPr="00550061">
              <w:rPr>
                <w:rFonts w:ascii="Times New Roman" w:hAnsi="Times New Roman" w:cs="Times New Roman"/>
                <w:lang w:val="el"/>
              </w:rPr>
              <w:t xml:space="preserve"> χρησιμοποιείτε αυτή</w:t>
            </w:r>
            <w:ins w:id="303" w:author="Szerző">
              <w:r w:rsidRPr="00550061">
                <w:rPr>
                  <w:rFonts w:ascii="Times New Roman" w:hAnsi="Times New Roman" w:cs="Times New Roman"/>
                  <w:lang w:val="el"/>
                </w:rPr>
                <w:t>ν</w:t>
              </w:r>
            </w:ins>
            <w:r w:rsidRPr="00550061">
              <w:rPr>
                <w:rFonts w:ascii="Times New Roman" w:hAnsi="Times New Roman" w:cs="Times New Roman"/>
                <w:lang w:val="el"/>
              </w:rPr>
              <w:t xml:space="preserve"> τη συσκευή τύπου πένας</w:t>
            </w:r>
            <w:ins w:id="304" w:author="Szerző">
              <w:r w:rsidRPr="00550061">
                <w:rPr>
                  <w:rFonts w:ascii="Times New Roman" w:hAnsi="Times New Roman" w:cs="Times New Roman"/>
                  <w:lang w:val="el"/>
                </w:rPr>
                <w:t xml:space="preserve"> και επικοινωνήστε με το τμήμα εξυπηρέτησης πελατών</w:t>
              </w:r>
            </w:ins>
            <w:r w:rsidRPr="00550061">
              <w:rPr>
                <w:rFonts w:ascii="Times New Roman" w:hAnsi="Times New Roman" w:cs="Times New Roman"/>
                <w:lang w:val="el"/>
              </w:rPr>
              <w:t>.</w:t>
            </w:r>
          </w:p>
        </w:tc>
      </w:tr>
      <w:tr w:rsidR="00550061" w:rsidRPr="003040FB" w14:paraId="2EE33875" w14:textId="77777777" w:rsidTr="00DE35D2">
        <w:tc>
          <w:tcPr>
            <w:tcW w:w="4527" w:type="dxa"/>
          </w:tcPr>
          <w:p w14:paraId="338B94E4"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5. Δεν βγαίνει φάρμακο από τη βελόνα κατά τη διάρκεια του βήματος προετοιμασίας πένας “Ζ: Πλήρωση”.</w:t>
            </w:r>
          </w:p>
        </w:tc>
        <w:tc>
          <w:tcPr>
            <w:tcW w:w="4526" w:type="dxa"/>
          </w:tcPr>
          <w:p w14:paraId="0CDBB544" w14:textId="77777777" w:rsidR="00550061" w:rsidRPr="003040FB" w:rsidRDefault="00550061" w:rsidP="00550061">
            <w:pPr>
              <w:autoSpaceDE w:val="0"/>
              <w:autoSpaceDN w:val="0"/>
              <w:adjustRightInd w:val="0"/>
              <w:spacing w:after="0"/>
              <w:rPr>
                <w:rFonts w:ascii="Times New Roman" w:hAnsi="Times New Roman" w:cs="Times New Roman"/>
                <w:lang w:val="el-GR"/>
              </w:rPr>
            </w:pPr>
            <w:ins w:id="305" w:author="Szerző">
              <w:r w:rsidRPr="00550061">
                <w:rPr>
                  <w:rFonts w:ascii="Times New Roman" w:hAnsi="Times New Roman" w:cs="Times New Roman"/>
                  <w:lang w:val="el"/>
                </w:rPr>
                <w:t xml:space="preserve">Βεβαιωθείτε ότι έχει εισαχθεί φυσίγγιο. </w:t>
              </w:r>
            </w:ins>
            <w:r w:rsidRPr="00550061">
              <w:rPr>
                <w:rFonts w:ascii="Times New Roman" w:hAnsi="Times New Roman" w:cs="Times New Roman"/>
                <w:lang w:val="el"/>
              </w:rPr>
              <w:t>Αλλάξτε τη βελόνα και επαναλάβετε την πλήρωση, όπως περιγράφεται στις ενότητες προετοιμασίας πένας “ΣΤ” και “Ζ”.</w:t>
            </w:r>
          </w:p>
          <w:p w14:paraId="63C59B49"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Εάν εξακολουθεί να μην εκκρίνεται φάρμακο, μη</w:t>
            </w:r>
            <w:ins w:id="306" w:author="Szerző">
              <w:r w:rsidRPr="00550061">
                <w:rPr>
                  <w:rFonts w:ascii="Times New Roman" w:hAnsi="Times New Roman" w:cs="Times New Roman"/>
                  <w:lang w:val="el"/>
                </w:rPr>
                <w:t>ν</w:t>
              </w:r>
            </w:ins>
            <w:r w:rsidRPr="00550061">
              <w:rPr>
                <w:rFonts w:ascii="Times New Roman" w:hAnsi="Times New Roman" w:cs="Times New Roman"/>
                <w:lang w:val="el"/>
              </w:rPr>
              <w:t xml:space="preserve"> χρησιμοποιείτε αυτή</w:t>
            </w:r>
            <w:ins w:id="307" w:author="Szerző">
              <w:r w:rsidRPr="00550061">
                <w:rPr>
                  <w:rFonts w:ascii="Times New Roman" w:hAnsi="Times New Roman" w:cs="Times New Roman"/>
                  <w:lang w:val="el"/>
                </w:rPr>
                <w:t>ν</w:t>
              </w:r>
            </w:ins>
            <w:r w:rsidRPr="00550061">
              <w:rPr>
                <w:rFonts w:ascii="Times New Roman" w:hAnsi="Times New Roman" w:cs="Times New Roman"/>
                <w:lang w:val="el"/>
              </w:rPr>
              <w:t xml:space="preserve"> τη συσκευή τύπου πένας</w:t>
            </w:r>
            <w:ins w:id="308" w:author="Szerző">
              <w:r w:rsidRPr="00550061">
                <w:rPr>
                  <w:rFonts w:ascii="Times New Roman" w:hAnsi="Times New Roman" w:cs="Times New Roman"/>
                  <w:lang w:val="el"/>
                </w:rPr>
                <w:t xml:space="preserve"> και επικοινωνήστε με το τμήμα εξυπηρέτησης πελατών</w:t>
              </w:r>
            </w:ins>
            <w:r w:rsidRPr="00550061">
              <w:rPr>
                <w:rFonts w:ascii="Times New Roman" w:hAnsi="Times New Roman" w:cs="Times New Roman"/>
                <w:lang w:val="el"/>
              </w:rPr>
              <w:t>.</w:t>
            </w:r>
          </w:p>
        </w:tc>
      </w:tr>
      <w:tr w:rsidR="00550061" w:rsidRPr="003040FB" w14:paraId="3BF69E8C" w14:textId="77777777" w:rsidTr="00DE35D2">
        <w:tc>
          <w:tcPr>
            <w:tcW w:w="4527" w:type="dxa"/>
          </w:tcPr>
          <w:p w14:paraId="5DF99A6C"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6. Ο μοχλός δόσης δεν μπορεί να γυρίσει δεξιόστροφα προς τα επάνω προς την ένδειξη βέλους.</w:t>
            </w:r>
          </w:p>
        </w:tc>
        <w:tc>
          <w:tcPr>
            <w:tcW w:w="4526" w:type="dxa"/>
          </w:tcPr>
          <w:p w14:paraId="4BA60ABC"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Η ποσότητα του Terrosa που απομένει στο φυσίγγιο είναι λιγότερη από 80 μικρολίτρα. Αλλάξτε το φυσίγγιο και τη βελόνα της συσκευής τύπου πένας και εκτελέστε την πλήρωση σύμφωνα με την προετοιμασία της συσκευής τύπου πένας.</w:t>
            </w:r>
          </w:p>
        </w:tc>
      </w:tr>
      <w:tr w:rsidR="00550061" w:rsidRPr="003040FB" w14:paraId="2A139865" w14:textId="77777777" w:rsidTr="00DE35D2">
        <w:tc>
          <w:tcPr>
            <w:tcW w:w="4527" w:type="dxa"/>
          </w:tcPr>
          <w:p w14:paraId="7F2D28F0"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7. Η οθόνη δεν επιστρέφει στη θέση έναρξης μετά την ένεση.</w:t>
            </w:r>
          </w:p>
        </w:tc>
        <w:tc>
          <w:tcPr>
            <w:tcW w:w="4526" w:type="dxa"/>
          </w:tcPr>
          <w:p w14:paraId="0288755A"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t>Μην επαναλάβετε την ένεση την ίδια ημέρα.</w:t>
            </w:r>
          </w:p>
          <w:p w14:paraId="480AC268"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t>Χρησιμοποιήστε μια νέα βελόνα για την ένεσή σας την επόμενη ημέρα.</w:t>
            </w:r>
          </w:p>
          <w:p w14:paraId="5FD0D8E9"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t>Ορίστε τη δόση και ολοκληρώστε την ένεση όπως περιγράφεται στην ενότητα “2. Ρύθμιση της δόσης και ένεσης”.</w:t>
            </w:r>
          </w:p>
          <w:p w14:paraId="6A1E5E46"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Εάν η οθόνη συνεχίζει να μην επιστρέφει στη θέση έναρξης μετά την ένεση, μη</w:t>
            </w:r>
            <w:ins w:id="309" w:author="Szerző">
              <w:r w:rsidRPr="00550061">
                <w:rPr>
                  <w:rFonts w:ascii="Times New Roman" w:hAnsi="Times New Roman" w:cs="Times New Roman"/>
                  <w:lang w:val="el"/>
                </w:rPr>
                <w:t>ν</w:t>
              </w:r>
            </w:ins>
            <w:r w:rsidRPr="00550061">
              <w:rPr>
                <w:rFonts w:ascii="Times New Roman" w:hAnsi="Times New Roman" w:cs="Times New Roman"/>
                <w:lang w:val="el"/>
              </w:rPr>
              <w:t xml:space="preserve"> χρησιμοποιείτε αυτή</w:t>
            </w:r>
            <w:ins w:id="310" w:author="Szerző">
              <w:r w:rsidRPr="00550061">
                <w:rPr>
                  <w:rFonts w:ascii="Times New Roman" w:hAnsi="Times New Roman" w:cs="Times New Roman"/>
                  <w:lang w:val="el"/>
                </w:rPr>
                <w:t>ν</w:t>
              </w:r>
            </w:ins>
            <w:r w:rsidRPr="00550061">
              <w:rPr>
                <w:rFonts w:ascii="Times New Roman" w:hAnsi="Times New Roman" w:cs="Times New Roman"/>
                <w:lang w:val="el"/>
              </w:rPr>
              <w:t xml:space="preserve"> τη συσκευή τύπου πένας</w:t>
            </w:r>
            <w:ins w:id="311" w:author="Szerző">
              <w:r w:rsidRPr="00550061">
                <w:rPr>
                  <w:rFonts w:ascii="Times New Roman" w:hAnsi="Times New Roman" w:cs="Times New Roman"/>
                  <w:lang w:val="el"/>
                </w:rPr>
                <w:t xml:space="preserve"> και επικοινωνήστε με το τμήμα εξυπηρέτησης πελατών</w:t>
              </w:r>
            </w:ins>
            <w:r w:rsidRPr="00550061">
              <w:rPr>
                <w:rFonts w:ascii="Times New Roman" w:hAnsi="Times New Roman" w:cs="Times New Roman"/>
                <w:lang w:val="el"/>
              </w:rPr>
              <w:t>.</w:t>
            </w:r>
          </w:p>
        </w:tc>
      </w:tr>
      <w:tr w:rsidR="00550061" w:rsidRPr="003040FB" w14:paraId="0834FF5A" w14:textId="77777777" w:rsidTr="00DE35D2">
        <w:tc>
          <w:tcPr>
            <w:tcW w:w="4527" w:type="dxa"/>
          </w:tcPr>
          <w:p w14:paraId="4CCA22EC"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8. Παρατηρείται διαρροή από τη συσκευή τύπου πένας.</w:t>
            </w:r>
          </w:p>
        </w:tc>
        <w:tc>
          <w:tcPr>
            <w:tcW w:w="4526" w:type="dxa"/>
          </w:tcPr>
          <w:p w14:paraId="01AA9579"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Μην χρησιμοποιείτε αυτή</w:t>
            </w:r>
            <w:ins w:id="312" w:author="Szerző">
              <w:r w:rsidRPr="00550061">
                <w:rPr>
                  <w:rFonts w:ascii="Times New Roman" w:hAnsi="Times New Roman" w:cs="Times New Roman"/>
                  <w:lang w:val="el"/>
                </w:rPr>
                <w:t>ν</w:t>
              </w:r>
            </w:ins>
            <w:r w:rsidRPr="00550061">
              <w:rPr>
                <w:rFonts w:ascii="Times New Roman" w:hAnsi="Times New Roman" w:cs="Times New Roman"/>
                <w:lang w:val="el"/>
              </w:rPr>
              <w:t xml:space="preserve"> τη συσκευή τύπου πένας</w:t>
            </w:r>
            <w:ins w:id="313" w:author="Szerző">
              <w:r w:rsidRPr="00550061">
                <w:rPr>
                  <w:rFonts w:ascii="Times New Roman" w:hAnsi="Times New Roman" w:cs="Times New Roman"/>
                  <w:lang w:val="el"/>
                </w:rPr>
                <w:t xml:space="preserve"> και επικοινωνήστε με το τμήμα </w:t>
              </w:r>
              <w:r w:rsidRPr="00550061">
                <w:rPr>
                  <w:rFonts w:ascii="Times New Roman" w:hAnsi="Times New Roman" w:cs="Times New Roman"/>
                  <w:lang w:val="el"/>
                </w:rPr>
                <w:lastRenderedPageBreak/>
                <w:t>εξυπηρέτησης πελατών</w:t>
              </w:r>
            </w:ins>
            <w:r w:rsidRPr="00550061">
              <w:rPr>
                <w:rFonts w:ascii="Times New Roman" w:hAnsi="Times New Roman" w:cs="Times New Roman"/>
                <w:lang w:val="el"/>
              </w:rPr>
              <w:t>.</w:t>
            </w:r>
          </w:p>
        </w:tc>
      </w:tr>
      <w:tr w:rsidR="00550061" w:rsidRPr="003040FB" w14:paraId="55864058" w14:textId="77777777" w:rsidTr="00DE35D2">
        <w:tc>
          <w:tcPr>
            <w:tcW w:w="4527" w:type="dxa"/>
          </w:tcPr>
          <w:p w14:paraId="7434E29B" w14:textId="77777777" w:rsidR="00550061" w:rsidRPr="003040FB" w:rsidRDefault="00550061" w:rsidP="00550061">
            <w:pPr>
              <w:autoSpaceDE w:val="0"/>
              <w:autoSpaceDN w:val="0"/>
              <w:adjustRightInd w:val="0"/>
              <w:spacing w:after="0"/>
              <w:rPr>
                <w:rFonts w:ascii="Times New Roman" w:hAnsi="Times New Roman" w:cs="Times New Roman"/>
                <w:lang w:val="el-GR"/>
              </w:rPr>
            </w:pPr>
            <w:r w:rsidRPr="00550061">
              <w:rPr>
                <w:rFonts w:ascii="Times New Roman" w:hAnsi="Times New Roman" w:cs="Times New Roman"/>
                <w:lang w:val="el"/>
              </w:rPr>
              <w:lastRenderedPageBreak/>
              <w:t>9. Ο μοχλός δόσης γύρισε κατά λάθος δεξιόστροφα αφού ολοκληρώθηκε η ένεση.</w:t>
            </w:r>
          </w:p>
          <w:p w14:paraId="2BE64D03"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Πώς επαναφέρω τον μοχλό δόσης στη θέση έναρξης;</w:t>
            </w:r>
          </w:p>
        </w:tc>
        <w:tc>
          <w:tcPr>
            <w:tcW w:w="4526" w:type="dxa"/>
          </w:tcPr>
          <w:p w14:paraId="3D252842" w14:textId="77777777" w:rsidR="00550061" w:rsidRPr="003040FB" w:rsidRDefault="00550061" w:rsidP="00550061">
            <w:pPr>
              <w:autoSpaceDE w:val="0"/>
              <w:autoSpaceDN w:val="0"/>
              <w:adjustRightInd w:val="0"/>
              <w:spacing w:after="0"/>
              <w:rPr>
                <w:rFonts w:ascii="Times New Roman" w:hAnsi="Times New Roman" w:cs="Times New Roman"/>
                <w:b/>
                <w:lang w:val="el-GR"/>
              </w:rPr>
            </w:pPr>
            <w:r w:rsidRPr="00550061">
              <w:rPr>
                <w:rFonts w:ascii="Times New Roman" w:hAnsi="Times New Roman" w:cs="Times New Roman"/>
                <w:lang w:val="el"/>
              </w:rPr>
              <w:t>Μην πιέζετε το πιεζοκομβίο. Επαναφέρετε τη συσκευή τύπου πένας γυρίζοντας απλά προς τα πίσω τον μοχλό δόσης αριστερόστροφα στη θέση έναρξης.</w:t>
            </w:r>
          </w:p>
        </w:tc>
      </w:tr>
    </w:tbl>
    <w:p w14:paraId="556E511F" w14:textId="77777777" w:rsidR="009C1E02" w:rsidRPr="00550061" w:rsidRDefault="009C1E02" w:rsidP="009C24C5">
      <w:pPr>
        <w:widowControl/>
        <w:spacing w:after="0" w:line="240" w:lineRule="auto"/>
        <w:rPr>
          <w:rFonts w:ascii="Times New Roman" w:eastAsia="Times New Roman" w:hAnsi="Times New Roman" w:cs="Times New Roman"/>
          <w:szCs w:val="24"/>
          <w:lang w:val="el-GR"/>
        </w:rPr>
      </w:pPr>
    </w:p>
    <w:p w14:paraId="042AEFED" w14:textId="77777777" w:rsidR="009C1E02" w:rsidRPr="00550061" w:rsidRDefault="00A04786" w:rsidP="00550061">
      <w:pPr>
        <w:autoSpaceDE w:val="0"/>
        <w:autoSpaceDN w:val="0"/>
        <w:adjustRightInd w:val="0"/>
        <w:spacing w:after="0"/>
        <w:rPr>
          <w:rFonts w:ascii="Times New Roman" w:eastAsia="Times New Roman" w:hAnsi="Times New Roman" w:cs="Times New Roman"/>
          <w:vanish/>
          <w:lang w:val="el-GR"/>
        </w:rPr>
      </w:pPr>
      <w:r w:rsidRPr="00550061">
        <w:rPr>
          <w:rFonts w:ascii="Times New Roman" w:eastAsia="Times New Roman" w:hAnsi="Times New Roman" w:cs="Times New Roman"/>
          <w:vanish/>
          <w:lang w:val="el-GR"/>
        </w:rPr>
        <w:br w:type="page"/>
      </w:r>
    </w:p>
    <w:p w14:paraId="7E430C85" w14:textId="77777777" w:rsidR="009C1E02" w:rsidRDefault="00A04786">
      <w:pPr>
        <w:pStyle w:val="Cmsor2"/>
        <w:widowControl w:val="0"/>
        <w:numPr>
          <w:ilvl w:val="0"/>
          <w:numId w:val="0"/>
        </w:numPr>
        <w:spacing w:before="0" w:after="0"/>
        <w:jc w:val="center"/>
        <w:rPr>
          <w:rFonts w:asciiTheme="majorBidi" w:hAnsiTheme="majorBidi" w:cstheme="majorBidi"/>
          <w:sz w:val="22"/>
          <w:szCs w:val="22"/>
          <w:lang w:val="el-GR"/>
        </w:rPr>
      </w:pPr>
      <w:r>
        <w:rPr>
          <w:rFonts w:asciiTheme="majorBidi" w:hAnsiTheme="majorBidi" w:cstheme="majorBidi"/>
          <w:sz w:val="22"/>
          <w:szCs w:val="22"/>
          <w:lang w:val="el-GR"/>
        </w:rPr>
        <w:lastRenderedPageBreak/>
        <w:t>Φύλλο οδηγιών χρήσης: Πληροφορίες για τον χρήστη</w:t>
      </w:r>
    </w:p>
    <w:p w14:paraId="6D4437B6" w14:textId="77777777" w:rsidR="009C1E02" w:rsidRDefault="009C1E02">
      <w:pPr>
        <w:pStyle w:val="Default"/>
        <w:widowControl w:val="0"/>
        <w:jc w:val="center"/>
        <w:rPr>
          <w:rFonts w:asciiTheme="majorBidi" w:hAnsiTheme="majorBidi" w:cstheme="majorBidi"/>
          <w:sz w:val="22"/>
          <w:szCs w:val="22"/>
          <w:lang w:val="el-GR"/>
        </w:rPr>
      </w:pPr>
    </w:p>
    <w:p w14:paraId="6D1A2272" w14:textId="77777777" w:rsidR="009C1E02" w:rsidRDefault="00A04786">
      <w:pPr>
        <w:pStyle w:val="Default"/>
        <w:widowControl w:val="0"/>
        <w:jc w:val="center"/>
        <w:rPr>
          <w:rFonts w:asciiTheme="majorBidi" w:hAnsiTheme="majorBidi" w:cstheme="majorBidi"/>
          <w:sz w:val="22"/>
          <w:szCs w:val="22"/>
          <w:lang w:val="el-GR"/>
        </w:rPr>
      </w:pPr>
      <w:r>
        <w:rPr>
          <w:rFonts w:asciiTheme="majorBidi" w:hAnsiTheme="majorBidi" w:cstheme="majorBidi"/>
          <w:b/>
          <w:bCs/>
          <w:sz w:val="22"/>
          <w:szCs w:val="22"/>
          <w:lang w:val="el-GR"/>
        </w:rPr>
        <w:t>Terrosa 20 μικρογραμμάρια/80 μικρολίτρα ενέσιμο διάλυμα σε προγεμισμένη συσκευή τύπου πένας</w:t>
      </w:r>
    </w:p>
    <w:p w14:paraId="1EA86DD2" w14:textId="77777777" w:rsidR="009C1E02" w:rsidRDefault="00A04786">
      <w:pPr>
        <w:pStyle w:val="Default"/>
        <w:widowControl w:val="0"/>
        <w:jc w:val="center"/>
        <w:rPr>
          <w:rFonts w:asciiTheme="majorBidi" w:hAnsiTheme="majorBidi" w:cstheme="majorBidi"/>
          <w:sz w:val="22"/>
          <w:szCs w:val="22"/>
          <w:lang w:val="el-GR"/>
        </w:rPr>
      </w:pPr>
      <w:r>
        <w:rPr>
          <w:rFonts w:asciiTheme="majorBidi" w:hAnsiTheme="majorBidi" w:cstheme="majorBidi"/>
          <w:sz w:val="22"/>
          <w:szCs w:val="22"/>
          <w:lang w:val="el-GR"/>
        </w:rPr>
        <w:t>τεριπαρατίδη</w:t>
      </w:r>
    </w:p>
    <w:p w14:paraId="3E89D540" w14:textId="77777777" w:rsidR="009C1E02" w:rsidRDefault="009C1E02">
      <w:pPr>
        <w:tabs>
          <w:tab w:val="left" w:pos="708"/>
        </w:tabs>
        <w:spacing w:after="0" w:line="240" w:lineRule="auto"/>
        <w:rPr>
          <w:rFonts w:asciiTheme="majorBidi" w:hAnsiTheme="majorBidi" w:cstheme="majorBidi"/>
          <w:noProof/>
          <w:lang w:val="el-GR"/>
        </w:rPr>
      </w:pPr>
    </w:p>
    <w:p w14:paraId="48C6C86C" w14:textId="77777777" w:rsidR="009C1E02" w:rsidRDefault="009C1E02">
      <w:pPr>
        <w:pStyle w:val="Default"/>
        <w:widowControl w:val="0"/>
        <w:rPr>
          <w:rFonts w:asciiTheme="majorBidi" w:hAnsiTheme="majorBidi" w:cstheme="majorBidi"/>
          <w:sz w:val="22"/>
          <w:szCs w:val="22"/>
          <w:lang w:val="el-GR"/>
        </w:rPr>
      </w:pPr>
    </w:p>
    <w:p w14:paraId="0D03BEB7"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b/>
          <w:bCs/>
          <w:sz w:val="22"/>
          <w:szCs w:val="22"/>
          <w:lang w:val="el-GR"/>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63B82009" w14:textId="77777777" w:rsidR="009C1E02" w:rsidRDefault="00A04786">
      <w:pPr>
        <w:pStyle w:val="Default"/>
        <w:widowControl w:val="0"/>
        <w:ind w:left="567" w:hanging="567"/>
        <w:rPr>
          <w:rFonts w:asciiTheme="majorBidi" w:hAnsiTheme="majorBidi" w:cstheme="majorBidi"/>
          <w:sz w:val="22"/>
          <w:szCs w:val="22"/>
          <w:lang w:val="el-GR"/>
        </w:rPr>
      </w:pPr>
      <w:r>
        <w:rPr>
          <w:rFonts w:asciiTheme="majorBidi" w:hAnsiTheme="majorBidi" w:cstheme="majorBidi"/>
          <w:sz w:val="22"/>
          <w:szCs w:val="22"/>
          <w:lang w:val="el-GR"/>
        </w:rPr>
        <w:t>-</w:t>
      </w:r>
      <w:r>
        <w:rPr>
          <w:rFonts w:asciiTheme="majorBidi" w:hAnsiTheme="majorBidi" w:cstheme="majorBidi"/>
          <w:sz w:val="22"/>
          <w:szCs w:val="22"/>
          <w:lang w:val="el-GR"/>
        </w:rPr>
        <w:tab/>
        <w:t>Φυλάξτε αυτό το φύλλο οδηγιών χρήσης. Ίσως χρειαστεί να το διαβάσετε ξανά.</w:t>
      </w:r>
    </w:p>
    <w:p w14:paraId="29B1E3E5" w14:textId="77777777" w:rsidR="009C1E02" w:rsidRDefault="00A04786">
      <w:pPr>
        <w:pStyle w:val="Default"/>
        <w:widowControl w:val="0"/>
        <w:ind w:left="567" w:hanging="567"/>
        <w:rPr>
          <w:rFonts w:asciiTheme="majorBidi" w:hAnsiTheme="majorBidi" w:cstheme="majorBidi"/>
          <w:sz w:val="22"/>
          <w:szCs w:val="22"/>
          <w:lang w:val="el-GR"/>
        </w:rPr>
      </w:pPr>
      <w:r>
        <w:rPr>
          <w:rFonts w:asciiTheme="majorBidi" w:hAnsiTheme="majorBidi" w:cstheme="majorBidi"/>
          <w:sz w:val="22"/>
          <w:szCs w:val="22"/>
          <w:lang w:val="el-GR"/>
        </w:rPr>
        <w:t>-</w:t>
      </w:r>
      <w:r>
        <w:rPr>
          <w:rFonts w:asciiTheme="majorBidi" w:hAnsiTheme="majorBidi" w:cstheme="majorBidi"/>
          <w:sz w:val="22"/>
          <w:szCs w:val="22"/>
          <w:lang w:val="el-GR"/>
        </w:rPr>
        <w:tab/>
        <w:t>Εάν έχετε περαιτέρω απορίες, ρωτήστε τον γιατρό ή τον φαρμακοποιό σας.</w:t>
      </w:r>
    </w:p>
    <w:p w14:paraId="28808DE0" w14:textId="77777777" w:rsidR="009C1E02" w:rsidRDefault="00A04786">
      <w:pPr>
        <w:pStyle w:val="Default"/>
        <w:widowControl w:val="0"/>
        <w:ind w:left="567" w:hanging="567"/>
        <w:rPr>
          <w:rFonts w:asciiTheme="majorBidi" w:hAnsiTheme="majorBidi" w:cstheme="majorBidi"/>
          <w:sz w:val="22"/>
          <w:szCs w:val="22"/>
          <w:lang w:val="el-GR"/>
        </w:rPr>
      </w:pPr>
      <w:r>
        <w:rPr>
          <w:rFonts w:asciiTheme="majorBidi" w:hAnsiTheme="majorBidi" w:cstheme="majorBidi"/>
          <w:sz w:val="22"/>
          <w:szCs w:val="22"/>
          <w:lang w:val="el-GR"/>
        </w:rPr>
        <w:t>-</w:t>
      </w:r>
      <w:r>
        <w:rPr>
          <w:rFonts w:asciiTheme="majorBidi" w:hAnsiTheme="majorBidi" w:cstheme="majorBidi"/>
          <w:sz w:val="22"/>
          <w:szCs w:val="22"/>
          <w:lang w:val="el-GR"/>
        </w:rPr>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14:paraId="66CFA15D" w14:textId="77777777" w:rsidR="009C1E02" w:rsidRDefault="00A04786">
      <w:pPr>
        <w:pStyle w:val="Default"/>
        <w:widowControl w:val="0"/>
        <w:ind w:left="567" w:hanging="567"/>
        <w:rPr>
          <w:rFonts w:asciiTheme="majorBidi" w:hAnsiTheme="majorBidi" w:cstheme="majorBidi"/>
          <w:sz w:val="22"/>
          <w:szCs w:val="22"/>
          <w:lang w:val="el-GR"/>
        </w:rPr>
      </w:pPr>
      <w:r>
        <w:rPr>
          <w:rFonts w:asciiTheme="majorBidi" w:hAnsiTheme="majorBidi" w:cstheme="majorBidi"/>
          <w:sz w:val="22"/>
          <w:szCs w:val="22"/>
          <w:lang w:val="el-GR"/>
        </w:rPr>
        <w:t>-</w:t>
      </w:r>
      <w:r>
        <w:rPr>
          <w:rFonts w:asciiTheme="majorBidi" w:hAnsiTheme="majorBidi" w:cstheme="majorBidi"/>
          <w:sz w:val="22"/>
          <w:szCs w:val="22"/>
          <w:lang w:val="el-GR"/>
        </w:rPr>
        <w:tab/>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Βλέπε παράγραφο 4.</w:t>
      </w:r>
    </w:p>
    <w:p w14:paraId="466E6891" w14:textId="77777777" w:rsidR="009C1E02" w:rsidRDefault="009C1E02">
      <w:pPr>
        <w:pStyle w:val="Default"/>
        <w:widowControl w:val="0"/>
        <w:rPr>
          <w:rFonts w:asciiTheme="majorBidi" w:hAnsiTheme="majorBidi" w:cstheme="majorBidi"/>
          <w:sz w:val="22"/>
          <w:szCs w:val="22"/>
          <w:lang w:val="el-GR"/>
        </w:rPr>
      </w:pPr>
    </w:p>
    <w:p w14:paraId="14AE5F37"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b/>
          <w:bCs/>
          <w:sz w:val="22"/>
          <w:szCs w:val="22"/>
          <w:lang w:val="el-GR"/>
        </w:rPr>
        <w:t>Τι περιέχει το παρόν φύλλο οδηγιών</w:t>
      </w:r>
    </w:p>
    <w:p w14:paraId="008780F9" w14:textId="77777777" w:rsidR="009C1E02" w:rsidRDefault="009C1E02">
      <w:pPr>
        <w:pStyle w:val="Default"/>
        <w:widowControl w:val="0"/>
        <w:rPr>
          <w:rFonts w:asciiTheme="majorBidi" w:hAnsiTheme="majorBidi" w:cstheme="majorBidi"/>
          <w:sz w:val="22"/>
          <w:szCs w:val="22"/>
          <w:lang w:val="el-GR"/>
        </w:rPr>
      </w:pPr>
    </w:p>
    <w:p w14:paraId="696B8893" w14:textId="77777777" w:rsidR="009C1E02" w:rsidRDefault="00A04786">
      <w:pPr>
        <w:pStyle w:val="Default"/>
        <w:widowControl w:val="0"/>
        <w:ind w:left="567" w:hanging="567"/>
        <w:rPr>
          <w:rFonts w:asciiTheme="majorBidi" w:hAnsiTheme="majorBidi" w:cstheme="majorBidi"/>
          <w:sz w:val="22"/>
          <w:szCs w:val="22"/>
          <w:lang w:val="el-GR"/>
        </w:rPr>
      </w:pPr>
      <w:r>
        <w:rPr>
          <w:rFonts w:asciiTheme="majorBidi" w:hAnsiTheme="majorBidi" w:cstheme="majorBidi"/>
          <w:sz w:val="22"/>
          <w:szCs w:val="22"/>
          <w:lang w:val="el-GR"/>
        </w:rPr>
        <w:t>1.</w:t>
      </w:r>
      <w:r>
        <w:rPr>
          <w:rFonts w:asciiTheme="majorBidi" w:hAnsiTheme="majorBidi" w:cstheme="majorBidi"/>
          <w:sz w:val="22"/>
          <w:szCs w:val="22"/>
          <w:lang w:val="el-GR"/>
        </w:rPr>
        <w:tab/>
        <w:t>Τι είναι το Terrosa και ποια είναι η χρήση του</w:t>
      </w:r>
    </w:p>
    <w:p w14:paraId="5D63717A"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2.</w:t>
      </w:r>
      <w:r>
        <w:rPr>
          <w:rFonts w:asciiTheme="majorBidi" w:hAnsiTheme="majorBidi" w:cstheme="majorBidi"/>
          <w:sz w:val="22"/>
          <w:szCs w:val="22"/>
          <w:lang w:val="el-GR"/>
        </w:rPr>
        <w:tab/>
        <w:t>Τι πρέπει να γνωρίζετε πριν χρησιμοποιήσετε το Terrosa</w:t>
      </w:r>
    </w:p>
    <w:p w14:paraId="4B054736"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3.</w:t>
      </w:r>
      <w:r>
        <w:rPr>
          <w:rFonts w:asciiTheme="majorBidi" w:hAnsiTheme="majorBidi" w:cstheme="majorBidi"/>
          <w:sz w:val="22"/>
          <w:szCs w:val="22"/>
          <w:lang w:val="el-GR"/>
        </w:rPr>
        <w:tab/>
        <w:t>Πώς να χρησιμοποιήσετε το Terrosa</w:t>
      </w:r>
    </w:p>
    <w:p w14:paraId="2489C00E"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4.</w:t>
      </w:r>
      <w:r>
        <w:rPr>
          <w:rFonts w:asciiTheme="majorBidi" w:hAnsiTheme="majorBidi" w:cstheme="majorBidi"/>
          <w:sz w:val="22"/>
          <w:szCs w:val="22"/>
          <w:lang w:val="el-GR"/>
        </w:rPr>
        <w:tab/>
        <w:t>Πιθανές ανεπιθύμητες ενέργειες</w:t>
      </w:r>
    </w:p>
    <w:p w14:paraId="53999FF8"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5</w:t>
      </w:r>
      <w:r>
        <w:rPr>
          <w:rFonts w:asciiTheme="majorBidi" w:hAnsiTheme="majorBidi" w:cstheme="majorBidi"/>
          <w:sz w:val="22"/>
          <w:szCs w:val="22"/>
          <w:lang w:val="el-GR"/>
        </w:rPr>
        <w:tab/>
        <w:t>Πώς να φυλάσσετε το Terrosa</w:t>
      </w:r>
    </w:p>
    <w:p w14:paraId="479AC07D"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6.</w:t>
      </w:r>
      <w:r>
        <w:rPr>
          <w:rFonts w:asciiTheme="majorBidi" w:hAnsiTheme="majorBidi" w:cstheme="majorBidi"/>
          <w:sz w:val="22"/>
          <w:szCs w:val="22"/>
          <w:lang w:val="el-GR"/>
        </w:rPr>
        <w:tab/>
        <w:t>Περιεχόμενα της συσκευασίας και λοιπές πληροφορίες</w:t>
      </w:r>
    </w:p>
    <w:p w14:paraId="16D75B9F" w14:textId="77777777" w:rsidR="009C1E02" w:rsidRDefault="009C1E02">
      <w:pPr>
        <w:pStyle w:val="Default"/>
        <w:widowControl w:val="0"/>
        <w:rPr>
          <w:rFonts w:asciiTheme="majorBidi" w:hAnsiTheme="majorBidi" w:cstheme="majorBidi"/>
          <w:sz w:val="22"/>
          <w:szCs w:val="22"/>
          <w:lang w:val="el-GR"/>
        </w:rPr>
      </w:pPr>
    </w:p>
    <w:p w14:paraId="5EE29EED" w14:textId="77777777" w:rsidR="009C1E02" w:rsidRDefault="009C1E02">
      <w:pPr>
        <w:pStyle w:val="Default"/>
        <w:widowControl w:val="0"/>
        <w:rPr>
          <w:rFonts w:asciiTheme="majorBidi" w:hAnsiTheme="majorBidi" w:cstheme="majorBidi"/>
          <w:sz w:val="22"/>
          <w:szCs w:val="22"/>
          <w:lang w:val="el-GR"/>
        </w:rPr>
      </w:pPr>
    </w:p>
    <w:p w14:paraId="36F7E4D5" w14:textId="77777777" w:rsidR="009C1E02" w:rsidRPr="004D648D" w:rsidRDefault="00A04786">
      <w:pPr>
        <w:pStyle w:val="Cmsor2"/>
        <w:widowControl w:val="0"/>
        <w:numPr>
          <w:ilvl w:val="1"/>
          <w:numId w:val="23"/>
        </w:numPr>
        <w:spacing w:before="0" w:after="0"/>
        <w:rPr>
          <w:rFonts w:asciiTheme="majorBidi" w:hAnsiTheme="majorBidi" w:cstheme="majorBidi"/>
          <w:sz w:val="22"/>
          <w:szCs w:val="22"/>
          <w:lang w:val="el-GR"/>
        </w:rPr>
      </w:pPr>
      <w:r>
        <w:rPr>
          <w:rFonts w:asciiTheme="majorBidi" w:hAnsiTheme="majorBidi" w:cstheme="majorBidi"/>
          <w:sz w:val="22"/>
          <w:szCs w:val="22"/>
          <w:lang w:val="el-GR"/>
        </w:rPr>
        <w:t>Τι είναι το Terrosa και ποια είναι η χρήση του</w:t>
      </w:r>
    </w:p>
    <w:p w14:paraId="5F128715" w14:textId="77777777" w:rsidR="009C1E02" w:rsidRPr="004D648D" w:rsidRDefault="009C1E02">
      <w:pPr>
        <w:pStyle w:val="Default"/>
        <w:widowControl w:val="0"/>
        <w:rPr>
          <w:rFonts w:asciiTheme="majorBidi" w:hAnsiTheme="majorBidi" w:cstheme="majorBidi"/>
          <w:sz w:val="22"/>
          <w:szCs w:val="22"/>
          <w:lang w:val="el-GR"/>
        </w:rPr>
      </w:pPr>
    </w:p>
    <w:p w14:paraId="64D52A4F" w14:textId="3BDD9FCE" w:rsidR="009C1E02" w:rsidRPr="004D648D"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Το Terrosa περιέχει ως δραστική ουσία την τεριπαρατίδη που χρησιμοποιείται για να είναι τα οστά σας πιο δυνατά και να μειώνεται ο κίνδυνος εμφάνισης καταγμάτων διεγείροντας τo</w:t>
      </w:r>
      <w:r w:rsidR="00C3517E">
        <w:rPr>
          <w:rFonts w:asciiTheme="majorBidi" w:hAnsiTheme="majorBidi" w:cstheme="majorBidi"/>
          <w:sz w:val="22"/>
          <w:szCs w:val="22"/>
          <w:lang w:val="el-GR"/>
        </w:rPr>
        <w:t>ν</w:t>
      </w:r>
      <w:r>
        <w:rPr>
          <w:rFonts w:asciiTheme="majorBidi" w:hAnsiTheme="majorBidi" w:cstheme="majorBidi"/>
          <w:sz w:val="22"/>
          <w:szCs w:val="22"/>
          <w:lang w:val="el-GR"/>
        </w:rPr>
        <w:t xml:space="preserve"> σχηματισμό των οστών.</w:t>
      </w:r>
    </w:p>
    <w:p w14:paraId="60C5184D" w14:textId="77777777" w:rsidR="009C1E02" w:rsidRPr="004D648D" w:rsidRDefault="009C1E02">
      <w:pPr>
        <w:pStyle w:val="Default"/>
        <w:widowControl w:val="0"/>
        <w:rPr>
          <w:rFonts w:asciiTheme="majorBidi" w:hAnsiTheme="majorBidi" w:cstheme="majorBidi"/>
          <w:sz w:val="22"/>
          <w:szCs w:val="22"/>
          <w:lang w:val="el-GR"/>
        </w:rPr>
      </w:pPr>
    </w:p>
    <w:p w14:paraId="044228A1"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Το Terrosa χρησιμοποιείται για τη θεραπεία της οστεοπόρωσης σε ενήλικες. Η οστεοπόρωση είναι μια ασθένεια η οποία προκαλεί αδυναμία και ευθραυστότητα των οστών. Η ασθένεια αυτή είναι ιδιαίτερα συνήθης σε γυναίκες μετά την εμμηνόπαυση, αλλά μπορεί να εμφανιστεί και στους άνδρες. Η οστεοπόρωση είναι επίσης συχνή και σε ασθενείς που λαμβάνουν φάρμακα τα οποία ονομάζονται κορτικοστεροειδή.</w:t>
      </w:r>
    </w:p>
    <w:p w14:paraId="791D561E" w14:textId="77777777" w:rsidR="009C1E02" w:rsidRDefault="009C1E02">
      <w:pPr>
        <w:spacing w:after="0" w:line="240" w:lineRule="auto"/>
        <w:rPr>
          <w:rFonts w:asciiTheme="majorBidi" w:hAnsiTheme="majorBidi" w:cstheme="majorBidi"/>
          <w:lang w:val="el-GR"/>
        </w:rPr>
      </w:pPr>
    </w:p>
    <w:p w14:paraId="757DAE7D" w14:textId="77777777" w:rsidR="009C1E02" w:rsidRDefault="009C1E02">
      <w:pPr>
        <w:spacing w:after="0" w:line="240" w:lineRule="auto"/>
        <w:rPr>
          <w:rFonts w:asciiTheme="majorBidi" w:hAnsiTheme="majorBidi" w:cstheme="majorBidi"/>
          <w:lang w:val="el-GR"/>
        </w:rPr>
      </w:pPr>
    </w:p>
    <w:p w14:paraId="719BD955" w14:textId="77777777" w:rsidR="009C1E02" w:rsidRPr="004D648D" w:rsidRDefault="00A04786">
      <w:pPr>
        <w:pStyle w:val="Cmsor2"/>
        <w:widowControl w:val="0"/>
        <w:numPr>
          <w:ilvl w:val="1"/>
          <w:numId w:val="23"/>
        </w:numPr>
        <w:spacing w:before="0" w:after="0"/>
        <w:ind w:left="567" w:hanging="567"/>
        <w:rPr>
          <w:rFonts w:asciiTheme="majorBidi" w:hAnsiTheme="majorBidi" w:cstheme="majorBidi"/>
          <w:sz w:val="22"/>
          <w:szCs w:val="22"/>
          <w:lang w:val="el-GR"/>
        </w:rPr>
      </w:pPr>
      <w:r>
        <w:rPr>
          <w:rFonts w:asciiTheme="majorBidi" w:hAnsiTheme="majorBidi" w:cstheme="majorBidi"/>
          <w:sz w:val="22"/>
          <w:szCs w:val="22"/>
          <w:lang w:val="el-GR"/>
        </w:rPr>
        <w:t>Τι πρέπει να γνωρίζετε πριν χρησιμοποιήσετε το Terrosa</w:t>
      </w:r>
    </w:p>
    <w:p w14:paraId="02ED8FB0" w14:textId="77777777" w:rsidR="009C1E02" w:rsidRPr="004D648D" w:rsidRDefault="009C1E02">
      <w:pPr>
        <w:pStyle w:val="Default"/>
        <w:widowControl w:val="0"/>
        <w:rPr>
          <w:rFonts w:asciiTheme="majorBidi" w:hAnsiTheme="majorBidi" w:cstheme="majorBidi"/>
          <w:bCs/>
          <w:sz w:val="22"/>
          <w:szCs w:val="22"/>
          <w:lang w:val="el-GR"/>
        </w:rPr>
      </w:pPr>
    </w:p>
    <w:p w14:paraId="6EAE0583"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b/>
          <w:bCs/>
          <w:sz w:val="22"/>
          <w:szCs w:val="22"/>
          <w:lang w:val="el-GR"/>
        </w:rPr>
        <w:t>Μην χρησιμοποιήσετε το Terrosa</w:t>
      </w:r>
    </w:p>
    <w:p w14:paraId="251663BC" w14:textId="77777777" w:rsidR="009C1E02" w:rsidRPr="003040FB" w:rsidRDefault="00A04786">
      <w:pPr>
        <w:pStyle w:val="Default"/>
        <w:widowControl w:val="0"/>
        <w:numPr>
          <w:ilvl w:val="0"/>
          <w:numId w:val="9"/>
        </w:numPr>
        <w:ind w:left="567" w:hanging="567"/>
        <w:rPr>
          <w:rFonts w:asciiTheme="majorBidi" w:hAnsiTheme="majorBidi" w:cstheme="majorBidi"/>
          <w:sz w:val="22"/>
          <w:szCs w:val="22"/>
          <w:lang w:val="el-GR"/>
        </w:rPr>
      </w:pPr>
      <w:r>
        <w:rPr>
          <w:rFonts w:asciiTheme="majorBidi" w:hAnsiTheme="majorBidi" w:cstheme="majorBidi"/>
          <w:sz w:val="22"/>
          <w:szCs w:val="22"/>
          <w:lang w:val="el-GR"/>
        </w:rPr>
        <w:t>σε περίπτωση αλλεργίας στην τεριπαρατίδη ή σε οποιοδήποτε άλλο από τα συστατικά αυτού του φαρμάκου (αναφέρονται στην παράγραφο 6).</w:t>
      </w:r>
    </w:p>
    <w:p w14:paraId="66FCF87D" w14:textId="77777777" w:rsidR="009C1E02" w:rsidRPr="003040FB" w:rsidRDefault="00A04786">
      <w:pPr>
        <w:pStyle w:val="Default"/>
        <w:widowControl w:val="0"/>
        <w:numPr>
          <w:ilvl w:val="0"/>
          <w:numId w:val="9"/>
        </w:numPr>
        <w:ind w:left="567" w:hanging="567"/>
        <w:rPr>
          <w:rFonts w:asciiTheme="majorBidi" w:hAnsiTheme="majorBidi" w:cstheme="majorBidi"/>
          <w:sz w:val="22"/>
          <w:szCs w:val="22"/>
          <w:lang w:val="el-GR"/>
        </w:rPr>
      </w:pPr>
      <w:r>
        <w:rPr>
          <w:rFonts w:asciiTheme="majorBidi" w:hAnsiTheme="majorBidi" w:cstheme="majorBidi"/>
          <w:sz w:val="22"/>
          <w:szCs w:val="22"/>
          <w:lang w:val="el-GR"/>
        </w:rPr>
        <w:t>εάν έχετε αυξημένα επίπεδα ασβεστίου στο αίμα σας (προϋπάρχουσα υπερασβεστιαιμία).</w:t>
      </w:r>
    </w:p>
    <w:p w14:paraId="11D5C168" w14:textId="77777777" w:rsidR="009C1E02" w:rsidRPr="003040FB" w:rsidRDefault="00A04786">
      <w:pPr>
        <w:pStyle w:val="Default"/>
        <w:widowControl w:val="0"/>
        <w:numPr>
          <w:ilvl w:val="0"/>
          <w:numId w:val="9"/>
        </w:numPr>
        <w:ind w:left="567" w:hanging="567"/>
        <w:rPr>
          <w:rFonts w:asciiTheme="majorBidi" w:hAnsiTheme="majorBidi" w:cstheme="majorBidi"/>
          <w:sz w:val="22"/>
          <w:szCs w:val="22"/>
          <w:lang w:val="el-GR"/>
        </w:rPr>
      </w:pPr>
      <w:r>
        <w:rPr>
          <w:rFonts w:asciiTheme="majorBidi" w:hAnsiTheme="majorBidi" w:cstheme="majorBidi"/>
          <w:sz w:val="22"/>
          <w:szCs w:val="22"/>
          <w:lang w:val="el-GR"/>
        </w:rPr>
        <w:t>εάν έχετε σοβαρή πάθηση στους νεφρούς.</w:t>
      </w:r>
    </w:p>
    <w:p w14:paraId="50697F22" w14:textId="77777777" w:rsidR="009C1E02" w:rsidRPr="003040FB" w:rsidRDefault="00A04786">
      <w:pPr>
        <w:pStyle w:val="Default"/>
        <w:widowControl w:val="0"/>
        <w:numPr>
          <w:ilvl w:val="0"/>
          <w:numId w:val="9"/>
        </w:numPr>
        <w:ind w:left="567" w:hanging="567"/>
        <w:rPr>
          <w:rFonts w:asciiTheme="majorBidi" w:hAnsiTheme="majorBidi" w:cstheme="majorBidi"/>
          <w:sz w:val="22"/>
          <w:szCs w:val="22"/>
          <w:lang w:val="el-GR"/>
        </w:rPr>
      </w:pPr>
      <w:r>
        <w:rPr>
          <w:rFonts w:asciiTheme="majorBidi" w:hAnsiTheme="majorBidi" w:cstheme="majorBidi"/>
          <w:sz w:val="22"/>
          <w:szCs w:val="22"/>
          <w:lang w:val="el-GR"/>
        </w:rPr>
        <w:t>εάν είχατε καρκίνο των οστών ή εάν άλλα είδη καρκίνου έχουν κάνει μετάσταση στα οστά σας.</w:t>
      </w:r>
    </w:p>
    <w:p w14:paraId="7A3F18B6" w14:textId="2B12383D" w:rsidR="009C1E02" w:rsidRPr="004D648D" w:rsidRDefault="00A04786">
      <w:pPr>
        <w:pStyle w:val="Default"/>
        <w:widowControl w:val="0"/>
        <w:numPr>
          <w:ilvl w:val="0"/>
          <w:numId w:val="9"/>
        </w:numPr>
        <w:ind w:left="567" w:hanging="567"/>
        <w:rPr>
          <w:rFonts w:asciiTheme="majorBidi" w:hAnsiTheme="majorBidi" w:cstheme="majorBidi"/>
          <w:sz w:val="22"/>
          <w:szCs w:val="22"/>
          <w:lang w:val="el-GR"/>
        </w:rPr>
      </w:pPr>
      <w:r>
        <w:rPr>
          <w:rFonts w:asciiTheme="majorBidi" w:hAnsiTheme="majorBidi" w:cstheme="majorBidi"/>
          <w:sz w:val="22"/>
          <w:szCs w:val="22"/>
          <w:lang w:val="el-GR"/>
        </w:rPr>
        <w:t xml:space="preserve">εάν έχετε συγκεκριμένες ασθένειες των οστών. </w:t>
      </w:r>
      <w:r w:rsidR="00C55B19">
        <w:rPr>
          <w:rFonts w:asciiTheme="majorBidi" w:hAnsiTheme="majorBidi" w:cstheme="majorBidi"/>
          <w:sz w:val="22"/>
          <w:szCs w:val="22"/>
          <w:lang w:val="el-GR"/>
        </w:rPr>
        <w:t>Ε</w:t>
      </w:r>
      <w:r>
        <w:rPr>
          <w:rFonts w:asciiTheme="majorBidi" w:hAnsiTheme="majorBidi" w:cstheme="majorBidi"/>
          <w:sz w:val="22"/>
          <w:szCs w:val="22"/>
          <w:lang w:val="el-GR"/>
        </w:rPr>
        <w:t>άν έχετε κάποια ασθένεια των οστών, ενημερώστε το γιατρό σας.</w:t>
      </w:r>
    </w:p>
    <w:p w14:paraId="61A3E465" w14:textId="06473B82" w:rsidR="009C1E02" w:rsidRDefault="00A04786">
      <w:pPr>
        <w:pStyle w:val="Default"/>
        <w:widowControl w:val="0"/>
        <w:numPr>
          <w:ilvl w:val="0"/>
          <w:numId w:val="9"/>
        </w:numPr>
        <w:ind w:left="567" w:hanging="567"/>
        <w:rPr>
          <w:rFonts w:asciiTheme="majorBidi" w:hAnsiTheme="majorBidi" w:cstheme="majorBidi"/>
          <w:sz w:val="22"/>
          <w:szCs w:val="22"/>
        </w:rPr>
      </w:pPr>
      <w:r>
        <w:rPr>
          <w:rFonts w:asciiTheme="majorBidi" w:hAnsiTheme="majorBidi" w:cstheme="majorBidi"/>
          <w:sz w:val="22"/>
          <w:szCs w:val="22"/>
          <w:lang w:val="el-GR"/>
        </w:rPr>
        <w:t>εάν έχετε ανεξήγητα αυξημένα επίπεδα αλκαλικής φωσφατάσης στο αίμα σας, το οποίο σημαίνει ότι μπορεί να έχετε τη νόσο των οστών Paget (νόσος με μη φυσιολογικές μεταβολές των οστών). Εάν δεν είστε βέβαιοι, ρωτήστε το</w:t>
      </w:r>
      <w:r w:rsidR="005F1443">
        <w:rPr>
          <w:rFonts w:asciiTheme="majorBidi" w:hAnsiTheme="majorBidi" w:cstheme="majorBidi"/>
          <w:sz w:val="22"/>
          <w:szCs w:val="22"/>
          <w:lang w:val="el-GR"/>
        </w:rPr>
        <w:t>ν</w:t>
      </w:r>
      <w:r>
        <w:rPr>
          <w:rFonts w:asciiTheme="majorBidi" w:hAnsiTheme="majorBidi" w:cstheme="majorBidi"/>
          <w:sz w:val="22"/>
          <w:szCs w:val="22"/>
          <w:lang w:val="el-GR"/>
        </w:rPr>
        <w:t xml:space="preserve"> γιατρό σας.</w:t>
      </w:r>
    </w:p>
    <w:p w14:paraId="677DCE48" w14:textId="77777777" w:rsidR="009C1E02" w:rsidRPr="003040FB" w:rsidRDefault="00A04786">
      <w:pPr>
        <w:pStyle w:val="Default"/>
        <w:widowControl w:val="0"/>
        <w:numPr>
          <w:ilvl w:val="0"/>
          <w:numId w:val="9"/>
        </w:numPr>
        <w:ind w:left="567" w:hanging="567"/>
        <w:rPr>
          <w:rFonts w:asciiTheme="majorBidi" w:hAnsiTheme="majorBidi" w:cstheme="majorBidi"/>
          <w:sz w:val="22"/>
          <w:szCs w:val="22"/>
          <w:lang w:val="el-GR"/>
        </w:rPr>
      </w:pPr>
      <w:r>
        <w:rPr>
          <w:rFonts w:asciiTheme="majorBidi" w:hAnsiTheme="majorBidi" w:cstheme="majorBidi"/>
          <w:sz w:val="22"/>
          <w:szCs w:val="22"/>
          <w:lang w:val="el-GR"/>
        </w:rPr>
        <w:t>εάν έχετε υποβληθεί σε προηγούμενη ακτινοθεραπεία στα οστά σας.</w:t>
      </w:r>
    </w:p>
    <w:p w14:paraId="605F86F5" w14:textId="77777777" w:rsidR="009C1E02" w:rsidRPr="003040FB" w:rsidRDefault="00A04786">
      <w:pPr>
        <w:pStyle w:val="Default"/>
        <w:widowControl w:val="0"/>
        <w:numPr>
          <w:ilvl w:val="0"/>
          <w:numId w:val="10"/>
        </w:numPr>
        <w:ind w:left="567" w:hanging="567"/>
        <w:rPr>
          <w:rFonts w:asciiTheme="majorBidi" w:hAnsiTheme="majorBidi" w:cstheme="majorBidi"/>
          <w:sz w:val="22"/>
          <w:szCs w:val="22"/>
          <w:lang w:val="el-GR"/>
        </w:rPr>
      </w:pPr>
      <w:r>
        <w:rPr>
          <w:rFonts w:asciiTheme="majorBidi" w:hAnsiTheme="majorBidi" w:cstheme="majorBidi"/>
          <w:sz w:val="22"/>
          <w:szCs w:val="22"/>
          <w:lang w:val="el-GR"/>
        </w:rPr>
        <w:t>εάν είστε έγκυος ή εάν θηλάζετε.</w:t>
      </w:r>
    </w:p>
    <w:p w14:paraId="4BC946EF" w14:textId="77777777" w:rsidR="009C1E02" w:rsidRPr="003040FB" w:rsidRDefault="009C1E02">
      <w:pPr>
        <w:spacing w:after="0" w:line="240" w:lineRule="auto"/>
        <w:rPr>
          <w:rFonts w:asciiTheme="majorBidi" w:hAnsiTheme="majorBidi" w:cstheme="majorBidi"/>
          <w:lang w:val="el-GR"/>
        </w:rPr>
      </w:pPr>
    </w:p>
    <w:p w14:paraId="03B3282D" w14:textId="77777777" w:rsidR="009C1E02" w:rsidRPr="003040FB" w:rsidRDefault="00A04786">
      <w:pPr>
        <w:pStyle w:val="Default"/>
        <w:widowControl w:val="0"/>
        <w:rPr>
          <w:rFonts w:asciiTheme="majorBidi" w:hAnsiTheme="majorBidi" w:cstheme="majorBidi"/>
          <w:sz w:val="22"/>
          <w:szCs w:val="22"/>
          <w:lang w:val="el-GR"/>
        </w:rPr>
      </w:pPr>
      <w:r>
        <w:rPr>
          <w:rFonts w:asciiTheme="majorBidi" w:hAnsiTheme="majorBidi" w:cstheme="majorBidi"/>
          <w:b/>
          <w:bCs/>
          <w:sz w:val="22"/>
          <w:szCs w:val="22"/>
          <w:lang w:val="el-GR"/>
        </w:rPr>
        <w:lastRenderedPageBreak/>
        <w:t>Προειδοποιήσεις και προφυλάξεις</w:t>
      </w:r>
    </w:p>
    <w:p w14:paraId="0B1908AA"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Η χρήση του Terrosa μπορεί να αυξήσει το ασβέστιο στο αίμα ή στα ούρα σας.</w:t>
      </w:r>
    </w:p>
    <w:p w14:paraId="5A6E0BB7"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Απευθυνθείτε στον γιατρό σας πριν χρησιμοποιήσετε ή ενώ χρησιμοποιείτε το Terrosa:</w:t>
      </w:r>
    </w:p>
    <w:p w14:paraId="4AC460E5" w14:textId="77777777" w:rsidR="009C1E02" w:rsidRDefault="00A04786">
      <w:pPr>
        <w:pStyle w:val="Default"/>
        <w:widowControl w:val="0"/>
        <w:numPr>
          <w:ilvl w:val="0"/>
          <w:numId w:val="10"/>
        </w:numPr>
        <w:ind w:left="567" w:hanging="567"/>
        <w:rPr>
          <w:rFonts w:asciiTheme="majorBidi" w:hAnsiTheme="majorBidi" w:cstheme="majorBidi"/>
          <w:sz w:val="22"/>
          <w:szCs w:val="22"/>
          <w:lang w:val="el-GR"/>
        </w:rPr>
      </w:pPr>
      <w:r>
        <w:rPr>
          <w:rFonts w:asciiTheme="majorBidi" w:hAnsiTheme="majorBidi" w:cstheme="majorBidi"/>
          <w:sz w:val="22"/>
          <w:szCs w:val="22"/>
          <w:lang w:val="el-GR"/>
        </w:rPr>
        <w:t>εάν έχετε συνεχείς ναυτίες, εμέτους, δυσκοιλιότητα, μειωμένη ενέργεια ή μυϊκή αδυναμία. Αυτά μπορεί να είναι ενδείξεις ότι υπάρχει περισσότερο ασβέστιο από το κανονικό στο αίμα σας.</w:t>
      </w:r>
    </w:p>
    <w:p w14:paraId="6AC5FCDE" w14:textId="77777777" w:rsidR="009C1E02" w:rsidRDefault="00A04786">
      <w:pPr>
        <w:pStyle w:val="Default"/>
        <w:widowControl w:val="0"/>
        <w:numPr>
          <w:ilvl w:val="0"/>
          <w:numId w:val="10"/>
        </w:numPr>
        <w:ind w:left="567" w:hanging="567"/>
        <w:rPr>
          <w:rFonts w:asciiTheme="majorBidi" w:hAnsiTheme="majorBidi" w:cstheme="majorBidi"/>
          <w:sz w:val="22"/>
          <w:szCs w:val="22"/>
          <w:lang w:val="el-GR"/>
        </w:rPr>
      </w:pPr>
      <w:r>
        <w:rPr>
          <w:rFonts w:asciiTheme="majorBidi" w:hAnsiTheme="majorBidi" w:cstheme="majorBidi"/>
          <w:sz w:val="22"/>
          <w:szCs w:val="22"/>
          <w:lang w:val="el-GR"/>
        </w:rPr>
        <w:t>εάν έχετε πέτρες στα νεφρά ή εάν είχατε πέτρες στα νεφρά.</w:t>
      </w:r>
    </w:p>
    <w:p w14:paraId="4882BC05" w14:textId="77777777" w:rsidR="009C1E02" w:rsidRDefault="00A04786">
      <w:pPr>
        <w:pStyle w:val="Default"/>
        <w:widowControl w:val="0"/>
        <w:numPr>
          <w:ilvl w:val="0"/>
          <w:numId w:val="10"/>
        </w:numPr>
        <w:ind w:left="567" w:hanging="567"/>
        <w:rPr>
          <w:rFonts w:asciiTheme="majorBidi" w:hAnsiTheme="majorBidi" w:cstheme="majorBidi"/>
          <w:sz w:val="22"/>
          <w:szCs w:val="22"/>
          <w:lang w:val="el-GR"/>
        </w:rPr>
      </w:pPr>
      <w:r>
        <w:rPr>
          <w:rFonts w:asciiTheme="majorBidi" w:hAnsiTheme="majorBidi" w:cstheme="majorBidi"/>
          <w:sz w:val="22"/>
          <w:szCs w:val="22"/>
          <w:lang w:val="el-GR"/>
        </w:rPr>
        <w:t>εάν έχετε προβλήματα στα νεφρά σας (μέτρια νεφρική διαταραχή).</w:t>
      </w:r>
    </w:p>
    <w:p w14:paraId="5A73F0E5" w14:textId="77777777" w:rsidR="009C1E02" w:rsidRDefault="009C1E02">
      <w:pPr>
        <w:spacing w:after="0" w:line="240" w:lineRule="auto"/>
        <w:rPr>
          <w:rFonts w:asciiTheme="majorBidi" w:hAnsiTheme="majorBidi" w:cstheme="majorBidi"/>
          <w:lang w:val="el-GR"/>
        </w:rPr>
      </w:pPr>
    </w:p>
    <w:p w14:paraId="2CED5C4E" w14:textId="7504368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Κάποιοι ασθενείς μπορεί να αισθανθούν ζάλη ή ταχυκαρδία μετά τις πρώτες δόσεις του Terrosa. Κατά τις πρώτες δόσεις να κάνετε την ένεση Terrosa κάπου όπου μπορείτε να καθ</w:t>
      </w:r>
      <w:r w:rsidR="001B5FE7">
        <w:rPr>
          <w:rFonts w:asciiTheme="majorBidi" w:hAnsiTheme="majorBidi" w:cstheme="majorBidi"/>
          <w:sz w:val="22"/>
          <w:szCs w:val="22"/>
          <w:lang w:val="el-GR"/>
        </w:rPr>
        <w:t>ί</w:t>
      </w:r>
      <w:r>
        <w:rPr>
          <w:rFonts w:asciiTheme="majorBidi" w:hAnsiTheme="majorBidi" w:cstheme="majorBidi"/>
          <w:sz w:val="22"/>
          <w:szCs w:val="22"/>
          <w:lang w:val="el-GR"/>
        </w:rPr>
        <w:t>σετε ή να ξαπλώσετε αμέσως μόλις αισθανθείτε ζάλη.</w:t>
      </w:r>
    </w:p>
    <w:p w14:paraId="28FAF162" w14:textId="77777777" w:rsidR="009C1E02" w:rsidRDefault="009C1E02">
      <w:pPr>
        <w:pStyle w:val="Default"/>
        <w:widowControl w:val="0"/>
        <w:rPr>
          <w:rFonts w:asciiTheme="majorBidi" w:hAnsiTheme="majorBidi" w:cstheme="majorBidi"/>
          <w:sz w:val="22"/>
          <w:szCs w:val="22"/>
          <w:lang w:val="el-GR"/>
        </w:rPr>
      </w:pPr>
    </w:p>
    <w:p w14:paraId="3E0AF64C"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Δεν πρέπει να υπερβείτε την 24 μηνη διάρκεια της θεραπευτικής αγωγής.</w:t>
      </w:r>
    </w:p>
    <w:p w14:paraId="45979634" w14:textId="77777777" w:rsidR="009C1E02" w:rsidRDefault="009C1E02">
      <w:pPr>
        <w:pStyle w:val="Default"/>
        <w:widowControl w:val="0"/>
        <w:rPr>
          <w:rFonts w:asciiTheme="majorBidi" w:hAnsiTheme="majorBidi" w:cstheme="majorBidi"/>
          <w:sz w:val="22"/>
          <w:szCs w:val="22"/>
          <w:lang w:val="el-GR"/>
        </w:rPr>
      </w:pPr>
    </w:p>
    <w:p w14:paraId="636A2580"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Πριν αρχίσετε να χρησιμοποιείτε μια νέα προγεμισμένη συσκευή τύπου πένας, σημειώστε τον αριθμό παρτίδας (Παρτίδα) του φαρμακευτικού προϊόντος και την ημερομηνία της πρώτης ένεσης στο εξωτερικό κουτί της προγεμισμένης συσκευής τύπου πένας και ένα ημερολόγιο και παρέχετε αυτές τις πληροφορίες κατά την αναφορά τυχόν ανεπιθύμητων ενεργειών.</w:t>
      </w:r>
    </w:p>
    <w:p w14:paraId="7A2D8CD1" w14:textId="77777777" w:rsidR="009C1E02" w:rsidRDefault="009C1E02">
      <w:pPr>
        <w:pStyle w:val="Default"/>
        <w:widowControl w:val="0"/>
        <w:rPr>
          <w:rFonts w:asciiTheme="majorBidi" w:hAnsiTheme="majorBidi" w:cstheme="majorBidi"/>
          <w:sz w:val="22"/>
          <w:szCs w:val="22"/>
          <w:lang w:val="el-GR"/>
        </w:rPr>
      </w:pPr>
    </w:p>
    <w:p w14:paraId="40802EA7"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Το Terrosa δεν πρέπει να χρησιμοποιείται κατά την ανάπτυξη εφήβων.</w:t>
      </w:r>
    </w:p>
    <w:p w14:paraId="108A98E8" w14:textId="77777777" w:rsidR="009C1E02" w:rsidRDefault="009C1E02">
      <w:pPr>
        <w:spacing w:after="0" w:line="240" w:lineRule="auto"/>
        <w:rPr>
          <w:rFonts w:asciiTheme="majorBidi" w:hAnsiTheme="majorBidi" w:cstheme="majorBidi"/>
          <w:lang w:val="el-GR"/>
        </w:rPr>
      </w:pPr>
    </w:p>
    <w:p w14:paraId="3018C6C3"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b/>
          <w:bCs/>
          <w:sz w:val="22"/>
          <w:szCs w:val="22"/>
          <w:lang w:val="el-GR"/>
        </w:rPr>
        <w:t>Παιδιά και έφηβοι</w:t>
      </w:r>
    </w:p>
    <w:p w14:paraId="418DEF72"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Το Terrosa δεν πρέπει να χορηγείται σε παιδιά και εφήβους (ηλικίας κάτω των 18 ετών).</w:t>
      </w:r>
    </w:p>
    <w:p w14:paraId="7D27C2A0" w14:textId="77777777" w:rsidR="009C1E02" w:rsidRDefault="009C1E02">
      <w:pPr>
        <w:pStyle w:val="Default"/>
        <w:widowControl w:val="0"/>
        <w:rPr>
          <w:rFonts w:asciiTheme="majorBidi" w:hAnsiTheme="majorBidi" w:cstheme="majorBidi"/>
          <w:sz w:val="22"/>
          <w:szCs w:val="22"/>
          <w:lang w:val="el-GR"/>
        </w:rPr>
      </w:pPr>
    </w:p>
    <w:p w14:paraId="796268A3"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b/>
          <w:bCs/>
          <w:sz w:val="22"/>
          <w:szCs w:val="22"/>
          <w:lang w:val="el-GR"/>
        </w:rPr>
        <w:t>Άλλα φάρμακα και Terrosa</w:t>
      </w:r>
    </w:p>
    <w:p w14:paraId="4F552070"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Ενημερώστε τον γιατρό ή τον φαρμακοποιό σας εάν χρησιμοποιείτε, έχετε πρόσφατα χρησιμοποιήσει ή μπορεί να χρησιμοποιήσετε άλλα φάρμακα.</w:t>
      </w:r>
    </w:p>
    <w:p w14:paraId="0FCA3FD5"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Αυτό είναι σημαντικό διότι ορισμένα φάρμακα (π.χ. διγοξίνη/δακτυλίτιδα, ένα φάρμακο που χορηγείται για τη θεραπεία καρδιακών παθήσεων) μπορεί να αλληλεπιδρούν με την τεριπαρατίδη.</w:t>
      </w:r>
    </w:p>
    <w:p w14:paraId="5CFF8B5E" w14:textId="77777777" w:rsidR="009C1E02" w:rsidRDefault="009C1E02">
      <w:pPr>
        <w:pStyle w:val="Default"/>
        <w:widowControl w:val="0"/>
        <w:rPr>
          <w:rFonts w:asciiTheme="majorBidi" w:hAnsiTheme="majorBidi" w:cstheme="majorBidi"/>
          <w:sz w:val="22"/>
          <w:szCs w:val="22"/>
          <w:lang w:val="el-GR"/>
        </w:rPr>
      </w:pPr>
    </w:p>
    <w:p w14:paraId="52928FCE"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b/>
          <w:bCs/>
          <w:sz w:val="22"/>
          <w:szCs w:val="22"/>
          <w:lang w:val="el-GR"/>
        </w:rPr>
        <w:t>Κύηση και θηλασμός</w:t>
      </w:r>
    </w:p>
    <w:p w14:paraId="5BA3B8F0" w14:textId="3DACC5FD"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Μην πάρετε το Terrosa εάν είστε έγκυος ή εάν θηλάζετε. Εάν είστε γυναίκα σε αναπαραγωγική ηλικία θα πρέπει να χρησιμοποιείτε μια αξιόπιστη μέθοδο αντισύλληψης κατά τη διάρκεια χρήσης του Terrosa. Εάν μείνετε έγκυος ενόσω χρησιμοποιείτε το Terrosa, η χορήγηση του Terrosa πρέπει να διακοπεί. Ζητήστε τη συμβουλή του γιατρού ή του φαρμακοποιού σας προτού πάρετε αυτό το φάρμακο.</w:t>
      </w:r>
    </w:p>
    <w:p w14:paraId="32FAA6A1" w14:textId="77777777" w:rsidR="009C1E02" w:rsidRDefault="009C1E02">
      <w:pPr>
        <w:pStyle w:val="Default"/>
        <w:widowControl w:val="0"/>
        <w:rPr>
          <w:rFonts w:asciiTheme="majorBidi" w:hAnsiTheme="majorBidi" w:cstheme="majorBidi"/>
          <w:sz w:val="22"/>
          <w:szCs w:val="22"/>
          <w:lang w:val="el-GR"/>
        </w:rPr>
      </w:pPr>
    </w:p>
    <w:p w14:paraId="54D7475A"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b/>
          <w:bCs/>
          <w:sz w:val="22"/>
          <w:szCs w:val="22"/>
          <w:lang w:val="el-GR"/>
        </w:rPr>
        <w:t>Οδήγηση και χειρισμός μηχανημάτων</w:t>
      </w:r>
    </w:p>
    <w:p w14:paraId="61D931DE"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Ορισμένοι ασθενείς ενδέχεται να εμφανίσουν ζάλη μετά την ένεση του Terrosa. Εάν νιώσετε ζάλη, μην οδηγείτε και μη χειρίζεστε μηχανήματα, έως ότου βεβαιωθείτε ότι τα συμπτώματα αυτά έχουν αποδράμει.</w:t>
      </w:r>
    </w:p>
    <w:p w14:paraId="645AFA3F" w14:textId="77777777" w:rsidR="009C1E02" w:rsidRDefault="009C1E02">
      <w:pPr>
        <w:pStyle w:val="Default"/>
        <w:widowControl w:val="0"/>
        <w:rPr>
          <w:rFonts w:asciiTheme="majorBidi" w:hAnsiTheme="majorBidi" w:cstheme="majorBidi"/>
          <w:sz w:val="22"/>
          <w:szCs w:val="22"/>
          <w:lang w:val="el-GR"/>
        </w:rPr>
      </w:pPr>
    </w:p>
    <w:p w14:paraId="113F329C"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b/>
          <w:bCs/>
          <w:sz w:val="22"/>
          <w:szCs w:val="22"/>
          <w:lang w:val="el-GR"/>
        </w:rPr>
        <w:t>Το Terrosa περιέχει νάτριο</w:t>
      </w:r>
    </w:p>
    <w:p w14:paraId="4085377B"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Το φάρμακο αυτό περιέχει λιγότερο από 1 mmol νατρίου (23 mg) ανά δόση, είναι αυτό που ονομάζουμε «ελεύθερο νατρίου».</w:t>
      </w:r>
    </w:p>
    <w:p w14:paraId="51AE34FC" w14:textId="77777777" w:rsidR="009C1E02" w:rsidRDefault="009C1E02">
      <w:pPr>
        <w:pStyle w:val="Default"/>
        <w:widowControl w:val="0"/>
        <w:rPr>
          <w:rFonts w:asciiTheme="majorBidi" w:hAnsiTheme="majorBidi" w:cstheme="majorBidi"/>
          <w:sz w:val="22"/>
          <w:szCs w:val="22"/>
          <w:lang w:val="el-GR"/>
        </w:rPr>
      </w:pPr>
    </w:p>
    <w:p w14:paraId="23339671" w14:textId="77777777" w:rsidR="009C1E02" w:rsidRDefault="009C1E02">
      <w:pPr>
        <w:pStyle w:val="Default"/>
        <w:widowControl w:val="0"/>
        <w:rPr>
          <w:rFonts w:asciiTheme="majorBidi" w:hAnsiTheme="majorBidi" w:cstheme="majorBidi"/>
          <w:sz w:val="22"/>
          <w:szCs w:val="22"/>
          <w:lang w:val="el-GR"/>
        </w:rPr>
      </w:pPr>
    </w:p>
    <w:p w14:paraId="0D1F404D" w14:textId="77777777" w:rsidR="009C1E02" w:rsidRDefault="00A04786">
      <w:pPr>
        <w:pStyle w:val="Cmsor2"/>
        <w:widowControl w:val="0"/>
        <w:numPr>
          <w:ilvl w:val="1"/>
          <w:numId w:val="23"/>
        </w:numPr>
        <w:spacing w:before="0" w:after="0"/>
        <w:ind w:left="567" w:hanging="567"/>
        <w:rPr>
          <w:rFonts w:asciiTheme="majorBidi" w:hAnsiTheme="majorBidi" w:cstheme="majorBidi"/>
          <w:sz w:val="22"/>
          <w:szCs w:val="22"/>
          <w:lang w:val="en-GB"/>
        </w:rPr>
      </w:pPr>
      <w:r>
        <w:rPr>
          <w:rFonts w:asciiTheme="majorBidi" w:hAnsiTheme="majorBidi" w:cstheme="majorBidi"/>
          <w:sz w:val="22"/>
          <w:szCs w:val="22"/>
          <w:lang w:val="el-GR"/>
        </w:rPr>
        <w:t>Πώς να χρησιμοποιήσετε το Terrosa</w:t>
      </w:r>
    </w:p>
    <w:p w14:paraId="02F275E2" w14:textId="77777777" w:rsidR="009C1E02" w:rsidRDefault="009C1E02">
      <w:pPr>
        <w:pStyle w:val="Default"/>
        <w:widowControl w:val="0"/>
        <w:rPr>
          <w:rFonts w:asciiTheme="majorBidi" w:hAnsiTheme="majorBidi" w:cstheme="majorBidi"/>
          <w:sz w:val="22"/>
          <w:szCs w:val="22"/>
        </w:rPr>
      </w:pPr>
    </w:p>
    <w:p w14:paraId="2AA12383" w14:textId="283458F2"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Πρέπει πάντοτε να χρησιμοποιείτε το φάρμακο αυτό ακριβώς σύμφωνα με τις οδηγίες του γιατρού σας. Εάν έχετε αμφιβολίες, ρωτήστε τον γιατρό ή τον φαρμακοποιό σας.</w:t>
      </w:r>
    </w:p>
    <w:p w14:paraId="02DC2C37" w14:textId="77777777" w:rsidR="009C1E02" w:rsidRDefault="009C1E02">
      <w:pPr>
        <w:pStyle w:val="Default"/>
        <w:widowControl w:val="0"/>
        <w:rPr>
          <w:rFonts w:asciiTheme="majorBidi" w:hAnsiTheme="majorBidi" w:cstheme="majorBidi"/>
          <w:sz w:val="22"/>
          <w:szCs w:val="22"/>
          <w:lang w:val="el-GR"/>
        </w:rPr>
      </w:pPr>
    </w:p>
    <w:p w14:paraId="5398F95E" w14:textId="77777777" w:rsidR="009C1E02" w:rsidRDefault="00A04786">
      <w:pPr>
        <w:pStyle w:val="NormlWeb"/>
        <w:widowControl w:val="0"/>
        <w:shd w:val="clear" w:color="auto" w:fill="FFFFFF"/>
        <w:spacing w:before="0" w:beforeAutospacing="0" w:after="0" w:afterAutospacing="0"/>
        <w:rPr>
          <w:rFonts w:asciiTheme="majorBidi" w:hAnsiTheme="majorBidi" w:cstheme="majorBidi"/>
          <w:szCs w:val="22"/>
          <w:lang w:val="el-GR"/>
        </w:rPr>
      </w:pPr>
      <w:r>
        <w:rPr>
          <w:rFonts w:asciiTheme="majorBidi" w:hAnsiTheme="majorBidi" w:cstheme="majorBidi"/>
          <w:szCs w:val="22"/>
          <w:lang w:val="el-GR"/>
        </w:rPr>
        <w:t>Η συνιστώμενη δόση είναι 20 μικρογραμμάρια μία φορά την ημέρα (που αντιστοιχούν σε 80 μικρολίτρα), χορηγούμενη με υποδόρια ένεση στους μηρούς ή στην κοιλιά.</w:t>
      </w:r>
    </w:p>
    <w:p w14:paraId="2EA37E9E" w14:textId="77777777" w:rsidR="009C1E02" w:rsidRDefault="009C1E02">
      <w:pPr>
        <w:pStyle w:val="NormlWeb"/>
        <w:widowControl w:val="0"/>
        <w:shd w:val="clear" w:color="auto" w:fill="FFFFFF"/>
        <w:spacing w:before="0" w:beforeAutospacing="0" w:after="0" w:afterAutospacing="0"/>
        <w:rPr>
          <w:rFonts w:asciiTheme="majorBidi" w:hAnsiTheme="majorBidi" w:cstheme="majorBidi"/>
          <w:color w:val="000000"/>
          <w:szCs w:val="22"/>
          <w:lang w:val="el-GR"/>
        </w:rPr>
      </w:pPr>
    </w:p>
    <w:p w14:paraId="513D3A5B" w14:textId="7B45142D"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Να χρησιμοποιείτε το φάρμακ</w:t>
      </w:r>
      <w:r w:rsidR="00AC6860">
        <w:rPr>
          <w:rFonts w:asciiTheme="majorBidi" w:hAnsiTheme="majorBidi" w:cstheme="majorBidi"/>
          <w:lang w:val="el-GR"/>
        </w:rPr>
        <w:t>ό</w:t>
      </w:r>
      <w:r>
        <w:rPr>
          <w:rFonts w:asciiTheme="majorBidi" w:hAnsiTheme="majorBidi" w:cstheme="majorBidi"/>
          <w:lang w:val="el-GR"/>
        </w:rPr>
        <w:t xml:space="preserve"> σας περίπου την ίδια ώρα κάθε ημέρα, ώστε να σας βοηθήσει να </w:t>
      </w:r>
      <w:r>
        <w:rPr>
          <w:rFonts w:asciiTheme="majorBidi" w:hAnsiTheme="majorBidi" w:cstheme="majorBidi"/>
          <w:lang w:val="el-GR"/>
        </w:rPr>
        <w:lastRenderedPageBreak/>
        <w:t>θυμάστε την καθημερινή χρήση του. Η ένεση Terrosa μπορεί να χορηγηθεί κατά τις ώρες των γευμάτων.</w:t>
      </w:r>
    </w:p>
    <w:p w14:paraId="34F48F6C" w14:textId="77777777" w:rsidR="009C1E02" w:rsidRDefault="009C1E02">
      <w:pPr>
        <w:spacing w:after="0" w:line="240" w:lineRule="auto"/>
        <w:rPr>
          <w:rFonts w:asciiTheme="majorBidi" w:hAnsiTheme="majorBidi" w:cstheme="majorBidi"/>
          <w:lang w:val="el-GR"/>
        </w:rPr>
      </w:pPr>
    </w:p>
    <w:p w14:paraId="252EFE53"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Να παίρνετε την ένεση Terrosa κάθε ημέρα για όσο χρονικό διάστημα σας το συνταγογραφεί ο γιατρός σας. Η συνολική διάρκεια της θεραπείας με Terrosa δεν θα πρέπει να υπερβαίνει τους 24 μήνες. Η 24μηνη θεραπεία με Terrosa δεν πρέπει να επαναληφθεί στη διάρκεια ζωής σας.</w:t>
      </w:r>
    </w:p>
    <w:p w14:paraId="16DF72B2" w14:textId="77777777" w:rsidR="009C1E02" w:rsidRDefault="009C1E02">
      <w:pPr>
        <w:spacing w:after="0" w:line="240" w:lineRule="auto"/>
        <w:rPr>
          <w:rFonts w:asciiTheme="majorBidi" w:hAnsiTheme="majorBidi" w:cstheme="majorBidi"/>
          <w:lang w:val="el-GR"/>
        </w:rPr>
      </w:pPr>
    </w:p>
    <w:p w14:paraId="153FE784"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Ο γιατρός σας μπορεί να σας συστήσει να χρησιμοποιήσετε το Terrosa μαζί με συμπληρώματα ασβεστίου και βιταμίνης D. Ο γιατρός σας θα σας πει ποια είναι η κατάλληλη ποσότητα που πρέπει να παίρνετε καθημερινά.</w:t>
      </w:r>
    </w:p>
    <w:p w14:paraId="4FA1660E" w14:textId="77777777" w:rsidR="009C1E02" w:rsidRDefault="009C1E02">
      <w:pPr>
        <w:spacing w:after="0" w:line="240" w:lineRule="auto"/>
        <w:rPr>
          <w:rFonts w:asciiTheme="majorBidi" w:hAnsiTheme="majorBidi" w:cstheme="majorBidi"/>
          <w:lang w:val="el-GR"/>
        </w:rPr>
      </w:pPr>
    </w:p>
    <w:p w14:paraId="7DD4FC47"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Το Terrosa μπορεί να χορηγηθεί με ή χωρίς φαγητό.</w:t>
      </w:r>
    </w:p>
    <w:p w14:paraId="6EDF1DC9" w14:textId="77777777" w:rsidR="009C1E02" w:rsidRDefault="009C1E02">
      <w:pPr>
        <w:spacing w:after="0" w:line="240" w:lineRule="auto"/>
        <w:rPr>
          <w:rFonts w:asciiTheme="majorBidi" w:hAnsiTheme="majorBidi" w:cstheme="majorBidi"/>
          <w:lang w:val="el-GR"/>
        </w:rPr>
      </w:pPr>
    </w:p>
    <w:p w14:paraId="00869ABD"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Οι συμβατές βελόνες ένεσης δεν παρέχονται με το Terrosa.</w:t>
      </w:r>
    </w:p>
    <w:p w14:paraId="46EAFBBB"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Η προγεμισμένη συσκευή τύπου πένας μπορεί να χρησιμοποιηθεί με βελόνες ένεσης που έχουν αναπτυχθεί σύμφωνα με το πρότυπο ISO της βελόνας της συσκευής τύπου πένας με εύρος μεταξύ 29 G και 31 G </w:t>
      </w:r>
      <w:r>
        <w:rPr>
          <w:rFonts w:asciiTheme="majorBidi" w:hAnsiTheme="majorBidi" w:cstheme="majorBidi"/>
          <w:color w:val="000000"/>
          <w:lang w:val="el-GR"/>
        </w:rPr>
        <w:t xml:space="preserve">(διάμετρος 0,25 – 0,33 mm) και </w:t>
      </w:r>
      <w:r>
        <w:rPr>
          <w:rFonts w:asciiTheme="majorBidi" w:hAnsiTheme="majorBidi" w:cstheme="majorBidi"/>
          <w:lang w:val="el-GR"/>
        </w:rPr>
        <w:t>μήκος από 5 mm έως 12,7 mm μόνο για υποδόρια ένεση.</w:t>
      </w:r>
    </w:p>
    <w:p w14:paraId="3FC8222E" w14:textId="77777777" w:rsidR="009C1E02" w:rsidRDefault="009C1E02">
      <w:pPr>
        <w:pStyle w:val="Default"/>
        <w:widowControl w:val="0"/>
        <w:rPr>
          <w:rFonts w:asciiTheme="majorBidi" w:hAnsiTheme="majorBidi" w:cstheme="majorBidi"/>
          <w:sz w:val="22"/>
          <w:szCs w:val="22"/>
          <w:lang w:val="el-GR"/>
        </w:rPr>
      </w:pPr>
    </w:p>
    <w:p w14:paraId="7BD41D91"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Για την ορθή χρήση αυτού του φαρμάκου είναι σημαντικό να ακολουθείτε πιστά τις λεπτομερείς οδηγίες χρήσης της προγεμισμένης συσκευής τύπου πένας σας που παρέχονται μαζί με το φάρμακο.</w:t>
      </w:r>
    </w:p>
    <w:p w14:paraId="137F423C" w14:textId="77777777" w:rsidR="009C1E02" w:rsidRDefault="009C1E02">
      <w:pPr>
        <w:pStyle w:val="Default"/>
        <w:widowControl w:val="0"/>
        <w:rPr>
          <w:rFonts w:asciiTheme="majorBidi" w:hAnsiTheme="majorBidi" w:cstheme="majorBidi"/>
          <w:sz w:val="22"/>
          <w:szCs w:val="22"/>
          <w:lang w:val="el-GR"/>
        </w:rPr>
      </w:pPr>
    </w:p>
    <w:p w14:paraId="141CA355"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Χρησιμοποιείτε νέα βελόνα ένεσης για κάθε ένεση ώστε να αποτρέψετε τυχόν μόλυνση και απορρίπτετε με ασφάλεια τη βελόνα μετά τη χρήση.</w:t>
      </w:r>
    </w:p>
    <w:p w14:paraId="29B2BBD0"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Μη φυλάσσετε ποτέ την προγεμισμένη συσκευή τύπου πένας με προσαρτημένη τη βελόνα.</w:t>
      </w:r>
    </w:p>
    <w:p w14:paraId="48DBDC6D"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Μη μεταφέρετε το φάρμακο σε σύριγγα.</w:t>
      </w:r>
    </w:p>
    <w:p w14:paraId="35A40E7A" w14:textId="77777777" w:rsidR="009C1E02" w:rsidRDefault="009C1E02">
      <w:pPr>
        <w:spacing w:after="0" w:line="240" w:lineRule="auto"/>
        <w:rPr>
          <w:rFonts w:asciiTheme="majorBidi" w:hAnsiTheme="majorBidi" w:cstheme="majorBidi"/>
          <w:lang w:val="el-GR"/>
        </w:rPr>
      </w:pPr>
    </w:p>
    <w:p w14:paraId="71CC1FBB" w14:textId="0EFF683B" w:rsidR="009C1E02" w:rsidRDefault="00A04786">
      <w:pPr>
        <w:spacing w:after="0" w:line="240" w:lineRule="auto"/>
        <w:rPr>
          <w:rFonts w:asciiTheme="majorBidi" w:hAnsiTheme="majorBidi" w:cstheme="majorBidi"/>
          <w:lang w:val="el-GR"/>
        </w:rPr>
      </w:pPr>
      <w:r>
        <w:rPr>
          <w:rFonts w:asciiTheme="majorBidi" w:hAnsiTheme="majorBidi" w:cstheme="majorBidi"/>
          <w:lang w:val="el-GR"/>
        </w:rPr>
        <w:t>Πρέπει να κάνετε την ένεση Terrosa αμέσως μόλις βγάλετε την προγεμισμένη συσκευή τύπου πένας από το ψυγείο. Τοποθετήστε το κάλυμμα της συσκευής τύπου πένας πάνω στην προγεμισμένη συσκευή τύπου πένας και φυλάξτε τη</w:t>
      </w:r>
      <w:r w:rsidR="00E46160">
        <w:rPr>
          <w:rFonts w:asciiTheme="majorBidi" w:hAnsiTheme="majorBidi" w:cstheme="majorBidi"/>
          <w:lang w:val="el-GR"/>
        </w:rPr>
        <w:t>ν</w:t>
      </w:r>
      <w:r>
        <w:rPr>
          <w:rFonts w:asciiTheme="majorBidi" w:hAnsiTheme="majorBidi" w:cstheme="majorBidi"/>
          <w:lang w:val="el-GR"/>
        </w:rPr>
        <w:t xml:space="preserve"> πάλι στο ψυγείο αμέσως μετά τη χρήση. Φυλάσσετε στο ψυγείο πριν από και καθ’ όλη την περίοδο θεραπείας διάρκειας 28 ημερών.</w:t>
      </w:r>
    </w:p>
    <w:p w14:paraId="3EEA38BA" w14:textId="77777777" w:rsidR="009C1E02" w:rsidRDefault="009C1E02">
      <w:pPr>
        <w:spacing w:after="0" w:line="240" w:lineRule="auto"/>
        <w:rPr>
          <w:rFonts w:asciiTheme="majorBidi" w:hAnsiTheme="majorBidi" w:cstheme="majorBidi"/>
          <w:lang w:val="el-GR"/>
        </w:rPr>
      </w:pPr>
    </w:p>
    <w:p w14:paraId="3A8F11B6" w14:textId="77777777" w:rsidR="009C1E02" w:rsidRDefault="00A04786">
      <w:pPr>
        <w:spacing w:after="0" w:line="240" w:lineRule="auto"/>
        <w:rPr>
          <w:rFonts w:asciiTheme="majorBidi" w:hAnsiTheme="majorBidi" w:cstheme="majorBidi"/>
          <w:lang w:val="el-GR"/>
        </w:rPr>
      </w:pPr>
      <w:r>
        <w:rPr>
          <w:rFonts w:asciiTheme="majorBidi" w:hAnsiTheme="majorBidi" w:cstheme="majorBidi"/>
          <w:b/>
          <w:bCs/>
          <w:lang w:val="el-GR"/>
        </w:rPr>
        <w:t>Προετοιμασία για τη χορήγηση της ένεσης</w:t>
      </w:r>
    </w:p>
    <w:p w14:paraId="1DA73A4D" w14:textId="77777777" w:rsidR="009C1E02" w:rsidRDefault="00A04786">
      <w:pPr>
        <w:numPr>
          <w:ilvl w:val="0"/>
          <w:numId w:val="2"/>
        </w:numPr>
        <w:spacing w:after="0" w:line="240" w:lineRule="auto"/>
        <w:ind w:left="567" w:hanging="567"/>
        <w:textAlignment w:val="baseline"/>
        <w:rPr>
          <w:rFonts w:asciiTheme="majorBidi" w:hAnsiTheme="majorBidi" w:cstheme="majorBidi"/>
          <w:lang w:val="el-GR"/>
        </w:rPr>
      </w:pPr>
      <w:r>
        <w:rPr>
          <w:rFonts w:asciiTheme="majorBidi" w:hAnsiTheme="majorBidi" w:cstheme="majorBidi"/>
          <w:color w:val="000000"/>
          <w:lang w:val="el-GR" w:eastAsia="hu-HU"/>
        </w:rPr>
        <w:t xml:space="preserve">Για να διασφαλίσετε τη σωστή χορήγηση του Terrosa, διαβάζετε πάντα τις οδηγίες χρήσης της </w:t>
      </w:r>
      <w:r>
        <w:rPr>
          <w:rFonts w:asciiTheme="majorBidi" w:hAnsiTheme="majorBidi" w:cstheme="majorBidi"/>
          <w:color w:val="0070C0"/>
          <w:lang w:val="el-GR" w:eastAsia="hu-HU"/>
        </w:rPr>
        <w:t xml:space="preserve"> </w:t>
      </w:r>
      <w:r>
        <w:rPr>
          <w:rFonts w:asciiTheme="majorBidi" w:hAnsiTheme="majorBidi" w:cstheme="majorBidi"/>
          <w:lang w:val="el-GR" w:eastAsia="hu-HU"/>
        </w:rPr>
        <w:t>προγεμισμένης συσκευής τύπου πένας Terrosa</w:t>
      </w:r>
      <w:r>
        <w:rPr>
          <w:rFonts w:asciiTheme="majorBidi" w:hAnsiTheme="majorBidi" w:cstheme="majorBidi"/>
          <w:color w:val="000000"/>
          <w:lang w:val="el-GR" w:eastAsia="hu-HU"/>
        </w:rPr>
        <w:t>, που περιλαμβάνονται στο κουτί του φαρμάκου.</w:t>
      </w:r>
    </w:p>
    <w:p w14:paraId="337464E1" w14:textId="77777777" w:rsidR="009C1E02" w:rsidRDefault="00A04786">
      <w:pPr>
        <w:pStyle w:val="Listaszerbekezds"/>
        <w:widowControl w:val="0"/>
        <w:numPr>
          <w:ilvl w:val="0"/>
          <w:numId w:val="2"/>
        </w:numPr>
        <w:spacing w:after="0"/>
        <w:ind w:left="567" w:hanging="567"/>
        <w:rPr>
          <w:rFonts w:asciiTheme="majorBidi" w:hAnsiTheme="majorBidi" w:cstheme="majorBidi"/>
          <w:szCs w:val="22"/>
          <w:lang w:val="el-GR"/>
        </w:rPr>
      </w:pPr>
      <w:r>
        <w:rPr>
          <w:rFonts w:asciiTheme="majorBidi" w:eastAsia="Times New Roman" w:hAnsiTheme="majorBidi" w:cstheme="majorBidi"/>
          <w:szCs w:val="22"/>
          <w:lang w:val="el-GR"/>
        </w:rPr>
        <w:t>Πλύνετε τα χέρια σας πριν χειριστείτε την προγεμισμένη συσκευή τύπου πένας.</w:t>
      </w:r>
    </w:p>
    <w:p w14:paraId="134EDB77" w14:textId="77777777" w:rsidR="009C1E02" w:rsidRDefault="00A04786">
      <w:pPr>
        <w:pStyle w:val="Default"/>
        <w:widowControl w:val="0"/>
        <w:numPr>
          <w:ilvl w:val="0"/>
          <w:numId w:val="2"/>
        </w:numPr>
        <w:ind w:left="567" w:hanging="567"/>
        <w:rPr>
          <w:rFonts w:asciiTheme="majorBidi" w:hAnsiTheme="majorBidi" w:cstheme="majorBidi"/>
          <w:sz w:val="22"/>
          <w:szCs w:val="22"/>
          <w:lang w:val="el-GR"/>
        </w:rPr>
      </w:pPr>
      <w:r>
        <w:rPr>
          <w:rFonts w:asciiTheme="majorBidi" w:hAnsiTheme="majorBidi" w:cstheme="majorBidi"/>
          <w:sz w:val="22"/>
          <w:szCs w:val="22"/>
          <w:lang w:val="el-GR"/>
        </w:rPr>
        <w:t>Ελέγξτε την ημερομηνία λήξης που αναγράφεται στην επισήμανση της προγεμισμένης συσκευής τύπου πένας πριν αρχίσετε να χρησιμοποιείτε το φάρμακο. Βεβαιωθείτε ότι απομένουν τουλάχιστον 28 ημέρες μέχρι την ημερομηνία λήξης. Σημειώστε τον αριθμό παρτίδας (Παρτίδα) και την ημερομηνία της πρώτης ένεσης της πραγματικής προγεμισμένης συσκευής τύπου πένας σε ένα ημερολόγιο. Η ημερομηνία της πρώτης ένεσης θα πρέπει επίσης να αναγράφεται στο εξωτερικό κουτί του Terrosa (βλ. παρεχόμενο κενό χώρο στο κουτί: {Πρώτη χρήση:}).</w:t>
      </w:r>
    </w:p>
    <w:p w14:paraId="534621E5" w14:textId="77777777" w:rsidR="009C1E02" w:rsidRDefault="00A04786">
      <w:pPr>
        <w:pStyle w:val="Default"/>
        <w:widowControl w:val="0"/>
        <w:numPr>
          <w:ilvl w:val="0"/>
          <w:numId w:val="2"/>
        </w:numPr>
        <w:ind w:left="567" w:hanging="567"/>
        <w:rPr>
          <w:rFonts w:asciiTheme="majorBidi" w:hAnsiTheme="majorBidi" w:cstheme="majorBidi"/>
          <w:sz w:val="22"/>
          <w:szCs w:val="22"/>
          <w:lang w:val="el-GR"/>
        </w:rPr>
      </w:pPr>
      <w:r>
        <w:rPr>
          <w:rFonts w:asciiTheme="majorBidi" w:hAnsiTheme="majorBidi" w:cstheme="majorBidi"/>
          <w:sz w:val="22"/>
          <w:szCs w:val="22"/>
          <w:lang w:val="el-GR"/>
        </w:rPr>
        <w:t>Προσαρτήστε μια νέα βελόνα ένεσης στην προγεμισμένη συσκευή τύπου πένας και ρυθμίστε τη δόση στο παράθυρο της οθόνης περιστρέφοντας το κουμπί ρύθμισης δόσης.</w:t>
      </w:r>
    </w:p>
    <w:p w14:paraId="448F3AD6" w14:textId="77777777" w:rsidR="009C1E02" w:rsidRDefault="009C1E02">
      <w:pPr>
        <w:spacing w:after="0" w:line="240" w:lineRule="auto"/>
        <w:rPr>
          <w:rFonts w:asciiTheme="majorBidi" w:hAnsiTheme="majorBidi" w:cstheme="majorBidi"/>
          <w:lang w:val="el-GR"/>
        </w:rPr>
      </w:pPr>
    </w:p>
    <w:p w14:paraId="45D10C1E"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b/>
          <w:bCs/>
          <w:sz w:val="22"/>
          <w:szCs w:val="22"/>
          <w:lang w:val="el-GR"/>
        </w:rPr>
        <w:t>Χορήγηση ένεσης Terrosa</w:t>
      </w:r>
    </w:p>
    <w:p w14:paraId="7FCAB5B5" w14:textId="77777777" w:rsidR="009C1E02" w:rsidRPr="003040FB" w:rsidRDefault="00A04786">
      <w:pPr>
        <w:pStyle w:val="Default"/>
        <w:widowControl w:val="0"/>
        <w:numPr>
          <w:ilvl w:val="0"/>
          <w:numId w:val="2"/>
        </w:numPr>
        <w:ind w:left="567" w:hanging="567"/>
        <w:rPr>
          <w:rFonts w:asciiTheme="majorBidi" w:hAnsiTheme="majorBidi" w:cstheme="majorBidi"/>
          <w:sz w:val="22"/>
          <w:szCs w:val="22"/>
          <w:lang w:val="el-GR"/>
        </w:rPr>
      </w:pPr>
      <w:r>
        <w:rPr>
          <w:rFonts w:asciiTheme="majorBidi" w:hAnsiTheme="majorBidi" w:cstheme="majorBidi"/>
          <w:sz w:val="22"/>
          <w:szCs w:val="22"/>
          <w:lang w:val="el-GR"/>
        </w:rPr>
        <w:t>Πριν από τη χορήγηση του Terrosa με ένεση, καθαρίστε το δέρμα σας στο σημείο όπου σκοπεύετε να πραγματοποιήσετε την ένεση (μηρός ή κοιλία), σύμφωνα με τις οδηγίες του γιατρού σας.</w:t>
      </w:r>
    </w:p>
    <w:p w14:paraId="1EA9E6A7" w14:textId="77777777" w:rsidR="009C1E02" w:rsidRDefault="00A04786">
      <w:pPr>
        <w:pStyle w:val="Default"/>
        <w:widowControl w:val="0"/>
        <w:numPr>
          <w:ilvl w:val="0"/>
          <w:numId w:val="2"/>
        </w:numPr>
        <w:ind w:left="567" w:hanging="567"/>
        <w:rPr>
          <w:rFonts w:asciiTheme="majorBidi" w:hAnsiTheme="majorBidi" w:cstheme="majorBidi"/>
          <w:sz w:val="22"/>
          <w:szCs w:val="22"/>
          <w:lang w:val="el-GR"/>
        </w:rPr>
      </w:pPr>
      <w:r>
        <w:rPr>
          <w:rFonts w:asciiTheme="majorBidi" w:hAnsiTheme="majorBidi" w:cstheme="majorBidi"/>
          <w:sz w:val="22"/>
          <w:szCs w:val="22"/>
          <w:lang w:val="el-GR"/>
        </w:rPr>
        <w:t xml:space="preserve">Κρατήστε απαλά μια πτυχή καθαρού δέρματος και εισαγάγετε τη βελόνα ευθεία μέσα στο δέρμα. Πιέστε το κουμπί ρύθμισης δόσης και κρατήστε το πατημένο για τουλάχιστον </w:t>
      </w:r>
      <w:r>
        <w:rPr>
          <w:rFonts w:asciiTheme="majorBidi" w:hAnsiTheme="majorBidi" w:cstheme="majorBidi"/>
          <w:i/>
          <w:iCs/>
          <w:sz w:val="22"/>
          <w:szCs w:val="22"/>
          <w:lang w:val="el-GR"/>
        </w:rPr>
        <w:t xml:space="preserve">έξι δευτερόλεπτα, </w:t>
      </w:r>
      <w:r>
        <w:rPr>
          <w:rFonts w:asciiTheme="majorBidi" w:hAnsiTheme="majorBidi" w:cstheme="majorBidi"/>
          <w:sz w:val="22"/>
          <w:szCs w:val="22"/>
          <w:lang w:val="el-GR"/>
        </w:rPr>
        <w:t>ώστε να διασφαλίσετε τη λήψη ολόκληρης της δόσης.</w:t>
      </w:r>
    </w:p>
    <w:p w14:paraId="77025EEB" w14:textId="24240181" w:rsidR="009C1E02" w:rsidRDefault="00A04786">
      <w:pPr>
        <w:pStyle w:val="Default"/>
        <w:widowControl w:val="0"/>
        <w:numPr>
          <w:ilvl w:val="0"/>
          <w:numId w:val="2"/>
        </w:numPr>
        <w:ind w:left="567" w:hanging="567"/>
        <w:rPr>
          <w:rFonts w:asciiTheme="majorBidi" w:hAnsiTheme="majorBidi" w:cstheme="majorBidi"/>
          <w:sz w:val="22"/>
          <w:szCs w:val="22"/>
          <w:lang w:val="el-GR"/>
        </w:rPr>
      </w:pPr>
      <w:r>
        <w:rPr>
          <w:rFonts w:asciiTheme="majorBidi" w:hAnsiTheme="majorBidi" w:cstheme="majorBidi"/>
          <w:sz w:val="22"/>
          <w:szCs w:val="22"/>
          <w:lang w:val="el-GR"/>
        </w:rPr>
        <w:t xml:space="preserve">Μόλις ολοκληρώσετε τη χορήγηση της ένεσης, τοποθετήστε το εξωτερικό προστατευτικό καπάκι της βελόνας στη βελόνα της συσκευής τύπου πένας και περιστρέψετε το καπάκι αριστερόστροφα για να αφαιρέσετε τη βελόνα της συσκευής τύπου πένας. Με αυτόν τον τρόπο θα παραμείνει στείρο το υπόλοιπο διάλυμα Terrosa και θα αποτραπούν τυχόν διαρροές από την προγεμισμένη συσκευή τύπου πένας. Επίσης, θα αποτραπούν η διέλευση αέρα στη συσκευή </w:t>
      </w:r>
      <w:r>
        <w:rPr>
          <w:rFonts w:asciiTheme="majorBidi" w:hAnsiTheme="majorBidi" w:cstheme="majorBidi"/>
          <w:sz w:val="22"/>
          <w:szCs w:val="22"/>
          <w:lang w:val="el-GR"/>
        </w:rPr>
        <w:lastRenderedPageBreak/>
        <w:t>τύπου πένας και η έμφραξη της βελόνας.</w:t>
      </w:r>
    </w:p>
    <w:p w14:paraId="31005DCD" w14:textId="77777777" w:rsidR="009C1E02" w:rsidRDefault="00A04786">
      <w:pPr>
        <w:pStyle w:val="Default"/>
        <w:widowControl w:val="0"/>
        <w:numPr>
          <w:ilvl w:val="0"/>
          <w:numId w:val="2"/>
        </w:numPr>
        <w:ind w:left="567" w:hanging="567"/>
        <w:rPr>
          <w:rFonts w:asciiTheme="majorBidi" w:hAnsiTheme="majorBidi" w:cstheme="majorBidi"/>
          <w:sz w:val="22"/>
          <w:szCs w:val="22"/>
          <w:lang w:val="el-GR"/>
        </w:rPr>
      </w:pPr>
      <w:r>
        <w:rPr>
          <w:rFonts w:asciiTheme="majorBidi" w:hAnsiTheme="majorBidi" w:cstheme="majorBidi"/>
          <w:sz w:val="22"/>
          <w:szCs w:val="22"/>
          <w:lang w:val="el-GR"/>
        </w:rPr>
        <w:t xml:space="preserve">Επανατοποθετήστε το κάλυμμα στην προγεμισμένη συσκευή τύπου πένας. </w:t>
      </w:r>
    </w:p>
    <w:p w14:paraId="761B41D5" w14:textId="77777777" w:rsidR="009C1E02" w:rsidRDefault="00A04786">
      <w:pPr>
        <w:pStyle w:val="Default"/>
        <w:widowControl w:val="0"/>
        <w:numPr>
          <w:ilvl w:val="0"/>
          <w:numId w:val="2"/>
        </w:numPr>
        <w:ind w:left="567" w:hanging="567"/>
        <w:rPr>
          <w:rFonts w:asciiTheme="majorBidi" w:hAnsiTheme="majorBidi" w:cstheme="majorBidi"/>
          <w:sz w:val="22"/>
          <w:szCs w:val="22"/>
          <w:lang w:val="el-GR"/>
        </w:rPr>
      </w:pPr>
      <w:r>
        <w:rPr>
          <w:rFonts w:asciiTheme="majorBidi" w:hAnsiTheme="majorBidi" w:cstheme="majorBidi"/>
          <w:szCs w:val="22"/>
          <w:lang w:val="el-GR" w:eastAsia="hu-HU"/>
        </w:rPr>
        <w:t>Απορρίψτε τις βελόνες της συσκευής τύπου πένας με ασφάλεια, χρησιμοποιώντας δοχείο απόρριψης αιχμηρών αντικειμένων ή σύμφωνα με τις οδηγίες του γιατρού σας.</w:t>
      </w:r>
    </w:p>
    <w:p w14:paraId="0EB989B5" w14:textId="77777777" w:rsidR="009C1E02" w:rsidRDefault="009C1E02">
      <w:pPr>
        <w:pStyle w:val="Default"/>
        <w:widowControl w:val="0"/>
        <w:rPr>
          <w:rFonts w:asciiTheme="majorBidi" w:hAnsiTheme="majorBidi" w:cstheme="majorBidi"/>
          <w:bCs/>
          <w:sz w:val="22"/>
          <w:szCs w:val="22"/>
          <w:lang w:val="el-GR"/>
        </w:rPr>
      </w:pPr>
    </w:p>
    <w:p w14:paraId="7EE4AC02"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b/>
          <w:bCs/>
          <w:sz w:val="22"/>
          <w:szCs w:val="22"/>
          <w:lang w:val="el-GR"/>
        </w:rPr>
        <w:t>Εάν χρησιμοποιήσετε μεγαλύτερη δόση Terrosa από την κανονική</w:t>
      </w:r>
    </w:p>
    <w:p w14:paraId="25A7BEF7"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Ενημερώστε τον γιατρό σας ή τον φαρμακοποιό σας, εάν πάρετε κατά λάθος περισσότερο Terrosa από αυτό που σας έχει υποδείξει ο γιατρός σας.</w:t>
      </w:r>
    </w:p>
    <w:p w14:paraId="2F55D57C"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Τα αναμενόμενα συμπτώματα της υπερδοσολογίας περιλαμβάνουν ναυτία, έμετο, ζάλη και κεφαλαλγία.</w:t>
      </w:r>
    </w:p>
    <w:p w14:paraId="0AEBC207" w14:textId="77777777" w:rsidR="009C1E02" w:rsidRDefault="009C1E02">
      <w:pPr>
        <w:pStyle w:val="Default"/>
        <w:widowControl w:val="0"/>
        <w:rPr>
          <w:rFonts w:asciiTheme="majorBidi" w:hAnsiTheme="majorBidi" w:cstheme="majorBidi"/>
          <w:sz w:val="22"/>
          <w:szCs w:val="22"/>
          <w:lang w:val="el-GR"/>
        </w:rPr>
      </w:pPr>
    </w:p>
    <w:p w14:paraId="117F4111" w14:textId="77777777" w:rsidR="009C1E02" w:rsidRDefault="00A04786">
      <w:pPr>
        <w:pStyle w:val="Default"/>
        <w:widowControl w:val="0"/>
        <w:rPr>
          <w:rFonts w:asciiTheme="majorBidi" w:hAnsiTheme="majorBidi" w:cstheme="majorBidi"/>
          <w:b/>
          <w:bCs/>
          <w:sz w:val="22"/>
          <w:szCs w:val="22"/>
          <w:lang w:val="el-GR"/>
        </w:rPr>
      </w:pPr>
      <w:r>
        <w:rPr>
          <w:rFonts w:asciiTheme="majorBidi" w:hAnsiTheme="majorBidi" w:cstheme="majorBidi"/>
          <w:b/>
          <w:bCs/>
          <w:sz w:val="22"/>
          <w:szCs w:val="22"/>
          <w:lang w:val="el-GR"/>
        </w:rPr>
        <w:t>Εάν ξεχάσετε να χρησιμοποιήσετε το Terrosa</w:t>
      </w:r>
    </w:p>
    <w:p w14:paraId="59EFD755"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bCs/>
          <w:sz w:val="22"/>
          <w:szCs w:val="22"/>
          <w:lang w:val="el-GR"/>
        </w:rPr>
        <w:t>Εάν ξεχάσετε μια ένεση δεν μπορέσετε να χρησιμοποιήσετε το φάρμακό σας τη συνήθη ώρα, χορηγήστε το φάρμακό σας αμέσως μόλις το θυμηθείτε την ίδια ημέρα. Μην πάρετε διπλή δόση για να αναπληρώσετε τη δόση που ξεχάσατε. Μην κάνετε παραπάνω από μία ένεση την ίδια ημέρα.</w:t>
      </w:r>
    </w:p>
    <w:p w14:paraId="6124AD85" w14:textId="77777777" w:rsidR="009C1E02" w:rsidRDefault="009C1E02">
      <w:pPr>
        <w:pStyle w:val="Default"/>
        <w:widowControl w:val="0"/>
        <w:rPr>
          <w:rFonts w:asciiTheme="majorBidi" w:hAnsiTheme="majorBidi" w:cstheme="majorBidi"/>
          <w:sz w:val="22"/>
          <w:szCs w:val="22"/>
          <w:lang w:val="el-GR"/>
        </w:rPr>
      </w:pPr>
    </w:p>
    <w:p w14:paraId="5721B8C2"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b/>
          <w:bCs/>
          <w:sz w:val="22"/>
          <w:szCs w:val="22"/>
          <w:lang w:val="el-GR"/>
        </w:rPr>
        <w:t>Εάν σταματήσετε να χρησιμοποιείτε το Terrosa</w:t>
      </w:r>
    </w:p>
    <w:p w14:paraId="43B9C477"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Εάν σκέφτεστε να διακόψετε τη θεραπεία με Terrosa, παρακαλείστε να το συζητήσετε με τον γιατρό σας. Ο γιατρός σας θα σας συμβουλεύσει και θα αποφασίσει για πόσο διάστημα θα πρέπει να λαμβάνετε θεραπεία με Terrosa.</w:t>
      </w:r>
    </w:p>
    <w:p w14:paraId="48B2E8D7" w14:textId="77777777" w:rsidR="009C1E02" w:rsidRDefault="009C1E02">
      <w:pPr>
        <w:pStyle w:val="Default"/>
        <w:widowControl w:val="0"/>
        <w:rPr>
          <w:rFonts w:asciiTheme="majorBidi" w:hAnsiTheme="majorBidi" w:cstheme="majorBidi"/>
          <w:sz w:val="22"/>
          <w:szCs w:val="22"/>
          <w:lang w:val="el-GR"/>
        </w:rPr>
      </w:pPr>
    </w:p>
    <w:p w14:paraId="129B5142"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Εάν έχετε περισσότερες ερωτήσεις σχετικά με τη χρήση αυτού του φαρμάκου, ρωτήστε τον γιατρό ή τον φαρμακοποιό σας.</w:t>
      </w:r>
    </w:p>
    <w:p w14:paraId="6B88F996" w14:textId="77777777" w:rsidR="009C1E02" w:rsidRDefault="009C1E02">
      <w:pPr>
        <w:spacing w:after="0" w:line="240" w:lineRule="auto"/>
        <w:rPr>
          <w:rFonts w:asciiTheme="majorBidi" w:hAnsiTheme="majorBidi" w:cstheme="majorBidi"/>
          <w:lang w:val="el-GR"/>
        </w:rPr>
      </w:pPr>
    </w:p>
    <w:p w14:paraId="00DBDA92" w14:textId="77777777" w:rsidR="009C1E02" w:rsidRDefault="009C1E02">
      <w:pPr>
        <w:spacing w:after="0" w:line="240" w:lineRule="auto"/>
        <w:rPr>
          <w:rFonts w:asciiTheme="majorBidi" w:hAnsiTheme="majorBidi" w:cstheme="majorBidi"/>
          <w:lang w:val="el-GR"/>
        </w:rPr>
      </w:pPr>
    </w:p>
    <w:p w14:paraId="0D5CB5E2" w14:textId="77777777" w:rsidR="009C1E02" w:rsidRDefault="00A04786">
      <w:pPr>
        <w:pStyle w:val="Cmsor2"/>
        <w:widowControl w:val="0"/>
        <w:numPr>
          <w:ilvl w:val="1"/>
          <w:numId w:val="23"/>
        </w:numPr>
        <w:spacing w:before="0" w:after="0"/>
        <w:ind w:left="567" w:hanging="567"/>
        <w:rPr>
          <w:rFonts w:asciiTheme="majorBidi" w:hAnsiTheme="majorBidi" w:cstheme="majorBidi"/>
          <w:sz w:val="22"/>
          <w:szCs w:val="22"/>
          <w:lang w:val="en-GB"/>
        </w:rPr>
      </w:pPr>
      <w:r>
        <w:rPr>
          <w:rFonts w:asciiTheme="majorBidi" w:hAnsiTheme="majorBidi" w:cstheme="majorBidi"/>
          <w:sz w:val="22"/>
          <w:szCs w:val="22"/>
          <w:lang w:val="el-GR"/>
        </w:rPr>
        <w:t>Πιθανές ανεπιθύμητες ενέργειες</w:t>
      </w:r>
    </w:p>
    <w:p w14:paraId="38BA6456" w14:textId="77777777" w:rsidR="009C1E02" w:rsidRDefault="009C1E02">
      <w:pPr>
        <w:pStyle w:val="Default"/>
        <w:widowControl w:val="0"/>
        <w:rPr>
          <w:rFonts w:asciiTheme="majorBidi" w:hAnsiTheme="majorBidi" w:cstheme="majorBidi"/>
          <w:sz w:val="22"/>
          <w:szCs w:val="22"/>
        </w:rPr>
      </w:pPr>
    </w:p>
    <w:p w14:paraId="61A81649" w14:textId="77777777" w:rsidR="009C1E02" w:rsidRPr="003040FB"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086BEB5B" w14:textId="77777777" w:rsidR="009C1E02" w:rsidRPr="003040FB" w:rsidRDefault="009C1E02">
      <w:pPr>
        <w:pStyle w:val="Default"/>
        <w:widowControl w:val="0"/>
        <w:rPr>
          <w:rFonts w:asciiTheme="majorBidi" w:hAnsiTheme="majorBidi" w:cstheme="majorBidi"/>
          <w:sz w:val="22"/>
          <w:szCs w:val="22"/>
          <w:lang w:val="el-GR"/>
        </w:rPr>
      </w:pPr>
    </w:p>
    <w:p w14:paraId="2F30A6B3" w14:textId="7EC30FDA"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Οι πιο συχνές ανεπιθύμητες ενέργειες είναι ο πόνος σε άκρο (απαντάται σε μεγάλη συχνότητα, μπορεί να επηρεάσει περισσότερα από 1 στα 10 άτομα). Άλλες συχνές ανεπιθύμητες ενέργειες (που επηρεάζουν έως και 1 στα 10 άτομα) περιλαμβάνουν αίσθημα αδιαθεσίας, κεφαλαλγία και ζάλη. Εάν αισθανθείτε ζάλη (αδυναμία) μετά την ένεσή σας, θα πρέπει να καθίσετε ή να ξαπλώσετε μέχρι να αισθανθείτε καλύτερα. Εάν δεν υποχωρούν τα συμπτώματα αυτά, να ενημερώσετε το</w:t>
      </w:r>
      <w:r w:rsidR="00E239FD">
        <w:rPr>
          <w:rFonts w:asciiTheme="majorBidi" w:hAnsiTheme="majorBidi" w:cstheme="majorBidi"/>
          <w:sz w:val="22"/>
          <w:szCs w:val="22"/>
          <w:lang w:val="el-GR"/>
        </w:rPr>
        <w:t>ν</w:t>
      </w:r>
      <w:r>
        <w:rPr>
          <w:rFonts w:asciiTheme="majorBidi" w:hAnsiTheme="majorBidi" w:cstheme="majorBidi"/>
          <w:sz w:val="22"/>
          <w:szCs w:val="22"/>
          <w:lang w:val="el-GR"/>
        </w:rPr>
        <w:t xml:space="preserve"> γιατρό σας προτού συνεχίσετε την αγωγή σας. Έχουν προκύψει περιπτώσεις λιποθυμίας μετά τη χρήση τεριπαρατίδης.</w:t>
      </w:r>
    </w:p>
    <w:p w14:paraId="7877F40B" w14:textId="77777777" w:rsidR="009C1E02" w:rsidRDefault="009C1E02">
      <w:pPr>
        <w:pStyle w:val="Default"/>
        <w:widowControl w:val="0"/>
        <w:rPr>
          <w:rFonts w:asciiTheme="majorBidi" w:hAnsiTheme="majorBidi" w:cstheme="majorBidi"/>
          <w:sz w:val="22"/>
          <w:szCs w:val="22"/>
          <w:lang w:val="el-GR"/>
        </w:rPr>
      </w:pPr>
    </w:p>
    <w:p w14:paraId="2CDA5417"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Εάν αισθανθείτε δυσφορία γύρω από το σημείο της ένεσης, όπως ερυθρότητα δέρματος, πόνο, διόγκωση, κνησμό, μώλωπες ή ελαφρά αιμορραγία (που μπορεί να εμφανιστεί συχνά), αυτή αναμένεται να αποδράμει εντός λίγων ημερών ή εβδομάδων. Σε αντίθετη περίπτωση ενημερώστε τον γιατρό σας.</w:t>
      </w:r>
    </w:p>
    <w:p w14:paraId="4ED8C734" w14:textId="77777777" w:rsidR="009C1E02" w:rsidRDefault="009C1E02">
      <w:pPr>
        <w:pStyle w:val="Default"/>
        <w:widowControl w:val="0"/>
        <w:rPr>
          <w:rFonts w:asciiTheme="majorBidi" w:hAnsiTheme="majorBidi" w:cstheme="majorBidi"/>
          <w:sz w:val="22"/>
          <w:szCs w:val="22"/>
          <w:lang w:val="el-GR"/>
        </w:rPr>
      </w:pPr>
    </w:p>
    <w:p w14:paraId="6D5EEF5A"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Σπανίως (μπορεί να επηρεάσει έως 1 στα 1.000 άτομα), μερικοί ασθενείς μπορεί να εκδηλώσουν αλλεργικές αντιδράσεις, με δυσκολία αναπνοής, διόγκωση προσώπου, εξάνθημα και θωρακικό άλγος. Οι αντιδράσεις αυτές συνήθως εμφανίζονται σε σύντομο χρονικό διάστημα μετά την ένεση. Σε σπάνιες περιπτώσεις, ενδέχεται να εμφανιστούν σοβαρές και πιθανά απειλητικές για τη ζωή, αλλεργικές αντιδράσεις, συμπεριλαμβανομένης της αναφυλαξίας.</w:t>
      </w:r>
    </w:p>
    <w:p w14:paraId="6E114B40" w14:textId="77777777" w:rsidR="009C1E02" w:rsidRDefault="009C1E02">
      <w:pPr>
        <w:spacing w:after="0" w:line="240" w:lineRule="auto"/>
        <w:rPr>
          <w:rFonts w:asciiTheme="majorBidi" w:hAnsiTheme="majorBidi" w:cstheme="majorBidi"/>
          <w:lang w:val="el-GR"/>
        </w:rPr>
      </w:pPr>
    </w:p>
    <w:p w14:paraId="2880C452"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Άλλες ανεπιθύμητες ενέργειες περιλαμβάνουν:</w:t>
      </w:r>
    </w:p>
    <w:p w14:paraId="6EF8512F" w14:textId="77777777" w:rsidR="009C1E02" w:rsidRDefault="009C1E02">
      <w:pPr>
        <w:pStyle w:val="Default"/>
        <w:widowControl w:val="0"/>
        <w:rPr>
          <w:rFonts w:asciiTheme="majorBidi" w:hAnsiTheme="majorBidi" w:cstheme="majorBidi"/>
          <w:sz w:val="22"/>
          <w:szCs w:val="22"/>
          <w:lang w:val="el-GR"/>
        </w:rPr>
      </w:pPr>
    </w:p>
    <w:p w14:paraId="474F5848"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i/>
          <w:iCs/>
          <w:sz w:val="22"/>
          <w:szCs w:val="22"/>
          <w:lang w:val="el-GR"/>
        </w:rPr>
        <w:t>Συχνές</w:t>
      </w:r>
      <w:r>
        <w:rPr>
          <w:rFonts w:asciiTheme="majorBidi" w:hAnsiTheme="majorBidi" w:cstheme="majorBidi"/>
          <w:sz w:val="22"/>
          <w:szCs w:val="22"/>
          <w:lang w:val="el-GR"/>
        </w:rPr>
        <w:t xml:space="preserve"> (μπορεί να επηρεάσουν έως 1 στους 10 χρήστες)</w:t>
      </w:r>
    </w:p>
    <w:p w14:paraId="49FAA4B0" w14:textId="77777777" w:rsidR="009C1E02" w:rsidRDefault="00A04786">
      <w:pPr>
        <w:pStyle w:val="Default"/>
        <w:widowControl w:val="0"/>
        <w:numPr>
          <w:ilvl w:val="0"/>
          <w:numId w:val="10"/>
        </w:numPr>
        <w:tabs>
          <w:tab w:val="left" w:pos="567"/>
        </w:tabs>
        <w:ind w:left="0" w:firstLine="0"/>
        <w:rPr>
          <w:rFonts w:asciiTheme="majorBidi" w:hAnsiTheme="majorBidi" w:cstheme="majorBidi"/>
          <w:sz w:val="22"/>
          <w:szCs w:val="22"/>
          <w:lang w:val="el-GR"/>
        </w:rPr>
      </w:pPr>
      <w:r>
        <w:rPr>
          <w:rFonts w:asciiTheme="majorBidi" w:hAnsiTheme="majorBidi" w:cstheme="majorBidi"/>
          <w:sz w:val="22"/>
          <w:szCs w:val="22"/>
          <w:lang w:val="el-GR"/>
        </w:rPr>
        <w:t>αύξηση των επιπέδων χοληστερόλης αίματος</w:t>
      </w:r>
    </w:p>
    <w:p w14:paraId="2F8CC84F" w14:textId="77777777" w:rsidR="009C1E02" w:rsidRDefault="00A04786">
      <w:pPr>
        <w:pStyle w:val="Default"/>
        <w:widowControl w:val="0"/>
        <w:numPr>
          <w:ilvl w:val="0"/>
          <w:numId w:val="10"/>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el-GR"/>
        </w:rPr>
        <w:t>κατάθλιψη</w:t>
      </w:r>
    </w:p>
    <w:p w14:paraId="46ED4668" w14:textId="77777777" w:rsidR="009C1E02" w:rsidRDefault="00A04786">
      <w:pPr>
        <w:pStyle w:val="Default"/>
        <w:widowControl w:val="0"/>
        <w:numPr>
          <w:ilvl w:val="0"/>
          <w:numId w:val="10"/>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el-GR"/>
        </w:rPr>
        <w:t>νευρικός πόνος στο πόδι</w:t>
      </w:r>
    </w:p>
    <w:p w14:paraId="17B2D71B" w14:textId="77777777" w:rsidR="009C1E02" w:rsidRDefault="00A04786">
      <w:pPr>
        <w:pStyle w:val="Default"/>
        <w:widowControl w:val="0"/>
        <w:numPr>
          <w:ilvl w:val="0"/>
          <w:numId w:val="10"/>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el-GR"/>
        </w:rPr>
        <w:t>αίσθημα λιποθυμίας</w:t>
      </w:r>
    </w:p>
    <w:p w14:paraId="42F2D9AF" w14:textId="77777777" w:rsidR="009C1E02" w:rsidRDefault="00A04786">
      <w:pPr>
        <w:pStyle w:val="Default"/>
        <w:widowControl w:val="0"/>
        <w:numPr>
          <w:ilvl w:val="0"/>
          <w:numId w:val="10"/>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el-GR"/>
        </w:rPr>
        <w:t>ζάλη</w:t>
      </w:r>
    </w:p>
    <w:p w14:paraId="7995F539" w14:textId="77777777" w:rsidR="009C1E02" w:rsidRDefault="00A04786">
      <w:pPr>
        <w:pStyle w:val="Default"/>
        <w:widowControl w:val="0"/>
        <w:numPr>
          <w:ilvl w:val="0"/>
          <w:numId w:val="10"/>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el-GR"/>
        </w:rPr>
        <w:lastRenderedPageBreak/>
        <w:t>ακανόνιστοι καρδιακοί παλμοί</w:t>
      </w:r>
    </w:p>
    <w:p w14:paraId="08ED8612" w14:textId="77777777" w:rsidR="009C1E02" w:rsidRDefault="00A04786">
      <w:pPr>
        <w:pStyle w:val="Default"/>
        <w:widowControl w:val="0"/>
        <w:numPr>
          <w:ilvl w:val="0"/>
          <w:numId w:val="10"/>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el-GR"/>
        </w:rPr>
        <w:t>δύσπνοια</w:t>
      </w:r>
    </w:p>
    <w:p w14:paraId="1B3D057B" w14:textId="77777777" w:rsidR="009C1E02" w:rsidRDefault="00A04786">
      <w:pPr>
        <w:pStyle w:val="Default"/>
        <w:widowControl w:val="0"/>
        <w:numPr>
          <w:ilvl w:val="0"/>
          <w:numId w:val="10"/>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el-GR"/>
        </w:rPr>
        <w:t>αυξημένη εφίδρωση</w:t>
      </w:r>
    </w:p>
    <w:p w14:paraId="0F080838" w14:textId="77777777" w:rsidR="009C1E02" w:rsidRDefault="00A04786">
      <w:pPr>
        <w:pStyle w:val="Default"/>
        <w:widowControl w:val="0"/>
        <w:numPr>
          <w:ilvl w:val="0"/>
          <w:numId w:val="10"/>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el-GR"/>
        </w:rPr>
        <w:t>μυϊκές κράμπες</w:t>
      </w:r>
    </w:p>
    <w:p w14:paraId="422FF93A" w14:textId="77777777" w:rsidR="009C1E02" w:rsidRDefault="00A04786">
      <w:pPr>
        <w:pStyle w:val="Default"/>
        <w:widowControl w:val="0"/>
        <w:numPr>
          <w:ilvl w:val="0"/>
          <w:numId w:val="10"/>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el-GR"/>
        </w:rPr>
        <w:t>απώλεια ενέργειας</w:t>
      </w:r>
    </w:p>
    <w:p w14:paraId="4578F857" w14:textId="77777777" w:rsidR="009C1E02" w:rsidRDefault="00A04786">
      <w:pPr>
        <w:pStyle w:val="Default"/>
        <w:widowControl w:val="0"/>
        <w:numPr>
          <w:ilvl w:val="0"/>
          <w:numId w:val="10"/>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el-GR"/>
        </w:rPr>
        <w:t>κόπωση</w:t>
      </w:r>
    </w:p>
    <w:p w14:paraId="4CDC0C61" w14:textId="77777777" w:rsidR="009C1E02" w:rsidRDefault="00A04786">
      <w:pPr>
        <w:pStyle w:val="Default"/>
        <w:widowControl w:val="0"/>
        <w:numPr>
          <w:ilvl w:val="0"/>
          <w:numId w:val="10"/>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el-GR"/>
        </w:rPr>
        <w:t>θωρακικός πόνος</w:t>
      </w:r>
    </w:p>
    <w:p w14:paraId="30D3B8DC" w14:textId="77777777" w:rsidR="009C1E02" w:rsidRDefault="00A04786">
      <w:pPr>
        <w:pStyle w:val="Default"/>
        <w:widowControl w:val="0"/>
        <w:numPr>
          <w:ilvl w:val="0"/>
          <w:numId w:val="10"/>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el-GR"/>
        </w:rPr>
        <w:t>υπόταση</w:t>
      </w:r>
    </w:p>
    <w:p w14:paraId="45679EAC" w14:textId="2BAFAEF8" w:rsidR="009C1E02" w:rsidRPr="003040FB" w:rsidRDefault="00A04786">
      <w:pPr>
        <w:pStyle w:val="Default"/>
        <w:widowControl w:val="0"/>
        <w:numPr>
          <w:ilvl w:val="0"/>
          <w:numId w:val="10"/>
        </w:numPr>
        <w:tabs>
          <w:tab w:val="left" w:pos="567"/>
        </w:tabs>
        <w:ind w:left="0" w:firstLine="0"/>
        <w:rPr>
          <w:rFonts w:asciiTheme="majorBidi" w:hAnsiTheme="majorBidi" w:cstheme="majorBidi"/>
          <w:sz w:val="22"/>
          <w:szCs w:val="22"/>
          <w:lang w:val="el-GR"/>
        </w:rPr>
      </w:pPr>
      <w:r>
        <w:rPr>
          <w:rFonts w:asciiTheme="majorBidi" w:hAnsiTheme="majorBidi" w:cstheme="majorBidi"/>
          <w:sz w:val="22"/>
          <w:szCs w:val="22"/>
          <w:lang w:val="el-GR"/>
        </w:rPr>
        <w:t>αίσθημα καύσου (επώδυνη ή καυτή αίσθηση ακριβώς κάτω από το</w:t>
      </w:r>
      <w:r w:rsidR="00544249">
        <w:rPr>
          <w:rFonts w:asciiTheme="majorBidi" w:hAnsiTheme="majorBidi" w:cstheme="majorBidi"/>
          <w:sz w:val="22"/>
          <w:szCs w:val="22"/>
          <w:lang w:val="el-GR"/>
        </w:rPr>
        <w:t>ν</w:t>
      </w:r>
      <w:r>
        <w:rPr>
          <w:rFonts w:asciiTheme="majorBidi" w:hAnsiTheme="majorBidi" w:cstheme="majorBidi"/>
          <w:sz w:val="22"/>
          <w:szCs w:val="22"/>
          <w:lang w:val="el-GR"/>
        </w:rPr>
        <w:t xml:space="preserve"> θώρακα)</w:t>
      </w:r>
    </w:p>
    <w:p w14:paraId="333F02A7" w14:textId="77777777" w:rsidR="009C1E02" w:rsidRDefault="00A04786">
      <w:pPr>
        <w:pStyle w:val="Default"/>
        <w:widowControl w:val="0"/>
        <w:numPr>
          <w:ilvl w:val="0"/>
          <w:numId w:val="10"/>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el-GR"/>
        </w:rPr>
        <w:t>έμετος</w:t>
      </w:r>
    </w:p>
    <w:p w14:paraId="1355962A" w14:textId="1BC8B156" w:rsidR="009C1E02" w:rsidRPr="003040FB" w:rsidRDefault="00A04786">
      <w:pPr>
        <w:pStyle w:val="Default"/>
        <w:widowControl w:val="0"/>
        <w:numPr>
          <w:ilvl w:val="0"/>
          <w:numId w:val="10"/>
        </w:numPr>
        <w:tabs>
          <w:tab w:val="left" w:pos="567"/>
        </w:tabs>
        <w:ind w:left="567" w:hanging="567"/>
        <w:rPr>
          <w:rFonts w:asciiTheme="majorBidi" w:hAnsiTheme="majorBidi" w:cstheme="majorBidi"/>
          <w:sz w:val="22"/>
          <w:szCs w:val="22"/>
          <w:lang w:val="el-GR"/>
        </w:rPr>
      </w:pPr>
      <w:r>
        <w:rPr>
          <w:rFonts w:asciiTheme="majorBidi" w:hAnsiTheme="majorBidi" w:cstheme="majorBidi"/>
          <w:sz w:val="22"/>
          <w:szCs w:val="22"/>
          <w:lang w:val="el-GR"/>
        </w:rPr>
        <w:t>κήλη στο</w:t>
      </w:r>
      <w:r w:rsidR="007E3706">
        <w:rPr>
          <w:rFonts w:asciiTheme="majorBidi" w:hAnsiTheme="majorBidi" w:cstheme="majorBidi"/>
          <w:sz w:val="22"/>
          <w:szCs w:val="22"/>
          <w:lang w:val="el-GR"/>
        </w:rPr>
        <w:t>ν</w:t>
      </w:r>
      <w:r>
        <w:rPr>
          <w:rFonts w:asciiTheme="majorBidi" w:hAnsiTheme="majorBidi" w:cstheme="majorBidi"/>
          <w:sz w:val="22"/>
          <w:szCs w:val="22"/>
          <w:lang w:val="el-GR"/>
        </w:rPr>
        <w:t xml:space="preserve"> σωλήνα που μεταφέρει το φαγητό στο στομάχι (κήλη στο οισοφαγικό τμήμα)</w:t>
      </w:r>
    </w:p>
    <w:p w14:paraId="556E8666" w14:textId="77777777" w:rsidR="009C1E02" w:rsidRPr="003040FB" w:rsidRDefault="00A04786">
      <w:pPr>
        <w:pStyle w:val="Default"/>
        <w:widowControl w:val="0"/>
        <w:numPr>
          <w:ilvl w:val="0"/>
          <w:numId w:val="10"/>
        </w:numPr>
        <w:tabs>
          <w:tab w:val="left" w:pos="567"/>
        </w:tabs>
        <w:ind w:left="0" w:firstLine="0"/>
        <w:rPr>
          <w:rFonts w:asciiTheme="majorBidi" w:hAnsiTheme="majorBidi" w:cstheme="majorBidi"/>
          <w:sz w:val="22"/>
          <w:szCs w:val="22"/>
          <w:lang w:val="el-GR"/>
        </w:rPr>
      </w:pPr>
      <w:r>
        <w:rPr>
          <w:rFonts w:asciiTheme="majorBidi" w:hAnsiTheme="majorBidi" w:cstheme="majorBidi"/>
          <w:sz w:val="22"/>
          <w:szCs w:val="22"/>
          <w:lang w:val="el-GR"/>
        </w:rPr>
        <w:t>χαμηλά επίπεδα αιμοσφαιρίνης ή αριθμού ερυθροκυττάρων (αναιμία)</w:t>
      </w:r>
    </w:p>
    <w:p w14:paraId="0C26D94A" w14:textId="77777777" w:rsidR="009C1E02" w:rsidRPr="003040FB" w:rsidRDefault="009C1E02">
      <w:pPr>
        <w:pStyle w:val="Default"/>
        <w:widowControl w:val="0"/>
        <w:rPr>
          <w:rFonts w:asciiTheme="majorBidi" w:hAnsiTheme="majorBidi" w:cstheme="majorBidi"/>
          <w:sz w:val="22"/>
          <w:szCs w:val="22"/>
          <w:lang w:val="el-GR"/>
        </w:rPr>
      </w:pPr>
    </w:p>
    <w:p w14:paraId="496AA461" w14:textId="77777777" w:rsidR="009C1E02" w:rsidRPr="003040FB" w:rsidRDefault="00A04786">
      <w:pPr>
        <w:pStyle w:val="Default"/>
        <w:widowControl w:val="0"/>
        <w:rPr>
          <w:rFonts w:asciiTheme="majorBidi" w:hAnsiTheme="majorBidi" w:cstheme="majorBidi"/>
          <w:sz w:val="22"/>
          <w:szCs w:val="22"/>
          <w:lang w:val="el-GR"/>
        </w:rPr>
      </w:pPr>
      <w:r>
        <w:rPr>
          <w:rFonts w:asciiTheme="majorBidi" w:hAnsiTheme="majorBidi" w:cstheme="majorBidi"/>
          <w:i/>
          <w:iCs/>
          <w:sz w:val="22"/>
          <w:szCs w:val="22"/>
          <w:lang w:val="el-GR"/>
        </w:rPr>
        <w:t>Όχι συχνές</w:t>
      </w:r>
      <w:r>
        <w:rPr>
          <w:rFonts w:asciiTheme="majorBidi" w:hAnsiTheme="majorBidi" w:cstheme="majorBidi"/>
          <w:sz w:val="22"/>
          <w:szCs w:val="22"/>
          <w:lang w:val="el-GR"/>
        </w:rPr>
        <w:t xml:space="preserve"> (μπορεί να επηρεάσουν έως 1 στους 100 χρήστες)</w:t>
      </w:r>
    </w:p>
    <w:p w14:paraId="1B30F56E" w14:textId="77777777" w:rsidR="009C1E02" w:rsidRDefault="00A04786">
      <w:pPr>
        <w:pStyle w:val="Default"/>
        <w:widowControl w:val="0"/>
        <w:numPr>
          <w:ilvl w:val="0"/>
          <w:numId w:val="10"/>
        </w:numPr>
        <w:ind w:left="0" w:firstLine="0"/>
        <w:rPr>
          <w:rFonts w:asciiTheme="majorBidi" w:hAnsiTheme="majorBidi" w:cstheme="majorBidi"/>
          <w:sz w:val="22"/>
          <w:szCs w:val="22"/>
        </w:rPr>
      </w:pPr>
      <w:r>
        <w:rPr>
          <w:rFonts w:asciiTheme="majorBidi" w:hAnsiTheme="majorBidi" w:cstheme="majorBidi"/>
          <w:sz w:val="22"/>
          <w:szCs w:val="22"/>
          <w:lang w:val="el-GR"/>
        </w:rPr>
        <w:t>ταχυκαρδία</w:t>
      </w:r>
    </w:p>
    <w:p w14:paraId="40444EC8" w14:textId="77777777" w:rsidR="009C1E02" w:rsidRDefault="00A04786">
      <w:pPr>
        <w:pStyle w:val="Default"/>
        <w:widowControl w:val="0"/>
        <w:numPr>
          <w:ilvl w:val="0"/>
          <w:numId w:val="10"/>
        </w:numPr>
        <w:ind w:left="0" w:firstLine="0"/>
        <w:rPr>
          <w:rFonts w:asciiTheme="majorBidi" w:hAnsiTheme="majorBidi" w:cstheme="majorBidi"/>
          <w:sz w:val="22"/>
          <w:szCs w:val="22"/>
        </w:rPr>
      </w:pPr>
      <w:r>
        <w:rPr>
          <w:rFonts w:asciiTheme="majorBidi" w:hAnsiTheme="majorBidi" w:cstheme="majorBidi"/>
          <w:sz w:val="22"/>
          <w:szCs w:val="22"/>
          <w:lang w:val="el-GR"/>
        </w:rPr>
        <w:t>μη φυσιολογικός καρδιακός τόνος</w:t>
      </w:r>
    </w:p>
    <w:p w14:paraId="178F35FC" w14:textId="77777777" w:rsidR="009C1E02" w:rsidRDefault="00A04786">
      <w:pPr>
        <w:pStyle w:val="Default"/>
        <w:widowControl w:val="0"/>
        <w:numPr>
          <w:ilvl w:val="0"/>
          <w:numId w:val="10"/>
        </w:numPr>
        <w:ind w:left="0" w:firstLine="0"/>
        <w:rPr>
          <w:rFonts w:asciiTheme="majorBidi" w:hAnsiTheme="majorBidi" w:cstheme="majorBidi"/>
          <w:sz w:val="22"/>
          <w:szCs w:val="22"/>
        </w:rPr>
      </w:pPr>
      <w:r>
        <w:rPr>
          <w:rFonts w:asciiTheme="majorBidi" w:hAnsiTheme="majorBidi" w:cstheme="majorBidi"/>
          <w:sz w:val="22"/>
          <w:szCs w:val="22"/>
          <w:lang w:val="el-GR"/>
        </w:rPr>
        <w:t>δυσκολία στην αναπνοή</w:t>
      </w:r>
    </w:p>
    <w:p w14:paraId="6C16CA87" w14:textId="77777777" w:rsidR="009C1E02" w:rsidRDefault="00A04786">
      <w:pPr>
        <w:pStyle w:val="Default"/>
        <w:widowControl w:val="0"/>
        <w:numPr>
          <w:ilvl w:val="0"/>
          <w:numId w:val="10"/>
        </w:numPr>
        <w:ind w:left="0" w:firstLine="0"/>
        <w:rPr>
          <w:rFonts w:asciiTheme="majorBidi" w:hAnsiTheme="majorBidi" w:cstheme="majorBidi"/>
          <w:sz w:val="22"/>
          <w:szCs w:val="22"/>
        </w:rPr>
      </w:pPr>
      <w:r>
        <w:rPr>
          <w:rFonts w:asciiTheme="majorBidi" w:hAnsiTheme="majorBidi" w:cstheme="majorBidi"/>
          <w:sz w:val="22"/>
          <w:szCs w:val="22"/>
          <w:lang w:val="el-GR"/>
        </w:rPr>
        <w:t>αιμορροΐδες</w:t>
      </w:r>
    </w:p>
    <w:p w14:paraId="41648FE9" w14:textId="77777777" w:rsidR="009C1E02" w:rsidRDefault="00A04786">
      <w:pPr>
        <w:pStyle w:val="Default"/>
        <w:widowControl w:val="0"/>
        <w:numPr>
          <w:ilvl w:val="0"/>
          <w:numId w:val="10"/>
        </w:numPr>
        <w:ind w:left="0" w:firstLine="0"/>
        <w:rPr>
          <w:rFonts w:asciiTheme="majorBidi" w:hAnsiTheme="majorBidi" w:cstheme="majorBidi"/>
          <w:sz w:val="22"/>
          <w:szCs w:val="22"/>
        </w:rPr>
      </w:pPr>
      <w:r>
        <w:rPr>
          <w:rFonts w:asciiTheme="majorBidi" w:hAnsiTheme="majorBidi" w:cstheme="majorBidi"/>
          <w:sz w:val="22"/>
          <w:szCs w:val="22"/>
          <w:lang w:val="el-GR"/>
        </w:rPr>
        <w:t>ακράτεια ούρων</w:t>
      </w:r>
    </w:p>
    <w:p w14:paraId="49F1A2A7" w14:textId="77777777" w:rsidR="009C1E02" w:rsidRDefault="00A04786">
      <w:pPr>
        <w:pStyle w:val="Default"/>
        <w:widowControl w:val="0"/>
        <w:numPr>
          <w:ilvl w:val="0"/>
          <w:numId w:val="10"/>
        </w:numPr>
        <w:ind w:left="0" w:firstLine="0"/>
        <w:rPr>
          <w:rFonts w:asciiTheme="majorBidi" w:hAnsiTheme="majorBidi" w:cstheme="majorBidi"/>
          <w:sz w:val="22"/>
          <w:szCs w:val="22"/>
        </w:rPr>
      </w:pPr>
      <w:r>
        <w:rPr>
          <w:rFonts w:asciiTheme="majorBidi" w:hAnsiTheme="majorBidi" w:cstheme="majorBidi"/>
          <w:sz w:val="22"/>
          <w:szCs w:val="22"/>
          <w:lang w:val="el-GR"/>
        </w:rPr>
        <w:t>επιτακτική ανάγκη ούρησης</w:t>
      </w:r>
    </w:p>
    <w:p w14:paraId="55F9C5AC" w14:textId="77777777" w:rsidR="009C1E02" w:rsidRDefault="00A04786">
      <w:pPr>
        <w:pStyle w:val="Default"/>
        <w:widowControl w:val="0"/>
        <w:numPr>
          <w:ilvl w:val="0"/>
          <w:numId w:val="10"/>
        </w:numPr>
        <w:ind w:left="0" w:firstLine="0"/>
        <w:rPr>
          <w:rFonts w:asciiTheme="majorBidi" w:hAnsiTheme="majorBidi" w:cstheme="majorBidi"/>
          <w:sz w:val="22"/>
          <w:szCs w:val="22"/>
        </w:rPr>
      </w:pPr>
      <w:r>
        <w:rPr>
          <w:rFonts w:asciiTheme="majorBidi" w:hAnsiTheme="majorBidi" w:cstheme="majorBidi"/>
          <w:sz w:val="22"/>
          <w:szCs w:val="22"/>
          <w:lang w:val="el-GR"/>
        </w:rPr>
        <w:t>αύξηση σωματικού βάρους</w:t>
      </w:r>
    </w:p>
    <w:p w14:paraId="6A212BA0" w14:textId="77777777" w:rsidR="009C1E02" w:rsidRDefault="00A04786">
      <w:pPr>
        <w:pStyle w:val="Default"/>
        <w:widowControl w:val="0"/>
        <w:numPr>
          <w:ilvl w:val="0"/>
          <w:numId w:val="10"/>
        </w:numPr>
        <w:ind w:left="0" w:firstLine="0"/>
        <w:rPr>
          <w:rFonts w:asciiTheme="majorBidi" w:hAnsiTheme="majorBidi" w:cstheme="majorBidi"/>
          <w:sz w:val="22"/>
          <w:szCs w:val="22"/>
        </w:rPr>
      </w:pPr>
      <w:r>
        <w:rPr>
          <w:rFonts w:asciiTheme="majorBidi" w:hAnsiTheme="majorBidi" w:cstheme="majorBidi"/>
          <w:sz w:val="22"/>
          <w:szCs w:val="22"/>
          <w:lang w:val="el-GR"/>
        </w:rPr>
        <w:t>πέτρες στα νεφρά</w:t>
      </w:r>
    </w:p>
    <w:p w14:paraId="159398A8" w14:textId="315F4C6A" w:rsidR="009C1E02" w:rsidRDefault="00A04786">
      <w:pPr>
        <w:pStyle w:val="Default"/>
        <w:widowControl w:val="0"/>
        <w:numPr>
          <w:ilvl w:val="0"/>
          <w:numId w:val="10"/>
        </w:numPr>
        <w:ind w:hanging="720"/>
        <w:rPr>
          <w:rFonts w:asciiTheme="majorBidi" w:hAnsiTheme="majorBidi" w:cstheme="majorBidi"/>
          <w:sz w:val="22"/>
          <w:szCs w:val="22"/>
          <w:lang w:val="el-GR"/>
        </w:rPr>
      </w:pPr>
      <w:r>
        <w:rPr>
          <w:rFonts w:asciiTheme="majorBidi" w:hAnsiTheme="majorBidi" w:cstheme="majorBidi"/>
          <w:sz w:val="22"/>
          <w:szCs w:val="22"/>
          <w:lang w:val="el-GR"/>
        </w:rPr>
        <w:t>πόνος στους μύες και πόνο</w:t>
      </w:r>
      <w:r w:rsidR="0072337B">
        <w:rPr>
          <w:rFonts w:asciiTheme="majorBidi" w:hAnsiTheme="majorBidi" w:cstheme="majorBidi"/>
          <w:sz w:val="22"/>
          <w:szCs w:val="22"/>
          <w:lang w:val="el-GR"/>
        </w:rPr>
        <w:t>ς</w:t>
      </w:r>
      <w:r>
        <w:rPr>
          <w:rFonts w:asciiTheme="majorBidi" w:hAnsiTheme="majorBidi" w:cstheme="majorBidi"/>
          <w:sz w:val="22"/>
          <w:szCs w:val="22"/>
          <w:lang w:val="el-GR"/>
        </w:rPr>
        <w:t xml:space="preserve"> στις αρθρώσεις. Ορισμένοι ασθενείς εμφάνισαν σοβαρές κράμπες ή πόνο στην πλάτη και χρειάστηκε να εισαχθούν στο νοσοκομείο.</w:t>
      </w:r>
    </w:p>
    <w:p w14:paraId="5A541E5A" w14:textId="77777777" w:rsidR="009C1E02" w:rsidRDefault="00A04786">
      <w:pPr>
        <w:pStyle w:val="Default"/>
        <w:widowControl w:val="0"/>
        <w:numPr>
          <w:ilvl w:val="0"/>
          <w:numId w:val="10"/>
        </w:numPr>
        <w:ind w:left="0" w:firstLine="0"/>
        <w:rPr>
          <w:rFonts w:asciiTheme="majorBidi" w:hAnsiTheme="majorBidi" w:cstheme="majorBidi"/>
          <w:sz w:val="22"/>
          <w:szCs w:val="22"/>
        </w:rPr>
      </w:pPr>
      <w:r>
        <w:rPr>
          <w:rFonts w:asciiTheme="majorBidi" w:hAnsiTheme="majorBidi" w:cstheme="majorBidi"/>
          <w:sz w:val="22"/>
          <w:szCs w:val="22"/>
          <w:lang w:val="el-GR"/>
        </w:rPr>
        <w:t>αυξημένα επίπεδα ασβεστίου στο αίμα</w:t>
      </w:r>
    </w:p>
    <w:p w14:paraId="681D3ACF" w14:textId="77777777" w:rsidR="009C1E02" w:rsidRPr="003040FB" w:rsidRDefault="00A04786">
      <w:pPr>
        <w:pStyle w:val="Default"/>
        <w:widowControl w:val="0"/>
        <w:numPr>
          <w:ilvl w:val="0"/>
          <w:numId w:val="10"/>
        </w:numPr>
        <w:ind w:left="0" w:firstLine="0"/>
        <w:rPr>
          <w:rFonts w:asciiTheme="majorBidi" w:hAnsiTheme="majorBidi" w:cstheme="majorBidi"/>
          <w:sz w:val="22"/>
          <w:szCs w:val="22"/>
          <w:lang w:val="el-GR"/>
        </w:rPr>
      </w:pPr>
      <w:r>
        <w:rPr>
          <w:rFonts w:asciiTheme="majorBidi" w:hAnsiTheme="majorBidi" w:cstheme="majorBidi"/>
          <w:sz w:val="22"/>
          <w:szCs w:val="22"/>
          <w:lang w:val="el-GR"/>
        </w:rPr>
        <w:t>αυξημένα επίπεδα ουρικού οξέος στο αίμα</w:t>
      </w:r>
    </w:p>
    <w:p w14:paraId="4466086A" w14:textId="77777777" w:rsidR="009C1E02" w:rsidRPr="003040FB" w:rsidRDefault="00A04786">
      <w:pPr>
        <w:pStyle w:val="Default"/>
        <w:widowControl w:val="0"/>
        <w:numPr>
          <w:ilvl w:val="0"/>
          <w:numId w:val="10"/>
        </w:numPr>
        <w:ind w:left="0" w:firstLine="0"/>
        <w:rPr>
          <w:rFonts w:asciiTheme="majorBidi" w:hAnsiTheme="majorBidi" w:cstheme="majorBidi"/>
          <w:sz w:val="22"/>
          <w:szCs w:val="22"/>
          <w:lang w:val="el-GR"/>
        </w:rPr>
      </w:pPr>
      <w:r>
        <w:rPr>
          <w:rFonts w:asciiTheme="majorBidi" w:hAnsiTheme="majorBidi" w:cstheme="majorBidi"/>
          <w:sz w:val="22"/>
          <w:szCs w:val="22"/>
          <w:lang w:val="el-GR"/>
        </w:rPr>
        <w:t>αύξηση ενός ενζύμου που ονομάζεται αλκαλική φωσφατάση.</w:t>
      </w:r>
    </w:p>
    <w:p w14:paraId="195DB5F5" w14:textId="77777777" w:rsidR="009C1E02" w:rsidRPr="003040FB" w:rsidRDefault="009C1E02">
      <w:pPr>
        <w:pStyle w:val="Default"/>
        <w:widowControl w:val="0"/>
        <w:rPr>
          <w:rFonts w:asciiTheme="majorBidi" w:hAnsiTheme="majorBidi" w:cstheme="majorBidi"/>
          <w:sz w:val="22"/>
          <w:szCs w:val="22"/>
          <w:lang w:val="el-GR"/>
        </w:rPr>
      </w:pPr>
    </w:p>
    <w:p w14:paraId="3B1A3D9D" w14:textId="77777777" w:rsidR="009C1E02" w:rsidRPr="003040FB" w:rsidRDefault="00A04786">
      <w:pPr>
        <w:pStyle w:val="Default"/>
        <w:widowControl w:val="0"/>
        <w:rPr>
          <w:rFonts w:asciiTheme="majorBidi" w:hAnsiTheme="majorBidi" w:cstheme="majorBidi"/>
          <w:sz w:val="22"/>
          <w:szCs w:val="22"/>
          <w:lang w:val="el-GR"/>
        </w:rPr>
      </w:pPr>
      <w:r>
        <w:rPr>
          <w:rFonts w:asciiTheme="majorBidi" w:hAnsiTheme="majorBidi" w:cstheme="majorBidi"/>
          <w:i/>
          <w:iCs/>
          <w:sz w:val="22"/>
          <w:szCs w:val="22"/>
          <w:lang w:val="el-GR"/>
        </w:rPr>
        <w:t>Σπάνιες</w:t>
      </w:r>
      <w:r>
        <w:rPr>
          <w:rFonts w:asciiTheme="majorBidi" w:hAnsiTheme="majorBidi" w:cstheme="majorBidi"/>
          <w:sz w:val="22"/>
          <w:szCs w:val="22"/>
          <w:lang w:val="el-GR"/>
        </w:rPr>
        <w:t xml:space="preserve"> (μπορεί να επηρεάσουν έως 1 στους 1.000 χρήστες)</w:t>
      </w:r>
    </w:p>
    <w:p w14:paraId="78BA800E" w14:textId="77777777" w:rsidR="009C1E02" w:rsidRPr="003040FB" w:rsidRDefault="00A04786">
      <w:pPr>
        <w:pStyle w:val="Default"/>
        <w:widowControl w:val="0"/>
        <w:numPr>
          <w:ilvl w:val="0"/>
          <w:numId w:val="10"/>
        </w:numPr>
        <w:ind w:left="0" w:firstLine="0"/>
        <w:rPr>
          <w:rFonts w:asciiTheme="majorBidi" w:hAnsiTheme="majorBidi" w:cstheme="majorBidi"/>
          <w:sz w:val="22"/>
          <w:szCs w:val="22"/>
          <w:lang w:val="el-GR"/>
        </w:rPr>
      </w:pPr>
      <w:r>
        <w:rPr>
          <w:rFonts w:asciiTheme="majorBidi" w:hAnsiTheme="majorBidi" w:cstheme="majorBidi"/>
          <w:sz w:val="22"/>
          <w:szCs w:val="22"/>
          <w:lang w:val="el-GR"/>
        </w:rPr>
        <w:t>μειωμένη νεφρική λειτουργία, περιλαμβανομένης της νεφρικής ανεπάρκειας</w:t>
      </w:r>
    </w:p>
    <w:p w14:paraId="25CF98FE" w14:textId="77777777" w:rsidR="009C1E02" w:rsidRPr="003040FB" w:rsidRDefault="00A04786">
      <w:pPr>
        <w:pStyle w:val="Default"/>
        <w:widowControl w:val="0"/>
        <w:numPr>
          <w:ilvl w:val="0"/>
          <w:numId w:val="10"/>
        </w:numPr>
        <w:ind w:left="0" w:firstLine="0"/>
        <w:rPr>
          <w:rFonts w:asciiTheme="majorBidi" w:hAnsiTheme="majorBidi" w:cstheme="majorBidi"/>
          <w:sz w:val="22"/>
          <w:szCs w:val="22"/>
          <w:lang w:val="el-GR"/>
        </w:rPr>
      </w:pPr>
      <w:r>
        <w:rPr>
          <w:rFonts w:asciiTheme="majorBidi" w:hAnsiTheme="majorBidi" w:cstheme="majorBidi"/>
          <w:sz w:val="22"/>
          <w:szCs w:val="22"/>
          <w:lang w:val="el-GR"/>
        </w:rPr>
        <w:t>οίδημα, κυρίως στα χέρια, στα πόδια και στα κάτω άκρα</w:t>
      </w:r>
    </w:p>
    <w:p w14:paraId="282CFE26" w14:textId="77777777" w:rsidR="009C1E02" w:rsidRPr="003040FB" w:rsidRDefault="009C1E02">
      <w:pPr>
        <w:pStyle w:val="Default"/>
        <w:widowControl w:val="0"/>
        <w:rPr>
          <w:rFonts w:asciiTheme="majorBidi" w:hAnsiTheme="majorBidi" w:cstheme="majorBidi"/>
          <w:sz w:val="22"/>
          <w:szCs w:val="22"/>
          <w:lang w:val="el-GR"/>
        </w:rPr>
      </w:pPr>
    </w:p>
    <w:p w14:paraId="611EC248" w14:textId="77777777" w:rsidR="009C1E02" w:rsidRPr="003040FB" w:rsidRDefault="00A04786">
      <w:pPr>
        <w:pStyle w:val="Default"/>
        <w:widowControl w:val="0"/>
        <w:rPr>
          <w:rFonts w:asciiTheme="majorBidi" w:hAnsiTheme="majorBidi" w:cstheme="majorBidi"/>
          <w:sz w:val="22"/>
          <w:szCs w:val="22"/>
          <w:lang w:val="el-GR"/>
        </w:rPr>
      </w:pPr>
      <w:r>
        <w:rPr>
          <w:rFonts w:asciiTheme="majorBidi" w:hAnsiTheme="majorBidi" w:cstheme="majorBidi"/>
          <w:b/>
          <w:bCs/>
          <w:sz w:val="22"/>
          <w:szCs w:val="22"/>
          <w:lang w:val="el-GR"/>
        </w:rPr>
        <w:t>Αναφορά ανεπιθύμητων ενεργειών</w:t>
      </w:r>
    </w:p>
    <w:p w14:paraId="7410331F"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του </w:t>
      </w:r>
      <w:r>
        <w:rPr>
          <w:sz w:val="22"/>
          <w:szCs w:val="22"/>
          <w:highlight w:val="lightGray"/>
          <w:lang w:val="el-GR"/>
        </w:rPr>
        <w:t xml:space="preserve">εθνικού συστήματος αναφοράς που αναγράφεται στο </w:t>
      </w:r>
      <w:hyperlink r:id="rId46" w:history="1">
        <w:r>
          <w:rPr>
            <w:rStyle w:val="Hiperhivatkozs"/>
            <w:sz w:val="22"/>
            <w:szCs w:val="22"/>
            <w:highlight w:val="lightGray"/>
            <w:lang w:val="el-GR"/>
          </w:rPr>
          <w:t xml:space="preserve">Παράρτημα </w:t>
        </w:r>
        <w:r>
          <w:rPr>
            <w:rStyle w:val="Hiperhivatkozs"/>
            <w:sz w:val="22"/>
            <w:szCs w:val="22"/>
            <w:highlight w:val="lightGray"/>
          </w:rPr>
          <w:t>V</w:t>
        </w:r>
      </w:hyperlink>
      <w:r>
        <w:rPr>
          <w:rFonts w:asciiTheme="majorBidi" w:hAnsiTheme="majorBidi" w:cstheme="majorBidi"/>
          <w:sz w:val="22"/>
          <w:szCs w:val="22"/>
          <w:lang w:val="el-GR"/>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C862CD7" w14:textId="77777777" w:rsidR="009C1E02" w:rsidRDefault="009C1E02">
      <w:pPr>
        <w:pStyle w:val="Default"/>
        <w:widowControl w:val="0"/>
        <w:rPr>
          <w:rFonts w:asciiTheme="majorBidi" w:hAnsiTheme="majorBidi" w:cstheme="majorBidi"/>
          <w:sz w:val="22"/>
          <w:szCs w:val="22"/>
          <w:lang w:val="el-GR"/>
        </w:rPr>
      </w:pPr>
    </w:p>
    <w:p w14:paraId="32730242" w14:textId="77777777" w:rsidR="009C1E02" w:rsidRDefault="009C1E02">
      <w:pPr>
        <w:pStyle w:val="Default"/>
        <w:widowControl w:val="0"/>
        <w:rPr>
          <w:rFonts w:asciiTheme="majorBidi" w:hAnsiTheme="majorBidi" w:cstheme="majorBidi"/>
          <w:sz w:val="22"/>
          <w:szCs w:val="22"/>
          <w:lang w:val="el-GR"/>
        </w:rPr>
      </w:pPr>
    </w:p>
    <w:p w14:paraId="012A62C4" w14:textId="77777777" w:rsidR="009C1E02" w:rsidRDefault="00A04786">
      <w:pPr>
        <w:pStyle w:val="Cmsor2"/>
        <w:widowControl w:val="0"/>
        <w:numPr>
          <w:ilvl w:val="1"/>
          <w:numId w:val="23"/>
        </w:numPr>
        <w:spacing w:before="0" w:after="0"/>
        <w:ind w:left="567" w:hanging="567"/>
        <w:rPr>
          <w:rFonts w:asciiTheme="majorBidi" w:hAnsiTheme="majorBidi" w:cstheme="majorBidi"/>
          <w:sz w:val="22"/>
          <w:szCs w:val="22"/>
          <w:lang w:val="en-GB"/>
        </w:rPr>
      </w:pPr>
      <w:r>
        <w:rPr>
          <w:rFonts w:asciiTheme="majorBidi" w:hAnsiTheme="majorBidi" w:cstheme="majorBidi"/>
          <w:sz w:val="22"/>
          <w:szCs w:val="22"/>
          <w:lang w:val="el-GR"/>
        </w:rPr>
        <w:t>Πώς να φυλάσσετε το Terrosa</w:t>
      </w:r>
    </w:p>
    <w:p w14:paraId="521BA2F0" w14:textId="77777777" w:rsidR="009C1E02" w:rsidRDefault="009C1E02">
      <w:pPr>
        <w:spacing w:after="0" w:line="240" w:lineRule="auto"/>
        <w:rPr>
          <w:rFonts w:asciiTheme="majorBidi" w:hAnsiTheme="majorBidi" w:cstheme="majorBidi"/>
          <w:bCs/>
          <w:lang w:val="en-GB"/>
        </w:rPr>
      </w:pPr>
    </w:p>
    <w:p w14:paraId="0946B1B3" w14:textId="77777777" w:rsidR="009C1E02" w:rsidRPr="003040FB"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Το φάρμακο αυτό πρέπει να φυλάσσεται σε μέρη που δεν το βλέπουν και δεν το φθάνουν τα παιδιά.</w:t>
      </w:r>
    </w:p>
    <w:p w14:paraId="781BDD2A" w14:textId="77777777" w:rsidR="009C1E02" w:rsidRPr="003040FB" w:rsidRDefault="009C1E02">
      <w:pPr>
        <w:pStyle w:val="Default"/>
        <w:widowControl w:val="0"/>
        <w:rPr>
          <w:rFonts w:asciiTheme="majorBidi" w:hAnsiTheme="majorBidi" w:cstheme="majorBidi"/>
          <w:sz w:val="22"/>
          <w:szCs w:val="22"/>
          <w:lang w:val="el-GR"/>
        </w:rPr>
      </w:pPr>
    </w:p>
    <w:p w14:paraId="60009CDA" w14:textId="145A6EC8"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Να μη χρησιμοποιείτε αυτό το φάρμακο μετά την ημερομηνία λήξης που αναφέρεται στο κουτί και στην προγεμισμένη συσκευή τύπου πένας μετά τη ΛΗΞΗ. Η ημερομηνία λήξης είναι η τελευταία ημέρα του μήνα που αναφέρεται εκεί.</w:t>
      </w:r>
    </w:p>
    <w:p w14:paraId="128E3622" w14:textId="77777777" w:rsidR="009C1E02" w:rsidRDefault="009C1E02">
      <w:pPr>
        <w:pStyle w:val="Default"/>
        <w:widowControl w:val="0"/>
        <w:rPr>
          <w:rFonts w:asciiTheme="majorBidi" w:hAnsiTheme="majorBidi" w:cstheme="majorBidi"/>
          <w:color w:val="auto"/>
          <w:sz w:val="22"/>
          <w:szCs w:val="22"/>
          <w:lang w:val="el-GR"/>
        </w:rPr>
      </w:pPr>
    </w:p>
    <w:p w14:paraId="74BF6F25" w14:textId="77777777" w:rsidR="009C1E02" w:rsidRDefault="00A04786">
      <w:pPr>
        <w:pStyle w:val="Default"/>
        <w:widowControl w:val="0"/>
        <w:rPr>
          <w:rFonts w:asciiTheme="majorBidi" w:hAnsiTheme="majorBidi" w:cstheme="majorBidi"/>
          <w:color w:val="auto"/>
          <w:sz w:val="22"/>
          <w:szCs w:val="22"/>
          <w:lang w:val="el-GR"/>
        </w:rPr>
      </w:pPr>
      <w:r>
        <w:rPr>
          <w:rFonts w:asciiTheme="majorBidi" w:hAnsiTheme="majorBidi" w:cstheme="majorBidi"/>
          <w:color w:val="auto"/>
          <w:sz w:val="22"/>
          <w:szCs w:val="22"/>
          <w:lang w:val="el-GR"/>
        </w:rPr>
        <w:t>Φυλάσσετε σε ψυγείο (2°C – 8°C) συνεχώς. Η προγεμισμένη συσκευή τύπου πένας πρέπει να φυλάσσεται στο ψυγείο αμέσως μετά τη χρήση. Μην καταψύχετε.</w:t>
      </w:r>
    </w:p>
    <w:p w14:paraId="6F17D281"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Διατηρείτε το κάλυμμα της συσκευής τύπου πένας πάνω στην  προγεμισμένη συσκευή τύπου πένας για να προστατεύεται από το φως.</w:t>
      </w:r>
    </w:p>
    <w:p w14:paraId="7FF386A3" w14:textId="77777777" w:rsidR="009C1E02" w:rsidRDefault="009C1E02">
      <w:pPr>
        <w:pStyle w:val="Default"/>
        <w:widowControl w:val="0"/>
        <w:rPr>
          <w:rFonts w:asciiTheme="majorBidi" w:hAnsiTheme="majorBidi" w:cstheme="majorBidi"/>
          <w:sz w:val="22"/>
          <w:szCs w:val="22"/>
          <w:lang w:val="el-GR"/>
        </w:rPr>
      </w:pPr>
    </w:p>
    <w:p w14:paraId="3C810B15"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Μπορείτε να χρησιμοποιείτε το Terrosa έως 28 ημέρες μετά την πρώτη ένεση, εφόσον το η προγεμισμένη συσκευή τύπου πένας φυλάσσεται στο ψυγείο (2°C έως 8°C).</w:t>
      </w:r>
    </w:p>
    <w:p w14:paraId="3D9305D0" w14:textId="77777777" w:rsidR="009C1E02" w:rsidRDefault="009C1E02">
      <w:pPr>
        <w:pStyle w:val="Default"/>
        <w:widowControl w:val="0"/>
        <w:rPr>
          <w:rFonts w:asciiTheme="majorBidi" w:hAnsiTheme="majorBidi" w:cstheme="majorBidi"/>
          <w:sz w:val="22"/>
          <w:szCs w:val="22"/>
          <w:lang w:val="el-GR"/>
        </w:rPr>
      </w:pPr>
    </w:p>
    <w:p w14:paraId="4C52C697" w14:textId="6C58BBFB"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lastRenderedPageBreak/>
        <w:t>Μην τοποθετείτε την προγεμισμένη συσκευή τύπου πένας κοντά στην κατάψυξη του ψυγείου σας, ώστε να αποφύγετε την κατάψυξή τ</w:t>
      </w:r>
      <w:r w:rsidR="00E27EF1">
        <w:rPr>
          <w:rFonts w:asciiTheme="majorBidi" w:hAnsiTheme="majorBidi" w:cstheme="majorBidi"/>
          <w:sz w:val="22"/>
          <w:szCs w:val="22"/>
          <w:lang w:val="el-GR"/>
        </w:rPr>
        <w:t>η</w:t>
      </w:r>
      <w:r>
        <w:rPr>
          <w:rFonts w:asciiTheme="majorBidi" w:hAnsiTheme="majorBidi" w:cstheme="majorBidi"/>
          <w:sz w:val="22"/>
          <w:szCs w:val="22"/>
          <w:lang w:val="el-GR"/>
        </w:rPr>
        <w:t>ς. Μη χρησιμοποιείτε το Terrosa εάν είναι κατεψυγμένο ή εάν έχει καταψυχθεί.</w:t>
      </w:r>
    </w:p>
    <w:p w14:paraId="1E997A61" w14:textId="77777777" w:rsidR="009C1E02" w:rsidRDefault="009C1E02">
      <w:pPr>
        <w:pStyle w:val="Default"/>
        <w:widowControl w:val="0"/>
        <w:rPr>
          <w:rFonts w:asciiTheme="majorBidi" w:hAnsiTheme="majorBidi" w:cstheme="majorBidi"/>
          <w:sz w:val="22"/>
          <w:szCs w:val="22"/>
          <w:lang w:val="el-GR"/>
        </w:rPr>
      </w:pPr>
    </w:p>
    <w:p w14:paraId="00F8A7D2"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Κάθε προγεμισμένη συσκευή τύπου πένας πρέπει να απορρίπτεται κατάλληλα μετά το χρονικό διάστημα των 28 ημερών από την πρώτη χρήση, ακόμη και εάν περιέχει εναπομένουσα ποσότητα φαρμάκου.</w:t>
      </w:r>
    </w:p>
    <w:p w14:paraId="5E4AC8D4" w14:textId="77777777" w:rsidR="009C1E02" w:rsidRDefault="009C1E02">
      <w:pPr>
        <w:pStyle w:val="Default"/>
        <w:widowControl w:val="0"/>
        <w:rPr>
          <w:rFonts w:asciiTheme="majorBidi" w:hAnsiTheme="majorBidi" w:cstheme="majorBidi"/>
          <w:sz w:val="22"/>
          <w:szCs w:val="22"/>
          <w:lang w:val="el-GR"/>
        </w:rPr>
      </w:pPr>
    </w:p>
    <w:p w14:paraId="760746EE" w14:textId="23307768"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Το Terrosa είναι ένα καθαρό (διαυγές) και άχρωμο διάλυμα. Μη χρησιμοποιείτε το Terrosa εάν παρατηρήσετε τυχόν αιωρούμενα σωματίδια ή το διάλυμα εμφανίζεται θολό ή χρωματισμένο.</w:t>
      </w:r>
    </w:p>
    <w:p w14:paraId="1038FC92" w14:textId="77777777" w:rsidR="009C1E02" w:rsidRDefault="009C1E02">
      <w:pPr>
        <w:pStyle w:val="Default"/>
        <w:widowControl w:val="0"/>
        <w:rPr>
          <w:rFonts w:asciiTheme="majorBidi" w:hAnsiTheme="majorBidi" w:cstheme="majorBidi"/>
          <w:sz w:val="22"/>
          <w:szCs w:val="22"/>
          <w:lang w:val="el-GR"/>
        </w:rPr>
      </w:pPr>
    </w:p>
    <w:p w14:paraId="753E13ED" w14:textId="77777777" w:rsidR="009C1E02" w:rsidRDefault="00A04786">
      <w:pPr>
        <w:spacing w:after="0" w:line="240" w:lineRule="auto"/>
        <w:rPr>
          <w:rFonts w:asciiTheme="majorBidi" w:hAnsiTheme="majorBidi" w:cstheme="majorBidi"/>
          <w:lang w:val="en-GB"/>
        </w:rPr>
      </w:pPr>
      <w:r>
        <w:rPr>
          <w:rFonts w:asciiTheme="majorBidi" w:hAnsiTheme="majorBidi" w:cstheme="majorBidi"/>
          <w:lang w:val="el-GR"/>
        </w:rPr>
        <w:t>Μην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698F4F59" w14:textId="77777777" w:rsidR="009C1E02" w:rsidRDefault="009C1E02">
      <w:pPr>
        <w:spacing w:after="0" w:line="240" w:lineRule="auto"/>
        <w:rPr>
          <w:rFonts w:asciiTheme="majorBidi" w:hAnsiTheme="majorBidi" w:cstheme="majorBidi"/>
          <w:lang w:val="en-GB"/>
        </w:rPr>
      </w:pPr>
    </w:p>
    <w:p w14:paraId="39E40B09" w14:textId="77777777" w:rsidR="009C1E02" w:rsidRDefault="009C1E02">
      <w:pPr>
        <w:spacing w:after="0" w:line="240" w:lineRule="auto"/>
        <w:rPr>
          <w:rFonts w:asciiTheme="majorBidi" w:hAnsiTheme="majorBidi" w:cstheme="majorBidi"/>
          <w:lang w:val="en-GB"/>
        </w:rPr>
      </w:pPr>
    </w:p>
    <w:p w14:paraId="7C881BDA" w14:textId="77777777" w:rsidR="009C1E02" w:rsidRPr="003040FB" w:rsidRDefault="00A04786">
      <w:pPr>
        <w:pStyle w:val="Cmsor2"/>
        <w:widowControl w:val="0"/>
        <w:numPr>
          <w:ilvl w:val="1"/>
          <w:numId w:val="23"/>
        </w:numPr>
        <w:spacing w:before="0" w:after="0"/>
        <w:ind w:left="567" w:hanging="567"/>
        <w:rPr>
          <w:rFonts w:asciiTheme="majorBidi" w:hAnsiTheme="majorBidi" w:cstheme="majorBidi"/>
          <w:sz w:val="22"/>
          <w:szCs w:val="22"/>
          <w:lang w:val="el-GR"/>
        </w:rPr>
      </w:pPr>
      <w:r>
        <w:rPr>
          <w:rFonts w:asciiTheme="majorBidi" w:hAnsiTheme="majorBidi" w:cstheme="majorBidi"/>
          <w:sz w:val="22"/>
          <w:szCs w:val="22"/>
          <w:lang w:val="el-GR"/>
        </w:rPr>
        <w:t>Περιεχόμενα της συσκευασίας και λοιπές πληροφορίες</w:t>
      </w:r>
    </w:p>
    <w:p w14:paraId="0CA17442" w14:textId="77777777" w:rsidR="009C1E02" w:rsidRPr="003040FB" w:rsidRDefault="009C1E02">
      <w:pPr>
        <w:pStyle w:val="Default"/>
        <w:widowControl w:val="0"/>
        <w:rPr>
          <w:rFonts w:asciiTheme="majorBidi" w:hAnsiTheme="majorBidi" w:cstheme="majorBidi"/>
          <w:bCs/>
          <w:sz w:val="22"/>
          <w:szCs w:val="22"/>
          <w:lang w:val="el-GR"/>
        </w:rPr>
      </w:pPr>
    </w:p>
    <w:p w14:paraId="28F5B768" w14:textId="77777777" w:rsidR="009C1E02" w:rsidRDefault="00A04786">
      <w:pPr>
        <w:pStyle w:val="Default"/>
        <w:widowControl w:val="0"/>
        <w:rPr>
          <w:rFonts w:asciiTheme="majorBidi" w:hAnsiTheme="majorBidi" w:cstheme="majorBidi"/>
          <w:sz w:val="22"/>
          <w:szCs w:val="22"/>
        </w:rPr>
      </w:pPr>
      <w:r>
        <w:rPr>
          <w:rFonts w:asciiTheme="majorBidi" w:hAnsiTheme="majorBidi" w:cstheme="majorBidi"/>
          <w:b/>
          <w:bCs/>
          <w:sz w:val="22"/>
          <w:szCs w:val="22"/>
          <w:lang w:val="el-GR"/>
        </w:rPr>
        <w:t>Τι περιέχει το Terrosa</w:t>
      </w:r>
    </w:p>
    <w:p w14:paraId="7589E9CB" w14:textId="77777777" w:rsidR="009C1E02" w:rsidRDefault="00A04786">
      <w:pPr>
        <w:pStyle w:val="Default"/>
        <w:widowControl w:val="0"/>
        <w:numPr>
          <w:ilvl w:val="0"/>
          <w:numId w:val="11"/>
        </w:numPr>
        <w:ind w:left="567" w:hanging="567"/>
        <w:rPr>
          <w:rFonts w:asciiTheme="majorBidi" w:hAnsiTheme="majorBidi" w:cstheme="majorBidi"/>
          <w:sz w:val="22"/>
          <w:szCs w:val="22"/>
          <w:lang w:val="el-GR"/>
        </w:rPr>
      </w:pPr>
      <w:r>
        <w:rPr>
          <w:rFonts w:asciiTheme="majorBidi" w:hAnsiTheme="majorBidi" w:cstheme="majorBidi"/>
          <w:sz w:val="22"/>
          <w:szCs w:val="22"/>
          <w:lang w:val="el-GR"/>
        </w:rPr>
        <w:t>Η δραστική ουσία είναι η τεριπαρατίδη. Κάθε δόση 80 μικρολίτρων περιέχει 20 μικρογραμμάρια τεριπαρατίδης. Μία προγεμισμένη συσκευή τύπου πένας των 2,4 ml περιέχει 600 μικρογραμμάρια τεριπαρατίδης (που αντιστοιχεί σε 250 μικρογραμμάρια ανά ml).</w:t>
      </w:r>
    </w:p>
    <w:p w14:paraId="46DB08DB" w14:textId="77777777" w:rsidR="009C1E02" w:rsidRDefault="00A04786">
      <w:pPr>
        <w:pStyle w:val="Default"/>
        <w:widowControl w:val="0"/>
        <w:numPr>
          <w:ilvl w:val="0"/>
          <w:numId w:val="11"/>
        </w:numPr>
        <w:ind w:left="567" w:hanging="567"/>
        <w:rPr>
          <w:rFonts w:asciiTheme="majorBidi" w:hAnsiTheme="majorBidi" w:cstheme="majorBidi"/>
          <w:sz w:val="22"/>
          <w:szCs w:val="22"/>
          <w:lang w:val="el-GR"/>
        </w:rPr>
      </w:pPr>
      <w:r>
        <w:rPr>
          <w:rFonts w:asciiTheme="majorBidi" w:hAnsiTheme="majorBidi" w:cstheme="majorBidi"/>
          <w:sz w:val="22"/>
          <w:szCs w:val="22"/>
          <w:lang w:val="el-GR"/>
        </w:rPr>
        <w:t>Τα άλλα συστατικά είναι: οξικό οξύ παγόμορφο, μαννιτόλη, μετακρεσόλη, τριένυδρο οξικό νάτριο, υδροχλωρικό οξύ (για τη ρύθμιση του pH), υδροξείδιο του νατρίου (για τη ρύθμιση του pH), ενέσιμο ύδωρ (βλ. παράγραφο 2 «Το Terrosa περιέχει νάτριο»).</w:t>
      </w:r>
    </w:p>
    <w:p w14:paraId="5BEF99FD" w14:textId="77777777" w:rsidR="009C1E02" w:rsidRDefault="009C1E02">
      <w:pPr>
        <w:pStyle w:val="Default"/>
        <w:widowControl w:val="0"/>
        <w:rPr>
          <w:rFonts w:asciiTheme="majorBidi" w:hAnsiTheme="majorBidi" w:cstheme="majorBidi"/>
          <w:sz w:val="22"/>
          <w:szCs w:val="22"/>
          <w:lang w:val="el-GR"/>
        </w:rPr>
      </w:pPr>
    </w:p>
    <w:p w14:paraId="11F37659"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b/>
          <w:bCs/>
          <w:sz w:val="22"/>
          <w:szCs w:val="22"/>
          <w:lang w:val="el-GR"/>
        </w:rPr>
        <w:t>Εμφάνιση του Terrosa και περιεχόμενα της συσκευασίας</w:t>
      </w:r>
    </w:p>
    <w:p w14:paraId="440FFC57"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Το Terrosa είναι ένα άχρωμο και καθαρό διαυγές ενέσιμο διάλυμα (ένεση). Το φάρμακο αυτό διατίθεται σε προγεμισμένη συσκευή τύπου πένας. Κάθε προγεμισμένη συσκευή τύπου πένας περιέχει 2,4 ml διαλύματος, ποσότητα δόσεων για 28 ημέρες θεραπείας.</w:t>
      </w:r>
    </w:p>
    <w:p w14:paraId="34505E70" w14:textId="77777777" w:rsidR="009C1E02" w:rsidRDefault="009C1E02">
      <w:pPr>
        <w:pStyle w:val="Default"/>
        <w:widowControl w:val="0"/>
        <w:rPr>
          <w:rFonts w:asciiTheme="majorBidi" w:hAnsiTheme="majorBidi" w:cstheme="majorBidi"/>
          <w:sz w:val="22"/>
          <w:szCs w:val="22"/>
          <w:lang w:val="el-GR"/>
        </w:rPr>
      </w:pPr>
    </w:p>
    <w:p w14:paraId="0A43B772" w14:textId="6DF9C796"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Μεγέθη συσκευασιών: 1 προγεμισμένη συσκευή τύπου πένας ή 3 προγεμισμένες συσκευές τύπου πένας</w:t>
      </w:r>
      <w:r w:rsidR="002359A9">
        <w:rPr>
          <w:rFonts w:asciiTheme="majorBidi" w:hAnsiTheme="majorBidi" w:cstheme="majorBidi"/>
          <w:sz w:val="22"/>
          <w:szCs w:val="22"/>
          <w:lang w:val="hu-HU"/>
        </w:rPr>
        <w:t xml:space="preserve"> </w:t>
      </w:r>
      <w:r>
        <w:rPr>
          <w:rFonts w:asciiTheme="majorBidi" w:hAnsiTheme="majorBidi" w:cstheme="majorBidi"/>
          <w:sz w:val="22"/>
          <w:szCs w:val="22"/>
          <w:lang w:val="el-GR"/>
        </w:rPr>
        <w:t>σε κουτί.</w:t>
      </w:r>
    </w:p>
    <w:p w14:paraId="62E15233"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Μπορεί να μην κυκλοφορούν όλες οι συσκευασίες.</w:t>
      </w:r>
    </w:p>
    <w:p w14:paraId="791B5ACC" w14:textId="77777777" w:rsidR="009C1E02" w:rsidRDefault="009C1E02">
      <w:pPr>
        <w:pStyle w:val="Default"/>
        <w:widowControl w:val="0"/>
        <w:rPr>
          <w:rFonts w:asciiTheme="majorBidi" w:hAnsiTheme="majorBidi" w:cstheme="majorBidi"/>
          <w:sz w:val="22"/>
          <w:szCs w:val="22"/>
          <w:lang w:val="el-GR"/>
        </w:rPr>
      </w:pPr>
    </w:p>
    <w:p w14:paraId="29773002" w14:textId="77777777" w:rsidR="009C1E02" w:rsidRDefault="00A04786">
      <w:pPr>
        <w:pStyle w:val="Default"/>
        <w:widowControl w:val="0"/>
        <w:tabs>
          <w:tab w:val="left" w:pos="7530"/>
        </w:tabs>
        <w:rPr>
          <w:rFonts w:asciiTheme="majorBidi" w:hAnsiTheme="majorBidi" w:cstheme="majorBidi"/>
          <w:sz w:val="22"/>
          <w:szCs w:val="22"/>
          <w:lang w:val="el-GR"/>
        </w:rPr>
      </w:pPr>
      <w:r>
        <w:rPr>
          <w:rFonts w:asciiTheme="majorBidi" w:hAnsiTheme="majorBidi" w:cstheme="majorBidi"/>
          <w:b/>
          <w:bCs/>
          <w:sz w:val="22"/>
          <w:szCs w:val="22"/>
          <w:lang w:val="el-GR"/>
        </w:rPr>
        <w:t>Κάτοχος Άδειας Κυκλοφορίας και Παρασκευαστής</w:t>
      </w:r>
    </w:p>
    <w:p w14:paraId="5C7985C8"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Gedeon Richter Plc.</w:t>
      </w:r>
    </w:p>
    <w:p w14:paraId="3D0E2751"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Gyömrői út 19-21.</w:t>
      </w:r>
    </w:p>
    <w:p w14:paraId="63072A36"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1103 Budapest</w:t>
      </w:r>
    </w:p>
    <w:p w14:paraId="24EB4704"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Ουγγαρία</w:t>
      </w:r>
    </w:p>
    <w:p w14:paraId="71101F6B" w14:textId="77777777" w:rsidR="009C1E02" w:rsidRDefault="009C1E02">
      <w:pPr>
        <w:spacing w:after="0" w:line="240" w:lineRule="auto"/>
        <w:rPr>
          <w:rFonts w:asciiTheme="majorBidi" w:hAnsiTheme="majorBidi" w:cstheme="majorBidi"/>
          <w:lang w:val="el-GR"/>
        </w:rPr>
      </w:pPr>
    </w:p>
    <w:p w14:paraId="12924A34" w14:textId="77777777" w:rsidR="009C1E02" w:rsidRDefault="00A04786">
      <w:pPr>
        <w:spacing w:after="0" w:line="240" w:lineRule="auto"/>
        <w:rPr>
          <w:rFonts w:asciiTheme="majorBidi" w:hAnsiTheme="majorBidi" w:cstheme="majorBidi"/>
          <w:b/>
          <w:bCs/>
          <w:lang w:val="el-GR"/>
        </w:rPr>
      </w:pPr>
      <w:r>
        <w:rPr>
          <w:rFonts w:asciiTheme="majorBidi" w:hAnsiTheme="majorBidi" w:cstheme="majorBidi"/>
          <w:b/>
          <w:bCs/>
          <w:lang w:val="el-GR"/>
        </w:rPr>
        <w:t>Το παρόν φύλλο οδηγιών χρήσης αναθεωρήθηκε για τελευταία φορά στις</w:t>
      </w:r>
    </w:p>
    <w:p w14:paraId="113569F6" w14:textId="77777777" w:rsidR="009C1E02" w:rsidRDefault="009C1E02">
      <w:pPr>
        <w:spacing w:after="0" w:line="240" w:lineRule="auto"/>
        <w:rPr>
          <w:rFonts w:asciiTheme="majorBidi" w:hAnsiTheme="majorBidi" w:cstheme="majorBidi"/>
          <w:lang w:val="el-GR"/>
        </w:rPr>
      </w:pPr>
    </w:p>
    <w:p w14:paraId="492EB744" w14:textId="77777777" w:rsidR="009C1E02" w:rsidRDefault="009C1E02">
      <w:pPr>
        <w:spacing w:after="0" w:line="240" w:lineRule="auto"/>
        <w:rPr>
          <w:rFonts w:asciiTheme="majorBidi" w:hAnsiTheme="majorBidi" w:cstheme="majorBidi"/>
          <w:lang w:val="el-GR"/>
        </w:rPr>
      </w:pPr>
    </w:p>
    <w:p w14:paraId="20398EB0" w14:textId="77777777" w:rsidR="009C1E02" w:rsidRDefault="00A04786">
      <w:pPr>
        <w:pStyle w:val="Default"/>
        <w:widowControl w:val="0"/>
        <w:rPr>
          <w:rFonts w:asciiTheme="majorBidi" w:hAnsiTheme="majorBidi" w:cstheme="majorBidi"/>
          <w:b/>
          <w:sz w:val="22"/>
          <w:szCs w:val="22"/>
          <w:lang w:val="el-GR"/>
        </w:rPr>
      </w:pPr>
      <w:r>
        <w:rPr>
          <w:rFonts w:asciiTheme="majorBidi" w:hAnsiTheme="majorBidi" w:cstheme="majorBidi"/>
          <w:b/>
          <w:bCs/>
          <w:sz w:val="22"/>
          <w:szCs w:val="22"/>
          <w:lang w:val="el-GR"/>
        </w:rPr>
        <w:t>Άλλες πηγές πληροφοριών</w:t>
      </w:r>
    </w:p>
    <w:p w14:paraId="5B23A764"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 xml:space="preserve">Λεπτομερείς πληροφορίες για το προϊόν αυτό είναι επίσης διαθέσιμες μέσω της σάρωσης του κωδικού QR που παρέχεται παρακάτω ή αναγράφεται στο εξωτερικό κουτί με ένα έξυπνο κινητό τηλέφωνο (smartphone). Οι ίδιες πληροφορίες είναι επίσης διαθέσιμες στην παρακάτω διεύθυνση URL: </w:t>
      </w:r>
      <w:hyperlink r:id="rId47" w:history="1">
        <w:r>
          <w:rPr>
            <w:rFonts w:asciiTheme="majorBidi" w:hAnsiTheme="majorBidi" w:cstheme="majorBidi"/>
            <w:sz w:val="22"/>
            <w:szCs w:val="22"/>
            <w:u w:val="single"/>
            <w:lang w:val="el-GR"/>
          </w:rPr>
          <w:t>www.terrosapatient.com</w:t>
        </w:r>
      </w:hyperlink>
    </w:p>
    <w:p w14:paraId="01D97CAD" w14:textId="77777777" w:rsidR="009C1E02" w:rsidRDefault="009C1E02">
      <w:pPr>
        <w:pStyle w:val="Default"/>
        <w:widowControl w:val="0"/>
        <w:rPr>
          <w:rFonts w:asciiTheme="majorBidi" w:hAnsiTheme="majorBidi" w:cstheme="majorBidi"/>
          <w:sz w:val="22"/>
          <w:szCs w:val="22"/>
          <w:lang w:val="el-GR"/>
        </w:rPr>
      </w:pPr>
    </w:p>
    <w:p w14:paraId="0F90A80E" w14:textId="77777777" w:rsidR="009C1E02" w:rsidRDefault="00A04786">
      <w:pPr>
        <w:pStyle w:val="Default"/>
        <w:widowControl w:val="0"/>
        <w:rPr>
          <w:sz w:val="22"/>
          <w:szCs w:val="22"/>
          <w:highlight w:val="lightGray"/>
          <w:lang w:val="el-GR"/>
        </w:rPr>
      </w:pPr>
      <w:r>
        <w:rPr>
          <w:sz w:val="22"/>
          <w:szCs w:val="22"/>
          <w:highlight w:val="lightGray"/>
          <w:lang w:val="el-GR"/>
        </w:rPr>
        <w:t xml:space="preserve">Εκκρεμεί η συμπερίληψη κωδικού </w:t>
      </w:r>
      <w:r>
        <w:rPr>
          <w:sz w:val="22"/>
          <w:szCs w:val="22"/>
          <w:highlight w:val="lightGray"/>
        </w:rPr>
        <w:t>QR</w:t>
      </w:r>
    </w:p>
    <w:p w14:paraId="3B8BE533" w14:textId="77777777" w:rsidR="009C1E02" w:rsidRDefault="009C1E02">
      <w:pPr>
        <w:pStyle w:val="Default"/>
        <w:widowControl w:val="0"/>
        <w:rPr>
          <w:rFonts w:asciiTheme="majorBidi" w:hAnsiTheme="majorBidi" w:cstheme="majorBidi"/>
          <w:sz w:val="22"/>
          <w:szCs w:val="22"/>
          <w:lang w:val="el-GR"/>
        </w:rPr>
      </w:pPr>
    </w:p>
    <w:p w14:paraId="00E4A448" w14:textId="77777777" w:rsidR="009C1E02" w:rsidRDefault="00A04786">
      <w:pPr>
        <w:pStyle w:val="Default"/>
        <w:widowControl w:val="0"/>
        <w:rPr>
          <w:rFonts w:asciiTheme="majorBidi" w:hAnsiTheme="majorBidi" w:cstheme="majorBidi"/>
          <w:sz w:val="22"/>
          <w:szCs w:val="22"/>
          <w:lang w:val="el-GR"/>
        </w:rPr>
      </w:pPr>
      <w:r>
        <w:rPr>
          <w:rFonts w:asciiTheme="majorBidi" w:hAnsiTheme="majorBidi" w:cstheme="majorBidi"/>
          <w:sz w:val="22"/>
          <w:szCs w:val="22"/>
          <w:lang w:val="el-GR"/>
        </w:rPr>
        <w:t>Λεπτομερείς πληροφορίες για το φάρμακο αυτό είναι διαθέσιμες στον δικτυακό τόπο του Ευρωπαϊκού Οργανισμού Φαρμάκων:</w:t>
      </w:r>
    </w:p>
    <w:p w14:paraId="5E7F0DF5" w14:textId="77777777" w:rsidR="009C1E02" w:rsidRDefault="00A04786">
      <w:pPr>
        <w:spacing w:after="0" w:line="240" w:lineRule="auto"/>
        <w:rPr>
          <w:rStyle w:val="Hiperhivatkozs"/>
          <w:rFonts w:asciiTheme="majorBidi" w:hAnsiTheme="majorBidi" w:cstheme="majorBidi"/>
          <w:lang w:val="el-GR"/>
        </w:rPr>
      </w:pPr>
      <w:hyperlink r:id="rId48" w:history="1">
        <w:r>
          <w:rPr>
            <w:rFonts w:asciiTheme="majorBidi" w:hAnsiTheme="majorBidi" w:cstheme="majorBidi"/>
            <w:color w:val="0000FF"/>
            <w:u w:val="single"/>
            <w:lang w:val="el-GR"/>
          </w:rPr>
          <w:t>http://www.ema.europa.eu</w:t>
        </w:r>
      </w:hyperlink>
    </w:p>
    <w:p w14:paraId="4B476BDC"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br w:type="page"/>
      </w:r>
    </w:p>
    <w:p w14:paraId="0E01C5E5" w14:textId="77777777" w:rsidR="009C1E02" w:rsidRDefault="00A04786">
      <w:pPr>
        <w:spacing w:after="0" w:line="240" w:lineRule="auto"/>
        <w:jc w:val="center"/>
        <w:rPr>
          <w:rFonts w:asciiTheme="majorBidi" w:hAnsiTheme="majorBidi" w:cstheme="majorBidi"/>
          <w:b/>
          <w:bCs/>
          <w:lang w:val="el-GR"/>
        </w:rPr>
      </w:pPr>
      <w:bookmarkStart w:id="314" w:name="_Hlk105674423"/>
      <w:bookmarkEnd w:id="314"/>
      <w:r>
        <w:rPr>
          <w:rFonts w:asciiTheme="majorBidi" w:hAnsiTheme="majorBidi" w:cstheme="majorBidi"/>
          <w:b/>
          <w:bCs/>
          <w:lang w:val="el-GR"/>
        </w:rPr>
        <w:lastRenderedPageBreak/>
        <w:t>Εγχειρίδιο χρήσης συσκευής τύπου πένας</w:t>
      </w:r>
    </w:p>
    <w:p w14:paraId="7511960A" w14:textId="77777777" w:rsidR="009C1E02" w:rsidRDefault="00A04786">
      <w:pPr>
        <w:spacing w:after="0" w:line="240" w:lineRule="auto"/>
        <w:jc w:val="center"/>
        <w:rPr>
          <w:rFonts w:asciiTheme="majorBidi" w:hAnsiTheme="majorBidi" w:cstheme="majorBidi"/>
          <w:b/>
          <w:bCs/>
          <w:lang w:val="el-GR"/>
        </w:rPr>
      </w:pPr>
      <w:r>
        <w:rPr>
          <w:rFonts w:asciiTheme="majorBidi" w:hAnsiTheme="majorBidi" w:cstheme="majorBidi"/>
          <w:b/>
          <w:bCs/>
          <w:lang w:val="el-GR"/>
        </w:rPr>
        <w:t>Terrosa 20 μικρογραμμάρια (μg)/80 μικρολίτρα ενέσιμο διάλυμα, σε προγεμισμένη συσκευή τύπου πένας</w:t>
      </w:r>
    </w:p>
    <w:p w14:paraId="3EB5F226" w14:textId="77777777" w:rsidR="009C1E02" w:rsidRDefault="009C1E02">
      <w:pPr>
        <w:spacing w:after="0" w:line="240" w:lineRule="auto"/>
        <w:rPr>
          <w:rFonts w:asciiTheme="majorBidi" w:hAnsiTheme="majorBidi" w:cstheme="majorBidi"/>
          <w:lang w:val="el-GR"/>
        </w:rPr>
      </w:pPr>
    </w:p>
    <w:p w14:paraId="651760A9" w14:textId="77777777" w:rsidR="009C1E02" w:rsidRDefault="00A04786">
      <w:pPr>
        <w:spacing w:after="0" w:line="240" w:lineRule="auto"/>
        <w:rPr>
          <w:rFonts w:asciiTheme="majorBidi" w:hAnsiTheme="majorBidi" w:cstheme="majorBidi"/>
          <w:b/>
          <w:bCs/>
          <w:lang w:val="el-GR"/>
        </w:rPr>
      </w:pPr>
      <w:r>
        <w:rPr>
          <w:rFonts w:asciiTheme="majorBidi" w:hAnsiTheme="majorBidi" w:cstheme="majorBidi"/>
          <w:b/>
          <w:bCs/>
          <w:lang w:val="el-GR"/>
        </w:rPr>
        <w:t>Οδηγίες χρήσης</w:t>
      </w:r>
    </w:p>
    <w:p w14:paraId="4CE430D3" w14:textId="77777777" w:rsidR="009C1E02" w:rsidRDefault="009C1E02">
      <w:pPr>
        <w:spacing w:after="0" w:line="240" w:lineRule="auto"/>
        <w:rPr>
          <w:rFonts w:asciiTheme="majorBidi" w:hAnsiTheme="majorBidi" w:cstheme="majorBidi"/>
          <w:lang w:val="el-GR"/>
        </w:rPr>
      </w:pPr>
    </w:p>
    <w:p w14:paraId="6931EB09" w14:textId="77777777" w:rsidR="009C1E02" w:rsidRDefault="00A04786">
      <w:pPr>
        <w:spacing w:after="0" w:line="240" w:lineRule="auto"/>
        <w:rPr>
          <w:rFonts w:asciiTheme="majorBidi" w:hAnsiTheme="majorBidi" w:cstheme="majorBidi"/>
          <w:b/>
          <w:bCs/>
          <w:lang w:val="el-GR"/>
        </w:rPr>
      </w:pPr>
      <w:r>
        <w:rPr>
          <w:rFonts w:asciiTheme="majorBidi" w:hAnsiTheme="majorBidi" w:cstheme="majorBidi"/>
          <w:b/>
          <w:bCs/>
          <w:lang w:val="el-GR"/>
        </w:rPr>
        <w:t>Σημαντικές πληροφορίες</w:t>
      </w:r>
    </w:p>
    <w:p w14:paraId="3B12B70C"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Αυτή η προγεμισμένη συσκευή τύπου πένας Terrosa προορίζεται για τη χορήγηση ημερήσιας σταθερής δόσης ενέσιμου διαλύματος Terrosa 80 μικρολίτρων για τη θεραπεία της οστεοπόρωσης.</w:t>
      </w:r>
    </w:p>
    <w:p w14:paraId="58052E16" w14:textId="77777777" w:rsidR="009C1E02" w:rsidRDefault="009C1E02">
      <w:pPr>
        <w:spacing w:after="0" w:line="240" w:lineRule="auto"/>
        <w:rPr>
          <w:rFonts w:asciiTheme="majorBidi" w:hAnsiTheme="majorBidi" w:cstheme="majorBidi"/>
          <w:lang w:val="el-GR"/>
        </w:rPr>
      </w:pPr>
    </w:p>
    <w:p w14:paraId="59C5DCF4" w14:textId="77777777" w:rsidR="009C1E02" w:rsidRDefault="00A04786">
      <w:pPr>
        <w:spacing w:after="0" w:line="240" w:lineRule="auto"/>
        <w:rPr>
          <w:rFonts w:asciiTheme="majorBidi" w:hAnsiTheme="majorBidi" w:cstheme="majorBidi"/>
          <w:b/>
          <w:bCs/>
          <w:lang w:val="el-GR"/>
        </w:rPr>
      </w:pPr>
      <w:r>
        <w:rPr>
          <w:rFonts w:asciiTheme="majorBidi" w:hAnsiTheme="majorBidi" w:cstheme="majorBidi"/>
          <w:b/>
          <w:bCs/>
          <w:lang w:val="el-GR"/>
        </w:rPr>
        <w:t>Η προγεμισμένη σας συσκευή τύπου πένας περιέχει 28 δόσεις.</w:t>
      </w:r>
    </w:p>
    <w:p w14:paraId="16BA6A1D"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Δεν υπάρχει δυνατότητα ρύθμισης δόσης διαφορετικής από 80 μικρολίτρα.</w:t>
      </w:r>
    </w:p>
    <w:p w14:paraId="08859C7A"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Εάν δεν μπορείτε να ρυθμίσετε τη δόση των 80 μικρολίτρων, η συσκευή σας τύπου πένας είναι σχεδόν άδεια.</w:t>
      </w:r>
    </w:p>
    <w:p w14:paraId="08D0A1CE" w14:textId="0AC44593" w:rsidR="009C1E02" w:rsidRDefault="00A04786">
      <w:pPr>
        <w:spacing w:after="0" w:line="240" w:lineRule="auto"/>
        <w:rPr>
          <w:rFonts w:asciiTheme="majorBidi" w:hAnsiTheme="majorBidi" w:cstheme="majorBidi"/>
          <w:b/>
          <w:bCs/>
          <w:lang w:val="el-GR"/>
        </w:rPr>
      </w:pPr>
      <w:r>
        <w:rPr>
          <w:rFonts w:asciiTheme="majorBidi" w:hAnsiTheme="majorBidi" w:cstheme="majorBidi"/>
          <w:b/>
          <w:bCs/>
          <w:noProof/>
          <w:lang w:val="el-GR" w:eastAsia="el-GR"/>
        </w:rPr>
        <w:drawing>
          <wp:inline distT="0" distB="0" distL="0" distR="0" wp14:anchorId="4E96822E" wp14:editId="7F0D056F">
            <wp:extent cx="323850" cy="24130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23850" cy="241300"/>
                    </a:xfrm>
                    <a:prstGeom prst="rect">
                      <a:avLst/>
                    </a:prstGeom>
                    <a:noFill/>
                    <a:ln>
                      <a:noFill/>
                    </a:ln>
                  </pic:spPr>
                </pic:pic>
              </a:graphicData>
            </a:graphic>
          </wp:inline>
        </w:drawing>
      </w:r>
      <w:r>
        <w:rPr>
          <w:rFonts w:asciiTheme="majorBidi" w:hAnsiTheme="majorBidi" w:cstheme="majorBidi"/>
          <w:b/>
          <w:bCs/>
          <w:lang w:val="el-GR"/>
        </w:rPr>
        <w:t>Η συσκευή τύπου πένας Terrosa δεν είναι επαναπληρώσιμη, μην τη χρησιμοποιείτε μετά από 28 δόσεις</w:t>
      </w:r>
      <w:r>
        <w:rPr>
          <w:rFonts w:asciiTheme="majorBidi" w:hAnsiTheme="majorBidi" w:cstheme="majorBidi"/>
          <w:lang w:val="el-GR"/>
        </w:rPr>
        <w:t>.</w:t>
      </w:r>
    </w:p>
    <w:p w14:paraId="46DC1921" w14:textId="77777777" w:rsidR="009C1E02" w:rsidRDefault="009C1E02">
      <w:pPr>
        <w:spacing w:after="0" w:line="240" w:lineRule="auto"/>
        <w:rPr>
          <w:rFonts w:asciiTheme="majorBidi" w:hAnsiTheme="majorBidi" w:cstheme="majorBidi"/>
          <w:lang w:val="el-GR"/>
        </w:rPr>
      </w:pPr>
    </w:p>
    <w:p w14:paraId="04BCD0CC" w14:textId="77777777" w:rsidR="009C1E02" w:rsidRDefault="00A04786">
      <w:pPr>
        <w:spacing w:after="0" w:line="240" w:lineRule="auto"/>
        <w:rPr>
          <w:rFonts w:asciiTheme="majorBidi" w:hAnsiTheme="majorBidi" w:cstheme="majorBidi"/>
          <w:b/>
          <w:bCs/>
          <w:lang w:val="en-GB"/>
        </w:rPr>
      </w:pPr>
      <w:r>
        <w:rPr>
          <w:rFonts w:asciiTheme="majorBidi" w:hAnsiTheme="majorBidi" w:cstheme="majorBidi"/>
          <w:b/>
          <w:bCs/>
          <w:lang w:val="el-GR"/>
        </w:rPr>
        <w:t>Οδηγός εξαρτημάτων</w:t>
      </w:r>
    </w:p>
    <w:p w14:paraId="5AA2D25D" w14:textId="77777777" w:rsidR="009C1E02" w:rsidRDefault="00A04786">
      <w:pPr>
        <w:spacing w:after="0" w:line="240" w:lineRule="auto"/>
        <w:rPr>
          <w:rFonts w:asciiTheme="majorBidi" w:hAnsiTheme="majorBidi" w:cstheme="majorBidi"/>
          <w:lang w:val="en-GB"/>
        </w:rPr>
      </w:pPr>
      <w:r>
        <w:rPr>
          <w:rFonts w:asciiTheme="majorBidi" w:hAnsiTheme="majorBidi" w:cstheme="majorBidi"/>
          <w:noProof/>
          <w:lang w:val="el-GR" w:eastAsia="el-GR"/>
        </w:rPr>
        <w:drawing>
          <wp:inline distT="0" distB="0" distL="0" distR="0" wp14:anchorId="319674A7" wp14:editId="7405F1EC">
            <wp:extent cx="5348065" cy="1085850"/>
            <wp:effectExtent l="0" t="0" r="508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350323" cy="1086308"/>
                    </a:xfrm>
                    <a:prstGeom prst="rect">
                      <a:avLst/>
                    </a:prstGeom>
                    <a:noFill/>
                    <a:ln>
                      <a:noFill/>
                    </a:ln>
                  </pic:spPr>
                </pic:pic>
              </a:graphicData>
            </a:graphic>
          </wp:inline>
        </w:drawing>
      </w:r>
    </w:p>
    <w:p w14:paraId="336D12BA"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1. Κάλυμμα</w:t>
      </w:r>
    </w:p>
    <w:p w14:paraId="7A743458"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2. Σύνδεσμος βελόνας</w:t>
      </w:r>
    </w:p>
    <w:p w14:paraId="57091ECF"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3. Στατώ φυσιγγίου</w:t>
      </w:r>
    </w:p>
    <w:p w14:paraId="13EFDB5F"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4. Έμβολο φυσιγγίου</w:t>
      </w:r>
    </w:p>
    <w:p w14:paraId="73BF7BC3" w14:textId="77777777" w:rsidR="009C1E02" w:rsidRPr="003040FB" w:rsidRDefault="00A04786">
      <w:pPr>
        <w:suppressAutoHyphens/>
        <w:spacing w:after="0" w:line="240" w:lineRule="auto"/>
        <w:rPr>
          <w:rFonts w:asciiTheme="majorBidi" w:hAnsiTheme="majorBidi" w:cstheme="majorBidi"/>
          <w:lang w:val="el-GR"/>
        </w:rPr>
      </w:pPr>
      <w:r>
        <w:rPr>
          <w:rFonts w:asciiTheme="majorBidi" w:hAnsiTheme="majorBidi" w:cstheme="majorBidi"/>
          <w:lang w:val="el-GR"/>
        </w:rPr>
        <w:t>5. Παράθυρο οθόνης</w:t>
      </w:r>
    </w:p>
    <w:p w14:paraId="13FBE725"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6. Κουμπί ρύθμισης δόσης</w:t>
      </w:r>
    </w:p>
    <w:p w14:paraId="41DF414C" w14:textId="77777777" w:rsidR="009C1E02" w:rsidRPr="003040FB" w:rsidRDefault="009C1E02">
      <w:pPr>
        <w:tabs>
          <w:tab w:val="left" w:pos="6237"/>
        </w:tabs>
        <w:spacing w:after="0" w:line="240" w:lineRule="auto"/>
        <w:rPr>
          <w:rFonts w:asciiTheme="majorBidi" w:hAnsiTheme="majorBidi" w:cstheme="majorBidi"/>
          <w:lang w:val="el-GR"/>
        </w:rPr>
      </w:pPr>
    </w:p>
    <w:p w14:paraId="2CD8C5B2" w14:textId="77777777" w:rsidR="009C1E02" w:rsidRPr="003040FB" w:rsidRDefault="00A04786">
      <w:pPr>
        <w:tabs>
          <w:tab w:val="left" w:pos="6237"/>
        </w:tabs>
        <w:spacing w:after="0" w:line="240" w:lineRule="auto"/>
        <w:rPr>
          <w:rFonts w:asciiTheme="majorBidi" w:hAnsiTheme="majorBidi" w:cstheme="majorBidi"/>
          <w:lang w:val="el-GR"/>
        </w:rPr>
      </w:pPr>
      <w:r>
        <w:rPr>
          <w:rFonts w:asciiTheme="majorBidi" w:hAnsiTheme="majorBidi" w:cstheme="majorBidi"/>
          <w:lang w:val="el-GR"/>
        </w:rPr>
        <w:t>7. Βελόνα συσκευής τύπου πένας</w:t>
      </w:r>
    </w:p>
    <w:p w14:paraId="13250347"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8. Εσωτερικό προστατευτικό βελόνας</w:t>
      </w:r>
    </w:p>
    <w:p w14:paraId="0DFB6475"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9. Εξωτερικό κάλυμμα βελόνας</w:t>
      </w:r>
    </w:p>
    <w:p w14:paraId="00498FAF" w14:textId="77777777" w:rsidR="009C1E02" w:rsidRPr="003040FB" w:rsidRDefault="00A04786">
      <w:pPr>
        <w:spacing w:after="0" w:line="240" w:lineRule="auto"/>
        <w:rPr>
          <w:rFonts w:asciiTheme="majorBidi" w:hAnsiTheme="majorBidi" w:cstheme="majorBidi"/>
          <w:lang w:val="el-GR"/>
        </w:rPr>
      </w:pPr>
      <w:r>
        <w:rPr>
          <w:rFonts w:asciiTheme="majorBidi" w:hAnsiTheme="majorBidi" w:cstheme="majorBidi"/>
          <w:lang w:val="el-GR"/>
        </w:rPr>
        <w:t>10. Σφράγιση περιβλήματος</w:t>
      </w:r>
    </w:p>
    <w:p w14:paraId="2119E260" w14:textId="77777777" w:rsidR="009C1E02" w:rsidRPr="003040FB" w:rsidRDefault="009C1E02">
      <w:pPr>
        <w:spacing w:after="0" w:line="240" w:lineRule="auto"/>
        <w:rPr>
          <w:rFonts w:asciiTheme="majorBidi" w:hAnsiTheme="majorBidi" w:cstheme="majorBidi"/>
          <w:lang w:val="el-GR"/>
        </w:rPr>
      </w:pPr>
    </w:p>
    <w:p w14:paraId="790E4062" w14:textId="77777777" w:rsidR="009C1E02" w:rsidRDefault="00A04786">
      <w:pPr>
        <w:autoSpaceDE w:val="0"/>
        <w:autoSpaceDN w:val="0"/>
        <w:adjustRightInd w:val="0"/>
        <w:spacing w:after="0" w:line="240" w:lineRule="auto"/>
        <w:rPr>
          <w:rFonts w:asciiTheme="majorBidi" w:hAnsiTheme="majorBidi" w:cstheme="majorBidi"/>
          <w:lang w:val="el-GR"/>
        </w:rPr>
      </w:pPr>
      <w:r>
        <w:rPr>
          <w:rFonts w:asciiTheme="majorBidi" w:hAnsiTheme="majorBidi" w:cstheme="majorBidi"/>
          <w:lang w:val="el-GR"/>
        </w:rPr>
        <w:t>Η βελόνα της συσκευής τύπου πένας δεν περιλαμβάνεται στη συσκευασία της συσκευής τύπου πένας. Πρέπει να προσαρτηθεί πριν από τη χρήση της συσκευής τύπου πένας (βλ. βήμα 1γ).</w:t>
      </w:r>
    </w:p>
    <w:p w14:paraId="32C8F114" w14:textId="77777777" w:rsidR="009C1E02" w:rsidRDefault="009C1E02">
      <w:pPr>
        <w:autoSpaceDE w:val="0"/>
        <w:autoSpaceDN w:val="0"/>
        <w:adjustRightInd w:val="0"/>
        <w:spacing w:after="0" w:line="240" w:lineRule="auto"/>
        <w:rPr>
          <w:rFonts w:asciiTheme="majorBidi" w:hAnsiTheme="majorBidi" w:cstheme="majorBidi"/>
          <w:lang w:val="el-GR"/>
        </w:rPr>
      </w:pPr>
    </w:p>
    <w:p w14:paraId="61D5614F" w14:textId="77777777" w:rsidR="009C1E02" w:rsidRDefault="00A04786">
      <w:pPr>
        <w:spacing w:after="0" w:line="240" w:lineRule="auto"/>
        <w:rPr>
          <w:rFonts w:asciiTheme="majorBidi" w:hAnsiTheme="majorBidi" w:cstheme="majorBidi"/>
          <w:b/>
          <w:bCs/>
          <w:lang w:val="el-GR"/>
        </w:rPr>
      </w:pPr>
      <w:r>
        <w:rPr>
          <w:rFonts w:asciiTheme="majorBidi" w:hAnsiTheme="majorBidi" w:cstheme="majorBidi"/>
          <w:b/>
          <w:bCs/>
          <w:lang w:val="el-GR"/>
        </w:rPr>
        <w:t>Πριν ξεκινήσετε</w:t>
      </w:r>
    </w:p>
    <w:p w14:paraId="5202F3C2" w14:textId="77777777" w:rsidR="009C1E02" w:rsidRDefault="009C1E02">
      <w:pPr>
        <w:spacing w:after="0" w:line="240" w:lineRule="auto"/>
        <w:rPr>
          <w:rFonts w:asciiTheme="majorBidi" w:hAnsiTheme="majorBidi" w:cstheme="majorBidi"/>
          <w:lang w:val="el-GR"/>
        </w:rPr>
      </w:pPr>
    </w:p>
    <w:p w14:paraId="564E2E12" w14:textId="77777777" w:rsidR="009C1E02" w:rsidRDefault="00A04786">
      <w:pPr>
        <w:spacing w:after="0" w:line="240" w:lineRule="auto"/>
        <w:rPr>
          <w:rFonts w:asciiTheme="majorBidi" w:hAnsiTheme="majorBidi" w:cstheme="majorBidi"/>
          <w:lang w:val="el-GR"/>
        </w:rPr>
      </w:pPr>
      <w:r>
        <w:rPr>
          <w:rFonts w:asciiTheme="majorBidi" w:hAnsiTheme="majorBidi" w:cstheme="majorBidi"/>
          <w:lang w:val="el-GR"/>
        </w:rPr>
        <w:t xml:space="preserve">Πριν αρχίσετε να χρησιμοποιείτε τη νέα σας συσκευή τύπου πένας Terrosa, </w:t>
      </w:r>
      <w:r>
        <w:rPr>
          <w:rFonts w:asciiTheme="majorBidi" w:hAnsiTheme="majorBidi" w:cstheme="majorBidi"/>
          <w:b/>
          <w:bCs/>
          <w:lang w:val="el-GR"/>
        </w:rPr>
        <w:t>διαβάστε αυτές τις οδηγίες έως το τέλος</w:t>
      </w:r>
      <w:r>
        <w:rPr>
          <w:rFonts w:asciiTheme="majorBidi" w:hAnsiTheme="majorBidi" w:cstheme="majorBidi"/>
          <w:lang w:val="el-GR"/>
        </w:rPr>
        <w:t>. Ακολουθήστε προσεκτικά τις οδηγίες κατά τη χρήση της συσκευής τύπου πένας. Διαβάστε επίσης το παρεχόμενο φύλλο οδηγιών χρήσης.</w:t>
      </w:r>
    </w:p>
    <w:p w14:paraId="104A4527" w14:textId="77777777" w:rsidR="009C1E02" w:rsidRDefault="009C1E02">
      <w:pPr>
        <w:spacing w:after="0" w:line="240" w:lineRule="auto"/>
        <w:rPr>
          <w:rFonts w:asciiTheme="majorBidi" w:hAnsiTheme="majorBidi" w:cstheme="majorBidi"/>
          <w:lang w:val="el-GR"/>
        </w:rPr>
      </w:pPr>
    </w:p>
    <w:p w14:paraId="0C4BB021" w14:textId="77777777" w:rsidR="009C1E02" w:rsidRDefault="00A04786">
      <w:pPr>
        <w:spacing w:after="0" w:line="240" w:lineRule="auto"/>
        <w:rPr>
          <w:rFonts w:asciiTheme="majorBidi" w:hAnsiTheme="majorBidi" w:cstheme="majorBidi"/>
          <w:b/>
          <w:bCs/>
          <w:lang w:val="el-GR"/>
        </w:rPr>
      </w:pPr>
      <w:r>
        <w:rPr>
          <w:rFonts w:asciiTheme="majorBidi" w:hAnsiTheme="majorBidi" w:cstheme="majorBidi"/>
          <w:b/>
          <w:bCs/>
          <w:lang w:val="el-GR"/>
        </w:rPr>
        <w:t>Σημειώστε την ημερομηνία της πρώτης σας ένεσης σε ένα ημερολόγιο.</w:t>
      </w:r>
    </w:p>
    <w:p w14:paraId="4EB095FD" w14:textId="77777777" w:rsidR="009C1E02" w:rsidRDefault="00A04786">
      <w:pPr>
        <w:autoSpaceDE w:val="0"/>
        <w:autoSpaceDN w:val="0"/>
        <w:adjustRightInd w:val="0"/>
        <w:spacing w:after="0" w:line="240" w:lineRule="auto"/>
        <w:rPr>
          <w:rFonts w:asciiTheme="majorBidi" w:hAnsiTheme="majorBidi" w:cstheme="majorBidi"/>
          <w:b/>
          <w:bCs/>
          <w:lang w:val="el-GR"/>
        </w:rPr>
      </w:pPr>
      <w:r>
        <w:rPr>
          <w:rFonts w:asciiTheme="majorBidi" w:hAnsiTheme="majorBidi" w:cstheme="majorBidi"/>
          <w:b/>
          <w:bCs/>
          <w:noProof/>
          <w:lang w:val="el-GR" w:eastAsia="el-GR"/>
        </w:rPr>
        <w:drawing>
          <wp:inline distT="0" distB="0" distL="0" distR="0" wp14:anchorId="231EE0F9" wp14:editId="72A97C35">
            <wp:extent cx="323850" cy="241300"/>
            <wp:effectExtent l="0" t="0" r="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23850" cy="241300"/>
                    </a:xfrm>
                    <a:prstGeom prst="rect">
                      <a:avLst/>
                    </a:prstGeom>
                    <a:noFill/>
                    <a:ln>
                      <a:noFill/>
                    </a:ln>
                  </pic:spPr>
                </pic:pic>
              </a:graphicData>
            </a:graphic>
          </wp:inline>
        </w:drawing>
      </w:r>
      <w:r>
        <w:rPr>
          <w:rFonts w:asciiTheme="majorBidi" w:hAnsiTheme="majorBidi" w:cstheme="majorBidi"/>
          <w:b/>
          <w:bCs/>
          <w:lang w:val="el-GR"/>
        </w:rPr>
        <w:t>Μη μοιράζεστε τη συσκευή τύπου πένας ή τις βελόνες σας, καθώς αυτό μπορεί να ενέχει τον κίνδυνο μετάδοσης μολυσματικών παραγόντων.</w:t>
      </w:r>
    </w:p>
    <w:p w14:paraId="6776E6FF" w14:textId="77777777" w:rsidR="009C1E02" w:rsidRDefault="00A04786">
      <w:pPr>
        <w:spacing w:after="0" w:line="240" w:lineRule="auto"/>
        <w:rPr>
          <w:rFonts w:asciiTheme="majorBidi" w:hAnsiTheme="majorBidi" w:cstheme="majorBidi"/>
          <w:b/>
          <w:bCs/>
          <w:lang w:val="el-GR"/>
        </w:rPr>
      </w:pPr>
      <w:r>
        <w:rPr>
          <w:rFonts w:asciiTheme="majorBidi" w:hAnsiTheme="majorBidi" w:cstheme="majorBidi"/>
          <w:b/>
          <w:bCs/>
          <w:noProof/>
          <w:lang w:val="el-GR" w:eastAsia="el-GR"/>
        </w:rPr>
        <w:drawing>
          <wp:inline distT="0" distB="0" distL="0" distR="0" wp14:anchorId="6B0EEF98" wp14:editId="370A7B40">
            <wp:extent cx="323850" cy="241300"/>
            <wp:effectExtent l="0" t="0" r="0" b="635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23850" cy="241300"/>
                    </a:xfrm>
                    <a:prstGeom prst="rect">
                      <a:avLst/>
                    </a:prstGeom>
                    <a:noFill/>
                    <a:ln>
                      <a:noFill/>
                    </a:ln>
                  </pic:spPr>
                </pic:pic>
              </a:graphicData>
            </a:graphic>
          </wp:inline>
        </w:drawing>
      </w:r>
      <w:r>
        <w:rPr>
          <w:rFonts w:asciiTheme="majorBidi" w:hAnsiTheme="majorBidi" w:cstheme="majorBidi"/>
          <w:b/>
          <w:bCs/>
          <w:lang w:val="el-GR"/>
        </w:rPr>
        <w:t>Πλένετε τα χέρια σας πριν από κάθε ένεση.</w:t>
      </w:r>
    </w:p>
    <w:p w14:paraId="5788A78A" w14:textId="737849E0" w:rsidR="009C1E02" w:rsidRDefault="00A04786">
      <w:pPr>
        <w:spacing w:after="0" w:line="240" w:lineRule="auto"/>
        <w:rPr>
          <w:rFonts w:asciiTheme="majorBidi" w:hAnsiTheme="majorBidi" w:cstheme="majorBidi"/>
          <w:b/>
          <w:bCs/>
          <w:lang w:val="el-GR"/>
        </w:rPr>
      </w:pPr>
      <w:r>
        <w:rPr>
          <w:rFonts w:asciiTheme="majorBidi" w:hAnsiTheme="majorBidi" w:cstheme="majorBidi"/>
          <w:b/>
          <w:bCs/>
          <w:noProof/>
          <w:lang w:val="el-GR" w:eastAsia="el-GR"/>
        </w:rPr>
        <w:drawing>
          <wp:inline distT="0" distB="0" distL="0" distR="0" wp14:anchorId="282728C8" wp14:editId="01545508">
            <wp:extent cx="323850" cy="241300"/>
            <wp:effectExtent l="0" t="0" r="0" b="635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23850" cy="241300"/>
                    </a:xfrm>
                    <a:prstGeom prst="rect">
                      <a:avLst/>
                    </a:prstGeom>
                    <a:noFill/>
                    <a:ln>
                      <a:noFill/>
                    </a:ln>
                  </pic:spPr>
                </pic:pic>
              </a:graphicData>
            </a:graphic>
          </wp:inline>
        </w:drawing>
      </w:r>
      <w:r>
        <w:rPr>
          <w:rFonts w:asciiTheme="majorBidi" w:hAnsiTheme="majorBidi" w:cstheme="majorBidi"/>
          <w:b/>
          <w:bCs/>
          <w:lang w:val="el-GR"/>
        </w:rPr>
        <w:t>Μη χρησιμοποιείτε τη συσκευή τύπου πένας Terrosa εάν έχει υποστεί ζημιά ή εάν έχετε αμφιβολίες για τη σωστή λειτουργία της.</w:t>
      </w:r>
    </w:p>
    <w:p w14:paraId="30905058" w14:textId="77777777" w:rsidR="009C1E02" w:rsidRDefault="009C1E02">
      <w:pPr>
        <w:spacing w:after="0" w:line="240" w:lineRule="auto"/>
        <w:rPr>
          <w:rFonts w:asciiTheme="majorBidi" w:hAnsiTheme="majorBidi" w:cstheme="majorBidi"/>
          <w:lang w:val="el-GR"/>
        </w:rPr>
      </w:pPr>
    </w:p>
    <w:p w14:paraId="2B67196F" w14:textId="77777777" w:rsidR="009C1E02" w:rsidRDefault="00A04786">
      <w:pPr>
        <w:spacing w:after="0" w:line="240" w:lineRule="auto"/>
        <w:rPr>
          <w:rFonts w:asciiTheme="majorBidi" w:hAnsiTheme="majorBidi" w:cstheme="majorBidi"/>
          <w:lang w:val="el-GR"/>
        </w:rPr>
      </w:pPr>
      <w:r>
        <w:rPr>
          <w:rFonts w:asciiTheme="majorBidi" w:hAnsiTheme="majorBidi" w:cstheme="majorBidi"/>
          <w:b/>
          <w:bCs/>
          <w:lang w:val="el-GR"/>
        </w:rPr>
        <w:t>Προετοιμάστε ό,τι χρειάζεστε</w:t>
      </w:r>
      <w:r>
        <w:rPr>
          <w:rFonts w:asciiTheme="majorBidi" w:hAnsiTheme="majorBidi" w:cstheme="majorBidi"/>
          <w:lang w:val="el-GR"/>
        </w:rPr>
        <w:t>: • τολύπια αλκοόλης • την προγεμισμένη συσκευή τύπου πένας • μια βελόνα της συσκευής τύπου πένας</w:t>
      </w:r>
    </w:p>
    <w:p w14:paraId="2D478C85" w14:textId="77777777" w:rsidR="009C1E02" w:rsidRDefault="009C1E02">
      <w:pPr>
        <w:spacing w:after="0" w:line="240" w:lineRule="auto"/>
        <w:rPr>
          <w:rFonts w:asciiTheme="majorBidi" w:hAnsiTheme="majorBidi" w:cstheme="majorBidi"/>
          <w:lang w:val="el-GR"/>
        </w:rPr>
      </w:pPr>
    </w:p>
    <w:p w14:paraId="2CE691F3" w14:textId="77777777" w:rsidR="009C1E02" w:rsidRDefault="00A04786">
      <w:pPr>
        <w:numPr>
          <w:ilvl w:val="0"/>
          <w:numId w:val="12"/>
        </w:numPr>
        <w:spacing w:after="0" w:line="240" w:lineRule="auto"/>
        <w:ind w:left="0" w:firstLine="0"/>
        <w:contextualSpacing/>
        <w:rPr>
          <w:rFonts w:asciiTheme="majorBidi" w:hAnsiTheme="majorBidi" w:cstheme="majorBidi"/>
          <w:b/>
          <w:bCs/>
          <w:lang w:val="el-GR"/>
        </w:rPr>
      </w:pPr>
      <w:r>
        <w:rPr>
          <w:rFonts w:asciiTheme="majorBidi" w:hAnsiTheme="majorBidi" w:cstheme="majorBidi"/>
          <w:b/>
          <w:bCs/>
          <w:lang w:val="el-GR"/>
        </w:rPr>
        <w:t>Προετοιμασία της συσκευής σας τύπου πένας</w:t>
      </w:r>
    </w:p>
    <w:p w14:paraId="2479E3A2" w14:textId="77777777" w:rsidR="009C1E02" w:rsidRDefault="00A04786">
      <w:pPr>
        <w:spacing w:after="0" w:line="240" w:lineRule="auto"/>
        <w:ind w:left="720"/>
        <w:rPr>
          <w:rFonts w:asciiTheme="majorBidi" w:hAnsiTheme="majorBidi" w:cstheme="majorBidi"/>
          <w:b/>
          <w:bCs/>
          <w:lang w:val="el-GR"/>
        </w:rPr>
      </w:pPr>
      <w:r>
        <w:rPr>
          <w:rFonts w:asciiTheme="majorBidi" w:hAnsiTheme="majorBidi" w:cstheme="majorBidi"/>
          <w:b/>
          <w:bCs/>
          <w:lang w:val="el-GR"/>
        </w:rPr>
        <w:t>1/α</w:t>
      </w:r>
      <w:r>
        <w:rPr>
          <w:rFonts w:asciiTheme="majorBidi" w:hAnsiTheme="majorBidi" w:cstheme="majorBidi"/>
          <w:b/>
          <w:bCs/>
          <w:lang w:val="el-GR"/>
        </w:rPr>
        <w:tab/>
        <w:t xml:space="preserve">Αφαιρέστε το κάλυμμα της συσκευής τύπου πένας </w:t>
      </w:r>
    </w:p>
    <w:p w14:paraId="731E74D9" w14:textId="77777777" w:rsidR="009C1E02" w:rsidRDefault="00A04786">
      <w:pPr>
        <w:pStyle w:val="Listaszerbekezds"/>
        <w:widowControl w:val="0"/>
        <w:spacing w:after="0"/>
        <w:ind w:left="1701"/>
        <w:rPr>
          <w:rFonts w:asciiTheme="majorBidi" w:hAnsiTheme="majorBidi" w:cstheme="majorBidi"/>
          <w:szCs w:val="22"/>
          <w:lang w:val="en-GB"/>
        </w:rPr>
      </w:pPr>
      <w:r>
        <w:rPr>
          <w:rFonts w:asciiTheme="majorBidi" w:hAnsiTheme="majorBidi" w:cstheme="majorBidi"/>
          <w:b/>
          <w:bCs/>
          <w:noProof/>
          <w:szCs w:val="22"/>
          <w:lang w:val="el-GR" w:eastAsia="el-GR"/>
        </w:rPr>
        <w:drawing>
          <wp:inline distT="0" distB="0" distL="0" distR="0" wp14:anchorId="1B4EB540" wp14:editId="358C2B93">
            <wp:extent cx="2432050" cy="1162050"/>
            <wp:effectExtent l="0" t="0" r="635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51">
                      <a:extLst>
                        <a:ext uri="{28A0092B-C50C-407E-A947-70E740481C1C}">
                          <a14:useLocalDpi xmlns:a14="http://schemas.microsoft.com/office/drawing/2010/main" val="0"/>
                        </a:ext>
                      </a:extLst>
                    </a:blip>
                    <a:srcRect b="12857"/>
                    <a:stretch>
                      <a:fillRect/>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72758F1B" w14:textId="77777777" w:rsidR="009C1E02" w:rsidRPr="003040FB" w:rsidRDefault="00A04786">
      <w:pPr>
        <w:pStyle w:val="Listaszerbekezds"/>
        <w:widowControl w:val="0"/>
        <w:numPr>
          <w:ilvl w:val="0"/>
          <w:numId w:val="13"/>
        </w:numPr>
        <w:spacing w:after="0"/>
        <w:ind w:left="1134" w:firstLine="0"/>
        <w:rPr>
          <w:rFonts w:asciiTheme="majorBidi" w:hAnsiTheme="majorBidi" w:cstheme="majorBidi"/>
          <w:szCs w:val="22"/>
          <w:lang w:val="el-GR"/>
        </w:rPr>
      </w:pPr>
      <w:r>
        <w:rPr>
          <w:rFonts w:asciiTheme="majorBidi" w:eastAsia="Times New Roman" w:hAnsiTheme="majorBidi" w:cstheme="majorBidi"/>
          <w:szCs w:val="22"/>
          <w:lang w:val="el-GR"/>
        </w:rPr>
        <w:t>Αφαιρέστε το κάλυμμα της συσκευής τύπου πένας (1) τραβώντας το προς τα έξω</w:t>
      </w:r>
    </w:p>
    <w:p w14:paraId="22FFFCC4" w14:textId="77777777" w:rsidR="009C1E02" w:rsidRPr="003040FB" w:rsidRDefault="009C1E02">
      <w:pPr>
        <w:pStyle w:val="Listaszerbekezds"/>
        <w:widowControl w:val="0"/>
        <w:spacing w:after="0"/>
        <w:ind w:left="1134"/>
        <w:rPr>
          <w:rFonts w:asciiTheme="majorBidi" w:hAnsiTheme="majorBidi" w:cstheme="majorBidi"/>
          <w:szCs w:val="22"/>
          <w:lang w:val="el-GR"/>
        </w:rPr>
      </w:pPr>
    </w:p>
    <w:p w14:paraId="5190ABB7" w14:textId="77777777" w:rsidR="009C1E02" w:rsidRDefault="00A04786">
      <w:pPr>
        <w:spacing w:after="0" w:line="240" w:lineRule="auto"/>
        <w:ind w:left="567"/>
        <w:rPr>
          <w:rFonts w:asciiTheme="majorBidi" w:hAnsiTheme="majorBidi" w:cstheme="majorBidi"/>
          <w:b/>
          <w:bCs/>
          <w:lang w:val="en-GB"/>
        </w:rPr>
      </w:pPr>
      <w:r>
        <w:rPr>
          <w:rFonts w:asciiTheme="majorBidi" w:hAnsiTheme="majorBidi" w:cstheme="majorBidi"/>
          <w:b/>
          <w:bCs/>
          <w:lang w:val="el-GR"/>
        </w:rPr>
        <w:t>1/β</w:t>
      </w:r>
      <w:r>
        <w:rPr>
          <w:rFonts w:asciiTheme="majorBidi" w:hAnsiTheme="majorBidi" w:cstheme="majorBidi"/>
          <w:b/>
          <w:bCs/>
          <w:lang w:val="el-GR"/>
        </w:rPr>
        <w:tab/>
        <w:t>Ελέγξτε το φάρμακο</w:t>
      </w:r>
    </w:p>
    <w:p w14:paraId="36187462" w14:textId="77777777" w:rsidR="009C1E02" w:rsidRPr="003040FB" w:rsidRDefault="00A04786">
      <w:pPr>
        <w:pStyle w:val="Listaszerbekezds"/>
        <w:numPr>
          <w:ilvl w:val="0"/>
          <w:numId w:val="15"/>
        </w:numPr>
        <w:spacing w:after="0"/>
        <w:ind w:left="1701" w:hanging="567"/>
        <w:rPr>
          <w:rFonts w:asciiTheme="majorBidi" w:hAnsiTheme="majorBidi" w:cstheme="majorBidi"/>
          <w:szCs w:val="22"/>
          <w:lang w:val="el-GR"/>
        </w:rPr>
      </w:pPr>
      <w:r>
        <w:rPr>
          <w:rFonts w:asciiTheme="majorBidi" w:eastAsia="Times New Roman" w:hAnsiTheme="majorBidi" w:cstheme="majorBidi"/>
          <w:szCs w:val="22"/>
          <w:lang w:val="el-GR"/>
        </w:rPr>
        <w:t>Ελέγξτε την ετικέτα της συσκευής τύπου πένας Terrosa για να βεβαιωθείτε ότι έχετε το σωστό φάρμακο και ότι δεν έχει λήξει.</w:t>
      </w:r>
    </w:p>
    <w:p w14:paraId="63359277" w14:textId="551FD951" w:rsidR="009C1E02" w:rsidRPr="003040FB" w:rsidRDefault="00A04786">
      <w:pPr>
        <w:numPr>
          <w:ilvl w:val="0"/>
          <w:numId w:val="13"/>
        </w:numPr>
        <w:spacing w:after="0" w:line="240" w:lineRule="auto"/>
        <w:ind w:left="1134" w:firstLine="0"/>
        <w:contextualSpacing/>
        <w:rPr>
          <w:rFonts w:asciiTheme="majorBidi" w:hAnsiTheme="majorBidi" w:cstheme="majorBidi"/>
          <w:b/>
          <w:bCs/>
          <w:lang w:val="el-GR"/>
        </w:rPr>
      </w:pPr>
      <w:r>
        <w:rPr>
          <w:rFonts w:asciiTheme="majorBidi" w:hAnsiTheme="majorBidi" w:cstheme="majorBidi"/>
          <w:noProof/>
          <w:lang w:val="el-GR" w:eastAsia="el-GR"/>
        </w:rPr>
        <w:drawing>
          <wp:inline distT="0" distB="0" distL="0" distR="0" wp14:anchorId="5D7064C7" wp14:editId="3BD71BA2">
            <wp:extent cx="323850" cy="241300"/>
            <wp:effectExtent l="0" t="0" r="0" b="635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23850" cy="241300"/>
                    </a:xfrm>
                    <a:prstGeom prst="rect">
                      <a:avLst/>
                    </a:prstGeom>
                    <a:noFill/>
                    <a:ln>
                      <a:noFill/>
                    </a:ln>
                  </pic:spPr>
                </pic:pic>
              </a:graphicData>
            </a:graphic>
          </wp:inline>
        </w:drawing>
      </w:r>
      <w:r>
        <w:rPr>
          <w:rFonts w:asciiTheme="majorBidi" w:hAnsiTheme="majorBidi" w:cstheme="majorBidi"/>
          <w:b/>
          <w:bCs/>
          <w:lang w:val="el-GR"/>
        </w:rPr>
        <w:t>Μη χρησιμοποιείτε τη συσκευή τύπου πένας Terrosa εάν:</w:t>
      </w:r>
    </w:p>
    <w:p w14:paraId="1940C848" w14:textId="77777777" w:rsidR="009C1E02" w:rsidRPr="003040FB" w:rsidRDefault="00A04786">
      <w:pPr>
        <w:pStyle w:val="Listaszerbekezds"/>
        <w:widowControl w:val="0"/>
        <w:numPr>
          <w:ilvl w:val="1"/>
          <w:numId w:val="13"/>
        </w:numPr>
        <w:spacing w:after="0"/>
        <w:ind w:left="2268" w:hanging="567"/>
        <w:rPr>
          <w:rFonts w:asciiTheme="majorBidi" w:hAnsiTheme="majorBidi" w:cstheme="majorBidi"/>
          <w:szCs w:val="22"/>
          <w:lang w:val="el-GR"/>
        </w:rPr>
      </w:pPr>
      <w:r>
        <w:rPr>
          <w:rFonts w:asciiTheme="majorBidi" w:eastAsia="Times New Roman" w:hAnsiTheme="majorBidi" w:cstheme="majorBidi"/>
          <w:szCs w:val="22"/>
          <w:lang w:val="el-GR"/>
        </w:rPr>
        <w:t>η συσκευή τύπου πένας έχει υποστεί ζημιά.</w:t>
      </w:r>
    </w:p>
    <w:p w14:paraId="65503EF5" w14:textId="77777777" w:rsidR="009C1E02" w:rsidRPr="003040FB" w:rsidRDefault="00A04786">
      <w:pPr>
        <w:pStyle w:val="Listaszerbekezds"/>
        <w:widowControl w:val="0"/>
        <w:numPr>
          <w:ilvl w:val="1"/>
          <w:numId w:val="13"/>
        </w:numPr>
        <w:spacing w:after="0"/>
        <w:ind w:left="2268" w:hanging="567"/>
        <w:rPr>
          <w:rFonts w:asciiTheme="majorBidi" w:hAnsiTheme="majorBidi" w:cstheme="majorBidi"/>
          <w:szCs w:val="22"/>
          <w:lang w:val="el-GR"/>
        </w:rPr>
      </w:pPr>
      <w:r>
        <w:rPr>
          <w:rFonts w:asciiTheme="majorBidi" w:eastAsia="Times New Roman" w:hAnsiTheme="majorBidi" w:cstheme="majorBidi"/>
          <w:szCs w:val="22"/>
          <w:lang w:val="el-GR"/>
        </w:rPr>
        <w:t>το διάλυμα είναι θολό, χρωματισμένο ή περιέχει σωματίδια.</w:t>
      </w:r>
    </w:p>
    <w:p w14:paraId="528C1DCF" w14:textId="77777777" w:rsidR="009C1E02" w:rsidRPr="003040FB" w:rsidRDefault="009C1E02">
      <w:pPr>
        <w:spacing w:after="0" w:line="240" w:lineRule="auto"/>
        <w:rPr>
          <w:rFonts w:asciiTheme="majorBidi" w:hAnsiTheme="majorBidi" w:cstheme="majorBidi"/>
          <w:lang w:val="el-GR"/>
        </w:rPr>
      </w:pPr>
    </w:p>
    <w:p w14:paraId="6460821D" w14:textId="77777777" w:rsidR="009C1E02" w:rsidRDefault="00A04786">
      <w:pPr>
        <w:keepNext/>
        <w:spacing w:after="0" w:line="240" w:lineRule="auto"/>
        <w:ind w:left="567"/>
        <w:rPr>
          <w:rFonts w:asciiTheme="majorBidi" w:hAnsiTheme="majorBidi" w:cstheme="majorBidi"/>
          <w:b/>
          <w:bCs/>
          <w:lang w:val="en-GB"/>
        </w:rPr>
      </w:pPr>
      <w:r>
        <w:rPr>
          <w:rFonts w:asciiTheme="majorBidi" w:hAnsiTheme="majorBidi" w:cstheme="majorBidi"/>
          <w:b/>
          <w:bCs/>
          <w:lang w:val="el-GR"/>
        </w:rPr>
        <w:t xml:space="preserve">1/γ </w:t>
      </w:r>
      <w:r>
        <w:rPr>
          <w:rFonts w:asciiTheme="majorBidi" w:hAnsiTheme="majorBidi" w:cstheme="majorBidi"/>
          <w:b/>
          <w:bCs/>
          <w:lang w:val="el-GR"/>
        </w:rPr>
        <w:tab/>
        <w:t>Προσαρτήστε τη βελόνα</w:t>
      </w:r>
    </w:p>
    <w:p w14:paraId="656C6C4C" w14:textId="16E71F41" w:rsidR="009C1E02" w:rsidRPr="003040FB" w:rsidRDefault="00A04786">
      <w:pPr>
        <w:pStyle w:val="Listaszerbekezds"/>
        <w:numPr>
          <w:ilvl w:val="0"/>
          <w:numId w:val="15"/>
        </w:numPr>
        <w:spacing w:after="0"/>
        <w:ind w:left="1701" w:hanging="567"/>
        <w:rPr>
          <w:rFonts w:asciiTheme="majorBidi" w:hAnsiTheme="majorBidi" w:cstheme="majorBidi"/>
          <w:szCs w:val="22"/>
          <w:lang w:val="el-GR"/>
        </w:rPr>
      </w:pPr>
      <w:r>
        <w:rPr>
          <w:rFonts w:asciiTheme="majorBidi" w:eastAsia="Times New Roman" w:hAnsiTheme="majorBidi" w:cstheme="majorBidi"/>
          <w:szCs w:val="22"/>
          <w:lang w:val="el-GR"/>
        </w:rPr>
        <w:t>Παίρνετε μια νέα βελόνα συσκευής τύπου πένας για κάθε ένεση</w:t>
      </w:r>
      <w:r w:rsidR="00932BBC">
        <w:rPr>
          <w:rFonts w:asciiTheme="majorBidi" w:eastAsia="Times New Roman" w:hAnsiTheme="majorBidi" w:cstheme="majorBidi"/>
          <w:szCs w:val="22"/>
          <w:lang w:val="el-GR"/>
        </w:rPr>
        <w:t xml:space="preserve"> </w:t>
      </w:r>
      <w:r>
        <w:rPr>
          <w:rFonts w:asciiTheme="majorBidi" w:eastAsia="Times New Roman" w:hAnsiTheme="majorBidi" w:cstheme="majorBidi"/>
          <w:szCs w:val="22"/>
          <w:lang w:val="el-GR"/>
        </w:rPr>
        <w:t>και χρησιμοποιείτε μόνο τις βελόνες της συσκευής τύπου πένας που συνιστώνται στην ενότητα «</w:t>
      </w:r>
      <w:r>
        <w:rPr>
          <w:rFonts w:asciiTheme="majorBidi" w:eastAsia="Times New Roman" w:hAnsiTheme="majorBidi" w:cstheme="majorBidi"/>
          <w:b/>
          <w:bCs/>
          <w:szCs w:val="22"/>
          <w:lang w:val="el-GR"/>
        </w:rPr>
        <w:t>Συμβατές βελόνες συσκευής τύπου πένας</w:t>
      </w:r>
      <w:r>
        <w:rPr>
          <w:rFonts w:asciiTheme="majorBidi" w:eastAsia="Times New Roman" w:hAnsiTheme="majorBidi" w:cstheme="majorBidi"/>
          <w:szCs w:val="22"/>
          <w:lang w:val="el-GR"/>
        </w:rPr>
        <w:t>» στην πίσω σελίδα αυτών των οδηγιών χρήσης.</w:t>
      </w:r>
    </w:p>
    <w:p w14:paraId="0B8390AE" w14:textId="77777777" w:rsidR="009C1E02" w:rsidRPr="003040FB" w:rsidRDefault="00A04786">
      <w:pPr>
        <w:pStyle w:val="Listaszerbekezds"/>
        <w:numPr>
          <w:ilvl w:val="0"/>
          <w:numId w:val="14"/>
        </w:numPr>
        <w:spacing w:after="0"/>
        <w:ind w:left="1701" w:hanging="567"/>
        <w:rPr>
          <w:rFonts w:asciiTheme="majorBidi" w:hAnsiTheme="majorBidi" w:cstheme="majorBidi"/>
          <w:b/>
          <w:bCs/>
          <w:szCs w:val="22"/>
          <w:lang w:val="el-GR"/>
        </w:rPr>
      </w:pPr>
      <w:r>
        <w:rPr>
          <w:rFonts w:asciiTheme="majorBidi" w:hAnsiTheme="majorBidi" w:cstheme="majorBidi"/>
          <w:noProof/>
          <w:szCs w:val="22"/>
          <w:lang w:val="el-GR" w:eastAsia="el-GR"/>
        </w:rPr>
        <w:drawing>
          <wp:inline distT="0" distB="0" distL="0" distR="0" wp14:anchorId="464BDA90" wp14:editId="670C8F71">
            <wp:extent cx="323850" cy="241300"/>
            <wp:effectExtent l="0" t="0" r="0" b="635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23850" cy="241300"/>
                    </a:xfrm>
                    <a:prstGeom prst="rect">
                      <a:avLst/>
                    </a:prstGeom>
                    <a:noFill/>
                    <a:ln>
                      <a:noFill/>
                    </a:ln>
                  </pic:spPr>
                </pic:pic>
              </a:graphicData>
            </a:graphic>
          </wp:inline>
        </w:drawing>
      </w:r>
      <w:r>
        <w:rPr>
          <w:rFonts w:asciiTheme="majorBidi" w:eastAsia="Times New Roman" w:hAnsiTheme="majorBidi" w:cstheme="majorBidi"/>
          <w:b/>
          <w:bCs/>
          <w:szCs w:val="22"/>
          <w:lang w:val="el-GR"/>
        </w:rPr>
        <w:t>Μη χρησιμοποιείτε τη βελόνα της συσκευής τύπου πένας εάν η σφράγιση περιβλήματος έχει υποστεί ζημιά ή έχει χαλαρώσει - πετάξτε την και πάρτε μια άλλη.</w:t>
      </w:r>
    </w:p>
    <w:p w14:paraId="51521A5C" w14:textId="77777777" w:rsidR="009C1E02" w:rsidRDefault="00A04786">
      <w:pPr>
        <w:pStyle w:val="Listaszerbekezds"/>
        <w:spacing w:after="0"/>
        <w:ind w:left="1701"/>
        <w:rPr>
          <w:rFonts w:asciiTheme="majorBidi" w:hAnsiTheme="majorBidi" w:cstheme="majorBidi"/>
          <w:szCs w:val="22"/>
          <w:lang w:val="en-GB"/>
        </w:rPr>
      </w:pPr>
      <w:r>
        <w:rPr>
          <w:rFonts w:asciiTheme="majorBidi" w:hAnsiTheme="majorBidi" w:cstheme="majorBidi"/>
          <w:noProof/>
          <w:szCs w:val="22"/>
          <w:lang w:val="el-GR" w:eastAsia="el-GR"/>
        </w:rPr>
        <w:drawing>
          <wp:inline distT="0" distB="0" distL="0" distR="0" wp14:anchorId="67E7C6AD" wp14:editId="41BDD8E1">
            <wp:extent cx="1930400" cy="977900"/>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a:picLocks noChangeAspect="1" noChangeArrowheads="1"/>
                    </pic:cNvPicPr>
                  </pic:nvPicPr>
                  <pic:blipFill>
                    <a:blip r:embed="rId52">
                      <a:extLst>
                        <a:ext uri="{28A0092B-C50C-407E-A947-70E740481C1C}">
                          <a14:useLocalDpi xmlns:a14="http://schemas.microsoft.com/office/drawing/2010/main" val="0"/>
                        </a:ext>
                      </a:extLst>
                    </a:blip>
                    <a:srcRect t="21312" r="67487" b="28197"/>
                    <a:stretch>
                      <a:fillRect/>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55CA0945" w14:textId="77777777" w:rsidR="009C1E02" w:rsidRDefault="00A04786">
      <w:pPr>
        <w:pStyle w:val="Listaszerbekezds"/>
        <w:numPr>
          <w:ilvl w:val="0"/>
          <w:numId w:val="14"/>
        </w:numPr>
        <w:spacing w:after="0"/>
        <w:ind w:left="1560" w:hanging="480"/>
        <w:rPr>
          <w:rFonts w:asciiTheme="majorBidi" w:hAnsiTheme="majorBidi" w:cstheme="majorBidi"/>
          <w:szCs w:val="22"/>
          <w:lang w:val="en-GB"/>
        </w:rPr>
      </w:pPr>
      <w:r>
        <w:rPr>
          <w:rFonts w:asciiTheme="majorBidi" w:eastAsia="Times New Roman" w:hAnsiTheme="majorBidi" w:cstheme="majorBidi"/>
          <w:szCs w:val="22"/>
          <w:lang w:val="el-GR"/>
        </w:rPr>
        <w:t>Αφαιρέστε τη σφράγιση περιβλήματος (10).</w:t>
      </w:r>
    </w:p>
    <w:p w14:paraId="42D291B4" w14:textId="77777777" w:rsidR="009C1E02" w:rsidRDefault="00A04786">
      <w:pPr>
        <w:pStyle w:val="Listaszerbekezds"/>
        <w:spacing w:after="0"/>
        <w:ind w:left="1701"/>
        <w:rPr>
          <w:rFonts w:asciiTheme="majorBidi" w:hAnsiTheme="majorBidi" w:cstheme="majorBidi"/>
          <w:szCs w:val="22"/>
          <w:lang w:val="en-GB"/>
        </w:rPr>
      </w:pPr>
      <w:r>
        <w:rPr>
          <w:rFonts w:asciiTheme="majorBidi" w:hAnsiTheme="majorBidi" w:cstheme="majorBidi"/>
          <w:noProof/>
          <w:szCs w:val="22"/>
          <w:lang w:val="el-GR" w:eastAsia="el-GR"/>
        </w:rPr>
        <w:drawing>
          <wp:inline distT="0" distB="0" distL="0" distR="0" wp14:anchorId="2B35F726" wp14:editId="50572440">
            <wp:extent cx="1606550" cy="93980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52">
                      <a:extLst>
                        <a:ext uri="{28A0092B-C50C-407E-A947-70E740481C1C}">
                          <a14:useLocalDpi xmlns:a14="http://schemas.microsoft.com/office/drawing/2010/main" val="0"/>
                        </a:ext>
                      </a:extLst>
                    </a:blip>
                    <a:srcRect l="35936" t="24918" r="37005" b="26557"/>
                    <a:stretch>
                      <a:fillRect/>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232C86FA" w14:textId="56CA382B" w:rsidR="009C1E02" w:rsidRPr="003040FB" w:rsidRDefault="00A04786">
      <w:pPr>
        <w:pStyle w:val="Listaszerbekezds"/>
        <w:numPr>
          <w:ilvl w:val="0"/>
          <w:numId w:val="14"/>
        </w:numPr>
        <w:spacing w:after="0"/>
        <w:ind w:left="1560" w:hanging="491"/>
        <w:rPr>
          <w:rFonts w:asciiTheme="majorBidi" w:hAnsiTheme="majorBidi" w:cstheme="majorBidi"/>
          <w:szCs w:val="22"/>
          <w:lang w:val="el-GR"/>
        </w:rPr>
      </w:pPr>
      <w:r>
        <w:rPr>
          <w:rFonts w:asciiTheme="majorBidi" w:eastAsia="Times New Roman" w:hAnsiTheme="majorBidi" w:cstheme="majorBidi"/>
          <w:szCs w:val="22"/>
          <w:lang w:val="el-GR"/>
        </w:rPr>
        <w:t xml:space="preserve">Πιέστε τη βελόνα στο άκρο της συσκευής τύπου πένας και </w:t>
      </w:r>
      <w:r>
        <w:rPr>
          <w:rFonts w:asciiTheme="majorBidi" w:eastAsia="Times New Roman" w:hAnsiTheme="majorBidi" w:cstheme="majorBidi"/>
          <w:b/>
          <w:bCs/>
          <w:szCs w:val="22"/>
          <w:lang w:val="el-GR"/>
        </w:rPr>
        <w:t>βιδώστε τη</w:t>
      </w:r>
      <w:r>
        <w:rPr>
          <w:rFonts w:asciiTheme="majorBidi" w:eastAsia="Times New Roman" w:hAnsiTheme="majorBidi" w:cstheme="majorBidi"/>
          <w:szCs w:val="22"/>
          <w:lang w:val="el-GR"/>
        </w:rPr>
        <w:t xml:space="preserve"> μέχρι να προσαρτηθεί σταθερά.</w:t>
      </w:r>
    </w:p>
    <w:p w14:paraId="7E42DD76" w14:textId="77777777" w:rsidR="009C1E02" w:rsidRDefault="00A04786">
      <w:pPr>
        <w:pStyle w:val="Listaszerbekezds"/>
        <w:spacing w:after="0"/>
        <w:ind w:left="1701"/>
        <w:rPr>
          <w:rFonts w:asciiTheme="majorBidi" w:hAnsiTheme="majorBidi" w:cstheme="majorBidi"/>
          <w:szCs w:val="22"/>
          <w:lang w:val="en-GB"/>
        </w:rPr>
      </w:pPr>
      <w:r>
        <w:rPr>
          <w:rFonts w:asciiTheme="majorBidi" w:hAnsiTheme="majorBidi" w:cstheme="majorBidi"/>
          <w:noProof/>
          <w:szCs w:val="22"/>
          <w:lang w:val="el-GR" w:eastAsia="el-GR"/>
        </w:rPr>
        <w:drawing>
          <wp:inline distT="0" distB="0" distL="0" distR="0" wp14:anchorId="3A1694F9" wp14:editId="0F5DF99D">
            <wp:extent cx="2000250" cy="93345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pic:cNvPicPr>
                      <a:picLocks noChangeAspect="1" noChangeArrowheads="1"/>
                    </pic:cNvPicPr>
                  </pic:nvPicPr>
                  <pic:blipFill>
                    <a:blip r:embed="rId52">
                      <a:extLst>
                        <a:ext uri="{28A0092B-C50C-407E-A947-70E740481C1C}">
                          <a14:useLocalDpi xmlns:a14="http://schemas.microsoft.com/office/drawing/2010/main" val="0"/>
                        </a:ext>
                      </a:extLst>
                    </a:blip>
                    <a:srcRect l="66310" t="23607" b="28197"/>
                    <a:stretch>
                      <a:fillRect/>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6637045B" w14:textId="77777777" w:rsidR="009C1E02" w:rsidRDefault="00A04786">
      <w:pPr>
        <w:pStyle w:val="Listaszerbekezds"/>
        <w:numPr>
          <w:ilvl w:val="0"/>
          <w:numId w:val="14"/>
        </w:numPr>
        <w:spacing w:after="0"/>
        <w:ind w:left="1560" w:hanging="480"/>
        <w:rPr>
          <w:rFonts w:asciiTheme="majorBidi" w:hAnsiTheme="majorBidi" w:cstheme="majorBidi"/>
          <w:szCs w:val="22"/>
          <w:lang w:val="el-GR"/>
        </w:rPr>
      </w:pPr>
      <w:r>
        <w:rPr>
          <w:rFonts w:asciiTheme="majorBidi" w:eastAsia="Times New Roman" w:hAnsiTheme="majorBidi" w:cstheme="majorBidi"/>
          <w:szCs w:val="22"/>
          <w:lang w:val="el-GR"/>
        </w:rPr>
        <w:t xml:space="preserve">Τραβήξτε το εξωτερικό κάλυμμα της βελόνας (9) και </w:t>
      </w:r>
      <w:r>
        <w:rPr>
          <w:rFonts w:asciiTheme="majorBidi" w:eastAsia="Times New Roman" w:hAnsiTheme="majorBidi" w:cstheme="majorBidi"/>
          <w:b/>
          <w:bCs/>
          <w:szCs w:val="22"/>
          <w:lang w:val="el-GR"/>
        </w:rPr>
        <w:t>φυλάξτε το</w:t>
      </w:r>
      <w:r>
        <w:rPr>
          <w:rFonts w:asciiTheme="majorBidi" w:eastAsia="Times New Roman" w:hAnsiTheme="majorBidi" w:cstheme="majorBidi"/>
          <w:szCs w:val="22"/>
          <w:lang w:val="el-GR"/>
        </w:rPr>
        <w:t xml:space="preserve"> σε ασφαλές σημείο, καθώς θα το χρειαστείτε για να αφαιρέσετε τη βελόνα αργότερα. Διατηρήστε το εσωτερικό προστατευτικό της βελόνας (8) στη βελόνα για να αποφύγετε ακούσιους τραυματισμούς από το τρύπημα της βελόνας.</w:t>
      </w:r>
    </w:p>
    <w:p w14:paraId="67AF0713" w14:textId="77777777" w:rsidR="009C1E02" w:rsidRDefault="009C1E02">
      <w:pPr>
        <w:spacing w:after="0" w:line="240" w:lineRule="auto"/>
        <w:rPr>
          <w:rFonts w:asciiTheme="majorBidi" w:hAnsiTheme="majorBidi" w:cstheme="majorBidi"/>
          <w:lang w:val="el-GR"/>
        </w:rPr>
      </w:pPr>
    </w:p>
    <w:p w14:paraId="40AF52F2" w14:textId="77777777" w:rsidR="009C1E02" w:rsidRDefault="00A04786">
      <w:pPr>
        <w:pStyle w:val="Listaszerbekezds"/>
        <w:keepNext/>
        <w:numPr>
          <w:ilvl w:val="0"/>
          <w:numId w:val="12"/>
        </w:numPr>
        <w:spacing w:after="0"/>
        <w:ind w:left="567" w:hanging="567"/>
        <w:rPr>
          <w:rFonts w:asciiTheme="majorBidi" w:hAnsiTheme="majorBidi" w:cstheme="majorBidi"/>
          <w:b/>
          <w:bCs/>
          <w:szCs w:val="22"/>
          <w:lang w:val="en-GB"/>
        </w:rPr>
      </w:pPr>
      <w:r>
        <w:rPr>
          <w:rFonts w:asciiTheme="majorBidi" w:eastAsia="Times New Roman" w:hAnsiTheme="majorBidi" w:cstheme="majorBidi"/>
          <w:b/>
          <w:bCs/>
          <w:szCs w:val="22"/>
          <w:lang w:val="el-GR"/>
        </w:rPr>
        <w:lastRenderedPageBreak/>
        <w:t>Ένεση</w:t>
      </w:r>
    </w:p>
    <w:p w14:paraId="210DEF19" w14:textId="77777777" w:rsidR="009C1E02" w:rsidRDefault="00A04786">
      <w:pPr>
        <w:keepNext/>
        <w:spacing w:after="0" w:line="240" w:lineRule="auto"/>
        <w:ind w:left="567"/>
        <w:rPr>
          <w:rFonts w:asciiTheme="majorBidi" w:hAnsiTheme="majorBidi" w:cstheme="majorBidi"/>
          <w:b/>
          <w:bCs/>
          <w:lang w:val="en-GB"/>
        </w:rPr>
      </w:pPr>
      <w:r>
        <w:rPr>
          <w:rFonts w:asciiTheme="majorBidi" w:hAnsiTheme="majorBidi" w:cstheme="majorBidi"/>
          <w:b/>
          <w:bCs/>
          <w:lang w:val="el-GR"/>
        </w:rPr>
        <w:t>2/α Ρυθμίστε τη δόση</w:t>
      </w:r>
    </w:p>
    <w:p w14:paraId="2E9A5C1D" w14:textId="77777777" w:rsidR="009C1E02" w:rsidRDefault="00A04786">
      <w:pPr>
        <w:spacing w:after="0" w:line="240" w:lineRule="auto"/>
        <w:ind w:left="1134"/>
        <w:rPr>
          <w:rFonts w:asciiTheme="majorBidi" w:hAnsiTheme="majorBidi" w:cstheme="majorBidi"/>
          <w:lang w:val="el-GR"/>
        </w:rPr>
      </w:pPr>
      <w:r>
        <w:rPr>
          <w:rFonts w:asciiTheme="majorBidi" w:hAnsiTheme="majorBidi" w:cstheme="majorBidi"/>
          <w:iCs/>
          <w:lang w:val="el-GR"/>
        </w:rPr>
        <w:t xml:space="preserve">Η συσκευή σας τύπου πένας περιέχει 28 σταθερές δόσεις των 80 μικρολίτρων. Αυτή η σταθερή δόση θα πρέπει να ρυθμίζεται για κάθε ημερήσια ένεση. </w:t>
      </w:r>
    </w:p>
    <w:p w14:paraId="72CC89B1" w14:textId="77777777" w:rsidR="009C1E02" w:rsidRDefault="00A04786">
      <w:pPr>
        <w:spacing w:after="0" w:line="240" w:lineRule="auto"/>
        <w:ind w:left="1134"/>
        <w:rPr>
          <w:rFonts w:asciiTheme="majorBidi" w:hAnsiTheme="majorBidi" w:cstheme="majorBidi"/>
          <w:iCs/>
          <w:lang w:val="en-GB"/>
        </w:rPr>
      </w:pPr>
      <w:r>
        <w:rPr>
          <w:rFonts w:asciiTheme="majorBidi" w:hAnsiTheme="majorBidi" w:cstheme="majorBidi"/>
          <w:iCs/>
          <w:noProof/>
          <w:lang w:val="el-GR" w:eastAsia="el-GR"/>
        </w:rPr>
        <mc:AlternateContent>
          <mc:Choice Requires="wps">
            <w:drawing>
              <wp:anchor distT="45720" distB="45720" distL="114300" distR="114300" simplePos="0" relativeHeight="251660288" behindDoc="0" locked="0" layoutInCell="1" allowOverlap="1" wp14:anchorId="233DB7C1" wp14:editId="11BF380A">
                <wp:simplePos x="0" y="0"/>
                <wp:positionH relativeFrom="column">
                  <wp:posOffset>5672666</wp:posOffset>
                </wp:positionH>
                <wp:positionV relativeFrom="paragraph">
                  <wp:posOffset>3598</wp:posOffset>
                </wp:positionV>
                <wp:extent cx="762000" cy="109855"/>
                <wp:effectExtent l="0" t="0" r="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09855"/>
                        </a:xfrm>
                        <a:prstGeom prst="rect">
                          <a:avLst/>
                        </a:prstGeom>
                        <a:solidFill>
                          <a:srgbClr val="FFFFFF"/>
                        </a:solidFill>
                        <a:ln w="9525">
                          <a:noFill/>
                          <a:miter lim="800000"/>
                          <a:headEnd/>
                          <a:tailEnd/>
                        </a:ln>
                      </wps:spPr>
                      <wps:txbx>
                        <w:txbxContent>
                          <w:p w14:paraId="24EEE327" w14:textId="77777777" w:rsidR="009C1E02" w:rsidRDefault="00A04786">
                            <w:pPr>
                              <w:rPr>
                                <w:rFonts w:asciiTheme="majorBidi" w:hAnsiTheme="majorBidi" w:cstheme="majorBidi"/>
                                <w:b/>
                                <w:bCs/>
                                <w:sz w:val="16"/>
                                <w:szCs w:val="16"/>
                              </w:rPr>
                            </w:pPr>
                            <w:r>
                              <w:rPr>
                                <w:rFonts w:asciiTheme="majorBidi" w:hAnsiTheme="majorBidi" w:cstheme="majorBidi"/>
                                <w:b/>
                                <w:bCs/>
                                <w:sz w:val="16"/>
                                <w:szCs w:val="16"/>
                                <w:lang w:val="el-GR"/>
                              </w:rPr>
                              <w:t>Θέση φόρτωσης</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33DB7C1" id="Text Box 2" o:spid="_x0000_s1040" type="#_x0000_t202" style="position:absolute;left:0;text-align:left;margin-left:446.65pt;margin-top:.3pt;width:60pt;height:8.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" stroked="f">
                <v:textbox inset="0,0,0,0">
                  <w:txbxContent>
                    <w:p w14:paraId="24EEE327" w14:textId="77777777" w:rsidR="009C1E02" w:rsidRDefault="00A04786">
                      <w:pPr>
                        <w:rPr>
                          <w:rFonts w:asciiTheme="majorBidi" w:hAnsiTheme="majorBidi" w:cstheme="majorBidi"/>
                          <w:b/>
                          <w:bCs/>
                          <w:sz w:val="16"/>
                          <w:szCs w:val="16"/>
                        </w:rPr>
                      </w:pPr>
                      <w:r>
                        <w:rPr>
                          <w:rFonts w:asciiTheme="majorBidi" w:hAnsiTheme="majorBidi" w:cstheme="majorBidi"/>
                          <w:b/>
                          <w:bCs/>
                          <w:sz w:val="16"/>
                          <w:szCs w:val="16"/>
                          <w:lang w:val="el-GR"/>
                        </w:rPr>
                        <w:t>Θέση φόρτωσης</w:t>
                      </w:r>
                    </w:p>
                  </w:txbxContent>
                </v:textbox>
              </v:shape>
            </w:pict>
          </mc:Fallback>
        </mc:AlternateContent>
      </w:r>
      <w:r>
        <w:rPr>
          <w:rFonts w:asciiTheme="majorBidi" w:hAnsiTheme="majorBidi" w:cstheme="majorBidi"/>
          <w:iCs/>
          <w:noProof/>
          <w:lang w:val="el-GR" w:eastAsia="el-GR"/>
        </w:rPr>
        <mc:AlternateContent>
          <mc:Choice Requires="wps">
            <w:drawing>
              <wp:anchor distT="45720" distB="45720" distL="114300" distR="114300" simplePos="0" relativeHeight="251659264" behindDoc="0" locked="0" layoutInCell="1" allowOverlap="1" wp14:anchorId="6FD591B3" wp14:editId="6F437776">
                <wp:simplePos x="0" y="0"/>
                <wp:positionH relativeFrom="column">
                  <wp:posOffset>1832610</wp:posOffset>
                </wp:positionH>
                <wp:positionV relativeFrom="paragraph">
                  <wp:posOffset>4022</wp:posOffset>
                </wp:positionV>
                <wp:extent cx="762000" cy="10985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09855"/>
                        </a:xfrm>
                        <a:prstGeom prst="rect">
                          <a:avLst/>
                        </a:prstGeom>
                        <a:solidFill>
                          <a:srgbClr val="FFFFFF"/>
                        </a:solidFill>
                        <a:ln w="9525">
                          <a:noFill/>
                          <a:miter lim="800000"/>
                          <a:headEnd/>
                          <a:tailEnd/>
                        </a:ln>
                      </wps:spPr>
                      <wps:txbx>
                        <w:txbxContent>
                          <w:p w14:paraId="6D3DB381" w14:textId="77777777" w:rsidR="009C1E02" w:rsidRDefault="00A04786">
                            <w:pPr>
                              <w:rPr>
                                <w:rFonts w:asciiTheme="majorBidi" w:hAnsiTheme="majorBidi" w:cstheme="majorBidi"/>
                                <w:b/>
                                <w:bCs/>
                                <w:sz w:val="16"/>
                                <w:szCs w:val="16"/>
                              </w:rPr>
                            </w:pPr>
                            <w:r>
                              <w:rPr>
                                <w:rFonts w:asciiTheme="majorBidi" w:hAnsiTheme="majorBidi" w:cstheme="majorBidi"/>
                                <w:b/>
                                <w:bCs/>
                                <w:sz w:val="16"/>
                                <w:szCs w:val="16"/>
                                <w:lang w:val="el-GR"/>
                              </w:rPr>
                              <w:t>Θέση έναρξης</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FD591B3" id="_x0000_s1041" type="#_x0000_t202" style="position:absolute;left:0;text-align:left;margin-left:144.3pt;margin-top:.3pt;width:60pt;height:8.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" stroked="f">
                <v:textbox inset="0,0,0,0">
                  <w:txbxContent>
                    <w:p w14:paraId="6D3DB381" w14:textId="77777777" w:rsidR="009C1E02" w:rsidRDefault="00A04786">
                      <w:pPr>
                        <w:rPr>
                          <w:rFonts w:asciiTheme="majorBidi" w:hAnsiTheme="majorBidi" w:cstheme="majorBidi"/>
                          <w:b/>
                          <w:bCs/>
                          <w:sz w:val="16"/>
                          <w:szCs w:val="16"/>
                        </w:rPr>
                      </w:pPr>
                      <w:r>
                        <w:rPr>
                          <w:rFonts w:asciiTheme="majorBidi" w:hAnsiTheme="majorBidi" w:cstheme="majorBidi"/>
                          <w:b/>
                          <w:bCs/>
                          <w:sz w:val="16"/>
                          <w:szCs w:val="16"/>
                          <w:lang w:val="el-GR"/>
                        </w:rPr>
                        <w:t>Θέση έναρξης</w:t>
                      </w:r>
                    </w:p>
                  </w:txbxContent>
                </v:textbox>
              </v:shape>
            </w:pict>
          </mc:Fallback>
        </mc:AlternateContent>
      </w:r>
      <w:r>
        <w:rPr>
          <w:rFonts w:asciiTheme="majorBidi" w:hAnsiTheme="majorBidi" w:cstheme="majorBidi"/>
          <w:iCs/>
          <w:noProof/>
          <w:lang w:val="el-GR" w:eastAsia="el-GR"/>
        </w:rPr>
        <w:drawing>
          <wp:inline distT="0" distB="0" distL="0" distR="0" wp14:anchorId="0A4AD864" wp14:editId="745C24CE">
            <wp:extent cx="5937250" cy="965200"/>
            <wp:effectExtent l="0" t="0" r="6350" b="635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
                    <pic:cNvPicPr>
                      <a:picLocks noChangeAspect="1" noChangeArrowheads="1"/>
                    </pic:cNvPicPr>
                  </pic:nvPicPr>
                  <pic:blipFill>
                    <a:blip r:embed="rId53">
                      <a:extLst>
                        <a:ext uri="{28A0092B-C50C-407E-A947-70E740481C1C}">
                          <a14:useLocalDpi xmlns:a14="http://schemas.microsoft.com/office/drawing/2010/main" val="0"/>
                        </a:ext>
                      </a:extLst>
                    </a:blip>
                    <a:srcRect t="13284" b="30627"/>
                    <a:stretch>
                      <a:fillRect/>
                    </a:stretch>
                  </pic:blipFill>
                  <pic:spPr bwMode="auto">
                    <a:xfrm>
                      <a:off x="0" y="0"/>
                      <a:ext cx="5937250"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2BCB3E3E" w14:textId="77777777" w:rsidR="009C1E02" w:rsidRPr="003040FB" w:rsidRDefault="00A04786">
      <w:pPr>
        <w:pStyle w:val="Listaszerbekezds"/>
        <w:numPr>
          <w:ilvl w:val="0"/>
          <w:numId w:val="14"/>
        </w:numPr>
        <w:spacing w:after="0"/>
        <w:ind w:left="1701" w:hanging="567"/>
        <w:rPr>
          <w:rFonts w:asciiTheme="majorBidi" w:hAnsiTheme="majorBidi" w:cstheme="majorBidi"/>
          <w:szCs w:val="22"/>
          <w:lang w:val="el-GR"/>
        </w:rPr>
      </w:pPr>
      <w:r>
        <w:rPr>
          <w:rFonts w:asciiTheme="majorBidi" w:eastAsia="Times New Roman" w:hAnsiTheme="majorBidi" w:cstheme="majorBidi"/>
          <w:szCs w:val="22"/>
          <w:lang w:val="el-GR"/>
        </w:rPr>
        <w:t>Στρέψτε το κουμπί ρύθμισης δόσης (6) μέχρι να εμφανιστεί στο παράθυρο οθόνης (5) ένα σύμβολο βέλους και το κουμπί να κλειδώσει. – Θα πρέπει να ακούσετε ένα κλικ όταν η δόση έχει ρυθμιστεί σωστά.</w:t>
      </w:r>
    </w:p>
    <w:p w14:paraId="2F1F9C94" w14:textId="77777777" w:rsidR="009C1E02" w:rsidRPr="003040FB" w:rsidRDefault="00A04786">
      <w:pPr>
        <w:pStyle w:val="Listaszerbekezds"/>
        <w:numPr>
          <w:ilvl w:val="0"/>
          <w:numId w:val="14"/>
        </w:numPr>
        <w:spacing w:after="0"/>
        <w:ind w:left="1701" w:hanging="567"/>
        <w:rPr>
          <w:rFonts w:asciiTheme="majorBidi" w:hAnsiTheme="majorBidi" w:cstheme="majorBidi"/>
          <w:szCs w:val="22"/>
          <w:lang w:val="el-GR"/>
        </w:rPr>
      </w:pPr>
      <w:r>
        <w:rPr>
          <w:rFonts w:asciiTheme="majorBidi" w:eastAsia="Times New Roman" w:hAnsiTheme="majorBidi" w:cstheme="majorBidi"/>
          <w:szCs w:val="22"/>
          <w:lang w:val="el-GR"/>
        </w:rPr>
        <w:t>Το σύμβολο βέλους σημαίνει ότι έχει ρυθμιστεί η σταθερή ημερήσια δόση και ότι η συσκευή τύπου πένας είναι έτοιμη για ένεση.</w:t>
      </w:r>
    </w:p>
    <w:p w14:paraId="6AC69B40" w14:textId="77777777" w:rsidR="009C1E02" w:rsidRDefault="00A04786">
      <w:pPr>
        <w:pStyle w:val="Listaszerbekezds"/>
        <w:numPr>
          <w:ilvl w:val="0"/>
          <w:numId w:val="14"/>
        </w:numPr>
        <w:spacing w:after="0"/>
        <w:ind w:left="1701" w:hanging="567"/>
        <w:rPr>
          <w:rFonts w:asciiTheme="majorBidi" w:hAnsiTheme="majorBidi" w:cstheme="majorBidi"/>
          <w:szCs w:val="22"/>
          <w:lang w:val="en-GB"/>
        </w:rPr>
      </w:pPr>
      <w:r>
        <w:rPr>
          <w:rFonts w:asciiTheme="majorBidi" w:eastAsia="Times New Roman" w:hAnsiTheme="majorBidi" w:cstheme="majorBidi"/>
          <w:szCs w:val="22"/>
          <w:lang w:val="el-GR"/>
        </w:rPr>
        <w:t>Εάν δεν μπορείτε να ρυθμίσετε τη δόση, η συσκευή τύπου πένας είναι σχεδόν άδεια. Χρησιμοποιήστε άλλη συσκευή τύπου πένας.</w:t>
      </w:r>
    </w:p>
    <w:p w14:paraId="603EDD02" w14:textId="77777777" w:rsidR="009C1E02" w:rsidRDefault="009C1E02">
      <w:pPr>
        <w:spacing w:after="0" w:line="240" w:lineRule="auto"/>
        <w:rPr>
          <w:rFonts w:asciiTheme="majorBidi" w:hAnsiTheme="majorBidi" w:cstheme="majorBidi"/>
          <w:lang w:val="en-GB"/>
        </w:rPr>
      </w:pPr>
    </w:p>
    <w:p w14:paraId="66B1922E" w14:textId="77777777" w:rsidR="009C1E02" w:rsidRDefault="00A04786">
      <w:pPr>
        <w:spacing w:after="0" w:line="240" w:lineRule="auto"/>
        <w:ind w:left="567"/>
        <w:rPr>
          <w:rFonts w:asciiTheme="majorBidi" w:hAnsiTheme="majorBidi" w:cstheme="majorBidi"/>
          <w:b/>
          <w:bCs/>
          <w:lang w:val="en-GB"/>
        </w:rPr>
      </w:pPr>
      <w:r>
        <w:rPr>
          <w:rFonts w:asciiTheme="majorBidi" w:hAnsiTheme="majorBidi" w:cstheme="majorBidi"/>
          <w:b/>
          <w:bCs/>
          <w:lang w:val="el-GR"/>
        </w:rPr>
        <w:t xml:space="preserve">2/β Επιλέξτε σημείο ένεσης </w:t>
      </w:r>
    </w:p>
    <w:p w14:paraId="4541E399" w14:textId="77777777" w:rsidR="009C1E02" w:rsidRDefault="00A04786">
      <w:pPr>
        <w:spacing w:after="0" w:line="240" w:lineRule="auto"/>
        <w:ind w:left="567"/>
        <w:rPr>
          <w:rFonts w:asciiTheme="majorBidi" w:hAnsiTheme="majorBidi" w:cstheme="majorBidi"/>
          <w:lang w:val="en-GB"/>
        </w:rPr>
      </w:pPr>
      <w:r>
        <w:rPr>
          <w:rFonts w:asciiTheme="majorBidi" w:hAnsiTheme="majorBidi" w:cstheme="majorBidi"/>
          <w:lang w:val="en-GB"/>
        </w:rPr>
        <w:tab/>
      </w:r>
      <w:r>
        <w:rPr>
          <w:rFonts w:asciiTheme="majorBidi" w:hAnsiTheme="majorBidi" w:cstheme="majorBidi"/>
          <w:lang w:val="en-GB"/>
        </w:rPr>
        <w:tab/>
      </w:r>
      <w:r>
        <w:rPr>
          <w:rFonts w:asciiTheme="majorBidi" w:hAnsiTheme="majorBidi" w:cstheme="majorBidi"/>
          <w:noProof/>
          <w:lang w:val="el-GR" w:eastAsia="el-GR"/>
        </w:rPr>
        <w:drawing>
          <wp:inline distT="0" distB="0" distL="0" distR="0" wp14:anchorId="0DFCE0AF" wp14:editId="39445824">
            <wp:extent cx="2457450" cy="971550"/>
            <wp:effectExtent l="0" t="0" r="0" b="0"/>
            <wp:docPr id="47"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noChangeArrowheads="1"/>
                    </pic:cNvPicPr>
                  </pic:nvPicPr>
                  <pic:blipFill>
                    <a:blip r:embed="rId54">
                      <a:extLst>
                        <a:ext uri="{28A0092B-C50C-407E-A947-70E740481C1C}">
                          <a14:useLocalDpi xmlns:a14="http://schemas.microsoft.com/office/drawing/2010/main" val="0"/>
                        </a:ext>
                      </a:extLst>
                    </a:blip>
                    <a:srcRect r="58786" b="34335"/>
                    <a:stretch>
                      <a:fillRect/>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0BC54C36" w14:textId="6FE0B851" w:rsidR="009C1E02" w:rsidRDefault="00A04786">
      <w:pPr>
        <w:pStyle w:val="Listaszerbekezds"/>
        <w:numPr>
          <w:ilvl w:val="0"/>
          <w:numId w:val="16"/>
        </w:numPr>
        <w:spacing w:after="0"/>
        <w:ind w:left="1701" w:hanging="567"/>
        <w:rPr>
          <w:rFonts w:asciiTheme="majorBidi" w:hAnsiTheme="majorBidi" w:cstheme="majorBidi"/>
          <w:szCs w:val="22"/>
          <w:lang w:val="el-GR"/>
        </w:rPr>
      </w:pPr>
      <w:r>
        <w:rPr>
          <w:rFonts w:asciiTheme="majorBidi" w:eastAsia="Times New Roman" w:hAnsiTheme="majorBidi" w:cstheme="majorBidi"/>
          <w:szCs w:val="22"/>
          <w:lang w:val="el-GR"/>
        </w:rPr>
        <w:t>Χρησιμοποιήστε την κοιλιά ή το άνω μέρος των μηρών σας για την ένεση. Προετοιμάστε το δέρμα σας σύμφωνα με τις συστάσεις του γιατρού σας.</w:t>
      </w:r>
    </w:p>
    <w:p w14:paraId="2B096F1D" w14:textId="77777777" w:rsidR="009C1E02" w:rsidRDefault="00A04786">
      <w:pPr>
        <w:pStyle w:val="Listaszerbekezds"/>
        <w:numPr>
          <w:ilvl w:val="0"/>
          <w:numId w:val="16"/>
        </w:numPr>
        <w:spacing w:after="0"/>
        <w:ind w:left="1701" w:hanging="567"/>
        <w:rPr>
          <w:rFonts w:asciiTheme="majorBidi" w:hAnsiTheme="majorBidi" w:cstheme="majorBidi"/>
          <w:b/>
          <w:bCs/>
          <w:szCs w:val="22"/>
          <w:lang w:val="el-GR"/>
        </w:rPr>
      </w:pPr>
      <w:r>
        <w:rPr>
          <w:rFonts w:asciiTheme="majorBidi" w:eastAsia="Times New Roman" w:hAnsiTheme="majorBidi" w:cstheme="majorBidi"/>
          <w:b/>
          <w:bCs/>
          <w:szCs w:val="22"/>
          <w:lang w:val="el-GR"/>
        </w:rPr>
        <w:t>Καθαρίστε την επιλεγμένη περιοχή με ένα πανάκι αλκοόλης.</w:t>
      </w:r>
    </w:p>
    <w:p w14:paraId="23F8678E" w14:textId="77777777" w:rsidR="009C1E02" w:rsidRDefault="00A04786">
      <w:pPr>
        <w:pStyle w:val="Listaszerbekezds"/>
        <w:spacing w:after="0"/>
        <w:ind w:left="1701"/>
        <w:rPr>
          <w:rFonts w:asciiTheme="majorBidi" w:hAnsiTheme="majorBidi" w:cstheme="majorBidi"/>
          <w:szCs w:val="22"/>
          <w:lang w:val="en-GB"/>
        </w:rPr>
      </w:pPr>
      <w:r>
        <w:rPr>
          <w:rFonts w:asciiTheme="majorBidi" w:hAnsiTheme="majorBidi" w:cstheme="majorBidi"/>
          <w:noProof/>
          <w:szCs w:val="22"/>
          <w:lang w:val="el-GR" w:eastAsia="el-GR"/>
        </w:rPr>
        <w:drawing>
          <wp:inline distT="0" distB="0" distL="0" distR="0" wp14:anchorId="0DF62A42" wp14:editId="37BFDCE6">
            <wp:extent cx="1803400" cy="1003300"/>
            <wp:effectExtent l="0" t="0" r="6350" b="635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pic:cNvPicPr>
                      <a:picLocks noChangeAspect="1" noChangeArrowheads="1"/>
                    </pic:cNvPicPr>
                  </pic:nvPicPr>
                  <pic:blipFill>
                    <a:blip r:embed="rId54">
                      <a:extLst>
                        <a:ext uri="{28A0092B-C50C-407E-A947-70E740481C1C}">
                          <a14:useLocalDpi xmlns:a14="http://schemas.microsoft.com/office/drawing/2010/main" val="0"/>
                        </a:ext>
                      </a:extLst>
                    </a:blip>
                    <a:srcRect l="57721" r="12034" b="32189"/>
                    <a:stretch>
                      <a:fillRect/>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0BA97906" w14:textId="77777777" w:rsidR="009C1E02" w:rsidRPr="003040FB" w:rsidRDefault="00A04786">
      <w:pPr>
        <w:pStyle w:val="Listaszerbekezds"/>
        <w:numPr>
          <w:ilvl w:val="0"/>
          <w:numId w:val="14"/>
        </w:numPr>
        <w:spacing w:after="0"/>
        <w:ind w:left="1701" w:hanging="567"/>
        <w:rPr>
          <w:rFonts w:asciiTheme="majorBidi" w:hAnsiTheme="majorBidi" w:cstheme="majorBidi"/>
          <w:szCs w:val="22"/>
          <w:lang w:val="el-GR"/>
        </w:rPr>
      </w:pPr>
      <w:r>
        <w:rPr>
          <w:rFonts w:asciiTheme="majorBidi" w:eastAsia="Times New Roman" w:hAnsiTheme="majorBidi" w:cstheme="majorBidi"/>
          <w:szCs w:val="22"/>
          <w:lang w:val="el-GR"/>
        </w:rPr>
        <w:t>Τραβήξτε προσεκτικά το εσωτερικό της βελόνας (8) και απορρίψτε το αμέσως.</w:t>
      </w:r>
    </w:p>
    <w:p w14:paraId="7F9484C3" w14:textId="77777777" w:rsidR="009C1E02" w:rsidRPr="003040FB" w:rsidRDefault="009C1E02">
      <w:pPr>
        <w:spacing w:after="0" w:line="240" w:lineRule="auto"/>
        <w:rPr>
          <w:rFonts w:asciiTheme="majorBidi" w:hAnsiTheme="majorBidi" w:cstheme="majorBidi"/>
          <w:lang w:val="el-GR"/>
        </w:rPr>
      </w:pPr>
    </w:p>
    <w:p w14:paraId="7FB625C5" w14:textId="77777777" w:rsidR="009C1E02" w:rsidRDefault="00A04786">
      <w:pPr>
        <w:spacing w:after="0" w:line="240" w:lineRule="auto"/>
        <w:ind w:left="567"/>
        <w:rPr>
          <w:rFonts w:asciiTheme="majorBidi" w:hAnsiTheme="majorBidi" w:cstheme="majorBidi"/>
          <w:b/>
          <w:bCs/>
          <w:lang w:val="en-GB"/>
        </w:rPr>
      </w:pPr>
      <w:r>
        <w:rPr>
          <w:rFonts w:asciiTheme="majorBidi" w:hAnsiTheme="majorBidi" w:cstheme="majorBidi"/>
          <w:b/>
          <w:bCs/>
          <w:lang w:val="el-GR"/>
        </w:rPr>
        <w:t>2/γ Χορηγήστε τη δόση</w:t>
      </w:r>
    </w:p>
    <w:p w14:paraId="09D3FD5E" w14:textId="77777777" w:rsidR="009C1E02" w:rsidRDefault="00A04786">
      <w:pPr>
        <w:pStyle w:val="Listaszerbekezds"/>
        <w:spacing w:after="0"/>
        <w:ind w:left="1701"/>
        <w:rPr>
          <w:rFonts w:asciiTheme="majorBidi" w:hAnsiTheme="majorBidi" w:cstheme="majorBidi"/>
          <w:szCs w:val="22"/>
          <w:lang w:val="en-GB"/>
        </w:rPr>
      </w:pPr>
      <w:r>
        <w:rPr>
          <w:rFonts w:asciiTheme="majorBidi" w:hAnsiTheme="majorBidi" w:cstheme="majorBidi"/>
          <w:szCs w:val="22"/>
          <w:lang w:val="en-GB"/>
        </w:rPr>
        <w:tab/>
      </w:r>
      <w:r>
        <w:rPr>
          <w:rFonts w:asciiTheme="majorBidi" w:hAnsiTheme="majorBidi" w:cstheme="majorBidi"/>
          <w:noProof/>
          <w:szCs w:val="22"/>
          <w:lang w:val="el-GR" w:eastAsia="el-GR"/>
        </w:rPr>
        <w:drawing>
          <wp:inline distT="0" distB="0" distL="0" distR="0" wp14:anchorId="568A42DD" wp14:editId="1133F3ED">
            <wp:extent cx="1905000" cy="140970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9"/>
                    <pic:cNvPicPr>
                      <a:picLocks noChangeAspect="1" noChangeArrowheads="1"/>
                    </pic:cNvPicPr>
                  </pic:nvPicPr>
                  <pic:blipFill>
                    <a:blip r:embed="rId55">
                      <a:extLst>
                        <a:ext uri="{28A0092B-C50C-407E-A947-70E740481C1C}">
                          <a14:useLocalDpi xmlns:a14="http://schemas.microsoft.com/office/drawing/2010/main" val="0"/>
                        </a:ext>
                      </a:extLst>
                    </a:blip>
                    <a:srcRect r="67914" b="28387"/>
                    <a:stretch>
                      <a:fillRect/>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24ABA9EF" w14:textId="77777777" w:rsidR="009C1E02" w:rsidRDefault="00A04786">
      <w:pPr>
        <w:pStyle w:val="Listaszerbekezds"/>
        <w:numPr>
          <w:ilvl w:val="0"/>
          <w:numId w:val="14"/>
        </w:numPr>
        <w:spacing w:after="0"/>
        <w:ind w:left="1701" w:hanging="567"/>
        <w:rPr>
          <w:rFonts w:asciiTheme="majorBidi" w:hAnsiTheme="majorBidi" w:cstheme="majorBidi"/>
          <w:szCs w:val="22"/>
          <w:lang w:val="en-GB"/>
        </w:rPr>
      </w:pPr>
      <w:r>
        <w:rPr>
          <w:rFonts w:asciiTheme="majorBidi" w:eastAsia="Times New Roman" w:hAnsiTheme="majorBidi" w:cstheme="majorBidi"/>
          <w:szCs w:val="22"/>
          <w:lang w:val="el-GR"/>
        </w:rPr>
        <w:t>Κρατήστε απαλά την πτύχωση δέρματος ανάμεσα στον αντίχειρα και τον δείκτη. Εισαγάγετε τη βελόνα ευθεία και απαλά στο δέρμα.</w:t>
      </w:r>
    </w:p>
    <w:p w14:paraId="68A304CC" w14:textId="77777777" w:rsidR="009C1E02" w:rsidRDefault="00A04786">
      <w:pPr>
        <w:pStyle w:val="Listaszerbekezds"/>
        <w:spacing w:after="0"/>
        <w:ind w:left="1701"/>
        <w:rPr>
          <w:rFonts w:asciiTheme="majorBidi" w:hAnsiTheme="majorBidi" w:cstheme="majorBidi"/>
          <w:szCs w:val="22"/>
          <w:lang w:val="en-GB"/>
        </w:rPr>
      </w:pPr>
      <w:r>
        <w:rPr>
          <w:rFonts w:asciiTheme="majorBidi" w:hAnsiTheme="majorBidi" w:cstheme="majorBidi"/>
          <w:iCs/>
          <w:noProof/>
          <w:szCs w:val="22"/>
          <w:lang w:val="el-GR" w:eastAsia="el-GR"/>
        </w:rPr>
        <mc:AlternateContent>
          <mc:Choice Requires="wps">
            <w:drawing>
              <wp:anchor distT="45720" distB="45720" distL="114300" distR="114300" simplePos="0" relativeHeight="251661312" behindDoc="0" locked="0" layoutInCell="1" allowOverlap="1" wp14:anchorId="11218432" wp14:editId="4DD93560">
                <wp:simplePos x="0" y="0"/>
                <wp:positionH relativeFrom="margin">
                  <wp:posOffset>1397000</wp:posOffset>
                </wp:positionH>
                <wp:positionV relativeFrom="paragraph">
                  <wp:posOffset>309880</wp:posOffset>
                </wp:positionV>
                <wp:extent cx="237066" cy="3302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66" cy="330200"/>
                        </a:xfrm>
                        <a:prstGeom prst="rect">
                          <a:avLst/>
                        </a:prstGeom>
                        <a:solidFill>
                          <a:srgbClr val="FFFFFF"/>
                        </a:solidFill>
                        <a:ln w="9525">
                          <a:noFill/>
                          <a:miter lim="800000"/>
                          <a:headEnd/>
                          <a:tailEnd/>
                        </a:ln>
                      </wps:spPr>
                      <wps:txbx>
                        <w:txbxContent>
                          <w:p w14:paraId="21BFCD07" w14:textId="77777777" w:rsidR="009C1E02" w:rsidRDefault="00A04786">
                            <w:pPr>
                              <w:spacing w:after="0" w:line="240" w:lineRule="auto"/>
                              <w:jc w:val="center"/>
                              <w:rPr>
                                <w:rFonts w:asciiTheme="majorBidi" w:hAnsiTheme="majorBidi" w:cstheme="majorBidi"/>
                                <w:b/>
                                <w:bCs/>
                                <w:sz w:val="16"/>
                                <w:szCs w:val="16"/>
                              </w:rPr>
                            </w:pPr>
                            <w:r>
                              <w:rPr>
                                <w:rFonts w:asciiTheme="majorBidi" w:hAnsiTheme="majorBidi" w:cstheme="majorBidi"/>
                                <w:b/>
                                <w:bCs/>
                                <w:sz w:val="24"/>
                                <w:lang w:val="el-GR"/>
                              </w:rPr>
                              <w:t xml:space="preserve">6 </w:t>
                            </w:r>
                            <w:r>
                              <w:rPr>
                                <w:rFonts w:asciiTheme="majorBidi" w:hAnsiTheme="majorBidi" w:cstheme="majorBidi"/>
                                <w:b/>
                                <w:bCs/>
                                <w:sz w:val="20"/>
                                <w:szCs w:val="20"/>
                                <w:lang w:val="el-GR"/>
                              </w:rPr>
                              <w:t>δευτερόλεπτα</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1218432" id="_x0000_s1042" type="#_x0000_t202" style="position:absolute;left:0;text-align:left;margin-left:110pt;margin-top:24.4pt;width:18.65pt;height: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" stroked="f">
                <v:textbox inset="0,0,0,0">
                  <w:txbxContent>
                    <w:p w14:paraId="21BFCD07" w14:textId="77777777" w:rsidR="009C1E02" w:rsidRDefault="00A04786">
                      <w:pPr>
                        <w:spacing w:after="0" w:line="240" w:lineRule="auto"/>
                        <w:jc w:val="center"/>
                        <w:rPr>
                          <w:rFonts w:asciiTheme="majorBidi" w:hAnsiTheme="majorBidi" w:cstheme="majorBidi"/>
                          <w:b/>
                          <w:bCs/>
                          <w:sz w:val="16"/>
                          <w:szCs w:val="16"/>
                        </w:rPr>
                      </w:pPr>
                      <w:r>
                        <w:rPr>
                          <w:rFonts w:asciiTheme="majorBidi" w:hAnsiTheme="majorBidi" w:cstheme="majorBidi"/>
                          <w:b/>
                          <w:bCs/>
                          <w:sz w:val="24"/>
                          <w:lang w:val="el-GR"/>
                        </w:rPr>
                        <w:t xml:space="preserve">6 </w:t>
                      </w:r>
                      <w:r>
                        <w:rPr>
                          <w:rFonts w:asciiTheme="majorBidi" w:hAnsiTheme="majorBidi" w:cstheme="majorBidi"/>
                          <w:b/>
                          <w:bCs/>
                          <w:sz w:val="20"/>
                          <w:szCs w:val="20"/>
                          <w:lang w:val="el-GR"/>
                        </w:rPr>
                        <w:t>δευτερόλεπτα</w:t>
                      </w:r>
                    </w:p>
                  </w:txbxContent>
                </v:textbox>
                <w10:wrap anchorx="margin"/>
              </v:shape>
            </w:pict>
          </mc:Fallback>
        </mc:AlternateContent>
      </w:r>
      <w:r>
        <w:rPr>
          <w:rFonts w:asciiTheme="majorBidi" w:hAnsiTheme="majorBidi" w:cstheme="majorBidi"/>
          <w:noProof/>
          <w:szCs w:val="22"/>
          <w:lang w:val="el-GR" w:eastAsia="el-GR"/>
        </w:rPr>
        <w:drawing>
          <wp:inline distT="0" distB="0" distL="0" distR="0" wp14:anchorId="20E17B18" wp14:editId="053C0BAF">
            <wp:extent cx="1638300" cy="1409700"/>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9"/>
                    <pic:cNvPicPr>
                      <a:picLocks noChangeAspect="1" noChangeArrowheads="1"/>
                    </pic:cNvPicPr>
                  </pic:nvPicPr>
                  <pic:blipFill>
                    <a:blip r:embed="rId55">
                      <a:extLst>
                        <a:ext uri="{28A0092B-C50C-407E-A947-70E740481C1C}">
                          <a14:useLocalDpi xmlns:a14="http://schemas.microsoft.com/office/drawing/2010/main" val="0"/>
                        </a:ext>
                      </a:extLst>
                    </a:blip>
                    <a:srcRect l="33690" r="38717" b="28387"/>
                    <a:stretch>
                      <a:fillRect/>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50FBF12E" w14:textId="77777777" w:rsidR="009C1E02" w:rsidRPr="003040FB" w:rsidRDefault="00A04786">
      <w:pPr>
        <w:pStyle w:val="Listaszerbekezds"/>
        <w:numPr>
          <w:ilvl w:val="0"/>
          <w:numId w:val="14"/>
        </w:numPr>
        <w:spacing w:after="0"/>
        <w:ind w:left="1701" w:hanging="567"/>
        <w:rPr>
          <w:rFonts w:asciiTheme="majorBidi" w:hAnsiTheme="majorBidi" w:cstheme="majorBidi"/>
          <w:szCs w:val="22"/>
          <w:lang w:val="el-GR"/>
        </w:rPr>
      </w:pPr>
      <w:r>
        <w:rPr>
          <w:rFonts w:asciiTheme="majorBidi" w:eastAsia="Times New Roman" w:hAnsiTheme="majorBidi" w:cstheme="majorBidi"/>
          <w:szCs w:val="22"/>
          <w:lang w:val="el-GR"/>
        </w:rPr>
        <w:lastRenderedPageBreak/>
        <w:t xml:space="preserve">Πιέστε το κουμπί ρύθμισης δόσης (6) προς τα κάτω έως το τέρμα και </w:t>
      </w:r>
      <w:r>
        <w:rPr>
          <w:rFonts w:asciiTheme="majorBidi" w:eastAsia="Times New Roman" w:hAnsiTheme="majorBidi" w:cstheme="majorBidi"/>
          <w:b/>
          <w:bCs/>
          <w:szCs w:val="22"/>
          <w:lang w:val="el-GR"/>
        </w:rPr>
        <w:t>κρατήστε το πατημένο</w:t>
      </w:r>
      <w:r>
        <w:rPr>
          <w:rFonts w:asciiTheme="majorBidi" w:eastAsia="Times New Roman" w:hAnsiTheme="majorBidi" w:cstheme="majorBidi"/>
          <w:szCs w:val="22"/>
          <w:lang w:val="el-GR"/>
        </w:rPr>
        <w:t xml:space="preserve"> για τουλάχιστον</w:t>
      </w:r>
      <w:r>
        <w:rPr>
          <w:rFonts w:asciiTheme="majorBidi" w:eastAsia="Times New Roman" w:hAnsiTheme="majorBidi" w:cstheme="majorBidi"/>
          <w:b/>
          <w:bCs/>
          <w:szCs w:val="22"/>
          <w:lang w:val="el-GR"/>
        </w:rPr>
        <w:t xml:space="preserve"> 6 δευτερόλεπτα</w:t>
      </w:r>
      <w:r>
        <w:rPr>
          <w:rFonts w:asciiTheme="majorBidi" w:eastAsia="Times New Roman" w:hAnsiTheme="majorBidi" w:cstheme="majorBidi"/>
          <w:szCs w:val="22"/>
          <w:lang w:val="el-GR"/>
        </w:rPr>
        <w:t xml:space="preserve"> για να βεβαιωθείτε ότι χορηγείται ολόκληρη η δόση. – Θα ακούσετε ένα κλικ όταν αρχίσετε να πιέζετε το κουμπί, το οποίο είναι φυσιολογικό.</w:t>
      </w:r>
    </w:p>
    <w:p w14:paraId="6C606134" w14:textId="77777777" w:rsidR="009C1E02" w:rsidRDefault="00A04786">
      <w:pPr>
        <w:pStyle w:val="Listaszerbekezds"/>
        <w:spacing w:after="0"/>
        <w:ind w:left="1701"/>
        <w:rPr>
          <w:rFonts w:asciiTheme="majorBidi" w:hAnsiTheme="majorBidi" w:cstheme="majorBidi"/>
          <w:szCs w:val="22"/>
          <w:lang w:val="en-GB"/>
        </w:rPr>
      </w:pPr>
      <w:r>
        <w:rPr>
          <w:rFonts w:asciiTheme="majorBidi" w:hAnsiTheme="majorBidi" w:cstheme="majorBidi"/>
          <w:noProof/>
          <w:szCs w:val="22"/>
          <w:lang w:val="el-GR" w:eastAsia="el-GR"/>
        </w:rPr>
        <w:drawing>
          <wp:inline distT="0" distB="0" distL="0" distR="0" wp14:anchorId="6B98E262" wp14:editId="6331B113">
            <wp:extent cx="2070100" cy="1365250"/>
            <wp:effectExtent l="0" t="0" r="6350" b="635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9"/>
                    <pic:cNvPicPr>
                      <a:picLocks noChangeAspect="1" noChangeArrowheads="1"/>
                    </pic:cNvPicPr>
                  </pic:nvPicPr>
                  <pic:blipFill>
                    <a:blip r:embed="rId55">
                      <a:extLst>
                        <a:ext uri="{28A0092B-C50C-407E-A947-70E740481C1C}">
                          <a14:useLocalDpi xmlns:a14="http://schemas.microsoft.com/office/drawing/2010/main" val="0"/>
                        </a:ext>
                      </a:extLst>
                    </a:blip>
                    <a:srcRect l="65134" b="30645"/>
                    <a:stretch>
                      <a:fillRect/>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487DEC85" w14:textId="77777777" w:rsidR="009C1E02" w:rsidRPr="004D648D" w:rsidRDefault="00A04786">
      <w:pPr>
        <w:pStyle w:val="Listaszerbekezds"/>
        <w:numPr>
          <w:ilvl w:val="0"/>
          <w:numId w:val="14"/>
        </w:numPr>
        <w:spacing w:after="0"/>
        <w:ind w:left="1701" w:hanging="567"/>
        <w:rPr>
          <w:rFonts w:asciiTheme="majorBidi" w:hAnsiTheme="majorBidi" w:cstheme="majorBidi"/>
          <w:b/>
          <w:bCs/>
          <w:szCs w:val="22"/>
          <w:lang w:val="el-GR"/>
        </w:rPr>
      </w:pPr>
      <w:r>
        <w:rPr>
          <w:rFonts w:asciiTheme="majorBidi" w:eastAsia="Times New Roman" w:hAnsiTheme="majorBidi" w:cstheme="majorBidi"/>
          <w:szCs w:val="22"/>
          <w:lang w:val="el-GR"/>
        </w:rPr>
        <w:t xml:space="preserve">Τραβήξτε τη συσκευή τύπου πένας αργά. </w:t>
      </w:r>
      <w:r>
        <w:rPr>
          <w:rFonts w:asciiTheme="majorBidi" w:hAnsiTheme="majorBidi" w:cstheme="majorBidi"/>
          <w:noProof/>
          <w:szCs w:val="22"/>
          <w:lang w:val="el-GR" w:eastAsia="el-GR"/>
        </w:rPr>
        <w:drawing>
          <wp:inline distT="0" distB="0" distL="0" distR="0" wp14:anchorId="04632044" wp14:editId="69D97591">
            <wp:extent cx="323850" cy="241300"/>
            <wp:effectExtent l="0" t="0" r="0" b="635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23850" cy="241300"/>
                    </a:xfrm>
                    <a:prstGeom prst="rect">
                      <a:avLst/>
                    </a:prstGeom>
                    <a:noFill/>
                    <a:ln>
                      <a:noFill/>
                    </a:ln>
                  </pic:spPr>
                </pic:pic>
              </a:graphicData>
            </a:graphic>
          </wp:inline>
        </w:drawing>
      </w:r>
      <w:r>
        <w:rPr>
          <w:rFonts w:asciiTheme="majorBidi" w:eastAsia="Times New Roman" w:hAnsiTheme="majorBidi" w:cstheme="majorBidi"/>
          <w:b/>
          <w:bCs/>
          <w:szCs w:val="22"/>
          <w:lang w:val="el-GR"/>
        </w:rPr>
        <w:t>Σημαντικό:</w:t>
      </w:r>
      <w:r>
        <w:rPr>
          <w:rFonts w:asciiTheme="majorBidi" w:eastAsia="Times New Roman" w:hAnsiTheme="majorBidi" w:cstheme="majorBidi"/>
          <w:szCs w:val="22"/>
          <w:lang w:val="el-GR"/>
        </w:rPr>
        <w:t xml:space="preserve"> </w:t>
      </w:r>
      <w:r>
        <w:rPr>
          <w:rFonts w:asciiTheme="majorBidi" w:eastAsia="Times New Roman" w:hAnsiTheme="majorBidi" w:cstheme="majorBidi"/>
          <w:b/>
          <w:bCs/>
          <w:szCs w:val="22"/>
          <w:lang w:val="el-GR"/>
        </w:rPr>
        <w:t>Ελέγξτε αν στην οθόνη εμφανίζεται η ένδειξη «0».</w:t>
      </w:r>
    </w:p>
    <w:p w14:paraId="21E7820F" w14:textId="77777777" w:rsidR="009C1E02" w:rsidRPr="004D648D" w:rsidRDefault="009C1E02">
      <w:pPr>
        <w:spacing w:after="0" w:line="240" w:lineRule="auto"/>
        <w:rPr>
          <w:rFonts w:asciiTheme="majorBidi" w:hAnsiTheme="majorBidi" w:cstheme="majorBidi"/>
          <w:lang w:val="el-GR"/>
        </w:rPr>
      </w:pPr>
    </w:p>
    <w:p w14:paraId="497547D3" w14:textId="77777777" w:rsidR="009C1E02" w:rsidRDefault="00A04786">
      <w:pPr>
        <w:pStyle w:val="Listaszerbekezds"/>
        <w:numPr>
          <w:ilvl w:val="0"/>
          <w:numId w:val="12"/>
        </w:numPr>
        <w:spacing w:after="0"/>
        <w:ind w:left="567" w:hanging="567"/>
        <w:rPr>
          <w:rFonts w:asciiTheme="majorBidi" w:hAnsiTheme="majorBidi" w:cstheme="majorBidi"/>
          <w:b/>
          <w:bCs/>
          <w:szCs w:val="22"/>
          <w:lang w:val="en-GB"/>
        </w:rPr>
      </w:pPr>
      <w:r>
        <w:rPr>
          <w:rFonts w:asciiTheme="majorBidi" w:eastAsia="Times New Roman" w:hAnsiTheme="majorBidi" w:cstheme="majorBidi"/>
          <w:b/>
          <w:bCs/>
          <w:szCs w:val="22"/>
          <w:lang w:val="el-GR"/>
        </w:rPr>
        <w:t>Μετά την ένεση</w:t>
      </w:r>
    </w:p>
    <w:p w14:paraId="33514358" w14:textId="77777777" w:rsidR="009C1E02" w:rsidRDefault="009C1E02">
      <w:pPr>
        <w:spacing w:after="0" w:line="240" w:lineRule="auto"/>
        <w:ind w:left="567"/>
        <w:rPr>
          <w:rFonts w:asciiTheme="majorBidi" w:hAnsiTheme="majorBidi" w:cstheme="majorBidi"/>
          <w:lang w:val="en-GB"/>
        </w:rPr>
      </w:pPr>
    </w:p>
    <w:p w14:paraId="4F914AB4" w14:textId="77777777" w:rsidR="009C1E02" w:rsidRDefault="00A04786">
      <w:pPr>
        <w:spacing w:after="0" w:line="240" w:lineRule="auto"/>
        <w:ind w:left="567"/>
        <w:rPr>
          <w:rFonts w:asciiTheme="majorBidi" w:hAnsiTheme="majorBidi" w:cstheme="majorBidi"/>
          <w:b/>
          <w:bCs/>
          <w:lang w:val="en-GB"/>
        </w:rPr>
      </w:pPr>
      <w:r>
        <w:rPr>
          <w:rFonts w:asciiTheme="majorBidi" w:hAnsiTheme="majorBidi" w:cstheme="majorBidi"/>
          <w:b/>
          <w:bCs/>
          <w:lang w:val="el-GR"/>
        </w:rPr>
        <w:t>3/α Αφαιρέστε τη βελόνα</w:t>
      </w:r>
    </w:p>
    <w:p w14:paraId="13EBBD06" w14:textId="77777777" w:rsidR="009C1E02" w:rsidRDefault="00A04786">
      <w:pPr>
        <w:pStyle w:val="Listaszerbekezds"/>
        <w:spacing w:after="0"/>
        <w:ind w:left="1701"/>
        <w:rPr>
          <w:rFonts w:asciiTheme="majorBidi" w:hAnsiTheme="majorBidi" w:cstheme="majorBidi"/>
          <w:szCs w:val="22"/>
          <w:lang w:val="en-GB"/>
        </w:rPr>
      </w:pPr>
      <w:r>
        <w:rPr>
          <w:rFonts w:asciiTheme="majorBidi" w:hAnsiTheme="majorBidi" w:cstheme="majorBidi"/>
          <w:b/>
          <w:bCs/>
          <w:noProof/>
          <w:szCs w:val="22"/>
          <w:lang w:val="el-GR" w:eastAsia="el-GR"/>
        </w:rPr>
        <w:drawing>
          <wp:inline distT="0" distB="0" distL="0" distR="0" wp14:anchorId="5680239A" wp14:editId="0CE2A251">
            <wp:extent cx="2692400" cy="984250"/>
            <wp:effectExtent l="0" t="0" r="0" b="635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0"/>
                    <pic:cNvPicPr>
                      <a:picLocks noChangeAspect="1" noChangeArrowheads="1"/>
                    </pic:cNvPicPr>
                  </pic:nvPicPr>
                  <pic:blipFill>
                    <a:blip r:embed="rId56">
                      <a:extLst>
                        <a:ext uri="{28A0092B-C50C-407E-A947-70E740481C1C}">
                          <a14:useLocalDpi xmlns:a14="http://schemas.microsoft.com/office/drawing/2010/main" val="0"/>
                        </a:ext>
                      </a:extLst>
                    </a:blip>
                    <a:srcRect r="54652" b="34042"/>
                    <a:stretch>
                      <a:fillRect/>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55BF5CA8" w14:textId="77777777" w:rsidR="009C1E02" w:rsidRPr="003040FB" w:rsidRDefault="00A04786">
      <w:pPr>
        <w:pStyle w:val="Listaszerbekezds"/>
        <w:numPr>
          <w:ilvl w:val="0"/>
          <w:numId w:val="17"/>
        </w:numPr>
        <w:spacing w:after="0"/>
        <w:ind w:left="1701" w:hanging="567"/>
        <w:rPr>
          <w:rFonts w:asciiTheme="majorBidi" w:hAnsiTheme="majorBidi" w:cstheme="majorBidi"/>
          <w:szCs w:val="22"/>
          <w:lang w:val="el-GR"/>
        </w:rPr>
      </w:pPr>
      <w:r>
        <w:rPr>
          <w:rFonts w:asciiTheme="majorBidi" w:eastAsia="Times New Roman" w:hAnsiTheme="majorBidi" w:cstheme="majorBidi"/>
          <w:szCs w:val="22"/>
          <w:lang w:val="el-GR"/>
        </w:rPr>
        <w:t>Ωθήστε προσεκτικά το εξωτερικό κάλυμμα της βελόνας (9) προς τη βελόνα της συσκευής τύπου πένας (7).</w:t>
      </w:r>
    </w:p>
    <w:p w14:paraId="29526BD4" w14:textId="77777777" w:rsidR="009C1E02" w:rsidRDefault="00A04786">
      <w:pPr>
        <w:pStyle w:val="Listaszerbekezds"/>
        <w:spacing w:after="0"/>
        <w:ind w:left="1701"/>
        <w:rPr>
          <w:rFonts w:asciiTheme="majorBidi" w:hAnsiTheme="majorBidi" w:cstheme="majorBidi"/>
          <w:szCs w:val="22"/>
          <w:lang w:val="en-US"/>
        </w:rPr>
      </w:pPr>
      <w:r>
        <w:rPr>
          <w:rFonts w:asciiTheme="majorBidi" w:hAnsiTheme="majorBidi" w:cstheme="majorBidi"/>
          <w:b/>
          <w:bCs/>
          <w:noProof/>
          <w:szCs w:val="22"/>
          <w:lang w:val="el-GR" w:eastAsia="el-GR"/>
        </w:rPr>
        <w:drawing>
          <wp:inline distT="0" distB="0" distL="0" distR="0" wp14:anchorId="6D79A8F5" wp14:editId="6F53AD4C">
            <wp:extent cx="1447800" cy="1003300"/>
            <wp:effectExtent l="0" t="0" r="0" b="6350"/>
            <wp:docPr id="48"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pic:cNvPicPr>
                      <a:picLocks noChangeAspect="1" noChangeArrowheads="1"/>
                    </pic:cNvPicPr>
                  </pic:nvPicPr>
                  <pic:blipFill>
                    <a:blip r:embed="rId56">
                      <a:extLst>
                        <a:ext uri="{28A0092B-C50C-407E-A947-70E740481C1C}">
                          <a14:useLocalDpi xmlns:a14="http://schemas.microsoft.com/office/drawing/2010/main" val="0"/>
                        </a:ext>
                      </a:extLst>
                    </a:blip>
                    <a:srcRect l="52834" r="22781" b="32766"/>
                    <a:stretch>
                      <a:fillRect/>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59FF72D7" w14:textId="77777777" w:rsidR="009C1E02" w:rsidRPr="003040FB" w:rsidRDefault="00A04786">
      <w:pPr>
        <w:pStyle w:val="Listaszerbekezds"/>
        <w:numPr>
          <w:ilvl w:val="0"/>
          <w:numId w:val="17"/>
        </w:numPr>
        <w:spacing w:after="0"/>
        <w:ind w:left="1701" w:hanging="567"/>
        <w:rPr>
          <w:rFonts w:asciiTheme="majorBidi" w:hAnsiTheme="majorBidi" w:cstheme="majorBidi"/>
          <w:szCs w:val="22"/>
          <w:lang w:val="el-GR"/>
        </w:rPr>
      </w:pPr>
      <w:r>
        <w:rPr>
          <w:rFonts w:asciiTheme="majorBidi" w:eastAsia="Times New Roman" w:hAnsiTheme="majorBidi" w:cstheme="majorBidi"/>
          <w:szCs w:val="22"/>
          <w:lang w:val="el-GR"/>
        </w:rPr>
        <w:t>Πιάστε το εξωτερικό κάλυμμα της βελόνας (9) και ξεβιδώστε τη βελόνα της συσκευής τύπου πένας (7).</w:t>
      </w:r>
    </w:p>
    <w:p w14:paraId="37E57F3E" w14:textId="5BD661B2" w:rsidR="009C1E02" w:rsidRPr="003040FB" w:rsidRDefault="00A04786">
      <w:pPr>
        <w:pStyle w:val="Listaszerbekezds"/>
        <w:numPr>
          <w:ilvl w:val="0"/>
          <w:numId w:val="17"/>
        </w:numPr>
        <w:spacing w:after="0"/>
        <w:ind w:left="1701" w:hanging="567"/>
        <w:rPr>
          <w:rFonts w:asciiTheme="majorBidi" w:hAnsiTheme="majorBidi" w:cstheme="majorBidi"/>
          <w:szCs w:val="22"/>
          <w:lang w:val="el-GR"/>
        </w:rPr>
      </w:pPr>
      <w:r>
        <w:rPr>
          <w:rFonts w:asciiTheme="majorBidi" w:eastAsia="Times New Roman" w:hAnsiTheme="majorBidi" w:cstheme="majorBidi"/>
          <w:szCs w:val="22"/>
          <w:lang w:val="el-GR"/>
        </w:rPr>
        <w:t>Απορρί</w:t>
      </w:r>
      <w:r w:rsidR="00012324">
        <w:rPr>
          <w:rFonts w:asciiTheme="majorBidi" w:eastAsia="Times New Roman" w:hAnsiTheme="majorBidi" w:cstheme="majorBidi"/>
          <w:szCs w:val="22"/>
          <w:lang w:val="el-GR"/>
        </w:rPr>
        <w:t>πτετε</w:t>
      </w:r>
      <w:r>
        <w:rPr>
          <w:rFonts w:asciiTheme="majorBidi" w:eastAsia="Times New Roman" w:hAnsiTheme="majorBidi" w:cstheme="majorBidi"/>
          <w:szCs w:val="22"/>
          <w:lang w:val="el-GR"/>
        </w:rPr>
        <w:t xml:space="preserve"> πάντα τις βελόνες της συσκευής τύπου πένας με ασφάλεια, χρησιμοποιώντας δοχείο απόρριψης αιχμηρών αντικειμένων ή σύμφωνα με τις οδηγίες του γιατρού σας.</w:t>
      </w:r>
    </w:p>
    <w:p w14:paraId="7A4F3EE4" w14:textId="77777777" w:rsidR="009C1E02" w:rsidRPr="003040FB" w:rsidRDefault="009C1E02">
      <w:pPr>
        <w:pStyle w:val="Listaszerbekezds"/>
        <w:spacing w:after="0"/>
        <w:ind w:left="0"/>
        <w:rPr>
          <w:rFonts w:asciiTheme="majorBidi" w:hAnsiTheme="majorBidi" w:cstheme="majorBidi"/>
          <w:szCs w:val="22"/>
          <w:lang w:val="el-GR"/>
        </w:rPr>
      </w:pPr>
    </w:p>
    <w:p w14:paraId="4D2CBB12" w14:textId="77777777" w:rsidR="009C1E02" w:rsidRPr="003040FB" w:rsidRDefault="00A04786">
      <w:pPr>
        <w:spacing w:after="0" w:line="240" w:lineRule="auto"/>
        <w:ind w:left="567"/>
        <w:rPr>
          <w:rFonts w:asciiTheme="majorBidi" w:hAnsiTheme="majorBidi" w:cstheme="majorBidi"/>
          <w:b/>
          <w:bCs/>
          <w:lang w:val="el-GR"/>
        </w:rPr>
      </w:pPr>
      <w:r>
        <w:rPr>
          <w:rFonts w:asciiTheme="majorBidi" w:hAnsiTheme="majorBidi" w:cstheme="majorBidi"/>
          <w:b/>
          <w:bCs/>
          <w:lang w:val="el-GR"/>
        </w:rPr>
        <w:t>3/β Αποθήκευση της συσκευής σας τύπου πένας</w:t>
      </w:r>
    </w:p>
    <w:p w14:paraId="48118053" w14:textId="77777777" w:rsidR="009C1E02" w:rsidRDefault="00A04786">
      <w:pPr>
        <w:pStyle w:val="Listaszerbekezds"/>
        <w:spacing w:after="0"/>
        <w:ind w:left="1701"/>
        <w:rPr>
          <w:rFonts w:asciiTheme="majorBidi" w:hAnsiTheme="majorBidi" w:cstheme="majorBidi"/>
          <w:szCs w:val="22"/>
          <w:lang w:val="en-GB"/>
        </w:rPr>
      </w:pPr>
      <w:r>
        <w:rPr>
          <w:rFonts w:asciiTheme="majorBidi" w:hAnsiTheme="majorBidi" w:cstheme="majorBidi"/>
          <w:noProof/>
          <w:szCs w:val="22"/>
          <w:lang w:val="el-GR" w:eastAsia="el-GR"/>
        </w:rPr>
        <w:drawing>
          <wp:inline distT="0" distB="0" distL="0" distR="0" wp14:anchorId="782C24D5" wp14:editId="508DF2B1">
            <wp:extent cx="2889250" cy="889000"/>
            <wp:effectExtent l="0" t="0" r="6350" b="635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1"/>
                    <pic:cNvPicPr>
                      <a:picLocks noChangeAspect="1" noChangeArrowheads="1"/>
                    </pic:cNvPicPr>
                  </pic:nvPicPr>
                  <pic:blipFill>
                    <a:blip r:embed="rId57">
                      <a:extLst>
                        <a:ext uri="{28A0092B-C50C-407E-A947-70E740481C1C}">
                          <a14:useLocalDpi xmlns:a14="http://schemas.microsoft.com/office/drawing/2010/main" val="0"/>
                        </a:ext>
                      </a:extLst>
                    </a:blip>
                    <a:srcRect b="36363"/>
                    <a:stretch>
                      <a:fillRect/>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6274C15F" w14:textId="77777777" w:rsidR="009C1E02" w:rsidRPr="003040FB" w:rsidRDefault="00A04786">
      <w:pPr>
        <w:pStyle w:val="Listaszerbekezds"/>
        <w:numPr>
          <w:ilvl w:val="0"/>
          <w:numId w:val="17"/>
        </w:numPr>
        <w:spacing w:after="0"/>
        <w:ind w:left="1701" w:hanging="567"/>
        <w:rPr>
          <w:rFonts w:asciiTheme="majorBidi" w:hAnsiTheme="majorBidi" w:cstheme="majorBidi"/>
          <w:szCs w:val="22"/>
          <w:lang w:val="el-GR"/>
        </w:rPr>
      </w:pPr>
      <w:r>
        <w:rPr>
          <w:rFonts w:asciiTheme="majorBidi" w:eastAsia="Times New Roman" w:hAnsiTheme="majorBidi" w:cstheme="majorBidi"/>
          <w:szCs w:val="22"/>
          <w:lang w:val="el-GR"/>
        </w:rPr>
        <w:t>Τοποθετήστε ξανά το κάλυμμα της συσκευής τύπου πένας (1) στη συσκευή τύπου πένας.</w:t>
      </w:r>
    </w:p>
    <w:p w14:paraId="342B55D2" w14:textId="77777777" w:rsidR="009C1E02" w:rsidRPr="003040FB" w:rsidRDefault="00A04786">
      <w:pPr>
        <w:pStyle w:val="Listaszerbekezds"/>
        <w:numPr>
          <w:ilvl w:val="0"/>
          <w:numId w:val="17"/>
        </w:numPr>
        <w:spacing w:after="0"/>
        <w:ind w:left="1701" w:hanging="567"/>
        <w:rPr>
          <w:rFonts w:asciiTheme="majorBidi" w:hAnsiTheme="majorBidi" w:cstheme="majorBidi"/>
          <w:szCs w:val="22"/>
          <w:lang w:val="el-GR"/>
        </w:rPr>
      </w:pPr>
      <w:r>
        <w:rPr>
          <w:rFonts w:asciiTheme="majorBidi" w:eastAsia="Times New Roman" w:hAnsiTheme="majorBidi" w:cstheme="majorBidi"/>
          <w:szCs w:val="22"/>
          <w:lang w:val="el-GR"/>
        </w:rPr>
        <w:t>Τοποθετήστε τη συσκευή τύπου πένας ξανά στο ψυγείο σε θερμοκρασία μεταξύ 2 και 8°C αμέσως μετά τη χρήση.</w:t>
      </w:r>
    </w:p>
    <w:p w14:paraId="7D8819E0" w14:textId="77777777" w:rsidR="009C1E02" w:rsidRPr="003040FB" w:rsidRDefault="009C1E02">
      <w:pPr>
        <w:pStyle w:val="Listaszerbekezds"/>
        <w:spacing w:after="0"/>
        <w:ind w:left="0"/>
        <w:rPr>
          <w:rFonts w:asciiTheme="majorBidi" w:hAnsiTheme="majorBidi" w:cstheme="majorBidi"/>
          <w:szCs w:val="22"/>
          <w:lang w:val="el-GR"/>
        </w:rPr>
      </w:pPr>
    </w:p>
    <w:p w14:paraId="6955963E" w14:textId="77777777" w:rsidR="009C1E02" w:rsidRPr="003040FB" w:rsidRDefault="00A04786">
      <w:pPr>
        <w:keepNext/>
        <w:spacing w:after="0" w:line="240" w:lineRule="auto"/>
        <w:ind w:left="567"/>
        <w:rPr>
          <w:rFonts w:asciiTheme="majorBidi" w:hAnsiTheme="majorBidi" w:cstheme="majorBidi"/>
          <w:b/>
          <w:bCs/>
          <w:lang w:val="el-GR"/>
        </w:rPr>
      </w:pPr>
      <w:r>
        <w:rPr>
          <w:rFonts w:asciiTheme="majorBidi" w:hAnsiTheme="majorBidi" w:cstheme="majorBidi"/>
          <w:b/>
          <w:bCs/>
          <w:lang w:val="el-GR"/>
        </w:rPr>
        <w:lastRenderedPageBreak/>
        <w:t>3/γ Απόρριψη της συσκευής τύπου πένας</w:t>
      </w:r>
    </w:p>
    <w:p w14:paraId="1371A9B5" w14:textId="77777777" w:rsidR="009C1E02" w:rsidRDefault="00A04786">
      <w:pPr>
        <w:keepNext/>
        <w:spacing w:after="0" w:line="240" w:lineRule="auto"/>
        <w:ind w:left="1134"/>
        <w:rPr>
          <w:rFonts w:asciiTheme="majorBidi" w:hAnsiTheme="majorBidi" w:cstheme="majorBidi"/>
          <w:lang w:val="en-GB"/>
        </w:rPr>
      </w:pPr>
      <w:r>
        <w:rPr>
          <w:rFonts w:asciiTheme="majorBidi" w:hAnsiTheme="majorBidi" w:cstheme="majorBidi"/>
          <w:noProof/>
          <w:lang w:val="el-GR" w:eastAsia="el-GR"/>
        </w:rPr>
        <w:drawing>
          <wp:inline distT="0" distB="0" distL="0" distR="0" wp14:anchorId="70A45F1E" wp14:editId="6CE1F489">
            <wp:extent cx="2279650" cy="762000"/>
            <wp:effectExtent l="0" t="0" r="635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2"/>
                    <pic:cNvPicPr>
                      <a:picLocks noChangeAspect="1" noChangeArrowheads="1"/>
                    </pic:cNvPicPr>
                  </pic:nvPicPr>
                  <pic:blipFill>
                    <a:blip r:embed="rId58">
                      <a:extLst>
                        <a:ext uri="{28A0092B-C50C-407E-A947-70E740481C1C}">
                          <a14:useLocalDpi xmlns:a14="http://schemas.microsoft.com/office/drawing/2010/main" val="0"/>
                        </a:ext>
                      </a:extLst>
                    </a:blip>
                    <a:srcRect t="43925"/>
                    <a:stretch>
                      <a:fillRect/>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0A884EC9" w14:textId="77777777" w:rsidR="009C1E02" w:rsidRPr="003040FB" w:rsidRDefault="00A04786">
      <w:pPr>
        <w:spacing w:after="0" w:line="240" w:lineRule="auto"/>
        <w:ind w:left="1134"/>
        <w:rPr>
          <w:rFonts w:asciiTheme="majorBidi" w:hAnsiTheme="majorBidi" w:cstheme="majorBidi"/>
          <w:lang w:val="el-GR"/>
        </w:rPr>
      </w:pPr>
      <w:r>
        <w:rPr>
          <w:rFonts w:asciiTheme="majorBidi" w:hAnsiTheme="majorBidi" w:cstheme="majorBidi"/>
          <w:lang w:val="el-GR"/>
        </w:rPr>
        <w:t>Όταν πρέπει να απορρίψετε τη συσκευή σας τύπου πένας μετά από 28 ημέρες χρήσης, κάντε το προσεκτικά και όπως περιγράφεται στην ενότητα «</w:t>
      </w:r>
      <w:r>
        <w:rPr>
          <w:rFonts w:asciiTheme="majorBidi" w:hAnsiTheme="majorBidi" w:cstheme="majorBidi"/>
          <w:b/>
          <w:bCs/>
          <w:lang w:val="el-GR"/>
        </w:rPr>
        <w:t>Απόρριψη της συσκευής τύπου πένας Terrosa και των χρησιμοποιημένων βελονών</w:t>
      </w:r>
      <w:r>
        <w:rPr>
          <w:rFonts w:asciiTheme="majorBidi" w:hAnsiTheme="majorBidi" w:cstheme="majorBidi"/>
          <w:lang w:val="el-GR"/>
        </w:rPr>
        <w:t>» στην πίσω σελίδα αυτών των οδηγιών χρήσης.</w:t>
      </w:r>
    </w:p>
    <w:p w14:paraId="2A433A2E" w14:textId="77777777" w:rsidR="009C1E02" w:rsidRPr="003040FB" w:rsidRDefault="009C1E02">
      <w:pPr>
        <w:spacing w:after="0" w:line="240" w:lineRule="auto"/>
        <w:ind w:left="1134"/>
        <w:rPr>
          <w:rFonts w:asciiTheme="majorBidi" w:hAnsiTheme="majorBidi" w:cstheme="majorBidi"/>
          <w:lang w:val="el-GR"/>
        </w:rPr>
      </w:pPr>
    </w:p>
    <w:p w14:paraId="701BC349" w14:textId="77777777" w:rsidR="009C1E02" w:rsidRDefault="00A04786">
      <w:pPr>
        <w:spacing w:after="0" w:line="240" w:lineRule="auto"/>
        <w:ind w:left="1134"/>
        <w:rPr>
          <w:rFonts w:asciiTheme="majorBidi" w:hAnsiTheme="majorBidi" w:cstheme="majorBidi"/>
          <w:lang w:val="en-GB"/>
        </w:rPr>
      </w:pPr>
      <w:r>
        <w:rPr>
          <w:rFonts w:asciiTheme="majorBidi" w:hAnsiTheme="majorBidi" w:cstheme="majorBidi"/>
          <w:iCs/>
          <w:noProof/>
          <w:lang w:val="el-GR" w:eastAsia="el-GR"/>
        </w:rPr>
        <mc:AlternateContent>
          <mc:Choice Requires="wps">
            <w:drawing>
              <wp:anchor distT="45720" distB="45720" distL="114300" distR="114300" simplePos="0" relativeHeight="251662336" behindDoc="0" locked="0" layoutInCell="1" allowOverlap="1" wp14:anchorId="336F28AD" wp14:editId="4A7846E5">
                <wp:simplePos x="0" y="0"/>
                <wp:positionH relativeFrom="column">
                  <wp:posOffset>451697</wp:posOffset>
                </wp:positionH>
                <wp:positionV relativeFrom="paragraph">
                  <wp:posOffset>112395</wp:posOffset>
                </wp:positionV>
                <wp:extent cx="762000" cy="109855"/>
                <wp:effectExtent l="0" t="0" r="0" b="444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09855"/>
                        </a:xfrm>
                        <a:prstGeom prst="rect">
                          <a:avLst/>
                        </a:prstGeom>
                        <a:solidFill>
                          <a:srgbClr val="FFFFFF"/>
                        </a:solidFill>
                        <a:ln w="9525">
                          <a:noFill/>
                          <a:miter lim="800000"/>
                          <a:headEnd/>
                          <a:tailEnd/>
                        </a:ln>
                      </wps:spPr>
                      <wps:txbx>
                        <w:txbxContent>
                          <w:p w14:paraId="0ACD14D5" w14:textId="77777777" w:rsidR="009C1E02" w:rsidRDefault="00A04786">
                            <w:pPr>
                              <w:jc w:val="right"/>
                              <w:rPr>
                                <w:rFonts w:asciiTheme="majorBidi" w:hAnsiTheme="majorBidi" w:cstheme="majorBidi"/>
                                <w:b/>
                                <w:bCs/>
                                <w:color w:val="660033"/>
                                <w:sz w:val="16"/>
                                <w:szCs w:val="16"/>
                              </w:rPr>
                            </w:pPr>
                            <w:r>
                              <w:rPr>
                                <w:rFonts w:asciiTheme="majorBidi" w:hAnsiTheme="majorBidi" w:cstheme="majorBidi"/>
                                <w:b/>
                                <w:bCs/>
                                <w:color w:val="660033"/>
                                <w:sz w:val="16"/>
                                <w:szCs w:val="16"/>
                                <w:lang w:val="el-GR"/>
                              </w:rPr>
                              <w:t>δείτε την πίσω πλευρά</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36F28AD" id="_x0000_s1043" type="#_x0000_t202" style="position:absolute;left:0;text-align:left;margin-left:35.55pt;margin-top:8.85pt;width:60pt;height:8.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" stroked="f">
                <v:textbox inset="0,0,0,0">
                  <w:txbxContent>
                    <w:p w14:paraId="0ACD14D5" w14:textId="77777777" w:rsidR="009C1E02" w:rsidRDefault="00A04786">
                      <w:pPr>
                        <w:jc w:val="right"/>
                        <w:rPr>
                          <w:rFonts w:asciiTheme="majorBidi" w:hAnsiTheme="majorBidi" w:cstheme="majorBidi"/>
                          <w:b/>
                          <w:bCs/>
                          <w:color w:val="660033"/>
                          <w:sz w:val="16"/>
                          <w:szCs w:val="16"/>
                        </w:rPr>
                      </w:pPr>
                      <w:r>
                        <w:rPr>
                          <w:rFonts w:asciiTheme="majorBidi" w:hAnsiTheme="majorBidi" w:cstheme="majorBidi"/>
                          <w:b/>
                          <w:bCs/>
                          <w:color w:val="660033"/>
                          <w:sz w:val="16"/>
                          <w:szCs w:val="16"/>
                          <w:lang w:val="el-GR"/>
                        </w:rPr>
                        <w:t>δείτε την πίσω πλευρά</w:t>
                      </w:r>
                    </w:p>
                  </w:txbxContent>
                </v:textbox>
              </v:shape>
            </w:pict>
          </mc:Fallback>
        </mc:AlternateContent>
      </w:r>
      <w:r>
        <w:rPr>
          <w:rFonts w:asciiTheme="majorBidi" w:hAnsiTheme="majorBidi" w:cstheme="majorBidi"/>
          <w:noProof/>
          <w:lang w:val="el-GR" w:eastAsia="el-GR"/>
        </w:rPr>
        <w:drawing>
          <wp:inline distT="0" distB="0" distL="0" distR="0" wp14:anchorId="03449510" wp14:editId="7917406E">
            <wp:extent cx="1097280" cy="378054"/>
            <wp:effectExtent l="0" t="0" r="7620" b="3175"/>
            <wp:docPr id="49"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3"/>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122245" cy="386655"/>
                    </a:xfrm>
                    <a:prstGeom prst="rect">
                      <a:avLst/>
                    </a:prstGeom>
                    <a:noFill/>
                    <a:ln>
                      <a:noFill/>
                    </a:ln>
                  </pic:spPr>
                </pic:pic>
              </a:graphicData>
            </a:graphic>
          </wp:inline>
        </w:drawing>
      </w:r>
    </w:p>
    <w:p w14:paraId="741FB9C8" w14:textId="77777777" w:rsidR="009C1E02" w:rsidRDefault="00A04786">
      <w:pPr>
        <w:spacing w:after="0" w:line="240" w:lineRule="auto"/>
        <w:rPr>
          <w:rFonts w:asciiTheme="majorBidi" w:hAnsiTheme="majorBidi" w:cstheme="majorBidi"/>
          <w:lang w:val="en-GB"/>
        </w:rPr>
      </w:pPr>
      <w:r>
        <w:rPr>
          <w:rFonts w:asciiTheme="majorBidi" w:hAnsiTheme="majorBidi" w:cstheme="majorBidi"/>
          <w:lang w:val="en-GB"/>
        </w:rPr>
        <w:br w:type="page"/>
      </w:r>
    </w:p>
    <w:p w14:paraId="00272E03" w14:textId="77777777" w:rsidR="009C1E02" w:rsidRPr="003040FB" w:rsidRDefault="00A04786">
      <w:pPr>
        <w:autoSpaceDE w:val="0"/>
        <w:autoSpaceDN w:val="0"/>
        <w:adjustRightInd w:val="0"/>
        <w:spacing w:after="0" w:line="240" w:lineRule="auto"/>
        <w:rPr>
          <w:rFonts w:asciiTheme="majorBidi" w:hAnsiTheme="majorBidi" w:cstheme="majorBidi"/>
          <w:b/>
          <w:bCs/>
          <w:lang w:val="el-GR"/>
        </w:rPr>
      </w:pPr>
      <w:r>
        <w:rPr>
          <w:rFonts w:asciiTheme="majorBidi" w:hAnsiTheme="majorBidi" w:cstheme="majorBidi"/>
          <w:b/>
          <w:bCs/>
          <w:lang w:val="el-GR"/>
        </w:rPr>
        <w:lastRenderedPageBreak/>
        <w:t>Αντιμετώπιση προβλημάτων</w:t>
      </w:r>
    </w:p>
    <w:p w14:paraId="7A1CE268" w14:textId="77777777" w:rsidR="009C1E02" w:rsidRPr="003040FB" w:rsidRDefault="009C1E02">
      <w:pPr>
        <w:autoSpaceDE w:val="0"/>
        <w:autoSpaceDN w:val="0"/>
        <w:adjustRightInd w:val="0"/>
        <w:spacing w:after="0" w:line="240" w:lineRule="auto"/>
        <w:rPr>
          <w:rFonts w:asciiTheme="majorBidi" w:hAnsiTheme="majorBidi" w:cstheme="majorBidi"/>
          <w:color w:val="000000"/>
          <w:lang w:val="el-GR"/>
        </w:rPr>
      </w:pPr>
    </w:p>
    <w:p w14:paraId="4126AE43" w14:textId="77777777" w:rsidR="009C1E02" w:rsidRPr="003040FB" w:rsidRDefault="00A04786">
      <w:pPr>
        <w:autoSpaceDE w:val="0"/>
        <w:autoSpaceDN w:val="0"/>
        <w:adjustRightInd w:val="0"/>
        <w:spacing w:after="0" w:line="240" w:lineRule="auto"/>
        <w:rPr>
          <w:rFonts w:asciiTheme="majorBidi" w:hAnsiTheme="majorBidi" w:cstheme="majorBidi"/>
          <w:color w:val="000000"/>
          <w:lang w:val="el-GR"/>
        </w:rPr>
      </w:pPr>
      <w:r>
        <w:rPr>
          <w:rFonts w:asciiTheme="majorBidi" w:hAnsiTheme="majorBidi" w:cstheme="majorBidi"/>
          <w:color w:val="000000"/>
          <w:lang w:val="el-GR"/>
        </w:rPr>
        <w:t>Ακολουθείτε τις οδηγίες που δίδονται στον πίνακα, εάν έχετε ερωτήσεις σχετικά με τη χρήση της συσκευής τύπου πένας</w:t>
      </w:r>
      <w:r>
        <w:rPr>
          <w:rFonts w:asciiTheme="majorBidi" w:hAnsiTheme="majorBidi" w:cstheme="majorBidi"/>
          <w:b/>
          <w:bCs/>
          <w:color w:val="000000"/>
          <w:lang w:val="el-GR"/>
        </w:rPr>
        <w:t xml:space="preserve"> </w:t>
      </w:r>
      <w:r>
        <w:rPr>
          <w:rFonts w:asciiTheme="majorBidi" w:hAnsiTheme="majorBidi" w:cstheme="majorBidi"/>
          <w:color w:val="000000"/>
          <w:lang w:val="el-GR"/>
        </w:rPr>
        <w:t>Terrosa: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9C1E02" w14:paraId="1B13C1DE" w14:textId="77777777">
        <w:tc>
          <w:tcPr>
            <w:tcW w:w="4531" w:type="dxa"/>
          </w:tcPr>
          <w:p w14:paraId="03F81995" w14:textId="77777777" w:rsidR="009C1E02" w:rsidRDefault="00A04786">
            <w:pPr>
              <w:autoSpaceDE w:val="0"/>
              <w:autoSpaceDN w:val="0"/>
              <w:adjustRightInd w:val="0"/>
              <w:spacing w:after="0" w:line="240" w:lineRule="auto"/>
              <w:rPr>
                <w:rFonts w:asciiTheme="majorBidi" w:hAnsiTheme="majorBidi" w:cstheme="majorBidi"/>
                <w:b/>
                <w:lang w:val="en-GB"/>
              </w:rPr>
            </w:pPr>
            <w:r>
              <w:rPr>
                <w:rFonts w:asciiTheme="majorBidi" w:hAnsiTheme="majorBidi" w:cstheme="majorBidi"/>
                <w:b/>
                <w:bCs/>
                <w:lang w:val="el-GR"/>
              </w:rPr>
              <w:t>Πρόβλημα</w:t>
            </w:r>
          </w:p>
        </w:tc>
        <w:tc>
          <w:tcPr>
            <w:tcW w:w="4530" w:type="dxa"/>
          </w:tcPr>
          <w:p w14:paraId="5FFA296A" w14:textId="77777777" w:rsidR="009C1E02" w:rsidRDefault="00A04786">
            <w:pPr>
              <w:autoSpaceDE w:val="0"/>
              <w:autoSpaceDN w:val="0"/>
              <w:adjustRightInd w:val="0"/>
              <w:spacing w:after="0" w:line="240" w:lineRule="auto"/>
              <w:rPr>
                <w:rFonts w:asciiTheme="majorBidi" w:hAnsiTheme="majorBidi" w:cstheme="majorBidi"/>
                <w:b/>
                <w:lang w:val="en-GB"/>
              </w:rPr>
            </w:pPr>
            <w:r>
              <w:rPr>
                <w:rFonts w:asciiTheme="majorBidi" w:hAnsiTheme="majorBidi" w:cstheme="majorBidi"/>
                <w:b/>
                <w:bCs/>
                <w:lang w:val="el-GR"/>
              </w:rPr>
              <w:t>Λύση</w:t>
            </w:r>
          </w:p>
        </w:tc>
      </w:tr>
      <w:tr w:rsidR="009C1E02" w:rsidRPr="003040FB" w14:paraId="7357E256" w14:textId="77777777">
        <w:tc>
          <w:tcPr>
            <w:tcW w:w="4531" w:type="dxa"/>
          </w:tcPr>
          <w:p w14:paraId="60012CE0" w14:textId="77777777" w:rsidR="009C1E02" w:rsidRPr="003040FB" w:rsidRDefault="00A04786">
            <w:pPr>
              <w:autoSpaceDE w:val="0"/>
              <w:autoSpaceDN w:val="0"/>
              <w:adjustRightInd w:val="0"/>
              <w:spacing w:after="0" w:line="240" w:lineRule="auto"/>
              <w:rPr>
                <w:rFonts w:asciiTheme="majorBidi" w:hAnsiTheme="majorBidi" w:cstheme="majorBidi"/>
                <w:b/>
                <w:lang w:val="el-GR"/>
              </w:rPr>
            </w:pPr>
            <w:r>
              <w:rPr>
                <w:rFonts w:asciiTheme="majorBidi" w:hAnsiTheme="majorBidi" w:cstheme="majorBidi"/>
                <w:lang w:val="el-GR"/>
              </w:rPr>
              <w:t>1. Μικρές φυσαλίδες αέρα είναι ορατές στο φυσίγγιο.</w:t>
            </w:r>
          </w:p>
        </w:tc>
        <w:tc>
          <w:tcPr>
            <w:tcW w:w="4530" w:type="dxa"/>
          </w:tcPr>
          <w:p w14:paraId="2823754D" w14:textId="77777777" w:rsidR="009C1E02" w:rsidRPr="003040FB" w:rsidRDefault="00A04786">
            <w:pPr>
              <w:autoSpaceDE w:val="0"/>
              <w:autoSpaceDN w:val="0"/>
              <w:adjustRightInd w:val="0"/>
              <w:spacing w:after="0" w:line="240" w:lineRule="auto"/>
              <w:rPr>
                <w:rFonts w:asciiTheme="majorBidi" w:hAnsiTheme="majorBidi" w:cstheme="majorBidi"/>
                <w:b/>
                <w:lang w:val="el-GR"/>
              </w:rPr>
            </w:pPr>
            <w:r>
              <w:rPr>
                <w:rFonts w:asciiTheme="majorBidi" w:hAnsiTheme="majorBidi" w:cstheme="majorBidi"/>
                <w:lang w:val="el-GR"/>
              </w:rPr>
              <w:t>Μια μικρή φυσαλίδα αέρα δεν θα επηρεάσει τη δόση ούτε θα βλάψει.</w:t>
            </w:r>
          </w:p>
        </w:tc>
      </w:tr>
      <w:tr w:rsidR="009C1E02" w:rsidRPr="003040FB" w14:paraId="3DB07339" w14:textId="77777777">
        <w:tc>
          <w:tcPr>
            <w:tcW w:w="4531" w:type="dxa"/>
          </w:tcPr>
          <w:p w14:paraId="0D92F581" w14:textId="77777777" w:rsidR="009C1E02" w:rsidRPr="003040FB" w:rsidRDefault="00A04786">
            <w:pPr>
              <w:autoSpaceDE w:val="0"/>
              <w:autoSpaceDN w:val="0"/>
              <w:adjustRightInd w:val="0"/>
              <w:spacing w:after="0" w:line="240" w:lineRule="auto"/>
              <w:rPr>
                <w:rFonts w:asciiTheme="majorBidi" w:hAnsiTheme="majorBidi" w:cstheme="majorBidi"/>
                <w:b/>
                <w:lang w:val="el-GR"/>
              </w:rPr>
            </w:pPr>
            <w:r>
              <w:rPr>
                <w:rFonts w:asciiTheme="majorBidi" w:hAnsiTheme="majorBidi" w:cstheme="majorBidi"/>
                <w:lang w:val="el-GR"/>
              </w:rPr>
              <w:t>2. Η βελόνα δεν μπορεί να προσαρτηθεί.</w:t>
            </w:r>
          </w:p>
        </w:tc>
        <w:tc>
          <w:tcPr>
            <w:tcW w:w="4530" w:type="dxa"/>
          </w:tcPr>
          <w:p w14:paraId="59E11DDE" w14:textId="77777777" w:rsidR="009C1E02" w:rsidRPr="003040FB" w:rsidRDefault="00A04786">
            <w:pPr>
              <w:autoSpaceDE w:val="0"/>
              <w:autoSpaceDN w:val="0"/>
              <w:adjustRightInd w:val="0"/>
              <w:spacing w:after="0" w:line="240" w:lineRule="auto"/>
              <w:rPr>
                <w:rFonts w:asciiTheme="majorBidi" w:hAnsiTheme="majorBidi" w:cstheme="majorBidi"/>
                <w:lang w:val="el-GR"/>
              </w:rPr>
            </w:pPr>
            <w:r>
              <w:rPr>
                <w:rFonts w:asciiTheme="majorBidi" w:hAnsiTheme="majorBidi" w:cstheme="majorBidi"/>
                <w:lang w:val="el-GR"/>
              </w:rPr>
              <w:t xml:space="preserve">Χρησιμοποιήστε αντ' αυτής μια άλλη βελόνα. </w:t>
            </w:r>
          </w:p>
          <w:p w14:paraId="2C43BCD8" w14:textId="77777777" w:rsidR="009C1E02" w:rsidRPr="003040FB" w:rsidRDefault="00A04786">
            <w:pPr>
              <w:autoSpaceDE w:val="0"/>
              <w:autoSpaceDN w:val="0"/>
              <w:adjustRightInd w:val="0"/>
              <w:spacing w:after="0" w:line="240" w:lineRule="auto"/>
              <w:rPr>
                <w:rFonts w:asciiTheme="majorBidi" w:hAnsiTheme="majorBidi" w:cstheme="majorBidi"/>
                <w:b/>
                <w:lang w:val="el-GR"/>
              </w:rPr>
            </w:pPr>
            <w:r>
              <w:rPr>
                <w:rFonts w:asciiTheme="majorBidi" w:hAnsiTheme="majorBidi" w:cstheme="majorBidi"/>
                <w:lang w:val="el-GR"/>
              </w:rPr>
              <w:t>Επικοινωνήστε με την εξυπηρέτηση πελατών εάν δεν μπορεί να προσαρμοστεί ούτε η δεύτερη βελόνα.</w:t>
            </w:r>
          </w:p>
        </w:tc>
      </w:tr>
      <w:tr w:rsidR="009C1E02" w:rsidRPr="003040FB" w14:paraId="43231AEA" w14:textId="77777777">
        <w:tc>
          <w:tcPr>
            <w:tcW w:w="4531" w:type="dxa"/>
          </w:tcPr>
          <w:p w14:paraId="354139DC" w14:textId="77777777" w:rsidR="009C1E02" w:rsidRPr="003040FB" w:rsidRDefault="00A04786">
            <w:pPr>
              <w:autoSpaceDE w:val="0"/>
              <w:autoSpaceDN w:val="0"/>
              <w:adjustRightInd w:val="0"/>
              <w:spacing w:after="0" w:line="240" w:lineRule="auto"/>
              <w:rPr>
                <w:rFonts w:asciiTheme="majorBidi" w:hAnsiTheme="majorBidi" w:cstheme="majorBidi"/>
                <w:b/>
                <w:lang w:val="el-GR"/>
              </w:rPr>
            </w:pPr>
            <w:r>
              <w:rPr>
                <w:rFonts w:asciiTheme="majorBidi" w:hAnsiTheme="majorBidi" w:cstheme="majorBidi"/>
                <w:lang w:val="el-GR"/>
              </w:rPr>
              <w:t>3. Η βελόνα έχει σπάσει/καμφθεί/λυγίσει.</w:t>
            </w:r>
          </w:p>
        </w:tc>
        <w:tc>
          <w:tcPr>
            <w:tcW w:w="4530" w:type="dxa"/>
          </w:tcPr>
          <w:p w14:paraId="225572D5" w14:textId="77777777" w:rsidR="009C1E02" w:rsidRPr="003040FB" w:rsidRDefault="00A04786">
            <w:pPr>
              <w:autoSpaceDE w:val="0"/>
              <w:autoSpaceDN w:val="0"/>
              <w:adjustRightInd w:val="0"/>
              <w:spacing w:after="0" w:line="240" w:lineRule="auto"/>
              <w:rPr>
                <w:rFonts w:asciiTheme="majorBidi" w:hAnsiTheme="majorBidi" w:cstheme="majorBidi"/>
                <w:b/>
                <w:lang w:val="el-GR"/>
              </w:rPr>
            </w:pPr>
            <w:r>
              <w:rPr>
                <w:rFonts w:asciiTheme="majorBidi" w:hAnsiTheme="majorBidi" w:cstheme="majorBidi"/>
                <w:lang w:val="el-GR"/>
              </w:rPr>
              <w:t>Χρησιμοποιήστε αντ' αυτής μια άλλη βελόνα.</w:t>
            </w:r>
          </w:p>
        </w:tc>
      </w:tr>
      <w:tr w:rsidR="009C1E02" w14:paraId="302000BF" w14:textId="77777777">
        <w:tc>
          <w:tcPr>
            <w:tcW w:w="4531" w:type="dxa"/>
          </w:tcPr>
          <w:p w14:paraId="34CC4C10" w14:textId="77777777" w:rsidR="009C1E02" w:rsidRPr="003040FB" w:rsidRDefault="00A04786">
            <w:pPr>
              <w:autoSpaceDE w:val="0"/>
              <w:autoSpaceDN w:val="0"/>
              <w:adjustRightInd w:val="0"/>
              <w:spacing w:after="0" w:line="240" w:lineRule="auto"/>
              <w:rPr>
                <w:rFonts w:asciiTheme="majorBidi" w:hAnsiTheme="majorBidi" w:cstheme="majorBidi"/>
                <w:lang w:val="el-GR"/>
              </w:rPr>
            </w:pPr>
            <w:r>
              <w:rPr>
                <w:rFonts w:asciiTheme="majorBidi" w:hAnsiTheme="majorBidi" w:cstheme="majorBidi"/>
                <w:lang w:val="el-GR"/>
              </w:rPr>
              <w:t>4. Εάν προσπαθήσατε να κάνετε την ένεση κατά λάθος χωρίς να έχετε προσαρτήσει βελόνα</w:t>
            </w:r>
          </w:p>
        </w:tc>
        <w:tc>
          <w:tcPr>
            <w:tcW w:w="4530" w:type="dxa"/>
          </w:tcPr>
          <w:p w14:paraId="1C8EDF7A" w14:textId="77777777" w:rsidR="009C1E02" w:rsidRDefault="00A04786">
            <w:pPr>
              <w:autoSpaceDE w:val="0"/>
              <w:autoSpaceDN w:val="0"/>
              <w:adjustRightInd w:val="0"/>
              <w:spacing w:after="0" w:line="240" w:lineRule="auto"/>
              <w:rPr>
                <w:rFonts w:asciiTheme="majorBidi" w:hAnsiTheme="majorBidi" w:cstheme="majorBidi"/>
                <w:lang w:val="en-GB"/>
              </w:rPr>
            </w:pPr>
            <w:r>
              <w:rPr>
                <w:rFonts w:asciiTheme="majorBidi" w:hAnsiTheme="majorBidi" w:cstheme="majorBidi"/>
                <w:lang w:val="el-GR"/>
              </w:rPr>
              <w:t xml:space="preserve">Προσαρτήστε τη βελόνα. Θα παρατηρήσετε να βγαίνουν λίγες σταγόνες. Η συσκευή τύπου πένας είναι τώρα και πάλι έτοιμη για χρήση. Ρυθμίστε τη δόση και κάντε την ένεση. </w:t>
            </w:r>
          </w:p>
        </w:tc>
      </w:tr>
      <w:tr w:rsidR="009C1E02" w14:paraId="2DC0BADC" w14:textId="77777777">
        <w:tc>
          <w:tcPr>
            <w:tcW w:w="4531" w:type="dxa"/>
          </w:tcPr>
          <w:p w14:paraId="56C9666B" w14:textId="77777777" w:rsidR="009C1E02" w:rsidRPr="003040FB" w:rsidRDefault="00A04786">
            <w:pPr>
              <w:autoSpaceDE w:val="0"/>
              <w:autoSpaceDN w:val="0"/>
              <w:adjustRightInd w:val="0"/>
              <w:spacing w:after="0" w:line="240" w:lineRule="auto"/>
              <w:rPr>
                <w:rFonts w:asciiTheme="majorBidi" w:hAnsiTheme="majorBidi" w:cstheme="majorBidi"/>
                <w:b/>
                <w:lang w:val="el-GR"/>
              </w:rPr>
            </w:pPr>
            <w:r>
              <w:rPr>
                <w:rFonts w:asciiTheme="majorBidi" w:hAnsiTheme="majorBidi" w:cstheme="majorBidi"/>
                <w:lang w:val="el-GR"/>
              </w:rPr>
              <w:t>5. Το κουμπί ρύθμισης δόσης δεν γυρίζει προς τα επάνω προς την ένδειξη βέλους.</w:t>
            </w:r>
          </w:p>
        </w:tc>
        <w:tc>
          <w:tcPr>
            <w:tcW w:w="4530" w:type="dxa"/>
          </w:tcPr>
          <w:p w14:paraId="076AF835" w14:textId="77777777" w:rsidR="009C1E02" w:rsidRDefault="00A04786">
            <w:pPr>
              <w:autoSpaceDE w:val="0"/>
              <w:autoSpaceDN w:val="0"/>
              <w:adjustRightInd w:val="0"/>
              <w:spacing w:after="0" w:line="240" w:lineRule="auto"/>
              <w:rPr>
                <w:rFonts w:asciiTheme="majorBidi" w:hAnsiTheme="majorBidi" w:cstheme="majorBidi"/>
                <w:b/>
                <w:lang w:val="en-GB"/>
              </w:rPr>
            </w:pPr>
            <w:r>
              <w:rPr>
                <w:rFonts w:asciiTheme="majorBidi" w:hAnsiTheme="majorBidi" w:cstheme="majorBidi"/>
                <w:lang w:val="el-GR"/>
              </w:rPr>
              <w:t>Η ποσότητα του φαρμάκου που απομένει στη συσκευή τύπου πένας Terrosa είναι λιγότερη από 80 μικρολίτρα. Χρησιμοποιήστε μια νέα συσκευή τύπου πένας Terrosa.</w:t>
            </w:r>
          </w:p>
        </w:tc>
      </w:tr>
      <w:tr w:rsidR="009C1E02" w14:paraId="73817976" w14:textId="77777777">
        <w:tc>
          <w:tcPr>
            <w:tcW w:w="4531" w:type="dxa"/>
          </w:tcPr>
          <w:p w14:paraId="55CD46D6" w14:textId="77777777" w:rsidR="009C1E02" w:rsidRPr="003040FB" w:rsidRDefault="00A04786">
            <w:pPr>
              <w:autoSpaceDE w:val="0"/>
              <w:autoSpaceDN w:val="0"/>
              <w:adjustRightInd w:val="0"/>
              <w:spacing w:after="0" w:line="240" w:lineRule="auto"/>
              <w:rPr>
                <w:rFonts w:asciiTheme="majorBidi" w:hAnsiTheme="majorBidi" w:cstheme="majorBidi"/>
                <w:b/>
                <w:lang w:val="el-GR"/>
              </w:rPr>
            </w:pPr>
            <w:r>
              <w:rPr>
                <w:rFonts w:asciiTheme="majorBidi" w:hAnsiTheme="majorBidi" w:cstheme="majorBidi"/>
                <w:lang w:val="el-GR"/>
              </w:rPr>
              <w:t>6. Η οθόνη δεν επιστρέφει στη θέση «0» μετά την ένεση.</w:t>
            </w:r>
          </w:p>
        </w:tc>
        <w:tc>
          <w:tcPr>
            <w:tcW w:w="4530" w:type="dxa"/>
          </w:tcPr>
          <w:p w14:paraId="3F23736F" w14:textId="77777777" w:rsidR="009C1E02" w:rsidRPr="003040FB" w:rsidRDefault="00A04786">
            <w:pPr>
              <w:autoSpaceDE w:val="0"/>
              <w:autoSpaceDN w:val="0"/>
              <w:adjustRightInd w:val="0"/>
              <w:spacing w:after="0" w:line="240" w:lineRule="auto"/>
              <w:rPr>
                <w:rFonts w:asciiTheme="majorBidi" w:hAnsiTheme="majorBidi" w:cstheme="majorBidi"/>
                <w:lang w:val="el-GR"/>
              </w:rPr>
            </w:pPr>
            <w:r>
              <w:rPr>
                <w:rFonts w:asciiTheme="majorBidi" w:hAnsiTheme="majorBidi" w:cstheme="majorBidi"/>
                <w:lang w:val="el-GR"/>
              </w:rPr>
              <w:t>Μην επαναλάβετε την ένεση την ίδια ημέρα.</w:t>
            </w:r>
          </w:p>
          <w:p w14:paraId="4E102E2F" w14:textId="77777777" w:rsidR="009C1E02" w:rsidRPr="003040FB" w:rsidRDefault="00A04786">
            <w:pPr>
              <w:autoSpaceDE w:val="0"/>
              <w:autoSpaceDN w:val="0"/>
              <w:adjustRightInd w:val="0"/>
              <w:spacing w:after="0" w:line="240" w:lineRule="auto"/>
              <w:rPr>
                <w:rFonts w:asciiTheme="majorBidi" w:hAnsiTheme="majorBidi" w:cstheme="majorBidi"/>
                <w:lang w:val="el-GR"/>
              </w:rPr>
            </w:pPr>
            <w:r>
              <w:rPr>
                <w:rFonts w:asciiTheme="majorBidi" w:hAnsiTheme="majorBidi" w:cstheme="majorBidi"/>
                <w:lang w:val="el-GR"/>
              </w:rPr>
              <w:t>Χρησιμοποιήστε μια νέα βελόνα και κάντε την ένεση την επόμενη ημέρα.</w:t>
            </w:r>
          </w:p>
          <w:p w14:paraId="5DC89824" w14:textId="15C3F73E" w:rsidR="009C1E02" w:rsidRDefault="00A04786">
            <w:pPr>
              <w:autoSpaceDE w:val="0"/>
              <w:autoSpaceDN w:val="0"/>
              <w:adjustRightInd w:val="0"/>
              <w:spacing w:after="0" w:line="240" w:lineRule="auto"/>
              <w:rPr>
                <w:rFonts w:asciiTheme="majorBidi" w:hAnsiTheme="majorBidi" w:cstheme="majorBidi"/>
                <w:b/>
                <w:lang w:val="en-GB"/>
              </w:rPr>
            </w:pPr>
            <w:r>
              <w:rPr>
                <w:rFonts w:asciiTheme="majorBidi" w:hAnsiTheme="majorBidi" w:cstheme="majorBidi"/>
                <w:lang w:val="el-GR"/>
              </w:rPr>
              <w:t>Εάν η οθόνη συνεχίζει να μην επιστρέφει στη θέση «0» μετά την ένεσ</w:t>
            </w:r>
            <w:r w:rsidRPr="009C4A1B">
              <w:rPr>
                <w:rFonts w:asciiTheme="majorBidi" w:hAnsiTheme="majorBidi" w:cstheme="majorBidi"/>
                <w:lang w:val="el-GR"/>
              </w:rPr>
              <w:t>η, μη χ</w:t>
            </w:r>
            <w:r>
              <w:rPr>
                <w:rFonts w:asciiTheme="majorBidi" w:hAnsiTheme="majorBidi" w:cstheme="majorBidi"/>
                <w:lang w:val="el-GR"/>
              </w:rPr>
              <w:t>ρησιμοποιείτε αυτήν τη συσκευή τύπου πένας. Επικοινωνήστε με την εξυπηρέτηση πελατών.</w:t>
            </w:r>
          </w:p>
        </w:tc>
      </w:tr>
      <w:tr w:rsidR="009C1E02" w:rsidRPr="003040FB" w14:paraId="346FCD16" w14:textId="77777777">
        <w:tc>
          <w:tcPr>
            <w:tcW w:w="4531" w:type="dxa"/>
          </w:tcPr>
          <w:p w14:paraId="491DA2A5" w14:textId="77777777" w:rsidR="009C1E02" w:rsidRPr="003040FB" w:rsidRDefault="00A04786">
            <w:pPr>
              <w:autoSpaceDE w:val="0"/>
              <w:autoSpaceDN w:val="0"/>
              <w:adjustRightInd w:val="0"/>
              <w:spacing w:after="0" w:line="240" w:lineRule="auto"/>
              <w:rPr>
                <w:rFonts w:asciiTheme="majorBidi" w:hAnsiTheme="majorBidi" w:cstheme="majorBidi"/>
                <w:b/>
                <w:lang w:val="el-GR"/>
              </w:rPr>
            </w:pPr>
            <w:r>
              <w:rPr>
                <w:rFonts w:asciiTheme="majorBidi" w:hAnsiTheme="majorBidi" w:cstheme="majorBidi"/>
                <w:lang w:val="el-GR"/>
              </w:rPr>
              <w:t>7. Παρατηρείται διαρροή από τη συσκευή τύπου πένας.</w:t>
            </w:r>
          </w:p>
        </w:tc>
        <w:tc>
          <w:tcPr>
            <w:tcW w:w="4530" w:type="dxa"/>
          </w:tcPr>
          <w:p w14:paraId="10F57AAC" w14:textId="19F0C48A" w:rsidR="009C1E02" w:rsidRPr="009C4A1B" w:rsidRDefault="00A04786">
            <w:pPr>
              <w:autoSpaceDE w:val="0"/>
              <w:autoSpaceDN w:val="0"/>
              <w:adjustRightInd w:val="0"/>
              <w:spacing w:after="0" w:line="240" w:lineRule="auto"/>
              <w:rPr>
                <w:rFonts w:asciiTheme="majorBidi" w:hAnsiTheme="majorBidi" w:cstheme="majorBidi"/>
                <w:b/>
                <w:lang w:val="el-GR"/>
              </w:rPr>
            </w:pPr>
            <w:r w:rsidRPr="009C4A1B">
              <w:rPr>
                <w:rFonts w:asciiTheme="majorBidi" w:hAnsiTheme="majorBidi" w:cstheme="majorBidi"/>
                <w:lang w:val="el-GR"/>
              </w:rPr>
              <w:t>Μη χρησιμοποιείτε αυτήν τη συσκευή τύπου πένας. Επικοινωνήστε με την εξυπηρέτηση πελατών.</w:t>
            </w:r>
          </w:p>
        </w:tc>
      </w:tr>
    </w:tbl>
    <w:p w14:paraId="401B8C19" w14:textId="77777777" w:rsidR="009C1E02" w:rsidRDefault="009C1E02">
      <w:pPr>
        <w:spacing w:after="0" w:line="240" w:lineRule="auto"/>
        <w:rPr>
          <w:rFonts w:asciiTheme="majorBidi" w:hAnsiTheme="majorBidi" w:cstheme="majorBidi"/>
          <w:lang w:val="el-GR"/>
        </w:rPr>
      </w:pPr>
    </w:p>
    <w:p w14:paraId="7BDA8361" w14:textId="77777777" w:rsidR="009C1E02" w:rsidRDefault="00A04786">
      <w:pPr>
        <w:autoSpaceDE w:val="0"/>
        <w:autoSpaceDN w:val="0"/>
        <w:adjustRightInd w:val="0"/>
        <w:spacing w:after="0" w:line="240" w:lineRule="auto"/>
        <w:rPr>
          <w:rFonts w:asciiTheme="majorBidi" w:hAnsiTheme="majorBidi" w:cstheme="majorBidi"/>
          <w:b/>
          <w:bCs/>
          <w:lang w:val="en-GB"/>
        </w:rPr>
      </w:pPr>
      <w:r>
        <w:rPr>
          <w:rFonts w:asciiTheme="majorBidi" w:hAnsiTheme="majorBidi" w:cstheme="majorBidi"/>
          <w:b/>
          <w:bCs/>
          <w:lang w:val="el-GR"/>
        </w:rPr>
        <w:t>Πρόσθετες σημαντικές πληροφορίες</w:t>
      </w:r>
    </w:p>
    <w:p w14:paraId="08EF1A73" w14:textId="77777777" w:rsidR="009C1E02" w:rsidRPr="003040FB" w:rsidRDefault="00A04786">
      <w:pPr>
        <w:pStyle w:val="Listaszerbekezds"/>
        <w:widowControl w:val="0"/>
        <w:numPr>
          <w:ilvl w:val="0"/>
          <w:numId w:val="20"/>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 xml:space="preserve">Η προγεμισμένη συσκευή τύπου πένας Terrosa περιέχει </w:t>
      </w:r>
      <w:r>
        <w:rPr>
          <w:rFonts w:asciiTheme="majorBidi" w:eastAsia="Times New Roman" w:hAnsiTheme="majorBidi" w:cstheme="majorBidi"/>
          <w:b/>
          <w:bCs/>
          <w:color w:val="000000"/>
          <w:szCs w:val="22"/>
          <w:lang w:val="el-GR"/>
        </w:rPr>
        <w:t xml:space="preserve">28 ημερήσιες δόσεις σταθερού </w:t>
      </w:r>
      <w:r>
        <w:rPr>
          <w:rFonts w:asciiTheme="majorBidi" w:eastAsia="Times New Roman" w:hAnsiTheme="majorBidi" w:cstheme="majorBidi"/>
          <w:color w:val="000000"/>
          <w:szCs w:val="22"/>
          <w:lang w:val="el-GR"/>
        </w:rPr>
        <w:t xml:space="preserve"> ενέσιμου διαλύματος Terrosa </w:t>
      </w:r>
      <w:r>
        <w:rPr>
          <w:rFonts w:asciiTheme="majorBidi" w:eastAsia="Times New Roman" w:hAnsiTheme="majorBidi" w:cstheme="majorBidi"/>
          <w:b/>
          <w:bCs/>
          <w:color w:val="000000"/>
          <w:szCs w:val="22"/>
          <w:lang w:val="el-GR"/>
        </w:rPr>
        <w:t>80 μικρολίτρων</w:t>
      </w:r>
      <w:r>
        <w:rPr>
          <w:rFonts w:asciiTheme="majorBidi" w:eastAsia="Times New Roman" w:hAnsiTheme="majorBidi" w:cstheme="majorBidi"/>
          <w:color w:val="000000"/>
          <w:szCs w:val="22"/>
          <w:lang w:val="el-GR"/>
        </w:rPr>
        <w:t xml:space="preserve"> για τη θεραπεία της οστεοπόρωσης. </w:t>
      </w:r>
    </w:p>
    <w:p w14:paraId="57D66B24" w14:textId="77777777" w:rsidR="009C1E02" w:rsidRPr="003040FB" w:rsidRDefault="00A04786">
      <w:pPr>
        <w:pStyle w:val="Listaszerbekezds"/>
        <w:widowControl w:val="0"/>
        <w:numPr>
          <w:ilvl w:val="0"/>
          <w:numId w:val="20"/>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Μη μεταφέρετε το φάρμακο σε σύριγγα.</w:t>
      </w:r>
    </w:p>
    <w:p w14:paraId="57D93B37" w14:textId="77777777" w:rsidR="009C1E02" w:rsidRPr="003040FB" w:rsidRDefault="00A04786">
      <w:pPr>
        <w:pStyle w:val="Listaszerbekezds"/>
        <w:widowControl w:val="0"/>
        <w:numPr>
          <w:ilvl w:val="0"/>
          <w:numId w:val="20"/>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Χρησιμοποιήστε τη συσκευή τύπου πένας Terrosa μόνο σύμφωνα με τη συνταγογράφηση από τον γιατρό σας, με αυτές τις οδηγίες χρήσης και το φυλλάδιο οδηγιών χρήσης του Terrosa.</w:t>
      </w:r>
    </w:p>
    <w:p w14:paraId="43C17F7A" w14:textId="77777777" w:rsidR="009C1E02" w:rsidRPr="003040FB" w:rsidRDefault="00A04786">
      <w:pPr>
        <w:pStyle w:val="Listaszerbekezds"/>
        <w:widowControl w:val="0"/>
        <w:numPr>
          <w:ilvl w:val="0"/>
          <w:numId w:val="21"/>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Να χρησιμοποιείτε μια νέα βελόνα για κάθε ένεση.</w:t>
      </w:r>
    </w:p>
    <w:p w14:paraId="714444A2" w14:textId="77777777" w:rsidR="009C1E02" w:rsidRPr="003040FB" w:rsidRDefault="00A04786">
      <w:pPr>
        <w:pStyle w:val="Listaszerbekezds"/>
        <w:widowControl w:val="0"/>
        <w:numPr>
          <w:ilvl w:val="0"/>
          <w:numId w:val="21"/>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Η συσκευή τύπου πένας Terrosa μπορεί να χρησιμοποιηθεί από ασθενείς ηλικίας άνω των 18 ετών που κάνουν αυτοένεση, από επαγγελματίες υγειονομικής περίθαλψης ή τρίτους, όπως, για παράδειγμα, ενήλικες συγγενείς.</w:t>
      </w:r>
    </w:p>
    <w:p w14:paraId="6309E878" w14:textId="77777777" w:rsidR="009C1E02" w:rsidRDefault="00A04786">
      <w:pPr>
        <w:pStyle w:val="Listaszerbekezds"/>
        <w:widowControl w:val="0"/>
        <w:numPr>
          <w:ilvl w:val="0"/>
          <w:numId w:val="21"/>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Η συσκευή τύπου πένας Terrosa δεν πρέπει να χρησιμοποιηθεί από τυφλούς ή ασθενείς με προβλήματα όρασης χωρίς να λάβουν βοήθεια από ένα εκπαιδευμένο άτομο με κατάλληλες σωματικές δυνατότητες. Συμβουλευτείτε τον γιατρό σας σε περίπτωση προβλημάτων ακοής ή χειρισμού.</w:t>
      </w:r>
    </w:p>
    <w:p w14:paraId="0E2839E9" w14:textId="77777777" w:rsidR="009C1E02" w:rsidRDefault="00A04786">
      <w:pPr>
        <w:autoSpaceDE w:val="0"/>
        <w:autoSpaceDN w:val="0"/>
        <w:adjustRightInd w:val="0"/>
        <w:spacing w:after="0" w:line="240" w:lineRule="auto"/>
        <w:rPr>
          <w:rFonts w:asciiTheme="majorBidi" w:hAnsiTheme="majorBidi" w:cstheme="majorBidi"/>
          <w:color w:val="000000"/>
          <w:lang w:val="el-GR"/>
        </w:rPr>
      </w:pPr>
      <w:r>
        <w:rPr>
          <w:rFonts w:asciiTheme="majorBidi" w:hAnsiTheme="majorBidi" w:cstheme="majorBidi"/>
          <w:color w:val="000000"/>
          <w:lang w:val="el-GR"/>
        </w:rPr>
        <w:t>Εάν έχετε απορίες σχετικά με τη χρήση της συσκευής τύπου πένας Terrosa, επικοινωνήστε με την εξυπηρέτηση πελατών.</w:t>
      </w:r>
    </w:p>
    <w:p w14:paraId="38424BDA" w14:textId="496B1361" w:rsidR="009C1E02" w:rsidRDefault="00A04786">
      <w:pPr>
        <w:autoSpaceDE w:val="0"/>
        <w:autoSpaceDN w:val="0"/>
        <w:adjustRightInd w:val="0"/>
        <w:spacing w:after="0" w:line="240" w:lineRule="auto"/>
        <w:rPr>
          <w:rFonts w:asciiTheme="majorBidi" w:hAnsiTheme="majorBidi" w:cstheme="majorBidi"/>
          <w:color w:val="000000"/>
          <w:lang w:val="el-GR"/>
        </w:rPr>
      </w:pPr>
      <w:r>
        <w:rPr>
          <w:rFonts w:asciiTheme="majorBidi" w:hAnsiTheme="majorBidi" w:cstheme="majorBidi"/>
          <w:color w:val="000000"/>
          <w:lang w:val="el-GR"/>
        </w:rPr>
        <w:t xml:space="preserve">Αριθμός τηλεφώνου: </w:t>
      </w:r>
      <w:r w:rsidR="009043CB" w:rsidRPr="009043CB">
        <w:rPr>
          <w:rFonts w:asciiTheme="majorBidi" w:hAnsiTheme="majorBidi" w:cstheme="majorBidi"/>
          <w:color w:val="000000"/>
          <w:lang w:val="el-GR"/>
        </w:rPr>
        <w:t>00 30 21 1199 0115</w:t>
      </w:r>
    </w:p>
    <w:p w14:paraId="6264CA7A" w14:textId="2BD33DA4" w:rsidR="009C1E02" w:rsidRDefault="00A04786">
      <w:pPr>
        <w:autoSpaceDE w:val="0"/>
        <w:autoSpaceDN w:val="0"/>
        <w:adjustRightInd w:val="0"/>
        <w:spacing w:after="0" w:line="240" w:lineRule="auto"/>
        <w:rPr>
          <w:rFonts w:asciiTheme="majorBidi" w:hAnsiTheme="majorBidi" w:cstheme="majorBidi"/>
          <w:color w:val="000000"/>
          <w:lang w:val="el-GR"/>
        </w:rPr>
      </w:pPr>
      <w:r>
        <w:rPr>
          <w:rFonts w:asciiTheme="majorBidi" w:hAnsiTheme="majorBidi" w:cstheme="majorBidi"/>
          <w:color w:val="000000"/>
          <w:lang w:val="el-GR"/>
        </w:rPr>
        <w:t xml:space="preserve">Email: </w:t>
      </w:r>
      <w:r w:rsidR="0084684F" w:rsidRPr="0084684F">
        <w:rPr>
          <w:rFonts w:asciiTheme="majorBidi" w:hAnsiTheme="majorBidi" w:cstheme="majorBidi"/>
          <w:color w:val="000000"/>
          <w:lang w:val="el-GR"/>
        </w:rPr>
        <w:t>drugsafety.gr@gedeonrichter.com</w:t>
      </w:r>
    </w:p>
    <w:p w14:paraId="4FB893D2" w14:textId="77777777" w:rsidR="009C1E02" w:rsidRDefault="009C1E02">
      <w:pPr>
        <w:autoSpaceDE w:val="0"/>
        <w:autoSpaceDN w:val="0"/>
        <w:adjustRightInd w:val="0"/>
        <w:spacing w:after="0" w:line="240" w:lineRule="auto"/>
        <w:rPr>
          <w:rFonts w:asciiTheme="majorBidi" w:hAnsiTheme="majorBidi" w:cstheme="majorBidi"/>
          <w:lang w:val="el-GR"/>
        </w:rPr>
      </w:pPr>
    </w:p>
    <w:p w14:paraId="770BAF89" w14:textId="77777777" w:rsidR="009C1E02" w:rsidRDefault="00A04786">
      <w:pPr>
        <w:autoSpaceDE w:val="0"/>
        <w:autoSpaceDN w:val="0"/>
        <w:adjustRightInd w:val="0"/>
        <w:spacing w:after="0" w:line="240" w:lineRule="auto"/>
        <w:rPr>
          <w:rFonts w:asciiTheme="majorBidi" w:hAnsiTheme="majorBidi" w:cstheme="majorBidi"/>
          <w:b/>
          <w:bCs/>
          <w:lang w:val="el-GR"/>
        </w:rPr>
      </w:pPr>
      <w:r>
        <w:rPr>
          <w:rFonts w:asciiTheme="majorBidi" w:hAnsiTheme="majorBidi" w:cstheme="majorBidi"/>
          <w:b/>
          <w:bCs/>
          <w:lang w:val="el-GR"/>
        </w:rPr>
        <w:t>Συμβατές βελόνες της συσκευής τύπου πένας</w:t>
      </w:r>
    </w:p>
    <w:p w14:paraId="165A0937" w14:textId="77777777" w:rsidR="009C1E02" w:rsidRDefault="00A04786">
      <w:pPr>
        <w:pStyle w:val="Listaszerbekezds"/>
        <w:widowControl w:val="0"/>
        <w:numPr>
          <w:ilvl w:val="1"/>
          <w:numId w:val="15"/>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Βελόνα συσκευής τύπου πένας Clickfine από 29 έως 31 gauge (διάμετρος 0,25 – 0,33 mm) και μήκος 12, 10, 8 ή 6 mm.</w:t>
      </w:r>
    </w:p>
    <w:p w14:paraId="172052EF" w14:textId="77777777" w:rsidR="009C1E02" w:rsidRDefault="00A04786">
      <w:pPr>
        <w:pStyle w:val="Listaszerbekezds"/>
        <w:widowControl w:val="0"/>
        <w:numPr>
          <w:ilvl w:val="1"/>
          <w:numId w:val="15"/>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Βελόνα συσκευής τύπου πένας BD Micro-Fine από 29 έως 31 gauge (διάμετρος 0,25 – 0,33 mm) και μήκος 12,7, 8 ή 5 mm.</w:t>
      </w:r>
    </w:p>
    <w:p w14:paraId="4E1A4708" w14:textId="77777777" w:rsidR="009C1E02" w:rsidRDefault="009C1E02">
      <w:pPr>
        <w:autoSpaceDE w:val="0"/>
        <w:autoSpaceDN w:val="0"/>
        <w:adjustRightInd w:val="0"/>
        <w:spacing w:after="0" w:line="240" w:lineRule="auto"/>
        <w:rPr>
          <w:rFonts w:asciiTheme="majorBidi" w:hAnsiTheme="majorBidi" w:cstheme="majorBidi"/>
          <w:lang w:val="el-GR"/>
        </w:rPr>
      </w:pPr>
    </w:p>
    <w:p w14:paraId="6123DE30" w14:textId="77777777" w:rsidR="009C1E02" w:rsidRDefault="00A04786">
      <w:pPr>
        <w:autoSpaceDE w:val="0"/>
        <w:autoSpaceDN w:val="0"/>
        <w:adjustRightInd w:val="0"/>
        <w:spacing w:after="0" w:line="240" w:lineRule="auto"/>
        <w:rPr>
          <w:rFonts w:asciiTheme="majorBidi" w:hAnsiTheme="majorBidi" w:cstheme="majorBidi"/>
          <w:b/>
          <w:bCs/>
          <w:lang w:val="el-GR"/>
        </w:rPr>
      </w:pPr>
      <w:r>
        <w:rPr>
          <w:rFonts w:asciiTheme="majorBidi" w:hAnsiTheme="majorBidi" w:cstheme="majorBidi"/>
          <w:b/>
          <w:bCs/>
          <w:lang w:val="el-GR"/>
        </w:rPr>
        <w:lastRenderedPageBreak/>
        <w:t>Φύλαξη και φροντίδα της συσκευής τύπου πένας Terrosa</w:t>
      </w:r>
    </w:p>
    <w:p w14:paraId="380FC0F0" w14:textId="44B0B2C1" w:rsidR="009C1E02" w:rsidRDefault="00A04786">
      <w:pPr>
        <w:pStyle w:val="Listaszerbekezds"/>
        <w:widowControl w:val="0"/>
        <w:numPr>
          <w:ilvl w:val="0"/>
          <w:numId w:val="19"/>
        </w:numPr>
        <w:autoSpaceDE w:val="0"/>
        <w:autoSpaceDN w:val="0"/>
        <w:adjustRightInd w:val="0"/>
        <w:spacing w:after="0"/>
        <w:ind w:left="426" w:hanging="426"/>
        <w:rPr>
          <w:rFonts w:asciiTheme="majorBidi" w:hAnsiTheme="majorBidi" w:cstheme="majorBidi"/>
          <w:color w:val="000000"/>
          <w:szCs w:val="22"/>
          <w:lang w:val="el-GR"/>
        </w:rPr>
      </w:pPr>
      <w:r w:rsidRPr="009C4A1B">
        <w:rPr>
          <w:rFonts w:asciiTheme="majorBidi" w:eastAsia="Times New Roman" w:hAnsiTheme="majorBidi" w:cstheme="majorBidi"/>
          <w:color w:val="000000"/>
          <w:szCs w:val="22"/>
          <w:lang w:val="el-GR"/>
        </w:rPr>
        <w:t>Μη φυλάσ</w:t>
      </w:r>
      <w:r>
        <w:rPr>
          <w:rFonts w:asciiTheme="majorBidi" w:eastAsia="Times New Roman" w:hAnsiTheme="majorBidi" w:cstheme="majorBidi"/>
          <w:color w:val="000000"/>
          <w:szCs w:val="22"/>
          <w:lang w:val="el-GR"/>
        </w:rPr>
        <w:t>σετε τη συσκευή τύπου πένας Terrosa με προσαρτημένη βελόνα καθώς αυτό μπορεί να προκαλέσει τον σχηματισμό φυσαλίδων αέρα στο φυσίγγιο.</w:t>
      </w:r>
    </w:p>
    <w:p w14:paraId="4F69876F" w14:textId="77777777" w:rsidR="009C1E02" w:rsidRDefault="00A04786">
      <w:pPr>
        <w:pStyle w:val="Listaszerbekezds"/>
        <w:widowControl w:val="0"/>
        <w:numPr>
          <w:ilvl w:val="0"/>
          <w:numId w:val="18"/>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 xml:space="preserve">Μεταφέρετε και φυλάσσετε τη συσκευή τύπου πένας Terrosa σε θερμοκρασίες μεταξύ 2 – 8°C. </w:t>
      </w:r>
    </w:p>
    <w:p w14:paraId="1E7D9BC5" w14:textId="77777777" w:rsidR="009C1E02" w:rsidRDefault="00A04786">
      <w:pPr>
        <w:pStyle w:val="Listaszerbekezds"/>
        <w:widowControl w:val="0"/>
        <w:numPr>
          <w:ilvl w:val="0"/>
          <w:numId w:val="18"/>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Μη φυλάσσετε τη συσκευή τύπου πένας Terrosa στον καταψύκτη. Εάν το φάρμακο έχει καταψυχθεί, πετάξτε τη συσκευή και χρησιμοποιήστε μια νέα συσκευή τύπου πένας Terrosa.</w:t>
      </w:r>
    </w:p>
    <w:p w14:paraId="53CDA45D" w14:textId="77777777" w:rsidR="009C1E02" w:rsidRDefault="00A04786">
      <w:pPr>
        <w:pStyle w:val="Listaszerbekezds"/>
        <w:widowControl w:val="0"/>
        <w:numPr>
          <w:ilvl w:val="1"/>
          <w:numId w:val="15"/>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Φυλάσσετε τη συσκευή τύπου πένας Terrosa και τις βελόνες της συσκευής τύπου πένας σε θέση που δεν προσεγγίζουν τα παιδιά.</w:t>
      </w:r>
    </w:p>
    <w:p w14:paraId="13276EC9" w14:textId="5F5117D3" w:rsidR="009C1E02" w:rsidRDefault="00A04786">
      <w:pPr>
        <w:pStyle w:val="Listaszerbekezds"/>
        <w:widowControl w:val="0"/>
        <w:numPr>
          <w:ilvl w:val="1"/>
          <w:numId w:val="15"/>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 xml:space="preserve">Να χειρίζεστε τη συσκευή σας τύπου πένας με προσοχή. Μη ρίχνετε τη συσκευή σας τύπου πένας και αποφύγετε να τη χτυπάτε σε σκληρές επιφάνειες. Προστατεύετε την από το νερό, τη σκόνη και την υγρασία. </w:t>
      </w:r>
    </w:p>
    <w:p w14:paraId="6AD1D72E" w14:textId="74977998" w:rsidR="009C1E02" w:rsidRDefault="00A04786">
      <w:pPr>
        <w:pStyle w:val="Listaszerbekezds"/>
        <w:widowControl w:val="0"/>
        <w:numPr>
          <w:ilvl w:val="1"/>
          <w:numId w:val="15"/>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Ένα υγρό πανί αρκεί για να καθαρίσετε τη συσκευή τύπου πένας Terrosa. Μη χρησιμοποιείτε οινόπνευμα, άλλα διαλυτικά ή καθαριστικά. Μη βυθίζετε ποτέ τη συσκευή τύπου πένας Terrosa σε νερό, καθώς αυτό θα μπορούσε να προκαλέσει βλάβη στη συσκευή τύπου πένας.</w:t>
      </w:r>
    </w:p>
    <w:p w14:paraId="0F38E877" w14:textId="7220B107" w:rsidR="009C1E02" w:rsidRDefault="00A04786">
      <w:pPr>
        <w:pStyle w:val="Listaszerbekezds"/>
        <w:widowControl w:val="0"/>
        <w:numPr>
          <w:ilvl w:val="1"/>
          <w:numId w:val="15"/>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Μη χρησιμοποιείτε τη συσκευή τύπου πένας Terrosa εάν έχει υποστεί ζημιά ή εάν έχετε αμφιβολίες για τη σωστή λειτουργία της.</w:t>
      </w:r>
    </w:p>
    <w:p w14:paraId="153ACE50" w14:textId="77777777" w:rsidR="009C1E02" w:rsidRDefault="009C1E02">
      <w:pPr>
        <w:autoSpaceDE w:val="0"/>
        <w:autoSpaceDN w:val="0"/>
        <w:adjustRightInd w:val="0"/>
        <w:spacing w:after="0" w:line="240" w:lineRule="auto"/>
        <w:rPr>
          <w:rFonts w:asciiTheme="majorBidi" w:hAnsiTheme="majorBidi" w:cstheme="majorBidi"/>
          <w:color w:val="000000"/>
          <w:lang w:val="el-GR"/>
        </w:rPr>
      </w:pPr>
    </w:p>
    <w:p w14:paraId="0C098591" w14:textId="77777777" w:rsidR="009C1E02" w:rsidRDefault="00A04786">
      <w:pPr>
        <w:autoSpaceDE w:val="0"/>
        <w:autoSpaceDN w:val="0"/>
        <w:adjustRightInd w:val="0"/>
        <w:spacing w:after="0" w:line="240" w:lineRule="auto"/>
        <w:rPr>
          <w:rFonts w:asciiTheme="majorBidi" w:hAnsiTheme="majorBidi" w:cstheme="majorBidi"/>
          <w:b/>
          <w:bCs/>
          <w:lang w:val="el-GR"/>
        </w:rPr>
      </w:pPr>
      <w:r>
        <w:rPr>
          <w:rFonts w:asciiTheme="majorBidi" w:hAnsiTheme="majorBidi" w:cstheme="majorBidi"/>
          <w:b/>
          <w:bCs/>
          <w:lang w:val="el-GR"/>
        </w:rPr>
        <w:t>Απόρριψη της συσκευής τύπου πένας Terrosa και των χρησιμοποιημένων βελονών</w:t>
      </w:r>
    </w:p>
    <w:p w14:paraId="6455CF7C" w14:textId="77777777" w:rsidR="009C1E02" w:rsidRDefault="00A04786">
      <w:pPr>
        <w:pStyle w:val="Listaszerbekezds"/>
        <w:widowControl w:val="0"/>
        <w:numPr>
          <w:ilvl w:val="0"/>
          <w:numId w:val="22"/>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 xml:space="preserve">Απορρίψτε τη συσκευή τύπου πένας Terrosa </w:t>
      </w:r>
      <w:r>
        <w:rPr>
          <w:rFonts w:asciiTheme="majorBidi" w:eastAsia="Times New Roman" w:hAnsiTheme="majorBidi" w:cstheme="majorBidi"/>
          <w:b/>
          <w:bCs/>
          <w:szCs w:val="22"/>
          <w:lang w:val="el-GR"/>
        </w:rPr>
        <w:t>28 ημέρες</w:t>
      </w:r>
      <w:r>
        <w:rPr>
          <w:rFonts w:asciiTheme="majorBidi" w:eastAsia="Times New Roman" w:hAnsiTheme="majorBidi" w:cstheme="majorBidi"/>
          <w:szCs w:val="22"/>
          <w:lang w:val="el-GR"/>
        </w:rPr>
        <w:t xml:space="preserve"> </w:t>
      </w:r>
      <w:r>
        <w:rPr>
          <w:rFonts w:asciiTheme="majorBidi" w:eastAsia="Times New Roman" w:hAnsiTheme="majorBidi" w:cstheme="majorBidi"/>
          <w:color w:val="000000"/>
          <w:szCs w:val="22"/>
          <w:lang w:val="el-GR"/>
        </w:rPr>
        <w:t>μετά την πρώτη χρήση.</w:t>
      </w:r>
    </w:p>
    <w:p w14:paraId="4B05B0A5" w14:textId="77777777" w:rsidR="009C1E02" w:rsidRDefault="00A04786">
      <w:pPr>
        <w:pStyle w:val="Listaszerbekezds"/>
        <w:widowControl w:val="0"/>
        <w:numPr>
          <w:ilvl w:val="0"/>
          <w:numId w:val="22"/>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 xml:space="preserve">Πριν από την απόρριψη της συσκευής τύπου πένας Terrosa, πάντα να αφαιρείτε τη βελόνα της συσκευής τύπου πένας. </w:t>
      </w:r>
    </w:p>
    <w:p w14:paraId="345699A9" w14:textId="77777777" w:rsidR="009C1E02" w:rsidRDefault="00A04786">
      <w:pPr>
        <w:pStyle w:val="Listaszerbekezds"/>
        <w:widowControl w:val="0"/>
        <w:numPr>
          <w:ilvl w:val="0"/>
          <w:numId w:val="22"/>
        </w:numPr>
        <w:autoSpaceDE w:val="0"/>
        <w:autoSpaceDN w:val="0"/>
        <w:adjustRightInd w:val="0"/>
        <w:spacing w:after="0"/>
        <w:ind w:left="426" w:hanging="426"/>
        <w:rPr>
          <w:rFonts w:asciiTheme="majorBidi" w:hAnsiTheme="majorBidi" w:cstheme="majorBidi"/>
          <w:color w:val="000000"/>
          <w:szCs w:val="22"/>
          <w:lang w:val="en-GB"/>
        </w:rPr>
      </w:pPr>
      <w:r>
        <w:rPr>
          <w:rFonts w:asciiTheme="majorBidi" w:eastAsia="Times New Roman" w:hAnsiTheme="majorBidi" w:cstheme="majorBidi"/>
          <w:color w:val="000000"/>
          <w:szCs w:val="22"/>
          <w:lang w:val="el-GR"/>
        </w:rPr>
        <w:t>Τοποθετήστε τις χρησιμοποιημένες βελόνες σε δοχείο απόρριψης αιχμηρών αντικειμένων ή σε σκληρό πλαστικό δοχείο με ασφαλές καπάκι. Μην πετάτε τις βελόνες απευθείας στα οικιακά απορρίμματα.</w:t>
      </w:r>
    </w:p>
    <w:p w14:paraId="7951BB90" w14:textId="77777777" w:rsidR="009C1E02" w:rsidRPr="003040FB" w:rsidRDefault="00A04786">
      <w:pPr>
        <w:pStyle w:val="Listaszerbekezds"/>
        <w:widowControl w:val="0"/>
        <w:numPr>
          <w:ilvl w:val="0"/>
          <w:numId w:val="22"/>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Μην ανακυκλώνετε το γεμάτο δοχείο απόρριψης αιχμηρών αντικειμένων.</w:t>
      </w:r>
    </w:p>
    <w:p w14:paraId="4F9574FA" w14:textId="77777777" w:rsidR="009C1E02" w:rsidRPr="003040FB" w:rsidRDefault="00A04786">
      <w:pPr>
        <w:pStyle w:val="Listaszerbekezds"/>
        <w:widowControl w:val="0"/>
        <w:numPr>
          <w:ilvl w:val="0"/>
          <w:numId w:val="22"/>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 xml:space="preserve">Ρωτήστε τον γιατρό ή τον φαρμακοποιό σας σχετικά με τις επιλογές σωστής απόρριψης της συσκευής τύπου πένας και του δοχείου απόρριψης αιχμηρών αντικειμένων. </w:t>
      </w:r>
    </w:p>
    <w:p w14:paraId="33B589CA" w14:textId="77777777" w:rsidR="009C1E02" w:rsidRPr="003040FB" w:rsidRDefault="00A04786">
      <w:pPr>
        <w:pStyle w:val="Listaszerbekezds"/>
        <w:widowControl w:val="0"/>
        <w:numPr>
          <w:ilvl w:val="0"/>
          <w:numId w:val="22"/>
        </w:numPr>
        <w:autoSpaceDE w:val="0"/>
        <w:autoSpaceDN w:val="0"/>
        <w:adjustRightInd w:val="0"/>
        <w:spacing w:after="0"/>
        <w:ind w:left="426" w:hanging="426"/>
        <w:rPr>
          <w:rFonts w:asciiTheme="majorBidi" w:hAnsiTheme="majorBidi" w:cstheme="majorBidi"/>
          <w:color w:val="000000"/>
          <w:szCs w:val="22"/>
          <w:lang w:val="el-GR"/>
        </w:rPr>
      </w:pPr>
      <w:r>
        <w:rPr>
          <w:rFonts w:asciiTheme="majorBidi" w:eastAsia="Times New Roman" w:hAnsiTheme="majorBidi" w:cstheme="majorBidi"/>
          <w:color w:val="000000"/>
          <w:szCs w:val="22"/>
          <w:lang w:val="el-GR"/>
        </w:rPr>
        <w:t>Οι οδηγίες σχετικά με τον χειρισμό των βελονών δεν έχουν σκοπό να αντικαταστήσουν τις κατά τόπους πολιτικές των επαγγελματιών υγείας ή των ιδρυμάτων.</w:t>
      </w:r>
    </w:p>
    <w:p w14:paraId="5673E498" w14:textId="77777777" w:rsidR="009C1E02" w:rsidRPr="003040FB" w:rsidRDefault="009C1E02">
      <w:pPr>
        <w:autoSpaceDE w:val="0"/>
        <w:autoSpaceDN w:val="0"/>
        <w:adjustRightInd w:val="0"/>
        <w:spacing w:after="0" w:line="240" w:lineRule="auto"/>
        <w:rPr>
          <w:rFonts w:asciiTheme="majorBidi" w:hAnsiTheme="majorBidi" w:cstheme="majorBidi"/>
          <w:color w:val="000000"/>
          <w:lang w:val="el-GR"/>
        </w:rPr>
      </w:pPr>
    </w:p>
    <w:p w14:paraId="37158FBC" w14:textId="77777777" w:rsidR="009C1E02" w:rsidRPr="003040FB" w:rsidRDefault="00A04786">
      <w:pPr>
        <w:autoSpaceDE w:val="0"/>
        <w:autoSpaceDN w:val="0"/>
        <w:adjustRightInd w:val="0"/>
        <w:spacing w:after="0" w:line="240" w:lineRule="auto"/>
        <w:rPr>
          <w:rFonts w:asciiTheme="majorBidi" w:hAnsiTheme="majorBidi" w:cstheme="majorBidi"/>
          <w:lang w:val="el-GR"/>
        </w:rPr>
      </w:pPr>
      <w:r>
        <w:rPr>
          <w:rFonts w:asciiTheme="majorBidi" w:hAnsiTheme="majorBidi" w:cstheme="majorBidi"/>
          <w:lang w:val="el-GR"/>
        </w:rPr>
        <w:t>Κάτοχος Άδειας Κυκλοφορίας: Gedeon Richter Plc., Ουγγαρία</w:t>
      </w:r>
    </w:p>
    <w:p w14:paraId="5137E415" w14:textId="77777777" w:rsidR="009C1E02" w:rsidRPr="003040FB" w:rsidRDefault="009C1E02">
      <w:pPr>
        <w:autoSpaceDE w:val="0"/>
        <w:autoSpaceDN w:val="0"/>
        <w:adjustRightInd w:val="0"/>
        <w:spacing w:after="0" w:line="240" w:lineRule="auto"/>
        <w:rPr>
          <w:rFonts w:asciiTheme="majorBidi" w:hAnsiTheme="majorBidi" w:cstheme="majorBidi"/>
          <w:lang w:val="el-GR"/>
        </w:rPr>
      </w:pPr>
    </w:p>
    <w:p w14:paraId="6835C9BA" w14:textId="77777777" w:rsidR="009C1E02" w:rsidRPr="003040FB" w:rsidRDefault="00A04786">
      <w:pPr>
        <w:autoSpaceDE w:val="0"/>
        <w:autoSpaceDN w:val="0"/>
        <w:adjustRightInd w:val="0"/>
        <w:spacing w:after="0" w:line="240" w:lineRule="auto"/>
        <w:rPr>
          <w:rFonts w:asciiTheme="majorBidi" w:hAnsiTheme="majorBidi" w:cstheme="majorBidi"/>
          <w:lang w:val="el-GR"/>
        </w:rPr>
      </w:pPr>
      <w:r>
        <w:rPr>
          <w:rFonts w:asciiTheme="majorBidi" w:hAnsiTheme="majorBidi" w:cstheme="majorBidi"/>
          <w:lang w:val="el-GR"/>
        </w:rPr>
        <w:t>Κατασκευάζεται από την Gedeon Richter Plc., Ουγγαρία</w:t>
      </w:r>
    </w:p>
    <w:p w14:paraId="7288C513" w14:textId="77777777" w:rsidR="009C1E02" w:rsidRPr="003040FB" w:rsidRDefault="009C1E02">
      <w:pPr>
        <w:autoSpaceDE w:val="0"/>
        <w:autoSpaceDN w:val="0"/>
        <w:adjustRightInd w:val="0"/>
        <w:spacing w:after="0" w:line="240" w:lineRule="auto"/>
        <w:rPr>
          <w:rFonts w:asciiTheme="majorBidi" w:hAnsiTheme="majorBidi" w:cstheme="majorBidi"/>
          <w:lang w:val="el-GR"/>
        </w:rPr>
      </w:pPr>
    </w:p>
    <w:p w14:paraId="03FD684F" w14:textId="77777777" w:rsidR="009C1E02" w:rsidRPr="003040FB" w:rsidRDefault="00A04786">
      <w:pPr>
        <w:autoSpaceDE w:val="0"/>
        <w:autoSpaceDN w:val="0"/>
        <w:adjustRightInd w:val="0"/>
        <w:spacing w:after="0" w:line="240" w:lineRule="auto"/>
        <w:rPr>
          <w:rFonts w:asciiTheme="majorBidi" w:hAnsiTheme="majorBidi" w:cstheme="majorBidi"/>
          <w:lang w:val="el-GR"/>
        </w:rPr>
      </w:pPr>
      <w:r>
        <w:rPr>
          <w:rFonts w:asciiTheme="majorBidi" w:hAnsiTheme="majorBidi" w:cstheme="majorBidi"/>
          <w:lang w:val="el-GR"/>
        </w:rPr>
        <w:t xml:space="preserve">Το παρόν εγχειρίδιο χρήστη αναθεωρήθηκε για τελευταία φορά στις </w:t>
      </w:r>
    </w:p>
    <w:p w14:paraId="2B9762A9" w14:textId="77777777" w:rsidR="009C1E02" w:rsidRPr="003040FB" w:rsidRDefault="009C1E02">
      <w:pPr>
        <w:spacing w:after="0" w:line="240" w:lineRule="auto"/>
        <w:rPr>
          <w:rFonts w:asciiTheme="majorBidi" w:hAnsiTheme="majorBidi" w:cstheme="majorBidi"/>
          <w:lang w:val="el-GR"/>
        </w:rPr>
      </w:pPr>
    </w:p>
    <w:p w14:paraId="69B0BD91" w14:textId="77777777" w:rsidR="009C1E02" w:rsidRPr="003040FB" w:rsidRDefault="009C1E02">
      <w:pPr>
        <w:spacing w:after="0" w:line="240" w:lineRule="auto"/>
        <w:rPr>
          <w:rFonts w:asciiTheme="majorBidi" w:hAnsiTheme="majorBidi" w:cstheme="majorBidi"/>
          <w:lang w:val="el-GR"/>
        </w:rPr>
      </w:pPr>
    </w:p>
    <w:p w14:paraId="3C654B27" w14:textId="77777777" w:rsidR="009C1E02" w:rsidRDefault="009C1E02">
      <w:pPr>
        <w:autoSpaceDE w:val="0"/>
        <w:autoSpaceDN w:val="0"/>
        <w:adjustRightInd w:val="0"/>
        <w:rPr>
          <w:rFonts w:ascii="Times New Roman" w:eastAsia="Times New Roman" w:hAnsi="Times New Roman" w:cs="Times New Roman"/>
          <w:vanish/>
          <w:lang w:val="el-GR"/>
        </w:rPr>
      </w:pPr>
    </w:p>
    <w:sectPr w:rsidR="009C1E02">
      <w:footerReference w:type="default" r:id="rId60"/>
      <w:pgSz w:w="11920" w:h="1686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56625" w14:textId="77777777" w:rsidR="002D7416" w:rsidRDefault="002D7416">
      <w:pPr>
        <w:spacing w:after="0" w:line="240" w:lineRule="auto"/>
      </w:pPr>
      <w:r>
        <w:separator/>
      </w:r>
    </w:p>
  </w:endnote>
  <w:endnote w:type="continuationSeparator" w:id="0">
    <w:p w14:paraId="3FE75EE1" w14:textId="77777777" w:rsidR="002D7416" w:rsidRDefault="002D7416">
      <w:pPr>
        <w:spacing w:after="0" w:line="240" w:lineRule="auto"/>
      </w:pPr>
      <w:r>
        <w:continuationSeparator/>
      </w:r>
    </w:p>
  </w:endnote>
  <w:endnote w:type="continuationNotice" w:id="1">
    <w:p w14:paraId="01B6F08E" w14:textId="77777777" w:rsidR="002D7416" w:rsidRDefault="002D74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1002283" w:usb1="00000000" w:usb2="00000000" w:usb3="00000000" w:csb0="0061004D" w:csb1="006C0072"/>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jaVuSans">
    <w:altName w:val="Malgun Gothic"/>
    <w:panose1 w:val="00000000000000000000"/>
    <w:charset w:val="81"/>
    <w:family w:val="auto"/>
    <w:notTrueType/>
    <w:pitch w:val="default"/>
    <w:sig w:usb0="00000001" w:usb1="09060000" w:usb2="00000010" w:usb3="00000000" w:csb0="0008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BE664" w14:textId="13D177E6" w:rsidR="009C1E02" w:rsidRDefault="00A04786">
    <w:pPr>
      <w:pStyle w:val="llb"/>
      <w:jc w:val="center"/>
      <w:rPr>
        <w:rFonts w:ascii="Arial" w:hAnsi="Arial"/>
        <w:sz w:val="16"/>
        <w:szCs w:val="16"/>
      </w:rPr>
    </w:pPr>
    <w:r>
      <w:rPr>
        <w:rFonts w:ascii="Arial" w:hAnsi="Arial"/>
        <w:sz w:val="16"/>
        <w:szCs w:val="16"/>
      </w:rPr>
      <w:fldChar w:fldCharType="begin"/>
    </w:r>
    <w:r>
      <w:rPr>
        <w:rFonts w:ascii="Arial" w:hAnsi="Arial"/>
        <w:sz w:val="16"/>
        <w:szCs w:val="16"/>
      </w:rPr>
      <w:instrText>PAGE   \* MERGEFORMAT</w:instrText>
    </w:r>
    <w:r>
      <w:rPr>
        <w:rFonts w:ascii="Arial" w:hAnsi="Arial"/>
        <w:sz w:val="16"/>
        <w:szCs w:val="16"/>
      </w:rPr>
      <w:fldChar w:fldCharType="separate"/>
    </w:r>
    <w:r w:rsidR="00093822" w:rsidRPr="00093822">
      <w:rPr>
        <w:rFonts w:ascii="Arial" w:hAnsi="Arial"/>
        <w:noProof/>
        <w:sz w:val="16"/>
        <w:szCs w:val="16"/>
        <w:lang w:val="hu-HU"/>
      </w:rPr>
      <w:t>1</w:t>
    </w:r>
    <w:r>
      <w:rPr>
        <w:rFonts w:ascii="Arial" w:hAnsi="Arial"/>
        <w:sz w:val="16"/>
        <w:szCs w:val="16"/>
      </w:rPr>
      <w:fldChar w:fldCharType="end"/>
    </w:r>
  </w:p>
  <w:p w14:paraId="0B125C4E" w14:textId="77777777" w:rsidR="009C1E02" w:rsidRDefault="009C1E02">
    <w:pPr>
      <w:spacing w:after="0" w:line="10" w:lineRule="exact"/>
      <w:rPr>
        <w:sz w:val="1"/>
        <w:szCs w:val="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D8F44" w14:textId="77777777" w:rsidR="002D7416" w:rsidRDefault="002D7416">
      <w:pPr>
        <w:spacing w:after="0" w:line="240" w:lineRule="auto"/>
      </w:pPr>
      <w:r>
        <w:separator/>
      </w:r>
    </w:p>
  </w:footnote>
  <w:footnote w:type="continuationSeparator" w:id="0">
    <w:p w14:paraId="31BEAA12" w14:textId="77777777" w:rsidR="002D7416" w:rsidRDefault="002D7416">
      <w:pPr>
        <w:spacing w:after="0" w:line="240" w:lineRule="auto"/>
      </w:pPr>
      <w:r>
        <w:continuationSeparator/>
      </w:r>
    </w:p>
  </w:footnote>
  <w:footnote w:type="continuationNotice" w:id="1">
    <w:p w14:paraId="62E79D23" w14:textId="77777777" w:rsidR="002D7416" w:rsidRDefault="002D741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5pt;height:13.75pt;visibility:visible" o:bullet="t">
        <v:imagedata r:id="rId1" o:title=""/>
      </v:shape>
    </w:pict>
  </w:numPicBullet>
  <w:abstractNum w:abstractNumId="0" w15:restartNumberingAfterBreak="0">
    <w:nsid w:val="FFFFFF1D"/>
    <w:multiLevelType w:val="multilevel"/>
    <w:tmpl w:val="7D5A7D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4E2659"/>
    <w:multiLevelType w:val="hybridMultilevel"/>
    <w:tmpl w:val="7048FC66"/>
    <w:lvl w:ilvl="0" w:tplc="F146A94A">
      <w:start w:val="1"/>
      <w:numFmt w:val="bullet"/>
      <w:lvlText w:val=""/>
      <w:lvlJc w:val="left"/>
      <w:pPr>
        <w:ind w:left="720" w:hanging="360"/>
      </w:pPr>
      <w:rPr>
        <w:rFonts w:ascii="Symbol" w:hAnsi="Symbol" w:hint="default"/>
      </w:rPr>
    </w:lvl>
    <w:lvl w:ilvl="1" w:tplc="2458AD6A" w:tentative="1">
      <w:start w:val="1"/>
      <w:numFmt w:val="bullet"/>
      <w:lvlText w:val="o"/>
      <w:lvlJc w:val="left"/>
      <w:pPr>
        <w:ind w:left="1440" w:hanging="360"/>
      </w:pPr>
      <w:rPr>
        <w:rFonts w:ascii="Courier New" w:hAnsi="Courier New" w:cs="Courier New" w:hint="default"/>
      </w:rPr>
    </w:lvl>
    <w:lvl w:ilvl="2" w:tplc="58482CF4" w:tentative="1">
      <w:start w:val="1"/>
      <w:numFmt w:val="bullet"/>
      <w:lvlText w:val=""/>
      <w:lvlJc w:val="left"/>
      <w:pPr>
        <w:ind w:left="2160" w:hanging="360"/>
      </w:pPr>
      <w:rPr>
        <w:rFonts w:ascii="Wingdings" w:hAnsi="Wingdings" w:hint="default"/>
      </w:rPr>
    </w:lvl>
    <w:lvl w:ilvl="3" w:tplc="1ABCE170" w:tentative="1">
      <w:start w:val="1"/>
      <w:numFmt w:val="bullet"/>
      <w:lvlText w:val=""/>
      <w:lvlJc w:val="left"/>
      <w:pPr>
        <w:ind w:left="2880" w:hanging="360"/>
      </w:pPr>
      <w:rPr>
        <w:rFonts w:ascii="Symbol" w:hAnsi="Symbol" w:hint="default"/>
      </w:rPr>
    </w:lvl>
    <w:lvl w:ilvl="4" w:tplc="03761DAC" w:tentative="1">
      <w:start w:val="1"/>
      <w:numFmt w:val="bullet"/>
      <w:lvlText w:val="o"/>
      <w:lvlJc w:val="left"/>
      <w:pPr>
        <w:ind w:left="3600" w:hanging="360"/>
      </w:pPr>
      <w:rPr>
        <w:rFonts w:ascii="Courier New" w:hAnsi="Courier New" w:cs="Courier New" w:hint="default"/>
      </w:rPr>
    </w:lvl>
    <w:lvl w:ilvl="5" w:tplc="C4CAFBFC" w:tentative="1">
      <w:start w:val="1"/>
      <w:numFmt w:val="bullet"/>
      <w:lvlText w:val=""/>
      <w:lvlJc w:val="left"/>
      <w:pPr>
        <w:ind w:left="4320" w:hanging="360"/>
      </w:pPr>
      <w:rPr>
        <w:rFonts w:ascii="Wingdings" w:hAnsi="Wingdings" w:hint="default"/>
      </w:rPr>
    </w:lvl>
    <w:lvl w:ilvl="6" w:tplc="798EBD3A" w:tentative="1">
      <w:start w:val="1"/>
      <w:numFmt w:val="bullet"/>
      <w:lvlText w:val=""/>
      <w:lvlJc w:val="left"/>
      <w:pPr>
        <w:ind w:left="5040" w:hanging="360"/>
      </w:pPr>
      <w:rPr>
        <w:rFonts w:ascii="Symbol" w:hAnsi="Symbol" w:hint="default"/>
      </w:rPr>
    </w:lvl>
    <w:lvl w:ilvl="7" w:tplc="CBEA69A6" w:tentative="1">
      <w:start w:val="1"/>
      <w:numFmt w:val="bullet"/>
      <w:lvlText w:val="o"/>
      <w:lvlJc w:val="left"/>
      <w:pPr>
        <w:ind w:left="5760" w:hanging="360"/>
      </w:pPr>
      <w:rPr>
        <w:rFonts w:ascii="Courier New" w:hAnsi="Courier New" w:cs="Courier New" w:hint="default"/>
      </w:rPr>
    </w:lvl>
    <w:lvl w:ilvl="8" w:tplc="8CE83FB8" w:tentative="1">
      <w:start w:val="1"/>
      <w:numFmt w:val="bullet"/>
      <w:lvlText w:val=""/>
      <w:lvlJc w:val="left"/>
      <w:pPr>
        <w:ind w:left="6480" w:hanging="360"/>
      </w:pPr>
      <w:rPr>
        <w:rFonts w:ascii="Wingdings" w:hAnsi="Wingdings" w:hint="default"/>
      </w:rPr>
    </w:lvl>
  </w:abstractNum>
  <w:abstractNum w:abstractNumId="3" w15:restartNumberingAfterBreak="0">
    <w:nsid w:val="1DF733A4"/>
    <w:multiLevelType w:val="hybridMultilevel"/>
    <w:tmpl w:val="8D6E35A8"/>
    <w:lvl w:ilvl="0" w:tplc="5BFEB9CE">
      <w:start w:val="1"/>
      <w:numFmt w:val="bullet"/>
      <w:lvlText w:val=""/>
      <w:lvlJc w:val="left"/>
      <w:pPr>
        <w:ind w:left="720" w:hanging="360"/>
      </w:pPr>
      <w:rPr>
        <w:rFonts w:ascii="Symbol" w:hAnsi="Symbol" w:hint="default"/>
      </w:rPr>
    </w:lvl>
    <w:lvl w:ilvl="1" w:tplc="C2CC9688" w:tentative="1">
      <w:start w:val="1"/>
      <w:numFmt w:val="bullet"/>
      <w:lvlText w:val="o"/>
      <w:lvlJc w:val="left"/>
      <w:pPr>
        <w:ind w:left="1440" w:hanging="360"/>
      </w:pPr>
      <w:rPr>
        <w:rFonts w:ascii="Courier New" w:hAnsi="Courier New" w:cs="Courier New" w:hint="default"/>
      </w:rPr>
    </w:lvl>
    <w:lvl w:ilvl="2" w:tplc="8DD47660" w:tentative="1">
      <w:start w:val="1"/>
      <w:numFmt w:val="bullet"/>
      <w:lvlText w:val=""/>
      <w:lvlJc w:val="left"/>
      <w:pPr>
        <w:ind w:left="2160" w:hanging="360"/>
      </w:pPr>
      <w:rPr>
        <w:rFonts w:ascii="Wingdings" w:hAnsi="Wingdings" w:hint="default"/>
      </w:rPr>
    </w:lvl>
    <w:lvl w:ilvl="3" w:tplc="B5C275B0" w:tentative="1">
      <w:start w:val="1"/>
      <w:numFmt w:val="bullet"/>
      <w:lvlText w:val=""/>
      <w:lvlJc w:val="left"/>
      <w:pPr>
        <w:ind w:left="2880" w:hanging="360"/>
      </w:pPr>
      <w:rPr>
        <w:rFonts w:ascii="Symbol" w:hAnsi="Symbol" w:hint="default"/>
      </w:rPr>
    </w:lvl>
    <w:lvl w:ilvl="4" w:tplc="43BA8C12" w:tentative="1">
      <w:start w:val="1"/>
      <w:numFmt w:val="bullet"/>
      <w:lvlText w:val="o"/>
      <w:lvlJc w:val="left"/>
      <w:pPr>
        <w:ind w:left="3600" w:hanging="360"/>
      </w:pPr>
      <w:rPr>
        <w:rFonts w:ascii="Courier New" w:hAnsi="Courier New" w:cs="Courier New" w:hint="default"/>
      </w:rPr>
    </w:lvl>
    <w:lvl w:ilvl="5" w:tplc="34E4A006" w:tentative="1">
      <w:start w:val="1"/>
      <w:numFmt w:val="bullet"/>
      <w:lvlText w:val=""/>
      <w:lvlJc w:val="left"/>
      <w:pPr>
        <w:ind w:left="4320" w:hanging="360"/>
      </w:pPr>
      <w:rPr>
        <w:rFonts w:ascii="Wingdings" w:hAnsi="Wingdings" w:hint="default"/>
      </w:rPr>
    </w:lvl>
    <w:lvl w:ilvl="6" w:tplc="AC805BF6" w:tentative="1">
      <w:start w:val="1"/>
      <w:numFmt w:val="bullet"/>
      <w:lvlText w:val=""/>
      <w:lvlJc w:val="left"/>
      <w:pPr>
        <w:ind w:left="5040" w:hanging="360"/>
      </w:pPr>
      <w:rPr>
        <w:rFonts w:ascii="Symbol" w:hAnsi="Symbol" w:hint="default"/>
      </w:rPr>
    </w:lvl>
    <w:lvl w:ilvl="7" w:tplc="4078B2AA" w:tentative="1">
      <w:start w:val="1"/>
      <w:numFmt w:val="bullet"/>
      <w:lvlText w:val="o"/>
      <w:lvlJc w:val="left"/>
      <w:pPr>
        <w:ind w:left="5760" w:hanging="360"/>
      </w:pPr>
      <w:rPr>
        <w:rFonts w:ascii="Courier New" w:hAnsi="Courier New" w:cs="Courier New" w:hint="default"/>
      </w:rPr>
    </w:lvl>
    <w:lvl w:ilvl="8" w:tplc="997A5ABE" w:tentative="1">
      <w:start w:val="1"/>
      <w:numFmt w:val="bullet"/>
      <w:lvlText w:val=""/>
      <w:lvlJc w:val="left"/>
      <w:pPr>
        <w:ind w:left="6480" w:hanging="360"/>
      </w:pPr>
      <w:rPr>
        <w:rFonts w:ascii="Wingdings" w:hAnsi="Wingdings" w:hint="default"/>
      </w:rPr>
    </w:lvl>
  </w:abstractNum>
  <w:abstractNum w:abstractNumId="4" w15:restartNumberingAfterBreak="0">
    <w:nsid w:val="215F7783"/>
    <w:multiLevelType w:val="hybridMultilevel"/>
    <w:tmpl w:val="40E4E7A6"/>
    <w:lvl w:ilvl="0" w:tplc="C8584DC6">
      <w:start w:val="1"/>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64C5AA8"/>
    <w:multiLevelType w:val="hybridMultilevel"/>
    <w:tmpl w:val="4FD2B382"/>
    <w:lvl w:ilvl="0" w:tplc="9812989A">
      <w:start w:val="1"/>
      <w:numFmt w:val="bullet"/>
      <w:lvlText w:val=""/>
      <w:lvlJc w:val="left"/>
      <w:pPr>
        <w:ind w:left="720" w:hanging="360"/>
      </w:pPr>
      <w:rPr>
        <w:rFonts w:ascii="Symbol" w:hAnsi="Symbol" w:hint="default"/>
      </w:rPr>
    </w:lvl>
    <w:lvl w:ilvl="1" w:tplc="CBE23674" w:tentative="1">
      <w:start w:val="1"/>
      <w:numFmt w:val="bullet"/>
      <w:lvlText w:val="o"/>
      <w:lvlJc w:val="left"/>
      <w:pPr>
        <w:ind w:left="1440" w:hanging="360"/>
      </w:pPr>
      <w:rPr>
        <w:rFonts w:ascii="Courier New" w:hAnsi="Courier New" w:cs="Courier New" w:hint="default"/>
      </w:rPr>
    </w:lvl>
    <w:lvl w:ilvl="2" w:tplc="6610093C" w:tentative="1">
      <w:start w:val="1"/>
      <w:numFmt w:val="bullet"/>
      <w:lvlText w:val=""/>
      <w:lvlJc w:val="left"/>
      <w:pPr>
        <w:ind w:left="2160" w:hanging="360"/>
      </w:pPr>
      <w:rPr>
        <w:rFonts w:ascii="Wingdings" w:hAnsi="Wingdings" w:hint="default"/>
      </w:rPr>
    </w:lvl>
    <w:lvl w:ilvl="3" w:tplc="C79E9F82" w:tentative="1">
      <w:start w:val="1"/>
      <w:numFmt w:val="bullet"/>
      <w:lvlText w:val=""/>
      <w:lvlJc w:val="left"/>
      <w:pPr>
        <w:ind w:left="2880" w:hanging="360"/>
      </w:pPr>
      <w:rPr>
        <w:rFonts w:ascii="Symbol" w:hAnsi="Symbol" w:hint="default"/>
      </w:rPr>
    </w:lvl>
    <w:lvl w:ilvl="4" w:tplc="C62AE266" w:tentative="1">
      <w:start w:val="1"/>
      <w:numFmt w:val="bullet"/>
      <w:lvlText w:val="o"/>
      <w:lvlJc w:val="left"/>
      <w:pPr>
        <w:ind w:left="3600" w:hanging="360"/>
      </w:pPr>
      <w:rPr>
        <w:rFonts w:ascii="Courier New" w:hAnsi="Courier New" w:cs="Courier New" w:hint="default"/>
      </w:rPr>
    </w:lvl>
    <w:lvl w:ilvl="5" w:tplc="ED766C14" w:tentative="1">
      <w:start w:val="1"/>
      <w:numFmt w:val="bullet"/>
      <w:lvlText w:val=""/>
      <w:lvlJc w:val="left"/>
      <w:pPr>
        <w:ind w:left="4320" w:hanging="360"/>
      </w:pPr>
      <w:rPr>
        <w:rFonts w:ascii="Wingdings" w:hAnsi="Wingdings" w:hint="default"/>
      </w:rPr>
    </w:lvl>
    <w:lvl w:ilvl="6" w:tplc="9B406886" w:tentative="1">
      <w:start w:val="1"/>
      <w:numFmt w:val="bullet"/>
      <w:lvlText w:val=""/>
      <w:lvlJc w:val="left"/>
      <w:pPr>
        <w:ind w:left="5040" w:hanging="360"/>
      </w:pPr>
      <w:rPr>
        <w:rFonts w:ascii="Symbol" w:hAnsi="Symbol" w:hint="default"/>
      </w:rPr>
    </w:lvl>
    <w:lvl w:ilvl="7" w:tplc="531A5C5E" w:tentative="1">
      <w:start w:val="1"/>
      <w:numFmt w:val="bullet"/>
      <w:lvlText w:val="o"/>
      <w:lvlJc w:val="left"/>
      <w:pPr>
        <w:ind w:left="5760" w:hanging="360"/>
      </w:pPr>
      <w:rPr>
        <w:rFonts w:ascii="Courier New" w:hAnsi="Courier New" w:cs="Courier New" w:hint="default"/>
      </w:rPr>
    </w:lvl>
    <w:lvl w:ilvl="8" w:tplc="EB12B558" w:tentative="1">
      <w:start w:val="1"/>
      <w:numFmt w:val="bullet"/>
      <w:lvlText w:val=""/>
      <w:lvlJc w:val="left"/>
      <w:pPr>
        <w:ind w:left="6480" w:hanging="360"/>
      </w:pPr>
      <w:rPr>
        <w:rFonts w:ascii="Wingdings" w:hAnsi="Wingdings" w:hint="default"/>
      </w:rPr>
    </w:lvl>
  </w:abstractNum>
  <w:abstractNum w:abstractNumId="6" w15:restartNumberingAfterBreak="0">
    <w:nsid w:val="285044ED"/>
    <w:multiLevelType w:val="hybridMultilevel"/>
    <w:tmpl w:val="080C09DE"/>
    <w:lvl w:ilvl="0" w:tplc="8D8E1CD6">
      <w:start w:val="1"/>
      <w:numFmt w:val="bullet"/>
      <w:lvlText w:val=""/>
      <w:lvlJc w:val="left"/>
      <w:pPr>
        <w:ind w:left="720" w:hanging="360"/>
      </w:pPr>
      <w:rPr>
        <w:rFonts w:ascii="Symbol" w:hAnsi="Symbol" w:hint="default"/>
      </w:rPr>
    </w:lvl>
    <w:lvl w:ilvl="1" w:tplc="920659B0" w:tentative="1">
      <w:start w:val="1"/>
      <w:numFmt w:val="bullet"/>
      <w:lvlText w:val="o"/>
      <w:lvlJc w:val="left"/>
      <w:pPr>
        <w:ind w:left="1440" w:hanging="360"/>
      </w:pPr>
      <w:rPr>
        <w:rFonts w:ascii="Courier New" w:hAnsi="Courier New" w:cs="Courier New" w:hint="default"/>
      </w:rPr>
    </w:lvl>
    <w:lvl w:ilvl="2" w:tplc="461027EA" w:tentative="1">
      <w:start w:val="1"/>
      <w:numFmt w:val="bullet"/>
      <w:lvlText w:val=""/>
      <w:lvlJc w:val="left"/>
      <w:pPr>
        <w:ind w:left="2160" w:hanging="360"/>
      </w:pPr>
      <w:rPr>
        <w:rFonts w:ascii="Wingdings" w:hAnsi="Wingdings" w:hint="default"/>
      </w:rPr>
    </w:lvl>
    <w:lvl w:ilvl="3" w:tplc="8E3AB942" w:tentative="1">
      <w:start w:val="1"/>
      <w:numFmt w:val="bullet"/>
      <w:lvlText w:val=""/>
      <w:lvlJc w:val="left"/>
      <w:pPr>
        <w:ind w:left="2880" w:hanging="360"/>
      </w:pPr>
      <w:rPr>
        <w:rFonts w:ascii="Symbol" w:hAnsi="Symbol" w:hint="default"/>
      </w:rPr>
    </w:lvl>
    <w:lvl w:ilvl="4" w:tplc="A79A5DE0" w:tentative="1">
      <w:start w:val="1"/>
      <w:numFmt w:val="bullet"/>
      <w:lvlText w:val="o"/>
      <w:lvlJc w:val="left"/>
      <w:pPr>
        <w:ind w:left="3600" w:hanging="360"/>
      </w:pPr>
      <w:rPr>
        <w:rFonts w:ascii="Courier New" w:hAnsi="Courier New" w:cs="Courier New" w:hint="default"/>
      </w:rPr>
    </w:lvl>
    <w:lvl w:ilvl="5" w:tplc="B6F6A200" w:tentative="1">
      <w:start w:val="1"/>
      <w:numFmt w:val="bullet"/>
      <w:lvlText w:val=""/>
      <w:lvlJc w:val="left"/>
      <w:pPr>
        <w:ind w:left="4320" w:hanging="360"/>
      </w:pPr>
      <w:rPr>
        <w:rFonts w:ascii="Wingdings" w:hAnsi="Wingdings" w:hint="default"/>
      </w:rPr>
    </w:lvl>
    <w:lvl w:ilvl="6" w:tplc="62D6FFC4" w:tentative="1">
      <w:start w:val="1"/>
      <w:numFmt w:val="bullet"/>
      <w:lvlText w:val=""/>
      <w:lvlJc w:val="left"/>
      <w:pPr>
        <w:ind w:left="5040" w:hanging="360"/>
      </w:pPr>
      <w:rPr>
        <w:rFonts w:ascii="Symbol" w:hAnsi="Symbol" w:hint="default"/>
      </w:rPr>
    </w:lvl>
    <w:lvl w:ilvl="7" w:tplc="B6D458C2" w:tentative="1">
      <w:start w:val="1"/>
      <w:numFmt w:val="bullet"/>
      <w:lvlText w:val="o"/>
      <w:lvlJc w:val="left"/>
      <w:pPr>
        <w:ind w:left="5760" w:hanging="360"/>
      </w:pPr>
      <w:rPr>
        <w:rFonts w:ascii="Courier New" w:hAnsi="Courier New" w:cs="Courier New" w:hint="default"/>
      </w:rPr>
    </w:lvl>
    <w:lvl w:ilvl="8" w:tplc="6220F3F8" w:tentative="1">
      <w:start w:val="1"/>
      <w:numFmt w:val="bullet"/>
      <w:lvlText w:val=""/>
      <w:lvlJc w:val="left"/>
      <w:pPr>
        <w:ind w:left="6480" w:hanging="360"/>
      </w:pPr>
      <w:rPr>
        <w:rFonts w:ascii="Wingdings" w:hAnsi="Wingdings" w:hint="default"/>
      </w:rPr>
    </w:lvl>
  </w:abstractNum>
  <w:abstractNum w:abstractNumId="7" w15:restartNumberingAfterBreak="0">
    <w:nsid w:val="30C52464"/>
    <w:multiLevelType w:val="hybridMultilevel"/>
    <w:tmpl w:val="A4EA2C9A"/>
    <w:lvl w:ilvl="0" w:tplc="1D7CA93E">
      <w:start w:val="1"/>
      <w:numFmt w:val="bullet"/>
      <w:lvlText w:val=""/>
      <w:lvlJc w:val="left"/>
      <w:pPr>
        <w:ind w:left="720" w:hanging="360"/>
      </w:pPr>
      <w:rPr>
        <w:rFonts w:ascii="Symbol" w:hAnsi="Symbol" w:hint="default"/>
      </w:rPr>
    </w:lvl>
    <w:lvl w:ilvl="1" w:tplc="340E678C" w:tentative="1">
      <w:start w:val="1"/>
      <w:numFmt w:val="bullet"/>
      <w:lvlText w:val="o"/>
      <w:lvlJc w:val="left"/>
      <w:pPr>
        <w:ind w:left="1440" w:hanging="360"/>
      </w:pPr>
      <w:rPr>
        <w:rFonts w:ascii="Courier New" w:hAnsi="Courier New" w:cs="Courier New" w:hint="default"/>
      </w:rPr>
    </w:lvl>
    <w:lvl w:ilvl="2" w:tplc="CF347DFA" w:tentative="1">
      <w:start w:val="1"/>
      <w:numFmt w:val="bullet"/>
      <w:lvlText w:val=""/>
      <w:lvlJc w:val="left"/>
      <w:pPr>
        <w:ind w:left="2160" w:hanging="360"/>
      </w:pPr>
      <w:rPr>
        <w:rFonts w:ascii="Wingdings" w:hAnsi="Wingdings" w:hint="default"/>
      </w:rPr>
    </w:lvl>
    <w:lvl w:ilvl="3" w:tplc="80F48C20" w:tentative="1">
      <w:start w:val="1"/>
      <w:numFmt w:val="bullet"/>
      <w:lvlText w:val=""/>
      <w:lvlJc w:val="left"/>
      <w:pPr>
        <w:ind w:left="2880" w:hanging="360"/>
      </w:pPr>
      <w:rPr>
        <w:rFonts w:ascii="Symbol" w:hAnsi="Symbol" w:hint="default"/>
      </w:rPr>
    </w:lvl>
    <w:lvl w:ilvl="4" w:tplc="2402EAA0" w:tentative="1">
      <w:start w:val="1"/>
      <w:numFmt w:val="bullet"/>
      <w:lvlText w:val="o"/>
      <w:lvlJc w:val="left"/>
      <w:pPr>
        <w:ind w:left="3600" w:hanging="360"/>
      </w:pPr>
      <w:rPr>
        <w:rFonts w:ascii="Courier New" w:hAnsi="Courier New" w:cs="Courier New" w:hint="default"/>
      </w:rPr>
    </w:lvl>
    <w:lvl w:ilvl="5" w:tplc="9F74CEB0" w:tentative="1">
      <w:start w:val="1"/>
      <w:numFmt w:val="bullet"/>
      <w:lvlText w:val=""/>
      <w:lvlJc w:val="left"/>
      <w:pPr>
        <w:ind w:left="4320" w:hanging="360"/>
      </w:pPr>
      <w:rPr>
        <w:rFonts w:ascii="Wingdings" w:hAnsi="Wingdings" w:hint="default"/>
      </w:rPr>
    </w:lvl>
    <w:lvl w:ilvl="6" w:tplc="D59087F2" w:tentative="1">
      <w:start w:val="1"/>
      <w:numFmt w:val="bullet"/>
      <w:lvlText w:val=""/>
      <w:lvlJc w:val="left"/>
      <w:pPr>
        <w:ind w:left="5040" w:hanging="360"/>
      </w:pPr>
      <w:rPr>
        <w:rFonts w:ascii="Symbol" w:hAnsi="Symbol" w:hint="default"/>
      </w:rPr>
    </w:lvl>
    <w:lvl w:ilvl="7" w:tplc="DC4622D8" w:tentative="1">
      <w:start w:val="1"/>
      <w:numFmt w:val="bullet"/>
      <w:lvlText w:val="o"/>
      <w:lvlJc w:val="left"/>
      <w:pPr>
        <w:ind w:left="5760" w:hanging="360"/>
      </w:pPr>
      <w:rPr>
        <w:rFonts w:ascii="Courier New" w:hAnsi="Courier New" w:cs="Courier New" w:hint="default"/>
      </w:rPr>
    </w:lvl>
    <w:lvl w:ilvl="8" w:tplc="031225CC" w:tentative="1">
      <w:start w:val="1"/>
      <w:numFmt w:val="bullet"/>
      <w:lvlText w:val=""/>
      <w:lvlJc w:val="left"/>
      <w:pPr>
        <w:ind w:left="6480" w:hanging="360"/>
      </w:pPr>
      <w:rPr>
        <w:rFonts w:ascii="Wingdings" w:hAnsi="Wingdings" w:hint="default"/>
      </w:rPr>
    </w:lvl>
  </w:abstractNum>
  <w:abstractNum w:abstractNumId="8" w15:restartNumberingAfterBreak="0">
    <w:nsid w:val="34D92C34"/>
    <w:multiLevelType w:val="hybridMultilevel"/>
    <w:tmpl w:val="B582F2F8"/>
    <w:lvl w:ilvl="0" w:tplc="E6305ADC">
      <w:start w:val="1"/>
      <w:numFmt w:val="decimal"/>
      <w:lvlText w:val="%1."/>
      <w:lvlJc w:val="left"/>
      <w:pPr>
        <w:ind w:left="5606" w:hanging="360"/>
      </w:pPr>
      <w:rPr>
        <w:rFonts w:hint="default"/>
      </w:rPr>
    </w:lvl>
    <w:lvl w:ilvl="1" w:tplc="1E224086" w:tentative="1">
      <w:start w:val="1"/>
      <w:numFmt w:val="lowerLetter"/>
      <w:lvlText w:val="%2."/>
      <w:lvlJc w:val="left"/>
      <w:pPr>
        <w:ind w:left="1440" w:hanging="360"/>
      </w:pPr>
    </w:lvl>
    <w:lvl w:ilvl="2" w:tplc="E530E86A" w:tentative="1">
      <w:start w:val="1"/>
      <w:numFmt w:val="lowerRoman"/>
      <w:lvlText w:val="%3."/>
      <w:lvlJc w:val="right"/>
      <w:pPr>
        <w:ind w:left="2160" w:hanging="180"/>
      </w:pPr>
    </w:lvl>
    <w:lvl w:ilvl="3" w:tplc="EE62DFD6" w:tentative="1">
      <w:start w:val="1"/>
      <w:numFmt w:val="decimal"/>
      <w:lvlText w:val="%4."/>
      <w:lvlJc w:val="left"/>
      <w:pPr>
        <w:ind w:left="2880" w:hanging="360"/>
      </w:pPr>
    </w:lvl>
    <w:lvl w:ilvl="4" w:tplc="97D89F4C" w:tentative="1">
      <w:start w:val="1"/>
      <w:numFmt w:val="lowerLetter"/>
      <w:lvlText w:val="%5."/>
      <w:lvlJc w:val="left"/>
      <w:pPr>
        <w:ind w:left="3600" w:hanging="360"/>
      </w:pPr>
    </w:lvl>
    <w:lvl w:ilvl="5" w:tplc="B35EA46A" w:tentative="1">
      <w:start w:val="1"/>
      <w:numFmt w:val="lowerRoman"/>
      <w:lvlText w:val="%6."/>
      <w:lvlJc w:val="right"/>
      <w:pPr>
        <w:ind w:left="4320" w:hanging="180"/>
      </w:pPr>
    </w:lvl>
    <w:lvl w:ilvl="6" w:tplc="0684507E" w:tentative="1">
      <w:start w:val="1"/>
      <w:numFmt w:val="decimal"/>
      <w:lvlText w:val="%7."/>
      <w:lvlJc w:val="left"/>
      <w:pPr>
        <w:ind w:left="5040" w:hanging="360"/>
      </w:pPr>
    </w:lvl>
    <w:lvl w:ilvl="7" w:tplc="6DFE2B94" w:tentative="1">
      <w:start w:val="1"/>
      <w:numFmt w:val="lowerLetter"/>
      <w:lvlText w:val="%8."/>
      <w:lvlJc w:val="left"/>
      <w:pPr>
        <w:ind w:left="5760" w:hanging="360"/>
      </w:pPr>
    </w:lvl>
    <w:lvl w:ilvl="8" w:tplc="40A8023A" w:tentative="1">
      <w:start w:val="1"/>
      <w:numFmt w:val="lowerRoman"/>
      <w:lvlText w:val="%9."/>
      <w:lvlJc w:val="right"/>
      <w:pPr>
        <w:ind w:left="6480" w:hanging="180"/>
      </w:pPr>
    </w:lvl>
  </w:abstractNum>
  <w:abstractNum w:abstractNumId="9" w15:restartNumberingAfterBreak="0">
    <w:nsid w:val="389609AB"/>
    <w:multiLevelType w:val="hybridMultilevel"/>
    <w:tmpl w:val="E9A03244"/>
    <w:lvl w:ilvl="0" w:tplc="71507976">
      <w:start w:val="6"/>
      <w:numFmt w:val="bullet"/>
      <w:lvlText w:val="-"/>
      <w:lvlJc w:val="left"/>
      <w:pPr>
        <w:ind w:left="720" w:hanging="360"/>
      </w:pPr>
      <w:rPr>
        <w:rFonts w:ascii="Times New Roman" w:eastAsia="Calibri" w:hAnsi="Times New Roman" w:cs="Times New Roman" w:hint="default"/>
      </w:rPr>
    </w:lvl>
    <w:lvl w:ilvl="1" w:tplc="1C6834C4" w:tentative="1">
      <w:start w:val="1"/>
      <w:numFmt w:val="bullet"/>
      <w:lvlText w:val="o"/>
      <w:lvlJc w:val="left"/>
      <w:pPr>
        <w:ind w:left="1440" w:hanging="360"/>
      </w:pPr>
      <w:rPr>
        <w:rFonts w:ascii="Courier New" w:hAnsi="Courier New" w:cs="Courier New" w:hint="default"/>
      </w:rPr>
    </w:lvl>
    <w:lvl w:ilvl="2" w:tplc="A99066B4" w:tentative="1">
      <w:start w:val="1"/>
      <w:numFmt w:val="bullet"/>
      <w:lvlText w:val=""/>
      <w:lvlJc w:val="left"/>
      <w:pPr>
        <w:ind w:left="2160" w:hanging="360"/>
      </w:pPr>
      <w:rPr>
        <w:rFonts w:ascii="Wingdings" w:hAnsi="Wingdings" w:hint="default"/>
      </w:rPr>
    </w:lvl>
    <w:lvl w:ilvl="3" w:tplc="823A604A" w:tentative="1">
      <w:start w:val="1"/>
      <w:numFmt w:val="bullet"/>
      <w:lvlText w:val=""/>
      <w:lvlJc w:val="left"/>
      <w:pPr>
        <w:ind w:left="2880" w:hanging="360"/>
      </w:pPr>
      <w:rPr>
        <w:rFonts w:ascii="Symbol" w:hAnsi="Symbol" w:hint="default"/>
      </w:rPr>
    </w:lvl>
    <w:lvl w:ilvl="4" w:tplc="5DCA7080" w:tentative="1">
      <w:start w:val="1"/>
      <w:numFmt w:val="bullet"/>
      <w:lvlText w:val="o"/>
      <w:lvlJc w:val="left"/>
      <w:pPr>
        <w:ind w:left="3600" w:hanging="360"/>
      </w:pPr>
      <w:rPr>
        <w:rFonts w:ascii="Courier New" w:hAnsi="Courier New" w:cs="Courier New" w:hint="default"/>
      </w:rPr>
    </w:lvl>
    <w:lvl w:ilvl="5" w:tplc="54443B34" w:tentative="1">
      <w:start w:val="1"/>
      <w:numFmt w:val="bullet"/>
      <w:lvlText w:val=""/>
      <w:lvlJc w:val="left"/>
      <w:pPr>
        <w:ind w:left="4320" w:hanging="360"/>
      </w:pPr>
      <w:rPr>
        <w:rFonts w:ascii="Wingdings" w:hAnsi="Wingdings" w:hint="default"/>
      </w:rPr>
    </w:lvl>
    <w:lvl w:ilvl="6" w:tplc="B6709E12" w:tentative="1">
      <w:start w:val="1"/>
      <w:numFmt w:val="bullet"/>
      <w:lvlText w:val=""/>
      <w:lvlJc w:val="left"/>
      <w:pPr>
        <w:ind w:left="5040" w:hanging="360"/>
      </w:pPr>
      <w:rPr>
        <w:rFonts w:ascii="Symbol" w:hAnsi="Symbol" w:hint="default"/>
      </w:rPr>
    </w:lvl>
    <w:lvl w:ilvl="7" w:tplc="BA68ADE6" w:tentative="1">
      <w:start w:val="1"/>
      <w:numFmt w:val="bullet"/>
      <w:lvlText w:val="o"/>
      <w:lvlJc w:val="left"/>
      <w:pPr>
        <w:ind w:left="5760" w:hanging="360"/>
      </w:pPr>
      <w:rPr>
        <w:rFonts w:ascii="Courier New" w:hAnsi="Courier New" w:cs="Courier New" w:hint="default"/>
      </w:rPr>
    </w:lvl>
    <w:lvl w:ilvl="8" w:tplc="E1701FA4" w:tentative="1">
      <w:start w:val="1"/>
      <w:numFmt w:val="bullet"/>
      <w:lvlText w:val=""/>
      <w:lvlJc w:val="left"/>
      <w:pPr>
        <w:ind w:left="6480" w:hanging="360"/>
      </w:pPr>
      <w:rPr>
        <w:rFonts w:ascii="Wingdings" w:hAnsi="Wingdings" w:hint="default"/>
      </w:rPr>
    </w:lvl>
  </w:abstractNum>
  <w:abstractNum w:abstractNumId="10" w15:restartNumberingAfterBreak="0">
    <w:nsid w:val="3B213231"/>
    <w:multiLevelType w:val="hybridMultilevel"/>
    <w:tmpl w:val="8D543FD0"/>
    <w:lvl w:ilvl="0" w:tplc="F4E6B52E">
      <w:start w:val="1"/>
      <w:numFmt w:val="bullet"/>
      <w:lvlText w:val="-"/>
      <w:lvlJc w:val="left"/>
      <w:pPr>
        <w:ind w:left="720" w:hanging="360"/>
      </w:pPr>
      <w:rPr>
        <w:rFonts w:hint="default"/>
      </w:rPr>
    </w:lvl>
    <w:lvl w:ilvl="1" w:tplc="238E5E7C" w:tentative="1">
      <w:start w:val="1"/>
      <w:numFmt w:val="bullet"/>
      <w:lvlText w:val="o"/>
      <w:lvlJc w:val="left"/>
      <w:pPr>
        <w:ind w:left="1440" w:hanging="360"/>
      </w:pPr>
      <w:rPr>
        <w:rFonts w:ascii="Courier New" w:hAnsi="Courier New" w:cs="Courier New" w:hint="default"/>
      </w:rPr>
    </w:lvl>
    <w:lvl w:ilvl="2" w:tplc="594A0744" w:tentative="1">
      <w:start w:val="1"/>
      <w:numFmt w:val="bullet"/>
      <w:lvlText w:val=""/>
      <w:lvlJc w:val="left"/>
      <w:pPr>
        <w:ind w:left="2160" w:hanging="360"/>
      </w:pPr>
      <w:rPr>
        <w:rFonts w:ascii="Wingdings" w:hAnsi="Wingdings" w:hint="default"/>
      </w:rPr>
    </w:lvl>
    <w:lvl w:ilvl="3" w:tplc="F6EEB6F0" w:tentative="1">
      <w:start w:val="1"/>
      <w:numFmt w:val="bullet"/>
      <w:lvlText w:val=""/>
      <w:lvlJc w:val="left"/>
      <w:pPr>
        <w:ind w:left="2880" w:hanging="360"/>
      </w:pPr>
      <w:rPr>
        <w:rFonts w:ascii="Symbol" w:hAnsi="Symbol" w:hint="default"/>
      </w:rPr>
    </w:lvl>
    <w:lvl w:ilvl="4" w:tplc="CA049196" w:tentative="1">
      <w:start w:val="1"/>
      <w:numFmt w:val="bullet"/>
      <w:lvlText w:val="o"/>
      <w:lvlJc w:val="left"/>
      <w:pPr>
        <w:ind w:left="3600" w:hanging="360"/>
      </w:pPr>
      <w:rPr>
        <w:rFonts w:ascii="Courier New" w:hAnsi="Courier New" w:cs="Courier New" w:hint="default"/>
      </w:rPr>
    </w:lvl>
    <w:lvl w:ilvl="5" w:tplc="8A485F7C" w:tentative="1">
      <w:start w:val="1"/>
      <w:numFmt w:val="bullet"/>
      <w:lvlText w:val=""/>
      <w:lvlJc w:val="left"/>
      <w:pPr>
        <w:ind w:left="4320" w:hanging="360"/>
      </w:pPr>
      <w:rPr>
        <w:rFonts w:ascii="Wingdings" w:hAnsi="Wingdings" w:hint="default"/>
      </w:rPr>
    </w:lvl>
    <w:lvl w:ilvl="6" w:tplc="8AEC288E" w:tentative="1">
      <w:start w:val="1"/>
      <w:numFmt w:val="bullet"/>
      <w:lvlText w:val=""/>
      <w:lvlJc w:val="left"/>
      <w:pPr>
        <w:ind w:left="5040" w:hanging="360"/>
      </w:pPr>
      <w:rPr>
        <w:rFonts w:ascii="Symbol" w:hAnsi="Symbol" w:hint="default"/>
      </w:rPr>
    </w:lvl>
    <w:lvl w:ilvl="7" w:tplc="2D2A1A62" w:tentative="1">
      <w:start w:val="1"/>
      <w:numFmt w:val="bullet"/>
      <w:lvlText w:val="o"/>
      <w:lvlJc w:val="left"/>
      <w:pPr>
        <w:ind w:left="5760" w:hanging="360"/>
      </w:pPr>
      <w:rPr>
        <w:rFonts w:ascii="Courier New" w:hAnsi="Courier New" w:cs="Courier New" w:hint="default"/>
      </w:rPr>
    </w:lvl>
    <w:lvl w:ilvl="8" w:tplc="7BA010F2" w:tentative="1">
      <w:start w:val="1"/>
      <w:numFmt w:val="bullet"/>
      <w:lvlText w:val=""/>
      <w:lvlJc w:val="left"/>
      <w:pPr>
        <w:ind w:left="6480" w:hanging="360"/>
      </w:pPr>
      <w:rPr>
        <w:rFonts w:ascii="Wingdings" w:hAnsi="Wingdings" w:hint="default"/>
      </w:rPr>
    </w:lvl>
  </w:abstractNum>
  <w:abstractNum w:abstractNumId="11" w15:restartNumberingAfterBreak="0">
    <w:nsid w:val="47750F05"/>
    <w:multiLevelType w:val="hybridMultilevel"/>
    <w:tmpl w:val="001C786E"/>
    <w:lvl w:ilvl="0" w:tplc="21589B82">
      <w:start w:val="1"/>
      <w:numFmt w:val="bullet"/>
      <w:lvlText w:val=""/>
      <w:lvlJc w:val="left"/>
      <w:pPr>
        <w:ind w:left="720" w:hanging="360"/>
      </w:pPr>
      <w:rPr>
        <w:rFonts w:ascii="Symbol" w:hAnsi="Symbol" w:hint="default"/>
      </w:rPr>
    </w:lvl>
    <w:lvl w:ilvl="1" w:tplc="77A0DB88">
      <w:numFmt w:val="bullet"/>
      <w:lvlText w:val="•"/>
      <w:lvlJc w:val="left"/>
      <w:pPr>
        <w:ind w:left="1440" w:hanging="360"/>
      </w:pPr>
      <w:rPr>
        <w:rFonts w:ascii="Calibri" w:eastAsiaTheme="minorHAnsi" w:hAnsi="Calibri" w:cstheme="minorBidi" w:hint="default"/>
      </w:rPr>
    </w:lvl>
    <w:lvl w:ilvl="2" w:tplc="90FC8F72" w:tentative="1">
      <w:start w:val="1"/>
      <w:numFmt w:val="bullet"/>
      <w:lvlText w:val=""/>
      <w:lvlJc w:val="left"/>
      <w:pPr>
        <w:ind w:left="2160" w:hanging="360"/>
      </w:pPr>
      <w:rPr>
        <w:rFonts w:ascii="Wingdings" w:hAnsi="Wingdings" w:hint="default"/>
      </w:rPr>
    </w:lvl>
    <w:lvl w:ilvl="3" w:tplc="ADF6646C" w:tentative="1">
      <w:start w:val="1"/>
      <w:numFmt w:val="bullet"/>
      <w:lvlText w:val=""/>
      <w:lvlJc w:val="left"/>
      <w:pPr>
        <w:ind w:left="2880" w:hanging="360"/>
      </w:pPr>
      <w:rPr>
        <w:rFonts w:ascii="Symbol" w:hAnsi="Symbol" w:hint="default"/>
      </w:rPr>
    </w:lvl>
    <w:lvl w:ilvl="4" w:tplc="F046658C" w:tentative="1">
      <w:start w:val="1"/>
      <w:numFmt w:val="bullet"/>
      <w:lvlText w:val="o"/>
      <w:lvlJc w:val="left"/>
      <w:pPr>
        <w:ind w:left="3600" w:hanging="360"/>
      </w:pPr>
      <w:rPr>
        <w:rFonts w:ascii="Courier New" w:hAnsi="Courier New" w:cs="Courier New" w:hint="default"/>
      </w:rPr>
    </w:lvl>
    <w:lvl w:ilvl="5" w:tplc="4A983EDA" w:tentative="1">
      <w:start w:val="1"/>
      <w:numFmt w:val="bullet"/>
      <w:lvlText w:val=""/>
      <w:lvlJc w:val="left"/>
      <w:pPr>
        <w:ind w:left="4320" w:hanging="360"/>
      </w:pPr>
      <w:rPr>
        <w:rFonts w:ascii="Wingdings" w:hAnsi="Wingdings" w:hint="default"/>
      </w:rPr>
    </w:lvl>
    <w:lvl w:ilvl="6" w:tplc="9DA66F86" w:tentative="1">
      <w:start w:val="1"/>
      <w:numFmt w:val="bullet"/>
      <w:lvlText w:val=""/>
      <w:lvlJc w:val="left"/>
      <w:pPr>
        <w:ind w:left="5040" w:hanging="360"/>
      </w:pPr>
      <w:rPr>
        <w:rFonts w:ascii="Symbol" w:hAnsi="Symbol" w:hint="default"/>
      </w:rPr>
    </w:lvl>
    <w:lvl w:ilvl="7" w:tplc="025E113C" w:tentative="1">
      <w:start w:val="1"/>
      <w:numFmt w:val="bullet"/>
      <w:lvlText w:val="o"/>
      <w:lvlJc w:val="left"/>
      <w:pPr>
        <w:ind w:left="5760" w:hanging="360"/>
      </w:pPr>
      <w:rPr>
        <w:rFonts w:ascii="Courier New" w:hAnsi="Courier New" w:cs="Courier New" w:hint="default"/>
      </w:rPr>
    </w:lvl>
    <w:lvl w:ilvl="8" w:tplc="6E66D00A" w:tentative="1">
      <w:start w:val="1"/>
      <w:numFmt w:val="bullet"/>
      <w:lvlText w:val=""/>
      <w:lvlJc w:val="left"/>
      <w:pPr>
        <w:ind w:left="6480" w:hanging="360"/>
      </w:pPr>
      <w:rPr>
        <w:rFonts w:ascii="Wingdings" w:hAnsi="Wingdings" w:hint="default"/>
      </w:rPr>
    </w:lvl>
  </w:abstractNum>
  <w:abstractNum w:abstractNumId="12" w15:restartNumberingAfterBreak="0">
    <w:nsid w:val="49057E04"/>
    <w:multiLevelType w:val="hybridMultilevel"/>
    <w:tmpl w:val="35DA3464"/>
    <w:lvl w:ilvl="0" w:tplc="4B28C330">
      <w:start w:val="6"/>
      <w:numFmt w:val="bullet"/>
      <w:lvlText w:val="•"/>
      <w:lvlJc w:val="left"/>
      <w:pPr>
        <w:ind w:left="720" w:hanging="360"/>
      </w:pPr>
      <w:rPr>
        <w:rFonts w:ascii="Times New Roman" w:eastAsia="Times New Roman" w:hAnsi="Times New Roman" w:cs="Times New Roman" w:hint="default"/>
      </w:rPr>
    </w:lvl>
    <w:lvl w:ilvl="1" w:tplc="8E32849C" w:tentative="1">
      <w:start w:val="1"/>
      <w:numFmt w:val="bullet"/>
      <w:lvlText w:val="o"/>
      <w:lvlJc w:val="left"/>
      <w:pPr>
        <w:ind w:left="1440" w:hanging="360"/>
      </w:pPr>
      <w:rPr>
        <w:rFonts w:ascii="Courier New" w:hAnsi="Courier New" w:cs="Courier New" w:hint="default"/>
      </w:rPr>
    </w:lvl>
    <w:lvl w:ilvl="2" w:tplc="F83E2BB4" w:tentative="1">
      <w:start w:val="1"/>
      <w:numFmt w:val="bullet"/>
      <w:lvlText w:val=""/>
      <w:lvlJc w:val="left"/>
      <w:pPr>
        <w:ind w:left="2160" w:hanging="360"/>
      </w:pPr>
      <w:rPr>
        <w:rFonts w:ascii="Wingdings" w:hAnsi="Wingdings" w:hint="default"/>
      </w:rPr>
    </w:lvl>
    <w:lvl w:ilvl="3" w:tplc="0A8C19DE" w:tentative="1">
      <w:start w:val="1"/>
      <w:numFmt w:val="bullet"/>
      <w:lvlText w:val=""/>
      <w:lvlJc w:val="left"/>
      <w:pPr>
        <w:ind w:left="2880" w:hanging="360"/>
      </w:pPr>
      <w:rPr>
        <w:rFonts w:ascii="Symbol" w:hAnsi="Symbol" w:hint="default"/>
      </w:rPr>
    </w:lvl>
    <w:lvl w:ilvl="4" w:tplc="DFAA03EC" w:tentative="1">
      <w:start w:val="1"/>
      <w:numFmt w:val="bullet"/>
      <w:lvlText w:val="o"/>
      <w:lvlJc w:val="left"/>
      <w:pPr>
        <w:ind w:left="3600" w:hanging="360"/>
      </w:pPr>
      <w:rPr>
        <w:rFonts w:ascii="Courier New" w:hAnsi="Courier New" w:cs="Courier New" w:hint="default"/>
      </w:rPr>
    </w:lvl>
    <w:lvl w:ilvl="5" w:tplc="B1361AA6" w:tentative="1">
      <w:start w:val="1"/>
      <w:numFmt w:val="bullet"/>
      <w:lvlText w:val=""/>
      <w:lvlJc w:val="left"/>
      <w:pPr>
        <w:ind w:left="4320" w:hanging="360"/>
      </w:pPr>
      <w:rPr>
        <w:rFonts w:ascii="Wingdings" w:hAnsi="Wingdings" w:hint="default"/>
      </w:rPr>
    </w:lvl>
    <w:lvl w:ilvl="6" w:tplc="A12A78E8" w:tentative="1">
      <w:start w:val="1"/>
      <w:numFmt w:val="bullet"/>
      <w:lvlText w:val=""/>
      <w:lvlJc w:val="left"/>
      <w:pPr>
        <w:ind w:left="5040" w:hanging="360"/>
      </w:pPr>
      <w:rPr>
        <w:rFonts w:ascii="Symbol" w:hAnsi="Symbol" w:hint="default"/>
      </w:rPr>
    </w:lvl>
    <w:lvl w:ilvl="7" w:tplc="BCB870D8" w:tentative="1">
      <w:start w:val="1"/>
      <w:numFmt w:val="bullet"/>
      <w:lvlText w:val="o"/>
      <w:lvlJc w:val="left"/>
      <w:pPr>
        <w:ind w:left="5760" w:hanging="360"/>
      </w:pPr>
      <w:rPr>
        <w:rFonts w:ascii="Courier New" w:hAnsi="Courier New" w:cs="Courier New" w:hint="default"/>
      </w:rPr>
    </w:lvl>
    <w:lvl w:ilvl="8" w:tplc="6B121D16" w:tentative="1">
      <w:start w:val="1"/>
      <w:numFmt w:val="bullet"/>
      <w:lvlText w:val=""/>
      <w:lvlJc w:val="left"/>
      <w:pPr>
        <w:ind w:left="6480" w:hanging="360"/>
      </w:pPr>
      <w:rPr>
        <w:rFonts w:ascii="Wingdings" w:hAnsi="Wingdings" w:hint="default"/>
      </w:rPr>
    </w:lvl>
  </w:abstractNum>
  <w:abstractNum w:abstractNumId="13" w15:restartNumberingAfterBreak="0">
    <w:nsid w:val="4C24356D"/>
    <w:multiLevelType w:val="hybridMultilevel"/>
    <w:tmpl w:val="E61C50AA"/>
    <w:lvl w:ilvl="0" w:tplc="3AAA0880">
      <w:start w:val="1"/>
      <w:numFmt w:val="bullet"/>
      <w:lvlText w:val=""/>
      <w:lvlJc w:val="left"/>
      <w:pPr>
        <w:ind w:left="720" w:hanging="360"/>
      </w:pPr>
      <w:rPr>
        <w:rFonts w:ascii="Symbol" w:hAnsi="Symbol" w:hint="default"/>
      </w:rPr>
    </w:lvl>
    <w:lvl w:ilvl="1" w:tplc="7A523C1E" w:tentative="1">
      <w:start w:val="1"/>
      <w:numFmt w:val="bullet"/>
      <w:lvlText w:val="o"/>
      <w:lvlJc w:val="left"/>
      <w:pPr>
        <w:ind w:left="1440" w:hanging="360"/>
      </w:pPr>
      <w:rPr>
        <w:rFonts w:ascii="Courier New" w:hAnsi="Courier New" w:cs="Courier New" w:hint="default"/>
      </w:rPr>
    </w:lvl>
    <w:lvl w:ilvl="2" w:tplc="AD00701E" w:tentative="1">
      <w:start w:val="1"/>
      <w:numFmt w:val="bullet"/>
      <w:lvlText w:val=""/>
      <w:lvlJc w:val="left"/>
      <w:pPr>
        <w:ind w:left="2160" w:hanging="360"/>
      </w:pPr>
      <w:rPr>
        <w:rFonts w:ascii="Wingdings" w:hAnsi="Wingdings" w:hint="default"/>
      </w:rPr>
    </w:lvl>
    <w:lvl w:ilvl="3" w:tplc="C4E0388E" w:tentative="1">
      <w:start w:val="1"/>
      <w:numFmt w:val="bullet"/>
      <w:lvlText w:val=""/>
      <w:lvlJc w:val="left"/>
      <w:pPr>
        <w:ind w:left="2880" w:hanging="360"/>
      </w:pPr>
      <w:rPr>
        <w:rFonts w:ascii="Symbol" w:hAnsi="Symbol" w:hint="default"/>
      </w:rPr>
    </w:lvl>
    <w:lvl w:ilvl="4" w:tplc="31B2C000" w:tentative="1">
      <w:start w:val="1"/>
      <w:numFmt w:val="bullet"/>
      <w:lvlText w:val="o"/>
      <w:lvlJc w:val="left"/>
      <w:pPr>
        <w:ind w:left="3600" w:hanging="360"/>
      </w:pPr>
      <w:rPr>
        <w:rFonts w:ascii="Courier New" w:hAnsi="Courier New" w:cs="Courier New" w:hint="default"/>
      </w:rPr>
    </w:lvl>
    <w:lvl w:ilvl="5" w:tplc="5BCE6D54" w:tentative="1">
      <w:start w:val="1"/>
      <w:numFmt w:val="bullet"/>
      <w:lvlText w:val=""/>
      <w:lvlJc w:val="left"/>
      <w:pPr>
        <w:ind w:left="4320" w:hanging="360"/>
      </w:pPr>
      <w:rPr>
        <w:rFonts w:ascii="Wingdings" w:hAnsi="Wingdings" w:hint="default"/>
      </w:rPr>
    </w:lvl>
    <w:lvl w:ilvl="6" w:tplc="A546FF1C" w:tentative="1">
      <w:start w:val="1"/>
      <w:numFmt w:val="bullet"/>
      <w:lvlText w:val=""/>
      <w:lvlJc w:val="left"/>
      <w:pPr>
        <w:ind w:left="5040" w:hanging="360"/>
      </w:pPr>
      <w:rPr>
        <w:rFonts w:ascii="Symbol" w:hAnsi="Symbol" w:hint="default"/>
      </w:rPr>
    </w:lvl>
    <w:lvl w:ilvl="7" w:tplc="949EFA9E" w:tentative="1">
      <w:start w:val="1"/>
      <w:numFmt w:val="bullet"/>
      <w:lvlText w:val="o"/>
      <w:lvlJc w:val="left"/>
      <w:pPr>
        <w:ind w:left="5760" w:hanging="360"/>
      </w:pPr>
      <w:rPr>
        <w:rFonts w:ascii="Courier New" w:hAnsi="Courier New" w:cs="Courier New" w:hint="default"/>
      </w:rPr>
    </w:lvl>
    <w:lvl w:ilvl="8" w:tplc="0B74AF6A" w:tentative="1">
      <w:start w:val="1"/>
      <w:numFmt w:val="bullet"/>
      <w:lvlText w:val=""/>
      <w:lvlJc w:val="left"/>
      <w:pPr>
        <w:ind w:left="6480" w:hanging="360"/>
      </w:pPr>
      <w:rPr>
        <w:rFonts w:ascii="Wingdings" w:hAnsi="Wingdings" w:hint="default"/>
      </w:rPr>
    </w:lvl>
  </w:abstractNum>
  <w:abstractNum w:abstractNumId="14" w15:restartNumberingAfterBreak="0">
    <w:nsid w:val="552404B0"/>
    <w:multiLevelType w:val="hybridMultilevel"/>
    <w:tmpl w:val="18F6EC1C"/>
    <w:lvl w:ilvl="0" w:tplc="C8584DC6">
      <w:start w:val="1"/>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C9932B7"/>
    <w:multiLevelType w:val="multilevel"/>
    <w:tmpl w:val="0A7449E2"/>
    <w:lvl w:ilvl="0">
      <w:start w:val="1"/>
      <w:numFmt w:val="decimal"/>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lvlText w:val="%2."/>
      <w:lvlJc w:val="left"/>
      <w:pPr>
        <w:tabs>
          <w:tab w:val="num" w:pos="737"/>
        </w:tabs>
        <w:ind w:left="737" w:hanging="737"/>
      </w:pPr>
      <w:rPr>
        <w:rFonts w:hint="default"/>
        <w:b/>
        <w:i w:val="0"/>
        <w:sz w:val="22"/>
        <w:szCs w:val="22"/>
      </w:rPr>
    </w:lvl>
    <w:lvl w:ilvl="2">
      <w:start w:val="1"/>
      <w:numFmt w:val="decimal"/>
      <w:lvlText w:val="%1.%2.%3"/>
      <w:lvlJc w:val="left"/>
      <w:pPr>
        <w:tabs>
          <w:tab w:val="num" w:pos="907"/>
        </w:tabs>
        <w:ind w:left="907" w:hanging="907"/>
      </w:pPr>
      <w:rPr>
        <w:rFonts w:cs="Times New Roman" w:hint="default"/>
        <w:b/>
        <w:i w:val="0"/>
      </w:rPr>
    </w:lvl>
    <w:lvl w:ilvl="3">
      <w:start w:val="1"/>
      <w:numFmt w:val="decimal"/>
      <w:lvlText w:val="%1.%2.%3.%4"/>
      <w:lvlJc w:val="left"/>
      <w:pPr>
        <w:tabs>
          <w:tab w:val="num" w:pos="1077"/>
        </w:tabs>
        <w:ind w:left="1077" w:hanging="1077"/>
      </w:pPr>
      <w:rPr>
        <w:rFonts w:cs="Times New Roman" w:hint="default"/>
        <w:b/>
        <w:i w:val="0"/>
      </w:rPr>
    </w:lvl>
    <w:lvl w:ilvl="4">
      <w:start w:val="1"/>
      <w:numFmt w:val="decimal"/>
      <w:lvlText w:val="%1.%2.%3.%4.%5"/>
      <w:lvlJc w:val="left"/>
      <w:pPr>
        <w:tabs>
          <w:tab w:val="num" w:pos="1247"/>
        </w:tabs>
        <w:ind w:left="1247" w:hanging="1247"/>
      </w:pPr>
      <w:rPr>
        <w:rFonts w:cs="Times New Roman" w:hint="default"/>
        <w:b/>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15:restartNumberingAfterBreak="0">
    <w:nsid w:val="5F1151D6"/>
    <w:multiLevelType w:val="hybridMultilevel"/>
    <w:tmpl w:val="AD24C714"/>
    <w:lvl w:ilvl="0" w:tplc="2F067C26">
      <w:start w:val="1"/>
      <w:numFmt w:val="bullet"/>
      <w:lvlText w:val=""/>
      <w:lvlJc w:val="left"/>
      <w:pPr>
        <w:ind w:left="720" w:hanging="360"/>
      </w:pPr>
      <w:rPr>
        <w:rFonts w:ascii="Symbol" w:hAnsi="Symbol" w:hint="default"/>
      </w:rPr>
    </w:lvl>
    <w:lvl w:ilvl="1" w:tplc="52EA39F8" w:tentative="1">
      <w:start w:val="1"/>
      <w:numFmt w:val="bullet"/>
      <w:lvlText w:val="o"/>
      <w:lvlJc w:val="left"/>
      <w:pPr>
        <w:ind w:left="1440" w:hanging="360"/>
      </w:pPr>
      <w:rPr>
        <w:rFonts w:ascii="Courier New" w:hAnsi="Courier New" w:cs="Courier New" w:hint="default"/>
      </w:rPr>
    </w:lvl>
    <w:lvl w:ilvl="2" w:tplc="6AB4E030" w:tentative="1">
      <w:start w:val="1"/>
      <w:numFmt w:val="bullet"/>
      <w:lvlText w:val=""/>
      <w:lvlJc w:val="left"/>
      <w:pPr>
        <w:ind w:left="2160" w:hanging="360"/>
      </w:pPr>
      <w:rPr>
        <w:rFonts w:ascii="Wingdings" w:hAnsi="Wingdings" w:hint="default"/>
      </w:rPr>
    </w:lvl>
    <w:lvl w:ilvl="3" w:tplc="3DF65378" w:tentative="1">
      <w:start w:val="1"/>
      <w:numFmt w:val="bullet"/>
      <w:lvlText w:val=""/>
      <w:lvlJc w:val="left"/>
      <w:pPr>
        <w:ind w:left="2880" w:hanging="360"/>
      </w:pPr>
      <w:rPr>
        <w:rFonts w:ascii="Symbol" w:hAnsi="Symbol" w:hint="default"/>
      </w:rPr>
    </w:lvl>
    <w:lvl w:ilvl="4" w:tplc="B56A489A" w:tentative="1">
      <w:start w:val="1"/>
      <w:numFmt w:val="bullet"/>
      <w:lvlText w:val="o"/>
      <w:lvlJc w:val="left"/>
      <w:pPr>
        <w:ind w:left="3600" w:hanging="360"/>
      </w:pPr>
      <w:rPr>
        <w:rFonts w:ascii="Courier New" w:hAnsi="Courier New" w:cs="Courier New" w:hint="default"/>
      </w:rPr>
    </w:lvl>
    <w:lvl w:ilvl="5" w:tplc="B572501E" w:tentative="1">
      <w:start w:val="1"/>
      <w:numFmt w:val="bullet"/>
      <w:lvlText w:val=""/>
      <w:lvlJc w:val="left"/>
      <w:pPr>
        <w:ind w:left="4320" w:hanging="360"/>
      </w:pPr>
      <w:rPr>
        <w:rFonts w:ascii="Wingdings" w:hAnsi="Wingdings" w:hint="default"/>
      </w:rPr>
    </w:lvl>
    <w:lvl w:ilvl="6" w:tplc="EF9CD2A0" w:tentative="1">
      <w:start w:val="1"/>
      <w:numFmt w:val="bullet"/>
      <w:lvlText w:val=""/>
      <w:lvlJc w:val="left"/>
      <w:pPr>
        <w:ind w:left="5040" w:hanging="360"/>
      </w:pPr>
      <w:rPr>
        <w:rFonts w:ascii="Symbol" w:hAnsi="Symbol" w:hint="default"/>
      </w:rPr>
    </w:lvl>
    <w:lvl w:ilvl="7" w:tplc="CAD2941A" w:tentative="1">
      <w:start w:val="1"/>
      <w:numFmt w:val="bullet"/>
      <w:lvlText w:val="o"/>
      <w:lvlJc w:val="left"/>
      <w:pPr>
        <w:ind w:left="5760" w:hanging="360"/>
      </w:pPr>
      <w:rPr>
        <w:rFonts w:ascii="Courier New" w:hAnsi="Courier New" w:cs="Courier New" w:hint="default"/>
      </w:rPr>
    </w:lvl>
    <w:lvl w:ilvl="8" w:tplc="41EA082A" w:tentative="1">
      <w:start w:val="1"/>
      <w:numFmt w:val="bullet"/>
      <w:lvlText w:val=""/>
      <w:lvlJc w:val="left"/>
      <w:pPr>
        <w:ind w:left="6480" w:hanging="360"/>
      </w:pPr>
      <w:rPr>
        <w:rFonts w:ascii="Wingdings" w:hAnsi="Wingdings" w:hint="default"/>
      </w:rPr>
    </w:lvl>
  </w:abstractNum>
  <w:abstractNum w:abstractNumId="17" w15:restartNumberingAfterBreak="0">
    <w:nsid w:val="6542722E"/>
    <w:multiLevelType w:val="hybridMultilevel"/>
    <w:tmpl w:val="0774591C"/>
    <w:lvl w:ilvl="0" w:tplc="C8584DC6">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6547340B"/>
    <w:multiLevelType w:val="hybridMultilevel"/>
    <w:tmpl w:val="932A43CA"/>
    <w:lvl w:ilvl="0" w:tplc="E342ED6C">
      <w:start w:val="1"/>
      <w:numFmt w:val="bullet"/>
      <w:lvlText w:val=""/>
      <w:lvlJc w:val="left"/>
      <w:pPr>
        <w:ind w:left="720" w:hanging="360"/>
      </w:pPr>
      <w:rPr>
        <w:rFonts w:ascii="Symbol" w:hAnsi="Symbol" w:hint="default"/>
      </w:rPr>
    </w:lvl>
    <w:lvl w:ilvl="1" w:tplc="F8486D0C" w:tentative="1">
      <w:start w:val="1"/>
      <w:numFmt w:val="bullet"/>
      <w:lvlText w:val="o"/>
      <w:lvlJc w:val="left"/>
      <w:pPr>
        <w:ind w:left="1440" w:hanging="360"/>
      </w:pPr>
      <w:rPr>
        <w:rFonts w:ascii="Courier New" w:hAnsi="Courier New" w:cs="Courier New" w:hint="default"/>
      </w:rPr>
    </w:lvl>
    <w:lvl w:ilvl="2" w:tplc="CCEC37E0" w:tentative="1">
      <w:start w:val="1"/>
      <w:numFmt w:val="bullet"/>
      <w:lvlText w:val=""/>
      <w:lvlJc w:val="left"/>
      <w:pPr>
        <w:ind w:left="2160" w:hanging="360"/>
      </w:pPr>
      <w:rPr>
        <w:rFonts w:ascii="Wingdings" w:hAnsi="Wingdings" w:hint="default"/>
      </w:rPr>
    </w:lvl>
    <w:lvl w:ilvl="3" w:tplc="D7AA17F0" w:tentative="1">
      <w:start w:val="1"/>
      <w:numFmt w:val="bullet"/>
      <w:lvlText w:val=""/>
      <w:lvlJc w:val="left"/>
      <w:pPr>
        <w:ind w:left="2880" w:hanging="360"/>
      </w:pPr>
      <w:rPr>
        <w:rFonts w:ascii="Symbol" w:hAnsi="Symbol" w:hint="default"/>
      </w:rPr>
    </w:lvl>
    <w:lvl w:ilvl="4" w:tplc="C0422B52" w:tentative="1">
      <w:start w:val="1"/>
      <w:numFmt w:val="bullet"/>
      <w:lvlText w:val="o"/>
      <w:lvlJc w:val="left"/>
      <w:pPr>
        <w:ind w:left="3600" w:hanging="360"/>
      </w:pPr>
      <w:rPr>
        <w:rFonts w:ascii="Courier New" w:hAnsi="Courier New" w:cs="Courier New" w:hint="default"/>
      </w:rPr>
    </w:lvl>
    <w:lvl w:ilvl="5" w:tplc="32705C66" w:tentative="1">
      <w:start w:val="1"/>
      <w:numFmt w:val="bullet"/>
      <w:lvlText w:val=""/>
      <w:lvlJc w:val="left"/>
      <w:pPr>
        <w:ind w:left="4320" w:hanging="360"/>
      </w:pPr>
      <w:rPr>
        <w:rFonts w:ascii="Wingdings" w:hAnsi="Wingdings" w:hint="default"/>
      </w:rPr>
    </w:lvl>
    <w:lvl w:ilvl="6" w:tplc="4BF089DE" w:tentative="1">
      <w:start w:val="1"/>
      <w:numFmt w:val="bullet"/>
      <w:lvlText w:val=""/>
      <w:lvlJc w:val="left"/>
      <w:pPr>
        <w:ind w:left="5040" w:hanging="360"/>
      </w:pPr>
      <w:rPr>
        <w:rFonts w:ascii="Symbol" w:hAnsi="Symbol" w:hint="default"/>
      </w:rPr>
    </w:lvl>
    <w:lvl w:ilvl="7" w:tplc="A4D05CEE" w:tentative="1">
      <w:start w:val="1"/>
      <w:numFmt w:val="bullet"/>
      <w:lvlText w:val="o"/>
      <w:lvlJc w:val="left"/>
      <w:pPr>
        <w:ind w:left="5760" w:hanging="360"/>
      </w:pPr>
      <w:rPr>
        <w:rFonts w:ascii="Courier New" w:hAnsi="Courier New" w:cs="Courier New" w:hint="default"/>
      </w:rPr>
    </w:lvl>
    <w:lvl w:ilvl="8" w:tplc="77DCA6FC" w:tentative="1">
      <w:start w:val="1"/>
      <w:numFmt w:val="bullet"/>
      <w:lvlText w:val=""/>
      <w:lvlJc w:val="left"/>
      <w:pPr>
        <w:ind w:left="6480" w:hanging="360"/>
      </w:pPr>
      <w:rPr>
        <w:rFonts w:ascii="Wingdings" w:hAnsi="Wingdings" w:hint="default"/>
      </w:rPr>
    </w:lvl>
  </w:abstractNum>
  <w:abstractNum w:abstractNumId="19" w15:restartNumberingAfterBreak="0">
    <w:nsid w:val="68BD7B0A"/>
    <w:multiLevelType w:val="multilevel"/>
    <w:tmpl w:val="07547B94"/>
    <w:lvl w:ilvl="0">
      <w:start w:val="1"/>
      <w:numFmt w:val="decimal"/>
      <w:pStyle w:val="Cmsor1"/>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pStyle w:val="Cmsor2"/>
      <w:lvlText w:val="%1.%2"/>
      <w:lvlJc w:val="left"/>
      <w:pPr>
        <w:tabs>
          <w:tab w:val="num" w:pos="737"/>
        </w:tabs>
        <w:ind w:left="737" w:hanging="737"/>
      </w:pPr>
      <w:rPr>
        <w:rFonts w:cs="Times New Roman" w:hint="default"/>
        <w:b/>
        <w:i w:val="0"/>
        <w:sz w:val="24"/>
      </w:rPr>
    </w:lvl>
    <w:lvl w:ilvl="2">
      <w:start w:val="1"/>
      <w:numFmt w:val="decimal"/>
      <w:pStyle w:val="Cmsor3"/>
      <w:lvlText w:val="%1.%2.%3"/>
      <w:lvlJc w:val="left"/>
      <w:pPr>
        <w:tabs>
          <w:tab w:val="num" w:pos="907"/>
        </w:tabs>
        <w:ind w:left="907" w:hanging="907"/>
      </w:pPr>
      <w:rPr>
        <w:rFonts w:cs="Times New Roman" w:hint="default"/>
        <w:b/>
        <w:i w:val="0"/>
      </w:rPr>
    </w:lvl>
    <w:lvl w:ilvl="3">
      <w:start w:val="1"/>
      <w:numFmt w:val="decimal"/>
      <w:pStyle w:val="Cmsor4"/>
      <w:lvlText w:val="%1.%2.%3.%4"/>
      <w:lvlJc w:val="left"/>
      <w:pPr>
        <w:tabs>
          <w:tab w:val="num" w:pos="1077"/>
        </w:tabs>
        <w:ind w:left="1077" w:hanging="1077"/>
      </w:pPr>
      <w:rPr>
        <w:rFonts w:cs="Times New Roman" w:hint="default"/>
        <w:b/>
        <w:i w:val="0"/>
      </w:rPr>
    </w:lvl>
    <w:lvl w:ilvl="4">
      <w:start w:val="1"/>
      <w:numFmt w:val="decimal"/>
      <w:pStyle w:val="Cmsor5"/>
      <w:lvlText w:val="%1.%2.%3.%4.%5"/>
      <w:lvlJc w:val="left"/>
      <w:pPr>
        <w:tabs>
          <w:tab w:val="num" w:pos="1247"/>
        </w:tabs>
        <w:ind w:left="1247" w:hanging="1247"/>
      </w:pPr>
      <w:rPr>
        <w:rFonts w:cs="Times New Roman" w:hint="default"/>
        <w:b/>
        <w:i w:val="0"/>
      </w:rPr>
    </w:lvl>
    <w:lvl w:ilvl="5">
      <w:start w:val="1"/>
      <w:numFmt w:val="decimal"/>
      <w:pStyle w:val="Cmsor6"/>
      <w:lvlText w:val="%1.%2.%3.%4.%5.%6"/>
      <w:lvlJc w:val="left"/>
      <w:pPr>
        <w:tabs>
          <w:tab w:val="num" w:pos="1152"/>
        </w:tabs>
        <w:ind w:left="1152" w:hanging="1152"/>
      </w:pPr>
      <w:rPr>
        <w:rFonts w:cs="Times New Roman" w:hint="default"/>
      </w:rPr>
    </w:lvl>
    <w:lvl w:ilvl="6">
      <w:start w:val="1"/>
      <w:numFmt w:val="decimal"/>
      <w:pStyle w:val="Cmsor7"/>
      <w:lvlText w:val="%1.%2.%3.%4.%5.%6.%7"/>
      <w:lvlJc w:val="left"/>
      <w:pPr>
        <w:tabs>
          <w:tab w:val="num" w:pos="1296"/>
        </w:tabs>
        <w:ind w:left="1296" w:hanging="1296"/>
      </w:pPr>
      <w:rPr>
        <w:rFonts w:cs="Times New Roman" w:hint="default"/>
      </w:rPr>
    </w:lvl>
    <w:lvl w:ilvl="7">
      <w:start w:val="1"/>
      <w:numFmt w:val="decimal"/>
      <w:pStyle w:val="Cmsor8"/>
      <w:lvlText w:val="%1.%2.%3.%4.%5.%6.%7.%8"/>
      <w:lvlJc w:val="left"/>
      <w:pPr>
        <w:tabs>
          <w:tab w:val="num" w:pos="1440"/>
        </w:tabs>
        <w:ind w:left="1440" w:hanging="1440"/>
      </w:pPr>
      <w:rPr>
        <w:rFonts w:cs="Times New Roman" w:hint="default"/>
      </w:rPr>
    </w:lvl>
    <w:lvl w:ilvl="8">
      <w:start w:val="1"/>
      <w:numFmt w:val="decimal"/>
      <w:pStyle w:val="Cmsor9"/>
      <w:lvlText w:val="%1.%2.%3.%4.%5.%6.%7.%8.%9"/>
      <w:lvlJc w:val="left"/>
      <w:pPr>
        <w:tabs>
          <w:tab w:val="num" w:pos="1584"/>
        </w:tabs>
        <w:ind w:left="1584" w:hanging="1584"/>
      </w:pPr>
      <w:rPr>
        <w:rFonts w:cs="Times New Roman" w:hint="default"/>
      </w:rPr>
    </w:lvl>
  </w:abstractNum>
  <w:abstractNum w:abstractNumId="20" w15:restartNumberingAfterBreak="0">
    <w:nsid w:val="6D0C42BC"/>
    <w:multiLevelType w:val="hybridMultilevel"/>
    <w:tmpl w:val="DE7272E6"/>
    <w:lvl w:ilvl="0" w:tplc="461C1116">
      <w:start w:val="2"/>
      <w:numFmt w:val="bullet"/>
      <w:lvlText w:val="•"/>
      <w:lvlJc w:val="left"/>
      <w:pPr>
        <w:ind w:left="720" w:hanging="360"/>
      </w:pPr>
      <w:rPr>
        <w:rFonts w:ascii="Times New Roman" w:eastAsia="Calibri" w:hAnsi="Times New Roman" w:cs="Times New Roman" w:hint="default"/>
      </w:rPr>
    </w:lvl>
    <w:lvl w:ilvl="1" w:tplc="CEFAF44A" w:tentative="1">
      <w:start w:val="1"/>
      <w:numFmt w:val="bullet"/>
      <w:lvlText w:val="o"/>
      <w:lvlJc w:val="left"/>
      <w:pPr>
        <w:ind w:left="1440" w:hanging="360"/>
      </w:pPr>
      <w:rPr>
        <w:rFonts w:ascii="Courier New" w:hAnsi="Courier New" w:cs="Courier New" w:hint="default"/>
      </w:rPr>
    </w:lvl>
    <w:lvl w:ilvl="2" w:tplc="52D8B45C" w:tentative="1">
      <w:start w:val="1"/>
      <w:numFmt w:val="bullet"/>
      <w:lvlText w:val=""/>
      <w:lvlJc w:val="left"/>
      <w:pPr>
        <w:ind w:left="2160" w:hanging="360"/>
      </w:pPr>
      <w:rPr>
        <w:rFonts w:ascii="Wingdings" w:hAnsi="Wingdings" w:hint="default"/>
      </w:rPr>
    </w:lvl>
    <w:lvl w:ilvl="3" w:tplc="DF7C14B4" w:tentative="1">
      <w:start w:val="1"/>
      <w:numFmt w:val="bullet"/>
      <w:lvlText w:val=""/>
      <w:lvlJc w:val="left"/>
      <w:pPr>
        <w:ind w:left="2880" w:hanging="360"/>
      </w:pPr>
      <w:rPr>
        <w:rFonts w:ascii="Symbol" w:hAnsi="Symbol" w:hint="default"/>
      </w:rPr>
    </w:lvl>
    <w:lvl w:ilvl="4" w:tplc="9C60A350" w:tentative="1">
      <w:start w:val="1"/>
      <w:numFmt w:val="bullet"/>
      <w:lvlText w:val="o"/>
      <w:lvlJc w:val="left"/>
      <w:pPr>
        <w:ind w:left="3600" w:hanging="360"/>
      </w:pPr>
      <w:rPr>
        <w:rFonts w:ascii="Courier New" w:hAnsi="Courier New" w:cs="Courier New" w:hint="default"/>
      </w:rPr>
    </w:lvl>
    <w:lvl w:ilvl="5" w:tplc="ABECF532" w:tentative="1">
      <w:start w:val="1"/>
      <w:numFmt w:val="bullet"/>
      <w:lvlText w:val=""/>
      <w:lvlJc w:val="left"/>
      <w:pPr>
        <w:ind w:left="4320" w:hanging="360"/>
      </w:pPr>
      <w:rPr>
        <w:rFonts w:ascii="Wingdings" w:hAnsi="Wingdings" w:hint="default"/>
      </w:rPr>
    </w:lvl>
    <w:lvl w:ilvl="6" w:tplc="352EA8FE" w:tentative="1">
      <w:start w:val="1"/>
      <w:numFmt w:val="bullet"/>
      <w:lvlText w:val=""/>
      <w:lvlJc w:val="left"/>
      <w:pPr>
        <w:ind w:left="5040" w:hanging="360"/>
      </w:pPr>
      <w:rPr>
        <w:rFonts w:ascii="Symbol" w:hAnsi="Symbol" w:hint="default"/>
      </w:rPr>
    </w:lvl>
    <w:lvl w:ilvl="7" w:tplc="A70614D6" w:tentative="1">
      <w:start w:val="1"/>
      <w:numFmt w:val="bullet"/>
      <w:lvlText w:val="o"/>
      <w:lvlJc w:val="left"/>
      <w:pPr>
        <w:ind w:left="5760" w:hanging="360"/>
      </w:pPr>
      <w:rPr>
        <w:rFonts w:ascii="Courier New" w:hAnsi="Courier New" w:cs="Courier New" w:hint="default"/>
      </w:rPr>
    </w:lvl>
    <w:lvl w:ilvl="8" w:tplc="95623BD8" w:tentative="1">
      <w:start w:val="1"/>
      <w:numFmt w:val="bullet"/>
      <w:lvlText w:val=""/>
      <w:lvlJc w:val="left"/>
      <w:pPr>
        <w:ind w:left="6480" w:hanging="360"/>
      </w:pPr>
      <w:rPr>
        <w:rFonts w:ascii="Wingdings" w:hAnsi="Wingdings" w:hint="default"/>
      </w:rPr>
    </w:lvl>
  </w:abstractNum>
  <w:abstractNum w:abstractNumId="21" w15:restartNumberingAfterBreak="0">
    <w:nsid w:val="6DCA32B3"/>
    <w:multiLevelType w:val="hybridMultilevel"/>
    <w:tmpl w:val="19541FC4"/>
    <w:lvl w:ilvl="0" w:tplc="A9A6EA62">
      <w:start w:val="1"/>
      <w:numFmt w:val="bullet"/>
      <w:lvlText w:val=""/>
      <w:lvlJc w:val="left"/>
      <w:pPr>
        <w:ind w:left="1080" w:hanging="360"/>
      </w:pPr>
      <w:rPr>
        <w:rFonts w:ascii="Symbol" w:hAnsi="Symbol" w:hint="default"/>
      </w:rPr>
    </w:lvl>
    <w:lvl w:ilvl="1" w:tplc="699AC95A">
      <w:start w:val="1"/>
      <w:numFmt w:val="bullet"/>
      <w:lvlText w:val="o"/>
      <w:lvlJc w:val="left"/>
      <w:pPr>
        <w:ind w:left="1800" w:hanging="360"/>
      </w:pPr>
      <w:rPr>
        <w:rFonts w:ascii="Courier New" w:hAnsi="Courier New" w:cs="Courier New" w:hint="default"/>
      </w:rPr>
    </w:lvl>
    <w:lvl w:ilvl="2" w:tplc="1E00450E" w:tentative="1">
      <w:start w:val="1"/>
      <w:numFmt w:val="bullet"/>
      <w:lvlText w:val=""/>
      <w:lvlJc w:val="left"/>
      <w:pPr>
        <w:ind w:left="2520" w:hanging="360"/>
      </w:pPr>
      <w:rPr>
        <w:rFonts w:ascii="Wingdings" w:hAnsi="Wingdings" w:hint="default"/>
      </w:rPr>
    </w:lvl>
    <w:lvl w:ilvl="3" w:tplc="A112C470" w:tentative="1">
      <w:start w:val="1"/>
      <w:numFmt w:val="bullet"/>
      <w:lvlText w:val=""/>
      <w:lvlJc w:val="left"/>
      <w:pPr>
        <w:ind w:left="3240" w:hanging="360"/>
      </w:pPr>
      <w:rPr>
        <w:rFonts w:ascii="Symbol" w:hAnsi="Symbol" w:hint="default"/>
      </w:rPr>
    </w:lvl>
    <w:lvl w:ilvl="4" w:tplc="A31C0786" w:tentative="1">
      <w:start w:val="1"/>
      <w:numFmt w:val="bullet"/>
      <w:lvlText w:val="o"/>
      <w:lvlJc w:val="left"/>
      <w:pPr>
        <w:ind w:left="3960" w:hanging="360"/>
      </w:pPr>
      <w:rPr>
        <w:rFonts w:ascii="Courier New" w:hAnsi="Courier New" w:cs="Courier New" w:hint="default"/>
      </w:rPr>
    </w:lvl>
    <w:lvl w:ilvl="5" w:tplc="0FEE968C" w:tentative="1">
      <w:start w:val="1"/>
      <w:numFmt w:val="bullet"/>
      <w:lvlText w:val=""/>
      <w:lvlJc w:val="left"/>
      <w:pPr>
        <w:ind w:left="4680" w:hanging="360"/>
      </w:pPr>
      <w:rPr>
        <w:rFonts w:ascii="Wingdings" w:hAnsi="Wingdings" w:hint="default"/>
      </w:rPr>
    </w:lvl>
    <w:lvl w:ilvl="6" w:tplc="1A324DE8" w:tentative="1">
      <w:start w:val="1"/>
      <w:numFmt w:val="bullet"/>
      <w:lvlText w:val=""/>
      <w:lvlJc w:val="left"/>
      <w:pPr>
        <w:ind w:left="5400" w:hanging="360"/>
      </w:pPr>
      <w:rPr>
        <w:rFonts w:ascii="Symbol" w:hAnsi="Symbol" w:hint="default"/>
      </w:rPr>
    </w:lvl>
    <w:lvl w:ilvl="7" w:tplc="0D0A754A" w:tentative="1">
      <w:start w:val="1"/>
      <w:numFmt w:val="bullet"/>
      <w:lvlText w:val="o"/>
      <w:lvlJc w:val="left"/>
      <w:pPr>
        <w:ind w:left="6120" w:hanging="360"/>
      </w:pPr>
      <w:rPr>
        <w:rFonts w:ascii="Courier New" w:hAnsi="Courier New" w:cs="Courier New" w:hint="default"/>
      </w:rPr>
    </w:lvl>
    <w:lvl w:ilvl="8" w:tplc="01849BC4" w:tentative="1">
      <w:start w:val="1"/>
      <w:numFmt w:val="bullet"/>
      <w:lvlText w:val=""/>
      <w:lvlJc w:val="left"/>
      <w:pPr>
        <w:ind w:left="6840" w:hanging="360"/>
      </w:pPr>
      <w:rPr>
        <w:rFonts w:ascii="Wingdings" w:hAnsi="Wingdings" w:hint="default"/>
      </w:rPr>
    </w:lvl>
  </w:abstractNum>
  <w:abstractNum w:abstractNumId="2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22303140">
    <w:abstractNumId w:val="19"/>
  </w:num>
  <w:num w:numId="2" w16cid:durableId="694774842">
    <w:abstractNumId w:val="17"/>
  </w:num>
  <w:num w:numId="3" w16cid:durableId="1535382712">
    <w:abstractNumId w:val="4"/>
  </w:num>
  <w:num w:numId="4" w16cid:durableId="678895204">
    <w:abstractNumId w:val="14"/>
  </w:num>
  <w:num w:numId="5" w16cid:durableId="88739990">
    <w:abstractNumId w:val="1"/>
  </w:num>
  <w:num w:numId="6" w16cid:durableId="601062407">
    <w:abstractNumId w:val="22"/>
  </w:num>
  <w:num w:numId="7" w16cid:durableId="1618414097">
    <w:abstractNumId w:val="0"/>
  </w:num>
  <w:num w:numId="8" w16cid:durableId="2100129195">
    <w:abstractNumId w:val="10"/>
  </w:num>
  <w:num w:numId="9" w16cid:durableId="1626427004">
    <w:abstractNumId w:val="20"/>
  </w:num>
  <w:num w:numId="10" w16cid:durableId="1438913049">
    <w:abstractNumId w:val="12"/>
  </w:num>
  <w:num w:numId="11" w16cid:durableId="56444455">
    <w:abstractNumId w:val="9"/>
  </w:num>
  <w:num w:numId="12" w16cid:durableId="1720979970">
    <w:abstractNumId w:val="8"/>
  </w:num>
  <w:num w:numId="13" w16cid:durableId="1511214180">
    <w:abstractNumId w:val="21"/>
  </w:num>
  <w:num w:numId="14" w16cid:durableId="1885554676">
    <w:abstractNumId w:val="7"/>
  </w:num>
  <w:num w:numId="15" w16cid:durableId="112477473">
    <w:abstractNumId w:val="11"/>
  </w:num>
  <w:num w:numId="16" w16cid:durableId="471481410">
    <w:abstractNumId w:val="13"/>
  </w:num>
  <w:num w:numId="17" w16cid:durableId="633290415">
    <w:abstractNumId w:val="3"/>
  </w:num>
  <w:num w:numId="18" w16cid:durableId="66192661">
    <w:abstractNumId w:val="5"/>
  </w:num>
  <w:num w:numId="19" w16cid:durableId="777026185">
    <w:abstractNumId w:val="6"/>
  </w:num>
  <w:num w:numId="20" w16cid:durableId="1572620549">
    <w:abstractNumId w:val="2"/>
  </w:num>
  <w:num w:numId="21" w16cid:durableId="1477795775">
    <w:abstractNumId w:val="18"/>
  </w:num>
  <w:num w:numId="22" w16cid:durableId="1295136768">
    <w:abstractNumId w:val="16"/>
  </w:num>
  <w:num w:numId="23" w16cid:durableId="12412755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trackRevisions/>
  <w:defaultTabStop w:val="720"/>
  <w:hyphenationZone w:val="425"/>
  <w:drawingGridHorizontalSpacing w:val="110"/>
  <w:displayHorizont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E02"/>
    <w:rsid w:val="000017FF"/>
    <w:rsid w:val="00012324"/>
    <w:rsid w:val="0001650D"/>
    <w:rsid w:val="00023700"/>
    <w:rsid w:val="00024109"/>
    <w:rsid w:val="000800E7"/>
    <w:rsid w:val="00081E37"/>
    <w:rsid w:val="00084D14"/>
    <w:rsid w:val="00093822"/>
    <w:rsid w:val="000C7022"/>
    <w:rsid w:val="000E2C9D"/>
    <w:rsid w:val="001000A4"/>
    <w:rsid w:val="0011335A"/>
    <w:rsid w:val="0012059F"/>
    <w:rsid w:val="001244AE"/>
    <w:rsid w:val="00156B82"/>
    <w:rsid w:val="00183EA8"/>
    <w:rsid w:val="001A5EE1"/>
    <w:rsid w:val="001B1A3C"/>
    <w:rsid w:val="001B5FE7"/>
    <w:rsid w:val="001C5304"/>
    <w:rsid w:val="001D583F"/>
    <w:rsid w:val="001F3DF0"/>
    <w:rsid w:val="0020474A"/>
    <w:rsid w:val="002359A9"/>
    <w:rsid w:val="00245ECC"/>
    <w:rsid w:val="002510A0"/>
    <w:rsid w:val="002519D9"/>
    <w:rsid w:val="00256501"/>
    <w:rsid w:val="00265083"/>
    <w:rsid w:val="00272551"/>
    <w:rsid w:val="002745C2"/>
    <w:rsid w:val="00286910"/>
    <w:rsid w:val="002A340A"/>
    <w:rsid w:val="002B6756"/>
    <w:rsid w:val="002D5CD0"/>
    <w:rsid w:val="002D6F5F"/>
    <w:rsid w:val="002D7416"/>
    <w:rsid w:val="002F2D43"/>
    <w:rsid w:val="002F6440"/>
    <w:rsid w:val="003040FB"/>
    <w:rsid w:val="00324153"/>
    <w:rsid w:val="00336EB5"/>
    <w:rsid w:val="003474ED"/>
    <w:rsid w:val="00391AD2"/>
    <w:rsid w:val="003A7DF7"/>
    <w:rsid w:val="003D467D"/>
    <w:rsid w:val="003D4AD9"/>
    <w:rsid w:val="003E7DBA"/>
    <w:rsid w:val="004108D4"/>
    <w:rsid w:val="00411B93"/>
    <w:rsid w:val="00412BEF"/>
    <w:rsid w:val="004135E6"/>
    <w:rsid w:val="00420A16"/>
    <w:rsid w:val="004216E8"/>
    <w:rsid w:val="004263CC"/>
    <w:rsid w:val="00442770"/>
    <w:rsid w:val="00463485"/>
    <w:rsid w:val="004673CC"/>
    <w:rsid w:val="00474F0E"/>
    <w:rsid w:val="004802F0"/>
    <w:rsid w:val="004C1D61"/>
    <w:rsid w:val="004D648D"/>
    <w:rsid w:val="004E2E2D"/>
    <w:rsid w:val="0051794A"/>
    <w:rsid w:val="0052741A"/>
    <w:rsid w:val="0053217D"/>
    <w:rsid w:val="00544249"/>
    <w:rsid w:val="00546510"/>
    <w:rsid w:val="00546745"/>
    <w:rsid w:val="00550061"/>
    <w:rsid w:val="00551EEA"/>
    <w:rsid w:val="00554391"/>
    <w:rsid w:val="005546AF"/>
    <w:rsid w:val="0056495D"/>
    <w:rsid w:val="00581D90"/>
    <w:rsid w:val="005A1FBB"/>
    <w:rsid w:val="005C272C"/>
    <w:rsid w:val="005F1443"/>
    <w:rsid w:val="005F407E"/>
    <w:rsid w:val="005F7E41"/>
    <w:rsid w:val="006128F3"/>
    <w:rsid w:val="00632580"/>
    <w:rsid w:val="00632D48"/>
    <w:rsid w:val="0065653F"/>
    <w:rsid w:val="00670A26"/>
    <w:rsid w:val="00681D6E"/>
    <w:rsid w:val="00683992"/>
    <w:rsid w:val="00685064"/>
    <w:rsid w:val="006A5C61"/>
    <w:rsid w:val="006B1E6A"/>
    <w:rsid w:val="0072194F"/>
    <w:rsid w:val="0072337B"/>
    <w:rsid w:val="00724A0E"/>
    <w:rsid w:val="00764BF5"/>
    <w:rsid w:val="007A7E7F"/>
    <w:rsid w:val="007B2FFF"/>
    <w:rsid w:val="007B3B20"/>
    <w:rsid w:val="007C0E8E"/>
    <w:rsid w:val="007E3706"/>
    <w:rsid w:val="007E53FB"/>
    <w:rsid w:val="0083098C"/>
    <w:rsid w:val="0084684F"/>
    <w:rsid w:val="00874C6E"/>
    <w:rsid w:val="008766FB"/>
    <w:rsid w:val="00884EA3"/>
    <w:rsid w:val="0088607C"/>
    <w:rsid w:val="0089010E"/>
    <w:rsid w:val="008A06E4"/>
    <w:rsid w:val="009043CB"/>
    <w:rsid w:val="00932BBC"/>
    <w:rsid w:val="00934F04"/>
    <w:rsid w:val="00944217"/>
    <w:rsid w:val="00946EE5"/>
    <w:rsid w:val="00950C5C"/>
    <w:rsid w:val="00951DF6"/>
    <w:rsid w:val="00970ACE"/>
    <w:rsid w:val="00992753"/>
    <w:rsid w:val="009B76CD"/>
    <w:rsid w:val="009C1E02"/>
    <w:rsid w:val="009C24C5"/>
    <w:rsid w:val="009C4A1B"/>
    <w:rsid w:val="009D42F1"/>
    <w:rsid w:val="009F1A35"/>
    <w:rsid w:val="00A04786"/>
    <w:rsid w:val="00A15A36"/>
    <w:rsid w:val="00A229F5"/>
    <w:rsid w:val="00A4028E"/>
    <w:rsid w:val="00A53B6B"/>
    <w:rsid w:val="00A55578"/>
    <w:rsid w:val="00A67FDD"/>
    <w:rsid w:val="00AA7D1E"/>
    <w:rsid w:val="00AB1FAB"/>
    <w:rsid w:val="00AB3017"/>
    <w:rsid w:val="00AC4C41"/>
    <w:rsid w:val="00AC6860"/>
    <w:rsid w:val="00AE3AC0"/>
    <w:rsid w:val="00B15E27"/>
    <w:rsid w:val="00B725A0"/>
    <w:rsid w:val="00B95C37"/>
    <w:rsid w:val="00BA4463"/>
    <w:rsid w:val="00BE037C"/>
    <w:rsid w:val="00BE59EA"/>
    <w:rsid w:val="00BF4C4A"/>
    <w:rsid w:val="00C15B30"/>
    <w:rsid w:val="00C23938"/>
    <w:rsid w:val="00C27230"/>
    <w:rsid w:val="00C3517E"/>
    <w:rsid w:val="00C55B19"/>
    <w:rsid w:val="00C84EF2"/>
    <w:rsid w:val="00CA6F87"/>
    <w:rsid w:val="00CD15E8"/>
    <w:rsid w:val="00CE337D"/>
    <w:rsid w:val="00CE7D16"/>
    <w:rsid w:val="00D24127"/>
    <w:rsid w:val="00D45D09"/>
    <w:rsid w:val="00D45D27"/>
    <w:rsid w:val="00D76C5A"/>
    <w:rsid w:val="00D77E34"/>
    <w:rsid w:val="00D87F66"/>
    <w:rsid w:val="00DD08BA"/>
    <w:rsid w:val="00DE1592"/>
    <w:rsid w:val="00DF1861"/>
    <w:rsid w:val="00E239FD"/>
    <w:rsid w:val="00E27EF1"/>
    <w:rsid w:val="00E4013F"/>
    <w:rsid w:val="00E46160"/>
    <w:rsid w:val="00E65A8F"/>
    <w:rsid w:val="00E8266C"/>
    <w:rsid w:val="00EC2472"/>
    <w:rsid w:val="00EF31B9"/>
    <w:rsid w:val="00F135BF"/>
    <w:rsid w:val="00F20C08"/>
    <w:rsid w:val="00F21D31"/>
    <w:rsid w:val="00F47E54"/>
    <w:rsid w:val="00F824E7"/>
    <w:rsid w:val="00FA7050"/>
    <w:rsid w:val="00FD636F"/>
    <w:rsid w:val="00FD740A"/>
  </w:rsids>
  <m:mathPr>
    <m:mathFont m:val="Cambria Math"/>
    <m:brkBin m:val="before"/>
    <m:brkBinSub m:val="--"/>
    <m:smallFrac m:val="0"/>
    <m:dispDef/>
    <m:lMargin m:val="0"/>
    <m:rMargin m:val="0"/>
    <m:defJc m:val="centerGroup"/>
    <m:wrapIndent m:val="1440"/>
    <m:intLim m:val="subSup"/>
    <m:naryLim m:val="undOvr"/>
  </m:mathPr>
  <w:themeFontLang w:val="hu-H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72FC6B6"/>
  <w15:chartTrackingRefBased/>
  <w15:docId w15:val="{F7D83B2D-139F-4102-BEA6-71A1B566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pacing w:after="200" w:line="276" w:lineRule="auto"/>
    </w:pPr>
    <w:rPr>
      <w:sz w:val="22"/>
      <w:szCs w:val="22"/>
      <w:lang w:val="en-US" w:eastAsia="en-US"/>
    </w:rPr>
  </w:style>
  <w:style w:type="paragraph" w:styleId="Cmsor1">
    <w:name w:val="heading 1"/>
    <w:basedOn w:val="Norml"/>
    <w:link w:val="Cmsor1Char"/>
    <w:qFormat/>
    <w:pPr>
      <w:widowControl/>
      <w:numPr>
        <w:numId w:val="1"/>
      </w:numPr>
      <w:snapToGrid w:val="0"/>
      <w:spacing w:before="240" w:after="120" w:line="240" w:lineRule="auto"/>
      <w:outlineLvl w:val="0"/>
    </w:pPr>
    <w:rPr>
      <w:rFonts w:ascii="Times New Roman" w:eastAsia="Times New Roman" w:hAnsi="Times New Roman" w:cs="Times New Roman"/>
      <w:b/>
      <w:bCs/>
      <w:kern w:val="36"/>
      <w:sz w:val="20"/>
      <w:szCs w:val="48"/>
      <w:lang w:val="en-AU" w:eastAsia="en-AU"/>
    </w:rPr>
  </w:style>
  <w:style w:type="paragraph" w:styleId="Cmsor2">
    <w:name w:val="heading 2"/>
    <w:aliases w:val="(eg 2.0,2.1),(eg 1.1)"/>
    <w:basedOn w:val="Norml"/>
    <w:link w:val="Cmsor2Char"/>
    <w:qFormat/>
    <w:pPr>
      <w:widowControl/>
      <w:numPr>
        <w:ilvl w:val="1"/>
        <w:numId w:val="1"/>
      </w:numPr>
      <w:spacing w:before="120" w:after="120" w:line="240" w:lineRule="auto"/>
      <w:outlineLvl w:val="1"/>
    </w:pPr>
    <w:rPr>
      <w:rFonts w:ascii="Times New Roman" w:eastAsia="Times New Roman" w:hAnsi="Times New Roman" w:cs="Times New Roman"/>
      <w:b/>
      <w:bCs/>
      <w:sz w:val="20"/>
      <w:szCs w:val="36"/>
      <w:lang w:val="en-AU" w:eastAsia="en-AU"/>
    </w:rPr>
  </w:style>
  <w:style w:type="paragraph" w:styleId="Cmsor3">
    <w:name w:val="heading 3"/>
    <w:basedOn w:val="Norml"/>
    <w:next w:val="Norml"/>
    <w:link w:val="Cmsor3Char"/>
    <w:qFormat/>
    <w:pPr>
      <w:keepNext/>
      <w:widowControl/>
      <w:numPr>
        <w:ilvl w:val="2"/>
        <w:numId w:val="1"/>
      </w:numPr>
      <w:tabs>
        <w:tab w:val="clear" w:pos="907"/>
        <w:tab w:val="num" w:pos="360"/>
      </w:tabs>
      <w:spacing w:before="240" w:after="60" w:line="240" w:lineRule="auto"/>
      <w:ind w:left="0" w:firstLine="0"/>
      <w:outlineLvl w:val="2"/>
    </w:pPr>
    <w:rPr>
      <w:rFonts w:ascii="Times New Roman" w:eastAsia="Times New Roman" w:hAnsi="Times New Roman" w:cs="Times New Roman"/>
      <w:b/>
      <w:bCs/>
      <w:sz w:val="20"/>
      <w:szCs w:val="26"/>
      <w:lang w:val="en-AU"/>
    </w:rPr>
  </w:style>
  <w:style w:type="paragraph" w:styleId="Cmsor4">
    <w:name w:val="heading 4"/>
    <w:basedOn w:val="Norml"/>
    <w:next w:val="Norml"/>
    <w:link w:val="Cmsor4Char"/>
    <w:qFormat/>
    <w:pPr>
      <w:keepNext/>
      <w:widowControl/>
      <w:numPr>
        <w:ilvl w:val="3"/>
        <w:numId w:val="1"/>
      </w:numPr>
      <w:tabs>
        <w:tab w:val="clear" w:pos="1077"/>
        <w:tab w:val="num" w:pos="360"/>
      </w:tabs>
      <w:spacing w:before="240" w:after="60" w:line="240" w:lineRule="auto"/>
      <w:ind w:left="0" w:firstLine="0"/>
      <w:outlineLvl w:val="3"/>
    </w:pPr>
    <w:rPr>
      <w:rFonts w:ascii="Times New Roman" w:eastAsia="Times New Roman" w:hAnsi="Times New Roman" w:cs="Times New Roman"/>
      <w:b/>
      <w:bCs/>
      <w:sz w:val="28"/>
      <w:szCs w:val="28"/>
      <w:lang w:val="en-AU" w:eastAsia="en-AU"/>
    </w:rPr>
  </w:style>
  <w:style w:type="paragraph" w:styleId="Cmsor5">
    <w:name w:val="heading 5"/>
    <w:basedOn w:val="Norml"/>
    <w:next w:val="Norml"/>
    <w:link w:val="Cmsor5Char"/>
    <w:qFormat/>
    <w:pPr>
      <w:widowControl/>
      <w:numPr>
        <w:ilvl w:val="4"/>
        <w:numId w:val="1"/>
      </w:numPr>
      <w:tabs>
        <w:tab w:val="clear" w:pos="1247"/>
        <w:tab w:val="num" w:pos="360"/>
      </w:tabs>
      <w:spacing w:before="240" w:after="60" w:line="240" w:lineRule="auto"/>
      <w:ind w:left="0" w:firstLine="0"/>
      <w:outlineLvl w:val="4"/>
    </w:pPr>
    <w:rPr>
      <w:rFonts w:ascii="Times New Roman" w:eastAsia="Times New Roman" w:hAnsi="Times New Roman" w:cs="Times New Roman"/>
      <w:b/>
      <w:bCs/>
      <w:i/>
      <w:iCs/>
      <w:sz w:val="26"/>
      <w:szCs w:val="26"/>
      <w:lang w:val="en-AU"/>
    </w:rPr>
  </w:style>
  <w:style w:type="paragraph" w:styleId="Cmsor6">
    <w:name w:val="heading 6"/>
    <w:basedOn w:val="Norml"/>
    <w:next w:val="Norml"/>
    <w:link w:val="Cmsor6Char"/>
    <w:qFormat/>
    <w:pPr>
      <w:widowControl/>
      <w:numPr>
        <w:ilvl w:val="5"/>
        <w:numId w:val="1"/>
      </w:numPr>
      <w:tabs>
        <w:tab w:val="clear" w:pos="1152"/>
        <w:tab w:val="num" w:pos="360"/>
      </w:tabs>
      <w:spacing w:before="240" w:after="60" w:line="240" w:lineRule="auto"/>
      <w:ind w:left="0" w:firstLine="0"/>
      <w:outlineLvl w:val="5"/>
    </w:pPr>
    <w:rPr>
      <w:rFonts w:ascii="Times New Roman" w:eastAsia="Times New Roman" w:hAnsi="Times New Roman" w:cs="Times New Roman"/>
      <w:b/>
      <w:bCs/>
      <w:sz w:val="20"/>
      <w:szCs w:val="20"/>
      <w:lang w:val="en-AU"/>
    </w:rPr>
  </w:style>
  <w:style w:type="paragraph" w:styleId="Cmsor7">
    <w:name w:val="heading 7"/>
    <w:basedOn w:val="Norml"/>
    <w:next w:val="Norml"/>
    <w:link w:val="Cmsor7Char"/>
    <w:qFormat/>
    <w:pPr>
      <w:widowControl/>
      <w:numPr>
        <w:ilvl w:val="6"/>
        <w:numId w:val="1"/>
      </w:numPr>
      <w:tabs>
        <w:tab w:val="clear" w:pos="1296"/>
        <w:tab w:val="num" w:pos="360"/>
      </w:tabs>
      <w:spacing w:before="240" w:after="60" w:line="240" w:lineRule="auto"/>
      <w:ind w:left="0" w:firstLine="0"/>
      <w:outlineLvl w:val="6"/>
    </w:pPr>
    <w:rPr>
      <w:rFonts w:ascii="Times New Roman" w:eastAsia="Times New Roman" w:hAnsi="Times New Roman" w:cs="Times New Roman"/>
      <w:sz w:val="20"/>
      <w:szCs w:val="24"/>
      <w:lang w:val="en-AU" w:eastAsia="en-AU"/>
    </w:rPr>
  </w:style>
  <w:style w:type="paragraph" w:styleId="Cmsor8">
    <w:name w:val="heading 8"/>
    <w:basedOn w:val="Norml"/>
    <w:next w:val="Norml"/>
    <w:link w:val="Cmsor8Char"/>
    <w:qFormat/>
    <w:pPr>
      <w:widowControl/>
      <w:numPr>
        <w:ilvl w:val="7"/>
        <w:numId w:val="1"/>
      </w:numPr>
      <w:tabs>
        <w:tab w:val="clear" w:pos="1440"/>
        <w:tab w:val="num" w:pos="360"/>
      </w:tabs>
      <w:spacing w:before="240" w:after="60" w:line="240" w:lineRule="auto"/>
      <w:ind w:left="0" w:firstLine="0"/>
      <w:outlineLvl w:val="7"/>
    </w:pPr>
    <w:rPr>
      <w:rFonts w:ascii="Times New Roman" w:eastAsia="Times New Roman" w:hAnsi="Times New Roman" w:cs="Times New Roman"/>
      <w:i/>
      <w:iCs/>
      <w:sz w:val="20"/>
      <w:szCs w:val="24"/>
      <w:lang w:val="en-AU"/>
    </w:rPr>
  </w:style>
  <w:style w:type="paragraph" w:styleId="Cmsor9">
    <w:name w:val="heading 9"/>
    <w:basedOn w:val="Norml"/>
    <w:next w:val="Norml"/>
    <w:link w:val="Cmsor9Char"/>
    <w:qFormat/>
    <w:pPr>
      <w:widowControl/>
      <w:numPr>
        <w:ilvl w:val="8"/>
        <w:numId w:val="1"/>
      </w:numPr>
      <w:tabs>
        <w:tab w:val="clear" w:pos="1584"/>
        <w:tab w:val="num" w:pos="360"/>
      </w:tabs>
      <w:spacing w:before="240" w:after="60" w:line="240" w:lineRule="auto"/>
      <w:ind w:left="0" w:firstLine="0"/>
      <w:outlineLvl w:val="8"/>
    </w:pPr>
    <w:rPr>
      <w:rFonts w:ascii="Arial" w:eastAsia="Times New Roman" w:hAnsi="Arial" w:cs="Times New Roman"/>
      <w:sz w:val="20"/>
      <w:szCs w:val="20"/>
      <w:lang w:val="en-A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pPr>
      <w:tabs>
        <w:tab w:val="center" w:pos="4680"/>
        <w:tab w:val="right" w:pos="9360"/>
      </w:tabs>
      <w:spacing w:after="0" w:line="240" w:lineRule="auto"/>
    </w:pPr>
  </w:style>
  <w:style w:type="character" w:customStyle="1" w:styleId="lfejChar">
    <w:name w:val="Élőfej Char"/>
    <w:basedOn w:val="Bekezdsalapbettpusa"/>
    <w:link w:val="lfej"/>
    <w:uiPriority w:val="99"/>
  </w:style>
  <w:style w:type="paragraph" w:styleId="llb">
    <w:name w:val="footer"/>
    <w:basedOn w:val="Norml"/>
    <w:link w:val="llbChar"/>
    <w:uiPriority w:val="99"/>
    <w:unhideWhenUsed/>
    <w:pPr>
      <w:tabs>
        <w:tab w:val="center" w:pos="4680"/>
        <w:tab w:val="right" w:pos="9360"/>
      </w:tabs>
      <w:spacing w:after="0" w:line="240" w:lineRule="auto"/>
    </w:pPr>
  </w:style>
  <w:style w:type="character" w:customStyle="1" w:styleId="llbChar">
    <w:name w:val="Élőláb Char"/>
    <w:basedOn w:val="Bekezdsalapbettpusa"/>
    <w:link w:val="llb"/>
    <w:uiPriority w:val="99"/>
  </w:style>
  <w:style w:type="paragraph" w:styleId="Buborkszveg">
    <w:name w:val="Balloon Text"/>
    <w:basedOn w:val="Norml"/>
    <w:link w:val="BuborkszvegChar"/>
    <w:uiPriority w:val="99"/>
    <w:semiHidden/>
    <w:unhideWhenUsed/>
    <w:pPr>
      <w:spacing w:after="0" w:line="240" w:lineRule="auto"/>
    </w:pPr>
    <w:rPr>
      <w:rFonts w:ascii="Tahoma" w:hAnsi="Tahoma" w:cs="Times New Roman"/>
      <w:sz w:val="16"/>
      <w:szCs w:val="16"/>
    </w:rPr>
  </w:style>
  <w:style w:type="character" w:customStyle="1" w:styleId="BuborkszvegChar">
    <w:name w:val="Buborékszöveg Char"/>
    <w:link w:val="Buborkszveg"/>
    <w:uiPriority w:val="99"/>
    <w:semiHidden/>
    <w:rPr>
      <w:rFonts w:ascii="Tahoma" w:hAnsi="Tahoma" w:cs="Tahoma"/>
      <w:sz w:val="16"/>
      <w:szCs w:val="16"/>
    </w:rPr>
  </w:style>
  <w:style w:type="character" w:styleId="Jegyzethivatkozs">
    <w:name w:val="annotation reference"/>
    <w:uiPriority w:val="99"/>
    <w:unhideWhenUsed/>
    <w:rPr>
      <w:sz w:val="16"/>
      <w:szCs w:val="16"/>
    </w:rPr>
  </w:style>
  <w:style w:type="paragraph" w:styleId="Jegyzetszveg">
    <w:name w:val="annotation text"/>
    <w:basedOn w:val="Norml"/>
    <w:link w:val="JegyzetszvegChar"/>
    <w:uiPriority w:val="99"/>
    <w:unhideWhenUsed/>
    <w:pPr>
      <w:spacing w:line="240" w:lineRule="auto"/>
    </w:pPr>
    <w:rPr>
      <w:rFonts w:cs="Times New Roman"/>
      <w:sz w:val="20"/>
      <w:szCs w:val="20"/>
    </w:rPr>
  </w:style>
  <w:style w:type="character" w:customStyle="1" w:styleId="JegyzetszvegChar">
    <w:name w:val="Jegyzetszöveg Char"/>
    <w:link w:val="Jegyzetszveg"/>
    <w:uiPriority w:val="99"/>
    <w:rPr>
      <w:sz w:val="20"/>
      <w:szCs w:val="20"/>
    </w:rPr>
  </w:style>
  <w:style w:type="paragraph" w:styleId="Megjegyzstrgya">
    <w:name w:val="annotation subject"/>
    <w:basedOn w:val="Jegyzetszveg"/>
    <w:next w:val="Jegyzetszveg"/>
    <w:link w:val="MegjegyzstrgyaChar"/>
    <w:uiPriority w:val="99"/>
    <w:semiHidden/>
    <w:unhideWhenUsed/>
    <w:rPr>
      <w:b/>
      <w:bCs/>
    </w:rPr>
  </w:style>
  <w:style w:type="character" w:customStyle="1" w:styleId="MegjegyzstrgyaChar">
    <w:name w:val="Megjegyzés tárgya Char"/>
    <w:link w:val="Megjegyzstrgya"/>
    <w:uiPriority w:val="99"/>
    <w:semiHidden/>
    <w:rPr>
      <w:b/>
      <w:bCs/>
      <w:sz w:val="20"/>
      <w:szCs w:val="20"/>
    </w:rPr>
  </w:style>
  <w:style w:type="character" w:styleId="Hiperhivatkozs">
    <w:name w:val="Hyperlink"/>
    <w:rPr>
      <w:rFonts w:cs="Times New Roman"/>
      <w:color w:val="0000FF"/>
      <w:u w:val="single"/>
    </w:rPr>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lang w:val="en-GB" w:eastAsia="en-GB"/>
    </w:rPr>
  </w:style>
  <w:style w:type="character" w:customStyle="1" w:styleId="Cmsor1Char">
    <w:name w:val="Címsor 1 Char"/>
    <w:link w:val="Cmsor1"/>
    <w:rPr>
      <w:rFonts w:ascii="Times New Roman" w:eastAsia="Times New Roman" w:hAnsi="Times New Roman" w:cs="Times New Roman"/>
      <w:b/>
      <w:bCs/>
      <w:kern w:val="36"/>
      <w:szCs w:val="48"/>
      <w:lang w:val="en-AU" w:eastAsia="en-AU"/>
    </w:rPr>
  </w:style>
  <w:style w:type="character" w:customStyle="1" w:styleId="Cmsor2Char">
    <w:name w:val="Címsor 2 Char"/>
    <w:aliases w:val="(eg 2.0 Char,2.1) Char,(eg 1.1) Char"/>
    <w:link w:val="Cmsor2"/>
    <w:rPr>
      <w:rFonts w:ascii="Times New Roman" w:eastAsia="Times New Roman" w:hAnsi="Times New Roman" w:cs="Times New Roman"/>
      <w:b/>
      <w:bCs/>
      <w:szCs w:val="36"/>
      <w:lang w:val="en-AU" w:eastAsia="en-AU"/>
    </w:rPr>
  </w:style>
  <w:style w:type="character" w:customStyle="1" w:styleId="Cmsor3Char">
    <w:name w:val="Címsor 3 Char"/>
    <w:link w:val="Cmsor3"/>
    <w:rPr>
      <w:rFonts w:ascii="Times New Roman" w:eastAsia="Times New Roman" w:hAnsi="Times New Roman" w:cs="Times New Roman"/>
      <w:b/>
      <w:bCs/>
      <w:szCs w:val="26"/>
      <w:lang w:val="en-AU"/>
    </w:rPr>
  </w:style>
  <w:style w:type="character" w:customStyle="1" w:styleId="Cmsor4Char">
    <w:name w:val="Címsor 4 Char"/>
    <w:link w:val="Cmsor4"/>
    <w:rPr>
      <w:rFonts w:ascii="Times New Roman" w:eastAsia="Times New Roman" w:hAnsi="Times New Roman" w:cs="Times New Roman"/>
      <w:b/>
      <w:bCs/>
      <w:sz w:val="28"/>
      <w:szCs w:val="28"/>
      <w:lang w:val="en-AU" w:eastAsia="en-AU"/>
    </w:rPr>
  </w:style>
  <w:style w:type="character" w:customStyle="1" w:styleId="Cmsor5Char">
    <w:name w:val="Címsor 5 Char"/>
    <w:link w:val="Cmsor5"/>
    <w:rPr>
      <w:rFonts w:ascii="Times New Roman" w:eastAsia="Times New Roman" w:hAnsi="Times New Roman" w:cs="Times New Roman"/>
      <w:b/>
      <w:bCs/>
      <w:i/>
      <w:iCs/>
      <w:sz w:val="26"/>
      <w:szCs w:val="26"/>
      <w:lang w:val="en-AU"/>
    </w:rPr>
  </w:style>
  <w:style w:type="character" w:customStyle="1" w:styleId="Cmsor6Char">
    <w:name w:val="Címsor 6 Char"/>
    <w:link w:val="Cmsor6"/>
    <w:rPr>
      <w:rFonts w:ascii="Times New Roman" w:eastAsia="Times New Roman" w:hAnsi="Times New Roman" w:cs="Times New Roman"/>
      <w:b/>
      <w:bCs/>
      <w:lang w:val="en-AU"/>
    </w:rPr>
  </w:style>
  <w:style w:type="character" w:customStyle="1" w:styleId="Cmsor7Char">
    <w:name w:val="Címsor 7 Char"/>
    <w:link w:val="Cmsor7"/>
    <w:rPr>
      <w:rFonts w:ascii="Times New Roman" w:eastAsia="Times New Roman" w:hAnsi="Times New Roman" w:cs="Times New Roman"/>
      <w:szCs w:val="24"/>
      <w:lang w:val="en-AU" w:eastAsia="en-AU"/>
    </w:rPr>
  </w:style>
  <w:style w:type="character" w:customStyle="1" w:styleId="Cmsor8Char">
    <w:name w:val="Címsor 8 Char"/>
    <w:link w:val="Cmsor8"/>
    <w:rPr>
      <w:rFonts w:ascii="Times New Roman" w:eastAsia="Times New Roman" w:hAnsi="Times New Roman" w:cs="Times New Roman"/>
      <w:i/>
      <w:iCs/>
      <w:szCs w:val="24"/>
      <w:lang w:val="en-AU"/>
    </w:rPr>
  </w:style>
  <w:style w:type="character" w:customStyle="1" w:styleId="Cmsor9Char">
    <w:name w:val="Címsor 9 Char"/>
    <w:link w:val="Cmsor9"/>
    <w:rPr>
      <w:rFonts w:ascii="Arial" w:eastAsia="Times New Roman" w:hAnsi="Arial" w:cs="Times New Roman"/>
      <w:lang w:val="en-AU"/>
    </w:rPr>
  </w:style>
  <w:style w:type="character" w:customStyle="1" w:styleId="st">
    <w:name w:val="st"/>
    <w:basedOn w:val="Bekezdsalapbettpusa"/>
  </w:style>
  <w:style w:type="character" w:styleId="Kiemels">
    <w:name w:val="Emphasis"/>
    <w:uiPriority w:val="20"/>
    <w:qFormat/>
    <w:rPr>
      <w:i/>
      <w:iCs/>
    </w:rPr>
  </w:style>
  <w:style w:type="paragraph" w:customStyle="1" w:styleId="Szneslista1jellszn1">
    <w:name w:val="Színes lista – 1. jelölőszín1"/>
    <w:basedOn w:val="Norml"/>
    <w:qFormat/>
    <w:pPr>
      <w:widowControl/>
      <w:spacing w:line="240" w:lineRule="auto"/>
      <w:ind w:left="720"/>
      <w:contextualSpacing/>
    </w:pPr>
    <w:rPr>
      <w:rFonts w:ascii="Times New Roman" w:hAnsi="Times New Roman" w:cs="Times New Roman"/>
      <w:szCs w:val="20"/>
      <w:lang w:val="hu-HU"/>
    </w:rPr>
  </w:style>
  <w:style w:type="paragraph" w:customStyle="1" w:styleId="Sznesrnykols1jellszn1">
    <w:name w:val="Színes árnyékolás – 1. jelölőszín1"/>
    <w:hidden/>
    <w:uiPriority w:val="99"/>
    <w:semiHidden/>
    <w:rPr>
      <w:sz w:val="22"/>
      <w:szCs w:val="22"/>
      <w:lang w:val="en-US" w:eastAsia="en-US"/>
    </w:rPr>
  </w:style>
  <w:style w:type="paragraph" w:customStyle="1" w:styleId="NormalAgency">
    <w:name w:val="Normal (Agency)"/>
    <w:uiPriority w:val="99"/>
    <w:rPr>
      <w:rFonts w:ascii="Verdana" w:eastAsia="Times New Roman" w:hAnsi="Verdana" w:cs="Times New Roman"/>
      <w:sz w:val="18"/>
      <w:lang w:val="en-GB" w:eastAsia="en-US"/>
    </w:rPr>
  </w:style>
  <w:style w:type="paragraph" w:customStyle="1" w:styleId="TitleA">
    <w:name w:val="Title A"/>
    <w:basedOn w:val="Norml"/>
    <w:qFormat/>
    <w:pPr>
      <w:spacing w:after="0" w:line="240" w:lineRule="auto"/>
      <w:ind w:right="10"/>
      <w:jc w:val="center"/>
    </w:pPr>
    <w:rPr>
      <w:rFonts w:ascii="Times New Roman" w:eastAsia="Times New Roman" w:hAnsi="Times New Roman" w:cs="Times New Roman"/>
      <w:b/>
      <w:bCs/>
      <w:lang w:val="el-GR"/>
    </w:rPr>
  </w:style>
  <w:style w:type="paragraph" w:customStyle="1" w:styleId="TitleB">
    <w:name w:val="Title B"/>
    <w:basedOn w:val="Norml"/>
    <w:qFormat/>
    <w:pPr>
      <w:spacing w:after="0" w:line="240" w:lineRule="auto"/>
      <w:ind w:left="567" w:hanging="567"/>
    </w:pPr>
    <w:rPr>
      <w:rFonts w:ascii="Times New Roman" w:hAnsi="Times New Roman" w:cs="Times New Roman"/>
      <w:b/>
      <w:noProof/>
      <w:sz w:val="20"/>
      <w:szCs w:val="20"/>
      <w:lang w:val="el-GR"/>
    </w:rPr>
  </w:style>
  <w:style w:type="paragraph" w:styleId="Vgjegyzetszvege">
    <w:name w:val="endnote text"/>
    <w:basedOn w:val="Norml"/>
    <w:link w:val="VgjegyzetszvegeChar"/>
    <w:semiHidden/>
    <w:pPr>
      <w:widowControl/>
      <w:tabs>
        <w:tab w:val="left" w:pos="567"/>
      </w:tabs>
      <w:spacing w:after="0" w:line="240" w:lineRule="auto"/>
    </w:pPr>
    <w:rPr>
      <w:rFonts w:ascii="Times New Roman" w:eastAsia="Times New Roman" w:hAnsi="Times New Roman" w:cs="Times New Roman"/>
      <w:szCs w:val="20"/>
      <w:lang w:val="en-GB"/>
    </w:rPr>
  </w:style>
  <w:style w:type="character" w:customStyle="1" w:styleId="VgjegyzetszvegeChar">
    <w:name w:val="Végjegyzet szövege Char"/>
    <w:link w:val="Vgjegyzetszvege"/>
    <w:semiHidden/>
    <w:rPr>
      <w:rFonts w:ascii="Times New Roman" w:eastAsia="Times New Roman" w:hAnsi="Times New Roman" w:cs="Times New Roman"/>
      <w:sz w:val="22"/>
      <w:lang w:val="en-GB" w:eastAsia="en-US"/>
    </w:rPr>
  </w:style>
  <w:style w:type="table" w:styleId="Rcsostblzat">
    <w:name w:val="Table Grid"/>
    <w:basedOn w:val="Normltblzat"/>
    <w:uiPriority w:val="3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Πλέγμα πίνακα1"/>
    <w:basedOn w:val="Normltblzat"/>
    <w:next w:val="Rcsostblzat"/>
    <w:uiPriority w:val="3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Pr>
      <w:sz w:val="22"/>
      <w:szCs w:val="22"/>
      <w:lang w:val="en-US" w:eastAsia="en-US"/>
    </w:rPr>
  </w:style>
  <w:style w:type="paragraph" w:styleId="Listaszerbekezds">
    <w:name w:val="List Paragraph"/>
    <w:basedOn w:val="Norml"/>
    <w:uiPriority w:val="34"/>
    <w:qFormat/>
    <w:pPr>
      <w:widowControl/>
      <w:spacing w:line="240" w:lineRule="auto"/>
      <w:ind w:left="720"/>
      <w:contextualSpacing/>
    </w:pPr>
    <w:rPr>
      <w:rFonts w:ascii="Times New Roman" w:hAnsi="Times New Roman" w:cs="Times New Roman"/>
      <w:szCs w:val="20"/>
      <w:lang w:val="hu-HU"/>
    </w:rPr>
  </w:style>
  <w:style w:type="paragraph" w:styleId="NormlWeb">
    <w:name w:val="Normal (Web)"/>
    <w:basedOn w:val="Norml"/>
    <w:uiPriority w:val="99"/>
    <w:pPr>
      <w:widowControl/>
      <w:spacing w:before="100" w:beforeAutospacing="1" w:after="100" w:afterAutospacing="1" w:line="240" w:lineRule="auto"/>
    </w:pPr>
    <w:rPr>
      <w:rFonts w:ascii="Times New Roman" w:eastAsia="Times New Roman" w:hAnsi="Times New Roman" w:cs="Times New Roman"/>
      <w:szCs w:val="24"/>
      <w:lang w:val="en-AU" w:eastAsia="en-AU"/>
    </w:rPr>
  </w:style>
  <w:style w:type="paragraph" w:customStyle="1" w:styleId="Text">
    <w:name w:val="Text"/>
    <w:basedOn w:val="Norml"/>
    <w:link w:val="TextChar"/>
    <w:rsid w:val="00AB1FAB"/>
    <w:pPr>
      <w:widowControl/>
      <w:spacing w:after="0" w:line="240" w:lineRule="auto"/>
    </w:pPr>
    <w:rPr>
      <w:rFonts w:ascii="Times New Roman" w:eastAsia="Times New Roman" w:hAnsi="Times New Roman" w:cs="Times New Roman"/>
      <w:lang w:val="de-DE" w:eastAsia="de-DE"/>
    </w:rPr>
  </w:style>
  <w:style w:type="character" w:customStyle="1" w:styleId="TextChar">
    <w:name w:val="Text Char"/>
    <w:link w:val="Text"/>
    <w:rsid w:val="00AB1FAB"/>
    <w:rPr>
      <w:rFonts w:ascii="Times New Roman" w:eastAsia="Times New Roman" w:hAnsi="Times New Roman" w:cs="Times New Roman"/>
      <w:sz w:val="22"/>
      <w:szCs w:val="22"/>
      <w:lang w:val="de-DE" w:eastAsia="de-DE"/>
    </w:rPr>
  </w:style>
  <w:style w:type="character" w:styleId="Feloldatlanmegemlts">
    <w:name w:val="Unresolved Mention"/>
    <w:basedOn w:val="Bekezdsalapbettpusa"/>
    <w:uiPriority w:val="99"/>
    <w:semiHidden/>
    <w:unhideWhenUsed/>
    <w:rsid w:val="00113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533866">
      <w:bodyDiv w:val="1"/>
      <w:marLeft w:val="0"/>
      <w:marRight w:val="0"/>
      <w:marTop w:val="0"/>
      <w:marBottom w:val="0"/>
      <w:divBdr>
        <w:top w:val="none" w:sz="0" w:space="0" w:color="auto"/>
        <w:left w:val="none" w:sz="0" w:space="0" w:color="auto"/>
        <w:bottom w:val="none" w:sz="0" w:space="0" w:color="auto"/>
        <w:right w:val="none" w:sz="0" w:space="0" w:color="auto"/>
      </w:divBdr>
    </w:div>
    <w:div w:id="263613651">
      <w:bodyDiv w:val="1"/>
      <w:marLeft w:val="0"/>
      <w:marRight w:val="0"/>
      <w:marTop w:val="0"/>
      <w:marBottom w:val="0"/>
      <w:divBdr>
        <w:top w:val="none" w:sz="0" w:space="0" w:color="auto"/>
        <w:left w:val="none" w:sz="0" w:space="0" w:color="auto"/>
        <w:bottom w:val="none" w:sz="0" w:space="0" w:color="auto"/>
        <w:right w:val="none" w:sz="0" w:space="0" w:color="auto"/>
      </w:divBdr>
      <w:divsChild>
        <w:div w:id="1596088998">
          <w:marLeft w:val="0"/>
          <w:marRight w:val="0"/>
          <w:marTop w:val="0"/>
          <w:marBottom w:val="0"/>
          <w:divBdr>
            <w:top w:val="none" w:sz="0" w:space="0" w:color="auto"/>
            <w:left w:val="none" w:sz="0" w:space="0" w:color="auto"/>
            <w:bottom w:val="none" w:sz="0" w:space="0" w:color="auto"/>
            <w:right w:val="none" w:sz="0" w:space="0" w:color="auto"/>
          </w:divBdr>
          <w:divsChild>
            <w:div w:id="1987779702">
              <w:marLeft w:val="0"/>
              <w:marRight w:val="0"/>
              <w:marTop w:val="0"/>
              <w:marBottom w:val="0"/>
              <w:divBdr>
                <w:top w:val="none" w:sz="0" w:space="0" w:color="auto"/>
                <w:left w:val="none" w:sz="0" w:space="0" w:color="auto"/>
                <w:bottom w:val="none" w:sz="0" w:space="0" w:color="auto"/>
                <w:right w:val="none" w:sz="0" w:space="0" w:color="auto"/>
              </w:divBdr>
              <w:divsChild>
                <w:div w:id="785849592">
                  <w:marLeft w:val="0"/>
                  <w:marRight w:val="0"/>
                  <w:marTop w:val="0"/>
                  <w:marBottom w:val="0"/>
                  <w:divBdr>
                    <w:top w:val="none" w:sz="0" w:space="0" w:color="auto"/>
                    <w:left w:val="none" w:sz="0" w:space="0" w:color="auto"/>
                    <w:bottom w:val="none" w:sz="0" w:space="0" w:color="auto"/>
                    <w:right w:val="none" w:sz="0" w:space="0" w:color="auto"/>
                  </w:divBdr>
                  <w:divsChild>
                    <w:div w:id="506555230">
                      <w:marLeft w:val="0"/>
                      <w:marRight w:val="0"/>
                      <w:marTop w:val="0"/>
                      <w:marBottom w:val="0"/>
                      <w:divBdr>
                        <w:top w:val="none" w:sz="0" w:space="0" w:color="auto"/>
                        <w:left w:val="none" w:sz="0" w:space="0" w:color="auto"/>
                        <w:bottom w:val="none" w:sz="0" w:space="0" w:color="auto"/>
                        <w:right w:val="none" w:sz="0" w:space="0" w:color="auto"/>
                      </w:divBdr>
                      <w:divsChild>
                        <w:div w:id="538322047">
                          <w:marLeft w:val="0"/>
                          <w:marRight w:val="0"/>
                          <w:marTop w:val="0"/>
                          <w:marBottom w:val="0"/>
                          <w:divBdr>
                            <w:top w:val="none" w:sz="0" w:space="0" w:color="auto"/>
                            <w:left w:val="none" w:sz="0" w:space="0" w:color="auto"/>
                            <w:bottom w:val="none" w:sz="0" w:space="0" w:color="auto"/>
                            <w:right w:val="none" w:sz="0" w:space="0" w:color="auto"/>
                          </w:divBdr>
                          <w:divsChild>
                            <w:div w:id="221871664">
                              <w:marLeft w:val="0"/>
                              <w:marRight w:val="0"/>
                              <w:marTop w:val="0"/>
                              <w:marBottom w:val="0"/>
                              <w:divBdr>
                                <w:top w:val="none" w:sz="0" w:space="0" w:color="auto"/>
                                <w:left w:val="none" w:sz="0" w:space="0" w:color="auto"/>
                                <w:bottom w:val="none" w:sz="0" w:space="0" w:color="auto"/>
                                <w:right w:val="none" w:sz="0" w:space="0" w:color="auto"/>
                              </w:divBdr>
                              <w:divsChild>
                                <w:div w:id="315107007">
                                  <w:marLeft w:val="0"/>
                                  <w:marRight w:val="0"/>
                                  <w:marTop w:val="180"/>
                                  <w:marBottom w:val="0"/>
                                  <w:divBdr>
                                    <w:top w:val="none" w:sz="0" w:space="0" w:color="auto"/>
                                    <w:left w:val="none" w:sz="0" w:space="0" w:color="auto"/>
                                    <w:bottom w:val="none" w:sz="0" w:space="0" w:color="auto"/>
                                    <w:right w:val="none" w:sz="0" w:space="0" w:color="auto"/>
                                  </w:divBdr>
                                  <w:divsChild>
                                    <w:div w:id="2020498172">
                                      <w:marLeft w:val="0"/>
                                      <w:marRight w:val="0"/>
                                      <w:marTop w:val="0"/>
                                      <w:marBottom w:val="0"/>
                                      <w:divBdr>
                                        <w:top w:val="none" w:sz="0" w:space="0" w:color="auto"/>
                                        <w:left w:val="none" w:sz="0" w:space="0" w:color="auto"/>
                                        <w:bottom w:val="none" w:sz="0" w:space="0" w:color="auto"/>
                                        <w:right w:val="none" w:sz="0" w:space="0" w:color="auto"/>
                                      </w:divBdr>
                                      <w:divsChild>
                                        <w:div w:id="1223831258">
                                          <w:marLeft w:val="0"/>
                                          <w:marRight w:val="0"/>
                                          <w:marTop w:val="0"/>
                                          <w:marBottom w:val="0"/>
                                          <w:divBdr>
                                            <w:top w:val="none" w:sz="0" w:space="0" w:color="auto"/>
                                            <w:left w:val="none" w:sz="0" w:space="0" w:color="auto"/>
                                            <w:bottom w:val="none" w:sz="0" w:space="0" w:color="auto"/>
                                            <w:right w:val="none" w:sz="0" w:space="0" w:color="auto"/>
                                          </w:divBdr>
                                          <w:divsChild>
                                            <w:div w:id="201863330">
                                              <w:marLeft w:val="60"/>
                                              <w:marRight w:val="0"/>
                                              <w:marTop w:val="0"/>
                                              <w:marBottom w:val="0"/>
                                              <w:divBdr>
                                                <w:top w:val="none" w:sz="0" w:space="0" w:color="auto"/>
                                                <w:left w:val="none" w:sz="0" w:space="0" w:color="auto"/>
                                                <w:bottom w:val="none" w:sz="0" w:space="0" w:color="auto"/>
                                                <w:right w:val="none" w:sz="0" w:space="0" w:color="auto"/>
                                              </w:divBdr>
                                              <w:divsChild>
                                                <w:div w:id="348725931">
                                                  <w:marLeft w:val="0"/>
                                                  <w:marRight w:val="0"/>
                                                  <w:marTop w:val="0"/>
                                                  <w:marBottom w:val="240"/>
                                                  <w:divBdr>
                                                    <w:top w:val="none" w:sz="0" w:space="0" w:color="auto"/>
                                                    <w:left w:val="none" w:sz="0" w:space="0" w:color="auto"/>
                                                    <w:bottom w:val="none" w:sz="0" w:space="0" w:color="auto"/>
                                                    <w:right w:val="none" w:sz="0" w:space="0" w:color="auto"/>
                                                  </w:divBdr>
                                                  <w:divsChild>
                                                    <w:div w:id="112408757">
                                                      <w:marLeft w:val="0"/>
                                                      <w:marRight w:val="0"/>
                                                      <w:marTop w:val="0"/>
                                                      <w:marBottom w:val="0"/>
                                                      <w:divBdr>
                                                        <w:top w:val="none" w:sz="0" w:space="0" w:color="auto"/>
                                                        <w:left w:val="none" w:sz="0" w:space="0" w:color="auto"/>
                                                        <w:bottom w:val="none" w:sz="0" w:space="0" w:color="auto"/>
                                                        <w:right w:val="none" w:sz="0" w:space="0" w:color="auto"/>
                                                      </w:divBdr>
                                                      <w:divsChild>
                                                        <w:div w:id="1087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2842046">
      <w:bodyDiv w:val="1"/>
      <w:marLeft w:val="0"/>
      <w:marRight w:val="0"/>
      <w:marTop w:val="0"/>
      <w:marBottom w:val="0"/>
      <w:divBdr>
        <w:top w:val="none" w:sz="0" w:space="0" w:color="auto"/>
        <w:left w:val="none" w:sz="0" w:space="0" w:color="auto"/>
        <w:bottom w:val="none" w:sz="0" w:space="0" w:color="auto"/>
        <w:right w:val="none" w:sz="0" w:space="0" w:color="auto"/>
      </w:divBdr>
    </w:div>
    <w:div w:id="743069045">
      <w:bodyDiv w:val="1"/>
      <w:marLeft w:val="0"/>
      <w:marRight w:val="0"/>
      <w:marTop w:val="0"/>
      <w:marBottom w:val="0"/>
      <w:divBdr>
        <w:top w:val="none" w:sz="0" w:space="0" w:color="auto"/>
        <w:left w:val="none" w:sz="0" w:space="0" w:color="auto"/>
        <w:bottom w:val="none" w:sz="0" w:space="0" w:color="auto"/>
        <w:right w:val="none" w:sz="0" w:space="0" w:color="auto"/>
      </w:divBdr>
    </w:div>
    <w:div w:id="841119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hyperlink" Target="http://www.terrosapatient.com"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www.terrosapatient.com" TargetMode="External"/><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hyperlink" Target="http://www.terrosapatient.com" TargetMode="External"/><Relationship Id="rId50" Type="http://schemas.openxmlformats.org/officeDocument/2006/relationships/image" Target="media/image26.emf"/><Relationship Id="rId55" Type="http://schemas.openxmlformats.org/officeDocument/2006/relationships/image" Target="media/image31.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terrosapatient.com" TargetMode="External"/><Relationship Id="rId29" Type="http://schemas.openxmlformats.org/officeDocument/2006/relationships/image" Target="media/image8.jpe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emf"/><Relationship Id="rId45" Type="http://schemas.openxmlformats.org/officeDocument/2006/relationships/image" Target="media/image24.jpeg"/><Relationship Id="rId53" Type="http://schemas.openxmlformats.org/officeDocument/2006/relationships/image" Target="media/image29.emf"/><Relationship Id="rId58" Type="http://schemas.openxmlformats.org/officeDocument/2006/relationships/image" Target="media/image34.emf"/><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www.terrosapatient.com" TargetMode="Externa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hyperlink" Target="http://www.ema.europa.eu"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hyperlink" Target="http://www.ema.europa.eu" TargetMode="External"/><Relationship Id="rId56" Type="http://schemas.openxmlformats.org/officeDocument/2006/relationships/image" Target="media/image32.emf"/><Relationship Id="rId64"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27.emf"/><Relationship Id="rId3" Type="http://schemas.openxmlformats.org/officeDocument/2006/relationships/customXml" Target="../customXml/item3.xml"/><Relationship Id="rId12" Type="http://schemas.openxmlformats.org/officeDocument/2006/relationships/hyperlink" Target="http://www.ema.europa.eu" TargetMode="External"/><Relationship Id="rId17" Type="http://schemas.openxmlformats.org/officeDocument/2006/relationships/hyperlink" Target="http://www.terrosapatient.com"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www.ema.europa.eu/docs/en_GB/document_library/Template_or_form/2013/03/WC500139752.doc" TargetMode="External"/><Relationship Id="rId59" Type="http://schemas.openxmlformats.org/officeDocument/2006/relationships/image" Target="media/image35.emf"/><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20.jpeg"/><Relationship Id="rId54" Type="http://schemas.openxmlformats.org/officeDocument/2006/relationships/image" Target="media/image30.emf"/><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ma.europa.eu" TargetMode="Externa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5.emf"/><Relationship Id="rId57" Type="http://schemas.openxmlformats.org/officeDocument/2006/relationships/image" Target="media/image33.emf"/><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28.e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EMADOC-1700519818-2963577</_dlc_DocId>
    <_dlc_DocIdUrl xmlns="a034c160-bfb7-45f5-8632-2eb7e0508071">
      <Url>https://euema.sharepoint.com/sites/CRM/_layouts/15/DocIdRedir.aspx?ID=EMADOC-1700519818-2963577</Url>
      <Description>EMADOC-1700519818-2963577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50183DD-03DD-4CE1-973B-F37168F92EA8}">
  <ds:schemaRefs>
    <ds:schemaRef ds:uri="2c325633-5125-4e96-a0a6-9fcd5cfb1c70"/>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purl.org/dc/dcmitype/"/>
    <ds:schemaRef ds:uri="http://schemas.openxmlformats.org/package/2006/metadata/core-properties"/>
    <ds:schemaRef ds:uri="891cce82-80a3-4f9d-897f-e31b6bedda70"/>
    <ds:schemaRef ds:uri="http://www.w3.org/XML/1998/namespace"/>
    <ds:schemaRef ds:uri="http://purl.org/dc/terms/"/>
  </ds:schemaRefs>
</ds:datastoreItem>
</file>

<file path=customXml/itemProps2.xml><?xml version="1.0" encoding="utf-8"?>
<ds:datastoreItem xmlns:ds="http://schemas.openxmlformats.org/officeDocument/2006/customXml" ds:itemID="{9DABD9E7-DF3B-4366-8448-F7D11927B019}"/>
</file>

<file path=customXml/itemProps3.xml><?xml version="1.0" encoding="utf-8"?>
<ds:datastoreItem xmlns:ds="http://schemas.openxmlformats.org/officeDocument/2006/customXml" ds:itemID="{4143BC46-CAC4-45A8-B126-B52E22A69DCF}">
  <ds:schemaRefs>
    <ds:schemaRef ds:uri="http://schemas.openxmlformats.org/officeDocument/2006/bibliography"/>
  </ds:schemaRefs>
</ds:datastoreItem>
</file>

<file path=customXml/itemProps4.xml><?xml version="1.0" encoding="utf-8"?>
<ds:datastoreItem xmlns:ds="http://schemas.openxmlformats.org/officeDocument/2006/customXml" ds:itemID="{270DE078-0F10-4013-A089-9BE9C13EC77F}">
  <ds:schemaRefs>
    <ds:schemaRef ds:uri="http://schemas.microsoft.com/sharepoint/v3/contenttype/forms"/>
  </ds:schemaRefs>
</ds:datastoreItem>
</file>

<file path=customXml/itemProps5.xml><?xml version="1.0" encoding="utf-8"?>
<ds:datastoreItem xmlns:ds="http://schemas.openxmlformats.org/officeDocument/2006/customXml" ds:itemID="{719AE34F-F106-4FB6-AA51-719632F86144}"/>
</file>

<file path=docProps/app.xml><?xml version="1.0" encoding="utf-8"?>
<Properties xmlns="http://schemas.openxmlformats.org/officeDocument/2006/extended-properties" xmlns:vt="http://schemas.openxmlformats.org/officeDocument/2006/docPropsVTypes">
  <Template>Normal</Template>
  <TotalTime>7</TotalTime>
  <Pages>82</Pages>
  <Words>18423</Words>
  <Characters>127125</Characters>
  <Application>Microsoft Office Word</Application>
  <DocSecurity>0</DocSecurity>
  <Lines>1059</Lines>
  <Paragraphs>290</Paragraphs>
  <ScaleCrop>false</ScaleCrop>
  <HeadingPairs>
    <vt:vector size="6" baseType="variant">
      <vt:variant>
        <vt:lpstr>Cím</vt:lpstr>
      </vt:variant>
      <vt:variant>
        <vt:i4>1</vt:i4>
      </vt:variant>
      <vt:variant>
        <vt:lpstr>Τίτλος</vt:lpstr>
      </vt:variant>
      <vt:variant>
        <vt:i4>1</vt:i4>
      </vt:variant>
      <vt:variant>
        <vt:lpstr>Title</vt:lpstr>
      </vt:variant>
      <vt:variant>
        <vt:i4>1</vt:i4>
      </vt:variant>
    </vt:vector>
  </HeadingPairs>
  <TitlesOfParts>
    <vt:vector size="3" baseType="lpstr">
      <vt:lpstr>Terrosa: EPAR – Product information – tracked changes</vt:lpstr>
      <vt:lpstr>INN-teriparatide</vt:lpstr>
      <vt:lpstr>INN-teriparatide</vt:lpstr>
    </vt:vector>
  </TitlesOfParts>
  <Company/>
  <LinksUpToDate>false</LinksUpToDate>
  <CharactersWithSpaces>145258</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2818095</vt:i4>
      </vt:variant>
      <vt:variant>
        <vt:i4>18</vt:i4>
      </vt:variant>
      <vt:variant>
        <vt:i4>0</vt:i4>
      </vt:variant>
      <vt:variant>
        <vt:i4>5</vt:i4>
      </vt:variant>
      <vt:variant>
        <vt:lpwstr>http://www.terrosapatient.com/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2818095</vt:i4>
      </vt:variant>
      <vt:variant>
        <vt:i4>12</vt:i4>
      </vt:variant>
      <vt:variant>
        <vt:i4>0</vt:i4>
      </vt:variant>
      <vt:variant>
        <vt:i4>5</vt:i4>
      </vt:variant>
      <vt:variant>
        <vt:lpwstr>http://www.terrosapatient.com/</vt:lpwstr>
      </vt:variant>
      <vt:variant>
        <vt:lpwstr/>
      </vt:variant>
      <vt:variant>
        <vt:i4>2818095</vt:i4>
      </vt:variant>
      <vt:variant>
        <vt:i4>9</vt:i4>
      </vt:variant>
      <vt:variant>
        <vt:i4>0</vt:i4>
      </vt:variant>
      <vt:variant>
        <vt:i4>5</vt:i4>
      </vt:variant>
      <vt:variant>
        <vt:lpwstr>http://www.terrosapatient.com/</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CHMP</dc:creator>
  <cp:keywords>Terrosa, INN-teriparatide</cp:keywords>
  <cp:lastModifiedBy>Szabó Anna Éva</cp:lastModifiedBy>
  <cp:revision>9</cp:revision>
  <dcterms:created xsi:type="dcterms:W3CDTF">2026-04-10T10:04:00Z</dcterms:created>
  <dcterms:modified xsi:type="dcterms:W3CDTF">2026-04-21T11:10:00Z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a76e34ce-a2a8-4c79-8bb5-e95446a7032a</vt:lpwstr>
  </property>
</Properties>
</file>